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0C133" w14:textId="77777777"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b/>
          <w:color w:val="000000" w:themeColor="text1"/>
        </w:rPr>
        <w:t xml:space="preserve">Name of Journal: </w:t>
      </w:r>
      <w:r w:rsidRPr="00DF0412">
        <w:rPr>
          <w:rFonts w:ascii="Book Antiqua" w:eastAsia="Book Antiqua" w:hAnsi="Book Antiqua" w:cs="Book Antiqua"/>
          <w:i/>
          <w:color w:val="000000" w:themeColor="text1"/>
        </w:rPr>
        <w:t>World Journal of Clinical Cases</w:t>
      </w:r>
    </w:p>
    <w:p w14:paraId="7E609212" w14:textId="77777777"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b/>
          <w:color w:val="000000" w:themeColor="text1"/>
        </w:rPr>
        <w:t xml:space="preserve">Manuscript NO: </w:t>
      </w:r>
      <w:r w:rsidRPr="00DF0412">
        <w:rPr>
          <w:rFonts w:ascii="Book Antiqua" w:eastAsia="Book Antiqua" w:hAnsi="Book Antiqua" w:cs="Book Antiqua"/>
          <w:color w:val="000000" w:themeColor="text1"/>
        </w:rPr>
        <w:t>74909</w:t>
      </w:r>
    </w:p>
    <w:p w14:paraId="59D0C6DB" w14:textId="77777777"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b/>
          <w:color w:val="000000" w:themeColor="text1"/>
        </w:rPr>
        <w:t xml:space="preserve">Manuscript Type: </w:t>
      </w:r>
      <w:r w:rsidRPr="00DF0412">
        <w:rPr>
          <w:rFonts w:ascii="Book Antiqua" w:eastAsia="Book Antiqua" w:hAnsi="Book Antiqua" w:cs="Book Antiqua"/>
          <w:color w:val="000000" w:themeColor="text1"/>
        </w:rPr>
        <w:t>CASE REPORT</w:t>
      </w:r>
    </w:p>
    <w:p w14:paraId="3969A563" w14:textId="77777777" w:rsidR="00A77B3E" w:rsidRPr="00DF0412" w:rsidRDefault="00A77B3E" w:rsidP="00DF0412">
      <w:pPr>
        <w:spacing w:line="360" w:lineRule="auto"/>
        <w:jc w:val="both"/>
        <w:rPr>
          <w:rFonts w:ascii="Book Antiqua" w:hAnsi="Book Antiqua"/>
          <w:color w:val="000000" w:themeColor="text1"/>
        </w:rPr>
      </w:pPr>
    </w:p>
    <w:p w14:paraId="24FA9B09" w14:textId="02D716A2"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b/>
          <w:color w:val="000000" w:themeColor="text1"/>
        </w:rPr>
        <w:t>Microvascular decompression for a patient with oculomotor palsy caused by posterior cerebral artery compression:</w:t>
      </w:r>
      <w:r w:rsidR="00DD040F" w:rsidRPr="00DF0412">
        <w:rPr>
          <w:rFonts w:ascii="Book Antiqua" w:eastAsia="Book Antiqua" w:hAnsi="Book Antiqua" w:cs="Book Antiqua"/>
          <w:b/>
          <w:color w:val="000000" w:themeColor="text1"/>
        </w:rPr>
        <w:t xml:space="preserve"> </w:t>
      </w:r>
      <w:r w:rsidRPr="00DF0412">
        <w:rPr>
          <w:rFonts w:ascii="Book Antiqua" w:eastAsia="Book Antiqua" w:hAnsi="Book Antiqua" w:cs="Book Antiqua"/>
          <w:b/>
          <w:color w:val="000000" w:themeColor="text1"/>
        </w:rPr>
        <w:t xml:space="preserve">A case report and </w:t>
      </w:r>
      <w:r w:rsidR="0000210D">
        <w:rPr>
          <w:rFonts w:ascii="Book Antiqua" w:eastAsia="Book Antiqua" w:hAnsi="Book Antiqua" w:cs="Book Antiqua"/>
          <w:b/>
          <w:color w:val="000000" w:themeColor="text1"/>
        </w:rPr>
        <w:t xml:space="preserve">literature </w:t>
      </w:r>
      <w:r w:rsidRPr="00DF0412">
        <w:rPr>
          <w:rFonts w:ascii="Book Antiqua" w:eastAsia="Book Antiqua" w:hAnsi="Book Antiqua" w:cs="Book Antiqua"/>
          <w:b/>
          <w:color w:val="000000" w:themeColor="text1"/>
        </w:rPr>
        <w:t xml:space="preserve">review </w:t>
      </w:r>
    </w:p>
    <w:p w14:paraId="3D1A7A77" w14:textId="77777777" w:rsidR="00A77B3E" w:rsidRPr="00DF0412" w:rsidRDefault="00A77B3E" w:rsidP="00DF0412">
      <w:pPr>
        <w:spacing w:line="360" w:lineRule="auto"/>
        <w:jc w:val="both"/>
        <w:rPr>
          <w:rFonts w:ascii="Book Antiqua" w:hAnsi="Book Antiqua"/>
          <w:color w:val="000000" w:themeColor="text1"/>
        </w:rPr>
      </w:pPr>
    </w:p>
    <w:p w14:paraId="3BD90B09" w14:textId="0F357A0A" w:rsidR="00A77B3E" w:rsidRPr="00DF0412" w:rsidRDefault="004B10DD" w:rsidP="00DF04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Zhang J </w:t>
      </w:r>
      <w:r w:rsidRPr="002D47F7">
        <w:rPr>
          <w:rFonts w:ascii="Book Antiqua" w:eastAsia="Book Antiqua" w:hAnsi="Book Antiqua" w:cs="Book Antiqua"/>
          <w:i/>
          <w:iCs/>
          <w:color w:val="000000" w:themeColor="text1"/>
        </w:rPr>
        <w:t>et al</w:t>
      </w:r>
      <w:r>
        <w:rPr>
          <w:rFonts w:ascii="Book Antiqua" w:eastAsia="Book Antiqua" w:hAnsi="Book Antiqua" w:cs="Book Antiqua"/>
          <w:color w:val="000000" w:themeColor="text1"/>
        </w:rPr>
        <w:t xml:space="preserve">. </w:t>
      </w:r>
      <w:r w:rsidR="0009672E" w:rsidRPr="00DF0412">
        <w:rPr>
          <w:rFonts w:ascii="Book Antiqua" w:eastAsia="Book Antiqua" w:hAnsi="Book Antiqua" w:cs="Book Antiqua"/>
          <w:color w:val="000000" w:themeColor="text1"/>
        </w:rPr>
        <w:t>Microvascular decompression for oculomotor palsy</w:t>
      </w:r>
    </w:p>
    <w:p w14:paraId="10893004" w14:textId="77777777" w:rsidR="00A77B3E" w:rsidRPr="00DF0412" w:rsidRDefault="00A77B3E" w:rsidP="00DF0412">
      <w:pPr>
        <w:spacing w:line="360" w:lineRule="auto"/>
        <w:jc w:val="both"/>
        <w:rPr>
          <w:rFonts w:ascii="Book Antiqua" w:hAnsi="Book Antiqua"/>
          <w:color w:val="000000" w:themeColor="text1"/>
        </w:rPr>
      </w:pPr>
    </w:p>
    <w:p w14:paraId="7A03B176" w14:textId="30E747F9"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color w:val="000000" w:themeColor="text1"/>
        </w:rPr>
        <w:t>Jian Zhang, Zheng</w:t>
      </w:r>
      <w:r w:rsidR="00BB3F16" w:rsidRPr="00DF0412">
        <w:rPr>
          <w:rFonts w:ascii="Book Antiqua" w:eastAsia="Book Antiqua" w:hAnsi="Book Antiqua" w:cs="Book Antiqua"/>
          <w:color w:val="000000" w:themeColor="text1"/>
        </w:rPr>
        <w:t xml:space="preserve">-Jun </w:t>
      </w:r>
      <w:r w:rsidRPr="00DF0412">
        <w:rPr>
          <w:rFonts w:ascii="Book Antiqua" w:eastAsia="Book Antiqua" w:hAnsi="Book Antiqua" w:cs="Book Antiqua"/>
          <w:color w:val="000000" w:themeColor="text1"/>
        </w:rPr>
        <w:t>Wei, Hang Wang, Yan</w:t>
      </w:r>
      <w:r w:rsidR="00F4563C" w:rsidRPr="00DF0412">
        <w:rPr>
          <w:rFonts w:ascii="Book Antiqua" w:eastAsia="Book Antiqua" w:hAnsi="Book Antiqua" w:cs="Book Antiqua"/>
          <w:color w:val="000000" w:themeColor="text1"/>
        </w:rPr>
        <w:t xml:space="preserve">-Bing </w:t>
      </w:r>
      <w:r w:rsidRPr="00DF0412">
        <w:rPr>
          <w:rFonts w:ascii="Book Antiqua" w:eastAsia="Book Antiqua" w:hAnsi="Book Antiqua" w:cs="Book Antiqua"/>
          <w:color w:val="000000" w:themeColor="text1"/>
        </w:rPr>
        <w:t>Yu, Hong</w:t>
      </w:r>
      <w:r w:rsidR="00F4563C" w:rsidRPr="00DF0412">
        <w:rPr>
          <w:rFonts w:ascii="Book Antiqua" w:eastAsia="Book Antiqua" w:hAnsi="Book Antiqua" w:cs="Book Antiqua"/>
          <w:color w:val="000000" w:themeColor="text1"/>
        </w:rPr>
        <w:t xml:space="preserve">-Tao </w:t>
      </w:r>
      <w:r w:rsidRPr="00DF0412">
        <w:rPr>
          <w:rFonts w:ascii="Book Antiqua" w:eastAsia="Book Antiqua" w:hAnsi="Book Antiqua" w:cs="Book Antiqua"/>
          <w:color w:val="000000" w:themeColor="text1"/>
        </w:rPr>
        <w:t>Sun</w:t>
      </w:r>
    </w:p>
    <w:p w14:paraId="7ABBFBEB" w14:textId="77777777" w:rsidR="00A77B3E" w:rsidRPr="00DF0412" w:rsidRDefault="00A77B3E" w:rsidP="00DF0412">
      <w:pPr>
        <w:spacing w:line="360" w:lineRule="auto"/>
        <w:jc w:val="both"/>
        <w:rPr>
          <w:rFonts w:ascii="Book Antiqua" w:hAnsi="Book Antiqua"/>
          <w:color w:val="000000" w:themeColor="text1"/>
        </w:rPr>
      </w:pPr>
    </w:p>
    <w:p w14:paraId="18BC508C" w14:textId="108BE8D2"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b/>
          <w:bCs/>
          <w:color w:val="000000" w:themeColor="text1"/>
        </w:rPr>
        <w:t>Jian Zhang, Zheng</w:t>
      </w:r>
      <w:r w:rsidR="0028473D" w:rsidRPr="00DF0412">
        <w:rPr>
          <w:rFonts w:ascii="Book Antiqua" w:eastAsia="Book Antiqua" w:hAnsi="Book Antiqua" w:cs="Book Antiqua"/>
          <w:b/>
          <w:bCs/>
          <w:color w:val="000000" w:themeColor="text1"/>
        </w:rPr>
        <w:t xml:space="preserve">-Jun </w:t>
      </w:r>
      <w:r w:rsidRPr="00DF0412">
        <w:rPr>
          <w:rFonts w:ascii="Book Antiqua" w:eastAsia="Book Antiqua" w:hAnsi="Book Antiqua" w:cs="Book Antiqua"/>
          <w:b/>
          <w:bCs/>
          <w:color w:val="000000" w:themeColor="text1"/>
        </w:rPr>
        <w:t>Wei, Hang Wang, Hong</w:t>
      </w:r>
      <w:r w:rsidR="0028473D" w:rsidRPr="00DF0412">
        <w:rPr>
          <w:rFonts w:ascii="Book Antiqua" w:eastAsia="Book Antiqua" w:hAnsi="Book Antiqua" w:cs="Book Antiqua"/>
          <w:b/>
          <w:bCs/>
          <w:color w:val="000000" w:themeColor="text1"/>
        </w:rPr>
        <w:t xml:space="preserve">-Tao </w:t>
      </w:r>
      <w:r w:rsidRPr="00DF0412">
        <w:rPr>
          <w:rFonts w:ascii="Book Antiqua" w:eastAsia="Book Antiqua" w:hAnsi="Book Antiqua" w:cs="Book Antiqua"/>
          <w:b/>
          <w:bCs/>
          <w:color w:val="000000" w:themeColor="text1"/>
        </w:rPr>
        <w:t xml:space="preserve">Sun, </w:t>
      </w:r>
      <w:r w:rsidRPr="00DF0412">
        <w:rPr>
          <w:rFonts w:ascii="Book Antiqua" w:eastAsia="Book Antiqua" w:hAnsi="Book Antiqua" w:cs="Book Antiqua"/>
          <w:color w:val="000000" w:themeColor="text1"/>
        </w:rPr>
        <w:t>Tianjin Key Laboratory of Neurotrauma Repair,</w:t>
      </w:r>
      <w:r w:rsidR="00923D42">
        <w:rPr>
          <w:rFonts w:ascii="Book Antiqua" w:eastAsia="Book Antiqua" w:hAnsi="Book Antiqua" w:cs="Book Antiqua"/>
          <w:color w:val="000000" w:themeColor="text1"/>
        </w:rPr>
        <w:t xml:space="preserve"> </w:t>
      </w:r>
      <w:r w:rsidRPr="00DF0412">
        <w:rPr>
          <w:rFonts w:ascii="Book Antiqua" w:eastAsia="Book Antiqua" w:hAnsi="Book Antiqua" w:cs="Book Antiqua"/>
          <w:color w:val="000000" w:themeColor="text1"/>
        </w:rPr>
        <w:t>Inst</w:t>
      </w:r>
      <w:r w:rsidR="00FC148A" w:rsidRPr="002D47F7">
        <w:rPr>
          <w:rFonts w:ascii="Book Antiqua" w:hAnsi="Book Antiqua" w:cs="Book Antiqua"/>
          <w:color w:val="000000" w:themeColor="text1"/>
          <w:lang w:eastAsia="zh-CN"/>
        </w:rPr>
        <w:t>i</w:t>
      </w:r>
      <w:r w:rsidRPr="00DF0412">
        <w:rPr>
          <w:rFonts w:ascii="Book Antiqua" w:eastAsia="Book Antiqua" w:hAnsi="Book Antiqua" w:cs="Book Antiqua"/>
          <w:color w:val="000000" w:themeColor="text1"/>
        </w:rPr>
        <w:t>tute of Traumat</w:t>
      </w:r>
      <w:r w:rsidR="00FC148A">
        <w:rPr>
          <w:rFonts w:ascii="Book Antiqua" w:eastAsia="Book Antiqua" w:hAnsi="Book Antiqua" w:cs="Book Antiqua"/>
          <w:color w:val="000000" w:themeColor="text1"/>
        </w:rPr>
        <w:t>i</w:t>
      </w:r>
      <w:r w:rsidRPr="00DF0412">
        <w:rPr>
          <w:rFonts w:ascii="Book Antiqua" w:eastAsia="Book Antiqua" w:hAnsi="Book Antiqua" w:cs="Book Antiqua"/>
          <w:color w:val="000000" w:themeColor="text1"/>
        </w:rPr>
        <w:t>c Brain Injury and Neuroscience, Characterist</w:t>
      </w:r>
      <w:r w:rsidR="00FC148A">
        <w:rPr>
          <w:rFonts w:ascii="Book Antiqua" w:eastAsia="Book Antiqua" w:hAnsi="Book Antiqua" w:cs="Book Antiqua"/>
          <w:color w:val="000000" w:themeColor="text1"/>
        </w:rPr>
        <w:t>i</w:t>
      </w:r>
      <w:r w:rsidRPr="00DF0412">
        <w:rPr>
          <w:rFonts w:ascii="Book Antiqua" w:eastAsia="Book Antiqua" w:hAnsi="Book Antiqua" w:cs="Book Antiqua"/>
          <w:color w:val="000000" w:themeColor="text1"/>
        </w:rPr>
        <w:t>c Medical Center of Chinese People’s Armed Police Force, Tianjin 300162, China</w:t>
      </w:r>
    </w:p>
    <w:p w14:paraId="0B6ACD2D" w14:textId="77777777" w:rsidR="00A77B3E" w:rsidRPr="00DF0412" w:rsidRDefault="00A77B3E" w:rsidP="00DF0412">
      <w:pPr>
        <w:spacing w:line="360" w:lineRule="auto"/>
        <w:jc w:val="both"/>
        <w:rPr>
          <w:rFonts w:ascii="Book Antiqua" w:hAnsi="Book Antiqua"/>
          <w:color w:val="000000" w:themeColor="text1"/>
        </w:rPr>
      </w:pPr>
    </w:p>
    <w:p w14:paraId="1B4DE14F" w14:textId="0B2E74CB"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b/>
          <w:bCs/>
          <w:color w:val="000000" w:themeColor="text1"/>
        </w:rPr>
        <w:t>Yan</w:t>
      </w:r>
      <w:r w:rsidR="0028473D" w:rsidRPr="00DF0412">
        <w:rPr>
          <w:rFonts w:ascii="Book Antiqua" w:eastAsia="Book Antiqua" w:hAnsi="Book Antiqua" w:cs="Book Antiqua"/>
          <w:b/>
          <w:bCs/>
          <w:color w:val="000000" w:themeColor="text1"/>
        </w:rPr>
        <w:t xml:space="preserve">-Bing </w:t>
      </w:r>
      <w:r w:rsidRPr="00DF0412">
        <w:rPr>
          <w:rFonts w:ascii="Book Antiqua" w:eastAsia="Book Antiqua" w:hAnsi="Book Antiqua" w:cs="Book Antiqua"/>
          <w:b/>
          <w:bCs/>
          <w:color w:val="000000" w:themeColor="text1"/>
        </w:rPr>
        <w:t xml:space="preserve">Yu, </w:t>
      </w:r>
      <w:r w:rsidR="00FC148A" w:rsidRPr="00FC148A">
        <w:rPr>
          <w:rFonts w:ascii="Book Antiqua" w:eastAsia="Book Antiqua" w:hAnsi="Book Antiqua" w:cs="Book Antiqua"/>
          <w:b/>
          <w:bCs/>
          <w:color w:val="000000" w:themeColor="text1"/>
        </w:rPr>
        <w:t>Department of Neurosurgery,</w:t>
      </w:r>
      <w:r w:rsidR="00FC148A">
        <w:rPr>
          <w:rFonts w:ascii="Book Antiqua" w:eastAsia="Book Antiqua" w:hAnsi="Book Antiqua" w:cs="Book Antiqua"/>
          <w:b/>
          <w:bCs/>
          <w:color w:val="000000" w:themeColor="text1"/>
        </w:rPr>
        <w:t xml:space="preserve"> </w:t>
      </w:r>
      <w:r w:rsidRPr="00DF0412">
        <w:rPr>
          <w:rFonts w:ascii="Book Antiqua" w:eastAsia="Book Antiqua" w:hAnsi="Book Antiqua" w:cs="Book Antiqua"/>
          <w:color w:val="000000" w:themeColor="text1"/>
        </w:rPr>
        <w:t>China-Japan Friendship Hospital, Beijing 100069, China</w:t>
      </w:r>
    </w:p>
    <w:p w14:paraId="15C962C0" w14:textId="77777777" w:rsidR="00A77B3E" w:rsidRPr="00DF0412" w:rsidRDefault="00A77B3E" w:rsidP="00DF0412">
      <w:pPr>
        <w:spacing w:line="360" w:lineRule="auto"/>
        <w:jc w:val="both"/>
        <w:rPr>
          <w:rFonts w:ascii="Book Antiqua" w:hAnsi="Book Antiqua"/>
          <w:color w:val="000000" w:themeColor="text1"/>
        </w:rPr>
      </w:pPr>
    </w:p>
    <w:p w14:paraId="69DE2B6D" w14:textId="4888143F"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b/>
          <w:bCs/>
          <w:color w:val="000000" w:themeColor="text1"/>
        </w:rPr>
        <w:t xml:space="preserve">Author contributions: </w:t>
      </w:r>
      <w:r w:rsidRPr="00DF0412">
        <w:rPr>
          <w:rFonts w:ascii="Book Antiqua" w:eastAsia="Book Antiqua" w:hAnsi="Book Antiqua" w:cs="Book Antiqua"/>
          <w:color w:val="000000" w:themeColor="text1"/>
        </w:rPr>
        <w:t>Wei ZJ and Zhang J contributed equally to this work</w:t>
      </w:r>
      <w:r w:rsidR="00DF0412" w:rsidRPr="00DF0412">
        <w:rPr>
          <w:rFonts w:ascii="Book Antiqua" w:eastAsia="Book Antiqua" w:hAnsi="Book Antiqua" w:cs="Book Antiqua"/>
          <w:color w:val="000000" w:themeColor="text1"/>
        </w:rPr>
        <w:t>;</w:t>
      </w:r>
      <w:r w:rsidRPr="00DF0412">
        <w:rPr>
          <w:rFonts w:ascii="Book Antiqua" w:eastAsia="Book Antiqua" w:hAnsi="Book Antiqua" w:cs="Book Antiqua"/>
          <w:color w:val="000000" w:themeColor="text1"/>
        </w:rPr>
        <w:t xml:space="preserve"> Wei ZJ was the patient’s surgeon and collected the data</w:t>
      </w:r>
      <w:r w:rsidR="00DF0412" w:rsidRPr="00DF0412">
        <w:rPr>
          <w:rFonts w:ascii="Book Antiqua" w:eastAsia="Book Antiqua" w:hAnsi="Book Antiqua" w:cs="Book Antiqua"/>
          <w:color w:val="000000" w:themeColor="text1"/>
        </w:rPr>
        <w:t xml:space="preserve">; </w:t>
      </w:r>
      <w:r w:rsidRPr="00DF0412">
        <w:rPr>
          <w:rFonts w:ascii="Book Antiqua" w:eastAsia="Book Antiqua" w:hAnsi="Book Antiqua" w:cs="Book Antiqua"/>
          <w:color w:val="000000" w:themeColor="text1"/>
        </w:rPr>
        <w:t>Zhang J and Wei ZJ reviewed the literature and contributed to manuscript drafting</w:t>
      </w:r>
      <w:r w:rsidR="00DF0412" w:rsidRPr="00DF0412">
        <w:rPr>
          <w:rFonts w:ascii="Book Antiqua" w:eastAsia="Book Antiqua" w:hAnsi="Book Antiqua" w:cs="Book Antiqua"/>
          <w:color w:val="000000" w:themeColor="text1"/>
        </w:rPr>
        <w:t>;</w:t>
      </w:r>
      <w:r w:rsidRPr="00DF0412">
        <w:rPr>
          <w:rFonts w:ascii="Book Antiqua" w:eastAsia="Book Antiqua" w:hAnsi="Book Antiqua" w:cs="Book Antiqua"/>
          <w:color w:val="000000" w:themeColor="text1"/>
        </w:rPr>
        <w:t xml:space="preserve"> Wang H analyzed and interpreted the imaging findings; Yu YB and Sun HT were responsible for the revision of the manuscript for important intellectual content; All authors have read and approve</w:t>
      </w:r>
      <w:r w:rsidR="00923D42">
        <w:rPr>
          <w:rFonts w:ascii="Book Antiqua" w:eastAsia="Book Antiqua" w:hAnsi="Book Antiqua" w:cs="Book Antiqua"/>
          <w:color w:val="000000" w:themeColor="text1"/>
        </w:rPr>
        <w:t>d</w:t>
      </w:r>
      <w:r w:rsidRPr="00DF0412">
        <w:rPr>
          <w:rFonts w:ascii="Book Antiqua" w:eastAsia="Book Antiqua" w:hAnsi="Book Antiqua" w:cs="Book Antiqua"/>
          <w:color w:val="000000" w:themeColor="text1"/>
        </w:rPr>
        <w:t xml:space="preserve"> the final manuscript.</w:t>
      </w:r>
    </w:p>
    <w:p w14:paraId="0B34DFF9" w14:textId="77777777" w:rsidR="00A77B3E" w:rsidRPr="00DF0412" w:rsidRDefault="00A77B3E" w:rsidP="00DF0412">
      <w:pPr>
        <w:spacing w:line="360" w:lineRule="auto"/>
        <w:jc w:val="both"/>
        <w:rPr>
          <w:rFonts w:ascii="Book Antiqua" w:hAnsi="Book Antiqua"/>
          <w:color w:val="000000" w:themeColor="text1"/>
        </w:rPr>
      </w:pPr>
    </w:p>
    <w:p w14:paraId="0681121A" w14:textId="5ADDCF1C"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b/>
          <w:bCs/>
          <w:color w:val="000000" w:themeColor="text1"/>
        </w:rPr>
        <w:t xml:space="preserve">Supported by </w:t>
      </w:r>
      <w:r w:rsidRPr="00DF0412">
        <w:rPr>
          <w:rFonts w:ascii="Book Antiqua" w:eastAsia="Book Antiqua" w:hAnsi="Book Antiqua" w:cs="Book Antiqua"/>
          <w:color w:val="000000" w:themeColor="text1"/>
        </w:rPr>
        <w:t xml:space="preserve">National </w:t>
      </w:r>
      <w:r w:rsidR="0000210D">
        <w:rPr>
          <w:rFonts w:ascii="Book Antiqua" w:eastAsia="Book Antiqua" w:hAnsi="Book Antiqua" w:cs="Book Antiqua"/>
          <w:color w:val="000000" w:themeColor="text1"/>
        </w:rPr>
        <w:t>N</w:t>
      </w:r>
      <w:r w:rsidRPr="00DF0412">
        <w:rPr>
          <w:rFonts w:ascii="Book Antiqua" w:eastAsia="Book Antiqua" w:hAnsi="Book Antiqua" w:cs="Book Antiqua"/>
          <w:color w:val="000000" w:themeColor="text1"/>
        </w:rPr>
        <w:t xml:space="preserve">atural </w:t>
      </w:r>
      <w:r w:rsidR="0000210D">
        <w:rPr>
          <w:rFonts w:ascii="Book Antiqua" w:eastAsia="Book Antiqua" w:hAnsi="Book Antiqua" w:cs="Book Antiqua"/>
          <w:color w:val="000000" w:themeColor="text1"/>
        </w:rPr>
        <w:t>S</w:t>
      </w:r>
      <w:r w:rsidRPr="00DF0412">
        <w:rPr>
          <w:rFonts w:ascii="Book Antiqua" w:eastAsia="Book Antiqua" w:hAnsi="Book Antiqua" w:cs="Book Antiqua"/>
          <w:color w:val="000000" w:themeColor="text1"/>
        </w:rPr>
        <w:t xml:space="preserve">cience </w:t>
      </w:r>
      <w:r w:rsidR="0000210D">
        <w:rPr>
          <w:rFonts w:ascii="Book Antiqua" w:eastAsia="Book Antiqua" w:hAnsi="Book Antiqua" w:cs="Book Antiqua"/>
          <w:color w:val="000000" w:themeColor="text1"/>
        </w:rPr>
        <w:t>F</w:t>
      </w:r>
      <w:r w:rsidRPr="00DF0412">
        <w:rPr>
          <w:rFonts w:ascii="Book Antiqua" w:eastAsia="Book Antiqua" w:hAnsi="Book Antiqua" w:cs="Book Antiqua"/>
          <w:color w:val="000000" w:themeColor="text1"/>
        </w:rPr>
        <w:t>oundation of China</w:t>
      </w:r>
      <w:r w:rsidR="00DF0412" w:rsidRPr="00DF0412">
        <w:rPr>
          <w:rFonts w:ascii="Book Antiqua" w:eastAsia="Book Antiqua" w:hAnsi="Book Antiqua" w:cs="Book Antiqua"/>
          <w:color w:val="000000" w:themeColor="text1"/>
        </w:rPr>
        <w:t>,</w:t>
      </w:r>
      <w:r w:rsidRPr="00DF0412">
        <w:rPr>
          <w:rFonts w:ascii="Book Antiqua" w:eastAsia="Book Antiqua" w:hAnsi="Book Antiqua" w:cs="Book Antiqua"/>
          <w:color w:val="000000" w:themeColor="text1"/>
        </w:rPr>
        <w:t xml:space="preserve"> </w:t>
      </w:r>
      <w:r w:rsidR="00DF0412" w:rsidRPr="00DF0412">
        <w:rPr>
          <w:rFonts w:ascii="Book Antiqua" w:eastAsia="Book Antiqua" w:hAnsi="Book Antiqua" w:cs="Book Antiqua"/>
          <w:color w:val="000000" w:themeColor="text1"/>
        </w:rPr>
        <w:t xml:space="preserve">No. </w:t>
      </w:r>
      <w:r w:rsidRPr="00DF0412">
        <w:rPr>
          <w:rFonts w:ascii="Book Antiqua" w:eastAsia="Book Antiqua" w:hAnsi="Book Antiqua" w:cs="Book Antiqua"/>
          <w:color w:val="000000" w:themeColor="text1"/>
        </w:rPr>
        <w:t>32070791</w:t>
      </w:r>
      <w:r w:rsidR="00DF0412" w:rsidRPr="00DF0412">
        <w:rPr>
          <w:rFonts w:ascii="Book Antiqua" w:eastAsia="Book Antiqua" w:hAnsi="Book Antiqua" w:cs="Book Antiqua"/>
          <w:color w:val="000000" w:themeColor="text1"/>
        </w:rPr>
        <w:t>;</w:t>
      </w:r>
      <w:r w:rsidRPr="00DF0412">
        <w:rPr>
          <w:rFonts w:ascii="Book Antiqua" w:eastAsia="Book Antiqua" w:hAnsi="Book Antiqua" w:cs="Book Antiqua"/>
          <w:color w:val="000000" w:themeColor="text1"/>
        </w:rPr>
        <w:t xml:space="preserve"> and the Key </w:t>
      </w:r>
      <w:r w:rsidR="0000210D">
        <w:rPr>
          <w:rFonts w:ascii="Book Antiqua" w:eastAsia="Book Antiqua" w:hAnsi="Book Antiqua" w:cs="Book Antiqua"/>
          <w:color w:val="000000" w:themeColor="text1"/>
        </w:rPr>
        <w:t>S</w:t>
      </w:r>
      <w:r w:rsidRPr="00DF0412">
        <w:rPr>
          <w:rFonts w:ascii="Book Antiqua" w:eastAsia="Book Antiqua" w:hAnsi="Book Antiqua" w:cs="Book Antiqua"/>
          <w:color w:val="000000" w:themeColor="text1"/>
        </w:rPr>
        <w:t xml:space="preserve">cientific </w:t>
      </w:r>
      <w:r w:rsidR="0000210D">
        <w:rPr>
          <w:rFonts w:ascii="Book Antiqua" w:eastAsia="Book Antiqua" w:hAnsi="Book Antiqua" w:cs="Book Antiqua"/>
          <w:color w:val="000000" w:themeColor="text1"/>
        </w:rPr>
        <w:t>R</w:t>
      </w:r>
      <w:r w:rsidRPr="00DF0412">
        <w:rPr>
          <w:rFonts w:ascii="Book Antiqua" w:eastAsia="Book Antiqua" w:hAnsi="Book Antiqua" w:cs="Book Antiqua"/>
          <w:color w:val="000000" w:themeColor="text1"/>
        </w:rPr>
        <w:t xml:space="preserve">esearch </w:t>
      </w:r>
      <w:r w:rsidR="0000210D">
        <w:rPr>
          <w:rFonts w:ascii="Book Antiqua" w:eastAsia="Book Antiqua" w:hAnsi="Book Antiqua" w:cs="Book Antiqua"/>
          <w:color w:val="000000" w:themeColor="text1"/>
        </w:rPr>
        <w:t>P</w:t>
      </w:r>
      <w:r w:rsidRPr="00DF0412">
        <w:rPr>
          <w:rFonts w:ascii="Book Antiqua" w:eastAsia="Book Antiqua" w:hAnsi="Book Antiqua" w:cs="Book Antiqua"/>
          <w:color w:val="000000" w:themeColor="text1"/>
        </w:rPr>
        <w:t xml:space="preserve">rojects of </w:t>
      </w:r>
      <w:r w:rsidR="0000210D">
        <w:rPr>
          <w:rFonts w:ascii="Book Antiqua" w:eastAsia="Book Antiqua" w:hAnsi="Book Antiqua" w:cs="Book Antiqua"/>
          <w:color w:val="000000" w:themeColor="text1"/>
        </w:rPr>
        <w:t>M</w:t>
      </w:r>
      <w:r w:rsidRPr="00DF0412">
        <w:rPr>
          <w:rFonts w:ascii="Book Antiqua" w:eastAsia="Book Antiqua" w:hAnsi="Book Antiqua" w:cs="Book Antiqua"/>
          <w:color w:val="000000" w:themeColor="text1"/>
        </w:rPr>
        <w:t xml:space="preserve">ilitary </w:t>
      </w:r>
      <w:r w:rsidR="0000210D">
        <w:rPr>
          <w:rFonts w:ascii="Book Antiqua" w:eastAsia="Book Antiqua" w:hAnsi="Book Antiqua" w:cs="Book Antiqua"/>
          <w:color w:val="000000" w:themeColor="text1"/>
        </w:rPr>
        <w:t>L</w:t>
      </w:r>
      <w:r w:rsidRPr="00DF0412">
        <w:rPr>
          <w:rFonts w:ascii="Book Antiqua" w:eastAsia="Book Antiqua" w:hAnsi="Book Antiqua" w:cs="Book Antiqua"/>
          <w:color w:val="000000" w:themeColor="text1"/>
        </w:rPr>
        <w:t>ogistics</w:t>
      </w:r>
      <w:r w:rsidR="00FE138F">
        <w:rPr>
          <w:rFonts w:ascii="Book Antiqua" w:eastAsia="Book Antiqua" w:hAnsi="Book Antiqua" w:cs="Book Antiqua"/>
          <w:color w:val="000000" w:themeColor="text1"/>
        </w:rPr>
        <w:t>,</w:t>
      </w:r>
      <w:r w:rsidRPr="00DF0412">
        <w:rPr>
          <w:rFonts w:ascii="Book Antiqua" w:eastAsia="Book Antiqua" w:hAnsi="Book Antiqua" w:cs="Book Antiqua"/>
          <w:color w:val="000000" w:themeColor="text1"/>
        </w:rPr>
        <w:t xml:space="preserve"> </w:t>
      </w:r>
      <w:r w:rsidR="00FE138F">
        <w:rPr>
          <w:rFonts w:ascii="Book Antiqua" w:eastAsia="Book Antiqua" w:hAnsi="Book Antiqua" w:cs="Book Antiqua"/>
          <w:color w:val="000000" w:themeColor="text1"/>
        </w:rPr>
        <w:t xml:space="preserve">No. </w:t>
      </w:r>
      <w:r w:rsidRPr="00DF0412">
        <w:rPr>
          <w:rFonts w:ascii="Book Antiqua" w:eastAsia="Book Antiqua" w:hAnsi="Book Antiqua" w:cs="Book Antiqua"/>
          <w:color w:val="000000" w:themeColor="text1"/>
        </w:rPr>
        <w:t>BWJ20J002.</w:t>
      </w:r>
    </w:p>
    <w:p w14:paraId="20A01D3B" w14:textId="77777777" w:rsidR="00A77B3E" w:rsidRPr="00DF0412" w:rsidRDefault="00A77B3E" w:rsidP="00DF0412">
      <w:pPr>
        <w:spacing w:line="360" w:lineRule="auto"/>
        <w:jc w:val="both"/>
        <w:rPr>
          <w:rFonts w:ascii="Book Antiqua" w:hAnsi="Book Antiqua"/>
          <w:color w:val="000000" w:themeColor="text1"/>
        </w:rPr>
      </w:pPr>
    </w:p>
    <w:p w14:paraId="398E133C" w14:textId="6E9B8973" w:rsidR="00A77B3E" w:rsidRPr="00DF0412" w:rsidRDefault="0009672E" w:rsidP="00DF0412">
      <w:pPr>
        <w:spacing w:line="360" w:lineRule="auto"/>
        <w:jc w:val="both"/>
        <w:rPr>
          <w:rFonts w:ascii="Book Antiqua" w:hAnsi="Book Antiqua"/>
          <w:color w:val="000000" w:themeColor="text1"/>
        </w:rPr>
      </w:pPr>
      <w:r w:rsidRPr="002E1CC4">
        <w:rPr>
          <w:rFonts w:ascii="Book Antiqua" w:eastAsia="Book Antiqua" w:hAnsi="Book Antiqua" w:cs="Book Antiqua"/>
          <w:b/>
          <w:bCs/>
          <w:color w:val="000000" w:themeColor="text1"/>
          <w:highlight w:val="yellow"/>
          <w:rPrChange w:id="0" w:author="Liansheng" w:date="2022-05-27T15:38:00Z">
            <w:rPr>
              <w:rFonts w:ascii="Book Antiqua" w:eastAsia="Book Antiqua" w:hAnsi="Book Antiqua" w:cs="Book Antiqua"/>
              <w:b/>
              <w:bCs/>
              <w:color w:val="000000" w:themeColor="text1"/>
            </w:rPr>
          </w:rPrChange>
        </w:rPr>
        <w:lastRenderedPageBreak/>
        <w:t>Corresponding author: Hong</w:t>
      </w:r>
      <w:ins w:id="1" w:author="Liansheng" w:date="2022-05-27T15:38:00Z">
        <w:r w:rsidR="002E1CC4" w:rsidRPr="002E1CC4">
          <w:rPr>
            <w:rFonts w:ascii="Book Antiqua" w:eastAsia="Book Antiqua" w:hAnsi="Book Antiqua" w:cs="Book Antiqua"/>
            <w:b/>
            <w:bCs/>
            <w:color w:val="000000" w:themeColor="text1"/>
            <w:highlight w:val="yellow"/>
            <w:rPrChange w:id="2" w:author="Liansheng" w:date="2022-05-27T15:38:00Z">
              <w:rPr>
                <w:rFonts w:ascii="Book Antiqua" w:eastAsia="Book Antiqua" w:hAnsi="Book Antiqua" w:cs="Book Antiqua"/>
                <w:b/>
                <w:bCs/>
                <w:color w:val="000000" w:themeColor="text1"/>
              </w:rPr>
            </w:rPrChange>
          </w:rPr>
          <w:t>-</w:t>
        </w:r>
      </w:ins>
      <w:r w:rsidR="002E1CC4" w:rsidRPr="002E1CC4">
        <w:rPr>
          <w:rFonts w:ascii="Book Antiqua" w:eastAsia="Book Antiqua" w:hAnsi="Book Antiqua" w:cs="Book Antiqua"/>
          <w:b/>
          <w:bCs/>
          <w:color w:val="000000" w:themeColor="text1"/>
          <w:highlight w:val="yellow"/>
          <w:rPrChange w:id="3" w:author="Liansheng" w:date="2022-05-27T15:38:00Z">
            <w:rPr>
              <w:rFonts w:ascii="Book Antiqua" w:eastAsia="Book Antiqua" w:hAnsi="Book Antiqua" w:cs="Book Antiqua"/>
              <w:b/>
              <w:bCs/>
              <w:color w:val="000000" w:themeColor="text1"/>
            </w:rPr>
          </w:rPrChange>
        </w:rPr>
        <w:t>T</w:t>
      </w:r>
      <w:r w:rsidRPr="002E1CC4">
        <w:rPr>
          <w:rFonts w:ascii="Book Antiqua" w:eastAsia="Book Antiqua" w:hAnsi="Book Antiqua" w:cs="Book Antiqua"/>
          <w:b/>
          <w:bCs/>
          <w:color w:val="000000" w:themeColor="text1"/>
          <w:highlight w:val="yellow"/>
          <w:rPrChange w:id="4" w:author="Liansheng" w:date="2022-05-27T15:38:00Z">
            <w:rPr>
              <w:rFonts w:ascii="Book Antiqua" w:eastAsia="Book Antiqua" w:hAnsi="Book Antiqua" w:cs="Book Antiqua"/>
              <w:b/>
              <w:bCs/>
              <w:color w:val="000000" w:themeColor="text1"/>
            </w:rPr>
          </w:rPrChange>
        </w:rPr>
        <w:t xml:space="preserve">ao Sun, Doctor, Chief Doctor, </w:t>
      </w:r>
      <w:r w:rsidRPr="002E1CC4">
        <w:rPr>
          <w:rFonts w:ascii="Book Antiqua" w:eastAsia="Book Antiqua" w:hAnsi="Book Antiqua" w:cs="Book Antiqua"/>
          <w:color w:val="000000" w:themeColor="text1"/>
          <w:highlight w:val="yellow"/>
          <w:rPrChange w:id="5" w:author="Liansheng" w:date="2022-05-27T15:38:00Z">
            <w:rPr>
              <w:rFonts w:ascii="Book Antiqua" w:eastAsia="Book Antiqua" w:hAnsi="Book Antiqua" w:cs="Book Antiqua"/>
              <w:color w:val="000000" w:themeColor="text1"/>
            </w:rPr>
          </w:rPrChange>
        </w:rPr>
        <w:t>Tianjin Key Laboratory of Neurotrauma Repair, Inst</w:t>
      </w:r>
      <w:r w:rsidR="000F0FD7" w:rsidRPr="002E1CC4">
        <w:rPr>
          <w:rFonts w:asciiTheme="minorEastAsia" w:hAnsiTheme="minorEastAsia" w:cs="Book Antiqua" w:hint="eastAsia"/>
          <w:color w:val="000000" w:themeColor="text1"/>
          <w:highlight w:val="yellow"/>
          <w:lang w:eastAsia="zh-CN"/>
          <w:rPrChange w:id="6" w:author="Liansheng" w:date="2022-05-27T15:38:00Z">
            <w:rPr>
              <w:rFonts w:asciiTheme="minorEastAsia" w:hAnsiTheme="minorEastAsia" w:cs="Book Antiqua" w:hint="eastAsia"/>
              <w:color w:val="000000" w:themeColor="text1"/>
              <w:lang w:eastAsia="zh-CN"/>
            </w:rPr>
          </w:rPrChange>
        </w:rPr>
        <w:t>i</w:t>
      </w:r>
      <w:r w:rsidRPr="002E1CC4">
        <w:rPr>
          <w:rFonts w:ascii="Book Antiqua" w:eastAsia="Book Antiqua" w:hAnsi="Book Antiqua" w:cs="Book Antiqua"/>
          <w:color w:val="000000" w:themeColor="text1"/>
          <w:highlight w:val="yellow"/>
          <w:rPrChange w:id="7" w:author="Liansheng" w:date="2022-05-27T15:38:00Z">
            <w:rPr>
              <w:rFonts w:ascii="Book Antiqua" w:eastAsia="Book Antiqua" w:hAnsi="Book Antiqua" w:cs="Book Antiqua"/>
              <w:color w:val="000000" w:themeColor="text1"/>
            </w:rPr>
          </w:rPrChange>
        </w:rPr>
        <w:t>tute of Traumat</w:t>
      </w:r>
      <w:r w:rsidR="000F0FD7" w:rsidRPr="002E1CC4">
        <w:rPr>
          <w:rFonts w:ascii="Book Antiqua" w:eastAsia="Book Antiqua" w:hAnsi="Book Antiqua" w:cs="Book Antiqua"/>
          <w:color w:val="000000" w:themeColor="text1"/>
          <w:highlight w:val="yellow"/>
          <w:rPrChange w:id="8" w:author="Liansheng" w:date="2022-05-27T15:38:00Z">
            <w:rPr>
              <w:rFonts w:ascii="Book Antiqua" w:eastAsia="Book Antiqua" w:hAnsi="Book Antiqua" w:cs="Book Antiqua"/>
              <w:color w:val="000000" w:themeColor="text1"/>
            </w:rPr>
          </w:rPrChange>
        </w:rPr>
        <w:t>i</w:t>
      </w:r>
      <w:r w:rsidRPr="002E1CC4">
        <w:rPr>
          <w:rFonts w:ascii="Book Antiqua" w:eastAsia="Book Antiqua" w:hAnsi="Book Antiqua" w:cs="Book Antiqua"/>
          <w:color w:val="000000" w:themeColor="text1"/>
          <w:highlight w:val="yellow"/>
          <w:rPrChange w:id="9" w:author="Liansheng" w:date="2022-05-27T15:38:00Z">
            <w:rPr>
              <w:rFonts w:ascii="Book Antiqua" w:eastAsia="Book Antiqua" w:hAnsi="Book Antiqua" w:cs="Book Antiqua"/>
              <w:color w:val="000000" w:themeColor="text1"/>
            </w:rPr>
          </w:rPrChange>
        </w:rPr>
        <w:t>c Brain Injury and Neuroscience, Characterist</w:t>
      </w:r>
      <w:r w:rsidR="000F0FD7" w:rsidRPr="002E1CC4">
        <w:rPr>
          <w:rFonts w:ascii="Book Antiqua" w:eastAsia="Book Antiqua" w:hAnsi="Book Antiqua" w:cs="Book Antiqua"/>
          <w:color w:val="000000" w:themeColor="text1"/>
          <w:highlight w:val="yellow"/>
          <w:rPrChange w:id="10" w:author="Liansheng" w:date="2022-05-27T15:38:00Z">
            <w:rPr>
              <w:rFonts w:ascii="Book Antiqua" w:eastAsia="Book Antiqua" w:hAnsi="Book Antiqua" w:cs="Book Antiqua"/>
              <w:color w:val="000000" w:themeColor="text1"/>
            </w:rPr>
          </w:rPrChange>
        </w:rPr>
        <w:t>i</w:t>
      </w:r>
      <w:r w:rsidRPr="002E1CC4">
        <w:rPr>
          <w:rFonts w:ascii="Book Antiqua" w:eastAsia="Book Antiqua" w:hAnsi="Book Antiqua" w:cs="Book Antiqua"/>
          <w:color w:val="000000" w:themeColor="text1"/>
          <w:highlight w:val="yellow"/>
          <w:rPrChange w:id="11" w:author="Liansheng" w:date="2022-05-27T15:38:00Z">
            <w:rPr>
              <w:rFonts w:ascii="Book Antiqua" w:eastAsia="Book Antiqua" w:hAnsi="Book Antiqua" w:cs="Book Antiqua"/>
              <w:color w:val="000000" w:themeColor="text1"/>
            </w:rPr>
          </w:rPrChange>
        </w:rPr>
        <w:t xml:space="preserve">c Medical Center of Chinese People’s Armed Police Force, </w:t>
      </w:r>
      <w:r w:rsidR="00DF0412" w:rsidRPr="002E1CC4">
        <w:rPr>
          <w:rFonts w:ascii="Book Antiqua" w:eastAsia="Book Antiqua" w:hAnsi="Book Antiqua" w:cs="Book Antiqua"/>
          <w:color w:val="000000" w:themeColor="text1"/>
          <w:highlight w:val="yellow"/>
          <w:rPrChange w:id="12" w:author="Liansheng" w:date="2022-05-27T15:38:00Z">
            <w:rPr>
              <w:rFonts w:ascii="Book Antiqua" w:eastAsia="Book Antiqua" w:hAnsi="Book Antiqua" w:cs="Book Antiqua"/>
              <w:color w:val="000000" w:themeColor="text1"/>
            </w:rPr>
          </w:rPrChange>
        </w:rPr>
        <w:t xml:space="preserve">No. 220 </w:t>
      </w:r>
      <w:proofErr w:type="spellStart"/>
      <w:r w:rsidRPr="002E1CC4">
        <w:rPr>
          <w:rFonts w:ascii="Book Antiqua" w:eastAsia="Book Antiqua" w:hAnsi="Book Antiqua" w:cs="Book Antiqua"/>
          <w:color w:val="000000" w:themeColor="text1"/>
          <w:highlight w:val="yellow"/>
          <w:rPrChange w:id="13" w:author="Liansheng" w:date="2022-05-27T15:38:00Z">
            <w:rPr>
              <w:rFonts w:ascii="Book Antiqua" w:eastAsia="Book Antiqua" w:hAnsi="Book Antiqua" w:cs="Book Antiqua"/>
              <w:color w:val="000000" w:themeColor="text1"/>
            </w:rPr>
          </w:rPrChange>
        </w:rPr>
        <w:t>Chenglin</w:t>
      </w:r>
      <w:proofErr w:type="spellEnd"/>
      <w:r w:rsidRPr="002E1CC4">
        <w:rPr>
          <w:rFonts w:ascii="Book Antiqua" w:eastAsia="Book Antiqua" w:hAnsi="Book Antiqua" w:cs="Book Antiqua"/>
          <w:color w:val="000000" w:themeColor="text1"/>
          <w:highlight w:val="yellow"/>
          <w:rPrChange w:id="14" w:author="Liansheng" w:date="2022-05-27T15:38:00Z">
            <w:rPr>
              <w:rFonts w:ascii="Book Antiqua" w:eastAsia="Book Antiqua" w:hAnsi="Book Antiqua" w:cs="Book Antiqua"/>
              <w:color w:val="000000" w:themeColor="text1"/>
            </w:rPr>
          </w:rPrChange>
        </w:rPr>
        <w:t xml:space="preserve"> Road, Tianjin 300162, China. 1019702546@qq.com</w:t>
      </w:r>
    </w:p>
    <w:p w14:paraId="1A84C47C" w14:textId="77777777" w:rsidR="00A77B3E" w:rsidRPr="00DF0412" w:rsidRDefault="00A77B3E" w:rsidP="00DF0412">
      <w:pPr>
        <w:spacing w:line="360" w:lineRule="auto"/>
        <w:jc w:val="both"/>
        <w:rPr>
          <w:rFonts w:ascii="Book Antiqua" w:hAnsi="Book Antiqua"/>
          <w:color w:val="000000" w:themeColor="text1"/>
        </w:rPr>
      </w:pPr>
    </w:p>
    <w:p w14:paraId="72727ACC" w14:textId="77777777"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b/>
          <w:bCs/>
          <w:color w:val="000000" w:themeColor="text1"/>
        </w:rPr>
        <w:t xml:space="preserve">Received: </w:t>
      </w:r>
      <w:r w:rsidRPr="00DF0412">
        <w:rPr>
          <w:rFonts w:ascii="Book Antiqua" w:eastAsia="Book Antiqua" w:hAnsi="Book Antiqua" w:cs="Book Antiqua"/>
          <w:color w:val="000000" w:themeColor="text1"/>
        </w:rPr>
        <w:t>January 20, 2022</w:t>
      </w:r>
    </w:p>
    <w:p w14:paraId="2CDDD554" w14:textId="5AD1A29E"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b/>
          <w:bCs/>
          <w:color w:val="000000" w:themeColor="text1"/>
        </w:rPr>
        <w:t xml:space="preserve">Revised: </w:t>
      </w:r>
      <w:r w:rsidR="008E0C47" w:rsidRPr="008E0C47">
        <w:rPr>
          <w:rFonts w:ascii="Book Antiqua" w:eastAsia="Book Antiqua" w:hAnsi="Book Antiqua" w:cs="Book Antiqua"/>
          <w:bCs/>
          <w:color w:val="000000" w:themeColor="text1"/>
        </w:rPr>
        <w:t>April 8, 2022</w:t>
      </w:r>
    </w:p>
    <w:p w14:paraId="554DBCAC" w14:textId="26468824"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b/>
          <w:bCs/>
          <w:color w:val="000000" w:themeColor="text1"/>
        </w:rPr>
        <w:t xml:space="preserve">Accepted: </w:t>
      </w:r>
      <w:ins w:id="15" w:author="Liansheng" w:date="2022-05-27T15:37:00Z">
        <w:r w:rsidR="002E1CC4" w:rsidRPr="002E1CC4">
          <w:rPr>
            <w:rFonts w:ascii="Book Antiqua" w:eastAsia="Book Antiqua" w:hAnsi="Book Antiqua" w:cs="Book Antiqua"/>
            <w:b/>
            <w:bCs/>
            <w:color w:val="000000" w:themeColor="text1"/>
          </w:rPr>
          <w:t>May 27, 2022</w:t>
        </w:r>
      </w:ins>
    </w:p>
    <w:p w14:paraId="224C056D" w14:textId="77777777"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b/>
          <w:bCs/>
          <w:color w:val="000000" w:themeColor="text1"/>
        </w:rPr>
        <w:t xml:space="preserve">Published online: </w:t>
      </w:r>
    </w:p>
    <w:p w14:paraId="45B42E54" w14:textId="77777777" w:rsidR="009D3781" w:rsidRDefault="009D3781" w:rsidP="00DF0412">
      <w:pPr>
        <w:spacing w:line="360" w:lineRule="auto"/>
        <w:jc w:val="both"/>
        <w:rPr>
          <w:rFonts w:ascii="Book Antiqua" w:hAnsi="Book Antiqua"/>
          <w:color w:val="000000" w:themeColor="text1"/>
        </w:rPr>
      </w:pPr>
    </w:p>
    <w:p w14:paraId="0FFBF26B" w14:textId="77777777"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b/>
          <w:color w:val="000000" w:themeColor="text1"/>
        </w:rPr>
        <w:t>Abstract</w:t>
      </w:r>
    </w:p>
    <w:p w14:paraId="4F8FA526" w14:textId="77777777"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color w:val="000000" w:themeColor="text1"/>
        </w:rPr>
        <w:t>BACKGROUND</w:t>
      </w:r>
    </w:p>
    <w:p w14:paraId="54BF7812" w14:textId="0A5F3D37"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color w:val="000000" w:themeColor="text1"/>
        </w:rPr>
        <w:t>Aneurysm compression, diabetes</w:t>
      </w:r>
      <w:r w:rsidR="00623A35" w:rsidRPr="00DF0412">
        <w:rPr>
          <w:rFonts w:ascii="Book Antiqua" w:eastAsia="Book Antiqua" w:hAnsi="Book Antiqua" w:cs="Book Antiqua"/>
          <w:color w:val="000000" w:themeColor="text1"/>
        </w:rPr>
        <w:t>,</w:t>
      </w:r>
      <w:r w:rsidRPr="00DF0412">
        <w:rPr>
          <w:rFonts w:ascii="Book Antiqua" w:eastAsia="Book Antiqua" w:hAnsi="Book Antiqua" w:cs="Book Antiqua"/>
          <w:color w:val="000000" w:themeColor="text1"/>
        </w:rPr>
        <w:t xml:space="preserve"> and traumatic brain injury are well-known causative factors of oculomotor nerve palsy (ONP), while</w:t>
      </w:r>
      <w:r w:rsidR="00623A35" w:rsidRPr="00DF0412">
        <w:rPr>
          <w:rFonts w:ascii="Book Antiqua" w:eastAsia="Book Antiqua" w:hAnsi="Book Antiqua" w:cs="Book Antiqua"/>
          <w:color w:val="000000" w:themeColor="text1"/>
        </w:rPr>
        <w:t xml:space="preserve"> case</w:t>
      </w:r>
      <w:r w:rsidR="00923D42">
        <w:rPr>
          <w:rFonts w:ascii="Book Antiqua" w:eastAsia="Book Antiqua" w:hAnsi="Book Antiqua" w:cs="Book Antiqua"/>
          <w:color w:val="000000" w:themeColor="text1"/>
        </w:rPr>
        <w:t>s</w:t>
      </w:r>
      <w:r w:rsidR="00623A35" w:rsidRPr="00DF0412">
        <w:rPr>
          <w:rFonts w:ascii="Book Antiqua" w:eastAsia="Book Antiqua" w:hAnsi="Book Antiqua" w:cs="Book Antiqua"/>
          <w:color w:val="000000" w:themeColor="text1"/>
        </w:rPr>
        <w:t xml:space="preserve"> of </w:t>
      </w:r>
      <w:r w:rsidRPr="00DF0412">
        <w:rPr>
          <w:rFonts w:ascii="Book Antiqua" w:eastAsia="Book Antiqua" w:hAnsi="Book Antiqua" w:cs="Book Antiqua"/>
          <w:color w:val="000000" w:themeColor="text1"/>
        </w:rPr>
        <w:t xml:space="preserve">ONP induced by neurovascular conflicts </w:t>
      </w:r>
      <w:r w:rsidR="00923D42">
        <w:rPr>
          <w:rFonts w:ascii="Book Antiqua" w:eastAsia="Book Antiqua" w:hAnsi="Book Antiqua" w:cs="Book Antiqua"/>
          <w:color w:val="000000" w:themeColor="text1"/>
        </w:rPr>
        <w:t>have</w:t>
      </w:r>
      <w:r w:rsidR="00923D42" w:rsidRPr="00DF0412">
        <w:rPr>
          <w:rFonts w:ascii="Book Antiqua" w:eastAsia="Book Antiqua" w:hAnsi="Book Antiqua" w:cs="Book Antiqua"/>
          <w:color w:val="000000" w:themeColor="text1"/>
        </w:rPr>
        <w:t xml:space="preserve"> </w:t>
      </w:r>
      <w:r w:rsidRPr="00DF0412">
        <w:rPr>
          <w:rFonts w:ascii="Book Antiqua" w:eastAsia="Book Antiqua" w:hAnsi="Book Antiqua" w:cs="Book Antiqua"/>
          <w:color w:val="000000" w:themeColor="text1"/>
        </w:rPr>
        <w:t>rare</w:t>
      </w:r>
      <w:r w:rsidR="00623A35" w:rsidRPr="00DF0412">
        <w:rPr>
          <w:rFonts w:ascii="Book Antiqua" w:eastAsia="Book Antiqua" w:hAnsi="Book Antiqua" w:cs="Book Antiqua"/>
          <w:color w:val="000000" w:themeColor="text1"/>
        </w:rPr>
        <w:t xml:space="preserve">ly </w:t>
      </w:r>
      <w:r w:rsidR="00923D42">
        <w:rPr>
          <w:rFonts w:ascii="Book Antiqua" w:eastAsia="Book Antiqua" w:hAnsi="Book Antiqua" w:cs="Book Antiqua"/>
          <w:color w:val="000000" w:themeColor="text1"/>
        </w:rPr>
        <w:t xml:space="preserve">been </w:t>
      </w:r>
      <w:r w:rsidR="00623A35" w:rsidRPr="00DF0412">
        <w:rPr>
          <w:rFonts w:ascii="Book Antiqua" w:eastAsia="Book Antiqua" w:hAnsi="Book Antiqua" w:cs="Book Antiqua"/>
          <w:color w:val="000000" w:themeColor="text1"/>
        </w:rPr>
        <w:t>reported in the medical community</w:t>
      </w:r>
      <w:r w:rsidRPr="00DF0412">
        <w:rPr>
          <w:rFonts w:ascii="Book Antiqua" w:eastAsia="Book Antiqua" w:hAnsi="Book Antiqua" w:cs="Book Antiqua"/>
          <w:color w:val="000000" w:themeColor="text1"/>
        </w:rPr>
        <w:t>. Here, we report a typical case of ONP caused by right posterior cerebral artery (PCA) compression to increase neurosurgeons’ awareness of the disease and reduce misdiagnosis and recurrence.</w:t>
      </w:r>
    </w:p>
    <w:p w14:paraId="506E3F80" w14:textId="77777777" w:rsidR="00A77B3E" w:rsidRPr="00DF0412" w:rsidRDefault="00A77B3E" w:rsidP="00DF0412">
      <w:pPr>
        <w:spacing w:line="360" w:lineRule="auto"/>
        <w:jc w:val="both"/>
        <w:rPr>
          <w:rFonts w:ascii="Book Antiqua" w:hAnsi="Book Antiqua"/>
          <w:color w:val="000000" w:themeColor="text1"/>
        </w:rPr>
      </w:pPr>
    </w:p>
    <w:p w14:paraId="30870018" w14:textId="77777777"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color w:val="000000" w:themeColor="text1"/>
        </w:rPr>
        <w:t>CASE SUMMARY</w:t>
      </w:r>
    </w:p>
    <w:p w14:paraId="461B7674" w14:textId="07C54FDB" w:rsidR="00A77B3E" w:rsidRPr="00DF0412" w:rsidRDefault="0009672E" w:rsidP="00DF0412">
      <w:pPr>
        <w:spacing w:line="360" w:lineRule="auto"/>
        <w:jc w:val="both"/>
        <w:rPr>
          <w:rFonts w:ascii="Book Antiqua" w:eastAsia="Book Antiqua" w:hAnsi="Book Antiqua" w:cs="Book Antiqua"/>
          <w:color w:val="000000" w:themeColor="text1"/>
        </w:rPr>
      </w:pPr>
      <w:r w:rsidRPr="00DF0412">
        <w:rPr>
          <w:rFonts w:ascii="Book Antiqua" w:eastAsia="Book Antiqua" w:hAnsi="Book Antiqua" w:cs="Book Antiqua"/>
          <w:color w:val="000000" w:themeColor="text1"/>
        </w:rPr>
        <w:t xml:space="preserve">A 54-year-old man without </w:t>
      </w:r>
      <w:r w:rsidR="00923D42">
        <w:rPr>
          <w:rFonts w:ascii="Book Antiqua" w:eastAsia="Book Antiqua" w:hAnsi="Book Antiqua" w:cs="Book Antiqua"/>
          <w:color w:val="000000" w:themeColor="text1"/>
        </w:rPr>
        <w:t xml:space="preserve">a </w:t>
      </w:r>
      <w:r w:rsidRPr="00DF0412">
        <w:rPr>
          <w:rFonts w:ascii="Book Antiqua" w:eastAsia="Book Antiqua" w:hAnsi="Book Antiqua" w:cs="Book Antiqua"/>
          <w:color w:val="000000" w:themeColor="text1"/>
        </w:rPr>
        <w:t xml:space="preserve">known medical history presented with right ONP for the past </w:t>
      </w:r>
      <w:r w:rsidR="00811EE5" w:rsidRPr="00DF0412">
        <w:rPr>
          <w:rFonts w:ascii="Book Antiqua" w:eastAsia="Book Antiqua" w:hAnsi="Book Antiqua" w:cs="Book Antiqua"/>
          <w:color w:val="000000" w:themeColor="text1"/>
        </w:rPr>
        <w:t>5</w:t>
      </w:r>
      <w:r w:rsidRPr="00DF0412">
        <w:rPr>
          <w:rFonts w:ascii="Book Antiqua" w:eastAsia="Book Antiqua" w:hAnsi="Book Antiqua" w:cs="Book Antiqua"/>
          <w:color w:val="000000" w:themeColor="text1"/>
        </w:rPr>
        <w:t xml:space="preserve"> years. The patient presented to the hospital with right ptosis, diplopia, anisocoria (rt 5 mm, </w:t>
      </w:r>
      <w:proofErr w:type="spellStart"/>
      <w:r w:rsidRPr="00DF0412">
        <w:rPr>
          <w:rFonts w:ascii="Book Antiqua" w:eastAsia="Book Antiqua" w:hAnsi="Book Antiqua" w:cs="Book Antiqua"/>
          <w:color w:val="000000" w:themeColor="text1"/>
        </w:rPr>
        <w:t>lt</w:t>
      </w:r>
      <w:proofErr w:type="spellEnd"/>
      <w:r w:rsidRPr="00DF0412">
        <w:rPr>
          <w:rFonts w:ascii="Book Antiqua" w:eastAsia="Book Antiqua" w:hAnsi="Book Antiqua" w:cs="Book Antiqua"/>
          <w:color w:val="000000" w:themeColor="text1"/>
        </w:rPr>
        <w:t xml:space="preserve"> 2.5 mm), loss of duction in all directions</w:t>
      </w:r>
      <w:r w:rsidR="00623A35" w:rsidRPr="00DF0412">
        <w:rPr>
          <w:rFonts w:ascii="Book Antiqua" w:eastAsia="Book Antiqua" w:hAnsi="Book Antiqua" w:cs="Book Antiqua"/>
          <w:color w:val="000000" w:themeColor="text1"/>
        </w:rPr>
        <w:t>,</w:t>
      </w:r>
      <w:r w:rsidR="009C28AC" w:rsidRPr="00DF0412">
        <w:rPr>
          <w:rFonts w:ascii="Book Antiqua" w:eastAsia="Book Antiqua" w:hAnsi="Book Antiqua" w:cs="Book Antiqua"/>
          <w:color w:val="000000" w:themeColor="text1"/>
        </w:rPr>
        <w:t xml:space="preserve"> </w:t>
      </w:r>
      <w:r w:rsidRPr="00DF0412">
        <w:rPr>
          <w:rFonts w:ascii="Book Antiqua" w:eastAsia="Book Antiqua" w:hAnsi="Book Antiqua" w:cs="Book Antiqua"/>
          <w:color w:val="000000" w:themeColor="text1"/>
        </w:rPr>
        <w:t>abduction</w:t>
      </w:r>
      <w:r w:rsidR="009C28AC" w:rsidRPr="00DF0412">
        <w:rPr>
          <w:rFonts w:ascii="Book Antiqua" w:eastAsia="Book Antiqua" w:hAnsi="Book Antiqua" w:cs="Book Antiqua"/>
          <w:color w:val="000000" w:themeColor="text1"/>
        </w:rPr>
        <w:t>,</w:t>
      </w:r>
      <w:r w:rsidRPr="00DF0412">
        <w:rPr>
          <w:rFonts w:ascii="Book Antiqua" w:eastAsia="Book Antiqua" w:hAnsi="Book Antiqua" w:cs="Book Antiqua"/>
          <w:color w:val="000000" w:themeColor="text1"/>
        </w:rPr>
        <w:t xml:space="preserve"> and </w:t>
      </w:r>
      <w:r w:rsidR="009C28AC" w:rsidRPr="00DF0412">
        <w:rPr>
          <w:rFonts w:ascii="Book Antiqua" w:eastAsia="Book Antiqua" w:hAnsi="Book Antiqua" w:cs="Book Antiqua"/>
          <w:color w:val="000000" w:themeColor="text1"/>
        </w:rPr>
        <w:t xml:space="preserve">light </w:t>
      </w:r>
      <w:r w:rsidRPr="00DF0412">
        <w:rPr>
          <w:rFonts w:ascii="Book Antiqua" w:eastAsia="Book Antiqua" w:hAnsi="Book Antiqua" w:cs="Book Antiqua"/>
          <w:color w:val="000000" w:themeColor="text1"/>
        </w:rPr>
        <w:t>impaired pupillary</w:t>
      </w:r>
      <w:r w:rsidR="009C28AC" w:rsidRPr="00DF0412">
        <w:rPr>
          <w:rFonts w:ascii="Book Antiqua" w:eastAsia="Book Antiqua" w:hAnsi="Book Antiqua" w:cs="Book Antiqua"/>
          <w:color w:val="000000" w:themeColor="text1"/>
        </w:rPr>
        <w:t xml:space="preserve"> </w:t>
      </w:r>
      <w:r w:rsidRPr="00DF0412">
        <w:rPr>
          <w:rFonts w:ascii="Book Antiqua" w:eastAsia="Book Antiqua" w:hAnsi="Book Antiqua" w:cs="Book Antiqua"/>
          <w:color w:val="000000" w:themeColor="text1"/>
        </w:rPr>
        <w:t>reflexes. Magnetic resonance angiography</w:t>
      </w:r>
      <w:r w:rsidR="009C28AC" w:rsidRPr="00DF0412">
        <w:rPr>
          <w:rFonts w:ascii="Book Antiqua" w:eastAsia="Book Antiqua" w:hAnsi="Book Antiqua" w:cs="Book Antiqua"/>
          <w:color w:val="000000" w:themeColor="text1"/>
        </w:rPr>
        <w:t xml:space="preserve"> and</w:t>
      </w:r>
      <w:r w:rsidRPr="00DF0412">
        <w:rPr>
          <w:rFonts w:ascii="Book Antiqua" w:eastAsia="Book Antiqua" w:hAnsi="Book Antiqua" w:cs="Book Antiqua"/>
          <w:color w:val="000000" w:themeColor="text1"/>
        </w:rPr>
        <w:t xml:space="preserve"> computed tomography venography examinations showed no </w:t>
      </w:r>
      <w:proofErr w:type="spellStart"/>
      <w:r w:rsidRPr="00DF0412">
        <w:rPr>
          <w:rFonts w:ascii="Book Antiqua" w:eastAsia="Book Antiqua" w:hAnsi="Book Antiqua" w:cs="Book Antiqua"/>
          <w:color w:val="000000" w:themeColor="text1"/>
        </w:rPr>
        <w:t>phlebangioma</w:t>
      </w:r>
      <w:proofErr w:type="spellEnd"/>
      <w:r w:rsidRPr="00DF0412">
        <w:rPr>
          <w:rFonts w:ascii="Book Antiqua" w:eastAsia="Book Antiqua" w:hAnsi="Book Antiqua" w:cs="Book Antiqua"/>
          <w:color w:val="000000" w:themeColor="text1"/>
        </w:rPr>
        <w:t>, aneurysm</w:t>
      </w:r>
      <w:r w:rsidR="004B154E" w:rsidRPr="00DF0412">
        <w:rPr>
          <w:rFonts w:ascii="Book Antiqua" w:eastAsia="Book Antiqua" w:hAnsi="Book Antiqua" w:cs="Book Antiqua"/>
          <w:color w:val="000000" w:themeColor="text1"/>
        </w:rPr>
        <w:t>,</w:t>
      </w:r>
      <w:r w:rsidRPr="00DF0412">
        <w:rPr>
          <w:rFonts w:ascii="Book Antiqua" w:eastAsia="Book Antiqua" w:hAnsi="Book Antiqua" w:cs="Book Antiqua"/>
          <w:color w:val="000000" w:themeColor="text1"/>
        </w:rPr>
        <w:t xml:space="preserve"> or intracranial lesion. </w:t>
      </w:r>
      <w:r w:rsidR="004B154E" w:rsidRPr="00DF0412">
        <w:rPr>
          <w:rFonts w:ascii="Book Antiqua" w:eastAsia="Book Antiqua" w:hAnsi="Book Antiqua" w:cs="Book Antiqua"/>
          <w:color w:val="000000" w:themeColor="text1"/>
        </w:rPr>
        <w:t xml:space="preserve">After conducting oral glucose tolerance and </w:t>
      </w:r>
      <w:proofErr w:type="spellStart"/>
      <w:r w:rsidR="004B154E" w:rsidRPr="00DF0412">
        <w:rPr>
          <w:rFonts w:ascii="Book Antiqua" w:eastAsia="Book Antiqua" w:hAnsi="Book Antiqua" w:cs="Book Antiqua"/>
          <w:color w:val="000000" w:themeColor="text1"/>
        </w:rPr>
        <w:t>prostigmin</w:t>
      </w:r>
      <w:proofErr w:type="spellEnd"/>
      <w:r w:rsidR="004B154E" w:rsidRPr="00DF0412">
        <w:rPr>
          <w:rFonts w:ascii="Book Antiqua" w:eastAsia="Book Antiqua" w:hAnsi="Book Antiqua" w:cs="Book Antiqua"/>
          <w:color w:val="000000" w:themeColor="text1"/>
        </w:rPr>
        <w:t xml:space="preserve"> tests, diabetes and myasthenia gravis were excluded.</w:t>
      </w:r>
      <w:r w:rsidR="004B154E" w:rsidRPr="00DF0412">
        <w:rPr>
          <w:rFonts w:ascii="Book Antiqua" w:hAnsi="Book Antiqua" w:cs="Book Antiqua"/>
          <w:color w:val="000000" w:themeColor="text1"/>
          <w:lang w:eastAsia="zh-CN"/>
        </w:rPr>
        <w:t xml:space="preserve"> </w:t>
      </w:r>
      <w:r w:rsidR="002573C6">
        <w:rPr>
          <w:rFonts w:ascii="Book Antiqua" w:eastAsia="Book Antiqua" w:hAnsi="Book Antiqua" w:cs="Book Antiqua"/>
          <w:color w:val="000000" w:themeColor="text1"/>
        </w:rPr>
        <w:t>C</w:t>
      </w:r>
      <w:r w:rsidRPr="00DF0412">
        <w:rPr>
          <w:rFonts w:ascii="Book Antiqua" w:eastAsia="Book Antiqua" w:hAnsi="Book Antiqua" w:cs="Book Antiqua"/>
          <w:color w:val="000000" w:themeColor="text1"/>
        </w:rPr>
        <w:t xml:space="preserve">ranial nerve </w:t>
      </w:r>
      <w:r w:rsidR="004B154E" w:rsidRPr="00DF0412">
        <w:rPr>
          <w:rFonts w:ascii="Book Antiqua" w:eastAsia="Book Antiqua" w:hAnsi="Book Antiqua" w:cs="Book Antiqua"/>
          <w:color w:val="000000" w:themeColor="text1"/>
        </w:rPr>
        <w:t>m</w:t>
      </w:r>
      <w:r w:rsidRPr="00DF0412">
        <w:rPr>
          <w:rFonts w:ascii="Book Antiqua" w:eastAsia="Book Antiqua" w:hAnsi="Book Antiqua" w:cs="Book Antiqua"/>
          <w:color w:val="000000" w:themeColor="text1"/>
        </w:rPr>
        <w:t xml:space="preserve">agnetic resonance imaging showed that the right </w:t>
      </w:r>
      <w:r w:rsidR="00543011">
        <w:rPr>
          <w:rFonts w:ascii="Book Antiqua" w:eastAsia="Book Antiqua" w:hAnsi="Book Antiqua" w:cs="Book Antiqua"/>
          <w:color w:val="000000" w:themeColor="text1"/>
        </w:rPr>
        <w:t>PCA</w:t>
      </w:r>
      <w:r w:rsidRPr="00DF0412">
        <w:rPr>
          <w:rFonts w:ascii="Book Antiqua" w:eastAsia="Book Antiqua" w:hAnsi="Book Antiqua" w:cs="Book Antiqua"/>
          <w:color w:val="000000" w:themeColor="text1"/>
        </w:rPr>
        <w:t xml:space="preserve"> loop was in direct contact with the cisternal segment of the right oculomotor nerve (ON). Microvascular decompression (MVD) of the culprit vessel from the ON through a </w:t>
      </w:r>
      <w:r w:rsidRPr="00DF0412">
        <w:rPr>
          <w:rFonts w:ascii="Book Antiqua" w:eastAsia="Book Antiqua" w:hAnsi="Book Antiqua" w:cs="Book Antiqua"/>
          <w:color w:val="000000" w:themeColor="text1"/>
        </w:rPr>
        <w:lastRenderedPageBreak/>
        <w:t xml:space="preserve">right </w:t>
      </w:r>
      <w:proofErr w:type="spellStart"/>
      <w:r w:rsidRPr="00DF0412">
        <w:rPr>
          <w:rFonts w:ascii="Book Antiqua" w:eastAsia="Book Antiqua" w:hAnsi="Book Antiqua" w:cs="Book Antiqua"/>
          <w:color w:val="000000" w:themeColor="text1"/>
        </w:rPr>
        <w:t>subtemporal</w:t>
      </w:r>
      <w:proofErr w:type="spellEnd"/>
      <w:r w:rsidRPr="00DF0412">
        <w:rPr>
          <w:rFonts w:ascii="Book Antiqua" w:eastAsia="Book Antiqua" w:hAnsi="Book Antiqua" w:cs="Book Antiqua"/>
          <w:color w:val="000000" w:themeColor="text1"/>
        </w:rPr>
        <w:t xml:space="preserve"> craniotomy was carried out, and the </w:t>
      </w:r>
      <w:r w:rsidR="004B154E" w:rsidRPr="00DF0412">
        <w:rPr>
          <w:rFonts w:ascii="Book Antiqua" w:eastAsia="Book Antiqua" w:hAnsi="Book Antiqua" w:cs="Book Antiqua"/>
          <w:color w:val="000000" w:themeColor="text1"/>
        </w:rPr>
        <w:t xml:space="preserve">ONP </w:t>
      </w:r>
      <w:r w:rsidRPr="00DF0412">
        <w:rPr>
          <w:rFonts w:ascii="Book Antiqua" w:eastAsia="Book Antiqua" w:hAnsi="Book Antiqua" w:cs="Book Antiqua"/>
          <w:color w:val="000000" w:themeColor="text1"/>
        </w:rPr>
        <w:t>symptoms w</w:t>
      </w:r>
      <w:r w:rsidR="004B154E" w:rsidRPr="00DF0412">
        <w:rPr>
          <w:rFonts w:ascii="Book Antiqua" w:eastAsia="Book Antiqua" w:hAnsi="Book Antiqua" w:cs="Book Antiqua"/>
          <w:color w:val="000000" w:themeColor="text1"/>
        </w:rPr>
        <w:t>ere</w:t>
      </w:r>
      <w:r w:rsidRPr="00DF0412">
        <w:rPr>
          <w:rFonts w:ascii="Book Antiqua" w:eastAsia="Book Antiqua" w:hAnsi="Book Antiqua" w:cs="Book Antiqua"/>
          <w:color w:val="000000" w:themeColor="text1"/>
        </w:rPr>
        <w:t xml:space="preserve"> significantly relieved a</w:t>
      </w:r>
      <w:r w:rsidR="004B154E" w:rsidRPr="00DF0412">
        <w:rPr>
          <w:rFonts w:ascii="Book Antiqua" w:eastAsia="Book Antiqua" w:hAnsi="Book Antiqua" w:cs="Book Antiqua"/>
          <w:color w:val="000000" w:themeColor="text1"/>
        </w:rPr>
        <w:t>fter</w:t>
      </w:r>
      <w:r w:rsidRPr="00DF0412">
        <w:rPr>
          <w:rFonts w:ascii="Book Antiqua" w:eastAsia="Book Antiqua" w:hAnsi="Book Antiqua" w:cs="Book Antiqua"/>
          <w:color w:val="000000" w:themeColor="text1"/>
        </w:rPr>
        <w:t xml:space="preserve"> 3 mo.</w:t>
      </w:r>
    </w:p>
    <w:p w14:paraId="269C22E6" w14:textId="77777777" w:rsidR="00A77B3E" w:rsidRPr="00DF0412" w:rsidRDefault="00A77B3E" w:rsidP="00DF0412">
      <w:pPr>
        <w:spacing w:line="360" w:lineRule="auto"/>
        <w:jc w:val="both"/>
        <w:rPr>
          <w:rFonts w:ascii="Book Antiqua" w:hAnsi="Book Antiqua"/>
          <w:color w:val="000000" w:themeColor="text1"/>
        </w:rPr>
      </w:pPr>
    </w:p>
    <w:p w14:paraId="4EF39477" w14:textId="77777777"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color w:val="000000" w:themeColor="text1"/>
        </w:rPr>
        <w:t>CONCLUSION</w:t>
      </w:r>
    </w:p>
    <w:p w14:paraId="71937AEF" w14:textId="77777777"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color w:val="000000" w:themeColor="text1"/>
        </w:rPr>
        <w:t>Vascular compression of the ON is a rare pathogeny of ONP that may be refractory to drug therapy and ophthalmic strabismus surgery. MVD is an effective treatment for ONP induced by neurovascular compression.</w:t>
      </w:r>
    </w:p>
    <w:p w14:paraId="41E01DA2" w14:textId="77777777" w:rsidR="00A77B3E" w:rsidRPr="00DF0412" w:rsidRDefault="00A77B3E" w:rsidP="00DF0412">
      <w:pPr>
        <w:spacing w:line="360" w:lineRule="auto"/>
        <w:jc w:val="both"/>
        <w:rPr>
          <w:rFonts w:ascii="Book Antiqua" w:hAnsi="Book Antiqua"/>
          <w:color w:val="000000" w:themeColor="text1"/>
        </w:rPr>
      </w:pPr>
    </w:p>
    <w:p w14:paraId="4DDD9E9A" w14:textId="37C66B35"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b/>
          <w:bCs/>
          <w:color w:val="000000" w:themeColor="text1"/>
        </w:rPr>
        <w:t xml:space="preserve">Key Words: </w:t>
      </w:r>
      <w:r w:rsidRPr="00DF0412">
        <w:rPr>
          <w:rFonts w:ascii="Book Antiqua" w:eastAsia="Book Antiqua" w:hAnsi="Book Antiqua" w:cs="Book Antiqua"/>
          <w:color w:val="000000" w:themeColor="text1"/>
        </w:rPr>
        <w:t>Microvascular decompression; Oculomotor nerve palsy; Oculomotor nerve; Magnetic resonance imaging; Posterior cerebral artery; Neurovascular conflict</w:t>
      </w:r>
      <w:r w:rsidR="00A20A5E">
        <w:rPr>
          <w:rFonts w:ascii="Book Antiqua" w:eastAsia="Book Antiqua" w:hAnsi="Book Antiqua" w:cs="Book Antiqua"/>
          <w:color w:val="000000" w:themeColor="text1"/>
        </w:rPr>
        <w:t xml:space="preserve">; </w:t>
      </w:r>
      <w:r w:rsidR="00A20A5E" w:rsidRPr="00DF0412">
        <w:rPr>
          <w:rFonts w:ascii="Book Antiqua" w:eastAsia="Book Antiqua" w:hAnsi="Book Antiqua" w:cs="Book Antiqua"/>
          <w:color w:val="000000" w:themeColor="text1"/>
        </w:rPr>
        <w:t>Case report</w:t>
      </w:r>
    </w:p>
    <w:p w14:paraId="4A1A501D" w14:textId="77777777" w:rsidR="00A77B3E" w:rsidRPr="00DF0412" w:rsidRDefault="00A77B3E" w:rsidP="00DF0412">
      <w:pPr>
        <w:spacing w:line="360" w:lineRule="auto"/>
        <w:jc w:val="both"/>
        <w:rPr>
          <w:rFonts w:ascii="Book Antiqua" w:hAnsi="Book Antiqua"/>
          <w:color w:val="000000" w:themeColor="text1"/>
        </w:rPr>
      </w:pPr>
    </w:p>
    <w:p w14:paraId="6E803E07" w14:textId="379549CC"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color w:val="000000" w:themeColor="text1"/>
        </w:rPr>
        <w:t>Zhang J, Wei Z, Wang H, Yu Y, Sun H. Microvascular decompression for a patient with oculomotor palsy caused by posterior cerebral artery compression:</w:t>
      </w:r>
      <w:r w:rsidR="00027051" w:rsidRPr="00DF0412">
        <w:rPr>
          <w:rFonts w:ascii="Book Antiqua" w:eastAsia="Book Antiqua" w:hAnsi="Book Antiqua" w:cs="Book Antiqua"/>
          <w:color w:val="000000" w:themeColor="text1"/>
        </w:rPr>
        <w:t xml:space="preserve"> </w:t>
      </w:r>
      <w:r w:rsidRPr="00DF0412">
        <w:rPr>
          <w:rFonts w:ascii="Book Antiqua" w:eastAsia="Book Antiqua" w:hAnsi="Book Antiqua" w:cs="Book Antiqua"/>
          <w:color w:val="000000" w:themeColor="text1"/>
        </w:rPr>
        <w:t xml:space="preserve">A case report and </w:t>
      </w:r>
      <w:r w:rsidR="002573C6">
        <w:rPr>
          <w:rFonts w:ascii="Book Antiqua" w:eastAsia="Book Antiqua" w:hAnsi="Book Antiqua" w:cs="Book Antiqua"/>
          <w:color w:val="000000" w:themeColor="text1"/>
        </w:rPr>
        <w:t xml:space="preserve">literature </w:t>
      </w:r>
      <w:r w:rsidRPr="00DF0412">
        <w:rPr>
          <w:rFonts w:ascii="Book Antiqua" w:eastAsia="Book Antiqua" w:hAnsi="Book Antiqua" w:cs="Book Antiqua"/>
          <w:color w:val="000000" w:themeColor="text1"/>
        </w:rPr>
        <w:t xml:space="preserve">review. </w:t>
      </w:r>
      <w:r w:rsidRPr="00DF0412">
        <w:rPr>
          <w:rFonts w:ascii="Book Antiqua" w:eastAsia="Book Antiqua" w:hAnsi="Book Antiqua" w:cs="Book Antiqua"/>
          <w:i/>
          <w:iCs/>
          <w:color w:val="000000" w:themeColor="text1"/>
        </w:rPr>
        <w:t>World J Clin Cases</w:t>
      </w:r>
      <w:r w:rsidRPr="00DF0412">
        <w:rPr>
          <w:rFonts w:ascii="Book Antiqua" w:eastAsia="Book Antiqua" w:hAnsi="Book Antiqua" w:cs="Book Antiqua"/>
          <w:color w:val="000000" w:themeColor="text1"/>
        </w:rPr>
        <w:t xml:space="preserve"> 2022; In press</w:t>
      </w:r>
    </w:p>
    <w:p w14:paraId="48D8760C" w14:textId="77777777" w:rsidR="00A77B3E" w:rsidRPr="00DF0412" w:rsidRDefault="00A77B3E" w:rsidP="00DF0412">
      <w:pPr>
        <w:spacing w:line="360" w:lineRule="auto"/>
        <w:jc w:val="both"/>
        <w:rPr>
          <w:rFonts w:ascii="Book Antiqua" w:hAnsi="Book Antiqua"/>
          <w:color w:val="000000" w:themeColor="text1"/>
        </w:rPr>
      </w:pPr>
    </w:p>
    <w:p w14:paraId="33358C97" w14:textId="5996B727"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b/>
          <w:bCs/>
          <w:color w:val="000000" w:themeColor="text1"/>
        </w:rPr>
        <w:t xml:space="preserve">Core Tip: </w:t>
      </w:r>
      <w:r w:rsidRPr="00DF0412">
        <w:rPr>
          <w:rFonts w:ascii="Book Antiqua" w:eastAsia="Book Antiqua" w:hAnsi="Book Antiqua" w:cs="Book Antiqua"/>
          <w:color w:val="000000" w:themeColor="text1"/>
        </w:rPr>
        <w:t xml:space="preserve">We report a rare case of typical oculomotor nerve palsy caused by neurovascular conflicts. </w:t>
      </w:r>
      <w:r w:rsidR="002573C6">
        <w:rPr>
          <w:rFonts w:ascii="Book Antiqua" w:eastAsia="Book Antiqua" w:hAnsi="Book Antiqua" w:cs="Book Antiqua"/>
          <w:color w:val="000000" w:themeColor="text1"/>
        </w:rPr>
        <w:t>M</w:t>
      </w:r>
      <w:r w:rsidRPr="00DF0412">
        <w:rPr>
          <w:rFonts w:ascii="Book Antiqua" w:eastAsia="Book Antiqua" w:hAnsi="Book Antiqua" w:cs="Book Antiqua"/>
          <w:color w:val="000000" w:themeColor="text1"/>
        </w:rPr>
        <w:t xml:space="preserve">agnetic resonance imaging </w:t>
      </w:r>
      <w:r w:rsidR="00027051" w:rsidRPr="00DF0412">
        <w:rPr>
          <w:rFonts w:ascii="Book Antiqua" w:eastAsia="Book Antiqua" w:hAnsi="Book Antiqua" w:cs="Book Antiqua"/>
          <w:color w:val="000000" w:themeColor="text1"/>
        </w:rPr>
        <w:t xml:space="preserve">of the cranial nerve </w:t>
      </w:r>
      <w:r w:rsidRPr="00DF0412">
        <w:rPr>
          <w:rFonts w:ascii="Book Antiqua" w:eastAsia="Book Antiqua" w:hAnsi="Book Antiqua" w:cs="Book Antiqua"/>
          <w:color w:val="000000" w:themeColor="text1"/>
        </w:rPr>
        <w:t>showed</w:t>
      </w:r>
      <w:r w:rsidR="00027051" w:rsidRPr="00DF0412">
        <w:rPr>
          <w:rFonts w:ascii="Book Antiqua" w:eastAsia="Book Antiqua" w:hAnsi="Book Antiqua" w:cs="Book Antiqua"/>
          <w:color w:val="000000" w:themeColor="text1"/>
        </w:rPr>
        <w:t xml:space="preserve"> that </w:t>
      </w:r>
      <w:r w:rsidRPr="00DF0412">
        <w:rPr>
          <w:rFonts w:ascii="Book Antiqua" w:eastAsia="Book Antiqua" w:hAnsi="Book Antiqua" w:cs="Book Antiqua"/>
          <w:color w:val="000000" w:themeColor="text1"/>
        </w:rPr>
        <w:t xml:space="preserve">the right posterior cerebral artery loop was in direct contact with the cisternal segment of the oculomotor nerve. We performed microvascular decompression to decompress the neurovascular compression </w:t>
      </w:r>
      <w:r w:rsidR="00027051" w:rsidRPr="00DF0412">
        <w:rPr>
          <w:rFonts w:ascii="Book Antiqua" w:eastAsia="Book Antiqua" w:hAnsi="Book Antiqua" w:cs="Book Antiqua"/>
          <w:color w:val="000000" w:themeColor="text1"/>
        </w:rPr>
        <w:t>excluding</w:t>
      </w:r>
      <w:r w:rsidRPr="00DF0412">
        <w:rPr>
          <w:rFonts w:ascii="Book Antiqua" w:eastAsia="Book Antiqua" w:hAnsi="Book Antiqua" w:cs="Book Antiqua"/>
          <w:color w:val="000000" w:themeColor="text1"/>
        </w:rPr>
        <w:t xml:space="preserve"> myasthenia gravis, aneurysm</w:t>
      </w:r>
      <w:r w:rsidR="00027051" w:rsidRPr="00DF0412">
        <w:rPr>
          <w:rFonts w:ascii="Book Antiqua" w:eastAsia="Book Antiqua" w:hAnsi="Book Antiqua" w:cs="Book Antiqua"/>
          <w:color w:val="000000" w:themeColor="text1"/>
        </w:rPr>
        <w:t xml:space="preserve">, </w:t>
      </w:r>
      <w:r w:rsidRPr="00DF0412">
        <w:rPr>
          <w:rFonts w:ascii="Book Antiqua" w:eastAsia="Book Antiqua" w:hAnsi="Book Antiqua" w:cs="Book Antiqua"/>
          <w:color w:val="000000" w:themeColor="text1"/>
        </w:rPr>
        <w:t xml:space="preserve">and other eye diseases. </w:t>
      </w:r>
      <w:r w:rsidR="00027051" w:rsidRPr="00DF0412">
        <w:rPr>
          <w:rFonts w:ascii="Book Antiqua" w:eastAsia="Book Antiqua" w:hAnsi="Book Antiqua" w:cs="Book Antiqua"/>
          <w:color w:val="000000" w:themeColor="text1"/>
        </w:rPr>
        <w:t>Furthermore,</w:t>
      </w:r>
      <w:r w:rsidRPr="00DF0412">
        <w:rPr>
          <w:rFonts w:ascii="Book Antiqua" w:eastAsia="Book Antiqua" w:hAnsi="Book Antiqua" w:cs="Book Antiqua"/>
          <w:color w:val="000000" w:themeColor="text1"/>
        </w:rPr>
        <w:t xml:space="preserve"> the ocular symptoms were significantly relieved 3 </w:t>
      </w:r>
      <w:proofErr w:type="spellStart"/>
      <w:r w:rsidRPr="00DF0412">
        <w:rPr>
          <w:rFonts w:ascii="Book Antiqua" w:eastAsia="Book Antiqua" w:hAnsi="Book Antiqua" w:cs="Book Antiqua"/>
          <w:color w:val="000000" w:themeColor="text1"/>
        </w:rPr>
        <w:t>mo</w:t>
      </w:r>
      <w:proofErr w:type="spellEnd"/>
      <w:r w:rsidRPr="00DF0412">
        <w:rPr>
          <w:rFonts w:ascii="Book Antiqua" w:eastAsia="Book Antiqua" w:hAnsi="Book Antiqua" w:cs="Book Antiqua"/>
          <w:color w:val="000000" w:themeColor="text1"/>
        </w:rPr>
        <w:t xml:space="preserve"> after surgery. Additionally, we </w:t>
      </w:r>
      <w:r w:rsidR="002573C6">
        <w:rPr>
          <w:rFonts w:ascii="Book Antiqua" w:eastAsia="Book Antiqua" w:hAnsi="Book Antiqua" w:cs="Book Antiqua"/>
          <w:color w:val="000000" w:themeColor="text1"/>
        </w:rPr>
        <w:t>conducted</w:t>
      </w:r>
      <w:r w:rsidR="002573C6" w:rsidRPr="00DF0412">
        <w:rPr>
          <w:rFonts w:ascii="Book Antiqua" w:eastAsia="Book Antiqua" w:hAnsi="Book Antiqua" w:cs="Book Antiqua"/>
          <w:color w:val="000000" w:themeColor="text1"/>
        </w:rPr>
        <w:t xml:space="preserve"> </w:t>
      </w:r>
      <w:r w:rsidRPr="00DF0412">
        <w:rPr>
          <w:rFonts w:ascii="Book Antiqua" w:eastAsia="Book Antiqua" w:hAnsi="Book Antiqua" w:cs="Book Antiqua"/>
          <w:color w:val="000000" w:themeColor="text1"/>
        </w:rPr>
        <w:t xml:space="preserve">a systematic review of the </w:t>
      </w:r>
      <w:r w:rsidR="00811EE5" w:rsidRPr="00DF0412">
        <w:rPr>
          <w:rFonts w:ascii="Book Antiqua" w:eastAsia="Book Antiqua" w:hAnsi="Book Antiqua" w:cs="Book Antiqua"/>
          <w:color w:val="000000" w:themeColor="text1"/>
        </w:rPr>
        <w:t>studies</w:t>
      </w:r>
      <w:r w:rsidRPr="00DF0412">
        <w:rPr>
          <w:rFonts w:ascii="Book Antiqua" w:eastAsia="Book Antiqua" w:hAnsi="Book Antiqua" w:cs="Book Antiqua"/>
          <w:color w:val="000000" w:themeColor="text1"/>
        </w:rPr>
        <w:t xml:space="preserve"> on oculomotor palsy and put forward our own </w:t>
      </w:r>
      <w:r w:rsidR="00811EE5" w:rsidRPr="00DF0412">
        <w:rPr>
          <w:rFonts w:ascii="Book Antiqua" w:eastAsia="Book Antiqua" w:hAnsi="Book Antiqua" w:cs="Book Antiqua"/>
          <w:color w:val="000000" w:themeColor="text1"/>
        </w:rPr>
        <w:t>interpretations of related results</w:t>
      </w:r>
      <w:r w:rsidRPr="00DF0412">
        <w:rPr>
          <w:rFonts w:ascii="Book Antiqua" w:eastAsia="Book Antiqua" w:hAnsi="Book Antiqua" w:cs="Book Antiqua"/>
          <w:color w:val="000000" w:themeColor="text1"/>
        </w:rPr>
        <w:t>.</w:t>
      </w:r>
    </w:p>
    <w:p w14:paraId="285F5BB7" w14:textId="77777777" w:rsidR="00A77B3E" w:rsidRPr="00DF0412" w:rsidRDefault="00A77B3E" w:rsidP="00DF0412">
      <w:pPr>
        <w:spacing w:line="360" w:lineRule="auto"/>
        <w:jc w:val="both"/>
        <w:rPr>
          <w:rFonts w:ascii="Book Antiqua" w:hAnsi="Book Antiqua"/>
          <w:color w:val="000000" w:themeColor="text1"/>
        </w:rPr>
      </w:pPr>
    </w:p>
    <w:p w14:paraId="6D4E53AB" w14:textId="77777777"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b/>
          <w:caps/>
          <w:color w:val="000000" w:themeColor="text1"/>
          <w:u w:val="single"/>
        </w:rPr>
        <w:t>INTRODUCTION</w:t>
      </w:r>
    </w:p>
    <w:p w14:paraId="51996C0F" w14:textId="5C895956" w:rsidR="002573C6" w:rsidRDefault="0009672E" w:rsidP="00DF0412">
      <w:pPr>
        <w:spacing w:line="360" w:lineRule="auto"/>
        <w:jc w:val="both"/>
        <w:rPr>
          <w:rFonts w:ascii="Book Antiqua" w:eastAsia="Book Antiqua" w:hAnsi="Book Antiqua" w:cs="Book Antiqua"/>
          <w:color w:val="000000" w:themeColor="text1"/>
        </w:rPr>
      </w:pPr>
      <w:r w:rsidRPr="00DF0412">
        <w:rPr>
          <w:rFonts w:ascii="Book Antiqua" w:eastAsia="Book Antiqua" w:hAnsi="Book Antiqua" w:cs="Book Antiqua"/>
          <w:color w:val="000000" w:themeColor="text1"/>
        </w:rPr>
        <w:t xml:space="preserve">Oculomotor nerve palsy (ONP) </w:t>
      </w:r>
      <w:r w:rsidR="00811EE5" w:rsidRPr="00DF0412">
        <w:rPr>
          <w:rFonts w:ascii="Book Antiqua" w:eastAsia="Book Antiqua" w:hAnsi="Book Antiqua" w:cs="Book Antiqua"/>
          <w:color w:val="000000" w:themeColor="text1"/>
        </w:rPr>
        <w:t>can be</w:t>
      </w:r>
      <w:r w:rsidRPr="00DF0412">
        <w:rPr>
          <w:rFonts w:ascii="Book Antiqua" w:eastAsia="Book Antiqua" w:hAnsi="Book Antiqua" w:cs="Book Antiqua"/>
          <w:color w:val="000000" w:themeColor="text1"/>
        </w:rPr>
        <w:t xml:space="preserve"> caused by</w:t>
      </w:r>
      <w:r w:rsidR="00491E17" w:rsidRPr="00DF0412">
        <w:rPr>
          <w:rFonts w:ascii="Book Antiqua" w:eastAsia="Book Antiqua" w:hAnsi="Book Antiqua" w:cs="Book Antiqua"/>
          <w:color w:val="000000" w:themeColor="text1"/>
        </w:rPr>
        <w:t xml:space="preserve"> an</w:t>
      </w:r>
      <w:r w:rsidRPr="00DF0412">
        <w:rPr>
          <w:rFonts w:ascii="Book Antiqua" w:eastAsia="Book Antiqua" w:hAnsi="Book Antiqua" w:cs="Book Antiqua"/>
          <w:color w:val="000000" w:themeColor="text1"/>
        </w:rPr>
        <w:t xml:space="preserve"> aneurysm, intracranial space-occupying lesion</w:t>
      </w:r>
      <w:r w:rsidR="00491E17" w:rsidRPr="00DF0412">
        <w:rPr>
          <w:rFonts w:ascii="Book Antiqua" w:eastAsia="Book Antiqua" w:hAnsi="Book Antiqua" w:cs="Book Antiqua"/>
          <w:color w:val="000000" w:themeColor="text1"/>
        </w:rPr>
        <w:t>, or</w:t>
      </w:r>
      <w:r w:rsidRPr="00DF0412">
        <w:rPr>
          <w:rFonts w:ascii="Book Antiqua" w:eastAsia="Book Antiqua" w:hAnsi="Book Antiqua" w:cs="Book Antiqua"/>
          <w:color w:val="000000" w:themeColor="text1"/>
        </w:rPr>
        <w:t xml:space="preserve"> diabetes mellitus. </w:t>
      </w:r>
      <w:r w:rsidR="00491E17" w:rsidRPr="00DF0412">
        <w:rPr>
          <w:rFonts w:ascii="Book Antiqua" w:eastAsia="Book Antiqua" w:hAnsi="Book Antiqua" w:cs="Book Antiqua"/>
          <w:color w:val="000000" w:themeColor="text1"/>
        </w:rPr>
        <w:t xml:space="preserve">Cases of ONP induced by neurovascular conflicts were not studied in depth by pioneering scholars, so studies on these particular cases are </w:t>
      </w:r>
      <w:r w:rsidR="00491E17" w:rsidRPr="00DF0412">
        <w:rPr>
          <w:rFonts w:ascii="Book Antiqua" w:eastAsia="Book Antiqua" w:hAnsi="Book Antiqua" w:cs="Book Antiqua"/>
          <w:color w:val="000000" w:themeColor="text1"/>
        </w:rPr>
        <w:lastRenderedPageBreak/>
        <w:t>limited</w:t>
      </w:r>
      <w:r w:rsidR="00491E17" w:rsidRPr="00DF0412">
        <w:rPr>
          <w:rFonts w:ascii="Book Antiqua" w:hAnsi="Book Antiqua" w:cs="Book Antiqua"/>
          <w:color w:val="000000" w:themeColor="text1"/>
          <w:lang w:eastAsia="zh-CN"/>
        </w:rPr>
        <w:t xml:space="preserve">. </w:t>
      </w:r>
      <w:r w:rsidRPr="00DF0412">
        <w:rPr>
          <w:rFonts w:ascii="Book Antiqua" w:eastAsia="Book Antiqua" w:hAnsi="Book Antiqua" w:cs="Book Antiqua"/>
          <w:color w:val="000000" w:themeColor="text1"/>
        </w:rPr>
        <w:t xml:space="preserve">In 1988, Kojo </w:t>
      </w:r>
      <w:r w:rsidRPr="00DF0412">
        <w:rPr>
          <w:rFonts w:ascii="Book Antiqua" w:eastAsia="Book Antiqua" w:hAnsi="Book Antiqua" w:cs="Book Antiqua"/>
          <w:i/>
          <w:iCs/>
          <w:color w:val="000000" w:themeColor="text1"/>
        </w:rPr>
        <w:t xml:space="preserve">et </w:t>
      </w:r>
      <w:proofErr w:type="gramStart"/>
      <w:r w:rsidRPr="00DF0412">
        <w:rPr>
          <w:rFonts w:ascii="Book Antiqua" w:eastAsia="Book Antiqua" w:hAnsi="Book Antiqua" w:cs="Book Antiqua"/>
          <w:i/>
          <w:iCs/>
          <w:color w:val="000000" w:themeColor="text1"/>
        </w:rPr>
        <w:t>al</w:t>
      </w:r>
      <w:r w:rsidR="00A520C1" w:rsidRPr="00DF0412">
        <w:rPr>
          <w:rFonts w:ascii="Book Antiqua" w:eastAsia="Book Antiqua" w:hAnsi="Book Antiqua" w:cs="Book Antiqua"/>
          <w:color w:val="000000" w:themeColor="text1"/>
          <w:vertAlign w:val="superscript"/>
        </w:rPr>
        <w:t>[</w:t>
      </w:r>
      <w:proofErr w:type="gramEnd"/>
      <w:r w:rsidR="000D3142">
        <w:rPr>
          <w:rFonts w:ascii="Book Antiqua" w:eastAsia="Book Antiqua" w:hAnsi="Book Antiqua" w:cs="Book Antiqua"/>
          <w:color w:val="000000" w:themeColor="text1"/>
          <w:vertAlign w:val="superscript"/>
        </w:rPr>
        <w:t>1</w:t>
      </w:r>
      <w:r w:rsidR="00A520C1" w:rsidRPr="00DF0412">
        <w:rPr>
          <w:rFonts w:ascii="Book Antiqua" w:eastAsia="Book Antiqua" w:hAnsi="Book Antiqua" w:cs="Book Antiqua"/>
          <w:color w:val="000000" w:themeColor="text1"/>
          <w:vertAlign w:val="superscript"/>
        </w:rPr>
        <w:t>]</w:t>
      </w:r>
      <w:r w:rsidRPr="00DF0412">
        <w:rPr>
          <w:rFonts w:ascii="Book Antiqua" w:eastAsia="Book Antiqua" w:hAnsi="Book Antiqua" w:cs="Book Antiqua"/>
          <w:color w:val="000000" w:themeColor="text1"/>
        </w:rPr>
        <w:t xml:space="preserve"> described the first case of ONP due to vascular compression of the ON, which was successfully relieved by microvascular decompression (MVD). Subsequently, only anecdotal cases have been documented in </w:t>
      </w:r>
      <w:r w:rsidR="00A07FCD" w:rsidRPr="00DF0412">
        <w:rPr>
          <w:rFonts w:ascii="Book Antiqua" w:eastAsia="Book Antiqua" w:hAnsi="Book Antiqua" w:cs="Book Antiqua"/>
          <w:color w:val="000000" w:themeColor="text1"/>
        </w:rPr>
        <w:t xml:space="preserve">related </w:t>
      </w:r>
      <w:r w:rsidRPr="00DF0412">
        <w:rPr>
          <w:rFonts w:ascii="Book Antiqua" w:eastAsia="Book Antiqua" w:hAnsi="Book Antiqua" w:cs="Book Antiqua"/>
          <w:color w:val="000000" w:themeColor="text1"/>
        </w:rPr>
        <w:t>s</w:t>
      </w:r>
      <w:r w:rsidR="00A07FCD" w:rsidRPr="00DF0412">
        <w:rPr>
          <w:rFonts w:ascii="Book Antiqua" w:eastAsia="Book Antiqua" w:hAnsi="Book Antiqua" w:cs="Book Antiqua"/>
          <w:color w:val="000000" w:themeColor="text1"/>
        </w:rPr>
        <w:t>tudies</w:t>
      </w:r>
      <w:r w:rsidRPr="00DF0412">
        <w:rPr>
          <w:rFonts w:ascii="Book Antiqua" w:eastAsia="Book Antiqua" w:hAnsi="Book Antiqua" w:cs="Book Antiqua"/>
          <w:color w:val="000000" w:themeColor="text1"/>
        </w:rPr>
        <w:t xml:space="preserve">. </w:t>
      </w:r>
      <w:r w:rsidR="00A07FCD" w:rsidRPr="00DF0412">
        <w:rPr>
          <w:rFonts w:ascii="Book Antiqua" w:eastAsia="Book Antiqua" w:hAnsi="Book Antiqua" w:cs="Book Antiqua"/>
          <w:color w:val="000000" w:themeColor="text1"/>
        </w:rPr>
        <w:t xml:space="preserve">Since the development and extensive application of cranial nerve magnetic resonance imaging (MRI), the diagnosis of such atypical neurovascular compression </w:t>
      </w:r>
      <w:r w:rsidR="002573C6">
        <w:rPr>
          <w:rFonts w:ascii="Book Antiqua" w:eastAsia="Book Antiqua" w:hAnsi="Book Antiqua" w:cs="Book Antiqua"/>
          <w:color w:val="000000" w:themeColor="text1"/>
        </w:rPr>
        <w:t>was</w:t>
      </w:r>
      <w:r w:rsidR="002573C6" w:rsidRPr="00DF0412">
        <w:rPr>
          <w:rFonts w:ascii="Book Antiqua" w:eastAsia="Book Antiqua" w:hAnsi="Book Antiqua" w:cs="Book Antiqua"/>
          <w:color w:val="000000" w:themeColor="text1"/>
        </w:rPr>
        <w:t xml:space="preserve"> </w:t>
      </w:r>
      <w:r w:rsidR="00A07FCD" w:rsidRPr="00DF0412">
        <w:rPr>
          <w:rFonts w:ascii="Book Antiqua" w:eastAsia="Book Antiqua" w:hAnsi="Book Antiqua" w:cs="Book Antiqua"/>
          <w:color w:val="000000" w:themeColor="text1"/>
        </w:rPr>
        <w:t xml:space="preserve">simplified, which contributed to the classification of nervous system </w:t>
      </w:r>
      <w:proofErr w:type="gramStart"/>
      <w:r w:rsidR="00A07FCD" w:rsidRPr="00DF0412">
        <w:rPr>
          <w:rFonts w:ascii="Book Antiqua" w:eastAsia="Book Antiqua" w:hAnsi="Book Antiqua" w:cs="Book Antiqua"/>
          <w:color w:val="000000" w:themeColor="text1"/>
        </w:rPr>
        <w:t>disease</w:t>
      </w:r>
      <w:r w:rsidRPr="00DF0412">
        <w:rPr>
          <w:rFonts w:ascii="Book Antiqua" w:eastAsia="Book Antiqua" w:hAnsi="Book Antiqua" w:cs="Book Antiqua"/>
          <w:color w:val="000000" w:themeColor="text1"/>
        </w:rPr>
        <w:t>s</w:t>
      </w:r>
      <w:r w:rsidRPr="00DF0412">
        <w:rPr>
          <w:rFonts w:ascii="Book Antiqua" w:eastAsia="Book Antiqua" w:hAnsi="Book Antiqua" w:cs="Book Antiqua"/>
          <w:color w:val="000000" w:themeColor="text1"/>
          <w:vertAlign w:val="superscript"/>
        </w:rPr>
        <w:t>[</w:t>
      </w:r>
      <w:proofErr w:type="gramEnd"/>
      <w:r w:rsidR="000D3142">
        <w:rPr>
          <w:rFonts w:ascii="Book Antiqua" w:eastAsia="Book Antiqua" w:hAnsi="Book Antiqua" w:cs="Book Antiqua"/>
          <w:color w:val="000000" w:themeColor="text1"/>
          <w:vertAlign w:val="superscript"/>
        </w:rPr>
        <w:t>2</w:t>
      </w:r>
      <w:r w:rsidR="009D3C9A">
        <w:rPr>
          <w:rFonts w:ascii="Book Antiqua" w:eastAsia="Book Antiqua" w:hAnsi="Book Antiqua" w:cs="Book Antiqua"/>
          <w:color w:val="000000" w:themeColor="text1"/>
          <w:vertAlign w:val="superscript"/>
        </w:rPr>
        <w:t>,</w:t>
      </w:r>
      <w:r w:rsidR="000D3142">
        <w:rPr>
          <w:rFonts w:ascii="Book Antiqua" w:eastAsia="Book Antiqua" w:hAnsi="Book Antiqua" w:cs="Book Antiqua"/>
          <w:color w:val="000000" w:themeColor="text1"/>
          <w:vertAlign w:val="superscript"/>
        </w:rPr>
        <w:t>3</w:t>
      </w:r>
      <w:r w:rsidRPr="00DF0412">
        <w:rPr>
          <w:rFonts w:ascii="Book Antiqua" w:eastAsia="Book Antiqua" w:hAnsi="Book Antiqua" w:cs="Book Antiqua"/>
          <w:color w:val="000000" w:themeColor="text1"/>
          <w:vertAlign w:val="superscript"/>
        </w:rPr>
        <w:t>]</w:t>
      </w:r>
      <w:r w:rsidRPr="00DF0412">
        <w:rPr>
          <w:rFonts w:ascii="Book Antiqua" w:eastAsia="Book Antiqua" w:hAnsi="Book Antiqua" w:cs="Book Antiqua"/>
          <w:color w:val="000000" w:themeColor="text1"/>
        </w:rPr>
        <w:t xml:space="preserve">. </w:t>
      </w:r>
    </w:p>
    <w:p w14:paraId="70ECBF4E" w14:textId="4C0E09C3" w:rsidR="00A77B3E" w:rsidRPr="00DF0412" w:rsidRDefault="0009672E" w:rsidP="002D47F7">
      <w:pPr>
        <w:spacing w:line="360" w:lineRule="auto"/>
        <w:ind w:firstLine="270"/>
        <w:jc w:val="both"/>
        <w:rPr>
          <w:rFonts w:ascii="Book Antiqua" w:eastAsia="Book Antiqua" w:hAnsi="Book Antiqua" w:cs="Book Antiqua"/>
          <w:color w:val="000000" w:themeColor="text1"/>
        </w:rPr>
      </w:pPr>
      <w:r w:rsidRPr="00DF0412">
        <w:rPr>
          <w:rFonts w:ascii="Book Antiqua" w:eastAsia="Book Antiqua" w:hAnsi="Book Antiqua" w:cs="Book Antiqua"/>
          <w:color w:val="000000" w:themeColor="text1"/>
        </w:rPr>
        <w:t xml:space="preserve">Here, we report a case of ONP caused by neurovascular conflict and </w:t>
      </w:r>
      <w:r w:rsidR="00A07FCD" w:rsidRPr="00DF0412">
        <w:rPr>
          <w:rFonts w:ascii="Book Antiqua" w:eastAsia="Book Antiqua" w:hAnsi="Book Antiqua" w:cs="Book Antiqua"/>
          <w:color w:val="000000" w:themeColor="text1"/>
        </w:rPr>
        <w:t>present</w:t>
      </w:r>
      <w:r w:rsidRPr="00DF0412">
        <w:rPr>
          <w:rFonts w:ascii="Book Antiqua" w:eastAsia="Book Antiqua" w:hAnsi="Book Antiqua" w:cs="Book Antiqua"/>
          <w:color w:val="000000" w:themeColor="text1"/>
        </w:rPr>
        <w:t xml:space="preserve"> a systematic review of the literature on ONP caused by neurovascular compression</w:t>
      </w:r>
      <w:r w:rsidR="006163E1" w:rsidRPr="00DF0412">
        <w:rPr>
          <w:rFonts w:ascii="Book Antiqua" w:eastAsia="Book Antiqua" w:hAnsi="Book Antiqua" w:cs="Book Antiqua"/>
          <w:color w:val="000000" w:themeColor="text1"/>
        </w:rPr>
        <w:t>.</w:t>
      </w:r>
    </w:p>
    <w:p w14:paraId="4573FAA9" w14:textId="77777777" w:rsidR="00A77B3E" w:rsidRPr="00DF0412" w:rsidRDefault="00A77B3E" w:rsidP="00DF0412">
      <w:pPr>
        <w:spacing w:line="360" w:lineRule="auto"/>
        <w:jc w:val="both"/>
        <w:rPr>
          <w:rFonts w:ascii="Book Antiqua" w:hAnsi="Book Antiqua"/>
          <w:color w:val="000000" w:themeColor="text1"/>
        </w:rPr>
      </w:pPr>
    </w:p>
    <w:p w14:paraId="0D6411D2" w14:textId="77777777"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b/>
          <w:caps/>
          <w:color w:val="000000" w:themeColor="text1"/>
          <w:u w:val="single"/>
        </w:rPr>
        <w:t>CASE PRESENTATION</w:t>
      </w:r>
    </w:p>
    <w:p w14:paraId="530C5265" w14:textId="77777777"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b/>
          <w:i/>
          <w:color w:val="000000" w:themeColor="text1"/>
        </w:rPr>
        <w:t>Chief complaints</w:t>
      </w:r>
    </w:p>
    <w:p w14:paraId="1AC1D3DF" w14:textId="416FA7C4"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color w:val="000000" w:themeColor="text1"/>
        </w:rPr>
        <w:t>A 54-year-old man presented with worsening symptoms of right ptosis, diplopia</w:t>
      </w:r>
      <w:r w:rsidR="002573C6">
        <w:rPr>
          <w:rFonts w:ascii="Book Antiqua" w:eastAsia="Book Antiqua" w:hAnsi="Book Antiqua" w:cs="Book Antiqua"/>
          <w:color w:val="000000" w:themeColor="text1"/>
        </w:rPr>
        <w:t>,</w:t>
      </w:r>
      <w:r w:rsidRPr="00DF0412">
        <w:rPr>
          <w:rFonts w:ascii="Book Antiqua" w:eastAsia="Book Antiqua" w:hAnsi="Book Antiqua" w:cs="Book Antiqua"/>
          <w:color w:val="000000" w:themeColor="text1"/>
        </w:rPr>
        <w:t xml:space="preserve"> and ophthalmoplegia for 5 years.</w:t>
      </w:r>
    </w:p>
    <w:p w14:paraId="18E9CA10" w14:textId="77777777" w:rsidR="00A77B3E" w:rsidRPr="00DF0412" w:rsidRDefault="00A77B3E" w:rsidP="00DF0412">
      <w:pPr>
        <w:spacing w:line="360" w:lineRule="auto"/>
        <w:jc w:val="both"/>
        <w:rPr>
          <w:rFonts w:ascii="Book Antiqua" w:hAnsi="Book Antiqua"/>
          <w:color w:val="000000" w:themeColor="text1"/>
        </w:rPr>
      </w:pPr>
    </w:p>
    <w:p w14:paraId="5BF97631" w14:textId="77777777"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b/>
          <w:i/>
          <w:color w:val="000000" w:themeColor="text1"/>
        </w:rPr>
        <w:t>History of present illness</w:t>
      </w:r>
    </w:p>
    <w:p w14:paraId="0C38205A" w14:textId="1C352916" w:rsidR="00A77B3E" w:rsidRPr="00DF0412" w:rsidRDefault="002573C6" w:rsidP="00DF04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p</w:t>
      </w:r>
      <w:r w:rsidR="0009672E" w:rsidRPr="00DF0412">
        <w:rPr>
          <w:rFonts w:ascii="Book Antiqua" w:eastAsia="Book Antiqua" w:hAnsi="Book Antiqua" w:cs="Book Antiqua"/>
          <w:color w:val="000000" w:themeColor="text1"/>
        </w:rPr>
        <w:t>atient’s symptoms started 5 years ago with progressive ptosis, diplopia</w:t>
      </w:r>
      <w:r>
        <w:rPr>
          <w:rFonts w:ascii="Book Antiqua" w:eastAsia="Book Antiqua" w:hAnsi="Book Antiqua" w:cs="Book Antiqua"/>
          <w:color w:val="000000" w:themeColor="text1"/>
        </w:rPr>
        <w:t>,</w:t>
      </w:r>
      <w:r w:rsidR="0009672E" w:rsidRPr="00DF0412">
        <w:rPr>
          <w:rFonts w:ascii="Book Antiqua" w:eastAsia="Book Antiqua" w:hAnsi="Book Antiqua" w:cs="Book Antiqua"/>
          <w:color w:val="000000" w:themeColor="text1"/>
        </w:rPr>
        <w:t xml:space="preserve"> and ophthalmoplegia of the right eye. The patient had once undergone </w:t>
      </w:r>
      <w:r w:rsidR="006F5E2A" w:rsidRPr="00DF0412">
        <w:rPr>
          <w:rFonts w:ascii="Book Antiqua" w:eastAsia="Book Antiqua" w:hAnsi="Book Antiqua" w:cs="Book Antiqua"/>
          <w:color w:val="000000" w:themeColor="text1"/>
        </w:rPr>
        <w:t xml:space="preserve">treatment with </w:t>
      </w:r>
      <w:r w:rsidR="0009672E" w:rsidRPr="00DF0412">
        <w:rPr>
          <w:rFonts w:ascii="Book Antiqua" w:eastAsia="Book Antiqua" w:hAnsi="Book Antiqua" w:cs="Book Antiqua"/>
          <w:color w:val="000000" w:themeColor="text1"/>
        </w:rPr>
        <w:t>neostigmine intravenous injection and ophthalmic strabismus surgery in an</w:t>
      </w:r>
      <w:r w:rsidR="006F5E2A" w:rsidRPr="00DF0412">
        <w:rPr>
          <w:rFonts w:ascii="Book Antiqua" w:eastAsia="Book Antiqua" w:hAnsi="Book Antiqua" w:cs="Book Antiqua"/>
          <w:color w:val="000000" w:themeColor="text1"/>
        </w:rPr>
        <w:t>other</w:t>
      </w:r>
      <w:r w:rsidR="0009672E" w:rsidRPr="00DF0412">
        <w:rPr>
          <w:rFonts w:ascii="Book Antiqua" w:eastAsia="Book Antiqua" w:hAnsi="Book Antiqua" w:cs="Book Antiqua"/>
          <w:color w:val="000000" w:themeColor="text1"/>
        </w:rPr>
        <w:t xml:space="preserve"> hospital.</w:t>
      </w:r>
    </w:p>
    <w:p w14:paraId="603DDB69" w14:textId="77777777" w:rsidR="00A77B3E" w:rsidRPr="00DF0412" w:rsidRDefault="00A77B3E" w:rsidP="00DF0412">
      <w:pPr>
        <w:spacing w:line="360" w:lineRule="auto"/>
        <w:jc w:val="both"/>
        <w:rPr>
          <w:rFonts w:ascii="Book Antiqua" w:hAnsi="Book Antiqua"/>
          <w:color w:val="000000" w:themeColor="text1"/>
        </w:rPr>
      </w:pPr>
    </w:p>
    <w:p w14:paraId="40172642" w14:textId="77777777"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b/>
          <w:i/>
          <w:color w:val="000000" w:themeColor="text1"/>
        </w:rPr>
        <w:t>History of past illness</w:t>
      </w:r>
    </w:p>
    <w:p w14:paraId="14FFAAE1" w14:textId="23029BFB" w:rsidR="00A77B3E" w:rsidRPr="00DF0412" w:rsidRDefault="006F5E2A" w:rsidP="00DF0412">
      <w:pPr>
        <w:spacing w:line="360" w:lineRule="auto"/>
        <w:jc w:val="both"/>
        <w:rPr>
          <w:rFonts w:ascii="Book Antiqua" w:eastAsia="Book Antiqua" w:hAnsi="Book Antiqua" w:cs="Book Antiqua"/>
          <w:color w:val="000000" w:themeColor="text1"/>
        </w:rPr>
      </w:pPr>
      <w:r w:rsidRPr="00DF0412">
        <w:rPr>
          <w:rFonts w:ascii="Book Antiqua" w:eastAsia="Book Antiqua" w:hAnsi="Book Antiqua" w:cs="Book Antiqua"/>
          <w:color w:val="000000" w:themeColor="text1"/>
        </w:rPr>
        <w:t>The patient was diagnosed with hyperlipidemia 3 years ago and received no treatment.</w:t>
      </w:r>
    </w:p>
    <w:p w14:paraId="08C55889" w14:textId="77777777" w:rsidR="006F5E2A" w:rsidRPr="00DF0412" w:rsidRDefault="006F5E2A" w:rsidP="00DF0412">
      <w:pPr>
        <w:spacing w:line="360" w:lineRule="auto"/>
        <w:jc w:val="both"/>
        <w:rPr>
          <w:rFonts w:ascii="Book Antiqua" w:hAnsi="Book Antiqua"/>
          <w:color w:val="000000" w:themeColor="text1"/>
        </w:rPr>
      </w:pPr>
    </w:p>
    <w:p w14:paraId="2F4B27F8" w14:textId="77777777"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b/>
          <w:i/>
          <w:color w:val="000000" w:themeColor="text1"/>
        </w:rPr>
        <w:t>Personal and family history</w:t>
      </w:r>
    </w:p>
    <w:p w14:paraId="714931B4" w14:textId="4E2FF4AC"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color w:val="000000" w:themeColor="text1"/>
        </w:rPr>
        <w:t xml:space="preserve">The patient had a </w:t>
      </w:r>
      <w:r w:rsidR="0084408F" w:rsidRPr="00DF0412">
        <w:rPr>
          <w:rFonts w:ascii="Book Antiqua" w:eastAsia="Book Antiqua" w:hAnsi="Book Antiqua" w:cs="Book Antiqua"/>
          <w:color w:val="000000" w:themeColor="text1"/>
        </w:rPr>
        <w:t>clear</w:t>
      </w:r>
      <w:r w:rsidRPr="00DF0412">
        <w:rPr>
          <w:rFonts w:ascii="Book Antiqua" w:eastAsia="Book Antiqua" w:hAnsi="Book Antiqua" w:cs="Book Antiqua"/>
          <w:color w:val="000000" w:themeColor="text1"/>
        </w:rPr>
        <w:t xml:space="preserve"> personal and family history.</w:t>
      </w:r>
    </w:p>
    <w:p w14:paraId="2004B3B7" w14:textId="77777777" w:rsidR="00A77B3E" w:rsidRPr="00DF0412" w:rsidRDefault="00A77B3E" w:rsidP="00DF0412">
      <w:pPr>
        <w:spacing w:line="360" w:lineRule="auto"/>
        <w:jc w:val="both"/>
        <w:rPr>
          <w:rFonts w:ascii="Book Antiqua" w:hAnsi="Book Antiqua"/>
          <w:color w:val="000000" w:themeColor="text1"/>
        </w:rPr>
      </w:pPr>
    </w:p>
    <w:p w14:paraId="6F6F278E" w14:textId="77777777"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b/>
          <w:i/>
          <w:color w:val="000000" w:themeColor="text1"/>
        </w:rPr>
        <w:t>Physical examination</w:t>
      </w:r>
    </w:p>
    <w:p w14:paraId="164D55A5" w14:textId="59363C32"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color w:val="000000" w:themeColor="text1"/>
        </w:rPr>
        <w:t xml:space="preserve">The patient’s width of </w:t>
      </w:r>
      <w:r w:rsidR="0084408F" w:rsidRPr="00DF0412">
        <w:rPr>
          <w:rFonts w:ascii="Book Antiqua" w:eastAsia="Book Antiqua" w:hAnsi="Book Antiqua" w:cs="Book Antiqua"/>
          <w:color w:val="000000" w:themeColor="text1"/>
        </w:rPr>
        <w:t xml:space="preserve">the </w:t>
      </w:r>
      <w:r w:rsidRPr="00DF0412">
        <w:rPr>
          <w:rFonts w:ascii="Book Antiqua" w:eastAsia="Book Antiqua" w:hAnsi="Book Antiqua" w:cs="Book Antiqua"/>
          <w:color w:val="000000" w:themeColor="text1"/>
        </w:rPr>
        <w:t>right palpebral fissure was significantly larger than that of</w:t>
      </w:r>
      <w:r w:rsidR="0084408F" w:rsidRPr="00DF0412">
        <w:rPr>
          <w:rFonts w:ascii="Book Antiqua" w:eastAsia="Book Antiqua" w:hAnsi="Book Antiqua" w:cs="Book Antiqua"/>
          <w:color w:val="000000" w:themeColor="text1"/>
        </w:rPr>
        <w:t xml:space="preserve"> the </w:t>
      </w:r>
      <w:r w:rsidRPr="00DF0412">
        <w:rPr>
          <w:rFonts w:ascii="Book Antiqua" w:eastAsia="Book Antiqua" w:hAnsi="Book Antiqua" w:cs="Book Antiqua"/>
          <w:color w:val="000000" w:themeColor="text1"/>
        </w:rPr>
        <w:t xml:space="preserve">contralateral eye, and his right ocular motility weakened in primary position, adduction, </w:t>
      </w:r>
      <w:r w:rsidRPr="00DF0412">
        <w:rPr>
          <w:rFonts w:ascii="Book Antiqua" w:eastAsia="Book Antiqua" w:hAnsi="Book Antiqua" w:cs="Book Antiqua"/>
          <w:color w:val="000000" w:themeColor="text1"/>
        </w:rPr>
        <w:lastRenderedPageBreak/>
        <w:t xml:space="preserve">medial-to-upper left, elevation, </w:t>
      </w:r>
      <w:r w:rsidR="0084408F" w:rsidRPr="00DF0412">
        <w:rPr>
          <w:rFonts w:ascii="Book Antiqua" w:eastAsia="Book Antiqua" w:hAnsi="Book Antiqua" w:cs="Book Antiqua"/>
          <w:color w:val="000000" w:themeColor="text1"/>
        </w:rPr>
        <w:t xml:space="preserve">and </w:t>
      </w:r>
      <w:r w:rsidRPr="00DF0412">
        <w:rPr>
          <w:rFonts w:ascii="Book Antiqua" w:eastAsia="Book Antiqua" w:hAnsi="Book Antiqua" w:cs="Book Antiqua"/>
          <w:color w:val="000000" w:themeColor="text1"/>
        </w:rPr>
        <w:t>medial-to-upper right (Figure 1A-E) except abduction (Figure 1F). Additionally, the right pupil was 5 mm and showed a sluggish response to direct and consensual pupillary light reflexes, while the left pupil was 2.5 mm and reacted sensitively.</w:t>
      </w:r>
    </w:p>
    <w:p w14:paraId="2FDB5383" w14:textId="77777777" w:rsidR="00A77B3E" w:rsidRPr="00DF0412" w:rsidRDefault="00A77B3E" w:rsidP="00DF0412">
      <w:pPr>
        <w:spacing w:line="360" w:lineRule="auto"/>
        <w:jc w:val="both"/>
        <w:rPr>
          <w:rFonts w:ascii="Book Antiqua" w:hAnsi="Book Antiqua"/>
          <w:color w:val="000000" w:themeColor="text1"/>
        </w:rPr>
      </w:pPr>
    </w:p>
    <w:p w14:paraId="0C1FA7C1" w14:textId="77777777"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b/>
          <w:i/>
          <w:color w:val="000000" w:themeColor="text1"/>
        </w:rPr>
        <w:t>Laboratory examinations</w:t>
      </w:r>
    </w:p>
    <w:p w14:paraId="35733E74" w14:textId="7694019F"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color w:val="000000" w:themeColor="text1"/>
        </w:rPr>
        <w:t>The neuro-ophthalmologic evaluation, fund</w:t>
      </w:r>
      <w:r w:rsidR="0084408F" w:rsidRPr="00DF0412">
        <w:rPr>
          <w:rFonts w:ascii="Book Antiqua" w:eastAsia="Book Antiqua" w:hAnsi="Book Antiqua" w:cs="Book Antiqua"/>
          <w:color w:val="000000" w:themeColor="text1"/>
        </w:rPr>
        <w:t>o</w:t>
      </w:r>
      <w:r w:rsidRPr="00DF0412">
        <w:rPr>
          <w:rFonts w:ascii="Book Antiqua" w:eastAsia="Book Antiqua" w:hAnsi="Book Antiqua" w:cs="Book Antiqua"/>
          <w:color w:val="000000" w:themeColor="text1"/>
        </w:rPr>
        <w:t>scopy</w:t>
      </w:r>
      <w:r w:rsidR="00562A3F">
        <w:rPr>
          <w:rFonts w:ascii="Book Antiqua" w:eastAsia="Book Antiqua" w:hAnsi="Book Antiqua" w:cs="Book Antiqua"/>
          <w:color w:val="000000" w:themeColor="text1"/>
        </w:rPr>
        <w:t>,</w:t>
      </w:r>
      <w:r w:rsidRPr="00DF0412">
        <w:rPr>
          <w:rFonts w:ascii="Book Antiqua" w:eastAsia="Book Antiqua" w:hAnsi="Book Antiqua" w:cs="Book Antiqua"/>
          <w:color w:val="000000" w:themeColor="text1"/>
        </w:rPr>
        <w:t xml:space="preserve"> and blood glucose level were negative. </w:t>
      </w:r>
    </w:p>
    <w:p w14:paraId="212FA97B" w14:textId="77777777" w:rsidR="00A77B3E" w:rsidRPr="00DF0412" w:rsidRDefault="00A77B3E" w:rsidP="00DF0412">
      <w:pPr>
        <w:spacing w:line="360" w:lineRule="auto"/>
        <w:jc w:val="both"/>
        <w:rPr>
          <w:rFonts w:ascii="Book Antiqua" w:hAnsi="Book Antiqua"/>
          <w:color w:val="000000" w:themeColor="text1"/>
        </w:rPr>
      </w:pPr>
    </w:p>
    <w:p w14:paraId="3C859625" w14:textId="77777777"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b/>
          <w:i/>
          <w:color w:val="000000" w:themeColor="text1"/>
        </w:rPr>
        <w:t>Imaging examinations</w:t>
      </w:r>
    </w:p>
    <w:p w14:paraId="6BDDE7B3" w14:textId="39F0CB20" w:rsidR="00A77B3E" w:rsidRPr="00DF0412" w:rsidRDefault="00562A3F" w:rsidP="00DF04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No</w:t>
      </w:r>
      <w:r w:rsidR="0009672E" w:rsidRPr="00DF0412">
        <w:rPr>
          <w:rFonts w:ascii="Book Antiqua" w:eastAsia="Book Antiqua" w:hAnsi="Book Antiqua" w:cs="Book Antiqua"/>
          <w:color w:val="000000" w:themeColor="text1"/>
        </w:rPr>
        <w:t xml:space="preserve"> aneurysm </w:t>
      </w:r>
      <w:r>
        <w:rPr>
          <w:rFonts w:ascii="Book Antiqua" w:eastAsia="Book Antiqua" w:hAnsi="Book Antiqua" w:cs="Book Antiqua"/>
          <w:color w:val="000000" w:themeColor="text1"/>
        </w:rPr>
        <w:t>or</w:t>
      </w:r>
      <w:r w:rsidRPr="00DF0412">
        <w:rPr>
          <w:rFonts w:ascii="Book Antiqua" w:eastAsia="Book Antiqua" w:hAnsi="Book Antiqua" w:cs="Book Antiqua"/>
          <w:color w:val="000000" w:themeColor="text1"/>
        </w:rPr>
        <w:t xml:space="preserve"> </w:t>
      </w:r>
      <w:proofErr w:type="spellStart"/>
      <w:r w:rsidR="0009672E" w:rsidRPr="00DF0412">
        <w:rPr>
          <w:rFonts w:ascii="Book Antiqua" w:eastAsia="Book Antiqua" w:hAnsi="Book Antiqua" w:cs="Book Antiqua"/>
          <w:color w:val="000000" w:themeColor="text1"/>
        </w:rPr>
        <w:t>phlebangioma</w:t>
      </w:r>
      <w:proofErr w:type="spellEnd"/>
      <w:r w:rsidR="0009672E" w:rsidRPr="00DF0412">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 xml:space="preserve">was </w:t>
      </w:r>
      <w:r w:rsidR="0009672E" w:rsidRPr="00DF0412">
        <w:rPr>
          <w:rFonts w:ascii="Book Antiqua" w:eastAsia="Book Antiqua" w:hAnsi="Book Antiqua" w:cs="Book Antiqua"/>
          <w:color w:val="000000" w:themeColor="text1"/>
        </w:rPr>
        <w:t xml:space="preserve">detected through </w:t>
      </w:r>
      <w:r w:rsidR="008859A0" w:rsidRPr="00DF0412">
        <w:rPr>
          <w:rFonts w:ascii="Book Antiqua" w:eastAsia="Book Antiqua" w:hAnsi="Book Antiqua" w:cs="Book Antiqua"/>
          <w:color w:val="000000" w:themeColor="text1"/>
        </w:rPr>
        <w:t>m</w:t>
      </w:r>
      <w:r w:rsidR="0009672E" w:rsidRPr="00DF0412">
        <w:rPr>
          <w:rFonts w:ascii="Book Antiqua" w:eastAsia="Book Antiqua" w:hAnsi="Book Antiqua" w:cs="Book Antiqua"/>
          <w:color w:val="000000" w:themeColor="text1"/>
        </w:rPr>
        <w:t xml:space="preserve">agnetic resonance angiography (MRA) and computed tomography venography (CTV), but cranial nerve MRI (Figure </w:t>
      </w:r>
      <w:r w:rsidR="008013F2" w:rsidRPr="00DF0412">
        <w:rPr>
          <w:rFonts w:ascii="Book Antiqua" w:eastAsia="Book Antiqua" w:hAnsi="Book Antiqua" w:cs="Book Antiqua"/>
          <w:color w:val="000000" w:themeColor="text1"/>
        </w:rPr>
        <w:t>1M</w:t>
      </w:r>
      <w:r w:rsidR="0009672E" w:rsidRPr="00DF0412">
        <w:rPr>
          <w:rFonts w:ascii="Book Antiqua" w:eastAsia="Book Antiqua" w:hAnsi="Book Antiqua" w:cs="Book Antiqua"/>
          <w:color w:val="000000" w:themeColor="text1"/>
        </w:rPr>
        <w:t xml:space="preserve">) and a three-dimensional (3D)-model of the cisternal segment (Figure </w:t>
      </w:r>
      <w:r w:rsidR="008013F2" w:rsidRPr="00DF0412">
        <w:rPr>
          <w:rFonts w:ascii="Book Antiqua" w:eastAsia="Book Antiqua" w:hAnsi="Book Antiqua" w:cs="Book Antiqua"/>
          <w:color w:val="000000" w:themeColor="text1"/>
        </w:rPr>
        <w:t>2</w:t>
      </w:r>
      <w:r w:rsidR="0009672E" w:rsidRPr="00DF0412">
        <w:rPr>
          <w:rFonts w:ascii="Book Antiqua" w:eastAsia="Book Antiqua" w:hAnsi="Book Antiqua" w:cs="Book Antiqua"/>
          <w:color w:val="000000" w:themeColor="text1"/>
        </w:rPr>
        <w:t xml:space="preserve">A-C) revealed </w:t>
      </w:r>
      <w:r>
        <w:rPr>
          <w:rFonts w:ascii="Book Antiqua" w:eastAsia="Book Antiqua" w:hAnsi="Book Antiqua" w:cs="Book Antiqua"/>
          <w:color w:val="000000" w:themeColor="text1"/>
        </w:rPr>
        <w:t xml:space="preserve">that </w:t>
      </w:r>
      <w:r w:rsidR="0009672E" w:rsidRPr="00DF0412">
        <w:rPr>
          <w:rFonts w:ascii="Book Antiqua" w:eastAsia="Book Antiqua" w:hAnsi="Book Antiqua" w:cs="Book Antiqua"/>
          <w:color w:val="000000" w:themeColor="text1"/>
        </w:rPr>
        <w:t>the right posterior cerebral artery (PCA) loop was in direct contact with the cisternal segment of the right ON.</w:t>
      </w:r>
    </w:p>
    <w:p w14:paraId="3B0EAB33" w14:textId="77777777" w:rsidR="00A77B3E" w:rsidRPr="00DF0412" w:rsidRDefault="00A77B3E" w:rsidP="00DF0412">
      <w:pPr>
        <w:spacing w:line="360" w:lineRule="auto"/>
        <w:jc w:val="both"/>
        <w:rPr>
          <w:rFonts w:ascii="Book Antiqua" w:hAnsi="Book Antiqua"/>
          <w:color w:val="000000" w:themeColor="text1"/>
        </w:rPr>
      </w:pPr>
    </w:p>
    <w:p w14:paraId="3CCA9008" w14:textId="77777777"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b/>
          <w:caps/>
          <w:color w:val="000000" w:themeColor="text1"/>
          <w:u w:val="single"/>
        </w:rPr>
        <w:t>FINAL DIAGNOSIS</w:t>
      </w:r>
    </w:p>
    <w:p w14:paraId="420447D7" w14:textId="7C9D15C1"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color w:val="000000" w:themeColor="text1"/>
        </w:rPr>
        <w:t>The diagnosis of ONP caused by neurovascular conflict was based on laboratory and typical imaging findings.</w:t>
      </w:r>
    </w:p>
    <w:p w14:paraId="3944E124" w14:textId="77777777" w:rsidR="00A77B3E" w:rsidRPr="00DF0412" w:rsidRDefault="00A77B3E" w:rsidP="00DF0412">
      <w:pPr>
        <w:spacing w:line="360" w:lineRule="auto"/>
        <w:jc w:val="both"/>
        <w:rPr>
          <w:rFonts w:ascii="Book Antiqua" w:hAnsi="Book Antiqua"/>
          <w:color w:val="000000" w:themeColor="text1"/>
        </w:rPr>
      </w:pPr>
    </w:p>
    <w:p w14:paraId="227DFA59" w14:textId="77777777"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b/>
          <w:caps/>
          <w:color w:val="000000" w:themeColor="text1"/>
          <w:u w:val="single"/>
        </w:rPr>
        <w:t>TREATMENT</w:t>
      </w:r>
    </w:p>
    <w:p w14:paraId="55F9DAC2" w14:textId="65AD5AB9" w:rsidR="00A77B3E" w:rsidRPr="00DF0412" w:rsidRDefault="008859A0" w:rsidP="00DF0412">
      <w:pPr>
        <w:spacing w:line="360" w:lineRule="auto"/>
        <w:jc w:val="both"/>
        <w:rPr>
          <w:rFonts w:ascii="Book Antiqua" w:hAnsi="Book Antiqua"/>
          <w:color w:val="000000" w:themeColor="text1"/>
        </w:rPr>
      </w:pPr>
      <w:r w:rsidRPr="00DF0412">
        <w:rPr>
          <w:rFonts w:ascii="Book Antiqua" w:eastAsia="Book Antiqua" w:hAnsi="Book Antiqua" w:cs="Book Antiqua"/>
          <w:color w:val="000000" w:themeColor="text1"/>
        </w:rPr>
        <w:t>S</w:t>
      </w:r>
      <w:r w:rsidR="0009672E" w:rsidRPr="00DF0412">
        <w:rPr>
          <w:rFonts w:ascii="Book Antiqua" w:eastAsia="Book Antiqua" w:hAnsi="Book Antiqua" w:cs="Book Antiqua"/>
          <w:color w:val="000000" w:themeColor="text1"/>
        </w:rPr>
        <w:t>urgical</w:t>
      </w:r>
      <w:r w:rsidRPr="00DF0412">
        <w:rPr>
          <w:rFonts w:ascii="Book Antiqua" w:eastAsia="Book Antiqua" w:hAnsi="Book Antiqua" w:cs="Book Antiqua"/>
          <w:color w:val="000000" w:themeColor="text1"/>
        </w:rPr>
        <w:t xml:space="preserve"> MVD was perf</w:t>
      </w:r>
      <w:r w:rsidR="00562A3F">
        <w:rPr>
          <w:rFonts w:ascii="Book Antiqua" w:eastAsia="Book Antiqua" w:hAnsi="Book Antiqua" w:cs="Book Antiqua"/>
          <w:color w:val="000000" w:themeColor="text1"/>
        </w:rPr>
        <w:t>o</w:t>
      </w:r>
      <w:r w:rsidRPr="00DF0412">
        <w:rPr>
          <w:rFonts w:ascii="Book Antiqua" w:eastAsia="Book Antiqua" w:hAnsi="Book Antiqua" w:cs="Book Antiqua"/>
          <w:color w:val="000000" w:themeColor="text1"/>
        </w:rPr>
        <w:t xml:space="preserve">rmed </w:t>
      </w:r>
      <w:r w:rsidR="0009672E" w:rsidRPr="00DF0412">
        <w:rPr>
          <w:rFonts w:ascii="Book Antiqua" w:eastAsia="Book Antiqua" w:hAnsi="Book Antiqua" w:cs="Book Antiqua"/>
          <w:color w:val="000000" w:themeColor="text1"/>
        </w:rPr>
        <w:t>to decompress the neurovascular compression. The incision mark was labeled from 1 cm below</w:t>
      </w:r>
      <w:r w:rsidRPr="00DF0412">
        <w:rPr>
          <w:rFonts w:ascii="Book Antiqua" w:eastAsia="Book Antiqua" w:hAnsi="Book Antiqua" w:cs="Book Antiqua"/>
          <w:color w:val="000000" w:themeColor="text1"/>
        </w:rPr>
        <w:t xml:space="preserve"> the</w:t>
      </w:r>
      <w:r w:rsidR="0009672E" w:rsidRPr="00DF0412">
        <w:rPr>
          <w:rFonts w:ascii="Book Antiqua" w:eastAsia="Book Antiqua" w:hAnsi="Book Antiqua" w:cs="Book Antiqua"/>
          <w:color w:val="000000" w:themeColor="text1"/>
        </w:rPr>
        <w:t xml:space="preserve"> anterior ear zygomatic arch to the forepart of the parietal tuber, </w:t>
      </w:r>
      <w:r w:rsidRPr="00DF0412">
        <w:rPr>
          <w:rFonts w:ascii="Book Antiqua" w:eastAsia="Book Antiqua" w:hAnsi="Book Antiqua" w:cs="Book Antiqua"/>
          <w:color w:val="000000" w:themeColor="text1"/>
        </w:rPr>
        <w:t xml:space="preserve">and then we performed a right-sided </w:t>
      </w:r>
      <w:proofErr w:type="spellStart"/>
      <w:r w:rsidRPr="00DF0412">
        <w:rPr>
          <w:rFonts w:ascii="Book Antiqua" w:eastAsia="Book Antiqua" w:hAnsi="Book Antiqua" w:cs="Book Antiqua"/>
          <w:color w:val="000000" w:themeColor="text1"/>
        </w:rPr>
        <w:t>subtemporal</w:t>
      </w:r>
      <w:proofErr w:type="spellEnd"/>
      <w:r w:rsidRPr="00DF0412">
        <w:rPr>
          <w:rFonts w:ascii="Book Antiqua" w:eastAsia="Book Antiqua" w:hAnsi="Book Antiqua" w:cs="Book Antiqua"/>
          <w:color w:val="000000" w:themeColor="text1"/>
        </w:rPr>
        <w:t xml:space="preserve"> craniotomy to approach the cisterna ambiens.</w:t>
      </w:r>
      <w:r w:rsidR="0009672E" w:rsidRPr="00DF0412">
        <w:rPr>
          <w:rFonts w:ascii="Book Antiqua" w:eastAsia="Book Antiqua" w:hAnsi="Book Antiqua" w:cs="Book Antiqua"/>
          <w:color w:val="000000" w:themeColor="text1"/>
        </w:rPr>
        <w:t xml:space="preserve"> </w:t>
      </w:r>
      <w:r w:rsidRPr="00DF0412">
        <w:rPr>
          <w:rFonts w:ascii="Book Antiqua" w:eastAsia="Book Antiqua" w:hAnsi="Book Antiqua" w:cs="Book Antiqua"/>
          <w:color w:val="000000" w:themeColor="text1"/>
        </w:rPr>
        <w:t>Regarding the tentorial notch, the interpeduncular cistern and ventrolateral brainstem were identified, and then the overlaying arachnoid was sharply opened (Figure 3A). W</w:t>
      </w:r>
      <w:r w:rsidR="0009672E" w:rsidRPr="00DF0412">
        <w:rPr>
          <w:rFonts w:ascii="Book Antiqua" w:eastAsia="Book Antiqua" w:hAnsi="Book Antiqua" w:cs="Book Antiqua"/>
          <w:color w:val="000000" w:themeColor="text1"/>
        </w:rPr>
        <w:t xml:space="preserve">e </w:t>
      </w:r>
      <w:r w:rsidRPr="00DF0412">
        <w:rPr>
          <w:rFonts w:ascii="Book Antiqua" w:eastAsia="Book Antiqua" w:hAnsi="Book Antiqua" w:cs="Book Antiqua"/>
          <w:color w:val="000000" w:themeColor="text1"/>
        </w:rPr>
        <w:t xml:space="preserve">also </w:t>
      </w:r>
      <w:r w:rsidR="0009672E" w:rsidRPr="00DF0412">
        <w:rPr>
          <w:rFonts w:ascii="Book Antiqua" w:eastAsia="Book Antiqua" w:hAnsi="Book Antiqua" w:cs="Book Antiqua"/>
          <w:color w:val="000000" w:themeColor="text1"/>
        </w:rPr>
        <w:t xml:space="preserve">observed that the right PCA compressed the ON with a distinct indentation (Figure </w:t>
      </w:r>
      <w:r w:rsidRPr="00DF0412">
        <w:rPr>
          <w:rFonts w:ascii="Book Antiqua" w:eastAsia="Book Antiqua" w:hAnsi="Book Antiqua" w:cs="Book Antiqua"/>
          <w:color w:val="000000" w:themeColor="text1"/>
        </w:rPr>
        <w:t>3</w:t>
      </w:r>
      <w:r w:rsidR="0009672E" w:rsidRPr="00DF0412">
        <w:rPr>
          <w:rFonts w:ascii="Book Antiqua" w:eastAsia="Book Antiqua" w:hAnsi="Book Antiqua" w:cs="Book Antiqua"/>
          <w:color w:val="000000" w:themeColor="text1"/>
        </w:rPr>
        <w:t xml:space="preserve">B), indicating that the right PCA and its bifurcation </w:t>
      </w:r>
      <w:r w:rsidR="0009672E" w:rsidRPr="00DF0412">
        <w:rPr>
          <w:rFonts w:ascii="Book Antiqua" w:eastAsia="Book Antiqua" w:hAnsi="Book Antiqua" w:cs="Book Antiqua"/>
          <w:color w:val="000000" w:themeColor="text1"/>
        </w:rPr>
        <w:lastRenderedPageBreak/>
        <w:t xml:space="preserve">were the culprit vessels. The results of intraoperative exploration were consistent with that </w:t>
      </w:r>
      <w:r w:rsidR="00995D11" w:rsidRPr="00DF0412">
        <w:rPr>
          <w:rFonts w:ascii="Book Antiqua" w:eastAsia="Book Antiqua" w:hAnsi="Book Antiqua" w:cs="Book Antiqua"/>
          <w:color w:val="000000" w:themeColor="text1"/>
        </w:rPr>
        <w:t xml:space="preserve">of the </w:t>
      </w:r>
      <w:r w:rsidR="0009672E" w:rsidRPr="00DF0412">
        <w:rPr>
          <w:rFonts w:ascii="Book Antiqua" w:eastAsia="Book Antiqua" w:hAnsi="Book Antiqua" w:cs="Book Antiqua"/>
          <w:color w:val="000000" w:themeColor="text1"/>
        </w:rPr>
        <w:t>preoperative cranial nerve MRI.</w:t>
      </w:r>
    </w:p>
    <w:p w14:paraId="6D4A27AE" w14:textId="77777777" w:rsidR="00A77B3E" w:rsidRPr="00DF0412" w:rsidRDefault="00A77B3E" w:rsidP="00DF0412">
      <w:pPr>
        <w:spacing w:line="360" w:lineRule="auto"/>
        <w:jc w:val="both"/>
        <w:rPr>
          <w:rFonts w:ascii="Book Antiqua" w:hAnsi="Book Antiqua"/>
          <w:color w:val="000000" w:themeColor="text1"/>
        </w:rPr>
      </w:pPr>
    </w:p>
    <w:p w14:paraId="50E12AEE" w14:textId="77777777"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b/>
          <w:caps/>
          <w:color w:val="000000" w:themeColor="text1"/>
          <w:u w:val="single"/>
        </w:rPr>
        <w:t>OUTCOME AND FOLLOW-UP</w:t>
      </w:r>
    </w:p>
    <w:p w14:paraId="6938DBE1" w14:textId="7B01D707" w:rsidR="00A77B3E" w:rsidRPr="00DF0412" w:rsidRDefault="00BE7CB5" w:rsidP="00DF0412">
      <w:pPr>
        <w:spacing w:line="360" w:lineRule="auto"/>
        <w:jc w:val="both"/>
        <w:rPr>
          <w:rFonts w:ascii="Book Antiqua" w:hAnsi="Book Antiqua"/>
          <w:color w:val="000000" w:themeColor="text1"/>
        </w:rPr>
      </w:pPr>
      <w:r w:rsidRPr="00DF0412">
        <w:rPr>
          <w:rFonts w:ascii="Book Antiqua" w:eastAsia="Book Antiqua" w:hAnsi="Book Antiqua" w:cs="Book Antiqua"/>
          <w:color w:val="000000" w:themeColor="text1"/>
        </w:rPr>
        <w:t xml:space="preserve">We </w:t>
      </w:r>
      <w:r w:rsidR="00562A3F">
        <w:rPr>
          <w:rFonts w:ascii="Book Antiqua" w:eastAsia="Book Antiqua" w:hAnsi="Book Antiqua" w:cs="Book Antiqua"/>
          <w:color w:val="000000" w:themeColor="text1"/>
        </w:rPr>
        <w:t>found that</w:t>
      </w:r>
      <w:r w:rsidR="00562A3F" w:rsidRPr="00DF0412">
        <w:rPr>
          <w:rFonts w:ascii="Book Antiqua" w:eastAsia="Book Antiqua" w:hAnsi="Book Antiqua" w:cs="Book Antiqua"/>
          <w:color w:val="000000" w:themeColor="text1"/>
        </w:rPr>
        <w:t xml:space="preserve"> </w:t>
      </w:r>
      <w:r w:rsidRPr="00DF0412">
        <w:rPr>
          <w:rFonts w:ascii="Book Antiqua" w:eastAsia="Book Antiqua" w:hAnsi="Book Antiqua" w:cs="Book Antiqua"/>
          <w:color w:val="000000" w:themeColor="text1"/>
        </w:rPr>
        <w:t>the patient</w:t>
      </w:r>
      <w:r w:rsidR="00562A3F">
        <w:rPr>
          <w:rFonts w:ascii="Book Antiqua" w:eastAsia="Book Antiqua" w:hAnsi="Book Antiqua" w:cs="Book Antiqua"/>
          <w:color w:val="000000" w:themeColor="text1"/>
        </w:rPr>
        <w:t>’</w:t>
      </w:r>
      <w:r w:rsidRPr="00DF0412">
        <w:rPr>
          <w:rFonts w:ascii="Book Antiqua" w:eastAsia="Book Antiqua" w:hAnsi="Book Antiqua" w:cs="Book Antiqua"/>
          <w:color w:val="000000" w:themeColor="text1"/>
        </w:rPr>
        <w:t xml:space="preserve">s symptoms were not altered immediately after MVD. </w:t>
      </w:r>
      <w:r w:rsidR="0009672E" w:rsidRPr="00DF0412">
        <w:rPr>
          <w:rFonts w:ascii="Book Antiqua" w:eastAsia="Book Antiqua" w:hAnsi="Book Antiqua" w:cs="Book Antiqua"/>
          <w:color w:val="000000" w:themeColor="text1"/>
        </w:rPr>
        <w:t xml:space="preserve">However, the right eyestrain and diplopia were relieved </w:t>
      </w:r>
      <w:r w:rsidRPr="00DF0412">
        <w:rPr>
          <w:rFonts w:ascii="Book Antiqua" w:eastAsia="Book Antiqua" w:hAnsi="Book Antiqua" w:cs="Book Antiqua"/>
          <w:color w:val="000000" w:themeColor="text1"/>
        </w:rPr>
        <w:t xml:space="preserve">when </w:t>
      </w:r>
      <w:r w:rsidR="0009672E" w:rsidRPr="00DF0412">
        <w:rPr>
          <w:rFonts w:ascii="Book Antiqua" w:eastAsia="Book Antiqua" w:hAnsi="Book Antiqua" w:cs="Book Antiqua"/>
          <w:color w:val="000000" w:themeColor="text1"/>
        </w:rPr>
        <w:t xml:space="preserve">the patient </w:t>
      </w:r>
      <w:r w:rsidRPr="00DF0412">
        <w:rPr>
          <w:rFonts w:ascii="Book Antiqua" w:eastAsia="Book Antiqua" w:hAnsi="Book Antiqua" w:cs="Book Antiqua"/>
          <w:color w:val="000000" w:themeColor="text1"/>
        </w:rPr>
        <w:t xml:space="preserve">was </w:t>
      </w:r>
      <w:r w:rsidR="0009672E" w:rsidRPr="00DF0412">
        <w:rPr>
          <w:rFonts w:ascii="Book Antiqua" w:eastAsia="Book Antiqua" w:hAnsi="Book Antiqua" w:cs="Book Antiqua"/>
          <w:color w:val="000000" w:themeColor="text1"/>
        </w:rPr>
        <w:t xml:space="preserve">discharged. At </w:t>
      </w:r>
      <w:r w:rsidR="00562A3F">
        <w:rPr>
          <w:rFonts w:ascii="Book Antiqua" w:eastAsia="Book Antiqua" w:hAnsi="Book Antiqua" w:cs="Book Antiqua"/>
          <w:color w:val="000000" w:themeColor="text1"/>
        </w:rPr>
        <w:t xml:space="preserve">the </w:t>
      </w:r>
      <w:r w:rsidR="0009672E" w:rsidRPr="00DF0412">
        <w:rPr>
          <w:rFonts w:ascii="Book Antiqua" w:eastAsia="Book Antiqua" w:hAnsi="Book Antiqua" w:cs="Book Antiqua"/>
          <w:color w:val="000000" w:themeColor="text1"/>
        </w:rPr>
        <w:t>1</w:t>
      </w:r>
      <w:r w:rsidR="00562A3F">
        <w:rPr>
          <w:rFonts w:ascii="Book Antiqua" w:eastAsia="Book Antiqua" w:hAnsi="Book Antiqua" w:cs="Book Antiqua"/>
          <w:color w:val="000000" w:themeColor="text1"/>
        </w:rPr>
        <w:t>-</w:t>
      </w:r>
      <w:r w:rsidR="0009672E" w:rsidRPr="00DF0412">
        <w:rPr>
          <w:rFonts w:ascii="Book Antiqua" w:eastAsia="Book Antiqua" w:hAnsi="Book Antiqua" w:cs="Book Antiqua"/>
          <w:color w:val="000000" w:themeColor="text1"/>
        </w:rPr>
        <w:t xml:space="preserve">year neuro-ophthalmologic follow-up, the patient’s ocular symptoms were significantly relieved at 3 </w:t>
      </w:r>
      <w:proofErr w:type="spellStart"/>
      <w:r w:rsidR="0009672E" w:rsidRPr="00DF0412">
        <w:rPr>
          <w:rFonts w:ascii="Book Antiqua" w:eastAsia="Book Antiqua" w:hAnsi="Book Antiqua" w:cs="Book Antiqua"/>
          <w:color w:val="000000" w:themeColor="text1"/>
        </w:rPr>
        <w:t>mo</w:t>
      </w:r>
      <w:proofErr w:type="spellEnd"/>
      <w:r w:rsidR="0009672E" w:rsidRPr="00DF0412">
        <w:rPr>
          <w:rFonts w:ascii="Book Antiqua" w:eastAsia="Book Antiqua" w:hAnsi="Book Antiqua" w:cs="Book Antiqua"/>
          <w:color w:val="000000" w:themeColor="text1"/>
        </w:rPr>
        <w:t xml:space="preserve"> after surgery, and the results of </w:t>
      </w:r>
      <w:r w:rsidRPr="00DF0412">
        <w:rPr>
          <w:rFonts w:ascii="Book Antiqua" w:eastAsia="Book Antiqua" w:hAnsi="Book Antiqua" w:cs="Book Antiqua"/>
          <w:color w:val="000000" w:themeColor="text1"/>
        </w:rPr>
        <w:t xml:space="preserve">the </w:t>
      </w:r>
      <w:r w:rsidR="0009672E" w:rsidRPr="00DF0412">
        <w:rPr>
          <w:rFonts w:ascii="Book Antiqua" w:eastAsia="Book Antiqua" w:hAnsi="Book Antiqua" w:cs="Book Antiqua"/>
          <w:color w:val="000000" w:themeColor="text1"/>
        </w:rPr>
        <w:t>postoperative cranial nerve MRI (Figure 2</w:t>
      </w:r>
      <w:r w:rsidR="00A63598" w:rsidRPr="00DF0412">
        <w:rPr>
          <w:rFonts w:ascii="Book Antiqua" w:eastAsia="Book Antiqua" w:hAnsi="Book Antiqua" w:cs="Book Antiqua"/>
          <w:color w:val="000000" w:themeColor="text1"/>
        </w:rPr>
        <w:t>N</w:t>
      </w:r>
      <w:r w:rsidR="0009672E" w:rsidRPr="00DF0412">
        <w:rPr>
          <w:rFonts w:ascii="Book Antiqua" w:eastAsia="Book Antiqua" w:hAnsi="Book Antiqua" w:cs="Book Antiqua"/>
          <w:color w:val="000000" w:themeColor="text1"/>
        </w:rPr>
        <w:t>) and 3D</w:t>
      </w:r>
      <w:r w:rsidR="00B40FB5">
        <w:rPr>
          <w:rFonts w:ascii="Book Antiqua" w:eastAsia="Book Antiqua" w:hAnsi="Book Antiqua" w:cs="Book Antiqua"/>
          <w:color w:val="000000" w:themeColor="text1"/>
        </w:rPr>
        <w:t xml:space="preserve"> </w:t>
      </w:r>
      <w:r w:rsidR="0009672E" w:rsidRPr="00DF0412">
        <w:rPr>
          <w:rFonts w:ascii="Book Antiqua" w:eastAsia="Book Antiqua" w:hAnsi="Book Antiqua" w:cs="Book Antiqua"/>
          <w:color w:val="000000" w:themeColor="text1"/>
        </w:rPr>
        <w:t xml:space="preserve">model imaging showed a small cerebrospinal fluid space between the right ON and the ipsilateral PCA (Figure </w:t>
      </w:r>
      <w:r w:rsidR="00A63598" w:rsidRPr="00DF0412">
        <w:rPr>
          <w:rFonts w:ascii="Book Antiqua" w:eastAsia="Book Antiqua" w:hAnsi="Book Antiqua" w:cs="Book Antiqua"/>
          <w:color w:val="000000" w:themeColor="text1"/>
        </w:rPr>
        <w:t>2</w:t>
      </w:r>
      <w:r w:rsidR="0009672E" w:rsidRPr="00DF0412">
        <w:rPr>
          <w:rFonts w:ascii="Book Antiqua" w:eastAsia="Book Antiqua" w:hAnsi="Book Antiqua" w:cs="Book Antiqua"/>
          <w:color w:val="000000" w:themeColor="text1"/>
        </w:rPr>
        <w:t>D-F). Furthermore, the right pupil diameter and pupillary light reflexes returned to normal again. The</w:t>
      </w:r>
      <w:r w:rsidRPr="00DF0412">
        <w:rPr>
          <w:rFonts w:ascii="Book Antiqua" w:eastAsia="Book Antiqua" w:hAnsi="Book Antiqua" w:cs="Book Antiqua"/>
          <w:color w:val="000000" w:themeColor="text1"/>
        </w:rPr>
        <w:t xml:space="preserve"> patient’s</w:t>
      </w:r>
      <w:r w:rsidR="0009672E" w:rsidRPr="00DF0412">
        <w:rPr>
          <w:rFonts w:ascii="Book Antiqua" w:eastAsia="Book Antiqua" w:hAnsi="Book Antiqua" w:cs="Book Antiqua"/>
          <w:color w:val="000000" w:themeColor="text1"/>
        </w:rPr>
        <w:t xml:space="preserve"> right ocular motility to different directions and the symmetry of palpebral fissures in ONP </w:t>
      </w:r>
      <w:r w:rsidRPr="00DF0412">
        <w:rPr>
          <w:rFonts w:ascii="Book Antiqua" w:eastAsia="Book Antiqua" w:hAnsi="Book Antiqua" w:cs="Book Antiqua"/>
          <w:color w:val="000000" w:themeColor="text1"/>
        </w:rPr>
        <w:t xml:space="preserve">were also fully </w:t>
      </w:r>
      <w:r w:rsidR="007A0656">
        <w:rPr>
          <w:rFonts w:ascii="Book Antiqua" w:eastAsia="Book Antiqua" w:hAnsi="Book Antiqua" w:cs="Book Antiqua"/>
          <w:color w:val="000000" w:themeColor="text1"/>
        </w:rPr>
        <w:t>recovered (Figure 1G-I and</w:t>
      </w:r>
      <w:r w:rsidR="0009672E" w:rsidRPr="00DF0412">
        <w:rPr>
          <w:rFonts w:ascii="Book Antiqua" w:eastAsia="Book Antiqua" w:hAnsi="Book Antiqua" w:cs="Book Antiqua"/>
          <w:color w:val="000000" w:themeColor="text1"/>
        </w:rPr>
        <w:t xml:space="preserve"> K), but </w:t>
      </w:r>
      <w:r w:rsidRPr="00DF0412">
        <w:rPr>
          <w:rFonts w:ascii="Book Antiqua" w:eastAsia="Book Antiqua" w:hAnsi="Book Antiqua" w:cs="Book Antiqua"/>
          <w:color w:val="000000" w:themeColor="text1"/>
        </w:rPr>
        <w:t xml:space="preserve">we noticed </w:t>
      </w:r>
      <w:r w:rsidR="0009672E" w:rsidRPr="00DF0412">
        <w:rPr>
          <w:rFonts w:ascii="Book Antiqua" w:eastAsia="Book Antiqua" w:hAnsi="Book Antiqua" w:cs="Book Antiqua"/>
          <w:color w:val="000000" w:themeColor="text1"/>
        </w:rPr>
        <w:t>mild deficits in elevation (Figure 1J).</w:t>
      </w:r>
    </w:p>
    <w:p w14:paraId="45582466" w14:textId="77777777" w:rsidR="00A77B3E" w:rsidRPr="00DF0412" w:rsidRDefault="00A77B3E" w:rsidP="00DF0412">
      <w:pPr>
        <w:spacing w:line="360" w:lineRule="auto"/>
        <w:jc w:val="both"/>
        <w:rPr>
          <w:rFonts w:ascii="Book Antiqua" w:hAnsi="Book Antiqua"/>
          <w:color w:val="000000" w:themeColor="text1"/>
        </w:rPr>
      </w:pPr>
    </w:p>
    <w:p w14:paraId="617938D7" w14:textId="77777777"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b/>
          <w:caps/>
          <w:color w:val="000000" w:themeColor="text1"/>
          <w:u w:val="single"/>
        </w:rPr>
        <w:t>DISCUSSION</w:t>
      </w:r>
    </w:p>
    <w:p w14:paraId="73E8AAB4" w14:textId="5D3BA783" w:rsidR="00FF65DB" w:rsidRPr="00DF0412" w:rsidRDefault="0009672E" w:rsidP="00DF0412">
      <w:pPr>
        <w:spacing w:line="360" w:lineRule="auto"/>
        <w:jc w:val="both"/>
        <w:rPr>
          <w:rFonts w:ascii="Book Antiqua" w:eastAsia="Book Antiqua" w:hAnsi="Book Antiqua" w:cs="Book Antiqua"/>
          <w:color w:val="000000" w:themeColor="text1"/>
        </w:rPr>
      </w:pPr>
      <w:r w:rsidRPr="00DF0412">
        <w:rPr>
          <w:rFonts w:ascii="Book Antiqua" w:eastAsia="Book Antiqua" w:hAnsi="Book Antiqua" w:cs="Book Antiqua"/>
          <w:color w:val="000000" w:themeColor="text1"/>
        </w:rPr>
        <w:t xml:space="preserve">We described the successful treatment by vascular decompression of the ON to improve </w:t>
      </w:r>
      <w:r w:rsidR="0013073A" w:rsidRPr="00DF0412">
        <w:rPr>
          <w:rFonts w:ascii="Book Antiqua" w:eastAsia="Book Antiqua" w:hAnsi="Book Antiqua" w:cs="Book Antiqua"/>
          <w:color w:val="000000" w:themeColor="text1"/>
        </w:rPr>
        <w:t xml:space="preserve">the </w:t>
      </w:r>
      <w:r w:rsidRPr="00DF0412">
        <w:rPr>
          <w:rFonts w:ascii="Book Antiqua" w:eastAsia="Book Antiqua" w:hAnsi="Book Antiqua" w:cs="Book Antiqua"/>
          <w:color w:val="000000" w:themeColor="text1"/>
        </w:rPr>
        <w:t xml:space="preserve">ocular movements </w:t>
      </w:r>
      <w:r w:rsidR="0013073A" w:rsidRPr="00DF0412">
        <w:rPr>
          <w:rFonts w:ascii="Book Antiqua" w:eastAsia="Book Antiqua" w:hAnsi="Book Antiqua" w:cs="Book Antiqua"/>
          <w:color w:val="000000" w:themeColor="text1"/>
        </w:rPr>
        <w:t>of</w:t>
      </w:r>
      <w:r w:rsidRPr="00DF0412">
        <w:rPr>
          <w:rFonts w:ascii="Book Antiqua" w:eastAsia="Book Antiqua" w:hAnsi="Book Antiqua" w:cs="Book Antiqua"/>
          <w:color w:val="000000" w:themeColor="text1"/>
        </w:rPr>
        <w:t xml:space="preserve"> a 54-year-old male patient. </w:t>
      </w:r>
      <w:r w:rsidR="0013073A" w:rsidRPr="00DF0412">
        <w:rPr>
          <w:rFonts w:ascii="Book Antiqua" w:eastAsia="Book Antiqua" w:hAnsi="Book Antiqua" w:cs="Book Antiqua"/>
          <w:color w:val="000000" w:themeColor="text1"/>
        </w:rPr>
        <w:t xml:space="preserve">The patient has a protracted course of the disease and was recalcitrant to conservative treatment and ophthalmic strabismus surgery. After analyzing his conditions, it was decided that MVD would </w:t>
      </w:r>
      <w:r w:rsidR="00B40FB5">
        <w:rPr>
          <w:rFonts w:ascii="Book Antiqua" w:eastAsia="Book Antiqua" w:hAnsi="Book Antiqua" w:cs="Book Antiqua"/>
          <w:color w:val="000000" w:themeColor="text1"/>
        </w:rPr>
        <w:t>results in an</w:t>
      </w:r>
      <w:r w:rsidR="0013073A" w:rsidRPr="00DF0412">
        <w:rPr>
          <w:rFonts w:ascii="Book Antiqua" w:eastAsia="Book Antiqua" w:hAnsi="Book Antiqua" w:cs="Book Antiqua"/>
          <w:color w:val="000000" w:themeColor="text1"/>
        </w:rPr>
        <w:t xml:space="preserve"> overall satisfactory outcome. </w:t>
      </w:r>
    </w:p>
    <w:p w14:paraId="75035460" w14:textId="55E7E25D" w:rsidR="00B40FB5" w:rsidRPr="00DF0412" w:rsidRDefault="0009672E" w:rsidP="002D47F7">
      <w:pPr>
        <w:spacing w:line="360" w:lineRule="auto"/>
        <w:ind w:firstLineChars="112" w:firstLine="269"/>
        <w:jc w:val="both"/>
        <w:rPr>
          <w:rFonts w:ascii="Book Antiqua" w:eastAsia="Book Antiqua" w:hAnsi="Book Antiqua" w:cs="Book Antiqua"/>
          <w:color w:val="000000" w:themeColor="text1"/>
        </w:rPr>
      </w:pPr>
      <w:r w:rsidRPr="00DF0412">
        <w:rPr>
          <w:rFonts w:ascii="Book Antiqua" w:eastAsia="Book Antiqua" w:hAnsi="Book Antiqua" w:cs="Book Antiqua"/>
          <w:color w:val="000000" w:themeColor="text1"/>
        </w:rPr>
        <w:t>The definit</w:t>
      </w:r>
      <w:r w:rsidR="00B40FB5">
        <w:rPr>
          <w:rFonts w:ascii="Book Antiqua" w:eastAsia="Book Antiqua" w:hAnsi="Book Antiqua" w:cs="Book Antiqua"/>
          <w:color w:val="000000" w:themeColor="text1"/>
        </w:rPr>
        <w:t>ive</w:t>
      </w:r>
      <w:r w:rsidRPr="00DF0412">
        <w:rPr>
          <w:rFonts w:ascii="Book Antiqua" w:eastAsia="Book Antiqua" w:hAnsi="Book Antiqua" w:cs="Book Antiqua"/>
          <w:color w:val="000000" w:themeColor="text1"/>
        </w:rPr>
        <w:t xml:space="preserve"> pathophysiology of ONP caused by vascular compression has not been </w:t>
      </w:r>
      <w:r w:rsidR="00B40FB5">
        <w:rPr>
          <w:rFonts w:ascii="Book Antiqua" w:eastAsia="Book Antiqua" w:hAnsi="Book Antiqua" w:cs="Book Antiqua"/>
          <w:color w:val="000000" w:themeColor="text1"/>
        </w:rPr>
        <w:t xml:space="preserve">clearly </w:t>
      </w:r>
      <w:r w:rsidRPr="00DF0412">
        <w:rPr>
          <w:rFonts w:ascii="Book Antiqua" w:eastAsia="Book Antiqua" w:hAnsi="Book Antiqua" w:cs="Book Antiqua"/>
          <w:color w:val="000000" w:themeColor="text1"/>
        </w:rPr>
        <w:t xml:space="preserve">investigated </w:t>
      </w:r>
      <w:r w:rsidR="0013073A" w:rsidRPr="00DF0412">
        <w:rPr>
          <w:rFonts w:ascii="Book Antiqua" w:eastAsia="Book Antiqua" w:hAnsi="Book Antiqua" w:cs="Book Antiqua"/>
          <w:color w:val="000000" w:themeColor="text1"/>
        </w:rPr>
        <w:t xml:space="preserve">by scholars in </w:t>
      </w:r>
      <w:r w:rsidR="00B40FB5">
        <w:rPr>
          <w:rFonts w:ascii="Book Antiqua" w:eastAsia="Book Antiqua" w:hAnsi="Book Antiqua" w:cs="Book Antiqua"/>
          <w:color w:val="000000" w:themeColor="text1"/>
        </w:rPr>
        <w:t xml:space="preserve">the </w:t>
      </w:r>
      <w:r w:rsidR="0013073A" w:rsidRPr="00DF0412">
        <w:rPr>
          <w:rFonts w:ascii="Book Antiqua" w:eastAsia="Book Antiqua" w:hAnsi="Book Antiqua" w:cs="Book Antiqua"/>
          <w:color w:val="000000" w:themeColor="text1"/>
        </w:rPr>
        <w:t>medical field</w:t>
      </w:r>
      <w:r w:rsidRPr="00DF0412">
        <w:rPr>
          <w:rFonts w:ascii="Book Antiqua" w:eastAsia="Book Antiqua" w:hAnsi="Book Antiqua" w:cs="Book Antiqua"/>
          <w:color w:val="000000" w:themeColor="text1"/>
        </w:rPr>
        <w:t xml:space="preserve">. </w:t>
      </w:r>
      <w:r w:rsidR="0013073A" w:rsidRPr="00DF0412">
        <w:rPr>
          <w:rFonts w:ascii="Book Antiqua" w:eastAsia="Book Antiqua" w:hAnsi="Book Antiqua" w:cs="Book Antiqua"/>
          <w:color w:val="000000" w:themeColor="text1"/>
        </w:rPr>
        <w:t>However, s</w:t>
      </w:r>
      <w:r w:rsidRPr="00DF0412">
        <w:rPr>
          <w:rFonts w:ascii="Book Antiqua" w:eastAsia="Book Antiqua" w:hAnsi="Book Antiqua" w:cs="Book Antiqua"/>
          <w:color w:val="000000" w:themeColor="text1"/>
        </w:rPr>
        <w:t>ome studies suggest that mechanical compression caused by abnormal structures</w:t>
      </w:r>
      <w:r w:rsidR="0013073A" w:rsidRPr="00DF0412">
        <w:rPr>
          <w:rFonts w:ascii="Book Antiqua" w:eastAsia="Book Antiqua" w:hAnsi="Book Antiqua" w:cs="Book Antiqua"/>
          <w:color w:val="000000" w:themeColor="text1"/>
        </w:rPr>
        <w:t>,</w:t>
      </w:r>
      <w:r w:rsidRPr="00DF0412">
        <w:rPr>
          <w:rFonts w:ascii="Book Antiqua" w:eastAsia="Book Antiqua" w:hAnsi="Book Antiqua" w:cs="Book Antiqua"/>
          <w:color w:val="000000" w:themeColor="text1"/>
        </w:rPr>
        <w:t xml:space="preserve"> such as aneurysms</w:t>
      </w:r>
      <w:r w:rsidR="00F96916" w:rsidRPr="00DF0412">
        <w:rPr>
          <w:rFonts w:ascii="Book Antiqua" w:eastAsia="Book Antiqua" w:hAnsi="Book Antiqua" w:cs="Book Antiqua"/>
          <w:color w:val="000000" w:themeColor="text1"/>
        </w:rPr>
        <w:t xml:space="preserve"> and</w:t>
      </w:r>
      <w:r w:rsidRPr="00DF0412">
        <w:rPr>
          <w:rFonts w:ascii="Book Antiqua" w:eastAsia="Book Antiqua" w:hAnsi="Book Antiqua" w:cs="Book Antiqua"/>
          <w:color w:val="000000" w:themeColor="text1"/>
        </w:rPr>
        <w:t xml:space="preserve"> intracranial lesions</w:t>
      </w:r>
      <w:r w:rsidR="00F96916" w:rsidRPr="00DF0412">
        <w:rPr>
          <w:rFonts w:ascii="Book Antiqua" w:eastAsia="Book Antiqua" w:hAnsi="Book Antiqua" w:cs="Book Antiqua"/>
          <w:color w:val="000000" w:themeColor="text1"/>
        </w:rPr>
        <w:t>,</w:t>
      </w:r>
      <w:r w:rsidRPr="00DF0412">
        <w:rPr>
          <w:rFonts w:ascii="Book Antiqua" w:eastAsia="Book Antiqua" w:hAnsi="Book Antiqua" w:cs="Book Antiqua"/>
          <w:color w:val="000000" w:themeColor="text1"/>
        </w:rPr>
        <w:t xml:space="preserve"> can result in axonal membrane instability and nerve ischemia, which would further induce segmental demyelination and ephaptic neural transmission </w:t>
      </w:r>
      <w:proofErr w:type="gramStart"/>
      <w:r w:rsidRPr="00DF0412">
        <w:rPr>
          <w:rFonts w:ascii="Book Antiqua" w:eastAsia="Book Antiqua" w:hAnsi="Book Antiqua" w:cs="Book Antiqua"/>
          <w:color w:val="000000" w:themeColor="text1"/>
        </w:rPr>
        <w:t>hyperexcitability</w:t>
      </w:r>
      <w:r w:rsidR="00FF65DB" w:rsidRPr="00DF0412">
        <w:rPr>
          <w:rFonts w:ascii="Book Antiqua" w:eastAsia="Book Antiqua" w:hAnsi="Book Antiqua" w:cs="Book Antiqua"/>
          <w:color w:val="000000" w:themeColor="text1"/>
          <w:vertAlign w:val="superscript"/>
        </w:rPr>
        <w:t>[</w:t>
      </w:r>
      <w:proofErr w:type="gramEnd"/>
      <w:r w:rsidR="000D3142">
        <w:rPr>
          <w:rFonts w:ascii="Book Antiqua" w:eastAsia="Book Antiqua" w:hAnsi="Book Antiqua" w:cs="Book Antiqua"/>
          <w:color w:val="000000" w:themeColor="text1"/>
          <w:vertAlign w:val="superscript"/>
        </w:rPr>
        <w:t>4</w:t>
      </w:r>
      <w:r w:rsidR="00FF65DB" w:rsidRPr="00DF0412">
        <w:rPr>
          <w:rFonts w:ascii="Book Antiqua" w:eastAsia="Book Antiqua" w:hAnsi="Book Antiqua" w:cs="Book Antiqua"/>
          <w:color w:val="000000" w:themeColor="text1"/>
          <w:vertAlign w:val="superscript"/>
        </w:rPr>
        <w:t>]</w:t>
      </w:r>
      <w:r w:rsidRPr="00DF0412">
        <w:rPr>
          <w:rFonts w:ascii="Book Antiqua" w:eastAsia="Book Antiqua" w:hAnsi="Book Antiqua" w:cs="Book Antiqua"/>
          <w:color w:val="000000" w:themeColor="text1"/>
        </w:rPr>
        <w:t>. Additionally, an acute reaction of pulsations on the ON may clarify the acute presentation of ONP</w:t>
      </w:r>
      <w:r w:rsidR="00FF65DB" w:rsidRPr="00DF0412">
        <w:rPr>
          <w:rFonts w:ascii="Book Antiqua" w:eastAsia="Book Antiqua" w:hAnsi="Book Antiqua" w:cs="Book Antiqua"/>
          <w:color w:val="000000" w:themeColor="text1"/>
          <w:vertAlign w:val="superscript"/>
        </w:rPr>
        <w:t>[</w:t>
      </w:r>
      <w:r w:rsidR="000D3142">
        <w:rPr>
          <w:rFonts w:ascii="Book Antiqua" w:eastAsia="Book Antiqua" w:hAnsi="Book Antiqua" w:cs="Book Antiqua"/>
          <w:color w:val="000000" w:themeColor="text1"/>
          <w:vertAlign w:val="superscript"/>
        </w:rPr>
        <w:t>5</w:t>
      </w:r>
      <w:r w:rsidR="00FF65DB" w:rsidRPr="00DF0412">
        <w:rPr>
          <w:rFonts w:ascii="Book Antiqua" w:eastAsia="Book Antiqua" w:hAnsi="Book Antiqua" w:cs="Book Antiqua"/>
          <w:color w:val="000000" w:themeColor="text1"/>
          <w:vertAlign w:val="superscript"/>
        </w:rPr>
        <w:t>]</w:t>
      </w:r>
      <w:r w:rsidRPr="00DF0412">
        <w:rPr>
          <w:rFonts w:ascii="Book Antiqua" w:eastAsia="Book Antiqua" w:hAnsi="Book Antiqua" w:cs="Book Antiqua"/>
          <w:color w:val="000000" w:themeColor="text1"/>
        </w:rPr>
        <w:t xml:space="preserve">, whereas the ischemic effect of pulsations and the </w:t>
      </w:r>
      <w:r w:rsidRPr="00DF0412">
        <w:rPr>
          <w:rFonts w:ascii="Book Antiqua" w:eastAsia="Book Antiqua" w:hAnsi="Book Antiqua" w:cs="Book Antiqua"/>
          <w:color w:val="000000" w:themeColor="text1"/>
        </w:rPr>
        <w:lastRenderedPageBreak/>
        <w:t>atherosclerotic deformation associated with aging may explain the chronic and persistent forms</w:t>
      </w:r>
      <w:r w:rsidR="00F96916" w:rsidRPr="00DF0412">
        <w:rPr>
          <w:rFonts w:ascii="Book Antiqua" w:eastAsia="Book Antiqua" w:hAnsi="Book Antiqua" w:cs="Book Antiqua"/>
          <w:color w:val="000000" w:themeColor="text1"/>
        </w:rPr>
        <w:t xml:space="preserve"> of this condition</w:t>
      </w:r>
      <w:r w:rsidR="00FF65DB" w:rsidRPr="00DF0412">
        <w:rPr>
          <w:rFonts w:ascii="Book Antiqua" w:eastAsia="Book Antiqua" w:hAnsi="Book Antiqua" w:cs="Book Antiqua"/>
          <w:color w:val="000000" w:themeColor="text1"/>
          <w:vertAlign w:val="superscript"/>
        </w:rPr>
        <w:t>[</w:t>
      </w:r>
      <w:r w:rsidR="000D3142">
        <w:rPr>
          <w:rFonts w:ascii="Book Antiqua" w:eastAsia="Book Antiqua" w:hAnsi="Book Antiqua" w:cs="Book Antiqua"/>
          <w:color w:val="000000" w:themeColor="text1"/>
          <w:vertAlign w:val="superscript"/>
        </w:rPr>
        <w:t>6</w:t>
      </w:r>
      <w:r w:rsidR="009D3C9A">
        <w:rPr>
          <w:rFonts w:ascii="Book Antiqua" w:eastAsia="Book Antiqua" w:hAnsi="Book Antiqua" w:cs="Book Antiqua"/>
          <w:color w:val="000000" w:themeColor="text1"/>
          <w:vertAlign w:val="superscript"/>
        </w:rPr>
        <w:t>,</w:t>
      </w:r>
      <w:r w:rsidR="000D3142">
        <w:rPr>
          <w:rFonts w:ascii="Book Antiqua" w:eastAsia="Book Antiqua" w:hAnsi="Book Antiqua" w:cs="Book Antiqua"/>
          <w:color w:val="000000" w:themeColor="text1"/>
          <w:vertAlign w:val="superscript"/>
        </w:rPr>
        <w:t>7</w:t>
      </w:r>
      <w:r w:rsidR="00FF65DB" w:rsidRPr="00DF0412">
        <w:rPr>
          <w:rFonts w:ascii="Book Antiqua" w:eastAsia="Book Antiqua" w:hAnsi="Book Antiqua" w:cs="Book Antiqua"/>
          <w:color w:val="000000" w:themeColor="text1"/>
          <w:vertAlign w:val="superscript"/>
        </w:rPr>
        <w:t>]</w:t>
      </w:r>
      <w:r w:rsidR="00FF65DB" w:rsidRPr="00DF0412">
        <w:rPr>
          <w:rFonts w:ascii="Book Antiqua" w:eastAsia="Book Antiqua" w:hAnsi="Book Antiqua" w:cs="Book Antiqua"/>
          <w:color w:val="000000" w:themeColor="text1"/>
        </w:rPr>
        <w:t>.</w:t>
      </w:r>
    </w:p>
    <w:p w14:paraId="658C82EC" w14:textId="7AD793FC" w:rsidR="00B40FB5" w:rsidRPr="00DF0412" w:rsidRDefault="0009672E" w:rsidP="002D47F7">
      <w:pPr>
        <w:spacing w:line="360" w:lineRule="auto"/>
        <w:ind w:firstLineChars="112" w:firstLine="269"/>
        <w:jc w:val="both"/>
        <w:rPr>
          <w:rFonts w:ascii="Book Antiqua" w:eastAsia="Book Antiqua" w:hAnsi="Book Antiqua" w:cs="Book Antiqua"/>
          <w:color w:val="000000" w:themeColor="text1"/>
        </w:rPr>
      </w:pPr>
      <w:r w:rsidRPr="00DF0412">
        <w:rPr>
          <w:rFonts w:ascii="Book Antiqua" w:eastAsia="Book Antiqua" w:hAnsi="Book Antiqua" w:cs="Book Antiqua"/>
          <w:color w:val="000000" w:themeColor="text1"/>
        </w:rPr>
        <w:t xml:space="preserve">Reviewing the related literature, </w:t>
      </w:r>
      <w:r w:rsidR="00F66767" w:rsidRPr="00DF0412">
        <w:rPr>
          <w:rFonts w:ascii="Book Antiqua" w:eastAsia="Book Antiqua" w:hAnsi="Book Antiqua" w:cs="Book Antiqua"/>
          <w:color w:val="000000" w:themeColor="text1"/>
        </w:rPr>
        <w:t xml:space="preserve">we identified that </w:t>
      </w:r>
      <w:r w:rsidRPr="00DF0412">
        <w:rPr>
          <w:rFonts w:ascii="Book Antiqua" w:eastAsia="Book Antiqua" w:hAnsi="Book Antiqua" w:cs="Book Antiqua"/>
          <w:color w:val="000000" w:themeColor="text1"/>
        </w:rPr>
        <w:t xml:space="preserve">ONP caused by non-aneurysmal vascular compression has </w:t>
      </w:r>
      <w:r w:rsidR="00F66767" w:rsidRPr="00DF0412">
        <w:rPr>
          <w:rFonts w:ascii="Book Antiqua" w:eastAsia="Book Antiqua" w:hAnsi="Book Antiqua" w:cs="Book Antiqua"/>
          <w:color w:val="000000" w:themeColor="text1"/>
        </w:rPr>
        <w:t xml:space="preserve">for long </w:t>
      </w:r>
      <w:r w:rsidRPr="00DF0412">
        <w:rPr>
          <w:rFonts w:ascii="Book Antiqua" w:eastAsia="Book Antiqua" w:hAnsi="Book Antiqua" w:cs="Book Antiqua"/>
          <w:color w:val="000000" w:themeColor="text1"/>
        </w:rPr>
        <w:t xml:space="preserve">been defined as persistent palsy or as oculomotor </w:t>
      </w:r>
      <w:proofErr w:type="spellStart"/>
      <w:r w:rsidRPr="00DF0412">
        <w:rPr>
          <w:rFonts w:ascii="Book Antiqua" w:eastAsia="Book Antiqua" w:hAnsi="Book Antiqua" w:cs="Book Antiqua"/>
          <w:color w:val="000000" w:themeColor="text1"/>
        </w:rPr>
        <w:t>neuromyotonia</w:t>
      </w:r>
      <w:proofErr w:type="spellEnd"/>
      <w:r w:rsidRPr="00DF0412">
        <w:rPr>
          <w:rFonts w:ascii="Book Antiqua" w:eastAsia="Book Antiqua" w:hAnsi="Book Antiqua" w:cs="Book Antiqua"/>
          <w:color w:val="000000" w:themeColor="text1"/>
        </w:rPr>
        <w:t xml:space="preserve"> (ONM) with an intermittent </w:t>
      </w:r>
      <w:proofErr w:type="gramStart"/>
      <w:r w:rsidRPr="00DF0412">
        <w:rPr>
          <w:rFonts w:ascii="Book Antiqua" w:eastAsia="Book Antiqua" w:hAnsi="Book Antiqua" w:cs="Book Antiqua"/>
          <w:color w:val="000000" w:themeColor="text1"/>
        </w:rPr>
        <w:t>presentation</w:t>
      </w:r>
      <w:r w:rsidR="00FF65DB" w:rsidRPr="00DF0412">
        <w:rPr>
          <w:rFonts w:ascii="Book Antiqua" w:eastAsia="Book Antiqua" w:hAnsi="Book Antiqua" w:cs="Book Antiqua"/>
          <w:color w:val="000000" w:themeColor="text1"/>
          <w:vertAlign w:val="superscript"/>
        </w:rPr>
        <w:t>[</w:t>
      </w:r>
      <w:proofErr w:type="gramEnd"/>
      <w:r w:rsidR="000D3142">
        <w:rPr>
          <w:rFonts w:ascii="Book Antiqua" w:eastAsia="Book Antiqua" w:hAnsi="Book Antiqua" w:cs="Book Antiqua"/>
          <w:color w:val="000000" w:themeColor="text1"/>
          <w:vertAlign w:val="superscript"/>
        </w:rPr>
        <w:t>7</w:t>
      </w:r>
      <w:r w:rsidR="00FF65DB" w:rsidRPr="00DF0412">
        <w:rPr>
          <w:rFonts w:ascii="Book Antiqua" w:eastAsia="Book Antiqua" w:hAnsi="Book Antiqua" w:cs="Book Antiqua"/>
          <w:color w:val="000000" w:themeColor="text1"/>
          <w:vertAlign w:val="superscript"/>
        </w:rPr>
        <w:t>]</w:t>
      </w:r>
      <w:r w:rsidRPr="00DF0412">
        <w:rPr>
          <w:rFonts w:ascii="Book Antiqua" w:eastAsia="Book Antiqua" w:hAnsi="Book Antiqua" w:cs="Book Antiqua"/>
          <w:color w:val="000000" w:themeColor="text1"/>
        </w:rPr>
        <w:t>. We identified 43 cases</w:t>
      </w:r>
      <w:r w:rsidR="00844319">
        <w:rPr>
          <w:rFonts w:ascii="Book Antiqua" w:eastAsia="Book Antiqua" w:hAnsi="Book Antiqua" w:cs="Book Antiqua"/>
          <w:color w:val="000000" w:themeColor="text1"/>
        </w:rPr>
        <w:t xml:space="preserve"> (S</w:t>
      </w:r>
      <w:r w:rsidR="00844319" w:rsidRPr="00844319">
        <w:rPr>
          <w:rFonts w:ascii="Book Antiqua" w:eastAsia="Book Antiqua" w:hAnsi="Book Antiqua" w:cs="Book Antiqua"/>
          <w:color w:val="000000" w:themeColor="text1"/>
        </w:rPr>
        <w:t>upplementary</w:t>
      </w:r>
      <w:r w:rsidR="00844319">
        <w:rPr>
          <w:rFonts w:ascii="Book Antiqua" w:eastAsia="Book Antiqua" w:hAnsi="Book Antiqua" w:cs="Book Antiqua"/>
          <w:color w:val="000000" w:themeColor="text1"/>
        </w:rPr>
        <w:t xml:space="preserve"> Table </w:t>
      </w:r>
      <w:r w:rsidR="00E21BED">
        <w:rPr>
          <w:rFonts w:ascii="Book Antiqua" w:eastAsia="Book Antiqua" w:hAnsi="Book Antiqua" w:cs="Book Antiqua"/>
          <w:color w:val="000000" w:themeColor="text1"/>
        </w:rPr>
        <w:t xml:space="preserve">1 </w:t>
      </w:r>
      <w:r w:rsidR="00844319">
        <w:rPr>
          <w:rFonts w:ascii="Book Antiqua" w:eastAsia="Book Antiqua" w:hAnsi="Book Antiqua" w:cs="Book Antiqua"/>
          <w:color w:val="000000" w:themeColor="text1"/>
        </w:rPr>
        <w:t>and Table 1)</w:t>
      </w:r>
      <w:r w:rsidRPr="00DF0412">
        <w:rPr>
          <w:rFonts w:ascii="Book Antiqua" w:eastAsia="Book Antiqua" w:hAnsi="Book Antiqua" w:cs="Book Antiqua"/>
          <w:color w:val="000000" w:themeColor="text1"/>
        </w:rPr>
        <w:t xml:space="preserve"> of oculomotor involvement </w:t>
      </w:r>
      <w:r w:rsidR="006B73DE" w:rsidRPr="00DF0412">
        <w:rPr>
          <w:rFonts w:ascii="Book Antiqua" w:eastAsia="Book Antiqua" w:hAnsi="Book Antiqua" w:cs="Book Antiqua"/>
          <w:color w:val="000000" w:themeColor="text1"/>
        </w:rPr>
        <w:t>attribute</w:t>
      </w:r>
      <w:r w:rsidRPr="00DF0412">
        <w:rPr>
          <w:rFonts w:ascii="Book Antiqua" w:eastAsia="Book Antiqua" w:hAnsi="Book Antiqua" w:cs="Book Antiqua"/>
          <w:color w:val="000000" w:themeColor="text1"/>
        </w:rPr>
        <w:t xml:space="preserve"> to isolated neurovascular conflict, wh</w:t>
      </w:r>
      <w:r w:rsidR="00B40FB5">
        <w:rPr>
          <w:rFonts w:ascii="Book Antiqua" w:eastAsia="Book Antiqua" w:hAnsi="Book Antiqua" w:cs="Book Antiqua"/>
          <w:color w:val="000000" w:themeColor="text1"/>
        </w:rPr>
        <w:t>ereas</w:t>
      </w:r>
      <w:r w:rsidRPr="00DF0412">
        <w:rPr>
          <w:rFonts w:ascii="Book Antiqua" w:eastAsia="Book Antiqua" w:hAnsi="Book Antiqua" w:cs="Book Antiqua"/>
          <w:color w:val="000000" w:themeColor="text1"/>
        </w:rPr>
        <w:t xml:space="preserve"> only 12 cases</w:t>
      </w:r>
      <w:r w:rsidR="006B73DE" w:rsidRPr="00DF0412">
        <w:rPr>
          <w:rFonts w:ascii="Book Antiqua" w:eastAsia="Book Antiqua" w:hAnsi="Book Antiqua" w:cs="Book Antiqua"/>
          <w:color w:val="000000" w:themeColor="text1"/>
        </w:rPr>
        <w:t>,</w:t>
      </w:r>
      <w:r w:rsidRPr="00DF0412">
        <w:rPr>
          <w:rFonts w:ascii="Book Antiqua" w:eastAsia="Book Antiqua" w:hAnsi="Book Antiqua" w:cs="Book Antiqua"/>
          <w:color w:val="000000" w:themeColor="text1"/>
        </w:rPr>
        <w:t xml:space="preserve"> including</w:t>
      </w:r>
      <w:r w:rsidR="006B73DE" w:rsidRPr="00DF0412">
        <w:rPr>
          <w:rFonts w:ascii="Book Antiqua" w:eastAsia="Book Antiqua" w:hAnsi="Book Antiqua" w:cs="Book Antiqua"/>
          <w:color w:val="000000" w:themeColor="text1"/>
        </w:rPr>
        <w:t xml:space="preserve"> our</w:t>
      </w:r>
      <w:r w:rsidRPr="00DF0412">
        <w:rPr>
          <w:rFonts w:ascii="Book Antiqua" w:eastAsia="Book Antiqua" w:hAnsi="Book Antiqua" w:cs="Book Antiqua"/>
          <w:color w:val="000000" w:themeColor="text1"/>
        </w:rPr>
        <w:t xml:space="preserve"> current case</w:t>
      </w:r>
      <w:r w:rsidR="006B73DE" w:rsidRPr="00DF0412">
        <w:rPr>
          <w:rFonts w:ascii="Book Antiqua" w:eastAsia="Book Antiqua" w:hAnsi="Book Antiqua" w:cs="Book Antiqua"/>
          <w:color w:val="000000" w:themeColor="text1"/>
        </w:rPr>
        <w:t>,</w:t>
      </w:r>
      <w:r w:rsidRPr="00DF0412">
        <w:rPr>
          <w:rFonts w:ascii="Book Antiqua" w:eastAsia="Book Antiqua" w:hAnsi="Book Antiqua" w:cs="Book Antiqua"/>
          <w:color w:val="000000" w:themeColor="text1"/>
        </w:rPr>
        <w:t xml:space="preserve"> were treated with MVD (Table 1). Among these 12 cases, only 5 </w:t>
      </w:r>
      <w:proofErr w:type="gramStart"/>
      <w:r w:rsidR="006B73DE" w:rsidRPr="00DF0412">
        <w:rPr>
          <w:rFonts w:ascii="Book Antiqua" w:eastAsia="Book Antiqua" w:hAnsi="Book Antiqua" w:cs="Book Antiqua"/>
          <w:color w:val="000000" w:themeColor="text1"/>
        </w:rPr>
        <w:t>patients</w:t>
      </w:r>
      <w:r w:rsidR="000C6423" w:rsidRPr="00DF0412">
        <w:rPr>
          <w:rFonts w:ascii="Book Antiqua" w:eastAsia="Book Antiqua" w:hAnsi="Book Antiqua" w:cs="Book Antiqua"/>
          <w:color w:val="000000" w:themeColor="text1"/>
          <w:vertAlign w:val="superscript"/>
        </w:rPr>
        <w:t>[</w:t>
      </w:r>
      <w:proofErr w:type="gramEnd"/>
      <w:r w:rsidR="00355B90">
        <w:rPr>
          <w:rFonts w:ascii="Book Antiqua" w:eastAsia="Book Antiqua" w:hAnsi="Book Antiqua" w:cs="Book Antiqua"/>
          <w:color w:val="000000" w:themeColor="text1"/>
          <w:vertAlign w:val="superscript"/>
        </w:rPr>
        <w:t>8-11</w:t>
      </w:r>
      <w:r w:rsidR="000C6423" w:rsidRPr="00DF0412">
        <w:rPr>
          <w:rFonts w:ascii="Book Antiqua" w:eastAsia="Book Antiqua" w:hAnsi="Book Antiqua" w:cs="Book Antiqua"/>
          <w:color w:val="000000" w:themeColor="text1"/>
          <w:vertAlign w:val="superscript"/>
        </w:rPr>
        <w:t>]</w:t>
      </w:r>
      <w:r w:rsidR="006B73DE" w:rsidRPr="00DF0412">
        <w:rPr>
          <w:rFonts w:ascii="Book Antiqua" w:eastAsia="Book Antiqua" w:hAnsi="Book Antiqua" w:cs="Book Antiqua"/>
          <w:color w:val="000000" w:themeColor="text1"/>
        </w:rPr>
        <w:t>,</w:t>
      </w:r>
      <w:r w:rsidRPr="00DF0412">
        <w:rPr>
          <w:rFonts w:ascii="Book Antiqua" w:eastAsia="Book Antiqua" w:hAnsi="Book Antiqua" w:cs="Book Antiqua"/>
          <w:color w:val="000000" w:themeColor="text1"/>
        </w:rPr>
        <w:t xml:space="preserve"> including </w:t>
      </w:r>
      <w:r w:rsidR="006B73DE" w:rsidRPr="00DF0412">
        <w:rPr>
          <w:rFonts w:ascii="Book Antiqua" w:eastAsia="Book Antiqua" w:hAnsi="Book Antiqua" w:cs="Book Antiqua"/>
          <w:color w:val="000000" w:themeColor="text1"/>
        </w:rPr>
        <w:t>our</w:t>
      </w:r>
      <w:r w:rsidRPr="00DF0412">
        <w:rPr>
          <w:rFonts w:ascii="Book Antiqua" w:eastAsia="Book Antiqua" w:hAnsi="Book Antiqua" w:cs="Book Antiqua"/>
          <w:color w:val="000000" w:themeColor="text1"/>
        </w:rPr>
        <w:t xml:space="preserve"> current case</w:t>
      </w:r>
      <w:r w:rsidR="006B73DE" w:rsidRPr="00DF0412">
        <w:rPr>
          <w:rFonts w:ascii="Book Antiqua" w:eastAsia="Book Antiqua" w:hAnsi="Book Antiqua" w:cs="Book Antiqua"/>
          <w:color w:val="000000" w:themeColor="text1"/>
        </w:rPr>
        <w:t>,</w:t>
      </w:r>
      <w:r w:rsidRPr="00DF0412">
        <w:rPr>
          <w:rFonts w:ascii="Book Antiqua" w:eastAsia="Book Antiqua" w:hAnsi="Book Antiqua" w:cs="Book Antiqua"/>
          <w:color w:val="000000" w:themeColor="text1"/>
        </w:rPr>
        <w:t xml:space="preserve"> involved compressive effects by the simple neurovascular conflict without vascular variation or atherosclerotic changes</w:t>
      </w:r>
      <w:r w:rsidR="006B73DE" w:rsidRPr="00DF0412">
        <w:rPr>
          <w:rFonts w:ascii="Book Antiqua" w:eastAsia="Book Antiqua" w:hAnsi="Book Antiqua" w:cs="Book Antiqua"/>
          <w:color w:val="000000" w:themeColor="text1"/>
        </w:rPr>
        <w:t>.</w:t>
      </w:r>
      <w:r w:rsidRPr="00DF0412">
        <w:rPr>
          <w:rFonts w:ascii="Book Antiqua" w:eastAsia="Book Antiqua" w:hAnsi="Book Antiqua" w:cs="Book Antiqua"/>
          <w:color w:val="000000" w:themeColor="text1"/>
        </w:rPr>
        <w:t xml:space="preserve"> </w:t>
      </w:r>
      <w:r w:rsidR="00BC7761" w:rsidRPr="00DF0412">
        <w:rPr>
          <w:rFonts w:ascii="Book Antiqua" w:eastAsia="Book Antiqua" w:hAnsi="Book Antiqua" w:cs="Book Antiqua"/>
          <w:color w:val="000000" w:themeColor="text1"/>
        </w:rPr>
        <w:t>T</w:t>
      </w:r>
      <w:r w:rsidRPr="00DF0412">
        <w:rPr>
          <w:rFonts w:ascii="Book Antiqua" w:eastAsia="Book Antiqua" w:hAnsi="Book Antiqua" w:cs="Book Antiqua"/>
          <w:color w:val="000000" w:themeColor="text1"/>
        </w:rPr>
        <w:t xml:space="preserve">he responsible vessels of </w:t>
      </w:r>
      <w:r w:rsidR="00BC7761" w:rsidRPr="00DF0412">
        <w:rPr>
          <w:rFonts w:ascii="Book Antiqua" w:eastAsia="Book Antiqua" w:hAnsi="Book Antiqua" w:cs="Book Antiqua"/>
          <w:color w:val="000000" w:themeColor="text1"/>
        </w:rPr>
        <w:t xml:space="preserve">the </w:t>
      </w:r>
      <w:r w:rsidRPr="00DF0412">
        <w:rPr>
          <w:rFonts w:ascii="Book Antiqua" w:eastAsia="Book Antiqua" w:hAnsi="Book Antiqua" w:cs="Book Antiqua"/>
          <w:color w:val="000000" w:themeColor="text1"/>
        </w:rPr>
        <w:t xml:space="preserve">other 7 cases were confirmed to have atherosclerotic changes or accompanied by vascular tortuosity or dilation (Table 1). According to </w:t>
      </w:r>
      <w:r w:rsidR="00BC7761" w:rsidRPr="00DF0412">
        <w:rPr>
          <w:rFonts w:ascii="Book Antiqua" w:eastAsia="Book Antiqua" w:hAnsi="Book Antiqua" w:cs="Book Antiqua"/>
          <w:color w:val="000000" w:themeColor="text1"/>
        </w:rPr>
        <w:t xml:space="preserve">our </w:t>
      </w:r>
      <w:r w:rsidRPr="00DF0412">
        <w:rPr>
          <w:rFonts w:ascii="Book Antiqua" w:eastAsia="Book Antiqua" w:hAnsi="Book Antiqua" w:cs="Book Antiqua"/>
          <w:color w:val="000000" w:themeColor="text1"/>
        </w:rPr>
        <w:t>statistical analys</w:t>
      </w:r>
      <w:r w:rsidR="00B40FB5">
        <w:rPr>
          <w:rFonts w:ascii="Book Antiqua" w:eastAsia="Book Antiqua" w:hAnsi="Book Antiqua" w:cs="Book Antiqua"/>
          <w:color w:val="000000" w:themeColor="text1"/>
        </w:rPr>
        <w:t>e</w:t>
      </w:r>
      <w:r w:rsidRPr="00DF0412">
        <w:rPr>
          <w:rFonts w:ascii="Book Antiqua" w:eastAsia="Book Antiqua" w:hAnsi="Book Antiqua" w:cs="Book Antiqua"/>
          <w:color w:val="000000" w:themeColor="text1"/>
        </w:rPr>
        <w:t>s, the culprit vessels were PCA in 17 cases (17/43, 39.53</w:t>
      </w:r>
      <w:r w:rsidR="000C6423" w:rsidRPr="00DF0412">
        <w:rPr>
          <w:rFonts w:ascii="Book Antiqua" w:eastAsia="Book Antiqua" w:hAnsi="Book Antiqua" w:cs="Book Antiqua"/>
          <w:color w:val="000000" w:themeColor="text1"/>
        </w:rPr>
        <w:t>%</w:t>
      </w:r>
      <w:r w:rsidRPr="00DF0412">
        <w:rPr>
          <w:rFonts w:ascii="Book Antiqua" w:eastAsia="Book Antiqua" w:hAnsi="Book Antiqua" w:cs="Book Antiqua"/>
          <w:color w:val="000000" w:themeColor="text1"/>
        </w:rPr>
        <w:t>)</w:t>
      </w:r>
      <w:r w:rsidR="00BC7761" w:rsidRPr="00DF0412">
        <w:rPr>
          <w:rFonts w:ascii="Book Antiqua" w:eastAsia="Book Antiqua" w:hAnsi="Book Antiqua" w:cs="Book Antiqua"/>
          <w:color w:val="000000" w:themeColor="text1"/>
        </w:rPr>
        <w:t xml:space="preserve">. In </w:t>
      </w:r>
      <w:r w:rsidRPr="00DF0412">
        <w:rPr>
          <w:rFonts w:ascii="Book Antiqua" w:eastAsia="Book Antiqua" w:hAnsi="Book Antiqua" w:cs="Book Antiqua"/>
          <w:color w:val="000000" w:themeColor="text1"/>
        </w:rPr>
        <w:t xml:space="preserve">11 </w:t>
      </w:r>
      <w:r w:rsidR="00BC7761" w:rsidRPr="00DF0412">
        <w:rPr>
          <w:rFonts w:ascii="Book Antiqua" w:eastAsia="Book Antiqua" w:hAnsi="Book Antiqua" w:cs="Book Antiqua"/>
          <w:color w:val="000000" w:themeColor="text1"/>
        </w:rPr>
        <w:t>patient</w:t>
      </w:r>
      <w:r w:rsidRPr="00DF0412">
        <w:rPr>
          <w:rFonts w:ascii="Book Antiqua" w:eastAsia="Book Antiqua" w:hAnsi="Book Antiqua" w:cs="Book Antiqua"/>
          <w:color w:val="000000" w:themeColor="text1"/>
        </w:rPr>
        <w:t>s (11/43, 25.58</w:t>
      </w:r>
      <w:r w:rsidR="000C6423" w:rsidRPr="00DF0412">
        <w:rPr>
          <w:rFonts w:ascii="Book Antiqua" w:eastAsia="Book Antiqua" w:hAnsi="Book Antiqua" w:cs="Book Antiqua"/>
          <w:color w:val="000000" w:themeColor="text1"/>
        </w:rPr>
        <w:t>%</w:t>
      </w:r>
      <w:r w:rsidRPr="00DF0412">
        <w:rPr>
          <w:rFonts w:ascii="Book Antiqua" w:eastAsia="Book Antiqua" w:hAnsi="Book Antiqua" w:cs="Book Antiqua"/>
          <w:color w:val="000000" w:themeColor="text1"/>
        </w:rPr>
        <w:t xml:space="preserve">) </w:t>
      </w:r>
      <w:r w:rsidR="00BC7761" w:rsidRPr="00DF0412">
        <w:rPr>
          <w:rFonts w:ascii="Book Antiqua" w:eastAsia="Book Antiqua" w:hAnsi="Book Antiqua" w:cs="Book Antiqua"/>
          <w:color w:val="000000" w:themeColor="text1"/>
        </w:rPr>
        <w:t xml:space="preserve">they </w:t>
      </w:r>
      <w:r w:rsidRPr="00DF0412">
        <w:rPr>
          <w:rFonts w:ascii="Book Antiqua" w:eastAsia="Book Antiqua" w:hAnsi="Book Antiqua" w:cs="Book Antiqua"/>
          <w:color w:val="000000" w:themeColor="text1"/>
        </w:rPr>
        <w:t>were posterior communicating artery (</w:t>
      </w:r>
      <w:proofErr w:type="spellStart"/>
      <w:r w:rsidRPr="00DF0412">
        <w:rPr>
          <w:rFonts w:ascii="Book Antiqua" w:eastAsia="Book Antiqua" w:hAnsi="Book Antiqua" w:cs="Book Antiqua"/>
          <w:color w:val="000000" w:themeColor="text1"/>
        </w:rPr>
        <w:t>PcomA</w:t>
      </w:r>
      <w:proofErr w:type="spellEnd"/>
      <w:r w:rsidRPr="00DF0412">
        <w:rPr>
          <w:rFonts w:ascii="Book Antiqua" w:eastAsia="Book Antiqua" w:hAnsi="Book Antiqua" w:cs="Book Antiqua"/>
          <w:color w:val="000000" w:themeColor="text1"/>
        </w:rPr>
        <w:t>),</w:t>
      </w:r>
      <w:r w:rsidR="00BC7761" w:rsidRPr="00DF0412">
        <w:rPr>
          <w:rFonts w:ascii="Book Antiqua" w:eastAsia="Book Antiqua" w:hAnsi="Book Antiqua" w:cs="Book Antiqua"/>
          <w:color w:val="000000" w:themeColor="text1"/>
        </w:rPr>
        <w:t xml:space="preserve"> in</w:t>
      </w:r>
      <w:r w:rsidRPr="00DF0412">
        <w:rPr>
          <w:rFonts w:ascii="Book Antiqua" w:eastAsia="Book Antiqua" w:hAnsi="Book Antiqua" w:cs="Book Antiqua"/>
          <w:color w:val="000000" w:themeColor="text1"/>
        </w:rPr>
        <w:t xml:space="preserve"> 6 </w:t>
      </w:r>
      <w:r w:rsidR="00BC7761" w:rsidRPr="00DF0412">
        <w:rPr>
          <w:rFonts w:ascii="Book Antiqua" w:eastAsia="Book Antiqua" w:hAnsi="Book Antiqua" w:cs="Book Antiqua"/>
          <w:color w:val="000000" w:themeColor="text1"/>
        </w:rPr>
        <w:t>patients</w:t>
      </w:r>
      <w:r w:rsidRPr="00DF0412">
        <w:rPr>
          <w:rFonts w:ascii="Book Antiqua" w:eastAsia="Book Antiqua" w:hAnsi="Book Antiqua" w:cs="Book Antiqua"/>
          <w:color w:val="000000" w:themeColor="text1"/>
        </w:rPr>
        <w:t xml:space="preserve"> (6/43, 13.95</w:t>
      </w:r>
      <w:r w:rsidR="000C6423" w:rsidRPr="00DF0412">
        <w:rPr>
          <w:rFonts w:ascii="Book Antiqua" w:eastAsia="Book Antiqua" w:hAnsi="Book Antiqua" w:cs="Book Antiqua"/>
          <w:color w:val="000000" w:themeColor="text1"/>
        </w:rPr>
        <w:t>%</w:t>
      </w:r>
      <w:r w:rsidRPr="00DF0412">
        <w:rPr>
          <w:rFonts w:ascii="Book Antiqua" w:eastAsia="Book Antiqua" w:hAnsi="Book Antiqua" w:cs="Book Antiqua"/>
          <w:color w:val="000000" w:themeColor="text1"/>
        </w:rPr>
        <w:t xml:space="preserve">) </w:t>
      </w:r>
      <w:r w:rsidR="00BC7761" w:rsidRPr="00DF0412">
        <w:rPr>
          <w:rFonts w:ascii="Book Antiqua" w:eastAsia="Book Antiqua" w:hAnsi="Book Antiqua" w:cs="Book Antiqua"/>
          <w:color w:val="000000" w:themeColor="text1"/>
        </w:rPr>
        <w:t xml:space="preserve">they </w:t>
      </w:r>
      <w:r w:rsidRPr="00DF0412">
        <w:rPr>
          <w:rFonts w:ascii="Book Antiqua" w:eastAsia="Book Antiqua" w:hAnsi="Book Antiqua" w:cs="Book Antiqua"/>
          <w:color w:val="000000" w:themeColor="text1"/>
        </w:rPr>
        <w:t xml:space="preserve">were basilar artery (BA), </w:t>
      </w:r>
      <w:r w:rsidR="00BC7761" w:rsidRPr="00DF0412">
        <w:rPr>
          <w:rFonts w:ascii="Book Antiqua" w:eastAsia="Book Antiqua" w:hAnsi="Book Antiqua" w:cs="Book Antiqua"/>
          <w:color w:val="000000" w:themeColor="text1"/>
        </w:rPr>
        <w:t xml:space="preserve">in </w:t>
      </w:r>
      <w:r w:rsidRPr="00DF0412">
        <w:rPr>
          <w:rFonts w:ascii="Book Antiqua" w:eastAsia="Book Antiqua" w:hAnsi="Book Antiqua" w:cs="Book Antiqua"/>
          <w:color w:val="000000" w:themeColor="text1"/>
        </w:rPr>
        <w:t xml:space="preserve">2 </w:t>
      </w:r>
      <w:r w:rsidR="00770958" w:rsidRPr="00DF0412">
        <w:rPr>
          <w:rFonts w:ascii="Book Antiqua" w:eastAsia="Book Antiqua" w:hAnsi="Book Antiqua" w:cs="Book Antiqua"/>
          <w:color w:val="000000" w:themeColor="text1"/>
        </w:rPr>
        <w:t>they</w:t>
      </w:r>
      <w:r w:rsidRPr="00DF0412">
        <w:rPr>
          <w:rFonts w:ascii="Book Antiqua" w:eastAsia="Book Antiqua" w:hAnsi="Book Antiqua" w:cs="Book Antiqua"/>
          <w:color w:val="000000" w:themeColor="text1"/>
        </w:rPr>
        <w:t xml:space="preserve"> were (2/43, 4.65</w:t>
      </w:r>
      <w:r w:rsidR="000C6423" w:rsidRPr="00DF0412">
        <w:rPr>
          <w:rFonts w:ascii="Book Antiqua" w:eastAsia="Book Antiqua" w:hAnsi="Book Antiqua" w:cs="Book Antiqua"/>
          <w:color w:val="000000" w:themeColor="text1"/>
        </w:rPr>
        <w:t>%</w:t>
      </w:r>
      <w:r w:rsidRPr="00DF0412">
        <w:rPr>
          <w:rFonts w:ascii="Book Antiqua" w:eastAsia="Book Antiqua" w:hAnsi="Book Antiqua" w:cs="Book Antiqua"/>
          <w:color w:val="000000" w:themeColor="text1"/>
        </w:rPr>
        <w:t>) superior cerebellar artery (SCA),</w:t>
      </w:r>
      <w:r w:rsidR="00770958" w:rsidRPr="00DF0412">
        <w:rPr>
          <w:rFonts w:ascii="Book Antiqua" w:eastAsia="Book Antiqua" w:hAnsi="Book Antiqua" w:cs="Book Antiqua"/>
          <w:color w:val="000000" w:themeColor="text1"/>
        </w:rPr>
        <w:t xml:space="preserve"> and only in</w:t>
      </w:r>
      <w:r w:rsidRPr="00DF0412">
        <w:rPr>
          <w:rFonts w:ascii="Book Antiqua" w:eastAsia="Book Antiqua" w:hAnsi="Book Antiqua" w:cs="Book Antiqua"/>
          <w:color w:val="000000" w:themeColor="text1"/>
        </w:rPr>
        <w:t xml:space="preserve"> 1 case (1/43, 2.33</w:t>
      </w:r>
      <w:r w:rsidR="000C6423" w:rsidRPr="00DF0412">
        <w:rPr>
          <w:rFonts w:ascii="Book Antiqua" w:eastAsia="Book Antiqua" w:hAnsi="Book Antiqua" w:cs="Book Antiqua"/>
          <w:color w:val="000000" w:themeColor="text1"/>
        </w:rPr>
        <w:t>%</w:t>
      </w:r>
      <w:r w:rsidRPr="00DF0412">
        <w:rPr>
          <w:rFonts w:ascii="Book Antiqua" w:eastAsia="Book Antiqua" w:hAnsi="Book Antiqua" w:cs="Book Antiqua"/>
          <w:color w:val="000000" w:themeColor="text1"/>
        </w:rPr>
        <w:t xml:space="preserve">) </w:t>
      </w:r>
      <w:r w:rsidR="00770958" w:rsidRPr="00DF0412">
        <w:rPr>
          <w:rFonts w:ascii="Book Antiqua" w:eastAsia="Book Antiqua" w:hAnsi="Book Antiqua" w:cs="Book Antiqua"/>
          <w:color w:val="000000" w:themeColor="text1"/>
        </w:rPr>
        <w:t>a</w:t>
      </w:r>
      <w:r w:rsidRPr="00DF0412">
        <w:rPr>
          <w:rFonts w:ascii="Book Antiqua" w:eastAsia="Book Antiqua" w:hAnsi="Book Antiqua" w:cs="Book Antiqua"/>
          <w:color w:val="000000" w:themeColor="text1"/>
        </w:rPr>
        <w:t xml:space="preserve"> trigeminal artery</w:t>
      </w:r>
      <w:r w:rsidR="00770958" w:rsidRPr="00DF0412">
        <w:rPr>
          <w:rFonts w:ascii="Book Antiqua" w:eastAsia="Book Antiqua" w:hAnsi="Book Antiqua" w:cs="Book Antiqua"/>
          <w:color w:val="000000" w:themeColor="text1"/>
        </w:rPr>
        <w:t xml:space="preserve"> was identified</w:t>
      </w:r>
      <w:r w:rsidRPr="00DF0412">
        <w:rPr>
          <w:rFonts w:ascii="Book Antiqua" w:eastAsia="Book Antiqua" w:hAnsi="Book Antiqua" w:cs="Book Antiqua"/>
          <w:color w:val="000000" w:themeColor="text1"/>
        </w:rPr>
        <w:t>. Th</w:t>
      </w:r>
      <w:r w:rsidR="00770958" w:rsidRPr="00DF0412">
        <w:rPr>
          <w:rFonts w:ascii="Book Antiqua" w:eastAsia="Book Antiqua" w:hAnsi="Book Antiqua" w:cs="Book Antiqua"/>
          <w:color w:val="000000" w:themeColor="text1"/>
        </w:rPr>
        <w:t>ese</w:t>
      </w:r>
      <w:r w:rsidRPr="00DF0412">
        <w:rPr>
          <w:rFonts w:ascii="Book Antiqua" w:eastAsia="Book Antiqua" w:hAnsi="Book Antiqua" w:cs="Book Antiqua"/>
          <w:color w:val="000000" w:themeColor="text1"/>
        </w:rPr>
        <w:t xml:space="preserve"> statistical result</w:t>
      </w:r>
      <w:r w:rsidR="00770958" w:rsidRPr="00DF0412">
        <w:rPr>
          <w:rFonts w:ascii="Book Antiqua" w:eastAsia="Book Antiqua" w:hAnsi="Book Antiqua" w:cs="Book Antiqua"/>
          <w:color w:val="000000" w:themeColor="text1"/>
        </w:rPr>
        <w:t>s</w:t>
      </w:r>
      <w:r w:rsidRPr="00DF0412">
        <w:rPr>
          <w:rFonts w:ascii="Book Antiqua" w:eastAsia="Book Antiqua" w:hAnsi="Book Antiqua" w:cs="Book Antiqua"/>
          <w:color w:val="000000" w:themeColor="text1"/>
        </w:rPr>
        <w:t xml:space="preserve"> </w:t>
      </w:r>
      <w:r w:rsidR="00770958" w:rsidRPr="00DF0412">
        <w:rPr>
          <w:rFonts w:ascii="Book Antiqua" w:eastAsia="Book Antiqua" w:hAnsi="Book Antiqua" w:cs="Book Antiqua"/>
          <w:color w:val="000000" w:themeColor="text1"/>
        </w:rPr>
        <w:t>are</w:t>
      </w:r>
      <w:r w:rsidRPr="00DF0412">
        <w:rPr>
          <w:rFonts w:ascii="Book Antiqua" w:eastAsia="Book Antiqua" w:hAnsi="Book Antiqua" w:cs="Book Antiqua"/>
          <w:color w:val="000000" w:themeColor="text1"/>
        </w:rPr>
        <w:t xml:space="preserve"> consistent with the anatomy of the ON</w:t>
      </w:r>
      <w:r w:rsidR="00770958" w:rsidRPr="00DF0412">
        <w:rPr>
          <w:rFonts w:ascii="Book Antiqua" w:eastAsia="Book Antiqua" w:hAnsi="Book Antiqua" w:cs="Book Antiqua"/>
          <w:color w:val="000000" w:themeColor="text1"/>
        </w:rPr>
        <w:t xml:space="preserve"> demonstrated in</w:t>
      </w:r>
      <w:r w:rsidRPr="00DF0412">
        <w:rPr>
          <w:rFonts w:ascii="Book Antiqua" w:eastAsia="Book Antiqua" w:hAnsi="Book Antiqua" w:cs="Book Antiqua"/>
          <w:color w:val="000000" w:themeColor="text1"/>
        </w:rPr>
        <w:t xml:space="preserve"> previous stud</w:t>
      </w:r>
      <w:r w:rsidR="00770958" w:rsidRPr="00DF0412">
        <w:rPr>
          <w:rFonts w:ascii="Book Antiqua" w:eastAsia="Book Antiqua" w:hAnsi="Book Antiqua" w:cs="Book Antiqua"/>
          <w:color w:val="000000" w:themeColor="text1"/>
        </w:rPr>
        <w:t>ies. Related studies have</w:t>
      </w:r>
      <w:r w:rsidRPr="00DF0412">
        <w:rPr>
          <w:rFonts w:ascii="Book Antiqua" w:eastAsia="Book Antiqua" w:hAnsi="Book Antiqua" w:cs="Book Antiqua"/>
          <w:color w:val="000000" w:themeColor="text1"/>
        </w:rPr>
        <w:t xml:space="preserve"> shown that neurovascular conflict occurs most often in the cisternal segment of the ON, and especially the branches arising from the P1 and P2 segments of the PCA ha</w:t>
      </w:r>
      <w:r w:rsidR="00770958" w:rsidRPr="00DF0412">
        <w:rPr>
          <w:rFonts w:ascii="Book Antiqua" w:eastAsia="Book Antiqua" w:hAnsi="Book Antiqua" w:cs="Book Antiqua"/>
          <w:color w:val="000000" w:themeColor="text1"/>
        </w:rPr>
        <w:t>ve</w:t>
      </w:r>
      <w:r w:rsidRPr="00DF0412">
        <w:rPr>
          <w:rFonts w:ascii="Book Antiqua" w:eastAsia="Book Antiqua" w:hAnsi="Book Antiqua" w:cs="Book Antiqua"/>
          <w:color w:val="000000" w:themeColor="text1"/>
        </w:rPr>
        <w:t xml:space="preserve"> a close intimate relationship with the dorsal surface of the </w:t>
      </w:r>
      <w:proofErr w:type="gramStart"/>
      <w:r w:rsidR="00770958" w:rsidRPr="00DF0412">
        <w:rPr>
          <w:rFonts w:ascii="Book Antiqua" w:eastAsia="Book Antiqua" w:hAnsi="Book Antiqua" w:cs="Book Antiqua"/>
          <w:color w:val="000000" w:themeColor="text1"/>
        </w:rPr>
        <w:t>nerve</w:t>
      </w:r>
      <w:r w:rsidR="000C6423" w:rsidRPr="00DF0412">
        <w:rPr>
          <w:rFonts w:ascii="Book Antiqua" w:eastAsia="Book Antiqua" w:hAnsi="Book Antiqua" w:cs="Book Antiqua"/>
          <w:color w:val="000000" w:themeColor="text1"/>
          <w:vertAlign w:val="superscript"/>
        </w:rPr>
        <w:t>[</w:t>
      </w:r>
      <w:proofErr w:type="gramEnd"/>
      <w:r w:rsidR="00355B90">
        <w:rPr>
          <w:rFonts w:ascii="Book Antiqua" w:eastAsia="Book Antiqua" w:hAnsi="Book Antiqua" w:cs="Book Antiqua"/>
          <w:color w:val="000000" w:themeColor="text1"/>
          <w:vertAlign w:val="superscript"/>
        </w:rPr>
        <w:t>12</w:t>
      </w:r>
      <w:r w:rsidR="009D3C9A">
        <w:rPr>
          <w:rFonts w:ascii="Book Antiqua" w:eastAsia="Book Antiqua" w:hAnsi="Book Antiqua" w:cs="Book Antiqua"/>
          <w:color w:val="000000" w:themeColor="text1"/>
          <w:vertAlign w:val="superscript"/>
        </w:rPr>
        <w:t>,</w:t>
      </w:r>
      <w:r w:rsidR="00355B90">
        <w:rPr>
          <w:rFonts w:ascii="Book Antiqua" w:eastAsia="Book Antiqua" w:hAnsi="Book Antiqua" w:cs="Book Antiqua"/>
          <w:color w:val="000000" w:themeColor="text1"/>
          <w:vertAlign w:val="superscript"/>
        </w:rPr>
        <w:t>13</w:t>
      </w:r>
      <w:r w:rsidR="000C6423" w:rsidRPr="00DF0412">
        <w:rPr>
          <w:rFonts w:ascii="Book Antiqua" w:eastAsia="Book Antiqua" w:hAnsi="Book Antiqua" w:cs="Book Antiqua"/>
          <w:color w:val="000000" w:themeColor="text1"/>
          <w:vertAlign w:val="superscript"/>
        </w:rPr>
        <w:t>]</w:t>
      </w:r>
      <w:r w:rsidR="000C6423" w:rsidRPr="00DF0412">
        <w:rPr>
          <w:rFonts w:ascii="Book Antiqua" w:eastAsia="Book Antiqua" w:hAnsi="Book Antiqua" w:cs="Book Antiqua"/>
          <w:color w:val="000000" w:themeColor="text1"/>
        </w:rPr>
        <w:t>.</w:t>
      </w:r>
      <w:r w:rsidRPr="00DF0412">
        <w:rPr>
          <w:rFonts w:ascii="Book Antiqua" w:eastAsia="Book Antiqua" w:hAnsi="Book Antiqua" w:cs="Book Antiqua"/>
          <w:color w:val="000000" w:themeColor="text1"/>
        </w:rPr>
        <w:t xml:space="preserve"> Interestingly, Liang</w:t>
      </w:r>
      <w:r w:rsidR="000C6423" w:rsidRPr="00DF0412">
        <w:rPr>
          <w:rFonts w:ascii="Book Antiqua" w:eastAsia="Book Antiqua" w:hAnsi="Book Antiqua" w:cs="Book Antiqua"/>
          <w:color w:val="000000" w:themeColor="text1"/>
        </w:rPr>
        <w:t xml:space="preserve"> </w:t>
      </w:r>
      <w:r w:rsidR="000C6423" w:rsidRPr="001048C1">
        <w:rPr>
          <w:rFonts w:ascii="Book Antiqua" w:eastAsia="Book Antiqua" w:hAnsi="Book Antiqua" w:cs="Book Antiqua"/>
          <w:i/>
          <w:color w:val="000000" w:themeColor="text1"/>
        </w:rPr>
        <w:t xml:space="preserve">et </w:t>
      </w:r>
      <w:proofErr w:type="gramStart"/>
      <w:r w:rsidR="000C6423" w:rsidRPr="001048C1">
        <w:rPr>
          <w:rFonts w:ascii="Book Antiqua" w:eastAsia="Book Antiqua" w:hAnsi="Book Antiqua" w:cs="Book Antiqua"/>
          <w:i/>
          <w:color w:val="000000" w:themeColor="text1"/>
        </w:rPr>
        <w:t>al</w:t>
      </w:r>
      <w:r w:rsidR="001048C1" w:rsidRPr="00DF0412">
        <w:rPr>
          <w:rFonts w:ascii="Book Antiqua" w:eastAsia="Book Antiqua" w:hAnsi="Book Antiqua" w:cs="Book Antiqua"/>
          <w:color w:val="000000" w:themeColor="text1"/>
          <w:vertAlign w:val="superscript"/>
        </w:rPr>
        <w:t>[</w:t>
      </w:r>
      <w:proofErr w:type="gramEnd"/>
      <w:r w:rsidR="000D3142">
        <w:rPr>
          <w:rFonts w:ascii="Book Antiqua" w:eastAsia="Book Antiqua" w:hAnsi="Book Antiqua" w:cs="Book Antiqua"/>
          <w:color w:val="000000" w:themeColor="text1"/>
          <w:vertAlign w:val="superscript"/>
        </w:rPr>
        <w:t>3</w:t>
      </w:r>
      <w:r w:rsidR="001048C1" w:rsidRPr="00DF0412">
        <w:rPr>
          <w:rFonts w:ascii="Book Antiqua" w:eastAsia="Book Antiqua" w:hAnsi="Book Antiqua" w:cs="Book Antiqua"/>
          <w:color w:val="000000" w:themeColor="text1"/>
          <w:vertAlign w:val="superscript"/>
        </w:rPr>
        <w:t>]</w:t>
      </w:r>
      <w:r w:rsidRPr="00DF0412">
        <w:rPr>
          <w:rFonts w:ascii="Book Antiqua" w:eastAsia="Book Antiqua" w:hAnsi="Book Antiqua" w:cs="Book Antiqua"/>
          <w:color w:val="000000" w:themeColor="text1"/>
        </w:rPr>
        <w:t xml:space="preserve"> found that SCA is most likely to be in direct contact with the ON, followed by PCA, accounting for 58.9</w:t>
      </w:r>
      <w:r w:rsidR="000C6423" w:rsidRPr="00DF0412">
        <w:rPr>
          <w:rFonts w:ascii="Book Antiqua" w:eastAsia="Book Antiqua" w:hAnsi="Book Antiqua" w:cs="Book Antiqua"/>
          <w:color w:val="000000" w:themeColor="text1"/>
        </w:rPr>
        <w:t>%</w:t>
      </w:r>
      <w:r w:rsidRPr="00DF0412">
        <w:rPr>
          <w:rFonts w:ascii="Book Antiqua" w:eastAsia="Book Antiqua" w:hAnsi="Book Antiqua" w:cs="Book Antiqua"/>
          <w:color w:val="000000" w:themeColor="text1"/>
        </w:rPr>
        <w:t xml:space="preserve"> and 55.1</w:t>
      </w:r>
      <w:r w:rsidR="000C6423" w:rsidRPr="00DF0412">
        <w:rPr>
          <w:rFonts w:ascii="Book Antiqua" w:eastAsia="Book Antiqua" w:hAnsi="Book Antiqua" w:cs="Book Antiqua"/>
          <w:color w:val="000000" w:themeColor="text1"/>
        </w:rPr>
        <w:t>%</w:t>
      </w:r>
      <w:r w:rsidRPr="00DF0412">
        <w:rPr>
          <w:rFonts w:ascii="Book Antiqua" w:eastAsia="Book Antiqua" w:hAnsi="Book Antiqua" w:cs="Book Antiqua"/>
          <w:color w:val="000000" w:themeColor="text1"/>
        </w:rPr>
        <w:t xml:space="preserve"> </w:t>
      </w:r>
      <w:r w:rsidR="004E3FD4" w:rsidRPr="00DF0412">
        <w:rPr>
          <w:rFonts w:ascii="Book Antiqua" w:eastAsia="Book Antiqua" w:hAnsi="Book Antiqua" w:cs="Book Antiqua"/>
          <w:color w:val="000000" w:themeColor="text1"/>
        </w:rPr>
        <w:t xml:space="preserve">of diagnosed cases </w:t>
      </w:r>
      <w:r w:rsidRPr="00DF0412">
        <w:rPr>
          <w:rFonts w:ascii="Book Antiqua" w:eastAsia="Book Antiqua" w:hAnsi="Book Antiqua" w:cs="Book Antiqua"/>
          <w:color w:val="000000" w:themeColor="text1"/>
        </w:rPr>
        <w:t>respectively</w:t>
      </w:r>
      <w:r w:rsidR="00770958" w:rsidRPr="00DF0412">
        <w:rPr>
          <w:rFonts w:ascii="Book Antiqua" w:eastAsia="Book Antiqua" w:hAnsi="Book Antiqua" w:cs="Book Antiqua"/>
          <w:color w:val="000000" w:themeColor="text1"/>
        </w:rPr>
        <w:t>.</w:t>
      </w:r>
      <w:r w:rsidRPr="00DF0412">
        <w:rPr>
          <w:rFonts w:ascii="Book Antiqua" w:eastAsia="Book Antiqua" w:hAnsi="Book Antiqua" w:cs="Book Antiqua"/>
          <w:color w:val="000000" w:themeColor="text1"/>
        </w:rPr>
        <w:t xml:space="preserve"> </w:t>
      </w:r>
      <w:r w:rsidR="00226978" w:rsidRPr="00DF0412">
        <w:rPr>
          <w:rFonts w:ascii="Book Antiqua" w:eastAsia="Book Antiqua" w:hAnsi="Book Antiqua" w:cs="Book Antiqua"/>
          <w:color w:val="000000" w:themeColor="text1"/>
        </w:rPr>
        <w:t xml:space="preserve">However, </w:t>
      </w:r>
      <w:r w:rsidRPr="00DF0412">
        <w:rPr>
          <w:rFonts w:ascii="Book Antiqua" w:eastAsia="Book Antiqua" w:hAnsi="Book Antiqua" w:cs="Book Antiqua"/>
          <w:color w:val="000000" w:themeColor="text1"/>
        </w:rPr>
        <w:t xml:space="preserve">only 7 of 392 nerves were compressed by </w:t>
      </w:r>
      <w:proofErr w:type="spellStart"/>
      <w:r w:rsidRPr="00DF0412">
        <w:rPr>
          <w:rFonts w:ascii="Book Antiqua" w:eastAsia="Book Antiqua" w:hAnsi="Book Antiqua" w:cs="Book Antiqua"/>
          <w:color w:val="000000" w:themeColor="text1"/>
        </w:rPr>
        <w:t>PcomA</w:t>
      </w:r>
      <w:proofErr w:type="spellEnd"/>
      <w:r w:rsidRPr="00DF0412">
        <w:rPr>
          <w:rFonts w:ascii="Book Antiqua" w:eastAsia="Book Antiqua" w:hAnsi="Book Antiqua" w:cs="Book Antiqua"/>
          <w:color w:val="000000" w:themeColor="text1"/>
        </w:rPr>
        <w:t>. Th</w:t>
      </w:r>
      <w:r w:rsidR="00D52C41" w:rsidRPr="00DF0412">
        <w:rPr>
          <w:rFonts w:ascii="Book Antiqua" w:eastAsia="Book Antiqua" w:hAnsi="Book Antiqua" w:cs="Book Antiqua"/>
          <w:color w:val="000000" w:themeColor="text1"/>
        </w:rPr>
        <w:t>ese findings considerably differ</w:t>
      </w:r>
      <w:r w:rsidRPr="00DF0412">
        <w:rPr>
          <w:rFonts w:ascii="Book Antiqua" w:eastAsia="Book Antiqua" w:hAnsi="Book Antiqua" w:cs="Book Antiqua"/>
          <w:color w:val="000000" w:themeColor="text1"/>
        </w:rPr>
        <w:t xml:space="preserve"> from our statistic</w:t>
      </w:r>
      <w:r w:rsidR="00D52C41" w:rsidRPr="00DF0412">
        <w:rPr>
          <w:rFonts w:ascii="Book Antiqua" w:eastAsia="Book Antiqua" w:hAnsi="Book Antiqua" w:cs="Book Antiqua"/>
          <w:color w:val="000000" w:themeColor="text1"/>
        </w:rPr>
        <w:t>al data that shows</w:t>
      </w:r>
      <w:r w:rsidRPr="00DF0412">
        <w:rPr>
          <w:rFonts w:ascii="Book Antiqua" w:eastAsia="Book Antiqua" w:hAnsi="Book Antiqua" w:cs="Book Antiqua"/>
          <w:color w:val="000000" w:themeColor="text1"/>
        </w:rPr>
        <w:t xml:space="preserve"> PCA and </w:t>
      </w:r>
      <w:proofErr w:type="spellStart"/>
      <w:r w:rsidRPr="00DF0412">
        <w:rPr>
          <w:rFonts w:ascii="Book Antiqua" w:eastAsia="Book Antiqua" w:hAnsi="Book Antiqua" w:cs="Book Antiqua"/>
          <w:color w:val="000000" w:themeColor="text1"/>
        </w:rPr>
        <w:t>PcomA</w:t>
      </w:r>
      <w:proofErr w:type="spellEnd"/>
      <w:r w:rsidRPr="00DF0412">
        <w:rPr>
          <w:rFonts w:ascii="Book Antiqua" w:eastAsia="Book Antiqua" w:hAnsi="Book Antiqua" w:cs="Book Antiqua"/>
          <w:color w:val="000000" w:themeColor="text1"/>
        </w:rPr>
        <w:t xml:space="preserve"> are the most common culprit vessels to induce ONP, and </w:t>
      </w:r>
      <w:r w:rsidR="00D52C41" w:rsidRPr="00DF0412">
        <w:rPr>
          <w:rFonts w:ascii="Book Antiqua" w:eastAsia="Book Antiqua" w:hAnsi="Book Antiqua" w:cs="Book Antiqua"/>
          <w:color w:val="000000" w:themeColor="text1"/>
        </w:rPr>
        <w:t>there are many possibilities that can be related to these</w:t>
      </w:r>
      <w:r w:rsidRPr="00DF0412">
        <w:rPr>
          <w:rFonts w:ascii="Book Antiqua" w:eastAsia="Book Antiqua" w:hAnsi="Book Antiqua" w:cs="Book Antiqua"/>
          <w:color w:val="000000" w:themeColor="text1"/>
        </w:rPr>
        <w:t xml:space="preserve"> differences. Firstly, the PCA (7/216, 3.24</w:t>
      </w:r>
      <w:r w:rsidR="0003794D" w:rsidRPr="00DF0412">
        <w:rPr>
          <w:rFonts w:ascii="Book Antiqua" w:eastAsia="Book Antiqua" w:hAnsi="Book Antiqua" w:cs="Book Antiqua"/>
          <w:color w:val="000000" w:themeColor="text1"/>
        </w:rPr>
        <w:t>%</w:t>
      </w:r>
      <w:r w:rsidRPr="00DF0412">
        <w:rPr>
          <w:rFonts w:ascii="Book Antiqua" w:eastAsia="Book Antiqua" w:hAnsi="Book Antiqua" w:cs="Book Antiqua"/>
          <w:color w:val="000000" w:themeColor="text1"/>
        </w:rPr>
        <w:t>) might more easily form</w:t>
      </w:r>
      <w:r w:rsidR="00E94019" w:rsidRPr="00DF0412">
        <w:rPr>
          <w:rFonts w:ascii="Book Antiqua" w:eastAsia="Book Antiqua" w:hAnsi="Book Antiqua" w:cs="Book Antiqua"/>
          <w:color w:val="000000" w:themeColor="text1"/>
        </w:rPr>
        <w:t xml:space="preserve"> </w:t>
      </w:r>
      <w:r w:rsidRPr="00DF0412">
        <w:rPr>
          <w:rFonts w:ascii="Book Antiqua" w:eastAsia="Book Antiqua" w:hAnsi="Book Antiqua" w:cs="Book Antiqua"/>
          <w:color w:val="000000" w:themeColor="text1"/>
        </w:rPr>
        <w:t xml:space="preserve">a </w:t>
      </w:r>
      <w:r w:rsidR="0003794D" w:rsidRPr="00DF0412">
        <w:rPr>
          <w:rFonts w:ascii="Book Antiqua" w:eastAsia="Book Antiqua" w:hAnsi="Book Antiqua" w:cs="Book Antiqua"/>
          <w:color w:val="000000" w:themeColor="text1"/>
        </w:rPr>
        <w:t>“</w:t>
      </w:r>
      <w:r w:rsidRPr="00DF0412">
        <w:rPr>
          <w:rFonts w:ascii="Book Antiqua" w:eastAsia="Book Antiqua" w:hAnsi="Book Antiqua" w:cs="Book Antiqua"/>
          <w:color w:val="000000" w:themeColor="text1"/>
        </w:rPr>
        <w:t>curve</w:t>
      </w:r>
      <w:r w:rsidR="0003794D" w:rsidRPr="00DF0412">
        <w:rPr>
          <w:rFonts w:ascii="Book Antiqua" w:eastAsia="Book Antiqua" w:hAnsi="Book Antiqua" w:cs="Book Antiqua"/>
          <w:color w:val="000000" w:themeColor="text1"/>
        </w:rPr>
        <w:t>”</w:t>
      </w:r>
      <w:r w:rsidRPr="00DF0412">
        <w:rPr>
          <w:rFonts w:ascii="Book Antiqua" w:eastAsia="Book Antiqua" w:hAnsi="Book Antiqua" w:cs="Book Antiqua"/>
          <w:color w:val="000000" w:themeColor="text1"/>
        </w:rPr>
        <w:t xml:space="preserve"> induced by neurovascular conflict than that of SCA (5/231, 2.16</w:t>
      </w:r>
      <w:proofErr w:type="gramStart"/>
      <w:r w:rsidR="0003794D" w:rsidRPr="00DF0412">
        <w:rPr>
          <w:rFonts w:ascii="Book Antiqua" w:eastAsia="Book Antiqua" w:hAnsi="Book Antiqua" w:cs="Book Antiqua"/>
          <w:color w:val="000000" w:themeColor="text1"/>
        </w:rPr>
        <w:t>%</w:t>
      </w:r>
      <w:r w:rsidRPr="00DF0412">
        <w:rPr>
          <w:rFonts w:ascii="Book Antiqua" w:eastAsia="Book Antiqua" w:hAnsi="Book Antiqua" w:cs="Book Antiqua"/>
          <w:color w:val="000000" w:themeColor="text1"/>
        </w:rPr>
        <w:t>)</w:t>
      </w:r>
      <w:r w:rsidR="0003794D" w:rsidRPr="00DF0412">
        <w:rPr>
          <w:rFonts w:ascii="Book Antiqua" w:eastAsia="Book Antiqua" w:hAnsi="Book Antiqua" w:cs="Book Antiqua"/>
          <w:color w:val="000000" w:themeColor="text1"/>
          <w:vertAlign w:val="superscript"/>
        </w:rPr>
        <w:t>[</w:t>
      </w:r>
      <w:proofErr w:type="gramEnd"/>
      <w:r w:rsidR="000D3142">
        <w:rPr>
          <w:rFonts w:ascii="Book Antiqua" w:eastAsia="Book Antiqua" w:hAnsi="Book Antiqua" w:cs="Book Antiqua"/>
          <w:color w:val="000000" w:themeColor="text1"/>
          <w:vertAlign w:val="superscript"/>
        </w:rPr>
        <w:t>3</w:t>
      </w:r>
      <w:r w:rsidR="0003794D" w:rsidRPr="00DF0412">
        <w:rPr>
          <w:rFonts w:ascii="Book Antiqua" w:eastAsia="Book Antiqua" w:hAnsi="Book Antiqua" w:cs="Book Antiqua"/>
          <w:color w:val="000000" w:themeColor="text1"/>
          <w:vertAlign w:val="superscript"/>
        </w:rPr>
        <w:t>]</w:t>
      </w:r>
      <w:r w:rsidRPr="00DF0412">
        <w:rPr>
          <w:rFonts w:ascii="Book Antiqua" w:eastAsia="Book Antiqua" w:hAnsi="Book Antiqua" w:cs="Book Antiqua"/>
          <w:color w:val="000000" w:themeColor="text1"/>
        </w:rPr>
        <w:t>. A study</w:t>
      </w:r>
      <w:r w:rsidR="00E94019" w:rsidRPr="00DF0412">
        <w:rPr>
          <w:rFonts w:ascii="Book Antiqua" w:eastAsia="Book Antiqua" w:hAnsi="Book Antiqua" w:cs="Book Antiqua"/>
          <w:color w:val="000000" w:themeColor="text1"/>
        </w:rPr>
        <w:t xml:space="preserve"> conducted by</w:t>
      </w:r>
      <w:r w:rsidRPr="00DF0412">
        <w:rPr>
          <w:rFonts w:ascii="Book Antiqua" w:eastAsia="Book Antiqua" w:hAnsi="Book Antiqua" w:cs="Book Antiqua"/>
          <w:color w:val="000000" w:themeColor="text1"/>
        </w:rPr>
        <w:t xml:space="preserve"> </w:t>
      </w:r>
      <w:proofErr w:type="spellStart"/>
      <w:r w:rsidR="003F4D0B">
        <w:rPr>
          <w:rFonts w:ascii="Book Antiqua" w:eastAsia="Book Antiqua" w:hAnsi="Book Antiqua" w:cs="Book Antiqua"/>
          <w:color w:val="000000" w:themeColor="text1"/>
        </w:rPr>
        <w:t>Krayenbuhl</w:t>
      </w:r>
      <w:proofErr w:type="spellEnd"/>
      <w:r w:rsidR="003F4D0B">
        <w:rPr>
          <w:rFonts w:ascii="Book Antiqua" w:eastAsia="Book Antiqua" w:hAnsi="Book Antiqua" w:cs="Book Antiqua"/>
          <w:color w:val="000000" w:themeColor="text1"/>
        </w:rPr>
        <w:t xml:space="preserve"> </w:t>
      </w:r>
      <w:r w:rsidR="003F4D0B" w:rsidRPr="003F4D0B">
        <w:rPr>
          <w:rFonts w:ascii="Book Antiqua" w:eastAsia="Book Antiqua" w:hAnsi="Book Antiqua" w:cs="Book Antiqua"/>
          <w:i/>
          <w:color w:val="000000" w:themeColor="text1"/>
        </w:rPr>
        <w:t xml:space="preserve">et </w:t>
      </w:r>
      <w:proofErr w:type="gramStart"/>
      <w:r w:rsidR="003F4D0B" w:rsidRPr="003F4D0B">
        <w:rPr>
          <w:rFonts w:ascii="Book Antiqua" w:eastAsia="Book Antiqua" w:hAnsi="Book Antiqua" w:cs="Book Antiqua"/>
          <w:i/>
          <w:color w:val="000000" w:themeColor="text1"/>
        </w:rPr>
        <w:t>al</w:t>
      </w:r>
      <w:r w:rsidR="006B6EE2" w:rsidRPr="00DF0412">
        <w:rPr>
          <w:rFonts w:ascii="Book Antiqua" w:eastAsia="Book Antiqua" w:hAnsi="Book Antiqua" w:cs="Book Antiqua"/>
          <w:color w:val="000000" w:themeColor="text1"/>
          <w:vertAlign w:val="superscript"/>
        </w:rPr>
        <w:t>[</w:t>
      </w:r>
      <w:proofErr w:type="gramEnd"/>
      <w:r w:rsidR="00355B90">
        <w:rPr>
          <w:rFonts w:ascii="Book Antiqua" w:eastAsia="Book Antiqua" w:hAnsi="Book Antiqua" w:cs="Book Antiqua"/>
          <w:color w:val="000000" w:themeColor="text1"/>
          <w:vertAlign w:val="superscript"/>
        </w:rPr>
        <w:t>14</w:t>
      </w:r>
      <w:r w:rsidR="006B6EE2" w:rsidRPr="00DF0412">
        <w:rPr>
          <w:rFonts w:ascii="Book Antiqua" w:eastAsia="Book Antiqua" w:hAnsi="Book Antiqua" w:cs="Book Antiqua"/>
          <w:color w:val="000000" w:themeColor="text1"/>
          <w:vertAlign w:val="superscript"/>
        </w:rPr>
        <w:t>]</w:t>
      </w:r>
      <w:r w:rsidRPr="00DF0412">
        <w:rPr>
          <w:rFonts w:ascii="Book Antiqua" w:eastAsia="Book Antiqua" w:hAnsi="Book Antiqua" w:cs="Book Antiqua"/>
          <w:color w:val="000000" w:themeColor="text1"/>
        </w:rPr>
        <w:t xml:space="preserve"> </w:t>
      </w:r>
      <w:r w:rsidR="00E94019" w:rsidRPr="00DF0412">
        <w:rPr>
          <w:rFonts w:ascii="Book Antiqua" w:eastAsia="Book Antiqua" w:hAnsi="Book Antiqua" w:cs="Book Antiqua"/>
          <w:color w:val="000000" w:themeColor="text1"/>
        </w:rPr>
        <w:t xml:space="preserve">suggested </w:t>
      </w:r>
      <w:r w:rsidRPr="00DF0412">
        <w:rPr>
          <w:rFonts w:ascii="Book Antiqua" w:eastAsia="Book Antiqua" w:hAnsi="Book Antiqua" w:cs="Book Antiqua"/>
          <w:color w:val="000000" w:themeColor="text1"/>
        </w:rPr>
        <w:t xml:space="preserve">that </w:t>
      </w:r>
      <w:r w:rsidR="00E94019" w:rsidRPr="00DF0412">
        <w:rPr>
          <w:rFonts w:ascii="Book Antiqua" w:eastAsia="Book Antiqua" w:hAnsi="Book Antiqua" w:cs="Book Antiqua"/>
          <w:color w:val="000000" w:themeColor="text1"/>
        </w:rPr>
        <w:t>in</w:t>
      </w:r>
      <w:r w:rsidRPr="00DF0412">
        <w:rPr>
          <w:rFonts w:ascii="Book Antiqua" w:eastAsia="Book Antiqua" w:hAnsi="Book Antiqua" w:cs="Book Antiqua"/>
          <w:color w:val="000000" w:themeColor="text1"/>
        </w:rPr>
        <w:t xml:space="preserve"> about 55</w:t>
      </w:r>
      <w:r w:rsidR="0003794D" w:rsidRPr="00DF0412">
        <w:rPr>
          <w:rFonts w:ascii="Book Antiqua" w:eastAsia="Book Antiqua" w:hAnsi="Book Antiqua" w:cs="Book Antiqua"/>
          <w:color w:val="000000" w:themeColor="text1"/>
        </w:rPr>
        <w:t xml:space="preserve">% </w:t>
      </w:r>
      <w:r w:rsidR="00E94019" w:rsidRPr="00DF0412">
        <w:rPr>
          <w:rFonts w:ascii="Book Antiqua" w:eastAsia="Book Antiqua" w:hAnsi="Book Antiqua" w:cs="Book Antiqua"/>
          <w:color w:val="000000" w:themeColor="text1"/>
        </w:rPr>
        <w:t xml:space="preserve">of </w:t>
      </w:r>
      <w:r w:rsidRPr="00DF0412">
        <w:rPr>
          <w:rFonts w:ascii="Book Antiqua" w:eastAsia="Book Antiqua" w:hAnsi="Book Antiqua" w:cs="Book Antiqua"/>
          <w:color w:val="000000" w:themeColor="text1"/>
        </w:rPr>
        <w:t>elderly patients</w:t>
      </w:r>
      <w:r w:rsidR="00E94019" w:rsidRPr="00DF0412">
        <w:rPr>
          <w:rFonts w:ascii="Book Antiqua" w:eastAsia="Book Antiqua" w:hAnsi="Book Antiqua" w:cs="Book Antiqua"/>
          <w:color w:val="000000" w:themeColor="text1"/>
        </w:rPr>
        <w:t xml:space="preserve">, the </w:t>
      </w:r>
      <w:r w:rsidRPr="00DF0412">
        <w:rPr>
          <w:rFonts w:ascii="Book Antiqua" w:eastAsia="Book Antiqua" w:hAnsi="Book Antiqua" w:cs="Book Antiqua"/>
          <w:color w:val="000000" w:themeColor="text1"/>
        </w:rPr>
        <w:t>PCA was</w:t>
      </w:r>
      <w:r w:rsidR="00E94019" w:rsidRPr="00DF0412">
        <w:rPr>
          <w:rFonts w:ascii="Book Antiqua" w:eastAsia="Book Antiqua" w:hAnsi="Book Antiqua" w:cs="Book Antiqua"/>
          <w:color w:val="000000" w:themeColor="text1"/>
        </w:rPr>
        <w:t xml:space="preserve"> a “curve” that</w:t>
      </w:r>
      <w:r w:rsidRPr="00DF0412">
        <w:rPr>
          <w:rFonts w:ascii="Book Antiqua" w:eastAsia="Book Antiqua" w:hAnsi="Book Antiqua" w:cs="Book Antiqua"/>
          <w:color w:val="000000" w:themeColor="text1"/>
        </w:rPr>
        <w:t xml:space="preserve"> generally develop to tortuosity and dilation, which easily leads to </w:t>
      </w:r>
      <w:r w:rsidRPr="00DF0412">
        <w:rPr>
          <w:rFonts w:ascii="Book Antiqua" w:eastAsia="Book Antiqua" w:hAnsi="Book Antiqua" w:cs="Book Antiqua"/>
          <w:color w:val="000000" w:themeColor="text1"/>
        </w:rPr>
        <w:lastRenderedPageBreak/>
        <w:t xml:space="preserve">neurovascular conflict. Secondly, the ON originates from the midbrain and traverses between the PCA and the SCA, then runs parallelly to the </w:t>
      </w:r>
      <w:proofErr w:type="spellStart"/>
      <w:proofErr w:type="gramStart"/>
      <w:r w:rsidRPr="00DF0412">
        <w:rPr>
          <w:rFonts w:ascii="Book Antiqua" w:eastAsia="Book Antiqua" w:hAnsi="Book Antiqua" w:cs="Book Antiqua"/>
          <w:color w:val="000000" w:themeColor="text1"/>
        </w:rPr>
        <w:t>PcomA</w:t>
      </w:r>
      <w:proofErr w:type="spellEnd"/>
      <w:r w:rsidR="00AA6CF4" w:rsidRPr="00DF0412">
        <w:rPr>
          <w:rFonts w:ascii="Book Antiqua" w:eastAsia="Book Antiqua" w:hAnsi="Book Antiqua" w:cs="Book Antiqua"/>
          <w:color w:val="000000" w:themeColor="text1"/>
          <w:vertAlign w:val="superscript"/>
        </w:rPr>
        <w:t>[</w:t>
      </w:r>
      <w:proofErr w:type="gramEnd"/>
      <w:r w:rsidR="00AA6CF4">
        <w:rPr>
          <w:rFonts w:ascii="Book Antiqua" w:eastAsia="Book Antiqua" w:hAnsi="Book Antiqua" w:cs="Book Antiqua"/>
          <w:color w:val="000000" w:themeColor="text1"/>
          <w:vertAlign w:val="superscript"/>
        </w:rPr>
        <w:t>15</w:t>
      </w:r>
      <w:r w:rsidR="00AA6CF4" w:rsidRPr="00DF0412">
        <w:rPr>
          <w:rFonts w:ascii="Book Antiqua" w:eastAsia="Book Antiqua" w:hAnsi="Book Antiqua" w:cs="Book Antiqua"/>
          <w:color w:val="000000" w:themeColor="text1"/>
          <w:vertAlign w:val="superscript"/>
        </w:rPr>
        <w:t>]</w:t>
      </w:r>
      <w:r w:rsidR="00E94019" w:rsidRPr="00DF0412">
        <w:rPr>
          <w:rFonts w:ascii="Book Antiqua" w:eastAsia="Book Antiqua" w:hAnsi="Book Antiqua" w:cs="Book Antiqua"/>
          <w:color w:val="000000" w:themeColor="text1"/>
        </w:rPr>
        <w:t xml:space="preserve">. So, </w:t>
      </w:r>
      <w:r w:rsidR="002A5D1C" w:rsidRPr="00DF0412">
        <w:rPr>
          <w:rFonts w:ascii="Book Antiqua" w:eastAsia="Book Antiqua" w:hAnsi="Book Antiqua" w:cs="Book Antiqua"/>
          <w:color w:val="000000" w:themeColor="text1"/>
        </w:rPr>
        <w:t xml:space="preserve">the </w:t>
      </w:r>
      <w:r w:rsidR="00E94019" w:rsidRPr="00DF0412">
        <w:rPr>
          <w:rFonts w:ascii="Book Antiqua" w:eastAsia="Book Antiqua" w:hAnsi="Book Antiqua" w:cs="Book Antiqua"/>
          <w:color w:val="000000" w:themeColor="text1"/>
        </w:rPr>
        <w:t>ON often</w:t>
      </w:r>
      <w:r w:rsidRPr="00DF0412">
        <w:rPr>
          <w:rFonts w:ascii="Book Antiqua" w:eastAsia="Book Antiqua" w:hAnsi="Book Antiqua" w:cs="Book Antiqua"/>
          <w:color w:val="000000" w:themeColor="text1"/>
        </w:rPr>
        <w:t xml:space="preserve"> contacts the medial trunk of the PCA when it travels to the interpeduncular fossa, while the SCA spreads out beneath the oculomotor nerve and has little contact with the </w:t>
      </w:r>
      <w:proofErr w:type="gramStart"/>
      <w:r w:rsidRPr="00DF0412">
        <w:rPr>
          <w:rFonts w:ascii="Book Antiqua" w:eastAsia="Book Antiqua" w:hAnsi="Book Antiqua" w:cs="Book Antiqua"/>
          <w:color w:val="000000" w:themeColor="text1"/>
        </w:rPr>
        <w:t>nerve</w:t>
      </w:r>
      <w:r w:rsidR="0003794D" w:rsidRPr="00DF0412">
        <w:rPr>
          <w:rFonts w:ascii="Book Antiqua" w:eastAsia="Book Antiqua" w:hAnsi="Book Antiqua" w:cs="Book Antiqua"/>
          <w:color w:val="000000" w:themeColor="text1"/>
          <w:vertAlign w:val="superscript"/>
        </w:rPr>
        <w:t>[</w:t>
      </w:r>
      <w:proofErr w:type="gramEnd"/>
      <w:r w:rsidR="00355B90">
        <w:rPr>
          <w:rFonts w:ascii="Book Antiqua" w:eastAsia="Book Antiqua" w:hAnsi="Book Antiqua" w:cs="Book Antiqua"/>
          <w:color w:val="000000" w:themeColor="text1"/>
          <w:vertAlign w:val="superscript"/>
        </w:rPr>
        <w:t>1</w:t>
      </w:r>
      <w:r w:rsidR="00AA6CF4">
        <w:rPr>
          <w:rFonts w:ascii="Book Antiqua" w:eastAsia="Book Antiqua" w:hAnsi="Book Antiqua" w:cs="Book Antiqua"/>
          <w:color w:val="000000" w:themeColor="text1"/>
          <w:vertAlign w:val="superscript"/>
        </w:rPr>
        <w:t>6</w:t>
      </w:r>
      <w:r w:rsidR="0003794D" w:rsidRPr="00DF0412">
        <w:rPr>
          <w:rFonts w:ascii="Book Antiqua" w:eastAsia="Book Antiqua" w:hAnsi="Book Antiqua" w:cs="Book Antiqua"/>
          <w:color w:val="000000" w:themeColor="text1"/>
          <w:vertAlign w:val="superscript"/>
        </w:rPr>
        <w:t>]</w:t>
      </w:r>
      <w:r w:rsidRPr="00DF0412">
        <w:rPr>
          <w:rFonts w:ascii="Book Antiqua" w:eastAsia="Book Antiqua" w:hAnsi="Book Antiqua" w:cs="Book Antiqua"/>
          <w:color w:val="000000" w:themeColor="text1"/>
        </w:rPr>
        <w:t xml:space="preserve">. Additionally, the ON, </w:t>
      </w:r>
      <w:proofErr w:type="spellStart"/>
      <w:r w:rsidRPr="00DF0412">
        <w:rPr>
          <w:rFonts w:ascii="Book Antiqua" w:eastAsia="Book Antiqua" w:hAnsi="Book Antiqua" w:cs="Book Antiqua"/>
          <w:color w:val="000000" w:themeColor="text1"/>
        </w:rPr>
        <w:t>PcomA</w:t>
      </w:r>
      <w:proofErr w:type="spellEnd"/>
      <w:r w:rsidR="002A5D1C" w:rsidRPr="00DF0412">
        <w:rPr>
          <w:rFonts w:ascii="Book Antiqua" w:eastAsia="Book Antiqua" w:hAnsi="Book Antiqua" w:cs="Book Antiqua"/>
          <w:color w:val="000000" w:themeColor="text1"/>
        </w:rPr>
        <w:t>,</w:t>
      </w:r>
      <w:r w:rsidRPr="00DF0412">
        <w:rPr>
          <w:rFonts w:ascii="Book Antiqua" w:eastAsia="Book Antiqua" w:hAnsi="Book Antiqua" w:cs="Book Antiqua"/>
          <w:color w:val="000000" w:themeColor="text1"/>
        </w:rPr>
        <w:t xml:space="preserve"> and anterior choroidal artery </w:t>
      </w:r>
      <w:r w:rsidR="002A5D1C" w:rsidRPr="00DF0412">
        <w:rPr>
          <w:rFonts w:ascii="Book Antiqua" w:eastAsia="Book Antiqua" w:hAnsi="Book Antiqua" w:cs="Book Antiqua"/>
          <w:color w:val="000000" w:themeColor="text1"/>
        </w:rPr>
        <w:t>are</w:t>
      </w:r>
      <w:r w:rsidRPr="00DF0412">
        <w:rPr>
          <w:rFonts w:ascii="Book Antiqua" w:eastAsia="Book Antiqua" w:hAnsi="Book Antiqua" w:cs="Book Antiqua"/>
          <w:color w:val="000000" w:themeColor="text1"/>
        </w:rPr>
        <w:t xml:space="preserve"> firmly surrounded by</w:t>
      </w:r>
      <w:r w:rsidR="002A5D1C" w:rsidRPr="00DF0412">
        <w:rPr>
          <w:rFonts w:ascii="Book Antiqua" w:eastAsia="Book Antiqua" w:hAnsi="Book Antiqua" w:cs="Book Antiqua"/>
          <w:color w:val="000000" w:themeColor="text1"/>
        </w:rPr>
        <w:t xml:space="preserve"> the</w:t>
      </w:r>
      <w:r w:rsidRPr="00DF0412">
        <w:rPr>
          <w:rFonts w:ascii="Book Antiqua" w:eastAsia="Book Antiqua" w:hAnsi="Book Antiqua" w:cs="Book Antiqua"/>
          <w:color w:val="000000" w:themeColor="text1"/>
        </w:rPr>
        <w:t xml:space="preserve"> arachnoid membrane at the interpeduncular cistern segment</w:t>
      </w:r>
      <w:r w:rsidR="0003794D" w:rsidRPr="00DF0412">
        <w:rPr>
          <w:rFonts w:ascii="Book Antiqua" w:eastAsia="Book Antiqua" w:hAnsi="Book Antiqua" w:cs="Book Antiqua"/>
          <w:color w:val="000000" w:themeColor="text1"/>
          <w:vertAlign w:val="superscript"/>
        </w:rPr>
        <w:t>[</w:t>
      </w:r>
      <w:r w:rsidR="00355B90">
        <w:rPr>
          <w:rFonts w:ascii="Book Antiqua" w:eastAsia="Book Antiqua" w:hAnsi="Book Antiqua" w:cs="Book Antiqua"/>
          <w:color w:val="000000" w:themeColor="text1"/>
          <w:vertAlign w:val="superscript"/>
        </w:rPr>
        <w:t>1</w:t>
      </w:r>
      <w:r w:rsidR="00AA6CF4">
        <w:rPr>
          <w:rFonts w:ascii="Book Antiqua" w:eastAsia="Book Antiqua" w:hAnsi="Book Antiqua" w:cs="Book Antiqua"/>
          <w:color w:val="000000" w:themeColor="text1"/>
          <w:vertAlign w:val="superscript"/>
        </w:rPr>
        <w:t>7</w:t>
      </w:r>
      <w:r w:rsidR="0003794D" w:rsidRPr="00DF0412">
        <w:rPr>
          <w:rFonts w:ascii="Book Antiqua" w:eastAsia="Book Antiqua" w:hAnsi="Book Antiqua" w:cs="Book Antiqua"/>
          <w:color w:val="000000" w:themeColor="text1"/>
          <w:vertAlign w:val="superscript"/>
        </w:rPr>
        <w:t>]</w:t>
      </w:r>
      <w:r w:rsidRPr="00DF0412">
        <w:rPr>
          <w:rFonts w:ascii="Book Antiqua" w:eastAsia="Book Antiqua" w:hAnsi="Book Antiqua" w:cs="Book Antiqua"/>
          <w:color w:val="000000" w:themeColor="text1"/>
        </w:rPr>
        <w:t xml:space="preserve">, which makes </w:t>
      </w:r>
      <w:r w:rsidR="002A5D1C" w:rsidRPr="00DF0412">
        <w:rPr>
          <w:rFonts w:ascii="Book Antiqua" w:eastAsia="Book Antiqua" w:hAnsi="Book Antiqua" w:cs="Book Antiqua"/>
          <w:color w:val="000000" w:themeColor="text1"/>
        </w:rPr>
        <w:t xml:space="preserve">it easier for the </w:t>
      </w:r>
      <w:proofErr w:type="spellStart"/>
      <w:r w:rsidRPr="00DF0412">
        <w:rPr>
          <w:rFonts w:ascii="Book Antiqua" w:eastAsia="Book Antiqua" w:hAnsi="Book Antiqua" w:cs="Book Antiqua"/>
          <w:color w:val="000000" w:themeColor="text1"/>
        </w:rPr>
        <w:t>PcomA</w:t>
      </w:r>
      <w:proofErr w:type="spellEnd"/>
      <w:r w:rsidRPr="00DF0412">
        <w:rPr>
          <w:rFonts w:ascii="Book Antiqua" w:eastAsia="Book Antiqua" w:hAnsi="Book Antiqua" w:cs="Book Antiqua"/>
          <w:color w:val="000000" w:themeColor="text1"/>
        </w:rPr>
        <w:t xml:space="preserve"> </w:t>
      </w:r>
      <w:r w:rsidR="002A5D1C" w:rsidRPr="00DF0412">
        <w:rPr>
          <w:rFonts w:ascii="Book Antiqua" w:eastAsia="Book Antiqua" w:hAnsi="Book Antiqua" w:cs="Book Antiqua"/>
          <w:color w:val="000000" w:themeColor="text1"/>
        </w:rPr>
        <w:t xml:space="preserve">to </w:t>
      </w:r>
      <w:r w:rsidRPr="00DF0412">
        <w:rPr>
          <w:rFonts w:ascii="Book Antiqua" w:eastAsia="Book Antiqua" w:hAnsi="Book Antiqua" w:cs="Book Antiqua"/>
          <w:color w:val="000000" w:themeColor="text1"/>
        </w:rPr>
        <w:t xml:space="preserve">generate a pulsation to the nerve. Hence these anatomical features may be able to increase the incidence of vascular compression by the </w:t>
      </w:r>
      <w:proofErr w:type="spellStart"/>
      <w:r w:rsidRPr="00DF0412">
        <w:rPr>
          <w:rFonts w:ascii="Book Antiqua" w:eastAsia="Book Antiqua" w:hAnsi="Book Antiqua" w:cs="Book Antiqua"/>
          <w:color w:val="000000" w:themeColor="text1"/>
        </w:rPr>
        <w:t>PcomA</w:t>
      </w:r>
      <w:proofErr w:type="spellEnd"/>
      <w:r w:rsidRPr="00DF0412">
        <w:rPr>
          <w:rFonts w:ascii="Book Antiqua" w:eastAsia="Book Antiqua" w:hAnsi="Book Antiqua" w:cs="Book Antiqua"/>
          <w:color w:val="000000" w:themeColor="text1"/>
        </w:rPr>
        <w:t xml:space="preserve"> and PCA, especially when atherosclerotic changes or vascular variations occur. </w:t>
      </w:r>
      <w:r w:rsidR="002A5D1C" w:rsidRPr="00DF0412">
        <w:rPr>
          <w:rFonts w:ascii="Book Antiqua" w:eastAsia="Book Antiqua" w:hAnsi="Book Antiqua" w:cs="Book Antiqua"/>
          <w:color w:val="000000" w:themeColor="text1"/>
        </w:rPr>
        <w:t>Furthermore</w:t>
      </w:r>
      <w:r w:rsidRPr="00DF0412">
        <w:rPr>
          <w:rFonts w:ascii="Book Antiqua" w:eastAsia="Book Antiqua" w:hAnsi="Book Antiqua" w:cs="Book Antiqua"/>
          <w:color w:val="000000" w:themeColor="text1"/>
        </w:rPr>
        <w:t xml:space="preserve">, the incidence of </w:t>
      </w:r>
      <w:proofErr w:type="spellStart"/>
      <w:r w:rsidRPr="00DF0412">
        <w:rPr>
          <w:rFonts w:ascii="Book Antiqua" w:eastAsia="Book Antiqua" w:hAnsi="Book Antiqua" w:cs="Book Antiqua"/>
          <w:color w:val="000000" w:themeColor="text1"/>
        </w:rPr>
        <w:t>PcomA</w:t>
      </w:r>
      <w:proofErr w:type="spellEnd"/>
      <w:r w:rsidRPr="00DF0412">
        <w:rPr>
          <w:rFonts w:ascii="Book Antiqua" w:eastAsia="Book Antiqua" w:hAnsi="Book Antiqua" w:cs="Book Antiqua"/>
          <w:color w:val="000000" w:themeColor="text1"/>
        </w:rPr>
        <w:t xml:space="preserve"> concomitant with infundibular dilatation is as high as 24.6</w:t>
      </w:r>
      <w:r w:rsidR="0003794D" w:rsidRPr="00DF0412">
        <w:rPr>
          <w:rFonts w:ascii="Book Antiqua" w:eastAsia="Book Antiqua" w:hAnsi="Book Antiqua" w:cs="Book Antiqua"/>
          <w:color w:val="000000" w:themeColor="text1"/>
        </w:rPr>
        <w:t>%</w:t>
      </w:r>
      <w:r w:rsidRPr="00DF0412">
        <w:rPr>
          <w:rFonts w:ascii="Book Antiqua" w:eastAsia="Book Antiqua" w:hAnsi="Book Antiqua" w:cs="Book Antiqua"/>
          <w:color w:val="000000" w:themeColor="text1"/>
        </w:rPr>
        <w:t xml:space="preserve"> (64/</w:t>
      </w:r>
      <w:proofErr w:type="gramStart"/>
      <w:r w:rsidRPr="00DF0412">
        <w:rPr>
          <w:rFonts w:ascii="Book Antiqua" w:eastAsia="Book Antiqua" w:hAnsi="Book Antiqua" w:cs="Book Antiqua"/>
          <w:color w:val="000000" w:themeColor="text1"/>
        </w:rPr>
        <w:t>260)</w:t>
      </w:r>
      <w:r w:rsidR="0003794D" w:rsidRPr="00DF0412">
        <w:rPr>
          <w:rFonts w:ascii="Book Antiqua" w:eastAsia="Book Antiqua" w:hAnsi="Book Antiqua" w:cs="Book Antiqua"/>
          <w:color w:val="000000" w:themeColor="text1"/>
          <w:vertAlign w:val="superscript"/>
        </w:rPr>
        <w:t>[</w:t>
      </w:r>
      <w:proofErr w:type="gramEnd"/>
      <w:r w:rsidR="00355B90">
        <w:rPr>
          <w:rFonts w:ascii="Book Antiqua" w:eastAsia="Book Antiqua" w:hAnsi="Book Antiqua" w:cs="Book Antiqua"/>
          <w:color w:val="000000" w:themeColor="text1"/>
          <w:vertAlign w:val="superscript"/>
        </w:rPr>
        <w:t>1</w:t>
      </w:r>
      <w:r w:rsidR="00AA6CF4">
        <w:rPr>
          <w:rFonts w:ascii="Book Antiqua" w:eastAsia="Book Antiqua" w:hAnsi="Book Antiqua" w:cs="Book Antiqua"/>
          <w:color w:val="000000" w:themeColor="text1"/>
          <w:vertAlign w:val="superscript"/>
        </w:rPr>
        <w:t>7</w:t>
      </w:r>
      <w:r w:rsidR="0003794D" w:rsidRPr="00DF0412">
        <w:rPr>
          <w:rFonts w:ascii="Book Antiqua" w:eastAsia="Book Antiqua" w:hAnsi="Book Antiqua" w:cs="Book Antiqua"/>
          <w:color w:val="000000" w:themeColor="text1"/>
          <w:vertAlign w:val="superscript"/>
        </w:rPr>
        <w:t>,</w:t>
      </w:r>
      <w:r w:rsidR="00355B90">
        <w:rPr>
          <w:rFonts w:ascii="Book Antiqua" w:eastAsia="Book Antiqua" w:hAnsi="Book Antiqua" w:cs="Book Antiqua"/>
          <w:color w:val="000000" w:themeColor="text1"/>
          <w:vertAlign w:val="superscript"/>
        </w:rPr>
        <w:t>1</w:t>
      </w:r>
      <w:r w:rsidR="00AA6CF4">
        <w:rPr>
          <w:rFonts w:ascii="Book Antiqua" w:eastAsia="Book Antiqua" w:hAnsi="Book Antiqua" w:cs="Book Antiqua"/>
          <w:color w:val="000000" w:themeColor="text1"/>
          <w:vertAlign w:val="superscript"/>
        </w:rPr>
        <w:t>8</w:t>
      </w:r>
      <w:r w:rsidR="0003794D" w:rsidRPr="00DF0412">
        <w:rPr>
          <w:rFonts w:ascii="Book Antiqua" w:eastAsia="Book Antiqua" w:hAnsi="Book Antiqua" w:cs="Book Antiqua"/>
          <w:color w:val="000000" w:themeColor="text1"/>
          <w:vertAlign w:val="superscript"/>
        </w:rPr>
        <w:t>]</w:t>
      </w:r>
      <w:r w:rsidR="00FD5BAE" w:rsidRPr="00DF0412">
        <w:rPr>
          <w:rFonts w:ascii="Book Antiqua" w:eastAsia="Book Antiqua" w:hAnsi="Book Antiqua" w:cs="Book Antiqua"/>
          <w:color w:val="000000" w:themeColor="text1"/>
        </w:rPr>
        <w:t>. A s</w:t>
      </w:r>
      <w:r w:rsidR="00081362">
        <w:rPr>
          <w:rFonts w:ascii="Book Antiqua" w:eastAsia="Book Antiqua" w:hAnsi="Book Antiqua" w:cs="Book Antiqua"/>
          <w:color w:val="000000" w:themeColor="text1"/>
        </w:rPr>
        <w:t xml:space="preserve">tudy conducted by Epstein </w:t>
      </w:r>
      <w:r w:rsidR="00081362" w:rsidRPr="00081362">
        <w:rPr>
          <w:rFonts w:ascii="Book Antiqua" w:eastAsia="Book Antiqua" w:hAnsi="Book Antiqua" w:cs="Book Antiqua"/>
          <w:i/>
          <w:color w:val="000000" w:themeColor="text1"/>
        </w:rPr>
        <w:t xml:space="preserve">et </w:t>
      </w:r>
      <w:proofErr w:type="gramStart"/>
      <w:r w:rsidR="00081362" w:rsidRPr="00081362">
        <w:rPr>
          <w:rFonts w:ascii="Book Antiqua" w:eastAsia="Book Antiqua" w:hAnsi="Book Antiqua" w:cs="Book Antiqua"/>
          <w:i/>
          <w:color w:val="000000" w:themeColor="text1"/>
        </w:rPr>
        <w:t>al</w:t>
      </w:r>
      <w:r w:rsidR="004D5FD6" w:rsidRPr="00DF0412">
        <w:rPr>
          <w:rFonts w:ascii="Book Antiqua" w:eastAsia="Book Antiqua" w:hAnsi="Book Antiqua" w:cs="Book Antiqua"/>
          <w:color w:val="000000" w:themeColor="text1"/>
          <w:vertAlign w:val="superscript"/>
        </w:rPr>
        <w:t>[</w:t>
      </w:r>
      <w:proofErr w:type="gramEnd"/>
      <w:r w:rsidR="00355B90">
        <w:rPr>
          <w:rFonts w:ascii="Book Antiqua" w:eastAsia="Book Antiqua" w:hAnsi="Book Antiqua" w:cs="Book Antiqua"/>
          <w:color w:val="000000" w:themeColor="text1"/>
          <w:vertAlign w:val="superscript"/>
        </w:rPr>
        <w:t>1</w:t>
      </w:r>
      <w:r w:rsidR="00AA6CF4">
        <w:rPr>
          <w:rFonts w:ascii="Book Antiqua" w:eastAsia="Book Antiqua" w:hAnsi="Book Antiqua" w:cs="Book Antiqua"/>
          <w:color w:val="000000" w:themeColor="text1"/>
          <w:vertAlign w:val="superscript"/>
        </w:rPr>
        <w:t>9</w:t>
      </w:r>
      <w:r w:rsidR="004D5FD6" w:rsidRPr="00DF0412">
        <w:rPr>
          <w:rFonts w:ascii="Book Antiqua" w:eastAsia="Book Antiqua" w:hAnsi="Book Antiqua" w:cs="Book Antiqua"/>
          <w:color w:val="000000" w:themeColor="text1"/>
          <w:vertAlign w:val="superscript"/>
        </w:rPr>
        <w:t>]</w:t>
      </w:r>
      <w:r w:rsidR="00FD5BAE" w:rsidRPr="00DF0412">
        <w:rPr>
          <w:rFonts w:ascii="Book Antiqua" w:eastAsia="Book Antiqua" w:hAnsi="Book Antiqua" w:cs="Book Antiqua"/>
          <w:color w:val="000000" w:themeColor="text1"/>
        </w:rPr>
        <w:t xml:space="preserve"> </w:t>
      </w:r>
      <w:r w:rsidRPr="00DF0412">
        <w:rPr>
          <w:rFonts w:ascii="Book Antiqua" w:eastAsia="Book Antiqua" w:hAnsi="Book Antiqua" w:cs="Book Antiqua"/>
          <w:color w:val="000000" w:themeColor="text1"/>
        </w:rPr>
        <w:t xml:space="preserve">suggests that the infundibular dilatation of </w:t>
      </w:r>
      <w:r w:rsidR="00FD5BAE" w:rsidRPr="00DF0412">
        <w:rPr>
          <w:rFonts w:ascii="Book Antiqua" w:eastAsia="Book Antiqua" w:hAnsi="Book Antiqua" w:cs="Book Antiqua"/>
          <w:color w:val="000000" w:themeColor="text1"/>
        </w:rPr>
        <w:t xml:space="preserve">the </w:t>
      </w:r>
      <w:proofErr w:type="spellStart"/>
      <w:r w:rsidRPr="00DF0412">
        <w:rPr>
          <w:rFonts w:ascii="Book Antiqua" w:eastAsia="Book Antiqua" w:hAnsi="Book Antiqua" w:cs="Book Antiqua"/>
          <w:color w:val="000000" w:themeColor="text1"/>
        </w:rPr>
        <w:t>PcomA</w:t>
      </w:r>
      <w:proofErr w:type="spellEnd"/>
      <w:r w:rsidRPr="00DF0412">
        <w:rPr>
          <w:rFonts w:ascii="Book Antiqua" w:eastAsia="Book Antiqua" w:hAnsi="Book Antiqua" w:cs="Book Antiqua"/>
          <w:color w:val="000000" w:themeColor="text1"/>
        </w:rPr>
        <w:t xml:space="preserve"> should be regarded as a normal anatomical condition but not</w:t>
      </w:r>
      <w:r w:rsidR="00FD5BAE" w:rsidRPr="00DF0412">
        <w:rPr>
          <w:rFonts w:ascii="Book Antiqua" w:eastAsia="Book Antiqua" w:hAnsi="Book Antiqua" w:cs="Book Antiqua"/>
          <w:color w:val="000000" w:themeColor="text1"/>
        </w:rPr>
        <w:t xml:space="preserve"> an</w:t>
      </w:r>
      <w:r w:rsidRPr="00DF0412">
        <w:rPr>
          <w:rFonts w:ascii="Book Antiqua" w:eastAsia="Book Antiqua" w:hAnsi="Book Antiqua" w:cs="Book Antiqua"/>
          <w:color w:val="000000" w:themeColor="text1"/>
        </w:rPr>
        <w:t xml:space="preserve"> aneurysm because it is generally considered to be a congenital or acquired anatomical variation. </w:t>
      </w:r>
      <w:r w:rsidR="00FD5BAE" w:rsidRPr="00DF0412">
        <w:rPr>
          <w:rFonts w:ascii="Book Antiqua" w:eastAsia="Book Antiqua" w:hAnsi="Book Antiqua" w:cs="Book Antiqua"/>
          <w:color w:val="000000" w:themeColor="text1"/>
        </w:rPr>
        <w:t>We have</w:t>
      </w:r>
      <w:r w:rsidRPr="00DF0412">
        <w:rPr>
          <w:rFonts w:ascii="Book Antiqua" w:eastAsia="Book Antiqua" w:hAnsi="Book Antiqua" w:cs="Book Antiqua"/>
          <w:color w:val="000000" w:themeColor="text1"/>
        </w:rPr>
        <w:t xml:space="preserve"> followed this principle in the process of counting the number of blood vessels, which might </w:t>
      </w:r>
      <w:r w:rsidR="00FD5BAE" w:rsidRPr="00DF0412">
        <w:rPr>
          <w:rFonts w:ascii="Book Antiqua" w:eastAsia="Book Antiqua" w:hAnsi="Book Antiqua" w:cs="Book Antiqua"/>
          <w:color w:val="000000" w:themeColor="text1"/>
        </w:rPr>
        <w:t>the</w:t>
      </w:r>
      <w:r w:rsidRPr="00DF0412">
        <w:rPr>
          <w:rFonts w:ascii="Book Antiqua" w:eastAsia="Book Antiqua" w:hAnsi="Book Antiqua" w:cs="Book Antiqua"/>
          <w:color w:val="000000" w:themeColor="text1"/>
        </w:rPr>
        <w:t xml:space="preserve"> differences in the number of </w:t>
      </w:r>
      <w:proofErr w:type="spellStart"/>
      <w:r w:rsidRPr="00DF0412">
        <w:rPr>
          <w:rFonts w:ascii="Book Antiqua" w:eastAsia="Book Antiqua" w:hAnsi="Book Antiqua" w:cs="Book Antiqua"/>
          <w:color w:val="000000" w:themeColor="text1"/>
        </w:rPr>
        <w:t>PcomA</w:t>
      </w:r>
      <w:proofErr w:type="spellEnd"/>
      <w:r w:rsidRPr="00DF0412">
        <w:rPr>
          <w:rFonts w:ascii="Book Antiqua" w:eastAsia="Book Antiqua" w:hAnsi="Book Antiqua" w:cs="Book Antiqua"/>
          <w:color w:val="000000" w:themeColor="text1"/>
        </w:rPr>
        <w:t xml:space="preserve"> between our study and Liang</w:t>
      </w:r>
      <w:r w:rsidR="0003794D" w:rsidRPr="00DF0412">
        <w:rPr>
          <w:rFonts w:ascii="Book Antiqua" w:eastAsia="Book Antiqua" w:hAnsi="Book Antiqua" w:cs="Book Antiqua"/>
          <w:color w:val="000000" w:themeColor="text1"/>
        </w:rPr>
        <w:t xml:space="preserve"> </w:t>
      </w:r>
      <w:r w:rsidR="0003794D" w:rsidRPr="00CF3E74">
        <w:rPr>
          <w:rFonts w:ascii="Book Antiqua" w:eastAsia="Book Antiqua" w:hAnsi="Book Antiqua" w:cs="Book Antiqua"/>
          <w:i/>
          <w:color w:val="000000" w:themeColor="text1"/>
        </w:rPr>
        <w:t>et al</w:t>
      </w:r>
      <w:r w:rsidR="000B1FC0" w:rsidRPr="00DF0412">
        <w:rPr>
          <w:rFonts w:ascii="Book Antiqua" w:eastAsia="Book Antiqua" w:hAnsi="Book Antiqua" w:cs="Book Antiqua"/>
          <w:color w:val="000000" w:themeColor="text1"/>
          <w:vertAlign w:val="superscript"/>
        </w:rPr>
        <w:t>[</w:t>
      </w:r>
      <w:r w:rsidR="000D3142">
        <w:rPr>
          <w:rFonts w:ascii="Book Antiqua" w:eastAsia="Book Antiqua" w:hAnsi="Book Antiqua" w:cs="Book Antiqua"/>
          <w:color w:val="000000" w:themeColor="text1"/>
          <w:vertAlign w:val="superscript"/>
        </w:rPr>
        <w:t>3</w:t>
      </w:r>
      <w:r w:rsidR="000B1FC0">
        <w:rPr>
          <w:rFonts w:ascii="Book Antiqua" w:eastAsia="Book Antiqua" w:hAnsi="Book Antiqua" w:cs="Book Antiqua" w:hint="eastAsia"/>
          <w:color w:val="000000" w:themeColor="text1"/>
          <w:vertAlign w:val="superscript"/>
        </w:rPr>
        <w:t>]</w:t>
      </w:r>
      <w:r w:rsidRPr="00DF0412">
        <w:rPr>
          <w:rFonts w:ascii="Book Antiqua" w:eastAsia="Book Antiqua" w:hAnsi="Book Antiqua" w:cs="Book Antiqua"/>
          <w:color w:val="000000" w:themeColor="text1"/>
        </w:rPr>
        <w:t xml:space="preserve">'s. Other reasons may be related to the </w:t>
      </w:r>
      <w:r w:rsidR="00FD5BAE" w:rsidRPr="00DF0412">
        <w:rPr>
          <w:rFonts w:ascii="Book Antiqua" w:eastAsia="Book Antiqua" w:hAnsi="Book Antiqua" w:cs="Book Antiqua"/>
          <w:color w:val="000000" w:themeColor="text1"/>
        </w:rPr>
        <w:t xml:space="preserve">various conditions of the </w:t>
      </w:r>
      <w:r w:rsidRPr="00DF0412">
        <w:rPr>
          <w:rFonts w:ascii="Book Antiqua" w:eastAsia="Book Antiqua" w:hAnsi="Book Antiqua" w:cs="Book Antiqua"/>
          <w:color w:val="000000" w:themeColor="text1"/>
        </w:rPr>
        <w:t xml:space="preserve">selected cases. Further clinical research with </w:t>
      </w:r>
      <w:r w:rsidR="00FD5BAE" w:rsidRPr="00DF0412">
        <w:rPr>
          <w:rFonts w:ascii="Book Antiqua" w:eastAsia="Book Antiqua" w:hAnsi="Book Antiqua" w:cs="Book Antiqua"/>
          <w:color w:val="000000" w:themeColor="text1"/>
        </w:rPr>
        <w:t>more</w:t>
      </w:r>
      <w:r w:rsidRPr="00DF0412">
        <w:rPr>
          <w:rFonts w:ascii="Book Antiqua" w:eastAsia="Book Antiqua" w:hAnsi="Book Antiqua" w:cs="Book Antiqua"/>
          <w:color w:val="000000" w:themeColor="text1"/>
        </w:rPr>
        <w:t xml:space="preserve"> cases are required to illuminate these problems</w:t>
      </w:r>
      <w:r w:rsidR="001F3198" w:rsidRPr="00DF0412">
        <w:rPr>
          <w:rFonts w:ascii="Book Antiqua" w:eastAsia="Book Antiqua" w:hAnsi="Book Antiqua" w:cs="Book Antiqua"/>
          <w:color w:val="000000" w:themeColor="text1"/>
        </w:rPr>
        <w:t>.</w:t>
      </w:r>
    </w:p>
    <w:p w14:paraId="0C4342CA" w14:textId="49343639" w:rsidR="00B40FB5" w:rsidRPr="00DF0412" w:rsidRDefault="00FD5BAE" w:rsidP="002D47F7">
      <w:pPr>
        <w:spacing w:line="360" w:lineRule="auto"/>
        <w:ind w:firstLineChars="112" w:firstLine="269"/>
        <w:jc w:val="both"/>
        <w:rPr>
          <w:rFonts w:ascii="Book Antiqua" w:eastAsia="Book Antiqua" w:hAnsi="Book Antiqua" w:cs="Book Antiqua"/>
          <w:color w:val="000000" w:themeColor="text1"/>
        </w:rPr>
      </w:pPr>
      <w:r w:rsidRPr="00DF0412">
        <w:rPr>
          <w:rFonts w:ascii="Book Antiqua" w:eastAsia="Book Antiqua" w:hAnsi="Book Antiqua" w:cs="Book Antiqua"/>
          <w:color w:val="000000" w:themeColor="text1"/>
        </w:rPr>
        <w:t>Our</w:t>
      </w:r>
      <w:r w:rsidR="0009672E" w:rsidRPr="00DF0412">
        <w:rPr>
          <w:rFonts w:ascii="Book Antiqua" w:eastAsia="Book Antiqua" w:hAnsi="Book Antiqua" w:cs="Book Antiqua"/>
          <w:color w:val="000000" w:themeColor="text1"/>
        </w:rPr>
        <w:t xml:space="preserve"> literature review</w:t>
      </w:r>
      <w:r w:rsidRPr="00DF0412">
        <w:rPr>
          <w:rFonts w:ascii="Book Antiqua" w:eastAsia="Book Antiqua" w:hAnsi="Book Antiqua" w:cs="Book Antiqua"/>
          <w:color w:val="000000" w:themeColor="text1"/>
        </w:rPr>
        <w:t xml:space="preserve"> revealed that</w:t>
      </w:r>
      <w:r w:rsidR="0009672E" w:rsidRPr="00DF0412">
        <w:rPr>
          <w:rFonts w:ascii="Book Antiqua" w:eastAsia="Book Antiqua" w:hAnsi="Book Antiqua" w:cs="Book Antiqua"/>
          <w:color w:val="000000" w:themeColor="text1"/>
        </w:rPr>
        <w:t xml:space="preserve"> the diagnosis of ONP caused by neurovascular conflict should be performed with neuro-imaging examinations</w:t>
      </w:r>
      <w:r w:rsidRPr="00DF0412">
        <w:rPr>
          <w:rFonts w:ascii="Book Antiqua" w:eastAsia="Book Antiqua" w:hAnsi="Book Antiqua" w:cs="Book Antiqua"/>
          <w:color w:val="000000" w:themeColor="text1"/>
        </w:rPr>
        <w:t>,</w:t>
      </w:r>
      <w:r w:rsidR="0009672E" w:rsidRPr="00DF0412">
        <w:rPr>
          <w:rFonts w:ascii="Book Antiqua" w:eastAsia="Book Antiqua" w:hAnsi="Book Antiqua" w:cs="Book Antiqua"/>
          <w:color w:val="000000" w:themeColor="text1"/>
        </w:rPr>
        <w:t xml:space="preserve"> including cranial nerve MRI, MRA, angiography</w:t>
      </w:r>
      <w:r w:rsidRPr="00DF0412">
        <w:rPr>
          <w:rFonts w:ascii="Book Antiqua" w:eastAsia="Book Antiqua" w:hAnsi="Book Antiqua" w:cs="Book Antiqua"/>
          <w:color w:val="000000" w:themeColor="text1"/>
        </w:rPr>
        <w:t>,</w:t>
      </w:r>
      <w:r w:rsidR="0009672E" w:rsidRPr="00DF0412">
        <w:rPr>
          <w:rFonts w:ascii="Book Antiqua" w:eastAsia="Book Antiqua" w:hAnsi="Book Antiqua" w:cs="Book Antiqua"/>
          <w:color w:val="000000" w:themeColor="text1"/>
        </w:rPr>
        <w:t xml:space="preserve"> and CTV. Surgical treatment and conservative medication are reported as options of administration, but there is not an expert consensus or </w:t>
      </w:r>
      <w:r w:rsidR="00F179B1" w:rsidRPr="00DF0412">
        <w:rPr>
          <w:rFonts w:ascii="Book Antiqua" w:eastAsia="Book Antiqua" w:hAnsi="Book Antiqua" w:cs="Book Antiqua"/>
          <w:color w:val="000000" w:themeColor="text1"/>
        </w:rPr>
        <w:t xml:space="preserve">official </w:t>
      </w:r>
      <w:r w:rsidR="0009672E" w:rsidRPr="00DF0412">
        <w:rPr>
          <w:rFonts w:ascii="Book Antiqua" w:eastAsia="Book Antiqua" w:hAnsi="Book Antiqua" w:cs="Book Antiqua"/>
          <w:color w:val="000000" w:themeColor="text1"/>
        </w:rPr>
        <w:t xml:space="preserve">guidelines </w:t>
      </w:r>
      <w:r w:rsidR="00F179B1" w:rsidRPr="00DF0412">
        <w:rPr>
          <w:rFonts w:ascii="Book Antiqua" w:eastAsia="Book Antiqua" w:hAnsi="Book Antiqua" w:cs="Book Antiqua"/>
          <w:color w:val="000000" w:themeColor="text1"/>
        </w:rPr>
        <w:t>for</w:t>
      </w:r>
      <w:r w:rsidR="0009672E" w:rsidRPr="00DF0412">
        <w:rPr>
          <w:rFonts w:ascii="Book Antiqua" w:eastAsia="Book Antiqua" w:hAnsi="Book Antiqua" w:cs="Book Antiqua"/>
          <w:color w:val="000000" w:themeColor="text1"/>
        </w:rPr>
        <w:t xml:space="preserve"> the treatment of such cases. </w:t>
      </w:r>
      <w:r w:rsidR="00F179B1" w:rsidRPr="00DF0412">
        <w:rPr>
          <w:rFonts w:ascii="Book Antiqua" w:eastAsia="Book Antiqua" w:hAnsi="Book Antiqua" w:cs="Book Antiqua"/>
          <w:color w:val="000000" w:themeColor="text1"/>
        </w:rPr>
        <w:t>Furthermore,</w:t>
      </w:r>
      <w:r w:rsidR="0009672E" w:rsidRPr="00DF0412">
        <w:rPr>
          <w:rFonts w:ascii="Book Antiqua" w:eastAsia="Book Antiqua" w:hAnsi="Book Antiqua" w:cs="Book Antiqua"/>
          <w:color w:val="000000" w:themeColor="text1"/>
        </w:rPr>
        <w:t xml:space="preserve"> how to correctly make the indications and </w:t>
      </w:r>
      <w:r w:rsidR="00F179B1" w:rsidRPr="00DF0412">
        <w:rPr>
          <w:rFonts w:ascii="Book Antiqua" w:eastAsia="Book Antiqua" w:hAnsi="Book Antiqua" w:cs="Book Antiqua"/>
          <w:color w:val="000000" w:themeColor="text1"/>
        </w:rPr>
        <w:t xml:space="preserve">find </w:t>
      </w:r>
      <w:r w:rsidR="0009672E" w:rsidRPr="00DF0412">
        <w:rPr>
          <w:rFonts w:ascii="Book Antiqua" w:eastAsia="Book Antiqua" w:hAnsi="Book Antiqua" w:cs="Book Antiqua"/>
          <w:color w:val="000000" w:themeColor="text1"/>
        </w:rPr>
        <w:t>opportunit</w:t>
      </w:r>
      <w:r w:rsidR="00F179B1" w:rsidRPr="00DF0412">
        <w:rPr>
          <w:rFonts w:ascii="Book Antiqua" w:eastAsia="Book Antiqua" w:hAnsi="Book Antiqua" w:cs="Book Antiqua"/>
          <w:color w:val="000000" w:themeColor="text1"/>
        </w:rPr>
        <w:t>ies</w:t>
      </w:r>
      <w:r w:rsidR="0009672E" w:rsidRPr="00DF0412">
        <w:rPr>
          <w:rFonts w:ascii="Book Antiqua" w:eastAsia="Book Antiqua" w:hAnsi="Book Antiqua" w:cs="Book Antiqua"/>
          <w:color w:val="000000" w:themeColor="text1"/>
        </w:rPr>
        <w:t xml:space="preserve"> </w:t>
      </w:r>
      <w:r w:rsidR="00F179B1" w:rsidRPr="00DF0412">
        <w:rPr>
          <w:rFonts w:ascii="Book Antiqua" w:eastAsia="Book Antiqua" w:hAnsi="Book Antiqua" w:cs="Book Antiqua"/>
          <w:color w:val="000000" w:themeColor="text1"/>
        </w:rPr>
        <w:t xml:space="preserve">suitable </w:t>
      </w:r>
      <w:r w:rsidR="0009672E" w:rsidRPr="00DF0412">
        <w:rPr>
          <w:rFonts w:ascii="Book Antiqua" w:eastAsia="Book Antiqua" w:hAnsi="Book Antiqua" w:cs="Book Antiqua"/>
          <w:color w:val="000000" w:themeColor="text1"/>
        </w:rPr>
        <w:t>for surg</w:t>
      </w:r>
      <w:r w:rsidR="00F179B1" w:rsidRPr="00DF0412">
        <w:rPr>
          <w:rFonts w:ascii="Book Antiqua" w:eastAsia="Book Antiqua" w:hAnsi="Book Antiqua" w:cs="Book Antiqua"/>
          <w:color w:val="000000" w:themeColor="text1"/>
        </w:rPr>
        <w:t xml:space="preserve">ical approaches are </w:t>
      </w:r>
      <w:r w:rsidR="0009672E" w:rsidRPr="00DF0412">
        <w:rPr>
          <w:rFonts w:ascii="Book Antiqua" w:eastAsia="Book Antiqua" w:hAnsi="Book Antiqua" w:cs="Book Antiqua"/>
          <w:color w:val="000000" w:themeColor="text1"/>
        </w:rPr>
        <w:t>still controversial</w:t>
      </w:r>
      <w:r w:rsidR="00F179B1" w:rsidRPr="00DF0412">
        <w:rPr>
          <w:rFonts w:ascii="Book Antiqua" w:eastAsia="Book Antiqua" w:hAnsi="Book Antiqua" w:cs="Book Antiqua"/>
          <w:color w:val="000000" w:themeColor="text1"/>
        </w:rPr>
        <w:t xml:space="preserve"> issues in the community</w:t>
      </w:r>
      <w:r w:rsidR="0009672E" w:rsidRPr="00DF0412">
        <w:rPr>
          <w:rFonts w:ascii="Book Antiqua" w:eastAsia="Book Antiqua" w:hAnsi="Book Antiqua" w:cs="Book Antiqua"/>
          <w:color w:val="000000" w:themeColor="text1"/>
        </w:rPr>
        <w:t xml:space="preserve">. </w:t>
      </w:r>
      <w:r w:rsidR="009B4966" w:rsidRPr="00DF0412">
        <w:rPr>
          <w:rFonts w:ascii="Book Antiqua" w:eastAsia="Book Antiqua" w:hAnsi="Book Antiqua" w:cs="Book Antiqua"/>
          <w:color w:val="000000" w:themeColor="text1"/>
        </w:rPr>
        <w:t>However, opinions on the therapy method are relatively uniform</w:t>
      </w:r>
      <w:r w:rsidR="000F22E7" w:rsidRPr="00DF0412">
        <w:rPr>
          <w:rFonts w:ascii="Book Antiqua" w:eastAsia="Book Antiqua" w:hAnsi="Book Antiqua" w:cs="Book Antiqua"/>
          <w:color w:val="000000" w:themeColor="text1"/>
        </w:rPr>
        <w:t xml:space="preserve"> and</w:t>
      </w:r>
      <w:r w:rsidR="009B4966" w:rsidRPr="00DF0412">
        <w:rPr>
          <w:rFonts w:ascii="Book Antiqua" w:eastAsia="Book Antiqua" w:hAnsi="Book Antiqua" w:cs="Book Antiqua"/>
          <w:color w:val="000000" w:themeColor="text1"/>
        </w:rPr>
        <w:t xml:space="preserve"> are relatively aligned among scholars that conducted research on these clinical conditions. </w:t>
      </w:r>
      <w:r w:rsidR="0009672E" w:rsidRPr="00DF0412">
        <w:rPr>
          <w:rFonts w:ascii="Book Antiqua" w:eastAsia="Book Antiqua" w:hAnsi="Book Antiqua" w:cs="Book Antiqua"/>
          <w:color w:val="000000" w:themeColor="text1"/>
        </w:rPr>
        <w:t>For intermittent presentation, such as ONM, Stockman</w:t>
      </w:r>
      <w:r w:rsidR="001F3198" w:rsidRPr="00DF0412">
        <w:rPr>
          <w:rFonts w:ascii="Book Antiqua" w:eastAsia="Book Antiqua" w:hAnsi="Book Antiqua" w:cs="Book Antiqua"/>
          <w:color w:val="000000" w:themeColor="text1"/>
        </w:rPr>
        <w:t xml:space="preserve"> </w:t>
      </w:r>
      <w:r w:rsidR="001F3198" w:rsidRPr="002D47F7">
        <w:rPr>
          <w:rFonts w:ascii="Book Antiqua" w:eastAsia="Book Antiqua" w:hAnsi="Book Antiqua" w:cs="Book Antiqua"/>
          <w:i/>
          <w:iCs/>
          <w:color w:val="000000" w:themeColor="text1"/>
        </w:rPr>
        <w:t xml:space="preserve">et </w:t>
      </w:r>
      <w:proofErr w:type="gramStart"/>
      <w:r w:rsidR="001F3198" w:rsidRPr="002D47F7">
        <w:rPr>
          <w:rFonts w:ascii="Book Antiqua" w:eastAsia="Book Antiqua" w:hAnsi="Book Antiqua" w:cs="Book Antiqua"/>
          <w:i/>
          <w:iCs/>
          <w:color w:val="000000" w:themeColor="text1"/>
        </w:rPr>
        <w:t>al</w:t>
      </w:r>
      <w:r w:rsidR="004B10DD" w:rsidRPr="00DF0412">
        <w:rPr>
          <w:rFonts w:ascii="Book Antiqua" w:eastAsia="Book Antiqua" w:hAnsi="Book Antiqua" w:cs="Book Antiqua"/>
          <w:color w:val="000000" w:themeColor="text1"/>
          <w:vertAlign w:val="superscript"/>
        </w:rPr>
        <w:t>[</w:t>
      </w:r>
      <w:proofErr w:type="gramEnd"/>
      <w:r w:rsidR="00AA6CF4">
        <w:rPr>
          <w:rFonts w:ascii="Book Antiqua" w:eastAsia="Book Antiqua" w:hAnsi="Book Antiqua" w:cs="Book Antiqua"/>
          <w:color w:val="000000" w:themeColor="text1"/>
          <w:vertAlign w:val="superscript"/>
        </w:rPr>
        <w:t>20</w:t>
      </w:r>
      <w:r w:rsidR="004B10DD" w:rsidRPr="00DF0412">
        <w:rPr>
          <w:rFonts w:ascii="Book Antiqua" w:eastAsia="Book Antiqua" w:hAnsi="Book Antiqua" w:cs="Book Antiqua"/>
          <w:color w:val="000000" w:themeColor="text1"/>
          <w:vertAlign w:val="superscript"/>
        </w:rPr>
        <w:t>]</w:t>
      </w:r>
      <w:r w:rsidR="0009672E" w:rsidRPr="00DF0412">
        <w:rPr>
          <w:rFonts w:ascii="Book Antiqua" w:eastAsia="Book Antiqua" w:hAnsi="Book Antiqua" w:cs="Book Antiqua"/>
          <w:color w:val="000000" w:themeColor="text1"/>
        </w:rPr>
        <w:t xml:space="preserve"> demonstrated that an attempt of conservative medication with carbamazepine </w:t>
      </w:r>
      <w:r w:rsidR="00D50BCF" w:rsidRPr="00DF0412">
        <w:rPr>
          <w:rFonts w:ascii="Book Antiqua" w:eastAsia="Book Antiqua" w:hAnsi="Book Antiqua" w:cs="Book Antiqua"/>
          <w:color w:val="000000" w:themeColor="text1"/>
        </w:rPr>
        <w:t>is suitable to be</w:t>
      </w:r>
      <w:r w:rsidR="0009672E" w:rsidRPr="00DF0412">
        <w:rPr>
          <w:rFonts w:ascii="Book Antiqua" w:eastAsia="Book Antiqua" w:hAnsi="Book Antiqua" w:cs="Book Antiqua"/>
          <w:color w:val="000000" w:themeColor="text1"/>
        </w:rPr>
        <w:t xml:space="preserve"> performed</w:t>
      </w:r>
      <w:r w:rsidR="00D50BCF" w:rsidRPr="00DF0412">
        <w:rPr>
          <w:rFonts w:ascii="Book Antiqua" w:eastAsia="Book Antiqua" w:hAnsi="Book Antiqua" w:cs="Book Antiqua"/>
          <w:color w:val="000000" w:themeColor="text1"/>
        </w:rPr>
        <w:t xml:space="preserve"> </w:t>
      </w:r>
      <w:r w:rsidR="0009672E" w:rsidRPr="00DF0412">
        <w:rPr>
          <w:rFonts w:ascii="Book Antiqua" w:eastAsia="Book Antiqua" w:hAnsi="Book Antiqua" w:cs="Book Antiqua"/>
          <w:color w:val="000000" w:themeColor="text1"/>
        </w:rPr>
        <w:t xml:space="preserve">and </w:t>
      </w:r>
      <w:r w:rsidR="00D50BCF" w:rsidRPr="00DF0412">
        <w:rPr>
          <w:rFonts w:ascii="Book Antiqua" w:eastAsia="Book Antiqua" w:hAnsi="Book Antiqua" w:cs="Book Antiqua"/>
          <w:color w:val="000000" w:themeColor="text1"/>
        </w:rPr>
        <w:t>can reach a</w:t>
      </w:r>
      <w:r w:rsidR="0009672E" w:rsidRPr="00DF0412">
        <w:rPr>
          <w:rFonts w:ascii="Book Antiqua" w:eastAsia="Book Antiqua" w:hAnsi="Book Antiqua" w:cs="Book Antiqua"/>
          <w:color w:val="000000" w:themeColor="text1"/>
        </w:rPr>
        <w:t xml:space="preserve"> response rate</w:t>
      </w:r>
      <w:r w:rsidR="00D50BCF" w:rsidRPr="00DF0412">
        <w:rPr>
          <w:rFonts w:ascii="Book Antiqua" w:eastAsia="Book Antiqua" w:hAnsi="Book Antiqua" w:cs="Book Antiqua"/>
          <w:color w:val="000000" w:themeColor="text1"/>
        </w:rPr>
        <w:t xml:space="preserve"> of</w:t>
      </w:r>
      <w:r w:rsidR="0009672E" w:rsidRPr="00DF0412">
        <w:rPr>
          <w:rFonts w:ascii="Book Antiqua" w:eastAsia="Book Antiqua" w:hAnsi="Book Antiqua" w:cs="Book Antiqua"/>
          <w:color w:val="000000" w:themeColor="text1"/>
        </w:rPr>
        <w:t xml:space="preserve"> more than 87.8</w:t>
      </w:r>
      <w:r w:rsidR="001F3198" w:rsidRPr="00DF0412">
        <w:rPr>
          <w:rFonts w:ascii="Book Antiqua" w:eastAsia="Book Antiqua" w:hAnsi="Book Antiqua" w:cs="Book Antiqua"/>
          <w:color w:val="000000" w:themeColor="text1"/>
        </w:rPr>
        <w:t>%</w:t>
      </w:r>
      <w:r w:rsidR="0009672E" w:rsidRPr="00DF0412">
        <w:rPr>
          <w:rFonts w:ascii="Book Antiqua" w:eastAsia="Book Antiqua" w:hAnsi="Book Antiqua" w:cs="Book Antiqua"/>
          <w:color w:val="000000" w:themeColor="text1"/>
        </w:rPr>
        <w:t xml:space="preserve">. For ONP patients with </w:t>
      </w:r>
      <w:r w:rsidR="0009672E" w:rsidRPr="00DF0412">
        <w:rPr>
          <w:rFonts w:ascii="Book Antiqua" w:eastAsia="Book Antiqua" w:hAnsi="Book Antiqua" w:cs="Book Antiqua"/>
          <w:color w:val="000000" w:themeColor="text1"/>
        </w:rPr>
        <w:lastRenderedPageBreak/>
        <w:t>acute onset, Shimizu</w:t>
      </w:r>
      <w:r w:rsidR="001F3198" w:rsidRPr="00DF0412">
        <w:rPr>
          <w:rFonts w:ascii="Book Antiqua" w:eastAsia="Book Antiqua" w:hAnsi="Book Antiqua" w:cs="Book Antiqua"/>
          <w:color w:val="000000" w:themeColor="text1"/>
        </w:rPr>
        <w:t xml:space="preserve"> </w:t>
      </w:r>
      <w:r w:rsidR="001F3198" w:rsidRPr="002D47F7">
        <w:rPr>
          <w:rFonts w:ascii="Book Antiqua" w:eastAsia="Book Antiqua" w:hAnsi="Book Antiqua" w:cs="Book Antiqua"/>
          <w:i/>
          <w:iCs/>
          <w:color w:val="000000" w:themeColor="text1"/>
        </w:rPr>
        <w:t xml:space="preserve">et </w:t>
      </w:r>
      <w:proofErr w:type="gramStart"/>
      <w:r w:rsidR="001F3198" w:rsidRPr="002D47F7">
        <w:rPr>
          <w:rFonts w:ascii="Book Antiqua" w:eastAsia="Book Antiqua" w:hAnsi="Book Antiqua" w:cs="Book Antiqua"/>
          <w:i/>
          <w:iCs/>
          <w:color w:val="000000" w:themeColor="text1"/>
        </w:rPr>
        <w:t>al</w:t>
      </w:r>
      <w:r w:rsidR="00EA0B98" w:rsidRPr="00DF0412">
        <w:rPr>
          <w:rFonts w:ascii="Book Antiqua" w:eastAsia="Book Antiqua" w:hAnsi="Book Antiqua" w:cs="Book Antiqua"/>
          <w:color w:val="000000" w:themeColor="text1"/>
          <w:vertAlign w:val="superscript"/>
        </w:rPr>
        <w:t>[</w:t>
      </w:r>
      <w:proofErr w:type="gramEnd"/>
      <w:r w:rsidR="00EA0B98">
        <w:rPr>
          <w:rFonts w:ascii="Book Antiqua" w:eastAsia="Book Antiqua" w:hAnsi="Book Antiqua" w:cs="Book Antiqua"/>
          <w:color w:val="000000" w:themeColor="text1"/>
          <w:vertAlign w:val="superscript"/>
        </w:rPr>
        <w:t>2</w:t>
      </w:r>
      <w:r w:rsidR="00AA6CF4">
        <w:rPr>
          <w:rFonts w:ascii="Book Antiqua" w:eastAsia="Book Antiqua" w:hAnsi="Book Antiqua" w:cs="Book Antiqua"/>
          <w:color w:val="000000" w:themeColor="text1"/>
          <w:vertAlign w:val="superscript"/>
        </w:rPr>
        <w:t>1</w:t>
      </w:r>
      <w:r w:rsidR="00EA0B98" w:rsidRPr="00DF0412">
        <w:rPr>
          <w:rFonts w:ascii="Book Antiqua" w:eastAsia="Book Antiqua" w:hAnsi="Book Antiqua" w:cs="Book Antiqua"/>
          <w:color w:val="000000" w:themeColor="text1"/>
          <w:vertAlign w:val="superscript"/>
        </w:rPr>
        <w:t>]</w:t>
      </w:r>
      <w:r w:rsidR="0009672E" w:rsidRPr="00DF0412">
        <w:rPr>
          <w:rFonts w:ascii="Book Antiqua" w:eastAsia="Book Antiqua" w:hAnsi="Book Antiqua" w:cs="Book Antiqua"/>
          <w:color w:val="000000" w:themeColor="text1"/>
        </w:rPr>
        <w:t xml:space="preserve"> reported that </w:t>
      </w:r>
      <w:r w:rsidR="00D50BCF" w:rsidRPr="00DF0412">
        <w:rPr>
          <w:rFonts w:ascii="Book Antiqua" w:eastAsia="Book Antiqua" w:hAnsi="Book Antiqua" w:cs="Book Antiqua"/>
          <w:color w:val="000000" w:themeColor="text1"/>
        </w:rPr>
        <w:t xml:space="preserve">the </w:t>
      </w:r>
      <w:r w:rsidR="0009672E" w:rsidRPr="00DF0412">
        <w:rPr>
          <w:rFonts w:ascii="Book Antiqua" w:eastAsia="Book Antiqua" w:hAnsi="Book Antiqua" w:cs="Book Antiqua"/>
          <w:color w:val="000000" w:themeColor="text1"/>
        </w:rPr>
        <w:t xml:space="preserve">administration of steroids could relieve the inflammatory state associated with vascular compression to </w:t>
      </w:r>
      <w:r w:rsidR="00D50BCF" w:rsidRPr="00DF0412">
        <w:rPr>
          <w:rFonts w:ascii="Book Antiqua" w:eastAsia="Book Antiqua" w:hAnsi="Book Antiqua" w:cs="Book Antiqua"/>
          <w:color w:val="000000" w:themeColor="text1"/>
        </w:rPr>
        <w:t>assist</w:t>
      </w:r>
      <w:r w:rsidR="0009672E" w:rsidRPr="00DF0412">
        <w:rPr>
          <w:rFonts w:ascii="Book Antiqua" w:eastAsia="Book Antiqua" w:hAnsi="Book Antiqua" w:cs="Book Antiqua"/>
          <w:color w:val="000000" w:themeColor="text1"/>
        </w:rPr>
        <w:t xml:space="preserve"> the patient's recovery. MVD is only considered </w:t>
      </w:r>
      <w:r w:rsidR="00192749" w:rsidRPr="00DF0412">
        <w:rPr>
          <w:rFonts w:ascii="Book Antiqua" w:eastAsia="Book Antiqua" w:hAnsi="Book Antiqua" w:cs="Book Antiqua"/>
          <w:color w:val="000000" w:themeColor="text1"/>
        </w:rPr>
        <w:t>applicable</w:t>
      </w:r>
      <w:r w:rsidR="0009672E" w:rsidRPr="00DF0412">
        <w:rPr>
          <w:rFonts w:ascii="Book Antiqua" w:eastAsia="Book Antiqua" w:hAnsi="Book Antiqua" w:cs="Book Antiqua"/>
          <w:color w:val="000000" w:themeColor="text1"/>
        </w:rPr>
        <w:t xml:space="preserve"> for some patients with ONP who </w:t>
      </w:r>
      <w:r w:rsidR="00192749" w:rsidRPr="00DF0412">
        <w:rPr>
          <w:rFonts w:ascii="Book Antiqua" w:eastAsia="Book Antiqua" w:hAnsi="Book Antiqua" w:cs="Book Antiqua"/>
          <w:color w:val="000000" w:themeColor="text1"/>
        </w:rPr>
        <w:t>did not respond well to</w:t>
      </w:r>
      <w:r w:rsidR="0009672E" w:rsidRPr="00DF0412">
        <w:rPr>
          <w:rFonts w:ascii="Book Antiqua" w:eastAsia="Book Antiqua" w:hAnsi="Book Antiqua" w:cs="Book Antiqua"/>
          <w:color w:val="000000" w:themeColor="text1"/>
        </w:rPr>
        <w:t xml:space="preserve"> conservative </w:t>
      </w:r>
      <w:proofErr w:type="gramStart"/>
      <w:r w:rsidR="0009672E" w:rsidRPr="00DF0412">
        <w:rPr>
          <w:rFonts w:ascii="Book Antiqua" w:eastAsia="Book Antiqua" w:hAnsi="Book Antiqua" w:cs="Book Antiqua"/>
          <w:color w:val="000000" w:themeColor="text1"/>
        </w:rPr>
        <w:t>treatment</w:t>
      </w:r>
      <w:r w:rsidR="00AA6CF4" w:rsidRPr="00DF0412">
        <w:rPr>
          <w:rFonts w:ascii="Book Antiqua" w:eastAsia="Book Antiqua" w:hAnsi="Book Antiqua" w:cs="Book Antiqua"/>
          <w:color w:val="000000" w:themeColor="text1"/>
          <w:vertAlign w:val="superscript"/>
        </w:rPr>
        <w:t>[</w:t>
      </w:r>
      <w:proofErr w:type="gramEnd"/>
      <w:r w:rsidR="00AA6CF4">
        <w:rPr>
          <w:rFonts w:ascii="Book Antiqua" w:eastAsia="Book Antiqua" w:hAnsi="Book Antiqua" w:cs="Book Antiqua"/>
          <w:color w:val="000000" w:themeColor="text1"/>
          <w:vertAlign w:val="superscript"/>
        </w:rPr>
        <w:t>22</w:t>
      </w:r>
      <w:r w:rsidR="00AA6CF4" w:rsidRPr="00DF0412">
        <w:rPr>
          <w:rFonts w:ascii="Book Antiqua" w:eastAsia="Book Antiqua" w:hAnsi="Book Antiqua" w:cs="Book Antiqua"/>
          <w:color w:val="000000" w:themeColor="text1"/>
          <w:vertAlign w:val="superscript"/>
        </w:rPr>
        <w:t>]</w:t>
      </w:r>
      <w:r w:rsidR="0009672E" w:rsidRPr="00DF0412">
        <w:rPr>
          <w:rFonts w:ascii="Book Antiqua" w:eastAsia="Book Antiqua" w:hAnsi="Book Antiqua" w:cs="Book Antiqua"/>
          <w:color w:val="000000" w:themeColor="text1"/>
        </w:rPr>
        <w:t xml:space="preserve">. Additionally, MVD is also available for ONM, but it should be avoided when risks exceed </w:t>
      </w:r>
      <w:proofErr w:type="gramStart"/>
      <w:r w:rsidR="0009672E" w:rsidRPr="00DF0412">
        <w:rPr>
          <w:rFonts w:ascii="Book Antiqua" w:eastAsia="Book Antiqua" w:hAnsi="Book Antiqua" w:cs="Book Antiqua"/>
          <w:color w:val="000000" w:themeColor="text1"/>
        </w:rPr>
        <w:t>benefits</w:t>
      </w:r>
      <w:r w:rsidR="001F3198" w:rsidRPr="00DF0412">
        <w:rPr>
          <w:rFonts w:ascii="Book Antiqua" w:eastAsia="Book Antiqua" w:hAnsi="Book Antiqua" w:cs="Book Antiqua"/>
          <w:color w:val="000000" w:themeColor="text1"/>
          <w:vertAlign w:val="superscript"/>
        </w:rPr>
        <w:t>[</w:t>
      </w:r>
      <w:proofErr w:type="gramEnd"/>
      <w:r w:rsidR="000D3142">
        <w:rPr>
          <w:rFonts w:ascii="Book Antiqua" w:eastAsia="Book Antiqua" w:hAnsi="Book Antiqua" w:cs="Book Antiqua"/>
          <w:color w:val="000000" w:themeColor="text1"/>
          <w:vertAlign w:val="superscript"/>
        </w:rPr>
        <w:t>7</w:t>
      </w:r>
      <w:r w:rsidR="001F3198" w:rsidRPr="00DF0412">
        <w:rPr>
          <w:rFonts w:ascii="Book Antiqua" w:eastAsia="Book Antiqua" w:hAnsi="Book Antiqua" w:cs="Book Antiqua"/>
          <w:color w:val="000000" w:themeColor="text1"/>
          <w:vertAlign w:val="superscript"/>
        </w:rPr>
        <w:t>]</w:t>
      </w:r>
      <w:r w:rsidR="0009672E" w:rsidRPr="00DF0412">
        <w:rPr>
          <w:rFonts w:ascii="Book Antiqua" w:eastAsia="Book Antiqua" w:hAnsi="Book Antiqua" w:cs="Book Antiqua"/>
          <w:color w:val="000000" w:themeColor="text1"/>
        </w:rPr>
        <w:t>. Until now, just anecdotal evidence recommended that MVD is an effective operative method</w:t>
      </w:r>
      <w:r w:rsidR="00844319">
        <w:rPr>
          <w:rFonts w:ascii="Book Antiqua" w:eastAsia="Book Antiqua" w:hAnsi="Book Antiqua" w:cs="Book Antiqua"/>
          <w:color w:val="000000" w:themeColor="text1"/>
        </w:rPr>
        <w:t xml:space="preserve"> (Table 1)</w:t>
      </w:r>
      <w:r w:rsidR="0009672E" w:rsidRPr="00DF0412">
        <w:rPr>
          <w:rFonts w:ascii="Book Antiqua" w:eastAsia="Book Antiqua" w:hAnsi="Book Antiqua" w:cs="Book Antiqua"/>
          <w:color w:val="000000" w:themeColor="text1"/>
        </w:rPr>
        <w:t xml:space="preserve">, </w:t>
      </w:r>
      <w:r w:rsidR="00192749" w:rsidRPr="00DF0412">
        <w:rPr>
          <w:rFonts w:ascii="Book Antiqua" w:eastAsia="Book Antiqua" w:hAnsi="Book Antiqua" w:cs="Book Antiqua"/>
          <w:color w:val="000000" w:themeColor="text1"/>
        </w:rPr>
        <w:t>and there are still some controversial opinions regarding the use of surgical approaches.</w:t>
      </w:r>
      <w:r w:rsidR="00192749" w:rsidRPr="00DF0412">
        <w:rPr>
          <w:rFonts w:ascii="Book Antiqua" w:hAnsi="Book Antiqua" w:cs="Book Antiqua"/>
          <w:color w:val="000000" w:themeColor="text1"/>
          <w:lang w:eastAsia="zh-CN"/>
        </w:rPr>
        <w:t xml:space="preserve"> Other similar studies pointed out that MVD probably should be considered for</w:t>
      </w:r>
      <w:r w:rsidR="00192749" w:rsidRPr="00DF0412">
        <w:rPr>
          <w:rFonts w:ascii="Book Antiqua" w:hAnsi="Book Antiqua"/>
          <w:color w:val="000000" w:themeColor="text1"/>
        </w:rPr>
        <w:t xml:space="preserve"> </w:t>
      </w:r>
      <w:r w:rsidR="00192749" w:rsidRPr="00DF0412">
        <w:rPr>
          <w:rFonts w:ascii="Book Antiqua" w:hAnsi="Book Antiqua" w:cs="Book Antiqua"/>
          <w:color w:val="000000" w:themeColor="text1"/>
          <w:lang w:eastAsia="zh-CN"/>
        </w:rPr>
        <w:t xml:space="preserve">older patients once the neurovascular conflict is identified in </w:t>
      </w:r>
      <w:proofErr w:type="gramStart"/>
      <w:r w:rsidR="00192749" w:rsidRPr="00DF0412">
        <w:rPr>
          <w:rFonts w:ascii="Book Antiqua" w:hAnsi="Book Antiqua" w:cs="Book Antiqua"/>
          <w:color w:val="000000" w:themeColor="text1"/>
          <w:lang w:eastAsia="zh-CN"/>
        </w:rPr>
        <w:t>MRI</w:t>
      </w:r>
      <w:r w:rsidR="00320543" w:rsidRPr="00DF0412">
        <w:rPr>
          <w:rFonts w:ascii="Book Antiqua" w:eastAsia="Book Antiqua" w:hAnsi="Book Antiqua" w:cs="Book Antiqua"/>
          <w:color w:val="000000" w:themeColor="text1"/>
          <w:vertAlign w:val="superscript"/>
        </w:rPr>
        <w:t>[</w:t>
      </w:r>
      <w:proofErr w:type="gramEnd"/>
      <w:r w:rsidR="00355B90">
        <w:rPr>
          <w:rFonts w:ascii="Book Antiqua" w:eastAsia="Book Antiqua" w:hAnsi="Book Antiqua" w:cs="Book Antiqua"/>
          <w:color w:val="000000" w:themeColor="text1"/>
          <w:vertAlign w:val="superscript"/>
        </w:rPr>
        <w:t>9</w:t>
      </w:r>
      <w:r w:rsidR="009D3C9A">
        <w:rPr>
          <w:rFonts w:ascii="Book Antiqua" w:eastAsia="Book Antiqua" w:hAnsi="Book Antiqua" w:cs="Book Antiqua"/>
          <w:color w:val="000000" w:themeColor="text1"/>
          <w:vertAlign w:val="superscript"/>
        </w:rPr>
        <w:t>,</w:t>
      </w:r>
      <w:r w:rsidR="000D3142" w:rsidRPr="00DF0412">
        <w:rPr>
          <w:rFonts w:ascii="Book Antiqua" w:eastAsia="Book Antiqua" w:hAnsi="Book Antiqua" w:cs="Book Antiqua"/>
          <w:color w:val="000000" w:themeColor="text1"/>
          <w:vertAlign w:val="superscript"/>
        </w:rPr>
        <w:t>1</w:t>
      </w:r>
      <w:r w:rsidR="00355B90">
        <w:rPr>
          <w:rFonts w:ascii="Book Antiqua" w:eastAsia="Book Antiqua" w:hAnsi="Book Antiqua" w:cs="Book Antiqua"/>
          <w:color w:val="000000" w:themeColor="text1"/>
          <w:vertAlign w:val="superscript"/>
        </w:rPr>
        <w:t>2</w:t>
      </w:r>
      <w:r w:rsidR="009D3C9A">
        <w:rPr>
          <w:rFonts w:ascii="Book Antiqua" w:eastAsia="Book Antiqua" w:hAnsi="Book Antiqua" w:cs="Book Antiqua"/>
          <w:color w:val="000000" w:themeColor="text1"/>
          <w:vertAlign w:val="superscript"/>
        </w:rPr>
        <w:t>,</w:t>
      </w:r>
      <w:r w:rsidR="00355B90">
        <w:rPr>
          <w:rFonts w:ascii="Book Antiqua" w:eastAsia="Book Antiqua" w:hAnsi="Book Antiqua" w:cs="Book Antiqua"/>
          <w:color w:val="000000" w:themeColor="text1"/>
          <w:vertAlign w:val="superscript"/>
        </w:rPr>
        <w:t>2</w:t>
      </w:r>
      <w:r w:rsidR="00AA6CF4">
        <w:rPr>
          <w:rFonts w:ascii="Book Antiqua" w:eastAsia="Book Antiqua" w:hAnsi="Book Antiqua" w:cs="Book Antiqua"/>
          <w:color w:val="000000" w:themeColor="text1"/>
          <w:vertAlign w:val="superscript"/>
        </w:rPr>
        <w:t>3</w:t>
      </w:r>
      <w:r w:rsidR="009D3C9A">
        <w:rPr>
          <w:rFonts w:ascii="Book Antiqua" w:eastAsia="Book Antiqua" w:hAnsi="Book Antiqua" w:cs="Book Antiqua"/>
          <w:color w:val="000000" w:themeColor="text1"/>
          <w:vertAlign w:val="superscript"/>
        </w:rPr>
        <w:t>,</w:t>
      </w:r>
      <w:r w:rsidR="00355B90">
        <w:rPr>
          <w:rFonts w:ascii="Book Antiqua" w:eastAsia="Book Antiqua" w:hAnsi="Book Antiqua" w:cs="Book Antiqua"/>
          <w:color w:val="000000" w:themeColor="text1"/>
          <w:vertAlign w:val="superscript"/>
        </w:rPr>
        <w:t>2</w:t>
      </w:r>
      <w:r w:rsidR="00AA6CF4">
        <w:rPr>
          <w:rFonts w:ascii="Book Antiqua" w:eastAsia="Book Antiqua" w:hAnsi="Book Antiqua" w:cs="Book Antiqua"/>
          <w:color w:val="000000" w:themeColor="text1"/>
          <w:vertAlign w:val="superscript"/>
        </w:rPr>
        <w:t>4</w:t>
      </w:r>
      <w:r w:rsidR="00320543" w:rsidRPr="00DF0412">
        <w:rPr>
          <w:rFonts w:ascii="Book Antiqua" w:eastAsia="Book Antiqua" w:hAnsi="Book Antiqua" w:cs="Book Antiqua"/>
          <w:color w:val="000000" w:themeColor="text1"/>
          <w:vertAlign w:val="superscript"/>
        </w:rPr>
        <w:t>]</w:t>
      </w:r>
      <w:r w:rsidR="0009672E" w:rsidRPr="00DF0412">
        <w:rPr>
          <w:rFonts w:ascii="Book Antiqua" w:eastAsia="Book Antiqua" w:hAnsi="Book Antiqua" w:cs="Book Antiqua"/>
          <w:color w:val="000000" w:themeColor="text1"/>
        </w:rPr>
        <w:t xml:space="preserve">. Although the specific reasons are not mentioned in their studies, we speculate that it is related to cerebral arteriosclerosis changes of culprit vessels in elderly patients </w:t>
      </w:r>
      <w:r w:rsidR="008F3DB0" w:rsidRPr="00DF0412">
        <w:rPr>
          <w:rFonts w:ascii="Book Antiqua" w:eastAsia="Book Antiqua" w:hAnsi="Book Antiqua" w:cs="Book Antiqua"/>
          <w:color w:val="000000" w:themeColor="text1"/>
        </w:rPr>
        <w:t xml:space="preserve">diagnosed </w:t>
      </w:r>
      <w:r w:rsidR="0009672E" w:rsidRPr="00DF0412">
        <w:rPr>
          <w:rFonts w:ascii="Book Antiqua" w:eastAsia="Book Antiqua" w:hAnsi="Book Antiqua" w:cs="Book Antiqua"/>
          <w:color w:val="000000" w:themeColor="text1"/>
        </w:rPr>
        <w:t xml:space="preserve">with ONP. It is well known that cerebral arteriosclerosis is a predisposing factor </w:t>
      </w:r>
      <w:r w:rsidR="008F3DB0" w:rsidRPr="00DF0412">
        <w:rPr>
          <w:rFonts w:ascii="Book Antiqua" w:eastAsia="Book Antiqua" w:hAnsi="Book Antiqua" w:cs="Book Antiqua"/>
          <w:color w:val="000000" w:themeColor="text1"/>
        </w:rPr>
        <w:t xml:space="preserve">that can lead </w:t>
      </w:r>
      <w:r w:rsidR="0009672E" w:rsidRPr="00DF0412">
        <w:rPr>
          <w:rFonts w:ascii="Book Antiqua" w:eastAsia="Book Antiqua" w:hAnsi="Book Antiqua" w:cs="Book Antiqua"/>
          <w:color w:val="000000" w:themeColor="text1"/>
        </w:rPr>
        <w:t xml:space="preserve">to ONP. </w:t>
      </w:r>
      <w:r w:rsidR="008F3DB0" w:rsidRPr="00DF0412">
        <w:rPr>
          <w:rFonts w:ascii="Book Antiqua" w:eastAsia="Book Antiqua" w:hAnsi="Book Antiqua" w:cs="Book Antiqua"/>
          <w:color w:val="000000" w:themeColor="text1"/>
        </w:rPr>
        <w:t xml:space="preserve">The medical community also agrees that the </w:t>
      </w:r>
      <w:r w:rsidR="0009672E" w:rsidRPr="00DF0412">
        <w:rPr>
          <w:rFonts w:ascii="Book Antiqua" w:eastAsia="Book Antiqua" w:hAnsi="Book Antiqua" w:cs="Book Antiqua"/>
          <w:color w:val="000000" w:themeColor="text1"/>
        </w:rPr>
        <w:t xml:space="preserve">severity of arteriosclerosis increases with age, which is </w:t>
      </w:r>
      <w:r w:rsidR="008F3DB0" w:rsidRPr="00DF0412">
        <w:rPr>
          <w:rFonts w:ascii="Book Antiqua" w:eastAsia="Book Antiqua" w:hAnsi="Book Antiqua" w:cs="Book Antiqua"/>
          <w:color w:val="000000" w:themeColor="text1"/>
        </w:rPr>
        <w:t xml:space="preserve">an </w:t>
      </w:r>
      <w:r w:rsidR="0009672E" w:rsidRPr="00DF0412">
        <w:rPr>
          <w:rFonts w:ascii="Book Antiqua" w:eastAsia="Book Antiqua" w:hAnsi="Book Antiqua" w:cs="Book Antiqua"/>
          <w:color w:val="000000" w:themeColor="text1"/>
        </w:rPr>
        <w:t>irreversible</w:t>
      </w:r>
      <w:r w:rsidR="008F3DB0" w:rsidRPr="00DF0412">
        <w:rPr>
          <w:rFonts w:ascii="Book Antiqua" w:eastAsia="Book Antiqua" w:hAnsi="Book Antiqua" w:cs="Book Antiqua"/>
          <w:color w:val="000000" w:themeColor="text1"/>
        </w:rPr>
        <w:t xml:space="preserve"> </w:t>
      </w:r>
      <w:proofErr w:type="gramStart"/>
      <w:r w:rsidR="008F3DB0" w:rsidRPr="00DF0412">
        <w:rPr>
          <w:rFonts w:ascii="Book Antiqua" w:eastAsia="Book Antiqua" w:hAnsi="Book Antiqua" w:cs="Book Antiqua"/>
          <w:color w:val="000000" w:themeColor="text1"/>
        </w:rPr>
        <w:t>condition</w:t>
      </w:r>
      <w:r w:rsidR="00320543" w:rsidRPr="00DF0412">
        <w:rPr>
          <w:rFonts w:ascii="Book Antiqua" w:eastAsia="Book Antiqua" w:hAnsi="Book Antiqua" w:cs="Book Antiqua"/>
          <w:color w:val="000000" w:themeColor="text1"/>
          <w:vertAlign w:val="superscript"/>
        </w:rPr>
        <w:t>[</w:t>
      </w:r>
      <w:proofErr w:type="gramEnd"/>
      <w:r w:rsidR="00341B4A">
        <w:rPr>
          <w:rFonts w:ascii="Book Antiqua" w:eastAsia="Book Antiqua" w:hAnsi="Book Antiqua" w:cs="Book Antiqua"/>
          <w:color w:val="000000" w:themeColor="text1"/>
          <w:vertAlign w:val="superscript"/>
        </w:rPr>
        <w:t>2</w:t>
      </w:r>
      <w:r w:rsidR="00AA6CF4">
        <w:rPr>
          <w:rFonts w:ascii="Book Antiqua" w:eastAsia="Book Antiqua" w:hAnsi="Book Antiqua" w:cs="Book Antiqua"/>
          <w:color w:val="000000" w:themeColor="text1"/>
          <w:vertAlign w:val="superscript"/>
        </w:rPr>
        <w:t>5</w:t>
      </w:r>
      <w:r w:rsidR="00320543" w:rsidRPr="00DF0412">
        <w:rPr>
          <w:rFonts w:ascii="Book Antiqua" w:eastAsia="Book Antiqua" w:hAnsi="Book Antiqua" w:cs="Book Antiqua"/>
          <w:color w:val="000000" w:themeColor="text1"/>
          <w:vertAlign w:val="superscript"/>
        </w:rPr>
        <w:t>]</w:t>
      </w:r>
      <w:r w:rsidR="0009672E" w:rsidRPr="00DF0412">
        <w:rPr>
          <w:rFonts w:ascii="Book Antiqua" w:eastAsia="Book Antiqua" w:hAnsi="Book Antiqua" w:cs="Book Antiqua"/>
          <w:color w:val="000000" w:themeColor="text1"/>
        </w:rPr>
        <w:t xml:space="preserve">. Therefore, surgical intervention is ultimately needed to solve </w:t>
      </w:r>
      <w:r w:rsidR="008F3DB0" w:rsidRPr="00DF0412">
        <w:rPr>
          <w:rFonts w:ascii="Book Antiqua" w:eastAsia="Book Antiqua" w:hAnsi="Book Antiqua" w:cs="Book Antiqua"/>
          <w:color w:val="000000" w:themeColor="text1"/>
        </w:rPr>
        <w:t>this issue.</w:t>
      </w:r>
      <w:r w:rsidR="0009672E" w:rsidRPr="00DF0412">
        <w:rPr>
          <w:rFonts w:ascii="Book Antiqua" w:eastAsia="Book Antiqua" w:hAnsi="Book Antiqua" w:cs="Book Antiqua"/>
          <w:color w:val="000000" w:themeColor="text1"/>
        </w:rPr>
        <w:t xml:space="preserve"> Interestingly, </w:t>
      </w:r>
      <w:r w:rsidR="00397012" w:rsidRPr="00DF0412">
        <w:rPr>
          <w:rFonts w:ascii="Book Antiqua" w:eastAsia="Book Antiqua" w:hAnsi="Book Antiqua" w:cs="Book Antiqua"/>
          <w:color w:val="000000" w:themeColor="text1"/>
        </w:rPr>
        <w:t>other studies reported the case of</w:t>
      </w:r>
      <w:r w:rsidR="0009672E" w:rsidRPr="00DF0412">
        <w:rPr>
          <w:rFonts w:ascii="Book Antiqua" w:eastAsia="Book Antiqua" w:hAnsi="Book Antiqua" w:cs="Book Antiqua"/>
          <w:color w:val="000000" w:themeColor="text1"/>
        </w:rPr>
        <w:t xml:space="preserve"> 4 ONP patients with culprit vascular atherosclerosis who </w:t>
      </w:r>
      <w:r w:rsidR="00397012" w:rsidRPr="00DF0412">
        <w:rPr>
          <w:rFonts w:ascii="Book Antiqua" w:eastAsia="Book Antiqua" w:hAnsi="Book Antiqua" w:cs="Book Antiqua"/>
          <w:color w:val="000000" w:themeColor="text1"/>
        </w:rPr>
        <w:t xml:space="preserve">successfully </w:t>
      </w:r>
      <w:r w:rsidR="0009672E" w:rsidRPr="00DF0412">
        <w:rPr>
          <w:rFonts w:ascii="Book Antiqua" w:eastAsia="Book Antiqua" w:hAnsi="Book Antiqua" w:cs="Book Antiqua"/>
          <w:color w:val="000000" w:themeColor="text1"/>
        </w:rPr>
        <w:t>achieved clinical recovery after MVD, indicating that the vascular arteriosclerotic changes contribute to ON dysfunction and</w:t>
      </w:r>
      <w:r w:rsidR="00397012" w:rsidRPr="00DF0412">
        <w:rPr>
          <w:rFonts w:ascii="Book Antiqua" w:eastAsia="Book Antiqua" w:hAnsi="Book Antiqua" w:cs="Book Antiqua"/>
          <w:color w:val="000000" w:themeColor="text1"/>
        </w:rPr>
        <w:t xml:space="preserve"> proving the efficacy of</w:t>
      </w:r>
      <w:r w:rsidR="0009672E" w:rsidRPr="00DF0412">
        <w:rPr>
          <w:rFonts w:ascii="Book Antiqua" w:eastAsia="Book Antiqua" w:hAnsi="Book Antiqua" w:cs="Book Antiqua"/>
          <w:color w:val="000000" w:themeColor="text1"/>
        </w:rPr>
        <w:t xml:space="preserve"> MVD </w:t>
      </w:r>
      <w:r w:rsidR="00397012" w:rsidRPr="00DF0412">
        <w:rPr>
          <w:rFonts w:ascii="Book Antiqua" w:eastAsia="Book Antiqua" w:hAnsi="Book Antiqua" w:cs="Book Antiqua"/>
          <w:color w:val="000000" w:themeColor="text1"/>
        </w:rPr>
        <w:t>as</w:t>
      </w:r>
      <w:r w:rsidR="0009672E" w:rsidRPr="00DF0412">
        <w:rPr>
          <w:rFonts w:ascii="Book Antiqua" w:eastAsia="Book Antiqua" w:hAnsi="Book Antiqua" w:cs="Book Antiqua"/>
          <w:color w:val="000000" w:themeColor="text1"/>
        </w:rPr>
        <w:t xml:space="preserve"> an effective therapy </w:t>
      </w:r>
      <w:proofErr w:type="gramStart"/>
      <w:r w:rsidR="0009672E" w:rsidRPr="00DF0412">
        <w:rPr>
          <w:rFonts w:ascii="Book Antiqua" w:eastAsia="Book Antiqua" w:hAnsi="Book Antiqua" w:cs="Book Antiqua"/>
          <w:color w:val="000000" w:themeColor="text1"/>
        </w:rPr>
        <w:t>approach</w:t>
      </w:r>
      <w:r w:rsidR="00320543" w:rsidRPr="00DF0412">
        <w:rPr>
          <w:rFonts w:ascii="Book Antiqua" w:eastAsia="Book Antiqua" w:hAnsi="Book Antiqua" w:cs="Book Antiqua"/>
          <w:color w:val="000000" w:themeColor="text1"/>
          <w:vertAlign w:val="superscript"/>
        </w:rPr>
        <w:t>[</w:t>
      </w:r>
      <w:proofErr w:type="gramEnd"/>
      <w:r w:rsidR="00341B4A">
        <w:rPr>
          <w:rFonts w:ascii="Book Antiqua" w:eastAsia="Book Antiqua" w:hAnsi="Book Antiqua" w:cs="Book Antiqua"/>
          <w:color w:val="000000" w:themeColor="text1"/>
          <w:vertAlign w:val="superscript"/>
        </w:rPr>
        <w:t>12,2</w:t>
      </w:r>
      <w:r w:rsidR="0050401E">
        <w:rPr>
          <w:rFonts w:ascii="Book Antiqua" w:eastAsia="Book Antiqua" w:hAnsi="Book Antiqua" w:cs="Book Antiqua"/>
          <w:color w:val="000000" w:themeColor="text1"/>
          <w:vertAlign w:val="superscript"/>
        </w:rPr>
        <w:t>4</w:t>
      </w:r>
      <w:r w:rsidR="00320543" w:rsidRPr="00DF0412">
        <w:rPr>
          <w:rFonts w:ascii="Book Antiqua" w:eastAsia="Book Antiqua" w:hAnsi="Book Antiqua" w:cs="Book Antiqua"/>
          <w:color w:val="000000" w:themeColor="text1"/>
          <w:vertAlign w:val="superscript"/>
        </w:rPr>
        <w:t>-</w:t>
      </w:r>
      <w:r w:rsidR="00341B4A">
        <w:rPr>
          <w:rFonts w:ascii="Book Antiqua" w:eastAsia="Book Antiqua" w:hAnsi="Book Antiqua" w:cs="Book Antiqua"/>
          <w:color w:val="000000" w:themeColor="text1"/>
          <w:vertAlign w:val="superscript"/>
        </w:rPr>
        <w:t>2</w:t>
      </w:r>
      <w:r w:rsidR="0050401E">
        <w:rPr>
          <w:rFonts w:ascii="Book Antiqua" w:eastAsia="Book Antiqua" w:hAnsi="Book Antiqua" w:cs="Book Antiqua"/>
          <w:color w:val="000000" w:themeColor="text1"/>
          <w:vertAlign w:val="superscript"/>
        </w:rPr>
        <w:t>6</w:t>
      </w:r>
      <w:r w:rsidR="00320543" w:rsidRPr="00DF0412">
        <w:rPr>
          <w:rFonts w:ascii="Book Antiqua" w:eastAsia="Book Antiqua" w:hAnsi="Book Antiqua" w:cs="Book Antiqua"/>
          <w:color w:val="000000" w:themeColor="text1"/>
          <w:vertAlign w:val="superscript"/>
        </w:rPr>
        <w:t>]</w:t>
      </w:r>
      <w:r w:rsidR="00320543" w:rsidRPr="00DF0412">
        <w:rPr>
          <w:rFonts w:ascii="Book Antiqua" w:eastAsia="Book Antiqua" w:hAnsi="Book Antiqua" w:cs="Book Antiqua"/>
          <w:color w:val="000000" w:themeColor="text1"/>
        </w:rPr>
        <w:t>.</w:t>
      </w:r>
    </w:p>
    <w:p w14:paraId="1400B9BA" w14:textId="73110A90" w:rsidR="00B40FB5" w:rsidRPr="00DF0412" w:rsidRDefault="00397012" w:rsidP="002D47F7">
      <w:pPr>
        <w:spacing w:line="360" w:lineRule="auto"/>
        <w:ind w:firstLineChars="112" w:firstLine="269"/>
        <w:jc w:val="both"/>
        <w:rPr>
          <w:rFonts w:ascii="Book Antiqua" w:eastAsia="Book Antiqua" w:hAnsi="Book Antiqua" w:cs="Book Antiqua"/>
          <w:color w:val="000000" w:themeColor="text1"/>
        </w:rPr>
      </w:pPr>
      <w:r w:rsidRPr="00DF0412">
        <w:rPr>
          <w:rFonts w:ascii="Book Antiqua" w:eastAsia="Book Antiqua" w:hAnsi="Book Antiqua" w:cs="Book Antiqua"/>
          <w:color w:val="000000" w:themeColor="text1"/>
        </w:rPr>
        <w:t>Although the arteriosclerotic changes are not observed in our case, the patient has a history of hyperlipidemia, which is a risk factor for this disease. This information sheds light on the need to amplify the application of MVD surgical interventions to treat ONP.</w:t>
      </w:r>
      <w:r w:rsidR="0009672E" w:rsidRPr="00DF0412">
        <w:rPr>
          <w:rFonts w:ascii="Book Antiqua" w:eastAsia="Book Antiqua" w:hAnsi="Book Antiqua" w:cs="Book Antiqua"/>
          <w:color w:val="000000" w:themeColor="text1"/>
        </w:rPr>
        <w:t xml:space="preserve"> </w:t>
      </w:r>
      <w:r w:rsidR="008D7705" w:rsidRPr="00DF0412">
        <w:rPr>
          <w:rFonts w:ascii="Book Antiqua" w:eastAsia="Book Antiqua" w:hAnsi="Book Antiqua" w:cs="Book Antiqua"/>
          <w:color w:val="000000" w:themeColor="text1"/>
        </w:rPr>
        <w:t>A stud</w:t>
      </w:r>
      <w:r w:rsidR="009F5781">
        <w:rPr>
          <w:rFonts w:ascii="Book Antiqua" w:eastAsia="Book Antiqua" w:hAnsi="Book Antiqua" w:cs="Book Antiqua"/>
          <w:color w:val="000000" w:themeColor="text1"/>
        </w:rPr>
        <w:t xml:space="preserve">y conducted by </w:t>
      </w:r>
      <w:proofErr w:type="spellStart"/>
      <w:r w:rsidR="009F5781">
        <w:rPr>
          <w:rFonts w:ascii="Book Antiqua" w:eastAsia="Book Antiqua" w:hAnsi="Book Antiqua" w:cs="Book Antiqua"/>
          <w:color w:val="000000" w:themeColor="text1"/>
        </w:rPr>
        <w:t>Pomeraniec</w:t>
      </w:r>
      <w:proofErr w:type="spellEnd"/>
      <w:r w:rsidR="009F5781">
        <w:rPr>
          <w:rFonts w:ascii="Book Antiqua" w:eastAsia="Book Antiqua" w:hAnsi="Book Antiqua" w:cs="Book Antiqua"/>
          <w:color w:val="000000" w:themeColor="text1"/>
        </w:rPr>
        <w:t xml:space="preserve"> </w:t>
      </w:r>
      <w:r w:rsidR="009F5781" w:rsidRPr="009F5781">
        <w:rPr>
          <w:rFonts w:ascii="Book Antiqua" w:eastAsia="Book Antiqua" w:hAnsi="Book Antiqua" w:cs="Book Antiqua"/>
          <w:i/>
          <w:color w:val="000000" w:themeColor="text1"/>
        </w:rPr>
        <w:t xml:space="preserve">et </w:t>
      </w:r>
      <w:proofErr w:type="gramStart"/>
      <w:r w:rsidR="009F5781" w:rsidRPr="009F5781">
        <w:rPr>
          <w:rFonts w:ascii="Book Antiqua" w:eastAsia="Book Antiqua" w:hAnsi="Book Antiqua" w:cs="Book Antiqua"/>
          <w:i/>
          <w:color w:val="000000" w:themeColor="text1"/>
        </w:rPr>
        <w:t>al</w:t>
      </w:r>
      <w:r w:rsidR="006B4BAE" w:rsidRPr="00DF0412">
        <w:rPr>
          <w:rFonts w:ascii="Book Antiqua" w:eastAsia="Book Antiqua" w:hAnsi="Book Antiqua" w:cs="Book Antiqua"/>
          <w:color w:val="000000" w:themeColor="text1"/>
          <w:vertAlign w:val="superscript"/>
        </w:rPr>
        <w:t>[</w:t>
      </w:r>
      <w:proofErr w:type="gramEnd"/>
      <w:r w:rsidR="000D3142" w:rsidRPr="00DF0412">
        <w:rPr>
          <w:rFonts w:ascii="Book Antiqua" w:eastAsia="Book Antiqua" w:hAnsi="Book Antiqua" w:cs="Book Antiqua"/>
          <w:color w:val="000000" w:themeColor="text1"/>
          <w:vertAlign w:val="superscript"/>
        </w:rPr>
        <w:t>1</w:t>
      </w:r>
      <w:r w:rsidR="00341B4A">
        <w:rPr>
          <w:rFonts w:ascii="Book Antiqua" w:eastAsia="Book Antiqua" w:hAnsi="Book Antiqua" w:cs="Book Antiqua"/>
          <w:color w:val="000000" w:themeColor="text1"/>
          <w:vertAlign w:val="superscript"/>
        </w:rPr>
        <w:t>0</w:t>
      </w:r>
      <w:r w:rsidR="006B4BAE" w:rsidRPr="00DF0412">
        <w:rPr>
          <w:rFonts w:ascii="Book Antiqua" w:eastAsia="Book Antiqua" w:hAnsi="Book Antiqua" w:cs="Book Antiqua"/>
          <w:color w:val="000000" w:themeColor="text1"/>
          <w:vertAlign w:val="superscript"/>
        </w:rPr>
        <w:t>]</w:t>
      </w:r>
      <w:r w:rsidR="008D7705" w:rsidRPr="00DF0412">
        <w:rPr>
          <w:rFonts w:ascii="Book Antiqua" w:eastAsia="Book Antiqua" w:hAnsi="Book Antiqua" w:cs="Book Antiqua"/>
          <w:color w:val="000000" w:themeColor="text1"/>
        </w:rPr>
        <w:t xml:space="preserve"> observed that longer intervals between diagnosis and surgical intervention were associated with a lower possibility of neurofunctional </w:t>
      </w:r>
      <w:r w:rsidR="0009672E" w:rsidRPr="00DF0412">
        <w:rPr>
          <w:rFonts w:ascii="Book Antiqua" w:eastAsia="Book Antiqua" w:hAnsi="Book Antiqua" w:cs="Book Antiqua"/>
          <w:color w:val="000000" w:themeColor="text1"/>
        </w:rPr>
        <w:t>rehabilitation</w:t>
      </w:r>
      <w:r w:rsidR="008D7705" w:rsidRPr="00DF0412">
        <w:rPr>
          <w:rFonts w:ascii="Book Antiqua" w:eastAsia="Book Antiqua" w:hAnsi="Book Antiqua" w:cs="Book Antiqua"/>
          <w:color w:val="000000" w:themeColor="text1"/>
        </w:rPr>
        <w:t>. Moreover,</w:t>
      </w:r>
      <w:r w:rsidR="0009672E" w:rsidRPr="00DF0412">
        <w:rPr>
          <w:rFonts w:ascii="Book Antiqua" w:eastAsia="Book Antiqua" w:hAnsi="Book Antiqua" w:cs="Book Antiqua"/>
          <w:color w:val="000000" w:themeColor="text1"/>
        </w:rPr>
        <w:t xml:space="preserve"> a review of 319 cases with isolated ONP induced by aneurysms and administered with surgical decompression revealed that 64</w:t>
      </w:r>
      <w:r w:rsidR="00320543" w:rsidRPr="00DF0412">
        <w:rPr>
          <w:rFonts w:ascii="Book Antiqua" w:eastAsia="Book Antiqua" w:hAnsi="Book Antiqua" w:cs="Book Antiqua"/>
          <w:color w:val="000000" w:themeColor="text1"/>
        </w:rPr>
        <w:t>%</w:t>
      </w:r>
      <w:r w:rsidR="0009672E" w:rsidRPr="00DF0412">
        <w:rPr>
          <w:rFonts w:ascii="Book Antiqua" w:eastAsia="Book Antiqua" w:hAnsi="Book Antiqua" w:cs="Book Antiqua"/>
          <w:color w:val="000000" w:themeColor="text1"/>
        </w:rPr>
        <w:t xml:space="preserve"> of patients </w:t>
      </w:r>
      <w:r w:rsidR="008D7705" w:rsidRPr="00DF0412">
        <w:rPr>
          <w:rFonts w:ascii="Book Antiqua" w:eastAsia="Book Antiqua" w:hAnsi="Book Antiqua" w:cs="Book Antiqua"/>
          <w:color w:val="000000" w:themeColor="text1"/>
        </w:rPr>
        <w:t>got their</w:t>
      </w:r>
      <w:r w:rsidR="0009672E" w:rsidRPr="00DF0412">
        <w:rPr>
          <w:rFonts w:ascii="Book Antiqua" w:eastAsia="Book Antiqua" w:hAnsi="Book Antiqua" w:cs="Book Antiqua"/>
          <w:color w:val="000000" w:themeColor="text1"/>
        </w:rPr>
        <w:t xml:space="preserve"> neurological function</w:t>
      </w:r>
      <w:r w:rsidR="008D7705" w:rsidRPr="00DF0412">
        <w:rPr>
          <w:rFonts w:ascii="Book Antiqua" w:eastAsia="Book Antiqua" w:hAnsi="Book Antiqua" w:cs="Book Antiqua"/>
          <w:color w:val="000000" w:themeColor="text1"/>
        </w:rPr>
        <w:t xml:space="preserve">s completely restored </w:t>
      </w:r>
      <w:r w:rsidR="0009672E" w:rsidRPr="00DF0412">
        <w:rPr>
          <w:rFonts w:ascii="Book Antiqua" w:eastAsia="Book Antiqua" w:hAnsi="Book Antiqua" w:cs="Book Antiqua"/>
          <w:color w:val="000000" w:themeColor="text1"/>
        </w:rPr>
        <w:t xml:space="preserve">when surgical intervention was carried out within 2 </w:t>
      </w:r>
      <w:proofErr w:type="spellStart"/>
      <w:r w:rsidR="0009672E" w:rsidRPr="00DF0412">
        <w:rPr>
          <w:rFonts w:ascii="Book Antiqua" w:eastAsia="Book Antiqua" w:hAnsi="Book Antiqua" w:cs="Book Antiqua"/>
          <w:color w:val="000000" w:themeColor="text1"/>
        </w:rPr>
        <w:t>wk</w:t>
      </w:r>
      <w:proofErr w:type="spellEnd"/>
      <w:r w:rsidR="0009672E" w:rsidRPr="00DF0412">
        <w:rPr>
          <w:rFonts w:ascii="Book Antiqua" w:eastAsia="Book Antiqua" w:hAnsi="Book Antiqua" w:cs="Book Antiqua"/>
          <w:color w:val="000000" w:themeColor="text1"/>
        </w:rPr>
        <w:t xml:space="preserve"> of symptom onset, 30</w:t>
      </w:r>
      <w:r w:rsidR="00320543" w:rsidRPr="00DF0412">
        <w:rPr>
          <w:rFonts w:ascii="Book Antiqua" w:eastAsia="Book Antiqua" w:hAnsi="Book Antiqua" w:cs="Book Antiqua"/>
          <w:color w:val="000000" w:themeColor="text1"/>
        </w:rPr>
        <w:t xml:space="preserve">% </w:t>
      </w:r>
      <w:r w:rsidR="0009672E" w:rsidRPr="00DF0412">
        <w:rPr>
          <w:rFonts w:ascii="Book Antiqua" w:eastAsia="Book Antiqua" w:hAnsi="Book Antiqua" w:cs="Book Antiqua"/>
          <w:color w:val="000000" w:themeColor="text1"/>
        </w:rPr>
        <w:t xml:space="preserve">within 2 - 4 </w:t>
      </w:r>
      <w:proofErr w:type="spellStart"/>
      <w:r w:rsidR="0009672E" w:rsidRPr="00DF0412">
        <w:rPr>
          <w:rFonts w:ascii="Book Antiqua" w:eastAsia="Book Antiqua" w:hAnsi="Book Antiqua" w:cs="Book Antiqua"/>
          <w:color w:val="000000" w:themeColor="text1"/>
        </w:rPr>
        <w:t>wk</w:t>
      </w:r>
      <w:proofErr w:type="spellEnd"/>
      <w:r w:rsidR="0009672E" w:rsidRPr="00DF0412">
        <w:rPr>
          <w:rFonts w:ascii="Book Antiqua" w:eastAsia="Book Antiqua" w:hAnsi="Book Antiqua" w:cs="Book Antiqua"/>
          <w:color w:val="000000" w:themeColor="text1"/>
        </w:rPr>
        <w:t xml:space="preserve"> and 14</w:t>
      </w:r>
      <w:r w:rsidR="00AC7594" w:rsidRPr="00DF0412">
        <w:rPr>
          <w:rFonts w:ascii="Book Antiqua" w:eastAsia="Book Antiqua" w:hAnsi="Book Antiqua" w:cs="Book Antiqua"/>
          <w:color w:val="000000" w:themeColor="text1"/>
        </w:rPr>
        <w:t>%</w:t>
      </w:r>
      <w:r w:rsidR="0009672E" w:rsidRPr="00DF0412">
        <w:rPr>
          <w:rFonts w:ascii="Book Antiqua" w:eastAsia="Book Antiqua" w:hAnsi="Book Antiqua" w:cs="Book Antiqua"/>
          <w:color w:val="000000" w:themeColor="text1"/>
        </w:rPr>
        <w:t xml:space="preserve"> after 1 </w:t>
      </w:r>
      <w:proofErr w:type="spellStart"/>
      <w:proofErr w:type="gramStart"/>
      <w:r w:rsidR="0009672E" w:rsidRPr="00DF0412">
        <w:rPr>
          <w:rFonts w:ascii="Book Antiqua" w:eastAsia="Book Antiqua" w:hAnsi="Book Antiqua" w:cs="Book Antiqua"/>
          <w:color w:val="000000" w:themeColor="text1"/>
        </w:rPr>
        <w:t>mo</w:t>
      </w:r>
      <w:proofErr w:type="spellEnd"/>
      <w:r w:rsidR="00AC7594" w:rsidRPr="00DF0412">
        <w:rPr>
          <w:rFonts w:ascii="Book Antiqua" w:eastAsia="Book Antiqua" w:hAnsi="Book Antiqua" w:cs="Book Antiqua"/>
          <w:color w:val="000000" w:themeColor="text1"/>
          <w:vertAlign w:val="superscript"/>
        </w:rPr>
        <w:t>[</w:t>
      </w:r>
      <w:proofErr w:type="gramEnd"/>
      <w:r w:rsidR="00341B4A">
        <w:rPr>
          <w:rFonts w:ascii="Book Antiqua" w:eastAsia="Book Antiqua" w:hAnsi="Book Antiqua" w:cs="Book Antiqua"/>
          <w:color w:val="000000" w:themeColor="text1"/>
          <w:vertAlign w:val="superscript"/>
        </w:rPr>
        <w:t>2</w:t>
      </w:r>
      <w:r w:rsidR="0050401E">
        <w:rPr>
          <w:rFonts w:ascii="Book Antiqua" w:eastAsia="Book Antiqua" w:hAnsi="Book Antiqua" w:cs="Book Antiqua"/>
          <w:color w:val="000000" w:themeColor="text1"/>
          <w:vertAlign w:val="superscript"/>
        </w:rPr>
        <w:t>7</w:t>
      </w:r>
      <w:r w:rsidR="00AC7594" w:rsidRPr="00DF0412">
        <w:rPr>
          <w:rFonts w:ascii="Book Antiqua" w:eastAsia="Book Antiqua" w:hAnsi="Book Antiqua" w:cs="Book Antiqua"/>
          <w:color w:val="000000" w:themeColor="text1"/>
          <w:vertAlign w:val="superscript"/>
        </w:rPr>
        <w:t>]</w:t>
      </w:r>
      <w:r w:rsidR="0009672E" w:rsidRPr="00DF0412">
        <w:rPr>
          <w:rFonts w:ascii="Book Antiqua" w:eastAsia="Book Antiqua" w:hAnsi="Book Antiqua" w:cs="Book Antiqua"/>
          <w:color w:val="000000" w:themeColor="text1"/>
        </w:rPr>
        <w:t xml:space="preserve">. </w:t>
      </w:r>
      <w:r w:rsidR="008D7705" w:rsidRPr="00DF0412">
        <w:rPr>
          <w:rFonts w:ascii="Book Antiqua" w:eastAsia="Book Antiqua" w:hAnsi="Book Antiqua" w:cs="Book Antiqua"/>
          <w:color w:val="000000" w:themeColor="text1"/>
        </w:rPr>
        <w:t xml:space="preserve">These studies convey a meaningful message to us that earlier detection and surgical intervention can be effective in treating patients </w:t>
      </w:r>
      <w:r w:rsidR="0009672E" w:rsidRPr="00DF0412">
        <w:rPr>
          <w:rFonts w:ascii="Book Antiqua" w:eastAsia="Book Antiqua" w:hAnsi="Book Antiqua" w:cs="Book Antiqua"/>
          <w:color w:val="000000" w:themeColor="text1"/>
        </w:rPr>
        <w:t>with ONP.</w:t>
      </w:r>
    </w:p>
    <w:p w14:paraId="02867D81" w14:textId="757F6544" w:rsidR="00A77B3E" w:rsidRPr="00DF0412" w:rsidRDefault="00631ED8" w:rsidP="002D47F7">
      <w:pPr>
        <w:spacing w:line="360" w:lineRule="auto"/>
        <w:ind w:firstLineChars="112" w:firstLine="269"/>
        <w:jc w:val="both"/>
        <w:rPr>
          <w:rFonts w:ascii="Book Antiqua" w:eastAsia="Book Antiqua" w:hAnsi="Book Antiqua" w:cs="Book Antiqua"/>
          <w:color w:val="000000" w:themeColor="text1"/>
        </w:rPr>
      </w:pPr>
      <w:r w:rsidRPr="00DF0412">
        <w:rPr>
          <w:rFonts w:ascii="Book Antiqua" w:eastAsia="Book Antiqua" w:hAnsi="Book Antiqua" w:cs="Book Antiqua"/>
          <w:color w:val="000000" w:themeColor="text1"/>
        </w:rPr>
        <w:lastRenderedPageBreak/>
        <w:t xml:space="preserve">Regarding the use of surgical approaches for patients with ONP, both sub temporal craniotomy and </w:t>
      </w:r>
      <w:proofErr w:type="spellStart"/>
      <w:r w:rsidRPr="00DF0412">
        <w:rPr>
          <w:rFonts w:ascii="Book Antiqua" w:eastAsia="Book Antiqua" w:hAnsi="Book Antiqua" w:cs="Book Antiqua"/>
          <w:color w:val="000000" w:themeColor="text1"/>
        </w:rPr>
        <w:t>orbitozygomatic</w:t>
      </w:r>
      <w:proofErr w:type="spellEnd"/>
      <w:r w:rsidRPr="00DF0412">
        <w:rPr>
          <w:rFonts w:ascii="Book Antiqua" w:eastAsia="Book Antiqua" w:hAnsi="Book Antiqua" w:cs="Book Antiqua"/>
          <w:color w:val="000000" w:themeColor="text1"/>
        </w:rPr>
        <w:t xml:space="preserve"> craniotomy have been documented in previous </w:t>
      </w:r>
      <w:proofErr w:type="gramStart"/>
      <w:r w:rsidRPr="00DF0412">
        <w:rPr>
          <w:rFonts w:ascii="Book Antiqua" w:eastAsia="Book Antiqua" w:hAnsi="Book Antiqua" w:cs="Book Antiqua"/>
          <w:color w:val="000000" w:themeColor="text1"/>
        </w:rPr>
        <w:t>studies</w:t>
      </w:r>
      <w:r w:rsidR="00AC7594" w:rsidRPr="00DF0412">
        <w:rPr>
          <w:rFonts w:ascii="Book Antiqua" w:eastAsia="Book Antiqua" w:hAnsi="Book Antiqua" w:cs="Book Antiqua"/>
          <w:color w:val="000000" w:themeColor="text1"/>
          <w:vertAlign w:val="superscript"/>
        </w:rPr>
        <w:t>[</w:t>
      </w:r>
      <w:proofErr w:type="gramEnd"/>
      <w:r w:rsidR="000D3142">
        <w:rPr>
          <w:rFonts w:ascii="Book Antiqua" w:eastAsia="Book Antiqua" w:hAnsi="Book Antiqua" w:cs="Book Antiqua"/>
          <w:color w:val="000000" w:themeColor="text1"/>
          <w:vertAlign w:val="superscript"/>
        </w:rPr>
        <w:t>8</w:t>
      </w:r>
      <w:r w:rsidR="00AC7594" w:rsidRPr="00DF0412">
        <w:rPr>
          <w:rFonts w:ascii="Book Antiqua" w:eastAsia="Book Antiqua" w:hAnsi="Book Antiqua" w:cs="Book Antiqua"/>
          <w:color w:val="000000" w:themeColor="text1"/>
          <w:vertAlign w:val="superscript"/>
        </w:rPr>
        <w:t>,</w:t>
      </w:r>
      <w:r w:rsidR="000D3142" w:rsidRPr="00DF0412">
        <w:rPr>
          <w:rFonts w:ascii="Book Antiqua" w:eastAsia="Book Antiqua" w:hAnsi="Book Antiqua" w:cs="Book Antiqua"/>
          <w:color w:val="000000" w:themeColor="text1"/>
          <w:vertAlign w:val="superscript"/>
        </w:rPr>
        <w:t>1</w:t>
      </w:r>
      <w:r w:rsidR="00341B4A">
        <w:rPr>
          <w:rFonts w:ascii="Book Antiqua" w:eastAsia="Book Antiqua" w:hAnsi="Book Antiqua" w:cs="Book Antiqua"/>
          <w:color w:val="000000" w:themeColor="text1"/>
          <w:vertAlign w:val="superscript"/>
        </w:rPr>
        <w:t>0</w:t>
      </w:r>
      <w:r w:rsidR="009D3C9A">
        <w:rPr>
          <w:rFonts w:ascii="Book Antiqua" w:eastAsia="Book Antiqua" w:hAnsi="Book Antiqua" w:cs="Book Antiqua"/>
          <w:color w:val="000000" w:themeColor="text1"/>
          <w:vertAlign w:val="superscript"/>
        </w:rPr>
        <w:t>,</w:t>
      </w:r>
      <w:r w:rsidR="000D3142" w:rsidRPr="00DF0412">
        <w:rPr>
          <w:rFonts w:ascii="Book Antiqua" w:eastAsia="Book Antiqua" w:hAnsi="Book Antiqua" w:cs="Book Antiqua"/>
          <w:color w:val="000000" w:themeColor="text1"/>
          <w:vertAlign w:val="superscript"/>
        </w:rPr>
        <w:t>1</w:t>
      </w:r>
      <w:r w:rsidR="000D3142">
        <w:rPr>
          <w:rFonts w:ascii="Book Antiqua" w:eastAsia="Book Antiqua" w:hAnsi="Book Antiqua" w:cs="Book Antiqua"/>
          <w:color w:val="000000" w:themeColor="text1"/>
          <w:vertAlign w:val="superscript"/>
        </w:rPr>
        <w:t>2</w:t>
      </w:r>
      <w:r w:rsidR="009D3C9A">
        <w:rPr>
          <w:rFonts w:ascii="Book Antiqua" w:eastAsia="Book Antiqua" w:hAnsi="Book Antiqua" w:cs="Book Antiqua"/>
          <w:color w:val="000000" w:themeColor="text1"/>
          <w:vertAlign w:val="superscript"/>
        </w:rPr>
        <w:t>,</w:t>
      </w:r>
      <w:r w:rsidR="00341B4A">
        <w:rPr>
          <w:rFonts w:ascii="Book Antiqua" w:eastAsia="Book Antiqua" w:hAnsi="Book Antiqua" w:cs="Book Antiqua"/>
          <w:color w:val="000000" w:themeColor="text1"/>
          <w:vertAlign w:val="superscript"/>
        </w:rPr>
        <w:t>2</w:t>
      </w:r>
      <w:r w:rsidR="0050401E">
        <w:rPr>
          <w:rFonts w:ascii="Book Antiqua" w:eastAsia="Book Antiqua" w:hAnsi="Book Antiqua" w:cs="Book Antiqua"/>
          <w:color w:val="000000" w:themeColor="text1"/>
          <w:vertAlign w:val="superscript"/>
        </w:rPr>
        <w:t>4</w:t>
      </w:r>
      <w:r w:rsidR="00AC7594" w:rsidRPr="00DF0412">
        <w:rPr>
          <w:rFonts w:ascii="Book Antiqua" w:eastAsia="Book Antiqua" w:hAnsi="Book Antiqua" w:cs="Book Antiqua"/>
          <w:color w:val="000000" w:themeColor="text1"/>
          <w:vertAlign w:val="superscript"/>
        </w:rPr>
        <w:t>]</w:t>
      </w:r>
      <w:r w:rsidR="0009672E" w:rsidRPr="00DF0412">
        <w:rPr>
          <w:rFonts w:ascii="Book Antiqua" w:eastAsia="Book Antiqua" w:hAnsi="Book Antiqua" w:cs="Book Antiqua"/>
          <w:color w:val="000000" w:themeColor="text1"/>
        </w:rPr>
        <w:t xml:space="preserve">. </w:t>
      </w:r>
      <w:r w:rsidRPr="00DF0412">
        <w:rPr>
          <w:rFonts w:ascii="Book Antiqua" w:eastAsia="Book Antiqua" w:hAnsi="Book Antiqua" w:cs="Book Antiqua"/>
          <w:color w:val="000000" w:themeColor="text1"/>
        </w:rPr>
        <w:t xml:space="preserve">Compared with </w:t>
      </w:r>
      <w:proofErr w:type="spellStart"/>
      <w:r w:rsidRPr="00DF0412">
        <w:rPr>
          <w:rFonts w:ascii="Book Antiqua" w:eastAsia="Book Antiqua" w:hAnsi="Book Antiqua" w:cs="Book Antiqua"/>
          <w:color w:val="000000" w:themeColor="text1"/>
        </w:rPr>
        <w:t>orbitozygomatic</w:t>
      </w:r>
      <w:proofErr w:type="spellEnd"/>
      <w:r w:rsidRPr="00DF0412">
        <w:rPr>
          <w:rFonts w:ascii="Book Antiqua" w:eastAsia="Book Antiqua" w:hAnsi="Book Antiqua" w:cs="Book Antiqua"/>
          <w:color w:val="000000" w:themeColor="text1"/>
        </w:rPr>
        <w:t xml:space="preserve"> craniotomy, we believe that </w:t>
      </w:r>
      <w:proofErr w:type="spellStart"/>
      <w:r w:rsidRPr="00DF0412">
        <w:rPr>
          <w:rFonts w:ascii="Book Antiqua" w:eastAsia="Book Antiqua" w:hAnsi="Book Antiqua" w:cs="Book Antiqua"/>
          <w:color w:val="000000" w:themeColor="text1"/>
        </w:rPr>
        <w:t>subtemporal</w:t>
      </w:r>
      <w:proofErr w:type="spellEnd"/>
      <w:r w:rsidRPr="00DF0412">
        <w:rPr>
          <w:rFonts w:ascii="Book Antiqua" w:eastAsia="Book Antiqua" w:hAnsi="Book Antiqua" w:cs="Book Antiqua"/>
          <w:color w:val="000000" w:themeColor="text1"/>
        </w:rPr>
        <w:t xml:space="preserve"> craniotomy provides wide surgical access to arrive at the base of the middle cranial fossa, superior </w:t>
      </w:r>
      <w:proofErr w:type="spellStart"/>
      <w:r w:rsidRPr="00DF0412">
        <w:rPr>
          <w:rFonts w:ascii="Book Antiqua" w:eastAsia="Book Antiqua" w:hAnsi="Book Antiqua" w:cs="Book Antiqua"/>
          <w:color w:val="000000" w:themeColor="text1"/>
        </w:rPr>
        <w:t>petroclival</w:t>
      </w:r>
      <w:proofErr w:type="spellEnd"/>
      <w:r w:rsidRPr="00DF0412">
        <w:rPr>
          <w:rFonts w:ascii="Book Antiqua" w:eastAsia="Book Antiqua" w:hAnsi="Book Antiqua" w:cs="Book Antiqua"/>
          <w:color w:val="000000" w:themeColor="text1"/>
        </w:rPr>
        <w:t xml:space="preserve"> region, and their adjacent structures, which is more suitable for detecting complex vascular malformations in interpeduncular </w:t>
      </w:r>
      <w:proofErr w:type="gramStart"/>
      <w:r w:rsidRPr="00DF0412">
        <w:rPr>
          <w:rFonts w:ascii="Book Antiqua" w:eastAsia="Book Antiqua" w:hAnsi="Book Antiqua" w:cs="Book Antiqua"/>
          <w:color w:val="000000" w:themeColor="text1"/>
        </w:rPr>
        <w:t>cistern</w:t>
      </w:r>
      <w:r w:rsidR="0009672E" w:rsidRPr="00DF0412">
        <w:rPr>
          <w:rFonts w:ascii="Book Antiqua" w:eastAsia="Book Antiqua" w:hAnsi="Book Antiqua" w:cs="Book Antiqua"/>
          <w:color w:val="000000" w:themeColor="text1"/>
        </w:rPr>
        <w:t>s</w:t>
      </w:r>
      <w:r w:rsidR="00AC7594" w:rsidRPr="00DF0412">
        <w:rPr>
          <w:rFonts w:ascii="Book Antiqua" w:eastAsia="Book Antiqua" w:hAnsi="Book Antiqua" w:cs="Book Antiqua"/>
          <w:color w:val="000000" w:themeColor="text1"/>
          <w:vertAlign w:val="superscript"/>
        </w:rPr>
        <w:t>[</w:t>
      </w:r>
      <w:proofErr w:type="gramEnd"/>
      <w:r w:rsidR="000D3142">
        <w:rPr>
          <w:rFonts w:ascii="Book Antiqua" w:eastAsia="Book Antiqua" w:hAnsi="Book Antiqua" w:cs="Book Antiqua"/>
          <w:color w:val="000000" w:themeColor="text1"/>
          <w:vertAlign w:val="superscript"/>
        </w:rPr>
        <w:t>8</w:t>
      </w:r>
      <w:r w:rsidR="009D3C9A">
        <w:rPr>
          <w:rFonts w:ascii="Book Antiqua" w:eastAsia="Book Antiqua" w:hAnsi="Book Antiqua" w:cs="Book Antiqua"/>
          <w:color w:val="000000" w:themeColor="text1"/>
          <w:vertAlign w:val="superscript"/>
        </w:rPr>
        <w:t>,</w:t>
      </w:r>
      <w:r w:rsidR="000D3142" w:rsidRPr="00DF0412">
        <w:rPr>
          <w:rFonts w:ascii="Book Antiqua" w:eastAsia="Book Antiqua" w:hAnsi="Book Antiqua" w:cs="Book Antiqua"/>
          <w:color w:val="000000" w:themeColor="text1"/>
          <w:vertAlign w:val="superscript"/>
        </w:rPr>
        <w:t>1</w:t>
      </w:r>
      <w:r w:rsidR="00341B4A">
        <w:rPr>
          <w:rFonts w:ascii="Book Antiqua" w:eastAsia="Book Antiqua" w:hAnsi="Book Antiqua" w:cs="Book Antiqua"/>
          <w:color w:val="000000" w:themeColor="text1"/>
          <w:vertAlign w:val="superscript"/>
        </w:rPr>
        <w:t>2</w:t>
      </w:r>
      <w:r w:rsidR="009D3C9A">
        <w:rPr>
          <w:rFonts w:ascii="Book Antiqua" w:eastAsia="Book Antiqua" w:hAnsi="Book Antiqua" w:cs="Book Antiqua"/>
          <w:color w:val="000000" w:themeColor="text1"/>
          <w:vertAlign w:val="superscript"/>
        </w:rPr>
        <w:t>,</w:t>
      </w:r>
      <w:r w:rsidR="000D3142">
        <w:rPr>
          <w:rFonts w:ascii="Book Antiqua" w:eastAsia="Book Antiqua" w:hAnsi="Book Antiqua" w:cs="Book Antiqua"/>
          <w:color w:val="000000" w:themeColor="text1"/>
          <w:vertAlign w:val="superscript"/>
        </w:rPr>
        <w:t>2</w:t>
      </w:r>
      <w:r w:rsidR="0050401E">
        <w:rPr>
          <w:rFonts w:ascii="Book Antiqua" w:eastAsia="Book Antiqua" w:hAnsi="Book Antiqua" w:cs="Book Antiqua"/>
          <w:color w:val="000000" w:themeColor="text1"/>
          <w:vertAlign w:val="superscript"/>
        </w:rPr>
        <w:t>4</w:t>
      </w:r>
      <w:r w:rsidR="00AC7594" w:rsidRPr="00DF0412">
        <w:rPr>
          <w:rFonts w:ascii="Book Antiqua" w:eastAsia="Book Antiqua" w:hAnsi="Book Antiqua" w:cs="Book Antiqua"/>
          <w:color w:val="000000" w:themeColor="text1"/>
          <w:vertAlign w:val="superscript"/>
        </w:rPr>
        <w:t>]</w:t>
      </w:r>
      <w:r w:rsidR="0009672E" w:rsidRPr="00DF0412">
        <w:rPr>
          <w:rFonts w:ascii="Book Antiqua" w:eastAsia="Book Antiqua" w:hAnsi="Book Antiqua" w:cs="Book Antiqua"/>
          <w:color w:val="000000" w:themeColor="text1"/>
        </w:rPr>
        <w:t xml:space="preserve">. </w:t>
      </w:r>
      <w:r w:rsidRPr="00DF0412">
        <w:rPr>
          <w:rFonts w:ascii="Book Antiqua" w:eastAsia="Book Antiqua" w:hAnsi="Book Antiqua" w:cs="Book Antiqua"/>
          <w:color w:val="000000" w:themeColor="text1"/>
        </w:rPr>
        <w:t xml:space="preserve">The patients with ONP treated by MVD do not report immediate relief of ocular symptoms, and improvements in quality of life have been reported usually after </w:t>
      </w:r>
      <w:r w:rsidR="00A04EDF" w:rsidRPr="00DF0412">
        <w:rPr>
          <w:rFonts w:ascii="Book Antiqua" w:eastAsia="Book Antiqua" w:hAnsi="Book Antiqua" w:cs="Book Antiqua"/>
          <w:color w:val="000000" w:themeColor="text1"/>
        </w:rPr>
        <w:t xml:space="preserve">3 </w:t>
      </w:r>
      <w:proofErr w:type="spellStart"/>
      <w:r w:rsidR="00A04EDF" w:rsidRPr="00DF0412">
        <w:rPr>
          <w:rFonts w:ascii="Book Antiqua" w:eastAsia="Book Antiqua" w:hAnsi="Book Antiqua" w:cs="Book Antiqua"/>
          <w:color w:val="000000" w:themeColor="text1"/>
        </w:rPr>
        <w:t>mo</w:t>
      </w:r>
      <w:proofErr w:type="spellEnd"/>
      <w:r w:rsidRPr="00DF0412">
        <w:rPr>
          <w:rFonts w:ascii="Book Antiqua" w:eastAsia="Book Antiqua" w:hAnsi="Book Antiqua" w:cs="Book Antiqua"/>
          <w:color w:val="000000" w:themeColor="text1"/>
        </w:rPr>
        <w:t xml:space="preserve"> of recovery</w:t>
      </w:r>
      <w:r w:rsidR="00844319">
        <w:rPr>
          <w:rFonts w:ascii="Book Antiqua" w:eastAsia="Book Antiqua" w:hAnsi="Book Antiqua" w:cs="Book Antiqua"/>
          <w:color w:val="000000" w:themeColor="text1"/>
        </w:rPr>
        <w:t xml:space="preserve"> (Table 1)</w:t>
      </w:r>
      <w:r w:rsidR="00A04EDF" w:rsidRPr="00DF0412">
        <w:rPr>
          <w:rFonts w:ascii="Book Antiqua" w:eastAsia="Book Antiqua" w:hAnsi="Book Antiqua" w:cs="Book Antiqua"/>
          <w:color w:val="000000" w:themeColor="text1"/>
        </w:rPr>
        <w:t>.</w:t>
      </w:r>
      <w:r w:rsidR="00A04EDF" w:rsidRPr="00DF0412">
        <w:rPr>
          <w:rFonts w:ascii="Book Antiqua" w:hAnsi="Book Antiqua"/>
          <w:color w:val="000000" w:themeColor="text1"/>
        </w:rPr>
        <w:t xml:space="preserve"> </w:t>
      </w:r>
      <w:r w:rsidR="00A04EDF" w:rsidRPr="00DF0412">
        <w:rPr>
          <w:rFonts w:ascii="Book Antiqua" w:eastAsia="Book Antiqua" w:hAnsi="Book Antiqua" w:cs="Book Antiqua"/>
          <w:color w:val="000000" w:themeColor="text1"/>
        </w:rPr>
        <w:t>However, these post-treatment conditions are different from those suffering from trigeminal neuralgia and hemifacial spasm that come with symptoms that can be alleviated immediately after MVD.</w:t>
      </w:r>
      <w:r w:rsidR="00A04EDF" w:rsidRPr="00DF0412">
        <w:rPr>
          <w:rFonts w:ascii="Book Antiqua" w:hAnsi="Book Antiqua"/>
          <w:color w:val="000000" w:themeColor="text1"/>
        </w:rPr>
        <w:t xml:space="preserve"> </w:t>
      </w:r>
      <w:r w:rsidR="00A04EDF" w:rsidRPr="00DF0412">
        <w:rPr>
          <w:rFonts w:ascii="Book Antiqua" w:eastAsia="Book Antiqua" w:hAnsi="Book Antiqua" w:cs="Book Antiqua"/>
          <w:color w:val="000000" w:themeColor="text1"/>
        </w:rPr>
        <w:t xml:space="preserve">Similar results were achieved in our case, and the success of our methodology may be attributed to different reasons. We referred to the causes of delayed healing of hemifacial spasms and the anatomical features of the </w:t>
      </w:r>
      <w:proofErr w:type="gramStart"/>
      <w:r w:rsidR="00A04EDF" w:rsidRPr="00DF0412">
        <w:rPr>
          <w:rFonts w:ascii="Book Antiqua" w:eastAsia="Book Antiqua" w:hAnsi="Book Antiqua" w:cs="Book Antiqua"/>
          <w:color w:val="000000" w:themeColor="text1"/>
        </w:rPr>
        <w:t>ON</w:t>
      </w:r>
      <w:r w:rsidR="00AC7594" w:rsidRPr="00DF0412">
        <w:rPr>
          <w:rFonts w:ascii="Book Antiqua" w:eastAsia="Book Antiqua" w:hAnsi="Book Antiqua" w:cs="Book Antiqua"/>
          <w:color w:val="000000" w:themeColor="text1"/>
          <w:vertAlign w:val="superscript"/>
        </w:rPr>
        <w:t>[</w:t>
      </w:r>
      <w:proofErr w:type="gramEnd"/>
      <w:r w:rsidR="00341B4A">
        <w:rPr>
          <w:rFonts w:ascii="Book Antiqua" w:eastAsia="Book Antiqua" w:hAnsi="Book Antiqua" w:cs="Book Antiqua"/>
          <w:color w:val="000000" w:themeColor="text1"/>
          <w:vertAlign w:val="superscript"/>
        </w:rPr>
        <w:t>1</w:t>
      </w:r>
      <w:r w:rsidR="0050401E">
        <w:rPr>
          <w:rFonts w:ascii="Book Antiqua" w:eastAsia="Book Antiqua" w:hAnsi="Book Antiqua" w:cs="Book Antiqua"/>
          <w:color w:val="000000" w:themeColor="text1"/>
          <w:vertAlign w:val="superscript"/>
        </w:rPr>
        <w:t>6</w:t>
      </w:r>
      <w:r w:rsidR="009D3C9A">
        <w:rPr>
          <w:rFonts w:ascii="Book Antiqua" w:eastAsia="Book Antiqua" w:hAnsi="Book Antiqua" w:cs="Book Antiqua"/>
          <w:color w:val="000000" w:themeColor="text1"/>
          <w:vertAlign w:val="superscript"/>
        </w:rPr>
        <w:t>,</w:t>
      </w:r>
      <w:r w:rsidR="00341B4A">
        <w:rPr>
          <w:rFonts w:ascii="Book Antiqua" w:eastAsia="Book Antiqua" w:hAnsi="Book Antiqua" w:cs="Book Antiqua"/>
          <w:color w:val="000000" w:themeColor="text1"/>
          <w:vertAlign w:val="superscript"/>
        </w:rPr>
        <w:t>2</w:t>
      </w:r>
      <w:r w:rsidR="0050401E">
        <w:rPr>
          <w:rFonts w:ascii="Book Antiqua" w:eastAsia="Book Antiqua" w:hAnsi="Book Antiqua" w:cs="Book Antiqua"/>
          <w:color w:val="000000" w:themeColor="text1"/>
          <w:vertAlign w:val="superscript"/>
        </w:rPr>
        <w:t>8</w:t>
      </w:r>
      <w:r w:rsidR="00AC7594" w:rsidRPr="00DF0412">
        <w:rPr>
          <w:rFonts w:ascii="Book Antiqua" w:eastAsia="Book Antiqua" w:hAnsi="Book Antiqua" w:cs="Book Antiqua"/>
          <w:color w:val="000000" w:themeColor="text1"/>
          <w:vertAlign w:val="superscript"/>
        </w:rPr>
        <w:t>-</w:t>
      </w:r>
      <w:r w:rsidR="0050401E">
        <w:rPr>
          <w:rFonts w:ascii="Book Antiqua" w:eastAsia="Book Antiqua" w:hAnsi="Book Antiqua" w:cs="Book Antiqua"/>
          <w:color w:val="000000" w:themeColor="text1"/>
          <w:vertAlign w:val="superscript"/>
        </w:rPr>
        <w:t>30</w:t>
      </w:r>
      <w:r w:rsidR="00AC7594" w:rsidRPr="00DF0412">
        <w:rPr>
          <w:rFonts w:ascii="Book Antiqua" w:eastAsia="Book Antiqua" w:hAnsi="Book Antiqua" w:cs="Book Antiqua"/>
          <w:color w:val="000000" w:themeColor="text1"/>
          <w:vertAlign w:val="superscript"/>
        </w:rPr>
        <w:t>]</w:t>
      </w:r>
      <w:r w:rsidR="00A04EDF" w:rsidRPr="00DF0412">
        <w:rPr>
          <w:rFonts w:ascii="Book Antiqua" w:hAnsi="Book Antiqua"/>
          <w:color w:val="000000" w:themeColor="text1"/>
        </w:rPr>
        <w:t xml:space="preserve"> </w:t>
      </w:r>
      <w:r w:rsidR="00A04EDF" w:rsidRPr="00DF0412">
        <w:rPr>
          <w:rFonts w:ascii="Book Antiqua" w:eastAsia="Book Antiqua" w:hAnsi="Book Antiqua" w:cs="Book Antiqua"/>
          <w:color w:val="000000" w:themeColor="text1"/>
        </w:rPr>
        <w:t>and concluded that culprit vessels usually give off arterioles to innervate the nerve.</w:t>
      </w:r>
      <w:r w:rsidR="001D678C" w:rsidRPr="00DF0412">
        <w:rPr>
          <w:rFonts w:ascii="Book Antiqua" w:hAnsi="Book Antiqua"/>
          <w:color w:val="000000" w:themeColor="text1"/>
        </w:rPr>
        <w:t xml:space="preserve"> </w:t>
      </w:r>
      <w:r w:rsidR="001D678C" w:rsidRPr="00DF0412">
        <w:rPr>
          <w:rFonts w:ascii="Book Antiqua" w:eastAsia="Book Antiqua" w:hAnsi="Book Antiqua" w:cs="Book Antiqua"/>
          <w:color w:val="000000" w:themeColor="text1"/>
        </w:rPr>
        <w:t xml:space="preserve">These arterioles are easily stimulated </w:t>
      </w:r>
      <w:r w:rsidR="000F22E7" w:rsidRPr="00DF0412">
        <w:rPr>
          <w:rFonts w:ascii="Book Antiqua" w:eastAsia="Book Antiqua" w:hAnsi="Book Antiqua" w:cs="Book Antiqua"/>
          <w:color w:val="000000" w:themeColor="text1"/>
        </w:rPr>
        <w:t xml:space="preserve">and constricted </w:t>
      </w:r>
      <w:r w:rsidR="001D678C" w:rsidRPr="00DF0412">
        <w:rPr>
          <w:rFonts w:ascii="Book Antiqua" w:eastAsia="Book Antiqua" w:hAnsi="Book Antiqua" w:cs="Book Antiqua"/>
          <w:color w:val="000000" w:themeColor="text1"/>
        </w:rPr>
        <w:t xml:space="preserve">by intraoperative traction or subarachnoid blood oozing, which may result in transient nerve ischemia. The process of ischemia recovery may take some time and go through several periods of changing gradually. Secondly, the neurovascular conflict contributes to local inflammation and demyelination. However, these symptoms are likely to be alleviated after MVD, although it might take some time to regain neuro-potentials from the hyperexcitability </w:t>
      </w:r>
      <w:proofErr w:type="gramStart"/>
      <w:r w:rsidR="001D678C" w:rsidRPr="00DF0412">
        <w:rPr>
          <w:rFonts w:ascii="Book Antiqua" w:eastAsia="Book Antiqua" w:hAnsi="Book Antiqua" w:cs="Book Antiqua"/>
          <w:color w:val="000000" w:themeColor="text1"/>
        </w:rPr>
        <w:t>state</w:t>
      </w:r>
      <w:r w:rsidR="009E139D" w:rsidRPr="00DF0412">
        <w:rPr>
          <w:rFonts w:ascii="Book Antiqua" w:eastAsia="Book Antiqua" w:hAnsi="Book Antiqua" w:cs="Book Antiqua"/>
          <w:color w:val="000000" w:themeColor="text1"/>
          <w:vertAlign w:val="superscript"/>
        </w:rPr>
        <w:t>[</w:t>
      </w:r>
      <w:proofErr w:type="gramEnd"/>
      <w:r w:rsidR="00341B4A">
        <w:rPr>
          <w:rFonts w:ascii="Book Antiqua" w:eastAsia="Book Antiqua" w:hAnsi="Book Antiqua" w:cs="Book Antiqua"/>
          <w:color w:val="000000" w:themeColor="text1"/>
          <w:vertAlign w:val="superscript"/>
        </w:rPr>
        <w:t>3</w:t>
      </w:r>
      <w:r w:rsidR="0050401E">
        <w:rPr>
          <w:rFonts w:ascii="Book Antiqua" w:eastAsia="Book Antiqua" w:hAnsi="Book Antiqua" w:cs="Book Antiqua"/>
          <w:color w:val="000000" w:themeColor="text1"/>
          <w:vertAlign w:val="superscript"/>
        </w:rPr>
        <w:t>1</w:t>
      </w:r>
      <w:r w:rsidR="009D3C9A">
        <w:rPr>
          <w:rFonts w:ascii="Book Antiqua" w:eastAsia="Book Antiqua" w:hAnsi="Book Antiqua" w:cs="Book Antiqua"/>
          <w:color w:val="000000" w:themeColor="text1"/>
          <w:vertAlign w:val="superscript"/>
        </w:rPr>
        <w:t>,</w:t>
      </w:r>
      <w:r w:rsidR="00341B4A">
        <w:rPr>
          <w:rFonts w:ascii="Book Antiqua" w:eastAsia="Book Antiqua" w:hAnsi="Book Antiqua" w:cs="Book Antiqua"/>
          <w:color w:val="000000" w:themeColor="text1"/>
          <w:vertAlign w:val="superscript"/>
        </w:rPr>
        <w:t>3</w:t>
      </w:r>
      <w:r w:rsidR="0050401E">
        <w:rPr>
          <w:rFonts w:ascii="Book Antiqua" w:eastAsia="Book Antiqua" w:hAnsi="Book Antiqua" w:cs="Book Antiqua"/>
          <w:color w:val="000000" w:themeColor="text1"/>
          <w:vertAlign w:val="superscript"/>
        </w:rPr>
        <w:t>2</w:t>
      </w:r>
      <w:r w:rsidR="009E139D" w:rsidRPr="00DF0412">
        <w:rPr>
          <w:rFonts w:ascii="Book Antiqua" w:eastAsia="Book Antiqua" w:hAnsi="Book Antiqua" w:cs="Book Antiqua"/>
          <w:color w:val="000000" w:themeColor="text1"/>
          <w:vertAlign w:val="superscript"/>
        </w:rPr>
        <w:t>]</w:t>
      </w:r>
      <w:r w:rsidR="0009672E" w:rsidRPr="00DF0412">
        <w:rPr>
          <w:rFonts w:ascii="Book Antiqua" w:eastAsia="Book Antiqua" w:hAnsi="Book Antiqua" w:cs="Book Antiqua"/>
          <w:color w:val="000000" w:themeColor="text1"/>
        </w:rPr>
        <w:t xml:space="preserve">. </w:t>
      </w:r>
      <w:r w:rsidR="001D678C" w:rsidRPr="00DF0412">
        <w:rPr>
          <w:rFonts w:ascii="Book Antiqua" w:eastAsia="Book Antiqua" w:hAnsi="Book Antiqua" w:cs="Book Antiqua"/>
          <w:color w:val="000000" w:themeColor="text1"/>
        </w:rPr>
        <w:t xml:space="preserve">Furthermore, in some previously reported cases, a visible indentation that indicates severe neuropathy could be observed on the surface of the ON. This indentation was induced by long-term vascular compression in some cases, including in </w:t>
      </w:r>
      <w:proofErr w:type="gramStart"/>
      <w:r w:rsidR="001D678C" w:rsidRPr="00DF0412">
        <w:rPr>
          <w:rFonts w:ascii="Book Antiqua" w:eastAsia="Book Antiqua" w:hAnsi="Book Antiqua" w:cs="Book Antiqua"/>
          <w:color w:val="000000" w:themeColor="text1"/>
        </w:rPr>
        <w:t>ours</w:t>
      </w:r>
      <w:r w:rsidR="009E139D" w:rsidRPr="00DF0412">
        <w:rPr>
          <w:rFonts w:ascii="Book Antiqua" w:eastAsia="Book Antiqua" w:hAnsi="Book Antiqua" w:cs="Book Antiqua"/>
          <w:color w:val="000000" w:themeColor="text1"/>
          <w:vertAlign w:val="superscript"/>
        </w:rPr>
        <w:t>[</w:t>
      </w:r>
      <w:proofErr w:type="gramEnd"/>
      <w:r w:rsidR="00341B4A">
        <w:rPr>
          <w:rFonts w:ascii="Book Antiqua" w:eastAsia="Book Antiqua" w:hAnsi="Book Antiqua" w:cs="Book Antiqua"/>
          <w:color w:val="000000" w:themeColor="text1"/>
          <w:vertAlign w:val="superscript"/>
        </w:rPr>
        <w:t>9</w:t>
      </w:r>
      <w:r w:rsidR="009D3C9A">
        <w:rPr>
          <w:rFonts w:ascii="Book Antiqua" w:eastAsia="Book Antiqua" w:hAnsi="Book Antiqua" w:cs="Book Antiqua"/>
          <w:color w:val="000000" w:themeColor="text1"/>
          <w:vertAlign w:val="superscript"/>
        </w:rPr>
        <w:t>,</w:t>
      </w:r>
      <w:r w:rsidR="00341B4A">
        <w:rPr>
          <w:rFonts w:ascii="Book Antiqua" w:eastAsia="Book Antiqua" w:hAnsi="Book Antiqua" w:cs="Book Antiqua"/>
          <w:color w:val="000000" w:themeColor="text1"/>
          <w:vertAlign w:val="superscript"/>
        </w:rPr>
        <w:t>3</w:t>
      </w:r>
      <w:r w:rsidR="0050401E">
        <w:rPr>
          <w:rFonts w:ascii="Book Antiqua" w:eastAsia="Book Antiqua" w:hAnsi="Book Antiqua" w:cs="Book Antiqua"/>
          <w:color w:val="000000" w:themeColor="text1"/>
          <w:vertAlign w:val="superscript"/>
        </w:rPr>
        <w:t>3</w:t>
      </w:r>
      <w:r w:rsidR="009E139D" w:rsidRPr="00DF0412">
        <w:rPr>
          <w:rFonts w:ascii="Book Antiqua" w:eastAsia="Book Antiqua" w:hAnsi="Book Antiqua" w:cs="Book Antiqua"/>
          <w:color w:val="000000" w:themeColor="text1"/>
          <w:vertAlign w:val="superscript"/>
        </w:rPr>
        <w:t>]</w:t>
      </w:r>
      <w:r w:rsidR="0009672E" w:rsidRPr="00DF0412">
        <w:rPr>
          <w:rFonts w:ascii="Book Antiqua" w:eastAsia="Book Antiqua" w:hAnsi="Book Antiqua" w:cs="Book Antiqua"/>
          <w:color w:val="000000" w:themeColor="text1"/>
        </w:rPr>
        <w:t xml:space="preserve">, </w:t>
      </w:r>
      <w:r w:rsidR="001D678C" w:rsidRPr="00DF0412">
        <w:rPr>
          <w:rFonts w:ascii="Book Antiqua" w:eastAsia="Book Antiqua" w:hAnsi="Book Antiqua" w:cs="Book Antiqua"/>
          <w:color w:val="000000" w:themeColor="text1"/>
        </w:rPr>
        <w:t>so we infer that the delay restoration is related to the time it completely disappeared</w:t>
      </w:r>
      <w:r w:rsidR="0009672E" w:rsidRPr="00DF0412">
        <w:rPr>
          <w:rFonts w:ascii="Book Antiqua" w:eastAsia="Book Antiqua" w:hAnsi="Book Antiqua" w:cs="Book Antiqua"/>
          <w:color w:val="000000" w:themeColor="text1"/>
        </w:rPr>
        <w:t>.</w:t>
      </w:r>
    </w:p>
    <w:p w14:paraId="7C8978D4" w14:textId="77777777" w:rsidR="00A77B3E" w:rsidRPr="00DF0412" w:rsidRDefault="00A77B3E" w:rsidP="00DF0412">
      <w:pPr>
        <w:spacing w:line="360" w:lineRule="auto"/>
        <w:jc w:val="both"/>
        <w:rPr>
          <w:rFonts w:ascii="Book Antiqua" w:hAnsi="Book Antiqua"/>
          <w:color w:val="000000" w:themeColor="text1"/>
        </w:rPr>
      </w:pPr>
    </w:p>
    <w:p w14:paraId="40ED5B59" w14:textId="77777777"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b/>
          <w:caps/>
          <w:color w:val="000000" w:themeColor="text1"/>
          <w:u w:val="single"/>
        </w:rPr>
        <w:t>CONCLUSION</w:t>
      </w:r>
    </w:p>
    <w:p w14:paraId="6CD63953" w14:textId="01666558" w:rsidR="00A77B3E" w:rsidRPr="00DF0412" w:rsidRDefault="00D36128" w:rsidP="00DF0412">
      <w:pPr>
        <w:spacing w:line="360" w:lineRule="auto"/>
        <w:jc w:val="both"/>
        <w:rPr>
          <w:rFonts w:ascii="Book Antiqua" w:hAnsi="Book Antiqua"/>
          <w:color w:val="000000" w:themeColor="text1"/>
        </w:rPr>
      </w:pPr>
      <w:r w:rsidRPr="00DF0412">
        <w:rPr>
          <w:rFonts w:ascii="Book Antiqua" w:eastAsia="Book Antiqua" w:hAnsi="Book Antiqua" w:cs="Book Antiqua"/>
          <w:color w:val="000000" w:themeColor="text1"/>
        </w:rPr>
        <w:t>ONP caused by neurovascular conflict is rare in clinical practices. A further understanding of ONP’s etiology can provide a reliable basis for subsequent precise treatments. We recommend that any patient with a pupil-involving palsy undergo high-</w:t>
      </w:r>
      <w:r w:rsidRPr="00DF0412">
        <w:rPr>
          <w:rFonts w:ascii="Book Antiqua" w:eastAsia="Book Antiqua" w:hAnsi="Book Antiqua" w:cs="Book Antiqua"/>
          <w:color w:val="000000" w:themeColor="text1"/>
        </w:rPr>
        <w:lastRenderedPageBreak/>
        <w:t>quality cranial nerve MRI and angiographic analysis to detect the microanatomical relationship between vessels and nerves. Furthermore, MVD should be considered if the neurovascular conflict is identified in MRI, but the correlation between surgical timing and clinical prognosis still requires further investigation</w:t>
      </w:r>
      <w:r w:rsidR="0009672E" w:rsidRPr="00DF0412">
        <w:rPr>
          <w:rFonts w:ascii="Book Antiqua" w:eastAsia="Book Antiqua" w:hAnsi="Book Antiqua" w:cs="Book Antiqua"/>
          <w:color w:val="000000" w:themeColor="text1"/>
        </w:rPr>
        <w:t>.</w:t>
      </w:r>
    </w:p>
    <w:p w14:paraId="4529D6B5" w14:textId="77777777" w:rsidR="00A77B3E" w:rsidRPr="00DF0412" w:rsidRDefault="00A77B3E" w:rsidP="00DF0412">
      <w:pPr>
        <w:spacing w:line="360" w:lineRule="auto"/>
        <w:jc w:val="both"/>
        <w:rPr>
          <w:rFonts w:ascii="Book Antiqua" w:hAnsi="Book Antiqua"/>
          <w:color w:val="000000" w:themeColor="text1"/>
        </w:rPr>
      </w:pPr>
    </w:p>
    <w:p w14:paraId="711EC813" w14:textId="77777777"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b/>
          <w:color w:val="000000" w:themeColor="text1"/>
        </w:rPr>
        <w:t>REFERENCES</w:t>
      </w:r>
    </w:p>
    <w:p w14:paraId="07D6AC6E" w14:textId="77777777" w:rsidR="002F2567" w:rsidRPr="004C47FE" w:rsidRDefault="002F2567" w:rsidP="002F2567">
      <w:pPr>
        <w:spacing w:line="360" w:lineRule="auto"/>
        <w:jc w:val="both"/>
        <w:rPr>
          <w:rFonts w:ascii="Book Antiqua" w:hAnsi="Book Antiqua"/>
        </w:rPr>
      </w:pPr>
      <w:r w:rsidRPr="004C47FE">
        <w:rPr>
          <w:rFonts w:ascii="Book Antiqua" w:hAnsi="Book Antiqua"/>
        </w:rPr>
        <w:t xml:space="preserve">1 </w:t>
      </w:r>
      <w:r w:rsidRPr="004C47FE">
        <w:rPr>
          <w:rFonts w:ascii="Book Antiqua" w:hAnsi="Book Antiqua"/>
          <w:b/>
          <w:bCs/>
        </w:rPr>
        <w:t>Kojo N</w:t>
      </w:r>
      <w:r w:rsidRPr="004C47FE">
        <w:rPr>
          <w:rFonts w:ascii="Book Antiqua" w:hAnsi="Book Antiqua"/>
        </w:rPr>
        <w:t xml:space="preserve">, Lee S, </w:t>
      </w:r>
      <w:proofErr w:type="spellStart"/>
      <w:r w:rsidRPr="004C47FE">
        <w:rPr>
          <w:rFonts w:ascii="Book Antiqua" w:hAnsi="Book Antiqua"/>
        </w:rPr>
        <w:t>Otsuru</w:t>
      </w:r>
      <w:proofErr w:type="spellEnd"/>
      <w:r w:rsidRPr="004C47FE">
        <w:rPr>
          <w:rFonts w:ascii="Book Antiqua" w:hAnsi="Book Antiqua"/>
        </w:rPr>
        <w:t xml:space="preserve"> K, Takagi S, </w:t>
      </w:r>
      <w:proofErr w:type="spellStart"/>
      <w:r w:rsidRPr="004C47FE">
        <w:rPr>
          <w:rFonts w:ascii="Book Antiqua" w:hAnsi="Book Antiqua"/>
        </w:rPr>
        <w:t>Shigemori</w:t>
      </w:r>
      <w:proofErr w:type="spellEnd"/>
      <w:r w:rsidRPr="004C47FE">
        <w:rPr>
          <w:rFonts w:ascii="Book Antiqua" w:hAnsi="Book Antiqua"/>
        </w:rPr>
        <w:t xml:space="preserve"> M, Watanabe M. [A case of ophthalmoplegic migraine with cerebral aneurysm]. </w:t>
      </w:r>
      <w:r w:rsidRPr="004C47FE">
        <w:rPr>
          <w:rFonts w:ascii="Book Antiqua" w:hAnsi="Book Antiqua"/>
          <w:i/>
          <w:iCs/>
        </w:rPr>
        <w:t xml:space="preserve">No </w:t>
      </w:r>
      <w:proofErr w:type="spellStart"/>
      <w:r w:rsidRPr="004C47FE">
        <w:rPr>
          <w:rFonts w:ascii="Book Antiqua" w:hAnsi="Book Antiqua"/>
          <w:i/>
          <w:iCs/>
        </w:rPr>
        <w:t>Shinkei</w:t>
      </w:r>
      <w:proofErr w:type="spellEnd"/>
      <w:r w:rsidRPr="004C47FE">
        <w:rPr>
          <w:rFonts w:ascii="Book Antiqua" w:hAnsi="Book Antiqua"/>
          <w:i/>
          <w:iCs/>
        </w:rPr>
        <w:t xml:space="preserve"> </w:t>
      </w:r>
      <w:proofErr w:type="spellStart"/>
      <w:r w:rsidRPr="004C47FE">
        <w:rPr>
          <w:rFonts w:ascii="Book Antiqua" w:hAnsi="Book Antiqua"/>
          <w:i/>
          <w:iCs/>
        </w:rPr>
        <w:t>Geka</w:t>
      </w:r>
      <w:proofErr w:type="spellEnd"/>
      <w:r w:rsidRPr="004C47FE">
        <w:rPr>
          <w:rFonts w:ascii="Book Antiqua" w:hAnsi="Book Antiqua"/>
        </w:rPr>
        <w:t xml:space="preserve"> 1988; </w:t>
      </w:r>
      <w:r w:rsidRPr="004C47FE">
        <w:rPr>
          <w:rFonts w:ascii="Book Antiqua" w:hAnsi="Book Antiqua"/>
          <w:b/>
          <w:bCs/>
        </w:rPr>
        <w:t>16</w:t>
      </w:r>
      <w:r w:rsidRPr="004C47FE">
        <w:rPr>
          <w:rFonts w:ascii="Book Antiqua" w:hAnsi="Book Antiqua"/>
        </w:rPr>
        <w:t>: 503-507 [PMID: 3399004]</w:t>
      </w:r>
    </w:p>
    <w:p w14:paraId="51A1AE82" w14:textId="77777777" w:rsidR="002F2567" w:rsidRPr="004C47FE" w:rsidRDefault="002F2567" w:rsidP="002F2567">
      <w:pPr>
        <w:spacing w:line="360" w:lineRule="auto"/>
        <w:jc w:val="both"/>
        <w:rPr>
          <w:rFonts w:ascii="Book Antiqua" w:hAnsi="Book Antiqua"/>
        </w:rPr>
      </w:pPr>
      <w:r w:rsidRPr="004C47FE">
        <w:rPr>
          <w:rFonts w:ascii="Book Antiqua" w:hAnsi="Book Antiqua"/>
        </w:rPr>
        <w:t xml:space="preserve">2 </w:t>
      </w:r>
      <w:r w:rsidRPr="004C47FE">
        <w:rPr>
          <w:rFonts w:ascii="Book Antiqua" w:hAnsi="Book Antiqua"/>
          <w:b/>
          <w:bCs/>
        </w:rPr>
        <w:t>Sun X</w:t>
      </w:r>
      <w:r w:rsidRPr="004C47FE">
        <w:rPr>
          <w:rFonts w:ascii="Book Antiqua" w:hAnsi="Book Antiqua"/>
        </w:rPr>
        <w:t xml:space="preserve">, Liang C, Liu C, Liu S, Deng K, He J. Oculomotor paralysis: 3D-CISS MR imaging with MPR in the evaluation of neuralgic manifestation and the adjacent structures. </w:t>
      </w:r>
      <w:proofErr w:type="spellStart"/>
      <w:r w:rsidRPr="004C47FE">
        <w:rPr>
          <w:rFonts w:ascii="Book Antiqua" w:hAnsi="Book Antiqua"/>
          <w:i/>
          <w:iCs/>
        </w:rPr>
        <w:t>Eur</w:t>
      </w:r>
      <w:proofErr w:type="spellEnd"/>
      <w:r w:rsidRPr="004C47FE">
        <w:rPr>
          <w:rFonts w:ascii="Book Antiqua" w:hAnsi="Book Antiqua"/>
          <w:i/>
          <w:iCs/>
        </w:rPr>
        <w:t xml:space="preserve"> J </w:t>
      </w:r>
      <w:proofErr w:type="spellStart"/>
      <w:r w:rsidRPr="004C47FE">
        <w:rPr>
          <w:rFonts w:ascii="Book Antiqua" w:hAnsi="Book Antiqua"/>
          <w:i/>
          <w:iCs/>
        </w:rPr>
        <w:t>Radiol</w:t>
      </w:r>
      <w:proofErr w:type="spellEnd"/>
      <w:r w:rsidRPr="004C47FE">
        <w:rPr>
          <w:rFonts w:ascii="Book Antiqua" w:hAnsi="Book Antiqua"/>
        </w:rPr>
        <w:t xml:space="preserve"> 2010; </w:t>
      </w:r>
      <w:r w:rsidRPr="004C47FE">
        <w:rPr>
          <w:rFonts w:ascii="Book Antiqua" w:hAnsi="Book Antiqua"/>
          <w:b/>
          <w:bCs/>
        </w:rPr>
        <w:t>73</w:t>
      </w:r>
      <w:r w:rsidRPr="004C47FE">
        <w:rPr>
          <w:rFonts w:ascii="Book Antiqua" w:hAnsi="Book Antiqua"/>
        </w:rPr>
        <w:t>: 221-223 [PMID: 19097837 DOI: 10.1016/j.ejrad.2008.11.004]</w:t>
      </w:r>
    </w:p>
    <w:p w14:paraId="42B0940F" w14:textId="77777777" w:rsidR="002F2567" w:rsidRPr="004C47FE" w:rsidRDefault="002F2567" w:rsidP="002F2567">
      <w:pPr>
        <w:spacing w:line="360" w:lineRule="auto"/>
        <w:jc w:val="both"/>
        <w:rPr>
          <w:rFonts w:ascii="Book Antiqua" w:hAnsi="Book Antiqua"/>
        </w:rPr>
      </w:pPr>
      <w:r w:rsidRPr="004C47FE">
        <w:rPr>
          <w:rFonts w:ascii="Book Antiqua" w:hAnsi="Book Antiqua"/>
        </w:rPr>
        <w:t xml:space="preserve">3 </w:t>
      </w:r>
      <w:r w:rsidRPr="004C47FE">
        <w:rPr>
          <w:rFonts w:ascii="Book Antiqua" w:hAnsi="Book Antiqua"/>
          <w:b/>
          <w:bCs/>
        </w:rPr>
        <w:t>Liang C</w:t>
      </w:r>
      <w:r w:rsidRPr="004C47FE">
        <w:rPr>
          <w:rFonts w:ascii="Book Antiqua" w:hAnsi="Book Antiqua"/>
        </w:rPr>
        <w:t xml:space="preserve">, Du Y, Lin X, Wu L, Wu D, Wang X. Anatomical features of the cisternal segment of the oculomotor nerve: neurovascular relationships and abnormal compression on magnetic resonance imaging. </w:t>
      </w:r>
      <w:r w:rsidRPr="004C47FE">
        <w:rPr>
          <w:rFonts w:ascii="Book Antiqua" w:hAnsi="Book Antiqua"/>
          <w:i/>
          <w:iCs/>
        </w:rPr>
        <w:t xml:space="preserve">J </w:t>
      </w:r>
      <w:proofErr w:type="spellStart"/>
      <w:r w:rsidRPr="004C47FE">
        <w:rPr>
          <w:rFonts w:ascii="Book Antiqua" w:hAnsi="Book Antiqua"/>
          <w:i/>
          <w:iCs/>
        </w:rPr>
        <w:t>Neurosurg</w:t>
      </w:r>
      <w:proofErr w:type="spellEnd"/>
      <w:r w:rsidRPr="004C47FE">
        <w:rPr>
          <w:rFonts w:ascii="Book Antiqua" w:hAnsi="Book Antiqua"/>
        </w:rPr>
        <w:t xml:space="preserve"> 2009; </w:t>
      </w:r>
      <w:r w:rsidRPr="004C47FE">
        <w:rPr>
          <w:rFonts w:ascii="Book Antiqua" w:hAnsi="Book Antiqua"/>
          <w:b/>
          <w:bCs/>
        </w:rPr>
        <w:t>111</w:t>
      </w:r>
      <w:r w:rsidRPr="004C47FE">
        <w:rPr>
          <w:rFonts w:ascii="Book Antiqua" w:hAnsi="Book Antiqua"/>
        </w:rPr>
        <w:t>: 1193-1200 [PMID: 19267538 DOI: 10.3171/2009.1.JNS081185]</w:t>
      </w:r>
    </w:p>
    <w:p w14:paraId="0B2CCD55" w14:textId="77777777" w:rsidR="002F2567" w:rsidRPr="004C47FE" w:rsidRDefault="002F2567" w:rsidP="002F2567">
      <w:pPr>
        <w:spacing w:line="360" w:lineRule="auto"/>
        <w:jc w:val="both"/>
        <w:rPr>
          <w:rFonts w:ascii="Book Antiqua" w:hAnsi="Book Antiqua"/>
        </w:rPr>
      </w:pPr>
      <w:r w:rsidRPr="004C47FE">
        <w:rPr>
          <w:rFonts w:ascii="Book Antiqua" w:hAnsi="Book Antiqua"/>
        </w:rPr>
        <w:t xml:space="preserve">4 </w:t>
      </w:r>
      <w:proofErr w:type="spellStart"/>
      <w:r w:rsidRPr="004C47FE">
        <w:rPr>
          <w:rFonts w:ascii="Book Antiqua" w:hAnsi="Book Antiqua"/>
          <w:b/>
          <w:bCs/>
        </w:rPr>
        <w:t>Bizilis</w:t>
      </w:r>
      <w:proofErr w:type="spellEnd"/>
      <w:r w:rsidRPr="004C47FE">
        <w:rPr>
          <w:rFonts w:ascii="Book Antiqua" w:hAnsi="Book Antiqua"/>
          <w:b/>
          <w:bCs/>
        </w:rPr>
        <w:t xml:space="preserve"> JC</w:t>
      </w:r>
      <w:r w:rsidRPr="004C47FE">
        <w:rPr>
          <w:rFonts w:ascii="Book Antiqua" w:hAnsi="Book Antiqua"/>
        </w:rPr>
        <w:t xml:space="preserve">, </w:t>
      </w:r>
      <w:proofErr w:type="spellStart"/>
      <w:r w:rsidRPr="004C47FE">
        <w:rPr>
          <w:rFonts w:ascii="Book Antiqua" w:hAnsi="Book Antiqua"/>
        </w:rPr>
        <w:t>Simonin</w:t>
      </w:r>
      <w:proofErr w:type="spellEnd"/>
      <w:r w:rsidRPr="004C47FE">
        <w:rPr>
          <w:rFonts w:ascii="Book Antiqua" w:hAnsi="Book Antiqua"/>
        </w:rPr>
        <w:t xml:space="preserve"> A, Lind CR. Delayed oculomotor nerve palsy associated with a ruptured anterior communicating aneurysm: Case report. </w:t>
      </w:r>
      <w:r w:rsidRPr="004C47FE">
        <w:rPr>
          <w:rFonts w:ascii="Book Antiqua" w:hAnsi="Book Antiqua"/>
          <w:i/>
          <w:iCs/>
        </w:rPr>
        <w:t xml:space="preserve">J Clin </w:t>
      </w:r>
      <w:proofErr w:type="spellStart"/>
      <w:r w:rsidRPr="004C47FE">
        <w:rPr>
          <w:rFonts w:ascii="Book Antiqua" w:hAnsi="Book Antiqua"/>
          <w:i/>
          <w:iCs/>
        </w:rPr>
        <w:t>Neurosci</w:t>
      </w:r>
      <w:proofErr w:type="spellEnd"/>
      <w:r w:rsidRPr="004C47FE">
        <w:rPr>
          <w:rFonts w:ascii="Book Antiqua" w:hAnsi="Book Antiqua"/>
        </w:rPr>
        <w:t xml:space="preserve"> 2021; </w:t>
      </w:r>
      <w:r w:rsidRPr="004C47FE">
        <w:rPr>
          <w:rFonts w:ascii="Book Antiqua" w:hAnsi="Book Antiqua"/>
          <w:b/>
          <w:bCs/>
        </w:rPr>
        <w:t>90</w:t>
      </w:r>
      <w:r w:rsidRPr="004C47FE">
        <w:rPr>
          <w:rFonts w:ascii="Book Antiqua" w:hAnsi="Book Antiqua"/>
        </w:rPr>
        <w:t>: 56-59 [PMID: 34275581 DOI: 10.1016/j.jocn.2021.04.018]</w:t>
      </w:r>
    </w:p>
    <w:p w14:paraId="50CDED1A" w14:textId="77777777" w:rsidR="002F2567" w:rsidRPr="004C47FE" w:rsidRDefault="002F2567" w:rsidP="002F2567">
      <w:pPr>
        <w:spacing w:line="360" w:lineRule="auto"/>
        <w:jc w:val="both"/>
        <w:rPr>
          <w:rFonts w:ascii="Book Antiqua" w:hAnsi="Book Antiqua"/>
        </w:rPr>
      </w:pPr>
      <w:r w:rsidRPr="004C47FE">
        <w:rPr>
          <w:rFonts w:ascii="Book Antiqua" w:hAnsi="Book Antiqua"/>
        </w:rPr>
        <w:t xml:space="preserve">5 </w:t>
      </w:r>
      <w:r w:rsidRPr="004C47FE">
        <w:rPr>
          <w:rFonts w:ascii="Book Antiqua" w:hAnsi="Book Antiqua"/>
          <w:b/>
          <w:bCs/>
        </w:rPr>
        <w:t>Joshi S</w:t>
      </w:r>
      <w:r w:rsidRPr="004C47FE">
        <w:rPr>
          <w:rFonts w:ascii="Book Antiqua" w:hAnsi="Book Antiqua"/>
        </w:rPr>
        <w:t xml:space="preserve">, Tee WWH, </w:t>
      </w:r>
      <w:proofErr w:type="spellStart"/>
      <w:r w:rsidRPr="004C47FE">
        <w:rPr>
          <w:rFonts w:ascii="Book Antiqua" w:hAnsi="Book Antiqua"/>
        </w:rPr>
        <w:t>Franconi</w:t>
      </w:r>
      <w:proofErr w:type="spellEnd"/>
      <w:r w:rsidRPr="004C47FE">
        <w:rPr>
          <w:rFonts w:ascii="Book Antiqua" w:hAnsi="Book Antiqua"/>
        </w:rPr>
        <w:t xml:space="preserve"> C, Prentice D. Transient oculomotor nerve palsy due to non-aneurysmal neurovascular compression. </w:t>
      </w:r>
      <w:r w:rsidRPr="004C47FE">
        <w:rPr>
          <w:rFonts w:ascii="Book Antiqua" w:hAnsi="Book Antiqua"/>
          <w:i/>
          <w:iCs/>
        </w:rPr>
        <w:t xml:space="preserve">J Clin </w:t>
      </w:r>
      <w:proofErr w:type="spellStart"/>
      <w:r w:rsidRPr="004C47FE">
        <w:rPr>
          <w:rFonts w:ascii="Book Antiqua" w:hAnsi="Book Antiqua"/>
          <w:i/>
          <w:iCs/>
        </w:rPr>
        <w:t>Neurosci</w:t>
      </w:r>
      <w:proofErr w:type="spellEnd"/>
      <w:r w:rsidRPr="004C47FE">
        <w:rPr>
          <w:rFonts w:ascii="Book Antiqua" w:hAnsi="Book Antiqua"/>
        </w:rPr>
        <w:t xml:space="preserve"> 2017; </w:t>
      </w:r>
      <w:r w:rsidRPr="004C47FE">
        <w:rPr>
          <w:rFonts w:ascii="Book Antiqua" w:hAnsi="Book Antiqua"/>
          <w:b/>
          <w:bCs/>
        </w:rPr>
        <w:t>45</w:t>
      </w:r>
      <w:r w:rsidRPr="004C47FE">
        <w:rPr>
          <w:rFonts w:ascii="Book Antiqua" w:hAnsi="Book Antiqua"/>
        </w:rPr>
        <w:t>: 136-137 [PMID: 28774492 DOI: 10.1016/j.jocn.2017.07.006]</w:t>
      </w:r>
    </w:p>
    <w:p w14:paraId="070DD345" w14:textId="77777777" w:rsidR="002F2567" w:rsidRPr="004C47FE" w:rsidRDefault="002F2567" w:rsidP="002F2567">
      <w:pPr>
        <w:spacing w:line="360" w:lineRule="auto"/>
        <w:jc w:val="both"/>
        <w:rPr>
          <w:rFonts w:ascii="Book Antiqua" w:hAnsi="Book Antiqua"/>
        </w:rPr>
      </w:pPr>
      <w:r w:rsidRPr="004C47FE">
        <w:rPr>
          <w:rFonts w:ascii="Book Antiqua" w:hAnsi="Book Antiqua"/>
        </w:rPr>
        <w:t xml:space="preserve">6 </w:t>
      </w:r>
      <w:r w:rsidRPr="004C47FE">
        <w:rPr>
          <w:rFonts w:ascii="Book Antiqua" w:hAnsi="Book Antiqua"/>
          <w:b/>
          <w:bCs/>
        </w:rPr>
        <w:t>Jo YS</w:t>
      </w:r>
      <w:r w:rsidRPr="004C47FE">
        <w:rPr>
          <w:rFonts w:ascii="Book Antiqua" w:hAnsi="Book Antiqua"/>
        </w:rPr>
        <w:t xml:space="preserve">, Kim SK, Kim DH, Kim JH, Na SJ. Complete Oculomotor Nerve Palsy Caused by Direct Compression of the Posterior Cerebral Artery. </w:t>
      </w:r>
      <w:r w:rsidRPr="004C47FE">
        <w:rPr>
          <w:rFonts w:ascii="Book Antiqua" w:hAnsi="Book Antiqua"/>
          <w:i/>
          <w:iCs/>
        </w:rPr>
        <w:t xml:space="preserve">J Stroke </w:t>
      </w:r>
      <w:proofErr w:type="spellStart"/>
      <w:r w:rsidRPr="004C47FE">
        <w:rPr>
          <w:rFonts w:ascii="Book Antiqua" w:hAnsi="Book Antiqua"/>
          <w:i/>
          <w:iCs/>
        </w:rPr>
        <w:t>Cerebrovasc</w:t>
      </w:r>
      <w:proofErr w:type="spellEnd"/>
      <w:r w:rsidRPr="004C47FE">
        <w:rPr>
          <w:rFonts w:ascii="Book Antiqua" w:hAnsi="Book Antiqua"/>
          <w:i/>
          <w:iCs/>
        </w:rPr>
        <w:t xml:space="preserve"> Dis</w:t>
      </w:r>
      <w:r w:rsidRPr="004C47FE">
        <w:rPr>
          <w:rFonts w:ascii="Book Antiqua" w:hAnsi="Book Antiqua"/>
        </w:rPr>
        <w:t xml:space="preserve"> 2015; </w:t>
      </w:r>
      <w:r w:rsidRPr="004C47FE">
        <w:rPr>
          <w:rFonts w:ascii="Book Antiqua" w:hAnsi="Book Antiqua"/>
          <w:b/>
          <w:bCs/>
        </w:rPr>
        <w:t>24</w:t>
      </w:r>
      <w:r w:rsidRPr="004C47FE">
        <w:rPr>
          <w:rFonts w:ascii="Book Antiqua" w:hAnsi="Book Antiqua"/>
        </w:rPr>
        <w:t>: e189-e190 [PMID: 25939862 DOI: 10.1016/j.jstrokecerebrovasdis.2015.04.010]</w:t>
      </w:r>
    </w:p>
    <w:p w14:paraId="386EA2DB" w14:textId="77777777" w:rsidR="002F2567" w:rsidRPr="004C47FE" w:rsidRDefault="002F2567" w:rsidP="002F2567">
      <w:pPr>
        <w:spacing w:line="360" w:lineRule="auto"/>
        <w:jc w:val="both"/>
        <w:rPr>
          <w:rFonts w:ascii="Book Antiqua" w:hAnsi="Book Antiqua"/>
        </w:rPr>
      </w:pPr>
      <w:r w:rsidRPr="004C47FE">
        <w:rPr>
          <w:rFonts w:ascii="Book Antiqua" w:hAnsi="Book Antiqua"/>
        </w:rPr>
        <w:t xml:space="preserve">7 </w:t>
      </w:r>
      <w:proofErr w:type="spellStart"/>
      <w:r w:rsidRPr="004C47FE">
        <w:rPr>
          <w:rFonts w:ascii="Book Antiqua" w:hAnsi="Book Antiqua"/>
          <w:b/>
          <w:bCs/>
        </w:rPr>
        <w:t>Belotti</w:t>
      </w:r>
      <w:proofErr w:type="spellEnd"/>
      <w:r w:rsidRPr="004C47FE">
        <w:rPr>
          <w:rFonts w:ascii="Book Antiqua" w:hAnsi="Book Antiqua"/>
          <w:b/>
          <w:bCs/>
        </w:rPr>
        <w:t xml:space="preserve"> F</w:t>
      </w:r>
      <w:r w:rsidRPr="004C47FE">
        <w:rPr>
          <w:rFonts w:ascii="Book Antiqua" w:hAnsi="Book Antiqua"/>
        </w:rPr>
        <w:t xml:space="preserve">, </w:t>
      </w:r>
      <w:proofErr w:type="spellStart"/>
      <w:r w:rsidRPr="004C47FE">
        <w:rPr>
          <w:rFonts w:ascii="Book Antiqua" w:hAnsi="Book Antiqua"/>
        </w:rPr>
        <w:t>Zanin</w:t>
      </w:r>
      <w:proofErr w:type="spellEnd"/>
      <w:r w:rsidRPr="004C47FE">
        <w:rPr>
          <w:rFonts w:ascii="Book Antiqua" w:hAnsi="Book Antiqua"/>
        </w:rPr>
        <w:t xml:space="preserve"> L, </w:t>
      </w:r>
      <w:proofErr w:type="spellStart"/>
      <w:r w:rsidRPr="004C47FE">
        <w:rPr>
          <w:rFonts w:ascii="Book Antiqua" w:hAnsi="Book Antiqua"/>
        </w:rPr>
        <w:t>Fontanella</w:t>
      </w:r>
      <w:proofErr w:type="spellEnd"/>
      <w:r w:rsidRPr="004C47FE">
        <w:rPr>
          <w:rFonts w:ascii="Book Antiqua" w:hAnsi="Book Antiqua"/>
        </w:rPr>
        <w:t xml:space="preserve"> MM, </w:t>
      </w:r>
      <w:proofErr w:type="spellStart"/>
      <w:r w:rsidRPr="004C47FE">
        <w:rPr>
          <w:rFonts w:ascii="Book Antiqua" w:hAnsi="Book Antiqua"/>
        </w:rPr>
        <w:t>Panciani</w:t>
      </w:r>
      <w:proofErr w:type="spellEnd"/>
      <w:r w:rsidRPr="004C47FE">
        <w:rPr>
          <w:rFonts w:ascii="Book Antiqua" w:hAnsi="Book Antiqua"/>
        </w:rPr>
        <w:t xml:space="preserve"> PP. The oculomotor neurovascular conflict: Literature review and proposal of management. </w:t>
      </w:r>
      <w:r w:rsidRPr="004C47FE">
        <w:rPr>
          <w:rFonts w:ascii="Book Antiqua" w:hAnsi="Book Antiqua"/>
          <w:i/>
          <w:iCs/>
        </w:rPr>
        <w:t xml:space="preserve">Clin Neurol </w:t>
      </w:r>
      <w:proofErr w:type="spellStart"/>
      <w:r w:rsidRPr="004C47FE">
        <w:rPr>
          <w:rFonts w:ascii="Book Antiqua" w:hAnsi="Book Antiqua"/>
          <w:i/>
          <w:iCs/>
        </w:rPr>
        <w:t>Neurosurg</w:t>
      </w:r>
      <w:proofErr w:type="spellEnd"/>
      <w:r w:rsidRPr="004C47FE">
        <w:rPr>
          <w:rFonts w:ascii="Book Antiqua" w:hAnsi="Book Antiqua"/>
        </w:rPr>
        <w:t xml:space="preserve"> 2020; </w:t>
      </w:r>
      <w:r w:rsidRPr="004C47FE">
        <w:rPr>
          <w:rFonts w:ascii="Book Antiqua" w:hAnsi="Book Antiqua"/>
          <w:b/>
          <w:bCs/>
        </w:rPr>
        <w:t>195</w:t>
      </w:r>
      <w:r w:rsidRPr="004C47FE">
        <w:rPr>
          <w:rFonts w:ascii="Book Antiqua" w:hAnsi="Book Antiqua"/>
        </w:rPr>
        <w:t>: 105920 [PMID: 32474258 DOI: 10.1016/j.clineuro.2020.105920]</w:t>
      </w:r>
    </w:p>
    <w:p w14:paraId="6F672D06" w14:textId="3CFEA5AD" w:rsidR="002F2567" w:rsidRPr="004C47FE" w:rsidRDefault="00F2317F" w:rsidP="002F2567">
      <w:pPr>
        <w:spacing w:line="360" w:lineRule="auto"/>
        <w:jc w:val="both"/>
        <w:rPr>
          <w:rFonts w:ascii="Book Antiqua" w:hAnsi="Book Antiqua"/>
        </w:rPr>
      </w:pPr>
      <w:r>
        <w:rPr>
          <w:rFonts w:ascii="Book Antiqua" w:hAnsi="Book Antiqua"/>
        </w:rPr>
        <w:lastRenderedPageBreak/>
        <w:t>8</w:t>
      </w:r>
      <w:r w:rsidRPr="004C47FE">
        <w:rPr>
          <w:rFonts w:ascii="Book Antiqua" w:hAnsi="Book Antiqua"/>
        </w:rPr>
        <w:t xml:space="preserve"> </w:t>
      </w:r>
      <w:r w:rsidR="002F2567" w:rsidRPr="004C47FE">
        <w:rPr>
          <w:rFonts w:ascii="Book Antiqua" w:hAnsi="Book Antiqua"/>
          <w:b/>
          <w:bCs/>
        </w:rPr>
        <w:t>Inoue T</w:t>
      </w:r>
      <w:r w:rsidR="002F2567" w:rsidRPr="004C47FE">
        <w:rPr>
          <w:rFonts w:ascii="Book Antiqua" w:hAnsi="Book Antiqua"/>
        </w:rPr>
        <w:t xml:space="preserve">, Hirai H, Shimizu T, Tsuji M, </w:t>
      </w:r>
      <w:proofErr w:type="spellStart"/>
      <w:r w:rsidR="002F2567" w:rsidRPr="004C47FE">
        <w:rPr>
          <w:rFonts w:ascii="Book Antiqua" w:hAnsi="Book Antiqua"/>
        </w:rPr>
        <w:t>Shima</w:t>
      </w:r>
      <w:proofErr w:type="spellEnd"/>
      <w:r w:rsidR="002F2567" w:rsidRPr="004C47FE">
        <w:rPr>
          <w:rFonts w:ascii="Book Antiqua" w:hAnsi="Book Antiqua"/>
        </w:rPr>
        <w:t xml:space="preserve"> A, Suzuki F, Matsuda M. Ocular </w:t>
      </w:r>
      <w:proofErr w:type="spellStart"/>
      <w:r w:rsidR="002F2567" w:rsidRPr="004C47FE">
        <w:rPr>
          <w:rFonts w:ascii="Book Antiqua" w:hAnsi="Book Antiqua"/>
        </w:rPr>
        <w:t>neuromyotonia</w:t>
      </w:r>
      <w:proofErr w:type="spellEnd"/>
      <w:r w:rsidR="002F2567" w:rsidRPr="004C47FE">
        <w:rPr>
          <w:rFonts w:ascii="Book Antiqua" w:hAnsi="Book Antiqua"/>
        </w:rPr>
        <w:t xml:space="preserve"> treated by microvascular decompression: usefulness of preoperative 3D imaging: case report. </w:t>
      </w:r>
      <w:r w:rsidR="002F2567" w:rsidRPr="004C47FE">
        <w:rPr>
          <w:rFonts w:ascii="Book Antiqua" w:hAnsi="Book Antiqua"/>
          <w:i/>
          <w:iCs/>
        </w:rPr>
        <w:t xml:space="preserve">J </w:t>
      </w:r>
      <w:proofErr w:type="spellStart"/>
      <w:r w:rsidR="002F2567" w:rsidRPr="004C47FE">
        <w:rPr>
          <w:rFonts w:ascii="Book Antiqua" w:hAnsi="Book Antiqua"/>
          <w:i/>
          <w:iCs/>
        </w:rPr>
        <w:t>Neurosurg</w:t>
      </w:r>
      <w:proofErr w:type="spellEnd"/>
      <w:r w:rsidR="002F2567" w:rsidRPr="004C47FE">
        <w:rPr>
          <w:rFonts w:ascii="Book Antiqua" w:hAnsi="Book Antiqua"/>
        </w:rPr>
        <w:t xml:space="preserve"> 2012; </w:t>
      </w:r>
      <w:r w:rsidR="002F2567" w:rsidRPr="004C47FE">
        <w:rPr>
          <w:rFonts w:ascii="Book Antiqua" w:hAnsi="Book Antiqua"/>
          <w:b/>
          <w:bCs/>
        </w:rPr>
        <w:t>117</w:t>
      </w:r>
      <w:r w:rsidR="002F2567" w:rsidRPr="004C47FE">
        <w:rPr>
          <w:rFonts w:ascii="Book Antiqua" w:hAnsi="Book Antiqua"/>
        </w:rPr>
        <w:t>: 1166-1169 [PMID: 23020768 DOI: 10.3171/2012.9.JNS112361]</w:t>
      </w:r>
    </w:p>
    <w:p w14:paraId="6437308B" w14:textId="1026C0FB" w:rsidR="002F2567" w:rsidRPr="004C47FE" w:rsidRDefault="00F2317F" w:rsidP="002F2567">
      <w:pPr>
        <w:spacing w:line="360" w:lineRule="auto"/>
        <w:jc w:val="both"/>
        <w:rPr>
          <w:rFonts w:ascii="Book Antiqua" w:hAnsi="Book Antiqua"/>
        </w:rPr>
      </w:pPr>
      <w:r>
        <w:rPr>
          <w:rFonts w:ascii="Book Antiqua" w:hAnsi="Book Antiqua"/>
        </w:rPr>
        <w:t>9</w:t>
      </w:r>
      <w:r w:rsidRPr="004C47FE">
        <w:rPr>
          <w:rFonts w:ascii="Book Antiqua" w:hAnsi="Book Antiqua"/>
        </w:rPr>
        <w:t xml:space="preserve"> </w:t>
      </w:r>
      <w:proofErr w:type="spellStart"/>
      <w:r w:rsidR="002F2567" w:rsidRPr="004C47FE">
        <w:rPr>
          <w:rFonts w:ascii="Book Antiqua" w:hAnsi="Book Antiqua"/>
          <w:b/>
          <w:bCs/>
        </w:rPr>
        <w:t>Kheshaifati</w:t>
      </w:r>
      <w:proofErr w:type="spellEnd"/>
      <w:r w:rsidR="002F2567" w:rsidRPr="004C47FE">
        <w:rPr>
          <w:rFonts w:ascii="Book Antiqua" w:hAnsi="Book Antiqua"/>
          <w:b/>
          <w:bCs/>
        </w:rPr>
        <w:t xml:space="preserve"> H</w:t>
      </w:r>
      <w:r w:rsidR="002F2567" w:rsidRPr="004C47FE">
        <w:rPr>
          <w:rFonts w:ascii="Book Antiqua" w:hAnsi="Book Antiqua"/>
        </w:rPr>
        <w:t>, Al-</w:t>
      </w:r>
      <w:proofErr w:type="spellStart"/>
      <w:r w:rsidR="002F2567" w:rsidRPr="004C47FE">
        <w:rPr>
          <w:rFonts w:ascii="Book Antiqua" w:hAnsi="Book Antiqua"/>
        </w:rPr>
        <w:t>Otaibi</w:t>
      </w:r>
      <w:proofErr w:type="spellEnd"/>
      <w:r w:rsidR="002F2567" w:rsidRPr="004C47FE">
        <w:rPr>
          <w:rFonts w:ascii="Book Antiqua" w:hAnsi="Book Antiqua"/>
        </w:rPr>
        <w:t xml:space="preserve"> F, </w:t>
      </w:r>
      <w:proofErr w:type="spellStart"/>
      <w:r w:rsidR="002F2567" w:rsidRPr="004C47FE">
        <w:rPr>
          <w:rFonts w:ascii="Book Antiqua" w:hAnsi="Book Antiqua"/>
        </w:rPr>
        <w:t>Alhejji</w:t>
      </w:r>
      <w:proofErr w:type="spellEnd"/>
      <w:r w:rsidR="002F2567" w:rsidRPr="004C47FE">
        <w:rPr>
          <w:rFonts w:ascii="Book Antiqua" w:hAnsi="Book Antiqua"/>
        </w:rPr>
        <w:t xml:space="preserve"> M. Microvascular Decompression for Oculomotor Nerve Palsy: A Case Report and Literature Review. </w:t>
      </w:r>
      <w:r w:rsidR="002F2567" w:rsidRPr="004C47FE">
        <w:rPr>
          <w:rFonts w:ascii="Book Antiqua" w:hAnsi="Book Antiqua"/>
          <w:i/>
          <w:iCs/>
        </w:rPr>
        <w:t xml:space="preserve">World </w:t>
      </w:r>
      <w:proofErr w:type="spellStart"/>
      <w:r w:rsidR="002F2567" w:rsidRPr="004C47FE">
        <w:rPr>
          <w:rFonts w:ascii="Book Antiqua" w:hAnsi="Book Antiqua"/>
          <w:i/>
          <w:iCs/>
        </w:rPr>
        <w:t>Neurosurg</w:t>
      </w:r>
      <w:proofErr w:type="spellEnd"/>
      <w:r w:rsidR="002F2567" w:rsidRPr="004C47FE">
        <w:rPr>
          <w:rFonts w:ascii="Book Antiqua" w:hAnsi="Book Antiqua"/>
        </w:rPr>
        <w:t xml:space="preserve"> 2016; </w:t>
      </w:r>
      <w:r w:rsidR="002F2567" w:rsidRPr="004C47FE">
        <w:rPr>
          <w:rFonts w:ascii="Book Antiqua" w:hAnsi="Book Antiqua"/>
          <w:b/>
          <w:bCs/>
        </w:rPr>
        <w:t>88</w:t>
      </w:r>
      <w:r w:rsidR="002F2567" w:rsidRPr="004C47FE">
        <w:rPr>
          <w:rFonts w:ascii="Book Antiqua" w:hAnsi="Book Antiqua"/>
        </w:rPr>
        <w:t>: 695.e1-695.e3 [PMID: 26850973 DOI: 10.1016/j.wneu.2015.12.083]</w:t>
      </w:r>
    </w:p>
    <w:p w14:paraId="2BCC6A42" w14:textId="2974474C" w:rsidR="002F2567" w:rsidRDefault="002F2567" w:rsidP="002F2567">
      <w:pPr>
        <w:spacing w:line="360" w:lineRule="auto"/>
        <w:jc w:val="both"/>
        <w:rPr>
          <w:rFonts w:ascii="Book Antiqua" w:hAnsi="Book Antiqua"/>
        </w:rPr>
      </w:pPr>
      <w:r w:rsidRPr="004C47FE">
        <w:rPr>
          <w:rFonts w:ascii="Book Antiqua" w:hAnsi="Book Antiqua"/>
        </w:rPr>
        <w:t>1</w:t>
      </w:r>
      <w:r w:rsidR="00F2317F">
        <w:rPr>
          <w:rFonts w:ascii="Book Antiqua" w:hAnsi="Book Antiqua"/>
        </w:rPr>
        <w:t>0</w:t>
      </w:r>
      <w:r w:rsidRPr="004C47FE">
        <w:rPr>
          <w:rFonts w:ascii="Book Antiqua" w:hAnsi="Book Antiqua"/>
        </w:rPr>
        <w:t xml:space="preserve"> </w:t>
      </w:r>
      <w:proofErr w:type="spellStart"/>
      <w:r w:rsidRPr="004C47FE">
        <w:rPr>
          <w:rFonts w:ascii="Book Antiqua" w:hAnsi="Book Antiqua"/>
          <w:b/>
          <w:bCs/>
        </w:rPr>
        <w:t>Pomeraniec</w:t>
      </w:r>
      <w:proofErr w:type="spellEnd"/>
      <w:r w:rsidRPr="004C47FE">
        <w:rPr>
          <w:rFonts w:ascii="Book Antiqua" w:hAnsi="Book Antiqua"/>
          <w:b/>
          <w:bCs/>
        </w:rPr>
        <w:t xml:space="preserve"> IJ</w:t>
      </w:r>
      <w:r w:rsidRPr="004C47FE">
        <w:rPr>
          <w:rFonts w:ascii="Book Antiqua" w:hAnsi="Book Antiqua"/>
        </w:rPr>
        <w:t xml:space="preserve">, Ding D, </w:t>
      </w:r>
      <w:proofErr w:type="spellStart"/>
      <w:r w:rsidRPr="004C47FE">
        <w:rPr>
          <w:rFonts w:ascii="Book Antiqua" w:hAnsi="Book Antiqua"/>
        </w:rPr>
        <w:t>Ksendzovsky</w:t>
      </w:r>
      <w:proofErr w:type="spellEnd"/>
      <w:r w:rsidRPr="004C47FE">
        <w:rPr>
          <w:rFonts w:ascii="Book Antiqua" w:hAnsi="Book Antiqua"/>
        </w:rPr>
        <w:t xml:space="preserve"> A, Liu KC. Microvascular decompression of the posterior cerebral artery for treatment of oculomotor nerve palsy. </w:t>
      </w:r>
      <w:r w:rsidRPr="004C47FE">
        <w:rPr>
          <w:rFonts w:ascii="Book Antiqua" w:hAnsi="Book Antiqua"/>
          <w:i/>
          <w:iCs/>
        </w:rPr>
        <w:t xml:space="preserve">J </w:t>
      </w:r>
      <w:proofErr w:type="spellStart"/>
      <w:r w:rsidRPr="004C47FE">
        <w:rPr>
          <w:rFonts w:ascii="Book Antiqua" w:hAnsi="Book Antiqua"/>
          <w:i/>
          <w:iCs/>
        </w:rPr>
        <w:t>Cerebrovasc</w:t>
      </w:r>
      <w:proofErr w:type="spellEnd"/>
      <w:r w:rsidRPr="004C47FE">
        <w:rPr>
          <w:rFonts w:ascii="Book Antiqua" w:hAnsi="Book Antiqua"/>
          <w:i/>
          <w:iCs/>
        </w:rPr>
        <w:t xml:space="preserve"> </w:t>
      </w:r>
      <w:proofErr w:type="spellStart"/>
      <w:r w:rsidRPr="004C47FE">
        <w:rPr>
          <w:rFonts w:ascii="Book Antiqua" w:hAnsi="Book Antiqua"/>
          <w:i/>
          <w:iCs/>
        </w:rPr>
        <w:t>Endovasc</w:t>
      </w:r>
      <w:proofErr w:type="spellEnd"/>
      <w:r w:rsidRPr="004C47FE">
        <w:rPr>
          <w:rFonts w:ascii="Book Antiqua" w:hAnsi="Book Antiqua"/>
          <w:i/>
          <w:iCs/>
        </w:rPr>
        <w:t xml:space="preserve"> </w:t>
      </w:r>
      <w:proofErr w:type="spellStart"/>
      <w:r w:rsidRPr="004C47FE">
        <w:rPr>
          <w:rFonts w:ascii="Book Antiqua" w:hAnsi="Book Antiqua"/>
          <w:i/>
          <w:iCs/>
        </w:rPr>
        <w:t>Neurosurg</w:t>
      </w:r>
      <w:proofErr w:type="spellEnd"/>
      <w:r w:rsidRPr="004C47FE">
        <w:rPr>
          <w:rFonts w:ascii="Book Antiqua" w:hAnsi="Book Antiqua"/>
        </w:rPr>
        <w:t xml:space="preserve"> 2020; </w:t>
      </w:r>
      <w:r w:rsidRPr="004C47FE">
        <w:rPr>
          <w:rFonts w:ascii="Book Antiqua" w:hAnsi="Book Antiqua"/>
          <w:b/>
          <w:bCs/>
        </w:rPr>
        <w:t>22</w:t>
      </w:r>
      <w:r w:rsidRPr="004C47FE">
        <w:rPr>
          <w:rFonts w:ascii="Book Antiqua" w:hAnsi="Book Antiqua"/>
        </w:rPr>
        <w:t>: 85-89 [PMID: 32665915 DOI: 10.7461/jcen.2020.22.2.85]</w:t>
      </w:r>
    </w:p>
    <w:p w14:paraId="77EDFC09" w14:textId="52E8C5FD" w:rsidR="00F2317F" w:rsidRPr="004C47FE" w:rsidRDefault="00F2317F" w:rsidP="00F2317F">
      <w:pPr>
        <w:spacing w:line="360" w:lineRule="auto"/>
        <w:jc w:val="both"/>
        <w:rPr>
          <w:rFonts w:ascii="Book Antiqua" w:hAnsi="Book Antiqua"/>
        </w:rPr>
      </w:pPr>
      <w:r w:rsidRPr="004C47FE">
        <w:rPr>
          <w:rFonts w:ascii="Book Antiqua" w:hAnsi="Book Antiqua"/>
        </w:rPr>
        <w:t>1</w:t>
      </w:r>
      <w:r>
        <w:rPr>
          <w:rFonts w:ascii="Book Antiqua" w:hAnsi="Book Antiqua"/>
        </w:rPr>
        <w:t>1</w:t>
      </w:r>
      <w:r w:rsidRPr="004C47FE">
        <w:rPr>
          <w:rFonts w:ascii="Book Antiqua" w:hAnsi="Book Antiqua"/>
        </w:rPr>
        <w:t xml:space="preserve"> </w:t>
      </w:r>
      <w:proofErr w:type="spellStart"/>
      <w:r w:rsidRPr="004C47FE">
        <w:rPr>
          <w:rFonts w:ascii="Book Antiqua" w:hAnsi="Book Antiqua"/>
          <w:b/>
          <w:bCs/>
        </w:rPr>
        <w:t>Onuma</w:t>
      </w:r>
      <w:proofErr w:type="spellEnd"/>
      <w:r w:rsidRPr="004C47FE">
        <w:rPr>
          <w:rFonts w:ascii="Book Antiqua" w:hAnsi="Book Antiqua"/>
          <w:b/>
          <w:bCs/>
        </w:rPr>
        <w:t xml:space="preserve"> K</w:t>
      </w:r>
      <w:r w:rsidRPr="004C47FE">
        <w:rPr>
          <w:rFonts w:ascii="Book Antiqua" w:hAnsi="Book Antiqua"/>
        </w:rPr>
        <w:t xml:space="preserve">, </w:t>
      </w:r>
      <w:proofErr w:type="spellStart"/>
      <w:r w:rsidRPr="004C47FE">
        <w:rPr>
          <w:rFonts w:ascii="Book Antiqua" w:hAnsi="Book Antiqua"/>
        </w:rPr>
        <w:t>Yanaka</w:t>
      </w:r>
      <w:proofErr w:type="spellEnd"/>
      <w:r w:rsidRPr="004C47FE">
        <w:rPr>
          <w:rFonts w:ascii="Book Antiqua" w:hAnsi="Book Antiqua"/>
        </w:rPr>
        <w:t xml:space="preserve"> K, Akimoto Y, </w:t>
      </w:r>
      <w:proofErr w:type="spellStart"/>
      <w:r w:rsidRPr="004C47FE">
        <w:rPr>
          <w:rFonts w:ascii="Book Antiqua" w:hAnsi="Book Antiqua"/>
        </w:rPr>
        <w:t>Yamano</w:t>
      </w:r>
      <w:proofErr w:type="spellEnd"/>
      <w:r w:rsidRPr="004C47FE">
        <w:rPr>
          <w:rFonts w:ascii="Book Antiqua" w:hAnsi="Book Antiqua"/>
        </w:rPr>
        <w:t xml:space="preserve"> A, Nakamura K, Ishikawa E. Microvascular Decompression for Oculomotor Nerve Palsy due to </w:t>
      </w:r>
      <w:proofErr w:type="spellStart"/>
      <w:r w:rsidRPr="004C47FE">
        <w:rPr>
          <w:rFonts w:ascii="Book Antiqua" w:hAnsi="Book Antiqua"/>
        </w:rPr>
        <w:t>Nonaneurysmal</w:t>
      </w:r>
      <w:proofErr w:type="spellEnd"/>
      <w:r w:rsidRPr="004C47FE">
        <w:rPr>
          <w:rFonts w:ascii="Book Antiqua" w:hAnsi="Book Antiqua"/>
        </w:rPr>
        <w:t xml:space="preserve"> Vascular Compression. </w:t>
      </w:r>
      <w:r w:rsidRPr="004C47FE">
        <w:rPr>
          <w:rFonts w:ascii="Book Antiqua" w:hAnsi="Book Antiqua"/>
          <w:i/>
          <w:iCs/>
        </w:rPr>
        <w:t xml:space="preserve">World </w:t>
      </w:r>
      <w:proofErr w:type="spellStart"/>
      <w:r w:rsidRPr="004C47FE">
        <w:rPr>
          <w:rFonts w:ascii="Book Antiqua" w:hAnsi="Book Antiqua"/>
          <w:i/>
          <w:iCs/>
        </w:rPr>
        <w:t>Neurosurg</w:t>
      </w:r>
      <w:proofErr w:type="spellEnd"/>
      <w:r w:rsidRPr="004C47FE">
        <w:rPr>
          <w:rFonts w:ascii="Book Antiqua" w:hAnsi="Book Antiqua"/>
        </w:rPr>
        <w:t xml:space="preserve"> 2021; </w:t>
      </w:r>
      <w:r w:rsidRPr="004C47FE">
        <w:rPr>
          <w:rFonts w:ascii="Book Antiqua" w:hAnsi="Book Antiqua"/>
          <w:b/>
          <w:bCs/>
        </w:rPr>
        <w:t>145</w:t>
      </w:r>
      <w:r w:rsidRPr="004C47FE">
        <w:rPr>
          <w:rFonts w:ascii="Book Antiqua" w:hAnsi="Book Antiqua"/>
        </w:rPr>
        <w:t>: 102-106 [PMID: 32891836 DOI: 10.1016/j.wneu.2020.08.215]</w:t>
      </w:r>
    </w:p>
    <w:p w14:paraId="4C024E0D" w14:textId="5F9A4CA8" w:rsidR="00F2317F" w:rsidRPr="004C47FE" w:rsidRDefault="00F2317F" w:rsidP="00F2317F">
      <w:pPr>
        <w:spacing w:line="360" w:lineRule="auto"/>
        <w:jc w:val="both"/>
        <w:rPr>
          <w:rFonts w:ascii="Book Antiqua" w:hAnsi="Book Antiqua"/>
        </w:rPr>
      </w:pPr>
      <w:r>
        <w:rPr>
          <w:rFonts w:ascii="Book Antiqua" w:hAnsi="Book Antiqua"/>
        </w:rPr>
        <w:t>12</w:t>
      </w:r>
      <w:r w:rsidRPr="004C47FE">
        <w:rPr>
          <w:rFonts w:ascii="Book Antiqua" w:hAnsi="Book Antiqua"/>
        </w:rPr>
        <w:t xml:space="preserve"> </w:t>
      </w:r>
      <w:r w:rsidRPr="004C47FE">
        <w:rPr>
          <w:rFonts w:ascii="Book Antiqua" w:hAnsi="Book Antiqua"/>
          <w:b/>
          <w:bCs/>
        </w:rPr>
        <w:t>Nakagawa H</w:t>
      </w:r>
      <w:r w:rsidRPr="004C47FE">
        <w:rPr>
          <w:rFonts w:ascii="Book Antiqua" w:hAnsi="Book Antiqua"/>
        </w:rPr>
        <w:t xml:space="preserve">, Nakajima S, Nakajima Y, </w:t>
      </w:r>
      <w:proofErr w:type="spellStart"/>
      <w:r w:rsidRPr="004C47FE">
        <w:rPr>
          <w:rFonts w:ascii="Book Antiqua" w:hAnsi="Book Antiqua"/>
        </w:rPr>
        <w:t>Furuta</w:t>
      </w:r>
      <w:proofErr w:type="spellEnd"/>
      <w:r w:rsidRPr="004C47FE">
        <w:rPr>
          <w:rFonts w:ascii="Book Antiqua" w:hAnsi="Book Antiqua"/>
        </w:rPr>
        <w:t xml:space="preserve"> Y, Nishi O, Nishi K. Bilateral oculomotor nerve palsies due to posterior cerebral arterial compression relieved by microvascular decompression--case report. </w:t>
      </w:r>
      <w:r w:rsidRPr="004C47FE">
        <w:rPr>
          <w:rFonts w:ascii="Book Antiqua" w:hAnsi="Book Antiqua"/>
          <w:i/>
          <w:iCs/>
        </w:rPr>
        <w:t xml:space="preserve">Neurol Med </w:t>
      </w:r>
      <w:proofErr w:type="spellStart"/>
      <w:r w:rsidRPr="004C47FE">
        <w:rPr>
          <w:rFonts w:ascii="Book Antiqua" w:hAnsi="Book Antiqua"/>
          <w:i/>
          <w:iCs/>
        </w:rPr>
        <w:t>Chir</w:t>
      </w:r>
      <w:proofErr w:type="spellEnd"/>
      <w:r w:rsidRPr="004C47FE">
        <w:rPr>
          <w:rFonts w:ascii="Book Antiqua" w:hAnsi="Book Antiqua"/>
          <w:i/>
          <w:iCs/>
        </w:rPr>
        <w:t xml:space="preserve"> (Tokyo)</w:t>
      </w:r>
      <w:r w:rsidRPr="004C47FE">
        <w:rPr>
          <w:rFonts w:ascii="Book Antiqua" w:hAnsi="Book Antiqua"/>
        </w:rPr>
        <w:t xml:space="preserve"> 1991; </w:t>
      </w:r>
      <w:r w:rsidRPr="004C47FE">
        <w:rPr>
          <w:rFonts w:ascii="Book Antiqua" w:hAnsi="Book Antiqua"/>
          <w:b/>
          <w:bCs/>
        </w:rPr>
        <w:t>31</w:t>
      </w:r>
      <w:r w:rsidRPr="004C47FE">
        <w:rPr>
          <w:rFonts w:ascii="Book Antiqua" w:hAnsi="Book Antiqua"/>
        </w:rPr>
        <w:t>: 45-48 [PMID: 1712923 DOI: 10.2176/nmc.31.45]</w:t>
      </w:r>
    </w:p>
    <w:p w14:paraId="3D29B76A" w14:textId="030582E6" w:rsidR="00FB6B07" w:rsidRPr="004C47FE" w:rsidRDefault="00FB6B07" w:rsidP="00FB6B07">
      <w:pPr>
        <w:spacing w:line="360" w:lineRule="auto"/>
        <w:jc w:val="both"/>
        <w:rPr>
          <w:rFonts w:ascii="Book Antiqua" w:hAnsi="Book Antiqua"/>
        </w:rPr>
      </w:pPr>
      <w:r>
        <w:rPr>
          <w:rFonts w:ascii="Book Antiqua" w:hAnsi="Book Antiqua"/>
        </w:rPr>
        <w:t>1</w:t>
      </w:r>
      <w:r w:rsidRPr="004C47FE">
        <w:rPr>
          <w:rFonts w:ascii="Book Antiqua" w:hAnsi="Book Antiqua"/>
        </w:rPr>
        <w:t xml:space="preserve">3 </w:t>
      </w:r>
      <w:proofErr w:type="spellStart"/>
      <w:r w:rsidRPr="004C47FE">
        <w:rPr>
          <w:rFonts w:ascii="Book Antiqua" w:hAnsi="Book Antiqua"/>
          <w:b/>
          <w:bCs/>
        </w:rPr>
        <w:t>Uz</w:t>
      </w:r>
      <w:proofErr w:type="spellEnd"/>
      <w:r w:rsidRPr="004C47FE">
        <w:rPr>
          <w:rFonts w:ascii="Book Antiqua" w:hAnsi="Book Antiqua"/>
          <w:b/>
          <w:bCs/>
        </w:rPr>
        <w:t xml:space="preserve"> A</w:t>
      </w:r>
      <w:r w:rsidRPr="004C47FE">
        <w:rPr>
          <w:rFonts w:ascii="Book Antiqua" w:hAnsi="Book Antiqua"/>
        </w:rPr>
        <w:t xml:space="preserve">, </w:t>
      </w:r>
      <w:proofErr w:type="spellStart"/>
      <w:r w:rsidRPr="004C47FE">
        <w:rPr>
          <w:rFonts w:ascii="Book Antiqua" w:hAnsi="Book Antiqua"/>
        </w:rPr>
        <w:t>Tekdemir</w:t>
      </w:r>
      <w:proofErr w:type="spellEnd"/>
      <w:r w:rsidRPr="004C47FE">
        <w:rPr>
          <w:rFonts w:ascii="Book Antiqua" w:hAnsi="Book Antiqua"/>
        </w:rPr>
        <w:t xml:space="preserve"> I. Relationship between the posterior cerebral artery and the cisternal segment of the oculomotor nerve. </w:t>
      </w:r>
      <w:r w:rsidRPr="004C47FE">
        <w:rPr>
          <w:rFonts w:ascii="Book Antiqua" w:hAnsi="Book Antiqua"/>
          <w:i/>
          <w:iCs/>
        </w:rPr>
        <w:t xml:space="preserve">J Clin </w:t>
      </w:r>
      <w:proofErr w:type="spellStart"/>
      <w:r w:rsidRPr="004C47FE">
        <w:rPr>
          <w:rFonts w:ascii="Book Antiqua" w:hAnsi="Book Antiqua"/>
          <w:i/>
          <w:iCs/>
        </w:rPr>
        <w:t>Neurosci</w:t>
      </w:r>
      <w:proofErr w:type="spellEnd"/>
      <w:r w:rsidRPr="004C47FE">
        <w:rPr>
          <w:rFonts w:ascii="Book Antiqua" w:hAnsi="Book Antiqua"/>
        </w:rPr>
        <w:t xml:space="preserve"> 2006; </w:t>
      </w:r>
      <w:r w:rsidRPr="004C47FE">
        <w:rPr>
          <w:rFonts w:ascii="Book Antiqua" w:hAnsi="Book Antiqua"/>
          <w:b/>
          <w:bCs/>
        </w:rPr>
        <w:t>13</w:t>
      </w:r>
      <w:r w:rsidRPr="004C47FE">
        <w:rPr>
          <w:rFonts w:ascii="Book Antiqua" w:hAnsi="Book Antiqua"/>
        </w:rPr>
        <w:t>: 1019-1022 [PMID: 17071090 DOI: 10.1016/j.jocn.2006.01.046]</w:t>
      </w:r>
    </w:p>
    <w:p w14:paraId="07EBC73B" w14:textId="75F7F1AD" w:rsidR="00F2317F" w:rsidRDefault="00FB6B07" w:rsidP="002F2567">
      <w:pPr>
        <w:spacing w:line="360" w:lineRule="auto"/>
        <w:jc w:val="both"/>
        <w:rPr>
          <w:rFonts w:ascii="Book Antiqua" w:hAnsi="Book Antiqua"/>
        </w:rPr>
      </w:pPr>
      <w:r>
        <w:rPr>
          <w:rFonts w:ascii="Book Antiqua" w:hAnsi="Book Antiqua"/>
        </w:rPr>
        <w:t>14</w:t>
      </w:r>
      <w:r w:rsidRPr="004C47FE">
        <w:rPr>
          <w:rFonts w:ascii="Book Antiqua" w:hAnsi="Book Antiqua"/>
        </w:rPr>
        <w:t xml:space="preserve"> </w:t>
      </w:r>
      <w:proofErr w:type="spellStart"/>
      <w:r w:rsidRPr="004C47FE">
        <w:rPr>
          <w:rFonts w:ascii="Book Antiqua" w:hAnsi="Book Antiqua"/>
          <w:b/>
          <w:bCs/>
        </w:rPr>
        <w:t>Krayenbuhl</w:t>
      </w:r>
      <w:proofErr w:type="spellEnd"/>
      <w:r w:rsidRPr="004C47FE">
        <w:rPr>
          <w:rFonts w:ascii="Book Antiqua" w:hAnsi="Book Antiqua"/>
          <w:b/>
          <w:bCs/>
        </w:rPr>
        <w:t xml:space="preserve"> HAY. </w:t>
      </w:r>
      <w:r w:rsidRPr="007670E8">
        <w:rPr>
          <w:rFonts w:ascii="Book Antiqua" w:hAnsi="Book Antiqua"/>
          <w:bCs/>
        </w:rPr>
        <w:t>MG: Cerebral Angiography. London,</w:t>
      </w:r>
      <w:r w:rsidRPr="007670E8">
        <w:rPr>
          <w:rFonts w:ascii="Book Antiqua" w:hAnsi="Book Antiqua"/>
        </w:rPr>
        <w:t xml:space="preserve"> Butterworth &amp; Co Ltd 1968;</w:t>
      </w:r>
      <w:r>
        <w:rPr>
          <w:rFonts w:ascii="Book Antiqua" w:hAnsi="Book Antiqua"/>
        </w:rPr>
        <w:t xml:space="preserve"> 34</w:t>
      </w:r>
    </w:p>
    <w:p w14:paraId="60AD7281" w14:textId="77777777" w:rsidR="00925300" w:rsidRPr="00B154B8" w:rsidRDefault="0050401E" w:rsidP="00FB6B07">
      <w:pPr>
        <w:spacing w:line="360" w:lineRule="auto"/>
        <w:jc w:val="both"/>
        <w:rPr>
          <w:rFonts w:ascii="Book Antiqua" w:hAnsi="Book Antiqua"/>
          <w:bCs/>
        </w:rPr>
      </w:pPr>
      <w:r>
        <w:rPr>
          <w:rFonts w:ascii="Book Antiqua" w:hAnsi="Book Antiqua"/>
        </w:rPr>
        <w:t xml:space="preserve">15 </w:t>
      </w:r>
      <w:r w:rsidR="00925300" w:rsidRPr="00925300">
        <w:rPr>
          <w:rFonts w:ascii="Book Antiqua" w:hAnsi="Book Antiqua"/>
          <w:b/>
          <w:bCs/>
        </w:rPr>
        <w:t>Haider AS</w:t>
      </w:r>
      <w:r w:rsidR="00925300" w:rsidRPr="00B154B8">
        <w:rPr>
          <w:rFonts w:ascii="Book Antiqua" w:hAnsi="Book Antiqua"/>
          <w:bCs/>
        </w:rPr>
        <w:t xml:space="preserve">, </w:t>
      </w:r>
      <w:proofErr w:type="spellStart"/>
      <w:r w:rsidR="00925300" w:rsidRPr="00B154B8">
        <w:rPr>
          <w:rFonts w:ascii="Book Antiqua" w:hAnsi="Book Antiqua"/>
          <w:bCs/>
        </w:rPr>
        <w:t>Gottlich</w:t>
      </w:r>
      <w:proofErr w:type="spellEnd"/>
      <w:r w:rsidR="00925300" w:rsidRPr="00B154B8">
        <w:rPr>
          <w:rFonts w:ascii="Book Antiqua" w:hAnsi="Book Antiqua"/>
          <w:bCs/>
        </w:rPr>
        <w:t xml:space="preserve"> C, </w:t>
      </w:r>
      <w:proofErr w:type="spellStart"/>
      <w:r w:rsidR="00925300" w:rsidRPr="00B154B8">
        <w:rPr>
          <w:rFonts w:ascii="Book Antiqua" w:hAnsi="Book Antiqua"/>
          <w:bCs/>
        </w:rPr>
        <w:t>Sumdani</w:t>
      </w:r>
      <w:proofErr w:type="spellEnd"/>
      <w:r w:rsidR="00925300" w:rsidRPr="00B154B8">
        <w:rPr>
          <w:rFonts w:ascii="Book Antiqua" w:hAnsi="Book Antiqua"/>
          <w:bCs/>
        </w:rPr>
        <w:t xml:space="preserve"> H, Layton KF, Doughty K. Acute Oculomotor Nerve Palsy Caused by Compression from an Aberrant Posterior Communicating Artery. </w:t>
      </w:r>
      <w:proofErr w:type="spellStart"/>
      <w:r w:rsidR="00925300" w:rsidRPr="00B154B8">
        <w:rPr>
          <w:rFonts w:ascii="Book Antiqua" w:hAnsi="Book Antiqua"/>
          <w:bCs/>
          <w:i/>
        </w:rPr>
        <w:t>Cureus</w:t>
      </w:r>
      <w:proofErr w:type="spellEnd"/>
      <w:r w:rsidR="00925300" w:rsidRPr="00B154B8">
        <w:rPr>
          <w:rFonts w:ascii="Book Antiqua" w:hAnsi="Book Antiqua"/>
          <w:bCs/>
          <w:i/>
        </w:rPr>
        <w:t xml:space="preserve"> </w:t>
      </w:r>
      <w:r w:rsidR="00925300" w:rsidRPr="00B154B8">
        <w:rPr>
          <w:rFonts w:ascii="Book Antiqua" w:hAnsi="Book Antiqua"/>
          <w:bCs/>
        </w:rPr>
        <w:t xml:space="preserve">2019; </w:t>
      </w:r>
      <w:r w:rsidR="00925300" w:rsidRPr="00925300">
        <w:rPr>
          <w:rFonts w:ascii="Book Antiqua" w:hAnsi="Book Antiqua"/>
          <w:b/>
          <w:bCs/>
        </w:rPr>
        <w:t>11:</w:t>
      </w:r>
      <w:r w:rsidR="00925300" w:rsidRPr="00B154B8">
        <w:rPr>
          <w:rFonts w:ascii="Book Antiqua" w:hAnsi="Book Antiqua"/>
          <w:bCs/>
        </w:rPr>
        <w:t xml:space="preserve"> e3920 [PMID: 30931191 DOI: 10.7759/cureus.3920]</w:t>
      </w:r>
    </w:p>
    <w:p w14:paraId="52628223" w14:textId="0A601988" w:rsidR="00FB6B07" w:rsidRPr="004C47FE" w:rsidRDefault="00FB6B07" w:rsidP="00FB6B07">
      <w:pPr>
        <w:spacing w:line="360" w:lineRule="auto"/>
        <w:jc w:val="both"/>
        <w:rPr>
          <w:rFonts w:ascii="Book Antiqua" w:hAnsi="Book Antiqua"/>
        </w:rPr>
      </w:pPr>
      <w:r>
        <w:rPr>
          <w:rFonts w:ascii="Book Antiqua" w:hAnsi="Book Antiqua"/>
        </w:rPr>
        <w:t>1</w:t>
      </w:r>
      <w:r w:rsidR="0050401E">
        <w:rPr>
          <w:rFonts w:ascii="Book Antiqua" w:hAnsi="Book Antiqua"/>
        </w:rPr>
        <w:t>6</w:t>
      </w:r>
      <w:r w:rsidRPr="004C47FE">
        <w:rPr>
          <w:rFonts w:ascii="Book Antiqua" w:hAnsi="Book Antiqua"/>
        </w:rPr>
        <w:t xml:space="preserve"> </w:t>
      </w:r>
      <w:r w:rsidRPr="004C47FE">
        <w:rPr>
          <w:rFonts w:ascii="Book Antiqua" w:hAnsi="Book Antiqua"/>
          <w:b/>
          <w:bCs/>
        </w:rPr>
        <w:t>Margolin E</w:t>
      </w:r>
      <w:r w:rsidRPr="004C47FE">
        <w:rPr>
          <w:rFonts w:ascii="Book Antiqua" w:hAnsi="Book Antiqua"/>
        </w:rPr>
        <w:t xml:space="preserve">, Freund P. Third Nerve Palsies: Review. </w:t>
      </w:r>
      <w:r w:rsidRPr="004C47FE">
        <w:rPr>
          <w:rFonts w:ascii="Book Antiqua" w:hAnsi="Book Antiqua"/>
          <w:i/>
          <w:iCs/>
        </w:rPr>
        <w:t xml:space="preserve">Int </w:t>
      </w:r>
      <w:proofErr w:type="spellStart"/>
      <w:r w:rsidRPr="004C47FE">
        <w:rPr>
          <w:rFonts w:ascii="Book Antiqua" w:hAnsi="Book Antiqua"/>
          <w:i/>
          <w:iCs/>
        </w:rPr>
        <w:t>Ophthalmol</w:t>
      </w:r>
      <w:proofErr w:type="spellEnd"/>
      <w:r w:rsidRPr="004C47FE">
        <w:rPr>
          <w:rFonts w:ascii="Book Antiqua" w:hAnsi="Book Antiqua"/>
          <w:i/>
          <w:iCs/>
        </w:rPr>
        <w:t xml:space="preserve"> Clin</w:t>
      </w:r>
      <w:r w:rsidRPr="004C47FE">
        <w:rPr>
          <w:rFonts w:ascii="Book Antiqua" w:hAnsi="Book Antiqua"/>
        </w:rPr>
        <w:t xml:space="preserve"> 2019; </w:t>
      </w:r>
      <w:r w:rsidRPr="004C47FE">
        <w:rPr>
          <w:rFonts w:ascii="Book Antiqua" w:hAnsi="Book Antiqua"/>
          <w:b/>
          <w:bCs/>
        </w:rPr>
        <w:t>59</w:t>
      </w:r>
      <w:r w:rsidRPr="004C47FE">
        <w:rPr>
          <w:rFonts w:ascii="Book Antiqua" w:hAnsi="Book Antiqua"/>
        </w:rPr>
        <w:t>: 99-112 [PMID: 31233418 DOI: 10.1097/IIO.0000000000000279]</w:t>
      </w:r>
    </w:p>
    <w:p w14:paraId="20BA4831" w14:textId="23C03832" w:rsidR="00FB6B07" w:rsidRPr="004C47FE" w:rsidRDefault="00FB6B07" w:rsidP="00FB6B07">
      <w:pPr>
        <w:spacing w:line="360" w:lineRule="auto"/>
        <w:jc w:val="both"/>
        <w:rPr>
          <w:rFonts w:ascii="Book Antiqua" w:hAnsi="Book Antiqua"/>
        </w:rPr>
      </w:pPr>
      <w:r>
        <w:rPr>
          <w:rFonts w:ascii="Book Antiqua" w:hAnsi="Book Antiqua"/>
        </w:rPr>
        <w:lastRenderedPageBreak/>
        <w:t>1</w:t>
      </w:r>
      <w:r w:rsidR="0050401E">
        <w:rPr>
          <w:rFonts w:ascii="Book Antiqua" w:hAnsi="Book Antiqua"/>
        </w:rPr>
        <w:t>7</w:t>
      </w:r>
      <w:r w:rsidRPr="004C47FE">
        <w:rPr>
          <w:rFonts w:ascii="Book Antiqua" w:hAnsi="Book Antiqua"/>
        </w:rPr>
        <w:t xml:space="preserve"> </w:t>
      </w:r>
      <w:proofErr w:type="spellStart"/>
      <w:r w:rsidRPr="004C47FE">
        <w:rPr>
          <w:rFonts w:ascii="Book Antiqua" w:hAnsi="Book Antiqua"/>
          <w:b/>
          <w:bCs/>
        </w:rPr>
        <w:t>Dimopoulos</w:t>
      </w:r>
      <w:proofErr w:type="spellEnd"/>
      <w:r w:rsidRPr="004C47FE">
        <w:rPr>
          <w:rFonts w:ascii="Book Antiqua" w:hAnsi="Book Antiqua"/>
          <w:b/>
          <w:bCs/>
        </w:rPr>
        <w:t xml:space="preserve"> VG</w:t>
      </w:r>
      <w:r w:rsidRPr="004C47FE">
        <w:rPr>
          <w:rFonts w:ascii="Book Antiqua" w:hAnsi="Book Antiqua"/>
        </w:rPr>
        <w:t xml:space="preserve">, Fountas KN, </w:t>
      </w:r>
      <w:proofErr w:type="spellStart"/>
      <w:r w:rsidRPr="004C47FE">
        <w:rPr>
          <w:rFonts w:ascii="Book Antiqua" w:hAnsi="Book Antiqua"/>
        </w:rPr>
        <w:t>Feltes</w:t>
      </w:r>
      <w:proofErr w:type="spellEnd"/>
      <w:r w:rsidRPr="004C47FE">
        <w:rPr>
          <w:rFonts w:ascii="Book Antiqua" w:hAnsi="Book Antiqua"/>
        </w:rPr>
        <w:t xml:space="preserve"> CH, Robinson JS, </w:t>
      </w:r>
      <w:proofErr w:type="spellStart"/>
      <w:r w:rsidRPr="004C47FE">
        <w:rPr>
          <w:rFonts w:ascii="Book Antiqua" w:hAnsi="Book Antiqua"/>
        </w:rPr>
        <w:t>Grigorian</w:t>
      </w:r>
      <w:proofErr w:type="spellEnd"/>
      <w:r w:rsidRPr="004C47FE">
        <w:rPr>
          <w:rFonts w:ascii="Book Antiqua" w:hAnsi="Book Antiqua"/>
        </w:rPr>
        <w:t xml:space="preserve"> AA. Literature review regarding the methodology of assessing third nerve paresis associated with non-ruptured posterior communicating artery aneurysms. </w:t>
      </w:r>
      <w:proofErr w:type="spellStart"/>
      <w:r w:rsidRPr="004C47FE">
        <w:rPr>
          <w:rFonts w:ascii="Book Antiqua" w:hAnsi="Book Antiqua"/>
          <w:i/>
          <w:iCs/>
        </w:rPr>
        <w:t>Neurosurg</w:t>
      </w:r>
      <w:proofErr w:type="spellEnd"/>
      <w:r w:rsidRPr="004C47FE">
        <w:rPr>
          <w:rFonts w:ascii="Book Antiqua" w:hAnsi="Book Antiqua"/>
          <w:i/>
          <w:iCs/>
        </w:rPr>
        <w:t xml:space="preserve"> Rev</w:t>
      </w:r>
      <w:r w:rsidRPr="004C47FE">
        <w:rPr>
          <w:rFonts w:ascii="Book Antiqua" w:hAnsi="Book Antiqua"/>
        </w:rPr>
        <w:t xml:space="preserve"> 2005; </w:t>
      </w:r>
      <w:r w:rsidRPr="004C47FE">
        <w:rPr>
          <w:rFonts w:ascii="Book Antiqua" w:hAnsi="Book Antiqua"/>
          <w:b/>
          <w:bCs/>
        </w:rPr>
        <w:t>28</w:t>
      </w:r>
      <w:r w:rsidRPr="004C47FE">
        <w:rPr>
          <w:rFonts w:ascii="Book Antiqua" w:hAnsi="Book Antiqua"/>
        </w:rPr>
        <w:t>: 256-260 [PMID: 15947958 DOI: 10.1007/s10143-005-0393-6]</w:t>
      </w:r>
    </w:p>
    <w:p w14:paraId="12B7BDC2" w14:textId="20389C13" w:rsidR="00FB6B07" w:rsidRPr="004C47FE" w:rsidRDefault="00FB6B07" w:rsidP="00FB6B07">
      <w:pPr>
        <w:spacing w:line="360" w:lineRule="auto"/>
        <w:jc w:val="both"/>
        <w:rPr>
          <w:rFonts w:ascii="Book Antiqua" w:hAnsi="Book Antiqua"/>
        </w:rPr>
      </w:pPr>
      <w:r>
        <w:rPr>
          <w:rFonts w:ascii="Book Antiqua" w:hAnsi="Book Antiqua"/>
        </w:rPr>
        <w:t>1</w:t>
      </w:r>
      <w:r w:rsidR="0050401E">
        <w:rPr>
          <w:rFonts w:ascii="Book Antiqua" w:hAnsi="Book Antiqua"/>
        </w:rPr>
        <w:t>8</w:t>
      </w:r>
      <w:r w:rsidRPr="004C47FE">
        <w:rPr>
          <w:rFonts w:ascii="Book Antiqua" w:hAnsi="Book Antiqua"/>
        </w:rPr>
        <w:t xml:space="preserve"> </w:t>
      </w:r>
      <w:proofErr w:type="spellStart"/>
      <w:r w:rsidRPr="004C47FE">
        <w:rPr>
          <w:rFonts w:ascii="Book Antiqua" w:hAnsi="Book Antiqua"/>
          <w:b/>
          <w:bCs/>
        </w:rPr>
        <w:t>Ebina</w:t>
      </w:r>
      <w:proofErr w:type="spellEnd"/>
      <w:r w:rsidRPr="004C47FE">
        <w:rPr>
          <w:rFonts w:ascii="Book Antiqua" w:hAnsi="Book Antiqua"/>
          <w:b/>
          <w:bCs/>
        </w:rPr>
        <w:t xml:space="preserve"> K</w:t>
      </w:r>
      <w:r w:rsidRPr="004C47FE">
        <w:rPr>
          <w:rFonts w:ascii="Book Antiqua" w:hAnsi="Book Antiqua"/>
        </w:rPr>
        <w:t xml:space="preserve">, </w:t>
      </w:r>
      <w:proofErr w:type="spellStart"/>
      <w:r w:rsidRPr="004C47FE">
        <w:rPr>
          <w:rFonts w:ascii="Book Antiqua" w:hAnsi="Book Antiqua"/>
        </w:rPr>
        <w:t>Ohkuma</w:t>
      </w:r>
      <w:proofErr w:type="spellEnd"/>
      <w:r w:rsidRPr="004C47FE">
        <w:rPr>
          <w:rFonts w:ascii="Book Antiqua" w:hAnsi="Book Antiqua"/>
        </w:rPr>
        <w:t xml:space="preserve"> H, Iwabuchi T. An angiographic study of incidence and morphology of infundibular dilation of the posterior communicating artery. </w:t>
      </w:r>
      <w:r w:rsidRPr="004C47FE">
        <w:rPr>
          <w:rFonts w:ascii="Book Antiqua" w:hAnsi="Book Antiqua"/>
          <w:i/>
          <w:iCs/>
        </w:rPr>
        <w:t>Neuroradiology</w:t>
      </w:r>
      <w:r w:rsidRPr="004C47FE">
        <w:rPr>
          <w:rFonts w:ascii="Book Antiqua" w:hAnsi="Book Antiqua"/>
        </w:rPr>
        <w:t xml:space="preserve"> 1986; </w:t>
      </w:r>
      <w:r w:rsidRPr="004C47FE">
        <w:rPr>
          <w:rFonts w:ascii="Book Antiqua" w:hAnsi="Book Antiqua"/>
          <w:b/>
          <w:bCs/>
        </w:rPr>
        <w:t>28</w:t>
      </w:r>
      <w:r w:rsidRPr="004C47FE">
        <w:rPr>
          <w:rFonts w:ascii="Book Antiqua" w:hAnsi="Book Antiqua"/>
        </w:rPr>
        <w:t>: 23-29 [PMID: 3951684 DOI: 10.1007/BF00341761]</w:t>
      </w:r>
    </w:p>
    <w:p w14:paraId="7E77B421" w14:textId="36C84A70" w:rsidR="000832C3" w:rsidRPr="004C47FE" w:rsidRDefault="000832C3" w:rsidP="000832C3">
      <w:pPr>
        <w:spacing w:line="360" w:lineRule="auto"/>
        <w:jc w:val="both"/>
        <w:rPr>
          <w:rFonts w:ascii="Book Antiqua" w:hAnsi="Book Antiqua"/>
        </w:rPr>
      </w:pPr>
      <w:r>
        <w:rPr>
          <w:rFonts w:ascii="Book Antiqua" w:hAnsi="Book Antiqua"/>
        </w:rPr>
        <w:t>1</w:t>
      </w:r>
      <w:r w:rsidR="0050401E">
        <w:rPr>
          <w:rFonts w:ascii="Book Antiqua" w:hAnsi="Book Antiqua"/>
        </w:rPr>
        <w:t>9</w:t>
      </w:r>
      <w:r w:rsidRPr="004C47FE">
        <w:rPr>
          <w:rFonts w:ascii="Book Antiqua" w:hAnsi="Book Antiqua"/>
        </w:rPr>
        <w:t xml:space="preserve"> </w:t>
      </w:r>
      <w:r w:rsidRPr="004C47FE">
        <w:rPr>
          <w:rFonts w:ascii="Book Antiqua" w:hAnsi="Book Antiqua"/>
          <w:b/>
          <w:bCs/>
        </w:rPr>
        <w:t>Epstein F</w:t>
      </w:r>
      <w:r w:rsidRPr="004C47FE">
        <w:rPr>
          <w:rFonts w:ascii="Book Antiqua" w:hAnsi="Book Antiqua"/>
        </w:rPr>
        <w:t xml:space="preserve">, </w:t>
      </w:r>
      <w:proofErr w:type="spellStart"/>
      <w:r w:rsidRPr="004C47FE">
        <w:rPr>
          <w:rFonts w:ascii="Book Antiqua" w:hAnsi="Book Antiqua"/>
        </w:rPr>
        <w:t>Ransohoff</w:t>
      </w:r>
      <w:proofErr w:type="spellEnd"/>
      <w:r w:rsidRPr="004C47FE">
        <w:rPr>
          <w:rFonts w:ascii="Book Antiqua" w:hAnsi="Book Antiqua"/>
        </w:rPr>
        <w:t xml:space="preserve"> J, </w:t>
      </w:r>
      <w:proofErr w:type="spellStart"/>
      <w:r w:rsidRPr="004C47FE">
        <w:rPr>
          <w:rFonts w:ascii="Book Antiqua" w:hAnsi="Book Antiqua"/>
        </w:rPr>
        <w:t>Budzilovich</w:t>
      </w:r>
      <w:proofErr w:type="spellEnd"/>
      <w:r w:rsidRPr="004C47FE">
        <w:rPr>
          <w:rFonts w:ascii="Book Antiqua" w:hAnsi="Book Antiqua"/>
        </w:rPr>
        <w:t xml:space="preserve"> GN. The clinical significance of junctional dilatation of the posterior communicating artery. </w:t>
      </w:r>
      <w:r w:rsidRPr="004C47FE">
        <w:rPr>
          <w:rFonts w:ascii="Book Antiqua" w:hAnsi="Book Antiqua"/>
          <w:i/>
          <w:iCs/>
        </w:rPr>
        <w:t xml:space="preserve">J </w:t>
      </w:r>
      <w:proofErr w:type="spellStart"/>
      <w:r w:rsidRPr="004C47FE">
        <w:rPr>
          <w:rFonts w:ascii="Book Antiqua" w:hAnsi="Book Antiqua"/>
          <w:i/>
          <w:iCs/>
        </w:rPr>
        <w:t>Neurosurg</w:t>
      </w:r>
      <w:proofErr w:type="spellEnd"/>
      <w:r w:rsidRPr="004C47FE">
        <w:rPr>
          <w:rFonts w:ascii="Book Antiqua" w:hAnsi="Book Antiqua"/>
        </w:rPr>
        <w:t xml:space="preserve"> 1970; </w:t>
      </w:r>
      <w:r w:rsidRPr="004C47FE">
        <w:rPr>
          <w:rFonts w:ascii="Book Antiqua" w:hAnsi="Book Antiqua"/>
          <w:b/>
          <w:bCs/>
        </w:rPr>
        <w:t>33</w:t>
      </w:r>
      <w:r w:rsidRPr="004C47FE">
        <w:rPr>
          <w:rFonts w:ascii="Book Antiqua" w:hAnsi="Book Antiqua"/>
        </w:rPr>
        <w:t>: 529-531 [PMID: 5479491 DOI: 10.3171/jns.1970.33.5.0529]</w:t>
      </w:r>
    </w:p>
    <w:p w14:paraId="125EAAB6" w14:textId="70511DAE" w:rsidR="000832C3" w:rsidRPr="004C47FE" w:rsidRDefault="0050401E" w:rsidP="000832C3">
      <w:pPr>
        <w:spacing w:line="360" w:lineRule="auto"/>
        <w:jc w:val="both"/>
        <w:rPr>
          <w:rFonts w:ascii="Book Antiqua" w:hAnsi="Book Antiqua"/>
        </w:rPr>
      </w:pPr>
      <w:r>
        <w:rPr>
          <w:rFonts w:ascii="Book Antiqua" w:hAnsi="Book Antiqua"/>
        </w:rPr>
        <w:t>20</w:t>
      </w:r>
      <w:r w:rsidR="000832C3" w:rsidRPr="004C47FE">
        <w:rPr>
          <w:rFonts w:ascii="Book Antiqua" w:hAnsi="Book Antiqua"/>
        </w:rPr>
        <w:t xml:space="preserve"> </w:t>
      </w:r>
      <w:r w:rsidR="000832C3" w:rsidRPr="004C47FE">
        <w:rPr>
          <w:rFonts w:ascii="Book Antiqua" w:hAnsi="Book Antiqua"/>
          <w:b/>
          <w:bCs/>
        </w:rPr>
        <w:t>Stockman AC</w:t>
      </w:r>
      <w:r w:rsidR="000832C3" w:rsidRPr="004C47FE">
        <w:rPr>
          <w:rFonts w:ascii="Book Antiqua" w:hAnsi="Book Antiqua"/>
        </w:rPr>
        <w:t xml:space="preserve">, </w:t>
      </w:r>
      <w:proofErr w:type="spellStart"/>
      <w:r w:rsidR="000832C3" w:rsidRPr="004C47FE">
        <w:rPr>
          <w:rFonts w:ascii="Book Antiqua" w:hAnsi="Book Antiqua"/>
        </w:rPr>
        <w:t>Dieltiëns</w:t>
      </w:r>
      <w:proofErr w:type="spellEnd"/>
      <w:r w:rsidR="000832C3" w:rsidRPr="004C47FE">
        <w:rPr>
          <w:rFonts w:ascii="Book Antiqua" w:hAnsi="Book Antiqua"/>
        </w:rPr>
        <w:t xml:space="preserve"> M, Janssens H, Van </w:t>
      </w:r>
      <w:proofErr w:type="spellStart"/>
      <w:r w:rsidR="000832C3" w:rsidRPr="004C47FE">
        <w:rPr>
          <w:rFonts w:ascii="Book Antiqua" w:hAnsi="Book Antiqua"/>
        </w:rPr>
        <w:t>Lammeren</w:t>
      </w:r>
      <w:proofErr w:type="spellEnd"/>
      <w:r w:rsidR="000832C3" w:rsidRPr="004C47FE">
        <w:rPr>
          <w:rFonts w:ascii="Book Antiqua" w:hAnsi="Book Antiqua"/>
        </w:rPr>
        <w:t xml:space="preserve"> M, </w:t>
      </w:r>
      <w:proofErr w:type="spellStart"/>
      <w:r w:rsidR="000832C3" w:rsidRPr="004C47FE">
        <w:rPr>
          <w:rFonts w:ascii="Book Antiqua" w:hAnsi="Book Antiqua"/>
        </w:rPr>
        <w:t>Beelen</w:t>
      </w:r>
      <w:proofErr w:type="spellEnd"/>
      <w:r w:rsidR="000832C3" w:rsidRPr="004C47FE">
        <w:rPr>
          <w:rFonts w:ascii="Book Antiqua" w:hAnsi="Book Antiqua"/>
        </w:rPr>
        <w:t xml:space="preserve"> L, Van </w:t>
      </w:r>
      <w:proofErr w:type="spellStart"/>
      <w:r w:rsidR="000832C3" w:rsidRPr="004C47FE">
        <w:rPr>
          <w:rFonts w:ascii="Book Antiqua" w:hAnsi="Book Antiqua"/>
        </w:rPr>
        <w:t>Bellinghen</w:t>
      </w:r>
      <w:proofErr w:type="spellEnd"/>
      <w:r w:rsidR="000832C3" w:rsidRPr="004C47FE">
        <w:rPr>
          <w:rFonts w:ascii="Book Antiqua" w:hAnsi="Book Antiqua"/>
        </w:rPr>
        <w:t xml:space="preserve"> V, </w:t>
      </w:r>
      <w:proofErr w:type="spellStart"/>
      <w:r w:rsidR="000832C3" w:rsidRPr="004C47FE">
        <w:rPr>
          <w:rFonts w:ascii="Book Antiqua" w:hAnsi="Book Antiqua"/>
        </w:rPr>
        <w:t>Cassiman</w:t>
      </w:r>
      <w:proofErr w:type="spellEnd"/>
      <w:r w:rsidR="000832C3" w:rsidRPr="004C47FE">
        <w:rPr>
          <w:rFonts w:ascii="Book Antiqua" w:hAnsi="Book Antiqua"/>
        </w:rPr>
        <w:t xml:space="preserve"> C. Ocular </w:t>
      </w:r>
      <w:proofErr w:type="spellStart"/>
      <w:r w:rsidR="000832C3" w:rsidRPr="004C47FE">
        <w:rPr>
          <w:rFonts w:ascii="Book Antiqua" w:hAnsi="Book Antiqua"/>
        </w:rPr>
        <w:t>Neuromyotonia</w:t>
      </w:r>
      <w:proofErr w:type="spellEnd"/>
      <w:r w:rsidR="000832C3" w:rsidRPr="004C47FE">
        <w:rPr>
          <w:rFonts w:ascii="Book Antiqua" w:hAnsi="Book Antiqua"/>
        </w:rPr>
        <w:t xml:space="preserve">: Case Reports and Literature Review. </w:t>
      </w:r>
      <w:r w:rsidR="000832C3" w:rsidRPr="004C47FE">
        <w:rPr>
          <w:rFonts w:ascii="Book Antiqua" w:hAnsi="Book Antiqua"/>
          <w:i/>
          <w:iCs/>
        </w:rPr>
        <w:t>Strabismus</w:t>
      </w:r>
      <w:r w:rsidR="000832C3" w:rsidRPr="004C47FE">
        <w:rPr>
          <w:rFonts w:ascii="Book Antiqua" w:hAnsi="Book Antiqua"/>
        </w:rPr>
        <w:t xml:space="preserve"> 2018; </w:t>
      </w:r>
      <w:r w:rsidR="000832C3" w:rsidRPr="004C47FE">
        <w:rPr>
          <w:rFonts w:ascii="Book Antiqua" w:hAnsi="Book Antiqua"/>
          <w:b/>
          <w:bCs/>
        </w:rPr>
        <w:t>26</w:t>
      </w:r>
      <w:r w:rsidR="000832C3" w:rsidRPr="004C47FE">
        <w:rPr>
          <w:rFonts w:ascii="Book Antiqua" w:hAnsi="Book Antiqua"/>
        </w:rPr>
        <w:t>: 133-141 [PMID: 29693497 DOI: 10.1080/09273972.2018.1467469]</w:t>
      </w:r>
    </w:p>
    <w:p w14:paraId="799D4268" w14:textId="72EC9E5C" w:rsidR="000832C3" w:rsidRPr="004C47FE" w:rsidRDefault="000832C3" w:rsidP="000832C3">
      <w:pPr>
        <w:spacing w:line="360" w:lineRule="auto"/>
        <w:jc w:val="both"/>
        <w:rPr>
          <w:rFonts w:ascii="Book Antiqua" w:hAnsi="Book Antiqua"/>
        </w:rPr>
      </w:pPr>
      <w:r>
        <w:rPr>
          <w:rFonts w:ascii="Book Antiqua" w:hAnsi="Book Antiqua"/>
        </w:rPr>
        <w:t>2</w:t>
      </w:r>
      <w:r w:rsidR="0050401E">
        <w:rPr>
          <w:rFonts w:ascii="Book Antiqua" w:hAnsi="Book Antiqua"/>
        </w:rPr>
        <w:t>1</w:t>
      </w:r>
      <w:r w:rsidRPr="004C47FE">
        <w:rPr>
          <w:rFonts w:ascii="Book Antiqua" w:hAnsi="Book Antiqua"/>
        </w:rPr>
        <w:t xml:space="preserve"> </w:t>
      </w:r>
      <w:r w:rsidRPr="004C47FE">
        <w:rPr>
          <w:rFonts w:ascii="Book Antiqua" w:hAnsi="Book Antiqua"/>
          <w:b/>
          <w:bCs/>
        </w:rPr>
        <w:t>Shimizu M</w:t>
      </w:r>
      <w:r w:rsidRPr="004C47FE">
        <w:rPr>
          <w:rFonts w:ascii="Book Antiqua" w:hAnsi="Book Antiqua"/>
        </w:rPr>
        <w:t xml:space="preserve">, </w:t>
      </w:r>
      <w:proofErr w:type="spellStart"/>
      <w:r w:rsidRPr="004C47FE">
        <w:rPr>
          <w:rFonts w:ascii="Book Antiqua" w:hAnsi="Book Antiqua"/>
        </w:rPr>
        <w:t>Tozaka</w:t>
      </w:r>
      <w:proofErr w:type="spellEnd"/>
      <w:r w:rsidRPr="004C47FE">
        <w:rPr>
          <w:rFonts w:ascii="Book Antiqua" w:hAnsi="Book Antiqua"/>
        </w:rPr>
        <w:t xml:space="preserve"> N, Ishii A, </w:t>
      </w:r>
      <w:proofErr w:type="spellStart"/>
      <w:r w:rsidRPr="004C47FE">
        <w:rPr>
          <w:rFonts w:ascii="Book Antiqua" w:hAnsi="Book Antiqua"/>
        </w:rPr>
        <w:t>Mamada</w:t>
      </w:r>
      <w:proofErr w:type="spellEnd"/>
      <w:r w:rsidRPr="004C47FE">
        <w:rPr>
          <w:rFonts w:ascii="Book Antiqua" w:hAnsi="Book Antiqua"/>
        </w:rPr>
        <w:t xml:space="preserve"> N, Terada M, Takuma H, </w:t>
      </w:r>
      <w:proofErr w:type="spellStart"/>
      <w:r w:rsidRPr="004C47FE">
        <w:rPr>
          <w:rFonts w:ascii="Book Antiqua" w:hAnsi="Book Antiqua"/>
        </w:rPr>
        <w:t>Tamaoka</w:t>
      </w:r>
      <w:proofErr w:type="spellEnd"/>
      <w:r w:rsidRPr="004C47FE">
        <w:rPr>
          <w:rFonts w:ascii="Book Antiqua" w:hAnsi="Book Antiqua"/>
        </w:rPr>
        <w:t xml:space="preserve"> A. Third nerve palsy due to local inflammation associated with vascular compression: A case series. </w:t>
      </w:r>
      <w:r w:rsidRPr="004C47FE">
        <w:rPr>
          <w:rFonts w:ascii="Book Antiqua" w:hAnsi="Book Antiqua"/>
          <w:i/>
          <w:iCs/>
        </w:rPr>
        <w:t>J Neurol Sci</w:t>
      </w:r>
      <w:r w:rsidRPr="004C47FE">
        <w:rPr>
          <w:rFonts w:ascii="Book Antiqua" w:hAnsi="Book Antiqua"/>
        </w:rPr>
        <w:t xml:space="preserve"> 2016; </w:t>
      </w:r>
      <w:r w:rsidRPr="004C47FE">
        <w:rPr>
          <w:rFonts w:ascii="Book Antiqua" w:hAnsi="Book Antiqua"/>
          <w:b/>
          <w:bCs/>
        </w:rPr>
        <w:t>367</w:t>
      </w:r>
      <w:r w:rsidRPr="004C47FE">
        <w:rPr>
          <w:rFonts w:ascii="Book Antiqua" w:hAnsi="Book Antiqua"/>
        </w:rPr>
        <w:t>: 365-367 [PMID: 27423622 DOI: 10.1016/j.jns.2016.06.048]</w:t>
      </w:r>
    </w:p>
    <w:p w14:paraId="5BEC0463" w14:textId="7A841CE4" w:rsidR="000832C3" w:rsidRPr="004C47FE" w:rsidRDefault="000832C3" w:rsidP="000832C3">
      <w:pPr>
        <w:spacing w:line="360" w:lineRule="auto"/>
        <w:jc w:val="both"/>
        <w:rPr>
          <w:rFonts w:ascii="Book Antiqua" w:hAnsi="Book Antiqua"/>
        </w:rPr>
      </w:pPr>
      <w:r>
        <w:rPr>
          <w:rFonts w:ascii="Book Antiqua" w:hAnsi="Book Antiqua"/>
        </w:rPr>
        <w:t>2</w:t>
      </w:r>
      <w:r w:rsidR="00482C9C">
        <w:rPr>
          <w:rFonts w:ascii="Book Antiqua" w:hAnsi="Book Antiqua"/>
        </w:rPr>
        <w:t>2</w:t>
      </w:r>
      <w:r w:rsidRPr="004C47FE">
        <w:rPr>
          <w:rFonts w:ascii="Book Antiqua" w:hAnsi="Book Antiqua"/>
        </w:rPr>
        <w:t xml:space="preserve"> </w:t>
      </w:r>
      <w:r w:rsidRPr="004C47FE">
        <w:rPr>
          <w:rFonts w:ascii="Book Antiqua" w:hAnsi="Book Antiqua"/>
          <w:b/>
          <w:bCs/>
        </w:rPr>
        <w:t>Wang J</w:t>
      </w:r>
      <w:r w:rsidRPr="004C47FE">
        <w:rPr>
          <w:rFonts w:ascii="Book Antiqua" w:hAnsi="Book Antiqua"/>
        </w:rPr>
        <w:t xml:space="preserve">, Gong XY, Sun Y, Hu XY. Prevalence of nerve-vessel contact at cisternal segments of the oculomotor nerve in asymptomatic patients evaluated with magnetic resonance images. </w:t>
      </w:r>
      <w:r w:rsidRPr="004C47FE">
        <w:rPr>
          <w:rFonts w:ascii="Book Antiqua" w:hAnsi="Book Antiqua"/>
          <w:i/>
          <w:iCs/>
        </w:rPr>
        <w:t>Chin Med J (</w:t>
      </w:r>
      <w:proofErr w:type="spellStart"/>
      <w:r w:rsidRPr="004C47FE">
        <w:rPr>
          <w:rFonts w:ascii="Book Antiqua" w:hAnsi="Book Antiqua"/>
          <w:i/>
          <w:iCs/>
        </w:rPr>
        <w:t>Engl</w:t>
      </w:r>
      <w:proofErr w:type="spellEnd"/>
      <w:r w:rsidRPr="004C47FE">
        <w:rPr>
          <w:rFonts w:ascii="Book Antiqua" w:hAnsi="Book Antiqua"/>
          <w:i/>
          <w:iCs/>
        </w:rPr>
        <w:t>)</w:t>
      </w:r>
      <w:r w:rsidRPr="004C47FE">
        <w:rPr>
          <w:rFonts w:ascii="Book Antiqua" w:hAnsi="Book Antiqua"/>
        </w:rPr>
        <w:t xml:space="preserve"> 2010; </w:t>
      </w:r>
      <w:r w:rsidRPr="004C47FE">
        <w:rPr>
          <w:rFonts w:ascii="Book Antiqua" w:hAnsi="Book Antiqua"/>
          <w:b/>
          <w:bCs/>
        </w:rPr>
        <w:t>123</w:t>
      </w:r>
      <w:r w:rsidRPr="004C47FE">
        <w:rPr>
          <w:rFonts w:ascii="Book Antiqua" w:hAnsi="Book Antiqua"/>
        </w:rPr>
        <w:t>: 989-992 [PMID: 20497702]</w:t>
      </w:r>
    </w:p>
    <w:p w14:paraId="5341C594" w14:textId="39553F34" w:rsidR="000832C3" w:rsidRPr="004C47FE" w:rsidRDefault="000832C3" w:rsidP="000832C3">
      <w:pPr>
        <w:spacing w:line="360" w:lineRule="auto"/>
        <w:jc w:val="both"/>
        <w:rPr>
          <w:rFonts w:ascii="Book Antiqua" w:hAnsi="Book Antiqua"/>
        </w:rPr>
      </w:pPr>
      <w:r>
        <w:rPr>
          <w:rFonts w:ascii="Book Antiqua" w:hAnsi="Book Antiqua"/>
        </w:rPr>
        <w:t>2</w:t>
      </w:r>
      <w:r w:rsidR="00482C9C">
        <w:rPr>
          <w:rFonts w:ascii="Book Antiqua" w:hAnsi="Book Antiqua"/>
        </w:rPr>
        <w:t>3</w:t>
      </w:r>
      <w:r w:rsidRPr="004C47FE">
        <w:rPr>
          <w:rFonts w:ascii="Book Antiqua" w:hAnsi="Book Antiqua"/>
        </w:rPr>
        <w:t xml:space="preserve"> </w:t>
      </w:r>
      <w:r w:rsidRPr="004C47FE">
        <w:rPr>
          <w:rFonts w:ascii="Book Antiqua" w:hAnsi="Book Antiqua"/>
          <w:b/>
          <w:bCs/>
        </w:rPr>
        <w:t>Miller MJ,</w:t>
      </w:r>
      <w:r w:rsidRPr="004C47FE">
        <w:rPr>
          <w:rFonts w:ascii="Book Antiqua" w:hAnsi="Book Antiqua"/>
        </w:rPr>
        <w:t xml:space="preserve"> Mark LP, Ho KC, Haughton VM. Anatomic relationship of the oculomotor nuclear complex and medial longitudinal fasciculus in the midbrain. </w:t>
      </w:r>
      <w:r w:rsidRPr="00CA5E5A">
        <w:rPr>
          <w:rFonts w:ascii="Book Antiqua" w:hAnsi="Book Antiqua"/>
          <w:i/>
        </w:rPr>
        <w:t xml:space="preserve">AJNR Am J </w:t>
      </w:r>
      <w:proofErr w:type="spellStart"/>
      <w:r w:rsidRPr="00CA5E5A">
        <w:rPr>
          <w:rFonts w:ascii="Book Antiqua" w:hAnsi="Book Antiqua"/>
          <w:i/>
        </w:rPr>
        <w:t>Neuroradiol</w:t>
      </w:r>
      <w:proofErr w:type="spellEnd"/>
      <w:r w:rsidRPr="004C47FE">
        <w:rPr>
          <w:rFonts w:ascii="Book Antiqua" w:hAnsi="Book Antiqua"/>
        </w:rPr>
        <w:t xml:space="preserve"> 1997; </w:t>
      </w:r>
      <w:r w:rsidRPr="00347EA1">
        <w:rPr>
          <w:rFonts w:ascii="Book Antiqua" w:hAnsi="Book Antiqua"/>
          <w:b/>
        </w:rPr>
        <w:t xml:space="preserve">18: </w:t>
      </w:r>
      <w:r w:rsidRPr="004C47FE">
        <w:rPr>
          <w:rFonts w:ascii="Book Antiqua" w:hAnsi="Book Antiqua"/>
        </w:rPr>
        <w:t>111-113</w:t>
      </w:r>
      <w:r>
        <w:rPr>
          <w:rFonts w:ascii="Book Antiqua" w:hAnsi="Book Antiqua"/>
        </w:rPr>
        <w:t xml:space="preserve"> </w:t>
      </w:r>
      <w:r w:rsidRPr="00C01CE0">
        <w:rPr>
          <w:rFonts w:ascii="Book Antiqua" w:hAnsi="Book Antiqua"/>
        </w:rPr>
        <w:t>[PMID: 9010528]</w:t>
      </w:r>
    </w:p>
    <w:p w14:paraId="2C88E5CD" w14:textId="166688C8" w:rsidR="000832C3" w:rsidRPr="004C47FE" w:rsidRDefault="000832C3" w:rsidP="000832C3">
      <w:pPr>
        <w:spacing w:line="360" w:lineRule="auto"/>
        <w:jc w:val="both"/>
        <w:rPr>
          <w:rFonts w:ascii="Book Antiqua" w:hAnsi="Book Antiqua"/>
        </w:rPr>
      </w:pPr>
      <w:r>
        <w:rPr>
          <w:rFonts w:ascii="Book Antiqua" w:hAnsi="Book Antiqua"/>
        </w:rPr>
        <w:t>2</w:t>
      </w:r>
      <w:r w:rsidR="00482C9C">
        <w:rPr>
          <w:rFonts w:ascii="Book Antiqua" w:hAnsi="Book Antiqua"/>
        </w:rPr>
        <w:t>4</w:t>
      </w:r>
      <w:r w:rsidRPr="004C47FE">
        <w:rPr>
          <w:rFonts w:ascii="Book Antiqua" w:hAnsi="Book Antiqua"/>
        </w:rPr>
        <w:t xml:space="preserve"> </w:t>
      </w:r>
      <w:r w:rsidRPr="004C47FE">
        <w:rPr>
          <w:rFonts w:ascii="Book Antiqua" w:hAnsi="Book Antiqua"/>
          <w:b/>
          <w:bCs/>
        </w:rPr>
        <w:t>Suzuki K</w:t>
      </w:r>
      <w:r w:rsidRPr="004C47FE">
        <w:rPr>
          <w:rFonts w:ascii="Book Antiqua" w:hAnsi="Book Antiqua"/>
        </w:rPr>
        <w:t xml:space="preserve">, </w:t>
      </w:r>
      <w:proofErr w:type="spellStart"/>
      <w:r w:rsidRPr="004C47FE">
        <w:rPr>
          <w:rFonts w:ascii="Book Antiqua" w:hAnsi="Book Antiqua"/>
        </w:rPr>
        <w:t>Muroi</w:t>
      </w:r>
      <w:proofErr w:type="spellEnd"/>
      <w:r w:rsidRPr="004C47FE">
        <w:rPr>
          <w:rFonts w:ascii="Book Antiqua" w:hAnsi="Book Antiqua"/>
        </w:rPr>
        <w:t xml:space="preserve"> A, </w:t>
      </w:r>
      <w:proofErr w:type="spellStart"/>
      <w:r w:rsidRPr="004C47FE">
        <w:rPr>
          <w:rFonts w:ascii="Book Antiqua" w:hAnsi="Book Antiqua"/>
        </w:rPr>
        <w:t>Kujiraoka</w:t>
      </w:r>
      <w:proofErr w:type="spellEnd"/>
      <w:r w:rsidRPr="004C47FE">
        <w:rPr>
          <w:rFonts w:ascii="Book Antiqua" w:hAnsi="Book Antiqua"/>
        </w:rPr>
        <w:t xml:space="preserve"> Y, Takano S, Matsumura A. Oculomotor palsy treated by microvascular decompression. </w:t>
      </w:r>
      <w:r w:rsidRPr="004C47FE">
        <w:rPr>
          <w:rFonts w:ascii="Book Antiqua" w:hAnsi="Book Antiqua"/>
          <w:i/>
          <w:iCs/>
        </w:rPr>
        <w:t>Surg Neurol</w:t>
      </w:r>
      <w:r w:rsidRPr="004C47FE">
        <w:rPr>
          <w:rFonts w:ascii="Book Antiqua" w:hAnsi="Book Antiqua"/>
        </w:rPr>
        <w:t xml:space="preserve"> 2008; </w:t>
      </w:r>
      <w:r w:rsidRPr="004C47FE">
        <w:rPr>
          <w:rFonts w:ascii="Book Antiqua" w:hAnsi="Book Antiqua"/>
          <w:b/>
          <w:bCs/>
        </w:rPr>
        <w:t>70</w:t>
      </w:r>
      <w:r w:rsidRPr="004C47FE">
        <w:rPr>
          <w:rFonts w:ascii="Book Antiqua" w:hAnsi="Book Antiqua"/>
        </w:rPr>
        <w:t>: 210-212 [PMID: 18262620 DOI: 10.1016/j.surneu.2007.04.001]</w:t>
      </w:r>
    </w:p>
    <w:p w14:paraId="522D4490" w14:textId="769A20CB" w:rsidR="000832C3" w:rsidRPr="004C47FE" w:rsidRDefault="000832C3" w:rsidP="000832C3">
      <w:pPr>
        <w:spacing w:line="360" w:lineRule="auto"/>
        <w:jc w:val="both"/>
        <w:rPr>
          <w:rFonts w:ascii="Book Antiqua" w:hAnsi="Book Antiqua"/>
        </w:rPr>
      </w:pPr>
      <w:r>
        <w:rPr>
          <w:rFonts w:ascii="Book Antiqua" w:hAnsi="Book Antiqua"/>
        </w:rPr>
        <w:t>2</w:t>
      </w:r>
      <w:r w:rsidR="00482C9C">
        <w:rPr>
          <w:rFonts w:ascii="Book Antiqua" w:hAnsi="Book Antiqua"/>
        </w:rPr>
        <w:t>5</w:t>
      </w:r>
      <w:r w:rsidRPr="004C47FE">
        <w:rPr>
          <w:rFonts w:ascii="Book Antiqua" w:hAnsi="Book Antiqua"/>
        </w:rPr>
        <w:t xml:space="preserve"> </w:t>
      </w:r>
      <w:proofErr w:type="spellStart"/>
      <w:r w:rsidRPr="004C47FE">
        <w:rPr>
          <w:rFonts w:ascii="Book Antiqua" w:hAnsi="Book Antiqua"/>
          <w:b/>
          <w:bCs/>
        </w:rPr>
        <w:t>Mulderink</w:t>
      </w:r>
      <w:proofErr w:type="spellEnd"/>
      <w:r w:rsidRPr="004C47FE">
        <w:rPr>
          <w:rFonts w:ascii="Book Antiqua" w:hAnsi="Book Antiqua"/>
          <w:b/>
          <w:bCs/>
        </w:rPr>
        <w:t xml:space="preserve"> TA</w:t>
      </w:r>
      <w:r w:rsidRPr="004C47FE">
        <w:rPr>
          <w:rFonts w:ascii="Book Antiqua" w:hAnsi="Book Antiqua"/>
        </w:rPr>
        <w:t xml:space="preserve">, </w:t>
      </w:r>
      <w:proofErr w:type="spellStart"/>
      <w:r w:rsidRPr="004C47FE">
        <w:rPr>
          <w:rFonts w:ascii="Book Antiqua" w:hAnsi="Book Antiqua"/>
        </w:rPr>
        <w:t>Bendok</w:t>
      </w:r>
      <w:proofErr w:type="spellEnd"/>
      <w:r w:rsidRPr="004C47FE">
        <w:rPr>
          <w:rFonts w:ascii="Book Antiqua" w:hAnsi="Book Antiqua"/>
        </w:rPr>
        <w:t xml:space="preserve"> BR, </w:t>
      </w:r>
      <w:proofErr w:type="spellStart"/>
      <w:r w:rsidRPr="004C47FE">
        <w:rPr>
          <w:rFonts w:ascii="Book Antiqua" w:hAnsi="Book Antiqua"/>
        </w:rPr>
        <w:t>Yapor</w:t>
      </w:r>
      <w:proofErr w:type="spellEnd"/>
      <w:r w:rsidRPr="004C47FE">
        <w:rPr>
          <w:rFonts w:ascii="Book Antiqua" w:hAnsi="Book Antiqua"/>
        </w:rPr>
        <w:t xml:space="preserve"> WY, </w:t>
      </w:r>
      <w:proofErr w:type="spellStart"/>
      <w:r w:rsidRPr="004C47FE">
        <w:rPr>
          <w:rFonts w:ascii="Book Antiqua" w:hAnsi="Book Antiqua"/>
        </w:rPr>
        <w:t>Batjer</w:t>
      </w:r>
      <w:proofErr w:type="spellEnd"/>
      <w:r w:rsidRPr="004C47FE">
        <w:rPr>
          <w:rFonts w:ascii="Book Antiqua" w:hAnsi="Book Antiqua"/>
        </w:rPr>
        <w:t xml:space="preserve"> HH. Third nerve paresis caused by vascular compression by the posterior communicating artery. </w:t>
      </w:r>
      <w:r w:rsidRPr="004C47FE">
        <w:rPr>
          <w:rFonts w:ascii="Book Antiqua" w:hAnsi="Book Antiqua"/>
          <w:i/>
          <w:iCs/>
        </w:rPr>
        <w:t xml:space="preserve">J Stroke </w:t>
      </w:r>
      <w:proofErr w:type="spellStart"/>
      <w:r w:rsidRPr="004C47FE">
        <w:rPr>
          <w:rFonts w:ascii="Book Antiqua" w:hAnsi="Book Antiqua"/>
          <w:i/>
          <w:iCs/>
        </w:rPr>
        <w:t>Cerebrovasc</w:t>
      </w:r>
      <w:proofErr w:type="spellEnd"/>
      <w:r w:rsidRPr="004C47FE">
        <w:rPr>
          <w:rFonts w:ascii="Book Antiqua" w:hAnsi="Book Antiqua"/>
          <w:i/>
          <w:iCs/>
        </w:rPr>
        <w:t xml:space="preserve"> Dis</w:t>
      </w:r>
      <w:r w:rsidRPr="004C47FE">
        <w:rPr>
          <w:rFonts w:ascii="Book Antiqua" w:hAnsi="Book Antiqua"/>
        </w:rPr>
        <w:t xml:space="preserve"> 2001; </w:t>
      </w:r>
      <w:r w:rsidRPr="004C47FE">
        <w:rPr>
          <w:rFonts w:ascii="Book Antiqua" w:hAnsi="Book Antiqua"/>
          <w:b/>
          <w:bCs/>
        </w:rPr>
        <w:t>10</w:t>
      </w:r>
      <w:r w:rsidRPr="004C47FE">
        <w:rPr>
          <w:rFonts w:ascii="Book Antiqua" w:hAnsi="Book Antiqua"/>
        </w:rPr>
        <w:t>: 139-141 [PMID: 17903816 DOI: 10.1053/jscd.2001.25469]</w:t>
      </w:r>
    </w:p>
    <w:p w14:paraId="6628D1DD" w14:textId="11E8F82C" w:rsidR="000832C3" w:rsidRPr="004C47FE" w:rsidRDefault="000832C3" w:rsidP="000832C3">
      <w:pPr>
        <w:spacing w:line="360" w:lineRule="auto"/>
        <w:jc w:val="both"/>
        <w:rPr>
          <w:rFonts w:ascii="Book Antiqua" w:hAnsi="Book Antiqua"/>
        </w:rPr>
      </w:pPr>
      <w:r>
        <w:rPr>
          <w:rFonts w:ascii="Book Antiqua" w:hAnsi="Book Antiqua"/>
        </w:rPr>
        <w:lastRenderedPageBreak/>
        <w:t>2</w:t>
      </w:r>
      <w:r w:rsidR="00482C9C">
        <w:rPr>
          <w:rFonts w:ascii="Book Antiqua" w:hAnsi="Book Antiqua"/>
        </w:rPr>
        <w:t>6</w:t>
      </w:r>
      <w:r w:rsidRPr="004C47FE">
        <w:rPr>
          <w:rFonts w:ascii="Book Antiqua" w:hAnsi="Book Antiqua"/>
        </w:rPr>
        <w:t xml:space="preserve"> </w:t>
      </w:r>
      <w:proofErr w:type="spellStart"/>
      <w:r w:rsidRPr="004C47FE">
        <w:rPr>
          <w:rFonts w:ascii="Book Antiqua" w:hAnsi="Book Antiqua"/>
          <w:b/>
          <w:bCs/>
        </w:rPr>
        <w:t>Babbitz</w:t>
      </w:r>
      <w:proofErr w:type="spellEnd"/>
      <w:r w:rsidRPr="004C47FE">
        <w:rPr>
          <w:rFonts w:ascii="Book Antiqua" w:hAnsi="Book Antiqua"/>
          <w:b/>
          <w:bCs/>
        </w:rPr>
        <w:t xml:space="preserve"> JD</w:t>
      </w:r>
      <w:r w:rsidRPr="004C47FE">
        <w:rPr>
          <w:rFonts w:ascii="Book Antiqua" w:hAnsi="Book Antiqua"/>
        </w:rPr>
        <w:t xml:space="preserve">, Harsh GR 4th. Concomitant </w:t>
      </w:r>
      <w:proofErr w:type="spellStart"/>
      <w:r w:rsidRPr="004C47FE">
        <w:rPr>
          <w:rFonts w:ascii="Book Antiqua" w:hAnsi="Book Antiqua"/>
        </w:rPr>
        <w:t>ectatic</w:t>
      </w:r>
      <w:proofErr w:type="spellEnd"/>
      <w:r w:rsidRPr="004C47FE">
        <w:rPr>
          <w:rFonts w:ascii="Book Antiqua" w:hAnsi="Book Antiqua"/>
        </w:rPr>
        <w:t xml:space="preserve"> posterior communicating artery and tentorial meningioma as a source of oculomotor palsy: case report. </w:t>
      </w:r>
      <w:r w:rsidRPr="004C47FE">
        <w:rPr>
          <w:rFonts w:ascii="Book Antiqua" w:hAnsi="Book Antiqua"/>
          <w:i/>
          <w:iCs/>
        </w:rPr>
        <w:t>Neurosurgery</w:t>
      </w:r>
      <w:r w:rsidRPr="004C47FE">
        <w:rPr>
          <w:rFonts w:ascii="Book Antiqua" w:hAnsi="Book Antiqua"/>
        </w:rPr>
        <w:t xml:space="preserve"> 2005; </w:t>
      </w:r>
      <w:r w:rsidRPr="004C47FE">
        <w:rPr>
          <w:rFonts w:ascii="Book Antiqua" w:hAnsi="Book Antiqua"/>
          <w:b/>
          <w:bCs/>
        </w:rPr>
        <w:t>57</w:t>
      </w:r>
      <w:r w:rsidRPr="004C47FE">
        <w:rPr>
          <w:rFonts w:ascii="Book Antiqua" w:hAnsi="Book Antiqua"/>
        </w:rPr>
        <w:t>: E1316; discussion E1316 [PMID: 16331147 DOI: 10.1227/01.neu.0000187448.96386.03]</w:t>
      </w:r>
    </w:p>
    <w:p w14:paraId="06B8D0A3" w14:textId="31855D2B" w:rsidR="000832C3" w:rsidRPr="004C47FE" w:rsidRDefault="000832C3" w:rsidP="000832C3">
      <w:pPr>
        <w:spacing w:line="360" w:lineRule="auto"/>
        <w:jc w:val="both"/>
        <w:rPr>
          <w:rFonts w:ascii="Book Antiqua" w:hAnsi="Book Antiqua"/>
        </w:rPr>
      </w:pPr>
      <w:r>
        <w:rPr>
          <w:rFonts w:ascii="Book Antiqua" w:hAnsi="Book Antiqua"/>
        </w:rPr>
        <w:t>2</w:t>
      </w:r>
      <w:r w:rsidR="00482C9C">
        <w:rPr>
          <w:rFonts w:ascii="Book Antiqua" w:hAnsi="Book Antiqua"/>
        </w:rPr>
        <w:t>7</w:t>
      </w:r>
      <w:r w:rsidRPr="004C47FE">
        <w:rPr>
          <w:rFonts w:ascii="Book Antiqua" w:hAnsi="Book Antiqua"/>
        </w:rPr>
        <w:t xml:space="preserve"> </w:t>
      </w:r>
      <w:proofErr w:type="spellStart"/>
      <w:r w:rsidRPr="004C47FE">
        <w:rPr>
          <w:rFonts w:ascii="Book Antiqua" w:hAnsi="Book Antiqua"/>
          <w:b/>
          <w:bCs/>
        </w:rPr>
        <w:t>Leivo</w:t>
      </w:r>
      <w:proofErr w:type="spellEnd"/>
      <w:r w:rsidRPr="004C47FE">
        <w:rPr>
          <w:rFonts w:ascii="Book Antiqua" w:hAnsi="Book Antiqua"/>
          <w:b/>
          <w:bCs/>
        </w:rPr>
        <w:t xml:space="preserve"> S</w:t>
      </w:r>
      <w:r w:rsidRPr="004C47FE">
        <w:rPr>
          <w:rFonts w:ascii="Book Antiqua" w:hAnsi="Book Antiqua"/>
        </w:rPr>
        <w:t xml:space="preserve">, </w:t>
      </w:r>
      <w:proofErr w:type="spellStart"/>
      <w:r w:rsidRPr="004C47FE">
        <w:rPr>
          <w:rFonts w:ascii="Book Antiqua" w:hAnsi="Book Antiqua"/>
        </w:rPr>
        <w:t>Hernesniemi</w:t>
      </w:r>
      <w:proofErr w:type="spellEnd"/>
      <w:r w:rsidRPr="004C47FE">
        <w:rPr>
          <w:rFonts w:ascii="Book Antiqua" w:hAnsi="Book Antiqua"/>
        </w:rPr>
        <w:t xml:space="preserve"> J, </w:t>
      </w:r>
      <w:proofErr w:type="spellStart"/>
      <w:r w:rsidRPr="004C47FE">
        <w:rPr>
          <w:rFonts w:ascii="Book Antiqua" w:hAnsi="Book Antiqua"/>
        </w:rPr>
        <w:t>Luukkonen</w:t>
      </w:r>
      <w:proofErr w:type="spellEnd"/>
      <w:r w:rsidRPr="004C47FE">
        <w:rPr>
          <w:rFonts w:ascii="Book Antiqua" w:hAnsi="Book Antiqua"/>
        </w:rPr>
        <w:t xml:space="preserve"> M, </w:t>
      </w:r>
      <w:proofErr w:type="spellStart"/>
      <w:r w:rsidRPr="004C47FE">
        <w:rPr>
          <w:rFonts w:ascii="Book Antiqua" w:hAnsi="Book Antiqua"/>
        </w:rPr>
        <w:t>Vapalahti</w:t>
      </w:r>
      <w:proofErr w:type="spellEnd"/>
      <w:r w:rsidRPr="004C47FE">
        <w:rPr>
          <w:rFonts w:ascii="Book Antiqua" w:hAnsi="Book Antiqua"/>
        </w:rPr>
        <w:t xml:space="preserve"> M. Early surgery improves the cure of aneurysm-induced oculomotor palsy. </w:t>
      </w:r>
      <w:r w:rsidRPr="004C47FE">
        <w:rPr>
          <w:rFonts w:ascii="Book Antiqua" w:hAnsi="Book Antiqua"/>
          <w:i/>
          <w:iCs/>
        </w:rPr>
        <w:t>Surg Neurol</w:t>
      </w:r>
      <w:r w:rsidRPr="004C47FE">
        <w:rPr>
          <w:rFonts w:ascii="Book Antiqua" w:hAnsi="Book Antiqua"/>
        </w:rPr>
        <w:t xml:space="preserve"> 1996; </w:t>
      </w:r>
      <w:r w:rsidRPr="004C47FE">
        <w:rPr>
          <w:rFonts w:ascii="Book Antiqua" w:hAnsi="Book Antiqua"/>
          <w:b/>
          <w:bCs/>
        </w:rPr>
        <w:t>45</w:t>
      </w:r>
      <w:r w:rsidRPr="004C47FE">
        <w:rPr>
          <w:rFonts w:ascii="Book Antiqua" w:hAnsi="Book Antiqua"/>
        </w:rPr>
        <w:t>: 430-434 [PMID: 8629242 DOI: 10.1016/0090-3019(95)00432-7]</w:t>
      </w:r>
    </w:p>
    <w:p w14:paraId="6E692E8F" w14:textId="64540267" w:rsidR="007E48F6" w:rsidRPr="004C47FE" w:rsidRDefault="007E48F6" w:rsidP="007E48F6">
      <w:pPr>
        <w:spacing w:line="360" w:lineRule="auto"/>
        <w:jc w:val="both"/>
        <w:rPr>
          <w:rFonts w:ascii="Book Antiqua" w:hAnsi="Book Antiqua"/>
        </w:rPr>
      </w:pPr>
      <w:r>
        <w:rPr>
          <w:rFonts w:ascii="Book Antiqua" w:hAnsi="Book Antiqua"/>
        </w:rPr>
        <w:t>2</w:t>
      </w:r>
      <w:r w:rsidR="00482C9C">
        <w:rPr>
          <w:rFonts w:ascii="Book Antiqua" w:hAnsi="Book Antiqua"/>
        </w:rPr>
        <w:t>8</w:t>
      </w:r>
      <w:r w:rsidRPr="004C47FE">
        <w:rPr>
          <w:rFonts w:ascii="Book Antiqua" w:hAnsi="Book Antiqua"/>
        </w:rPr>
        <w:t xml:space="preserve"> </w:t>
      </w:r>
      <w:r w:rsidRPr="004C47FE">
        <w:rPr>
          <w:rFonts w:ascii="Book Antiqua" w:hAnsi="Book Antiqua"/>
          <w:b/>
          <w:bCs/>
        </w:rPr>
        <w:t>Saito S</w:t>
      </w:r>
      <w:r w:rsidRPr="004C47FE">
        <w:rPr>
          <w:rFonts w:ascii="Book Antiqua" w:hAnsi="Book Antiqua"/>
        </w:rPr>
        <w:t xml:space="preserve">, </w:t>
      </w:r>
      <w:proofErr w:type="spellStart"/>
      <w:r w:rsidRPr="004C47FE">
        <w:rPr>
          <w:rFonts w:ascii="Book Antiqua" w:hAnsi="Book Antiqua"/>
        </w:rPr>
        <w:t>Møller</w:t>
      </w:r>
      <w:proofErr w:type="spellEnd"/>
      <w:r w:rsidRPr="004C47FE">
        <w:rPr>
          <w:rFonts w:ascii="Book Antiqua" w:hAnsi="Book Antiqua"/>
        </w:rPr>
        <w:t xml:space="preserve"> AR, Jannetta PJ, Jho HD. Abnormal response from the sternocleidomastoid muscle in patients with spasmodic torticollis: observations during microvascular decompression operations. </w:t>
      </w:r>
      <w:r w:rsidRPr="004C47FE">
        <w:rPr>
          <w:rFonts w:ascii="Book Antiqua" w:hAnsi="Book Antiqua"/>
          <w:i/>
          <w:iCs/>
        </w:rPr>
        <w:t xml:space="preserve">Acta </w:t>
      </w:r>
      <w:proofErr w:type="spellStart"/>
      <w:r w:rsidRPr="004C47FE">
        <w:rPr>
          <w:rFonts w:ascii="Book Antiqua" w:hAnsi="Book Antiqua"/>
          <w:i/>
          <w:iCs/>
        </w:rPr>
        <w:t>Neurochir</w:t>
      </w:r>
      <w:proofErr w:type="spellEnd"/>
      <w:r w:rsidRPr="004C47FE">
        <w:rPr>
          <w:rFonts w:ascii="Book Antiqua" w:hAnsi="Book Antiqua"/>
          <w:i/>
          <w:iCs/>
        </w:rPr>
        <w:t xml:space="preserve"> (Wien)</w:t>
      </w:r>
      <w:r w:rsidRPr="004C47FE">
        <w:rPr>
          <w:rFonts w:ascii="Book Antiqua" w:hAnsi="Book Antiqua"/>
        </w:rPr>
        <w:t xml:space="preserve"> 1993; </w:t>
      </w:r>
      <w:r w:rsidRPr="004C47FE">
        <w:rPr>
          <w:rFonts w:ascii="Book Antiqua" w:hAnsi="Book Antiqua"/>
          <w:b/>
          <w:bCs/>
        </w:rPr>
        <w:t>124</w:t>
      </w:r>
      <w:r w:rsidRPr="004C47FE">
        <w:rPr>
          <w:rFonts w:ascii="Book Antiqua" w:hAnsi="Book Antiqua"/>
        </w:rPr>
        <w:t>: 92-98 [PMID: 8304077 DOI: 10.1007/BF01401129]</w:t>
      </w:r>
    </w:p>
    <w:p w14:paraId="633C7A37" w14:textId="05ED03B6" w:rsidR="007E48F6" w:rsidRPr="004C47FE" w:rsidRDefault="007E48F6" w:rsidP="007E48F6">
      <w:pPr>
        <w:spacing w:line="360" w:lineRule="auto"/>
        <w:jc w:val="both"/>
        <w:rPr>
          <w:rFonts w:ascii="Book Antiqua" w:hAnsi="Book Antiqua"/>
        </w:rPr>
      </w:pPr>
      <w:r>
        <w:rPr>
          <w:rFonts w:ascii="Book Antiqua" w:hAnsi="Book Antiqua"/>
        </w:rPr>
        <w:t>2</w:t>
      </w:r>
      <w:r w:rsidR="00482C9C">
        <w:rPr>
          <w:rFonts w:ascii="Book Antiqua" w:hAnsi="Book Antiqua"/>
        </w:rPr>
        <w:t>9</w:t>
      </w:r>
      <w:r w:rsidRPr="004C47FE">
        <w:rPr>
          <w:rFonts w:ascii="Book Antiqua" w:hAnsi="Book Antiqua"/>
        </w:rPr>
        <w:t xml:space="preserve"> </w:t>
      </w:r>
      <w:r w:rsidRPr="004C47FE">
        <w:rPr>
          <w:rFonts w:ascii="Book Antiqua" w:hAnsi="Book Antiqua"/>
          <w:b/>
          <w:bCs/>
        </w:rPr>
        <w:t>Sanders DB</w:t>
      </w:r>
      <w:r w:rsidRPr="004C47FE">
        <w:rPr>
          <w:rFonts w:ascii="Book Antiqua" w:hAnsi="Book Antiqua"/>
        </w:rPr>
        <w:t xml:space="preserve">. Ephaptic transmission in hemifacial spasm: a single-fiber EMG study. </w:t>
      </w:r>
      <w:r w:rsidRPr="004C47FE">
        <w:rPr>
          <w:rFonts w:ascii="Book Antiqua" w:hAnsi="Book Antiqua"/>
          <w:i/>
          <w:iCs/>
        </w:rPr>
        <w:t>Muscle Nerve</w:t>
      </w:r>
      <w:r w:rsidRPr="004C47FE">
        <w:rPr>
          <w:rFonts w:ascii="Book Antiqua" w:hAnsi="Book Antiqua"/>
        </w:rPr>
        <w:t xml:space="preserve"> 1989; </w:t>
      </w:r>
      <w:r w:rsidRPr="004C47FE">
        <w:rPr>
          <w:rFonts w:ascii="Book Antiqua" w:hAnsi="Book Antiqua"/>
          <w:b/>
          <w:bCs/>
        </w:rPr>
        <w:t>12</w:t>
      </w:r>
      <w:r w:rsidRPr="004C47FE">
        <w:rPr>
          <w:rFonts w:ascii="Book Antiqua" w:hAnsi="Book Antiqua"/>
        </w:rPr>
        <w:t>: 690-694 [PMID: 2550821 DOI: 10.1002/mus.880120810]</w:t>
      </w:r>
    </w:p>
    <w:p w14:paraId="293DC83F" w14:textId="70B40BDF" w:rsidR="007E48F6" w:rsidRPr="004C47FE" w:rsidRDefault="00482C9C" w:rsidP="007E48F6">
      <w:pPr>
        <w:spacing w:line="360" w:lineRule="auto"/>
        <w:jc w:val="both"/>
        <w:rPr>
          <w:rFonts w:ascii="Book Antiqua" w:hAnsi="Book Antiqua"/>
        </w:rPr>
      </w:pPr>
      <w:r>
        <w:rPr>
          <w:rFonts w:ascii="Book Antiqua" w:hAnsi="Book Antiqua"/>
        </w:rPr>
        <w:t>30</w:t>
      </w:r>
      <w:r w:rsidR="007E48F6" w:rsidRPr="004C47FE">
        <w:rPr>
          <w:rFonts w:ascii="Book Antiqua" w:hAnsi="Book Antiqua"/>
        </w:rPr>
        <w:t xml:space="preserve"> </w:t>
      </w:r>
      <w:r w:rsidR="007E48F6" w:rsidRPr="004C47FE">
        <w:rPr>
          <w:rFonts w:ascii="Book Antiqua" w:hAnsi="Book Antiqua"/>
          <w:b/>
          <w:bCs/>
        </w:rPr>
        <w:t>Nanda A</w:t>
      </w:r>
      <w:r w:rsidR="007E48F6" w:rsidRPr="004C47FE">
        <w:rPr>
          <w:rFonts w:ascii="Book Antiqua" w:hAnsi="Book Antiqua"/>
        </w:rPr>
        <w:t xml:space="preserve">, </w:t>
      </w:r>
      <w:proofErr w:type="spellStart"/>
      <w:r w:rsidR="007E48F6" w:rsidRPr="004C47FE">
        <w:rPr>
          <w:rFonts w:ascii="Book Antiqua" w:hAnsi="Book Antiqua"/>
        </w:rPr>
        <w:t>Javalkar</w:t>
      </w:r>
      <w:proofErr w:type="spellEnd"/>
      <w:r w:rsidR="007E48F6" w:rsidRPr="004C47FE">
        <w:rPr>
          <w:rFonts w:ascii="Book Antiqua" w:hAnsi="Book Antiqua"/>
        </w:rPr>
        <w:t xml:space="preserve"> V, Zhang S, Ahmed O. Long term efficacy and patient satisfaction of microvascular decompression and gamma knife radiosurgery for trigeminal neuralgia. </w:t>
      </w:r>
      <w:r w:rsidR="007E48F6" w:rsidRPr="004C47FE">
        <w:rPr>
          <w:rFonts w:ascii="Book Antiqua" w:hAnsi="Book Antiqua"/>
          <w:i/>
          <w:iCs/>
        </w:rPr>
        <w:t xml:space="preserve">J Clin </w:t>
      </w:r>
      <w:proofErr w:type="spellStart"/>
      <w:r w:rsidR="007E48F6" w:rsidRPr="004C47FE">
        <w:rPr>
          <w:rFonts w:ascii="Book Antiqua" w:hAnsi="Book Antiqua"/>
          <w:i/>
          <w:iCs/>
        </w:rPr>
        <w:t>Neurosci</w:t>
      </w:r>
      <w:proofErr w:type="spellEnd"/>
      <w:r w:rsidR="007E48F6" w:rsidRPr="004C47FE">
        <w:rPr>
          <w:rFonts w:ascii="Book Antiqua" w:hAnsi="Book Antiqua"/>
        </w:rPr>
        <w:t xml:space="preserve"> 2015; </w:t>
      </w:r>
      <w:r w:rsidR="007E48F6" w:rsidRPr="004C47FE">
        <w:rPr>
          <w:rFonts w:ascii="Book Antiqua" w:hAnsi="Book Antiqua"/>
          <w:b/>
          <w:bCs/>
        </w:rPr>
        <w:t>22</w:t>
      </w:r>
      <w:r w:rsidR="007E48F6" w:rsidRPr="004C47FE">
        <w:rPr>
          <w:rFonts w:ascii="Book Antiqua" w:hAnsi="Book Antiqua"/>
        </w:rPr>
        <w:t>: 818-822 [PMID: 25769254 DOI: 10.1016/j.jocn.2014.11.028]</w:t>
      </w:r>
    </w:p>
    <w:p w14:paraId="160416EF" w14:textId="4638510A" w:rsidR="007E48F6" w:rsidRPr="004C47FE" w:rsidRDefault="007E48F6" w:rsidP="007E48F6">
      <w:pPr>
        <w:spacing w:line="360" w:lineRule="auto"/>
        <w:jc w:val="both"/>
        <w:rPr>
          <w:rFonts w:ascii="Book Antiqua" w:hAnsi="Book Antiqua"/>
        </w:rPr>
      </w:pPr>
      <w:r>
        <w:rPr>
          <w:rFonts w:ascii="Book Antiqua" w:hAnsi="Book Antiqua"/>
        </w:rPr>
        <w:t>3</w:t>
      </w:r>
      <w:r w:rsidR="00482C9C">
        <w:rPr>
          <w:rFonts w:ascii="Book Antiqua" w:hAnsi="Book Antiqua"/>
        </w:rPr>
        <w:t>1</w:t>
      </w:r>
      <w:r w:rsidRPr="004C47FE">
        <w:rPr>
          <w:rFonts w:ascii="Book Antiqua" w:hAnsi="Book Antiqua"/>
        </w:rPr>
        <w:t xml:space="preserve"> </w:t>
      </w:r>
      <w:r w:rsidRPr="004C47FE">
        <w:rPr>
          <w:rFonts w:ascii="Book Antiqua" w:hAnsi="Book Antiqua"/>
          <w:b/>
          <w:bCs/>
        </w:rPr>
        <w:t>Xia L</w:t>
      </w:r>
      <w:r w:rsidRPr="004C47FE">
        <w:rPr>
          <w:rFonts w:ascii="Book Antiqua" w:hAnsi="Book Antiqua"/>
        </w:rPr>
        <w:t xml:space="preserve">, Zhong J, Zhu J, Dou NN, Liu MX, Li ST. Delayed relief of hemifacial spasm after microvascular decompression. </w:t>
      </w:r>
      <w:r w:rsidRPr="004C47FE">
        <w:rPr>
          <w:rFonts w:ascii="Book Antiqua" w:hAnsi="Book Antiqua"/>
          <w:i/>
          <w:iCs/>
        </w:rPr>
        <w:t xml:space="preserve">J </w:t>
      </w:r>
      <w:proofErr w:type="spellStart"/>
      <w:r w:rsidRPr="004C47FE">
        <w:rPr>
          <w:rFonts w:ascii="Book Antiqua" w:hAnsi="Book Antiqua"/>
          <w:i/>
          <w:iCs/>
        </w:rPr>
        <w:t>Craniofac</w:t>
      </w:r>
      <w:proofErr w:type="spellEnd"/>
      <w:r w:rsidRPr="004C47FE">
        <w:rPr>
          <w:rFonts w:ascii="Book Antiqua" w:hAnsi="Book Antiqua"/>
          <w:i/>
          <w:iCs/>
        </w:rPr>
        <w:t xml:space="preserve"> Surg</w:t>
      </w:r>
      <w:r w:rsidRPr="004C47FE">
        <w:rPr>
          <w:rFonts w:ascii="Book Antiqua" w:hAnsi="Book Antiqua"/>
        </w:rPr>
        <w:t xml:space="preserve"> 2015; </w:t>
      </w:r>
      <w:r w:rsidRPr="004C47FE">
        <w:rPr>
          <w:rFonts w:ascii="Book Antiqua" w:hAnsi="Book Antiqua"/>
          <w:b/>
          <w:bCs/>
        </w:rPr>
        <w:t>26</w:t>
      </w:r>
      <w:r w:rsidRPr="004C47FE">
        <w:rPr>
          <w:rFonts w:ascii="Book Antiqua" w:hAnsi="Book Antiqua"/>
        </w:rPr>
        <w:t>: 408-410 [PMID: 25668113 DOI: 10.1097/SCS.0000000000001406]</w:t>
      </w:r>
    </w:p>
    <w:p w14:paraId="046C2ECD" w14:textId="7989BD2D" w:rsidR="007E48F6" w:rsidRPr="00BE3A53" w:rsidRDefault="007E48F6" w:rsidP="007E48F6">
      <w:pPr>
        <w:spacing w:line="360" w:lineRule="auto"/>
        <w:jc w:val="both"/>
        <w:rPr>
          <w:rFonts w:ascii="Book Antiqua" w:hAnsi="Book Antiqua"/>
        </w:rPr>
      </w:pPr>
      <w:r>
        <w:rPr>
          <w:rFonts w:ascii="Book Antiqua" w:hAnsi="Book Antiqua"/>
        </w:rPr>
        <w:t>3</w:t>
      </w:r>
      <w:r w:rsidR="00482C9C">
        <w:rPr>
          <w:rFonts w:ascii="Book Antiqua" w:hAnsi="Book Antiqua"/>
        </w:rPr>
        <w:t>2</w:t>
      </w:r>
      <w:r w:rsidRPr="004C47FE">
        <w:rPr>
          <w:rFonts w:ascii="Book Antiqua" w:hAnsi="Book Antiqua"/>
        </w:rPr>
        <w:t xml:space="preserve"> </w:t>
      </w:r>
      <w:r w:rsidRPr="004C47FE">
        <w:rPr>
          <w:rFonts w:ascii="Book Antiqua" w:hAnsi="Book Antiqua"/>
          <w:b/>
          <w:bCs/>
        </w:rPr>
        <w:t>Deng Z</w:t>
      </w:r>
      <w:r w:rsidRPr="004C47FE">
        <w:rPr>
          <w:rFonts w:ascii="Book Antiqua" w:hAnsi="Book Antiqua"/>
        </w:rPr>
        <w:t xml:space="preserve">, Liu R, Liu Y, Wang Z, Yu Y, Zhang L. Factors That May Affect Delayed Relief Of Trigeminal Neuralgia After </w:t>
      </w:r>
      <w:proofErr w:type="spellStart"/>
      <w:r w:rsidRPr="004C47FE">
        <w:rPr>
          <w:rFonts w:ascii="Book Antiqua" w:hAnsi="Book Antiqua"/>
        </w:rPr>
        <w:t>Microneurosurgery</w:t>
      </w:r>
      <w:proofErr w:type="spellEnd"/>
      <w:r w:rsidRPr="004C47FE">
        <w:rPr>
          <w:rFonts w:ascii="Book Antiqua" w:hAnsi="Book Antiqua"/>
        </w:rPr>
        <w:t xml:space="preserve"> And The Long-Term Outcomes Associated With Delayed Relief. </w:t>
      </w:r>
      <w:r w:rsidRPr="004C47FE">
        <w:rPr>
          <w:rFonts w:ascii="Book Antiqua" w:hAnsi="Book Antiqua"/>
          <w:i/>
          <w:iCs/>
        </w:rPr>
        <w:t>J Pain Res</w:t>
      </w:r>
      <w:r w:rsidRPr="004C47FE">
        <w:rPr>
          <w:rFonts w:ascii="Book Antiqua" w:hAnsi="Book Antiqua"/>
        </w:rPr>
        <w:t xml:space="preserve"> 2019; </w:t>
      </w:r>
      <w:r w:rsidRPr="004C47FE">
        <w:rPr>
          <w:rFonts w:ascii="Book Antiqua" w:hAnsi="Book Antiqua"/>
          <w:b/>
          <w:bCs/>
        </w:rPr>
        <w:t>12</w:t>
      </w:r>
      <w:r w:rsidRPr="004C47FE">
        <w:rPr>
          <w:rFonts w:ascii="Book Antiqua" w:hAnsi="Book Antiqua"/>
        </w:rPr>
        <w:t>: 2817-2823 [PMID: 31632131 DOI: 10.2147/JPR.S222467]</w:t>
      </w:r>
    </w:p>
    <w:p w14:paraId="66F43D46" w14:textId="342B71AB" w:rsidR="007E48F6" w:rsidRPr="004C47FE" w:rsidRDefault="007E48F6" w:rsidP="007E48F6">
      <w:pPr>
        <w:spacing w:line="360" w:lineRule="auto"/>
        <w:jc w:val="both"/>
        <w:rPr>
          <w:rFonts w:ascii="Book Antiqua" w:hAnsi="Book Antiqua"/>
        </w:rPr>
      </w:pPr>
      <w:r>
        <w:rPr>
          <w:rFonts w:ascii="Book Antiqua" w:hAnsi="Book Antiqua"/>
        </w:rPr>
        <w:t>3</w:t>
      </w:r>
      <w:r w:rsidR="00482C9C">
        <w:rPr>
          <w:rFonts w:ascii="Book Antiqua" w:hAnsi="Book Antiqua"/>
        </w:rPr>
        <w:t>3</w:t>
      </w:r>
      <w:r w:rsidRPr="004C47FE">
        <w:rPr>
          <w:rFonts w:ascii="Book Antiqua" w:hAnsi="Book Antiqua"/>
        </w:rPr>
        <w:t xml:space="preserve"> </w:t>
      </w:r>
      <w:proofErr w:type="spellStart"/>
      <w:r w:rsidRPr="004C47FE">
        <w:rPr>
          <w:rFonts w:ascii="Book Antiqua" w:hAnsi="Book Antiqua"/>
          <w:b/>
          <w:bCs/>
        </w:rPr>
        <w:t>Fukami</w:t>
      </w:r>
      <w:proofErr w:type="spellEnd"/>
      <w:r w:rsidRPr="004C47FE">
        <w:rPr>
          <w:rFonts w:ascii="Book Antiqua" w:hAnsi="Book Antiqua"/>
          <w:b/>
          <w:bCs/>
        </w:rPr>
        <w:t xml:space="preserve"> S</w:t>
      </w:r>
      <w:r w:rsidRPr="004C47FE">
        <w:rPr>
          <w:rFonts w:ascii="Book Antiqua" w:hAnsi="Book Antiqua"/>
        </w:rPr>
        <w:t xml:space="preserve">, Akimoto J, Fukuhara H, Kohno M. Microvascular Decompression for Oculomotor Nerve Palsy Due to Compression by Infundibular Dilatation of Posterior Communicating Artery. </w:t>
      </w:r>
      <w:r w:rsidRPr="004C47FE">
        <w:rPr>
          <w:rFonts w:ascii="Book Antiqua" w:hAnsi="Book Antiqua"/>
          <w:i/>
          <w:iCs/>
        </w:rPr>
        <w:t xml:space="preserve">World </w:t>
      </w:r>
      <w:proofErr w:type="spellStart"/>
      <w:r w:rsidRPr="004C47FE">
        <w:rPr>
          <w:rFonts w:ascii="Book Antiqua" w:hAnsi="Book Antiqua"/>
          <w:i/>
          <w:iCs/>
        </w:rPr>
        <w:t>Neurosurg</w:t>
      </w:r>
      <w:proofErr w:type="spellEnd"/>
      <w:r w:rsidRPr="004C47FE">
        <w:rPr>
          <w:rFonts w:ascii="Book Antiqua" w:hAnsi="Book Antiqua"/>
        </w:rPr>
        <w:t xml:space="preserve"> 2018; </w:t>
      </w:r>
      <w:r w:rsidRPr="004C47FE">
        <w:rPr>
          <w:rFonts w:ascii="Book Antiqua" w:hAnsi="Book Antiqua"/>
          <w:b/>
          <w:bCs/>
        </w:rPr>
        <w:t>119</w:t>
      </w:r>
      <w:r w:rsidRPr="004C47FE">
        <w:rPr>
          <w:rFonts w:ascii="Book Antiqua" w:hAnsi="Book Antiqua"/>
        </w:rPr>
        <w:t>: 142-145 [PMID: 30092462 DOI: 10.1016/j.wneu.2018.07.242]</w:t>
      </w:r>
    </w:p>
    <w:p w14:paraId="1E240869" w14:textId="77777777" w:rsidR="00A77B3E" w:rsidRPr="00DF0412" w:rsidRDefault="00A77B3E" w:rsidP="00DF0412">
      <w:pPr>
        <w:spacing w:line="360" w:lineRule="auto"/>
        <w:jc w:val="both"/>
        <w:rPr>
          <w:rFonts w:ascii="Book Antiqua" w:hAnsi="Book Antiqua"/>
          <w:color w:val="000000" w:themeColor="text1"/>
        </w:rPr>
        <w:sectPr w:rsidR="00A77B3E" w:rsidRPr="00DF0412">
          <w:footerReference w:type="default" r:id="rId6"/>
          <w:pgSz w:w="12240" w:h="15840"/>
          <w:pgMar w:top="1440" w:right="1440" w:bottom="1440" w:left="1440" w:header="720" w:footer="720" w:gutter="0"/>
          <w:cols w:space="720"/>
          <w:docGrid w:linePitch="360"/>
        </w:sectPr>
      </w:pPr>
    </w:p>
    <w:p w14:paraId="67636601" w14:textId="77777777"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b/>
          <w:color w:val="000000" w:themeColor="text1"/>
        </w:rPr>
        <w:lastRenderedPageBreak/>
        <w:t>Footnotes</w:t>
      </w:r>
    </w:p>
    <w:p w14:paraId="6B4D279A" w14:textId="77777777"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b/>
          <w:bCs/>
          <w:color w:val="000000" w:themeColor="text1"/>
        </w:rPr>
        <w:t xml:space="preserve">Informed consent statement: </w:t>
      </w:r>
      <w:r w:rsidRPr="00DF0412">
        <w:rPr>
          <w:rFonts w:ascii="Book Antiqua" w:eastAsia="Book Antiqua" w:hAnsi="Book Antiqua" w:cs="Book Antiqua"/>
          <w:color w:val="000000" w:themeColor="text1"/>
        </w:rPr>
        <w:t>All study participants, or their legal guardian, provided informed written consent prior to study enrollment.</w:t>
      </w:r>
    </w:p>
    <w:p w14:paraId="09F526BA" w14:textId="77777777" w:rsidR="00A77B3E" w:rsidRPr="00DF0412" w:rsidRDefault="00A77B3E" w:rsidP="00DF0412">
      <w:pPr>
        <w:spacing w:line="360" w:lineRule="auto"/>
        <w:jc w:val="both"/>
        <w:rPr>
          <w:rFonts w:ascii="Book Antiqua" w:hAnsi="Book Antiqua"/>
          <w:color w:val="000000" w:themeColor="text1"/>
        </w:rPr>
      </w:pPr>
    </w:p>
    <w:p w14:paraId="1CDB50B7" w14:textId="5FA6E741"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b/>
          <w:bCs/>
          <w:color w:val="000000" w:themeColor="text1"/>
        </w:rPr>
        <w:t xml:space="preserve">Conflict-of-interest statement: </w:t>
      </w:r>
      <w:r w:rsidR="00141C95" w:rsidRPr="00141C95">
        <w:rPr>
          <w:rFonts w:ascii="Book Antiqua" w:eastAsia="Book Antiqua" w:hAnsi="Book Antiqua" w:cs="Book Antiqua"/>
          <w:color w:val="000000" w:themeColor="text1"/>
        </w:rPr>
        <w:t>All the authors declare that they have no conflict of interest.</w:t>
      </w:r>
    </w:p>
    <w:p w14:paraId="24B4373A" w14:textId="77777777" w:rsidR="00A77B3E" w:rsidRPr="00DF0412" w:rsidRDefault="00A77B3E" w:rsidP="00DF0412">
      <w:pPr>
        <w:spacing w:line="360" w:lineRule="auto"/>
        <w:jc w:val="both"/>
        <w:rPr>
          <w:rFonts w:ascii="Book Antiqua" w:hAnsi="Book Antiqua"/>
          <w:color w:val="000000" w:themeColor="text1"/>
        </w:rPr>
      </w:pPr>
    </w:p>
    <w:p w14:paraId="30B76F22" w14:textId="77777777"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b/>
          <w:bCs/>
          <w:color w:val="000000" w:themeColor="text1"/>
        </w:rPr>
        <w:t xml:space="preserve">CARE Checklist (2016) statement: </w:t>
      </w:r>
      <w:r w:rsidRPr="00DF0412">
        <w:rPr>
          <w:rFonts w:ascii="Book Antiqua" w:eastAsia="Book Antiqua" w:hAnsi="Book Antiqua" w:cs="Book Antiqua"/>
          <w:color w:val="000000" w:themeColor="text1"/>
        </w:rPr>
        <w:t>The authors have read the CARE Checklist (2016), and the manuscript was prepared and revised according to the CARE Checklist (2016).</w:t>
      </w:r>
    </w:p>
    <w:p w14:paraId="082F34A3" w14:textId="77777777" w:rsidR="00A77B3E" w:rsidRPr="00DF0412" w:rsidRDefault="00A77B3E" w:rsidP="00DF0412">
      <w:pPr>
        <w:spacing w:line="360" w:lineRule="auto"/>
        <w:jc w:val="both"/>
        <w:rPr>
          <w:rFonts w:ascii="Book Antiqua" w:hAnsi="Book Antiqua"/>
          <w:color w:val="000000" w:themeColor="text1"/>
        </w:rPr>
      </w:pPr>
    </w:p>
    <w:p w14:paraId="1602F70E" w14:textId="77777777"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b/>
          <w:bCs/>
          <w:color w:val="000000" w:themeColor="text1"/>
        </w:rPr>
        <w:t xml:space="preserve">Open-Access: </w:t>
      </w:r>
      <w:r w:rsidRPr="00DF0412">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DF0412">
        <w:rPr>
          <w:rFonts w:ascii="Book Antiqua" w:eastAsia="Book Antiqua" w:hAnsi="Book Antiqua" w:cs="Book Antiqua"/>
          <w:color w:val="000000" w:themeColor="text1"/>
        </w:rPr>
        <w:t>NonCommercial</w:t>
      </w:r>
      <w:proofErr w:type="spellEnd"/>
      <w:r w:rsidRPr="00DF0412">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ACCA383" w14:textId="77777777" w:rsidR="00A77B3E" w:rsidRPr="00DF0412" w:rsidRDefault="00A77B3E" w:rsidP="00DF0412">
      <w:pPr>
        <w:spacing w:line="360" w:lineRule="auto"/>
        <w:jc w:val="both"/>
        <w:rPr>
          <w:rFonts w:ascii="Book Antiqua" w:hAnsi="Book Antiqua"/>
          <w:color w:val="000000" w:themeColor="text1"/>
        </w:rPr>
      </w:pPr>
    </w:p>
    <w:p w14:paraId="67A9A0BE" w14:textId="77777777"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b/>
          <w:color w:val="000000" w:themeColor="text1"/>
        </w:rPr>
        <w:t xml:space="preserve">Provenance and peer review: </w:t>
      </w:r>
      <w:r w:rsidRPr="00DF0412">
        <w:rPr>
          <w:rFonts w:ascii="Book Antiqua" w:eastAsia="Book Antiqua" w:hAnsi="Book Antiqua" w:cs="Book Antiqua"/>
          <w:color w:val="000000" w:themeColor="text1"/>
        </w:rPr>
        <w:t>Unsolicited article; Externally peer reviewed.</w:t>
      </w:r>
    </w:p>
    <w:p w14:paraId="71889627" w14:textId="77777777"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b/>
          <w:color w:val="000000" w:themeColor="text1"/>
        </w:rPr>
        <w:t xml:space="preserve">Peer-review model: </w:t>
      </w:r>
      <w:r w:rsidRPr="00DF0412">
        <w:rPr>
          <w:rFonts w:ascii="Book Antiqua" w:eastAsia="Book Antiqua" w:hAnsi="Book Antiqua" w:cs="Book Antiqua"/>
          <w:color w:val="000000" w:themeColor="text1"/>
        </w:rPr>
        <w:t>Single blind</w:t>
      </w:r>
    </w:p>
    <w:p w14:paraId="1FF53D0C" w14:textId="77777777" w:rsidR="00A77B3E" w:rsidRPr="00DF0412" w:rsidRDefault="00A77B3E" w:rsidP="00DF0412">
      <w:pPr>
        <w:spacing w:line="360" w:lineRule="auto"/>
        <w:jc w:val="both"/>
        <w:rPr>
          <w:rFonts w:ascii="Book Antiqua" w:hAnsi="Book Antiqua"/>
          <w:color w:val="000000" w:themeColor="text1"/>
        </w:rPr>
      </w:pPr>
    </w:p>
    <w:p w14:paraId="1E33B7F9" w14:textId="77777777"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b/>
          <w:color w:val="000000" w:themeColor="text1"/>
        </w:rPr>
        <w:t xml:space="preserve">Peer-review started: </w:t>
      </w:r>
      <w:r w:rsidRPr="00DF0412">
        <w:rPr>
          <w:rFonts w:ascii="Book Antiqua" w:eastAsia="Book Antiqua" w:hAnsi="Book Antiqua" w:cs="Book Antiqua"/>
          <w:color w:val="000000" w:themeColor="text1"/>
        </w:rPr>
        <w:t>January 20, 2022</w:t>
      </w:r>
    </w:p>
    <w:p w14:paraId="4125914A" w14:textId="77777777"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b/>
          <w:color w:val="000000" w:themeColor="text1"/>
        </w:rPr>
        <w:t xml:space="preserve">First decision: </w:t>
      </w:r>
      <w:r w:rsidRPr="00DF0412">
        <w:rPr>
          <w:rFonts w:ascii="Book Antiqua" w:eastAsia="Book Antiqua" w:hAnsi="Book Antiqua" w:cs="Book Antiqua"/>
          <w:color w:val="000000" w:themeColor="text1"/>
        </w:rPr>
        <w:t>March 16, 2022</w:t>
      </w:r>
    </w:p>
    <w:p w14:paraId="5943A8CF" w14:textId="77777777"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b/>
          <w:color w:val="000000" w:themeColor="text1"/>
        </w:rPr>
        <w:t xml:space="preserve">Article in press: </w:t>
      </w:r>
    </w:p>
    <w:p w14:paraId="13B000BE" w14:textId="77777777" w:rsidR="00A77B3E" w:rsidRPr="00DF0412" w:rsidRDefault="00A77B3E" w:rsidP="00DF0412">
      <w:pPr>
        <w:spacing w:line="360" w:lineRule="auto"/>
        <w:jc w:val="both"/>
        <w:rPr>
          <w:rFonts w:ascii="Book Antiqua" w:hAnsi="Book Antiqua"/>
          <w:color w:val="000000" w:themeColor="text1"/>
        </w:rPr>
      </w:pPr>
    </w:p>
    <w:p w14:paraId="62192FF2" w14:textId="5F93ACDD"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b/>
          <w:color w:val="000000" w:themeColor="text1"/>
        </w:rPr>
        <w:t xml:space="preserve">Specialty type: </w:t>
      </w:r>
      <w:r w:rsidRPr="00DF0412">
        <w:rPr>
          <w:rFonts w:ascii="Book Antiqua" w:eastAsia="Book Antiqua" w:hAnsi="Book Antiqua" w:cs="Book Antiqua"/>
          <w:color w:val="000000" w:themeColor="text1"/>
        </w:rPr>
        <w:t xml:space="preserve">Clinical </w:t>
      </w:r>
      <w:r w:rsidR="001665A5" w:rsidRPr="00DF0412">
        <w:rPr>
          <w:rFonts w:ascii="Book Antiqua" w:eastAsia="Book Antiqua" w:hAnsi="Book Antiqua" w:cs="Book Antiqua"/>
          <w:color w:val="000000" w:themeColor="text1"/>
        </w:rPr>
        <w:t>neurology</w:t>
      </w:r>
    </w:p>
    <w:p w14:paraId="7B513638" w14:textId="77777777"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b/>
          <w:color w:val="000000" w:themeColor="text1"/>
        </w:rPr>
        <w:t xml:space="preserve">Country/Territory of origin: </w:t>
      </w:r>
      <w:r w:rsidRPr="00DF0412">
        <w:rPr>
          <w:rFonts w:ascii="Book Antiqua" w:eastAsia="Book Antiqua" w:hAnsi="Book Antiqua" w:cs="Book Antiqua"/>
          <w:color w:val="000000" w:themeColor="text1"/>
        </w:rPr>
        <w:t>China</w:t>
      </w:r>
    </w:p>
    <w:p w14:paraId="759A0457" w14:textId="77777777"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b/>
          <w:color w:val="000000" w:themeColor="text1"/>
        </w:rPr>
        <w:t>Peer-review report’s scientific quality classification</w:t>
      </w:r>
    </w:p>
    <w:p w14:paraId="30A58381" w14:textId="77777777"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color w:val="000000" w:themeColor="text1"/>
        </w:rPr>
        <w:t>Grade A (Excellent): 0</w:t>
      </w:r>
    </w:p>
    <w:p w14:paraId="58B2B61E" w14:textId="77777777"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color w:val="000000" w:themeColor="text1"/>
        </w:rPr>
        <w:t>Grade B (Very good): B</w:t>
      </w:r>
    </w:p>
    <w:p w14:paraId="5B0176F6" w14:textId="77777777"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color w:val="000000" w:themeColor="text1"/>
        </w:rPr>
        <w:lastRenderedPageBreak/>
        <w:t>Grade C (Good): C</w:t>
      </w:r>
    </w:p>
    <w:p w14:paraId="623DA1F1" w14:textId="77777777"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color w:val="000000" w:themeColor="text1"/>
        </w:rPr>
        <w:t>Grade D (Fair): 0</w:t>
      </w:r>
    </w:p>
    <w:p w14:paraId="717A8DF0" w14:textId="77777777" w:rsidR="00A77B3E" w:rsidRPr="00DF0412" w:rsidRDefault="0009672E" w:rsidP="00DF0412">
      <w:pPr>
        <w:spacing w:line="360" w:lineRule="auto"/>
        <w:jc w:val="both"/>
        <w:rPr>
          <w:rFonts w:ascii="Book Antiqua" w:hAnsi="Book Antiqua"/>
          <w:color w:val="000000" w:themeColor="text1"/>
        </w:rPr>
      </w:pPr>
      <w:r w:rsidRPr="00DF0412">
        <w:rPr>
          <w:rFonts w:ascii="Book Antiqua" w:eastAsia="Book Antiqua" w:hAnsi="Book Antiqua" w:cs="Book Antiqua"/>
          <w:color w:val="000000" w:themeColor="text1"/>
        </w:rPr>
        <w:t>Grade E (Poor): 0</w:t>
      </w:r>
    </w:p>
    <w:p w14:paraId="05A425E7" w14:textId="77777777" w:rsidR="00A77B3E" w:rsidRPr="00DF0412" w:rsidRDefault="00A77B3E" w:rsidP="00DF0412">
      <w:pPr>
        <w:spacing w:line="360" w:lineRule="auto"/>
        <w:jc w:val="both"/>
        <w:rPr>
          <w:rFonts w:ascii="Book Antiqua" w:hAnsi="Book Antiqua"/>
          <w:color w:val="000000" w:themeColor="text1"/>
        </w:rPr>
      </w:pPr>
    </w:p>
    <w:p w14:paraId="054ED02F" w14:textId="7A98E559" w:rsidR="00A77B3E" w:rsidRPr="00DF0412" w:rsidRDefault="0009672E" w:rsidP="00DF0412">
      <w:pPr>
        <w:spacing w:line="360" w:lineRule="auto"/>
        <w:jc w:val="both"/>
        <w:rPr>
          <w:rFonts w:ascii="Book Antiqua" w:hAnsi="Book Antiqua"/>
          <w:color w:val="000000" w:themeColor="text1"/>
        </w:rPr>
        <w:sectPr w:rsidR="00A77B3E" w:rsidRPr="00DF0412">
          <w:pgSz w:w="12240" w:h="15840"/>
          <w:pgMar w:top="1440" w:right="1440" w:bottom="1440" w:left="1440" w:header="720" w:footer="720" w:gutter="0"/>
          <w:cols w:space="720"/>
          <w:docGrid w:linePitch="360"/>
        </w:sectPr>
      </w:pPr>
      <w:r w:rsidRPr="00DF0412">
        <w:rPr>
          <w:rFonts w:ascii="Book Antiqua" w:eastAsia="Book Antiqua" w:hAnsi="Book Antiqua" w:cs="Book Antiqua"/>
          <w:b/>
          <w:color w:val="000000" w:themeColor="text1"/>
        </w:rPr>
        <w:t xml:space="preserve">P-Reviewer: </w:t>
      </w:r>
      <w:proofErr w:type="spellStart"/>
      <w:r w:rsidRPr="00DF0412">
        <w:rPr>
          <w:rFonts w:ascii="Book Antiqua" w:eastAsia="Book Antiqua" w:hAnsi="Book Antiqua" w:cs="Book Antiqua"/>
          <w:color w:val="000000" w:themeColor="text1"/>
        </w:rPr>
        <w:t>Mohey</w:t>
      </w:r>
      <w:proofErr w:type="spellEnd"/>
      <w:r w:rsidRPr="00DF0412">
        <w:rPr>
          <w:rFonts w:ascii="Book Antiqua" w:eastAsia="Book Antiqua" w:hAnsi="Book Antiqua" w:cs="Book Antiqua"/>
          <w:color w:val="000000" w:themeColor="text1"/>
        </w:rPr>
        <w:t xml:space="preserve"> NM, Egypt; </w:t>
      </w:r>
      <w:proofErr w:type="spellStart"/>
      <w:r w:rsidRPr="00DF0412">
        <w:rPr>
          <w:rFonts w:ascii="Book Antiqua" w:eastAsia="Book Antiqua" w:hAnsi="Book Antiqua" w:cs="Book Antiqua"/>
          <w:color w:val="000000" w:themeColor="text1"/>
        </w:rPr>
        <w:t>Osawa</w:t>
      </w:r>
      <w:proofErr w:type="spellEnd"/>
      <w:r w:rsidRPr="00DF0412">
        <w:rPr>
          <w:rFonts w:ascii="Book Antiqua" w:eastAsia="Book Antiqua" w:hAnsi="Book Antiqua" w:cs="Book Antiqua"/>
          <w:color w:val="000000" w:themeColor="text1"/>
        </w:rPr>
        <w:t xml:space="preserve"> I</w:t>
      </w:r>
      <w:r w:rsidR="004A0098">
        <w:rPr>
          <w:rFonts w:ascii="Book Antiqua" w:eastAsia="Book Antiqua" w:hAnsi="Book Antiqua" w:cs="Book Antiqua"/>
          <w:color w:val="000000" w:themeColor="text1"/>
        </w:rPr>
        <w:t xml:space="preserve">, </w:t>
      </w:r>
      <w:r w:rsidR="004A0098" w:rsidRPr="004A0098">
        <w:rPr>
          <w:rFonts w:ascii="Book Antiqua" w:eastAsia="Book Antiqua" w:hAnsi="Book Antiqua" w:cs="Book Antiqua"/>
          <w:color w:val="000000" w:themeColor="text1"/>
        </w:rPr>
        <w:t>Japan</w:t>
      </w:r>
      <w:r w:rsidRPr="00DF0412">
        <w:rPr>
          <w:rFonts w:ascii="Book Antiqua" w:eastAsia="Book Antiqua" w:hAnsi="Book Antiqua" w:cs="Book Antiqua"/>
          <w:b/>
          <w:color w:val="000000" w:themeColor="text1"/>
        </w:rPr>
        <w:t xml:space="preserve"> </w:t>
      </w:r>
      <w:r w:rsidR="009549D9">
        <w:rPr>
          <w:rFonts w:ascii="Book Antiqua" w:eastAsia="Book Antiqua" w:hAnsi="Book Antiqua" w:cs="Book Antiqua"/>
          <w:b/>
          <w:color w:val="000000" w:themeColor="text1"/>
        </w:rPr>
        <w:t>A</w:t>
      </w:r>
      <w:r w:rsidR="009549D9" w:rsidRPr="00DF0412">
        <w:rPr>
          <w:rFonts w:ascii="Book Antiqua" w:eastAsia="Book Antiqua" w:hAnsi="Book Antiqua" w:cs="Book Antiqua"/>
          <w:b/>
          <w:color w:val="000000" w:themeColor="text1"/>
        </w:rPr>
        <w:t>-Editor:</w:t>
      </w:r>
      <w:r w:rsidR="009549D9">
        <w:rPr>
          <w:rFonts w:ascii="Book Antiqua" w:eastAsia="Book Antiqua" w:hAnsi="Book Antiqua" w:cs="Book Antiqua"/>
          <w:b/>
          <w:color w:val="000000" w:themeColor="text1"/>
        </w:rPr>
        <w:t xml:space="preserve"> </w:t>
      </w:r>
      <w:r w:rsidR="00E575CF" w:rsidRPr="00E575CF">
        <w:rPr>
          <w:rFonts w:ascii="Book Antiqua" w:eastAsia="Book Antiqua" w:hAnsi="Book Antiqua" w:cs="Book Antiqua"/>
          <w:color w:val="000000" w:themeColor="text1"/>
        </w:rPr>
        <w:t>Zhu JQ</w:t>
      </w:r>
      <w:r w:rsidR="00E575CF">
        <w:rPr>
          <w:rFonts w:ascii="Book Antiqua" w:eastAsia="Book Antiqua" w:hAnsi="Book Antiqua" w:cs="Book Antiqua"/>
          <w:b/>
          <w:color w:val="000000" w:themeColor="text1"/>
        </w:rPr>
        <w:t xml:space="preserve">, </w:t>
      </w:r>
      <w:r w:rsidR="00E575CF" w:rsidRPr="00E575CF">
        <w:rPr>
          <w:rFonts w:ascii="Book Antiqua" w:eastAsia="Book Antiqua" w:hAnsi="Book Antiqua" w:cs="Book Antiqua"/>
          <w:color w:val="000000" w:themeColor="text1"/>
        </w:rPr>
        <w:t>China</w:t>
      </w:r>
      <w:r w:rsidR="00E575CF" w:rsidRPr="00E575CF">
        <w:rPr>
          <w:rFonts w:ascii="Book Antiqua" w:eastAsia="Book Antiqua" w:hAnsi="Book Antiqua" w:cs="Book Antiqua"/>
          <w:b/>
          <w:color w:val="000000" w:themeColor="text1"/>
        </w:rPr>
        <w:t xml:space="preserve"> </w:t>
      </w:r>
      <w:r w:rsidRPr="00DF0412">
        <w:rPr>
          <w:rFonts w:ascii="Book Antiqua" w:eastAsia="Book Antiqua" w:hAnsi="Book Antiqua" w:cs="Book Antiqua"/>
          <w:b/>
          <w:color w:val="000000" w:themeColor="text1"/>
        </w:rPr>
        <w:t xml:space="preserve">S-Editor: </w:t>
      </w:r>
      <w:r w:rsidR="00651CC4">
        <w:rPr>
          <w:rFonts w:ascii="Book Antiqua" w:eastAsia="Book Antiqua" w:hAnsi="Book Antiqua" w:cs="Book Antiqua"/>
          <w:color w:val="000000" w:themeColor="text1"/>
        </w:rPr>
        <w:t>Liu JH</w:t>
      </w:r>
      <w:r w:rsidRPr="00DF0412">
        <w:rPr>
          <w:rFonts w:ascii="Book Antiqua" w:eastAsia="Book Antiqua" w:hAnsi="Book Antiqua" w:cs="Book Antiqua"/>
          <w:b/>
          <w:color w:val="000000" w:themeColor="text1"/>
        </w:rPr>
        <w:t xml:space="preserve"> L-Editor:</w:t>
      </w:r>
      <w:r w:rsidR="000B66AB">
        <w:rPr>
          <w:rFonts w:ascii="Book Antiqua" w:eastAsia="Book Antiqua" w:hAnsi="Book Antiqua" w:cs="Book Antiqua"/>
          <w:b/>
          <w:color w:val="000000" w:themeColor="text1"/>
        </w:rPr>
        <w:t xml:space="preserve"> </w:t>
      </w:r>
      <w:r w:rsidR="000B66AB">
        <w:rPr>
          <w:rFonts w:ascii="Book Antiqua" w:eastAsia="Book Antiqua" w:hAnsi="Book Antiqua" w:cs="Book Antiqua"/>
          <w:bCs/>
          <w:color w:val="000000" w:themeColor="text1"/>
        </w:rPr>
        <w:t>Filipodia</w:t>
      </w:r>
      <w:r w:rsidRPr="00DF0412">
        <w:rPr>
          <w:rFonts w:ascii="Book Antiqua" w:eastAsia="Book Antiqua" w:hAnsi="Book Antiqua" w:cs="Book Antiqua"/>
          <w:b/>
          <w:color w:val="000000" w:themeColor="text1"/>
        </w:rPr>
        <w:t xml:space="preserve"> P-Editor: </w:t>
      </w:r>
      <w:r w:rsidR="003D2730" w:rsidRPr="00085FA4">
        <w:rPr>
          <w:rFonts w:ascii="Book Antiqua" w:eastAsia="Book Antiqua" w:hAnsi="Book Antiqua" w:cs="Book Antiqua"/>
          <w:color w:val="000000" w:themeColor="text1"/>
        </w:rPr>
        <w:t>Liu JH</w:t>
      </w:r>
    </w:p>
    <w:p w14:paraId="648F45A8" w14:textId="77777777" w:rsidR="00830DD2" w:rsidRDefault="00830DD2" w:rsidP="00DF0412">
      <w:pPr>
        <w:spacing w:line="360" w:lineRule="auto"/>
        <w:jc w:val="both"/>
        <w:rPr>
          <w:rFonts w:ascii="Book Antiqua" w:eastAsia="Book Antiqua" w:hAnsi="Book Antiqua" w:cs="Book Antiqua"/>
          <w:b/>
          <w:color w:val="000000" w:themeColor="text1"/>
        </w:rPr>
      </w:pPr>
      <w:r w:rsidRPr="00830DD2">
        <w:rPr>
          <w:rFonts w:ascii="Book Antiqua" w:eastAsia="Book Antiqua" w:hAnsi="Book Antiqua" w:cs="Book Antiqua"/>
          <w:b/>
          <w:color w:val="000000" w:themeColor="text1"/>
        </w:rPr>
        <w:lastRenderedPageBreak/>
        <w:t xml:space="preserve">Figure Legends </w:t>
      </w:r>
    </w:p>
    <w:p w14:paraId="620EA15B" w14:textId="77777777" w:rsidR="000A57EE" w:rsidRDefault="000A57EE" w:rsidP="00DF0412">
      <w:pPr>
        <w:spacing w:line="360" w:lineRule="auto"/>
        <w:jc w:val="both"/>
        <w:rPr>
          <w:rFonts w:ascii="Book Antiqua" w:eastAsia="Book Antiqua" w:hAnsi="Book Antiqua" w:cs="Book Antiqua"/>
          <w:b/>
          <w:color w:val="000000" w:themeColor="text1"/>
        </w:rPr>
      </w:pPr>
      <w:r>
        <w:rPr>
          <w:noProof/>
          <w:lang w:eastAsia="zh-CN"/>
        </w:rPr>
        <w:drawing>
          <wp:inline distT="0" distB="0" distL="0" distR="0" wp14:anchorId="515DE847" wp14:editId="519BD386">
            <wp:extent cx="5943600" cy="31870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187065"/>
                    </a:xfrm>
                    <a:prstGeom prst="rect">
                      <a:avLst/>
                    </a:prstGeom>
                  </pic:spPr>
                </pic:pic>
              </a:graphicData>
            </a:graphic>
          </wp:inline>
        </w:drawing>
      </w:r>
      <w:r w:rsidR="00B660E8" w:rsidRPr="00A4222A">
        <w:rPr>
          <w:rFonts w:ascii="Book Antiqua" w:eastAsia="Book Antiqua" w:hAnsi="Book Antiqua" w:cs="Book Antiqua"/>
          <w:b/>
          <w:color w:val="000000" w:themeColor="text1"/>
        </w:rPr>
        <w:t xml:space="preserve"> </w:t>
      </w:r>
    </w:p>
    <w:p w14:paraId="6B26DB0E" w14:textId="66511804" w:rsidR="00A77B3E" w:rsidRPr="00DF0412" w:rsidRDefault="0009672E" w:rsidP="00DF0412">
      <w:pPr>
        <w:spacing w:line="360" w:lineRule="auto"/>
        <w:jc w:val="both"/>
        <w:rPr>
          <w:rFonts w:ascii="Book Antiqua" w:eastAsia="Book Antiqua" w:hAnsi="Book Antiqua" w:cs="Book Antiqua"/>
          <w:color w:val="000000" w:themeColor="text1"/>
        </w:rPr>
      </w:pPr>
      <w:r w:rsidRPr="00A4222A">
        <w:rPr>
          <w:rFonts w:ascii="Book Antiqua" w:eastAsia="Book Antiqua" w:hAnsi="Book Antiqua" w:cs="Book Antiqua"/>
          <w:b/>
          <w:color w:val="000000" w:themeColor="text1"/>
        </w:rPr>
        <w:t>Fig</w:t>
      </w:r>
      <w:r w:rsidR="00A4222A" w:rsidRPr="00A4222A">
        <w:rPr>
          <w:rFonts w:ascii="Book Antiqua" w:eastAsia="Book Antiqua" w:hAnsi="Book Antiqua" w:cs="Book Antiqua"/>
          <w:b/>
          <w:color w:val="000000" w:themeColor="text1"/>
        </w:rPr>
        <w:t xml:space="preserve">ure </w:t>
      </w:r>
      <w:r w:rsidRPr="00A4222A">
        <w:rPr>
          <w:rFonts w:ascii="Book Antiqua" w:eastAsia="Book Antiqua" w:hAnsi="Book Antiqua" w:cs="Book Antiqua"/>
          <w:b/>
          <w:color w:val="000000" w:themeColor="text1"/>
        </w:rPr>
        <w:t xml:space="preserve">1 </w:t>
      </w:r>
      <w:r w:rsidR="00600120" w:rsidRPr="00A4222A">
        <w:rPr>
          <w:rFonts w:ascii="Book Antiqua" w:eastAsia="Book Antiqua" w:hAnsi="Book Antiqua" w:cs="Book Antiqua"/>
          <w:b/>
          <w:color w:val="000000" w:themeColor="text1"/>
        </w:rPr>
        <w:t xml:space="preserve">Right ocular motility in different directions of gaze is compared before and after surgery (3 </w:t>
      </w:r>
      <w:r w:rsidR="00A318FE" w:rsidRPr="00A318FE">
        <w:rPr>
          <w:rFonts w:ascii="Book Antiqua" w:eastAsia="Book Antiqua" w:hAnsi="Book Antiqua" w:cs="Book Antiqua"/>
          <w:b/>
          <w:color w:val="000000" w:themeColor="text1"/>
        </w:rPr>
        <w:t>month</w:t>
      </w:r>
      <w:r w:rsidR="00A318FE">
        <w:rPr>
          <w:rFonts w:ascii="Book Antiqua" w:eastAsia="Book Antiqua" w:hAnsi="Book Antiqua" w:cs="Book Antiqua"/>
          <w:b/>
          <w:color w:val="000000" w:themeColor="text1"/>
        </w:rPr>
        <w:t>s</w:t>
      </w:r>
      <w:r w:rsidR="00600120" w:rsidRPr="00A4222A">
        <w:rPr>
          <w:rFonts w:ascii="Book Antiqua" w:eastAsia="Book Antiqua" w:hAnsi="Book Antiqua" w:cs="Book Antiqua"/>
          <w:b/>
          <w:color w:val="000000" w:themeColor="text1"/>
        </w:rPr>
        <w:t>).</w:t>
      </w:r>
      <w:r w:rsidR="00CD0FE9">
        <w:rPr>
          <w:rFonts w:ascii="Book Antiqua" w:eastAsia="Book Antiqua" w:hAnsi="Book Antiqua" w:cs="Book Antiqua"/>
          <w:color w:val="000000" w:themeColor="text1"/>
        </w:rPr>
        <w:t xml:space="preserve"> A-F:</w:t>
      </w:r>
      <w:r w:rsidR="00600120" w:rsidRPr="00DF0412">
        <w:rPr>
          <w:rFonts w:ascii="Book Antiqua" w:eastAsia="Book Antiqua" w:hAnsi="Book Antiqua" w:cs="Book Antiqua"/>
          <w:color w:val="000000" w:themeColor="text1"/>
        </w:rPr>
        <w:t xml:space="preserve"> </w:t>
      </w:r>
      <w:r w:rsidR="00CD0FE9" w:rsidRPr="00DF0412">
        <w:rPr>
          <w:rFonts w:ascii="Book Antiqua" w:eastAsia="Book Antiqua" w:hAnsi="Book Antiqua" w:cs="Book Antiqua"/>
          <w:color w:val="000000" w:themeColor="text1"/>
        </w:rPr>
        <w:t xml:space="preserve">Showing </w:t>
      </w:r>
      <w:r w:rsidR="00600120" w:rsidRPr="00DF0412">
        <w:rPr>
          <w:rFonts w:ascii="Book Antiqua" w:eastAsia="Book Antiqua" w:hAnsi="Book Antiqua" w:cs="Book Antiqua"/>
          <w:color w:val="000000" w:themeColor="text1"/>
        </w:rPr>
        <w:t>the deficits in primary position (A), adduction (B), medial-to-upper left (C), elevation (D), and medial-to-upper r</w:t>
      </w:r>
      <w:r w:rsidR="00C4357A">
        <w:rPr>
          <w:rFonts w:ascii="Book Antiqua" w:eastAsia="Book Antiqua" w:hAnsi="Book Antiqua" w:cs="Book Antiqua"/>
          <w:color w:val="000000" w:themeColor="text1"/>
        </w:rPr>
        <w:t xml:space="preserve">ight (E) except abduction (F); </w:t>
      </w:r>
      <w:r w:rsidR="00600120" w:rsidRPr="00DF0412">
        <w:rPr>
          <w:rFonts w:ascii="Book Antiqua" w:eastAsia="Book Antiqua" w:hAnsi="Book Antiqua" w:cs="Book Antiqua"/>
          <w:color w:val="000000" w:themeColor="text1"/>
        </w:rPr>
        <w:t>G-I</w:t>
      </w:r>
      <w:r w:rsidR="00B85E39" w:rsidRPr="00DF0412">
        <w:rPr>
          <w:rFonts w:ascii="Book Antiqua" w:eastAsia="Book Antiqua" w:hAnsi="Book Antiqua" w:cs="Book Antiqua"/>
          <w:color w:val="000000" w:themeColor="text1"/>
        </w:rPr>
        <w:t>,</w:t>
      </w:r>
      <w:r w:rsidR="00C4357A">
        <w:rPr>
          <w:rFonts w:ascii="Book Antiqua" w:eastAsia="Book Antiqua" w:hAnsi="Book Antiqua" w:cs="Book Antiqua"/>
          <w:color w:val="000000" w:themeColor="text1"/>
        </w:rPr>
        <w:t xml:space="preserve"> K</w:t>
      </w:r>
      <w:r w:rsidR="00B85E39">
        <w:rPr>
          <w:rFonts w:ascii="Book Antiqua" w:eastAsia="Book Antiqua" w:hAnsi="Book Antiqua" w:cs="Book Antiqua"/>
          <w:color w:val="000000" w:themeColor="text1"/>
        </w:rPr>
        <w:t xml:space="preserve"> and L</w:t>
      </w:r>
      <w:r w:rsidR="00C4357A">
        <w:rPr>
          <w:rFonts w:ascii="Book Antiqua" w:eastAsia="Book Antiqua" w:hAnsi="Book Antiqua" w:cs="Book Antiqua"/>
          <w:color w:val="000000" w:themeColor="text1"/>
        </w:rPr>
        <w:t>:</w:t>
      </w:r>
      <w:r w:rsidR="00600120" w:rsidRPr="00DF0412">
        <w:rPr>
          <w:rFonts w:ascii="Book Antiqua" w:eastAsia="Book Antiqua" w:hAnsi="Book Antiqua" w:cs="Book Antiqua"/>
          <w:color w:val="000000" w:themeColor="text1"/>
        </w:rPr>
        <w:t xml:space="preserve"> </w:t>
      </w:r>
      <w:r w:rsidR="00C4357A" w:rsidRPr="00DF0412">
        <w:rPr>
          <w:rFonts w:ascii="Book Antiqua" w:eastAsia="Book Antiqua" w:hAnsi="Book Antiqua" w:cs="Book Antiqua"/>
          <w:color w:val="000000" w:themeColor="text1"/>
        </w:rPr>
        <w:t xml:space="preserve">Demonstrating </w:t>
      </w:r>
      <w:r w:rsidR="00600120" w:rsidRPr="00DF0412">
        <w:rPr>
          <w:rFonts w:ascii="Book Antiqua" w:eastAsia="Book Antiqua" w:hAnsi="Book Antiqua" w:cs="Book Antiqua"/>
          <w:color w:val="000000" w:themeColor="text1"/>
        </w:rPr>
        <w:t xml:space="preserve">a good recovery from the right oculomotor nerve palsy with mild deficits in elevation (J). The representative axial (right) and sagittal (left) T2-weighted image before surgery (M) showing that the right </w:t>
      </w:r>
      <w:r w:rsidR="00CE5169" w:rsidRPr="00DF0412">
        <w:rPr>
          <w:rFonts w:ascii="Book Antiqua" w:eastAsia="Book Antiqua" w:hAnsi="Book Antiqua" w:cs="Book Antiqua"/>
          <w:color w:val="000000" w:themeColor="text1"/>
        </w:rPr>
        <w:t xml:space="preserve">oculomotor nerve </w:t>
      </w:r>
      <w:r w:rsidR="00CE5169">
        <w:rPr>
          <w:rFonts w:ascii="Book Antiqua" w:eastAsia="Book Antiqua" w:hAnsi="Book Antiqua" w:cs="Book Antiqua"/>
          <w:color w:val="000000" w:themeColor="text1"/>
        </w:rPr>
        <w:t>(</w:t>
      </w:r>
      <w:r w:rsidR="00600120" w:rsidRPr="00DF0412">
        <w:rPr>
          <w:rFonts w:ascii="Book Antiqua" w:eastAsia="Book Antiqua" w:hAnsi="Book Antiqua" w:cs="Book Antiqua"/>
          <w:color w:val="000000" w:themeColor="text1"/>
        </w:rPr>
        <w:t>ON</w:t>
      </w:r>
      <w:r w:rsidR="00CE5169">
        <w:rPr>
          <w:rFonts w:ascii="Book Antiqua" w:eastAsia="Book Antiqua" w:hAnsi="Book Antiqua" w:cs="Book Antiqua"/>
          <w:color w:val="000000" w:themeColor="text1"/>
        </w:rPr>
        <w:t>)</w:t>
      </w:r>
      <w:r w:rsidR="00600120" w:rsidRPr="00DF0412">
        <w:rPr>
          <w:rFonts w:ascii="Book Antiqua" w:eastAsia="Book Antiqua" w:hAnsi="Book Antiqua" w:cs="Book Antiqua"/>
          <w:color w:val="000000" w:themeColor="text1"/>
        </w:rPr>
        <w:t xml:space="preserve"> (yellow arrow) was in direct contact with the right </w:t>
      </w:r>
      <w:r w:rsidR="00710312" w:rsidRPr="00DF0412">
        <w:rPr>
          <w:rFonts w:ascii="Book Antiqua" w:eastAsia="Book Antiqua" w:hAnsi="Book Antiqua" w:cs="Book Antiqua"/>
          <w:color w:val="000000" w:themeColor="text1"/>
        </w:rPr>
        <w:t xml:space="preserve">posterior cerebral artery </w:t>
      </w:r>
      <w:r w:rsidR="00710312">
        <w:rPr>
          <w:rFonts w:ascii="Book Antiqua" w:eastAsia="Book Antiqua" w:hAnsi="Book Antiqua" w:cs="Book Antiqua"/>
          <w:color w:val="000000" w:themeColor="text1"/>
        </w:rPr>
        <w:t>(</w:t>
      </w:r>
      <w:r w:rsidR="00600120" w:rsidRPr="00DF0412">
        <w:rPr>
          <w:rFonts w:ascii="Book Antiqua" w:eastAsia="Book Antiqua" w:hAnsi="Book Antiqua" w:cs="Book Antiqua"/>
          <w:color w:val="000000" w:themeColor="text1"/>
        </w:rPr>
        <w:t>PCA</w:t>
      </w:r>
      <w:r w:rsidR="00710312">
        <w:rPr>
          <w:rFonts w:ascii="Book Antiqua" w:eastAsia="Book Antiqua" w:hAnsi="Book Antiqua" w:cs="Book Antiqua"/>
          <w:color w:val="000000" w:themeColor="text1"/>
        </w:rPr>
        <w:t>)</w:t>
      </w:r>
      <w:r w:rsidR="00600120" w:rsidRPr="00DF0412">
        <w:rPr>
          <w:rFonts w:ascii="Book Antiqua" w:eastAsia="Book Antiqua" w:hAnsi="Book Antiqua" w:cs="Book Antiqua"/>
          <w:color w:val="000000" w:themeColor="text1"/>
        </w:rPr>
        <w:t xml:space="preserve"> (</w:t>
      </w:r>
      <w:r w:rsidR="00ED1869" w:rsidRPr="00ED1869">
        <w:rPr>
          <w:rFonts w:ascii="Book Antiqua" w:eastAsia="Book Antiqua" w:hAnsi="Book Antiqua" w:cs="Book Antiqua"/>
          <w:color w:val="000000" w:themeColor="text1"/>
        </w:rPr>
        <w:t>orange</w:t>
      </w:r>
      <w:r w:rsidR="00600120" w:rsidRPr="00DF0412">
        <w:rPr>
          <w:rFonts w:ascii="Book Antiqua" w:eastAsia="Book Antiqua" w:hAnsi="Book Antiqua" w:cs="Book Antiqua"/>
          <w:color w:val="000000" w:themeColor="text1"/>
        </w:rPr>
        <w:t xml:space="preserve"> arrow). The representative axial (right) and sagittal (left) T2-weighted image at 3 </w:t>
      </w:r>
      <w:proofErr w:type="spellStart"/>
      <w:r w:rsidR="00600120" w:rsidRPr="00DF0412">
        <w:rPr>
          <w:rFonts w:ascii="Book Antiqua" w:eastAsia="Book Antiqua" w:hAnsi="Book Antiqua" w:cs="Book Antiqua"/>
          <w:color w:val="000000" w:themeColor="text1"/>
        </w:rPr>
        <w:t>mo</w:t>
      </w:r>
      <w:proofErr w:type="spellEnd"/>
      <w:r w:rsidR="00600120" w:rsidRPr="00DF0412">
        <w:rPr>
          <w:rFonts w:ascii="Book Antiqua" w:eastAsia="Book Antiqua" w:hAnsi="Book Antiqua" w:cs="Book Antiqua"/>
          <w:color w:val="000000" w:themeColor="text1"/>
        </w:rPr>
        <w:t xml:space="preserve"> after surgery (N) showing that there was no contact between PCA and ON. </w:t>
      </w:r>
    </w:p>
    <w:p w14:paraId="6480D1E9" w14:textId="1CFC0005" w:rsidR="000D5740" w:rsidRDefault="007445F7" w:rsidP="00DF0412">
      <w:pPr>
        <w:spacing w:line="360" w:lineRule="auto"/>
        <w:jc w:val="both"/>
        <w:rPr>
          <w:rFonts w:ascii="Book Antiqua" w:eastAsia="Book Antiqua" w:hAnsi="Book Antiqua" w:cs="Book Antiqua"/>
          <w:b/>
          <w:color w:val="000000" w:themeColor="text1"/>
        </w:rPr>
      </w:pPr>
      <w:r>
        <w:rPr>
          <w:noProof/>
          <w:lang w:eastAsia="zh-CN"/>
        </w:rPr>
        <w:lastRenderedPageBreak/>
        <w:drawing>
          <wp:inline distT="0" distB="0" distL="0" distR="0" wp14:anchorId="0A998641" wp14:editId="4A5A9ECD">
            <wp:extent cx="5338293" cy="2514017"/>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49166" cy="2519138"/>
                    </a:xfrm>
                    <a:prstGeom prst="rect">
                      <a:avLst/>
                    </a:prstGeom>
                  </pic:spPr>
                </pic:pic>
              </a:graphicData>
            </a:graphic>
          </wp:inline>
        </w:drawing>
      </w:r>
    </w:p>
    <w:p w14:paraId="0AEE0F24" w14:textId="590BB382" w:rsidR="00600120" w:rsidRPr="00DF0412" w:rsidRDefault="000D5740" w:rsidP="00DF0412">
      <w:pPr>
        <w:spacing w:line="360" w:lineRule="auto"/>
        <w:jc w:val="both"/>
        <w:rPr>
          <w:rFonts w:ascii="Book Antiqua" w:hAnsi="Book Antiqua"/>
          <w:color w:val="000000" w:themeColor="text1"/>
        </w:rPr>
      </w:pPr>
      <w:r w:rsidRPr="00A4222A">
        <w:rPr>
          <w:rFonts w:ascii="Book Antiqua" w:eastAsia="Book Antiqua" w:hAnsi="Book Antiqua" w:cs="Book Antiqua"/>
          <w:b/>
          <w:color w:val="000000" w:themeColor="text1"/>
        </w:rPr>
        <w:t>Figure</w:t>
      </w:r>
      <w:r w:rsidR="0009672E" w:rsidRPr="000D5740">
        <w:rPr>
          <w:rFonts w:ascii="Book Antiqua" w:eastAsia="Book Antiqua" w:hAnsi="Book Antiqua" w:cs="Book Antiqua"/>
          <w:b/>
          <w:color w:val="000000" w:themeColor="text1"/>
        </w:rPr>
        <w:t xml:space="preserve"> 2 </w:t>
      </w:r>
      <w:r w:rsidR="00600120" w:rsidRPr="000D5740">
        <w:rPr>
          <w:rFonts w:ascii="Book Antiqua" w:eastAsia="Book Antiqua" w:hAnsi="Book Antiqua" w:cs="Book Antiqua"/>
          <w:b/>
          <w:color w:val="000000" w:themeColor="text1"/>
        </w:rPr>
        <w:t xml:space="preserve">Representative three-dimensional images. </w:t>
      </w:r>
      <w:r w:rsidR="009F43C4">
        <w:rPr>
          <w:rFonts w:ascii="Book Antiqua" w:eastAsia="Book Antiqua" w:hAnsi="Book Antiqua" w:cs="Book Antiqua"/>
          <w:color w:val="000000" w:themeColor="text1"/>
        </w:rPr>
        <w:t>A-C:</w:t>
      </w:r>
      <w:r w:rsidR="00600120" w:rsidRPr="00DF0412">
        <w:rPr>
          <w:rFonts w:ascii="Book Antiqua" w:eastAsia="Book Antiqua" w:hAnsi="Book Antiqua" w:cs="Book Antiqua"/>
          <w:color w:val="000000" w:themeColor="text1"/>
        </w:rPr>
        <w:t xml:space="preserve"> </w:t>
      </w:r>
      <w:r w:rsidR="009F43C4" w:rsidRPr="00DF0412">
        <w:rPr>
          <w:rFonts w:ascii="Book Antiqua" w:eastAsia="Book Antiqua" w:hAnsi="Book Antiqua" w:cs="Book Antiqua"/>
          <w:color w:val="000000" w:themeColor="text1"/>
        </w:rPr>
        <w:t xml:space="preserve">Demonstrated </w:t>
      </w:r>
      <w:r w:rsidR="00600120" w:rsidRPr="00DF0412">
        <w:rPr>
          <w:rFonts w:ascii="Book Antiqua" w:eastAsia="Book Antiqua" w:hAnsi="Book Antiqua" w:cs="Book Antiqua"/>
          <w:color w:val="000000" w:themeColor="text1"/>
        </w:rPr>
        <w:t xml:space="preserve">the right </w:t>
      </w:r>
      <w:r w:rsidR="003D1A87" w:rsidRPr="00DF0412">
        <w:rPr>
          <w:rFonts w:ascii="Book Antiqua" w:eastAsia="Book Antiqua" w:hAnsi="Book Antiqua" w:cs="Book Antiqua"/>
          <w:color w:val="000000" w:themeColor="text1"/>
        </w:rPr>
        <w:t xml:space="preserve">oculomotor nerve </w:t>
      </w:r>
      <w:r w:rsidR="003D1A87">
        <w:rPr>
          <w:rFonts w:ascii="Book Antiqua" w:eastAsia="Book Antiqua" w:hAnsi="Book Antiqua" w:cs="Book Antiqua"/>
          <w:color w:val="000000" w:themeColor="text1"/>
        </w:rPr>
        <w:t>(</w:t>
      </w:r>
      <w:r w:rsidR="003D1A87" w:rsidRPr="00DF0412">
        <w:rPr>
          <w:rFonts w:ascii="Book Antiqua" w:eastAsia="Book Antiqua" w:hAnsi="Book Antiqua" w:cs="Book Antiqua"/>
          <w:color w:val="000000" w:themeColor="text1"/>
        </w:rPr>
        <w:t>ON</w:t>
      </w:r>
      <w:r w:rsidR="003D1A87">
        <w:rPr>
          <w:rFonts w:ascii="Book Antiqua" w:eastAsia="Book Antiqua" w:hAnsi="Book Antiqua" w:cs="Book Antiqua"/>
          <w:color w:val="000000" w:themeColor="text1"/>
        </w:rPr>
        <w:t>)</w:t>
      </w:r>
      <w:r w:rsidR="00600120" w:rsidRPr="00DF0412">
        <w:rPr>
          <w:rFonts w:ascii="Book Antiqua" w:eastAsia="Book Antiqua" w:hAnsi="Book Antiqua" w:cs="Book Antiqua"/>
          <w:color w:val="000000" w:themeColor="text1"/>
        </w:rPr>
        <w:t xml:space="preserve"> (yellow arrow) was compressed by the right </w:t>
      </w:r>
      <w:r w:rsidR="00276888" w:rsidRPr="00DF0412">
        <w:rPr>
          <w:rFonts w:ascii="Book Antiqua" w:eastAsia="Book Antiqua" w:hAnsi="Book Antiqua" w:cs="Book Antiqua"/>
          <w:color w:val="000000" w:themeColor="text1"/>
        </w:rPr>
        <w:t xml:space="preserve">posterior cerebral artery </w:t>
      </w:r>
      <w:r w:rsidR="00276888">
        <w:rPr>
          <w:rFonts w:ascii="Book Antiqua" w:eastAsia="Book Antiqua" w:hAnsi="Book Antiqua" w:cs="Book Antiqua"/>
          <w:color w:val="000000" w:themeColor="text1"/>
        </w:rPr>
        <w:t>(</w:t>
      </w:r>
      <w:r w:rsidR="00276888" w:rsidRPr="00DF0412">
        <w:rPr>
          <w:rFonts w:ascii="Book Antiqua" w:eastAsia="Book Antiqua" w:hAnsi="Book Antiqua" w:cs="Book Antiqua"/>
          <w:color w:val="000000" w:themeColor="text1"/>
        </w:rPr>
        <w:t>PCA</w:t>
      </w:r>
      <w:r w:rsidR="00276888">
        <w:rPr>
          <w:rFonts w:ascii="Book Antiqua" w:eastAsia="Book Antiqua" w:hAnsi="Book Antiqua" w:cs="Book Antiqua"/>
          <w:color w:val="000000" w:themeColor="text1"/>
        </w:rPr>
        <w:t>)</w:t>
      </w:r>
      <w:r w:rsidR="00600120" w:rsidRPr="00DF0412">
        <w:rPr>
          <w:rFonts w:ascii="Book Antiqua" w:eastAsia="Book Antiqua" w:hAnsi="Book Antiqua" w:cs="Book Antiqua"/>
          <w:color w:val="000000" w:themeColor="text1"/>
        </w:rPr>
        <w:t xml:space="preserve"> (</w:t>
      </w:r>
      <w:r w:rsidR="00E25700" w:rsidRPr="00ED1869">
        <w:rPr>
          <w:rFonts w:ascii="Book Antiqua" w:eastAsia="Book Antiqua" w:hAnsi="Book Antiqua" w:cs="Book Antiqua"/>
          <w:color w:val="000000" w:themeColor="text1"/>
        </w:rPr>
        <w:t>orange</w:t>
      </w:r>
      <w:r w:rsidR="00600120" w:rsidRPr="00DF0412">
        <w:rPr>
          <w:rFonts w:ascii="Book Antiqua" w:eastAsia="Book Antiqua" w:hAnsi="Book Antiqua" w:cs="Book Antiqua"/>
          <w:color w:val="000000" w:themeColor="text1"/>
        </w:rPr>
        <w:t xml:space="preserve"> arrow) downwardly before surgery</w:t>
      </w:r>
      <w:r w:rsidR="00B313D3">
        <w:rPr>
          <w:rFonts w:ascii="Book Antiqua" w:eastAsia="Book Antiqua" w:hAnsi="Book Antiqua" w:cs="Book Antiqua"/>
          <w:color w:val="000000" w:themeColor="text1"/>
        </w:rPr>
        <w:t>; D-F:</w:t>
      </w:r>
      <w:r w:rsidR="00600120" w:rsidRPr="00DF0412">
        <w:rPr>
          <w:rFonts w:ascii="Book Antiqua" w:eastAsia="Book Antiqua" w:hAnsi="Book Antiqua" w:cs="Book Antiqua"/>
          <w:color w:val="000000" w:themeColor="text1"/>
        </w:rPr>
        <w:t xml:space="preserve"> </w:t>
      </w:r>
      <w:r w:rsidR="00B313D3" w:rsidRPr="00DF0412">
        <w:rPr>
          <w:rFonts w:ascii="Book Antiqua" w:eastAsia="Book Antiqua" w:hAnsi="Book Antiqua" w:cs="Book Antiqua"/>
          <w:color w:val="000000" w:themeColor="text1"/>
        </w:rPr>
        <w:t xml:space="preserve">Demonstrated </w:t>
      </w:r>
      <w:r w:rsidR="00600120" w:rsidRPr="00DF0412">
        <w:rPr>
          <w:rFonts w:ascii="Book Antiqua" w:eastAsia="Book Antiqua" w:hAnsi="Book Antiqua" w:cs="Book Antiqua"/>
          <w:color w:val="000000" w:themeColor="text1"/>
        </w:rPr>
        <w:t xml:space="preserve">the decompression of the right oculomotor nerve by the </w:t>
      </w:r>
      <w:proofErr w:type="spellStart"/>
      <w:r w:rsidR="00600120" w:rsidRPr="00DF0412">
        <w:rPr>
          <w:rFonts w:ascii="Book Antiqua" w:eastAsia="Book Antiqua" w:hAnsi="Book Antiqua" w:cs="Book Antiqua"/>
          <w:color w:val="000000" w:themeColor="text1"/>
        </w:rPr>
        <w:t>Telfon</w:t>
      </w:r>
      <w:proofErr w:type="spellEnd"/>
      <w:r w:rsidR="00600120" w:rsidRPr="00DF0412">
        <w:rPr>
          <w:rFonts w:ascii="Book Antiqua" w:eastAsia="Book Antiqua" w:hAnsi="Book Antiqua" w:cs="Book Antiqua"/>
          <w:color w:val="000000" w:themeColor="text1"/>
        </w:rPr>
        <w:t xml:space="preserve"> cottons (blue arrow) between the right PCA and the right oculomotor nerve 3 </w:t>
      </w:r>
      <w:proofErr w:type="spellStart"/>
      <w:r w:rsidR="00600120" w:rsidRPr="00DF0412">
        <w:rPr>
          <w:rFonts w:ascii="Book Antiqua" w:eastAsia="Book Antiqua" w:hAnsi="Book Antiqua" w:cs="Book Antiqua"/>
          <w:color w:val="000000" w:themeColor="text1"/>
        </w:rPr>
        <w:t>mo</w:t>
      </w:r>
      <w:proofErr w:type="spellEnd"/>
      <w:r w:rsidR="00600120" w:rsidRPr="00DF0412">
        <w:rPr>
          <w:rFonts w:ascii="Book Antiqua" w:eastAsia="Book Antiqua" w:hAnsi="Book Antiqua" w:cs="Book Antiqua"/>
          <w:color w:val="000000" w:themeColor="text1"/>
        </w:rPr>
        <w:t xml:space="preserve"> after surgery. </w:t>
      </w:r>
    </w:p>
    <w:p w14:paraId="1572DC48" w14:textId="505851AB" w:rsidR="008904A3" w:rsidRDefault="00F23077" w:rsidP="00DF0412">
      <w:pPr>
        <w:spacing w:line="360" w:lineRule="auto"/>
        <w:jc w:val="both"/>
        <w:rPr>
          <w:rFonts w:ascii="Book Antiqua" w:eastAsia="Book Antiqua" w:hAnsi="Book Antiqua" w:cs="Book Antiqua"/>
          <w:b/>
          <w:color w:val="000000" w:themeColor="text1"/>
        </w:rPr>
      </w:pPr>
      <w:r>
        <w:rPr>
          <w:noProof/>
          <w:lang w:eastAsia="zh-CN"/>
        </w:rPr>
        <w:drawing>
          <wp:inline distT="0" distB="0" distL="0" distR="0" wp14:anchorId="6741E53C" wp14:editId="58D8D5B0">
            <wp:extent cx="4539803" cy="2352834"/>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58382" cy="2362463"/>
                    </a:xfrm>
                    <a:prstGeom prst="rect">
                      <a:avLst/>
                    </a:prstGeom>
                  </pic:spPr>
                </pic:pic>
              </a:graphicData>
            </a:graphic>
          </wp:inline>
        </w:drawing>
      </w:r>
    </w:p>
    <w:p w14:paraId="6D2E2F4B" w14:textId="1468137C" w:rsidR="007A1D68" w:rsidRPr="003B513A" w:rsidRDefault="00620867" w:rsidP="00DF0412">
      <w:pPr>
        <w:spacing w:line="360" w:lineRule="auto"/>
        <w:jc w:val="both"/>
        <w:rPr>
          <w:rFonts w:ascii="Book Antiqua" w:eastAsia="Book Antiqua" w:hAnsi="Book Antiqua" w:cs="Book Antiqua"/>
          <w:color w:val="000000" w:themeColor="text1"/>
        </w:rPr>
        <w:sectPr w:rsidR="007A1D68" w:rsidRPr="003B513A">
          <w:pgSz w:w="12240" w:h="15840"/>
          <w:pgMar w:top="1440" w:right="1440" w:bottom="1440" w:left="1440" w:header="720" w:footer="720" w:gutter="0"/>
          <w:cols w:space="720"/>
          <w:docGrid w:linePitch="360"/>
        </w:sectPr>
      </w:pPr>
      <w:r w:rsidRPr="00A4222A">
        <w:rPr>
          <w:rFonts w:ascii="Book Antiqua" w:eastAsia="Book Antiqua" w:hAnsi="Book Antiqua" w:cs="Book Antiqua"/>
          <w:b/>
          <w:color w:val="000000" w:themeColor="text1"/>
        </w:rPr>
        <w:t>Figure</w:t>
      </w:r>
      <w:r w:rsidR="0009672E" w:rsidRPr="00620867">
        <w:rPr>
          <w:rFonts w:ascii="Book Antiqua" w:eastAsia="Book Antiqua" w:hAnsi="Book Antiqua" w:cs="Book Antiqua"/>
          <w:b/>
          <w:color w:val="000000" w:themeColor="text1"/>
        </w:rPr>
        <w:t xml:space="preserve"> 3</w:t>
      </w:r>
      <w:r w:rsidR="00600120" w:rsidRPr="00620867">
        <w:rPr>
          <w:rFonts w:ascii="Book Antiqua" w:hAnsi="Book Antiqua"/>
          <w:b/>
        </w:rPr>
        <w:t xml:space="preserve"> </w:t>
      </w:r>
      <w:r w:rsidR="00600120" w:rsidRPr="00620867">
        <w:rPr>
          <w:rFonts w:ascii="Book Antiqua" w:eastAsia="Book Antiqua" w:hAnsi="Book Antiqua" w:cs="Book Antiqua"/>
          <w:b/>
          <w:color w:val="000000" w:themeColor="text1"/>
        </w:rPr>
        <w:t xml:space="preserve">Intraoperative microsurgical view after separating the tense arachnoid membrane and coating of the right </w:t>
      </w:r>
      <w:r w:rsidR="00656017" w:rsidRPr="00656017">
        <w:rPr>
          <w:rFonts w:ascii="Book Antiqua" w:eastAsia="Book Antiqua" w:hAnsi="Book Antiqua" w:cs="Book Antiqua"/>
          <w:b/>
          <w:color w:val="000000" w:themeColor="text1"/>
        </w:rPr>
        <w:t>posterior cerebral artery</w:t>
      </w:r>
      <w:r w:rsidR="00600120" w:rsidRPr="00620867">
        <w:rPr>
          <w:rFonts w:ascii="Book Antiqua" w:eastAsia="Book Antiqua" w:hAnsi="Book Antiqua" w:cs="Book Antiqua"/>
          <w:b/>
          <w:color w:val="000000" w:themeColor="text1"/>
        </w:rPr>
        <w:t>.</w:t>
      </w:r>
      <w:r w:rsidR="003F4A66">
        <w:rPr>
          <w:rFonts w:ascii="Book Antiqua" w:eastAsia="Book Antiqua" w:hAnsi="Book Antiqua" w:cs="Book Antiqua"/>
          <w:color w:val="000000" w:themeColor="text1"/>
        </w:rPr>
        <w:t xml:space="preserve"> A:</w:t>
      </w:r>
      <w:r w:rsidR="00600120" w:rsidRPr="00DF0412">
        <w:rPr>
          <w:rFonts w:ascii="Book Antiqua" w:eastAsia="Book Antiqua" w:hAnsi="Book Antiqua" w:cs="Book Antiqua"/>
          <w:color w:val="000000" w:themeColor="text1"/>
        </w:rPr>
        <w:t xml:space="preserve"> The right </w:t>
      </w:r>
      <w:r w:rsidR="00DB063B" w:rsidRPr="00DF0412">
        <w:rPr>
          <w:rFonts w:ascii="Book Antiqua" w:eastAsia="Book Antiqua" w:hAnsi="Book Antiqua" w:cs="Book Antiqua"/>
          <w:color w:val="000000" w:themeColor="text1"/>
        </w:rPr>
        <w:t xml:space="preserve">posterior cerebral artery </w:t>
      </w:r>
      <w:r w:rsidR="00DB063B">
        <w:rPr>
          <w:rFonts w:ascii="Book Antiqua" w:eastAsia="Book Antiqua" w:hAnsi="Book Antiqua" w:cs="Book Antiqua"/>
          <w:color w:val="000000" w:themeColor="text1"/>
        </w:rPr>
        <w:t>(</w:t>
      </w:r>
      <w:r w:rsidR="00DB063B" w:rsidRPr="00DF0412">
        <w:rPr>
          <w:rFonts w:ascii="Book Antiqua" w:eastAsia="Book Antiqua" w:hAnsi="Book Antiqua" w:cs="Book Antiqua"/>
          <w:color w:val="000000" w:themeColor="text1"/>
        </w:rPr>
        <w:t>PCA</w:t>
      </w:r>
      <w:r w:rsidR="00DB063B">
        <w:rPr>
          <w:rFonts w:ascii="Book Antiqua" w:eastAsia="Book Antiqua" w:hAnsi="Book Antiqua" w:cs="Book Antiqua"/>
          <w:color w:val="000000" w:themeColor="text1"/>
        </w:rPr>
        <w:t>)</w:t>
      </w:r>
      <w:r w:rsidR="00600120" w:rsidRPr="00DF0412">
        <w:rPr>
          <w:rFonts w:ascii="Book Antiqua" w:eastAsia="Book Antiqua" w:hAnsi="Book Antiqua" w:cs="Book Antiqua"/>
          <w:color w:val="000000" w:themeColor="text1"/>
        </w:rPr>
        <w:t xml:space="preserve"> (</w:t>
      </w:r>
      <w:r w:rsidR="007F0CE3" w:rsidRPr="00ED1869">
        <w:rPr>
          <w:rFonts w:ascii="Book Antiqua" w:eastAsia="Book Antiqua" w:hAnsi="Book Antiqua" w:cs="Book Antiqua"/>
          <w:color w:val="000000" w:themeColor="text1"/>
        </w:rPr>
        <w:t>orange</w:t>
      </w:r>
      <w:r w:rsidR="00600120" w:rsidRPr="00DF0412">
        <w:rPr>
          <w:rFonts w:ascii="Book Antiqua" w:eastAsia="Book Antiqua" w:hAnsi="Book Antiqua" w:cs="Book Antiqua"/>
          <w:color w:val="000000" w:themeColor="text1"/>
        </w:rPr>
        <w:t xml:space="preserve"> arrow) compressing the oculomotor nerve (yellow arrow)</w:t>
      </w:r>
      <w:r w:rsidR="003F4A66">
        <w:rPr>
          <w:rFonts w:ascii="Book Antiqua" w:eastAsia="Book Antiqua" w:hAnsi="Book Antiqua" w:cs="Book Antiqua"/>
          <w:color w:val="000000" w:themeColor="text1"/>
        </w:rPr>
        <w:t xml:space="preserve">; </w:t>
      </w:r>
      <w:r w:rsidR="00600120" w:rsidRPr="00DF0412">
        <w:rPr>
          <w:rFonts w:ascii="Book Antiqua" w:eastAsia="Book Antiqua" w:hAnsi="Book Antiqua" w:cs="Book Antiqua"/>
          <w:color w:val="000000" w:themeColor="text1"/>
        </w:rPr>
        <w:t>B</w:t>
      </w:r>
      <w:r w:rsidR="003F4A66">
        <w:rPr>
          <w:rFonts w:ascii="Book Antiqua" w:eastAsia="Book Antiqua" w:hAnsi="Book Antiqua" w:cs="Book Antiqua"/>
          <w:color w:val="000000" w:themeColor="text1"/>
        </w:rPr>
        <w:t>:</w:t>
      </w:r>
      <w:r w:rsidR="00600120" w:rsidRPr="00DF0412">
        <w:rPr>
          <w:rFonts w:ascii="Book Antiqua" w:eastAsia="Book Antiqua" w:hAnsi="Book Antiqua" w:cs="Book Antiqua"/>
          <w:color w:val="000000" w:themeColor="text1"/>
        </w:rPr>
        <w:t xml:space="preserve"> Teflon cotton (yellow arrow) used to cushion the oc</w:t>
      </w:r>
      <w:r w:rsidR="003B513A">
        <w:rPr>
          <w:rFonts w:ascii="Book Antiqua" w:eastAsia="Book Antiqua" w:hAnsi="Book Antiqua" w:cs="Book Antiqua"/>
          <w:color w:val="000000" w:themeColor="text1"/>
        </w:rPr>
        <w:t>ulomotor nerve against the PCA.</w:t>
      </w:r>
    </w:p>
    <w:p w14:paraId="50F2E7A7" w14:textId="70241638" w:rsidR="00C201E4" w:rsidRPr="002D5314" w:rsidRDefault="00B05F14" w:rsidP="00DF0412">
      <w:pPr>
        <w:spacing w:line="360" w:lineRule="auto"/>
        <w:jc w:val="both"/>
        <w:rPr>
          <w:rFonts w:ascii="Book Antiqua" w:hAnsi="Book Antiqua"/>
          <w:b/>
          <w:color w:val="000000" w:themeColor="text1"/>
        </w:rPr>
      </w:pPr>
      <w:r w:rsidRPr="002D5314">
        <w:rPr>
          <w:rFonts w:ascii="Book Antiqua" w:hAnsi="Book Antiqua"/>
          <w:b/>
          <w:color w:val="000000" w:themeColor="text1"/>
        </w:rPr>
        <w:lastRenderedPageBreak/>
        <w:t>Table 1</w:t>
      </w:r>
      <w:r w:rsidR="00094C25" w:rsidRPr="002D5314">
        <w:rPr>
          <w:rFonts w:ascii="Book Antiqua" w:hAnsi="Book Antiqua"/>
          <w:b/>
          <w:color w:val="000000" w:themeColor="text1"/>
        </w:rPr>
        <w:t xml:space="preserve"> Case reports of isolated vascular compression of the </w:t>
      </w:r>
      <w:r w:rsidR="00A57789" w:rsidRPr="002D5314">
        <w:rPr>
          <w:rFonts w:ascii="Book Antiqua" w:hAnsi="Book Antiqua"/>
          <w:b/>
          <w:color w:val="000000" w:themeColor="text1"/>
        </w:rPr>
        <w:t>oculomotor nerve</w:t>
      </w:r>
      <w:r w:rsidR="00A57789" w:rsidRPr="002D5314" w:rsidDel="00A57789">
        <w:rPr>
          <w:rFonts w:ascii="Book Antiqua" w:hAnsi="Book Antiqua"/>
          <w:b/>
          <w:color w:val="000000" w:themeColor="text1"/>
        </w:rPr>
        <w:t xml:space="preserve"> </w:t>
      </w:r>
      <w:r w:rsidR="00094C25" w:rsidRPr="002D5314">
        <w:rPr>
          <w:rFonts w:ascii="Book Antiqua" w:hAnsi="Book Antiqua"/>
          <w:b/>
          <w:color w:val="000000" w:themeColor="text1"/>
        </w:rPr>
        <w:t xml:space="preserve">treated by </w:t>
      </w:r>
      <w:r w:rsidR="002D5314" w:rsidRPr="002D5314">
        <w:rPr>
          <w:rFonts w:ascii="Book Antiqua" w:hAnsi="Book Antiqua"/>
          <w:b/>
          <w:color w:val="000000" w:themeColor="text1"/>
        </w:rPr>
        <w:t>microvascular decompression</w:t>
      </w:r>
    </w:p>
    <w:tbl>
      <w:tblPr>
        <w:tblStyle w:val="2-5"/>
        <w:tblW w:w="13700" w:type="dxa"/>
        <w:tblBorders>
          <w:top w:val="single" w:sz="12" w:space="0" w:color="95B3D7" w:themeColor="accent1" w:themeTint="99"/>
          <w:bottom w:val="single" w:sz="12" w:space="0" w:color="95B3D7" w:themeColor="accent1" w:themeTint="99"/>
          <w:insideH w:val="none" w:sz="0" w:space="0" w:color="auto"/>
          <w:insideV w:val="none" w:sz="0" w:space="0" w:color="auto"/>
        </w:tblBorders>
        <w:tblLook w:val="04A0" w:firstRow="1" w:lastRow="0" w:firstColumn="1" w:lastColumn="0" w:noHBand="0" w:noVBand="1"/>
      </w:tblPr>
      <w:tblGrid>
        <w:gridCol w:w="1469"/>
        <w:gridCol w:w="1085"/>
        <w:gridCol w:w="1074"/>
        <w:gridCol w:w="1675"/>
        <w:gridCol w:w="1857"/>
        <w:gridCol w:w="2151"/>
        <w:gridCol w:w="2035"/>
        <w:gridCol w:w="2354"/>
      </w:tblGrid>
      <w:tr w:rsidR="005875F8" w:rsidRPr="005875F8" w14:paraId="3A350840" w14:textId="77777777" w:rsidTr="007A1D68">
        <w:trPr>
          <w:cnfStyle w:val="100000000000" w:firstRow="1" w:lastRow="0" w:firstColumn="0" w:lastColumn="0" w:oddVBand="0" w:evenVBand="0" w:oddHBand="0"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95B3D7" w:themeColor="accent1" w:themeTint="99"/>
              <w:bottom w:val="single" w:sz="12" w:space="0" w:color="95B3D7" w:themeColor="accent1" w:themeTint="99"/>
              <w:right w:val="none" w:sz="0" w:space="0" w:color="auto"/>
            </w:tcBorders>
            <w:shd w:val="clear" w:color="auto" w:fill="auto"/>
            <w:hideMark/>
          </w:tcPr>
          <w:p w14:paraId="510891A2" w14:textId="39E2A6A3" w:rsidR="00220F10" w:rsidRPr="005875F8" w:rsidRDefault="00220F10" w:rsidP="005875F8">
            <w:pPr>
              <w:spacing w:line="360" w:lineRule="auto"/>
              <w:jc w:val="both"/>
              <w:rPr>
                <w:rFonts w:ascii="Book Antiqua" w:hAnsi="Book Antiqua"/>
                <w:color w:val="000000" w:themeColor="text1"/>
              </w:rPr>
            </w:pPr>
            <w:r w:rsidRPr="005875F8">
              <w:rPr>
                <w:rFonts w:ascii="Book Antiqua" w:hAnsi="Book Antiqua"/>
                <w:color w:val="000000" w:themeColor="text1"/>
              </w:rPr>
              <w:t>Ref</w:t>
            </w:r>
            <w:r w:rsidR="005875F8">
              <w:rPr>
                <w:rFonts w:ascii="Book Antiqua" w:hAnsi="Book Antiqua"/>
                <w:color w:val="000000" w:themeColor="text1"/>
              </w:rPr>
              <w:t>.</w:t>
            </w:r>
          </w:p>
        </w:tc>
        <w:tc>
          <w:tcPr>
            <w:tcW w:w="0" w:type="auto"/>
            <w:tcBorders>
              <w:top w:val="single" w:sz="12" w:space="0" w:color="95B3D7" w:themeColor="accent1" w:themeTint="99"/>
              <w:left w:val="none" w:sz="0" w:space="0" w:color="auto"/>
              <w:bottom w:val="single" w:sz="12" w:space="0" w:color="95B3D7" w:themeColor="accent1" w:themeTint="99"/>
              <w:right w:val="none" w:sz="0" w:space="0" w:color="auto"/>
            </w:tcBorders>
            <w:shd w:val="clear" w:color="auto" w:fill="auto"/>
            <w:hideMark/>
          </w:tcPr>
          <w:p w14:paraId="1FC2A797" w14:textId="20081E62" w:rsidR="00220F10" w:rsidRPr="005875F8" w:rsidRDefault="00220F10" w:rsidP="005875F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rPr>
            </w:pPr>
            <w:r w:rsidRPr="005875F8">
              <w:rPr>
                <w:rFonts w:ascii="Book Antiqua" w:hAnsi="Book Antiqua"/>
                <w:color w:val="000000" w:themeColor="text1"/>
              </w:rPr>
              <w:t>Case</w:t>
            </w:r>
            <w:r w:rsidR="005875F8">
              <w:rPr>
                <w:rFonts w:ascii="Book Antiqua" w:hAnsi="Book Antiqua" w:hint="eastAsia"/>
                <w:b w:val="0"/>
                <w:bCs w:val="0"/>
                <w:color w:val="000000" w:themeColor="text1"/>
              </w:rPr>
              <w:t xml:space="preserve"> </w:t>
            </w:r>
            <w:r w:rsidRPr="005875F8">
              <w:rPr>
                <w:rFonts w:ascii="Book Antiqua" w:hAnsi="Book Antiqua"/>
                <w:color w:val="000000" w:themeColor="text1"/>
              </w:rPr>
              <w:t>number</w:t>
            </w:r>
          </w:p>
        </w:tc>
        <w:tc>
          <w:tcPr>
            <w:tcW w:w="1074" w:type="dxa"/>
            <w:tcBorders>
              <w:top w:val="single" w:sz="12" w:space="0" w:color="95B3D7" w:themeColor="accent1" w:themeTint="99"/>
              <w:left w:val="none" w:sz="0" w:space="0" w:color="auto"/>
              <w:bottom w:val="single" w:sz="12" w:space="0" w:color="95B3D7" w:themeColor="accent1" w:themeTint="99"/>
              <w:right w:val="none" w:sz="0" w:space="0" w:color="auto"/>
            </w:tcBorders>
            <w:shd w:val="clear" w:color="auto" w:fill="auto"/>
            <w:hideMark/>
          </w:tcPr>
          <w:p w14:paraId="09A416DD" w14:textId="77777777" w:rsidR="00220F10" w:rsidRPr="005875F8" w:rsidRDefault="00220F10" w:rsidP="005875F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rPr>
            </w:pPr>
            <w:r w:rsidRPr="005875F8">
              <w:rPr>
                <w:rFonts w:ascii="Book Antiqua" w:hAnsi="Book Antiqua"/>
                <w:color w:val="000000" w:themeColor="text1"/>
              </w:rPr>
              <w:t>Age/sex</w:t>
            </w:r>
          </w:p>
        </w:tc>
        <w:tc>
          <w:tcPr>
            <w:tcW w:w="1675" w:type="dxa"/>
            <w:tcBorders>
              <w:top w:val="single" w:sz="12" w:space="0" w:color="95B3D7" w:themeColor="accent1" w:themeTint="99"/>
              <w:left w:val="none" w:sz="0" w:space="0" w:color="auto"/>
              <w:bottom w:val="single" w:sz="12" w:space="0" w:color="95B3D7" w:themeColor="accent1" w:themeTint="99"/>
              <w:right w:val="none" w:sz="0" w:space="0" w:color="auto"/>
            </w:tcBorders>
            <w:shd w:val="clear" w:color="auto" w:fill="auto"/>
            <w:hideMark/>
          </w:tcPr>
          <w:p w14:paraId="770DC8F0" w14:textId="0B0D9871" w:rsidR="00220F10" w:rsidRPr="005875F8" w:rsidRDefault="00220F10" w:rsidP="005875F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rPr>
            </w:pPr>
            <w:r w:rsidRPr="005875F8">
              <w:rPr>
                <w:rFonts w:ascii="Book Antiqua" w:hAnsi="Book Antiqua"/>
                <w:color w:val="000000" w:themeColor="text1"/>
              </w:rPr>
              <w:t xml:space="preserve">Culprit </w:t>
            </w:r>
            <w:r w:rsidR="005875F8" w:rsidRPr="005875F8">
              <w:rPr>
                <w:rFonts w:ascii="Book Antiqua" w:hAnsi="Book Antiqua"/>
                <w:color w:val="000000" w:themeColor="text1"/>
              </w:rPr>
              <w:t>vessel</w:t>
            </w:r>
          </w:p>
        </w:tc>
        <w:tc>
          <w:tcPr>
            <w:tcW w:w="0" w:type="auto"/>
            <w:tcBorders>
              <w:top w:val="single" w:sz="12" w:space="0" w:color="95B3D7" w:themeColor="accent1" w:themeTint="99"/>
              <w:left w:val="none" w:sz="0" w:space="0" w:color="auto"/>
              <w:bottom w:val="single" w:sz="12" w:space="0" w:color="95B3D7" w:themeColor="accent1" w:themeTint="99"/>
              <w:right w:val="none" w:sz="0" w:space="0" w:color="auto"/>
            </w:tcBorders>
            <w:shd w:val="clear" w:color="auto" w:fill="auto"/>
            <w:hideMark/>
          </w:tcPr>
          <w:p w14:paraId="66E2A947" w14:textId="77777777" w:rsidR="00220F10" w:rsidRPr="005875F8" w:rsidRDefault="00220F10" w:rsidP="005875F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rPr>
            </w:pPr>
            <w:r w:rsidRPr="005875F8">
              <w:rPr>
                <w:rFonts w:ascii="Book Antiqua" w:hAnsi="Book Antiqua"/>
                <w:color w:val="000000" w:themeColor="text1"/>
              </w:rPr>
              <w:t>Vascular anomaly</w:t>
            </w:r>
          </w:p>
        </w:tc>
        <w:tc>
          <w:tcPr>
            <w:tcW w:w="0" w:type="auto"/>
            <w:tcBorders>
              <w:top w:val="single" w:sz="12" w:space="0" w:color="95B3D7" w:themeColor="accent1" w:themeTint="99"/>
              <w:left w:val="none" w:sz="0" w:space="0" w:color="auto"/>
              <w:bottom w:val="single" w:sz="12" w:space="0" w:color="95B3D7" w:themeColor="accent1" w:themeTint="99"/>
              <w:right w:val="none" w:sz="0" w:space="0" w:color="auto"/>
            </w:tcBorders>
            <w:shd w:val="clear" w:color="auto" w:fill="auto"/>
            <w:hideMark/>
          </w:tcPr>
          <w:p w14:paraId="20850002" w14:textId="77777777" w:rsidR="00220F10" w:rsidRPr="005875F8" w:rsidRDefault="00220F10" w:rsidP="005875F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rPr>
            </w:pPr>
            <w:r w:rsidRPr="005875F8">
              <w:rPr>
                <w:rFonts w:ascii="Book Antiqua" w:hAnsi="Book Antiqua"/>
                <w:color w:val="000000" w:themeColor="text1"/>
              </w:rPr>
              <w:t>Clinical Presentation</w:t>
            </w:r>
          </w:p>
        </w:tc>
        <w:tc>
          <w:tcPr>
            <w:tcW w:w="2035" w:type="dxa"/>
            <w:tcBorders>
              <w:top w:val="single" w:sz="12" w:space="0" w:color="95B3D7" w:themeColor="accent1" w:themeTint="99"/>
              <w:left w:val="none" w:sz="0" w:space="0" w:color="auto"/>
              <w:bottom w:val="single" w:sz="12" w:space="0" w:color="95B3D7" w:themeColor="accent1" w:themeTint="99"/>
              <w:right w:val="none" w:sz="0" w:space="0" w:color="auto"/>
            </w:tcBorders>
            <w:shd w:val="clear" w:color="auto" w:fill="auto"/>
            <w:hideMark/>
          </w:tcPr>
          <w:p w14:paraId="295DFFD4" w14:textId="77777777" w:rsidR="00220F10" w:rsidRPr="005875F8" w:rsidRDefault="00220F10" w:rsidP="005875F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rPr>
            </w:pPr>
            <w:r w:rsidRPr="005875F8">
              <w:rPr>
                <w:rFonts w:ascii="Book Antiqua" w:hAnsi="Book Antiqua"/>
                <w:color w:val="000000" w:themeColor="text1"/>
              </w:rPr>
              <w:t>Past history</w:t>
            </w:r>
          </w:p>
        </w:tc>
        <w:tc>
          <w:tcPr>
            <w:tcW w:w="2354" w:type="dxa"/>
            <w:tcBorders>
              <w:top w:val="single" w:sz="12" w:space="0" w:color="95B3D7" w:themeColor="accent1" w:themeTint="99"/>
              <w:left w:val="none" w:sz="0" w:space="0" w:color="auto"/>
              <w:bottom w:val="single" w:sz="12" w:space="0" w:color="95B3D7" w:themeColor="accent1" w:themeTint="99"/>
            </w:tcBorders>
            <w:shd w:val="clear" w:color="auto" w:fill="auto"/>
            <w:hideMark/>
          </w:tcPr>
          <w:p w14:paraId="162C3D36" w14:textId="77777777" w:rsidR="00220F10" w:rsidRPr="005875F8" w:rsidRDefault="00220F10" w:rsidP="005875F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rPr>
            </w:pPr>
            <w:r w:rsidRPr="005875F8">
              <w:rPr>
                <w:rFonts w:ascii="Book Antiqua" w:hAnsi="Book Antiqua"/>
                <w:color w:val="000000" w:themeColor="text1"/>
              </w:rPr>
              <w:t>Treatment/outcome</w:t>
            </w:r>
          </w:p>
        </w:tc>
      </w:tr>
      <w:tr w:rsidR="00B05F14" w:rsidRPr="005875F8" w14:paraId="1FE5A048" w14:textId="77777777" w:rsidTr="007A1D68">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95B3D7" w:themeColor="accent1" w:themeTint="99"/>
            </w:tcBorders>
            <w:shd w:val="clear" w:color="auto" w:fill="auto"/>
            <w:hideMark/>
          </w:tcPr>
          <w:p w14:paraId="1F8A4B9B" w14:textId="17A694F8" w:rsidR="00220F10" w:rsidRPr="0054393E" w:rsidRDefault="00220F10" w:rsidP="009D26C3">
            <w:pPr>
              <w:spacing w:line="360" w:lineRule="auto"/>
              <w:jc w:val="both"/>
              <w:rPr>
                <w:rFonts w:ascii="Book Antiqua" w:hAnsi="Book Antiqua"/>
                <w:b w:val="0"/>
                <w:color w:val="000000" w:themeColor="text1"/>
              </w:rPr>
            </w:pPr>
            <w:r w:rsidRPr="0054393E">
              <w:rPr>
                <w:rFonts w:ascii="Book Antiqua" w:hAnsi="Book Antiqua"/>
                <w:b w:val="0"/>
                <w:color w:val="000000" w:themeColor="text1"/>
              </w:rPr>
              <w:t xml:space="preserve">Kojo </w:t>
            </w:r>
            <w:r w:rsidRPr="0054393E">
              <w:rPr>
                <w:rFonts w:ascii="Book Antiqua" w:hAnsi="Book Antiqua"/>
                <w:b w:val="0"/>
                <w:i/>
                <w:color w:val="000000" w:themeColor="text1"/>
              </w:rPr>
              <w:t>et al</w:t>
            </w:r>
            <w:r w:rsidRPr="0054393E">
              <w:rPr>
                <w:rFonts w:ascii="Book Antiqua" w:hAnsi="Book Antiqua"/>
                <w:b w:val="0"/>
                <w:bCs w:val="0"/>
                <w:color w:val="000000" w:themeColor="text1"/>
                <w:vertAlign w:val="superscript"/>
              </w:rPr>
              <w:t>[</w:t>
            </w:r>
            <w:r w:rsidR="009D26C3">
              <w:rPr>
                <w:rFonts w:ascii="Book Antiqua" w:hAnsi="Book Antiqua"/>
                <w:b w:val="0"/>
                <w:bCs w:val="0"/>
                <w:color w:val="000000" w:themeColor="text1"/>
                <w:vertAlign w:val="superscript"/>
              </w:rPr>
              <w:t>1</w:t>
            </w:r>
            <w:r w:rsidRPr="0054393E">
              <w:rPr>
                <w:rFonts w:ascii="Book Antiqua" w:hAnsi="Book Antiqua"/>
                <w:b w:val="0"/>
                <w:bCs w:val="0"/>
                <w:color w:val="000000" w:themeColor="text1"/>
                <w:vertAlign w:val="superscript"/>
              </w:rPr>
              <w:t>]</w:t>
            </w:r>
            <w:r w:rsidR="0054393E" w:rsidRPr="0054393E">
              <w:rPr>
                <w:rFonts w:ascii="Book Antiqua" w:hAnsi="Book Antiqua"/>
                <w:b w:val="0"/>
                <w:bCs w:val="0"/>
                <w:color w:val="000000" w:themeColor="text1"/>
              </w:rPr>
              <w:t>,</w:t>
            </w:r>
            <w:r w:rsidR="0054393E" w:rsidRPr="0054393E">
              <w:rPr>
                <w:rFonts w:ascii="Book Antiqua" w:hAnsi="Book Antiqua"/>
                <w:b w:val="0"/>
                <w:color w:val="000000" w:themeColor="text1"/>
              </w:rPr>
              <w:t xml:space="preserve"> 1988</w:t>
            </w:r>
          </w:p>
        </w:tc>
        <w:tc>
          <w:tcPr>
            <w:tcW w:w="0" w:type="auto"/>
            <w:tcBorders>
              <w:top w:val="single" w:sz="12" w:space="0" w:color="95B3D7" w:themeColor="accent1" w:themeTint="99"/>
            </w:tcBorders>
            <w:shd w:val="clear" w:color="auto" w:fill="auto"/>
            <w:hideMark/>
          </w:tcPr>
          <w:p w14:paraId="1783304F" w14:textId="77777777" w:rsidR="00220F10" w:rsidRPr="005875F8" w:rsidRDefault="00220F10" w:rsidP="005875F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1</w:t>
            </w:r>
          </w:p>
        </w:tc>
        <w:tc>
          <w:tcPr>
            <w:tcW w:w="1074" w:type="dxa"/>
            <w:tcBorders>
              <w:top w:val="single" w:sz="12" w:space="0" w:color="95B3D7" w:themeColor="accent1" w:themeTint="99"/>
            </w:tcBorders>
            <w:shd w:val="clear" w:color="auto" w:fill="auto"/>
            <w:hideMark/>
          </w:tcPr>
          <w:p w14:paraId="1EE1069E" w14:textId="77777777" w:rsidR="00220F10" w:rsidRPr="005875F8" w:rsidRDefault="00220F10" w:rsidP="005875F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47/F</w:t>
            </w:r>
          </w:p>
        </w:tc>
        <w:tc>
          <w:tcPr>
            <w:tcW w:w="1675" w:type="dxa"/>
            <w:tcBorders>
              <w:top w:val="single" w:sz="12" w:space="0" w:color="95B3D7" w:themeColor="accent1" w:themeTint="99"/>
            </w:tcBorders>
            <w:shd w:val="clear" w:color="auto" w:fill="auto"/>
            <w:hideMark/>
          </w:tcPr>
          <w:p w14:paraId="39C78C8D" w14:textId="77777777" w:rsidR="00220F10" w:rsidRPr="005875F8" w:rsidRDefault="00220F10" w:rsidP="005875F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 xml:space="preserve">Left </w:t>
            </w:r>
            <w:proofErr w:type="spellStart"/>
            <w:r w:rsidRPr="005875F8">
              <w:rPr>
                <w:rFonts w:ascii="Book Antiqua" w:hAnsi="Book Antiqua"/>
                <w:color w:val="000000" w:themeColor="text1"/>
              </w:rPr>
              <w:t>PcomA</w:t>
            </w:r>
            <w:proofErr w:type="spellEnd"/>
          </w:p>
        </w:tc>
        <w:tc>
          <w:tcPr>
            <w:tcW w:w="0" w:type="auto"/>
            <w:tcBorders>
              <w:top w:val="single" w:sz="12" w:space="0" w:color="95B3D7" w:themeColor="accent1" w:themeTint="99"/>
            </w:tcBorders>
            <w:shd w:val="clear" w:color="auto" w:fill="auto"/>
            <w:hideMark/>
          </w:tcPr>
          <w:p w14:paraId="3767DD0F" w14:textId="77777777" w:rsidR="00220F10" w:rsidRPr="005875F8" w:rsidRDefault="00220F10" w:rsidP="005875F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Tortuous and dilated</w:t>
            </w:r>
          </w:p>
        </w:tc>
        <w:tc>
          <w:tcPr>
            <w:tcW w:w="0" w:type="auto"/>
            <w:tcBorders>
              <w:top w:val="single" w:sz="12" w:space="0" w:color="95B3D7" w:themeColor="accent1" w:themeTint="99"/>
            </w:tcBorders>
            <w:shd w:val="clear" w:color="auto" w:fill="auto"/>
            <w:hideMark/>
          </w:tcPr>
          <w:p w14:paraId="26984824" w14:textId="5DFCE124" w:rsidR="00220F10" w:rsidRPr="005875F8" w:rsidRDefault="007E6698" w:rsidP="005875F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Pr>
                <w:rFonts w:ascii="Book Antiqua" w:hAnsi="Book Antiqua"/>
                <w:color w:val="000000" w:themeColor="text1"/>
              </w:rPr>
              <w:t>1 d</w:t>
            </w:r>
            <w:r w:rsidR="00220F10" w:rsidRPr="005875F8">
              <w:rPr>
                <w:rFonts w:ascii="Book Antiqua" w:hAnsi="Book Antiqua"/>
                <w:color w:val="000000" w:themeColor="text1"/>
              </w:rPr>
              <w:t>, left blepharoptosis and diplopia</w:t>
            </w:r>
          </w:p>
        </w:tc>
        <w:tc>
          <w:tcPr>
            <w:tcW w:w="2035" w:type="dxa"/>
            <w:tcBorders>
              <w:top w:val="single" w:sz="12" w:space="0" w:color="95B3D7" w:themeColor="accent1" w:themeTint="99"/>
            </w:tcBorders>
            <w:shd w:val="clear" w:color="auto" w:fill="auto"/>
            <w:hideMark/>
          </w:tcPr>
          <w:p w14:paraId="3B144FB1" w14:textId="77777777" w:rsidR="00220F10" w:rsidRPr="005875F8" w:rsidRDefault="00220F10" w:rsidP="005875F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proofErr w:type="spellStart"/>
            <w:r w:rsidRPr="005875F8">
              <w:rPr>
                <w:rFonts w:ascii="Book Antiqua" w:hAnsi="Book Antiqua"/>
                <w:color w:val="000000" w:themeColor="text1"/>
              </w:rPr>
              <w:t>Migrainous</w:t>
            </w:r>
            <w:proofErr w:type="spellEnd"/>
            <w:r w:rsidRPr="005875F8">
              <w:rPr>
                <w:rFonts w:ascii="Book Antiqua" w:hAnsi="Book Antiqua"/>
                <w:color w:val="000000" w:themeColor="text1"/>
              </w:rPr>
              <w:t xml:space="preserve"> headache and cerebral aneurysm</w:t>
            </w:r>
          </w:p>
        </w:tc>
        <w:tc>
          <w:tcPr>
            <w:tcW w:w="2354" w:type="dxa"/>
            <w:tcBorders>
              <w:top w:val="single" w:sz="12" w:space="0" w:color="95B3D7" w:themeColor="accent1" w:themeTint="99"/>
            </w:tcBorders>
            <w:shd w:val="clear" w:color="auto" w:fill="auto"/>
            <w:hideMark/>
          </w:tcPr>
          <w:p w14:paraId="1541FF23" w14:textId="6A0186F7" w:rsidR="00220F10" w:rsidRPr="005875F8" w:rsidRDefault="007E6698" w:rsidP="005875F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Pr>
                <w:rFonts w:ascii="Book Antiqua" w:hAnsi="Book Antiqua"/>
                <w:color w:val="000000" w:themeColor="text1"/>
              </w:rPr>
              <w:t>MVD, improved at 28 d</w:t>
            </w:r>
            <w:r w:rsidR="00220F10" w:rsidRPr="005875F8">
              <w:rPr>
                <w:rFonts w:ascii="Book Antiqua" w:hAnsi="Book Antiqua"/>
                <w:color w:val="000000" w:themeColor="text1"/>
              </w:rPr>
              <w:t xml:space="preserve"> after surgery</w:t>
            </w:r>
          </w:p>
        </w:tc>
      </w:tr>
      <w:tr w:rsidR="00B05F14" w:rsidRPr="005875F8" w14:paraId="7285E295" w14:textId="77777777" w:rsidTr="007A1D68">
        <w:trPr>
          <w:trHeight w:val="1314"/>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hideMark/>
          </w:tcPr>
          <w:p w14:paraId="6580152A" w14:textId="01B68A91" w:rsidR="00220F10" w:rsidRPr="00C2417E" w:rsidRDefault="00220F10" w:rsidP="009D26C3">
            <w:pPr>
              <w:spacing w:line="360" w:lineRule="auto"/>
              <w:jc w:val="both"/>
              <w:rPr>
                <w:rFonts w:ascii="Book Antiqua" w:hAnsi="Book Antiqua"/>
                <w:b w:val="0"/>
                <w:color w:val="000000" w:themeColor="text1"/>
                <w:vertAlign w:val="superscript"/>
              </w:rPr>
            </w:pPr>
            <w:r w:rsidRPr="00C2417E">
              <w:rPr>
                <w:rFonts w:ascii="Book Antiqua" w:hAnsi="Book Antiqua"/>
                <w:b w:val="0"/>
                <w:color w:val="000000" w:themeColor="text1"/>
              </w:rPr>
              <w:t xml:space="preserve">Nakagawa </w:t>
            </w:r>
            <w:r w:rsidRPr="00C2417E">
              <w:rPr>
                <w:rFonts w:ascii="Book Antiqua" w:hAnsi="Book Antiqua"/>
                <w:b w:val="0"/>
                <w:i/>
                <w:color w:val="000000" w:themeColor="text1"/>
              </w:rPr>
              <w:t>et al</w:t>
            </w:r>
            <w:r w:rsidRPr="00C2417E">
              <w:rPr>
                <w:rFonts w:ascii="Book Antiqua" w:hAnsi="Book Antiqua"/>
                <w:b w:val="0"/>
                <w:bCs w:val="0"/>
                <w:color w:val="000000" w:themeColor="text1"/>
                <w:vertAlign w:val="superscript"/>
              </w:rPr>
              <w:t>[</w:t>
            </w:r>
            <w:r w:rsidR="00CE4729">
              <w:rPr>
                <w:rFonts w:ascii="Book Antiqua" w:hAnsi="Book Antiqua"/>
                <w:b w:val="0"/>
                <w:bCs w:val="0"/>
                <w:color w:val="000000" w:themeColor="text1"/>
                <w:vertAlign w:val="superscript"/>
              </w:rPr>
              <w:t>12</w:t>
            </w:r>
            <w:r w:rsidRPr="00C2417E">
              <w:rPr>
                <w:rFonts w:ascii="Book Antiqua" w:hAnsi="Book Antiqua"/>
                <w:b w:val="0"/>
                <w:bCs w:val="0"/>
                <w:color w:val="000000" w:themeColor="text1"/>
                <w:vertAlign w:val="superscript"/>
              </w:rPr>
              <w:t>]</w:t>
            </w:r>
            <w:r w:rsidR="00C2417E" w:rsidRPr="00C2417E">
              <w:rPr>
                <w:rFonts w:ascii="Book Antiqua" w:hAnsi="Book Antiqua"/>
                <w:b w:val="0"/>
                <w:bCs w:val="0"/>
                <w:color w:val="000000" w:themeColor="text1"/>
              </w:rPr>
              <w:t xml:space="preserve">, </w:t>
            </w:r>
            <w:r w:rsidR="00C2417E" w:rsidRPr="00C2417E">
              <w:rPr>
                <w:rFonts w:ascii="Book Antiqua" w:hAnsi="Book Antiqua"/>
                <w:b w:val="0"/>
                <w:color w:val="000000" w:themeColor="text1"/>
              </w:rPr>
              <w:t>1991</w:t>
            </w:r>
          </w:p>
        </w:tc>
        <w:tc>
          <w:tcPr>
            <w:tcW w:w="0" w:type="auto"/>
            <w:vMerge w:val="restart"/>
            <w:shd w:val="clear" w:color="auto" w:fill="auto"/>
            <w:hideMark/>
          </w:tcPr>
          <w:p w14:paraId="7DB8CB90" w14:textId="77777777" w:rsidR="00220F10" w:rsidRPr="005875F8" w:rsidRDefault="00220F10" w:rsidP="005875F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1</w:t>
            </w:r>
          </w:p>
        </w:tc>
        <w:tc>
          <w:tcPr>
            <w:tcW w:w="1074" w:type="dxa"/>
            <w:vMerge w:val="restart"/>
            <w:shd w:val="clear" w:color="auto" w:fill="auto"/>
            <w:hideMark/>
          </w:tcPr>
          <w:p w14:paraId="35665550" w14:textId="77777777" w:rsidR="00220F10" w:rsidRPr="005875F8" w:rsidRDefault="00220F10" w:rsidP="005875F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59/M</w:t>
            </w:r>
          </w:p>
        </w:tc>
        <w:tc>
          <w:tcPr>
            <w:tcW w:w="1675" w:type="dxa"/>
            <w:vMerge w:val="restart"/>
            <w:shd w:val="clear" w:color="auto" w:fill="auto"/>
            <w:hideMark/>
          </w:tcPr>
          <w:p w14:paraId="31E3BD99" w14:textId="77777777" w:rsidR="00220F10" w:rsidRPr="005875F8" w:rsidRDefault="00220F10" w:rsidP="005875F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Bilateral PCA and postoperative</w:t>
            </w:r>
          </w:p>
          <w:p w14:paraId="08ED60C4" w14:textId="77777777" w:rsidR="00220F10" w:rsidRPr="005875F8" w:rsidRDefault="00220F10" w:rsidP="005875F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proofErr w:type="spellStart"/>
            <w:r w:rsidRPr="005875F8">
              <w:rPr>
                <w:rFonts w:ascii="Book Antiqua" w:hAnsi="Book Antiqua"/>
                <w:color w:val="000000" w:themeColor="text1"/>
              </w:rPr>
              <w:t>arachnoidal</w:t>
            </w:r>
            <w:proofErr w:type="spellEnd"/>
          </w:p>
          <w:p w14:paraId="15A5EBF0" w14:textId="77777777" w:rsidR="00220F10" w:rsidRPr="005875F8" w:rsidRDefault="00220F10" w:rsidP="005875F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adhesions</w:t>
            </w:r>
          </w:p>
        </w:tc>
        <w:tc>
          <w:tcPr>
            <w:tcW w:w="0" w:type="auto"/>
            <w:vMerge w:val="restart"/>
            <w:shd w:val="clear" w:color="auto" w:fill="auto"/>
            <w:hideMark/>
          </w:tcPr>
          <w:p w14:paraId="19591A86" w14:textId="77777777" w:rsidR="00220F10" w:rsidRPr="005875F8" w:rsidRDefault="00220F10" w:rsidP="005875F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Atherosclerosis</w:t>
            </w:r>
          </w:p>
        </w:tc>
        <w:tc>
          <w:tcPr>
            <w:tcW w:w="0" w:type="auto"/>
            <w:shd w:val="clear" w:color="auto" w:fill="auto"/>
            <w:hideMark/>
          </w:tcPr>
          <w:p w14:paraId="0A5B5356" w14:textId="57A3AA4A" w:rsidR="00220F10" w:rsidRPr="005875F8" w:rsidRDefault="00220F10" w:rsidP="007E66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 xml:space="preserve">Left-sided, 1 </w:t>
            </w:r>
            <w:proofErr w:type="spellStart"/>
            <w:r w:rsidRPr="005875F8">
              <w:rPr>
                <w:rFonts w:ascii="Book Antiqua" w:hAnsi="Book Antiqua"/>
                <w:color w:val="000000" w:themeColor="text1"/>
              </w:rPr>
              <w:t>mo</w:t>
            </w:r>
            <w:proofErr w:type="spellEnd"/>
            <w:r w:rsidRPr="005875F8">
              <w:rPr>
                <w:rFonts w:ascii="Book Antiqua" w:hAnsi="Book Antiqua"/>
                <w:color w:val="000000" w:themeColor="text1"/>
              </w:rPr>
              <w:t>, ophthalmoplegia</w:t>
            </w:r>
          </w:p>
        </w:tc>
        <w:tc>
          <w:tcPr>
            <w:tcW w:w="2035" w:type="dxa"/>
            <w:vMerge w:val="restart"/>
            <w:shd w:val="clear" w:color="auto" w:fill="auto"/>
            <w:hideMark/>
          </w:tcPr>
          <w:p w14:paraId="6C98B6BF" w14:textId="77777777" w:rsidR="00220F10" w:rsidRPr="005875F8" w:rsidRDefault="00220F10" w:rsidP="005875F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None</w:t>
            </w:r>
          </w:p>
        </w:tc>
        <w:tc>
          <w:tcPr>
            <w:tcW w:w="2354" w:type="dxa"/>
            <w:shd w:val="clear" w:color="auto" w:fill="auto"/>
            <w:hideMark/>
          </w:tcPr>
          <w:p w14:paraId="39A7B98B" w14:textId="3CC8BCB0" w:rsidR="00220F10" w:rsidRPr="005875F8" w:rsidRDefault="00220F10" w:rsidP="007E66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 xml:space="preserve">MVD, the left-sided ocular symptoms were improved at 1 </w:t>
            </w:r>
            <w:proofErr w:type="spellStart"/>
            <w:r w:rsidRPr="005875F8">
              <w:rPr>
                <w:rFonts w:ascii="Book Antiqua" w:hAnsi="Book Antiqua"/>
                <w:color w:val="000000" w:themeColor="text1"/>
              </w:rPr>
              <w:t>mopostoperatively</w:t>
            </w:r>
            <w:proofErr w:type="spellEnd"/>
            <w:r w:rsidRPr="005875F8">
              <w:rPr>
                <w:rFonts w:ascii="Book Antiqua" w:hAnsi="Book Antiqua"/>
                <w:color w:val="000000" w:themeColor="text1"/>
              </w:rPr>
              <w:t xml:space="preserve"> (mild residual diplopia)</w:t>
            </w:r>
          </w:p>
        </w:tc>
      </w:tr>
      <w:tr w:rsidR="00B05F14" w:rsidRPr="005875F8" w14:paraId="23B92028" w14:textId="77777777" w:rsidTr="007A1D68">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14:paraId="15526D36" w14:textId="77777777" w:rsidR="00220F10" w:rsidRPr="005875F8" w:rsidRDefault="00220F10" w:rsidP="005875F8">
            <w:pPr>
              <w:spacing w:line="360" w:lineRule="auto"/>
              <w:jc w:val="both"/>
              <w:rPr>
                <w:rFonts w:ascii="Book Antiqua" w:hAnsi="Book Antiqua"/>
                <w:color w:val="000000" w:themeColor="text1"/>
              </w:rPr>
            </w:pPr>
          </w:p>
        </w:tc>
        <w:tc>
          <w:tcPr>
            <w:tcW w:w="0" w:type="auto"/>
            <w:vMerge/>
            <w:shd w:val="clear" w:color="auto" w:fill="auto"/>
          </w:tcPr>
          <w:p w14:paraId="1634667E" w14:textId="77777777" w:rsidR="00220F10" w:rsidRPr="005875F8" w:rsidRDefault="00220F10" w:rsidP="005875F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p>
        </w:tc>
        <w:tc>
          <w:tcPr>
            <w:tcW w:w="1074" w:type="dxa"/>
            <w:vMerge/>
            <w:shd w:val="clear" w:color="auto" w:fill="auto"/>
          </w:tcPr>
          <w:p w14:paraId="734CBA40" w14:textId="77777777" w:rsidR="00220F10" w:rsidRPr="005875F8" w:rsidRDefault="00220F10" w:rsidP="005875F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p>
        </w:tc>
        <w:tc>
          <w:tcPr>
            <w:tcW w:w="1675" w:type="dxa"/>
            <w:vMerge/>
            <w:shd w:val="clear" w:color="auto" w:fill="auto"/>
          </w:tcPr>
          <w:p w14:paraId="61921838" w14:textId="77777777" w:rsidR="00220F10" w:rsidRPr="005875F8" w:rsidRDefault="00220F10" w:rsidP="005875F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p>
        </w:tc>
        <w:tc>
          <w:tcPr>
            <w:tcW w:w="0" w:type="auto"/>
            <w:vMerge/>
            <w:shd w:val="clear" w:color="auto" w:fill="auto"/>
          </w:tcPr>
          <w:p w14:paraId="3CB7F6A2" w14:textId="77777777" w:rsidR="00220F10" w:rsidRPr="005875F8" w:rsidRDefault="00220F10" w:rsidP="005875F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p>
        </w:tc>
        <w:tc>
          <w:tcPr>
            <w:tcW w:w="0" w:type="auto"/>
            <w:shd w:val="clear" w:color="auto" w:fill="auto"/>
          </w:tcPr>
          <w:p w14:paraId="787D79F8" w14:textId="7BFB83AD" w:rsidR="00220F10" w:rsidRPr="005875F8" w:rsidRDefault="00220F10" w:rsidP="007E669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Right-sided, 2 d, ophthalmoplegia</w:t>
            </w:r>
          </w:p>
        </w:tc>
        <w:tc>
          <w:tcPr>
            <w:tcW w:w="2035" w:type="dxa"/>
            <w:vMerge/>
            <w:shd w:val="clear" w:color="auto" w:fill="auto"/>
          </w:tcPr>
          <w:p w14:paraId="00BD0620" w14:textId="77777777" w:rsidR="00220F10" w:rsidRPr="005875F8" w:rsidRDefault="00220F10" w:rsidP="005875F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p>
        </w:tc>
        <w:tc>
          <w:tcPr>
            <w:tcW w:w="2354" w:type="dxa"/>
            <w:shd w:val="clear" w:color="auto" w:fill="auto"/>
          </w:tcPr>
          <w:p w14:paraId="6EA0A3CF" w14:textId="7AF77895" w:rsidR="00220F10" w:rsidRPr="005875F8" w:rsidRDefault="00220F10" w:rsidP="007E669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 xml:space="preserve">MVD, the right-sided ocular movement and ptosis were improved at 1.5 </w:t>
            </w:r>
            <w:proofErr w:type="spellStart"/>
            <w:r w:rsidRPr="005875F8">
              <w:rPr>
                <w:rFonts w:ascii="Book Antiqua" w:hAnsi="Book Antiqua"/>
                <w:color w:val="000000" w:themeColor="text1"/>
              </w:rPr>
              <w:t>mo</w:t>
            </w:r>
            <w:proofErr w:type="spellEnd"/>
            <w:r w:rsidRPr="005875F8">
              <w:rPr>
                <w:rFonts w:ascii="Book Antiqua" w:hAnsi="Book Antiqua"/>
                <w:color w:val="000000" w:themeColor="text1"/>
              </w:rPr>
              <w:t xml:space="preserve"> </w:t>
            </w:r>
            <w:r w:rsidRPr="005875F8">
              <w:rPr>
                <w:rFonts w:ascii="Book Antiqua" w:hAnsi="Book Antiqua"/>
                <w:color w:val="000000" w:themeColor="text1"/>
              </w:rPr>
              <w:lastRenderedPageBreak/>
              <w:t>postoperatively (mild residual ptosis)</w:t>
            </w:r>
          </w:p>
        </w:tc>
      </w:tr>
      <w:tr w:rsidR="005875F8" w:rsidRPr="005875F8" w14:paraId="002B30E4" w14:textId="77777777" w:rsidTr="007A1D68">
        <w:trPr>
          <w:trHeight w:val="76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3BEC00C" w14:textId="52EE8883" w:rsidR="00220F10" w:rsidRPr="00C2417E" w:rsidRDefault="00220F10" w:rsidP="009D26C3">
            <w:pPr>
              <w:spacing w:line="360" w:lineRule="auto"/>
              <w:jc w:val="both"/>
              <w:rPr>
                <w:rFonts w:ascii="Book Antiqua" w:hAnsi="Book Antiqua"/>
                <w:b w:val="0"/>
                <w:bCs w:val="0"/>
                <w:color w:val="000000" w:themeColor="text1"/>
              </w:rPr>
            </w:pPr>
            <w:proofErr w:type="spellStart"/>
            <w:r w:rsidRPr="00C2417E">
              <w:rPr>
                <w:rFonts w:ascii="Book Antiqua" w:hAnsi="Book Antiqua"/>
                <w:b w:val="0"/>
                <w:color w:val="000000" w:themeColor="text1"/>
              </w:rPr>
              <w:lastRenderedPageBreak/>
              <w:t>Mulderink</w:t>
            </w:r>
            <w:proofErr w:type="spellEnd"/>
            <w:r w:rsidRPr="00C2417E">
              <w:rPr>
                <w:rFonts w:ascii="Book Antiqua" w:hAnsi="Book Antiqua"/>
                <w:b w:val="0"/>
                <w:color w:val="000000" w:themeColor="text1"/>
              </w:rPr>
              <w:t xml:space="preserve"> </w:t>
            </w:r>
            <w:r w:rsidR="00C2417E" w:rsidRPr="00C2417E">
              <w:rPr>
                <w:rFonts w:ascii="Book Antiqua" w:hAnsi="Book Antiqua"/>
                <w:b w:val="0"/>
                <w:i/>
                <w:color w:val="000000" w:themeColor="text1"/>
              </w:rPr>
              <w:t>et al</w:t>
            </w:r>
            <w:r w:rsidR="00C2417E" w:rsidRPr="00C2417E">
              <w:rPr>
                <w:rFonts w:ascii="Book Antiqua" w:hAnsi="Book Antiqua"/>
                <w:b w:val="0"/>
                <w:bCs w:val="0"/>
                <w:color w:val="000000" w:themeColor="text1"/>
                <w:vertAlign w:val="superscript"/>
              </w:rPr>
              <w:t>[</w:t>
            </w:r>
            <w:r w:rsidR="00CE4729">
              <w:rPr>
                <w:rFonts w:ascii="Book Antiqua" w:hAnsi="Book Antiqua"/>
                <w:b w:val="0"/>
                <w:bCs w:val="0"/>
                <w:color w:val="000000" w:themeColor="text1"/>
                <w:vertAlign w:val="superscript"/>
              </w:rPr>
              <w:t>25</w:t>
            </w:r>
            <w:r w:rsidR="00C2417E" w:rsidRPr="00C2417E">
              <w:rPr>
                <w:rFonts w:ascii="Book Antiqua" w:hAnsi="Book Antiqua"/>
                <w:b w:val="0"/>
                <w:bCs w:val="0"/>
                <w:color w:val="000000" w:themeColor="text1"/>
                <w:vertAlign w:val="superscript"/>
              </w:rPr>
              <w:t>]</w:t>
            </w:r>
            <w:r w:rsidR="00C2417E" w:rsidRPr="00C2417E">
              <w:rPr>
                <w:rFonts w:ascii="Book Antiqua" w:hAnsi="Book Antiqua"/>
                <w:b w:val="0"/>
                <w:bCs w:val="0"/>
                <w:color w:val="000000" w:themeColor="text1"/>
              </w:rPr>
              <w:t xml:space="preserve">, </w:t>
            </w:r>
            <w:r w:rsidR="00C2417E" w:rsidRPr="00C2417E">
              <w:rPr>
                <w:rFonts w:ascii="Book Antiqua" w:hAnsi="Book Antiqua"/>
                <w:b w:val="0"/>
                <w:color w:val="000000" w:themeColor="text1"/>
              </w:rPr>
              <w:t>2001</w:t>
            </w:r>
          </w:p>
        </w:tc>
        <w:tc>
          <w:tcPr>
            <w:tcW w:w="0" w:type="auto"/>
            <w:shd w:val="clear" w:color="auto" w:fill="auto"/>
            <w:hideMark/>
          </w:tcPr>
          <w:p w14:paraId="57DA7854" w14:textId="77777777" w:rsidR="00220F10" w:rsidRPr="005875F8" w:rsidRDefault="00220F10" w:rsidP="005875F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1</w:t>
            </w:r>
          </w:p>
        </w:tc>
        <w:tc>
          <w:tcPr>
            <w:tcW w:w="1074" w:type="dxa"/>
            <w:shd w:val="clear" w:color="auto" w:fill="auto"/>
            <w:hideMark/>
          </w:tcPr>
          <w:p w14:paraId="734724E6" w14:textId="77777777" w:rsidR="00220F10" w:rsidRPr="005875F8" w:rsidRDefault="00220F10" w:rsidP="005875F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69/M</w:t>
            </w:r>
          </w:p>
        </w:tc>
        <w:tc>
          <w:tcPr>
            <w:tcW w:w="1675" w:type="dxa"/>
            <w:shd w:val="clear" w:color="auto" w:fill="auto"/>
            <w:hideMark/>
          </w:tcPr>
          <w:p w14:paraId="0B5F8B76" w14:textId="77777777" w:rsidR="00220F10" w:rsidRPr="005875F8" w:rsidRDefault="00220F10" w:rsidP="005875F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 xml:space="preserve">Left </w:t>
            </w:r>
            <w:proofErr w:type="spellStart"/>
            <w:r w:rsidRPr="005875F8">
              <w:rPr>
                <w:rFonts w:ascii="Book Antiqua" w:hAnsi="Book Antiqua"/>
                <w:color w:val="000000" w:themeColor="text1"/>
              </w:rPr>
              <w:t>PcomA</w:t>
            </w:r>
            <w:proofErr w:type="spellEnd"/>
          </w:p>
        </w:tc>
        <w:tc>
          <w:tcPr>
            <w:tcW w:w="0" w:type="auto"/>
            <w:shd w:val="clear" w:color="auto" w:fill="auto"/>
            <w:hideMark/>
          </w:tcPr>
          <w:p w14:paraId="6B75E3BD" w14:textId="77777777" w:rsidR="00220F10" w:rsidRPr="005875F8" w:rsidRDefault="00220F10" w:rsidP="005875F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Atherosclerosis and</w:t>
            </w:r>
          </w:p>
          <w:p w14:paraId="24AEBA81" w14:textId="77777777" w:rsidR="00220F10" w:rsidRPr="005875F8" w:rsidRDefault="00220F10" w:rsidP="005875F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dilatation</w:t>
            </w:r>
          </w:p>
        </w:tc>
        <w:tc>
          <w:tcPr>
            <w:tcW w:w="0" w:type="auto"/>
            <w:shd w:val="clear" w:color="auto" w:fill="auto"/>
            <w:hideMark/>
          </w:tcPr>
          <w:p w14:paraId="5E35AF9E" w14:textId="77777777" w:rsidR="00220F10" w:rsidRPr="005875F8" w:rsidRDefault="00220F10" w:rsidP="005875F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Left ophthalmoplegia</w:t>
            </w:r>
          </w:p>
        </w:tc>
        <w:tc>
          <w:tcPr>
            <w:tcW w:w="2035" w:type="dxa"/>
            <w:shd w:val="clear" w:color="auto" w:fill="auto"/>
            <w:hideMark/>
          </w:tcPr>
          <w:p w14:paraId="4C9F288C" w14:textId="77777777" w:rsidR="00220F10" w:rsidRPr="005875F8" w:rsidRDefault="00220F10" w:rsidP="005875F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Chronic headaches</w:t>
            </w:r>
          </w:p>
        </w:tc>
        <w:tc>
          <w:tcPr>
            <w:tcW w:w="2354" w:type="dxa"/>
            <w:shd w:val="clear" w:color="auto" w:fill="auto"/>
            <w:hideMark/>
          </w:tcPr>
          <w:p w14:paraId="10E36F22" w14:textId="02D9EC56" w:rsidR="00220F10" w:rsidRPr="005875F8" w:rsidRDefault="00220F10" w:rsidP="007E66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 xml:space="preserve">MVD, improved at 3 </w:t>
            </w:r>
            <w:proofErr w:type="spellStart"/>
            <w:r w:rsidRPr="005875F8">
              <w:rPr>
                <w:rFonts w:ascii="Book Antiqua" w:hAnsi="Book Antiqua"/>
                <w:color w:val="000000" w:themeColor="text1"/>
              </w:rPr>
              <w:t>mo</w:t>
            </w:r>
            <w:proofErr w:type="spellEnd"/>
            <w:r w:rsidRPr="005875F8">
              <w:rPr>
                <w:rFonts w:ascii="Book Antiqua" w:hAnsi="Book Antiqua"/>
                <w:color w:val="000000" w:themeColor="text1"/>
              </w:rPr>
              <w:t xml:space="preserve"> after surgery</w:t>
            </w:r>
          </w:p>
        </w:tc>
      </w:tr>
      <w:tr w:rsidR="00E35496" w:rsidRPr="005875F8" w14:paraId="6962ECDD" w14:textId="77777777" w:rsidTr="007A1D68">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7AAE04F9" w14:textId="23F7DE08" w:rsidR="00220F10" w:rsidRPr="00E35496" w:rsidRDefault="00220F10" w:rsidP="009D26C3">
            <w:pPr>
              <w:spacing w:line="360" w:lineRule="auto"/>
              <w:jc w:val="both"/>
              <w:rPr>
                <w:rFonts w:ascii="Book Antiqua" w:hAnsi="Book Antiqua"/>
                <w:b w:val="0"/>
                <w:color w:val="000000" w:themeColor="text1"/>
              </w:rPr>
            </w:pPr>
            <w:proofErr w:type="spellStart"/>
            <w:r w:rsidRPr="00E35496">
              <w:rPr>
                <w:rFonts w:ascii="Book Antiqua" w:hAnsi="Book Antiqua"/>
                <w:b w:val="0"/>
                <w:color w:val="000000" w:themeColor="text1"/>
              </w:rPr>
              <w:t>Babbitz</w:t>
            </w:r>
            <w:proofErr w:type="spellEnd"/>
            <w:r w:rsidRPr="00E35496">
              <w:rPr>
                <w:rFonts w:ascii="Book Antiqua" w:hAnsi="Book Antiqua"/>
                <w:b w:val="0"/>
                <w:color w:val="000000" w:themeColor="text1"/>
              </w:rPr>
              <w:t xml:space="preserve"> </w:t>
            </w:r>
            <w:r w:rsidR="00E35496" w:rsidRPr="00E35496">
              <w:rPr>
                <w:rFonts w:ascii="Book Antiqua" w:hAnsi="Book Antiqua"/>
                <w:b w:val="0"/>
                <w:i/>
                <w:color w:val="000000" w:themeColor="text1"/>
              </w:rPr>
              <w:t>et al</w:t>
            </w:r>
            <w:r w:rsidR="00E35496" w:rsidRPr="00E35496">
              <w:rPr>
                <w:rFonts w:ascii="Book Antiqua" w:hAnsi="Book Antiqua"/>
                <w:b w:val="0"/>
                <w:bCs w:val="0"/>
                <w:color w:val="000000" w:themeColor="text1"/>
                <w:vertAlign w:val="superscript"/>
              </w:rPr>
              <w:t>[</w:t>
            </w:r>
            <w:r w:rsidR="00CE4729">
              <w:rPr>
                <w:rFonts w:ascii="Book Antiqua" w:hAnsi="Book Antiqua"/>
                <w:b w:val="0"/>
                <w:bCs w:val="0"/>
                <w:color w:val="000000" w:themeColor="text1"/>
                <w:vertAlign w:val="superscript"/>
              </w:rPr>
              <w:t>26</w:t>
            </w:r>
            <w:r w:rsidR="00E35496" w:rsidRPr="00E35496">
              <w:rPr>
                <w:rFonts w:ascii="Book Antiqua" w:hAnsi="Book Antiqua"/>
                <w:b w:val="0"/>
                <w:bCs w:val="0"/>
                <w:color w:val="000000" w:themeColor="text1"/>
                <w:vertAlign w:val="superscript"/>
              </w:rPr>
              <w:t>]</w:t>
            </w:r>
            <w:r w:rsidR="00E35496" w:rsidRPr="00E35496">
              <w:rPr>
                <w:rFonts w:ascii="Book Antiqua" w:hAnsi="Book Antiqua"/>
                <w:b w:val="0"/>
                <w:bCs w:val="0"/>
                <w:color w:val="000000" w:themeColor="text1"/>
              </w:rPr>
              <w:t xml:space="preserve">, </w:t>
            </w:r>
            <w:r w:rsidR="00E35496" w:rsidRPr="00E35496">
              <w:rPr>
                <w:rFonts w:ascii="Book Antiqua" w:hAnsi="Book Antiqua"/>
                <w:b w:val="0"/>
                <w:color w:val="000000" w:themeColor="text1"/>
              </w:rPr>
              <w:t xml:space="preserve">2005 </w:t>
            </w:r>
          </w:p>
        </w:tc>
        <w:tc>
          <w:tcPr>
            <w:tcW w:w="0" w:type="auto"/>
            <w:shd w:val="clear" w:color="auto" w:fill="auto"/>
            <w:hideMark/>
          </w:tcPr>
          <w:p w14:paraId="0101B4EE" w14:textId="77777777" w:rsidR="00220F10" w:rsidRPr="005875F8" w:rsidRDefault="00220F10" w:rsidP="005875F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1</w:t>
            </w:r>
          </w:p>
        </w:tc>
        <w:tc>
          <w:tcPr>
            <w:tcW w:w="1074" w:type="dxa"/>
            <w:shd w:val="clear" w:color="auto" w:fill="auto"/>
            <w:hideMark/>
          </w:tcPr>
          <w:p w14:paraId="3986B44D" w14:textId="77777777" w:rsidR="00220F10" w:rsidRPr="005875F8" w:rsidRDefault="00220F10" w:rsidP="005875F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36/M</w:t>
            </w:r>
          </w:p>
        </w:tc>
        <w:tc>
          <w:tcPr>
            <w:tcW w:w="1675" w:type="dxa"/>
            <w:shd w:val="clear" w:color="auto" w:fill="auto"/>
            <w:hideMark/>
          </w:tcPr>
          <w:p w14:paraId="7FBFBD65" w14:textId="77777777" w:rsidR="00220F10" w:rsidRPr="005875F8" w:rsidRDefault="00220F10" w:rsidP="005875F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 xml:space="preserve">Left </w:t>
            </w:r>
            <w:proofErr w:type="spellStart"/>
            <w:r w:rsidRPr="005875F8">
              <w:rPr>
                <w:rFonts w:ascii="Book Antiqua" w:hAnsi="Book Antiqua"/>
                <w:color w:val="000000" w:themeColor="text1"/>
              </w:rPr>
              <w:t>PcomA</w:t>
            </w:r>
            <w:proofErr w:type="spellEnd"/>
          </w:p>
        </w:tc>
        <w:tc>
          <w:tcPr>
            <w:tcW w:w="0" w:type="auto"/>
            <w:shd w:val="clear" w:color="auto" w:fill="auto"/>
            <w:hideMark/>
          </w:tcPr>
          <w:p w14:paraId="79D1C5AC" w14:textId="77777777" w:rsidR="00220F10" w:rsidRPr="005875F8" w:rsidRDefault="00220F10" w:rsidP="005875F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Atherosclerosis and</w:t>
            </w:r>
          </w:p>
          <w:p w14:paraId="7F994C98" w14:textId="77777777" w:rsidR="00220F10" w:rsidRPr="005875F8" w:rsidRDefault="00220F10" w:rsidP="005875F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dilatation</w:t>
            </w:r>
          </w:p>
        </w:tc>
        <w:tc>
          <w:tcPr>
            <w:tcW w:w="0" w:type="auto"/>
            <w:shd w:val="clear" w:color="auto" w:fill="auto"/>
            <w:hideMark/>
          </w:tcPr>
          <w:p w14:paraId="371C5FD3" w14:textId="72D7BC7B" w:rsidR="00220F10" w:rsidRPr="005875F8" w:rsidRDefault="00220F10" w:rsidP="007E669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 xml:space="preserve">2 </w:t>
            </w:r>
            <w:proofErr w:type="spellStart"/>
            <w:r w:rsidRPr="005875F8">
              <w:rPr>
                <w:rFonts w:ascii="Book Antiqua" w:hAnsi="Book Antiqua"/>
                <w:color w:val="000000" w:themeColor="text1"/>
              </w:rPr>
              <w:t>mo</w:t>
            </w:r>
            <w:proofErr w:type="spellEnd"/>
            <w:r w:rsidRPr="005875F8">
              <w:rPr>
                <w:rFonts w:ascii="Book Antiqua" w:hAnsi="Book Antiqua"/>
                <w:color w:val="000000" w:themeColor="text1"/>
              </w:rPr>
              <w:t>, left retro-orbital headache, left ptosis, external ophthalmoplegia, and diplopia</w:t>
            </w:r>
          </w:p>
        </w:tc>
        <w:tc>
          <w:tcPr>
            <w:tcW w:w="2035" w:type="dxa"/>
            <w:shd w:val="clear" w:color="auto" w:fill="auto"/>
            <w:hideMark/>
          </w:tcPr>
          <w:p w14:paraId="5694FE30" w14:textId="77777777" w:rsidR="00220F10" w:rsidRPr="005875F8" w:rsidRDefault="00220F10" w:rsidP="005875F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Headache, left ptosis, external ophthalmoplegia and diplopia</w:t>
            </w:r>
          </w:p>
        </w:tc>
        <w:tc>
          <w:tcPr>
            <w:tcW w:w="2354" w:type="dxa"/>
            <w:shd w:val="clear" w:color="auto" w:fill="auto"/>
            <w:hideMark/>
          </w:tcPr>
          <w:p w14:paraId="2CE85DCB" w14:textId="7D4C4A9F" w:rsidR="00220F10" w:rsidRPr="005875F8" w:rsidRDefault="00220F10" w:rsidP="007E669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Primary treatment: steroids (ineffective); Follow-up treatment: MVD and recovered completely at 8 d after surgery</w:t>
            </w:r>
          </w:p>
        </w:tc>
      </w:tr>
      <w:tr w:rsidR="005875F8" w:rsidRPr="005875F8" w14:paraId="7D10AA26" w14:textId="77777777" w:rsidTr="007A1D68">
        <w:trPr>
          <w:trHeight w:val="577"/>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9FEB94A" w14:textId="60BD9B85" w:rsidR="00220F10" w:rsidRPr="00E35496" w:rsidRDefault="00220F10" w:rsidP="009D26C3">
            <w:pPr>
              <w:spacing w:line="360" w:lineRule="auto"/>
              <w:jc w:val="both"/>
              <w:rPr>
                <w:rFonts w:ascii="Book Antiqua" w:hAnsi="Book Antiqua"/>
                <w:b w:val="0"/>
                <w:color w:val="000000" w:themeColor="text1"/>
              </w:rPr>
            </w:pPr>
            <w:r w:rsidRPr="00E35496">
              <w:rPr>
                <w:rFonts w:ascii="Book Antiqua" w:hAnsi="Book Antiqua"/>
                <w:b w:val="0"/>
                <w:color w:val="000000" w:themeColor="text1"/>
              </w:rPr>
              <w:t xml:space="preserve">Suzuki </w:t>
            </w:r>
            <w:r w:rsidR="00E35496" w:rsidRPr="00E35496">
              <w:rPr>
                <w:rFonts w:ascii="Book Antiqua" w:hAnsi="Book Antiqua"/>
                <w:b w:val="0"/>
                <w:i/>
                <w:color w:val="000000" w:themeColor="text1"/>
              </w:rPr>
              <w:t>et al</w:t>
            </w:r>
            <w:r w:rsidR="00E35496" w:rsidRPr="00E35496">
              <w:rPr>
                <w:rFonts w:ascii="Book Antiqua" w:hAnsi="Book Antiqua"/>
                <w:b w:val="0"/>
                <w:bCs w:val="0"/>
                <w:color w:val="000000" w:themeColor="text1"/>
                <w:vertAlign w:val="superscript"/>
              </w:rPr>
              <w:t>[</w:t>
            </w:r>
            <w:r w:rsidR="00CE4729">
              <w:rPr>
                <w:rFonts w:ascii="Book Antiqua" w:hAnsi="Book Antiqua"/>
                <w:b w:val="0"/>
                <w:bCs w:val="0"/>
                <w:color w:val="000000" w:themeColor="text1"/>
                <w:vertAlign w:val="superscript"/>
              </w:rPr>
              <w:t>24</w:t>
            </w:r>
            <w:r w:rsidR="00E35496" w:rsidRPr="00E35496">
              <w:rPr>
                <w:rFonts w:ascii="Book Antiqua" w:hAnsi="Book Antiqua"/>
                <w:b w:val="0"/>
                <w:bCs w:val="0"/>
                <w:color w:val="000000" w:themeColor="text1"/>
                <w:vertAlign w:val="superscript"/>
              </w:rPr>
              <w:t>]</w:t>
            </w:r>
            <w:r w:rsidR="00E35496" w:rsidRPr="00E35496">
              <w:rPr>
                <w:rFonts w:ascii="Book Antiqua" w:hAnsi="Book Antiqua"/>
                <w:b w:val="0"/>
                <w:bCs w:val="0"/>
                <w:color w:val="000000" w:themeColor="text1"/>
              </w:rPr>
              <w:t xml:space="preserve">, </w:t>
            </w:r>
            <w:r w:rsidR="00E35496" w:rsidRPr="00E35496">
              <w:rPr>
                <w:rFonts w:ascii="Book Antiqua" w:hAnsi="Book Antiqua"/>
                <w:b w:val="0"/>
                <w:color w:val="000000" w:themeColor="text1"/>
              </w:rPr>
              <w:t xml:space="preserve">2008 </w:t>
            </w:r>
          </w:p>
        </w:tc>
        <w:tc>
          <w:tcPr>
            <w:tcW w:w="0" w:type="auto"/>
            <w:shd w:val="clear" w:color="auto" w:fill="auto"/>
            <w:hideMark/>
          </w:tcPr>
          <w:p w14:paraId="0C16FD1D" w14:textId="77777777" w:rsidR="00220F10" w:rsidRPr="005875F8" w:rsidRDefault="00220F10" w:rsidP="005875F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1</w:t>
            </w:r>
          </w:p>
        </w:tc>
        <w:tc>
          <w:tcPr>
            <w:tcW w:w="1074" w:type="dxa"/>
            <w:shd w:val="clear" w:color="auto" w:fill="auto"/>
            <w:hideMark/>
          </w:tcPr>
          <w:p w14:paraId="68F901F9" w14:textId="77777777" w:rsidR="00220F10" w:rsidRPr="005875F8" w:rsidRDefault="00220F10" w:rsidP="005875F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78/M</w:t>
            </w:r>
          </w:p>
        </w:tc>
        <w:tc>
          <w:tcPr>
            <w:tcW w:w="1675" w:type="dxa"/>
            <w:shd w:val="clear" w:color="auto" w:fill="auto"/>
            <w:hideMark/>
          </w:tcPr>
          <w:p w14:paraId="33CD8F64" w14:textId="77777777" w:rsidR="00220F10" w:rsidRPr="005875F8" w:rsidRDefault="00220F10" w:rsidP="005875F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Left PCA and SCA</w:t>
            </w:r>
          </w:p>
        </w:tc>
        <w:tc>
          <w:tcPr>
            <w:tcW w:w="0" w:type="auto"/>
            <w:shd w:val="clear" w:color="auto" w:fill="auto"/>
            <w:hideMark/>
          </w:tcPr>
          <w:p w14:paraId="7002B250" w14:textId="77777777" w:rsidR="00220F10" w:rsidRPr="005875F8" w:rsidRDefault="00220F10" w:rsidP="005875F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Atherosclerosis</w:t>
            </w:r>
          </w:p>
        </w:tc>
        <w:tc>
          <w:tcPr>
            <w:tcW w:w="0" w:type="auto"/>
            <w:shd w:val="clear" w:color="auto" w:fill="auto"/>
            <w:hideMark/>
          </w:tcPr>
          <w:p w14:paraId="327F8FBD" w14:textId="77777777" w:rsidR="00220F10" w:rsidRPr="005875F8" w:rsidRDefault="00220F10" w:rsidP="005875F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Left ptosis and eye movement with papillary dilatation</w:t>
            </w:r>
          </w:p>
        </w:tc>
        <w:tc>
          <w:tcPr>
            <w:tcW w:w="2035" w:type="dxa"/>
            <w:shd w:val="clear" w:color="auto" w:fill="auto"/>
            <w:hideMark/>
          </w:tcPr>
          <w:p w14:paraId="62BA160E" w14:textId="77777777" w:rsidR="00220F10" w:rsidRPr="005875F8" w:rsidRDefault="00220F10" w:rsidP="005875F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ICPC aneurysm</w:t>
            </w:r>
          </w:p>
        </w:tc>
        <w:tc>
          <w:tcPr>
            <w:tcW w:w="2354" w:type="dxa"/>
            <w:shd w:val="clear" w:color="auto" w:fill="auto"/>
            <w:hideMark/>
          </w:tcPr>
          <w:p w14:paraId="17ED1378" w14:textId="5966C23A" w:rsidR="00220F10" w:rsidRPr="005875F8" w:rsidRDefault="00220F10" w:rsidP="007E66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 xml:space="preserve">MVD, improved at 1 </w:t>
            </w:r>
            <w:proofErr w:type="spellStart"/>
            <w:r w:rsidRPr="005875F8">
              <w:rPr>
                <w:rFonts w:ascii="Book Antiqua" w:hAnsi="Book Antiqua"/>
                <w:color w:val="000000" w:themeColor="text1"/>
              </w:rPr>
              <w:t>mo</w:t>
            </w:r>
            <w:proofErr w:type="spellEnd"/>
            <w:r w:rsidRPr="005875F8">
              <w:rPr>
                <w:rFonts w:ascii="Book Antiqua" w:hAnsi="Book Antiqua"/>
                <w:color w:val="000000" w:themeColor="text1"/>
              </w:rPr>
              <w:t xml:space="preserve"> after surgery</w:t>
            </w:r>
          </w:p>
        </w:tc>
      </w:tr>
      <w:tr w:rsidR="00E35496" w:rsidRPr="005875F8" w14:paraId="1A0EE777" w14:textId="77777777" w:rsidTr="007A1D68">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35C5F8E" w14:textId="68B42E4E" w:rsidR="00220F10" w:rsidRPr="00E35496" w:rsidRDefault="00220F10" w:rsidP="009D26C3">
            <w:pPr>
              <w:spacing w:line="360" w:lineRule="auto"/>
              <w:jc w:val="both"/>
              <w:rPr>
                <w:rFonts w:ascii="Book Antiqua" w:hAnsi="Book Antiqua"/>
                <w:b w:val="0"/>
                <w:color w:val="000000" w:themeColor="text1"/>
              </w:rPr>
            </w:pPr>
            <w:r w:rsidRPr="00E35496">
              <w:rPr>
                <w:rFonts w:ascii="Book Antiqua" w:hAnsi="Book Antiqua"/>
                <w:b w:val="0"/>
                <w:color w:val="000000" w:themeColor="text1"/>
              </w:rPr>
              <w:lastRenderedPageBreak/>
              <w:t xml:space="preserve">Inoue </w:t>
            </w:r>
            <w:r w:rsidR="00E35496" w:rsidRPr="00E35496">
              <w:rPr>
                <w:rFonts w:ascii="Book Antiqua" w:hAnsi="Book Antiqua"/>
                <w:b w:val="0"/>
                <w:i/>
                <w:color w:val="000000" w:themeColor="text1"/>
              </w:rPr>
              <w:t>et al</w:t>
            </w:r>
            <w:r w:rsidR="00E35496" w:rsidRPr="00E35496">
              <w:rPr>
                <w:rFonts w:ascii="Book Antiqua" w:hAnsi="Book Antiqua"/>
                <w:b w:val="0"/>
                <w:bCs w:val="0"/>
                <w:color w:val="000000" w:themeColor="text1"/>
                <w:vertAlign w:val="superscript"/>
              </w:rPr>
              <w:t>[</w:t>
            </w:r>
            <w:r w:rsidR="00CE4729">
              <w:rPr>
                <w:rFonts w:ascii="Book Antiqua" w:hAnsi="Book Antiqua"/>
                <w:b w:val="0"/>
                <w:bCs w:val="0"/>
                <w:color w:val="000000" w:themeColor="text1"/>
                <w:vertAlign w:val="superscript"/>
              </w:rPr>
              <w:t>8</w:t>
            </w:r>
            <w:r w:rsidR="00E35496" w:rsidRPr="00E35496">
              <w:rPr>
                <w:rFonts w:ascii="Book Antiqua" w:hAnsi="Book Antiqua"/>
                <w:b w:val="0"/>
                <w:bCs w:val="0"/>
                <w:color w:val="000000" w:themeColor="text1"/>
                <w:vertAlign w:val="superscript"/>
              </w:rPr>
              <w:t>]</w:t>
            </w:r>
            <w:r w:rsidR="00E35496" w:rsidRPr="00E35496">
              <w:rPr>
                <w:rFonts w:ascii="Book Antiqua" w:hAnsi="Book Antiqua"/>
                <w:b w:val="0"/>
                <w:bCs w:val="0"/>
                <w:color w:val="000000" w:themeColor="text1"/>
              </w:rPr>
              <w:t xml:space="preserve">, </w:t>
            </w:r>
            <w:r w:rsidR="00E35496" w:rsidRPr="00E35496">
              <w:rPr>
                <w:rFonts w:ascii="Book Antiqua" w:hAnsi="Book Antiqua"/>
                <w:b w:val="0"/>
                <w:color w:val="000000" w:themeColor="text1"/>
              </w:rPr>
              <w:t>2012</w:t>
            </w:r>
            <w:r w:rsidRPr="00E35496">
              <w:rPr>
                <w:rFonts w:ascii="Book Antiqua" w:hAnsi="Book Antiqua"/>
                <w:b w:val="0"/>
                <w:color w:val="000000" w:themeColor="text1"/>
              </w:rPr>
              <w:t xml:space="preserve"> </w:t>
            </w:r>
          </w:p>
        </w:tc>
        <w:tc>
          <w:tcPr>
            <w:tcW w:w="0" w:type="auto"/>
            <w:shd w:val="clear" w:color="auto" w:fill="auto"/>
            <w:hideMark/>
          </w:tcPr>
          <w:p w14:paraId="09CA85DC" w14:textId="77777777" w:rsidR="00220F10" w:rsidRPr="005875F8" w:rsidRDefault="00220F10" w:rsidP="005875F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1</w:t>
            </w:r>
          </w:p>
        </w:tc>
        <w:tc>
          <w:tcPr>
            <w:tcW w:w="1074" w:type="dxa"/>
            <w:shd w:val="clear" w:color="auto" w:fill="auto"/>
            <w:hideMark/>
          </w:tcPr>
          <w:p w14:paraId="397DF009" w14:textId="77777777" w:rsidR="00220F10" w:rsidRPr="005875F8" w:rsidRDefault="00220F10" w:rsidP="005875F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62/F</w:t>
            </w:r>
          </w:p>
        </w:tc>
        <w:tc>
          <w:tcPr>
            <w:tcW w:w="1675" w:type="dxa"/>
            <w:shd w:val="clear" w:color="auto" w:fill="auto"/>
            <w:hideMark/>
          </w:tcPr>
          <w:p w14:paraId="37CEC700" w14:textId="74CB4942" w:rsidR="00220F10" w:rsidRPr="005875F8" w:rsidRDefault="00220F10" w:rsidP="005875F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Left PCA</w:t>
            </w:r>
            <w:r w:rsidR="007E6698">
              <w:rPr>
                <w:rFonts w:ascii="Book Antiqua" w:hAnsi="Book Antiqua" w:hint="eastAsia"/>
                <w:color w:val="000000" w:themeColor="text1"/>
              </w:rPr>
              <w:t xml:space="preserve"> </w:t>
            </w:r>
            <w:r w:rsidRPr="005875F8">
              <w:rPr>
                <w:rFonts w:ascii="Book Antiqua" w:hAnsi="Book Antiqua"/>
                <w:color w:val="000000" w:themeColor="text1"/>
              </w:rPr>
              <w:t>and SCA</w:t>
            </w:r>
          </w:p>
        </w:tc>
        <w:tc>
          <w:tcPr>
            <w:tcW w:w="0" w:type="auto"/>
            <w:shd w:val="clear" w:color="auto" w:fill="auto"/>
            <w:hideMark/>
          </w:tcPr>
          <w:p w14:paraId="12B52824" w14:textId="77777777" w:rsidR="00220F10" w:rsidRPr="005875F8" w:rsidRDefault="00220F10" w:rsidP="005875F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None</w:t>
            </w:r>
          </w:p>
        </w:tc>
        <w:tc>
          <w:tcPr>
            <w:tcW w:w="0" w:type="auto"/>
            <w:shd w:val="clear" w:color="auto" w:fill="auto"/>
            <w:hideMark/>
          </w:tcPr>
          <w:p w14:paraId="4AD19816" w14:textId="70843189" w:rsidR="00220F10" w:rsidRPr="005875F8" w:rsidRDefault="007E6698" w:rsidP="005875F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Pr>
                <w:rFonts w:ascii="Book Antiqua" w:hAnsi="Book Antiqua"/>
                <w:color w:val="000000" w:themeColor="text1"/>
              </w:rPr>
              <w:t xml:space="preserve">4 </w:t>
            </w:r>
            <w:proofErr w:type="spellStart"/>
            <w:r>
              <w:rPr>
                <w:rFonts w:ascii="Book Antiqua" w:hAnsi="Book Antiqua"/>
                <w:color w:val="000000" w:themeColor="text1"/>
              </w:rPr>
              <w:t>yr</w:t>
            </w:r>
            <w:proofErr w:type="spellEnd"/>
            <w:r w:rsidR="00220F10" w:rsidRPr="005875F8">
              <w:rPr>
                <w:rFonts w:ascii="Book Antiqua" w:hAnsi="Book Antiqua"/>
                <w:color w:val="000000" w:themeColor="text1"/>
              </w:rPr>
              <w:t xml:space="preserve">, vertical diplopia and partial </w:t>
            </w:r>
            <w:proofErr w:type="spellStart"/>
            <w:r w:rsidR="00220F10" w:rsidRPr="005875F8">
              <w:rPr>
                <w:rFonts w:ascii="Book Antiqua" w:hAnsi="Book Antiqua"/>
                <w:color w:val="000000" w:themeColor="text1"/>
              </w:rPr>
              <w:t>ophthalmoparesis</w:t>
            </w:r>
            <w:proofErr w:type="spellEnd"/>
          </w:p>
        </w:tc>
        <w:tc>
          <w:tcPr>
            <w:tcW w:w="2035" w:type="dxa"/>
            <w:shd w:val="clear" w:color="auto" w:fill="auto"/>
            <w:hideMark/>
          </w:tcPr>
          <w:p w14:paraId="65C467DF" w14:textId="77777777" w:rsidR="00220F10" w:rsidRPr="005875F8" w:rsidRDefault="00220F10" w:rsidP="005875F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None</w:t>
            </w:r>
          </w:p>
        </w:tc>
        <w:tc>
          <w:tcPr>
            <w:tcW w:w="2354" w:type="dxa"/>
            <w:shd w:val="clear" w:color="auto" w:fill="auto"/>
            <w:hideMark/>
          </w:tcPr>
          <w:p w14:paraId="3AD1B4B9" w14:textId="33C54496" w:rsidR="00220F10" w:rsidRPr="005875F8" w:rsidRDefault="00220F10" w:rsidP="005875F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MVD, diplopia and ani</w:t>
            </w:r>
            <w:r w:rsidR="007E6698">
              <w:rPr>
                <w:rFonts w:ascii="Book Antiqua" w:hAnsi="Book Antiqua"/>
                <w:color w:val="000000" w:themeColor="text1"/>
              </w:rPr>
              <w:t xml:space="preserve">socoria disappeared within 1 </w:t>
            </w:r>
            <w:proofErr w:type="spellStart"/>
            <w:r w:rsidR="007E6698">
              <w:rPr>
                <w:rFonts w:ascii="Book Antiqua" w:hAnsi="Book Antiqua"/>
                <w:color w:val="000000" w:themeColor="text1"/>
              </w:rPr>
              <w:t>w</w:t>
            </w:r>
            <w:r w:rsidRPr="005875F8">
              <w:rPr>
                <w:rFonts w:ascii="Book Antiqua" w:hAnsi="Book Antiqua"/>
                <w:color w:val="000000" w:themeColor="text1"/>
              </w:rPr>
              <w:t>k</w:t>
            </w:r>
            <w:proofErr w:type="spellEnd"/>
            <w:r w:rsidRPr="005875F8">
              <w:rPr>
                <w:rFonts w:ascii="Book Antiqua" w:hAnsi="Book Antiqua"/>
                <w:color w:val="000000" w:themeColor="text1"/>
              </w:rPr>
              <w:t xml:space="preserve"> postoperatively, the ocular movement was improved by the time the patient discharged</w:t>
            </w:r>
          </w:p>
        </w:tc>
      </w:tr>
      <w:tr w:rsidR="005875F8" w:rsidRPr="005875F8" w14:paraId="2AAEB1A2" w14:textId="77777777" w:rsidTr="007A1D68">
        <w:trPr>
          <w:trHeight w:val="557"/>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CB6580A" w14:textId="28296A84" w:rsidR="00220F10" w:rsidRPr="00E35496" w:rsidRDefault="00220F10" w:rsidP="009D26C3">
            <w:pPr>
              <w:spacing w:line="360" w:lineRule="auto"/>
              <w:jc w:val="both"/>
              <w:rPr>
                <w:rFonts w:ascii="Book Antiqua" w:hAnsi="Book Antiqua"/>
                <w:b w:val="0"/>
                <w:bCs w:val="0"/>
                <w:color w:val="000000" w:themeColor="text1"/>
              </w:rPr>
            </w:pPr>
            <w:proofErr w:type="spellStart"/>
            <w:r w:rsidRPr="00E35496">
              <w:rPr>
                <w:rFonts w:ascii="Book Antiqua" w:hAnsi="Book Antiqua"/>
                <w:b w:val="0"/>
                <w:color w:val="000000" w:themeColor="text1"/>
              </w:rPr>
              <w:t>Kheshaifati</w:t>
            </w:r>
            <w:proofErr w:type="spellEnd"/>
            <w:r w:rsidRPr="00E35496">
              <w:rPr>
                <w:rFonts w:ascii="Book Antiqua" w:hAnsi="Book Antiqua"/>
                <w:b w:val="0"/>
                <w:color w:val="000000" w:themeColor="text1"/>
              </w:rPr>
              <w:t xml:space="preserve"> </w:t>
            </w:r>
            <w:r w:rsidR="00E35496" w:rsidRPr="00E35496">
              <w:rPr>
                <w:rFonts w:ascii="Book Antiqua" w:hAnsi="Book Antiqua"/>
                <w:b w:val="0"/>
                <w:i/>
                <w:color w:val="000000" w:themeColor="text1"/>
              </w:rPr>
              <w:t>et al</w:t>
            </w:r>
            <w:r w:rsidR="00E35496" w:rsidRPr="00E35496">
              <w:rPr>
                <w:rFonts w:ascii="Book Antiqua" w:hAnsi="Book Antiqua"/>
                <w:b w:val="0"/>
                <w:bCs w:val="0"/>
                <w:color w:val="000000" w:themeColor="text1"/>
                <w:vertAlign w:val="superscript"/>
              </w:rPr>
              <w:t>[</w:t>
            </w:r>
            <w:r w:rsidR="00CE4729">
              <w:rPr>
                <w:rFonts w:ascii="Book Antiqua" w:hAnsi="Book Antiqua"/>
                <w:b w:val="0"/>
                <w:bCs w:val="0"/>
                <w:color w:val="000000" w:themeColor="text1"/>
                <w:vertAlign w:val="superscript"/>
              </w:rPr>
              <w:t>9</w:t>
            </w:r>
            <w:r w:rsidR="00E35496" w:rsidRPr="00E35496">
              <w:rPr>
                <w:rFonts w:ascii="Book Antiqua" w:hAnsi="Book Antiqua"/>
                <w:b w:val="0"/>
                <w:bCs w:val="0"/>
                <w:color w:val="000000" w:themeColor="text1"/>
                <w:vertAlign w:val="superscript"/>
              </w:rPr>
              <w:t>]</w:t>
            </w:r>
            <w:r w:rsidR="00E35496" w:rsidRPr="00E35496">
              <w:rPr>
                <w:rFonts w:ascii="Book Antiqua" w:hAnsi="Book Antiqua"/>
                <w:b w:val="0"/>
                <w:bCs w:val="0"/>
                <w:color w:val="000000" w:themeColor="text1"/>
              </w:rPr>
              <w:t xml:space="preserve">, </w:t>
            </w:r>
            <w:r w:rsidR="00E35496" w:rsidRPr="00E35496">
              <w:rPr>
                <w:rFonts w:ascii="Book Antiqua" w:hAnsi="Book Antiqua"/>
                <w:b w:val="0"/>
                <w:color w:val="000000" w:themeColor="text1"/>
              </w:rPr>
              <w:t>2016</w:t>
            </w:r>
          </w:p>
        </w:tc>
        <w:tc>
          <w:tcPr>
            <w:tcW w:w="0" w:type="auto"/>
            <w:shd w:val="clear" w:color="auto" w:fill="auto"/>
            <w:hideMark/>
          </w:tcPr>
          <w:p w14:paraId="0A5C44AA" w14:textId="77777777" w:rsidR="00220F10" w:rsidRPr="005875F8" w:rsidRDefault="00220F10" w:rsidP="005875F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1</w:t>
            </w:r>
          </w:p>
        </w:tc>
        <w:tc>
          <w:tcPr>
            <w:tcW w:w="1074" w:type="dxa"/>
            <w:shd w:val="clear" w:color="auto" w:fill="auto"/>
            <w:hideMark/>
          </w:tcPr>
          <w:p w14:paraId="10C2D6BF" w14:textId="77777777" w:rsidR="00220F10" w:rsidRPr="005875F8" w:rsidRDefault="00220F10" w:rsidP="005875F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16/M</w:t>
            </w:r>
          </w:p>
        </w:tc>
        <w:tc>
          <w:tcPr>
            <w:tcW w:w="1675" w:type="dxa"/>
            <w:shd w:val="clear" w:color="auto" w:fill="auto"/>
            <w:hideMark/>
          </w:tcPr>
          <w:p w14:paraId="1DB51E94" w14:textId="77777777" w:rsidR="00220F10" w:rsidRPr="005875F8" w:rsidRDefault="00220F10" w:rsidP="005875F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Right PCA</w:t>
            </w:r>
          </w:p>
        </w:tc>
        <w:tc>
          <w:tcPr>
            <w:tcW w:w="0" w:type="auto"/>
            <w:shd w:val="clear" w:color="auto" w:fill="auto"/>
            <w:hideMark/>
          </w:tcPr>
          <w:p w14:paraId="4862C84A" w14:textId="77777777" w:rsidR="00220F10" w:rsidRPr="005875F8" w:rsidRDefault="00220F10" w:rsidP="005875F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None</w:t>
            </w:r>
          </w:p>
        </w:tc>
        <w:tc>
          <w:tcPr>
            <w:tcW w:w="0" w:type="auto"/>
            <w:shd w:val="clear" w:color="auto" w:fill="auto"/>
            <w:hideMark/>
          </w:tcPr>
          <w:p w14:paraId="10AAA563" w14:textId="6751D96F" w:rsidR="00220F10" w:rsidRPr="005875F8" w:rsidRDefault="007E6698" w:rsidP="005875F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Pr>
                <w:rFonts w:ascii="Book Antiqua" w:hAnsi="Book Antiqua"/>
                <w:color w:val="000000" w:themeColor="text1"/>
              </w:rPr>
              <w:t xml:space="preserve">1 </w:t>
            </w:r>
            <w:proofErr w:type="spellStart"/>
            <w:r>
              <w:rPr>
                <w:rFonts w:ascii="Book Antiqua" w:hAnsi="Book Antiqua"/>
                <w:color w:val="000000" w:themeColor="text1"/>
              </w:rPr>
              <w:t>y</w:t>
            </w:r>
            <w:r w:rsidR="00220F10" w:rsidRPr="005875F8">
              <w:rPr>
                <w:rFonts w:ascii="Book Antiqua" w:hAnsi="Book Antiqua"/>
                <w:color w:val="000000" w:themeColor="text1"/>
              </w:rPr>
              <w:t>r</w:t>
            </w:r>
            <w:proofErr w:type="spellEnd"/>
            <w:r w:rsidR="00220F10" w:rsidRPr="005875F8">
              <w:rPr>
                <w:rFonts w:ascii="Book Antiqua" w:hAnsi="Book Antiqua"/>
                <w:color w:val="000000" w:themeColor="text1"/>
              </w:rPr>
              <w:t>, right ptosis, mydriasis and ophthalmoplegia</w:t>
            </w:r>
          </w:p>
        </w:tc>
        <w:tc>
          <w:tcPr>
            <w:tcW w:w="2035" w:type="dxa"/>
            <w:shd w:val="clear" w:color="auto" w:fill="auto"/>
            <w:hideMark/>
          </w:tcPr>
          <w:p w14:paraId="7D978D05" w14:textId="77777777" w:rsidR="00220F10" w:rsidRPr="005875F8" w:rsidRDefault="00220F10" w:rsidP="005875F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None</w:t>
            </w:r>
          </w:p>
        </w:tc>
        <w:tc>
          <w:tcPr>
            <w:tcW w:w="2354" w:type="dxa"/>
            <w:shd w:val="clear" w:color="auto" w:fill="auto"/>
            <w:hideMark/>
          </w:tcPr>
          <w:p w14:paraId="3A09F2A7" w14:textId="31E50BDB" w:rsidR="00220F10" w:rsidRPr="005875F8" w:rsidRDefault="00220F10" w:rsidP="007E66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 xml:space="preserve">MVD, improved at 3 </w:t>
            </w:r>
            <w:proofErr w:type="spellStart"/>
            <w:r w:rsidRPr="005875F8">
              <w:rPr>
                <w:rFonts w:ascii="Book Antiqua" w:hAnsi="Book Antiqua"/>
                <w:color w:val="000000" w:themeColor="text1"/>
              </w:rPr>
              <w:t>mo</w:t>
            </w:r>
            <w:proofErr w:type="spellEnd"/>
            <w:r w:rsidRPr="005875F8">
              <w:rPr>
                <w:rFonts w:ascii="Book Antiqua" w:hAnsi="Book Antiqua"/>
                <w:color w:val="000000" w:themeColor="text1"/>
              </w:rPr>
              <w:t xml:space="preserve"> after surgery</w:t>
            </w:r>
          </w:p>
        </w:tc>
      </w:tr>
      <w:tr w:rsidR="00E35496" w:rsidRPr="005875F8" w14:paraId="4B12B280" w14:textId="77777777" w:rsidTr="007A1D68">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73FABCD1" w14:textId="7EC07F47" w:rsidR="00220F10" w:rsidRPr="00E35496" w:rsidRDefault="00220F10" w:rsidP="009D26C3">
            <w:pPr>
              <w:spacing w:line="360" w:lineRule="auto"/>
              <w:jc w:val="both"/>
              <w:rPr>
                <w:rFonts w:ascii="Book Antiqua" w:hAnsi="Book Antiqua"/>
                <w:b w:val="0"/>
                <w:color w:val="000000" w:themeColor="text1"/>
              </w:rPr>
            </w:pPr>
            <w:proofErr w:type="spellStart"/>
            <w:r w:rsidRPr="00E35496">
              <w:rPr>
                <w:rFonts w:ascii="Book Antiqua" w:hAnsi="Book Antiqua"/>
                <w:b w:val="0"/>
                <w:color w:val="000000" w:themeColor="text1"/>
              </w:rPr>
              <w:t>Fukami</w:t>
            </w:r>
            <w:proofErr w:type="spellEnd"/>
            <w:r w:rsidRPr="00E35496">
              <w:rPr>
                <w:rFonts w:ascii="Book Antiqua" w:hAnsi="Book Antiqua"/>
                <w:b w:val="0"/>
                <w:color w:val="000000" w:themeColor="text1"/>
              </w:rPr>
              <w:t xml:space="preserve"> </w:t>
            </w:r>
            <w:r w:rsidR="00E35496" w:rsidRPr="00E35496">
              <w:rPr>
                <w:rFonts w:ascii="Book Antiqua" w:hAnsi="Book Antiqua"/>
                <w:b w:val="0"/>
                <w:i/>
                <w:color w:val="000000" w:themeColor="text1"/>
              </w:rPr>
              <w:t>et al</w:t>
            </w:r>
            <w:r w:rsidR="00E35496" w:rsidRPr="00E35496">
              <w:rPr>
                <w:rFonts w:ascii="Book Antiqua" w:hAnsi="Book Antiqua"/>
                <w:b w:val="0"/>
                <w:bCs w:val="0"/>
                <w:color w:val="000000" w:themeColor="text1"/>
                <w:vertAlign w:val="superscript"/>
              </w:rPr>
              <w:t>[</w:t>
            </w:r>
            <w:r w:rsidR="00CE4729">
              <w:rPr>
                <w:rFonts w:ascii="Book Antiqua" w:hAnsi="Book Antiqua"/>
                <w:b w:val="0"/>
                <w:bCs w:val="0"/>
                <w:color w:val="000000" w:themeColor="text1"/>
                <w:vertAlign w:val="superscript"/>
              </w:rPr>
              <w:t>33</w:t>
            </w:r>
            <w:r w:rsidR="00E35496" w:rsidRPr="00E35496">
              <w:rPr>
                <w:rFonts w:ascii="Book Antiqua" w:hAnsi="Book Antiqua"/>
                <w:b w:val="0"/>
                <w:bCs w:val="0"/>
                <w:color w:val="000000" w:themeColor="text1"/>
                <w:vertAlign w:val="superscript"/>
              </w:rPr>
              <w:t>]</w:t>
            </w:r>
            <w:r w:rsidR="00E35496" w:rsidRPr="00E35496">
              <w:rPr>
                <w:rFonts w:ascii="Book Antiqua" w:hAnsi="Book Antiqua"/>
                <w:b w:val="0"/>
                <w:bCs w:val="0"/>
                <w:color w:val="000000" w:themeColor="text1"/>
              </w:rPr>
              <w:t xml:space="preserve">, </w:t>
            </w:r>
            <w:r w:rsidR="00E35496" w:rsidRPr="00E35496">
              <w:rPr>
                <w:rFonts w:ascii="Book Antiqua" w:hAnsi="Book Antiqua"/>
                <w:b w:val="0"/>
                <w:color w:val="000000" w:themeColor="text1"/>
              </w:rPr>
              <w:t xml:space="preserve">2018 </w:t>
            </w:r>
          </w:p>
        </w:tc>
        <w:tc>
          <w:tcPr>
            <w:tcW w:w="0" w:type="auto"/>
            <w:shd w:val="clear" w:color="auto" w:fill="auto"/>
            <w:hideMark/>
          </w:tcPr>
          <w:p w14:paraId="752AA253" w14:textId="77777777" w:rsidR="00220F10" w:rsidRPr="005875F8" w:rsidRDefault="00220F10" w:rsidP="005875F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1</w:t>
            </w:r>
          </w:p>
        </w:tc>
        <w:tc>
          <w:tcPr>
            <w:tcW w:w="1074" w:type="dxa"/>
            <w:shd w:val="clear" w:color="auto" w:fill="auto"/>
            <w:hideMark/>
          </w:tcPr>
          <w:p w14:paraId="7FA2396B" w14:textId="77777777" w:rsidR="00220F10" w:rsidRPr="005875F8" w:rsidRDefault="00220F10" w:rsidP="005875F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70/F</w:t>
            </w:r>
          </w:p>
        </w:tc>
        <w:tc>
          <w:tcPr>
            <w:tcW w:w="1675" w:type="dxa"/>
            <w:shd w:val="clear" w:color="auto" w:fill="auto"/>
            <w:hideMark/>
          </w:tcPr>
          <w:p w14:paraId="0D81B409" w14:textId="77777777" w:rsidR="00220F10" w:rsidRPr="005875F8" w:rsidRDefault="00220F10" w:rsidP="005875F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 xml:space="preserve">Left </w:t>
            </w:r>
            <w:proofErr w:type="spellStart"/>
            <w:r w:rsidRPr="005875F8">
              <w:rPr>
                <w:rFonts w:ascii="Book Antiqua" w:hAnsi="Book Antiqua"/>
                <w:color w:val="000000" w:themeColor="text1"/>
              </w:rPr>
              <w:t>PcomA</w:t>
            </w:r>
            <w:proofErr w:type="spellEnd"/>
          </w:p>
        </w:tc>
        <w:tc>
          <w:tcPr>
            <w:tcW w:w="0" w:type="auto"/>
            <w:shd w:val="clear" w:color="auto" w:fill="auto"/>
            <w:hideMark/>
          </w:tcPr>
          <w:p w14:paraId="43E481FB" w14:textId="77777777" w:rsidR="00220F10" w:rsidRPr="005875F8" w:rsidRDefault="00220F10" w:rsidP="005875F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Infundibular dilatation</w:t>
            </w:r>
          </w:p>
        </w:tc>
        <w:tc>
          <w:tcPr>
            <w:tcW w:w="0" w:type="auto"/>
            <w:shd w:val="clear" w:color="auto" w:fill="auto"/>
            <w:hideMark/>
          </w:tcPr>
          <w:p w14:paraId="305B4351" w14:textId="77777777" w:rsidR="00220F10" w:rsidRPr="005875F8" w:rsidRDefault="00220F10" w:rsidP="005875F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Headache, left ptosis and mild anisocoria</w:t>
            </w:r>
          </w:p>
        </w:tc>
        <w:tc>
          <w:tcPr>
            <w:tcW w:w="2035" w:type="dxa"/>
            <w:shd w:val="clear" w:color="auto" w:fill="auto"/>
            <w:hideMark/>
          </w:tcPr>
          <w:p w14:paraId="383238B1" w14:textId="77777777" w:rsidR="00220F10" w:rsidRPr="005875F8" w:rsidRDefault="00220F10" w:rsidP="005875F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None</w:t>
            </w:r>
          </w:p>
        </w:tc>
        <w:tc>
          <w:tcPr>
            <w:tcW w:w="2354" w:type="dxa"/>
            <w:shd w:val="clear" w:color="auto" w:fill="auto"/>
            <w:hideMark/>
          </w:tcPr>
          <w:p w14:paraId="79B5B5F7" w14:textId="4A0F604C" w:rsidR="00220F10" w:rsidRPr="005875F8" w:rsidRDefault="00220F10" w:rsidP="007E669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 xml:space="preserve">MVD, left ptosis disappeared 3 </w:t>
            </w:r>
            <w:proofErr w:type="spellStart"/>
            <w:r w:rsidRPr="005875F8">
              <w:rPr>
                <w:rFonts w:ascii="Book Antiqua" w:hAnsi="Book Antiqua"/>
                <w:color w:val="000000" w:themeColor="text1"/>
              </w:rPr>
              <w:t>mo</w:t>
            </w:r>
            <w:proofErr w:type="spellEnd"/>
            <w:r w:rsidRPr="005875F8">
              <w:rPr>
                <w:rFonts w:ascii="Book Antiqua" w:hAnsi="Book Antiqua"/>
                <w:color w:val="000000" w:themeColor="text1"/>
              </w:rPr>
              <w:t xml:space="preserve"> postoperatively</w:t>
            </w:r>
          </w:p>
        </w:tc>
      </w:tr>
      <w:tr w:rsidR="005875F8" w:rsidRPr="005875F8" w14:paraId="23F7CBDB" w14:textId="77777777" w:rsidTr="007A1D68">
        <w:trPr>
          <w:trHeight w:val="495"/>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542447" w14:textId="39DFC772" w:rsidR="00220F10" w:rsidRPr="00E35496" w:rsidRDefault="00220F10" w:rsidP="009D26C3">
            <w:pPr>
              <w:spacing w:line="360" w:lineRule="auto"/>
              <w:jc w:val="both"/>
              <w:rPr>
                <w:rFonts w:ascii="Book Antiqua" w:hAnsi="Book Antiqua"/>
                <w:b w:val="0"/>
                <w:bCs w:val="0"/>
                <w:color w:val="000000" w:themeColor="text1"/>
              </w:rPr>
            </w:pPr>
            <w:proofErr w:type="spellStart"/>
            <w:r w:rsidRPr="00E35496">
              <w:rPr>
                <w:rFonts w:ascii="Book Antiqua" w:hAnsi="Book Antiqua"/>
                <w:b w:val="0"/>
                <w:color w:val="000000" w:themeColor="text1"/>
              </w:rPr>
              <w:t>Onuma</w:t>
            </w:r>
            <w:proofErr w:type="spellEnd"/>
            <w:r w:rsidRPr="00E35496">
              <w:rPr>
                <w:rFonts w:ascii="Book Antiqua" w:hAnsi="Book Antiqua"/>
                <w:b w:val="0"/>
                <w:color w:val="000000" w:themeColor="text1"/>
              </w:rPr>
              <w:t xml:space="preserve"> </w:t>
            </w:r>
            <w:r w:rsidR="00E35496" w:rsidRPr="00E35496">
              <w:rPr>
                <w:rFonts w:ascii="Book Antiqua" w:hAnsi="Book Antiqua"/>
                <w:b w:val="0"/>
                <w:i/>
                <w:color w:val="000000" w:themeColor="text1"/>
              </w:rPr>
              <w:t>et al</w:t>
            </w:r>
            <w:r w:rsidR="00E35496" w:rsidRPr="00E35496">
              <w:rPr>
                <w:rFonts w:ascii="Book Antiqua" w:hAnsi="Book Antiqua"/>
                <w:b w:val="0"/>
                <w:bCs w:val="0"/>
                <w:color w:val="000000" w:themeColor="text1"/>
                <w:vertAlign w:val="superscript"/>
              </w:rPr>
              <w:t>[</w:t>
            </w:r>
            <w:r w:rsidR="009D26C3" w:rsidRPr="00E35496">
              <w:rPr>
                <w:rFonts w:ascii="Book Antiqua" w:hAnsi="Book Antiqua"/>
                <w:b w:val="0"/>
                <w:bCs w:val="0"/>
                <w:color w:val="000000" w:themeColor="text1"/>
                <w:vertAlign w:val="superscript"/>
              </w:rPr>
              <w:t>1</w:t>
            </w:r>
            <w:r w:rsidR="00CE4729">
              <w:rPr>
                <w:rFonts w:ascii="Book Antiqua" w:hAnsi="Book Antiqua"/>
                <w:b w:val="0"/>
                <w:bCs w:val="0"/>
                <w:color w:val="000000" w:themeColor="text1"/>
                <w:vertAlign w:val="superscript"/>
              </w:rPr>
              <w:t>1</w:t>
            </w:r>
            <w:r w:rsidR="00E35496" w:rsidRPr="00E35496">
              <w:rPr>
                <w:rFonts w:ascii="Book Antiqua" w:hAnsi="Book Antiqua"/>
                <w:b w:val="0"/>
                <w:bCs w:val="0"/>
                <w:color w:val="000000" w:themeColor="text1"/>
                <w:vertAlign w:val="superscript"/>
              </w:rPr>
              <w:t>]</w:t>
            </w:r>
            <w:r w:rsidR="00E35496" w:rsidRPr="00E35496">
              <w:rPr>
                <w:rFonts w:ascii="Book Antiqua" w:hAnsi="Book Antiqua"/>
                <w:b w:val="0"/>
                <w:bCs w:val="0"/>
                <w:color w:val="000000" w:themeColor="text1"/>
              </w:rPr>
              <w:t xml:space="preserve">, </w:t>
            </w:r>
            <w:r w:rsidR="00E35496" w:rsidRPr="00E35496">
              <w:rPr>
                <w:rFonts w:ascii="Book Antiqua" w:hAnsi="Book Antiqua"/>
                <w:b w:val="0"/>
                <w:color w:val="000000" w:themeColor="text1"/>
              </w:rPr>
              <w:t xml:space="preserve">2020 </w:t>
            </w:r>
          </w:p>
        </w:tc>
        <w:tc>
          <w:tcPr>
            <w:tcW w:w="0" w:type="auto"/>
            <w:shd w:val="clear" w:color="auto" w:fill="auto"/>
          </w:tcPr>
          <w:p w14:paraId="1A009A40" w14:textId="77777777" w:rsidR="00220F10" w:rsidRPr="005875F8" w:rsidRDefault="00220F10" w:rsidP="005875F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1</w:t>
            </w:r>
          </w:p>
        </w:tc>
        <w:tc>
          <w:tcPr>
            <w:tcW w:w="1074" w:type="dxa"/>
            <w:shd w:val="clear" w:color="auto" w:fill="auto"/>
          </w:tcPr>
          <w:p w14:paraId="242A56A7" w14:textId="77777777" w:rsidR="00220F10" w:rsidRPr="005875F8" w:rsidRDefault="00220F10" w:rsidP="005875F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70/F</w:t>
            </w:r>
          </w:p>
        </w:tc>
        <w:tc>
          <w:tcPr>
            <w:tcW w:w="1675" w:type="dxa"/>
            <w:shd w:val="clear" w:color="auto" w:fill="auto"/>
          </w:tcPr>
          <w:p w14:paraId="074B1080" w14:textId="77777777" w:rsidR="00220F10" w:rsidRPr="005875F8" w:rsidRDefault="00220F10" w:rsidP="005875F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 xml:space="preserve">Left </w:t>
            </w:r>
            <w:proofErr w:type="spellStart"/>
            <w:r w:rsidRPr="005875F8">
              <w:rPr>
                <w:rFonts w:ascii="Book Antiqua" w:hAnsi="Book Antiqua"/>
                <w:color w:val="000000" w:themeColor="text1"/>
              </w:rPr>
              <w:t>PcomA</w:t>
            </w:r>
            <w:proofErr w:type="spellEnd"/>
          </w:p>
        </w:tc>
        <w:tc>
          <w:tcPr>
            <w:tcW w:w="0" w:type="auto"/>
            <w:shd w:val="clear" w:color="auto" w:fill="auto"/>
          </w:tcPr>
          <w:p w14:paraId="65C4AB15" w14:textId="77777777" w:rsidR="00220F10" w:rsidRPr="005875F8" w:rsidRDefault="00220F10" w:rsidP="005875F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None</w:t>
            </w:r>
          </w:p>
        </w:tc>
        <w:tc>
          <w:tcPr>
            <w:tcW w:w="0" w:type="auto"/>
            <w:shd w:val="clear" w:color="auto" w:fill="auto"/>
          </w:tcPr>
          <w:p w14:paraId="44E42164" w14:textId="4AEE2FCE" w:rsidR="00220F10" w:rsidRPr="005875F8" w:rsidRDefault="00220F10" w:rsidP="007E66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14 d, severe diplopia</w:t>
            </w:r>
          </w:p>
        </w:tc>
        <w:tc>
          <w:tcPr>
            <w:tcW w:w="2035" w:type="dxa"/>
            <w:shd w:val="clear" w:color="auto" w:fill="auto"/>
          </w:tcPr>
          <w:p w14:paraId="7EE1CE38" w14:textId="77777777" w:rsidR="00220F10" w:rsidRPr="005875F8" w:rsidRDefault="00220F10" w:rsidP="005875F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None</w:t>
            </w:r>
          </w:p>
        </w:tc>
        <w:tc>
          <w:tcPr>
            <w:tcW w:w="2354" w:type="dxa"/>
            <w:shd w:val="clear" w:color="auto" w:fill="auto"/>
          </w:tcPr>
          <w:p w14:paraId="37B132D4" w14:textId="2EACD6C4" w:rsidR="00220F10" w:rsidRPr="005875F8" w:rsidRDefault="00220F10" w:rsidP="007E66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 xml:space="preserve">MVD, resolved within 1 </w:t>
            </w:r>
            <w:proofErr w:type="spellStart"/>
            <w:r w:rsidRPr="005875F8">
              <w:rPr>
                <w:rFonts w:ascii="Book Antiqua" w:hAnsi="Book Antiqua"/>
                <w:color w:val="000000" w:themeColor="text1"/>
              </w:rPr>
              <w:t>mo</w:t>
            </w:r>
            <w:proofErr w:type="spellEnd"/>
            <w:r w:rsidRPr="005875F8">
              <w:rPr>
                <w:rFonts w:ascii="Book Antiqua" w:hAnsi="Book Antiqua"/>
                <w:color w:val="000000" w:themeColor="text1"/>
              </w:rPr>
              <w:t xml:space="preserve"> of surgery</w:t>
            </w:r>
          </w:p>
        </w:tc>
      </w:tr>
      <w:tr w:rsidR="00E35496" w:rsidRPr="005875F8" w14:paraId="11A2C33D" w14:textId="77777777" w:rsidTr="007A1D68">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107B73" w14:textId="58F3359B" w:rsidR="00220F10" w:rsidRPr="00E35496" w:rsidRDefault="00220F10" w:rsidP="009D26C3">
            <w:pPr>
              <w:spacing w:line="360" w:lineRule="auto"/>
              <w:jc w:val="both"/>
              <w:rPr>
                <w:rFonts w:ascii="Book Antiqua" w:hAnsi="Book Antiqua"/>
                <w:b w:val="0"/>
                <w:bCs w:val="0"/>
                <w:color w:val="000000" w:themeColor="text1"/>
              </w:rPr>
            </w:pPr>
            <w:proofErr w:type="spellStart"/>
            <w:r w:rsidRPr="00E35496">
              <w:rPr>
                <w:rFonts w:ascii="Book Antiqua" w:hAnsi="Book Antiqua"/>
                <w:b w:val="0"/>
                <w:color w:val="000000" w:themeColor="text1"/>
              </w:rPr>
              <w:lastRenderedPageBreak/>
              <w:t>Pomeraniec</w:t>
            </w:r>
            <w:proofErr w:type="spellEnd"/>
            <w:r w:rsidRPr="00E35496">
              <w:rPr>
                <w:rFonts w:ascii="Book Antiqua" w:hAnsi="Book Antiqua"/>
                <w:b w:val="0"/>
                <w:color w:val="000000" w:themeColor="text1"/>
              </w:rPr>
              <w:t xml:space="preserve"> </w:t>
            </w:r>
            <w:r w:rsidR="00E35496" w:rsidRPr="00E35496">
              <w:rPr>
                <w:rFonts w:ascii="Book Antiqua" w:hAnsi="Book Antiqua"/>
                <w:b w:val="0"/>
                <w:i/>
                <w:color w:val="000000" w:themeColor="text1"/>
              </w:rPr>
              <w:t>et al</w:t>
            </w:r>
            <w:r w:rsidR="00E35496" w:rsidRPr="00E35496">
              <w:rPr>
                <w:rFonts w:ascii="Book Antiqua" w:hAnsi="Book Antiqua"/>
                <w:b w:val="0"/>
                <w:bCs w:val="0"/>
                <w:color w:val="000000" w:themeColor="text1"/>
                <w:vertAlign w:val="superscript"/>
              </w:rPr>
              <w:t>[</w:t>
            </w:r>
            <w:r w:rsidR="009D26C3" w:rsidRPr="00E35496">
              <w:rPr>
                <w:rFonts w:ascii="Book Antiqua" w:hAnsi="Book Antiqua"/>
                <w:b w:val="0"/>
                <w:bCs w:val="0"/>
                <w:color w:val="000000" w:themeColor="text1"/>
                <w:vertAlign w:val="superscript"/>
              </w:rPr>
              <w:t>1</w:t>
            </w:r>
            <w:r w:rsidR="00CE4729">
              <w:rPr>
                <w:rFonts w:ascii="Book Antiqua" w:hAnsi="Book Antiqua"/>
                <w:b w:val="0"/>
                <w:bCs w:val="0"/>
                <w:color w:val="000000" w:themeColor="text1"/>
                <w:vertAlign w:val="superscript"/>
              </w:rPr>
              <w:t>0</w:t>
            </w:r>
            <w:r w:rsidR="00E35496" w:rsidRPr="00E35496">
              <w:rPr>
                <w:rFonts w:ascii="Book Antiqua" w:hAnsi="Book Antiqua"/>
                <w:b w:val="0"/>
                <w:bCs w:val="0"/>
                <w:color w:val="000000" w:themeColor="text1"/>
                <w:vertAlign w:val="superscript"/>
              </w:rPr>
              <w:t>]</w:t>
            </w:r>
            <w:r w:rsidR="00E35496" w:rsidRPr="00E35496">
              <w:rPr>
                <w:rFonts w:ascii="Book Antiqua" w:hAnsi="Book Antiqua"/>
                <w:b w:val="0"/>
                <w:bCs w:val="0"/>
                <w:color w:val="000000" w:themeColor="text1"/>
              </w:rPr>
              <w:t xml:space="preserve">, </w:t>
            </w:r>
            <w:r w:rsidR="00E35496" w:rsidRPr="00E35496">
              <w:rPr>
                <w:rFonts w:ascii="Book Antiqua" w:hAnsi="Book Antiqua"/>
                <w:b w:val="0"/>
                <w:color w:val="000000" w:themeColor="text1"/>
              </w:rPr>
              <w:t>2020</w:t>
            </w:r>
          </w:p>
        </w:tc>
        <w:tc>
          <w:tcPr>
            <w:tcW w:w="0" w:type="auto"/>
            <w:shd w:val="clear" w:color="auto" w:fill="auto"/>
          </w:tcPr>
          <w:p w14:paraId="735CC80F" w14:textId="77777777" w:rsidR="00220F10" w:rsidRPr="005875F8" w:rsidRDefault="00220F10" w:rsidP="005875F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1</w:t>
            </w:r>
          </w:p>
        </w:tc>
        <w:tc>
          <w:tcPr>
            <w:tcW w:w="1074" w:type="dxa"/>
            <w:shd w:val="clear" w:color="auto" w:fill="auto"/>
          </w:tcPr>
          <w:p w14:paraId="4973ED1F" w14:textId="77777777" w:rsidR="00220F10" w:rsidRPr="005875F8" w:rsidRDefault="00220F10" w:rsidP="005875F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71/F</w:t>
            </w:r>
          </w:p>
        </w:tc>
        <w:tc>
          <w:tcPr>
            <w:tcW w:w="1675" w:type="dxa"/>
            <w:shd w:val="clear" w:color="auto" w:fill="auto"/>
          </w:tcPr>
          <w:p w14:paraId="7F5C99E5" w14:textId="77777777" w:rsidR="00220F10" w:rsidRPr="005875F8" w:rsidRDefault="00220F10" w:rsidP="005875F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Left PCA</w:t>
            </w:r>
          </w:p>
        </w:tc>
        <w:tc>
          <w:tcPr>
            <w:tcW w:w="0" w:type="auto"/>
            <w:shd w:val="clear" w:color="auto" w:fill="auto"/>
          </w:tcPr>
          <w:p w14:paraId="1E88EC04" w14:textId="77777777" w:rsidR="00220F10" w:rsidRPr="005875F8" w:rsidRDefault="00220F10" w:rsidP="005875F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None</w:t>
            </w:r>
          </w:p>
        </w:tc>
        <w:tc>
          <w:tcPr>
            <w:tcW w:w="0" w:type="auto"/>
            <w:shd w:val="clear" w:color="auto" w:fill="auto"/>
          </w:tcPr>
          <w:p w14:paraId="05D318D1" w14:textId="1A75B48D" w:rsidR="00220F10" w:rsidRPr="005875F8" w:rsidRDefault="007E6698" w:rsidP="005875F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Pr>
                <w:rFonts w:ascii="Book Antiqua" w:hAnsi="Book Antiqua"/>
                <w:color w:val="000000" w:themeColor="text1"/>
              </w:rPr>
              <w:t xml:space="preserve">1 </w:t>
            </w:r>
            <w:proofErr w:type="spellStart"/>
            <w:r>
              <w:rPr>
                <w:rFonts w:ascii="Book Antiqua" w:hAnsi="Book Antiqua"/>
                <w:color w:val="000000" w:themeColor="text1"/>
              </w:rPr>
              <w:t>y</w:t>
            </w:r>
            <w:r w:rsidR="00220F10" w:rsidRPr="005875F8">
              <w:rPr>
                <w:rFonts w:ascii="Book Antiqua" w:hAnsi="Book Antiqua"/>
                <w:color w:val="000000" w:themeColor="text1"/>
              </w:rPr>
              <w:t>r</w:t>
            </w:r>
            <w:proofErr w:type="spellEnd"/>
            <w:r w:rsidR="00220F10" w:rsidRPr="005875F8">
              <w:rPr>
                <w:rFonts w:ascii="Book Antiqua" w:hAnsi="Book Antiqua"/>
                <w:color w:val="000000" w:themeColor="text1"/>
              </w:rPr>
              <w:t>, left eye diplopia</w:t>
            </w:r>
          </w:p>
        </w:tc>
        <w:tc>
          <w:tcPr>
            <w:tcW w:w="2035" w:type="dxa"/>
            <w:shd w:val="clear" w:color="auto" w:fill="auto"/>
          </w:tcPr>
          <w:p w14:paraId="0E6BC8B8" w14:textId="77777777" w:rsidR="00220F10" w:rsidRPr="005875F8" w:rsidRDefault="00220F10" w:rsidP="005875F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Cushing’s disease</w:t>
            </w:r>
          </w:p>
        </w:tc>
        <w:tc>
          <w:tcPr>
            <w:tcW w:w="2354" w:type="dxa"/>
            <w:shd w:val="clear" w:color="auto" w:fill="auto"/>
          </w:tcPr>
          <w:p w14:paraId="57FFF68F" w14:textId="6C6AAE4D" w:rsidR="00220F10" w:rsidRPr="005875F8" w:rsidRDefault="00220F10" w:rsidP="005875F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M</w:t>
            </w:r>
            <w:r w:rsidR="007E6698">
              <w:rPr>
                <w:rFonts w:ascii="Book Antiqua" w:hAnsi="Book Antiqua"/>
                <w:color w:val="000000" w:themeColor="text1"/>
              </w:rPr>
              <w:t xml:space="preserve">VD, remained unchanged at 1 </w:t>
            </w:r>
            <w:proofErr w:type="spellStart"/>
            <w:r w:rsidR="007E6698">
              <w:rPr>
                <w:rFonts w:ascii="Book Antiqua" w:hAnsi="Book Antiqua"/>
                <w:color w:val="000000" w:themeColor="text1"/>
              </w:rPr>
              <w:t>y</w:t>
            </w:r>
            <w:r w:rsidRPr="005875F8">
              <w:rPr>
                <w:rFonts w:ascii="Book Antiqua" w:hAnsi="Book Antiqua"/>
                <w:color w:val="000000" w:themeColor="text1"/>
              </w:rPr>
              <w:t>r</w:t>
            </w:r>
            <w:proofErr w:type="spellEnd"/>
            <w:r w:rsidRPr="005875F8">
              <w:rPr>
                <w:rFonts w:ascii="Book Antiqua" w:hAnsi="Book Antiqua"/>
                <w:color w:val="000000" w:themeColor="text1"/>
              </w:rPr>
              <w:t xml:space="preserve"> follow-up</w:t>
            </w:r>
          </w:p>
        </w:tc>
      </w:tr>
      <w:tr w:rsidR="00B05F14" w:rsidRPr="005875F8" w14:paraId="46863D3B" w14:textId="77777777" w:rsidTr="007A1D68">
        <w:trPr>
          <w:trHeight w:val="495"/>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85683B" w14:textId="5B87BA4C" w:rsidR="00220F10" w:rsidRPr="00E35496" w:rsidRDefault="00220F10" w:rsidP="009D26C3">
            <w:pPr>
              <w:spacing w:line="360" w:lineRule="auto"/>
              <w:jc w:val="both"/>
              <w:rPr>
                <w:rFonts w:ascii="Book Antiqua" w:hAnsi="Book Antiqua"/>
                <w:b w:val="0"/>
                <w:color w:val="000000" w:themeColor="text1"/>
              </w:rPr>
            </w:pPr>
            <w:r w:rsidRPr="00E35496">
              <w:rPr>
                <w:rFonts w:ascii="Book Antiqua" w:hAnsi="Book Antiqua"/>
                <w:b w:val="0"/>
                <w:color w:val="000000" w:themeColor="text1"/>
              </w:rPr>
              <w:t xml:space="preserve">Haider </w:t>
            </w:r>
            <w:r w:rsidR="00E35496" w:rsidRPr="00E35496">
              <w:rPr>
                <w:rFonts w:ascii="Book Antiqua" w:hAnsi="Book Antiqua"/>
                <w:b w:val="0"/>
                <w:i/>
                <w:color w:val="000000" w:themeColor="text1"/>
              </w:rPr>
              <w:t>et al</w:t>
            </w:r>
            <w:r w:rsidR="00E35496" w:rsidRPr="00E35496">
              <w:rPr>
                <w:rFonts w:ascii="Book Antiqua" w:hAnsi="Book Antiqua"/>
                <w:b w:val="0"/>
                <w:bCs w:val="0"/>
                <w:color w:val="000000" w:themeColor="text1"/>
                <w:vertAlign w:val="superscript"/>
              </w:rPr>
              <w:t>[</w:t>
            </w:r>
            <w:r w:rsidR="00CE4729">
              <w:rPr>
                <w:rFonts w:ascii="Book Antiqua" w:hAnsi="Book Antiqua"/>
                <w:b w:val="0"/>
                <w:bCs w:val="0"/>
                <w:color w:val="000000" w:themeColor="text1"/>
                <w:vertAlign w:val="superscript"/>
              </w:rPr>
              <w:t>15</w:t>
            </w:r>
            <w:r w:rsidR="00E35496" w:rsidRPr="00E35496">
              <w:rPr>
                <w:rFonts w:ascii="Book Antiqua" w:hAnsi="Book Antiqua"/>
                <w:b w:val="0"/>
                <w:bCs w:val="0"/>
                <w:color w:val="000000" w:themeColor="text1"/>
                <w:vertAlign w:val="superscript"/>
              </w:rPr>
              <w:t>]</w:t>
            </w:r>
            <w:r w:rsidR="00E35496" w:rsidRPr="00E35496">
              <w:rPr>
                <w:rFonts w:ascii="Book Antiqua" w:hAnsi="Book Antiqua"/>
                <w:b w:val="0"/>
                <w:bCs w:val="0"/>
                <w:color w:val="000000" w:themeColor="text1"/>
              </w:rPr>
              <w:t xml:space="preserve">, </w:t>
            </w:r>
            <w:r w:rsidR="00E35496" w:rsidRPr="00E35496">
              <w:rPr>
                <w:rFonts w:ascii="Book Antiqua" w:hAnsi="Book Antiqua"/>
                <w:b w:val="0"/>
                <w:color w:val="000000" w:themeColor="text1"/>
              </w:rPr>
              <w:t xml:space="preserve">2019 </w:t>
            </w:r>
          </w:p>
        </w:tc>
        <w:tc>
          <w:tcPr>
            <w:tcW w:w="0" w:type="auto"/>
            <w:shd w:val="clear" w:color="auto" w:fill="auto"/>
          </w:tcPr>
          <w:p w14:paraId="31FC8EA1" w14:textId="77777777" w:rsidR="00220F10" w:rsidRPr="005875F8" w:rsidRDefault="00220F10" w:rsidP="005875F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1</w:t>
            </w:r>
          </w:p>
        </w:tc>
        <w:tc>
          <w:tcPr>
            <w:tcW w:w="1074" w:type="dxa"/>
            <w:shd w:val="clear" w:color="auto" w:fill="auto"/>
          </w:tcPr>
          <w:p w14:paraId="40F87F3E" w14:textId="77777777" w:rsidR="00220F10" w:rsidRPr="005875F8" w:rsidRDefault="00220F10" w:rsidP="005875F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76/F</w:t>
            </w:r>
          </w:p>
        </w:tc>
        <w:tc>
          <w:tcPr>
            <w:tcW w:w="1675" w:type="dxa"/>
            <w:shd w:val="clear" w:color="auto" w:fill="auto"/>
          </w:tcPr>
          <w:p w14:paraId="183655AD" w14:textId="77777777" w:rsidR="00220F10" w:rsidRPr="005875F8" w:rsidRDefault="00220F10" w:rsidP="005875F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 xml:space="preserve">Left </w:t>
            </w:r>
            <w:proofErr w:type="spellStart"/>
            <w:r w:rsidRPr="005875F8">
              <w:rPr>
                <w:rFonts w:ascii="Book Antiqua" w:hAnsi="Book Antiqua"/>
                <w:color w:val="000000" w:themeColor="text1"/>
              </w:rPr>
              <w:t>PcomA</w:t>
            </w:r>
            <w:proofErr w:type="spellEnd"/>
          </w:p>
        </w:tc>
        <w:tc>
          <w:tcPr>
            <w:tcW w:w="0" w:type="auto"/>
            <w:shd w:val="clear" w:color="auto" w:fill="auto"/>
          </w:tcPr>
          <w:p w14:paraId="778193C1" w14:textId="77777777" w:rsidR="00220F10" w:rsidRPr="005875F8" w:rsidRDefault="00220F10" w:rsidP="005875F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 xml:space="preserve">tortuous </w:t>
            </w:r>
          </w:p>
        </w:tc>
        <w:tc>
          <w:tcPr>
            <w:tcW w:w="0" w:type="auto"/>
            <w:shd w:val="clear" w:color="auto" w:fill="auto"/>
          </w:tcPr>
          <w:p w14:paraId="410E3F03" w14:textId="4D702DF4" w:rsidR="00220F10" w:rsidRPr="005875F8" w:rsidRDefault="00220F10" w:rsidP="005875F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3</w:t>
            </w:r>
            <w:r w:rsidR="007E6698">
              <w:rPr>
                <w:rFonts w:ascii="Book Antiqua" w:hAnsi="Book Antiqua"/>
                <w:color w:val="000000" w:themeColor="text1"/>
              </w:rPr>
              <w:t xml:space="preserve"> </w:t>
            </w:r>
            <w:proofErr w:type="spellStart"/>
            <w:r w:rsidR="007E6698">
              <w:rPr>
                <w:rFonts w:ascii="Book Antiqua" w:hAnsi="Book Antiqua"/>
                <w:color w:val="000000" w:themeColor="text1"/>
              </w:rPr>
              <w:t>wk</w:t>
            </w:r>
            <w:proofErr w:type="spellEnd"/>
            <w:r w:rsidRPr="005875F8">
              <w:rPr>
                <w:rFonts w:ascii="Book Antiqua" w:hAnsi="Book Antiqua"/>
                <w:color w:val="000000" w:themeColor="text1"/>
              </w:rPr>
              <w:t>, left-sided incomplete ptosis</w:t>
            </w:r>
          </w:p>
        </w:tc>
        <w:tc>
          <w:tcPr>
            <w:tcW w:w="2035" w:type="dxa"/>
            <w:shd w:val="clear" w:color="auto" w:fill="auto"/>
          </w:tcPr>
          <w:p w14:paraId="5A941F25" w14:textId="77777777" w:rsidR="00220F10" w:rsidRPr="005875F8" w:rsidRDefault="00220F10" w:rsidP="005875F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Hypertension</w:t>
            </w:r>
          </w:p>
        </w:tc>
        <w:tc>
          <w:tcPr>
            <w:tcW w:w="2354" w:type="dxa"/>
            <w:shd w:val="clear" w:color="auto" w:fill="auto"/>
          </w:tcPr>
          <w:p w14:paraId="7F7BAC19" w14:textId="77777777" w:rsidR="00220F10" w:rsidRPr="005875F8" w:rsidRDefault="00220F10" w:rsidP="005875F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875F8">
              <w:rPr>
                <w:rFonts w:ascii="Book Antiqua" w:hAnsi="Book Antiqua"/>
                <w:color w:val="000000" w:themeColor="text1"/>
              </w:rPr>
              <w:t>MVD, completely resolved</w:t>
            </w:r>
          </w:p>
        </w:tc>
      </w:tr>
    </w:tbl>
    <w:p w14:paraId="703703E6" w14:textId="2A6EC08E" w:rsidR="00220F10" w:rsidRPr="00DF0412" w:rsidRDefault="00B05F14" w:rsidP="00DF0412">
      <w:pPr>
        <w:spacing w:line="360" w:lineRule="auto"/>
        <w:jc w:val="both"/>
        <w:rPr>
          <w:rFonts w:ascii="Book Antiqua" w:hAnsi="Book Antiqua"/>
          <w:color w:val="000000" w:themeColor="text1"/>
        </w:rPr>
      </w:pPr>
      <w:r w:rsidRPr="00DF0412">
        <w:rPr>
          <w:rFonts w:ascii="Book Antiqua" w:hAnsi="Book Antiqua"/>
          <w:color w:val="000000" w:themeColor="text1"/>
        </w:rPr>
        <w:t xml:space="preserve">BA: </w:t>
      </w:r>
      <w:r w:rsidR="00281666" w:rsidRPr="00DF0412">
        <w:rPr>
          <w:rFonts w:ascii="Book Antiqua" w:hAnsi="Book Antiqua"/>
          <w:color w:val="000000" w:themeColor="text1"/>
        </w:rPr>
        <w:t xml:space="preserve">Basilar </w:t>
      </w:r>
      <w:r w:rsidRPr="00DF0412">
        <w:rPr>
          <w:rFonts w:ascii="Book Antiqua" w:hAnsi="Book Antiqua"/>
          <w:color w:val="000000" w:themeColor="text1"/>
        </w:rPr>
        <w:t xml:space="preserve">artery; F: </w:t>
      </w:r>
      <w:r w:rsidR="00281666" w:rsidRPr="00DF0412">
        <w:rPr>
          <w:rFonts w:ascii="Book Antiqua" w:hAnsi="Book Antiqua"/>
          <w:color w:val="000000" w:themeColor="text1"/>
        </w:rPr>
        <w:t>Female</w:t>
      </w:r>
      <w:r w:rsidRPr="00DF0412">
        <w:rPr>
          <w:rFonts w:ascii="Book Antiqua" w:hAnsi="Book Antiqua"/>
          <w:color w:val="000000" w:themeColor="text1"/>
        </w:rPr>
        <w:t xml:space="preserve">; M: </w:t>
      </w:r>
      <w:r w:rsidR="00281666" w:rsidRPr="00DF0412">
        <w:rPr>
          <w:rFonts w:ascii="Book Antiqua" w:hAnsi="Book Antiqua"/>
          <w:color w:val="000000" w:themeColor="text1"/>
        </w:rPr>
        <w:t>Male</w:t>
      </w:r>
      <w:r w:rsidRPr="00DF0412">
        <w:rPr>
          <w:rFonts w:ascii="Book Antiqua" w:hAnsi="Book Antiqua"/>
          <w:color w:val="000000" w:themeColor="text1"/>
        </w:rPr>
        <w:t xml:space="preserve">; MVD: </w:t>
      </w:r>
      <w:r w:rsidR="00281666" w:rsidRPr="00DF0412">
        <w:rPr>
          <w:rFonts w:ascii="Book Antiqua" w:hAnsi="Book Antiqua"/>
          <w:color w:val="000000" w:themeColor="text1"/>
        </w:rPr>
        <w:t xml:space="preserve">Microvascular </w:t>
      </w:r>
      <w:r w:rsidRPr="00DF0412">
        <w:rPr>
          <w:rFonts w:ascii="Book Antiqua" w:hAnsi="Book Antiqua"/>
          <w:color w:val="000000" w:themeColor="text1"/>
        </w:rPr>
        <w:t xml:space="preserve">decompression; ON: </w:t>
      </w:r>
      <w:r w:rsidR="00281666" w:rsidRPr="00DF0412">
        <w:rPr>
          <w:rFonts w:ascii="Book Antiqua" w:hAnsi="Book Antiqua"/>
          <w:color w:val="000000" w:themeColor="text1"/>
        </w:rPr>
        <w:t xml:space="preserve">Oculomotor </w:t>
      </w:r>
      <w:r w:rsidRPr="00DF0412">
        <w:rPr>
          <w:rFonts w:ascii="Book Antiqua" w:hAnsi="Book Antiqua"/>
          <w:color w:val="000000" w:themeColor="text1"/>
        </w:rPr>
        <w:t xml:space="preserve">nerve; ONP: </w:t>
      </w:r>
      <w:r w:rsidR="00281666" w:rsidRPr="00DF0412">
        <w:rPr>
          <w:rFonts w:ascii="Book Antiqua" w:hAnsi="Book Antiqua"/>
          <w:color w:val="000000" w:themeColor="text1"/>
        </w:rPr>
        <w:t xml:space="preserve">Oculomotor </w:t>
      </w:r>
      <w:r w:rsidRPr="00DF0412">
        <w:rPr>
          <w:rFonts w:ascii="Book Antiqua" w:hAnsi="Book Antiqua"/>
          <w:color w:val="000000" w:themeColor="text1"/>
        </w:rPr>
        <w:t xml:space="preserve">nerve palsy; PCA: </w:t>
      </w:r>
      <w:r w:rsidR="00281666" w:rsidRPr="00DF0412">
        <w:rPr>
          <w:rFonts w:ascii="Book Antiqua" w:hAnsi="Book Antiqua"/>
          <w:color w:val="000000" w:themeColor="text1"/>
        </w:rPr>
        <w:t xml:space="preserve">Posterior </w:t>
      </w:r>
      <w:r w:rsidRPr="00DF0412">
        <w:rPr>
          <w:rFonts w:ascii="Book Antiqua" w:hAnsi="Book Antiqua"/>
          <w:color w:val="000000" w:themeColor="text1"/>
        </w:rPr>
        <w:t xml:space="preserve">cerebral artery; </w:t>
      </w:r>
      <w:proofErr w:type="spellStart"/>
      <w:r w:rsidRPr="00DF0412">
        <w:rPr>
          <w:rFonts w:ascii="Book Antiqua" w:hAnsi="Book Antiqua"/>
          <w:color w:val="000000" w:themeColor="text1"/>
        </w:rPr>
        <w:t>PcomA</w:t>
      </w:r>
      <w:proofErr w:type="spellEnd"/>
      <w:r w:rsidRPr="00DF0412">
        <w:rPr>
          <w:rFonts w:ascii="Book Antiqua" w:hAnsi="Book Antiqua"/>
          <w:color w:val="000000" w:themeColor="text1"/>
        </w:rPr>
        <w:t xml:space="preserve">: </w:t>
      </w:r>
      <w:r w:rsidR="00281666" w:rsidRPr="00DF0412">
        <w:rPr>
          <w:rFonts w:ascii="Book Antiqua" w:hAnsi="Book Antiqua"/>
          <w:color w:val="000000" w:themeColor="text1"/>
        </w:rPr>
        <w:t xml:space="preserve">Posterior </w:t>
      </w:r>
      <w:r w:rsidRPr="00DF0412">
        <w:rPr>
          <w:rFonts w:ascii="Book Antiqua" w:hAnsi="Book Antiqua"/>
          <w:color w:val="000000" w:themeColor="text1"/>
        </w:rPr>
        <w:t xml:space="preserve">communicating artery; SCA: </w:t>
      </w:r>
      <w:r w:rsidR="00281666" w:rsidRPr="00DF0412">
        <w:rPr>
          <w:rFonts w:ascii="Book Antiqua" w:hAnsi="Book Antiqua"/>
          <w:color w:val="000000" w:themeColor="text1"/>
        </w:rPr>
        <w:t xml:space="preserve">Superior </w:t>
      </w:r>
      <w:r w:rsidRPr="00DF0412">
        <w:rPr>
          <w:rFonts w:ascii="Book Antiqua" w:hAnsi="Book Antiqua"/>
          <w:color w:val="000000" w:themeColor="text1"/>
        </w:rPr>
        <w:t>cerebellar artery.</w:t>
      </w:r>
    </w:p>
    <w:sectPr w:rsidR="00220F10" w:rsidRPr="00DF0412" w:rsidSect="003B513A">
      <w:pgSz w:w="16838" w:h="11906" w:orient="landscape"/>
      <w:pgMar w:top="1800" w:right="1440" w:bottom="1800" w:left="144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8D698" w14:textId="77777777" w:rsidR="002A17E9" w:rsidRDefault="002A17E9" w:rsidP="00C201E4">
      <w:r>
        <w:separator/>
      </w:r>
    </w:p>
  </w:endnote>
  <w:endnote w:type="continuationSeparator" w:id="0">
    <w:p w14:paraId="6A37DFD1" w14:textId="77777777" w:rsidR="002A17E9" w:rsidRDefault="002A17E9" w:rsidP="00C20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5673308"/>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B2066A8" w14:textId="0D6A0EA7" w:rsidR="00A57789" w:rsidRPr="004B10DD" w:rsidRDefault="00A57789">
            <w:pPr>
              <w:pStyle w:val="a5"/>
              <w:jc w:val="right"/>
              <w:rPr>
                <w:rFonts w:ascii="Book Antiqua" w:hAnsi="Book Antiqua"/>
                <w:sz w:val="24"/>
                <w:szCs w:val="24"/>
              </w:rPr>
            </w:pPr>
            <w:r w:rsidRPr="004B10DD">
              <w:rPr>
                <w:rFonts w:ascii="Book Antiqua" w:hAnsi="Book Antiqua"/>
                <w:sz w:val="24"/>
                <w:szCs w:val="24"/>
                <w:lang w:val="zh-CN" w:eastAsia="zh-CN"/>
              </w:rPr>
              <w:t xml:space="preserve"> </w:t>
            </w:r>
            <w:r w:rsidRPr="002D47F7">
              <w:rPr>
                <w:rFonts w:ascii="Book Antiqua" w:hAnsi="Book Antiqua"/>
                <w:sz w:val="24"/>
                <w:szCs w:val="24"/>
              </w:rPr>
              <w:fldChar w:fldCharType="begin"/>
            </w:r>
            <w:r w:rsidRPr="002D47F7">
              <w:rPr>
                <w:rFonts w:ascii="Book Antiqua" w:hAnsi="Book Antiqua"/>
                <w:sz w:val="24"/>
                <w:szCs w:val="24"/>
              </w:rPr>
              <w:instrText>PAGE</w:instrText>
            </w:r>
            <w:r w:rsidRPr="002D47F7">
              <w:rPr>
                <w:rFonts w:ascii="Book Antiqua" w:hAnsi="Book Antiqua"/>
                <w:sz w:val="24"/>
                <w:szCs w:val="24"/>
              </w:rPr>
              <w:fldChar w:fldCharType="separate"/>
            </w:r>
            <w:r w:rsidR="007E700C">
              <w:rPr>
                <w:rFonts w:ascii="Book Antiqua" w:hAnsi="Book Antiqua"/>
                <w:noProof/>
                <w:sz w:val="24"/>
                <w:szCs w:val="24"/>
              </w:rPr>
              <w:t>20</w:t>
            </w:r>
            <w:r w:rsidRPr="002D47F7">
              <w:rPr>
                <w:rFonts w:ascii="Book Antiqua" w:hAnsi="Book Antiqua"/>
                <w:sz w:val="24"/>
                <w:szCs w:val="24"/>
              </w:rPr>
              <w:fldChar w:fldCharType="end"/>
            </w:r>
            <w:r w:rsidRPr="004B10DD">
              <w:rPr>
                <w:rFonts w:ascii="Book Antiqua" w:hAnsi="Book Antiqua"/>
                <w:sz w:val="24"/>
                <w:szCs w:val="24"/>
                <w:lang w:val="zh-CN" w:eastAsia="zh-CN"/>
              </w:rPr>
              <w:t xml:space="preserve"> / </w:t>
            </w:r>
            <w:r w:rsidRPr="002D47F7">
              <w:rPr>
                <w:rFonts w:ascii="Book Antiqua" w:hAnsi="Book Antiqua"/>
                <w:sz w:val="24"/>
                <w:szCs w:val="24"/>
              </w:rPr>
              <w:fldChar w:fldCharType="begin"/>
            </w:r>
            <w:r w:rsidRPr="002D47F7">
              <w:rPr>
                <w:rFonts w:ascii="Book Antiqua" w:hAnsi="Book Antiqua"/>
                <w:sz w:val="24"/>
                <w:szCs w:val="24"/>
              </w:rPr>
              <w:instrText>NUMPAGES</w:instrText>
            </w:r>
            <w:r w:rsidRPr="002D47F7">
              <w:rPr>
                <w:rFonts w:ascii="Book Antiqua" w:hAnsi="Book Antiqua"/>
                <w:sz w:val="24"/>
                <w:szCs w:val="24"/>
              </w:rPr>
              <w:fldChar w:fldCharType="separate"/>
            </w:r>
            <w:r w:rsidR="007E700C">
              <w:rPr>
                <w:rFonts w:ascii="Book Antiqua" w:hAnsi="Book Antiqua"/>
                <w:noProof/>
                <w:sz w:val="24"/>
                <w:szCs w:val="24"/>
              </w:rPr>
              <w:t>22</w:t>
            </w:r>
            <w:r w:rsidRPr="002D47F7">
              <w:rPr>
                <w:rFonts w:ascii="Book Antiqua" w:hAnsi="Book Antiqua"/>
                <w:sz w:val="24"/>
                <w:szCs w:val="24"/>
              </w:rPr>
              <w:fldChar w:fldCharType="end"/>
            </w:r>
          </w:p>
        </w:sdtContent>
      </w:sdt>
    </w:sdtContent>
  </w:sdt>
  <w:p w14:paraId="77E8DB18" w14:textId="77777777" w:rsidR="00A57789" w:rsidRPr="00BA39B6" w:rsidRDefault="00A57789">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9AF10" w14:textId="77777777" w:rsidR="002A17E9" w:rsidRDefault="002A17E9" w:rsidP="00C201E4">
      <w:r>
        <w:separator/>
      </w:r>
    </w:p>
  </w:footnote>
  <w:footnote w:type="continuationSeparator" w:id="0">
    <w:p w14:paraId="1350E012" w14:textId="77777777" w:rsidR="002A17E9" w:rsidRDefault="002A17E9" w:rsidP="00C201E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KY_MEDREF_DOCUID" w:val="{6FCF0ABA-4FB4-420A-94A7-29468C74A6D8}"/>
    <w:docVar w:name="KY_MEDREF_VERSION" w:val="3"/>
  </w:docVars>
  <w:rsids>
    <w:rsidRoot w:val="00A77B3E"/>
    <w:rsid w:val="0000210D"/>
    <w:rsid w:val="00027051"/>
    <w:rsid w:val="00030756"/>
    <w:rsid w:val="0003794D"/>
    <w:rsid w:val="00081362"/>
    <w:rsid w:val="000832C3"/>
    <w:rsid w:val="00085FA4"/>
    <w:rsid w:val="0009466D"/>
    <w:rsid w:val="00094C25"/>
    <w:rsid w:val="0009672E"/>
    <w:rsid w:val="000A57EE"/>
    <w:rsid w:val="000B1FC0"/>
    <w:rsid w:val="000B66AB"/>
    <w:rsid w:val="000C6423"/>
    <w:rsid w:val="000D3142"/>
    <w:rsid w:val="000D5740"/>
    <w:rsid w:val="000D6749"/>
    <w:rsid w:val="000E5ED6"/>
    <w:rsid w:val="000F0FD7"/>
    <w:rsid w:val="000F22E7"/>
    <w:rsid w:val="001048C1"/>
    <w:rsid w:val="00105C1D"/>
    <w:rsid w:val="00126EA8"/>
    <w:rsid w:val="0013073A"/>
    <w:rsid w:val="0014046B"/>
    <w:rsid w:val="00141C95"/>
    <w:rsid w:val="001665A5"/>
    <w:rsid w:val="00173277"/>
    <w:rsid w:val="00185669"/>
    <w:rsid w:val="00192749"/>
    <w:rsid w:val="001B76C3"/>
    <w:rsid w:val="001D678C"/>
    <w:rsid w:val="001F3198"/>
    <w:rsid w:val="00201DE5"/>
    <w:rsid w:val="00220F10"/>
    <w:rsid w:val="00223407"/>
    <w:rsid w:val="00226978"/>
    <w:rsid w:val="00234979"/>
    <w:rsid w:val="002573C6"/>
    <w:rsid w:val="00263459"/>
    <w:rsid w:val="00276888"/>
    <w:rsid w:val="00281666"/>
    <w:rsid w:val="0028473D"/>
    <w:rsid w:val="002A17E9"/>
    <w:rsid w:val="002A20F8"/>
    <w:rsid w:val="002A5BA0"/>
    <w:rsid w:val="002A5D1C"/>
    <w:rsid w:val="002B39B6"/>
    <w:rsid w:val="002D0E25"/>
    <w:rsid w:val="002D47F7"/>
    <w:rsid w:val="002D5314"/>
    <w:rsid w:val="002E12CF"/>
    <w:rsid w:val="002E1CC4"/>
    <w:rsid w:val="002F2567"/>
    <w:rsid w:val="002F5B1E"/>
    <w:rsid w:val="00320543"/>
    <w:rsid w:val="003323B8"/>
    <w:rsid w:val="00341A49"/>
    <w:rsid w:val="00341B4A"/>
    <w:rsid w:val="00347EA1"/>
    <w:rsid w:val="00355B90"/>
    <w:rsid w:val="00365A22"/>
    <w:rsid w:val="00397012"/>
    <w:rsid w:val="003B513A"/>
    <w:rsid w:val="003D1A87"/>
    <w:rsid w:val="003D2730"/>
    <w:rsid w:val="003E6E2B"/>
    <w:rsid w:val="003F4019"/>
    <w:rsid w:val="003F4A66"/>
    <w:rsid w:val="003F4D0B"/>
    <w:rsid w:val="00404502"/>
    <w:rsid w:val="00414CA8"/>
    <w:rsid w:val="004465F7"/>
    <w:rsid w:val="00447268"/>
    <w:rsid w:val="00482C9C"/>
    <w:rsid w:val="00491E17"/>
    <w:rsid w:val="004A0098"/>
    <w:rsid w:val="004B10DD"/>
    <w:rsid w:val="004B154E"/>
    <w:rsid w:val="004C12B5"/>
    <w:rsid w:val="004D5FD6"/>
    <w:rsid w:val="004E3FD4"/>
    <w:rsid w:val="004E7F6E"/>
    <w:rsid w:val="004F2DF5"/>
    <w:rsid w:val="005006AF"/>
    <w:rsid w:val="0050401E"/>
    <w:rsid w:val="00526528"/>
    <w:rsid w:val="00543011"/>
    <w:rsid w:val="0054393E"/>
    <w:rsid w:val="00562A3F"/>
    <w:rsid w:val="00581D20"/>
    <w:rsid w:val="005875F8"/>
    <w:rsid w:val="005A0B0C"/>
    <w:rsid w:val="00600120"/>
    <w:rsid w:val="006163E1"/>
    <w:rsid w:val="00620867"/>
    <w:rsid w:val="00623A35"/>
    <w:rsid w:val="00631ED8"/>
    <w:rsid w:val="00647301"/>
    <w:rsid w:val="00651CC4"/>
    <w:rsid w:val="0065202D"/>
    <w:rsid w:val="0065302B"/>
    <w:rsid w:val="00656017"/>
    <w:rsid w:val="00667454"/>
    <w:rsid w:val="00693859"/>
    <w:rsid w:val="00695820"/>
    <w:rsid w:val="0069755F"/>
    <w:rsid w:val="006A11FF"/>
    <w:rsid w:val="006B4BAE"/>
    <w:rsid w:val="006B6EE2"/>
    <w:rsid w:val="006B73DE"/>
    <w:rsid w:val="006D7D73"/>
    <w:rsid w:val="006F5E2A"/>
    <w:rsid w:val="00710312"/>
    <w:rsid w:val="0073423B"/>
    <w:rsid w:val="007445F7"/>
    <w:rsid w:val="00765D94"/>
    <w:rsid w:val="007670E8"/>
    <w:rsid w:val="00770958"/>
    <w:rsid w:val="00790E2F"/>
    <w:rsid w:val="007A0656"/>
    <w:rsid w:val="007A1D68"/>
    <w:rsid w:val="007C16C5"/>
    <w:rsid w:val="007D32AA"/>
    <w:rsid w:val="007E48F6"/>
    <w:rsid w:val="007E6698"/>
    <w:rsid w:val="007E700C"/>
    <w:rsid w:val="007F0CE3"/>
    <w:rsid w:val="007F123D"/>
    <w:rsid w:val="008013F2"/>
    <w:rsid w:val="00805E93"/>
    <w:rsid w:val="00811EE5"/>
    <w:rsid w:val="00830DD2"/>
    <w:rsid w:val="0084408F"/>
    <w:rsid w:val="00844319"/>
    <w:rsid w:val="008859A0"/>
    <w:rsid w:val="008904A3"/>
    <w:rsid w:val="008A3CF7"/>
    <w:rsid w:val="008B6690"/>
    <w:rsid w:val="008D7705"/>
    <w:rsid w:val="008E0C47"/>
    <w:rsid w:val="008E2880"/>
    <w:rsid w:val="008F3DB0"/>
    <w:rsid w:val="00923D42"/>
    <w:rsid w:val="00925300"/>
    <w:rsid w:val="00941FE1"/>
    <w:rsid w:val="009549D9"/>
    <w:rsid w:val="00962C26"/>
    <w:rsid w:val="00967D31"/>
    <w:rsid w:val="00984F0A"/>
    <w:rsid w:val="00992CFC"/>
    <w:rsid w:val="00995D11"/>
    <w:rsid w:val="009B4966"/>
    <w:rsid w:val="009C28AC"/>
    <w:rsid w:val="009C4F35"/>
    <w:rsid w:val="009D26C3"/>
    <w:rsid w:val="009D3781"/>
    <w:rsid w:val="009D3C9A"/>
    <w:rsid w:val="009E139D"/>
    <w:rsid w:val="009F43C4"/>
    <w:rsid w:val="009F5781"/>
    <w:rsid w:val="00A04EDF"/>
    <w:rsid w:val="00A07FCD"/>
    <w:rsid w:val="00A20A5E"/>
    <w:rsid w:val="00A318FE"/>
    <w:rsid w:val="00A4222A"/>
    <w:rsid w:val="00A520C1"/>
    <w:rsid w:val="00A57789"/>
    <w:rsid w:val="00A62C3B"/>
    <w:rsid w:val="00A63598"/>
    <w:rsid w:val="00A77B3E"/>
    <w:rsid w:val="00AA4FF5"/>
    <w:rsid w:val="00AA6CF4"/>
    <w:rsid w:val="00AC7594"/>
    <w:rsid w:val="00AE109F"/>
    <w:rsid w:val="00AF14B5"/>
    <w:rsid w:val="00AF61B3"/>
    <w:rsid w:val="00B00E0D"/>
    <w:rsid w:val="00B05F14"/>
    <w:rsid w:val="00B154B8"/>
    <w:rsid w:val="00B313D3"/>
    <w:rsid w:val="00B40FB5"/>
    <w:rsid w:val="00B56EFC"/>
    <w:rsid w:val="00B647A1"/>
    <w:rsid w:val="00B660E8"/>
    <w:rsid w:val="00B8311C"/>
    <w:rsid w:val="00B85E39"/>
    <w:rsid w:val="00BA39B6"/>
    <w:rsid w:val="00BA4C5F"/>
    <w:rsid w:val="00BA5E6A"/>
    <w:rsid w:val="00BB3F16"/>
    <w:rsid w:val="00BC7761"/>
    <w:rsid w:val="00BE3A53"/>
    <w:rsid w:val="00BE5ED7"/>
    <w:rsid w:val="00BE7CB5"/>
    <w:rsid w:val="00C0068E"/>
    <w:rsid w:val="00C01CE0"/>
    <w:rsid w:val="00C201E4"/>
    <w:rsid w:val="00C2417E"/>
    <w:rsid w:val="00C25684"/>
    <w:rsid w:val="00C4357A"/>
    <w:rsid w:val="00C61CF2"/>
    <w:rsid w:val="00C83D62"/>
    <w:rsid w:val="00C97435"/>
    <w:rsid w:val="00CA2A55"/>
    <w:rsid w:val="00CA2BCD"/>
    <w:rsid w:val="00CA5E5A"/>
    <w:rsid w:val="00CB4B74"/>
    <w:rsid w:val="00CC14A0"/>
    <w:rsid w:val="00CC3A82"/>
    <w:rsid w:val="00CD0FE9"/>
    <w:rsid w:val="00CE4729"/>
    <w:rsid w:val="00CE5169"/>
    <w:rsid w:val="00CF3E74"/>
    <w:rsid w:val="00D02CC7"/>
    <w:rsid w:val="00D36128"/>
    <w:rsid w:val="00D50BCF"/>
    <w:rsid w:val="00D52C41"/>
    <w:rsid w:val="00DB063B"/>
    <w:rsid w:val="00DC0153"/>
    <w:rsid w:val="00DC5428"/>
    <w:rsid w:val="00DD040F"/>
    <w:rsid w:val="00DF0412"/>
    <w:rsid w:val="00DF1335"/>
    <w:rsid w:val="00DF5124"/>
    <w:rsid w:val="00E10A9F"/>
    <w:rsid w:val="00E17EAC"/>
    <w:rsid w:val="00E21BED"/>
    <w:rsid w:val="00E25700"/>
    <w:rsid w:val="00E35496"/>
    <w:rsid w:val="00E425AD"/>
    <w:rsid w:val="00E534EB"/>
    <w:rsid w:val="00E575CF"/>
    <w:rsid w:val="00E57B33"/>
    <w:rsid w:val="00E63153"/>
    <w:rsid w:val="00E94019"/>
    <w:rsid w:val="00E965AF"/>
    <w:rsid w:val="00EA0B98"/>
    <w:rsid w:val="00EA560C"/>
    <w:rsid w:val="00EB25C5"/>
    <w:rsid w:val="00ED1869"/>
    <w:rsid w:val="00EE587E"/>
    <w:rsid w:val="00F179B1"/>
    <w:rsid w:val="00F2047D"/>
    <w:rsid w:val="00F23077"/>
    <w:rsid w:val="00F2317F"/>
    <w:rsid w:val="00F432D1"/>
    <w:rsid w:val="00F4563C"/>
    <w:rsid w:val="00F53025"/>
    <w:rsid w:val="00F54F95"/>
    <w:rsid w:val="00F66767"/>
    <w:rsid w:val="00F70EA5"/>
    <w:rsid w:val="00F71954"/>
    <w:rsid w:val="00F73600"/>
    <w:rsid w:val="00F96916"/>
    <w:rsid w:val="00FB17B0"/>
    <w:rsid w:val="00FB6B07"/>
    <w:rsid w:val="00FC148A"/>
    <w:rsid w:val="00FD5BAE"/>
    <w:rsid w:val="00FE09C7"/>
    <w:rsid w:val="00FE138F"/>
    <w:rsid w:val="00FF65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C76069"/>
  <w15:docId w15:val="{BFD17C59-D7D0-493C-A748-27F54E321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201E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201E4"/>
    <w:rPr>
      <w:sz w:val="18"/>
      <w:szCs w:val="18"/>
    </w:rPr>
  </w:style>
  <w:style w:type="paragraph" w:styleId="a5">
    <w:name w:val="footer"/>
    <w:basedOn w:val="a"/>
    <w:link w:val="a6"/>
    <w:uiPriority w:val="99"/>
    <w:unhideWhenUsed/>
    <w:rsid w:val="00C201E4"/>
    <w:pPr>
      <w:tabs>
        <w:tab w:val="center" w:pos="4153"/>
        <w:tab w:val="right" w:pos="8306"/>
      </w:tabs>
      <w:snapToGrid w:val="0"/>
    </w:pPr>
    <w:rPr>
      <w:sz w:val="18"/>
      <w:szCs w:val="18"/>
    </w:rPr>
  </w:style>
  <w:style w:type="character" w:customStyle="1" w:styleId="a6">
    <w:name w:val="页脚 字符"/>
    <w:basedOn w:val="a0"/>
    <w:link w:val="a5"/>
    <w:uiPriority w:val="99"/>
    <w:rsid w:val="00C201E4"/>
    <w:rPr>
      <w:sz w:val="18"/>
      <w:szCs w:val="18"/>
    </w:rPr>
  </w:style>
  <w:style w:type="table" w:styleId="2-5">
    <w:name w:val="Grid Table 2 Accent 5"/>
    <w:basedOn w:val="a1"/>
    <w:uiPriority w:val="47"/>
    <w:rsid w:val="00C201E4"/>
    <w:rPr>
      <w:rFonts w:ascii="DengXian" w:eastAsia="DengXian" w:hAnsi="DengXian"/>
      <w:lang w:eastAsia="zh-CN"/>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a7">
    <w:name w:val="annotation reference"/>
    <w:basedOn w:val="a0"/>
    <w:semiHidden/>
    <w:unhideWhenUsed/>
    <w:rsid w:val="00765D94"/>
    <w:rPr>
      <w:sz w:val="21"/>
      <w:szCs w:val="21"/>
    </w:rPr>
  </w:style>
  <w:style w:type="paragraph" w:styleId="a8">
    <w:name w:val="annotation text"/>
    <w:basedOn w:val="a"/>
    <w:link w:val="a9"/>
    <w:unhideWhenUsed/>
    <w:rsid w:val="00765D94"/>
  </w:style>
  <w:style w:type="character" w:customStyle="1" w:styleId="a9">
    <w:name w:val="批注文字 字符"/>
    <w:basedOn w:val="a0"/>
    <w:link w:val="a8"/>
    <w:rsid w:val="00765D94"/>
    <w:rPr>
      <w:sz w:val="24"/>
      <w:szCs w:val="24"/>
    </w:rPr>
  </w:style>
  <w:style w:type="paragraph" w:styleId="aa">
    <w:name w:val="annotation subject"/>
    <w:basedOn w:val="a8"/>
    <w:next w:val="a8"/>
    <w:link w:val="ab"/>
    <w:semiHidden/>
    <w:unhideWhenUsed/>
    <w:rsid w:val="00765D94"/>
    <w:rPr>
      <w:b/>
      <w:bCs/>
    </w:rPr>
  </w:style>
  <w:style w:type="character" w:customStyle="1" w:styleId="ab">
    <w:name w:val="批注主题 字符"/>
    <w:basedOn w:val="a9"/>
    <w:link w:val="aa"/>
    <w:semiHidden/>
    <w:rsid w:val="00765D94"/>
    <w:rPr>
      <w:b/>
      <w:bCs/>
      <w:sz w:val="24"/>
      <w:szCs w:val="24"/>
    </w:rPr>
  </w:style>
  <w:style w:type="paragraph" w:styleId="ac">
    <w:name w:val="Balloon Text"/>
    <w:basedOn w:val="a"/>
    <w:link w:val="ad"/>
    <w:semiHidden/>
    <w:unhideWhenUsed/>
    <w:rsid w:val="00765D94"/>
    <w:rPr>
      <w:sz w:val="18"/>
      <w:szCs w:val="18"/>
    </w:rPr>
  </w:style>
  <w:style w:type="character" w:customStyle="1" w:styleId="ad">
    <w:name w:val="批注框文本 字符"/>
    <w:basedOn w:val="a0"/>
    <w:link w:val="ac"/>
    <w:semiHidden/>
    <w:rsid w:val="00765D94"/>
    <w:rPr>
      <w:sz w:val="18"/>
      <w:szCs w:val="18"/>
    </w:rPr>
  </w:style>
  <w:style w:type="paragraph" w:styleId="ae">
    <w:name w:val="Revision"/>
    <w:hidden/>
    <w:uiPriority w:val="99"/>
    <w:semiHidden/>
    <w:rsid w:val="00FC148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4839720">
      <w:bodyDiv w:val="1"/>
      <w:marLeft w:val="0"/>
      <w:marRight w:val="0"/>
      <w:marTop w:val="0"/>
      <w:marBottom w:val="0"/>
      <w:divBdr>
        <w:top w:val="none" w:sz="0" w:space="0" w:color="auto"/>
        <w:left w:val="none" w:sz="0" w:space="0" w:color="auto"/>
        <w:bottom w:val="none" w:sz="0" w:space="0" w:color="auto"/>
        <w:right w:val="none" w:sz="0" w:space="0" w:color="auto"/>
      </w:divBdr>
    </w:div>
    <w:div w:id="1414547623">
      <w:bodyDiv w:val="1"/>
      <w:marLeft w:val="0"/>
      <w:marRight w:val="0"/>
      <w:marTop w:val="0"/>
      <w:marBottom w:val="0"/>
      <w:divBdr>
        <w:top w:val="none" w:sz="0" w:space="0" w:color="auto"/>
        <w:left w:val="none" w:sz="0" w:space="0" w:color="auto"/>
        <w:bottom w:val="none" w:sz="0" w:space="0" w:color="auto"/>
        <w:right w:val="none" w:sz="0" w:space="0" w:color="auto"/>
      </w:divBdr>
    </w:div>
    <w:div w:id="19719355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22</Pages>
  <Words>4852</Words>
  <Characters>27657</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2022-05-27T07:39:00Z</dcterms:created>
  <dcterms:modified xsi:type="dcterms:W3CDTF">2022-05-27T07:39:00Z</dcterms:modified>
</cp:coreProperties>
</file>