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305E7"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9662431"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74940</w:t>
      </w:r>
    </w:p>
    <w:p w14:paraId="3E874B43"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SYSTEMATIC REVIEWS</w:t>
      </w:r>
    </w:p>
    <w:p w14:paraId="675F0C8C" w14:textId="77777777" w:rsidR="009E1260" w:rsidRDefault="009E1260">
      <w:pPr>
        <w:spacing w:line="360" w:lineRule="auto"/>
        <w:jc w:val="both"/>
        <w:rPr>
          <w:rFonts w:ascii="Book Antiqua" w:hAnsi="Book Antiqua"/>
        </w:rPr>
      </w:pPr>
    </w:p>
    <w:p w14:paraId="44715470"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Chinese herbal formula </w:t>
      </w:r>
      <w:proofErr w:type="spellStart"/>
      <w:r>
        <w:rPr>
          <w:rFonts w:ascii="Book Antiqua" w:eastAsia="Book Antiqua" w:hAnsi="Book Antiqua" w:cs="Book Antiqua"/>
          <w:b/>
        </w:rPr>
        <w:t>shen</w:t>
      </w:r>
      <w:proofErr w:type="spellEnd"/>
      <w:r>
        <w:rPr>
          <w:rFonts w:ascii="Book Antiqua" w:eastAsia="Book Antiqua" w:hAnsi="Book Antiqua" w:cs="Book Antiqua"/>
          <w:b/>
        </w:rPr>
        <w:t>-ling-bai-</w:t>
      </w:r>
      <w:proofErr w:type="spellStart"/>
      <w:r>
        <w:rPr>
          <w:rFonts w:ascii="Book Antiqua" w:eastAsia="Book Antiqua" w:hAnsi="Book Antiqua" w:cs="Book Antiqua"/>
          <w:b/>
        </w:rPr>
        <w:t>zhu</w:t>
      </w:r>
      <w:proofErr w:type="spellEnd"/>
      <w:r>
        <w:rPr>
          <w:rFonts w:ascii="Book Antiqua" w:eastAsia="Book Antiqua" w:hAnsi="Book Antiqua" w:cs="Book Antiqua"/>
          <w:b/>
        </w:rPr>
        <w:t>-</w:t>
      </w:r>
      <w:proofErr w:type="spellStart"/>
      <w:r>
        <w:rPr>
          <w:rFonts w:ascii="Book Antiqua" w:eastAsia="Book Antiqua" w:hAnsi="Book Antiqua" w:cs="Book Antiqua"/>
          <w:b/>
        </w:rPr>
        <w:t>san</w:t>
      </w:r>
      <w:proofErr w:type="spellEnd"/>
      <w:r>
        <w:rPr>
          <w:rFonts w:ascii="Book Antiqua" w:eastAsia="Book Antiqua" w:hAnsi="Book Antiqua" w:cs="Book Antiqua"/>
          <w:b/>
        </w:rPr>
        <w:t xml:space="preserve"> to treat chronic gastritis: </w:t>
      </w:r>
      <w:r>
        <w:rPr>
          <w:rFonts w:ascii="Book Antiqua" w:eastAsiaTheme="minorEastAsia" w:hAnsi="Book Antiqua" w:cs="Book Antiqua"/>
          <w:b/>
          <w:lang w:eastAsia="zh-CN"/>
        </w:rPr>
        <w:t>C</w:t>
      </w:r>
      <w:r>
        <w:rPr>
          <w:rFonts w:ascii="Book Antiqua" w:eastAsia="Book Antiqua" w:hAnsi="Book Antiqua" w:cs="Book Antiqua"/>
          <w:b/>
        </w:rPr>
        <w:t>linical evidence and potential mechanisms</w:t>
      </w:r>
    </w:p>
    <w:p w14:paraId="4AC13703" w14:textId="77777777" w:rsidR="009E1260" w:rsidRDefault="009E1260">
      <w:pPr>
        <w:spacing w:line="360" w:lineRule="auto"/>
        <w:jc w:val="both"/>
        <w:rPr>
          <w:rFonts w:ascii="Book Antiqua" w:hAnsi="Book Antiqua"/>
        </w:rPr>
      </w:pPr>
    </w:p>
    <w:p w14:paraId="71683E43" w14:textId="77777777" w:rsidR="009E1260" w:rsidRDefault="009A62AC">
      <w:pPr>
        <w:spacing w:line="360" w:lineRule="auto"/>
        <w:jc w:val="both"/>
        <w:rPr>
          <w:rFonts w:ascii="Book Antiqua" w:hAnsi="Book Antiqua"/>
        </w:rPr>
      </w:pPr>
      <w:proofErr w:type="spellStart"/>
      <w:r>
        <w:rPr>
          <w:rFonts w:ascii="Book Antiqua" w:eastAsia="Book Antiqua" w:hAnsi="Book Antiqua" w:cs="Book Antiqua"/>
        </w:rPr>
        <w:t>Jin</w:t>
      </w:r>
      <w:proofErr w:type="spellEnd"/>
      <w:r>
        <w:rPr>
          <w:rFonts w:ascii="Book Antiqua" w:eastAsia="Book Antiqua" w:hAnsi="Book Antiqua" w:cs="Book Antiqua"/>
        </w:rPr>
        <w:t xml:space="preserve"> </w:t>
      </w:r>
      <w:r>
        <w:rPr>
          <w:rFonts w:ascii="Book Antiqua" w:eastAsiaTheme="minorEastAsia" w:hAnsi="Book Antiqua" w:cs="Book Antiqua"/>
          <w:lang w:eastAsia="zh-CN"/>
        </w:rPr>
        <w:t>W</w:t>
      </w:r>
      <w:r>
        <w:rPr>
          <w:rFonts w:ascii="Book Antiqua" w:eastAsiaTheme="minorEastAsia" w:hAnsi="Book Antiqua" w:cs="Book Antiqua"/>
          <w:i/>
          <w:lang w:eastAsia="zh-CN"/>
        </w:rPr>
        <w:t xml:space="preserve"> et al</w:t>
      </w:r>
      <w:r>
        <w:rPr>
          <w:rFonts w:ascii="Book Antiqua" w:eastAsiaTheme="minorEastAsia" w:hAnsi="Book Antiqua" w:cs="Book Antiqua"/>
          <w:lang w:eastAsia="zh-CN"/>
        </w:rPr>
        <w:t xml:space="preserve">. </w:t>
      </w:r>
      <w:r>
        <w:rPr>
          <w:rFonts w:ascii="Book Antiqua" w:eastAsia="Book Antiqua" w:hAnsi="Book Antiqua" w:cs="Book Antiqua"/>
        </w:rPr>
        <w:t>Clinical evidence and potential mechanisms review</w:t>
      </w:r>
    </w:p>
    <w:p w14:paraId="472977D1" w14:textId="77777777" w:rsidR="009E1260" w:rsidRDefault="009E1260">
      <w:pPr>
        <w:spacing w:line="360" w:lineRule="auto"/>
        <w:jc w:val="both"/>
        <w:rPr>
          <w:rFonts w:ascii="Book Antiqua" w:hAnsi="Book Antiqua"/>
        </w:rPr>
      </w:pPr>
    </w:p>
    <w:p w14:paraId="1CE660EC"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Wei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Juan Zhong, Yang Song, </w:t>
      </w:r>
      <w:r>
        <w:rPr>
          <w:rFonts w:ascii="Book Antiqua" w:eastAsiaTheme="minorEastAsia" w:hAnsi="Book Antiqua" w:cs="Book Antiqua"/>
          <w:lang w:eastAsia="zh-CN"/>
        </w:rPr>
        <w:t>M</w:t>
      </w:r>
      <w:r>
        <w:rPr>
          <w:rFonts w:ascii="Book Antiqua" w:eastAsia="Book Antiqua" w:hAnsi="Book Antiqua" w:cs="Book Antiqua"/>
        </w:rPr>
        <w:t>ing</w:t>
      </w:r>
      <w:r>
        <w:rPr>
          <w:rFonts w:ascii="Book Antiqua" w:eastAsiaTheme="minorEastAsia" w:hAnsi="Book Antiqua" w:cs="Book Antiqua"/>
          <w:lang w:eastAsia="zh-CN"/>
        </w:rPr>
        <w:t>-F</w:t>
      </w:r>
      <w:r>
        <w:rPr>
          <w:rFonts w:ascii="Book Antiqua" w:eastAsia="Book Antiqua" w:hAnsi="Book Antiqua" w:cs="Book Antiqua"/>
        </w:rPr>
        <w:t>ei Li, Shi</w:t>
      </w:r>
      <w:r>
        <w:rPr>
          <w:rFonts w:ascii="Book Antiqua" w:eastAsiaTheme="minorEastAsia" w:hAnsi="Book Antiqua" w:cs="Book Antiqua"/>
          <w:lang w:eastAsia="zh-CN"/>
        </w:rPr>
        <w:t>-Y</w:t>
      </w:r>
      <w:r>
        <w:rPr>
          <w:rFonts w:ascii="Book Antiqua" w:eastAsia="Book Antiqua" w:hAnsi="Book Antiqua" w:cs="Book Antiqua"/>
        </w:rPr>
        <w:t xml:space="preserve">i Song, </w:t>
      </w:r>
      <w:r>
        <w:rPr>
          <w:rFonts w:ascii="Book Antiqua" w:eastAsiaTheme="minorEastAsia" w:hAnsi="Book Antiqua" w:cs="Book Antiqua"/>
          <w:lang w:eastAsia="zh-CN"/>
        </w:rPr>
        <w:t>C</w:t>
      </w:r>
      <w:r>
        <w:rPr>
          <w:rFonts w:ascii="Book Antiqua" w:eastAsia="Book Antiqua" w:hAnsi="Book Antiqua" w:cs="Book Antiqua"/>
        </w:rPr>
        <w:t>hun</w:t>
      </w:r>
      <w:r>
        <w:rPr>
          <w:rFonts w:ascii="Book Antiqua" w:eastAsiaTheme="minorEastAsia" w:hAnsi="Book Antiqua" w:cs="Book Antiqua"/>
          <w:lang w:eastAsia="zh-CN"/>
        </w:rPr>
        <w:t>-R</w:t>
      </w:r>
      <w:r>
        <w:rPr>
          <w:rFonts w:ascii="Book Antiqua" w:eastAsia="Book Antiqua" w:hAnsi="Book Antiqua" w:cs="Book Antiqua"/>
        </w:rPr>
        <w:t xml:space="preserve">un Li, </w:t>
      </w:r>
      <w:r>
        <w:rPr>
          <w:rFonts w:ascii="Book Antiqua" w:eastAsiaTheme="minorEastAsia" w:hAnsi="Book Antiqua" w:cs="Book Antiqua"/>
          <w:lang w:eastAsia="zh-CN"/>
        </w:rPr>
        <w:t>W</w:t>
      </w:r>
      <w:r>
        <w:rPr>
          <w:rFonts w:ascii="Book Antiqua" w:eastAsia="Book Antiqua" w:hAnsi="Book Antiqua" w:cs="Book Antiqua"/>
        </w:rPr>
        <w:t>ei</w:t>
      </w:r>
      <w:r>
        <w:rPr>
          <w:rFonts w:ascii="Book Antiqua" w:eastAsiaTheme="minorEastAsia" w:hAnsi="Book Antiqua" w:cs="Book Antiqua"/>
          <w:lang w:eastAsia="zh-CN"/>
        </w:rPr>
        <w:t>-W</w:t>
      </w:r>
      <w:r>
        <w:rPr>
          <w:rFonts w:ascii="Book Antiqua" w:eastAsia="Book Antiqua" w:hAnsi="Book Antiqua" w:cs="Book Antiqua"/>
        </w:rPr>
        <w:t xml:space="preserve">ei </w:t>
      </w:r>
      <w:r>
        <w:rPr>
          <w:rFonts w:ascii="Book Antiqua" w:eastAsiaTheme="minorEastAsia" w:hAnsi="Book Antiqua" w:cs="Book Antiqua"/>
          <w:lang w:eastAsia="zh-CN"/>
        </w:rPr>
        <w:t>H</w:t>
      </w:r>
      <w:r>
        <w:rPr>
          <w:rFonts w:ascii="Book Antiqua" w:eastAsia="Book Antiqua" w:hAnsi="Book Antiqua" w:cs="Book Antiqua"/>
        </w:rPr>
        <w:t>ou, Qing</w:t>
      </w:r>
      <w:r>
        <w:rPr>
          <w:rFonts w:ascii="Book Antiqua" w:eastAsiaTheme="minorEastAsia" w:hAnsi="Book Antiqua" w:cs="Book Antiqua"/>
          <w:lang w:eastAsia="zh-CN"/>
        </w:rPr>
        <w:t>-</w:t>
      </w:r>
      <w:proofErr w:type="spellStart"/>
      <w:r>
        <w:rPr>
          <w:rFonts w:ascii="Book Antiqua" w:eastAsiaTheme="minorEastAsia" w:hAnsi="Book Antiqua" w:cs="Book Antiqua"/>
          <w:lang w:eastAsia="zh-CN"/>
        </w:rPr>
        <w:t>J</w:t>
      </w:r>
      <w:r>
        <w:rPr>
          <w:rFonts w:ascii="Book Antiqua" w:eastAsia="Book Antiqua" w:hAnsi="Book Antiqua" w:cs="Book Antiqua"/>
        </w:rPr>
        <w:t>ie</w:t>
      </w:r>
      <w:proofErr w:type="spellEnd"/>
      <w:r>
        <w:rPr>
          <w:rFonts w:ascii="Book Antiqua" w:eastAsia="Book Antiqua" w:hAnsi="Book Antiqua" w:cs="Book Antiqua"/>
        </w:rPr>
        <w:t xml:space="preserve"> Li</w:t>
      </w:r>
    </w:p>
    <w:p w14:paraId="4D2108F6" w14:textId="77777777" w:rsidR="009E1260" w:rsidRDefault="009E1260">
      <w:pPr>
        <w:spacing w:line="360" w:lineRule="auto"/>
        <w:jc w:val="both"/>
        <w:rPr>
          <w:rFonts w:ascii="Book Antiqua" w:hAnsi="Book Antiqua"/>
        </w:rPr>
      </w:pPr>
    </w:p>
    <w:p w14:paraId="0761AD4C" w14:textId="77777777" w:rsidR="009E1260" w:rsidRDefault="009A62AC">
      <w:pPr>
        <w:spacing w:line="360" w:lineRule="auto"/>
        <w:jc w:val="both"/>
        <w:rPr>
          <w:rFonts w:ascii="Book Antiqua" w:eastAsia="Book Antiqua" w:hAnsi="Book Antiqua" w:cs="Book Antiqua"/>
        </w:rPr>
      </w:pPr>
      <w:r>
        <w:rPr>
          <w:rFonts w:ascii="Book Antiqua" w:eastAsia="Book Antiqua" w:hAnsi="Book Antiqua" w:cs="Book Antiqua"/>
          <w:b/>
          <w:bCs/>
        </w:rPr>
        <w:t xml:space="preserve">Wei </w:t>
      </w:r>
      <w:proofErr w:type="spellStart"/>
      <w:r>
        <w:rPr>
          <w:rFonts w:ascii="Book Antiqua" w:eastAsia="Book Antiqua" w:hAnsi="Book Antiqua" w:cs="Book Antiqua"/>
          <w:b/>
          <w:bCs/>
        </w:rPr>
        <w:t>Jin</w:t>
      </w:r>
      <w:proofErr w:type="spellEnd"/>
      <w:r>
        <w:rPr>
          <w:rFonts w:ascii="Book Antiqua" w:eastAsia="Book Antiqua" w:hAnsi="Book Antiqua" w:cs="Book Antiqua"/>
          <w:b/>
          <w:bCs/>
        </w:rPr>
        <w:t xml:space="preserve">, Yang Song, Ming-Fei Li, Wei-Wei Hou, </w:t>
      </w:r>
      <w:r>
        <w:rPr>
          <w:rFonts w:ascii="Book Antiqua" w:eastAsia="Book Antiqua" w:hAnsi="Book Antiqua" w:cs="Book Antiqua"/>
        </w:rPr>
        <w:t>Department</w:t>
      </w:r>
      <w:r>
        <w:rPr>
          <w:rFonts w:ascii="Book Antiqua" w:eastAsiaTheme="minorEastAsia" w:hAnsi="Book Antiqua" w:cs="Book Antiqua"/>
          <w:lang w:eastAsia="zh-CN"/>
        </w:rPr>
        <w:t xml:space="preserve"> of </w:t>
      </w:r>
      <w:r>
        <w:rPr>
          <w:rFonts w:ascii="Book Antiqua" w:eastAsia="Book Antiqua" w:hAnsi="Book Antiqua" w:cs="Book Antiqua"/>
        </w:rPr>
        <w:t xml:space="preserve">Emergency, Hospital of Chengdu University of Traditional Chinese Medicine, Chengdu 610075, </w:t>
      </w:r>
      <w:r>
        <w:rPr>
          <w:rFonts w:ascii="Book Antiqua" w:eastAsiaTheme="minorEastAsia" w:hAnsi="Book Antiqua" w:cs="Book Antiqua"/>
          <w:lang w:eastAsia="zh-CN"/>
        </w:rPr>
        <w:t xml:space="preserve">Sichuan Province, </w:t>
      </w:r>
      <w:r>
        <w:rPr>
          <w:rFonts w:ascii="Book Antiqua" w:eastAsia="Book Antiqua" w:hAnsi="Book Antiqua" w:cs="Book Antiqua"/>
        </w:rPr>
        <w:t>China</w:t>
      </w:r>
    </w:p>
    <w:p w14:paraId="4941ED9D" w14:textId="77777777" w:rsidR="009E1260" w:rsidRDefault="009E1260">
      <w:pPr>
        <w:spacing w:line="360" w:lineRule="auto"/>
        <w:jc w:val="both"/>
        <w:rPr>
          <w:rFonts w:ascii="Book Antiqua" w:eastAsia="Book Antiqua" w:hAnsi="Book Antiqua" w:cs="Book Antiqua"/>
        </w:rPr>
      </w:pPr>
    </w:p>
    <w:p w14:paraId="014571F0" w14:textId="77777777" w:rsidR="009E1260" w:rsidRDefault="009A62AC">
      <w:pPr>
        <w:spacing w:line="360" w:lineRule="auto"/>
        <w:jc w:val="both"/>
        <w:rPr>
          <w:rFonts w:ascii="Book Antiqua" w:eastAsia="Book Antiqua" w:hAnsi="Book Antiqua" w:cs="Book Antiqua"/>
        </w:rPr>
      </w:pPr>
      <w:r>
        <w:rPr>
          <w:rFonts w:ascii="Book Antiqua" w:eastAsia="Book Antiqua" w:hAnsi="Book Antiqua" w:cs="Book Antiqua"/>
          <w:b/>
          <w:bCs/>
        </w:rPr>
        <w:t>Juan Zhong, Shi</w:t>
      </w:r>
      <w:r>
        <w:rPr>
          <w:rFonts w:ascii="Book Antiqua" w:eastAsiaTheme="minorEastAsia" w:hAnsi="Book Antiqua" w:cs="Book Antiqua"/>
          <w:b/>
          <w:bCs/>
          <w:lang w:eastAsia="zh-CN"/>
        </w:rPr>
        <w:t>-Y</w:t>
      </w:r>
      <w:r>
        <w:rPr>
          <w:rFonts w:ascii="Book Antiqua" w:eastAsia="Book Antiqua" w:hAnsi="Book Antiqua" w:cs="Book Antiqua"/>
          <w:b/>
          <w:bCs/>
        </w:rPr>
        <w:t>i Song,</w:t>
      </w:r>
      <w:r>
        <w:rPr>
          <w:rFonts w:ascii="Book Antiqua" w:eastAsiaTheme="minorEastAsia" w:hAnsi="Book Antiqua" w:cs="Book Antiqua"/>
          <w:b/>
          <w:bCs/>
          <w:lang w:eastAsia="zh-CN"/>
        </w:rPr>
        <w:t xml:space="preserve"> </w:t>
      </w:r>
      <w:r>
        <w:rPr>
          <w:rFonts w:ascii="Book Antiqua" w:eastAsia="Book Antiqua" w:hAnsi="Book Antiqua" w:cs="Book Antiqua"/>
          <w:b/>
          <w:bCs/>
        </w:rPr>
        <w:t xml:space="preserve">Chun-Run Li, </w:t>
      </w:r>
      <w:r>
        <w:rPr>
          <w:rFonts w:ascii="Book Antiqua" w:eastAsia="Book Antiqua" w:hAnsi="Book Antiqua" w:cs="Book Antiqua"/>
        </w:rPr>
        <w:t xml:space="preserve">Chengdu University of Traditional Chinese Medicine, Chengdu 610075, </w:t>
      </w:r>
      <w:r>
        <w:rPr>
          <w:rFonts w:ascii="Book Antiqua" w:eastAsiaTheme="minorEastAsia" w:hAnsi="Book Antiqua" w:cs="Book Antiqua"/>
          <w:lang w:eastAsia="zh-CN"/>
        </w:rPr>
        <w:t xml:space="preserve">Sichuan Province, </w:t>
      </w:r>
      <w:r>
        <w:rPr>
          <w:rFonts w:ascii="Book Antiqua" w:eastAsia="Book Antiqua" w:hAnsi="Book Antiqua" w:cs="Book Antiqua"/>
        </w:rPr>
        <w:t>China</w:t>
      </w:r>
    </w:p>
    <w:p w14:paraId="6030A5C1" w14:textId="77777777" w:rsidR="009E1260" w:rsidRDefault="009E1260">
      <w:pPr>
        <w:spacing w:line="360" w:lineRule="auto"/>
        <w:jc w:val="both"/>
        <w:rPr>
          <w:rFonts w:ascii="Book Antiqua" w:hAnsi="Book Antiqua"/>
        </w:rPr>
      </w:pPr>
    </w:p>
    <w:p w14:paraId="4553C557" w14:textId="77777777" w:rsidR="009E1260" w:rsidRDefault="009A62AC">
      <w:pPr>
        <w:spacing w:line="360" w:lineRule="auto"/>
        <w:jc w:val="both"/>
        <w:rPr>
          <w:rFonts w:ascii="Book Antiqua" w:hAnsi="Book Antiqua"/>
        </w:rPr>
      </w:pPr>
      <w:r>
        <w:rPr>
          <w:rFonts w:ascii="Book Antiqua" w:eastAsia="Book Antiqua" w:hAnsi="Book Antiqua" w:cs="Book Antiqua"/>
          <w:b/>
          <w:bCs/>
        </w:rPr>
        <w:t>Qing</w:t>
      </w:r>
      <w:r>
        <w:rPr>
          <w:rFonts w:ascii="Book Antiqua" w:eastAsiaTheme="minorEastAsia" w:hAnsi="Book Antiqua" w:cs="Book Antiqua"/>
          <w:b/>
          <w:bCs/>
          <w:lang w:eastAsia="zh-CN"/>
        </w:rPr>
        <w:t>-</w:t>
      </w:r>
      <w:proofErr w:type="spellStart"/>
      <w:r>
        <w:rPr>
          <w:rFonts w:ascii="Book Antiqua" w:eastAsiaTheme="minorEastAsia" w:hAnsi="Book Antiqua" w:cs="Book Antiqua"/>
          <w:b/>
          <w:bCs/>
          <w:lang w:eastAsia="zh-CN"/>
        </w:rPr>
        <w:t>J</w:t>
      </w:r>
      <w:r>
        <w:rPr>
          <w:rFonts w:ascii="Book Antiqua" w:eastAsia="Book Antiqua" w:hAnsi="Book Antiqua" w:cs="Book Antiqua"/>
          <w:b/>
          <w:bCs/>
        </w:rPr>
        <w:t>ie</w:t>
      </w:r>
      <w:proofErr w:type="spellEnd"/>
      <w:r>
        <w:rPr>
          <w:rFonts w:ascii="Book Antiqua" w:eastAsia="Book Antiqua" w:hAnsi="Book Antiqua" w:cs="Book Antiqua"/>
          <w:b/>
          <w:bCs/>
        </w:rPr>
        <w:t xml:space="preserve"> Li, </w:t>
      </w:r>
      <w:r>
        <w:rPr>
          <w:rFonts w:ascii="Book Antiqua" w:eastAsia="Book Antiqua" w:hAnsi="Book Antiqua" w:cs="Book Antiqua"/>
        </w:rPr>
        <w:t xml:space="preserve">Interventional operation room, Hospital of Chengdu University of Traditional Chinese Medicine, Chengdu 610075, </w:t>
      </w:r>
      <w:r>
        <w:rPr>
          <w:rFonts w:ascii="Book Antiqua" w:eastAsiaTheme="minorEastAsia" w:hAnsi="Book Antiqua" w:cs="Book Antiqua"/>
          <w:lang w:eastAsia="zh-CN"/>
        </w:rPr>
        <w:t xml:space="preserve">Sichuan Province, </w:t>
      </w:r>
      <w:r>
        <w:rPr>
          <w:rFonts w:ascii="Book Antiqua" w:eastAsia="Book Antiqua" w:hAnsi="Book Antiqua" w:cs="Book Antiqua"/>
        </w:rPr>
        <w:t>China</w:t>
      </w:r>
    </w:p>
    <w:p w14:paraId="39C672F2" w14:textId="77777777" w:rsidR="009E1260" w:rsidRDefault="009E1260">
      <w:pPr>
        <w:spacing w:line="360" w:lineRule="auto"/>
        <w:jc w:val="both"/>
        <w:rPr>
          <w:rFonts w:ascii="Book Antiqua" w:eastAsiaTheme="minorEastAsia" w:hAnsi="Book Antiqua"/>
          <w:lang w:eastAsia="zh-CN"/>
        </w:rPr>
      </w:pPr>
    </w:p>
    <w:p w14:paraId="0D348DAD"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t xml:space="preserve">Author contributions: </w:t>
      </w:r>
      <w:proofErr w:type="spellStart"/>
      <w:r>
        <w:rPr>
          <w:rFonts w:ascii="Book Antiqua" w:eastAsia="Book Antiqua" w:hAnsi="Book Antiqua" w:cs="Book Antiqua"/>
        </w:rPr>
        <w:t>J</w:t>
      </w:r>
      <w:r>
        <w:rPr>
          <w:rFonts w:ascii="Book Antiqua" w:eastAsiaTheme="minorEastAsia" w:hAnsi="Book Antiqua" w:cs="Book Antiqua"/>
          <w:lang w:eastAsia="zh-CN"/>
        </w:rPr>
        <w:t>in</w:t>
      </w:r>
      <w:proofErr w:type="spellEnd"/>
      <w:r>
        <w:rPr>
          <w:rFonts w:ascii="Book Antiqua" w:eastAsiaTheme="minorEastAsia" w:hAnsi="Book Antiqua" w:cs="Book Antiqua"/>
          <w:lang w:eastAsia="zh-CN"/>
        </w:rPr>
        <w:t xml:space="preserve"> </w:t>
      </w:r>
      <w:r>
        <w:rPr>
          <w:rFonts w:ascii="Book Antiqua" w:eastAsia="Book Antiqua" w:hAnsi="Book Antiqua" w:cs="Book Antiqua"/>
        </w:rPr>
        <w:t>W and Z</w:t>
      </w:r>
      <w:r>
        <w:rPr>
          <w:rFonts w:ascii="Book Antiqua" w:eastAsiaTheme="minorEastAsia" w:hAnsi="Book Antiqua" w:cs="Book Antiqua"/>
          <w:lang w:eastAsia="zh-CN"/>
        </w:rPr>
        <w:t xml:space="preserve">hong </w:t>
      </w:r>
      <w:r>
        <w:rPr>
          <w:rFonts w:ascii="Book Antiqua" w:eastAsia="Book Antiqua" w:hAnsi="Book Antiqua" w:cs="Book Antiqua"/>
        </w:rPr>
        <w:t>J designed the protocol</w:t>
      </w:r>
      <w:r>
        <w:rPr>
          <w:rFonts w:ascii="Book Antiqua" w:eastAsiaTheme="minorEastAsia" w:hAnsi="Book Antiqua" w:cs="Book Antiqua"/>
          <w:lang w:eastAsia="zh-CN"/>
        </w:rPr>
        <w:t>; t</w:t>
      </w:r>
      <w:r>
        <w:rPr>
          <w:rFonts w:ascii="Book Antiqua" w:eastAsia="Book Antiqua" w:hAnsi="Book Antiqua" w:cs="Book Antiqua"/>
        </w:rPr>
        <w:t xml:space="preserve">his work was conducted by </w:t>
      </w:r>
      <w:proofErr w:type="spellStart"/>
      <w:r>
        <w:rPr>
          <w:rFonts w:ascii="Book Antiqua" w:eastAsia="Book Antiqua" w:hAnsi="Book Antiqua" w:cs="Book Antiqua"/>
        </w:rPr>
        <w:t>J</w:t>
      </w:r>
      <w:r>
        <w:rPr>
          <w:rFonts w:ascii="Book Antiqua" w:eastAsiaTheme="minorEastAsia" w:hAnsi="Book Antiqua" w:cs="Book Antiqua"/>
          <w:lang w:eastAsia="zh-CN"/>
        </w:rPr>
        <w:t>in</w:t>
      </w:r>
      <w:proofErr w:type="spellEnd"/>
      <w:r>
        <w:rPr>
          <w:rFonts w:ascii="Book Antiqua" w:eastAsiaTheme="minorEastAsia" w:hAnsi="Book Antiqua" w:cs="Book Antiqua"/>
          <w:lang w:eastAsia="zh-CN"/>
        </w:rPr>
        <w:t xml:space="preserve"> </w:t>
      </w:r>
      <w:r>
        <w:rPr>
          <w:rFonts w:ascii="Book Antiqua" w:eastAsia="Book Antiqua" w:hAnsi="Book Antiqua" w:cs="Book Antiqua"/>
        </w:rPr>
        <w:t>W, Z</w:t>
      </w:r>
      <w:r>
        <w:rPr>
          <w:rFonts w:ascii="Book Antiqua" w:eastAsiaTheme="minorEastAsia" w:hAnsi="Book Antiqua" w:cs="Book Antiqua"/>
          <w:lang w:eastAsia="zh-CN"/>
        </w:rPr>
        <w:t xml:space="preserve">hong </w:t>
      </w:r>
      <w:r>
        <w:rPr>
          <w:rFonts w:ascii="Book Antiqua" w:eastAsia="Book Antiqua" w:hAnsi="Book Antiqua" w:cs="Book Antiqua"/>
        </w:rPr>
        <w:t>J, L</w:t>
      </w:r>
      <w:r>
        <w:rPr>
          <w:rFonts w:ascii="Book Antiqua" w:eastAsiaTheme="minorEastAsia" w:hAnsi="Book Antiqua" w:cs="Book Antiqua"/>
          <w:lang w:eastAsia="zh-CN"/>
        </w:rPr>
        <w:t xml:space="preserve">i </w:t>
      </w:r>
      <w:r>
        <w:rPr>
          <w:rFonts w:ascii="Book Antiqua" w:eastAsia="Book Antiqua" w:hAnsi="Book Antiqua" w:cs="Book Antiqua"/>
        </w:rPr>
        <w:t>QJ, S</w:t>
      </w:r>
      <w:r>
        <w:rPr>
          <w:rFonts w:ascii="Book Antiqua" w:eastAsiaTheme="minorEastAsia" w:hAnsi="Book Antiqua" w:cs="Book Antiqua"/>
          <w:lang w:eastAsia="zh-CN"/>
        </w:rPr>
        <w:t xml:space="preserve">ong </w:t>
      </w:r>
      <w:r>
        <w:rPr>
          <w:rFonts w:ascii="Book Antiqua" w:eastAsia="Book Antiqua" w:hAnsi="Book Antiqua" w:cs="Book Antiqua"/>
        </w:rPr>
        <w:t>Y, and H</w:t>
      </w:r>
      <w:r>
        <w:rPr>
          <w:rFonts w:ascii="Book Antiqua" w:eastAsiaTheme="minorEastAsia" w:hAnsi="Book Antiqua" w:cs="Book Antiqua"/>
          <w:lang w:eastAsia="zh-CN"/>
        </w:rPr>
        <w:t xml:space="preserve">ou </w:t>
      </w:r>
      <w:r>
        <w:rPr>
          <w:rFonts w:ascii="Book Antiqua" w:eastAsia="Book Antiqua" w:hAnsi="Book Antiqua" w:cs="Book Antiqua"/>
        </w:rPr>
        <w:t>WW</w:t>
      </w:r>
      <w:r>
        <w:rPr>
          <w:rFonts w:ascii="Book Antiqua" w:eastAsiaTheme="minorEastAsia" w:hAnsi="Book Antiqua" w:cs="Book Antiqua"/>
          <w:lang w:eastAsia="zh-CN"/>
        </w:rPr>
        <w:t>; t</w:t>
      </w:r>
      <w:r>
        <w:rPr>
          <w:rFonts w:ascii="Book Antiqua" w:eastAsia="Book Antiqua" w:hAnsi="Book Antiqua" w:cs="Book Antiqua"/>
        </w:rPr>
        <w:t>he manuscript was drafted by Z</w:t>
      </w:r>
      <w:r>
        <w:rPr>
          <w:rFonts w:ascii="Book Antiqua" w:eastAsiaTheme="minorEastAsia" w:hAnsi="Book Antiqua" w:cs="Book Antiqua"/>
          <w:lang w:eastAsia="zh-CN"/>
        </w:rPr>
        <w:t xml:space="preserve">hong </w:t>
      </w:r>
      <w:r>
        <w:rPr>
          <w:rFonts w:ascii="Book Antiqua" w:eastAsia="Book Antiqua" w:hAnsi="Book Antiqua" w:cs="Book Antiqua"/>
        </w:rPr>
        <w:t>J and revised by L</w:t>
      </w:r>
      <w:r>
        <w:rPr>
          <w:rFonts w:ascii="Book Antiqua" w:eastAsiaTheme="minorEastAsia" w:hAnsi="Book Antiqua" w:cs="Book Antiqua"/>
          <w:lang w:eastAsia="zh-CN"/>
        </w:rPr>
        <w:t xml:space="preserve">i </w:t>
      </w:r>
      <w:r>
        <w:rPr>
          <w:rFonts w:ascii="Book Antiqua" w:eastAsia="Book Antiqua" w:hAnsi="Book Antiqua" w:cs="Book Antiqua"/>
        </w:rPr>
        <w:t>MF, S</w:t>
      </w:r>
      <w:r>
        <w:rPr>
          <w:rFonts w:ascii="Book Antiqua" w:eastAsiaTheme="minorEastAsia" w:hAnsi="Book Antiqua" w:cs="Book Antiqua"/>
          <w:lang w:eastAsia="zh-CN"/>
        </w:rPr>
        <w:t xml:space="preserve">ong </w:t>
      </w:r>
      <w:r>
        <w:rPr>
          <w:rFonts w:ascii="Book Antiqua" w:eastAsia="Book Antiqua" w:hAnsi="Book Antiqua" w:cs="Book Antiqua"/>
        </w:rPr>
        <w:t>SY, and L</w:t>
      </w:r>
      <w:r>
        <w:rPr>
          <w:rFonts w:ascii="Book Antiqua" w:eastAsiaTheme="minorEastAsia" w:hAnsi="Book Antiqua" w:cs="Book Antiqua"/>
          <w:lang w:eastAsia="zh-CN"/>
        </w:rPr>
        <w:t xml:space="preserve">i </w:t>
      </w:r>
      <w:r>
        <w:rPr>
          <w:rFonts w:ascii="Book Antiqua" w:eastAsia="Book Antiqua" w:hAnsi="Book Antiqua" w:cs="Book Antiqua"/>
        </w:rPr>
        <w:t>CR</w:t>
      </w:r>
      <w:r>
        <w:rPr>
          <w:rFonts w:ascii="Book Antiqua" w:eastAsiaTheme="minorEastAsia" w:hAnsi="Book Antiqua" w:cs="Book Antiqua"/>
          <w:lang w:eastAsia="zh-CN"/>
        </w:rPr>
        <w:t xml:space="preserve">; </w:t>
      </w:r>
      <w:proofErr w:type="spellStart"/>
      <w:r>
        <w:rPr>
          <w:rFonts w:ascii="Book Antiqua" w:eastAsia="Book Antiqua" w:hAnsi="Book Antiqua" w:cs="Book Antiqua"/>
        </w:rPr>
        <w:t>J</w:t>
      </w:r>
      <w:r>
        <w:rPr>
          <w:rFonts w:ascii="Book Antiqua" w:eastAsiaTheme="minorEastAsia" w:hAnsi="Book Antiqua" w:cs="Book Antiqua"/>
          <w:lang w:eastAsia="zh-CN"/>
        </w:rPr>
        <w:t>in</w:t>
      </w:r>
      <w:proofErr w:type="spellEnd"/>
      <w:r>
        <w:rPr>
          <w:rFonts w:ascii="Book Antiqua" w:eastAsia="Book Antiqua" w:hAnsi="Book Antiqua" w:cs="Book Antiqua"/>
        </w:rPr>
        <w:t xml:space="preserve"> W and Z</w:t>
      </w:r>
      <w:r>
        <w:rPr>
          <w:rFonts w:ascii="Book Antiqua" w:eastAsiaTheme="minorEastAsia" w:hAnsi="Book Antiqua" w:cs="Book Antiqua"/>
          <w:lang w:eastAsia="zh-CN"/>
        </w:rPr>
        <w:t>hong</w:t>
      </w:r>
      <w:r>
        <w:rPr>
          <w:rFonts w:ascii="Book Antiqua" w:eastAsia="Book Antiqua" w:hAnsi="Book Antiqua" w:cs="Book Antiqua"/>
        </w:rPr>
        <w:t xml:space="preserve"> J</w:t>
      </w:r>
      <w:r>
        <w:rPr>
          <w:rFonts w:ascii="Book Antiqua" w:eastAsiaTheme="minorEastAsia" w:hAnsi="Book Antiqua" w:cs="Book Antiqua"/>
          <w:lang w:eastAsia="zh-CN"/>
        </w:rPr>
        <w:t xml:space="preserve"> </w:t>
      </w:r>
      <w:r>
        <w:rPr>
          <w:rFonts w:ascii="Book Antiqua" w:eastAsia="Book Antiqua" w:hAnsi="Book Antiqua" w:cs="Book Antiqua"/>
        </w:rPr>
        <w:t>contributed equally to this work and should be regarded as co-first authors</w:t>
      </w:r>
      <w:r>
        <w:rPr>
          <w:rFonts w:ascii="Book Antiqua" w:eastAsiaTheme="minorEastAsia" w:hAnsi="Book Antiqua" w:cs="Book Antiqua"/>
          <w:lang w:eastAsia="zh-CN"/>
        </w:rPr>
        <w:t>; a</w:t>
      </w:r>
      <w:r>
        <w:rPr>
          <w:rFonts w:ascii="Book Antiqua" w:eastAsia="Book Antiqua" w:hAnsi="Book Antiqua" w:cs="Book Antiqua"/>
        </w:rPr>
        <w:t>ll authors approved the final manuscript before submission</w:t>
      </w:r>
      <w:r>
        <w:rPr>
          <w:rFonts w:ascii="Book Antiqua" w:eastAsiaTheme="minorEastAsia" w:hAnsi="Book Antiqua" w:cs="Book Antiqua"/>
          <w:lang w:eastAsia="zh-CN"/>
        </w:rPr>
        <w:t>.</w:t>
      </w:r>
    </w:p>
    <w:p w14:paraId="342BDE92" w14:textId="77777777" w:rsidR="009E1260" w:rsidRDefault="009E1260">
      <w:pPr>
        <w:spacing w:line="360" w:lineRule="auto"/>
        <w:jc w:val="both"/>
        <w:rPr>
          <w:rFonts w:ascii="Book Antiqua" w:eastAsiaTheme="minorEastAsia" w:hAnsi="Book Antiqua" w:cs="Book Antiqua"/>
          <w:lang w:eastAsia="zh-CN"/>
        </w:rPr>
      </w:pPr>
    </w:p>
    <w:p w14:paraId="12064DC6" w14:textId="77777777" w:rsidR="009E1260" w:rsidRDefault="009A62AC">
      <w:pPr>
        <w:spacing w:line="360" w:lineRule="auto"/>
        <w:jc w:val="both"/>
        <w:rPr>
          <w:rFonts w:ascii="Book Antiqua" w:eastAsiaTheme="minorEastAsia" w:hAnsi="Book Antiqua" w:cs="Book Antiqua"/>
          <w:lang w:eastAsia="zh-CN"/>
        </w:rPr>
      </w:pPr>
      <w:r>
        <w:rPr>
          <w:rFonts w:ascii="Book Antiqua" w:eastAsia="Book Antiqua" w:hAnsi="Book Antiqua" w:cs="Book Antiqua"/>
          <w:b/>
          <w:bCs/>
        </w:rPr>
        <w:lastRenderedPageBreak/>
        <w:t xml:space="preserve">Corresponding author: </w:t>
      </w:r>
      <w:r>
        <w:rPr>
          <w:rFonts w:ascii="Book Antiqua" w:eastAsiaTheme="minorEastAsia" w:hAnsi="Book Antiqua" w:cs="Book Antiqua"/>
          <w:b/>
          <w:bCs/>
          <w:lang w:eastAsia="zh-CN"/>
        </w:rPr>
        <w:t>W</w:t>
      </w:r>
      <w:r>
        <w:rPr>
          <w:rFonts w:ascii="Book Antiqua" w:eastAsia="Book Antiqua" w:hAnsi="Book Antiqua" w:cs="Book Antiqua"/>
          <w:b/>
          <w:bCs/>
        </w:rPr>
        <w:t>ei</w:t>
      </w:r>
      <w:r>
        <w:rPr>
          <w:rFonts w:ascii="Book Antiqua" w:eastAsiaTheme="minorEastAsia" w:hAnsi="Book Antiqua" w:cs="Book Antiqua"/>
          <w:b/>
          <w:bCs/>
          <w:lang w:eastAsia="zh-CN"/>
        </w:rPr>
        <w:t>-W</w:t>
      </w:r>
      <w:r>
        <w:rPr>
          <w:rFonts w:ascii="Book Antiqua" w:eastAsia="Book Antiqua" w:hAnsi="Book Antiqua" w:cs="Book Antiqua"/>
          <w:b/>
          <w:bCs/>
        </w:rPr>
        <w:t xml:space="preserve">ei </w:t>
      </w:r>
      <w:r>
        <w:rPr>
          <w:rFonts w:ascii="Book Antiqua" w:eastAsiaTheme="minorEastAsia" w:hAnsi="Book Antiqua" w:cs="Book Antiqua"/>
          <w:b/>
          <w:bCs/>
          <w:lang w:eastAsia="zh-CN"/>
        </w:rPr>
        <w:t>H</w:t>
      </w:r>
      <w:r>
        <w:rPr>
          <w:rFonts w:ascii="Book Antiqua" w:eastAsia="Book Antiqua" w:hAnsi="Book Antiqua" w:cs="Book Antiqua"/>
          <w:b/>
          <w:bCs/>
        </w:rPr>
        <w:t xml:space="preserve">ou, MD, PhD, Chief Doctor, </w:t>
      </w:r>
      <w:r>
        <w:rPr>
          <w:rFonts w:ascii="Book Antiqua" w:eastAsia="Book Antiqua" w:hAnsi="Book Antiqua" w:cs="Book Antiqua"/>
        </w:rPr>
        <w:t>Department</w:t>
      </w:r>
      <w:r>
        <w:rPr>
          <w:rFonts w:ascii="Book Antiqua" w:eastAsiaTheme="minorEastAsia" w:hAnsi="Book Antiqua" w:cs="Book Antiqua"/>
          <w:lang w:eastAsia="zh-CN"/>
        </w:rPr>
        <w:t xml:space="preserve"> of </w:t>
      </w:r>
      <w:r>
        <w:rPr>
          <w:rFonts w:ascii="Book Antiqua" w:eastAsia="Book Antiqua" w:hAnsi="Book Antiqua" w:cs="Book Antiqua"/>
        </w:rPr>
        <w:t xml:space="preserve">Emergency, Hospital of Chengdu University of Traditional Chinese Medicine, </w:t>
      </w:r>
      <w:r>
        <w:rPr>
          <w:rFonts w:ascii="Book Antiqua" w:eastAsiaTheme="minorEastAsia" w:hAnsi="Book Antiqua" w:cs="Book Antiqua"/>
          <w:lang w:eastAsia="zh-CN"/>
        </w:rPr>
        <w:t xml:space="preserve">No. 39 </w:t>
      </w:r>
      <w:proofErr w:type="spellStart"/>
      <w:r>
        <w:rPr>
          <w:rFonts w:ascii="Book Antiqua" w:eastAsia="Book Antiqua" w:hAnsi="Book Antiqua" w:cs="Book Antiqua"/>
        </w:rPr>
        <w:t>Shierqiao</w:t>
      </w:r>
      <w:proofErr w:type="spellEnd"/>
      <w:r>
        <w:rPr>
          <w:rFonts w:ascii="Book Antiqua" w:eastAsia="Book Antiqua" w:hAnsi="Book Antiqua" w:cs="Book Antiqua"/>
        </w:rPr>
        <w:t xml:space="preserve"> Road</w:t>
      </w:r>
      <w:r>
        <w:rPr>
          <w:rFonts w:ascii="Book Antiqua" w:eastAsiaTheme="minorEastAsia" w:hAnsi="Book Antiqua" w:cs="Book Antiqua"/>
          <w:lang w:eastAsia="zh-CN"/>
        </w:rPr>
        <w:t>,</w:t>
      </w:r>
      <w:r>
        <w:rPr>
          <w:rFonts w:ascii="Book Antiqua" w:eastAsia="Book Antiqua" w:hAnsi="Book Antiqua" w:cs="Book Antiqua"/>
        </w:rPr>
        <w:t xml:space="preserve"> Chengdu 610075, </w:t>
      </w:r>
      <w:r>
        <w:rPr>
          <w:rFonts w:ascii="Book Antiqua" w:eastAsiaTheme="minorEastAsia" w:hAnsi="Book Antiqua" w:cs="Book Antiqua"/>
          <w:lang w:eastAsia="zh-CN"/>
        </w:rPr>
        <w:t xml:space="preserve">Sichuan Province, </w:t>
      </w:r>
      <w:r>
        <w:rPr>
          <w:rFonts w:ascii="Book Antiqua" w:eastAsia="Book Antiqua" w:hAnsi="Book Antiqua" w:cs="Book Antiqua"/>
        </w:rPr>
        <w:t xml:space="preserve">China. </w:t>
      </w:r>
      <w:hyperlink r:id="rId6" w:history="1">
        <w:r w:rsidRPr="003A666C">
          <w:rPr>
            <w:rStyle w:val="Hyperlink"/>
            <w:rFonts w:ascii="Book Antiqua" w:eastAsia="Book Antiqua" w:hAnsi="Book Antiqua" w:cs="Book Antiqua"/>
            <w:color w:val="auto"/>
            <w:u w:val="none"/>
          </w:rPr>
          <w:t>houww2018@cdutcm.edu.cn</w:t>
        </w:r>
      </w:hyperlink>
    </w:p>
    <w:p w14:paraId="16E26A64" w14:textId="77777777" w:rsidR="009E1260" w:rsidRDefault="009E1260">
      <w:pPr>
        <w:spacing w:line="360" w:lineRule="auto"/>
        <w:jc w:val="both"/>
        <w:rPr>
          <w:rFonts w:ascii="Book Antiqua" w:eastAsiaTheme="minorEastAsia" w:hAnsi="Book Antiqua" w:cs="Book Antiqua"/>
          <w:b/>
          <w:lang w:eastAsia="zh-CN"/>
        </w:rPr>
      </w:pPr>
    </w:p>
    <w:p w14:paraId="0718406B" w14:textId="77777777" w:rsidR="009E1260" w:rsidRDefault="009A62AC">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12, 2022</w:t>
      </w:r>
    </w:p>
    <w:p w14:paraId="486C044A"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t xml:space="preserve">Revised: </w:t>
      </w:r>
      <w:r>
        <w:rPr>
          <w:rFonts w:ascii="Book Antiqua" w:eastAsiaTheme="minorEastAsia" w:hAnsi="Book Antiqua" w:cs="Book Antiqua"/>
          <w:bCs/>
          <w:lang w:eastAsia="zh-CN"/>
        </w:rPr>
        <w:t>March 16, 2022</w:t>
      </w:r>
    </w:p>
    <w:p w14:paraId="72ED664B" w14:textId="014D2F60" w:rsidR="009E1260" w:rsidRDefault="009A62AC">
      <w:pPr>
        <w:spacing w:line="360" w:lineRule="auto"/>
        <w:jc w:val="both"/>
        <w:rPr>
          <w:rFonts w:ascii="Book Antiqua" w:hAnsi="Book Antiqua"/>
        </w:rPr>
      </w:pPr>
      <w:r>
        <w:rPr>
          <w:rFonts w:ascii="Book Antiqua" w:eastAsia="Book Antiqua" w:hAnsi="Book Antiqua" w:cs="Book Antiqua"/>
          <w:b/>
          <w:bCs/>
        </w:rPr>
        <w:t xml:space="preserve">Accepted: </w:t>
      </w:r>
      <w:ins w:id="0" w:author="Li Ma" w:date="2022-08-06T15:41:00Z">
        <w:r w:rsidR="000B6B62" w:rsidRPr="000B6B62">
          <w:rPr>
            <w:rFonts w:ascii="Book Antiqua" w:eastAsia="Book Antiqua" w:hAnsi="Book Antiqua" w:cs="Book Antiqua"/>
            <w:rPrChange w:id="1" w:author="Li Ma" w:date="2022-08-06T15:41:00Z">
              <w:rPr>
                <w:rFonts w:ascii="Book Antiqua" w:eastAsia="Book Antiqua" w:hAnsi="Book Antiqua" w:cs="Book Antiqua"/>
                <w:b/>
                <w:bCs/>
              </w:rPr>
            </w:rPrChange>
          </w:rPr>
          <w:t>August 6, 2022</w:t>
        </w:r>
      </w:ins>
    </w:p>
    <w:p w14:paraId="187A3C2A" w14:textId="77777777" w:rsidR="009E1260" w:rsidRDefault="009A62AC">
      <w:pPr>
        <w:spacing w:line="360" w:lineRule="auto"/>
        <w:jc w:val="both"/>
        <w:rPr>
          <w:rFonts w:ascii="Book Antiqua" w:hAnsi="Book Antiqua"/>
        </w:rPr>
      </w:pPr>
      <w:r>
        <w:rPr>
          <w:rFonts w:ascii="Book Antiqua" w:eastAsia="Book Antiqua" w:hAnsi="Book Antiqua" w:cs="Book Antiqua"/>
          <w:b/>
          <w:bCs/>
        </w:rPr>
        <w:t xml:space="preserve">Published online: </w:t>
      </w:r>
    </w:p>
    <w:p w14:paraId="2462E6E9" w14:textId="77777777" w:rsidR="009E1260" w:rsidRDefault="009E1260">
      <w:pPr>
        <w:spacing w:line="360" w:lineRule="auto"/>
        <w:jc w:val="both"/>
        <w:rPr>
          <w:rFonts w:ascii="Book Antiqua" w:hAnsi="Book Antiqua"/>
        </w:rPr>
        <w:sectPr w:rsidR="009E1260">
          <w:footerReference w:type="default" r:id="rId7"/>
          <w:pgSz w:w="12240" w:h="15840"/>
          <w:pgMar w:top="1440" w:right="1440" w:bottom="1440" w:left="1440" w:header="720" w:footer="720" w:gutter="0"/>
          <w:cols w:space="720"/>
          <w:docGrid w:linePitch="360"/>
        </w:sectPr>
      </w:pPr>
    </w:p>
    <w:p w14:paraId="01412F59" w14:textId="77777777" w:rsidR="009E1260" w:rsidRDefault="009A62AC">
      <w:pPr>
        <w:spacing w:line="360" w:lineRule="auto"/>
        <w:jc w:val="both"/>
        <w:rPr>
          <w:rFonts w:ascii="Book Antiqua" w:hAnsi="Book Antiqua"/>
        </w:rPr>
      </w:pPr>
      <w:r>
        <w:rPr>
          <w:rFonts w:ascii="Book Antiqua" w:eastAsia="Book Antiqua" w:hAnsi="Book Antiqua" w:cs="Book Antiqua"/>
          <w:b/>
        </w:rPr>
        <w:lastRenderedPageBreak/>
        <w:t>Abstract</w:t>
      </w:r>
    </w:p>
    <w:p w14:paraId="3CC20D60" w14:textId="77777777" w:rsidR="009E1260" w:rsidRDefault="009A62AC">
      <w:pPr>
        <w:spacing w:line="360" w:lineRule="auto"/>
        <w:jc w:val="both"/>
        <w:rPr>
          <w:rFonts w:ascii="Book Antiqua" w:hAnsi="Book Antiqua"/>
        </w:rPr>
      </w:pPr>
      <w:r>
        <w:rPr>
          <w:rFonts w:ascii="Book Antiqua" w:eastAsia="Book Antiqua" w:hAnsi="Book Antiqua" w:cs="Book Antiqua"/>
        </w:rPr>
        <w:t>BACKGROUND</w:t>
      </w:r>
    </w:p>
    <w:p w14:paraId="7B87DD83"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Chronic gastritis (CG) is an inflammatory disease of the gastric mucosa. Shen-ling-bai-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san</w:t>
      </w:r>
      <w:proofErr w:type="spellEnd"/>
      <w:r>
        <w:rPr>
          <w:rFonts w:ascii="Book Antiqua" w:eastAsia="Book Antiqua" w:hAnsi="Book Antiqua" w:cs="Book Antiqua"/>
          <w:shd w:val="clear" w:color="auto" w:fill="FFFFFF"/>
        </w:rPr>
        <w:t xml:space="preserve"> (SLBZS), a traditional Chinese medicine formula, is widely used for treating CG. Nevertheless, its effects are currently unclear.</w:t>
      </w:r>
    </w:p>
    <w:p w14:paraId="2649D464" w14:textId="77777777" w:rsidR="009E1260" w:rsidRDefault="009E1260">
      <w:pPr>
        <w:spacing w:line="360" w:lineRule="auto"/>
        <w:jc w:val="both"/>
        <w:rPr>
          <w:rFonts w:ascii="Book Antiqua" w:hAnsi="Book Antiqua"/>
        </w:rPr>
      </w:pPr>
    </w:p>
    <w:p w14:paraId="7965C615" w14:textId="77777777" w:rsidR="009E1260" w:rsidRDefault="009A62AC">
      <w:pPr>
        <w:spacing w:line="360" w:lineRule="auto"/>
        <w:jc w:val="both"/>
        <w:rPr>
          <w:rFonts w:ascii="Book Antiqua" w:hAnsi="Book Antiqua"/>
        </w:rPr>
      </w:pPr>
      <w:r>
        <w:rPr>
          <w:rFonts w:ascii="Book Antiqua" w:eastAsia="Book Antiqua" w:hAnsi="Book Antiqua" w:cs="Book Antiqua"/>
        </w:rPr>
        <w:t>AIM</w:t>
      </w:r>
    </w:p>
    <w:p w14:paraId="506D17F4"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To determine the clinical evidence and potential mechanisms of SLBZS for the treatment of CG.</w:t>
      </w:r>
    </w:p>
    <w:p w14:paraId="043CBD17" w14:textId="77777777" w:rsidR="009E1260" w:rsidRDefault="009E1260">
      <w:pPr>
        <w:spacing w:line="360" w:lineRule="auto"/>
        <w:jc w:val="both"/>
        <w:rPr>
          <w:rFonts w:ascii="Book Antiqua" w:hAnsi="Book Antiqua"/>
        </w:rPr>
      </w:pPr>
    </w:p>
    <w:p w14:paraId="292EDFD7" w14:textId="77777777" w:rsidR="009E1260" w:rsidRDefault="009A62AC">
      <w:pPr>
        <w:spacing w:line="360" w:lineRule="auto"/>
        <w:jc w:val="both"/>
        <w:rPr>
          <w:rFonts w:ascii="Book Antiqua" w:hAnsi="Book Antiqua"/>
        </w:rPr>
      </w:pPr>
      <w:r>
        <w:rPr>
          <w:rFonts w:ascii="Book Antiqua" w:eastAsia="Book Antiqua" w:hAnsi="Book Antiqua" w:cs="Book Antiqua"/>
        </w:rPr>
        <w:t>METHODS</w:t>
      </w:r>
    </w:p>
    <w:p w14:paraId="064E15B3"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We systematically searched</w:t>
      </w:r>
      <w:r>
        <w:rPr>
          <w:rFonts w:ascii="Book Antiqua" w:eastAsia="Book Antiqua" w:hAnsi="Book Antiqua" w:cs="Book Antiqua"/>
          <w:b/>
          <w:bCs/>
          <w:shd w:val="clear" w:color="auto" w:fill="FFFFFF"/>
        </w:rPr>
        <w:t xml:space="preserve"> </w:t>
      </w:r>
      <w:r>
        <w:rPr>
          <w:rFonts w:ascii="Book Antiqua" w:eastAsia="SimSun" w:hAnsi="Book Antiqua" w:cs="Book Antiqua"/>
          <w:shd w:val="clear" w:color="auto" w:fill="FFFFFF"/>
          <w:lang w:eastAsia="zh-CN"/>
        </w:rPr>
        <w:t>3</w:t>
      </w:r>
      <w:r>
        <w:rPr>
          <w:rFonts w:ascii="Book Antiqua" w:eastAsia="Book Antiqua" w:hAnsi="Book Antiqua" w:cs="Book Antiqua"/>
          <w:shd w:val="clear" w:color="auto" w:fill="FFFFFF"/>
        </w:rPr>
        <w:t xml:space="preserve"> English </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PubMed, Embase, Medline</w:t>
      </w:r>
      <w:r>
        <w:rPr>
          <w:rFonts w:ascii="Book Antiqua" w:eastAsiaTheme="minorEastAsia" w:hAnsi="Book Antiqua" w:cs="Book Antiqua"/>
          <w:shd w:val="clear" w:color="auto" w:fill="FFFFFF"/>
          <w:lang w:eastAsia="zh-CN"/>
        </w:rPr>
        <w:t xml:space="preserve">) </w:t>
      </w:r>
      <w:r>
        <w:rPr>
          <w:rFonts w:ascii="Book Antiqua" w:eastAsia="Book Antiqua" w:hAnsi="Book Antiqua" w:cs="Book Antiqua"/>
          <w:shd w:val="clear" w:color="auto" w:fill="FFFFFF"/>
        </w:rPr>
        <w:t xml:space="preserve">and </w:t>
      </w:r>
      <w:r>
        <w:rPr>
          <w:rFonts w:ascii="Book Antiqua" w:eastAsia="SimSun" w:hAnsi="Book Antiqua" w:cs="Book Antiqua"/>
          <w:shd w:val="clear" w:color="auto" w:fill="FFFFFF"/>
          <w:lang w:eastAsia="zh-CN"/>
        </w:rPr>
        <w:t xml:space="preserve">4 </w:t>
      </w:r>
      <w:r>
        <w:rPr>
          <w:rFonts w:ascii="Book Antiqua" w:eastAsia="Book Antiqua" w:hAnsi="Book Antiqua" w:cs="Book Antiqua"/>
          <w:shd w:val="clear" w:color="auto" w:fill="FFFFFF"/>
        </w:rPr>
        <w:t xml:space="preserve">Chinese databases (Cochrane Library Central Register of Controlled Trials, China National Knowledge Infrastructure database, </w:t>
      </w:r>
      <w:proofErr w:type="spellStart"/>
      <w:r>
        <w:rPr>
          <w:rFonts w:ascii="Book Antiqua" w:eastAsia="Book Antiqua" w:hAnsi="Book Antiqua" w:cs="Book Antiqua"/>
          <w:shd w:val="clear" w:color="auto" w:fill="FFFFFF"/>
        </w:rPr>
        <w:t>Wanfang</w:t>
      </w:r>
      <w:proofErr w:type="spellEnd"/>
      <w:r>
        <w:rPr>
          <w:rFonts w:ascii="Book Antiqua" w:eastAsia="Book Antiqua" w:hAnsi="Book Antiqua" w:cs="Book Antiqua"/>
          <w:shd w:val="clear" w:color="auto" w:fill="FFFFFF"/>
        </w:rPr>
        <w:t xml:space="preserve"> Data Knowledge Service Platform, and the VIP information resource integration service platform) without language or publication bias restriction. Qualified studies were selected according to pre-set inclusion and exclusion criteria. </w:t>
      </w:r>
      <w:proofErr w:type="spellStart"/>
      <w:r>
        <w:rPr>
          <w:rFonts w:ascii="Book Antiqua" w:eastAsia="Book Antiqua" w:hAnsi="Book Antiqua" w:cs="Book Antiqua"/>
          <w:shd w:val="clear" w:color="auto" w:fill="FFFFFF"/>
        </w:rPr>
        <w:t>RevMan</w:t>
      </w:r>
      <w:proofErr w:type="spellEnd"/>
      <w:r>
        <w:rPr>
          <w:rFonts w:ascii="Book Antiqua" w:eastAsia="Book Antiqua" w:hAnsi="Book Antiqua" w:cs="Book Antiqua"/>
          <w:shd w:val="clear" w:color="auto" w:fill="FFFFFF"/>
        </w:rPr>
        <w:t xml:space="preserve"> 5.3 software was used for meta-analysis and literature quality assessment, Stata 14.0 software was used for sensitivity analysis, GRADE profiler 3.6 was used to evaluate the</w:t>
      </w:r>
      <w:r>
        <w:rPr>
          <w:rFonts w:ascii="Book Antiqua" w:eastAsia="SimSun" w:hAnsi="Book Antiqua" w:cs="Book Antiqua"/>
          <w:shd w:val="clear" w:color="auto" w:fill="FFFFFF"/>
          <w:lang w:eastAsia="zh-CN"/>
        </w:rPr>
        <w:t xml:space="preserve"> quality</w:t>
      </w:r>
      <w:r>
        <w:rPr>
          <w:rFonts w:ascii="Book Antiqua" w:eastAsia="Book Antiqua" w:hAnsi="Book Antiqua" w:cs="Book Antiqua"/>
          <w:shd w:val="clear" w:color="auto" w:fill="FFFFFF"/>
        </w:rPr>
        <w:t xml:space="preserve"> of evidence. And then, network pharmacology analysis was applied to primary research the mechanisms of action of SLBZS on CG.</w:t>
      </w:r>
    </w:p>
    <w:p w14:paraId="7CA3184A" w14:textId="77777777" w:rsidR="009E1260" w:rsidRDefault="009E1260">
      <w:pPr>
        <w:spacing w:line="360" w:lineRule="auto"/>
        <w:jc w:val="both"/>
        <w:rPr>
          <w:rFonts w:ascii="Book Antiqua" w:hAnsi="Book Antiqua"/>
        </w:rPr>
      </w:pPr>
    </w:p>
    <w:p w14:paraId="17E7CBCB" w14:textId="77777777" w:rsidR="009E1260" w:rsidRDefault="009A62AC">
      <w:pPr>
        <w:spacing w:line="360" w:lineRule="auto"/>
        <w:jc w:val="both"/>
        <w:rPr>
          <w:rFonts w:ascii="Book Antiqua" w:hAnsi="Book Antiqua"/>
        </w:rPr>
      </w:pPr>
      <w:r>
        <w:rPr>
          <w:rFonts w:ascii="Book Antiqua" w:eastAsia="Book Antiqua" w:hAnsi="Book Antiqua" w:cs="Book Antiqua"/>
        </w:rPr>
        <w:t>RESULTS</w:t>
      </w:r>
    </w:p>
    <w:p w14:paraId="3281D66E"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Fourteen </w:t>
      </w:r>
      <w:r>
        <w:rPr>
          <w:rFonts w:ascii="Book Antiqua" w:eastAsia="SimSun" w:hAnsi="Book Antiqua" w:cs="Book Antiqua"/>
          <w:lang w:eastAsia="zh-CN"/>
        </w:rPr>
        <w:t>studie</w:t>
      </w:r>
      <w:r>
        <w:rPr>
          <w:rFonts w:ascii="Book Antiqua" w:eastAsia="Book Antiqua" w:hAnsi="Book Antiqua" w:cs="Book Antiqua"/>
        </w:rPr>
        <w:t xml:space="preserve">s were </w:t>
      </w:r>
      <w:r>
        <w:rPr>
          <w:rFonts w:ascii="Book Antiqua" w:eastAsia="SimSun" w:hAnsi="Book Antiqua" w:cs="Book Antiqua"/>
          <w:lang w:eastAsia="zh-CN"/>
        </w:rPr>
        <w:t>finally</w:t>
      </w:r>
      <w:r>
        <w:rPr>
          <w:rFonts w:ascii="Book Antiqua" w:eastAsia="Book Antiqua" w:hAnsi="Book Antiqua" w:cs="Book Antiqua"/>
        </w:rPr>
        <w:t xml:space="preserve"> included, covering 1335 participants. Meta-analysis indicated that: (1) SLBZS was superior to conventional therapies </w:t>
      </w:r>
      <w:r>
        <w:rPr>
          <w:rFonts w:ascii="Book Antiqua" w:eastAsiaTheme="minorEastAsia" w:hAnsi="Book Antiqua" w:cs="Book Antiqua"/>
          <w:lang w:eastAsia="zh-CN"/>
        </w:rPr>
        <w:t>[</w:t>
      </w:r>
      <w:r>
        <w:rPr>
          <w:rFonts w:ascii="Book Antiqua" w:eastAsia="Book Antiqua" w:hAnsi="Book Antiqua" w:cs="Book Antiqua"/>
        </w:rPr>
        <w:t xml:space="preserve">risk ratio (RR): 1.29, 95% confidence interval </w:t>
      </w:r>
      <w:r>
        <w:rPr>
          <w:rFonts w:ascii="Book Antiqua" w:eastAsiaTheme="minorEastAsia" w:hAnsi="Book Antiqua" w:cs="Book Antiqua"/>
          <w:lang w:eastAsia="zh-CN"/>
        </w:rPr>
        <w:t>(</w:t>
      </w:r>
      <w:r>
        <w:rPr>
          <w:rFonts w:ascii="Book Antiqua" w:eastAsia="Book Antiqua" w:hAnsi="Book Antiqua" w:cs="Book Antiqua"/>
        </w:rPr>
        <w:t>CI</w:t>
      </w:r>
      <w:r>
        <w:rPr>
          <w:rFonts w:ascii="Book Antiqua" w:eastAsiaTheme="minorEastAsia" w:hAnsi="Book Antiqua" w:cs="Book Antiqua"/>
          <w:lang w:eastAsia="zh-CN"/>
        </w:rPr>
        <w:t>)</w:t>
      </w:r>
      <w:r>
        <w:rPr>
          <w:rFonts w:ascii="Book Antiqua" w:eastAsia="Book Antiqua" w:hAnsi="Book Antiqua" w:cs="Book Antiqua"/>
        </w:rPr>
        <w:t xml:space="preserve">: 1.21 to 1.37,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shd w:val="clear" w:color="auto" w:fill="FFFFFF"/>
        </w:rPr>
        <w:t>0.00001</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(2) SLBZS was better than conventional therapies </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RR: 0.24, </w:t>
      </w:r>
      <w:r>
        <w:rPr>
          <w:rFonts w:ascii="Book Antiqua" w:hAnsi="Book Antiqua" w:cs="Book Antiqua"/>
        </w:rPr>
        <w:t>95% confidence interval</w:t>
      </w:r>
      <w:r>
        <w:rPr>
          <w:rFonts w:ascii="Book Antiqua" w:eastAsia="Book Antiqua" w:hAnsi="Book Antiqua" w:cs="Book Antiqua"/>
          <w:shd w:val="clear" w:color="auto" w:fill="FFFFFF"/>
        </w:rPr>
        <w:t xml:space="preserve"> </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95%CI</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0.11 to 0.55, </w:t>
      </w:r>
      <w:r>
        <w:rPr>
          <w:rFonts w:ascii="Book Antiqua" w:eastAsia="Book Antiqua" w:hAnsi="Book Antiqua" w:cs="Book Antiqua"/>
          <w:i/>
          <w:shd w:val="clear" w:color="auto" w:fill="FFFFFF"/>
        </w:rPr>
        <w:t xml:space="preserve">P </w:t>
      </w:r>
      <w:r>
        <w:rPr>
          <w:rFonts w:ascii="Book Antiqua" w:eastAsia="Book Antiqua" w:hAnsi="Book Antiqua" w:cs="Book Antiqua"/>
          <w:shd w:val="clear" w:color="auto" w:fill="FFFFFF"/>
        </w:rPr>
        <w:t>= 0.0007</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in terms of recurrence rate and r</w:t>
      </w:r>
      <w:r>
        <w:rPr>
          <w:rFonts w:ascii="Book Antiqua" w:eastAsia="Book Antiqua" w:hAnsi="Book Antiqua" w:cs="Book Antiqua"/>
        </w:rPr>
        <w:t xml:space="preserve">eversal </w:t>
      </w:r>
      <w:r>
        <w:rPr>
          <w:rFonts w:ascii="Book Antiqua" w:eastAsia="Book Antiqua" w:hAnsi="Book Antiqua" w:cs="Book Antiqua"/>
          <w:shd w:val="clear" w:color="auto" w:fill="FFFFFF"/>
        </w:rPr>
        <w:t xml:space="preserve">of </w:t>
      </w:r>
      <w:r>
        <w:rPr>
          <w:rFonts w:ascii="Book Antiqua" w:eastAsia="Book Antiqua" w:hAnsi="Book Antiqua" w:cs="Book Antiqua"/>
          <w:i/>
          <w:iCs/>
          <w:shd w:val="clear" w:color="auto" w:fill="FFFFFF"/>
        </w:rPr>
        <w:t>Helicobacter pylori</w:t>
      </w:r>
      <w:r>
        <w:rPr>
          <w:rFonts w:ascii="Book Antiqua" w:eastAsia="Book Antiqua" w:hAnsi="Book Antiqua" w:cs="Book Antiqua"/>
          <w:shd w:val="clear" w:color="auto" w:fill="FFFFFF"/>
        </w:rPr>
        <w:t xml:space="preserve"> positivity (RR: 1.20, 95%CI: 1.11 to 1.30, </w:t>
      </w:r>
      <w:r>
        <w:rPr>
          <w:rFonts w:ascii="Book Antiqua" w:eastAsia="Book Antiqua" w:hAnsi="Book Antiqua" w:cs="Book Antiqua"/>
          <w:i/>
          <w:shd w:val="clear" w:color="auto" w:fill="FFFFFF"/>
        </w:rPr>
        <w:t xml:space="preserve">P </w:t>
      </w:r>
      <w:r>
        <w:rPr>
          <w:rFonts w:ascii="Book Antiqua" w:eastAsia="Book Antiqua" w:hAnsi="Book Antiqua" w:cs="Book Antiqua"/>
          <w:shd w:val="clear" w:color="auto" w:fill="FFFFFF"/>
        </w:rPr>
        <w:t>&lt;</w:t>
      </w:r>
      <w:r>
        <w:rPr>
          <w:rFonts w:ascii="Book Antiqua" w:eastAsia="Book Antiqua" w:hAnsi="Book Antiqua" w:cs="Book Antiqua"/>
          <w:i/>
          <w:shd w:val="clear" w:color="auto" w:fill="FFFFFF"/>
        </w:rPr>
        <w:t xml:space="preserve"> </w:t>
      </w:r>
      <w:r>
        <w:rPr>
          <w:rFonts w:ascii="Book Antiqua" w:eastAsia="Book Antiqua" w:hAnsi="Book Antiqua" w:cs="Book Antiqua"/>
          <w:shd w:val="clear" w:color="auto" w:fill="FFFFFF"/>
        </w:rPr>
        <w:t>0.00001)</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w:t>
      </w:r>
      <w:r>
        <w:rPr>
          <w:rFonts w:ascii="Book Antiqua" w:eastAsiaTheme="minorEastAsia" w:hAnsi="Book Antiqua" w:cs="Book Antiqua"/>
          <w:shd w:val="clear" w:color="auto" w:fill="FFFFFF"/>
          <w:lang w:eastAsia="zh-CN"/>
        </w:rPr>
        <w:t xml:space="preserve">and </w:t>
      </w:r>
      <w:r>
        <w:rPr>
          <w:rFonts w:ascii="Book Antiqua" w:eastAsia="Book Antiqua" w:hAnsi="Book Antiqua" w:cs="Book Antiqua"/>
          <w:shd w:val="clear" w:color="auto" w:fill="FFFFFF"/>
        </w:rPr>
        <w:t xml:space="preserve">(3) </w:t>
      </w:r>
      <w:r>
        <w:rPr>
          <w:rFonts w:ascii="Book Antiqua" w:eastAsiaTheme="minorEastAsia" w:hAnsi="Book Antiqua" w:cs="Book Antiqua"/>
          <w:shd w:val="clear" w:color="auto" w:fill="FFFFFF"/>
          <w:lang w:eastAsia="zh-CN"/>
        </w:rPr>
        <w:t>t</w:t>
      </w:r>
      <w:r>
        <w:rPr>
          <w:rFonts w:ascii="Book Antiqua" w:eastAsia="Book Antiqua" w:hAnsi="Book Antiqua" w:cs="Book Antiqua"/>
          <w:shd w:val="clear" w:color="auto" w:fill="FFFFFF"/>
        </w:rPr>
        <w:t xml:space="preserve">he safety of SLBZS for CG remains unclear. According to the GRADE method, the quality of evidence was not high. Besides, </w:t>
      </w:r>
      <w:r>
        <w:rPr>
          <w:rFonts w:ascii="Book Antiqua" w:eastAsia="Book Antiqua" w:hAnsi="Book Antiqua" w:cs="Book Antiqua"/>
        </w:rPr>
        <w:t xml:space="preserve">SNZJS might treat </w:t>
      </w:r>
      <w:r>
        <w:rPr>
          <w:rFonts w:ascii="Book Antiqua" w:eastAsia="Book Antiqua" w:hAnsi="Book Antiqua" w:cs="Book Antiqua"/>
        </w:rPr>
        <w:lastRenderedPageBreak/>
        <w:t>CG by acting on related targets and pathways such as EGFR tyrosine kinase inhibitor resistance, the PI3K-Akt signaling pathway, and others.</w:t>
      </w:r>
    </w:p>
    <w:p w14:paraId="3A0C0FD4" w14:textId="77777777" w:rsidR="009E1260" w:rsidRDefault="009E1260">
      <w:pPr>
        <w:spacing w:line="360" w:lineRule="auto"/>
        <w:jc w:val="both"/>
        <w:rPr>
          <w:rFonts w:ascii="Book Antiqua" w:hAnsi="Book Antiqua"/>
        </w:rPr>
      </w:pPr>
    </w:p>
    <w:p w14:paraId="7BC817FF" w14:textId="77777777" w:rsidR="009E1260" w:rsidRDefault="009A62AC">
      <w:pPr>
        <w:spacing w:line="360" w:lineRule="auto"/>
        <w:jc w:val="both"/>
        <w:rPr>
          <w:rFonts w:ascii="Book Antiqua" w:hAnsi="Book Antiqua"/>
        </w:rPr>
      </w:pPr>
      <w:r>
        <w:rPr>
          <w:rFonts w:ascii="Book Antiqua" w:eastAsia="Book Antiqua" w:hAnsi="Book Antiqua" w:cs="Book Antiqua"/>
        </w:rPr>
        <w:t>CONCLUSION</w:t>
      </w:r>
    </w:p>
    <w:p w14:paraId="464D85A0"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SLBZS might be useful in treating CG, but long-term effects and specific clinical mechanisms </w:t>
      </w:r>
      <w:r>
        <w:rPr>
          <w:rFonts w:ascii="Book Antiqua" w:eastAsia="SimSun" w:hAnsi="Book Antiqua" w:cs="Book Antiqua"/>
          <w:lang w:eastAsia="zh-CN"/>
        </w:rPr>
        <w:t>of it maintain</w:t>
      </w:r>
      <w:r>
        <w:rPr>
          <w:rFonts w:ascii="Book Antiqua" w:eastAsia="Book Antiqua" w:hAnsi="Book Antiqua" w:cs="Book Antiqua"/>
        </w:rPr>
        <w:t xml:space="preserve"> unclear. </w:t>
      </w:r>
      <w:r>
        <w:rPr>
          <w:rFonts w:ascii="Book Antiqua" w:eastAsia="SimSun" w:hAnsi="Book Antiqua" w:cs="Book Antiqua"/>
          <w:lang w:eastAsia="zh-CN"/>
        </w:rPr>
        <w:t>M</w:t>
      </w:r>
      <w:r>
        <w:rPr>
          <w:rFonts w:ascii="Book Antiqua" w:eastAsia="Book Antiqua" w:hAnsi="Book Antiqua" w:cs="Book Antiqua"/>
        </w:rPr>
        <w:t xml:space="preserve">ore samples and high-quality clinical </w:t>
      </w:r>
      <w:hyperlink r:id="rId8" w:history="1">
        <w:r>
          <w:rPr>
            <w:rFonts w:ascii="Book Antiqua" w:eastAsia="Book Antiqua" w:hAnsi="Book Antiqua" w:cs="Book Antiqua"/>
          </w:rPr>
          <w:t>experiment</w:t>
        </w:r>
      </w:hyperlink>
      <w:r>
        <w:rPr>
          <w:rFonts w:ascii="Book Antiqua" w:eastAsia="SimSun" w:hAnsi="Book Antiqua" w:cs="Book Antiqua"/>
          <w:lang w:eastAsia="zh-CN"/>
        </w:rPr>
        <w:t>s</w:t>
      </w:r>
      <w:r>
        <w:rPr>
          <w:rFonts w:ascii="Book Antiqua" w:eastAsia="Book Antiqua" w:hAnsi="Book Antiqua" w:cs="Book Antiqua"/>
        </w:rPr>
        <w:t xml:space="preserve"> should be</w:t>
      </w:r>
      <w:r>
        <w:rPr>
          <w:rFonts w:ascii="Book Antiqua" w:eastAsia="SimSun" w:hAnsi="Book Antiqua" w:cs="Book Antiqua"/>
          <w:lang w:eastAsia="zh-CN"/>
        </w:rPr>
        <w:t xml:space="preserve"> assess</w:t>
      </w:r>
      <w:r>
        <w:rPr>
          <w:rFonts w:ascii="Book Antiqua" w:eastAsia="Book Antiqua" w:hAnsi="Book Antiqua" w:cs="Book Antiqua"/>
        </w:rPr>
        <w:t>ed and verified in the next step.</w:t>
      </w:r>
    </w:p>
    <w:p w14:paraId="270C2BDC" w14:textId="77777777" w:rsidR="009E1260" w:rsidRDefault="009E1260">
      <w:pPr>
        <w:spacing w:line="360" w:lineRule="auto"/>
        <w:jc w:val="both"/>
        <w:rPr>
          <w:rFonts w:ascii="Book Antiqua" w:hAnsi="Book Antiqua"/>
        </w:rPr>
      </w:pPr>
    </w:p>
    <w:p w14:paraId="18FB5D82" w14:textId="77777777" w:rsidR="009E1260" w:rsidRDefault="009A62AC">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Chronic gastritis; Shen-ling-bai-</w:t>
      </w:r>
      <w:proofErr w:type="spellStart"/>
      <w:r>
        <w:rPr>
          <w:rFonts w:ascii="Book Antiqua" w:eastAsia="Book Antiqua" w:hAnsi="Book Antiqua" w:cs="Book Antiqua"/>
        </w:rPr>
        <w:t>zhu</w:t>
      </w:r>
      <w:proofErr w:type="spellEnd"/>
      <w:r>
        <w:rPr>
          <w:rFonts w:ascii="Book Antiqua" w:eastAsia="Book Antiqua" w:hAnsi="Book Antiqua" w:cs="Book Antiqua"/>
        </w:rPr>
        <w:t>-</w:t>
      </w:r>
      <w:proofErr w:type="spellStart"/>
      <w:r>
        <w:rPr>
          <w:rFonts w:ascii="Book Antiqua" w:eastAsia="Book Antiqua" w:hAnsi="Book Antiqua" w:cs="Book Antiqua"/>
        </w:rPr>
        <w:t>san</w:t>
      </w:r>
      <w:proofErr w:type="spellEnd"/>
      <w:r>
        <w:rPr>
          <w:rFonts w:ascii="Book Antiqua" w:eastAsia="Book Antiqua" w:hAnsi="Book Antiqua" w:cs="Book Antiqua"/>
        </w:rPr>
        <w:t xml:space="preserve">; Chinese herbal formula; </w:t>
      </w:r>
      <w:r>
        <w:rPr>
          <w:rFonts w:ascii="Book Antiqua" w:eastAsiaTheme="minorEastAsia" w:hAnsi="Book Antiqua" w:cs="Book Antiqua"/>
          <w:lang w:eastAsia="zh-CN"/>
        </w:rPr>
        <w:t>S</w:t>
      </w:r>
      <w:r>
        <w:rPr>
          <w:rFonts w:ascii="Book Antiqua" w:eastAsia="Book Antiqua" w:hAnsi="Book Antiqua" w:cs="Book Antiqua"/>
        </w:rPr>
        <w:t xml:space="preserve">ystematic review; </w:t>
      </w:r>
      <w:r>
        <w:rPr>
          <w:rFonts w:ascii="Book Antiqua" w:eastAsiaTheme="minorEastAsia" w:hAnsi="Book Antiqua" w:cs="Book Antiqua"/>
          <w:lang w:eastAsia="zh-CN"/>
        </w:rPr>
        <w:t>N</w:t>
      </w:r>
      <w:r>
        <w:rPr>
          <w:rFonts w:ascii="Book Antiqua" w:eastAsia="Book Antiqua" w:hAnsi="Book Antiqua" w:cs="Book Antiqua"/>
        </w:rPr>
        <w:t>etwork pharmacology</w:t>
      </w:r>
    </w:p>
    <w:p w14:paraId="7E3EFBBF" w14:textId="77777777" w:rsidR="009E1260" w:rsidRDefault="009E1260">
      <w:pPr>
        <w:spacing w:line="360" w:lineRule="auto"/>
        <w:jc w:val="both"/>
        <w:rPr>
          <w:rFonts w:ascii="Book Antiqua" w:eastAsiaTheme="minorEastAsia" w:hAnsi="Book Antiqua"/>
          <w:lang w:eastAsia="zh-CN"/>
        </w:rPr>
      </w:pPr>
    </w:p>
    <w:p w14:paraId="514CBF14" w14:textId="77777777" w:rsidR="009E1260" w:rsidRDefault="009A62AC">
      <w:pPr>
        <w:spacing w:line="360" w:lineRule="auto"/>
        <w:jc w:val="both"/>
        <w:rPr>
          <w:rFonts w:ascii="Book Antiqua" w:hAnsi="Book Antiqua"/>
        </w:rPr>
      </w:pPr>
      <w:proofErr w:type="spellStart"/>
      <w:r>
        <w:rPr>
          <w:rFonts w:ascii="Book Antiqua" w:eastAsia="Book Antiqua" w:hAnsi="Book Antiqua" w:cs="Book Antiqua"/>
        </w:rPr>
        <w:t>Jin</w:t>
      </w:r>
      <w:proofErr w:type="spellEnd"/>
      <w:r>
        <w:rPr>
          <w:rFonts w:ascii="Book Antiqua" w:eastAsia="Book Antiqua" w:hAnsi="Book Antiqua" w:cs="Book Antiqua"/>
        </w:rPr>
        <w:t xml:space="preserve"> W, Zhong J, Song Y, Li M</w:t>
      </w:r>
      <w:r>
        <w:rPr>
          <w:rFonts w:ascii="Book Antiqua" w:eastAsiaTheme="minorEastAsia" w:hAnsi="Book Antiqua" w:cs="Book Antiqua"/>
          <w:lang w:eastAsia="zh-CN"/>
        </w:rPr>
        <w:t>F</w:t>
      </w:r>
      <w:r>
        <w:rPr>
          <w:rFonts w:ascii="Book Antiqua" w:eastAsia="Book Antiqua" w:hAnsi="Book Antiqua" w:cs="Book Antiqua"/>
        </w:rPr>
        <w:t>, Song S</w:t>
      </w:r>
      <w:r>
        <w:rPr>
          <w:rFonts w:ascii="Book Antiqua" w:eastAsiaTheme="minorEastAsia" w:hAnsi="Book Antiqua" w:cs="Book Antiqua"/>
          <w:lang w:eastAsia="zh-CN"/>
        </w:rPr>
        <w:t>Y</w:t>
      </w:r>
      <w:r>
        <w:rPr>
          <w:rFonts w:ascii="Book Antiqua" w:eastAsia="Book Antiqua" w:hAnsi="Book Antiqua" w:cs="Book Antiqua"/>
        </w:rPr>
        <w:t>, Li C</w:t>
      </w:r>
      <w:r>
        <w:rPr>
          <w:rFonts w:ascii="Book Antiqua" w:eastAsiaTheme="minorEastAsia" w:hAnsi="Book Antiqua" w:cs="Book Antiqua"/>
          <w:lang w:eastAsia="zh-CN"/>
        </w:rPr>
        <w:t>R</w:t>
      </w:r>
      <w:r>
        <w:rPr>
          <w:rFonts w:ascii="Book Antiqua" w:eastAsia="Book Antiqua" w:hAnsi="Book Antiqua" w:cs="Book Antiqua"/>
        </w:rPr>
        <w:t xml:space="preserve">, </w:t>
      </w:r>
      <w:r>
        <w:rPr>
          <w:rFonts w:ascii="Book Antiqua" w:eastAsiaTheme="minorEastAsia" w:hAnsi="Book Antiqua" w:cs="Book Antiqua"/>
          <w:lang w:eastAsia="zh-CN"/>
        </w:rPr>
        <w:t>H</w:t>
      </w:r>
      <w:r>
        <w:rPr>
          <w:rFonts w:ascii="Book Antiqua" w:eastAsia="Book Antiqua" w:hAnsi="Book Antiqua" w:cs="Book Antiqua"/>
        </w:rPr>
        <w:t xml:space="preserve">ou </w:t>
      </w:r>
      <w:r>
        <w:rPr>
          <w:rFonts w:ascii="Book Antiqua" w:eastAsiaTheme="minorEastAsia" w:hAnsi="Book Antiqua" w:cs="Book Antiqua"/>
          <w:lang w:eastAsia="zh-CN"/>
        </w:rPr>
        <w:t>W</w:t>
      </w:r>
      <w:r>
        <w:rPr>
          <w:rFonts w:ascii="Book Antiqua" w:eastAsia="Book Antiqua" w:hAnsi="Book Antiqua" w:cs="Book Antiqua"/>
        </w:rPr>
        <w:t>W, Li Q</w:t>
      </w:r>
      <w:r>
        <w:rPr>
          <w:rFonts w:ascii="Book Antiqua" w:eastAsiaTheme="minorEastAsia" w:hAnsi="Book Antiqua" w:cs="Book Antiqua"/>
          <w:lang w:eastAsia="zh-CN"/>
        </w:rPr>
        <w:t>J</w:t>
      </w:r>
      <w:r>
        <w:rPr>
          <w:rFonts w:ascii="Book Antiqua" w:eastAsia="Book Antiqua" w:hAnsi="Book Antiqua" w:cs="Book Antiqua"/>
        </w:rPr>
        <w:t xml:space="preserve">. Chinese herbal formula </w:t>
      </w:r>
      <w:proofErr w:type="spellStart"/>
      <w:r>
        <w:rPr>
          <w:rFonts w:ascii="Book Antiqua" w:eastAsia="Book Antiqua" w:hAnsi="Book Antiqua" w:cs="Book Antiqua"/>
        </w:rPr>
        <w:t>shen</w:t>
      </w:r>
      <w:proofErr w:type="spellEnd"/>
      <w:r>
        <w:rPr>
          <w:rFonts w:ascii="Book Antiqua" w:eastAsia="Book Antiqua" w:hAnsi="Book Antiqua" w:cs="Book Antiqua"/>
        </w:rPr>
        <w:t>-ling-bai-</w:t>
      </w:r>
      <w:proofErr w:type="spellStart"/>
      <w:r>
        <w:rPr>
          <w:rFonts w:ascii="Book Antiqua" w:eastAsia="Book Antiqua" w:hAnsi="Book Antiqua" w:cs="Book Antiqua"/>
        </w:rPr>
        <w:t>zhu</w:t>
      </w:r>
      <w:proofErr w:type="spellEnd"/>
      <w:r>
        <w:rPr>
          <w:rFonts w:ascii="Book Antiqua" w:eastAsia="Book Antiqua" w:hAnsi="Book Antiqua" w:cs="Book Antiqua"/>
        </w:rPr>
        <w:t>-</w:t>
      </w:r>
      <w:proofErr w:type="spellStart"/>
      <w:r>
        <w:rPr>
          <w:rFonts w:ascii="Book Antiqua" w:eastAsia="Book Antiqua" w:hAnsi="Book Antiqua" w:cs="Book Antiqua"/>
        </w:rPr>
        <w:t>san</w:t>
      </w:r>
      <w:proofErr w:type="spellEnd"/>
      <w:r>
        <w:rPr>
          <w:rFonts w:ascii="Book Antiqua" w:eastAsia="Book Antiqua" w:hAnsi="Book Antiqua" w:cs="Book Antiqua"/>
        </w:rPr>
        <w:t xml:space="preserve"> to treat chronic gastritis: Clinical evidence and potential mechanisms</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2022; In press</w:t>
      </w:r>
    </w:p>
    <w:p w14:paraId="084B434D" w14:textId="77777777" w:rsidR="009E1260" w:rsidRDefault="009E1260">
      <w:pPr>
        <w:spacing w:line="360" w:lineRule="auto"/>
        <w:jc w:val="both"/>
        <w:rPr>
          <w:rFonts w:ascii="Book Antiqua" w:hAnsi="Book Antiqua"/>
        </w:rPr>
      </w:pPr>
    </w:p>
    <w:p w14:paraId="4A619D11" w14:textId="77777777" w:rsidR="009E1260" w:rsidRDefault="009A62AC">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shd w:val="clear" w:color="auto" w:fill="FFFFFF"/>
        </w:rPr>
        <w:t xml:space="preserve">A 2012 clinical practice guideline recommended </w:t>
      </w:r>
      <w:proofErr w:type="spellStart"/>
      <w:r>
        <w:rPr>
          <w:rFonts w:ascii="Book Antiqua" w:eastAsia="Book Antiqua" w:hAnsi="Book Antiqua" w:cs="Book Antiqua"/>
          <w:shd w:val="clear" w:color="auto" w:fill="FFFFFF"/>
        </w:rPr>
        <w:t>Shenling</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Baizhu</w:t>
      </w:r>
      <w:proofErr w:type="spellEnd"/>
      <w:r>
        <w:rPr>
          <w:rFonts w:ascii="Book Antiqua" w:eastAsia="Book Antiqua" w:hAnsi="Book Antiqua" w:cs="Book Antiqua"/>
          <w:shd w:val="clear" w:color="auto" w:fill="FFFFFF"/>
        </w:rPr>
        <w:t xml:space="preserve"> Powder for the Pattern of Spleen and Stomach Deficiency </w:t>
      </w:r>
      <w:r>
        <w:rPr>
          <w:rFonts w:ascii="Book Antiqua" w:eastAsiaTheme="minorEastAsia" w:hAnsi="Book Antiqua" w:cs="Book Antiqua"/>
          <w:shd w:val="clear" w:color="auto" w:fill="FFFFFF"/>
          <w:lang w:eastAsia="zh-CN"/>
        </w:rPr>
        <w:t>c</w:t>
      </w:r>
      <w:r>
        <w:rPr>
          <w:rFonts w:ascii="Book Antiqua" w:eastAsia="Book Antiqua" w:hAnsi="Book Antiqua" w:cs="Book Antiqua"/>
          <w:shd w:val="clear" w:color="auto" w:fill="FFFFFF"/>
        </w:rPr>
        <w:t xml:space="preserve">hronic gastritis </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CG</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The 2020 clinical guideline did not recommend</w:t>
      </w:r>
      <w:r>
        <w:rPr>
          <w:rFonts w:ascii="Book Antiqua" w:eastAsia="SimSun" w:hAnsi="Book Antiqua" w:cs="Book Antiqua"/>
          <w:shd w:val="clear" w:color="auto" w:fill="FFFFFF"/>
          <w:lang w:eastAsia="zh-CN"/>
        </w:rPr>
        <w:t>ed</w:t>
      </w:r>
      <w:r>
        <w:rPr>
          <w:rFonts w:ascii="Book Antiqua" w:eastAsia="Book Antiqua" w:hAnsi="Book Antiqua" w:cs="Book Antiqua"/>
          <w:shd w:val="clear" w:color="auto" w:fill="FFFFFF"/>
        </w:rPr>
        <w:t xml:space="preserve"> </w:t>
      </w:r>
      <w:r>
        <w:rPr>
          <w:rFonts w:ascii="Book Antiqua" w:eastAsiaTheme="minorEastAsia" w:hAnsi="Book Antiqua" w:cs="Book Antiqua"/>
          <w:shd w:val="clear" w:color="auto" w:fill="FFFFFF"/>
          <w:lang w:eastAsia="zh-CN"/>
        </w:rPr>
        <w:t>S</w:t>
      </w:r>
      <w:r>
        <w:rPr>
          <w:rFonts w:ascii="Book Antiqua" w:eastAsia="Book Antiqua" w:hAnsi="Book Antiqua" w:cs="Book Antiqua"/>
          <w:shd w:val="clear" w:color="auto" w:fill="FFFFFF"/>
        </w:rPr>
        <w:t>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san</w:t>
      </w:r>
      <w:proofErr w:type="spellEnd"/>
      <w:r>
        <w:rPr>
          <w:rFonts w:ascii="Book Antiqua" w:eastAsia="Book Antiqua" w:hAnsi="Book Antiqua" w:cs="Book Antiqua"/>
          <w:shd w:val="clear" w:color="auto" w:fill="FFFFFF"/>
        </w:rPr>
        <w:t xml:space="preserve"> </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SLBZS</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possibly because of inadequate clinical evidence and pharmacological mechanisms. We designed our study to focus on evidence of efficacy and potential mechanisms. Our study showed that </w:t>
      </w:r>
      <w:r>
        <w:rPr>
          <w:rFonts w:ascii="Book Antiqua" w:eastAsia="Book Antiqua" w:hAnsi="Book Antiqua" w:cs="Book Antiqua"/>
        </w:rPr>
        <w:t>SLBZS might be useful in treating CG; however, its long-term effects and mechanisms of action are unclear. Due to the poor quality of the evidence, more samples and high-quality clinical studies should be tested.</w:t>
      </w:r>
    </w:p>
    <w:p w14:paraId="1DD36294" w14:textId="77777777" w:rsidR="009E1260" w:rsidRDefault="009E1260">
      <w:pPr>
        <w:spacing w:line="360" w:lineRule="auto"/>
        <w:jc w:val="both"/>
        <w:rPr>
          <w:rFonts w:ascii="Book Antiqua" w:hAnsi="Book Antiqua"/>
        </w:rPr>
      </w:pPr>
    </w:p>
    <w:p w14:paraId="51799398" w14:textId="77777777" w:rsidR="009E1260" w:rsidRDefault="009A62AC">
      <w:pPr>
        <w:spacing w:line="360" w:lineRule="auto"/>
        <w:jc w:val="both"/>
        <w:rPr>
          <w:rFonts w:ascii="Book Antiqua" w:hAnsi="Book Antiqua"/>
        </w:rPr>
      </w:pPr>
      <w:r>
        <w:rPr>
          <w:rFonts w:ascii="Book Antiqua" w:eastAsia="Book Antiqua" w:hAnsi="Book Antiqua" w:cs="Book Antiqua"/>
          <w:b/>
          <w:caps/>
          <w:u w:val="single"/>
        </w:rPr>
        <w:t>INTRODUCTION</w:t>
      </w:r>
    </w:p>
    <w:p w14:paraId="4020012A"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 xml:space="preserve">Chronic gastritis (CG) is a set </w:t>
      </w:r>
      <w:r>
        <w:rPr>
          <w:rFonts w:ascii="Book Antiqua" w:eastAsia="Book Antiqua" w:hAnsi="Book Antiqua" w:cs="Book Antiqua"/>
        </w:rPr>
        <w:t xml:space="preserve">of inflammatory diseases of the gastric </w:t>
      </w:r>
      <w:proofErr w:type="gramStart"/>
      <w:r>
        <w:rPr>
          <w:rFonts w:ascii="Book Antiqua" w:eastAsia="Book Antiqua" w:hAnsi="Book Antiqua" w:cs="Book Antiqua"/>
        </w:rPr>
        <w:t>mucosa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and is one of the common diseases of the digestive system. Th</w:t>
      </w:r>
      <w:r>
        <w:rPr>
          <w:rFonts w:ascii="Book Antiqua" w:eastAsia="Book Antiqua" w:hAnsi="Book Antiqua" w:cs="Book Antiqua"/>
          <w:shd w:val="clear" w:color="auto" w:fill="FFFFFF"/>
        </w:rPr>
        <w:t xml:space="preserve">e disease often relapses, accompanied by symptoms that severely affect the quality of life. Chronic atrophic gastritis is associated with intestinal metaplasia and intraepithelial neoplasia, increasing gastric cancer risk. Globally, on average, more than 50% of people may have CG at any given </w:t>
      </w:r>
      <w:proofErr w:type="gramStart"/>
      <w:r>
        <w:rPr>
          <w:rFonts w:ascii="Book Antiqua" w:eastAsia="Book Antiqua" w:hAnsi="Book Antiqua" w:cs="Book Antiqua"/>
          <w:shd w:val="clear" w:color="auto" w:fill="FFFFFF"/>
        </w:rPr>
        <w:lastRenderedPageBreak/>
        <w:t>moment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A pathological study of 8892 pati</w:t>
      </w:r>
      <w:r>
        <w:rPr>
          <w:rFonts w:ascii="Book Antiqua" w:eastAsia="Book Antiqua" w:hAnsi="Book Antiqua" w:cs="Book Antiqua"/>
          <w:shd w:val="clear" w:color="auto" w:fill="FFFFFF"/>
        </w:rPr>
        <w:t>ents in China found that atrophic gastritis, intestinal metaplasia, and dysplasia were prevalent, occurring in 25.8%, 23.6%, and 7.3% of the</w:t>
      </w:r>
      <w:r>
        <w:rPr>
          <w:rFonts w:ascii="Book Antiqua" w:eastAsia="Book Antiqua" w:hAnsi="Book Antiqua" w:cs="Book Antiqua"/>
        </w:rPr>
        <w:t xml:space="preserve"> population, </w:t>
      </w:r>
      <w:proofErr w:type="gramStart"/>
      <w:r>
        <w:rPr>
          <w:rFonts w:ascii="Book Antiqua" w:eastAsia="Book Antiqua" w:hAnsi="Book Antiqua" w:cs="Book Antiqua"/>
        </w:rPr>
        <w:t>respectively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w:t>
      </w:r>
    </w:p>
    <w:p w14:paraId="26D98505"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The treatment of CG with gastric mucosal repair consists of antacids, antacids, and gastric mucosal protective </w:t>
      </w:r>
      <w:proofErr w:type="gramStart"/>
      <w:r>
        <w:rPr>
          <w:rFonts w:ascii="Book Antiqua" w:eastAsia="Book Antiqua" w:hAnsi="Book Antiqua" w:cs="Book Antiqua"/>
        </w:rPr>
        <w:t>agents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4–7]</w:t>
      </w:r>
      <w:r>
        <w:rPr>
          <w:rFonts w:ascii="Book Antiqua" w:eastAsia="Book Antiqua" w:hAnsi="Book Antiqua" w:cs="Book Antiqua"/>
        </w:rPr>
        <w:t xml:space="preserve">. Nevertheless, the efficacy of triple or quadruple therapy is not ideal, and there are frequent side </w:t>
      </w:r>
      <w:proofErr w:type="gramStart"/>
      <w:r>
        <w:rPr>
          <w:rFonts w:ascii="Book Antiqua" w:eastAsia="Book Antiqua" w:hAnsi="Book Antiqua" w:cs="Book Antiqua"/>
        </w:rPr>
        <w:t>effects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For these reasons, complementary and alternative medicine therapies such as </w:t>
      </w:r>
      <w:proofErr w:type="gramStart"/>
      <w:r>
        <w:rPr>
          <w:rFonts w:ascii="Book Antiqua" w:eastAsia="Book Antiqua" w:hAnsi="Book Antiqua" w:cs="Book Antiqua"/>
        </w:rPr>
        <w:t>acupuncture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Theme="minorEastAsia" w:hAnsi="Book Antiqua" w:cs="Book Antiqua"/>
          <w:vertAlign w:val="superscript"/>
          <w:lang w:eastAsia="zh-CN"/>
        </w:rPr>
        <w:t>-</w:t>
      </w:r>
      <w:r>
        <w:rPr>
          <w:rFonts w:ascii="Book Antiqua" w:eastAsia="Book Antiqua" w:hAnsi="Book Antiqua" w:cs="Book Antiqua"/>
          <w:vertAlign w:val="superscript"/>
        </w:rPr>
        <w:t>12]</w:t>
      </w:r>
      <w:r>
        <w:rPr>
          <w:rFonts w:ascii="Book Antiqua" w:eastAsia="Book Antiqua" w:hAnsi="Book Antiqua" w:cs="Book Antiqua"/>
        </w:rPr>
        <w:t>, moxibustion</w:t>
      </w:r>
      <w:r>
        <w:rPr>
          <w:rFonts w:ascii="Book Antiqua" w:eastAsia="Book Antiqua" w:hAnsi="Book Antiqua" w:cs="Book Antiqua"/>
          <w:vertAlign w:val="superscript"/>
        </w:rPr>
        <w:t>[13,14]</w:t>
      </w:r>
      <w:r>
        <w:rPr>
          <w:rFonts w:ascii="Book Antiqua" w:eastAsia="Book Antiqua" w:hAnsi="Book Antiqua" w:cs="Book Antiqua"/>
        </w:rPr>
        <w:t>, and Chinese herbal formulas</w:t>
      </w:r>
      <w:r>
        <w:rPr>
          <w:rFonts w:ascii="Book Antiqua" w:eastAsia="Book Antiqua" w:hAnsi="Book Antiqua" w:cs="Book Antiqua"/>
          <w:vertAlign w:val="superscript"/>
        </w:rPr>
        <w:t>[15,16]</w:t>
      </w:r>
      <w:r>
        <w:rPr>
          <w:rFonts w:ascii="Book Antiqua" w:eastAsia="Book Antiqua" w:hAnsi="Book Antiqua" w:cs="Book Antiqua"/>
        </w:rPr>
        <w:t xml:space="preserve"> are sought as alternative therapies.</w:t>
      </w:r>
    </w:p>
    <w:p w14:paraId="01D0E5B7"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 xml:space="preserve">The Chinese herb formula </w:t>
      </w:r>
      <w:proofErr w:type="spellStart"/>
      <w:r>
        <w:rPr>
          <w:rFonts w:ascii="Book Antiqua" w:eastAsia="Book Antiqua" w:hAnsi="Book Antiqua" w:cs="Book Antiqua"/>
          <w:shd w:val="clear" w:color="auto" w:fill="FFFFFF"/>
        </w:rPr>
        <w:t>Shenling</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Baizhu</w:t>
      </w:r>
      <w:proofErr w:type="spellEnd"/>
      <w:r>
        <w:rPr>
          <w:rFonts w:ascii="Book Antiqua" w:eastAsia="Book Antiqua" w:hAnsi="Book Antiqua" w:cs="Book Antiqua"/>
          <w:shd w:val="clear" w:color="auto" w:fill="FFFFFF"/>
        </w:rPr>
        <w:t xml:space="preserve"> Powder, also known as Shen-ling-bai-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w:t>
      </w:r>
      <w:proofErr w:type="spellStart"/>
      <w:r>
        <w:rPr>
          <w:rFonts w:ascii="Book Antiqua" w:eastAsia="Book Antiqua" w:hAnsi="Book Antiqua" w:cs="Book Antiqua"/>
          <w:shd w:val="clear" w:color="auto" w:fill="FFFFFF"/>
        </w:rPr>
        <w:t>san</w:t>
      </w:r>
      <w:proofErr w:type="spellEnd"/>
      <w:r>
        <w:rPr>
          <w:rFonts w:ascii="Book Antiqua" w:eastAsia="Book Antiqua" w:hAnsi="Book Antiqua" w:cs="Book Antiqua"/>
          <w:shd w:val="clear" w:color="auto" w:fill="FFFFFF"/>
        </w:rPr>
        <w:t xml:space="preserve"> (SLBZS), is a widely used prescription for digestive tract disease in China derived from the classic herb monograph “</w:t>
      </w:r>
      <w:proofErr w:type="spellStart"/>
      <w:r>
        <w:rPr>
          <w:rFonts w:ascii="Book Antiqua" w:eastAsia="Book Antiqua" w:hAnsi="Book Antiqua" w:cs="Book Antiqua"/>
          <w:i/>
          <w:iCs/>
          <w:shd w:val="clear" w:color="auto" w:fill="FFFFFF"/>
        </w:rPr>
        <w:t>Taipinghuiminhejijufang</w:t>
      </w:r>
      <w:proofErr w:type="spellEnd"/>
      <w:r>
        <w:rPr>
          <w:rFonts w:ascii="Book Antiqua" w:eastAsia="Book Antiqua" w:hAnsi="Book Antiqua" w:cs="Book Antiqua"/>
        </w:rPr>
        <w:t xml:space="preserve">” written in the Song </w:t>
      </w:r>
      <w:proofErr w:type="gramStart"/>
      <w:r>
        <w:rPr>
          <w:rFonts w:ascii="Book Antiqua" w:eastAsia="Book Antiqua" w:hAnsi="Book Antiqua" w:cs="Book Antiqua"/>
        </w:rPr>
        <w:t>dynasty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Ten commonly used herbs </w:t>
      </w:r>
      <w:r>
        <w:rPr>
          <w:rFonts w:ascii="Book Antiqua" w:eastAsia="Book Antiqua" w:hAnsi="Book Antiqua" w:cs="Book Antiqua"/>
          <w:shd w:val="clear" w:color="auto" w:fill="FFFFFF"/>
        </w:rPr>
        <w:t xml:space="preserve">constitute SLBZS; these include </w:t>
      </w:r>
      <w:proofErr w:type="spellStart"/>
      <w:r>
        <w:rPr>
          <w:rFonts w:ascii="Book Antiqua" w:eastAsia="Book Antiqua" w:hAnsi="Book Antiqua" w:cs="Book Antiqua"/>
          <w:shd w:val="clear" w:color="auto" w:fill="FFFFFF"/>
        </w:rPr>
        <w:t>Baizhu</w:t>
      </w:r>
      <w:proofErr w:type="spellEnd"/>
      <w:r>
        <w:rPr>
          <w:rFonts w:ascii="Book Antiqua" w:eastAsia="Book Antiqua" w:hAnsi="Book Antiqua" w:cs="Book Antiqua"/>
          <w:shd w:val="clear" w:color="auto" w:fill="FFFFFF"/>
        </w:rPr>
        <w:t xml:space="preserve"> (</w:t>
      </w:r>
      <w:proofErr w:type="spellStart"/>
      <w:r w:rsidR="003A666C">
        <w:fldChar w:fldCharType="begin"/>
      </w:r>
      <w:r w:rsidR="003A666C" w:rsidRPr="003A666C">
        <w:instrText xml:space="preserve"> HYPERLINK "https://mpns.science.kew.org/mpns-portal/plantDetail?plantId=872479&amp;query=Baizhu&amp;filter=&amp;fuzzy=false&amp;nameType=all&amp;dbs=wcsCmp" </w:instrText>
      </w:r>
      <w:r w:rsidR="003A666C">
        <w:fldChar w:fldCharType="separate"/>
      </w:r>
      <w:r>
        <w:rPr>
          <w:rFonts w:ascii="Book Antiqua" w:eastAsia="Book Antiqua" w:hAnsi="Book Antiqua" w:cs="Book Antiqua"/>
          <w:i/>
        </w:rPr>
        <w:t>Atractylodes</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macrocephala</w:t>
      </w:r>
      <w:proofErr w:type="spellEnd"/>
      <w:r>
        <w:rPr>
          <w:rFonts w:ascii="Book Antiqua" w:eastAsia="Book Antiqua" w:hAnsi="Book Antiqua" w:cs="Book Antiqua"/>
        </w:rPr>
        <w:t xml:space="preserve"> </w:t>
      </w:r>
      <w:proofErr w:type="spellStart"/>
      <w:r>
        <w:rPr>
          <w:rFonts w:ascii="Book Antiqua" w:eastAsia="Book Antiqua" w:hAnsi="Book Antiqua" w:cs="Book Antiqua"/>
        </w:rPr>
        <w:t>Koidz</w:t>
      </w:r>
      <w:proofErr w:type="spellEnd"/>
      <w:r w:rsidR="003A666C">
        <w:rPr>
          <w:rFonts w:ascii="Book Antiqua" w:eastAsia="Book Antiqua" w:hAnsi="Book Antiqua" w:cs="Book Antiqua"/>
        </w:rPr>
        <w:fldChar w:fldCharType="end"/>
      </w:r>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Fuling</w:t>
      </w:r>
      <w:proofErr w:type="spellEnd"/>
      <w:r>
        <w:rPr>
          <w:rFonts w:ascii="Book Antiqua" w:eastAsia="Book Antiqua" w:hAnsi="Book Antiqua" w:cs="Book Antiqua"/>
          <w:shd w:val="clear" w:color="auto" w:fill="FFFFFF"/>
        </w:rPr>
        <w:t xml:space="preserve"> (</w:t>
      </w:r>
      <w:hyperlink r:id="rId9" w:history="1">
        <w:r>
          <w:rPr>
            <w:rFonts w:ascii="Book Antiqua" w:eastAsia="Book Antiqua" w:hAnsi="Book Antiqua" w:cs="Book Antiqua"/>
            <w:i/>
            <w:shd w:val="clear" w:color="auto" w:fill="FFFFFF"/>
          </w:rPr>
          <w:t>Smilax glabra</w:t>
        </w:r>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Roxb</w:t>
        </w:r>
        <w:proofErr w:type="spellEnd"/>
      </w:hyperlink>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Yiyiren</w:t>
      </w:r>
      <w:proofErr w:type="spellEnd"/>
      <w:r>
        <w:rPr>
          <w:rFonts w:ascii="Book Antiqua" w:eastAsia="Book Antiqua" w:hAnsi="Book Antiqua" w:cs="Book Antiqua"/>
          <w:shd w:val="clear" w:color="auto" w:fill="FFFFFF"/>
        </w:rPr>
        <w:t xml:space="preserve"> </w:t>
      </w:r>
      <w:r>
        <w:rPr>
          <w:rFonts w:ascii="Book Antiqua" w:eastAsiaTheme="minorEastAsia" w:hAnsi="Book Antiqua" w:cs="Book Antiqua"/>
          <w:shd w:val="clear" w:color="auto" w:fill="FFFFFF"/>
          <w:lang w:eastAsia="zh-CN"/>
        </w:rPr>
        <w:t>[</w:t>
      </w:r>
      <w:proofErr w:type="spellStart"/>
      <w:r>
        <w:rPr>
          <w:rFonts w:ascii="Book Antiqua" w:eastAsia="Book Antiqua" w:hAnsi="Book Antiqua" w:cs="Book Antiqua"/>
          <w:i/>
        </w:rPr>
        <w:t>Coix</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lacryma-jobi</w:t>
      </w:r>
      <w:proofErr w:type="spellEnd"/>
      <w:r>
        <w:rPr>
          <w:rFonts w:ascii="Book Antiqua" w:eastAsia="Book Antiqua" w:hAnsi="Book Antiqua" w:cs="Book Antiqua"/>
          <w:i/>
        </w:rPr>
        <w:t xml:space="preserve"> var. </w:t>
      </w:r>
      <w:r>
        <w:rPr>
          <w:rFonts w:ascii="Book Antiqua" w:eastAsia="Book Antiqua" w:hAnsi="Book Antiqua" w:cs="Book Antiqua"/>
        </w:rPr>
        <w:t>ma-yuen (</w:t>
      </w:r>
      <w:proofErr w:type="spellStart"/>
      <w:r>
        <w:rPr>
          <w:rFonts w:ascii="Book Antiqua" w:eastAsia="Book Antiqua" w:hAnsi="Book Antiqua" w:cs="Book Antiqua"/>
        </w:rPr>
        <w:t>Rom.Caill</w:t>
      </w:r>
      <w:proofErr w:type="spellEnd"/>
      <w:r>
        <w:rPr>
          <w:rFonts w:ascii="Book Antiqua" w:eastAsia="Book Antiqua" w:hAnsi="Book Antiqua" w:cs="Book Antiqua"/>
        </w:rPr>
        <w:t xml:space="preserve">.) </w:t>
      </w:r>
      <w:proofErr w:type="spellStart"/>
      <w:r>
        <w:rPr>
          <w:rFonts w:ascii="Book Antiqua" w:eastAsia="Book Antiqua" w:hAnsi="Book Antiqua" w:cs="Book Antiqua"/>
        </w:rPr>
        <w:t>Stapf</w:t>
      </w:r>
      <w:proofErr w:type="spellEnd"/>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Renshen</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rPr>
        <w:t>Panax ginseng</w:t>
      </w:r>
      <w:r>
        <w:rPr>
          <w:rFonts w:ascii="Book Antiqua" w:eastAsia="Book Antiqua" w:hAnsi="Book Antiqua" w:cs="Book Antiqua"/>
        </w:rPr>
        <w:t xml:space="preserve"> </w:t>
      </w:r>
      <w:proofErr w:type="spellStart"/>
      <w:r>
        <w:rPr>
          <w:rFonts w:ascii="Book Antiqua" w:eastAsia="Book Antiqua" w:hAnsi="Book Antiqua" w:cs="Book Antiqua"/>
        </w:rPr>
        <w:t>C.</w:t>
      </w:r>
      <w:proofErr w:type="gramStart"/>
      <w:r>
        <w:rPr>
          <w:rFonts w:ascii="Book Antiqua" w:eastAsia="Book Antiqua" w:hAnsi="Book Antiqua" w:cs="Book Antiqua"/>
        </w:rPr>
        <w:t>A.Mey</w:t>
      </w:r>
      <w:proofErr w:type="spellEnd"/>
      <w:proofErr w:type="gram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Shanyao</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i/>
          <w:iCs/>
          <w:shd w:val="clear" w:color="auto" w:fill="FFFFFF"/>
        </w:rPr>
        <w:t>Dioscorea</w:t>
      </w:r>
      <w:proofErr w:type="spellEnd"/>
      <w:r>
        <w:rPr>
          <w:rFonts w:ascii="Book Antiqua" w:eastAsia="Book Antiqua" w:hAnsi="Book Antiqua" w:cs="Book Antiqua"/>
          <w:i/>
          <w:iCs/>
          <w:shd w:val="clear" w:color="auto" w:fill="FFFFFF"/>
        </w:rPr>
        <w:t xml:space="preserve"> </w:t>
      </w:r>
      <w:proofErr w:type="spellStart"/>
      <w:r>
        <w:rPr>
          <w:rFonts w:ascii="Book Antiqua" w:eastAsia="Book Antiqua" w:hAnsi="Book Antiqua" w:cs="Book Antiqua"/>
          <w:i/>
          <w:iCs/>
          <w:shd w:val="clear" w:color="auto" w:fill="FFFFFF"/>
        </w:rPr>
        <w:t>oppositifolia</w:t>
      </w:r>
      <w:proofErr w:type="spellEnd"/>
      <w:r>
        <w:rPr>
          <w:rFonts w:ascii="Book Antiqua" w:eastAsia="Book Antiqua" w:hAnsi="Book Antiqua" w:cs="Book Antiqua"/>
          <w:shd w:val="clear" w:color="auto" w:fill="FFFFFF"/>
        </w:rPr>
        <w:t xml:space="preserve"> L), </w:t>
      </w:r>
      <w:proofErr w:type="spellStart"/>
      <w:r>
        <w:rPr>
          <w:rFonts w:ascii="Book Antiqua" w:eastAsia="Book Antiqua" w:hAnsi="Book Antiqua" w:cs="Book Antiqua"/>
          <w:shd w:val="clear" w:color="auto" w:fill="FFFFFF"/>
        </w:rPr>
        <w:t>Baibiandou</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shd w:val="clear" w:color="auto" w:fill="FFFFFF"/>
        </w:rPr>
        <w:t xml:space="preserve">Lablab </w:t>
      </w:r>
      <w:proofErr w:type="spellStart"/>
      <w:r>
        <w:rPr>
          <w:rFonts w:ascii="Book Antiqua" w:eastAsia="Book Antiqua" w:hAnsi="Book Antiqua" w:cs="Book Antiqua"/>
          <w:i/>
          <w:shd w:val="clear" w:color="auto" w:fill="FFFFFF"/>
        </w:rPr>
        <w:t>purpureus</w:t>
      </w:r>
      <w:proofErr w:type="spellEnd"/>
      <w:r>
        <w:rPr>
          <w:rFonts w:ascii="Book Antiqua" w:eastAsia="Book Antiqua" w:hAnsi="Book Antiqua" w:cs="Book Antiqua"/>
          <w:i/>
          <w:shd w:val="clear" w:color="auto" w:fill="FFFFFF"/>
        </w:rPr>
        <w:t xml:space="preserve"> subsp</w:t>
      </w:r>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purpureus</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Lianzi</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shd w:val="clear" w:color="auto" w:fill="FFFFFF"/>
        </w:rPr>
        <w:t xml:space="preserve">Nelumbo nucifera </w:t>
      </w:r>
      <w:proofErr w:type="spellStart"/>
      <w:r>
        <w:rPr>
          <w:rFonts w:ascii="Book Antiqua" w:eastAsia="Book Antiqua" w:hAnsi="Book Antiqua" w:cs="Book Antiqua"/>
          <w:i/>
          <w:shd w:val="clear" w:color="auto" w:fill="FFFFFF"/>
        </w:rPr>
        <w:t>Gaertn</w:t>
      </w:r>
      <w:proofErr w:type="spellEnd"/>
      <w:r>
        <w:rPr>
          <w:rFonts w:ascii="Book Antiqua" w:eastAsia="Book Antiqua" w:hAnsi="Book Antiqua" w:cs="Book Antiqua"/>
          <w:shd w:val="clear" w:color="auto" w:fill="FFFFFF"/>
        </w:rPr>
        <w:t>), Sharen (</w:t>
      </w:r>
      <w:r>
        <w:rPr>
          <w:rFonts w:ascii="Book Antiqua" w:eastAsia="Book Antiqua" w:hAnsi="Book Antiqua" w:cs="Book Antiqua"/>
          <w:i/>
          <w:iCs/>
          <w:shd w:val="clear" w:color="auto" w:fill="FFFFFF"/>
        </w:rPr>
        <w:t xml:space="preserve">Amomum </w:t>
      </w:r>
      <w:proofErr w:type="spellStart"/>
      <w:r>
        <w:rPr>
          <w:rFonts w:ascii="Book Antiqua" w:eastAsia="Book Antiqua" w:hAnsi="Book Antiqua" w:cs="Book Antiqua"/>
          <w:i/>
          <w:iCs/>
          <w:shd w:val="clear" w:color="auto" w:fill="FFFFFF"/>
        </w:rPr>
        <w:t>villosum</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Lour</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Jiegeng</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i/>
          <w:iCs/>
          <w:shd w:val="clear" w:color="auto" w:fill="FFFFFF"/>
        </w:rPr>
        <w:t>Platycodon</w:t>
      </w:r>
      <w:proofErr w:type="spellEnd"/>
      <w:r>
        <w:rPr>
          <w:rFonts w:ascii="Book Antiqua" w:eastAsia="Book Antiqua" w:hAnsi="Book Antiqua" w:cs="Book Antiqua"/>
          <w:i/>
          <w:iCs/>
          <w:shd w:val="clear" w:color="auto" w:fill="FFFFFF"/>
        </w:rPr>
        <w:t xml:space="preserve"> </w:t>
      </w:r>
      <w:proofErr w:type="spellStart"/>
      <w:r>
        <w:rPr>
          <w:rFonts w:ascii="Book Antiqua" w:eastAsia="Book Antiqua" w:hAnsi="Book Antiqua" w:cs="Book Antiqua"/>
          <w:i/>
          <w:iCs/>
          <w:shd w:val="clear" w:color="auto" w:fill="FFFFFF"/>
        </w:rPr>
        <w:t>grandiflorus</w:t>
      </w:r>
      <w:proofErr w:type="spellEnd"/>
      <w:r>
        <w:rPr>
          <w:rFonts w:ascii="Book Antiqua" w:eastAsia="Book Antiqua" w:hAnsi="Book Antiqua" w:cs="Book Antiqua"/>
          <w:shd w:val="clear" w:color="auto" w:fill="FFFFFF"/>
        </w:rPr>
        <w:t xml:space="preserve">) and </w:t>
      </w:r>
      <w:proofErr w:type="spellStart"/>
      <w:r>
        <w:rPr>
          <w:rFonts w:ascii="Book Antiqua" w:eastAsia="Book Antiqua" w:hAnsi="Book Antiqua" w:cs="Book Antiqua"/>
          <w:shd w:val="clear" w:color="auto" w:fill="FFFFFF"/>
        </w:rPr>
        <w:t>Gancao</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iCs/>
          <w:shd w:val="clear" w:color="auto" w:fill="FFFFFF"/>
        </w:rPr>
        <w:t xml:space="preserve">Glycyrrhiza </w:t>
      </w:r>
      <w:proofErr w:type="spellStart"/>
      <w:r>
        <w:rPr>
          <w:rFonts w:ascii="Book Antiqua" w:eastAsia="Book Antiqua" w:hAnsi="Book Antiqua" w:cs="Book Antiqua"/>
          <w:i/>
          <w:iCs/>
          <w:shd w:val="clear" w:color="auto" w:fill="FFFFFF"/>
        </w:rPr>
        <w:t>uralensis</w:t>
      </w:r>
      <w:proofErr w:type="spellEnd"/>
      <w:r>
        <w:rPr>
          <w:rFonts w:ascii="Book Antiqua" w:eastAsia="Book Antiqua" w:hAnsi="Book Antiqua" w:cs="Book Antiqua"/>
          <w:shd w:val="clear" w:color="auto" w:fill="FFFFFF"/>
        </w:rPr>
        <w:t xml:space="preserve"> Fisch. ex DC). In China, </w:t>
      </w:r>
      <w:r>
        <w:rPr>
          <w:rFonts w:ascii="Book Antiqua" w:eastAsia="Book Antiqua" w:hAnsi="Book Antiqua" w:cs="Book Antiqua"/>
        </w:rPr>
        <w:t xml:space="preserve">clinical studies suggested that SLBZS treats </w:t>
      </w:r>
      <w:proofErr w:type="gramStart"/>
      <w:r>
        <w:rPr>
          <w:rFonts w:ascii="Book Antiqua" w:eastAsia="Book Antiqua" w:hAnsi="Book Antiqua" w:cs="Book Antiqua"/>
        </w:rPr>
        <w:t>CG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18,19]</w:t>
      </w:r>
      <w:r>
        <w:rPr>
          <w:rFonts w:ascii="Book Antiqua" w:eastAsia="Book Antiqua" w:hAnsi="Book Antiqua" w:cs="Book Antiqua"/>
          <w:shd w:val="clear" w:color="auto" w:fill="FFFFFF"/>
        </w:rPr>
        <w:t xml:space="preserve"> with efficacy. Nevertheless, mechanistic studies based on animal experiments are lacking.</w:t>
      </w:r>
    </w:p>
    <w:p w14:paraId="4609493D"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Furthermore, a 2012 Clinical practice </w:t>
      </w:r>
      <w:proofErr w:type="gramStart"/>
      <w:r>
        <w:rPr>
          <w:rFonts w:ascii="Book Antiqua" w:eastAsia="Book Antiqua" w:hAnsi="Book Antiqua" w:cs="Book Antiqua"/>
        </w:rPr>
        <w:t>guideline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xml:space="preserve"> recommended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for the Pattern of Spleen and Stomach Deficiency CG. The pathogenesis can be summarized as the stomach failing to be nourished because of splenic and gastric qi deficiency and disturbance of qi movement. </w:t>
      </w:r>
      <w:r>
        <w:rPr>
          <w:rFonts w:ascii="Book Antiqua" w:eastAsia="Book Antiqua" w:hAnsi="Book Antiqua" w:cs="Book Antiqua"/>
          <w:shd w:val="clear" w:color="auto" w:fill="FFFFFF"/>
        </w:rPr>
        <w:t>A</w:t>
      </w:r>
      <w:r>
        <w:rPr>
          <w:rFonts w:ascii="Book Antiqua" w:eastAsia="Book Antiqua" w:hAnsi="Book Antiqua" w:cs="Book Antiqua"/>
        </w:rPr>
        <w:t xml:space="preserve"> 2020 clinical guideline did not recommend SLBZS, possibly because of inadequate clinical evidence and pharmacological </w:t>
      </w:r>
      <w:proofErr w:type="gramStart"/>
      <w:r>
        <w:rPr>
          <w:rFonts w:ascii="Book Antiqua" w:eastAsia="Book Antiqua" w:hAnsi="Book Antiqua" w:cs="Book Antiqua"/>
        </w:rPr>
        <w:t>mechanisms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w:t>
      </w:r>
      <w:r>
        <w:rPr>
          <w:rFonts w:ascii="Book Antiqua" w:eastAsia="Book Antiqua" w:hAnsi="Book Antiqua" w:cs="Book Antiqua"/>
        </w:rPr>
        <w:t>. Efficacy evidence and potential mechanistic studies are required.</w:t>
      </w:r>
    </w:p>
    <w:p w14:paraId="6D4B85FF" w14:textId="77777777" w:rsidR="009E1260" w:rsidRDefault="009E1260">
      <w:pPr>
        <w:spacing w:line="360" w:lineRule="auto"/>
        <w:ind w:firstLine="420"/>
        <w:jc w:val="both"/>
        <w:rPr>
          <w:rFonts w:ascii="Book Antiqua" w:hAnsi="Book Antiqua"/>
        </w:rPr>
      </w:pPr>
    </w:p>
    <w:p w14:paraId="05607A81" w14:textId="77777777" w:rsidR="009E1260" w:rsidRDefault="009A62AC">
      <w:pPr>
        <w:spacing w:line="360" w:lineRule="auto"/>
        <w:jc w:val="both"/>
        <w:rPr>
          <w:rFonts w:ascii="Book Antiqua" w:hAnsi="Book Antiqua"/>
        </w:rPr>
      </w:pPr>
      <w:r>
        <w:rPr>
          <w:rFonts w:ascii="Book Antiqua" w:eastAsia="Book Antiqua" w:hAnsi="Book Antiqua" w:cs="Book Antiqua"/>
          <w:b/>
          <w:caps/>
          <w:u w:val="single"/>
        </w:rPr>
        <w:t>MATERIALS AND METHODS</w:t>
      </w:r>
    </w:p>
    <w:p w14:paraId="61486BDF"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Study registration</w:t>
      </w:r>
    </w:p>
    <w:p w14:paraId="325F2F04"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We registered this review and meta-analysis at the PROSPERO website (</w:t>
      </w:r>
      <w:hyperlink w:anchor="recordDetails" w:history="1">
        <w:r>
          <w:rPr>
            <w:rFonts w:ascii="Book Antiqua" w:eastAsia="Book Antiqua" w:hAnsi="Book Antiqua" w:cs="Book Antiqua"/>
            <w:shd w:val="clear" w:color="auto" w:fill="FFFFFF"/>
          </w:rPr>
          <w:t>https://www.crd.york.ac.uk/PROSPERO/#recordDetails</w:t>
        </w:r>
      </w:hyperlink>
      <w:r>
        <w:rPr>
          <w:rFonts w:ascii="Book Antiqua" w:eastAsia="Book Antiqua" w:hAnsi="Book Antiqua" w:cs="Book Antiqua"/>
          <w:shd w:val="clear" w:color="auto" w:fill="FFFFFF"/>
        </w:rPr>
        <w:t xml:space="preserve">), an international </w:t>
      </w:r>
      <w:r>
        <w:rPr>
          <w:rFonts w:ascii="Book Antiqua" w:eastAsia="Book Antiqua" w:hAnsi="Book Antiqua" w:cs="Book Antiqua"/>
          <w:shd w:val="clear" w:color="auto" w:fill="FFFFFF"/>
        </w:rPr>
        <w:lastRenderedPageBreak/>
        <w:t>prospective system review registration website. The registration number was CRD42020212979. We conducted the study based on the details of this protocol.</w:t>
      </w:r>
    </w:p>
    <w:p w14:paraId="089B809A" w14:textId="77777777" w:rsidR="009E1260" w:rsidRDefault="009E1260">
      <w:pPr>
        <w:spacing w:line="360" w:lineRule="auto"/>
        <w:jc w:val="both"/>
        <w:rPr>
          <w:rFonts w:ascii="Book Antiqua" w:hAnsi="Book Antiqua"/>
        </w:rPr>
      </w:pPr>
    </w:p>
    <w:p w14:paraId="50A146BF"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Database search</w:t>
      </w:r>
    </w:p>
    <w:p w14:paraId="5623ED12"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 xml:space="preserve">Our investigators independently searched PubMed, Embase, Medline, Cochrane Library Central Register of Controlled Trials, China National Knowledge Infrastructure database, </w:t>
      </w:r>
      <w:proofErr w:type="spellStart"/>
      <w:r>
        <w:rPr>
          <w:rFonts w:ascii="Book Antiqua" w:eastAsia="Book Antiqua" w:hAnsi="Book Antiqua" w:cs="Book Antiqua"/>
          <w:shd w:val="clear" w:color="auto" w:fill="FFFFFF"/>
        </w:rPr>
        <w:t>Wanfang</w:t>
      </w:r>
      <w:proofErr w:type="spellEnd"/>
      <w:r>
        <w:rPr>
          <w:rFonts w:ascii="Book Antiqua" w:eastAsia="Book Antiqua" w:hAnsi="Book Antiqua" w:cs="Book Antiqua"/>
          <w:shd w:val="clear" w:color="auto" w:fill="FFFFFF"/>
        </w:rPr>
        <w:t xml:space="preserve"> Data Knowledge Service Platform, and the VIP information resource integration service platform from their inception to November 2021. There were no limitations on language or publication status. They also searched conference articles and clinical registries for possible related trials.</w:t>
      </w:r>
    </w:p>
    <w:p w14:paraId="3B4AA3A8" w14:textId="77777777" w:rsidR="009E1260" w:rsidRDefault="009E1260">
      <w:pPr>
        <w:spacing w:line="360" w:lineRule="auto"/>
        <w:jc w:val="both"/>
        <w:rPr>
          <w:rFonts w:ascii="Book Antiqua" w:hAnsi="Book Antiqua"/>
        </w:rPr>
      </w:pPr>
    </w:p>
    <w:p w14:paraId="39752EE3"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Search terms</w:t>
      </w:r>
    </w:p>
    <w:p w14:paraId="5F947F8C"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We adopted a search strategy that combined medical subject headings and free words. Two authors (YS, MFL) searched and screened all citations independently. The search strategy was as follows (Table 1):</w:t>
      </w:r>
      <w:r>
        <w:rPr>
          <w:rFonts w:ascii="Book Antiqua" w:eastAsiaTheme="minorEastAsia" w:hAnsi="Book Antiqua"/>
          <w:lang w:eastAsia="zh-CN"/>
        </w:rPr>
        <w:t xml:space="preserve"> </w:t>
      </w:r>
      <w:r>
        <w:rPr>
          <w:rFonts w:ascii="Book Antiqua" w:eastAsia="Book Antiqua" w:hAnsi="Book Antiqua" w:cs="Book Antiqua"/>
        </w:rPr>
        <w:t xml:space="preserve">The search strategy followed the Preferred Reporting Items for Systematic Reviews and Meta-Analyses </w:t>
      </w:r>
      <w:proofErr w:type="gramStart"/>
      <w:r>
        <w:rPr>
          <w:rFonts w:ascii="Book Antiqua" w:eastAsia="Book Antiqua" w:hAnsi="Book Antiqua" w:cs="Book Antiqua"/>
        </w:rPr>
        <w:t>statement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22]</w:t>
      </w:r>
      <w:r>
        <w:rPr>
          <w:rFonts w:ascii="Book Antiqua" w:eastAsia="Book Antiqua" w:hAnsi="Book Antiqua" w:cs="Book Antiqua"/>
        </w:rPr>
        <w:t>.</w:t>
      </w:r>
    </w:p>
    <w:p w14:paraId="5EEE09D4" w14:textId="77777777" w:rsidR="009E1260" w:rsidRDefault="009E1260">
      <w:pPr>
        <w:spacing w:line="360" w:lineRule="auto"/>
        <w:jc w:val="both"/>
        <w:rPr>
          <w:rFonts w:ascii="Book Antiqua" w:eastAsiaTheme="minorEastAsia" w:hAnsi="Book Antiqua" w:cs="Book Antiqua"/>
          <w:b/>
          <w:bCs/>
          <w:shd w:val="clear" w:color="auto" w:fill="FFFFFF"/>
          <w:lang w:eastAsia="zh-CN"/>
        </w:rPr>
      </w:pPr>
    </w:p>
    <w:p w14:paraId="6CFC0066"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Inclusion criteria</w:t>
      </w:r>
    </w:p>
    <w:p w14:paraId="1AA848F6" w14:textId="77777777" w:rsidR="009E1260" w:rsidRDefault="009A62AC">
      <w:pPr>
        <w:spacing w:line="360" w:lineRule="auto"/>
        <w:jc w:val="both"/>
        <w:rPr>
          <w:rFonts w:ascii="Book Antiqua" w:hAnsi="Book Antiqua"/>
        </w:rPr>
      </w:pPr>
      <w:r>
        <w:rPr>
          <w:rFonts w:ascii="Book Antiqua" w:eastAsia="Book Antiqua" w:hAnsi="Book Antiqua" w:cs="Book Antiqua"/>
        </w:rPr>
        <w:t>Randomized controlled trials (RCTs) or quasi-RCTs that reported the effects of SLBZ</w:t>
      </w:r>
      <w:r>
        <w:rPr>
          <w:rFonts w:ascii="Book Antiqua" w:eastAsiaTheme="minorEastAsia" w:hAnsi="Book Antiqua" w:cs="Book Antiqua"/>
          <w:lang w:eastAsia="zh-CN"/>
        </w:rPr>
        <w:t>S</w:t>
      </w:r>
      <w:r>
        <w:rPr>
          <w:rFonts w:ascii="Book Antiqua" w:eastAsia="Book Antiqua" w:hAnsi="Book Antiqua" w:cs="Book Antiqua"/>
        </w:rPr>
        <w:t xml:space="preserve"> on CG were included.</w:t>
      </w:r>
    </w:p>
    <w:p w14:paraId="4503BB3E"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Participants: Studies that evaluated patients with a diagnosis of CG were included. For example, we used diagnostic criteria from the standardized consensus on the diagnosis of CG from the Branch of Spleen and Stomach Diseases of the Chinese Society of Traditional Chinese Medicine, China, that depends on endoscopy and pathological </w:t>
      </w:r>
      <w:proofErr w:type="gramStart"/>
      <w:r>
        <w:rPr>
          <w:rFonts w:ascii="Book Antiqua" w:eastAsia="Book Antiqua" w:hAnsi="Book Antiqua" w:cs="Book Antiqua"/>
        </w:rPr>
        <w:t>examinations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We excluded studies that included CG patients complicated with hypertension, diabetes, heart disease, or severe allergic diseases. There was no restriction on the setting of interest or other population characteristics.</w:t>
      </w:r>
    </w:p>
    <w:p w14:paraId="3B330401"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Interventions: SLBZ powder was the primary prescription, regardless of its dosage form, dosage, or course of treatment. If there were other medications, formulas, or traditional Chinese medicine (TCM) therapies (such as acupuncture, moxibustion, and </w:t>
      </w:r>
      <w:r>
        <w:rPr>
          <w:rFonts w:ascii="Book Antiqua" w:eastAsia="Book Antiqua" w:hAnsi="Book Antiqua" w:cs="Book Antiqua"/>
        </w:rPr>
        <w:lastRenderedPageBreak/>
        <w:t>ear-acupressure) in the treatment group, the control groups must also receive these therapies.</w:t>
      </w:r>
    </w:p>
    <w:p w14:paraId="2F2D62F8"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Comparisons: Western medicine, active control, and placebo were acceptable. If SLBZ</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western medicine was applied in the experimental group, western medicine in the control group must be consistent.</w:t>
      </w:r>
    </w:p>
    <w:p w14:paraId="7B3A9E4E"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Outcome measures: We considered efficacy outcomes as primary outcome measures, including effectiveness, recurrence rate, symptom score, </w:t>
      </w: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Theme="minorEastAsia" w:hAnsi="Book Antiqua" w:cs="Book Antiqua"/>
          <w:lang w:eastAsia="zh-CN"/>
        </w:rPr>
        <w:t>(</w:t>
      </w:r>
      <w:r>
        <w:rPr>
          <w:rFonts w:ascii="Book Antiqua" w:eastAsia="Book Antiqua" w:hAnsi="Book Antiqua" w:cs="Book Antiqua"/>
          <w:i/>
          <w:iCs/>
        </w:rPr>
        <w:t>H</w:t>
      </w:r>
      <w:r>
        <w:rPr>
          <w:rFonts w:ascii="Book Antiqua" w:eastAsiaTheme="minorEastAsia" w:hAnsi="Book Antiqua" w:cs="Book Antiqua"/>
          <w:i/>
          <w:iCs/>
          <w:lang w:eastAsia="zh-CN"/>
        </w:rPr>
        <w:t xml:space="preserve">. </w:t>
      </w:r>
      <w:r>
        <w:rPr>
          <w:rFonts w:ascii="Book Antiqua" w:eastAsia="Book Antiqua" w:hAnsi="Book Antiqua" w:cs="Book Antiqua"/>
          <w:i/>
          <w:iCs/>
        </w:rPr>
        <w:t>pylori</w:t>
      </w:r>
      <w:r>
        <w:rPr>
          <w:rFonts w:ascii="Book Antiqua" w:eastAsiaTheme="minorEastAsia" w:hAnsi="Book Antiqua" w:cs="Book Antiqua"/>
          <w:lang w:eastAsia="zh-CN"/>
        </w:rPr>
        <w:t xml:space="preserve">) </w:t>
      </w:r>
      <w:r>
        <w:rPr>
          <w:rFonts w:ascii="Book Antiqua" w:eastAsia="Book Antiqua" w:hAnsi="Book Antiqua" w:cs="Book Antiqua"/>
        </w:rPr>
        <w:t>eradication, and quality-of-life assessment. Secondary outcome measures were adverse events directly related to CG.</w:t>
      </w:r>
    </w:p>
    <w:p w14:paraId="12D80ADA" w14:textId="77777777" w:rsidR="009E1260" w:rsidRDefault="009E1260">
      <w:pPr>
        <w:spacing w:line="360" w:lineRule="auto"/>
        <w:jc w:val="both"/>
        <w:rPr>
          <w:rFonts w:ascii="Book Antiqua" w:hAnsi="Book Antiqua"/>
        </w:rPr>
      </w:pPr>
    </w:p>
    <w:p w14:paraId="0525120F"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Exclusion criteria</w:t>
      </w:r>
    </w:p>
    <w:p w14:paraId="7A327A26"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The exclusion criteria were as follows:</w:t>
      </w:r>
      <w:r>
        <w:rPr>
          <w:rFonts w:ascii="Book Antiqua" w:eastAsiaTheme="minorEastAsia" w:hAnsi="Book Antiqua"/>
          <w:lang w:eastAsia="zh-CN"/>
        </w:rPr>
        <w:t xml:space="preserve"> </w:t>
      </w:r>
      <w:r>
        <w:rPr>
          <w:rFonts w:ascii="Book Antiqua" w:eastAsiaTheme="minorEastAsia" w:hAnsi="Book Antiqua" w:cs="Book Antiqua"/>
          <w:lang w:eastAsia="zh-CN"/>
        </w:rPr>
        <w:t>(</w:t>
      </w:r>
      <w:r>
        <w:rPr>
          <w:rFonts w:ascii="Book Antiqua" w:eastAsia="Book Antiqua" w:hAnsi="Book Antiqua" w:cs="Book Antiqua"/>
        </w:rPr>
        <w:t>1</w:t>
      </w:r>
      <w:r>
        <w:rPr>
          <w:rFonts w:ascii="Book Antiqua" w:eastAsiaTheme="minorEastAsia" w:hAnsi="Book Antiqua" w:cs="Book Antiqua"/>
          <w:lang w:eastAsia="zh-CN"/>
        </w:rPr>
        <w:t>)</w:t>
      </w:r>
      <w:r>
        <w:rPr>
          <w:rFonts w:ascii="Book Antiqua" w:eastAsia="Book Antiqua" w:hAnsi="Book Antiqua" w:cs="Book Antiqua"/>
        </w:rPr>
        <w:t xml:space="preserve"> The study was not an RCT, </w:t>
      </w:r>
      <w:r>
        <w:rPr>
          <w:rFonts w:ascii="Book Antiqua" w:eastAsia="Book Antiqua" w:hAnsi="Book Antiqua" w:cs="Book Antiqua"/>
          <w:i/>
          <w:iCs/>
        </w:rPr>
        <w:t>e.g.</w:t>
      </w:r>
      <w:r>
        <w:rPr>
          <w:rFonts w:ascii="Book Antiqua" w:eastAsia="Book Antiqua" w:hAnsi="Book Antiqua" w:cs="Book Antiqua"/>
        </w:rPr>
        <w:t>, retrospective study, cross-sectional study, observational study, case study, animal study, or others</w:t>
      </w:r>
      <w:r>
        <w:rPr>
          <w:rFonts w:ascii="Book Antiqua" w:eastAsiaTheme="minorEastAsia" w:hAnsi="Book Antiqua" w:cs="Book Antiqua"/>
          <w:lang w:eastAsia="zh-CN"/>
        </w:rPr>
        <w:t>; (</w:t>
      </w:r>
      <w:r>
        <w:rPr>
          <w:rFonts w:ascii="Book Antiqua" w:eastAsia="Book Antiqua" w:hAnsi="Book Antiqua" w:cs="Book Antiqua"/>
        </w:rPr>
        <w:t>2</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t>f</w:t>
      </w:r>
      <w:r>
        <w:rPr>
          <w:rFonts w:ascii="Book Antiqua" w:eastAsia="Book Antiqua" w:hAnsi="Book Antiqua" w:cs="Book Antiqua"/>
        </w:rPr>
        <w:t>or multiple reports or repeated publications from the same study, we retained the one with a more significant number of details</w:t>
      </w:r>
      <w:r>
        <w:rPr>
          <w:rFonts w:ascii="Book Antiqua" w:eastAsiaTheme="minorEastAsia" w:hAnsi="Book Antiqua" w:cs="Book Antiqua"/>
          <w:lang w:eastAsia="zh-CN"/>
        </w:rPr>
        <w:t>;</w:t>
      </w:r>
      <w:r>
        <w:rPr>
          <w:rFonts w:ascii="Book Antiqua" w:eastAsiaTheme="minorEastAsia" w:hAnsi="Book Antiqua"/>
          <w:lang w:eastAsia="zh-CN"/>
        </w:rPr>
        <w:t xml:space="preserve"> (</w:t>
      </w:r>
      <w:r>
        <w:rPr>
          <w:rFonts w:ascii="Book Antiqua" w:eastAsia="Book Antiqua" w:hAnsi="Book Antiqua" w:cs="Book Antiqua"/>
        </w:rPr>
        <w:t>3</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t>d</w:t>
      </w:r>
      <w:r>
        <w:rPr>
          <w:rFonts w:ascii="Book Antiqua" w:eastAsia="Book Antiqua" w:hAnsi="Book Antiqua" w:cs="Book Antiqua"/>
        </w:rPr>
        <w:t>iagnostic criteria were not reported in trials</w:t>
      </w:r>
      <w:r>
        <w:rPr>
          <w:rFonts w:ascii="Book Antiqua" w:eastAsiaTheme="minorEastAsia" w:hAnsi="Book Antiqua" w:cs="Book Antiqua"/>
          <w:lang w:eastAsia="zh-CN"/>
        </w:rPr>
        <w:t>, d</w:t>
      </w:r>
      <w:r>
        <w:rPr>
          <w:rFonts w:ascii="Book Antiqua" w:eastAsia="Book Antiqua" w:hAnsi="Book Antiqua" w:cs="Book Antiqua"/>
        </w:rPr>
        <w:t>isease not CG</w:t>
      </w:r>
      <w:r>
        <w:rPr>
          <w:rFonts w:ascii="Book Antiqua" w:eastAsiaTheme="minorEastAsia" w:hAnsi="Book Antiqua" w:cs="Book Antiqua"/>
          <w:lang w:eastAsia="zh-CN"/>
        </w:rPr>
        <w:t>; and (</w:t>
      </w:r>
      <w:r>
        <w:rPr>
          <w:rFonts w:ascii="Book Antiqua" w:eastAsia="Book Antiqua" w:hAnsi="Book Antiqua" w:cs="Book Antiqua"/>
        </w:rPr>
        <w:t>4</w:t>
      </w:r>
      <w:r>
        <w:rPr>
          <w:rFonts w:ascii="Book Antiqua" w:eastAsiaTheme="minorEastAsia" w:hAnsi="Book Antiqua" w:cs="Book Antiqua"/>
          <w:lang w:eastAsia="zh-CN"/>
        </w:rPr>
        <w:t>) s</w:t>
      </w:r>
      <w:r>
        <w:rPr>
          <w:rFonts w:ascii="Book Antiqua" w:eastAsia="Book Antiqua" w:hAnsi="Book Antiqua" w:cs="Book Antiqua"/>
        </w:rPr>
        <w:t xml:space="preserve">tudies or trials used SLBZS as a part of complex interventions; for example, SLBZS decoction plus another herbal medicine formula </w:t>
      </w:r>
      <w:r>
        <w:rPr>
          <w:rFonts w:ascii="Book Antiqua" w:eastAsia="Book Antiqua" w:hAnsi="Book Antiqua" w:cs="Book Antiqua"/>
          <w:i/>
          <w:iCs/>
        </w:rPr>
        <w:t>vs</w:t>
      </w:r>
      <w:r>
        <w:rPr>
          <w:rFonts w:ascii="Book Antiqua" w:eastAsia="Book Antiqua" w:hAnsi="Book Antiqua" w:cs="Book Antiqua"/>
        </w:rPr>
        <w:t xml:space="preserve"> acupuncture therapies. Western medicine is inconsistent in two groups.</w:t>
      </w:r>
    </w:p>
    <w:p w14:paraId="7D85068D" w14:textId="77777777" w:rsidR="009E1260" w:rsidRDefault="009E1260">
      <w:pPr>
        <w:spacing w:line="360" w:lineRule="auto"/>
        <w:ind w:hanging="240"/>
        <w:jc w:val="both"/>
        <w:rPr>
          <w:rFonts w:ascii="Book Antiqua" w:hAnsi="Book Antiqua"/>
        </w:rPr>
      </w:pPr>
    </w:p>
    <w:p w14:paraId="73594E13"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Study selection and data extraction</w:t>
      </w:r>
    </w:p>
    <w:p w14:paraId="44151CAC" w14:textId="77777777" w:rsidR="009E1260" w:rsidRDefault="009A62AC">
      <w:pPr>
        <w:spacing w:line="360" w:lineRule="auto"/>
        <w:jc w:val="both"/>
        <w:rPr>
          <w:rFonts w:ascii="Book Antiqua" w:eastAsiaTheme="minorEastAsia" w:hAnsi="Book Antiqua" w:cs="Book Antiqua"/>
          <w:shd w:val="clear" w:color="auto" w:fill="FFFFFF"/>
          <w:lang w:eastAsia="zh-CN"/>
        </w:rPr>
      </w:pPr>
      <w:r>
        <w:rPr>
          <w:rFonts w:ascii="Book Antiqua" w:eastAsia="Book Antiqua" w:hAnsi="Book Antiqua" w:cs="Book Antiqua"/>
          <w:shd w:val="clear" w:color="auto" w:fill="FFFFFF"/>
        </w:rPr>
        <w:t>According to our study registration protocol, two reviewers (WJ, QJL) independently performed trial searches, study selection, and raw data extraction. A third reviewer (JZ) checked the extracted data. We resolved conflicts through consensus.</w:t>
      </w:r>
    </w:p>
    <w:p w14:paraId="78F9D05E" w14:textId="77777777" w:rsidR="009E1260" w:rsidRDefault="009E1260">
      <w:pPr>
        <w:spacing w:line="360" w:lineRule="auto"/>
        <w:jc w:val="both"/>
        <w:rPr>
          <w:rFonts w:ascii="Book Antiqua" w:eastAsiaTheme="minorEastAsia" w:hAnsi="Book Antiqua"/>
          <w:lang w:eastAsia="zh-CN"/>
        </w:rPr>
      </w:pPr>
    </w:p>
    <w:p w14:paraId="22BB96D8" w14:textId="77777777" w:rsidR="009E1260" w:rsidRDefault="009E1260">
      <w:pPr>
        <w:spacing w:line="360" w:lineRule="auto"/>
        <w:jc w:val="both"/>
        <w:rPr>
          <w:rFonts w:ascii="Book Antiqua" w:hAnsi="Book Antiqua"/>
        </w:rPr>
      </w:pPr>
    </w:p>
    <w:p w14:paraId="11969724"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Risk of bias assessment</w:t>
      </w:r>
    </w:p>
    <w:p w14:paraId="5930FC2B"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 xml:space="preserve">According to the Cochrane Handbook </w:t>
      </w:r>
      <w:proofErr w:type="gramStart"/>
      <w:r>
        <w:rPr>
          <w:rFonts w:ascii="Book Antiqua" w:eastAsia="Book Antiqua" w:hAnsi="Book Antiqua" w:cs="Book Antiqua"/>
          <w:shd w:val="clear" w:color="auto" w:fill="FFFFFF"/>
        </w:rPr>
        <w:t>details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24]</w:t>
      </w:r>
      <w:r>
        <w:rPr>
          <w:rFonts w:ascii="Book Antiqua" w:eastAsia="Book Antiqua" w:hAnsi="Book Antiqua" w:cs="Book Antiqua"/>
          <w:shd w:val="clear" w:color="auto" w:fill="FFFFFF"/>
        </w:rPr>
        <w:t>, we performed the risk of bias assessment analysis using the Cochrane collaborative bias risk tool in Review Manager 5.3 software. We resolved conflicts by consultation with a third investigator (WWH).</w:t>
      </w:r>
    </w:p>
    <w:p w14:paraId="4746F163" w14:textId="77777777" w:rsidR="009E1260" w:rsidRDefault="009E1260">
      <w:pPr>
        <w:spacing w:line="360" w:lineRule="auto"/>
        <w:jc w:val="both"/>
        <w:rPr>
          <w:rFonts w:ascii="Book Antiqua" w:hAnsi="Book Antiqua"/>
        </w:rPr>
      </w:pPr>
    </w:p>
    <w:p w14:paraId="07A72ECC" w14:textId="77777777" w:rsidR="009E1260" w:rsidRDefault="009A62AC">
      <w:pPr>
        <w:spacing w:line="360" w:lineRule="auto"/>
        <w:jc w:val="both"/>
        <w:rPr>
          <w:rFonts w:ascii="Book Antiqua" w:hAnsi="Book Antiqua"/>
          <w:i/>
        </w:rPr>
      </w:pPr>
      <w:r>
        <w:rPr>
          <w:rFonts w:ascii="Book Antiqua" w:eastAsia="Book Antiqua" w:hAnsi="Book Antiqua" w:cs="Book Antiqua"/>
          <w:b/>
          <w:bCs/>
          <w:i/>
        </w:rPr>
        <w:lastRenderedPageBreak/>
        <w:t>Statistical analysis</w:t>
      </w:r>
    </w:p>
    <w:p w14:paraId="33BAF4B1"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W</w:t>
      </w:r>
      <w:r>
        <w:rPr>
          <w:rFonts w:ascii="Book Antiqua" w:eastAsia="Book Antiqua" w:hAnsi="Book Antiqua" w:cs="Book Antiqua"/>
        </w:rPr>
        <w:t xml:space="preserve">e used </w:t>
      </w:r>
      <w:r>
        <w:rPr>
          <w:rFonts w:ascii="Book Antiqua" w:eastAsia="Book Antiqua" w:hAnsi="Book Antiqua" w:cs="Book Antiqua"/>
          <w:shd w:val="clear" w:color="auto" w:fill="FFFFFF"/>
        </w:rPr>
        <w:t xml:space="preserve">Review Manager 5.3 and Stata 14.0 software for statistical analysis. We calculated 95% confidence interval (CI) and mean difference for continuous variables and 95%CI and risk ratio (RR) for dichotomous variables. Differences with </w:t>
      </w:r>
      <w:r>
        <w:rPr>
          <w:rFonts w:ascii="Book Antiqua" w:eastAsia="Book Antiqua" w:hAnsi="Book Antiqua" w:cs="Book Antiqua"/>
          <w:i/>
          <w:iCs/>
          <w:shd w:val="clear" w:color="auto" w:fill="FFFFFF"/>
        </w:rPr>
        <w:t xml:space="preserve">P </w:t>
      </w:r>
      <w:r>
        <w:rPr>
          <w:rFonts w:ascii="Book Antiqua" w:eastAsia="Book Antiqua" w:hAnsi="Book Antiqua" w:cs="Book Antiqua"/>
          <w:iCs/>
          <w:shd w:val="clear" w:color="auto" w:fill="FFFFFF"/>
        </w:rPr>
        <w:t>&lt;</w:t>
      </w:r>
      <w:r>
        <w:rPr>
          <w:rFonts w:ascii="Book Antiqua" w:eastAsia="Book Antiqua" w:hAnsi="Book Antiqua" w:cs="Book Antiqua"/>
          <w:i/>
          <w:iCs/>
          <w:shd w:val="clear" w:color="auto" w:fill="FFFFFF"/>
        </w:rPr>
        <w:t xml:space="preserve"> </w:t>
      </w:r>
      <w:r>
        <w:rPr>
          <w:rFonts w:ascii="Book Antiqua" w:eastAsia="Book Antiqua" w:hAnsi="Book Antiqua" w:cs="Book Antiqua"/>
          <w:shd w:val="clear" w:color="auto" w:fill="FFFFFF"/>
        </w:rPr>
        <w:t xml:space="preserve">0.05 were statistically significant. We determined the heterogeneity of data using Cochrane </w:t>
      </w:r>
      <w:r>
        <w:rPr>
          <w:rFonts w:ascii="Book Antiqua" w:eastAsia="Book Antiqua" w:hAnsi="Book Antiqua" w:cs="Book Antiqua"/>
          <w:i/>
          <w:shd w:val="clear" w:color="auto" w:fill="FFFFFF"/>
        </w:rPr>
        <w:t>χ</w:t>
      </w:r>
      <w:r>
        <w:rPr>
          <w:rFonts w:ascii="Book Antiqua" w:eastAsia="Book Antiqua" w:hAnsi="Book Antiqua" w:cs="Book Antiqua"/>
          <w:shd w:val="clear" w:color="auto" w:fill="FFFFFF"/>
          <w:vertAlign w:val="superscript"/>
        </w:rPr>
        <w:t>2</w:t>
      </w:r>
      <w:r>
        <w:rPr>
          <w:rFonts w:ascii="Book Antiqua" w:eastAsia="Book Antiqua" w:hAnsi="Book Antiqua" w:cs="Book Antiqua"/>
          <w:shd w:val="clear" w:color="auto" w:fill="FFFFFF"/>
        </w:rPr>
        <w:t xml:space="preserve"> and </w:t>
      </w:r>
      <w:r>
        <w:rPr>
          <w:rFonts w:ascii="Book Antiqua" w:eastAsia="Book Antiqua" w:hAnsi="Book Antiqua" w:cs="Book Antiqua"/>
          <w:i/>
          <w:iCs/>
          <w:shd w:val="clear" w:color="auto" w:fill="FFFFFF"/>
        </w:rPr>
        <w:t>I</w:t>
      </w:r>
      <w:r>
        <w:rPr>
          <w:rFonts w:ascii="Book Antiqua" w:eastAsia="Book Antiqua" w:hAnsi="Book Antiqua" w:cs="Book Antiqua"/>
          <w:i/>
          <w:iCs/>
          <w:shd w:val="clear" w:color="auto" w:fill="FFFFFF"/>
          <w:vertAlign w:val="superscript"/>
        </w:rPr>
        <w:t>2</w:t>
      </w:r>
      <w:r>
        <w:rPr>
          <w:rFonts w:ascii="Book Antiqua" w:eastAsia="Book Antiqua" w:hAnsi="Book Antiqua" w:cs="Book Antiqua"/>
          <w:shd w:val="clear" w:color="auto" w:fill="FFFFFF"/>
        </w:rPr>
        <w:t xml:space="preserve"> tests. We used a fixed-effect model if there was no significant heterogeneity; otherwise, we used a random-effect model. We conducted subgroup analyses to explore the source of heterogeneity. We determined publication bias by examining funnel plots and Egger’s tests for more than ten trials. We used sensitivity analysis to explore the stability of the results. GRADE profiler 3.6 software was </w:t>
      </w:r>
      <w:r>
        <w:rPr>
          <w:rFonts w:ascii="Book Antiqua" w:eastAsia="SimSun" w:hAnsi="Book Antiqua" w:cs="Book Antiqua"/>
          <w:shd w:val="clear" w:color="auto" w:fill="FFFFFF"/>
          <w:lang w:eastAsia="zh-CN"/>
        </w:rPr>
        <w:t>applie</w:t>
      </w:r>
      <w:r>
        <w:rPr>
          <w:rFonts w:ascii="Book Antiqua" w:eastAsia="Book Antiqua" w:hAnsi="Book Antiqua" w:cs="Book Antiqua"/>
          <w:shd w:val="clear" w:color="auto" w:fill="FFFFFF"/>
        </w:rPr>
        <w:t>d to evaluate the quality of evidence.</w:t>
      </w:r>
    </w:p>
    <w:p w14:paraId="264A0710" w14:textId="77777777" w:rsidR="009E1260" w:rsidRDefault="009E1260">
      <w:pPr>
        <w:spacing w:line="360" w:lineRule="auto"/>
        <w:jc w:val="both"/>
        <w:rPr>
          <w:rFonts w:ascii="Book Antiqua" w:hAnsi="Book Antiqua"/>
        </w:rPr>
      </w:pPr>
    </w:p>
    <w:p w14:paraId="00FDC5B6"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Mechanisms of network pharmacology of SLBZD to treat CG</w:t>
      </w:r>
    </w:p>
    <w:p w14:paraId="229682E1"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Collection and screening of pharmacodynamic components in TCM System Pharmacology Database and analysis platform (TCMSP, HTTP://ibts.hkbu.edu.hk/LSP/tcmsp.php) in ginseng, </w:t>
      </w:r>
      <w:proofErr w:type="spellStart"/>
      <w:r>
        <w:rPr>
          <w:rFonts w:ascii="Book Antiqua" w:eastAsia="Book Antiqua" w:hAnsi="Book Antiqua" w:cs="Book Antiqua"/>
        </w:rPr>
        <w:t>atractylodes</w:t>
      </w:r>
      <w:proofErr w:type="spellEnd"/>
      <w:r>
        <w:rPr>
          <w:rFonts w:ascii="Book Antiqua" w:eastAsia="Book Antiqua" w:hAnsi="Book Antiqua" w:cs="Book Antiqua"/>
        </w:rPr>
        <w:t xml:space="preserve">, </w:t>
      </w:r>
      <w:proofErr w:type="spellStart"/>
      <w:r>
        <w:rPr>
          <w:rFonts w:ascii="Book Antiqua" w:eastAsia="Book Antiqua" w:hAnsi="Book Antiqua" w:cs="Book Antiqua"/>
        </w:rPr>
        <w:t>poria</w:t>
      </w:r>
      <w:proofErr w:type="spellEnd"/>
      <w:r>
        <w:rPr>
          <w:rFonts w:ascii="Book Antiqua" w:eastAsia="Book Antiqua" w:hAnsi="Book Antiqua" w:cs="Book Antiqua"/>
        </w:rPr>
        <w:t xml:space="preserve"> </w:t>
      </w:r>
      <w:proofErr w:type="spellStart"/>
      <w:r>
        <w:rPr>
          <w:rFonts w:ascii="Book Antiqua" w:eastAsia="Book Antiqua" w:hAnsi="Book Antiqua" w:cs="Book Antiqua"/>
        </w:rPr>
        <w:t>cocos</w:t>
      </w:r>
      <w:proofErr w:type="spellEnd"/>
      <w:r>
        <w:rPr>
          <w:rFonts w:ascii="Book Antiqua" w:eastAsia="Book Antiqua" w:hAnsi="Book Antiqua" w:cs="Book Antiqua"/>
        </w:rPr>
        <w:t xml:space="preserve">, yam, white hyacinth bean, lotus seed, </w:t>
      </w:r>
      <w:proofErr w:type="spellStart"/>
      <w:r>
        <w:rPr>
          <w:rFonts w:ascii="Book Antiqua" w:eastAsia="Book Antiqua" w:hAnsi="Book Antiqua" w:cs="Book Antiqua"/>
        </w:rPr>
        <w:t>coix</w:t>
      </w:r>
      <w:proofErr w:type="spellEnd"/>
      <w:r>
        <w:rPr>
          <w:rFonts w:ascii="Book Antiqua" w:eastAsia="Book Antiqua" w:hAnsi="Book Antiqua" w:cs="Book Antiqua"/>
        </w:rPr>
        <w:t xml:space="preserve"> seed, amomum fruit, radix </w:t>
      </w:r>
      <w:proofErr w:type="spellStart"/>
      <w:r>
        <w:rPr>
          <w:rFonts w:ascii="Book Antiqua" w:eastAsia="Book Antiqua" w:hAnsi="Book Antiqua" w:cs="Book Antiqua"/>
        </w:rPr>
        <w:t>platycodi</w:t>
      </w:r>
      <w:proofErr w:type="spellEnd"/>
      <w:r>
        <w:rPr>
          <w:rFonts w:ascii="Book Antiqua" w:eastAsia="Book Antiqua" w:hAnsi="Book Antiqua" w:cs="Book Antiqua"/>
        </w:rPr>
        <w:t xml:space="preserve">, radix </w:t>
      </w:r>
      <w:proofErr w:type="spellStart"/>
      <w:r>
        <w:rPr>
          <w:rFonts w:ascii="Book Antiqua" w:eastAsia="Book Antiqua" w:hAnsi="Book Antiqua" w:cs="Book Antiqua"/>
        </w:rPr>
        <w:t>glycyrrhizae</w:t>
      </w:r>
      <w:proofErr w:type="spellEnd"/>
      <w:r>
        <w:rPr>
          <w:rFonts w:ascii="Book Antiqua" w:eastAsia="Book Antiqua" w:hAnsi="Book Antiqua" w:cs="Book Antiqua"/>
        </w:rPr>
        <w:t xml:space="preserve"> as keyword query filter chemical composition. The database contains about 500 drugs listed in the Chinese Pharmacopoeia, providing absorption, distribution, metabolism and excretion, ingredient data, and target and disease information. Oral bioavailability (OB) and drug-like properties (DL) are essential indexes determining whether a compound can be developed into a drug. Based on the relevant literature, OB and DL were set to &gt; 30% and &gt; 0.18, respectively, and the screened compounds were used as candidate </w:t>
      </w:r>
      <w:proofErr w:type="gramStart"/>
      <w:r>
        <w:rPr>
          <w:rFonts w:ascii="Book Antiqua" w:eastAsia="Book Antiqua" w:hAnsi="Book Antiqua" w:cs="Book Antiqua"/>
        </w:rPr>
        <w:t>ingredients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shd w:val="clear" w:color="auto" w:fill="FFFFFF"/>
          <w:vertAlign w:val="superscript"/>
        </w:rPr>
        <w:t>5,26]</w:t>
      </w:r>
      <w:r>
        <w:rPr>
          <w:rFonts w:ascii="Book Antiqua" w:eastAsia="Book Antiqua" w:hAnsi="Book Antiqua" w:cs="Book Antiqua"/>
          <w:shd w:val="clear" w:color="auto" w:fill="FFFFFF"/>
        </w:rPr>
        <w:t>.</w:t>
      </w:r>
    </w:p>
    <w:p w14:paraId="0327A837"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Target prediction of pharmacodynamic components, the simplified molecular Linear Input specification (</w:t>
      </w:r>
      <w:proofErr w:type="spellStart"/>
      <w:r>
        <w:rPr>
          <w:rFonts w:ascii="Book Antiqua" w:eastAsia="Book Antiqua" w:hAnsi="Book Antiqua" w:cs="Book Antiqua"/>
          <w:shd w:val="clear" w:color="auto" w:fill="FFFFFF"/>
        </w:rPr>
        <w:t>Simles</w:t>
      </w:r>
      <w:proofErr w:type="spellEnd"/>
      <w:r>
        <w:rPr>
          <w:rFonts w:ascii="Book Antiqua" w:eastAsia="Book Antiqua" w:hAnsi="Book Antiqua" w:cs="Book Antiqua"/>
          <w:shd w:val="clear" w:color="auto" w:fill="FFFFFF"/>
        </w:rPr>
        <w:t xml:space="preserve">) number, and Mol structure of each candidate component were retrieved using PubChem. We arranged candidate target genes using </w:t>
      </w:r>
      <w:proofErr w:type="spellStart"/>
      <w:r>
        <w:rPr>
          <w:rFonts w:ascii="Book Antiqua" w:eastAsia="Book Antiqua" w:hAnsi="Book Antiqua" w:cs="Book Antiqua"/>
          <w:shd w:val="clear" w:color="auto" w:fill="FFFFFF"/>
        </w:rPr>
        <w:t>PharmMapper</w:t>
      </w:r>
      <w:proofErr w:type="spellEnd"/>
      <w:r>
        <w:rPr>
          <w:rFonts w:ascii="Book Antiqua" w:eastAsia="Book Antiqua" w:hAnsi="Book Antiqua" w:cs="Book Antiqua"/>
          <w:shd w:val="clear" w:color="auto" w:fill="FFFFFF"/>
        </w:rPr>
        <w:t xml:space="preserve"> online (http://Lilab-ecust.cn/pharmmapper/index.html) and Swiss target prediction (HTTP://www.swisstargetprediction.ch/), and we arranged the standbys in an Excel form.</w:t>
      </w:r>
    </w:p>
    <w:p w14:paraId="236D06FC"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lastRenderedPageBreak/>
        <w:t xml:space="preserve">Prediction of disease Targets Genes associated with CG was identified by searching for </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Chronic Gastritis</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in </w:t>
      </w:r>
      <w:proofErr w:type="spellStart"/>
      <w:r>
        <w:rPr>
          <w:rFonts w:ascii="Book Antiqua" w:eastAsia="Book Antiqua" w:hAnsi="Book Antiqua" w:cs="Book Antiqua"/>
          <w:shd w:val="clear" w:color="auto" w:fill="FFFFFF"/>
        </w:rPr>
        <w:t>GeneCards</w:t>
      </w:r>
      <w:proofErr w:type="spellEnd"/>
      <w:r>
        <w:rPr>
          <w:rFonts w:ascii="Book Antiqua" w:eastAsia="Book Antiqua" w:hAnsi="Book Antiqua" w:cs="Book Antiqua"/>
          <w:shd w:val="clear" w:color="auto" w:fill="FFFFFF"/>
        </w:rPr>
        <w:t xml:space="preserve"> (</w:t>
      </w:r>
      <w:hyperlink r:id="rId10" w:history="1">
        <w:r>
          <w:rPr>
            <w:rStyle w:val="15"/>
            <w:rFonts w:ascii="Book Antiqua" w:eastAsia="Book Antiqua" w:hAnsi="Book Antiqua" w:cs="Book Antiqua"/>
            <w:shd w:val="clear" w:color="auto" w:fill="FFFFFF"/>
          </w:rPr>
          <w:t>http://www.genecards.org/</w:t>
        </w:r>
      </w:hyperlink>
      <w:r>
        <w:rPr>
          <w:rFonts w:ascii="Book Antiqua" w:eastAsia="Book Antiqua" w:hAnsi="Book Antiqua" w:cs="Book Antiqua"/>
          <w:shd w:val="clear" w:color="auto" w:fill="FFFFFF"/>
        </w:rPr>
        <w:t>).</w:t>
      </w:r>
    </w:p>
    <w:p w14:paraId="28B1A7D6" w14:textId="77777777" w:rsidR="009E1260" w:rsidRDefault="009E1260">
      <w:pPr>
        <w:spacing w:line="360" w:lineRule="auto"/>
        <w:jc w:val="both"/>
        <w:rPr>
          <w:rFonts w:ascii="Book Antiqua" w:hAnsi="Book Antiqua"/>
        </w:rPr>
      </w:pPr>
    </w:p>
    <w:p w14:paraId="42808B01" w14:textId="77777777" w:rsidR="009E1260" w:rsidRDefault="009A62AC">
      <w:pPr>
        <w:spacing w:line="360" w:lineRule="auto"/>
        <w:jc w:val="both"/>
        <w:rPr>
          <w:rFonts w:ascii="Book Antiqua" w:hAnsi="Book Antiqua"/>
          <w:i/>
        </w:rPr>
      </w:pPr>
      <w:r>
        <w:rPr>
          <w:rFonts w:ascii="Book Antiqua" w:eastAsia="Book Antiqua" w:hAnsi="Book Antiqua" w:cs="Book Antiqua"/>
          <w:b/>
          <w:bCs/>
          <w:i/>
          <w:shd w:val="clear" w:color="auto" w:fill="FFFFFF"/>
        </w:rPr>
        <w:t>Network construction and analysis</w:t>
      </w:r>
    </w:p>
    <w:p w14:paraId="586187C8"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S</w:t>
      </w:r>
      <w:r>
        <w:rPr>
          <w:rFonts w:ascii="Book Antiqua" w:eastAsiaTheme="minorEastAsia" w:hAnsi="Book Antiqua" w:cs="Book Antiqua"/>
          <w:shd w:val="clear" w:color="auto" w:fill="FFFFFF"/>
          <w:lang w:eastAsia="zh-CN"/>
        </w:rPr>
        <w:t>LBZ</w:t>
      </w:r>
      <w:r>
        <w:rPr>
          <w:rFonts w:ascii="Book Antiqua" w:eastAsia="Book Antiqua" w:hAnsi="Book Antiqua" w:cs="Book Antiqua"/>
          <w:shd w:val="clear" w:color="auto" w:fill="FFFFFF"/>
        </w:rPr>
        <w:t xml:space="preserve"> Powder’s candidate components and target genes were screened and imported into </w:t>
      </w:r>
      <w:proofErr w:type="spellStart"/>
      <w:r>
        <w:rPr>
          <w:rFonts w:ascii="Book Antiqua" w:eastAsia="Book Antiqua" w:hAnsi="Book Antiqua" w:cs="Book Antiqua"/>
          <w:shd w:val="clear" w:color="auto" w:fill="FFFFFF"/>
        </w:rPr>
        <w:t>Cytoscape</w:t>
      </w:r>
      <w:proofErr w:type="spellEnd"/>
      <w:r>
        <w:rPr>
          <w:rFonts w:ascii="Book Antiqua" w:eastAsia="Book Antiqua" w:hAnsi="Book Antiqua" w:cs="Book Antiqua"/>
          <w:shd w:val="clear" w:color="auto" w:fill="FFFFFF"/>
        </w:rPr>
        <w:t xml:space="preserve"> 3.7.2 software using Excel to obtain a component-target network diagram. The predicted disease candidate targets were imported into the online protein interaction (String) database, the species organism was set as human (</w:t>
      </w:r>
      <w:r>
        <w:rPr>
          <w:rFonts w:ascii="Book Antiqua" w:eastAsia="Book Antiqua" w:hAnsi="Book Antiqua" w:cs="Book Antiqua"/>
          <w:i/>
          <w:iCs/>
          <w:shd w:val="clear" w:color="auto" w:fill="FFFFFF"/>
        </w:rPr>
        <w:t>Homo sapiens</w:t>
      </w:r>
      <w:r>
        <w:rPr>
          <w:rFonts w:ascii="Book Antiqua" w:eastAsia="Book Antiqua" w:hAnsi="Book Antiqua" w:cs="Book Antiqua"/>
          <w:shd w:val="clear" w:color="auto" w:fill="FFFFFF"/>
        </w:rPr>
        <w:t xml:space="preserve">), and the PPI map was obtained. The PPI map was imported into </w:t>
      </w:r>
      <w:proofErr w:type="spellStart"/>
      <w:r>
        <w:rPr>
          <w:rFonts w:ascii="Book Antiqua" w:eastAsia="Book Antiqua" w:hAnsi="Book Antiqua" w:cs="Book Antiqua"/>
          <w:shd w:val="clear" w:color="auto" w:fill="FFFFFF"/>
        </w:rPr>
        <w:t>Cytoscape</w:t>
      </w:r>
      <w:proofErr w:type="spellEnd"/>
      <w:r>
        <w:rPr>
          <w:rFonts w:ascii="Book Antiqua" w:eastAsia="Book Antiqua" w:hAnsi="Book Antiqua" w:cs="Book Antiqua"/>
          <w:shd w:val="clear" w:color="auto" w:fill="FFFFFF"/>
        </w:rPr>
        <w:t xml:space="preserve"> 3.7.2 software. The potential targets of </w:t>
      </w:r>
      <w:proofErr w:type="spellStart"/>
      <w:r>
        <w:rPr>
          <w:rFonts w:ascii="Book Antiqua" w:eastAsia="Book Antiqua" w:hAnsi="Book Antiqua" w:cs="Book Antiqua"/>
          <w:shd w:val="clear" w:color="auto" w:fill="FFFFFF"/>
        </w:rPr>
        <w:t>Shenlingbaizhu</w:t>
      </w:r>
      <w:proofErr w:type="spellEnd"/>
      <w:r>
        <w:rPr>
          <w:rFonts w:ascii="Book Antiqua" w:eastAsia="Book Antiqua" w:hAnsi="Book Antiqua" w:cs="Book Antiqua"/>
          <w:shd w:val="clear" w:color="auto" w:fill="FFFFFF"/>
        </w:rPr>
        <w:t xml:space="preserve"> Powder in chronic gastritis can be obtained by merging the component-target network diagram and disease target PPI diagram using Merge software, which can be imported into the online String database the interaction map of potential targets.</w:t>
      </w:r>
    </w:p>
    <w:p w14:paraId="30A2E0B8"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 xml:space="preserve">Functional mechanism analysis of potential targets GO enrichment analysis, and Kyoto Encyclopedia of Genes and Genomes (KEGG) pathway enrichment annotation analysis of potential target genes were performed using the R package </w:t>
      </w:r>
      <w:proofErr w:type="spellStart"/>
      <w:r>
        <w:rPr>
          <w:rFonts w:ascii="Book Antiqua" w:eastAsia="Book Antiqua" w:hAnsi="Book Antiqua" w:cs="Book Antiqua"/>
          <w:shd w:val="clear" w:color="auto" w:fill="FFFFFF"/>
        </w:rPr>
        <w:t>clusterProfiler</w:t>
      </w:r>
      <w:proofErr w:type="spellEnd"/>
      <w:r>
        <w:rPr>
          <w:rFonts w:ascii="Book Antiqua" w:eastAsia="Book Antiqua" w:hAnsi="Book Antiqua" w:cs="Book Antiqua"/>
          <w:shd w:val="clear" w:color="auto" w:fill="FFFFFF"/>
        </w:rPr>
        <w:t>.</w:t>
      </w:r>
    </w:p>
    <w:p w14:paraId="7393BD3F" w14:textId="77777777" w:rsidR="009E1260" w:rsidRDefault="009E1260">
      <w:pPr>
        <w:spacing w:line="360" w:lineRule="auto"/>
        <w:jc w:val="both"/>
        <w:rPr>
          <w:rFonts w:ascii="Book Antiqua" w:hAnsi="Book Antiqua"/>
        </w:rPr>
      </w:pPr>
    </w:p>
    <w:p w14:paraId="05D001E4" w14:textId="77777777" w:rsidR="009E1260" w:rsidRDefault="009A62AC">
      <w:pPr>
        <w:spacing w:line="360" w:lineRule="auto"/>
        <w:jc w:val="both"/>
        <w:rPr>
          <w:rFonts w:ascii="Book Antiqua" w:hAnsi="Book Antiqua"/>
        </w:rPr>
      </w:pPr>
      <w:r>
        <w:rPr>
          <w:rFonts w:ascii="Book Antiqua" w:eastAsia="Book Antiqua" w:hAnsi="Book Antiqua" w:cs="Book Antiqua"/>
          <w:b/>
          <w:caps/>
          <w:u w:val="single"/>
        </w:rPr>
        <w:t>RESULTS</w:t>
      </w:r>
    </w:p>
    <w:p w14:paraId="17E53FCD" w14:textId="77777777" w:rsidR="009E1260" w:rsidRDefault="009A62AC">
      <w:pPr>
        <w:spacing w:line="360" w:lineRule="auto"/>
        <w:jc w:val="both"/>
        <w:rPr>
          <w:rFonts w:ascii="Book Antiqua" w:hAnsi="Book Antiqua"/>
          <w:i/>
        </w:rPr>
      </w:pPr>
      <w:r>
        <w:rPr>
          <w:rFonts w:ascii="Book Antiqua" w:eastAsia="Book Antiqua" w:hAnsi="Book Antiqua" w:cs="Book Antiqua"/>
          <w:b/>
          <w:bCs/>
          <w:i/>
        </w:rPr>
        <w:t>Database search results</w:t>
      </w:r>
    </w:p>
    <w:p w14:paraId="50CD693F"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We retrieved 335 trials from </w:t>
      </w:r>
      <w:r>
        <w:rPr>
          <w:rFonts w:ascii="Book Antiqua" w:eastAsia="SimSun" w:hAnsi="Book Antiqua" w:cs="Book Antiqua"/>
          <w:lang w:eastAsia="zh-CN"/>
        </w:rPr>
        <w:t>6</w:t>
      </w:r>
      <w:r>
        <w:rPr>
          <w:rFonts w:ascii="Book Antiqua" w:eastAsia="Book Antiqua" w:hAnsi="Book Antiqua" w:cs="Book Antiqua"/>
        </w:rPr>
        <w:t xml:space="preserve"> databases.</w:t>
      </w:r>
      <w:r>
        <w:rPr>
          <w:rFonts w:ascii="Book Antiqua" w:eastAsiaTheme="minorEastAsia" w:hAnsi="Book Antiqua" w:cs="Book Antiqua"/>
          <w:lang w:eastAsia="zh-CN"/>
        </w:rPr>
        <w:t xml:space="preserve"> </w:t>
      </w:r>
      <w:r>
        <w:rPr>
          <w:rFonts w:ascii="Book Antiqua" w:eastAsia="Book Antiqua" w:hAnsi="Book Antiqua" w:cs="Book Antiqua"/>
        </w:rPr>
        <w:t xml:space="preserve">When duplicate records were deleted, 177 remained. We excluded 152 studies by reading the title and abstract of the </w:t>
      </w:r>
      <w:r>
        <w:rPr>
          <w:rFonts w:ascii="Book Antiqua" w:eastAsia="SimSun" w:hAnsi="Book Antiqua" w:cs="Book Antiqua"/>
          <w:lang w:eastAsia="zh-CN"/>
        </w:rPr>
        <w:t>papers</w:t>
      </w:r>
      <w:r>
        <w:rPr>
          <w:rFonts w:ascii="Book Antiqua" w:eastAsia="Book Antiqua" w:hAnsi="Book Antiqua" w:cs="Book Antiqua"/>
        </w:rPr>
        <w:t>, including seven repeatedly published studies, ninety-five reports on the SLBZS experience of experienced TCM doctors, four retrospective studies, seventeen observation studies, one case report, and twenty-eight studies of diseases that were not CG. We read the full texts of the remaining 25 records. We deleted 11 records because of exclusion criteria (Table 2).</w:t>
      </w:r>
    </w:p>
    <w:p w14:paraId="734B848E" w14:textId="77777777" w:rsidR="009E1260" w:rsidRDefault="009A62AC">
      <w:pPr>
        <w:spacing w:line="360" w:lineRule="auto"/>
        <w:ind w:firstLineChars="100" w:firstLine="240"/>
        <w:jc w:val="both"/>
        <w:rPr>
          <w:rFonts w:ascii="Book Antiqua" w:eastAsiaTheme="minorEastAsia" w:hAnsi="Book Antiqua" w:cs="Book Antiqua"/>
          <w:lang w:eastAsia="zh-CN"/>
        </w:rPr>
      </w:pPr>
      <w:r>
        <w:rPr>
          <w:rFonts w:ascii="Book Antiqua" w:eastAsia="Book Antiqua" w:hAnsi="Book Antiqua" w:cs="Book Antiqua"/>
        </w:rPr>
        <w:t>Finally, we included 14 studies in our review (flowchart of database search and study identification is shown in Figure 1).</w:t>
      </w:r>
    </w:p>
    <w:p w14:paraId="3329204A" w14:textId="77777777" w:rsidR="009E1260" w:rsidRDefault="009E1260">
      <w:pPr>
        <w:spacing w:line="360" w:lineRule="auto"/>
        <w:jc w:val="both"/>
        <w:rPr>
          <w:rFonts w:ascii="Book Antiqua" w:eastAsiaTheme="minorEastAsia" w:hAnsi="Book Antiqua"/>
          <w:lang w:eastAsia="zh-CN"/>
        </w:rPr>
      </w:pPr>
    </w:p>
    <w:p w14:paraId="4BC89584" w14:textId="77777777" w:rsidR="009E1260" w:rsidRDefault="009A62AC">
      <w:pPr>
        <w:spacing w:line="360" w:lineRule="auto"/>
        <w:jc w:val="both"/>
        <w:rPr>
          <w:rFonts w:ascii="Book Antiqua" w:hAnsi="Book Antiqua"/>
          <w:b/>
          <w:i/>
        </w:rPr>
      </w:pPr>
      <w:r>
        <w:rPr>
          <w:rFonts w:ascii="Book Antiqua" w:eastAsia="Book Antiqua" w:hAnsi="Book Antiqua" w:cs="Book Antiqua"/>
          <w:b/>
          <w:i/>
        </w:rPr>
        <w:t>Study characteristics</w:t>
      </w:r>
    </w:p>
    <w:p w14:paraId="691CD29A" w14:textId="77777777" w:rsidR="009E1260" w:rsidRDefault="009A62AC">
      <w:pPr>
        <w:spacing w:line="360" w:lineRule="auto"/>
        <w:jc w:val="both"/>
        <w:rPr>
          <w:rFonts w:ascii="Book Antiqua" w:hAnsi="Book Antiqua"/>
        </w:rPr>
      </w:pPr>
      <w:r>
        <w:rPr>
          <w:rFonts w:ascii="Book Antiqua" w:eastAsia="Book Antiqua" w:hAnsi="Book Antiqua" w:cs="Book Antiqua"/>
        </w:rPr>
        <w:lastRenderedPageBreak/>
        <w:t xml:space="preserve">There were 14 Chinese-language RCTs, comprising 1335 participants aged 15-68 </w:t>
      </w:r>
      <w:proofErr w:type="gramStart"/>
      <w:r>
        <w:rPr>
          <w:rFonts w:ascii="Book Antiqua" w:eastAsia="Book Antiqua" w:hAnsi="Book Antiqua" w:cs="Book Antiqua"/>
        </w:rPr>
        <w:t>years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27-40]</w:t>
      </w:r>
      <w:r>
        <w:rPr>
          <w:rFonts w:ascii="Book Antiqua" w:eastAsia="Book Antiqua" w:hAnsi="Book Antiqua" w:cs="Book Antiqua"/>
        </w:rPr>
        <w:t xml:space="preserve">, published between 2008 and 2020. Interventions in these studies were SLBZS </w:t>
      </w:r>
      <w:r>
        <w:rPr>
          <w:rFonts w:ascii="Book Antiqua" w:eastAsia="Book Antiqua" w:hAnsi="Book Antiqua" w:cs="Book Antiqua"/>
          <w:i/>
          <w:iCs/>
        </w:rPr>
        <w:t>vs</w:t>
      </w:r>
      <w:r>
        <w:rPr>
          <w:rFonts w:ascii="Book Antiqua" w:eastAsia="Book Antiqua" w:hAnsi="Book Antiqua" w:cs="Book Antiqua"/>
        </w:rPr>
        <w:t xml:space="preserve"> conventional medicine or SLBZS + conventional medicine </w:t>
      </w:r>
      <w:r>
        <w:rPr>
          <w:rFonts w:ascii="Book Antiqua" w:eastAsia="Book Antiqua" w:hAnsi="Book Antiqua" w:cs="Book Antiqua"/>
          <w:i/>
          <w:iCs/>
        </w:rPr>
        <w:t>vs</w:t>
      </w:r>
      <w:r>
        <w:rPr>
          <w:rFonts w:ascii="Book Antiqua" w:eastAsia="Book Antiqua" w:hAnsi="Book Antiqua" w:cs="Book Antiqua"/>
        </w:rPr>
        <w:t xml:space="preserve"> conventional medicine. In conventional medicine therapy, there were four methods, including monotherapy in four trials</w:t>
      </w:r>
      <w:r>
        <w:rPr>
          <w:rFonts w:ascii="Book Antiqua" w:eastAsia="Book Antiqua" w:hAnsi="Book Antiqua" w:cs="Book Antiqua"/>
          <w:vertAlign w:val="superscript"/>
        </w:rPr>
        <w:t>[27,33,34,37]</w:t>
      </w:r>
      <w:r>
        <w:rPr>
          <w:rFonts w:ascii="Book Antiqua" w:eastAsia="Book Antiqua" w:hAnsi="Book Antiqua" w:cs="Book Antiqua"/>
        </w:rPr>
        <w:t>, combined therapy in one study</w:t>
      </w:r>
      <w:r>
        <w:rPr>
          <w:rFonts w:ascii="Book Antiqua" w:eastAsia="Book Antiqua" w:hAnsi="Book Antiqua" w:cs="Book Antiqua"/>
          <w:vertAlign w:val="superscript"/>
        </w:rPr>
        <w:t>[36]</w:t>
      </w:r>
      <w:r>
        <w:rPr>
          <w:rFonts w:ascii="Book Antiqua" w:eastAsia="Book Antiqua" w:hAnsi="Book Antiqua" w:cs="Book Antiqua"/>
        </w:rPr>
        <w:t>, triple therapy in seven studies</w:t>
      </w:r>
      <w:r>
        <w:rPr>
          <w:rFonts w:ascii="Book Antiqua" w:eastAsia="Book Antiqua" w:hAnsi="Book Antiqua" w:cs="Book Antiqua"/>
          <w:vertAlign w:val="superscript"/>
        </w:rPr>
        <w:t>[28,31,32,35,38</w:t>
      </w:r>
      <w:r>
        <w:rPr>
          <w:rFonts w:ascii="Book Antiqua" w:eastAsiaTheme="minorEastAsia" w:hAnsi="Book Antiqua" w:cs="Book Antiqua"/>
          <w:vertAlign w:val="superscript"/>
          <w:lang w:eastAsia="zh-CN"/>
        </w:rPr>
        <w:t>-</w:t>
      </w:r>
      <w:r>
        <w:rPr>
          <w:rFonts w:ascii="Book Antiqua" w:eastAsia="Book Antiqua" w:hAnsi="Book Antiqua" w:cs="Book Antiqua"/>
          <w:vertAlign w:val="superscript"/>
        </w:rPr>
        <w:t>40]</w:t>
      </w:r>
      <w:r>
        <w:rPr>
          <w:rFonts w:ascii="Book Antiqua" w:eastAsia="Book Antiqua" w:hAnsi="Book Antiqua" w:cs="Book Antiqua"/>
        </w:rPr>
        <w:t xml:space="preserve"> and two trials of quadruple therapy</w:t>
      </w:r>
      <w:r>
        <w:rPr>
          <w:rFonts w:ascii="Book Antiqua" w:eastAsia="Book Antiqua" w:hAnsi="Book Antiqua" w:cs="Book Antiqua"/>
          <w:vertAlign w:val="superscript"/>
        </w:rPr>
        <w:t>[29,30]</w:t>
      </w:r>
      <w:r>
        <w:rPr>
          <w:rFonts w:ascii="Book Antiqua" w:eastAsia="Book Antiqua" w:hAnsi="Book Antiqua" w:cs="Book Antiqua"/>
        </w:rPr>
        <w:t>. There were various treatment durations, including 4, 5, 8, and 12 wk.</w:t>
      </w:r>
    </w:p>
    <w:p w14:paraId="11C83C22"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Total effectiveness was the primary outcome measure in all trials. All trials reported balanced baseline characteristics. Five trials (36%) recorded adverse </w:t>
      </w:r>
      <w:proofErr w:type="gramStart"/>
      <w:r>
        <w:rPr>
          <w:rFonts w:ascii="Book Antiqua" w:eastAsia="Book Antiqua" w:hAnsi="Book Antiqua" w:cs="Book Antiqua"/>
        </w:rPr>
        <w:t>events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29,31,34,36,38]</w:t>
      </w:r>
      <w:r>
        <w:rPr>
          <w:rFonts w:ascii="Book Antiqua" w:eastAsia="Book Antiqua" w:hAnsi="Book Antiqua" w:cs="Book Antiqua"/>
        </w:rPr>
        <w:t>, and three studies reported recurrence rates</w:t>
      </w:r>
      <w:r>
        <w:rPr>
          <w:rFonts w:ascii="Book Antiqua" w:eastAsia="Book Antiqua" w:hAnsi="Book Antiqua" w:cs="Book Antiqua"/>
          <w:vertAlign w:val="superscript"/>
        </w:rPr>
        <w:t>[34</w:t>
      </w:r>
      <w:r>
        <w:rPr>
          <w:rFonts w:ascii="Book Antiqua" w:eastAsiaTheme="minorEastAsia" w:hAnsi="Book Antiqua" w:cs="Book Antiqua"/>
          <w:vertAlign w:val="superscript"/>
          <w:lang w:eastAsia="zh-CN"/>
        </w:rPr>
        <w:t>,</w:t>
      </w:r>
      <w:r>
        <w:rPr>
          <w:rFonts w:ascii="Book Antiqua" w:eastAsia="Book Antiqua" w:hAnsi="Book Antiqua" w:cs="Book Antiqua"/>
          <w:vertAlign w:val="superscript"/>
        </w:rPr>
        <w:t>38,40]</w:t>
      </w:r>
      <w:r>
        <w:rPr>
          <w:rFonts w:ascii="Book Antiqua" w:eastAsia="Book Antiqua" w:hAnsi="Book Antiqua" w:cs="Book Antiqua"/>
        </w:rPr>
        <w:t xml:space="preserve">. Two studies reported participant withdrawal </w:t>
      </w:r>
      <w:proofErr w:type="gramStart"/>
      <w:r>
        <w:rPr>
          <w:rFonts w:ascii="Book Antiqua" w:eastAsia="Book Antiqua" w:hAnsi="Book Antiqua" w:cs="Book Antiqua"/>
        </w:rPr>
        <w:t>information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Theme="minorEastAsia" w:hAnsi="Book Antiqua" w:cs="Book Antiqua"/>
          <w:vertAlign w:val="superscript"/>
          <w:lang w:eastAsia="zh-CN"/>
        </w:rPr>
        <w:t>1</w:t>
      </w:r>
      <w:r>
        <w:rPr>
          <w:rFonts w:ascii="Book Antiqua" w:eastAsia="Book Antiqua" w:hAnsi="Book Antiqua" w:cs="Book Antiqua"/>
          <w:vertAlign w:val="superscript"/>
        </w:rPr>
        <w:t>,3</w:t>
      </w:r>
      <w:r>
        <w:rPr>
          <w:rFonts w:ascii="Book Antiqua" w:eastAsiaTheme="minorEastAsia" w:hAnsi="Book Antiqua" w:cs="Book Antiqua"/>
          <w:vertAlign w:val="superscript"/>
          <w:lang w:eastAsia="zh-CN"/>
        </w:rPr>
        <w:t>4</w:t>
      </w:r>
      <w:r>
        <w:rPr>
          <w:rFonts w:ascii="Book Antiqua" w:eastAsia="Book Antiqua" w:hAnsi="Book Antiqua" w:cs="Book Antiqua"/>
          <w:vertAlign w:val="superscript"/>
        </w:rPr>
        <w:t>]</w:t>
      </w:r>
      <w:r>
        <w:rPr>
          <w:rFonts w:ascii="Book Antiqua" w:eastAsia="Book Antiqua" w:hAnsi="Book Antiqua" w:cs="Book Antiqua"/>
        </w:rPr>
        <w:t>. No study reported influence on the quality of life as an outcome measure. Characteristics of included studies are shown in Table 3.</w:t>
      </w:r>
    </w:p>
    <w:p w14:paraId="49B7A431" w14:textId="77777777" w:rsidR="009E1260" w:rsidRDefault="009E1260">
      <w:pPr>
        <w:spacing w:line="360" w:lineRule="auto"/>
        <w:jc w:val="both"/>
        <w:rPr>
          <w:rFonts w:ascii="Book Antiqua" w:hAnsi="Book Antiqua"/>
        </w:rPr>
      </w:pPr>
    </w:p>
    <w:p w14:paraId="2522BC5A" w14:textId="77777777" w:rsidR="009E1260" w:rsidRDefault="009A62AC">
      <w:pPr>
        <w:spacing w:line="360" w:lineRule="auto"/>
        <w:jc w:val="both"/>
        <w:rPr>
          <w:rFonts w:ascii="Book Antiqua" w:hAnsi="Book Antiqua"/>
          <w:i/>
        </w:rPr>
      </w:pPr>
      <w:r>
        <w:rPr>
          <w:rFonts w:ascii="Book Antiqua" w:eastAsia="Book Antiqua" w:hAnsi="Book Antiqua" w:cs="Book Antiqua"/>
          <w:b/>
          <w:bCs/>
          <w:i/>
        </w:rPr>
        <w:t>Risk of bias assessment</w:t>
      </w:r>
    </w:p>
    <w:p w14:paraId="40A08649" w14:textId="77777777" w:rsidR="009E1260" w:rsidRDefault="009A62AC">
      <w:pPr>
        <w:spacing w:line="360" w:lineRule="auto"/>
        <w:jc w:val="both"/>
        <w:rPr>
          <w:rFonts w:ascii="Book Antiqua" w:hAnsi="Book Antiqua"/>
        </w:rPr>
      </w:pPr>
      <w:r>
        <w:rPr>
          <w:rFonts w:ascii="Book Antiqua" w:eastAsiaTheme="minorEastAsia" w:hAnsi="Book Antiqua" w:cs="Book Antiqua"/>
          <w:lang w:eastAsia="zh-CN"/>
        </w:rPr>
        <w:t>(</w:t>
      </w:r>
      <w:r>
        <w:rPr>
          <w:rFonts w:ascii="Book Antiqua" w:eastAsia="Book Antiqua" w:hAnsi="Book Antiqua" w:cs="Book Antiqua"/>
        </w:rPr>
        <w:t xml:space="preserve">1) Fourteen </w:t>
      </w:r>
      <w:r>
        <w:rPr>
          <w:rFonts w:ascii="Book Antiqua" w:eastAsia="SimSun" w:hAnsi="Book Antiqua" w:cs="Book Antiqua"/>
          <w:lang w:eastAsia="zh-CN"/>
        </w:rPr>
        <w:t>trials</w:t>
      </w:r>
      <w:r>
        <w:rPr>
          <w:rFonts w:ascii="Book Antiqua" w:eastAsia="Book Antiqua" w:hAnsi="Book Antiqua" w:cs="Book Antiqua"/>
        </w:rPr>
        <w:t xml:space="preserve"> were consistent at baseline, and all </w:t>
      </w:r>
      <w:r>
        <w:rPr>
          <w:rFonts w:ascii="Book Antiqua" w:eastAsia="SimSun" w:hAnsi="Book Antiqua" w:cs="Book Antiqua"/>
          <w:lang w:eastAsia="zh-CN"/>
        </w:rPr>
        <w:t>test</w:t>
      </w:r>
      <w:r>
        <w:rPr>
          <w:rFonts w:ascii="Book Antiqua" w:eastAsia="Book Antiqua" w:hAnsi="Book Antiqua" w:cs="Book Antiqua"/>
        </w:rPr>
        <w:t>s referred to RCTs</w:t>
      </w:r>
      <w:r>
        <w:rPr>
          <w:rFonts w:ascii="Book Antiqua" w:eastAsiaTheme="minorEastAsia" w:hAnsi="Book Antiqua" w:cs="Book Antiqua"/>
          <w:lang w:eastAsia="zh-CN"/>
        </w:rPr>
        <w:t>, t</w:t>
      </w:r>
      <w:r>
        <w:rPr>
          <w:rFonts w:ascii="Book Antiqua" w:eastAsia="Book Antiqua" w:hAnsi="Book Antiqua" w:cs="Book Antiqua"/>
        </w:rPr>
        <w:t>hree studies</w:t>
      </w:r>
      <w:r>
        <w:rPr>
          <w:rFonts w:ascii="Book Antiqua" w:eastAsia="Book Antiqua" w:hAnsi="Book Antiqua" w:cs="Book Antiqua"/>
          <w:vertAlign w:val="superscript"/>
        </w:rPr>
        <w:t>[28,39,40]</w:t>
      </w:r>
      <w:r>
        <w:rPr>
          <w:rFonts w:ascii="Book Antiqua" w:eastAsia="Book Antiqua" w:hAnsi="Book Antiqua" w:cs="Book Antiqua"/>
        </w:rPr>
        <w:t xml:space="preserve"> mentioned randomization using the “random number table” method</w:t>
      </w:r>
      <w:r>
        <w:rPr>
          <w:rFonts w:ascii="Book Antiqua" w:eastAsiaTheme="minorEastAsia" w:hAnsi="Book Antiqua" w:cs="Book Antiqua"/>
          <w:lang w:eastAsia="zh-CN"/>
        </w:rPr>
        <w:t>; (</w:t>
      </w:r>
      <w:r>
        <w:rPr>
          <w:rFonts w:ascii="Book Antiqua" w:eastAsia="Book Antiqua" w:hAnsi="Book Antiqua" w:cs="Book Antiqua"/>
        </w:rPr>
        <w:t xml:space="preserve">2) </w:t>
      </w:r>
      <w:r>
        <w:rPr>
          <w:rFonts w:ascii="Book Antiqua" w:eastAsiaTheme="minorEastAsia" w:hAnsi="Book Antiqua" w:cs="Book Antiqua"/>
          <w:lang w:eastAsia="zh-CN"/>
        </w:rPr>
        <w:t>a</w:t>
      </w:r>
      <w:r>
        <w:rPr>
          <w:rFonts w:ascii="Book Antiqua" w:eastAsia="Book Antiqua" w:hAnsi="Book Antiqua" w:cs="Book Antiqua"/>
        </w:rPr>
        <w:t xml:space="preserve">ll studies </w:t>
      </w:r>
      <w:r>
        <w:rPr>
          <w:rFonts w:ascii="Book Antiqua" w:eastAsia="SimSun" w:hAnsi="Book Antiqua" w:cs="Book Antiqua"/>
          <w:lang w:eastAsia="zh-CN"/>
        </w:rPr>
        <w:t>not reported</w:t>
      </w:r>
      <w:r>
        <w:rPr>
          <w:rFonts w:ascii="Book Antiqua" w:eastAsia="Book Antiqua" w:hAnsi="Book Antiqua" w:cs="Book Antiqua"/>
        </w:rPr>
        <w:t xml:space="preserve"> “distribution hidden” method</w:t>
      </w:r>
      <w:r>
        <w:rPr>
          <w:rFonts w:ascii="Book Antiqua" w:eastAsiaTheme="minorEastAsia" w:hAnsi="Book Antiqua" w:cs="Book Antiqua"/>
          <w:lang w:eastAsia="zh-CN"/>
        </w:rPr>
        <w:t>; (</w:t>
      </w:r>
      <w:r>
        <w:rPr>
          <w:rFonts w:ascii="Book Antiqua" w:eastAsia="Book Antiqua" w:hAnsi="Book Antiqua" w:cs="Book Antiqua"/>
        </w:rPr>
        <w:t xml:space="preserve">3) </w:t>
      </w:r>
      <w:r>
        <w:rPr>
          <w:rFonts w:ascii="Book Antiqua" w:eastAsiaTheme="minorEastAsia" w:hAnsi="Book Antiqua" w:cs="Book Antiqua"/>
          <w:lang w:eastAsia="zh-CN"/>
        </w:rPr>
        <w:t>t</w:t>
      </w:r>
      <w:r>
        <w:rPr>
          <w:rFonts w:ascii="Book Antiqua" w:eastAsia="Book Antiqua" w:hAnsi="Book Antiqua" w:cs="Book Antiqua"/>
        </w:rPr>
        <w:t>he “blinding method” was not reported in any study</w:t>
      </w:r>
      <w:r>
        <w:rPr>
          <w:rFonts w:ascii="Book Antiqua" w:eastAsiaTheme="minorEastAsia" w:hAnsi="Book Antiqua" w:cs="Book Antiqua"/>
          <w:lang w:eastAsia="zh-CN"/>
        </w:rPr>
        <w:t>, t</w:t>
      </w:r>
      <w:r>
        <w:rPr>
          <w:rFonts w:ascii="Book Antiqua" w:eastAsia="Book Antiqua" w:hAnsi="Book Antiqua" w:cs="Book Antiqua"/>
        </w:rPr>
        <w:t>wo studies</w:t>
      </w:r>
      <w:r>
        <w:rPr>
          <w:rFonts w:ascii="Book Antiqua" w:eastAsia="Book Antiqua" w:hAnsi="Book Antiqua" w:cs="Book Antiqua"/>
          <w:vertAlign w:val="superscript"/>
        </w:rPr>
        <w:t xml:space="preserve">[31,34] </w:t>
      </w:r>
      <w:r>
        <w:rPr>
          <w:rFonts w:ascii="Book Antiqua" w:eastAsia="Book Antiqua" w:hAnsi="Book Antiqua" w:cs="Book Antiqua"/>
        </w:rPr>
        <w:t>reported “No cases withdrawal and dropped-out,” and three studies</w:t>
      </w:r>
      <w:r>
        <w:rPr>
          <w:rFonts w:ascii="Book Antiqua" w:eastAsia="Book Antiqua" w:hAnsi="Book Antiqua" w:cs="Book Antiqua"/>
          <w:vertAlign w:val="superscript"/>
        </w:rPr>
        <w:t>[34,38,40]</w:t>
      </w:r>
      <w:r>
        <w:rPr>
          <w:rFonts w:ascii="Book Antiqua" w:eastAsia="Book Antiqua" w:hAnsi="Book Antiqua" w:cs="Book Antiqua"/>
        </w:rPr>
        <w:t xml:space="preserve"> reported “recurrence rate”</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t>(</w:t>
      </w:r>
      <w:r>
        <w:rPr>
          <w:rFonts w:ascii="Book Antiqua" w:eastAsia="Book Antiqua" w:hAnsi="Book Antiqua" w:cs="Book Antiqua"/>
        </w:rPr>
        <w:t xml:space="preserve">4) </w:t>
      </w:r>
      <w:r>
        <w:rPr>
          <w:rFonts w:ascii="Book Antiqua" w:eastAsia="SimSun" w:hAnsi="Book Antiqua" w:cs="Book Antiqua"/>
          <w:lang w:eastAsia="zh-CN"/>
        </w:rPr>
        <w:t>s</w:t>
      </w:r>
      <w:r>
        <w:rPr>
          <w:rFonts w:ascii="Book Antiqua" w:eastAsia="Book Antiqua" w:hAnsi="Book Antiqua" w:cs="Book Antiqua"/>
        </w:rPr>
        <w:t>elective reporting</w:t>
      </w:r>
      <w:r>
        <w:rPr>
          <w:rFonts w:ascii="Book Antiqua" w:eastAsia="SimSun" w:hAnsi="Book Antiqua" w:cs="Book Antiqua"/>
          <w:lang w:eastAsia="zh-CN"/>
        </w:rPr>
        <w:t xml:space="preserve"> may come out in </w:t>
      </w:r>
      <w:r>
        <w:rPr>
          <w:rFonts w:ascii="Book Antiqua" w:eastAsia="Book Antiqua" w:hAnsi="Book Antiqua" w:cs="Book Antiqua"/>
        </w:rPr>
        <w:t>studies</w:t>
      </w:r>
      <w:r>
        <w:rPr>
          <w:rFonts w:ascii="Book Antiqua" w:eastAsia="SimSun" w:hAnsi="Book Antiqua" w:cs="Book Antiqua"/>
          <w:lang w:eastAsia="zh-CN"/>
        </w:rPr>
        <w:t xml:space="preserve"> that t</w:t>
      </w:r>
      <w:r>
        <w:rPr>
          <w:rFonts w:ascii="Book Antiqua" w:eastAsia="Book Antiqua" w:hAnsi="Book Antiqua" w:cs="Book Antiqua"/>
        </w:rPr>
        <w:t>here were too few indicators</w:t>
      </w:r>
      <w:r>
        <w:rPr>
          <w:rFonts w:ascii="Book Antiqua" w:eastAsia="SimSun" w:hAnsi="Book Antiqua" w:cs="Book Antiqua"/>
          <w:lang w:eastAsia="zh-CN"/>
        </w:rPr>
        <w:t xml:space="preserve"> were noted</w:t>
      </w:r>
      <w:r>
        <w:rPr>
          <w:rFonts w:ascii="Book Antiqua" w:eastAsiaTheme="minorEastAsia" w:hAnsi="Book Antiqua" w:cs="Book Antiqua"/>
          <w:lang w:eastAsia="zh-CN"/>
        </w:rPr>
        <w:t>; and (</w:t>
      </w:r>
      <w:r>
        <w:rPr>
          <w:rFonts w:ascii="Book Antiqua" w:eastAsia="Book Antiqua" w:hAnsi="Book Antiqua" w:cs="Book Antiqua"/>
        </w:rPr>
        <w:t xml:space="preserve">5) </w:t>
      </w:r>
      <w:r>
        <w:rPr>
          <w:rFonts w:ascii="Book Antiqua" w:eastAsiaTheme="minorEastAsia" w:hAnsi="Book Antiqua" w:cs="Book Antiqua"/>
          <w:shd w:val="clear" w:color="auto" w:fill="FFFFFF"/>
          <w:lang w:eastAsia="zh-CN"/>
        </w:rPr>
        <w:t>w</w:t>
      </w:r>
      <w:r>
        <w:rPr>
          <w:rFonts w:ascii="Book Antiqua" w:eastAsia="Book Antiqua" w:hAnsi="Book Antiqua" w:cs="Book Antiqua"/>
          <w:shd w:val="clear" w:color="auto" w:fill="FFFFFF"/>
        </w:rPr>
        <w:t xml:space="preserve">e considered some support from pharmaceutical companies that the ethics committee would not approve as other bias. If herbs were offered free by pharmaceutical companies, bias might taint the results. </w:t>
      </w:r>
      <w:r>
        <w:rPr>
          <w:rFonts w:ascii="Book Antiqua" w:eastAsia="Book Antiqua" w:hAnsi="Book Antiqua" w:cs="Book Antiqua"/>
        </w:rPr>
        <w:t xml:space="preserve">Two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34,36]</w:t>
      </w:r>
      <w:r>
        <w:rPr>
          <w:rFonts w:ascii="Book Antiqua" w:eastAsia="Book Antiqua" w:hAnsi="Book Antiqua" w:cs="Book Antiqua"/>
        </w:rPr>
        <w:t xml:space="preserve"> reported that an ethics committee approved the study, suggesting a low bias level. </w:t>
      </w:r>
      <w:r>
        <w:rPr>
          <w:rFonts w:ascii="Book Antiqua" w:eastAsia="Book Antiqua" w:hAnsi="Book Antiqua" w:cs="Book Antiqua"/>
          <w:shd w:val="clear" w:color="auto" w:fill="FFFFFF"/>
        </w:rPr>
        <w:t>For another 12 studies, we could not determine the effects of other potential sources of bias because there were no reports of herbs</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sources. Details are displayed in Table 4. </w:t>
      </w:r>
      <w:r>
        <w:rPr>
          <w:rFonts w:ascii="Book Antiqua" w:eastAsia="Book Antiqua" w:hAnsi="Book Antiqua" w:cs="Book Antiqua"/>
        </w:rPr>
        <w:t>The included studies were therefore classified as low quality (Figure 2).</w:t>
      </w:r>
    </w:p>
    <w:p w14:paraId="694C8432" w14:textId="77777777" w:rsidR="009E1260" w:rsidRDefault="009E1260">
      <w:pPr>
        <w:spacing w:line="360" w:lineRule="auto"/>
        <w:jc w:val="both"/>
        <w:rPr>
          <w:rFonts w:ascii="Book Antiqua" w:eastAsiaTheme="minorEastAsia" w:hAnsi="Book Antiqua"/>
          <w:lang w:eastAsia="zh-CN"/>
        </w:rPr>
      </w:pPr>
    </w:p>
    <w:p w14:paraId="37785EA9" w14:textId="77777777" w:rsidR="009E1260" w:rsidRDefault="009A62AC">
      <w:pPr>
        <w:spacing w:line="360" w:lineRule="auto"/>
        <w:jc w:val="both"/>
        <w:rPr>
          <w:rFonts w:ascii="Book Antiqua" w:hAnsi="Book Antiqua"/>
          <w:i/>
        </w:rPr>
      </w:pPr>
      <w:r>
        <w:rPr>
          <w:rFonts w:ascii="Book Antiqua" w:eastAsia="Book Antiqua" w:hAnsi="Book Antiqua" w:cs="Book Antiqua"/>
          <w:b/>
          <w:bCs/>
          <w:i/>
        </w:rPr>
        <w:t>Evaluation of outcome measures</w:t>
      </w:r>
    </w:p>
    <w:p w14:paraId="1FD453D6"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shd w:val="clear" w:color="auto" w:fill="FFFFFF"/>
        </w:rPr>
        <w:lastRenderedPageBreak/>
        <w:t>Total effectiveness</w:t>
      </w:r>
      <w:r>
        <w:rPr>
          <w:rFonts w:ascii="Book Antiqua" w:eastAsiaTheme="minorEastAsia" w:hAnsi="Book Antiqua" w:cs="Book Antiqua"/>
          <w:b/>
          <w:bCs/>
          <w:shd w:val="clear" w:color="auto" w:fill="FFFFFF"/>
          <w:lang w:eastAsia="zh-CN"/>
        </w:rPr>
        <w:t xml:space="preserve">: </w:t>
      </w:r>
      <w:r>
        <w:rPr>
          <w:rFonts w:ascii="Book Antiqua" w:eastAsia="Book Antiqua" w:hAnsi="Book Antiqua" w:cs="Book Antiqua"/>
          <w:shd w:val="clear" w:color="auto" w:fill="FFFFFF"/>
        </w:rPr>
        <w:t xml:space="preserve">Total effectiveness is a composite endpoint composed of improved symptoms and </w:t>
      </w:r>
      <w:r>
        <w:rPr>
          <w:rFonts w:ascii="Book Antiqua" w:eastAsia="Book Antiqua" w:hAnsi="Book Antiqua" w:cs="Book Antiqua"/>
        </w:rPr>
        <w:t xml:space="preserve">gastroscopy. The results fall into three categories: </w:t>
      </w:r>
      <w:r>
        <w:rPr>
          <w:rFonts w:ascii="Book Antiqua" w:eastAsiaTheme="minorEastAsia" w:hAnsi="Book Antiqua" w:cs="Book Antiqua"/>
          <w:lang w:eastAsia="zh-CN"/>
        </w:rPr>
        <w:t>O</w:t>
      </w:r>
      <w:r>
        <w:rPr>
          <w:rFonts w:ascii="Book Antiqua" w:eastAsia="Book Antiqua" w:hAnsi="Book Antiqua" w:cs="Book Antiqua"/>
        </w:rPr>
        <w:t xml:space="preserve">bviously effective, effective, and invalid, according to clinical Research on New Chinese </w:t>
      </w:r>
      <w:proofErr w:type="gramStart"/>
      <w:r>
        <w:rPr>
          <w:rFonts w:ascii="Book Antiqua" w:eastAsia="Book Antiqua" w:hAnsi="Book Antiqua" w:cs="Book Antiqua"/>
        </w:rPr>
        <w:t>Medicines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shd w:val="clear" w:color="auto" w:fill="FFFFFF"/>
          <w:vertAlign w:val="superscript"/>
        </w:rPr>
        <w:t>1]</w:t>
      </w:r>
      <w:r>
        <w:rPr>
          <w:rFonts w:ascii="Book Antiqua" w:eastAsia="Book Antiqua" w:hAnsi="Book Antiqua" w:cs="Book Antiqua"/>
          <w:shd w:val="clear" w:color="auto" w:fill="FFFFFF"/>
        </w:rPr>
        <w:t xml:space="preserve">. The details are as follows. Clinical cure: </w:t>
      </w:r>
      <w:r>
        <w:rPr>
          <w:rFonts w:ascii="Book Antiqua" w:eastAsiaTheme="minorEastAsia" w:hAnsi="Book Antiqua" w:cs="Book Antiqua"/>
          <w:shd w:val="clear" w:color="auto" w:fill="FFFFFF"/>
          <w:lang w:eastAsia="zh-CN"/>
        </w:rPr>
        <w:t>E</w:t>
      </w:r>
      <w:r>
        <w:rPr>
          <w:rFonts w:ascii="Book Antiqua" w:eastAsia="Book Antiqua" w:hAnsi="Book Antiqua" w:cs="Book Antiqua"/>
          <w:shd w:val="clear" w:color="auto" w:fill="FFFFFF"/>
        </w:rPr>
        <w:t>pigastric pain and symptoms disappeared, gastroscopy returned to normal,</w:t>
      </w:r>
      <w:r>
        <w:rPr>
          <w:rFonts w:ascii="Book Antiqua" w:eastAsia="Book Antiqua" w:hAnsi="Book Antiqua" w:cs="Book Antiqua"/>
          <w:i/>
          <w:shd w:val="clear" w:color="auto" w:fill="FFFFFF"/>
        </w:rPr>
        <w:t xml:space="preserve"> i.e.</w:t>
      </w:r>
      <w:r>
        <w:rPr>
          <w:rFonts w:ascii="Book Antiqua" w:eastAsia="Book Antiqua" w:hAnsi="Book Antiqua" w:cs="Book Antiqua"/>
          <w:shd w:val="clear" w:color="auto" w:fill="FFFFFF"/>
        </w:rPr>
        <w:t xml:space="preserve">, gastric mucosa repair, the disappearance of active inflammation, and mild chronic inflammation; Obviously effective: </w:t>
      </w:r>
      <w:r>
        <w:rPr>
          <w:rFonts w:ascii="Book Antiqua" w:eastAsiaTheme="minorEastAsia" w:hAnsi="Book Antiqua" w:cs="Book Antiqua"/>
          <w:shd w:val="clear" w:color="auto" w:fill="FFFFFF"/>
          <w:lang w:eastAsia="zh-CN"/>
        </w:rPr>
        <w:t>E</w:t>
      </w:r>
      <w:r>
        <w:rPr>
          <w:rFonts w:ascii="Book Antiqua" w:eastAsia="Book Antiqua" w:hAnsi="Book Antiqua" w:cs="Book Antiqua"/>
          <w:shd w:val="clear" w:color="auto" w:fill="FFFFFF"/>
        </w:rPr>
        <w:t xml:space="preserve">pigastric pain and symptoms disappear or diminish. Gastroscopy showed significant improvement; that is, gastric mucosa was nearly normal, active inflammation was gone, and there was less chronic inflammation; Effective: </w:t>
      </w:r>
      <w:r>
        <w:rPr>
          <w:rFonts w:ascii="Book Antiqua" w:eastAsiaTheme="minorEastAsia" w:hAnsi="Book Antiqua" w:cs="Book Antiqua"/>
          <w:shd w:val="clear" w:color="auto" w:fill="FFFFFF"/>
          <w:lang w:eastAsia="zh-CN"/>
        </w:rPr>
        <w:t>R</w:t>
      </w:r>
      <w:r>
        <w:rPr>
          <w:rFonts w:ascii="Book Antiqua" w:eastAsia="Book Antiqua" w:hAnsi="Book Antiqua" w:cs="Book Antiqua"/>
          <w:shd w:val="clear" w:color="auto" w:fill="FFFFFF"/>
        </w:rPr>
        <w:t>elief of epigastric pain and other symptoms. Gastroscopy showed reduced gastric mucosal lesions; that is, gastric mucosa was essentially normal, active inflammation was gone, and less chronic inflammation; and Invalid: no improvement or aggravation of clinical symptoms and signs. Gastroscopy showed no change. There were slight differences in this outcome</w:t>
      </w:r>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s composition in various studies due to the non-uniform efficacy assessment criteria. All 14 RCTs compared the total effectiveness rate of SLBZS in patients with CG. SLBZS was superior to conventional therapies (RR: 1.29, 95%CI: 1.22 to 1.37, </w:t>
      </w:r>
      <w:r>
        <w:rPr>
          <w:rFonts w:ascii="Book Antiqua" w:eastAsia="Book Antiqua" w:hAnsi="Book Antiqua" w:cs="Book Antiqua"/>
          <w:i/>
          <w:shd w:val="clear" w:color="auto" w:fill="FFFFFF"/>
        </w:rPr>
        <w:t>P</w:t>
      </w:r>
      <w:r>
        <w:rPr>
          <w:rFonts w:ascii="Book Antiqua" w:eastAsia="Book Antiqua" w:hAnsi="Book Antiqua" w:cs="Book Antiqua"/>
          <w:shd w:val="clear" w:color="auto" w:fill="FFFFFF"/>
        </w:rPr>
        <w:t xml:space="preserve"> &lt; 0.00001) (Figure 3</w:t>
      </w:r>
      <w:r>
        <w:rPr>
          <w:rFonts w:ascii="Book Antiqua" w:eastAsiaTheme="minorEastAsia" w:hAnsi="Book Antiqua" w:cs="Book Antiqua"/>
          <w:shd w:val="clear" w:color="auto" w:fill="FFFFFF"/>
          <w:lang w:eastAsia="zh-CN"/>
        </w:rPr>
        <w:t>A</w:t>
      </w:r>
      <w:r>
        <w:rPr>
          <w:rFonts w:ascii="Book Antiqua" w:eastAsia="Book Antiqua" w:hAnsi="Book Antiqua" w:cs="Book Antiqua"/>
          <w:shd w:val="clear" w:color="auto" w:fill="FFFFFF"/>
        </w:rPr>
        <w:t>). Heterogeneity in the total effectiveness was very small (</w:t>
      </w:r>
      <w:r>
        <w:rPr>
          <w:rFonts w:ascii="Book Antiqua" w:eastAsia="Book Antiqua" w:hAnsi="Book Antiqua" w:cs="Book Antiqua"/>
          <w:i/>
          <w:iCs/>
          <w:shd w:val="clear" w:color="auto" w:fill="FFFFFF"/>
        </w:rPr>
        <w:t>P</w:t>
      </w:r>
      <w:r>
        <w:rPr>
          <w:rFonts w:ascii="Book Antiqua" w:eastAsia="Book Antiqua" w:hAnsi="Book Antiqua" w:cs="Book Antiqua"/>
          <w:shd w:val="clear" w:color="auto" w:fill="FFFFFF"/>
        </w:rPr>
        <w:t xml:space="preserve"> = 0.91,</w:t>
      </w:r>
      <w:r>
        <w:rPr>
          <w:rFonts w:ascii="Book Antiqua" w:eastAsia="Book Antiqua" w:hAnsi="Book Antiqua" w:cs="Book Antiqua"/>
          <w:i/>
          <w:shd w:val="clear" w:color="auto" w:fill="FFFFFF"/>
        </w:rPr>
        <w:t xml:space="preserve"> I</w:t>
      </w:r>
      <w:r>
        <w:rPr>
          <w:rFonts w:ascii="Book Antiqua" w:eastAsia="Book Antiqua" w:hAnsi="Book Antiqua" w:cs="Book Antiqua"/>
          <w:shd w:val="clear" w:color="auto" w:fill="FFFFFF"/>
          <w:vertAlign w:val="superscript"/>
        </w:rPr>
        <w:t>2</w:t>
      </w:r>
      <w:r>
        <w:rPr>
          <w:rFonts w:ascii="Book Antiqua" w:eastAsia="Book Antiqua" w:hAnsi="Book Antiqua" w:cs="Book Antiqua"/>
          <w:shd w:val="clear" w:color="auto" w:fill="FFFFFF"/>
        </w:rPr>
        <w:t xml:space="preserve"> = 0%).</w:t>
      </w:r>
    </w:p>
    <w:p w14:paraId="2FA0F56F"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 xml:space="preserve">We created subgroups based on the duration of treatment (4, 5, 8, or 12 </w:t>
      </w:r>
      <w:proofErr w:type="spellStart"/>
      <w:r>
        <w:rPr>
          <w:rFonts w:ascii="Book Antiqua" w:eastAsia="Book Antiqua" w:hAnsi="Book Antiqua" w:cs="Book Antiqua"/>
          <w:shd w:val="clear" w:color="auto" w:fill="FFFFFF"/>
        </w:rPr>
        <w:t>wk</w:t>
      </w:r>
      <w:proofErr w:type="spellEnd"/>
      <w:r>
        <w:rPr>
          <w:rFonts w:ascii="Book Antiqua" w:eastAsia="Book Antiqua" w:hAnsi="Book Antiqua" w:cs="Book Antiqua"/>
          <w:shd w:val="clear" w:color="auto" w:fill="FFFFFF"/>
        </w:rPr>
        <w:t>) (</w:t>
      </w:r>
      <w:hyperlink w:anchor="h10" w:history="1">
        <w:r>
          <w:rPr>
            <w:rFonts w:ascii="Book Antiqua" w:eastAsia="Book Antiqua" w:hAnsi="Book Antiqua" w:cs="Book Antiqua"/>
          </w:rPr>
          <w:t>Supplementary Table 1</w:t>
        </w:r>
      </w:hyperlink>
      <w:r>
        <w:rPr>
          <w:rFonts w:ascii="Book Antiqua" w:eastAsia="Book Antiqua" w:hAnsi="Book Antiqua" w:cs="Book Antiqua"/>
          <w:shd w:val="clear" w:color="auto" w:fill="FFFFFF"/>
        </w:rPr>
        <w:t xml:space="preserve">), comparison type (SLBZS </w:t>
      </w:r>
      <w:r>
        <w:rPr>
          <w:rFonts w:ascii="Book Antiqua" w:eastAsia="Book Antiqua" w:hAnsi="Book Antiqua" w:cs="Book Antiqua"/>
          <w:i/>
          <w:shd w:val="clear" w:color="auto" w:fill="FFFFFF"/>
        </w:rPr>
        <w:t>vs</w:t>
      </w:r>
      <w:r>
        <w:rPr>
          <w:rFonts w:ascii="Book Antiqua" w:eastAsia="Book Antiqua" w:hAnsi="Book Antiqua" w:cs="Book Antiqua"/>
          <w:shd w:val="clear" w:color="auto" w:fill="FFFFFF"/>
        </w:rPr>
        <w:t xml:space="preserve"> conventional medicine or SLBZS + conventional medicine </w:t>
      </w:r>
      <w:r>
        <w:rPr>
          <w:rFonts w:ascii="Book Antiqua" w:eastAsia="Book Antiqua" w:hAnsi="Book Antiqua" w:cs="Book Antiqua"/>
          <w:i/>
          <w:shd w:val="clear" w:color="auto" w:fill="FFFFFF"/>
        </w:rPr>
        <w:t>vs</w:t>
      </w:r>
      <w:r>
        <w:rPr>
          <w:rFonts w:ascii="Book Antiqua" w:eastAsia="Book Antiqua" w:hAnsi="Book Antiqua" w:cs="Book Antiqua"/>
          <w:shd w:val="clear" w:color="auto" w:fill="FFFFFF"/>
        </w:rPr>
        <w:t xml:space="preserve"> conventional medicine alone) (Supplementary Table 2), and intervention method (monotherapy, combined therapy, triple therapy, or quadruple therapy) (</w:t>
      </w:r>
      <w:r>
        <w:rPr>
          <w:rFonts w:ascii="Book Antiqua" w:eastAsia="Book Antiqua" w:hAnsi="Book Antiqua" w:cs="Book Antiqua"/>
        </w:rPr>
        <w:t>Supplementary Table 3</w:t>
      </w:r>
      <w:r>
        <w:rPr>
          <w:rFonts w:ascii="Book Antiqua" w:eastAsia="Book Antiqua" w:hAnsi="Book Antiqua" w:cs="Book Antiqua"/>
          <w:shd w:val="clear" w:color="auto" w:fill="FFFFFF"/>
        </w:rPr>
        <w:t xml:space="preserve">). These subgroup analyses showed that the effectiveness rate of SLBZS did not differ based on the duration of treatment, combination with other medications, or intervention method (all </w:t>
      </w:r>
      <w:r>
        <w:rPr>
          <w:rFonts w:ascii="Book Antiqua" w:eastAsia="Book Antiqua" w:hAnsi="Book Antiqua" w:cs="Book Antiqua"/>
          <w:i/>
          <w:shd w:val="clear" w:color="auto" w:fill="FFFFFF"/>
        </w:rPr>
        <w:t>P</w:t>
      </w:r>
      <w:r>
        <w:rPr>
          <w:rFonts w:ascii="Book Antiqua" w:eastAsia="Book Antiqua" w:hAnsi="Book Antiqua" w:cs="Book Antiqua"/>
          <w:shd w:val="clear" w:color="auto" w:fill="FFFFFF"/>
        </w:rPr>
        <w:t xml:space="preserve"> &gt; 0.05) (</w:t>
      </w:r>
      <w:hyperlink w:anchor="T2" w:history="1">
        <w:r>
          <w:rPr>
            <w:rFonts w:ascii="Book Antiqua" w:eastAsia="Book Antiqua" w:hAnsi="Book Antiqua" w:cs="Book Antiqua"/>
          </w:rPr>
          <w:t xml:space="preserve">Table </w:t>
        </w:r>
      </w:hyperlink>
      <w:r>
        <w:rPr>
          <w:rFonts w:ascii="Book Antiqua" w:eastAsia="Book Antiqua" w:hAnsi="Book Antiqua" w:cs="Book Antiqua"/>
        </w:rPr>
        <w:t>5</w:t>
      </w:r>
      <w:r>
        <w:rPr>
          <w:rFonts w:ascii="Book Antiqua" w:eastAsia="Book Antiqua" w:hAnsi="Book Antiqua" w:cs="Book Antiqua"/>
          <w:shd w:val="clear" w:color="auto" w:fill="FFFFFF"/>
        </w:rPr>
        <w:t>).</w:t>
      </w:r>
    </w:p>
    <w:p w14:paraId="4CF4821C" w14:textId="77777777" w:rsidR="009E1260" w:rsidRDefault="009E1260">
      <w:pPr>
        <w:spacing w:line="360" w:lineRule="auto"/>
        <w:jc w:val="both"/>
        <w:rPr>
          <w:rFonts w:ascii="Book Antiqua" w:hAnsi="Book Antiqua"/>
        </w:rPr>
      </w:pPr>
    </w:p>
    <w:p w14:paraId="5B303D65"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t>Recurrence rate</w:t>
      </w:r>
      <w:r>
        <w:rPr>
          <w:rFonts w:ascii="Book Antiqua" w:eastAsiaTheme="minorEastAsia" w:hAnsi="Book Antiqua" w:cs="Book Antiqua"/>
          <w:b/>
          <w:bCs/>
          <w:lang w:eastAsia="zh-CN"/>
        </w:rPr>
        <w:t xml:space="preserve">: </w:t>
      </w:r>
      <w:r>
        <w:rPr>
          <w:rFonts w:ascii="Book Antiqua" w:eastAsia="Book Antiqua" w:hAnsi="Book Antiqua" w:cs="Book Antiqua"/>
        </w:rPr>
        <w:t xml:space="preserve">Three studies reported recurrence </w:t>
      </w:r>
      <w:proofErr w:type="gramStart"/>
      <w:r>
        <w:rPr>
          <w:rFonts w:ascii="Book Antiqua" w:eastAsia="Book Antiqua" w:hAnsi="Book Antiqua" w:cs="Book Antiqua"/>
        </w:rPr>
        <w:t>rate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34,38,40]</w:t>
      </w:r>
      <w:r>
        <w:rPr>
          <w:rFonts w:ascii="Book Antiqua" w:eastAsia="Book Antiqua" w:hAnsi="Book Antiqua" w:cs="Book Antiqua"/>
        </w:rPr>
        <w:t xml:space="preserve">. Pooled raw data showed that SLBZS was better than conventional therapies (RR: 0.24, 95%CI: 0.11 to 0.55, </w:t>
      </w:r>
      <w:r>
        <w:rPr>
          <w:rFonts w:ascii="Book Antiqua" w:eastAsia="Book Antiqua" w:hAnsi="Book Antiqua" w:cs="Book Antiqua"/>
          <w:i/>
        </w:rPr>
        <w:t>P</w:t>
      </w:r>
      <w:r>
        <w:rPr>
          <w:rFonts w:ascii="Book Antiqua" w:eastAsia="Book Antiqua" w:hAnsi="Book Antiqua" w:cs="Book Antiqua"/>
        </w:rPr>
        <w:t xml:space="preserve"> = 0.0007, Figure </w:t>
      </w:r>
      <w:r>
        <w:rPr>
          <w:rFonts w:ascii="Book Antiqua" w:eastAsiaTheme="minorEastAsia" w:hAnsi="Book Antiqua" w:cs="Book Antiqua"/>
          <w:lang w:eastAsia="zh-CN"/>
        </w:rPr>
        <w:t>3B</w:t>
      </w:r>
      <w:r>
        <w:rPr>
          <w:rFonts w:ascii="Book Antiqua" w:eastAsia="Book Antiqua" w:hAnsi="Book Antiqua" w:cs="Book Antiqua"/>
        </w:rPr>
        <w:t>).</w:t>
      </w:r>
    </w:p>
    <w:p w14:paraId="64B021A2" w14:textId="77777777" w:rsidR="009E1260" w:rsidRDefault="009E1260">
      <w:pPr>
        <w:spacing w:line="360" w:lineRule="auto"/>
        <w:jc w:val="both"/>
        <w:rPr>
          <w:rFonts w:ascii="Book Antiqua" w:hAnsi="Book Antiqua"/>
        </w:rPr>
      </w:pPr>
    </w:p>
    <w:p w14:paraId="54072ACD"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lastRenderedPageBreak/>
        <w:t>HP negative conversion rate</w:t>
      </w:r>
      <w:r>
        <w:rPr>
          <w:rFonts w:ascii="Book Antiqua" w:eastAsiaTheme="minorEastAsia" w:hAnsi="Book Antiqua" w:cs="Book Antiqua"/>
          <w:b/>
          <w:bCs/>
          <w:lang w:eastAsia="zh-CN"/>
        </w:rPr>
        <w:t>:</w:t>
      </w:r>
      <w:r>
        <w:rPr>
          <w:rFonts w:ascii="Book Antiqua" w:eastAsiaTheme="minorEastAsia" w:hAnsi="Book Antiqua"/>
          <w:lang w:eastAsia="zh-CN"/>
        </w:rPr>
        <w:t xml:space="preserve"> </w:t>
      </w:r>
      <w:r>
        <w:rPr>
          <w:rFonts w:ascii="Book Antiqua" w:eastAsia="Book Antiqua" w:hAnsi="Book Antiqua" w:cs="Book Antiqua"/>
        </w:rPr>
        <w:t xml:space="preserve">Four trials noted the reversal rate for </w:t>
      </w:r>
      <w:r>
        <w:rPr>
          <w:rFonts w:ascii="Book Antiqua" w:eastAsia="Book Antiqua" w:hAnsi="Book Antiqua" w:cs="Book Antiqua"/>
          <w:i/>
        </w:rPr>
        <w:t xml:space="preserve">Helicobacter pylori </w:t>
      </w:r>
      <w:r>
        <w:rPr>
          <w:rFonts w:ascii="Book Antiqua" w:eastAsiaTheme="minorEastAsia" w:hAnsi="Book Antiqua" w:cs="Book Antiqua"/>
          <w:iCs/>
          <w:lang w:eastAsia="zh-CN"/>
        </w:rPr>
        <w:t>(</w:t>
      </w:r>
      <w:r>
        <w:rPr>
          <w:rFonts w:ascii="Book Antiqua" w:eastAsia="Book Antiqua" w:hAnsi="Book Antiqua" w:cs="Book Antiqua"/>
          <w:i/>
          <w:iCs/>
        </w:rPr>
        <w:t>H</w:t>
      </w:r>
      <w:r>
        <w:rPr>
          <w:rFonts w:ascii="Book Antiqua" w:eastAsiaTheme="minorEastAsia" w:hAnsi="Book Antiqua" w:cs="Book Antiqua"/>
          <w:i/>
          <w:iCs/>
          <w:lang w:eastAsia="zh-CN"/>
        </w:rPr>
        <w:t>.</w:t>
      </w:r>
      <w:r>
        <w:rPr>
          <w:rFonts w:ascii="Book Antiqua" w:eastAsia="Book Antiqua" w:hAnsi="Book Antiqua" w:cs="Book Antiqua"/>
          <w:i/>
          <w:iCs/>
        </w:rPr>
        <w:t xml:space="preserve"> pylori</w:t>
      </w:r>
      <w:r>
        <w:rPr>
          <w:rFonts w:ascii="Book Antiqua" w:eastAsiaTheme="minorEastAsia" w:hAnsi="Book Antiqua" w:cs="Book Antiqua"/>
          <w:iCs/>
          <w:lang w:eastAsia="zh-CN"/>
        </w:rPr>
        <w:t>)</w:t>
      </w:r>
      <w:r>
        <w:rPr>
          <w:rFonts w:ascii="Book Antiqua" w:eastAsia="Book Antiqua" w:hAnsi="Book Antiqua" w:cs="Book Antiqua"/>
        </w:rPr>
        <w:t xml:space="preserve"> </w:t>
      </w:r>
      <w:proofErr w:type="gramStart"/>
      <w:r>
        <w:rPr>
          <w:rFonts w:ascii="Book Antiqua" w:eastAsia="Book Antiqua" w:hAnsi="Book Antiqua" w:cs="Book Antiqua"/>
        </w:rPr>
        <w:t>positivity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29,31,39</w:t>
      </w:r>
      <w:r>
        <w:rPr>
          <w:rFonts w:ascii="Book Antiqua" w:eastAsiaTheme="minorEastAsia" w:hAnsi="Book Antiqua" w:cs="Book Antiqua"/>
          <w:vertAlign w:val="superscript"/>
          <w:lang w:eastAsia="zh-CN"/>
        </w:rPr>
        <w:t>,</w:t>
      </w:r>
      <w:r>
        <w:rPr>
          <w:rFonts w:ascii="Book Antiqua" w:eastAsia="Book Antiqua" w:hAnsi="Book Antiqua" w:cs="Book Antiqua"/>
          <w:vertAlign w:val="superscript"/>
        </w:rPr>
        <w:t>40]</w:t>
      </w:r>
      <w:r>
        <w:rPr>
          <w:rFonts w:ascii="Book Antiqua" w:eastAsia="Book Antiqua" w:hAnsi="Book Antiqua" w:cs="Book Antiqua"/>
        </w:rPr>
        <w:t xml:space="preserve">. Meta-analysis showed that SLBZS was superior to conventional therapies (RR: 1.20, 95%CI: 1.11 to 1.30, </w:t>
      </w:r>
      <w:r>
        <w:rPr>
          <w:rFonts w:ascii="Book Antiqua" w:eastAsia="Book Antiqua" w:hAnsi="Book Antiqua" w:cs="Book Antiqua"/>
          <w:i/>
        </w:rPr>
        <w:t xml:space="preserve">P </w:t>
      </w:r>
      <w:r>
        <w:rPr>
          <w:rFonts w:ascii="Book Antiqua" w:eastAsia="Book Antiqua" w:hAnsi="Book Antiqua" w:cs="Book Antiqua"/>
        </w:rPr>
        <w:t xml:space="preserve">&lt; 0.00001, Figure </w:t>
      </w:r>
      <w:r>
        <w:rPr>
          <w:rFonts w:ascii="Book Antiqua" w:eastAsiaTheme="minorEastAsia" w:hAnsi="Book Antiqua" w:cs="Book Antiqua"/>
          <w:lang w:eastAsia="zh-CN"/>
        </w:rPr>
        <w:t>3C</w:t>
      </w:r>
      <w:r>
        <w:rPr>
          <w:rFonts w:ascii="Book Antiqua" w:eastAsia="Book Antiqua" w:hAnsi="Book Antiqua" w:cs="Book Antiqua"/>
        </w:rPr>
        <w:t>).</w:t>
      </w:r>
    </w:p>
    <w:p w14:paraId="3201EA57" w14:textId="77777777" w:rsidR="009E1260" w:rsidRDefault="009E1260">
      <w:pPr>
        <w:spacing w:line="360" w:lineRule="auto"/>
        <w:jc w:val="both"/>
        <w:rPr>
          <w:rFonts w:ascii="Book Antiqua" w:hAnsi="Book Antiqua"/>
        </w:rPr>
      </w:pPr>
    </w:p>
    <w:p w14:paraId="0E87ECB7" w14:textId="77777777" w:rsidR="009E1260" w:rsidRDefault="009A62AC">
      <w:pPr>
        <w:spacing w:line="360" w:lineRule="auto"/>
        <w:jc w:val="both"/>
        <w:rPr>
          <w:rFonts w:ascii="Book Antiqua" w:hAnsi="Book Antiqua"/>
          <w:i/>
        </w:rPr>
      </w:pPr>
      <w:r>
        <w:rPr>
          <w:rFonts w:ascii="Book Antiqua" w:eastAsia="Book Antiqua" w:hAnsi="Book Antiqua" w:cs="Book Antiqua"/>
          <w:b/>
          <w:bCs/>
          <w:i/>
        </w:rPr>
        <w:t>Other results</w:t>
      </w:r>
    </w:p>
    <w:p w14:paraId="0F90EB8B"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One trial compared the time required for symptom improvement in patients with </w:t>
      </w:r>
      <w:proofErr w:type="gramStart"/>
      <w:r>
        <w:rPr>
          <w:rFonts w:ascii="Book Antiqua" w:eastAsia="Book Antiqua" w:hAnsi="Book Antiqua" w:cs="Book Antiqua"/>
        </w:rPr>
        <w:t>CG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38]</w:t>
      </w:r>
      <w:r>
        <w:rPr>
          <w:rFonts w:ascii="Book Antiqua" w:eastAsia="Book Antiqua" w:hAnsi="Book Antiqua" w:cs="Book Antiqua"/>
        </w:rPr>
        <w:t>. The experimental group was superior to the control group regarding effects on epigastric stagnation, abdominal distension, belching, acid regurgitation, and nausea (</w:t>
      </w:r>
      <w:r>
        <w:rPr>
          <w:rFonts w:ascii="Book Antiqua" w:eastAsia="Book Antiqua" w:hAnsi="Book Antiqua" w:cs="Book Antiqua"/>
          <w:i/>
        </w:rPr>
        <w:t xml:space="preserve">P </w:t>
      </w:r>
      <w:r>
        <w:rPr>
          <w:rFonts w:ascii="Book Antiqua" w:eastAsia="Book Antiqua" w:hAnsi="Book Antiqua" w:cs="Book Antiqua"/>
        </w:rPr>
        <w:t>&lt; 0.05).</w:t>
      </w:r>
    </w:p>
    <w:p w14:paraId="45A8FCC7"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There were no reports of significant responses or improvement in the quality-of-life data in these studies. One study reported the Questionnaire for Comprehensive Quality of Life Assessment responses pre- and post-treatment in two </w:t>
      </w:r>
      <w:proofErr w:type="gramStart"/>
      <w:r>
        <w:rPr>
          <w:rFonts w:ascii="Book Antiqua" w:eastAsia="Book Antiqua" w:hAnsi="Book Antiqua" w:cs="Book Antiqua"/>
        </w:rPr>
        <w:t>groups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36]</w:t>
      </w:r>
      <w:r>
        <w:rPr>
          <w:rFonts w:ascii="Book Antiqua" w:eastAsia="Book Antiqua" w:hAnsi="Book Antiqua" w:cs="Book Antiqua"/>
        </w:rPr>
        <w:t>. After two consecutive months of treatment, scores in all dimensions improved, and the treatment group’s score was significantly higher than that of the treatment group (</w:t>
      </w:r>
      <w:r>
        <w:rPr>
          <w:rFonts w:ascii="Book Antiqua" w:eastAsia="Book Antiqua" w:hAnsi="Book Antiqua" w:cs="Book Antiqua"/>
          <w:i/>
        </w:rPr>
        <w:t xml:space="preserve">P </w:t>
      </w:r>
      <w:r>
        <w:rPr>
          <w:rFonts w:ascii="Book Antiqua" w:eastAsia="Book Antiqua" w:hAnsi="Book Antiqua" w:cs="Book Antiqua"/>
        </w:rPr>
        <w:t>&lt; 0.05).</w:t>
      </w:r>
    </w:p>
    <w:p w14:paraId="7EF62A7E" w14:textId="77777777" w:rsidR="009E1260" w:rsidRDefault="009E1260">
      <w:pPr>
        <w:spacing w:line="360" w:lineRule="auto"/>
        <w:jc w:val="both"/>
        <w:rPr>
          <w:rFonts w:ascii="Book Antiqua" w:hAnsi="Book Antiqua"/>
        </w:rPr>
      </w:pPr>
    </w:p>
    <w:p w14:paraId="44C91990" w14:textId="77777777" w:rsidR="009E1260" w:rsidRDefault="009A62AC">
      <w:pPr>
        <w:spacing w:line="360" w:lineRule="auto"/>
        <w:jc w:val="both"/>
        <w:rPr>
          <w:rFonts w:ascii="Book Antiqua" w:hAnsi="Book Antiqua"/>
          <w:i/>
        </w:rPr>
      </w:pPr>
      <w:r>
        <w:rPr>
          <w:rFonts w:ascii="Book Antiqua" w:eastAsia="Book Antiqua" w:hAnsi="Book Antiqua" w:cs="Book Antiqua"/>
          <w:b/>
          <w:bCs/>
          <w:i/>
        </w:rPr>
        <w:t>Publication bias</w:t>
      </w:r>
    </w:p>
    <w:p w14:paraId="71E67177"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Funnel plots showed the publication bias of th</w:t>
      </w:r>
      <w:r>
        <w:rPr>
          <w:rFonts w:ascii="Book Antiqua" w:eastAsia="Book Antiqua" w:hAnsi="Book Antiqua" w:cs="Book Antiqua"/>
        </w:rPr>
        <w:t xml:space="preserve">e </w:t>
      </w:r>
      <w:r>
        <w:rPr>
          <w:rFonts w:ascii="Book Antiqua" w:eastAsia="Book Antiqua" w:hAnsi="Book Antiqua" w:cs="Book Antiqua"/>
          <w:shd w:val="clear" w:color="auto" w:fill="FFFFFF"/>
        </w:rPr>
        <w:t>effectiven</w:t>
      </w:r>
      <w:r>
        <w:rPr>
          <w:rFonts w:ascii="Book Antiqua" w:eastAsia="Book Antiqua" w:hAnsi="Book Antiqua" w:cs="Book Antiqua"/>
        </w:rPr>
        <w:t>ess</w:t>
      </w:r>
      <w:r>
        <w:rPr>
          <w:rFonts w:ascii="Book Antiqua" w:eastAsia="Book Antiqua" w:hAnsi="Book Antiqua" w:cs="Book Antiqua"/>
          <w:shd w:val="clear" w:color="auto" w:fill="FFFFFF"/>
        </w:rPr>
        <w:t xml:space="preserve"> rate (</w:t>
      </w:r>
      <w:r>
        <w:rPr>
          <w:rFonts w:ascii="Book Antiqua" w:eastAsia="Book Antiqua" w:hAnsi="Book Antiqua" w:cs="Book Antiqua"/>
        </w:rPr>
        <w:t xml:space="preserve">Figure </w:t>
      </w:r>
      <w:r>
        <w:rPr>
          <w:rFonts w:ascii="Book Antiqua" w:eastAsiaTheme="minorEastAsia" w:hAnsi="Book Antiqua" w:cs="Book Antiqua"/>
          <w:lang w:eastAsia="zh-CN"/>
        </w:rPr>
        <w:t>4A</w:t>
      </w:r>
      <w:r>
        <w:rPr>
          <w:rFonts w:ascii="Book Antiqua" w:eastAsia="Book Antiqua" w:hAnsi="Book Antiqua" w:cs="Book Antiqua"/>
        </w:rPr>
        <w:t>)</w:t>
      </w:r>
      <w:r>
        <w:rPr>
          <w:rFonts w:ascii="Book Antiqua" w:eastAsia="Book Antiqua" w:hAnsi="Book Antiqua" w:cs="Book Antiqua"/>
          <w:shd w:val="clear" w:color="auto" w:fill="FFFFFF"/>
        </w:rPr>
        <w:t xml:space="preserve">. The funnel plot of the effective rate was </w:t>
      </w:r>
      <w:r>
        <w:rPr>
          <w:rFonts w:ascii="Book Antiqua" w:eastAsia="Book Antiqua" w:hAnsi="Book Antiqua" w:cs="Book Antiqua"/>
        </w:rPr>
        <w:t>symmetric</w:t>
      </w:r>
      <w:r>
        <w:rPr>
          <w:rFonts w:ascii="Book Antiqua" w:eastAsia="Book Antiqua" w:hAnsi="Book Antiqua" w:cs="Book Antiqua"/>
          <w:shd w:val="clear" w:color="auto" w:fill="FFFFFF"/>
        </w:rPr>
        <w:t>, suggesting no significant publication bias. Egger’s test r</w:t>
      </w:r>
      <w:r>
        <w:rPr>
          <w:rFonts w:ascii="Book Antiqua" w:eastAsia="Book Antiqua" w:hAnsi="Book Antiqua" w:cs="Book Antiqua"/>
        </w:rPr>
        <w:t xml:space="preserve">esults </w:t>
      </w:r>
      <w:r>
        <w:rPr>
          <w:rFonts w:ascii="Book Antiqua" w:eastAsia="Book Antiqua" w:hAnsi="Book Antiqua" w:cs="Book Antiqua"/>
          <w:shd w:val="clear" w:color="auto" w:fill="FFFFFF"/>
        </w:rPr>
        <w:t>agr</w:t>
      </w:r>
      <w:r>
        <w:rPr>
          <w:rFonts w:ascii="Book Antiqua" w:eastAsia="Book Antiqua" w:hAnsi="Book Antiqua" w:cs="Book Antiqua"/>
        </w:rPr>
        <w:t xml:space="preserve">eed </w:t>
      </w:r>
      <w:r>
        <w:rPr>
          <w:rFonts w:ascii="Book Antiqua" w:eastAsia="Book Antiqua" w:hAnsi="Book Antiqua" w:cs="Book Antiqua"/>
          <w:shd w:val="clear" w:color="auto" w:fill="FFFFFF"/>
        </w:rPr>
        <w:t>with the funnel plots (</w:t>
      </w:r>
      <w:r>
        <w:rPr>
          <w:rFonts w:ascii="Book Antiqua" w:eastAsia="Book Antiqua" w:hAnsi="Book Antiqua" w:cs="Book Antiqua"/>
          <w:i/>
          <w:iCs/>
          <w:shd w:val="clear" w:color="auto" w:fill="FFFFFF"/>
        </w:rPr>
        <w:t>P</w:t>
      </w:r>
      <w:r>
        <w:rPr>
          <w:rFonts w:ascii="Book Antiqua" w:eastAsia="Book Antiqua" w:hAnsi="Book Antiqua" w:cs="Book Antiqua"/>
          <w:shd w:val="clear" w:color="auto" w:fill="FFFFFF"/>
        </w:rPr>
        <w:t xml:space="preserve"> = 0.005 and 0.000, respectively).</w:t>
      </w:r>
    </w:p>
    <w:p w14:paraId="309BDF5D" w14:textId="77777777" w:rsidR="009E1260" w:rsidRDefault="009E1260">
      <w:pPr>
        <w:spacing w:line="360" w:lineRule="auto"/>
        <w:jc w:val="both"/>
        <w:rPr>
          <w:rFonts w:ascii="Book Antiqua" w:hAnsi="Book Antiqua"/>
        </w:rPr>
      </w:pPr>
    </w:p>
    <w:p w14:paraId="66D4B372" w14:textId="77777777" w:rsidR="009E1260" w:rsidRDefault="009E1260">
      <w:pPr>
        <w:spacing w:line="360" w:lineRule="auto"/>
        <w:jc w:val="both"/>
        <w:rPr>
          <w:rFonts w:ascii="Book Antiqua" w:hAnsi="Book Antiqua"/>
        </w:rPr>
      </w:pPr>
    </w:p>
    <w:p w14:paraId="08F51341" w14:textId="77777777" w:rsidR="009E1260" w:rsidRDefault="009A62AC">
      <w:pPr>
        <w:spacing w:line="360" w:lineRule="auto"/>
        <w:jc w:val="both"/>
        <w:rPr>
          <w:rFonts w:ascii="Book Antiqua" w:hAnsi="Book Antiqua"/>
          <w:i/>
        </w:rPr>
      </w:pPr>
      <w:r>
        <w:rPr>
          <w:rFonts w:ascii="Book Antiqua" w:eastAsia="Book Antiqua" w:hAnsi="Book Antiqua" w:cs="Book Antiqua"/>
          <w:b/>
          <w:bCs/>
          <w:i/>
        </w:rPr>
        <w:t>Adverse events</w:t>
      </w:r>
    </w:p>
    <w:p w14:paraId="3CF05B3D" w14:textId="77777777" w:rsidR="009E1260" w:rsidRDefault="009A62AC">
      <w:pPr>
        <w:spacing w:line="360" w:lineRule="auto"/>
        <w:jc w:val="both"/>
        <w:rPr>
          <w:rFonts w:ascii="Book Antiqua" w:hAnsi="Book Antiqua"/>
        </w:rPr>
      </w:pPr>
      <w:r>
        <w:rPr>
          <w:rFonts w:ascii="Book Antiqua" w:eastAsia="Book Antiqua" w:hAnsi="Book Antiqua" w:cs="Book Antiqua"/>
        </w:rPr>
        <w:t>Of the 14 studies, nine RCTs did not mention adverse events</w:t>
      </w:r>
      <w:r>
        <w:rPr>
          <w:rFonts w:ascii="Book Antiqua" w:eastAsia="Book Antiqua" w:hAnsi="Book Antiqua" w:cs="Book Antiqua"/>
          <w:vertAlign w:val="superscript"/>
        </w:rPr>
        <w:t>[27,28,30,32,33,35,36,39,40]</w:t>
      </w:r>
      <w:r>
        <w:rPr>
          <w:rFonts w:ascii="Book Antiqua" w:eastAsia="Book Antiqua" w:hAnsi="Book Antiqua" w:cs="Book Antiqua"/>
        </w:rPr>
        <w:t xml:space="preserve">. Two studies mentioned no prominent adverse </w:t>
      </w:r>
      <w:proofErr w:type="gramStart"/>
      <w:r>
        <w:rPr>
          <w:rFonts w:ascii="Book Antiqua" w:eastAsia="Book Antiqua" w:hAnsi="Book Antiqua" w:cs="Book Antiqua"/>
        </w:rPr>
        <w:t>events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34,29]</w:t>
      </w:r>
      <w:r>
        <w:rPr>
          <w:rFonts w:ascii="Book Antiqua" w:eastAsia="Book Antiqua" w:hAnsi="Book Antiqua" w:cs="Book Antiqua"/>
        </w:rPr>
        <w:t>. Three trials reported adverse events (Table 6); however, no study commented on methods used to manage these events.</w:t>
      </w:r>
    </w:p>
    <w:p w14:paraId="6BE8F698" w14:textId="77777777" w:rsidR="009E1260" w:rsidRDefault="009E1260">
      <w:pPr>
        <w:spacing w:line="360" w:lineRule="auto"/>
        <w:jc w:val="both"/>
        <w:rPr>
          <w:rFonts w:ascii="Book Antiqua" w:eastAsiaTheme="minorEastAsia" w:hAnsi="Book Antiqua"/>
          <w:lang w:eastAsia="zh-CN"/>
        </w:rPr>
      </w:pPr>
    </w:p>
    <w:p w14:paraId="63491157" w14:textId="77777777" w:rsidR="009E1260" w:rsidRDefault="009A62AC">
      <w:pPr>
        <w:spacing w:line="360" w:lineRule="auto"/>
        <w:jc w:val="both"/>
        <w:rPr>
          <w:rFonts w:ascii="Book Antiqua" w:hAnsi="Book Antiqua"/>
          <w:i/>
        </w:rPr>
      </w:pPr>
      <w:r>
        <w:rPr>
          <w:rFonts w:ascii="Book Antiqua" w:eastAsia="Book Antiqua" w:hAnsi="Book Antiqua" w:cs="Book Antiqua"/>
          <w:b/>
          <w:bCs/>
          <w:i/>
        </w:rPr>
        <w:t>GRADE evidence for the effect of SLBZD</w:t>
      </w:r>
    </w:p>
    <w:p w14:paraId="052B14A5" w14:textId="77777777" w:rsidR="009E1260" w:rsidRDefault="009A62AC">
      <w:pPr>
        <w:spacing w:line="360" w:lineRule="auto"/>
        <w:jc w:val="both"/>
        <w:rPr>
          <w:rFonts w:ascii="Book Antiqua" w:eastAsia="SimSun" w:hAnsi="Book Antiqua"/>
          <w:lang w:eastAsia="zh-CN"/>
        </w:rPr>
      </w:pPr>
      <w:r>
        <w:rPr>
          <w:rFonts w:ascii="Book Antiqua" w:eastAsia="Book Antiqua" w:hAnsi="Book Antiqua" w:cs="Book Antiqua"/>
        </w:rPr>
        <w:t>GRADE</w:t>
      </w:r>
      <w:r>
        <w:rPr>
          <w:rFonts w:ascii="Book Antiqua" w:eastAsia="SimSun" w:hAnsi="Book Antiqua" w:cs="Book Antiqua"/>
          <w:lang w:eastAsia="zh-CN"/>
        </w:rPr>
        <w:t xml:space="preserve"> results</w:t>
      </w:r>
      <w:r>
        <w:rPr>
          <w:rFonts w:ascii="Book Antiqua" w:eastAsia="Book Antiqua" w:hAnsi="Book Antiqua" w:cs="Book Antiqua"/>
        </w:rPr>
        <w:t xml:space="preserve"> of SLBZD </w:t>
      </w:r>
      <w:proofErr w:type="gramStart"/>
      <w:r>
        <w:rPr>
          <w:rFonts w:ascii="Book Antiqua" w:eastAsia="Book Antiqua" w:hAnsi="Book Antiqua" w:cs="Book Antiqua"/>
        </w:rPr>
        <w:t>is</w:t>
      </w:r>
      <w:proofErr w:type="gramEnd"/>
      <w:r>
        <w:rPr>
          <w:rFonts w:ascii="Book Antiqua" w:eastAsia="Book Antiqua" w:hAnsi="Book Antiqua" w:cs="Book Antiqua"/>
        </w:rPr>
        <w:t xml:space="preserve"> shown in (Table 7). However, </w:t>
      </w:r>
      <w:r>
        <w:rPr>
          <w:rFonts w:ascii="Book Antiqua" w:eastAsia="SimSun" w:hAnsi="Book Antiqua" w:cs="Book Antiqua"/>
          <w:lang w:eastAsia="zh-CN"/>
        </w:rPr>
        <w:t>t</w:t>
      </w:r>
      <w:r>
        <w:rPr>
          <w:rFonts w:ascii="Book Antiqua" w:eastAsia="Book Antiqua" w:hAnsi="Book Antiqua" w:cs="Book Antiqua"/>
        </w:rPr>
        <w:t>he quality of evidence was very low or moderate</w:t>
      </w:r>
      <w:r>
        <w:rPr>
          <w:rFonts w:ascii="Book Antiqua" w:eastAsia="SimSun" w:hAnsi="Book Antiqua" w:cs="Book Antiqua"/>
          <w:lang w:eastAsia="zh-CN"/>
        </w:rPr>
        <w:t xml:space="preserve"> because of</w:t>
      </w:r>
      <w:r>
        <w:rPr>
          <w:rFonts w:ascii="Book Antiqua" w:eastAsia="Book Antiqua" w:hAnsi="Book Antiqua" w:cs="Book Antiqua"/>
        </w:rPr>
        <w:t xml:space="preserve"> the poor methodological quality</w:t>
      </w:r>
      <w:r>
        <w:rPr>
          <w:rFonts w:ascii="Book Antiqua" w:eastAsia="SimSun" w:hAnsi="Book Antiqua" w:cs="Book Antiqua"/>
          <w:lang w:eastAsia="zh-CN"/>
        </w:rPr>
        <w:t>.</w:t>
      </w:r>
    </w:p>
    <w:p w14:paraId="60C3AFD8" w14:textId="77777777" w:rsidR="009E1260" w:rsidRDefault="009E1260">
      <w:pPr>
        <w:spacing w:line="360" w:lineRule="auto"/>
        <w:jc w:val="both"/>
        <w:rPr>
          <w:rFonts w:ascii="Book Antiqua" w:hAnsi="Book Antiqua"/>
        </w:rPr>
      </w:pPr>
    </w:p>
    <w:p w14:paraId="4E3DCA42" w14:textId="77777777" w:rsidR="009E1260" w:rsidRDefault="009A62AC">
      <w:pPr>
        <w:spacing w:line="360" w:lineRule="auto"/>
        <w:jc w:val="both"/>
        <w:rPr>
          <w:rFonts w:ascii="Book Antiqua" w:hAnsi="Book Antiqua"/>
          <w:i/>
        </w:rPr>
      </w:pPr>
      <w:r>
        <w:rPr>
          <w:rFonts w:ascii="Book Antiqua" w:eastAsia="Book Antiqua" w:hAnsi="Book Antiqua" w:cs="Book Antiqua"/>
          <w:b/>
          <w:bCs/>
          <w:i/>
        </w:rPr>
        <w:lastRenderedPageBreak/>
        <w:t>Network pharmacology results of SLBZS</w:t>
      </w:r>
    </w:p>
    <w:p w14:paraId="3385292F"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t>Composition and targets of SCBZS</w:t>
      </w:r>
      <w:r>
        <w:rPr>
          <w:rFonts w:ascii="Book Antiqua" w:eastAsiaTheme="minorEastAsia" w:hAnsi="Book Antiqua" w:cs="Book Antiqua"/>
          <w:b/>
          <w:bCs/>
          <w:lang w:eastAsia="zh-CN"/>
        </w:rPr>
        <w:t xml:space="preserve">: </w:t>
      </w:r>
      <w:r>
        <w:rPr>
          <w:rFonts w:ascii="Book Antiqua" w:eastAsia="Book Antiqua" w:hAnsi="Book Antiqua" w:cs="Book Antiqua"/>
        </w:rPr>
        <w:t xml:space="preserve">According to the OB &gt; 30% and DL &gt; 0.18 standard screening, we screened 189 ingredients, including seven in </w:t>
      </w:r>
      <w:proofErr w:type="spellStart"/>
      <w:r>
        <w:rPr>
          <w:rFonts w:ascii="Book Antiqua" w:eastAsia="Book Antiqua" w:hAnsi="Book Antiqua" w:cs="Book Antiqua"/>
          <w:shd w:val="clear" w:color="auto" w:fill="FFFFFF"/>
        </w:rPr>
        <w:t>Baizhu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i/>
        </w:rPr>
        <w:t>Atractylodes</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macrocephala</w:t>
      </w:r>
      <w:proofErr w:type="spellEnd"/>
      <w:r>
        <w:rPr>
          <w:rFonts w:ascii="Book Antiqua" w:eastAsia="Book Antiqua" w:hAnsi="Book Antiqua" w:cs="Book Antiqua"/>
        </w:rPr>
        <w:t xml:space="preserve"> </w:t>
      </w:r>
      <w:proofErr w:type="spellStart"/>
      <w:r>
        <w:rPr>
          <w:rFonts w:ascii="Book Antiqua" w:eastAsia="Book Antiqua" w:hAnsi="Book Antiqua" w:cs="Book Antiqua"/>
        </w:rPr>
        <w:t>Koidz</w:t>
      </w:r>
      <w:proofErr w:type="spellEnd"/>
      <w:r>
        <w:rPr>
          <w:rFonts w:ascii="Book Antiqua" w:eastAsia="Book Antiqua" w:hAnsi="Book Antiqua" w:cs="Book Antiqua"/>
          <w:shd w:val="clear" w:color="auto" w:fill="FFFFFF"/>
        </w:rPr>
        <w:t xml:space="preserve">), 15 in </w:t>
      </w:r>
      <w:proofErr w:type="spellStart"/>
      <w:r>
        <w:rPr>
          <w:rFonts w:ascii="Book Antiqua" w:eastAsia="Book Antiqua" w:hAnsi="Book Antiqua" w:cs="Book Antiqua"/>
          <w:shd w:val="clear" w:color="auto" w:fill="FFFFFF"/>
        </w:rPr>
        <w:t>Fuling</w:t>
      </w:r>
      <w:proofErr w:type="spellEnd"/>
      <w:r>
        <w:rPr>
          <w:rFonts w:ascii="Book Antiqua" w:eastAsia="Book Antiqua" w:hAnsi="Book Antiqua" w:cs="Book Antiqua"/>
          <w:shd w:val="clear" w:color="auto" w:fill="FFFFFF"/>
        </w:rPr>
        <w:t xml:space="preserve"> (Smilax glabra </w:t>
      </w:r>
      <w:proofErr w:type="spellStart"/>
      <w:r>
        <w:rPr>
          <w:rFonts w:ascii="Book Antiqua" w:eastAsia="Book Antiqua" w:hAnsi="Book Antiqua" w:cs="Book Antiqua"/>
          <w:shd w:val="clear" w:color="auto" w:fill="FFFFFF"/>
        </w:rPr>
        <w:t>Roxb</w:t>
      </w:r>
      <w:proofErr w:type="spellEnd"/>
      <w:r>
        <w:rPr>
          <w:rFonts w:ascii="Book Antiqua" w:eastAsia="Book Antiqua" w:hAnsi="Book Antiqua" w:cs="Book Antiqua"/>
          <w:shd w:val="clear" w:color="auto" w:fill="FFFFFF"/>
        </w:rPr>
        <w:t xml:space="preserve">), 9 in </w:t>
      </w:r>
      <w:proofErr w:type="spellStart"/>
      <w:r>
        <w:rPr>
          <w:rFonts w:ascii="Book Antiqua" w:eastAsia="Book Antiqua" w:hAnsi="Book Antiqua" w:cs="Book Antiqua"/>
          <w:shd w:val="clear" w:color="auto" w:fill="FFFFFF"/>
        </w:rPr>
        <w:t>Yiyiren</w:t>
      </w:r>
      <w:proofErr w:type="spellEnd"/>
      <w:r>
        <w:rPr>
          <w:rFonts w:ascii="Book Antiqua" w:eastAsia="Book Antiqua" w:hAnsi="Book Antiqua" w:cs="Book Antiqua"/>
          <w:shd w:val="clear" w:color="auto" w:fill="FFFFFF"/>
        </w:rPr>
        <w:t xml:space="preserve"> </w:t>
      </w:r>
      <w:r>
        <w:rPr>
          <w:rFonts w:ascii="Book Antiqua" w:eastAsiaTheme="minorEastAsia" w:hAnsi="Book Antiqua" w:cs="Book Antiqua"/>
          <w:shd w:val="clear" w:color="auto" w:fill="FFFFFF"/>
          <w:lang w:eastAsia="zh-CN"/>
        </w:rPr>
        <w:t>[</w:t>
      </w:r>
      <w:proofErr w:type="spellStart"/>
      <w:r>
        <w:rPr>
          <w:rFonts w:ascii="Book Antiqua" w:eastAsia="Book Antiqua" w:hAnsi="Book Antiqua" w:cs="Book Antiqua"/>
          <w:i/>
        </w:rPr>
        <w:t>Coix</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lacryma-jobi</w:t>
      </w:r>
      <w:proofErr w:type="spellEnd"/>
      <w:r>
        <w:rPr>
          <w:rFonts w:ascii="Book Antiqua" w:eastAsia="Book Antiqua" w:hAnsi="Book Antiqua" w:cs="Book Antiqua"/>
          <w:i/>
        </w:rPr>
        <w:t xml:space="preserve"> var. </w:t>
      </w:r>
      <w:r>
        <w:rPr>
          <w:rFonts w:ascii="Book Antiqua" w:eastAsia="Book Antiqua" w:hAnsi="Book Antiqua" w:cs="Book Antiqua"/>
        </w:rPr>
        <w:t>ma-yuen (</w:t>
      </w:r>
      <w:proofErr w:type="spellStart"/>
      <w:r>
        <w:rPr>
          <w:rFonts w:ascii="Book Antiqua" w:eastAsia="Book Antiqua" w:hAnsi="Book Antiqua" w:cs="Book Antiqua"/>
        </w:rPr>
        <w:t>Rom.Caill</w:t>
      </w:r>
      <w:proofErr w:type="spellEnd"/>
      <w:r>
        <w:rPr>
          <w:rFonts w:ascii="Book Antiqua" w:eastAsia="Book Antiqua" w:hAnsi="Book Antiqua" w:cs="Book Antiqua"/>
        </w:rPr>
        <w:t xml:space="preserve">.) </w:t>
      </w:r>
      <w:proofErr w:type="spellStart"/>
      <w:r>
        <w:rPr>
          <w:rFonts w:ascii="Book Antiqua" w:eastAsia="Book Antiqua" w:hAnsi="Book Antiqua" w:cs="Book Antiqua"/>
        </w:rPr>
        <w:t>Stapf</w:t>
      </w:r>
      <w:proofErr w:type="spellEnd"/>
      <w:r>
        <w:rPr>
          <w:rFonts w:ascii="Book Antiqua" w:eastAsiaTheme="minorEastAsia" w:hAnsi="Book Antiqua" w:cs="Book Antiqua"/>
          <w:shd w:val="clear" w:color="auto" w:fill="FFFFFF"/>
          <w:lang w:eastAsia="zh-CN"/>
        </w:rPr>
        <w:t>]</w:t>
      </w:r>
      <w:r>
        <w:rPr>
          <w:rFonts w:ascii="Book Antiqua" w:eastAsia="Book Antiqua" w:hAnsi="Book Antiqua" w:cs="Book Antiqua"/>
          <w:shd w:val="clear" w:color="auto" w:fill="FFFFFF"/>
        </w:rPr>
        <w:t xml:space="preserve">, 22 in </w:t>
      </w:r>
      <w:proofErr w:type="spellStart"/>
      <w:r>
        <w:rPr>
          <w:rFonts w:ascii="Book Antiqua" w:eastAsia="Book Antiqua" w:hAnsi="Book Antiqua" w:cs="Book Antiqua"/>
          <w:shd w:val="clear" w:color="auto" w:fill="FFFFFF"/>
        </w:rPr>
        <w:t>Renshen</w:t>
      </w:r>
      <w:proofErr w:type="spellEnd"/>
      <w:r>
        <w:rPr>
          <w:rFonts w:ascii="Book Antiqua" w:eastAsia="Book Antiqua" w:hAnsi="Book Antiqua" w:cs="Book Antiqua"/>
          <w:shd w:val="clear" w:color="auto" w:fill="FFFFFF"/>
        </w:rPr>
        <w:t xml:space="preserve"> (</w:t>
      </w:r>
      <w:hyperlink r:id="rId11" w:history="1">
        <w:r>
          <w:rPr>
            <w:rFonts w:ascii="Book Antiqua" w:eastAsia="Book Antiqua" w:hAnsi="Book Antiqua" w:cs="Book Antiqua"/>
            <w:i/>
          </w:rPr>
          <w:t>Panax ginseng</w:t>
        </w:r>
        <w:r>
          <w:rPr>
            <w:rFonts w:ascii="Book Antiqua" w:eastAsia="Book Antiqua" w:hAnsi="Book Antiqua" w:cs="Book Antiqua"/>
          </w:rPr>
          <w:t xml:space="preserve"> </w:t>
        </w:r>
        <w:proofErr w:type="spellStart"/>
        <w:r>
          <w:rPr>
            <w:rFonts w:ascii="Book Antiqua" w:eastAsia="Book Antiqua" w:hAnsi="Book Antiqua" w:cs="Book Antiqua"/>
          </w:rPr>
          <w:t>C.A.Mey</w:t>
        </w:r>
        <w:proofErr w:type="spellEnd"/>
      </w:hyperlink>
      <w:r>
        <w:rPr>
          <w:rFonts w:ascii="Book Antiqua" w:eastAsia="Book Antiqua" w:hAnsi="Book Antiqua" w:cs="Book Antiqua"/>
          <w:shd w:val="clear" w:color="auto" w:fill="FFFFFF"/>
        </w:rPr>
        <w:t xml:space="preserve">), 15 in </w:t>
      </w:r>
      <w:proofErr w:type="spellStart"/>
      <w:r>
        <w:rPr>
          <w:rFonts w:ascii="Book Antiqua" w:eastAsia="Book Antiqua" w:hAnsi="Book Antiqua" w:cs="Book Antiqua"/>
          <w:shd w:val="clear" w:color="auto" w:fill="FFFFFF"/>
        </w:rPr>
        <w:t>Shanyao</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i/>
          <w:iCs/>
          <w:shd w:val="clear" w:color="auto" w:fill="FFFFFF"/>
        </w:rPr>
        <w:t>Dioscorea</w:t>
      </w:r>
      <w:proofErr w:type="spellEnd"/>
      <w:r>
        <w:rPr>
          <w:rFonts w:ascii="Book Antiqua" w:eastAsia="Book Antiqua" w:hAnsi="Book Antiqua" w:cs="Book Antiqua"/>
          <w:i/>
          <w:iCs/>
          <w:shd w:val="clear" w:color="auto" w:fill="FFFFFF"/>
        </w:rPr>
        <w:t xml:space="preserve"> </w:t>
      </w:r>
      <w:proofErr w:type="spellStart"/>
      <w:r>
        <w:rPr>
          <w:rFonts w:ascii="Book Antiqua" w:eastAsia="Book Antiqua" w:hAnsi="Book Antiqua" w:cs="Book Antiqua"/>
          <w:i/>
          <w:iCs/>
          <w:shd w:val="clear" w:color="auto" w:fill="FFFFFF"/>
        </w:rPr>
        <w:t>oppositifolia</w:t>
      </w:r>
      <w:proofErr w:type="spellEnd"/>
      <w:r>
        <w:rPr>
          <w:rFonts w:ascii="Book Antiqua" w:eastAsia="Book Antiqua" w:hAnsi="Book Antiqua" w:cs="Book Antiqua"/>
          <w:shd w:val="clear" w:color="auto" w:fill="FFFFFF"/>
        </w:rPr>
        <w:t xml:space="preserve"> L), one in </w:t>
      </w:r>
      <w:proofErr w:type="spellStart"/>
      <w:r>
        <w:rPr>
          <w:rFonts w:ascii="Book Antiqua" w:eastAsia="Book Antiqua" w:hAnsi="Book Antiqua" w:cs="Book Antiqua"/>
          <w:shd w:val="clear" w:color="auto" w:fill="FFFFFF"/>
        </w:rPr>
        <w:t>Baibiandou</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iCs/>
          <w:shd w:val="clear" w:color="auto" w:fill="FFFFFF"/>
        </w:rPr>
        <w:t xml:space="preserve">Lablab </w:t>
      </w:r>
      <w:proofErr w:type="spellStart"/>
      <w:r>
        <w:rPr>
          <w:rFonts w:ascii="Book Antiqua" w:eastAsia="Book Antiqua" w:hAnsi="Book Antiqua" w:cs="Book Antiqua"/>
          <w:i/>
          <w:iCs/>
          <w:shd w:val="clear" w:color="auto" w:fill="FFFFFF"/>
        </w:rPr>
        <w:t>purpureus</w:t>
      </w:r>
      <w:proofErr w:type="spellEnd"/>
      <w:r>
        <w:rPr>
          <w:rFonts w:ascii="Book Antiqua" w:eastAsia="Book Antiqua" w:hAnsi="Book Antiqua" w:cs="Book Antiqua"/>
          <w:shd w:val="clear" w:color="auto" w:fill="FFFFFF"/>
        </w:rPr>
        <w:t xml:space="preserve"> subsp. </w:t>
      </w:r>
      <w:proofErr w:type="spellStart"/>
      <w:r>
        <w:rPr>
          <w:rFonts w:ascii="Book Antiqua" w:eastAsia="Book Antiqua" w:hAnsi="Book Antiqua" w:cs="Book Antiqua"/>
          <w:shd w:val="clear" w:color="auto" w:fill="FFFFFF"/>
        </w:rPr>
        <w:t>purpureus</w:t>
      </w:r>
      <w:proofErr w:type="spellEnd"/>
      <w:r>
        <w:rPr>
          <w:rFonts w:ascii="Book Antiqua" w:eastAsia="Book Antiqua" w:hAnsi="Book Antiqua" w:cs="Book Antiqua"/>
          <w:shd w:val="clear" w:color="auto" w:fill="FFFFFF"/>
        </w:rPr>
        <w:t xml:space="preserve">), 11 in </w:t>
      </w:r>
      <w:proofErr w:type="spellStart"/>
      <w:r>
        <w:rPr>
          <w:rFonts w:ascii="Book Antiqua" w:eastAsia="Book Antiqua" w:hAnsi="Book Antiqua" w:cs="Book Antiqua"/>
          <w:shd w:val="clear" w:color="auto" w:fill="FFFFFF"/>
        </w:rPr>
        <w:t>Lianzi</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iCs/>
        </w:rPr>
        <w:t>Nelumbo nucifera</w:t>
      </w:r>
      <w:r>
        <w:rPr>
          <w:rFonts w:ascii="Book Antiqua" w:eastAsia="Book Antiqua" w:hAnsi="Book Antiqua" w:cs="Book Antiqua"/>
        </w:rPr>
        <w:t xml:space="preserve"> </w:t>
      </w:r>
      <w:proofErr w:type="spellStart"/>
      <w:r>
        <w:rPr>
          <w:rFonts w:ascii="Book Antiqua" w:eastAsia="Book Antiqua" w:hAnsi="Book Antiqua" w:cs="Book Antiqua"/>
        </w:rPr>
        <w:t>Gaertn</w:t>
      </w:r>
      <w:proofErr w:type="spellEnd"/>
      <w:r>
        <w:rPr>
          <w:rFonts w:ascii="Book Antiqua" w:eastAsia="Book Antiqua" w:hAnsi="Book Antiqua" w:cs="Book Antiqua"/>
        </w:rPr>
        <w:t>.</w:t>
      </w:r>
      <w:r>
        <w:rPr>
          <w:rFonts w:ascii="Book Antiqua" w:eastAsia="Book Antiqua" w:hAnsi="Book Antiqua" w:cs="Book Antiqua"/>
          <w:shd w:val="clear" w:color="auto" w:fill="FFFFFF"/>
        </w:rPr>
        <w:t xml:space="preserve">), 92 in </w:t>
      </w:r>
      <w:proofErr w:type="spellStart"/>
      <w:r>
        <w:rPr>
          <w:rFonts w:ascii="Book Antiqua" w:eastAsia="Book Antiqua" w:hAnsi="Book Antiqua" w:cs="Book Antiqua"/>
          <w:shd w:val="clear" w:color="auto" w:fill="FFFFFF"/>
        </w:rPr>
        <w:t>Gancao</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i/>
          <w:iCs/>
          <w:shd w:val="clear" w:color="auto" w:fill="FFFFFF"/>
        </w:rPr>
        <w:t xml:space="preserve">Glycyrrhiza </w:t>
      </w:r>
      <w:proofErr w:type="spellStart"/>
      <w:r>
        <w:rPr>
          <w:rFonts w:ascii="Book Antiqua" w:eastAsia="Book Antiqua" w:hAnsi="Book Antiqua" w:cs="Book Antiqua"/>
          <w:i/>
          <w:iCs/>
          <w:shd w:val="clear" w:color="auto" w:fill="FFFFFF"/>
        </w:rPr>
        <w:t>uralensis</w:t>
      </w:r>
      <w:proofErr w:type="spellEnd"/>
      <w:r>
        <w:rPr>
          <w:rFonts w:ascii="Book Antiqua" w:eastAsia="Book Antiqua" w:hAnsi="Book Antiqua" w:cs="Book Antiqua"/>
          <w:shd w:val="clear" w:color="auto" w:fill="FFFFFF"/>
        </w:rPr>
        <w:t xml:space="preserve"> Fisch. ex DC), ten in Sharen (</w:t>
      </w:r>
      <w:r>
        <w:rPr>
          <w:rFonts w:ascii="Book Antiqua" w:eastAsia="Book Antiqua" w:hAnsi="Book Antiqua" w:cs="Book Antiqua"/>
          <w:i/>
          <w:iCs/>
          <w:shd w:val="clear" w:color="auto" w:fill="FFFFFF"/>
        </w:rPr>
        <w:t xml:space="preserve">Amomum </w:t>
      </w:r>
      <w:proofErr w:type="spellStart"/>
      <w:r>
        <w:rPr>
          <w:rFonts w:ascii="Book Antiqua" w:eastAsia="Book Antiqua" w:hAnsi="Book Antiqua" w:cs="Book Antiqua"/>
          <w:i/>
          <w:iCs/>
          <w:shd w:val="clear" w:color="auto" w:fill="FFFFFF"/>
        </w:rPr>
        <w:t>villosum</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Lour</w:t>
      </w:r>
      <w:proofErr w:type="spellEnd"/>
      <w:r>
        <w:rPr>
          <w:rFonts w:ascii="Book Antiqua" w:eastAsia="Book Antiqua" w:hAnsi="Book Antiqua" w:cs="Book Antiqua"/>
          <w:shd w:val="clear" w:color="auto" w:fill="FFFFFF"/>
        </w:rPr>
        <w:t xml:space="preserve">.), and seven in </w:t>
      </w:r>
      <w:proofErr w:type="spellStart"/>
      <w:r>
        <w:rPr>
          <w:rFonts w:ascii="Book Antiqua" w:eastAsia="Book Antiqua" w:hAnsi="Book Antiqua" w:cs="Book Antiqua"/>
          <w:shd w:val="clear" w:color="auto" w:fill="FFFFFF"/>
        </w:rPr>
        <w:t>Jiegeng</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i/>
          <w:iCs/>
          <w:shd w:val="clear" w:color="auto" w:fill="FFFFFF"/>
        </w:rPr>
        <w:t>Platycodon</w:t>
      </w:r>
      <w:proofErr w:type="spellEnd"/>
      <w:r>
        <w:rPr>
          <w:rFonts w:ascii="Book Antiqua" w:eastAsia="Book Antiqua" w:hAnsi="Book Antiqua" w:cs="Book Antiqua"/>
          <w:i/>
          <w:iCs/>
          <w:shd w:val="clear" w:color="auto" w:fill="FFFFFF"/>
        </w:rPr>
        <w:t xml:space="preserve"> </w:t>
      </w:r>
      <w:proofErr w:type="spellStart"/>
      <w:r>
        <w:rPr>
          <w:rFonts w:ascii="Book Antiqua" w:eastAsia="Book Antiqua" w:hAnsi="Book Antiqua" w:cs="Book Antiqua"/>
          <w:i/>
          <w:iCs/>
          <w:shd w:val="clear" w:color="auto" w:fill="FFFFFF"/>
        </w:rPr>
        <w:t>grandiflorus</w:t>
      </w:r>
      <w:proofErr w:type="spellEnd"/>
      <w:r>
        <w:rPr>
          <w:rFonts w:ascii="Book Antiqua" w:eastAsia="Book Antiqua" w:hAnsi="Book Antiqua" w:cs="Book Antiqua"/>
          <w:shd w:val="clear" w:color="auto" w:fill="FFFFFF"/>
        </w:rPr>
        <w:t xml:space="preserve">). </w:t>
      </w:r>
      <w:r>
        <w:rPr>
          <w:rFonts w:ascii="Book Antiqua" w:eastAsia="Book Antiqua" w:hAnsi="Book Antiqua" w:cs="Book Antiqua"/>
        </w:rPr>
        <w:t>The repeated components and components with no target were deleted, leaving 158 candidate components. Each candidate component’s top 15 target genes were selected, and duplicated genes were identified, with 693 candidate target genes.</w:t>
      </w:r>
    </w:p>
    <w:p w14:paraId="1689B66F" w14:textId="77777777" w:rsidR="009E1260" w:rsidRDefault="009E1260">
      <w:pPr>
        <w:spacing w:line="360" w:lineRule="auto"/>
        <w:jc w:val="both"/>
        <w:rPr>
          <w:rFonts w:ascii="Book Antiqua" w:hAnsi="Book Antiqua"/>
        </w:rPr>
      </w:pPr>
    </w:p>
    <w:p w14:paraId="3C28894E"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t>PPI network</w:t>
      </w:r>
      <w:r>
        <w:rPr>
          <w:rFonts w:ascii="Book Antiqua" w:eastAsiaTheme="minorEastAsia" w:hAnsi="Book Antiqua" w:cs="Book Antiqua"/>
          <w:b/>
          <w:bCs/>
          <w:lang w:eastAsia="zh-CN"/>
        </w:rPr>
        <w:t>:</w:t>
      </w:r>
      <w:r>
        <w:rPr>
          <w:rFonts w:ascii="Book Antiqua" w:eastAsiaTheme="minorEastAsia" w:hAnsi="Book Antiqua"/>
          <w:lang w:eastAsia="zh-CN"/>
        </w:rPr>
        <w:t xml:space="preserve"> </w:t>
      </w:r>
      <w:r>
        <w:rPr>
          <w:rFonts w:ascii="Book Antiqua" w:eastAsia="Book Antiqua" w:hAnsi="Book Antiqua" w:cs="Book Antiqua"/>
        </w:rPr>
        <w:t>The component-target network diagram of Shen-ling-bai-</w:t>
      </w:r>
      <w:proofErr w:type="spellStart"/>
      <w:r>
        <w:rPr>
          <w:rFonts w:ascii="Book Antiqua" w:eastAsia="Book Antiqua" w:hAnsi="Book Antiqua" w:cs="Book Antiqua"/>
        </w:rPr>
        <w:t>zhu</w:t>
      </w:r>
      <w:proofErr w:type="spellEnd"/>
      <w:r>
        <w:rPr>
          <w:rFonts w:ascii="Book Antiqua" w:eastAsia="Book Antiqua" w:hAnsi="Book Antiqua" w:cs="Book Antiqua"/>
        </w:rPr>
        <w:t xml:space="preserve"> Powder visually shows the interaction between pharmacodynamic components and target genes of Shen-ling-bai-</w:t>
      </w:r>
      <w:proofErr w:type="spellStart"/>
      <w:r>
        <w:rPr>
          <w:rFonts w:ascii="Book Antiqua" w:eastAsia="Book Antiqua" w:hAnsi="Book Antiqua" w:cs="Book Antiqua"/>
        </w:rPr>
        <w:t>zhu</w:t>
      </w:r>
      <w:proofErr w:type="spellEnd"/>
      <w:r>
        <w:rPr>
          <w:rFonts w:ascii="Book Antiqua" w:eastAsia="Book Antiqua" w:hAnsi="Book Antiqua" w:cs="Book Antiqua"/>
        </w:rPr>
        <w:t xml:space="preserve"> Powder (Figure </w:t>
      </w:r>
      <w:r>
        <w:rPr>
          <w:rFonts w:ascii="Book Antiqua" w:eastAsiaTheme="minorEastAsia" w:hAnsi="Book Antiqua" w:cs="Book Antiqua"/>
          <w:lang w:eastAsia="zh-CN"/>
        </w:rPr>
        <w:t>4B</w:t>
      </w:r>
      <w:r>
        <w:rPr>
          <w:rFonts w:ascii="Book Antiqua" w:eastAsia="Book Antiqua" w:hAnsi="Book Antiqua" w:cs="Book Antiqua"/>
        </w:rPr>
        <w:t xml:space="preserve">). The network contains 851 nodes with 2445 sides, among which 158 nodes represent candidate ingredients and 693 nodes represent candidate target genes related to drug candidate ingredients. The average number of neighborhood nodes was 5.561. There were 300 nodes and 3325 edges in the disease target interaction network, and the average number of neighborhood nodes in the network was 34.635. A total of 35 potential targets of SLBZS on chronic gastritis can be obtained by analyzing the component-target and disease target interaction networks. Figure </w:t>
      </w:r>
      <w:r>
        <w:rPr>
          <w:rFonts w:ascii="Book Antiqua" w:eastAsiaTheme="minorEastAsia" w:hAnsi="Book Antiqua" w:cs="Book Antiqua"/>
          <w:lang w:eastAsia="zh-CN"/>
        </w:rPr>
        <w:t>4C</w:t>
      </w:r>
      <w:r>
        <w:rPr>
          <w:rFonts w:ascii="Book Antiqua" w:eastAsia="Book Antiqua" w:hAnsi="Book Antiqua" w:cs="Book Antiqua"/>
        </w:rPr>
        <w:t xml:space="preserve"> visually shows the interaction relationship between potential targets.</w:t>
      </w:r>
    </w:p>
    <w:p w14:paraId="7A284C06" w14:textId="77777777" w:rsidR="009E1260" w:rsidRDefault="009E1260">
      <w:pPr>
        <w:spacing w:line="360" w:lineRule="auto"/>
        <w:jc w:val="both"/>
        <w:rPr>
          <w:rFonts w:ascii="Book Antiqua" w:hAnsi="Book Antiqua"/>
        </w:rPr>
      </w:pPr>
    </w:p>
    <w:p w14:paraId="76F98873"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t>GO enrichment analysis and KEGG pathway enrichment analysis</w:t>
      </w:r>
      <w:r>
        <w:rPr>
          <w:rFonts w:ascii="Book Antiqua" w:eastAsiaTheme="minorEastAsia" w:hAnsi="Book Antiqua" w:cs="Book Antiqua"/>
          <w:b/>
          <w:bCs/>
          <w:lang w:eastAsia="zh-CN"/>
        </w:rPr>
        <w:t xml:space="preserve">: </w:t>
      </w:r>
      <w:r>
        <w:rPr>
          <w:rFonts w:ascii="Book Antiqua" w:eastAsia="Book Antiqua" w:hAnsi="Book Antiqua" w:cs="Book Antiqua"/>
        </w:rPr>
        <w:t xml:space="preserve">The results of GO analysis showed that in the BP category, differentially expressed genes were concentrated in the regulation of reactive oxygen species metabolic process, response to oxidative stress, cellular response to chemical stress, and others. Differentially expressed genes are enriched in vesicle lumen, cytoplasmic vesicle lumen, and secretory granule lumen in the CC category. Differentially expressed genes are enriched in tyrosine kinase activity, protein serine/threonine kinase activity, and phosphatase binding (Figure </w:t>
      </w:r>
      <w:r>
        <w:rPr>
          <w:rFonts w:ascii="Book Antiqua" w:eastAsiaTheme="minorEastAsia" w:hAnsi="Book Antiqua" w:cs="Book Antiqua"/>
          <w:lang w:eastAsia="zh-CN"/>
        </w:rPr>
        <w:t>5A</w:t>
      </w:r>
      <w:r>
        <w:rPr>
          <w:rFonts w:ascii="Book Antiqua" w:eastAsia="Book Antiqua" w:hAnsi="Book Antiqua" w:cs="Book Antiqua"/>
        </w:rPr>
        <w:t xml:space="preserve">). KEGG </w:t>
      </w:r>
      <w:r>
        <w:rPr>
          <w:rFonts w:ascii="Book Antiqua" w:eastAsia="Book Antiqua" w:hAnsi="Book Antiqua" w:cs="Book Antiqua"/>
        </w:rPr>
        <w:lastRenderedPageBreak/>
        <w:t>pathway analysis results showed that the differentially expressed genes involved EGFR tyrosine kinase inhibitor resistance and the PI3K-Akt signaling pathway (Figure</w:t>
      </w:r>
      <w:r>
        <w:rPr>
          <w:rFonts w:ascii="Book Antiqua" w:eastAsiaTheme="minorEastAsia" w:hAnsi="Book Antiqua" w:cs="Book Antiqua"/>
          <w:lang w:eastAsia="zh-CN"/>
        </w:rPr>
        <w:t xml:space="preserve"> 5B, Figure 6</w:t>
      </w:r>
      <w:r>
        <w:rPr>
          <w:rFonts w:ascii="Book Antiqua" w:eastAsia="Book Antiqua" w:hAnsi="Book Antiqua" w:cs="Book Antiqua"/>
        </w:rPr>
        <w:t>).</w:t>
      </w:r>
    </w:p>
    <w:p w14:paraId="5DF490CC" w14:textId="77777777" w:rsidR="009E1260" w:rsidRDefault="009E1260">
      <w:pPr>
        <w:spacing w:line="360" w:lineRule="auto"/>
        <w:jc w:val="both"/>
        <w:rPr>
          <w:rFonts w:ascii="Book Antiqua" w:hAnsi="Book Antiqua"/>
        </w:rPr>
      </w:pPr>
    </w:p>
    <w:p w14:paraId="0A63C70B" w14:textId="77777777" w:rsidR="009E1260" w:rsidRDefault="009A62AC">
      <w:pPr>
        <w:spacing w:line="360" w:lineRule="auto"/>
        <w:jc w:val="both"/>
        <w:rPr>
          <w:rFonts w:ascii="Book Antiqua" w:hAnsi="Book Antiqua"/>
        </w:rPr>
      </w:pPr>
      <w:r>
        <w:rPr>
          <w:rFonts w:ascii="Book Antiqua" w:eastAsia="Book Antiqua" w:hAnsi="Book Antiqua" w:cs="Book Antiqua"/>
          <w:b/>
          <w:caps/>
          <w:u w:val="single"/>
        </w:rPr>
        <w:t>DISCUSSION</w:t>
      </w:r>
    </w:p>
    <w:p w14:paraId="30D797CF" w14:textId="77777777" w:rsidR="009E1260" w:rsidRDefault="009A62AC">
      <w:pPr>
        <w:spacing w:line="360" w:lineRule="auto"/>
        <w:jc w:val="both"/>
        <w:rPr>
          <w:rFonts w:ascii="Book Antiqua" w:hAnsi="Book Antiqua"/>
        </w:rPr>
      </w:pPr>
      <w:r>
        <w:rPr>
          <w:rFonts w:ascii="Book Antiqua" w:eastAsia="SimSun" w:hAnsi="Book Antiqua" w:cs="Book Antiqua"/>
          <w:lang w:eastAsia="zh-CN"/>
        </w:rPr>
        <w:t>E</w:t>
      </w:r>
      <w:r>
        <w:rPr>
          <w:rFonts w:ascii="Book Antiqua" w:eastAsia="Book Antiqua" w:hAnsi="Book Antiqua" w:cs="Book Antiqua"/>
        </w:rPr>
        <w:t xml:space="preserve">ffectiveness and safety of a formula used for CG treatment </w:t>
      </w:r>
      <w:r>
        <w:rPr>
          <w:rFonts w:ascii="Book Antiqua" w:eastAsia="SimSun" w:hAnsi="Book Antiqua" w:cs="Book Antiqua"/>
          <w:lang w:eastAsia="zh-CN"/>
        </w:rPr>
        <w:t xml:space="preserve">were </w:t>
      </w:r>
      <w:r>
        <w:rPr>
          <w:rFonts w:ascii="Book Antiqua" w:eastAsia="Book Antiqua" w:hAnsi="Book Antiqua" w:cs="Book Antiqua"/>
        </w:rPr>
        <w:t>evaluated</w:t>
      </w:r>
      <w:r>
        <w:rPr>
          <w:rFonts w:ascii="Book Antiqua" w:eastAsia="SimSun" w:hAnsi="Book Antiqua" w:cs="Book Antiqua"/>
          <w:lang w:eastAsia="zh-CN"/>
        </w:rPr>
        <w:t xml:space="preserve"> by us.</w:t>
      </w:r>
      <w:r>
        <w:rPr>
          <w:rFonts w:ascii="Book Antiqua" w:eastAsia="Book Antiqua" w:hAnsi="Book Antiqua" w:cs="Book Antiqua"/>
        </w:rPr>
        <w:t xml:space="preserve"> </w:t>
      </w:r>
      <w:r>
        <w:rPr>
          <w:rFonts w:ascii="Book Antiqua" w:eastAsia="SimSun" w:hAnsi="Book Antiqua" w:cs="Book Antiqua"/>
          <w:lang w:eastAsia="zh-CN"/>
        </w:rPr>
        <w:t xml:space="preserve">We also </w:t>
      </w:r>
      <w:r>
        <w:rPr>
          <w:rFonts w:ascii="Book Antiqua" w:eastAsia="Book Antiqua" w:hAnsi="Book Antiqua" w:cs="Book Antiqua"/>
        </w:rPr>
        <w:t xml:space="preserve">summarized the possible pharmacological mechanisms based on collecting as many medical records as possible. Before our study, at least two systematic </w:t>
      </w:r>
      <w:proofErr w:type="gramStart"/>
      <w:r>
        <w:rPr>
          <w:rFonts w:ascii="Book Antiqua" w:eastAsia="Book Antiqua" w:hAnsi="Book Antiqua" w:cs="Book Antiqua"/>
        </w:rPr>
        <w:t>reviews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42,43]</w:t>
      </w:r>
      <w:r>
        <w:rPr>
          <w:rFonts w:ascii="Book Antiqua" w:eastAsia="Book Antiqua" w:hAnsi="Book Antiqua" w:cs="Book Antiqua"/>
        </w:rPr>
        <w:t xml:space="preserve"> focused on the efficacy of Chinese herbal medicine formulas as CG treatments. However, neither of these reviews included SLBZS as an experimental intervention, and there are no animal studies of SLBZS for CG.</w:t>
      </w:r>
    </w:p>
    <w:p w14:paraId="59E7BD7C"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Analysis of the 14 RCTs suggested that SLBZS reverses </w:t>
      </w:r>
      <w:r>
        <w:rPr>
          <w:rFonts w:ascii="Book Antiqua" w:eastAsia="Book Antiqua" w:hAnsi="Book Antiqua" w:cs="Book Antiqua"/>
          <w:i/>
          <w:iCs/>
        </w:rPr>
        <w:t>H. pylori</w:t>
      </w:r>
      <w:r>
        <w:rPr>
          <w:rFonts w:ascii="Book Antiqua" w:eastAsia="Book Antiqua" w:hAnsi="Book Antiqua" w:cs="Book Antiqua"/>
        </w:rPr>
        <w:t xml:space="preserve"> seropositivity and recurrence rates in patients with CG more so than in western medicine. SLBZS formula treats CG based on the current evidence. There were insignificant heterogeneity and publication bias. The safety is not yet established. The study designs were not rigorous, and the GRADE assessment presented moderate and low quality. Therefore, large numbers of rigorously designed RCTs are required to obtain conclusive evidence for the effect and safety of SLBZS for CG.</w:t>
      </w:r>
    </w:p>
    <w:p w14:paraId="2A5D1D5B"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 xml:space="preserve">CG is a common digestive system disorder characterized by an inflammatory condition of the gastric mucosa. CG also leads to mental and psychological disorders like interpersonal sensitivity and </w:t>
      </w:r>
      <w:proofErr w:type="gramStart"/>
      <w:r>
        <w:rPr>
          <w:rFonts w:ascii="Book Antiqua" w:eastAsia="Book Antiqua" w:hAnsi="Book Antiqua" w:cs="Book Antiqua"/>
        </w:rPr>
        <w:t>depression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44]</w:t>
      </w:r>
      <w:r>
        <w:rPr>
          <w:rFonts w:ascii="Book Antiqua" w:eastAsia="Book Antiqua" w:hAnsi="Book Antiqua" w:cs="Book Antiqua"/>
        </w:rPr>
        <w:t xml:space="preserve">. On the one hand, studies demonstrated that the link between gut flora and depression is </w:t>
      </w:r>
      <w:proofErr w:type="gramStart"/>
      <w:r>
        <w:rPr>
          <w:rFonts w:ascii="Book Antiqua" w:eastAsia="Book Antiqua" w:hAnsi="Book Antiqua" w:cs="Book Antiqua"/>
        </w:rPr>
        <w:t>strong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45-47]</w:t>
      </w:r>
      <w:r>
        <w:rPr>
          <w:rFonts w:ascii="Book Antiqua" w:eastAsia="Book Antiqua" w:hAnsi="Book Antiqua" w:cs="Book Antiqua"/>
        </w:rPr>
        <w:t>, and gut peptides are essential regulators of microbiota-gut-brain signaling in health and stress-related psychiatric illnesses</w:t>
      </w:r>
      <w:r>
        <w:rPr>
          <w:rFonts w:ascii="Book Antiqua" w:eastAsia="Book Antiqua" w:hAnsi="Book Antiqua" w:cs="Book Antiqua"/>
          <w:vertAlign w:val="superscript"/>
        </w:rPr>
        <w:t>[45]</w:t>
      </w:r>
      <w:r>
        <w:rPr>
          <w:rFonts w:ascii="Book Antiqua" w:eastAsia="Book Antiqua" w:hAnsi="Book Antiqua" w:cs="Book Antiqua"/>
        </w:rPr>
        <w:t xml:space="preserve">. On the other hand, intestinal flora can be transformed by TCM </w:t>
      </w:r>
      <w:proofErr w:type="gramStart"/>
      <w:r>
        <w:rPr>
          <w:rFonts w:ascii="Book Antiqua" w:eastAsia="Book Antiqua" w:hAnsi="Book Antiqua" w:cs="Book Antiqua"/>
        </w:rPr>
        <w:t>compounds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48]</w:t>
      </w:r>
      <w:r>
        <w:rPr>
          <w:rFonts w:ascii="Book Antiqua" w:eastAsia="Book Antiqua" w:hAnsi="Book Antiqua" w:cs="Book Antiqua"/>
        </w:rPr>
        <w:t xml:space="preserve">. Chinese medicine can regulate the composition and metabolism of intestinal flora and regulate intestinal flora by affecting the secretion of brain-gut peptide and monoamine neurotransmitters, thus improving depression </w:t>
      </w:r>
      <w:proofErr w:type="gramStart"/>
      <w:r>
        <w:rPr>
          <w:rFonts w:ascii="Book Antiqua" w:eastAsia="Book Antiqua" w:hAnsi="Book Antiqua" w:cs="Book Antiqua"/>
        </w:rPr>
        <w:t>behavior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47</w:t>
      </w:r>
      <w:r>
        <w:rPr>
          <w:rFonts w:ascii="Book Antiqua" w:eastAsiaTheme="minorEastAsia" w:hAnsi="Book Antiqua" w:cs="Book Antiqua"/>
          <w:vertAlign w:val="superscript"/>
          <w:lang w:eastAsia="zh-CN"/>
        </w:rPr>
        <w:t>-49</w:t>
      </w:r>
      <w:r>
        <w:rPr>
          <w:rFonts w:ascii="Book Antiqua" w:eastAsia="Book Antiqua" w:hAnsi="Book Antiqua" w:cs="Book Antiqua"/>
          <w:vertAlign w:val="superscript"/>
        </w:rPr>
        <w:t>]</w:t>
      </w:r>
      <w:r>
        <w:rPr>
          <w:rFonts w:ascii="Book Antiqua" w:eastAsia="Book Antiqua" w:hAnsi="Book Antiqua" w:cs="Book Antiqua"/>
        </w:rPr>
        <w:t>. Hence, the anti-inflammatory effect of regulating gut microbiota could represent a complementary and alternative direction for CG with depression symptoms.</w:t>
      </w:r>
    </w:p>
    <w:p w14:paraId="513C07B2" w14:textId="77777777" w:rsidR="009E1260" w:rsidRDefault="009E1260">
      <w:pPr>
        <w:spacing w:line="360" w:lineRule="auto"/>
        <w:jc w:val="both"/>
        <w:rPr>
          <w:rFonts w:ascii="Book Antiqua" w:hAnsi="Book Antiqua"/>
        </w:rPr>
      </w:pPr>
    </w:p>
    <w:p w14:paraId="07001720" w14:textId="77777777" w:rsidR="009E1260" w:rsidRDefault="009A62AC">
      <w:pPr>
        <w:spacing w:line="360" w:lineRule="auto"/>
        <w:jc w:val="both"/>
        <w:rPr>
          <w:rFonts w:ascii="Book Antiqua" w:hAnsi="Book Antiqua"/>
          <w:i/>
        </w:rPr>
      </w:pPr>
      <w:r>
        <w:rPr>
          <w:rFonts w:ascii="Book Antiqua" w:eastAsia="Book Antiqua" w:hAnsi="Book Antiqua" w:cs="Book Antiqua"/>
          <w:b/>
          <w:bCs/>
          <w:i/>
        </w:rPr>
        <w:lastRenderedPageBreak/>
        <w:t>Main pharmacological mechanisms</w:t>
      </w:r>
    </w:p>
    <w:p w14:paraId="2983E9D6"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According to a study based on Chinese Medicine </w:t>
      </w:r>
      <w:proofErr w:type="gramStart"/>
      <w:r>
        <w:rPr>
          <w:rFonts w:ascii="Book Antiqua" w:eastAsia="Book Antiqua" w:hAnsi="Book Antiqua" w:cs="Book Antiqua"/>
        </w:rPr>
        <w:t>theory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50]</w:t>
      </w:r>
      <w:r>
        <w:rPr>
          <w:rFonts w:ascii="Book Antiqua" w:eastAsia="Book Antiqua" w:hAnsi="Book Antiqua" w:cs="Book Antiqua"/>
        </w:rPr>
        <w:t xml:space="preserve">, the mechanism of TCM in treating CG is related to neuroprotective mechanisms, immune protective mechanisms, endocrine protective mechanisms, and other factors. A rat study showed that </w:t>
      </w:r>
      <w:proofErr w:type="spellStart"/>
      <w:r>
        <w:rPr>
          <w:rFonts w:ascii="Book Antiqua" w:eastAsia="Book Antiqua" w:hAnsi="Book Antiqua" w:cs="Book Antiqua"/>
          <w:i/>
        </w:rPr>
        <w:t>Xiangshaliujunzi</w:t>
      </w:r>
      <w:proofErr w:type="spellEnd"/>
      <w:r>
        <w:rPr>
          <w:rFonts w:ascii="Book Antiqua" w:eastAsia="Book Antiqua" w:hAnsi="Book Antiqua" w:cs="Book Antiqua"/>
          <w:i/>
        </w:rPr>
        <w:t xml:space="preserve"> </w:t>
      </w:r>
      <w:r>
        <w:rPr>
          <w:rFonts w:ascii="Book Antiqua" w:eastAsia="Book Antiqua" w:hAnsi="Book Antiqua" w:cs="Book Antiqua"/>
        </w:rPr>
        <w:t>decoction improved chronic atrophic gastritis symptoms by activating the TLR2, TLR4/MAPK/NF-</w:t>
      </w:r>
      <w:proofErr w:type="spellStart"/>
      <w:r>
        <w:rPr>
          <w:rFonts w:ascii="Book Antiqua" w:eastAsia="Book Antiqua" w:hAnsi="Book Antiqua" w:cs="Book Antiqua"/>
        </w:rPr>
        <w:t>κB</w:t>
      </w:r>
      <w:proofErr w:type="spellEnd"/>
      <w:r>
        <w:rPr>
          <w:rFonts w:ascii="Book Antiqua" w:eastAsia="Book Antiqua" w:hAnsi="Book Antiqua" w:cs="Book Antiqua"/>
        </w:rPr>
        <w:t>/</w:t>
      </w:r>
      <w:proofErr w:type="spellStart"/>
      <w:r>
        <w:rPr>
          <w:rFonts w:ascii="Book Antiqua" w:eastAsia="Book Antiqua" w:hAnsi="Book Antiqua" w:cs="Book Antiqua"/>
        </w:rPr>
        <w:t>iNOS</w:t>
      </w:r>
      <w:proofErr w:type="spellEnd"/>
      <w:r>
        <w:rPr>
          <w:rFonts w:ascii="Book Antiqua" w:eastAsia="Book Antiqua" w:hAnsi="Book Antiqua" w:cs="Book Antiqua"/>
        </w:rPr>
        <w:t xml:space="preserve">/NO signal </w:t>
      </w:r>
      <w:proofErr w:type="gramStart"/>
      <w:r>
        <w:rPr>
          <w:rFonts w:ascii="Book Antiqua" w:eastAsia="Book Antiqua" w:hAnsi="Book Antiqua" w:cs="Book Antiqua"/>
        </w:rPr>
        <w:t>pathway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51]</w:t>
      </w:r>
      <w:r>
        <w:rPr>
          <w:rFonts w:ascii="Book Antiqua" w:eastAsia="Book Antiqua" w:hAnsi="Book Antiqua" w:cs="Book Antiqua"/>
        </w:rPr>
        <w:t>. SLBZD reduced intestinal adenoma formation in adenomatous polyposis coli multiple intestinal neoplasia mice by suppressing hypoxia-inducible factor 1α-induced CD4</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CD25</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 xml:space="preserve"> </w:t>
      </w:r>
      <w:proofErr w:type="spellStart"/>
      <w:r>
        <w:rPr>
          <w:rFonts w:ascii="Book Antiqua" w:eastAsia="Book Antiqua" w:hAnsi="Book Antiqua" w:cs="Book Antiqua"/>
        </w:rPr>
        <w:t>forkhead</w:t>
      </w:r>
      <w:proofErr w:type="spellEnd"/>
      <w:r>
        <w:rPr>
          <w:rFonts w:ascii="Book Antiqua" w:eastAsia="Book Antiqua" w:hAnsi="Book Antiqua" w:cs="Book Antiqua"/>
        </w:rPr>
        <w:t xml:space="preserve"> box P3 regulatory T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rPr>
          <w:rFonts w:ascii="Book Antiqua" w:eastAsia="SimSun" w:hAnsi="Book Antiqua" w:cs="Book Antiqua"/>
          <w:vertAlign w:val="superscript"/>
          <w:lang w:eastAsia="zh-CN"/>
        </w:rPr>
        <w:t>19</w:t>
      </w:r>
      <w:r>
        <w:rPr>
          <w:rFonts w:ascii="Book Antiqua" w:eastAsia="Book Antiqua" w:hAnsi="Book Antiqua" w:cs="Book Antiqua"/>
          <w:vertAlign w:val="superscript"/>
        </w:rPr>
        <w:t>]</w:t>
      </w:r>
      <w:r>
        <w:rPr>
          <w:rFonts w:ascii="Book Antiqua" w:eastAsia="Book Antiqua" w:hAnsi="Book Antiqua" w:cs="Book Antiqua"/>
        </w:rPr>
        <w:t>. Nevertheless, the mechanisms of SLBZS in CG have not been clarified.</w:t>
      </w:r>
    </w:p>
    <w:p w14:paraId="44AE8DF5" w14:textId="77777777" w:rsidR="009E1260" w:rsidRDefault="009A62AC">
      <w:pPr>
        <w:spacing w:line="360" w:lineRule="auto"/>
        <w:ind w:firstLineChars="100" w:firstLine="240"/>
        <w:jc w:val="both"/>
        <w:rPr>
          <w:rFonts w:ascii="Book Antiqua" w:hAnsi="Book Antiqua"/>
        </w:rPr>
      </w:pPr>
      <w:r>
        <w:rPr>
          <w:rFonts w:ascii="Book Antiqua" w:eastAsia="Book Antiqua" w:hAnsi="Book Antiqua" w:cs="Book Antiqua"/>
        </w:rPr>
        <w:t>In the present study, based on the network pharmacology analysis of drug and disease targets, a collateral relationship revealed the mechanism of SLBZS in the treatment of CG. First, we identified candidate target genes of SLBZS. Then, a protein interaction data network was generated, from which we obtained 36 related protein targets. The most protein targets included SRC, MAPK14, PPARG, and ERBB2. Critical GO entries were included regulation of reactive oxygen species metabolic process, response to oxidative stress, cellular response to chemical stress, protein tyrosine kinase activity, protein serine/threonine kinase activity, phosphatase binding, and others. Key signal pathways were identified in the KEGG enrichment analysis, primarily in EGFR tyrosine kinase inhibitor resistance, the PI3K-Akt signaling pathway, and others.</w:t>
      </w:r>
    </w:p>
    <w:p w14:paraId="7788DA53" w14:textId="77777777" w:rsidR="009E1260" w:rsidRDefault="009A62AC">
      <w:pPr>
        <w:spacing w:line="360" w:lineRule="auto"/>
        <w:ind w:firstLineChars="100" w:firstLine="240"/>
        <w:jc w:val="both"/>
        <w:rPr>
          <w:rFonts w:ascii="Book Antiqua" w:eastAsiaTheme="minorEastAsia" w:hAnsi="Book Antiqua" w:cs="Book Antiqua"/>
          <w:lang w:eastAsia="zh-CN"/>
        </w:rPr>
      </w:pPr>
      <w:r>
        <w:rPr>
          <w:rFonts w:ascii="Book Antiqua" w:eastAsia="Book Antiqua" w:hAnsi="Book Antiqua" w:cs="Book Antiqua"/>
        </w:rPr>
        <w:t xml:space="preserve">A study found that alterations in gastric cell stress-adaptive mechanisms due to </w:t>
      </w:r>
      <w:r>
        <w:rPr>
          <w:rFonts w:ascii="Book Antiqua" w:eastAsia="Book Antiqua" w:hAnsi="Book Antiqua" w:cs="Book Antiqua"/>
          <w:i/>
          <w:iCs/>
        </w:rPr>
        <w:t>H. pylori</w:t>
      </w:r>
      <w:r>
        <w:rPr>
          <w:rFonts w:ascii="Book Antiqua" w:eastAsia="Book Antiqua" w:hAnsi="Book Antiqua" w:cs="Book Antiqua"/>
        </w:rPr>
        <w:t xml:space="preserve"> appear crucial during chronic </w:t>
      </w:r>
      <w:proofErr w:type="gramStart"/>
      <w:r>
        <w:rPr>
          <w:rFonts w:ascii="Book Antiqua" w:eastAsia="Book Antiqua" w:hAnsi="Book Antiqua" w:cs="Book Antiqua"/>
        </w:rPr>
        <w:t>infection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SimSun" w:hAnsi="Book Antiqua" w:cs="Book Antiqua"/>
          <w:vertAlign w:val="superscript"/>
          <w:lang w:eastAsia="zh-CN"/>
        </w:rPr>
        <w:t>2</w:t>
      </w:r>
      <w:r>
        <w:rPr>
          <w:rFonts w:ascii="Book Antiqua" w:eastAsia="Book Antiqua" w:hAnsi="Book Antiqua" w:cs="Book Antiqua"/>
          <w:vertAlign w:val="superscript"/>
        </w:rPr>
        <w:t>]</w:t>
      </w:r>
      <w:r>
        <w:rPr>
          <w:rFonts w:ascii="Book Antiqua" w:eastAsia="Book Antiqua" w:hAnsi="Book Antiqua" w:cs="Book Antiqua"/>
        </w:rPr>
        <w:t>; therefore, response to oxidative stress of SLBZS to improve CG symptoms may determine the mechanism. In a future study, we will combine chemical analysis with network pharmacology to study the pharmacological effects of complex formulations comprehensively. The candidate target proteins and the formula’s active ingredients are predicted by analyzing the corresponding networks. The chemical ingredients may be fully identified through experiments to confirm their presence in the formula. Therefore, further animal and clinical experiments are needed for research and exploration.</w:t>
      </w:r>
    </w:p>
    <w:p w14:paraId="582C98B0" w14:textId="77777777" w:rsidR="009E1260" w:rsidRDefault="009E1260">
      <w:pPr>
        <w:spacing w:line="360" w:lineRule="auto"/>
        <w:ind w:firstLineChars="100" w:firstLine="240"/>
        <w:jc w:val="both"/>
        <w:rPr>
          <w:rFonts w:ascii="Book Antiqua" w:eastAsiaTheme="minorEastAsia" w:hAnsi="Book Antiqua"/>
          <w:lang w:eastAsia="zh-CN"/>
        </w:rPr>
      </w:pPr>
    </w:p>
    <w:p w14:paraId="41EA7F90" w14:textId="77777777" w:rsidR="009E1260" w:rsidRDefault="009A62AC">
      <w:pPr>
        <w:spacing w:line="360" w:lineRule="auto"/>
        <w:jc w:val="both"/>
        <w:rPr>
          <w:rFonts w:ascii="Book Antiqua" w:hAnsi="Book Antiqua"/>
          <w:i/>
        </w:rPr>
      </w:pPr>
      <w:r>
        <w:rPr>
          <w:rFonts w:ascii="Book Antiqua" w:eastAsia="Book Antiqua" w:hAnsi="Book Antiqua" w:cs="Book Antiqua"/>
          <w:b/>
          <w:bCs/>
          <w:i/>
        </w:rPr>
        <w:lastRenderedPageBreak/>
        <w:t>Limitations</w:t>
      </w:r>
    </w:p>
    <w:p w14:paraId="5C2C992B"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rPr>
        <w:t>This study had many limitations:</w:t>
      </w:r>
      <w:r>
        <w:rPr>
          <w:rFonts w:ascii="Book Antiqua" w:eastAsiaTheme="minorEastAsia" w:hAnsi="Book Antiqua"/>
          <w:lang w:eastAsia="zh-CN"/>
        </w:rPr>
        <w:t xml:space="preserve"> (</w:t>
      </w:r>
      <w:r>
        <w:rPr>
          <w:rFonts w:ascii="Book Antiqua" w:eastAsia="Book Antiqua" w:hAnsi="Book Antiqua" w:cs="Book Antiqua"/>
        </w:rPr>
        <w:t>1</w:t>
      </w:r>
      <w:r>
        <w:rPr>
          <w:rFonts w:ascii="Book Antiqua" w:eastAsiaTheme="minorEastAsia" w:hAnsi="Book Antiqua" w:cs="Book Antiqua"/>
          <w:lang w:eastAsia="zh-CN"/>
        </w:rPr>
        <w:t>)</w:t>
      </w:r>
      <w:r>
        <w:rPr>
          <w:rFonts w:ascii="Book Antiqua" w:eastAsia="Book Antiqua" w:hAnsi="Book Antiqua" w:cs="Book Antiqua"/>
        </w:rPr>
        <w:t xml:space="preserve"> Only small sample sizes Chinese-language RCTs were included, and there were </w:t>
      </w:r>
      <w:r>
        <w:rPr>
          <w:rFonts w:ascii="Book Antiqua" w:eastAsia="SimSun" w:hAnsi="Book Antiqua" w:cs="Book Antiqua"/>
          <w:lang w:eastAsia="zh-CN"/>
        </w:rPr>
        <w:t xml:space="preserve">some </w:t>
      </w:r>
      <w:r>
        <w:rPr>
          <w:rFonts w:ascii="Book Antiqua" w:eastAsia="Book Antiqua" w:hAnsi="Book Antiqua" w:cs="Book Antiqua"/>
        </w:rPr>
        <w:t>defects in research design that resulted in the low or moderate quality of evidence</w:t>
      </w:r>
      <w:r>
        <w:rPr>
          <w:rFonts w:ascii="Book Antiqua" w:eastAsiaTheme="minorEastAsia" w:hAnsi="Book Antiqua" w:cs="Book Antiqua"/>
          <w:lang w:eastAsia="zh-CN"/>
        </w:rPr>
        <w:t>;</w:t>
      </w:r>
      <w:r>
        <w:rPr>
          <w:rFonts w:ascii="Book Antiqua" w:eastAsiaTheme="minorEastAsia" w:hAnsi="Book Antiqua"/>
          <w:lang w:eastAsia="zh-CN"/>
        </w:rPr>
        <w:t xml:space="preserve"> (</w:t>
      </w:r>
      <w:r>
        <w:rPr>
          <w:rFonts w:ascii="Book Antiqua" w:eastAsia="Book Antiqua" w:hAnsi="Book Antiqua" w:cs="Book Antiqua"/>
        </w:rPr>
        <w:t>2</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m</w:t>
      </w:r>
      <w:r>
        <w:rPr>
          <w:rFonts w:ascii="Book Antiqua" w:eastAsia="Book Antiqua" w:hAnsi="Book Antiqua" w:cs="Book Antiqua"/>
        </w:rPr>
        <w:t>ost studies had design flaws</w:t>
      </w:r>
      <w:r>
        <w:rPr>
          <w:rFonts w:ascii="Book Antiqua" w:eastAsia="SimSun" w:hAnsi="Book Antiqua" w:cs="Book Antiqua"/>
          <w:lang w:eastAsia="zh-CN"/>
        </w:rPr>
        <w:t xml:space="preserve"> like it </w:t>
      </w:r>
      <w:r>
        <w:rPr>
          <w:rFonts w:ascii="Book Antiqua" w:eastAsia="Book Antiqua" w:hAnsi="Book Antiqua" w:cs="Book Antiqua"/>
        </w:rPr>
        <w:t>focused only on results without illustrating a specific implementation of the random method, blind method, and follow-up reporting</w:t>
      </w:r>
      <w:r>
        <w:rPr>
          <w:rFonts w:ascii="Book Antiqua" w:eastAsiaTheme="minorEastAsia" w:hAnsi="Book Antiqua" w:cs="Book Antiqua"/>
          <w:lang w:eastAsia="zh-CN"/>
        </w:rPr>
        <w:t>; (</w:t>
      </w:r>
      <w:r>
        <w:rPr>
          <w:rFonts w:ascii="Book Antiqua" w:eastAsia="Book Antiqua" w:hAnsi="Book Antiqua" w:cs="Book Antiqua"/>
        </w:rPr>
        <w:t>3</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t>d</w:t>
      </w:r>
      <w:r>
        <w:rPr>
          <w:rFonts w:ascii="Book Antiqua" w:eastAsia="Book Antiqua" w:hAnsi="Book Antiqua" w:cs="Book Antiqua"/>
        </w:rPr>
        <w:t>espite using validated documents supporting effectiveness assessment criteria, our non-uniform efficacy evaluation approach might influence outcomes and results. It might be challenging to employ the same effectiveness assessment criteria for each trial, as these criteria varied with each update</w:t>
      </w:r>
      <w:r>
        <w:rPr>
          <w:rFonts w:ascii="Book Antiqua" w:eastAsiaTheme="minorEastAsia" w:hAnsi="Book Antiqua" w:cs="Book Antiqua"/>
          <w:lang w:eastAsia="zh-CN"/>
        </w:rPr>
        <w:t>; (</w:t>
      </w:r>
      <w:r>
        <w:rPr>
          <w:rFonts w:ascii="Book Antiqua" w:eastAsia="Book Antiqua" w:hAnsi="Book Antiqua" w:cs="Book Antiqua"/>
        </w:rPr>
        <w:t>4</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SimSun" w:hAnsi="Book Antiqua" w:cs="Book Antiqua"/>
          <w:lang w:eastAsia="zh-CN"/>
        </w:rPr>
        <w:t>a</w:t>
      </w:r>
      <w:r>
        <w:rPr>
          <w:rFonts w:ascii="Book Antiqua" w:eastAsia="Book Antiqua" w:hAnsi="Book Antiqua" w:cs="Book Antiqua"/>
        </w:rPr>
        <w:t>dverse effects and recurrence rates</w:t>
      </w:r>
      <w:r>
        <w:rPr>
          <w:rFonts w:ascii="Book Antiqua" w:eastAsia="SimSun" w:hAnsi="Book Antiqua" w:cs="Book Antiqua"/>
          <w:lang w:eastAsia="zh-CN"/>
        </w:rPr>
        <w:t xml:space="preserve"> information is rare reported</w:t>
      </w:r>
      <w:r>
        <w:rPr>
          <w:rFonts w:ascii="Book Antiqua" w:eastAsiaTheme="minorEastAsia" w:hAnsi="Book Antiqua" w:cs="Book Antiqua"/>
          <w:lang w:eastAsia="zh-CN"/>
        </w:rPr>
        <w:t>; (</w:t>
      </w:r>
      <w:r>
        <w:rPr>
          <w:rFonts w:ascii="Book Antiqua" w:eastAsia="Book Antiqua" w:hAnsi="Book Antiqua" w:cs="Book Antiqua"/>
        </w:rPr>
        <w:t>5</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t>t</w:t>
      </w:r>
      <w:r>
        <w:rPr>
          <w:rFonts w:ascii="Book Antiqua" w:eastAsia="Book Antiqua" w:hAnsi="Book Antiqua" w:cs="Book Antiqua"/>
        </w:rPr>
        <w:t xml:space="preserve">he dosage of SLBZS has not been standardized and unified, and </w:t>
      </w:r>
      <w:r>
        <w:rPr>
          <w:rFonts w:ascii="Book Antiqua" w:eastAsia="SimSun" w:hAnsi="Book Antiqua" w:cs="Book Antiqua"/>
          <w:lang w:eastAsia="zh-CN"/>
        </w:rPr>
        <w:t xml:space="preserve">therefore </w:t>
      </w:r>
      <w:r>
        <w:rPr>
          <w:rFonts w:ascii="Book Antiqua" w:eastAsia="Book Antiqua" w:hAnsi="Book Antiqua" w:cs="Book Antiqua"/>
        </w:rPr>
        <w:t xml:space="preserve">the reasonable dosage </w:t>
      </w:r>
      <w:r>
        <w:rPr>
          <w:rFonts w:ascii="Book Antiqua" w:eastAsia="SimSun" w:hAnsi="Book Antiqua" w:cs="Book Antiqua"/>
          <w:lang w:eastAsia="zh-CN"/>
        </w:rPr>
        <w:t xml:space="preserve">was difficult </w:t>
      </w:r>
      <w:r>
        <w:rPr>
          <w:rFonts w:ascii="Book Antiqua" w:eastAsia="Book Antiqua" w:hAnsi="Book Antiqua" w:cs="Book Antiqua"/>
        </w:rPr>
        <w:t>to determine</w:t>
      </w:r>
      <w:r>
        <w:rPr>
          <w:rFonts w:ascii="Book Antiqua" w:eastAsia="SimSun" w:hAnsi="Book Antiqua" w:cs="Book Antiqua"/>
          <w:lang w:eastAsia="zh-CN"/>
        </w:rPr>
        <w:t>d</w:t>
      </w:r>
      <w:r>
        <w:rPr>
          <w:rFonts w:ascii="Book Antiqua" w:eastAsiaTheme="minorEastAsia" w:hAnsi="Book Antiqua" w:cs="Book Antiqua"/>
          <w:lang w:eastAsia="zh-CN"/>
        </w:rPr>
        <w:t>; (</w:t>
      </w:r>
      <w:r>
        <w:rPr>
          <w:rFonts w:ascii="Book Antiqua" w:eastAsia="Book Antiqua" w:hAnsi="Book Antiqua" w:cs="Book Antiqua"/>
        </w:rPr>
        <w:t>6</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t>t</w:t>
      </w:r>
      <w:r>
        <w:rPr>
          <w:rFonts w:ascii="Book Antiqua" w:eastAsia="Book Antiqua" w:hAnsi="Book Antiqua" w:cs="Book Antiqua"/>
        </w:rPr>
        <w:t>he pharmacology mechanism is unclear, especially the specific analysis of active ingredients and side effects</w:t>
      </w:r>
      <w:r>
        <w:rPr>
          <w:rFonts w:ascii="Book Antiqua" w:eastAsiaTheme="minorEastAsia" w:hAnsi="Book Antiqua" w:cs="Book Antiqua"/>
          <w:lang w:eastAsia="zh-CN"/>
        </w:rPr>
        <w:t>; and (</w:t>
      </w:r>
      <w:r>
        <w:rPr>
          <w:rFonts w:ascii="Book Antiqua" w:eastAsia="Book Antiqua" w:hAnsi="Book Antiqua" w:cs="Book Antiqua"/>
        </w:rPr>
        <w:t>7</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t>c</w:t>
      </w:r>
      <w:r>
        <w:rPr>
          <w:rFonts w:ascii="Book Antiqua" w:eastAsia="Book Antiqua" w:hAnsi="Book Antiqua" w:cs="Book Antiqua"/>
        </w:rPr>
        <w:t>onflicts of interest of study investigators or funders may influence the risk of bias due to missing results. None of our included studies clearly reported their Chinese herbal sources, particularly whether pharmaceutical companies provided support. It is difficult to determine whether there were conflicts of interest. Presentation of herb sources in future studies could help determine bias.</w:t>
      </w:r>
    </w:p>
    <w:p w14:paraId="35FCE901" w14:textId="77777777" w:rsidR="009E1260" w:rsidRDefault="009E1260">
      <w:pPr>
        <w:spacing w:line="360" w:lineRule="auto"/>
        <w:jc w:val="both"/>
        <w:rPr>
          <w:rFonts w:ascii="Book Antiqua" w:hAnsi="Book Antiqua"/>
        </w:rPr>
      </w:pPr>
    </w:p>
    <w:p w14:paraId="428391CC" w14:textId="77777777" w:rsidR="009E1260" w:rsidRDefault="009A62AC">
      <w:pPr>
        <w:spacing w:line="360" w:lineRule="auto"/>
        <w:jc w:val="both"/>
        <w:rPr>
          <w:rFonts w:ascii="Book Antiqua" w:hAnsi="Book Antiqua"/>
        </w:rPr>
      </w:pPr>
      <w:r>
        <w:rPr>
          <w:rFonts w:ascii="Book Antiqua" w:eastAsia="Book Antiqua" w:hAnsi="Book Antiqua" w:cs="Book Antiqua"/>
          <w:b/>
          <w:caps/>
          <w:u w:val="single"/>
        </w:rPr>
        <w:t>CONCLUSION</w:t>
      </w:r>
    </w:p>
    <w:p w14:paraId="4C7D0F0F" w14:textId="77777777" w:rsidR="009E1260" w:rsidRDefault="009A62AC">
      <w:pPr>
        <w:spacing w:line="360" w:lineRule="auto"/>
        <w:jc w:val="both"/>
        <w:rPr>
          <w:rFonts w:ascii="Book Antiqua" w:hAnsi="Book Antiqua"/>
        </w:rPr>
      </w:pPr>
      <w:r>
        <w:rPr>
          <w:rFonts w:ascii="Book Antiqua" w:eastAsia="Book Antiqua" w:hAnsi="Book Antiqua" w:cs="Book Antiqua"/>
        </w:rPr>
        <w:t>This meta-analysis included 14 RCTs and summarized the clinical efficacy and potential mechanisms of the Chinese herbal formula SLBZS in treating CG. However, the methodological quality of the studies was not high, the risk of relapses and adverse reactions was underreported, and related mechanisms lacked validation; therefore, rigorous RCTs and basic science studies should be designed further to determine a definitive association between SLBZS and CG.</w:t>
      </w:r>
    </w:p>
    <w:p w14:paraId="74B78504" w14:textId="77777777" w:rsidR="009E1260" w:rsidRDefault="009E1260">
      <w:pPr>
        <w:spacing w:line="360" w:lineRule="auto"/>
        <w:jc w:val="both"/>
        <w:rPr>
          <w:rFonts w:ascii="Book Antiqua" w:hAnsi="Book Antiqua"/>
        </w:rPr>
      </w:pPr>
    </w:p>
    <w:p w14:paraId="3F76F11A" w14:textId="77777777" w:rsidR="009E1260" w:rsidRDefault="009A62AC">
      <w:pPr>
        <w:spacing w:line="360" w:lineRule="auto"/>
        <w:jc w:val="both"/>
        <w:rPr>
          <w:rFonts w:ascii="Book Antiqua" w:hAnsi="Book Antiqua"/>
        </w:rPr>
      </w:pPr>
      <w:r>
        <w:rPr>
          <w:rFonts w:ascii="Book Antiqua" w:eastAsia="Book Antiqua" w:hAnsi="Book Antiqua" w:cs="Book Antiqua"/>
          <w:b/>
          <w:caps/>
          <w:u w:val="single"/>
        </w:rPr>
        <w:t>ARTICLE HIGHLIGHTS</w:t>
      </w:r>
    </w:p>
    <w:p w14:paraId="510C35A8" w14:textId="77777777" w:rsidR="009E1260" w:rsidRDefault="009A62AC">
      <w:pPr>
        <w:spacing w:line="360" w:lineRule="auto"/>
        <w:jc w:val="both"/>
        <w:rPr>
          <w:rFonts w:ascii="Book Antiqua" w:hAnsi="Book Antiqua"/>
        </w:rPr>
      </w:pPr>
      <w:r>
        <w:rPr>
          <w:rFonts w:ascii="Book Antiqua" w:eastAsia="Book Antiqua" w:hAnsi="Book Antiqua" w:cs="Book Antiqua"/>
          <w:b/>
          <w:i/>
        </w:rPr>
        <w:t>Research background</w:t>
      </w:r>
    </w:p>
    <w:p w14:paraId="5C73453F"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The effects and safety of Shen-ling-bai-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san</w:t>
      </w:r>
      <w:proofErr w:type="spellEnd"/>
      <w:r>
        <w:rPr>
          <w:rFonts w:ascii="Book Antiqua" w:eastAsia="Book Antiqua" w:hAnsi="Book Antiqua" w:cs="Book Antiqua"/>
          <w:shd w:val="clear" w:color="auto" w:fill="FFFFFF"/>
        </w:rPr>
        <w:t xml:space="preserve"> (SLBZS) are currently unclear.</w:t>
      </w:r>
    </w:p>
    <w:p w14:paraId="4D346C36" w14:textId="77777777" w:rsidR="009E1260" w:rsidRDefault="009E1260">
      <w:pPr>
        <w:spacing w:line="360" w:lineRule="auto"/>
        <w:jc w:val="both"/>
        <w:rPr>
          <w:rFonts w:ascii="Book Antiqua" w:hAnsi="Book Antiqua"/>
        </w:rPr>
      </w:pPr>
    </w:p>
    <w:p w14:paraId="6F2823CA" w14:textId="77777777" w:rsidR="009E1260" w:rsidRDefault="009A62AC">
      <w:pPr>
        <w:spacing w:line="360" w:lineRule="auto"/>
        <w:jc w:val="both"/>
        <w:rPr>
          <w:rFonts w:ascii="Book Antiqua" w:hAnsi="Book Antiqua"/>
        </w:rPr>
      </w:pPr>
      <w:r>
        <w:rPr>
          <w:rFonts w:ascii="Book Antiqua" w:eastAsia="Book Antiqua" w:hAnsi="Book Antiqua" w:cs="Book Antiqua"/>
          <w:b/>
          <w:i/>
        </w:rPr>
        <w:t>Research motivation</w:t>
      </w:r>
    </w:p>
    <w:p w14:paraId="71F1E3DB"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A 2012 clinical practice guideline recommended SLBZ Powder for the Pattern of Spleen and Stomach Deficiency CG. The 2020 clinical guideline did not recommend SLBZS, possibly because of inadequate clinical evidence and pharmacological mechanisms. We designed our study to focus on evidence of efficacy and potential mechanisms. This controversy needed clarified.</w:t>
      </w:r>
    </w:p>
    <w:p w14:paraId="67BF42EA" w14:textId="77777777" w:rsidR="009E1260" w:rsidRDefault="009E1260">
      <w:pPr>
        <w:spacing w:line="360" w:lineRule="auto"/>
        <w:jc w:val="both"/>
        <w:rPr>
          <w:rFonts w:ascii="Book Antiqua" w:hAnsi="Book Antiqua"/>
        </w:rPr>
      </w:pPr>
    </w:p>
    <w:p w14:paraId="2F76FCAD" w14:textId="77777777" w:rsidR="009E1260" w:rsidRDefault="009A62AC">
      <w:pPr>
        <w:spacing w:line="360" w:lineRule="auto"/>
        <w:jc w:val="both"/>
        <w:rPr>
          <w:rFonts w:ascii="Book Antiqua" w:hAnsi="Book Antiqua"/>
        </w:rPr>
      </w:pPr>
      <w:r>
        <w:rPr>
          <w:rFonts w:ascii="Book Antiqua" w:eastAsia="Book Antiqua" w:hAnsi="Book Antiqua" w:cs="Book Antiqua"/>
          <w:b/>
          <w:i/>
        </w:rPr>
        <w:t>Research objectives</w:t>
      </w:r>
    </w:p>
    <w:p w14:paraId="02C84162"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To determine the clinical evidence and potential mechanisms of SLBZS for the treatment of CG.</w:t>
      </w:r>
    </w:p>
    <w:p w14:paraId="5780F97C" w14:textId="77777777" w:rsidR="009E1260" w:rsidRDefault="009E1260">
      <w:pPr>
        <w:spacing w:line="360" w:lineRule="auto"/>
        <w:jc w:val="both"/>
        <w:rPr>
          <w:rFonts w:ascii="Book Antiqua" w:hAnsi="Book Antiqua"/>
        </w:rPr>
      </w:pPr>
    </w:p>
    <w:p w14:paraId="09EFDC53" w14:textId="77777777" w:rsidR="009E1260" w:rsidRDefault="009A62AC">
      <w:pPr>
        <w:spacing w:line="360" w:lineRule="auto"/>
        <w:jc w:val="both"/>
        <w:rPr>
          <w:rFonts w:ascii="Book Antiqua" w:hAnsi="Book Antiqua"/>
        </w:rPr>
      </w:pPr>
      <w:r>
        <w:rPr>
          <w:rFonts w:ascii="Book Antiqua" w:eastAsia="Book Antiqua" w:hAnsi="Book Antiqua" w:cs="Book Antiqua"/>
          <w:b/>
          <w:i/>
        </w:rPr>
        <w:t>Research methods</w:t>
      </w:r>
    </w:p>
    <w:p w14:paraId="51E41133" w14:textId="77777777" w:rsidR="009E1260" w:rsidRDefault="009A62AC">
      <w:pPr>
        <w:spacing w:line="360" w:lineRule="auto"/>
        <w:jc w:val="both"/>
        <w:rPr>
          <w:rFonts w:ascii="Book Antiqua" w:eastAsiaTheme="minorEastAsia" w:hAnsi="Book Antiqua"/>
          <w:lang w:eastAsia="zh-CN"/>
        </w:rPr>
      </w:pPr>
      <w:r>
        <w:rPr>
          <w:rFonts w:ascii="Book Antiqua" w:eastAsiaTheme="minorEastAsia" w:hAnsi="Book Antiqua" w:cs="Book Antiqua"/>
          <w:bCs/>
          <w:shd w:val="clear" w:color="auto" w:fill="FFFFFF"/>
          <w:lang w:eastAsia="zh-CN"/>
        </w:rPr>
        <w:t>E</w:t>
      </w:r>
      <w:r>
        <w:rPr>
          <w:rFonts w:ascii="Book Antiqua" w:eastAsia="Book Antiqua" w:hAnsi="Book Antiqua" w:cs="Book Antiqua"/>
          <w:bCs/>
          <w:shd w:val="clear" w:color="auto" w:fill="FFFFFF"/>
        </w:rPr>
        <w:t>vidence</w:t>
      </w:r>
      <w:r>
        <w:rPr>
          <w:rFonts w:ascii="Book Antiqua" w:eastAsiaTheme="minorEastAsia" w:hAnsi="Book Antiqua" w:cs="Book Antiqua"/>
          <w:bCs/>
          <w:shd w:val="clear" w:color="auto" w:fill="FFFFFF"/>
          <w:lang w:eastAsia="zh-CN"/>
        </w:rPr>
        <w:t>-</w:t>
      </w:r>
      <w:r>
        <w:rPr>
          <w:rFonts w:ascii="Book Antiqua" w:eastAsia="Book Antiqua" w:hAnsi="Book Antiqua" w:cs="Book Antiqua"/>
          <w:bCs/>
          <w:shd w:val="clear" w:color="auto" w:fill="FFFFFF"/>
        </w:rPr>
        <w:t>based meta-analysis and network pharmacology methods</w:t>
      </w:r>
      <w:r>
        <w:rPr>
          <w:rFonts w:ascii="Book Antiqua" w:eastAsiaTheme="minorEastAsia" w:hAnsi="Book Antiqua" w:cs="Book Antiqua"/>
          <w:bCs/>
          <w:shd w:val="clear" w:color="auto" w:fill="FFFFFF"/>
          <w:lang w:eastAsia="zh-CN"/>
        </w:rPr>
        <w:t>.</w:t>
      </w:r>
    </w:p>
    <w:p w14:paraId="3574C272" w14:textId="77777777" w:rsidR="009E1260" w:rsidRDefault="009E1260">
      <w:pPr>
        <w:spacing w:line="360" w:lineRule="auto"/>
        <w:jc w:val="both"/>
        <w:rPr>
          <w:rFonts w:ascii="Book Antiqua" w:hAnsi="Book Antiqua"/>
        </w:rPr>
      </w:pPr>
    </w:p>
    <w:p w14:paraId="5B545EFD" w14:textId="77777777" w:rsidR="009E1260" w:rsidRDefault="009A62AC">
      <w:pPr>
        <w:spacing w:line="360" w:lineRule="auto"/>
        <w:jc w:val="both"/>
        <w:rPr>
          <w:rFonts w:ascii="Book Antiqua" w:hAnsi="Book Antiqua"/>
        </w:rPr>
      </w:pPr>
      <w:r>
        <w:rPr>
          <w:rFonts w:ascii="Book Antiqua" w:eastAsia="Book Antiqua" w:hAnsi="Book Antiqua" w:cs="Book Antiqua"/>
          <w:b/>
          <w:i/>
        </w:rPr>
        <w:t>Research results</w:t>
      </w:r>
    </w:p>
    <w:p w14:paraId="4ECCE601" w14:textId="77777777" w:rsidR="009E1260" w:rsidRDefault="009A62AC">
      <w:pPr>
        <w:spacing w:line="360" w:lineRule="auto"/>
        <w:jc w:val="both"/>
        <w:rPr>
          <w:rFonts w:ascii="Book Antiqua" w:hAnsi="Book Antiqua"/>
        </w:rPr>
      </w:pPr>
      <w:r>
        <w:rPr>
          <w:rFonts w:ascii="Book Antiqua" w:eastAsia="Book Antiqua" w:hAnsi="Book Antiqua" w:cs="Book Antiqua"/>
          <w:shd w:val="clear" w:color="auto" w:fill="FFFFFF"/>
        </w:rPr>
        <w:t xml:space="preserve">Fourteen articles were eventually included, covering 1335 participants. </w:t>
      </w:r>
      <w:r>
        <w:rPr>
          <w:rFonts w:ascii="Book Antiqua" w:eastAsia="SimSun" w:hAnsi="Book Antiqua" w:cs="Book Antiqua"/>
          <w:lang w:eastAsia="zh-CN"/>
        </w:rPr>
        <w:t>SLBZS</w:t>
      </w:r>
      <w:r>
        <w:rPr>
          <w:rFonts w:ascii="Book Antiqua" w:eastAsia="Book Antiqua" w:hAnsi="Book Antiqua" w:cs="Book Antiqua"/>
        </w:rPr>
        <w:t xml:space="preserve"> might treat CG by acting on related targets and pathways such as EGFR tyrosine kinase inhibitor resistance, the PI3K-Akt signaling pathway, and others.</w:t>
      </w:r>
    </w:p>
    <w:p w14:paraId="25A082E4" w14:textId="77777777" w:rsidR="009E1260" w:rsidRDefault="009E1260">
      <w:pPr>
        <w:spacing w:line="360" w:lineRule="auto"/>
        <w:jc w:val="both"/>
        <w:rPr>
          <w:rFonts w:ascii="Book Antiqua" w:hAnsi="Book Antiqua"/>
        </w:rPr>
      </w:pPr>
    </w:p>
    <w:p w14:paraId="19CA2618" w14:textId="77777777" w:rsidR="009E1260" w:rsidRDefault="009A62AC">
      <w:pPr>
        <w:spacing w:line="360" w:lineRule="auto"/>
        <w:jc w:val="both"/>
        <w:rPr>
          <w:rFonts w:ascii="Book Antiqua" w:hAnsi="Book Antiqua"/>
        </w:rPr>
      </w:pPr>
      <w:r>
        <w:rPr>
          <w:rFonts w:ascii="Book Antiqua" w:eastAsia="Book Antiqua" w:hAnsi="Book Antiqua" w:cs="Book Antiqua"/>
          <w:b/>
          <w:i/>
        </w:rPr>
        <w:t>Research conclusions</w:t>
      </w:r>
    </w:p>
    <w:p w14:paraId="7B242235"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SLBZS might be useful in treating CG, but its long-term effects and specific clinical mechanisms </w:t>
      </w:r>
      <w:r>
        <w:rPr>
          <w:rFonts w:ascii="Book Antiqua" w:eastAsia="SimSun" w:hAnsi="Book Antiqua" w:cs="Book Antiqua"/>
          <w:lang w:eastAsia="zh-CN"/>
        </w:rPr>
        <w:t>keep</w:t>
      </w:r>
      <w:r>
        <w:rPr>
          <w:rFonts w:ascii="Book Antiqua" w:eastAsia="Book Antiqua" w:hAnsi="Book Antiqua" w:cs="Book Antiqua"/>
        </w:rPr>
        <w:t xml:space="preserve"> unclear.</w:t>
      </w:r>
    </w:p>
    <w:p w14:paraId="34415400" w14:textId="77777777" w:rsidR="009E1260" w:rsidRDefault="009E1260">
      <w:pPr>
        <w:spacing w:line="360" w:lineRule="auto"/>
        <w:jc w:val="both"/>
        <w:rPr>
          <w:rFonts w:ascii="Book Antiqua" w:hAnsi="Book Antiqua"/>
        </w:rPr>
      </w:pPr>
    </w:p>
    <w:p w14:paraId="49404A82" w14:textId="77777777" w:rsidR="009E1260" w:rsidRDefault="009A62AC">
      <w:pPr>
        <w:spacing w:line="360" w:lineRule="auto"/>
        <w:jc w:val="both"/>
        <w:rPr>
          <w:rFonts w:ascii="Book Antiqua" w:hAnsi="Book Antiqua"/>
        </w:rPr>
      </w:pPr>
      <w:r>
        <w:rPr>
          <w:rFonts w:ascii="Book Antiqua" w:eastAsia="Book Antiqua" w:hAnsi="Book Antiqua" w:cs="Book Antiqua"/>
          <w:b/>
          <w:i/>
        </w:rPr>
        <w:t>Research perspectives</w:t>
      </w:r>
    </w:p>
    <w:p w14:paraId="42773425" w14:textId="77777777" w:rsidR="009E1260" w:rsidRDefault="009A62AC">
      <w:pPr>
        <w:spacing w:line="360" w:lineRule="auto"/>
        <w:jc w:val="both"/>
        <w:rPr>
          <w:rFonts w:ascii="Book Antiqua" w:hAnsi="Book Antiqua"/>
        </w:rPr>
      </w:pPr>
      <w:r>
        <w:rPr>
          <w:rFonts w:ascii="Book Antiqua" w:eastAsia="SimSun" w:hAnsi="Book Antiqua" w:cs="Book Antiqua"/>
          <w:lang w:eastAsia="zh-CN"/>
        </w:rPr>
        <w:t>M</w:t>
      </w:r>
      <w:r>
        <w:rPr>
          <w:rFonts w:ascii="Book Antiqua" w:eastAsia="Book Antiqua" w:hAnsi="Book Antiqua" w:cs="Book Antiqua"/>
        </w:rPr>
        <w:t>ore samples and high-quality clinical studies should be tested and verified in the next step.</w:t>
      </w:r>
    </w:p>
    <w:p w14:paraId="72183DE3" w14:textId="77777777" w:rsidR="009E1260" w:rsidRDefault="009E1260">
      <w:pPr>
        <w:spacing w:line="360" w:lineRule="auto"/>
        <w:jc w:val="both"/>
        <w:rPr>
          <w:rFonts w:ascii="Book Antiqua" w:hAnsi="Book Antiqua"/>
        </w:rPr>
      </w:pPr>
    </w:p>
    <w:p w14:paraId="270B347D" w14:textId="77777777" w:rsidR="009E1260" w:rsidRDefault="009A62AC">
      <w:pPr>
        <w:spacing w:line="360" w:lineRule="auto"/>
        <w:jc w:val="both"/>
        <w:rPr>
          <w:rFonts w:ascii="Book Antiqua" w:hAnsi="Book Antiqua"/>
        </w:rPr>
      </w:pPr>
      <w:r>
        <w:rPr>
          <w:rFonts w:ascii="Book Antiqua" w:eastAsia="Book Antiqua" w:hAnsi="Book Antiqua" w:cs="Book Antiqua"/>
          <w:b/>
        </w:rPr>
        <w:t>REFERENCES</w:t>
      </w:r>
    </w:p>
    <w:p w14:paraId="73E95F2C" w14:textId="77777777" w:rsidR="009E1260" w:rsidRDefault="009A62AC">
      <w:pPr>
        <w:spacing w:line="360" w:lineRule="auto"/>
        <w:jc w:val="both"/>
        <w:rPr>
          <w:rFonts w:ascii="Book Antiqua" w:hAnsi="Book Antiqua"/>
        </w:rPr>
      </w:pPr>
      <w:r>
        <w:rPr>
          <w:rFonts w:ascii="Book Antiqua" w:eastAsia="Book Antiqua" w:hAnsi="Book Antiqua" w:cs="Book Antiqua"/>
        </w:rPr>
        <w:lastRenderedPageBreak/>
        <w:t xml:space="preserve">1 </w:t>
      </w:r>
      <w:r>
        <w:rPr>
          <w:rFonts w:ascii="Book Antiqua" w:eastAsia="Book Antiqua" w:hAnsi="Book Antiqua" w:cs="Book Antiqua"/>
          <w:b/>
          <w:bCs/>
        </w:rPr>
        <w:t>Bacha D</w:t>
      </w:r>
      <w:r>
        <w:rPr>
          <w:rFonts w:ascii="Book Antiqua" w:eastAsia="Book Antiqua" w:hAnsi="Book Antiqua" w:cs="Book Antiqua"/>
        </w:rPr>
        <w:t xml:space="preserve">, </w:t>
      </w:r>
      <w:proofErr w:type="spellStart"/>
      <w:r>
        <w:rPr>
          <w:rFonts w:ascii="Book Antiqua" w:eastAsia="Book Antiqua" w:hAnsi="Book Antiqua" w:cs="Book Antiqua"/>
        </w:rPr>
        <w:t>Walha</w:t>
      </w:r>
      <w:proofErr w:type="spellEnd"/>
      <w:r>
        <w:rPr>
          <w:rFonts w:ascii="Book Antiqua" w:eastAsia="Book Antiqua" w:hAnsi="Book Antiqua" w:cs="Book Antiqua"/>
        </w:rPr>
        <w:t xml:space="preserve"> M, Ben </w:t>
      </w:r>
      <w:proofErr w:type="spellStart"/>
      <w:r>
        <w:rPr>
          <w:rFonts w:ascii="Book Antiqua" w:eastAsia="Book Antiqua" w:hAnsi="Book Antiqua" w:cs="Book Antiqua"/>
        </w:rPr>
        <w:t>Slama</w:t>
      </w:r>
      <w:proofErr w:type="spellEnd"/>
      <w:r>
        <w:rPr>
          <w:rFonts w:ascii="Book Antiqua" w:eastAsia="Book Antiqua" w:hAnsi="Book Antiqua" w:cs="Book Antiqua"/>
        </w:rPr>
        <w:t xml:space="preserve"> S, Ben </w:t>
      </w:r>
      <w:proofErr w:type="spellStart"/>
      <w:r>
        <w:rPr>
          <w:rFonts w:ascii="Book Antiqua" w:eastAsia="Book Antiqua" w:hAnsi="Book Antiqua" w:cs="Book Antiqua"/>
        </w:rPr>
        <w:t>Romdhane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Bouraoui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Bellil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Lahmar</w:t>
      </w:r>
      <w:proofErr w:type="spellEnd"/>
      <w:r>
        <w:rPr>
          <w:rFonts w:ascii="Book Antiqua" w:eastAsia="Book Antiqua" w:hAnsi="Book Antiqua" w:cs="Book Antiqua"/>
        </w:rPr>
        <w:t xml:space="preserve"> A. Chronic gastritis classifications. </w:t>
      </w:r>
      <w:r>
        <w:rPr>
          <w:rFonts w:ascii="Book Antiqua" w:eastAsia="Book Antiqua" w:hAnsi="Book Antiqua" w:cs="Book Antiqua"/>
          <w:i/>
          <w:iCs/>
        </w:rPr>
        <w:t>Tunis Med</w:t>
      </w:r>
      <w:r>
        <w:rPr>
          <w:rFonts w:ascii="Book Antiqua" w:eastAsia="Book Antiqua" w:hAnsi="Book Antiqua" w:cs="Book Antiqua"/>
        </w:rPr>
        <w:t xml:space="preserve"> 2018; </w:t>
      </w:r>
      <w:r>
        <w:rPr>
          <w:rFonts w:ascii="Book Antiqua" w:eastAsia="Book Antiqua" w:hAnsi="Book Antiqua" w:cs="Book Antiqua"/>
          <w:b/>
          <w:bCs/>
        </w:rPr>
        <w:t>96</w:t>
      </w:r>
      <w:r>
        <w:rPr>
          <w:rFonts w:ascii="Book Antiqua" w:eastAsia="Book Antiqua" w:hAnsi="Book Antiqua" w:cs="Book Antiqua"/>
        </w:rPr>
        <w:t>: 405-410 [PMID: 30430483]</w:t>
      </w:r>
    </w:p>
    <w:p w14:paraId="5AF50AED"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Sipponen</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Maaroos</w:t>
      </w:r>
      <w:proofErr w:type="spellEnd"/>
      <w:r>
        <w:rPr>
          <w:rFonts w:ascii="Book Antiqua" w:eastAsia="Book Antiqua" w:hAnsi="Book Antiqua" w:cs="Book Antiqua"/>
        </w:rPr>
        <w:t xml:space="preserve"> HI. Chronic gastritis.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Gastroenterol</w:t>
      </w:r>
      <w:r>
        <w:rPr>
          <w:rFonts w:ascii="Book Antiqua" w:eastAsia="Book Antiqua" w:hAnsi="Book Antiqua" w:cs="Book Antiqua"/>
        </w:rPr>
        <w:t xml:space="preserve"> 2015; </w:t>
      </w:r>
      <w:r>
        <w:rPr>
          <w:rFonts w:ascii="Book Antiqua" w:eastAsia="Book Antiqua" w:hAnsi="Book Antiqua" w:cs="Book Antiqua"/>
          <w:b/>
          <w:bCs/>
        </w:rPr>
        <w:t>50</w:t>
      </w:r>
      <w:r>
        <w:rPr>
          <w:rFonts w:ascii="Book Antiqua" w:eastAsia="Book Antiqua" w:hAnsi="Book Antiqua" w:cs="Book Antiqua"/>
        </w:rPr>
        <w:t>: 657-667 [PMID: 25901896 DOI: 10.3109/00365521.2015.1019918]</w:t>
      </w:r>
    </w:p>
    <w:p w14:paraId="05B10E54"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Du Y</w:t>
      </w:r>
      <w:r>
        <w:rPr>
          <w:rFonts w:ascii="Book Antiqua" w:eastAsia="Book Antiqua" w:hAnsi="Book Antiqua" w:cs="Book Antiqua"/>
        </w:rPr>
        <w:t xml:space="preserve">, Bai Y,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P, Fang J, Wang X, Hou X, Tian D, Wang C, Liu Y, Sha W, Wang B, Li Y, Zhang G, Li Y, Shi R, Xu J, Li Y, Huang M, Han S, Liu J, Ren X,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P, Wang Z, Cui L, Sheng J, Luo H, Wang Z, Zhao X, Dai N,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Y, Zou Y, Xia B, Fan Z, Chen Z, Lin S, Li ZS; Chinese Chronic Gastritis Research group. Chronic gastritis in China: a national multi-center survey. </w:t>
      </w:r>
      <w:r>
        <w:rPr>
          <w:rFonts w:ascii="Book Antiqua" w:eastAsia="Book Antiqua" w:hAnsi="Book Antiqua" w:cs="Book Antiqua"/>
          <w:i/>
          <w:iCs/>
        </w:rPr>
        <w:t>BMC Gastroenterol</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21 [PMID: 24502423 DOI: 10.1186/1471-230X-14-21]</w:t>
      </w:r>
    </w:p>
    <w:p w14:paraId="747F5307"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L</w:t>
      </w:r>
      <w:r>
        <w:rPr>
          <w:rFonts w:ascii="Book Antiqua" w:eastAsiaTheme="minorEastAsia" w:hAnsi="Book Antiqua" w:cs="Book Antiqua"/>
          <w:b/>
          <w:bCs/>
          <w:lang w:eastAsia="zh-CN"/>
        </w:rPr>
        <w:t>i XY</w:t>
      </w:r>
      <w:r>
        <w:rPr>
          <w:rFonts w:ascii="Book Antiqua" w:eastAsia="Book Antiqua" w:hAnsi="Book Antiqua" w:cs="Book Antiqua"/>
          <w:bCs/>
        </w:rPr>
        <w:t>,</w:t>
      </w:r>
      <w:r>
        <w:rPr>
          <w:rFonts w:ascii="Book Antiqua" w:eastAsia="Book Antiqua" w:hAnsi="Book Antiqua" w:cs="Book Antiqua"/>
        </w:rPr>
        <w:t xml:space="preserve"> Z</w:t>
      </w:r>
      <w:r>
        <w:rPr>
          <w:rFonts w:ascii="Book Antiqua" w:eastAsiaTheme="minorEastAsia" w:hAnsi="Book Antiqua" w:cs="Book Antiqua"/>
          <w:lang w:eastAsia="zh-CN"/>
        </w:rPr>
        <w:t>hang</w:t>
      </w:r>
      <w:r>
        <w:rPr>
          <w:rFonts w:ascii="Book Antiqua" w:eastAsia="Book Antiqua" w:hAnsi="Book Antiqua" w:cs="Book Antiqua"/>
        </w:rPr>
        <w:t xml:space="preserve"> JY</w:t>
      </w:r>
      <w:r>
        <w:rPr>
          <w:rFonts w:ascii="Book Antiqua" w:eastAsiaTheme="minorEastAsia" w:hAnsi="Book Antiqua" w:cs="Book Antiqua"/>
          <w:lang w:eastAsia="zh-CN"/>
        </w:rPr>
        <w:t>,</w:t>
      </w:r>
      <w:r>
        <w:rPr>
          <w:rFonts w:ascii="Book Antiqua" w:eastAsia="Book Antiqua" w:hAnsi="Book Antiqua" w:cs="Book Antiqua"/>
        </w:rPr>
        <w:t xml:space="preserve"> Wu T</w:t>
      </w:r>
      <w:r>
        <w:rPr>
          <w:rFonts w:ascii="Book Antiqua" w:eastAsiaTheme="minorEastAsia" w:hAnsi="Book Antiqua" w:cs="Book Antiqua"/>
          <w:lang w:eastAsia="zh-CN"/>
        </w:rPr>
        <w:t>N</w:t>
      </w:r>
      <w:r>
        <w:rPr>
          <w:rFonts w:ascii="Book Antiqua" w:eastAsia="Book Antiqua" w:hAnsi="Book Antiqua" w:cs="Book Antiqua"/>
        </w:rPr>
        <w:t>, L</w:t>
      </w:r>
      <w:r>
        <w:rPr>
          <w:rFonts w:ascii="Book Antiqua" w:eastAsiaTheme="minorEastAsia" w:hAnsi="Book Antiqua" w:cs="Book Antiqua"/>
          <w:lang w:eastAsia="zh-CN"/>
        </w:rPr>
        <w:t>i M</w:t>
      </w:r>
      <w:r>
        <w:rPr>
          <w:rFonts w:ascii="Book Antiqua" w:eastAsia="Book Antiqua" w:hAnsi="Book Antiqua" w:cs="Book Antiqua"/>
        </w:rPr>
        <w:t xml:space="preserve">. Efficacy and safety evaluation of two regimens including Esomeprazole and amoxicillin for eradication of Helicobacter pylori associated chronic gastritis. </w:t>
      </w:r>
      <w:proofErr w:type="spellStart"/>
      <w:r>
        <w:rPr>
          <w:rFonts w:ascii="Book Antiqua" w:eastAsiaTheme="minorEastAsia" w:hAnsi="Book Antiqua" w:cs="Book Antiqua"/>
          <w:i/>
          <w:lang w:eastAsia="zh-CN"/>
        </w:rPr>
        <w:t>Zhongguo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Yiyuan</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Yaoxue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i/>
        </w:rPr>
        <w:t xml:space="preserve"> </w:t>
      </w:r>
      <w:r>
        <w:rPr>
          <w:rFonts w:ascii="Book Antiqua" w:eastAsia="Book Antiqua" w:hAnsi="Book Antiqua" w:cs="Book Antiqua"/>
        </w:rPr>
        <w:t>2020;</w:t>
      </w:r>
      <w:r>
        <w:rPr>
          <w:rFonts w:ascii="Book Antiqua" w:eastAsiaTheme="minorEastAsia" w:hAnsi="Book Antiqua" w:cs="Book Antiqua"/>
          <w:lang w:eastAsia="zh-CN"/>
        </w:rPr>
        <w:t xml:space="preserve"> </w:t>
      </w:r>
      <w:r>
        <w:rPr>
          <w:rFonts w:ascii="Book Antiqua" w:eastAsia="Book Antiqua" w:hAnsi="Book Antiqua" w:cs="Book Antiqua"/>
          <w:b/>
          <w:bCs/>
        </w:rPr>
        <w:t>40</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427-431</w:t>
      </w:r>
    </w:p>
    <w:p w14:paraId="53A11B51"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w:t>
      </w:r>
      <w:r>
        <w:rPr>
          <w:rFonts w:ascii="Book Antiqua" w:eastAsiaTheme="minorEastAsia" w:hAnsi="Book Antiqua" w:cs="Book Antiqua"/>
          <w:b/>
          <w:bCs/>
          <w:lang w:eastAsia="zh-CN"/>
        </w:rPr>
        <w:t>iu</w:t>
      </w:r>
      <w:r>
        <w:rPr>
          <w:rFonts w:ascii="Book Antiqua" w:eastAsia="Book Antiqua" w:hAnsi="Book Antiqua" w:cs="Book Antiqua"/>
          <w:b/>
          <w:bCs/>
        </w:rPr>
        <w:t xml:space="preserve"> X</w:t>
      </w:r>
      <w:r>
        <w:rPr>
          <w:rFonts w:ascii="Book Antiqua" w:eastAsiaTheme="minorEastAsia" w:hAnsi="Book Antiqua" w:cs="Book Antiqua"/>
          <w:b/>
          <w:bCs/>
          <w:lang w:eastAsia="zh-CN"/>
        </w:rPr>
        <w:t>M</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 xml:space="preserve">Deng </w:t>
      </w:r>
      <w:r>
        <w:rPr>
          <w:rFonts w:ascii="Book Antiqua" w:eastAsia="Book Antiqua" w:hAnsi="Book Antiqua" w:cs="Book Antiqua"/>
        </w:rPr>
        <w:t>Z</w:t>
      </w:r>
      <w:r>
        <w:rPr>
          <w:rFonts w:ascii="Book Antiqua" w:eastAsiaTheme="minorEastAsia" w:hAnsi="Book Antiqua" w:cs="Book Antiqua"/>
          <w:lang w:eastAsia="zh-CN"/>
        </w:rPr>
        <w:t>M</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L</w:t>
      </w:r>
      <w:r>
        <w:rPr>
          <w:rFonts w:ascii="Book Antiqua" w:eastAsiaTheme="minorEastAsia" w:hAnsi="Book Antiqua" w:cs="Book Antiqua"/>
          <w:lang w:eastAsia="zh-CN"/>
        </w:rPr>
        <w:t>ian YC</w:t>
      </w:r>
      <w:r>
        <w:rPr>
          <w:rFonts w:ascii="Book Antiqua" w:eastAsia="Book Antiqua" w:hAnsi="Book Antiqua" w:cs="Book Antiqua"/>
        </w:rPr>
        <w:t xml:space="preserve">. Effect of </w:t>
      </w:r>
      <w:proofErr w:type="spellStart"/>
      <w:r>
        <w:rPr>
          <w:rFonts w:ascii="Book Antiqua" w:eastAsia="Book Antiqua" w:hAnsi="Book Antiqua" w:cs="Book Antiqua"/>
        </w:rPr>
        <w:t>Rebapat</w:t>
      </w:r>
      <w:proofErr w:type="spellEnd"/>
      <w:r>
        <w:rPr>
          <w:rFonts w:ascii="Book Antiqua" w:eastAsia="Book Antiqua" w:hAnsi="Book Antiqua" w:cs="Book Antiqua"/>
        </w:rPr>
        <w:t xml:space="preserve"> combined with triple therapy on gastrointestinal hormone and immune function in patients with chronic atrophic gastritis. </w:t>
      </w:r>
      <w:r>
        <w:rPr>
          <w:rFonts w:ascii="Book Antiqua" w:eastAsia="Book Antiqua" w:hAnsi="Book Antiqua" w:cs="Book Antiqua"/>
          <w:i/>
        </w:rPr>
        <w:t xml:space="preserve">Jilin </w:t>
      </w:r>
      <w:proofErr w:type="spellStart"/>
      <w:r>
        <w:rPr>
          <w:rFonts w:ascii="Book Antiqua" w:eastAsiaTheme="minorEastAsia" w:hAnsi="Book Antiqua" w:cs="Book Antiqua"/>
          <w:i/>
          <w:lang w:eastAsia="zh-CN"/>
        </w:rPr>
        <w:t>Yixue</w:t>
      </w:r>
      <w:proofErr w:type="spellEnd"/>
      <w:r>
        <w:rPr>
          <w:rFonts w:ascii="Book Antiqua" w:eastAsiaTheme="minorEastAsia" w:hAnsi="Book Antiqua" w:cs="Book Antiqua"/>
          <w:lang w:eastAsia="zh-CN"/>
        </w:rPr>
        <w:t xml:space="preserve"> </w:t>
      </w:r>
      <w:r>
        <w:rPr>
          <w:rFonts w:ascii="Book Antiqua" w:eastAsia="Book Antiqua" w:hAnsi="Book Antiqua" w:cs="Book Antiqua"/>
        </w:rPr>
        <w:t>2020;</w:t>
      </w:r>
      <w:r>
        <w:rPr>
          <w:rFonts w:ascii="Book Antiqua" w:eastAsiaTheme="minorEastAsia" w:hAnsi="Book Antiqua" w:cs="Book Antiqua"/>
          <w:lang w:eastAsia="zh-CN"/>
        </w:rPr>
        <w:t xml:space="preserve"> </w:t>
      </w:r>
      <w:r>
        <w:rPr>
          <w:rFonts w:ascii="Book Antiqua" w:eastAsia="Book Antiqua" w:hAnsi="Book Antiqua" w:cs="Book Antiqua"/>
          <w:b/>
        </w:rPr>
        <w:t>41</w:t>
      </w:r>
      <w:r>
        <w:rPr>
          <w:rFonts w:ascii="Book Antiqua" w:eastAsiaTheme="minorEastAsia" w:hAnsi="Book Antiqua" w:cs="Book Antiqua"/>
          <w:lang w:eastAsia="zh-CN"/>
        </w:rPr>
        <w:t xml:space="preserve">: </w:t>
      </w:r>
      <w:r>
        <w:rPr>
          <w:rFonts w:ascii="Book Antiqua" w:eastAsia="Book Antiqua" w:hAnsi="Book Antiqua" w:cs="Book Antiqua"/>
        </w:rPr>
        <w:t>2655-2656</w:t>
      </w:r>
    </w:p>
    <w:p w14:paraId="66A1E24B"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Theme="minorEastAsia" w:hAnsi="Book Antiqua" w:cs="Book Antiqua"/>
          <w:b/>
          <w:lang w:eastAsia="zh-CN"/>
        </w:rPr>
        <w:t>Cheng YX</w:t>
      </w:r>
      <w:r>
        <w:rPr>
          <w:rFonts w:ascii="Book Antiqua" w:eastAsia="Book Antiqua" w:hAnsi="Book Antiqua" w:cs="Book Antiqua"/>
        </w:rPr>
        <w:t>. Effects of quadruple therapy and traditional triple therapy on gastrointestinal function and symptoms in patients with Hp positive chronic gastritis.</w:t>
      </w:r>
      <w:r>
        <w:rPr>
          <w:rFonts w:ascii="Book Antiqua" w:eastAsiaTheme="minorEastAsia" w:hAnsi="Book Antiqua" w:cs="Book Antiqua"/>
          <w:lang w:eastAsia="zh-CN"/>
        </w:rPr>
        <w:t xml:space="preserve"> </w:t>
      </w:r>
      <w:proofErr w:type="spellStart"/>
      <w:r>
        <w:rPr>
          <w:rFonts w:ascii="Book Antiqua" w:eastAsiaTheme="minorEastAsia" w:hAnsi="Book Antiqua" w:cs="Book Antiqua"/>
          <w:i/>
          <w:lang w:eastAsia="zh-CN"/>
        </w:rPr>
        <w:t>Zhongguo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Shiyong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Yiyao</w:t>
      </w:r>
      <w:proofErr w:type="spellEnd"/>
      <w:r>
        <w:rPr>
          <w:rFonts w:ascii="Book Antiqua" w:eastAsia="Book Antiqua" w:hAnsi="Book Antiqua" w:cs="Book Antiqua"/>
        </w:rPr>
        <w:t xml:space="preserve"> 2020;</w:t>
      </w:r>
      <w:r>
        <w:rPr>
          <w:rFonts w:ascii="Book Antiqua" w:eastAsiaTheme="minorEastAsia" w:hAnsi="Book Antiqua" w:cs="Book Antiqua"/>
          <w:lang w:eastAsia="zh-CN"/>
        </w:rPr>
        <w:t xml:space="preserve"> </w:t>
      </w:r>
      <w:r>
        <w:rPr>
          <w:rFonts w:ascii="Book Antiqua" w:eastAsia="Book Antiqua" w:hAnsi="Book Antiqua" w:cs="Book Antiqua"/>
          <w:b/>
          <w:bCs/>
        </w:rPr>
        <w:t>15</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121-123</w:t>
      </w:r>
    </w:p>
    <w:p w14:paraId="6B73385A"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W</w:t>
      </w:r>
      <w:r>
        <w:rPr>
          <w:rFonts w:ascii="Book Antiqua" w:eastAsiaTheme="minorEastAsia" w:hAnsi="Book Antiqua" w:cs="Book Antiqua"/>
          <w:b/>
          <w:bCs/>
          <w:lang w:eastAsia="zh-CN"/>
        </w:rPr>
        <w:t>u</w:t>
      </w:r>
      <w:r>
        <w:rPr>
          <w:rFonts w:ascii="Book Antiqua" w:eastAsia="Book Antiqua" w:hAnsi="Book Antiqua" w:cs="Book Antiqua"/>
          <w:b/>
          <w:bCs/>
        </w:rPr>
        <w:t xml:space="preserve"> L</w:t>
      </w:r>
      <w:r>
        <w:rPr>
          <w:rFonts w:ascii="Book Antiqua" w:eastAsia="Book Antiqua" w:hAnsi="Book Antiqua" w:cs="Book Antiqua"/>
          <w:bCs/>
        </w:rPr>
        <w:t>,</w:t>
      </w:r>
      <w:r>
        <w:rPr>
          <w:rFonts w:ascii="Book Antiqua" w:eastAsia="Book Antiqua" w:hAnsi="Book Antiqua" w:cs="Book Antiqua"/>
        </w:rPr>
        <w:t xml:space="preserve"> D</w:t>
      </w:r>
      <w:r>
        <w:rPr>
          <w:rFonts w:ascii="Book Antiqua" w:eastAsiaTheme="minorEastAsia" w:hAnsi="Book Antiqua" w:cs="Book Antiqua"/>
          <w:lang w:eastAsia="zh-CN"/>
        </w:rPr>
        <w:t>u ZQ</w:t>
      </w:r>
      <w:r>
        <w:rPr>
          <w:rFonts w:ascii="Book Antiqua" w:eastAsia="Book Antiqua" w:hAnsi="Book Antiqua" w:cs="Book Antiqua"/>
        </w:rPr>
        <w:t xml:space="preserve">. The effect of </w:t>
      </w:r>
      <w:proofErr w:type="spellStart"/>
      <w:r>
        <w:rPr>
          <w:rFonts w:ascii="Book Antiqua" w:eastAsia="Book Antiqua" w:hAnsi="Book Antiqua" w:cs="Book Antiqua"/>
        </w:rPr>
        <w:t>Xiaopi</w:t>
      </w:r>
      <w:proofErr w:type="spellEnd"/>
      <w:r>
        <w:rPr>
          <w:rFonts w:ascii="Book Antiqua" w:eastAsia="Book Antiqua" w:hAnsi="Book Antiqua" w:cs="Book Antiqua"/>
        </w:rPr>
        <w:t xml:space="preserve"> and Weifang combined with quadruple therapy on the efficacy, gastric function and serum inflammatory factors in patients with HP-related chronic atrophic gastritis. </w:t>
      </w:r>
      <w:proofErr w:type="spellStart"/>
      <w:r>
        <w:rPr>
          <w:rFonts w:ascii="Book Antiqua" w:eastAsiaTheme="minorEastAsia" w:hAnsi="Book Antiqua" w:cs="Book Antiqua"/>
          <w:i/>
          <w:lang w:eastAsia="zh-CN"/>
        </w:rPr>
        <w:t>Zhongguo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Zhongyiyao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rPr>
        <w:t xml:space="preserve"> 2020;</w:t>
      </w:r>
      <w:r>
        <w:rPr>
          <w:rFonts w:ascii="Book Antiqua" w:eastAsiaTheme="minorEastAsia" w:hAnsi="Book Antiqua" w:cs="Book Antiqua"/>
          <w:lang w:eastAsia="zh-CN"/>
        </w:rPr>
        <w:t xml:space="preserve"> </w:t>
      </w:r>
      <w:r>
        <w:rPr>
          <w:rFonts w:ascii="Book Antiqua" w:eastAsia="Book Antiqua" w:hAnsi="Book Antiqua" w:cs="Book Antiqua"/>
          <w:b/>
          <w:bCs/>
        </w:rPr>
        <w:t>22</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1-14</w:t>
      </w:r>
    </w:p>
    <w:p w14:paraId="3E45BE1F"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Flores-</w:t>
      </w:r>
      <w:proofErr w:type="spellStart"/>
      <w:r>
        <w:rPr>
          <w:rFonts w:ascii="Book Antiqua" w:eastAsia="Book Antiqua" w:hAnsi="Book Antiqua" w:cs="Book Antiqua"/>
          <w:b/>
          <w:bCs/>
        </w:rPr>
        <w:t>Treviño</w:t>
      </w:r>
      <w:proofErr w:type="spellEnd"/>
      <w:r>
        <w:rPr>
          <w:rFonts w:ascii="Book Antiqua" w:eastAsia="Book Antiqua" w:hAnsi="Book Antiqua" w:cs="Book Antiqua"/>
          <w:b/>
          <w:bCs/>
        </w:rPr>
        <w:t xml:space="preserve"> S</w:t>
      </w:r>
      <w:r>
        <w:rPr>
          <w:rFonts w:ascii="Book Antiqua" w:eastAsia="Book Antiqua" w:hAnsi="Book Antiqua" w:cs="Book Antiqua"/>
        </w:rPr>
        <w:t>, Mendoza-</w:t>
      </w:r>
      <w:proofErr w:type="spellStart"/>
      <w:r>
        <w:rPr>
          <w:rFonts w:ascii="Book Antiqua" w:eastAsia="Book Antiqua" w:hAnsi="Book Antiqua" w:cs="Book Antiqua"/>
        </w:rPr>
        <w:t>Olazarán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Bocanegra-Ibarias</w:t>
      </w:r>
      <w:proofErr w:type="spellEnd"/>
      <w:r>
        <w:rPr>
          <w:rFonts w:ascii="Book Antiqua" w:eastAsia="Book Antiqua" w:hAnsi="Book Antiqua" w:cs="Book Antiqua"/>
        </w:rPr>
        <w:t xml:space="preserve"> P, Maldonado-Garza HJ, Garza-González E. Helicobacter pylori drug resistance: therapy changes and challenges. </w:t>
      </w:r>
      <w:r>
        <w:rPr>
          <w:rFonts w:ascii="Book Antiqua" w:eastAsia="Book Antiqua" w:hAnsi="Book Antiqua" w:cs="Book Antiqua"/>
          <w:i/>
          <w:iCs/>
        </w:rPr>
        <w:t>Expert Rev Gastroenterol Hepatol</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819-827 [PMID: 29976092 DOI: 10.1080/17474124.2018.1496017]</w:t>
      </w:r>
    </w:p>
    <w:p w14:paraId="149B749F"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Li Z</w:t>
      </w:r>
      <w:r>
        <w:rPr>
          <w:rFonts w:ascii="Book Antiqua" w:eastAsia="Book Antiqua" w:hAnsi="Book Antiqua" w:cs="Book Antiqua"/>
        </w:rPr>
        <w:t xml:space="preserve">, Zhang H, Wang D, Chen X, Li S. [Research progress on mechanism of acupuncture for chronic atrophic gastritis].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Zhen Jiu</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1117-1120 [PMID: 29231537 DOI: 10.13703/j.0255-2930.2016.10.035]</w:t>
      </w:r>
    </w:p>
    <w:p w14:paraId="2AD5A492" w14:textId="77777777" w:rsidR="009E1260" w:rsidRDefault="009A62AC">
      <w:pPr>
        <w:spacing w:line="360" w:lineRule="auto"/>
        <w:jc w:val="both"/>
        <w:rPr>
          <w:rFonts w:ascii="Book Antiqua" w:hAnsi="Book Antiqua"/>
        </w:rPr>
      </w:pPr>
      <w:r>
        <w:rPr>
          <w:rFonts w:ascii="Book Antiqua" w:eastAsia="Book Antiqua" w:hAnsi="Book Antiqua" w:cs="Book Antiqua"/>
        </w:rPr>
        <w:lastRenderedPageBreak/>
        <w:t xml:space="preserve">10 </w:t>
      </w:r>
      <w:r>
        <w:rPr>
          <w:rFonts w:ascii="Book Antiqua" w:eastAsia="Book Antiqua" w:hAnsi="Book Antiqua" w:cs="Book Antiqua"/>
          <w:b/>
          <w:bCs/>
        </w:rPr>
        <w:t>Wang L</w:t>
      </w:r>
      <w:r>
        <w:rPr>
          <w:rFonts w:ascii="Book Antiqua" w:eastAsia="Book Antiqua" w:hAnsi="Book Antiqua" w:cs="Book Antiqua"/>
        </w:rPr>
        <w:t xml:space="preserve">, Li G. [Warm acupuncture for chronic atrophic gastritis with spleen-stomach deficiency cold].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Zhen Jiu</w:t>
      </w:r>
      <w:r>
        <w:rPr>
          <w:rFonts w:ascii="Book Antiqua" w:eastAsia="Book Antiqua" w:hAnsi="Book Antiqua" w:cs="Book Antiqua"/>
        </w:rPr>
        <w:t xml:space="preserve"> 2017; </w:t>
      </w:r>
      <w:r>
        <w:rPr>
          <w:rFonts w:ascii="Book Antiqua" w:eastAsia="Book Antiqua" w:hAnsi="Book Antiqua" w:cs="Book Antiqua"/>
          <w:b/>
          <w:bCs/>
        </w:rPr>
        <w:t>37</w:t>
      </w:r>
      <w:r>
        <w:rPr>
          <w:rFonts w:ascii="Book Antiqua" w:eastAsia="Book Antiqua" w:hAnsi="Book Antiqua" w:cs="Book Antiqua"/>
        </w:rPr>
        <w:t>: 135-138 [PMID: 29231474 DOI: 10.13703/j.0255-2930.2017.02.007]</w:t>
      </w:r>
    </w:p>
    <w:p w14:paraId="61174057"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Zhao J</w:t>
      </w:r>
      <w:r>
        <w:rPr>
          <w:rFonts w:ascii="Book Antiqua" w:eastAsia="Book Antiqua" w:hAnsi="Book Antiqua" w:cs="Book Antiqua"/>
        </w:rPr>
        <w:t xml:space="preserve">, Cheng H, Ding Y. [Research progress of fire needling for chronic gastritis].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Zhen Jiu</w:t>
      </w:r>
      <w:r>
        <w:rPr>
          <w:rFonts w:ascii="Book Antiqua" w:eastAsia="Book Antiqua" w:hAnsi="Book Antiqua" w:cs="Book Antiqua"/>
        </w:rPr>
        <w:t xml:space="preserve"> 2018; </w:t>
      </w:r>
      <w:r>
        <w:rPr>
          <w:rFonts w:ascii="Book Antiqua" w:eastAsia="Book Antiqua" w:hAnsi="Book Antiqua" w:cs="Book Antiqua"/>
          <w:b/>
          <w:bCs/>
        </w:rPr>
        <w:t>38</w:t>
      </w:r>
      <w:r>
        <w:rPr>
          <w:rFonts w:ascii="Book Antiqua" w:eastAsia="Book Antiqua" w:hAnsi="Book Antiqua" w:cs="Book Antiqua"/>
        </w:rPr>
        <w:t>: 223-228 [PMID: 29473371 DOI: 10.13703/j.0255-2930.2018.02.032]</w:t>
      </w:r>
    </w:p>
    <w:p w14:paraId="540C3880"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Xu J</w:t>
      </w:r>
      <w:r>
        <w:rPr>
          <w:rFonts w:ascii="Book Antiqua" w:eastAsia="Book Antiqua" w:hAnsi="Book Antiqua" w:cs="Book Antiqua"/>
        </w:rPr>
        <w:t xml:space="preserve">, Zheng X, Cheng KK, Chang X, Shen G, Liu M, Wang Y, Shen J, Zhang Y, He Q, Dong J, Yang Z. NMR-based metabolomics Reveals Alterations of Electro-acupuncture Stimulations on Chronic Atrophic Gastritis Rats.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45580 [PMID: 28358020 DOI: 10.1038/srep45580]</w:t>
      </w:r>
    </w:p>
    <w:p w14:paraId="73E059BE"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Liu CC</w:t>
      </w:r>
      <w:r>
        <w:rPr>
          <w:rFonts w:ascii="Book Antiqua" w:eastAsia="Book Antiqua" w:hAnsi="Book Antiqua" w:cs="Book Antiqua"/>
        </w:rPr>
        <w:t xml:space="preserve">, Chen JL, Chang XR, He QD, Shen JC, Lian LY, Wang YD, Zhang Y, Ma FQ, Huang HY, Yang ZB. Comparative metabolomics study on therapeutic mechanism of electro-acupuncture and moxibustion on rats with chronic atrophic gastritis (CAG).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14362 [PMID: 29084954 DOI: 10.1038/s41598-017-13195-5]</w:t>
      </w:r>
    </w:p>
    <w:p w14:paraId="00DFC6AA"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Liu X</w:t>
      </w:r>
      <w:r>
        <w:rPr>
          <w:rFonts w:ascii="Book Antiqua" w:eastAsia="Book Antiqua" w:hAnsi="Book Antiqua" w:cs="Book Antiqua"/>
        </w:rPr>
        <w:t>, She C, Zhong H, Liu T, Cao JN, Zhang C, Liu M, Chang XR. [Effect of moxibustion at "</w:t>
      </w:r>
      <w:proofErr w:type="spellStart"/>
      <w:r>
        <w:rPr>
          <w:rFonts w:ascii="Book Antiqua" w:eastAsia="Book Antiqua" w:hAnsi="Book Antiqua" w:cs="Book Antiqua"/>
        </w:rPr>
        <w:t>Zusanli</w:t>
      </w:r>
      <w:proofErr w:type="spellEnd"/>
      <w:r>
        <w:rPr>
          <w:rFonts w:ascii="Book Antiqua" w:eastAsia="Book Antiqua" w:hAnsi="Book Antiqua" w:cs="Book Antiqua"/>
        </w:rPr>
        <w:t xml:space="preserve">"(ST36) on metabolites of gastric tissue in rats with chronic atrophic gastritis based on </w:t>
      </w:r>
      <w:proofErr w:type="spellStart"/>
      <w:r>
        <w:rPr>
          <w:rFonts w:ascii="Book Antiqua" w:eastAsia="Book Antiqua" w:hAnsi="Book Antiqua" w:cs="Book Antiqua"/>
        </w:rPr>
        <w:t>metabonomics</w:t>
      </w:r>
      <w:proofErr w:type="spellEnd"/>
      <w:r>
        <w:rPr>
          <w:rFonts w:ascii="Book Antiqua" w:eastAsia="Book Antiqua" w:hAnsi="Book Antiqua" w:cs="Book Antiqua"/>
        </w:rPr>
        <w:t xml:space="preserve">]. </w:t>
      </w:r>
      <w:r>
        <w:rPr>
          <w:rFonts w:ascii="Book Antiqua" w:eastAsia="Book Antiqua" w:hAnsi="Book Antiqua" w:cs="Book Antiqua"/>
          <w:i/>
          <w:iCs/>
        </w:rPr>
        <w:t>Zhen Ci Yan Jiu</w:t>
      </w:r>
      <w:r>
        <w:rPr>
          <w:rFonts w:ascii="Book Antiqua" w:eastAsia="Book Antiqua" w:hAnsi="Book Antiqua" w:cs="Book Antiqua"/>
        </w:rPr>
        <w:t xml:space="preserve"> 2019; </w:t>
      </w:r>
      <w:r>
        <w:rPr>
          <w:rFonts w:ascii="Book Antiqua" w:eastAsia="Book Antiqua" w:hAnsi="Book Antiqua" w:cs="Book Antiqua"/>
          <w:b/>
          <w:bCs/>
        </w:rPr>
        <w:t>44</w:t>
      </w:r>
      <w:r>
        <w:rPr>
          <w:rFonts w:ascii="Book Antiqua" w:eastAsia="Book Antiqua" w:hAnsi="Book Antiqua" w:cs="Book Antiqua"/>
        </w:rPr>
        <w:t>: 113-119 [PMID: 30945487 DOI: 10.13702/j.1000-0607.180149]</w:t>
      </w:r>
    </w:p>
    <w:p w14:paraId="23D505F5"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Wu XX</w:t>
      </w:r>
      <w:r>
        <w:rPr>
          <w:rFonts w:ascii="Book Antiqua" w:eastAsia="Book Antiqua" w:hAnsi="Book Antiqua" w:cs="Book Antiqua"/>
        </w:rPr>
        <w:t xml:space="preserve">, Li X, Dang ZQ, Luo WZ, Zhao CP, Yu K. [Clinical therapy of </w:t>
      </w:r>
      <w:proofErr w:type="spellStart"/>
      <w:r>
        <w:rPr>
          <w:rFonts w:ascii="Book Antiqua" w:eastAsia="Book Antiqua" w:hAnsi="Book Antiqua" w:cs="Book Antiqua"/>
        </w:rPr>
        <w:t>Zisheng</w:t>
      </w:r>
      <w:proofErr w:type="spellEnd"/>
      <w:r>
        <w:rPr>
          <w:rFonts w:ascii="Book Antiqua" w:eastAsia="Book Antiqua" w:hAnsi="Book Antiqua" w:cs="Book Antiqua"/>
        </w:rPr>
        <w:t xml:space="preserve"> decoction recipe for chronic atrophic gastritis with intestinal metaplasia].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Zhong Yao Za </w:t>
      </w:r>
      <w:proofErr w:type="spellStart"/>
      <w:r>
        <w:rPr>
          <w:rFonts w:ascii="Book Antiqua" w:eastAsia="Book Antiqua" w:hAnsi="Book Antiqua" w:cs="Book Antiqua"/>
          <w:i/>
          <w:iCs/>
        </w:rPr>
        <w:t>Zhi</w:t>
      </w:r>
      <w:proofErr w:type="spellEnd"/>
      <w:r>
        <w:rPr>
          <w:rFonts w:ascii="Book Antiqua" w:eastAsia="Book Antiqua" w:hAnsi="Book Antiqua" w:cs="Book Antiqua"/>
        </w:rPr>
        <w:t xml:space="preserve"> 2017; </w:t>
      </w:r>
      <w:r>
        <w:rPr>
          <w:rFonts w:ascii="Book Antiqua" w:eastAsia="Book Antiqua" w:hAnsi="Book Antiqua" w:cs="Book Antiqua"/>
          <w:b/>
          <w:bCs/>
        </w:rPr>
        <w:t>42</w:t>
      </w:r>
      <w:r>
        <w:rPr>
          <w:rFonts w:ascii="Book Antiqua" w:eastAsia="Book Antiqua" w:hAnsi="Book Antiqua" w:cs="Book Antiqua"/>
        </w:rPr>
        <w:t>: 4882-4887 [PMID: 29493162 DOI: 10.19540/j.cnki.cjcmm.20170919.004]</w:t>
      </w:r>
    </w:p>
    <w:p w14:paraId="3E524333"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Tian G</w:t>
      </w:r>
      <w:r>
        <w:rPr>
          <w:rFonts w:ascii="Book Antiqua" w:eastAsia="Book Antiqua" w:hAnsi="Book Antiqua" w:cs="Book Antiqua"/>
        </w:rPr>
        <w:t xml:space="preserve">, Wu C, Li J, Liang B, Zhang F, Fan X, Li Z, Wang Y, Li Z, Liu D, Lai-Han Leung E, Chen J. Network pharmacology based investigation into the effect and mechanism of Modified </w:t>
      </w:r>
      <w:proofErr w:type="spellStart"/>
      <w:r>
        <w:rPr>
          <w:rFonts w:ascii="Book Antiqua" w:eastAsia="Book Antiqua" w:hAnsi="Book Antiqua" w:cs="Book Antiqua"/>
        </w:rPr>
        <w:t>Sijunzi</w:t>
      </w:r>
      <w:proofErr w:type="spellEnd"/>
      <w:r>
        <w:rPr>
          <w:rFonts w:ascii="Book Antiqua" w:eastAsia="Book Antiqua" w:hAnsi="Book Antiqua" w:cs="Book Antiqua"/>
        </w:rPr>
        <w:t xml:space="preserve"> Decoction against the subtypes of chronic atrophic gastritis.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2019; </w:t>
      </w:r>
      <w:r>
        <w:rPr>
          <w:rFonts w:ascii="Book Antiqua" w:eastAsia="Book Antiqua" w:hAnsi="Book Antiqua" w:cs="Book Antiqua"/>
          <w:b/>
          <w:bCs/>
        </w:rPr>
        <w:t>144</w:t>
      </w:r>
      <w:r>
        <w:rPr>
          <w:rFonts w:ascii="Book Antiqua" w:eastAsia="Book Antiqua" w:hAnsi="Book Antiqua" w:cs="Book Antiqua"/>
        </w:rPr>
        <w:t>: 158-166 [PMID: 30991106 DOI: 10.1016/j.phrs.2019.04.012]</w:t>
      </w:r>
    </w:p>
    <w:p w14:paraId="74E8CD89"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Wang Y</w:t>
      </w:r>
      <w:r>
        <w:rPr>
          <w:rFonts w:ascii="Book Antiqua" w:eastAsia="Book Antiqua" w:hAnsi="Book Antiqua" w:cs="Book Antiqua"/>
        </w:rPr>
        <w:t xml:space="preserve">, Zhang S, Zhou Q, Meng M, Chen W. Efficacy of </w:t>
      </w:r>
      <w:proofErr w:type="spellStart"/>
      <w:r>
        <w:rPr>
          <w:rFonts w:ascii="Book Antiqua" w:eastAsia="Book Antiqua" w:hAnsi="Book Antiqua" w:cs="Book Antiqua"/>
        </w:rPr>
        <w:t>Shenlingbaizhu</w:t>
      </w:r>
      <w:proofErr w:type="spellEnd"/>
      <w:r>
        <w:rPr>
          <w:rFonts w:ascii="Book Antiqua" w:eastAsia="Book Antiqua" w:hAnsi="Book Antiqua" w:cs="Book Antiqua"/>
        </w:rPr>
        <w:t xml:space="preserve"> formula on irritable bowel syndrome: a systematic review. </w:t>
      </w:r>
      <w:r>
        <w:rPr>
          <w:rFonts w:ascii="Book Antiqua" w:eastAsia="Book Antiqua" w:hAnsi="Book Antiqua" w:cs="Book Antiqua"/>
          <w:i/>
          <w:iCs/>
        </w:rPr>
        <w:t xml:space="preserve">J </w:t>
      </w:r>
      <w:proofErr w:type="spellStart"/>
      <w:r>
        <w:rPr>
          <w:rFonts w:ascii="Book Antiqua" w:eastAsia="Book Antiqua" w:hAnsi="Book Antiqua" w:cs="Book Antiqua"/>
          <w:i/>
          <w:iCs/>
        </w:rPr>
        <w:t>Tradit</w:t>
      </w:r>
      <w:proofErr w:type="spellEnd"/>
      <w:r>
        <w:rPr>
          <w:rFonts w:ascii="Book Antiqua" w:eastAsia="Book Antiqua" w:hAnsi="Book Antiqua" w:cs="Book Antiqua"/>
          <w:i/>
          <w:iCs/>
        </w:rPr>
        <w:t xml:space="preserve"> Chin Med</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897-907 [PMID: 33258340 DOI: 10.19852/j.cnki.jtcm.2020.06.001]</w:t>
      </w:r>
    </w:p>
    <w:p w14:paraId="2221E660" w14:textId="77777777" w:rsidR="009E1260" w:rsidRDefault="009A62AC">
      <w:pPr>
        <w:spacing w:line="360" w:lineRule="auto"/>
        <w:jc w:val="both"/>
        <w:rPr>
          <w:rFonts w:ascii="Book Antiqua" w:hAnsi="Book Antiqua"/>
        </w:rPr>
      </w:pPr>
      <w:r>
        <w:rPr>
          <w:rFonts w:ascii="Book Antiqua" w:eastAsia="Book Antiqua" w:hAnsi="Book Antiqua" w:cs="Book Antiqua"/>
        </w:rPr>
        <w:lastRenderedPageBreak/>
        <w:t xml:space="preserve">18 </w:t>
      </w:r>
      <w:r>
        <w:rPr>
          <w:rFonts w:ascii="Book Antiqua" w:eastAsia="Book Antiqua" w:hAnsi="Book Antiqua" w:cs="Book Antiqua"/>
          <w:b/>
          <w:bCs/>
        </w:rPr>
        <w:t>Cui ZG</w:t>
      </w:r>
      <w:r>
        <w:rPr>
          <w:rFonts w:ascii="Book Antiqua" w:eastAsia="Book Antiqua" w:hAnsi="Book Antiqua" w:cs="Book Antiqua"/>
          <w:bCs/>
        </w:rPr>
        <w:t>,</w:t>
      </w:r>
      <w:r>
        <w:rPr>
          <w:rFonts w:ascii="Book Antiqua" w:eastAsia="Book Antiqua" w:hAnsi="Book Antiqua" w:cs="Book Antiqua"/>
        </w:rPr>
        <w:t xml:space="preserve"> Shu MY. Observation on curative effect of </w:t>
      </w:r>
      <w:proofErr w:type="spellStart"/>
      <w:r>
        <w:rPr>
          <w:rFonts w:ascii="Book Antiqua" w:eastAsia="Book Antiqua" w:hAnsi="Book Antiqua" w:cs="Book Antiqua"/>
        </w:rPr>
        <w:t>cefclone</w:t>
      </w:r>
      <w:proofErr w:type="spellEnd"/>
      <w:r>
        <w:rPr>
          <w:rFonts w:ascii="Book Antiqua" w:eastAsia="Book Antiqua" w:hAnsi="Book Antiqua" w:cs="Book Antiqua"/>
        </w:rPr>
        <w:t xml:space="preserve"> combined with </w:t>
      </w:r>
      <w:proofErr w:type="spellStart"/>
      <w:r>
        <w:rPr>
          <w:rFonts w:ascii="Book Antiqua" w:eastAsia="Book Antiqua" w:hAnsi="Book Antiqua" w:cs="Book Antiqua"/>
        </w:rPr>
        <w:t>Shenlingbaizhu</w:t>
      </w:r>
      <w:proofErr w:type="spellEnd"/>
      <w:r>
        <w:rPr>
          <w:rFonts w:ascii="Book Antiqua" w:eastAsia="Book Antiqua" w:hAnsi="Book Antiqua" w:cs="Book Antiqua"/>
        </w:rPr>
        <w:t xml:space="preserve"> granules and </w:t>
      </w:r>
      <w:proofErr w:type="spellStart"/>
      <w:r>
        <w:rPr>
          <w:rFonts w:ascii="Book Antiqua" w:eastAsia="Book Antiqua" w:hAnsi="Book Antiqua" w:cs="Book Antiqua"/>
        </w:rPr>
        <w:t>Muxiang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shunqi</w:t>
      </w:r>
      <w:proofErr w:type="spellEnd"/>
      <w:r>
        <w:rPr>
          <w:rFonts w:ascii="Book Antiqua" w:eastAsia="Book Antiqua" w:hAnsi="Book Antiqua" w:cs="Book Antiqua"/>
        </w:rPr>
        <w:t xml:space="preserve"> pills on chronic gastritis. </w:t>
      </w:r>
      <w:proofErr w:type="spellStart"/>
      <w:r>
        <w:rPr>
          <w:rFonts w:ascii="Book Antiqua" w:eastAsiaTheme="minorEastAsia" w:hAnsi="Book Antiqua" w:cs="Book Antiqua"/>
          <w:i/>
          <w:lang w:eastAsia="zh-CN"/>
        </w:rPr>
        <w:t>Zhongguo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Yixue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Chuangxin</w:t>
      </w:r>
      <w:proofErr w:type="spellEnd"/>
      <w:r>
        <w:rPr>
          <w:rFonts w:ascii="Book Antiqua" w:eastAsia="Book Antiqua" w:hAnsi="Book Antiqua" w:cs="Book Antiqua"/>
        </w:rPr>
        <w:t xml:space="preserve"> 2012;</w:t>
      </w:r>
      <w:r>
        <w:rPr>
          <w:rFonts w:ascii="Book Antiqua" w:eastAsiaTheme="minorEastAsia" w:hAnsi="Book Antiqua" w:cs="Book Antiqua"/>
          <w:lang w:eastAsia="zh-CN"/>
        </w:rPr>
        <w:t xml:space="preserve"> </w:t>
      </w:r>
      <w:r>
        <w:rPr>
          <w:rFonts w:ascii="Book Antiqua" w:eastAsia="Book Antiqua" w:hAnsi="Book Antiqua" w:cs="Book Antiqua"/>
          <w:b/>
        </w:rPr>
        <w:t>9</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2012</w:t>
      </w:r>
    </w:p>
    <w:p w14:paraId="098FB00B"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Xu W</w:t>
      </w:r>
      <w:r>
        <w:rPr>
          <w:rFonts w:ascii="Book Antiqua" w:eastAsia="Book Antiqua" w:hAnsi="Book Antiqua" w:cs="Book Antiqua"/>
        </w:rPr>
        <w:t xml:space="preserve">, Han Q, Liang S, Li L, Sun X, Shao M, Yao X, Xu W. Modified </w:t>
      </w:r>
      <w:proofErr w:type="spellStart"/>
      <w:r>
        <w:rPr>
          <w:rFonts w:ascii="Book Antiqua" w:eastAsia="Book Antiqua" w:hAnsi="Book Antiqua" w:cs="Book Antiqua"/>
        </w:rPr>
        <w:t>Shenlingbaizhu</w:t>
      </w:r>
      <w:proofErr w:type="spellEnd"/>
      <w:r>
        <w:rPr>
          <w:rFonts w:ascii="Book Antiqua" w:eastAsia="Book Antiqua" w:hAnsi="Book Antiqua" w:cs="Book Antiqua"/>
        </w:rPr>
        <w:t xml:space="preserve"> decoction reduces intestinal adenoma formation in adenomatous polyposis coli multiple intestinal neoplasia mice by suppression of hypoxia-inducible factor 1α-induced CD4+CD25+forkhead box P3 regulatory T cells. </w:t>
      </w:r>
      <w:r>
        <w:rPr>
          <w:rFonts w:ascii="Book Antiqua" w:eastAsia="Book Antiqua" w:hAnsi="Book Antiqua" w:cs="Book Antiqua"/>
          <w:i/>
          <w:iCs/>
        </w:rPr>
        <w:t xml:space="preserve">J </w:t>
      </w:r>
      <w:proofErr w:type="spellStart"/>
      <w:r>
        <w:rPr>
          <w:rFonts w:ascii="Book Antiqua" w:eastAsia="Book Antiqua" w:hAnsi="Book Antiqua" w:cs="Book Antiqua"/>
          <w:i/>
          <w:iCs/>
        </w:rPr>
        <w:t>Tradit</w:t>
      </w:r>
      <w:proofErr w:type="spellEnd"/>
      <w:r>
        <w:rPr>
          <w:rFonts w:ascii="Book Antiqua" w:eastAsia="Book Antiqua" w:hAnsi="Book Antiqua" w:cs="Book Antiqua"/>
          <w:i/>
          <w:iCs/>
        </w:rPr>
        <w:t xml:space="preserve"> Chin Med</w:t>
      </w:r>
      <w:r>
        <w:rPr>
          <w:rFonts w:ascii="Book Antiqua" w:eastAsia="Book Antiqua" w:hAnsi="Book Antiqua" w:cs="Book Antiqua"/>
        </w:rPr>
        <w:t xml:space="preserve"> 2018; </w:t>
      </w:r>
      <w:r>
        <w:rPr>
          <w:rFonts w:ascii="Book Antiqua" w:eastAsia="Book Antiqua" w:hAnsi="Book Antiqua" w:cs="Book Antiqua"/>
          <w:b/>
          <w:bCs/>
        </w:rPr>
        <w:t>38</w:t>
      </w:r>
      <w:r>
        <w:rPr>
          <w:rFonts w:ascii="Book Antiqua" w:eastAsia="Book Antiqua" w:hAnsi="Book Antiqua" w:cs="Book Antiqua"/>
        </w:rPr>
        <w:t>: 22-32 [PMID: 32185948]</w:t>
      </w:r>
    </w:p>
    <w:p w14:paraId="68614E31"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Tang XD</w:t>
      </w:r>
      <w:r>
        <w:rPr>
          <w:rFonts w:ascii="Book Antiqua" w:eastAsia="Book Antiqua" w:hAnsi="Book Antiqua" w:cs="Book Antiqua"/>
        </w:rPr>
        <w:t xml:space="preserve">, Lu B, Zhou LY, Zhan SY, Li ZH, Li BS, Gao R, Wang FY, Wang P, Yang JQ, Liu G, Zhang YQ, Che GX, Lin M, </w:t>
      </w:r>
      <w:proofErr w:type="spellStart"/>
      <w:r>
        <w:rPr>
          <w:rFonts w:ascii="Book Antiqua" w:eastAsia="Book Antiqua" w:hAnsi="Book Antiqua" w:cs="Book Antiqua"/>
        </w:rPr>
        <w:t>Bian</w:t>
      </w:r>
      <w:proofErr w:type="spellEnd"/>
      <w:r>
        <w:rPr>
          <w:rFonts w:ascii="Book Antiqua" w:eastAsia="Book Antiqua" w:hAnsi="Book Antiqua" w:cs="Book Antiqua"/>
        </w:rPr>
        <w:t xml:space="preserve"> LQ, Zhao YP; China Academy of Chinese Medical Sciences, Beijing. Clinical practice guideline of Chinese medicine for chronic gastritis. </w:t>
      </w:r>
      <w:r>
        <w:rPr>
          <w:rFonts w:ascii="Book Antiqua" w:eastAsia="Book Antiqua" w:hAnsi="Book Antiqua" w:cs="Book Antiqua"/>
          <w:i/>
          <w:iCs/>
        </w:rPr>
        <w:t xml:space="preserve">Chin J </w:t>
      </w:r>
      <w:proofErr w:type="spellStart"/>
      <w:r>
        <w:rPr>
          <w:rFonts w:ascii="Book Antiqua" w:eastAsia="Book Antiqua" w:hAnsi="Book Antiqua" w:cs="Book Antiqua"/>
          <w:i/>
          <w:iCs/>
        </w:rPr>
        <w:t>Integr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2012; </w:t>
      </w:r>
      <w:r>
        <w:rPr>
          <w:rFonts w:ascii="Book Antiqua" w:eastAsia="Book Antiqua" w:hAnsi="Book Antiqua" w:cs="Book Antiqua"/>
          <w:b/>
          <w:bCs/>
        </w:rPr>
        <w:t>18</w:t>
      </w:r>
      <w:r>
        <w:rPr>
          <w:rFonts w:ascii="Book Antiqua" w:eastAsia="Book Antiqua" w:hAnsi="Book Antiqua" w:cs="Book Antiqua"/>
        </w:rPr>
        <w:t>: 56-71 [PMID: 22231707 DOI: 10.1007/s11655-012-0960-y]</w:t>
      </w:r>
    </w:p>
    <w:p w14:paraId="7801907A"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Standardization project group of Clinical Application Guide for Dominant Diseases of Chinese Patent Medicine Treatment</w:t>
      </w:r>
      <w:r>
        <w:rPr>
          <w:rFonts w:ascii="Book Antiqua" w:eastAsia="Book Antiqua" w:hAnsi="Book Antiqua" w:cs="Book Antiqua"/>
          <w:bCs/>
        </w:rPr>
        <w:t>. Clinical Application Guide of Chinese Patent Medicine in treating Chronic Gastritis (2020).</w:t>
      </w:r>
      <w:r>
        <w:rPr>
          <w:rFonts w:ascii="Book Antiqua" w:eastAsiaTheme="minorEastAsia" w:hAnsi="Book Antiqua" w:cs="Book Antiqua"/>
          <w:bCs/>
          <w:lang w:eastAsia="zh-CN"/>
        </w:rPr>
        <w:t xml:space="preserve"> </w:t>
      </w:r>
      <w:proofErr w:type="spellStart"/>
      <w:r>
        <w:rPr>
          <w:rFonts w:ascii="Book Antiqua" w:eastAsiaTheme="minorEastAsia" w:hAnsi="Book Antiqua" w:cs="Book Antiqua"/>
          <w:bCs/>
          <w:i/>
          <w:lang w:eastAsia="zh-CN"/>
        </w:rPr>
        <w:t>Zhongguo</w:t>
      </w:r>
      <w:proofErr w:type="spellEnd"/>
      <w:r>
        <w:rPr>
          <w:rFonts w:ascii="Book Antiqua" w:eastAsiaTheme="minorEastAsia" w:hAnsi="Book Antiqua" w:cs="Book Antiqua"/>
          <w:bCs/>
          <w:i/>
          <w:lang w:eastAsia="zh-CN"/>
        </w:rPr>
        <w:t xml:space="preserve"> </w:t>
      </w:r>
      <w:proofErr w:type="spellStart"/>
      <w:r>
        <w:rPr>
          <w:rFonts w:ascii="Book Antiqua" w:eastAsiaTheme="minorEastAsia" w:hAnsi="Book Antiqua" w:cs="Book Antiqua"/>
          <w:bCs/>
          <w:i/>
          <w:lang w:eastAsia="zh-CN"/>
        </w:rPr>
        <w:t>Zhongyixi</w:t>
      </w:r>
      <w:proofErr w:type="spellEnd"/>
      <w:r>
        <w:rPr>
          <w:rFonts w:ascii="Book Antiqua" w:eastAsiaTheme="minorEastAsia" w:hAnsi="Book Antiqua" w:cs="Book Antiqua"/>
          <w:bCs/>
          <w:i/>
          <w:lang w:eastAsia="zh-CN"/>
        </w:rPr>
        <w:t xml:space="preserve"> </w:t>
      </w:r>
      <w:proofErr w:type="spellStart"/>
      <w:r>
        <w:rPr>
          <w:rFonts w:ascii="Book Antiqua" w:eastAsiaTheme="minorEastAsia" w:hAnsi="Book Antiqua" w:cs="Book Antiqua"/>
          <w:bCs/>
          <w:i/>
          <w:lang w:eastAsia="zh-CN"/>
        </w:rPr>
        <w:t>Jiehe</w:t>
      </w:r>
      <w:proofErr w:type="spellEnd"/>
      <w:r>
        <w:rPr>
          <w:rFonts w:ascii="Book Antiqua" w:eastAsiaTheme="minorEastAsia" w:hAnsi="Book Antiqua" w:cs="Book Antiqua"/>
          <w:bCs/>
          <w:i/>
          <w:lang w:eastAsia="zh-CN"/>
        </w:rPr>
        <w:t xml:space="preserve"> </w:t>
      </w:r>
      <w:proofErr w:type="spellStart"/>
      <w:r>
        <w:rPr>
          <w:rFonts w:ascii="Book Antiqua" w:eastAsiaTheme="minorEastAsia" w:hAnsi="Book Antiqua" w:cs="Book Antiqua"/>
          <w:bCs/>
          <w:i/>
          <w:lang w:eastAsia="zh-CN"/>
        </w:rPr>
        <w:t>Zazhi</w:t>
      </w:r>
      <w:proofErr w:type="spellEnd"/>
      <w:r>
        <w:rPr>
          <w:rFonts w:ascii="Book Antiqua" w:eastAsiaTheme="minorEastAsia" w:hAnsi="Book Antiqua" w:cs="Book Antiqua"/>
          <w:b/>
          <w:bCs/>
          <w:i/>
          <w:lang w:eastAsia="zh-CN"/>
        </w:rPr>
        <w:t xml:space="preserve"> </w:t>
      </w:r>
      <w:r>
        <w:rPr>
          <w:rFonts w:ascii="Book Antiqua" w:eastAsia="Book Antiqua" w:hAnsi="Book Antiqua" w:cs="Book Antiqua"/>
          <w:bCs/>
        </w:rPr>
        <w:t>2021</w:t>
      </w:r>
      <w:r>
        <w:rPr>
          <w:rFonts w:ascii="Book Antiqua" w:eastAsiaTheme="minorEastAsia" w:hAnsi="Book Antiqua" w:cs="Book Antiqua"/>
          <w:bCs/>
          <w:lang w:eastAsia="zh-CN"/>
        </w:rPr>
        <w:t>;</w:t>
      </w:r>
      <w:r>
        <w:rPr>
          <w:rFonts w:ascii="Book Antiqua" w:eastAsia="Book Antiqua" w:hAnsi="Book Antiqua" w:cs="Book Antiqua"/>
        </w:rPr>
        <w:t xml:space="preserve"> </w:t>
      </w:r>
      <w:r>
        <w:rPr>
          <w:rFonts w:ascii="Book Antiqua" w:eastAsia="Book Antiqua" w:hAnsi="Book Antiqua" w:cs="Book Antiqua"/>
          <w:b/>
          <w:bCs/>
        </w:rPr>
        <w:t>2</w:t>
      </w:r>
      <w:r>
        <w:rPr>
          <w:rFonts w:ascii="Book Antiqua" w:eastAsia="Book Antiqua" w:hAnsi="Book Antiqua" w:cs="Book Antiqua"/>
        </w:rPr>
        <w:t>:157-163</w:t>
      </w:r>
    </w:p>
    <w:p w14:paraId="6F10A0FD"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rPr>
        <w:t>Yan Z</w:t>
      </w:r>
      <w:r>
        <w:rPr>
          <w:rFonts w:ascii="Book Antiqua" w:eastAsia="Book Antiqua" w:hAnsi="Book Antiqua" w:cs="Book Antiqua"/>
        </w:rPr>
        <w:t xml:space="preserve">. Clinical study of cefaclor combined with </w:t>
      </w:r>
      <w:proofErr w:type="spellStart"/>
      <w:r>
        <w:rPr>
          <w:rFonts w:ascii="Book Antiqua" w:eastAsia="Book Antiqua" w:hAnsi="Book Antiqua" w:cs="Book Antiqua"/>
        </w:rPr>
        <w:t>Shenlingbaizhu</w:t>
      </w:r>
      <w:proofErr w:type="spellEnd"/>
      <w:r>
        <w:rPr>
          <w:rFonts w:ascii="Book Antiqua" w:eastAsia="Book Antiqua" w:hAnsi="Book Antiqua" w:cs="Book Antiqua"/>
        </w:rPr>
        <w:t xml:space="preserve"> granules and </w:t>
      </w:r>
      <w:proofErr w:type="spellStart"/>
      <w:r>
        <w:rPr>
          <w:rFonts w:ascii="Book Antiqua" w:eastAsia="Book Antiqua" w:hAnsi="Book Antiqua" w:cs="Book Antiqua"/>
        </w:rPr>
        <w:t>Muxiang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shunqi</w:t>
      </w:r>
      <w:proofErr w:type="spellEnd"/>
      <w:r>
        <w:rPr>
          <w:rFonts w:ascii="Book Antiqua" w:eastAsia="Book Antiqua" w:hAnsi="Book Antiqua" w:cs="Book Antiqua"/>
        </w:rPr>
        <w:t xml:space="preserve"> pills in treatment of chronic gastritis. </w:t>
      </w:r>
      <w:proofErr w:type="spellStart"/>
      <w:r>
        <w:rPr>
          <w:rFonts w:ascii="Book Antiqua" w:eastAsiaTheme="minorEastAsia" w:hAnsi="Book Antiqua" w:cs="Book Antiqua"/>
          <w:i/>
          <w:lang w:eastAsia="zh-CN"/>
        </w:rPr>
        <w:t>Yatai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Chuantong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Yixue</w:t>
      </w:r>
      <w:proofErr w:type="spellEnd"/>
      <w:r>
        <w:rPr>
          <w:rFonts w:ascii="Book Antiqua" w:eastAsiaTheme="minorEastAsia" w:hAnsi="Book Antiqua" w:cs="Book Antiqua"/>
          <w:lang w:eastAsia="zh-CN"/>
        </w:rPr>
        <w:t xml:space="preserve"> </w:t>
      </w:r>
      <w:r>
        <w:rPr>
          <w:rFonts w:ascii="Book Antiqua" w:eastAsia="Book Antiqua" w:hAnsi="Book Antiqua" w:cs="Book Antiqua"/>
        </w:rPr>
        <w:t>2015;</w:t>
      </w:r>
      <w:r>
        <w:rPr>
          <w:rFonts w:ascii="Book Antiqua" w:eastAsiaTheme="minorEastAsia" w:hAnsi="Book Antiqua" w:cs="Book Antiqua"/>
          <w:lang w:eastAsia="zh-CN"/>
        </w:rPr>
        <w:t xml:space="preserve"> </w:t>
      </w:r>
      <w:r>
        <w:rPr>
          <w:rFonts w:ascii="Book Antiqua" w:eastAsia="Book Antiqua" w:hAnsi="Book Antiqua" w:cs="Book Antiqua"/>
          <w:b/>
          <w:bCs/>
        </w:rPr>
        <w:t>11</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106-107</w:t>
      </w:r>
    </w:p>
    <w:p w14:paraId="6BFCEFBC"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Ai ZZ</w:t>
      </w:r>
      <w:r>
        <w:rPr>
          <w:rFonts w:ascii="Book Antiqua" w:eastAsia="Book Antiqua" w:hAnsi="Book Antiqua" w:cs="Book Antiqua"/>
          <w:bCs/>
        </w:rPr>
        <w:t>,</w:t>
      </w:r>
      <w:r>
        <w:rPr>
          <w:rFonts w:ascii="Book Antiqua" w:eastAsia="Book Antiqua" w:hAnsi="Book Antiqua" w:cs="Book Antiqua"/>
        </w:rPr>
        <w:t xml:space="preserve"> </w:t>
      </w:r>
      <w:proofErr w:type="spellStart"/>
      <w:r>
        <w:rPr>
          <w:rFonts w:ascii="Book Antiqua" w:eastAsia="Book Antiqua" w:hAnsi="Book Antiqua" w:cs="Book Antiqua"/>
        </w:rPr>
        <w:t>Zai</w:t>
      </w:r>
      <w:proofErr w:type="spellEnd"/>
      <w:r>
        <w:rPr>
          <w:rFonts w:ascii="Book Antiqua" w:eastAsia="Book Antiqua" w:hAnsi="Book Antiqua" w:cs="Book Antiqua"/>
        </w:rPr>
        <w:t xml:space="preserve"> YW. Overview of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in the Treatment of Digestive System Diseases. </w:t>
      </w:r>
      <w:r>
        <w:rPr>
          <w:rFonts w:ascii="Book Antiqua" w:eastAsia="Book Antiqua" w:hAnsi="Book Antiqua" w:cs="Book Antiqua"/>
          <w:i/>
        </w:rPr>
        <w:t xml:space="preserve">Liaoning </w:t>
      </w:r>
      <w:proofErr w:type="spellStart"/>
      <w:r>
        <w:rPr>
          <w:rFonts w:ascii="Book Antiqua" w:eastAsiaTheme="minorEastAsia" w:hAnsi="Book Antiqua" w:cs="Book Antiqua"/>
          <w:i/>
          <w:lang w:eastAsia="zh-CN"/>
        </w:rPr>
        <w:t>Zhongyiyao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Daxue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Xuebao</w:t>
      </w:r>
      <w:proofErr w:type="spellEnd"/>
      <w:r>
        <w:rPr>
          <w:rFonts w:ascii="Book Antiqua" w:eastAsia="Book Antiqua" w:hAnsi="Book Antiqua" w:cs="Book Antiqua"/>
        </w:rPr>
        <w:t xml:space="preserve"> 2008;</w:t>
      </w:r>
      <w:r>
        <w:rPr>
          <w:rFonts w:ascii="Book Antiqua" w:eastAsiaTheme="minorEastAsia" w:hAnsi="Book Antiqua" w:cs="Book Antiqua"/>
          <w:lang w:eastAsia="zh-CN"/>
        </w:rPr>
        <w:t xml:space="preserve"> </w:t>
      </w:r>
      <w:r>
        <w:rPr>
          <w:rFonts w:ascii="Book Antiqua" w:eastAsia="Book Antiqua" w:hAnsi="Book Antiqua" w:cs="Book Antiqua"/>
          <w:b/>
          <w:bCs/>
        </w:rPr>
        <w:t>10</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201-202</w:t>
      </w:r>
    </w:p>
    <w:p w14:paraId="6185F9CE"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Cumpston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Li T, Page MJ, Chandler J, Welch VA, Higgins JP, Thomas J. Updated guidance for trusted systematic reviews: a new edition of the Cochrane Handbook for Systematic Reviews of Interventions. </w:t>
      </w:r>
      <w:r>
        <w:rPr>
          <w:rFonts w:ascii="Book Antiqua" w:eastAsia="Book Antiqua" w:hAnsi="Book Antiqua" w:cs="Book Antiqua"/>
          <w:i/>
          <w:iCs/>
        </w:rPr>
        <w:t>Cochrane Database Syst Rev</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ED000142 [PMID: 31643080 DOI: 10.1002/14651858.ED000142]</w:t>
      </w:r>
    </w:p>
    <w:p w14:paraId="6BCD2D13"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Wang N</w:t>
      </w:r>
      <w:r>
        <w:rPr>
          <w:rFonts w:ascii="Book Antiqua" w:eastAsia="Book Antiqua" w:hAnsi="Book Antiqua" w:cs="Book Antiqua"/>
        </w:rPr>
        <w:t xml:space="preserve">, Zheng Y, Gu J, Cai Y, Wang S, Zhang F, Chen J, Situ H, Lin Y, Wang Z. Network-pharmacology-based validation of TAMS/CXCL-1 as key mediator of XIAOPI formula preventing breast cancer development and metastasis.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14513 [PMID: 29109519 DOI: 10.1038/s41598-017-15030-3]</w:t>
      </w:r>
    </w:p>
    <w:p w14:paraId="3947188E" w14:textId="77777777" w:rsidR="009E1260" w:rsidRDefault="009A62AC">
      <w:pPr>
        <w:spacing w:line="360" w:lineRule="auto"/>
        <w:jc w:val="both"/>
        <w:rPr>
          <w:rFonts w:ascii="Book Antiqua" w:hAnsi="Book Antiqua"/>
        </w:rPr>
      </w:pPr>
      <w:r>
        <w:rPr>
          <w:rFonts w:ascii="Book Antiqua" w:eastAsia="Book Antiqua" w:hAnsi="Book Antiqua" w:cs="Book Antiqua"/>
        </w:rPr>
        <w:lastRenderedPageBreak/>
        <w:t xml:space="preserve">26 </w:t>
      </w:r>
      <w:r>
        <w:rPr>
          <w:rFonts w:ascii="Book Antiqua" w:eastAsia="Book Antiqua" w:hAnsi="Book Antiqua" w:cs="Book Antiqua"/>
          <w:b/>
          <w:bCs/>
        </w:rPr>
        <w:t>Lee AY</w:t>
      </w:r>
      <w:r>
        <w:rPr>
          <w:rFonts w:ascii="Book Antiqua" w:eastAsia="Book Antiqua" w:hAnsi="Book Antiqua" w:cs="Book Antiqua"/>
        </w:rPr>
        <w:t xml:space="preserve">, Park W, Kang TW, Cha MH, Chun JM. Network pharmacology-based prediction of active compounds and molecular targets in </w:t>
      </w:r>
      <w:proofErr w:type="spellStart"/>
      <w:r>
        <w:rPr>
          <w:rFonts w:ascii="Book Antiqua" w:eastAsia="Book Antiqua" w:hAnsi="Book Antiqua" w:cs="Book Antiqua"/>
        </w:rPr>
        <w:t>Yijin</w:t>
      </w:r>
      <w:proofErr w:type="spellEnd"/>
      <w:r>
        <w:rPr>
          <w:rFonts w:ascii="Book Antiqua" w:eastAsia="Book Antiqua" w:hAnsi="Book Antiqua" w:cs="Book Antiqua"/>
        </w:rPr>
        <w:t xml:space="preserve">-Tang acting on </w:t>
      </w:r>
      <w:proofErr w:type="spellStart"/>
      <w:r>
        <w:rPr>
          <w:rFonts w:ascii="Book Antiqua" w:eastAsia="Book Antiqua" w:hAnsi="Book Antiqua" w:cs="Book Antiqua"/>
        </w:rPr>
        <w:t>hyperlipidaemia</w:t>
      </w:r>
      <w:proofErr w:type="spellEnd"/>
      <w:r>
        <w:rPr>
          <w:rFonts w:ascii="Book Antiqua" w:eastAsia="Book Antiqua" w:hAnsi="Book Antiqua" w:cs="Book Antiqua"/>
        </w:rPr>
        <w:t xml:space="preserve"> and atherosclerosis.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2018; </w:t>
      </w:r>
      <w:r>
        <w:rPr>
          <w:rFonts w:ascii="Book Antiqua" w:eastAsia="Book Antiqua" w:hAnsi="Book Antiqua" w:cs="Book Antiqua"/>
          <w:b/>
          <w:bCs/>
        </w:rPr>
        <w:t>221</w:t>
      </w:r>
      <w:r>
        <w:rPr>
          <w:rFonts w:ascii="Book Antiqua" w:eastAsia="Book Antiqua" w:hAnsi="Book Antiqua" w:cs="Book Antiqua"/>
        </w:rPr>
        <w:t>: 151-159 [PMID: 29698773 DOI: 10.1016/j.jep.2018.04.027]</w:t>
      </w:r>
    </w:p>
    <w:p w14:paraId="7785D3BA"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27 </w:t>
      </w:r>
      <w:r>
        <w:rPr>
          <w:rFonts w:ascii="Book Antiqua" w:eastAsia="Book Antiqua" w:hAnsi="Book Antiqua" w:cs="Book Antiqua"/>
          <w:b/>
        </w:rPr>
        <w:t>Yun A</w:t>
      </w:r>
      <w:r>
        <w:rPr>
          <w:rFonts w:ascii="Book Antiqua" w:eastAsia="Book Antiqua" w:hAnsi="Book Antiqua" w:cs="Book Antiqua"/>
        </w:rPr>
        <w:t xml:space="preserve">. 48 cases of chronic gastritis were treated with Jiawei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w:t>
      </w:r>
      <w:r>
        <w:rPr>
          <w:rFonts w:ascii="Book Antiqua" w:eastAsiaTheme="minorEastAsia" w:hAnsi="Book Antiqua" w:cs="Book Antiqua"/>
          <w:lang w:eastAsia="zh-CN"/>
        </w:rPr>
        <w:t xml:space="preserve"> </w:t>
      </w:r>
      <w:proofErr w:type="spellStart"/>
      <w:r>
        <w:rPr>
          <w:rFonts w:ascii="Book Antiqua" w:eastAsiaTheme="minorEastAsia" w:hAnsi="Book Antiqua" w:cs="Book Antiqua"/>
          <w:i/>
          <w:lang w:eastAsia="zh-CN"/>
        </w:rPr>
        <w:t>Guangming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Zhongyi</w:t>
      </w:r>
      <w:proofErr w:type="spellEnd"/>
      <w:r>
        <w:rPr>
          <w:rFonts w:ascii="Book Antiqua" w:eastAsia="Book Antiqua" w:hAnsi="Book Antiqua" w:cs="Book Antiqua"/>
          <w:lang w:eastAsia="zh-CN"/>
        </w:rPr>
        <w:t xml:space="preserve"> 2014;</w:t>
      </w:r>
      <w:r>
        <w:rPr>
          <w:rFonts w:ascii="Book Antiqua" w:eastAsiaTheme="minorEastAsia" w:hAnsi="Book Antiqua" w:cs="Book Antiqua"/>
          <w:lang w:eastAsia="zh-CN"/>
        </w:rPr>
        <w:t xml:space="preserve"> </w:t>
      </w:r>
      <w:r>
        <w:rPr>
          <w:rFonts w:ascii="Book Antiqua" w:eastAsia="Book Antiqua" w:hAnsi="Book Antiqua" w:cs="Book Antiqua"/>
          <w:b/>
          <w:bCs/>
          <w:lang w:eastAsia="zh-CN"/>
        </w:rPr>
        <w:t>29</w:t>
      </w:r>
      <w:r>
        <w:rPr>
          <w:rFonts w:ascii="Book Antiqua" w:eastAsia="Book Antiqua" w:hAnsi="Book Antiqua" w:cs="Book Antiqua"/>
          <w:lang w:eastAsia="zh-CN"/>
        </w:rPr>
        <w:t>:</w:t>
      </w:r>
      <w:r>
        <w:rPr>
          <w:rFonts w:ascii="Book Antiqua" w:eastAsiaTheme="minorEastAsia" w:hAnsi="Book Antiqua" w:cs="Book Antiqua"/>
          <w:lang w:eastAsia="zh-CN"/>
        </w:rPr>
        <w:t xml:space="preserve"> </w:t>
      </w:r>
      <w:r>
        <w:rPr>
          <w:rFonts w:ascii="Book Antiqua" w:eastAsia="Book Antiqua" w:hAnsi="Book Antiqua" w:cs="Book Antiqua"/>
          <w:lang w:eastAsia="zh-CN"/>
        </w:rPr>
        <w:t>305-306</w:t>
      </w:r>
    </w:p>
    <w:p w14:paraId="64188619" w14:textId="77777777" w:rsidR="009E1260" w:rsidRDefault="009A62AC">
      <w:pPr>
        <w:spacing w:line="360" w:lineRule="auto"/>
        <w:jc w:val="both"/>
        <w:rPr>
          <w:rFonts w:ascii="Book Antiqua" w:eastAsiaTheme="minorEastAsia" w:hAnsi="Book Antiqua" w:cs="Book Antiqua"/>
          <w:lang w:eastAsia="zh-CN"/>
        </w:rPr>
      </w:pPr>
      <w:r>
        <w:rPr>
          <w:rFonts w:ascii="Book Antiqua" w:eastAsia="Book Antiqua" w:hAnsi="Book Antiqua" w:cs="Book Antiqua"/>
          <w:lang w:eastAsia="zh-CN"/>
        </w:rPr>
        <w:t xml:space="preserve">28 </w:t>
      </w:r>
      <w:r>
        <w:rPr>
          <w:rFonts w:ascii="Book Antiqua" w:eastAsiaTheme="minorEastAsia" w:hAnsi="Book Antiqua" w:cs="Book Antiqua"/>
          <w:b/>
          <w:lang w:eastAsia="zh-CN"/>
        </w:rPr>
        <w:t xml:space="preserve">Chen </w:t>
      </w:r>
      <w:r>
        <w:rPr>
          <w:rFonts w:ascii="Book Antiqua" w:eastAsia="Book Antiqua" w:hAnsi="Book Antiqua" w:cs="Book Antiqua"/>
          <w:b/>
          <w:bCs/>
        </w:rPr>
        <w:t>X</w:t>
      </w:r>
      <w:r>
        <w:rPr>
          <w:rFonts w:ascii="Book Antiqua" w:eastAsiaTheme="minorEastAsia" w:hAnsi="Book Antiqua" w:cs="Book Antiqua"/>
          <w:b/>
          <w:bCs/>
          <w:lang w:eastAsia="zh-CN"/>
        </w:rPr>
        <w:t>L</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Zhong RG, Zhang JZ, Xu LZ</w:t>
      </w:r>
      <w:r>
        <w:rPr>
          <w:rFonts w:ascii="Book Antiqua" w:eastAsia="Book Antiqua" w:hAnsi="Book Antiqua" w:cs="Book Antiqua"/>
        </w:rPr>
        <w:t xml:space="preserve">. Clinical observation on the treatment of chronic erosive gastritis by triple therapy combined with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w:t>
      </w:r>
      <w:r>
        <w:rPr>
          <w:rFonts w:ascii="Book Antiqua" w:eastAsia="Book Antiqua" w:hAnsi="Book Antiqua" w:cs="Book Antiqua"/>
          <w:i/>
        </w:rPr>
        <w:t xml:space="preserve"> </w:t>
      </w:r>
      <w:proofErr w:type="spellStart"/>
      <w:r>
        <w:rPr>
          <w:rFonts w:ascii="Book Antiqua" w:eastAsiaTheme="minorEastAsia" w:hAnsi="Book Antiqua" w:cs="Book Antiqua"/>
          <w:i/>
          <w:lang w:eastAsia="zh-CN"/>
        </w:rPr>
        <w:t>Xinzhongyi</w:t>
      </w:r>
      <w:proofErr w:type="spellEnd"/>
      <w:r>
        <w:rPr>
          <w:rFonts w:ascii="Book Antiqua" w:eastAsia="Book Antiqua" w:hAnsi="Book Antiqua" w:cs="Book Antiqua"/>
        </w:rPr>
        <w:t xml:space="preserve"> 2014;</w:t>
      </w:r>
      <w:r>
        <w:rPr>
          <w:rFonts w:ascii="Book Antiqua" w:eastAsiaTheme="minorEastAsia" w:hAnsi="Book Antiqua" w:cs="Book Antiqua"/>
          <w:lang w:eastAsia="zh-CN"/>
        </w:rPr>
        <w:t xml:space="preserve"> </w:t>
      </w:r>
      <w:r>
        <w:rPr>
          <w:rFonts w:ascii="Book Antiqua" w:eastAsia="Book Antiqua" w:hAnsi="Book Antiqua" w:cs="Book Antiqua"/>
          <w:b/>
        </w:rPr>
        <w:t>46</w:t>
      </w:r>
      <w:r>
        <w:rPr>
          <w:rFonts w:ascii="Book Antiqua" w:eastAsiaTheme="minorEastAsia" w:hAnsi="Book Antiqua" w:cs="Book Antiqua"/>
          <w:lang w:eastAsia="zh-CN"/>
        </w:rPr>
        <w:t xml:space="preserve">: </w:t>
      </w:r>
      <w:r>
        <w:rPr>
          <w:rFonts w:ascii="Book Antiqua" w:eastAsia="Book Antiqua" w:hAnsi="Book Antiqua" w:cs="Book Antiqua"/>
        </w:rPr>
        <w:t>64-66</w:t>
      </w:r>
    </w:p>
    <w:p w14:paraId="1BDD4CEB"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29 </w:t>
      </w:r>
      <w:r>
        <w:rPr>
          <w:rFonts w:ascii="Book Antiqua" w:eastAsiaTheme="minorEastAsia" w:hAnsi="Book Antiqua" w:cs="Book Antiqua"/>
          <w:b/>
          <w:bCs/>
          <w:lang w:eastAsia="zh-CN"/>
        </w:rPr>
        <w:t>Chen XY</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Wang W</w:t>
      </w:r>
      <w:r>
        <w:rPr>
          <w:rFonts w:ascii="Book Antiqua" w:eastAsia="Book Antiqua" w:hAnsi="Book Antiqua" w:cs="Book Antiqua"/>
        </w:rPr>
        <w:t>,</w:t>
      </w:r>
      <w:r>
        <w:rPr>
          <w:rFonts w:ascii="Book Antiqua" w:eastAsiaTheme="minorEastAsia" w:hAnsi="Book Antiqua" w:cs="Book Antiqua"/>
          <w:lang w:eastAsia="zh-CN"/>
        </w:rPr>
        <w:t xml:space="preserve"> Li H</w:t>
      </w:r>
      <w:r>
        <w:rPr>
          <w:rFonts w:ascii="Book Antiqua" w:eastAsia="Book Antiqua" w:hAnsi="Book Antiqua" w:cs="Book Antiqua"/>
        </w:rPr>
        <w:t xml:space="preserve">. Clinical efficacy and safety of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as an adjunctive treatment for atrophic gastritis with Helicobacter pylori infection.</w:t>
      </w:r>
      <w:r>
        <w:rPr>
          <w:rFonts w:ascii="Book Antiqua" w:eastAsia="Book Antiqua" w:hAnsi="Book Antiqua" w:cs="Book Antiqua"/>
          <w:i/>
        </w:rPr>
        <w:t xml:space="preserve"> </w:t>
      </w:r>
      <w:proofErr w:type="spellStart"/>
      <w:r>
        <w:rPr>
          <w:rFonts w:ascii="Book Antiqua" w:eastAsiaTheme="minorEastAsia" w:hAnsi="Book Antiqua" w:cs="Book Antiqua"/>
          <w:i/>
          <w:lang w:eastAsia="zh-CN"/>
        </w:rPr>
        <w:t>Shijie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Huaren</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Xiaohua</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rPr>
        <w:t xml:space="preserve"> 2018;</w:t>
      </w:r>
      <w:r>
        <w:rPr>
          <w:rFonts w:ascii="Book Antiqua" w:eastAsiaTheme="minorEastAsia" w:hAnsi="Book Antiqua" w:cs="Book Antiqua"/>
          <w:lang w:eastAsia="zh-CN"/>
        </w:rPr>
        <w:t xml:space="preserve"> </w:t>
      </w:r>
      <w:r>
        <w:rPr>
          <w:rFonts w:ascii="Book Antiqua" w:eastAsia="Book Antiqua" w:hAnsi="Book Antiqua" w:cs="Book Antiqua"/>
          <w:b/>
          <w:bCs/>
        </w:rPr>
        <w:t>26</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488-493</w:t>
      </w:r>
    </w:p>
    <w:p w14:paraId="13DC9310"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30 </w:t>
      </w:r>
      <w:r>
        <w:rPr>
          <w:rFonts w:ascii="Book Antiqua" w:eastAsia="Book Antiqua" w:hAnsi="Book Antiqua" w:cs="Book Antiqua"/>
          <w:b/>
          <w:bCs/>
        </w:rPr>
        <w:t>D</w:t>
      </w:r>
      <w:r>
        <w:rPr>
          <w:rFonts w:ascii="Book Antiqua" w:eastAsiaTheme="minorEastAsia" w:hAnsi="Book Antiqua" w:cs="Book Antiqua"/>
          <w:b/>
          <w:bCs/>
          <w:lang w:eastAsia="zh-CN"/>
        </w:rPr>
        <w:t>u</w:t>
      </w:r>
      <w:r>
        <w:rPr>
          <w:rFonts w:ascii="Book Antiqua" w:eastAsia="Book Antiqua" w:hAnsi="Book Antiqua" w:cs="Book Antiqua"/>
          <w:b/>
          <w:bCs/>
        </w:rPr>
        <w:t xml:space="preserve"> D</w:t>
      </w:r>
      <w:r>
        <w:rPr>
          <w:rFonts w:ascii="Book Antiqua" w:eastAsiaTheme="minorEastAsia" w:hAnsi="Book Antiqua" w:cs="Book Antiqua"/>
          <w:b/>
          <w:bCs/>
          <w:lang w:eastAsia="zh-CN"/>
        </w:rPr>
        <w:t>G</w:t>
      </w:r>
      <w:r>
        <w:rPr>
          <w:rFonts w:ascii="Book Antiqua" w:eastAsia="Book Antiqua" w:hAnsi="Book Antiqua" w:cs="Book Antiqua"/>
          <w:bCs/>
        </w:rPr>
        <w:t>. Experience of treating chronic erosive gastritis,</w:t>
      </w:r>
      <w:r>
        <w:rPr>
          <w:rFonts w:ascii="Book Antiqua" w:eastAsia="Book Antiqua" w:hAnsi="Book Antiqua" w:cs="Book Antiqua"/>
        </w:rPr>
        <w:t xml:space="preserve"> gastric ulcer and Helicobacter pylori infection with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w:t>
      </w:r>
      <w:proofErr w:type="spellStart"/>
      <w:r>
        <w:rPr>
          <w:rFonts w:ascii="Book Antiqua" w:eastAsiaTheme="minorEastAsia" w:hAnsi="Book Antiqua" w:cs="Book Antiqua"/>
          <w:i/>
          <w:lang w:eastAsia="zh-CN"/>
        </w:rPr>
        <w:t>Linchuang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Yixue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i/>
        </w:rPr>
        <w:t xml:space="preserve"> </w:t>
      </w:r>
      <w:r>
        <w:rPr>
          <w:rFonts w:ascii="Book Antiqua" w:eastAsia="Book Antiqua" w:hAnsi="Book Antiqua" w:cs="Book Antiqua"/>
        </w:rPr>
        <w:t>2017;</w:t>
      </w:r>
      <w:r>
        <w:rPr>
          <w:rFonts w:ascii="Book Antiqua" w:eastAsiaTheme="minorEastAsia" w:hAnsi="Book Antiqua" w:cs="Book Antiqua"/>
          <w:lang w:eastAsia="zh-CN"/>
        </w:rPr>
        <w:t xml:space="preserve"> </w:t>
      </w:r>
      <w:r>
        <w:rPr>
          <w:rFonts w:ascii="Book Antiqua" w:eastAsia="Book Antiqua" w:hAnsi="Book Antiqua" w:cs="Book Antiqua"/>
          <w:b/>
          <w:bCs/>
        </w:rPr>
        <w:t>30</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13-14</w:t>
      </w:r>
    </w:p>
    <w:p w14:paraId="10028F6D"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31 </w:t>
      </w:r>
      <w:r>
        <w:rPr>
          <w:rFonts w:ascii="Book Antiqua" w:eastAsiaTheme="minorEastAsia" w:hAnsi="Book Antiqua" w:cs="Book Antiqua"/>
          <w:b/>
          <w:lang w:eastAsia="zh-CN"/>
        </w:rPr>
        <w:t>Gu XX</w:t>
      </w:r>
      <w:r>
        <w:rPr>
          <w:rFonts w:ascii="Book Antiqua" w:eastAsia="Book Antiqua" w:hAnsi="Book Antiqua" w:cs="Book Antiqua"/>
        </w:rPr>
        <w:t xml:space="preserve">. Chronic Gastritis Randomized Controlled Study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Combined Western </w:t>
      </w:r>
      <w:proofErr w:type="spellStart"/>
      <w:r>
        <w:rPr>
          <w:rFonts w:ascii="Book Antiqua" w:eastAsia="Book Antiqua" w:hAnsi="Book Antiqua" w:cs="Book Antiqua"/>
        </w:rPr>
        <w:t>Medicin</w:t>
      </w:r>
      <w:proofErr w:type="spellEnd"/>
      <w:r>
        <w:rPr>
          <w:rFonts w:ascii="Book Antiqua" w:eastAsia="Book Antiqua" w:hAnsi="Book Antiqua" w:cs="Book Antiqua"/>
        </w:rPr>
        <w:t xml:space="preserve"> Treatment. </w:t>
      </w:r>
      <w:proofErr w:type="spellStart"/>
      <w:r>
        <w:rPr>
          <w:rFonts w:ascii="Book Antiqua" w:eastAsiaTheme="minorEastAsia" w:hAnsi="Book Antiqua" w:cs="Book Antiqua"/>
          <w:i/>
          <w:lang w:eastAsia="zh-CN"/>
        </w:rPr>
        <w:t>Shiyong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Zhongyi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Neike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rPr>
        <w:t xml:space="preserve"> 2017;</w:t>
      </w:r>
      <w:r>
        <w:rPr>
          <w:rFonts w:ascii="Book Antiqua" w:eastAsiaTheme="minorEastAsia" w:hAnsi="Book Antiqua" w:cs="Book Antiqua"/>
          <w:lang w:eastAsia="zh-CN"/>
        </w:rPr>
        <w:t xml:space="preserve"> </w:t>
      </w:r>
      <w:r>
        <w:rPr>
          <w:rFonts w:ascii="Book Antiqua" w:eastAsia="Book Antiqua" w:hAnsi="Book Antiqua" w:cs="Book Antiqua"/>
          <w:b/>
          <w:bCs/>
        </w:rPr>
        <w:t>31</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55-56</w:t>
      </w:r>
    </w:p>
    <w:p w14:paraId="4D450E6E"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32</w:t>
      </w:r>
      <w:r>
        <w:rPr>
          <w:rFonts w:ascii="Book Antiqua" w:eastAsia="Book Antiqua" w:hAnsi="Book Antiqua" w:cs="Book Antiqua"/>
          <w:b/>
          <w:bCs/>
        </w:rPr>
        <w:t xml:space="preserve"> Li L</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 xml:space="preserve">Zhao </w:t>
      </w:r>
      <w:r>
        <w:rPr>
          <w:rFonts w:ascii="Book Antiqua" w:eastAsia="Book Antiqua" w:hAnsi="Book Antiqua" w:cs="Book Antiqua"/>
        </w:rPr>
        <w:t xml:space="preserve">L, </w:t>
      </w:r>
      <w:r>
        <w:rPr>
          <w:rFonts w:ascii="Book Antiqua" w:eastAsiaTheme="minorEastAsia" w:hAnsi="Book Antiqua" w:cs="Book Antiqua"/>
          <w:lang w:eastAsia="zh-CN"/>
        </w:rPr>
        <w:t xml:space="preserve">Feng </w:t>
      </w:r>
      <w:r>
        <w:rPr>
          <w:rFonts w:ascii="Book Antiqua" w:eastAsia="Book Antiqua" w:hAnsi="Book Antiqua" w:cs="Book Antiqua"/>
        </w:rPr>
        <w:t>W, J</w:t>
      </w:r>
      <w:r>
        <w:rPr>
          <w:rFonts w:ascii="Book Antiqua" w:eastAsiaTheme="minorEastAsia" w:hAnsi="Book Antiqua" w:cs="Book Antiqua"/>
          <w:lang w:eastAsia="zh-CN"/>
        </w:rPr>
        <w:t>iang YL</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Y</w:t>
      </w:r>
      <w:r>
        <w:rPr>
          <w:rFonts w:ascii="Book Antiqua" w:eastAsiaTheme="minorEastAsia" w:hAnsi="Book Antiqua" w:cs="Book Antiqua"/>
          <w:lang w:eastAsia="zh-CN"/>
        </w:rPr>
        <w:t>ang WX</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W</w:t>
      </w:r>
      <w:r>
        <w:rPr>
          <w:rFonts w:ascii="Book Antiqua" w:eastAsiaTheme="minorEastAsia" w:hAnsi="Book Antiqua" w:cs="Book Antiqua"/>
          <w:lang w:eastAsia="zh-CN"/>
        </w:rPr>
        <w:t>ang TG</w:t>
      </w:r>
      <w:r>
        <w:rPr>
          <w:rFonts w:ascii="Book Antiqua" w:eastAsia="Book Antiqua" w:hAnsi="Book Antiqua" w:cs="Book Antiqua"/>
        </w:rPr>
        <w:t xml:space="preserve">, </w:t>
      </w:r>
      <w:r>
        <w:rPr>
          <w:rFonts w:ascii="Book Antiqua" w:eastAsiaTheme="minorEastAsia" w:hAnsi="Book Antiqua" w:cs="Book Antiqua"/>
          <w:iCs/>
          <w:lang w:eastAsia="zh-CN"/>
        </w:rPr>
        <w:t>Xiao GH</w:t>
      </w:r>
      <w:r>
        <w:rPr>
          <w:rFonts w:ascii="Book Antiqua" w:eastAsia="Book Antiqua" w:hAnsi="Book Antiqua" w:cs="Book Antiqua"/>
        </w:rPr>
        <w:t xml:space="preserve">. Clinical effect of Jiawei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on chronic atrophic gastritis with weakness of spleen and stomach. </w:t>
      </w:r>
      <w:proofErr w:type="spellStart"/>
      <w:r>
        <w:rPr>
          <w:rFonts w:ascii="Book Antiqua" w:eastAsiaTheme="minorEastAsia" w:hAnsi="Book Antiqua" w:cs="Book Antiqua"/>
          <w:i/>
          <w:lang w:eastAsia="zh-CN"/>
        </w:rPr>
        <w:t>Neimenggu</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Zhongyiyao</w:t>
      </w:r>
      <w:proofErr w:type="spellEnd"/>
      <w:r>
        <w:rPr>
          <w:rFonts w:ascii="Book Antiqua" w:eastAsia="Book Antiqua" w:hAnsi="Book Antiqua" w:cs="Book Antiqua"/>
        </w:rPr>
        <w:t xml:space="preserve"> 2020;</w:t>
      </w:r>
      <w:r>
        <w:rPr>
          <w:rFonts w:ascii="Book Antiqua" w:eastAsiaTheme="minorEastAsia" w:hAnsi="Book Antiqua" w:cs="Book Antiqua"/>
          <w:lang w:eastAsia="zh-CN"/>
        </w:rPr>
        <w:t xml:space="preserve"> </w:t>
      </w:r>
      <w:r>
        <w:rPr>
          <w:rFonts w:ascii="Book Antiqua" w:eastAsia="Book Antiqua" w:hAnsi="Book Antiqua" w:cs="Book Antiqua"/>
          <w:b/>
          <w:bCs/>
        </w:rPr>
        <w:t>39</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30-31</w:t>
      </w:r>
    </w:p>
    <w:p w14:paraId="6D4776E3"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33</w:t>
      </w:r>
      <w:r>
        <w:rPr>
          <w:rFonts w:ascii="Book Antiqua" w:eastAsiaTheme="minorEastAsia" w:hAnsi="Book Antiqua" w:cs="Book Antiqua"/>
          <w:lang w:eastAsia="zh-CN"/>
        </w:rPr>
        <w:t xml:space="preserve"> </w:t>
      </w:r>
      <w:r>
        <w:rPr>
          <w:rFonts w:ascii="Book Antiqua" w:eastAsia="Book Antiqua" w:hAnsi="Book Antiqua" w:cs="Book Antiqua"/>
          <w:b/>
        </w:rPr>
        <w:t>T</w:t>
      </w:r>
      <w:r>
        <w:rPr>
          <w:rFonts w:ascii="Book Antiqua" w:eastAsiaTheme="minorEastAsia" w:hAnsi="Book Antiqua" w:cs="Book Antiqua"/>
          <w:b/>
          <w:lang w:eastAsia="zh-CN"/>
        </w:rPr>
        <w:t>ang</w:t>
      </w:r>
      <w:r>
        <w:rPr>
          <w:rFonts w:ascii="Book Antiqua" w:eastAsia="Book Antiqua" w:hAnsi="Book Antiqua" w:cs="Book Antiqua"/>
          <w:b/>
        </w:rPr>
        <w:t xml:space="preserve"> Y</w:t>
      </w:r>
      <w:r>
        <w:rPr>
          <w:rFonts w:ascii="Book Antiqua" w:eastAsiaTheme="minorEastAsia" w:hAnsi="Book Antiqua" w:cs="Book Antiqua"/>
          <w:b/>
          <w:lang w:eastAsia="zh-CN"/>
        </w:rPr>
        <w:t>J</w:t>
      </w:r>
      <w:r>
        <w:rPr>
          <w:rFonts w:ascii="Book Antiqua" w:eastAsia="Book Antiqua" w:hAnsi="Book Antiqua" w:cs="Book Antiqua"/>
        </w:rPr>
        <w:t xml:space="preserve">. Effective observation of </w:t>
      </w:r>
      <w:proofErr w:type="spellStart"/>
      <w:r>
        <w:rPr>
          <w:rFonts w:ascii="Book Antiqua" w:eastAsia="Book Antiqua" w:hAnsi="Book Antiqua" w:cs="Book Antiqua"/>
        </w:rPr>
        <w:t>Shenlingbaizhu</w:t>
      </w:r>
      <w:proofErr w:type="spellEnd"/>
      <w:r>
        <w:rPr>
          <w:rFonts w:ascii="Book Antiqua" w:eastAsia="Book Antiqua" w:hAnsi="Book Antiqua" w:cs="Book Antiqua"/>
        </w:rPr>
        <w:t xml:space="preserve"> Decoction for Chronic Ga. </w:t>
      </w:r>
      <w:proofErr w:type="spellStart"/>
      <w:r>
        <w:rPr>
          <w:rFonts w:ascii="Book Antiqua" w:eastAsiaTheme="minorEastAsia" w:hAnsi="Book Antiqua" w:cs="Book Antiqua"/>
          <w:i/>
          <w:lang w:eastAsia="zh-CN"/>
        </w:rPr>
        <w:t>Quanmin</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Jiankang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rPr>
        <w:t xml:space="preserve"> 2014;</w:t>
      </w:r>
      <w:r>
        <w:rPr>
          <w:rFonts w:ascii="Book Antiqua" w:eastAsiaTheme="minorEastAsia" w:hAnsi="Book Antiqua" w:cs="Book Antiqua"/>
          <w:lang w:eastAsia="zh-CN"/>
        </w:rPr>
        <w:t xml:space="preserve"> </w:t>
      </w:r>
      <w:r>
        <w:rPr>
          <w:rFonts w:ascii="Book Antiqua" w:eastAsia="Book Antiqua" w:hAnsi="Book Antiqua" w:cs="Book Antiqua"/>
          <w:b/>
          <w:bCs/>
        </w:rPr>
        <w:t>12</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36-37</w:t>
      </w:r>
    </w:p>
    <w:p w14:paraId="69A8D601"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34 </w:t>
      </w:r>
      <w:r>
        <w:rPr>
          <w:rFonts w:ascii="Book Antiqua" w:eastAsia="Book Antiqua" w:hAnsi="Book Antiqua" w:cs="Book Antiqua"/>
          <w:b/>
        </w:rPr>
        <w:t>X</w:t>
      </w:r>
      <w:r>
        <w:rPr>
          <w:rFonts w:ascii="Book Antiqua" w:eastAsiaTheme="minorEastAsia" w:hAnsi="Book Antiqua" w:cs="Book Antiqua"/>
          <w:b/>
          <w:lang w:eastAsia="zh-CN"/>
        </w:rPr>
        <w:t>ia CH</w:t>
      </w:r>
      <w:r>
        <w:rPr>
          <w:rFonts w:ascii="Book Antiqua" w:eastAsia="Book Antiqua" w:hAnsi="Book Antiqua" w:cs="Book Antiqua"/>
        </w:rPr>
        <w:t xml:space="preserve">. Randomized Controlled Study of Chronic Gastritis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combined Western Medicine. </w:t>
      </w:r>
      <w:proofErr w:type="spellStart"/>
      <w:r>
        <w:rPr>
          <w:rFonts w:ascii="Book Antiqua" w:eastAsiaTheme="minorEastAsia" w:hAnsi="Book Antiqua" w:cs="Book Antiqua"/>
          <w:i/>
          <w:lang w:eastAsia="zh-CN"/>
        </w:rPr>
        <w:t>Shiyong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Zhongyi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Neike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rPr>
        <w:t xml:space="preserve"> 2015;</w:t>
      </w:r>
      <w:r>
        <w:rPr>
          <w:rFonts w:ascii="Book Antiqua" w:eastAsiaTheme="minorEastAsia" w:hAnsi="Book Antiqua" w:cs="Book Antiqua"/>
          <w:lang w:eastAsia="zh-CN"/>
        </w:rPr>
        <w:t xml:space="preserve"> </w:t>
      </w:r>
      <w:r>
        <w:rPr>
          <w:rFonts w:ascii="Book Antiqua" w:eastAsia="Book Antiqua" w:hAnsi="Book Antiqua" w:cs="Book Antiqua"/>
          <w:b/>
          <w:bCs/>
        </w:rPr>
        <w:t>29</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71-72</w:t>
      </w:r>
    </w:p>
    <w:p w14:paraId="0D26C1CD"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35 </w:t>
      </w:r>
      <w:r>
        <w:rPr>
          <w:rFonts w:ascii="Book Antiqua" w:eastAsia="Book Antiqua" w:hAnsi="Book Antiqua" w:cs="Book Antiqua"/>
          <w:b/>
          <w:bCs/>
        </w:rPr>
        <w:t>X</w:t>
      </w:r>
      <w:r>
        <w:rPr>
          <w:rFonts w:ascii="Book Antiqua" w:eastAsiaTheme="minorEastAsia" w:hAnsi="Book Antiqua" w:cs="Book Antiqua"/>
          <w:b/>
          <w:bCs/>
          <w:lang w:eastAsia="zh-CN"/>
        </w:rPr>
        <w:t>u MF</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 xml:space="preserve">Sheng </w:t>
      </w:r>
      <w:r>
        <w:rPr>
          <w:rFonts w:ascii="Book Antiqua" w:eastAsia="Book Antiqua" w:hAnsi="Book Antiqua" w:cs="Book Antiqua"/>
        </w:rPr>
        <w:t>H</w:t>
      </w:r>
      <w:r>
        <w:rPr>
          <w:rFonts w:ascii="Book Antiqua" w:eastAsiaTheme="minorEastAsia" w:hAnsi="Book Antiqua" w:cs="Book Antiqua"/>
          <w:lang w:eastAsia="zh-CN"/>
        </w:rPr>
        <w:t>P</w:t>
      </w:r>
      <w:r>
        <w:rPr>
          <w:rFonts w:ascii="Book Antiqua" w:eastAsia="Book Antiqua" w:hAnsi="Book Antiqua" w:cs="Book Antiqua"/>
        </w:rPr>
        <w:t>,</w:t>
      </w:r>
      <w:r>
        <w:rPr>
          <w:rFonts w:ascii="Book Antiqua" w:eastAsiaTheme="minorEastAsia" w:hAnsi="Book Antiqua" w:cs="Book Antiqua"/>
          <w:lang w:eastAsia="zh-CN"/>
        </w:rPr>
        <w:t xml:space="preserve"> Xu </w:t>
      </w:r>
      <w:r>
        <w:rPr>
          <w:rFonts w:ascii="Book Antiqua" w:eastAsia="Book Antiqua" w:hAnsi="Book Antiqua" w:cs="Book Antiqua"/>
        </w:rPr>
        <w:t>J</w:t>
      </w:r>
      <w:r>
        <w:rPr>
          <w:rFonts w:ascii="Book Antiqua" w:eastAsiaTheme="minorEastAsia" w:hAnsi="Book Antiqua" w:cs="Book Antiqua"/>
          <w:lang w:eastAsia="zh-CN"/>
        </w:rPr>
        <w:t>L</w:t>
      </w:r>
      <w:r>
        <w:rPr>
          <w:rFonts w:ascii="Book Antiqua" w:eastAsia="Book Antiqua" w:hAnsi="Book Antiqua" w:cs="Book Antiqua"/>
        </w:rPr>
        <w:t xml:space="preserve">. Clinical observation on the treatment of chronic atrophic gastritis with spleen-stomach weakness by Jiawei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w:t>
      </w:r>
      <w:proofErr w:type="spellStart"/>
      <w:r>
        <w:rPr>
          <w:rFonts w:ascii="Book Antiqua" w:eastAsiaTheme="minorEastAsia" w:hAnsi="Book Antiqua" w:cs="Book Antiqua"/>
          <w:i/>
          <w:lang w:eastAsia="zh-CN"/>
        </w:rPr>
        <w:t>Zhongxiyi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Jiehe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Xinxueguanbing</w:t>
      </w:r>
      <w:proofErr w:type="spellEnd"/>
      <w:r>
        <w:rPr>
          <w:rFonts w:ascii="Book Antiqua" w:eastAsia="Book Antiqua" w:hAnsi="Book Antiqua" w:cs="Book Antiqua"/>
          <w:i/>
        </w:rPr>
        <w:t xml:space="preserve"> </w:t>
      </w:r>
      <w:proofErr w:type="spellStart"/>
      <w:r>
        <w:rPr>
          <w:rFonts w:ascii="Book Antiqua" w:eastAsia="Book Antiqua" w:hAnsi="Book Antiqua" w:cs="Book Antiqua"/>
          <w:i/>
        </w:rPr>
        <w:t>Di</w:t>
      </w:r>
      <w:r>
        <w:rPr>
          <w:rFonts w:ascii="Book Antiqua" w:eastAsiaTheme="minorEastAsia" w:hAnsi="Book Antiqua" w:cs="Book Antiqua"/>
          <w:i/>
          <w:lang w:eastAsia="zh-CN"/>
        </w:rPr>
        <w:t>anzi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Theme="minorEastAsia" w:hAnsi="Book Antiqua" w:cs="Book Antiqua"/>
          <w:i/>
          <w:lang w:eastAsia="zh-CN"/>
        </w:rPr>
        <w:t xml:space="preserve"> </w:t>
      </w:r>
      <w:r>
        <w:rPr>
          <w:rFonts w:ascii="Book Antiqua" w:eastAsia="Book Antiqua" w:hAnsi="Book Antiqua" w:cs="Book Antiqua"/>
        </w:rPr>
        <w:t>2018;</w:t>
      </w:r>
      <w:r>
        <w:rPr>
          <w:rFonts w:ascii="Book Antiqua" w:eastAsiaTheme="minorEastAsia" w:hAnsi="Book Antiqua" w:cs="Book Antiqua"/>
          <w:lang w:eastAsia="zh-CN"/>
        </w:rPr>
        <w:t xml:space="preserve"> </w:t>
      </w:r>
      <w:r>
        <w:rPr>
          <w:rFonts w:ascii="Book Antiqua" w:eastAsia="Book Antiqua" w:hAnsi="Book Antiqua" w:cs="Book Antiqua"/>
          <w:b/>
          <w:bCs/>
        </w:rPr>
        <w:t>30</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160-161</w:t>
      </w:r>
    </w:p>
    <w:p w14:paraId="22E59C5B"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Theme="minorEastAsia" w:hAnsi="Book Antiqua" w:cs="Book Antiqua"/>
          <w:b/>
          <w:bCs/>
          <w:lang w:eastAsia="zh-CN"/>
        </w:rPr>
        <w:t>Zhang L</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Huang PY.</w:t>
      </w:r>
      <w:r>
        <w:rPr>
          <w:rFonts w:ascii="Book Antiqua" w:eastAsia="Book Antiqua" w:hAnsi="Book Antiqua" w:cs="Book Antiqua"/>
        </w:rPr>
        <w:t xml:space="preserve"> Clinical Analysis of Shen ling Bai </w:t>
      </w:r>
      <w:proofErr w:type="spellStart"/>
      <w:r>
        <w:rPr>
          <w:rFonts w:ascii="Book Antiqua" w:eastAsia="Book Antiqua" w:hAnsi="Book Antiqua" w:cs="Book Antiqua"/>
        </w:rPr>
        <w:t>zhu</w:t>
      </w:r>
      <w:proofErr w:type="spellEnd"/>
      <w:r>
        <w:rPr>
          <w:rFonts w:ascii="Book Antiqua" w:eastAsia="Book Antiqua" w:hAnsi="Book Antiqua" w:cs="Book Antiqua"/>
        </w:rPr>
        <w:t xml:space="preserve"> Powder Combined with Western Medicine in Treatment of Hp-negative Erosive Gastritis. </w:t>
      </w:r>
      <w:proofErr w:type="spellStart"/>
      <w:r>
        <w:rPr>
          <w:rFonts w:ascii="Book Antiqua" w:eastAsiaTheme="minorEastAsia" w:hAnsi="Book Antiqua" w:cs="Book Antiqua"/>
          <w:i/>
          <w:lang w:eastAsia="zh-CN"/>
        </w:rPr>
        <w:t>Shiyong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Zhongyi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Neike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rPr>
        <w:t xml:space="preserve"> 2020;</w:t>
      </w:r>
      <w:r>
        <w:rPr>
          <w:rFonts w:ascii="Book Antiqua" w:eastAsiaTheme="minorEastAsia" w:hAnsi="Book Antiqua" w:cs="Book Antiqua"/>
          <w:lang w:eastAsia="zh-CN"/>
        </w:rPr>
        <w:t xml:space="preserve"> </w:t>
      </w:r>
      <w:r>
        <w:rPr>
          <w:rFonts w:ascii="Book Antiqua" w:eastAsia="Book Antiqua" w:hAnsi="Book Antiqua" w:cs="Book Antiqua"/>
          <w:b/>
          <w:bCs/>
        </w:rPr>
        <w:t>34</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101-103</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DOI</w:t>
      </w:r>
      <w:r>
        <w:rPr>
          <w:rFonts w:ascii="Book Antiqua" w:eastAsia="Book Antiqua" w:hAnsi="Book Antiqua" w:cs="Book Antiqua"/>
        </w:rPr>
        <w:t>: 10. 13729/j</w:t>
      </w:r>
      <w:r>
        <w:rPr>
          <w:rFonts w:ascii="Book Antiqua" w:eastAsia="SimSun" w:hAnsi="Book Antiqua" w:cs="SimSun"/>
          <w:lang w:eastAsia="zh-CN"/>
        </w:rPr>
        <w:t>.</w:t>
      </w:r>
      <w:r>
        <w:rPr>
          <w:rFonts w:ascii="Book Antiqua" w:eastAsia="Book Antiqua" w:hAnsi="Book Antiqua" w:cs="Book Antiqua"/>
        </w:rPr>
        <w:t>issn</w:t>
      </w:r>
      <w:r>
        <w:rPr>
          <w:rFonts w:ascii="Book Antiqua" w:eastAsia="SimSun" w:hAnsi="Book Antiqua" w:cs="SimSun"/>
          <w:lang w:eastAsia="zh-CN"/>
        </w:rPr>
        <w:t>.</w:t>
      </w:r>
      <w:r>
        <w:rPr>
          <w:rFonts w:ascii="Book Antiqua" w:eastAsia="Book Antiqua" w:hAnsi="Book Antiqua" w:cs="Book Antiqua"/>
        </w:rPr>
        <w:t>1671</w:t>
      </w:r>
      <w:r>
        <w:rPr>
          <w:rFonts w:ascii="Book Antiqua" w:eastAsiaTheme="minorEastAsia" w:hAnsi="Book Antiqua" w:cs="Book Antiqua"/>
          <w:lang w:eastAsia="zh-CN"/>
        </w:rPr>
        <w:t>-</w:t>
      </w:r>
      <w:r>
        <w:rPr>
          <w:rFonts w:ascii="Book Antiqua" w:eastAsia="Book Antiqua" w:hAnsi="Book Antiqua" w:cs="Book Antiqua"/>
        </w:rPr>
        <w:t>7813</w:t>
      </w:r>
      <w:r>
        <w:rPr>
          <w:rFonts w:ascii="Book Antiqua" w:eastAsia="SimSun" w:hAnsi="Book Antiqua" w:cs="SimSun"/>
          <w:lang w:eastAsia="zh-CN"/>
        </w:rPr>
        <w:t>.</w:t>
      </w:r>
      <w:r>
        <w:rPr>
          <w:rFonts w:ascii="Book Antiqua" w:eastAsia="Book Antiqua" w:hAnsi="Book Antiqua" w:cs="Book Antiqua"/>
        </w:rPr>
        <w:t>Z20190352]</w:t>
      </w:r>
    </w:p>
    <w:p w14:paraId="5DAC2274"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lastRenderedPageBreak/>
        <w:t xml:space="preserve">37 </w:t>
      </w:r>
      <w:r>
        <w:rPr>
          <w:rFonts w:ascii="Book Antiqua" w:eastAsia="Book Antiqua" w:hAnsi="Book Antiqua" w:cs="Book Antiqua"/>
          <w:b/>
          <w:bCs/>
        </w:rPr>
        <w:t>Z</w:t>
      </w:r>
      <w:r>
        <w:rPr>
          <w:rFonts w:ascii="Book Antiqua" w:eastAsiaTheme="minorEastAsia" w:hAnsi="Book Antiqua" w:cs="Book Antiqua"/>
          <w:b/>
          <w:bCs/>
          <w:lang w:eastAsia="zh-CN"/>
        </w:rPr>
        <w:t>hao BQ</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 xml:space="preserve">Lin </w:t>
      </w:r>
      <w:r>
        <w:rPr>
          <w:rFonts w:ascii="Book Antiqua" w:eastAsia="Book Antiqua" w:hAnsi="Book Antiqua" w:cs="Book Antiqua"/>
        </w:rPr>
        <w:t>S</w:t>
      </w:r>
      <w:r>
        <w:rPr>
          <w:rFonts w:ascii="Book Antiqua" w:eastAsiaTheme="minorEastAsia" w:hAnsi="Book Antiqua" w:cs="Book Antiqua"/>
          <w:lang w:eastAsia="zh-CN"/>
        </w:rPr>
        <w:t>Q.</w:t>
      </w:r>
      <w:r>
        <w:rPr>
          <w:rFonts w:ascii="Book Antiqua" w:eastAsia="Book Antiqua" w:hAnsi="Book Antiqua" w:cs="Book Antiqua"/>
        </w:rPr>
        <w:t xml:space="preserve"> Clinical Observation on Therapeutic Effect of </w:t>
      </w:r>
      <w:proofErr w:type="spellStart"/>
      <w:r>
        <w:rPr>
          <w:rFonts w:ascii="Book Antiqua" w:eastAsia="Book Antiqua" w:hAnsi="Book Antiqua" w:cs="Book Antiqua"/>
        </w:rPr>
        <w:t>ShenLin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San in Patients with Chronic Alcoholic Gastritis. </w:t>
      </w:r>
      <w:r>
        <w:rPr>
          <w:rFonts w:ascii="Book Antiqua" w:eastAsia="Book Antiqua" w:hAnsi="Book Antiqua" w:cs="Book Antiqua"/>
          <w:i/>
        </w:rPr>
        <w:t xml:space="preserve">Gansu </w:t>
      </w:r>
      <w:proofErr w:type="spellStart"/>
      <w:r>
        <w:rPr>
          <w:rFonts w:ascii="Book Antiqua" w:eastAsiaTheme="minorEastAsia" w:hAnsi="Book Antiqua" w:cs="Book Antiqua"/>
          <w:i/>
          <w:lang w:eastAsia="zh-CN"/>
        </w:rPr>
        <w:t>Zhongyiyao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rPr>
        <w:t xml:space="preserve"> 2020;</w:t>
      </w:r>
      <w:r>
        <w:rPr>
          <w:rFonts w:ascii="Book Antiqua" w:eastAsiaTheme="minorEastAsia" w:hAnsi="Book Antiqua" w:cs="Book Antiqua"/>
          <w:lang w:eastAsia="zh-CN"/>
        </w:rPr>
        <w:t xml:space="preserve"> </w:t>
      </w:r>
      <w:r>
        <w:rPr>
          <w:rFonts w:ascii="Book Antiqua" w:eastAsia="Book Antiqua" w:hAnsi="Book Antiqua" w:cs="Book Antiqua"/>
          <w:b/>
        </w:rPr>
        <w:t>30</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23</w:t>
      </w:r>
    </w:p>
    <w:p w14:paraId="2FB29C5A"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38 </w:t>
      </w:r>
      <w:r>
        <w:rPr>
          <w:rFonts w:ascii="Book Antiqua" w:eastAsiaTheme="minorEastAsia" w:hAnsi="Book Antiqua" w:cs="Book Antiqua"/>
          <w:b/>
          <w:lang w:eastAsia="zh-CN"/>
        </w:rPr>
        <w:t>Zheng YH</w:t>
      </w:r>
      <w:r>
        <w:rPr>
          <w:rFonts w:ascii="Book Antiqua" w:eastAsia="Book Antiqua" w:hAnsi="Book Antiqua" w:cs="Book Antiqua"/>
        </w:rPr>
        <w:t xml:space="preserve">. Study of Efficacy of Dialectically Adjusted Dosage of </w:t>
      </w:r>
      <w:proofErr w:type="spellStart"/>
      <w:r>
        <w:rPr>
          <w:rFonts w:ascii="Book Antiqua" w:eastAsia="Book Antiqua" w:hAnsi="Book Antiqua" w:cs="Book Antiqua"/>
        </w:rPr>
        <w:t>Shenlin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in Treating Chronic Superficial Gastritis for Patients with Spleen and Stomach Deficiency. </w:t>
      </w:r>
      <w:proofErr w:type="spellStart"/>
      <w:r>
        <w:rPr>
          <w:rFonts w:ascii="Book Antiqua" w:eastAsiaTheme="minorEastAsia" w:hAnsi="Book Antiqua" w:cs="Book Antiqua"/>
          <w:i/>
          <w:lang w:eastAsia="zh-CN"/>
        </w:rPr>
        <w:t>Zhonghua</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Zhongyiyao</w:t>
      </w:r>
      <w:proofErr w:type="spellEnd"/>
      <w:r>
        <w:rPr>
          <w:rFonts w:ascii="Book Antiqua" w:eastAsia="Book Antiqua" w:hAnsi="Book Antiqua" w:cs="Book Antiqua"/>
          <w:i/>
        </w:rPr>
        <w:t xml:space="preserve"> </w:t>
      </w:r>
      <w:proofErr w:type="spellStart"/>
      <w:r>
        <w:rPr>
          <w:rFonts w:ascii="Book Antiqua" w:eastAsiaTheme="minorEastAsia" w:hAnsi="Book Antiqua" w:cs="Book Antiqua"/>
          <w:i/>
          <w:lang w:eastAsia="zh-CN"/>
        </w:rPr>
        <w:t>Xuekan</w:t>
      </w:r>
      <w:proofErr w:type="spellEnd"/>
      <w:r>
        <w:rPr>
          <w:rFonts w:ascii="Book Antiqua" w:eastAsiaTheme="minorEastAsia" w:hAnsi="Book Antiqua" w:cs="Book Antiqua"/>
          <w:lang w:eastAsia="zh-CN"/>
        </w:rPr>
        <w:t xml:space="preserve"> </w:t>
      </w:r>
      <w:r>
        <w:rPr>
          <w:rFonts w:ascii="Book Antiqua" w:eastAsia="Book Antiqua" w:hAnsi="Book Antiqua" w:cs="Book Antiqua"/>
        </w:rPr>
        <w:t>2014;</w:t>
      </w:r>
      <w:r>
        <w:rPr>
          <w:rFonts w:ascii="Book Antiqua" w:eastAsiaTheme="minorEastAsia" w:hAnsi="Book Antiqua" w:cs="Book Antiqua"/>
          <w:lang w:eastAsia="zh-CN"/>
        </w:rPr>
        <w:t xml:space="preserve"> </w:t>
      </w:r>
      <w:r>
        <w:rPr>
          <w:rFonts w:ascii="Book Antiqua" w:eastAsia="Book Antiqua" w:hAnsi="Book Antiqua" w:cs="Book Antiqua"/>
          <w:b/>
          <w:bCs/>
        </w:rPr>
        <w:t>31</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2533-2535</w:t>
      </w:r>
    </w:p>
    <w:p w14:paraId="7224E4DC"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39 </w:t>
      </w:r>
      <w:r>
        <w:rPr>
          <w:rFonts w:ascii="Book Antiqua" w:eastAsiaTheme="minorEastAsia" w:hAnsi="Book Antiqua" w:cs="Book Antiqua"/>
          <w:b/>
          <w:lang w:eastAsia="zh-CN"/>
        </w:rPr>
        <w:t>Zhuang</w:t>
      </w:r>
      <w:r>
        <w:rPr>
          <w:rFonts w:ascii="Book Antiqua" w:eastAsiaTheme="minorEastAsia" w:hAnsi="Book Antiqua" w:cs="Book Antiqua"/>
          <w:lang w:eastAsia="zh-CN"/>
        </w:rPr>
        <w:t xml:space="preserve"> </w:t>
      </w:r>
      <w:r>
        <w:rPr>
          <w:rFonts w:ascii="Book Antiqua" w:eastAsia="Book Antiqua" w:hAnsi="Book Antiqua" w:cs="Book Antiqua"/>
          <w:b/>
          <w:bCs/>
        </w:rPr>
        <w:t>T</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 xml:space="preserve">Zhou </w:t>
      </w:r>
      <w:r>
        <w:rPr>
          <w:rFonts w:ascii="Book Antiqua" w:eastAsia="Book Antiqua" w:hAnsi="Book Antiqua" w:cs="Book Antiqua"/>
        </w:rPr>
        <w:t xml:space="preserve">Y. Observation on the effect of Treating chronic gastritis caused by Hp infection with </w:t>
      </w:r>
      <w:proofErr w:type="spellStart"/>
      <w:r>
        <w:rPr>
          <w:rFonts w:ascii="Book Antiqua" w:eastAsia="Book Antiqua" w:hAnsi="Book Antiqua" w:cs="Book Antiqua"/>
        </w:rPr>
        <w:t>Shenling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Baizhu</w:t>
      </w:r>
      <w:proofErr w:type="spellEnd"/>
      <w:r>
        <w:rPr>
          <w:rFonts w:ascii="Book Antiqua" w:eastAsia="Book Antiqua" w:hAnsi="Book Antiqua" w:cs="Book Antiqua"/>
        </w:rPr>
        <w:t xml:space="preserve"> Powder. </w:t>
      </w:r>
      <w:proofErr w:type="spellStart"/>
      <w:r>
        <w:rPr>
          <w:rFonts w:ascii="Book Antiqua" w:eastAsiaTheme="minorEastAsia" w:hAnsi="Book Antiqua" w:cs="Book Antiqua"/>
          <w:i/>
          <w:lang w:eastAsia="zh-CN"/>
        </w:rPr>
        <w:t>Dangdai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Yiyao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Lintan</w:t>
      </w:r>
      <w:proofErr w:type="spellEnd"/>
      <w:r>
        <w:rPr>
          <w:rFonts w:ascii="Book Antiqua" w:eastAsia="Book Antiqua" w:hAnsi="Book Antiqua" w:cs="Book Antiqua"/>
        </w:rPr>
        <w:t xml:space="preserve"> 2019;</w:t>
      </w:r>
      <w:r>
        <w:rPr>
          <w:rFonts w:ascii="Book Antiqua" w:eastAsiaTheme="minorEastAsia" w:hAnsi="Book Antiqua" w:cs="Book Antiqua"/>
          <w:lang w:eastAsia="zh-CN"/>
        </w:rPr>
        <w:t xml:space="preserve"> </w:t>
      </w:r>
      <w:r>
        <w:rPr>
          <w:rFonts w:ascii="Book Antiqua" w:eastAsia="Book Antiqua" w:hAnsi="Book Antiqua" w:cs="Book Antiqua"/>
          <w:b/>
        </w:rPr>
        <w:t>17</w:t>
      </w:r>
      <w:r>
        <w:rPr>
          <w:rFonts w:ascii="Book Antiqua" w:eastAsiaTheme="minorEastAsia" w:hAnsi="Book Antiqua" w:cs="Book Antiqua"/>
          <w:lang w:eastAsia="zh-CN"/>
        </w:rPr>
        <w:t xml:space="preserve">: </w:t>
      </w:r>
      <w:r>
        <w:rPr>
          <w:rFonts w:ascii="Book Antiqua" w:eastAsia="Book Antiqua" w:hAnsi="Book Antiqua" w:cs="Book Antiqua"/>
        </w:rPr>
        <w:t>207-210</w:t>
      </w:r>
    </w:p>
    <w:p w14:paraId="0C6CC6A8"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rPr>
        <w:t xml:space="preserve">40 </w:t>
      </w:r>
      <w:r>
        <w:rPr>
          <w:rFonts w:ascii="Book Antiqua" w:eastAsiaTheme="minorEastAsia" w:hAnsi="Book Antiqua" w:cs="Book Antiqua"/>
          <w:b/>
          <w:lang w:eastAsia="zh-CN"/>
        </w:rPr>
        <w:t xml:space="preserve">Zou </w:t>
      </w:r>
      <w:r>
        <w:rPr>
          <w:rFonts w:ascii="Book Antiqua" w:eastAsia="Book Antiqua" w:hAnsi="Book Antiqua" w:cs="Book Antiqua"/>
          <w:b/>
          <w:bCs/>
        </w:rPr>
        <w:t>Z</w:t>
      </w:r>
      <w:r>
        <w:rPr>
          <w:rFonts w:ascii="Book Antiqua" w:eastAsiaTheme="minorEastAsia" w:hAnsi="Book Antiqua" w:cs="Book Antiqua"/>
          <w:b/>
          <w:bCs/>
          <w:lang w:eastAsia="zh-CN"/>
        </w:rPr>
        <w:t>Y</w:t>
      </w:r>
      <w:r>
        <w:rPr>
          <w:rFonts w:ascii="Book Antiqua" w:eastAsia="Book Antiqua" w:hAnsi="Book Antiqua" w:cs="Book Antiqua"/>
          <w:bCs/>
        </w:rPr>
        <w:t xml:space="preserve">. Clinical study of dialectically adjusted dosage of </w:t>
      </w:r>
      <w:proofErr w:type="spellStart"/>
      <w:r>
        <w:rPr>
          <w:rFonts w:ascii="Book Antiqua" w:eastAsia="Book Antiqua" w:hAnsi="Book Antiqua" w:cs="Book Antiqua"/>
          <w:bCs/>
        </w:rPr>
        <w:t>Shenlingbaizhu</w:t>
      </w:r>
      <w:proofErr w:type="spellEnd"/>
      <w:r>
        <w:rPr>
          <w:rFonts w:ascii="Book Antiqua" w:eastAsia="Book Antiqua" w:hAnsi="Book Antiqua" w:cs="Book Antiqua"/>
          <w:bCs/>
        </w:rPr>
        <w:t xml:space="preserve"> Powder in treatment </w:t>
      </w:r>
      <w:proofErr w:type="spellStart"/>
      <w:r>
        <w:rPr>
          <w:rFonts w:ascii="Book Antiqua" w:eastAsia="Book Antiqua" w:hAnsi="Book Antiqua" w:cs="Book Antiqua"/>
          <w:bCs/>
        </w:rPr>
        <w:t>bof</w:t>
      </w:r>
      <w:proofErr w:type="spellEnd"/>
      <w:r>
        <w:rPr>
          <w:rFonts w:ascii="Book Antiqua" w:eastAsia="Book Antiqua" w:hAnsi="Book Antiqua" w:cs="Book Antiqua"/>
          <w:bCs/>
        </w:rPr>
        <w:t xml:space="preserve"> Chronic Superficial Gastritis Patients with Spleen and Stomach Deficiency. </w:t>
      </w:r>
      <w:proofErr w:type="spellStart"/>
      <w:r>
        <w:rPr>
          <w:rFonts w:ascii="Book Antiqua" w:eastAsiaTheme="minorEastAsia" w:hAnsi="Book Antiqua" w:cs="Book Antiqua"/>
          <w:i/>
          <w:lang w:eastAsia="zh-CN"/>
        </w:rPr>
        <w:t>Dangdai</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Yiyao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Lintan</w:t>
      </w:r>
      <w:proofErr w:type="spellEnd"/>
      <w:r>
        <w:rPr>
          <w:rFonts w:ascii="Book Antiqua" w:eastAsia="Book Antiqua" w:hAnsi="Book Antiqua" w:cs="Book Antiqua"/>
        </w:rPr>
        <w:t xml:space="preserve"> </w:t>
      </w:r>
      <w:r>
        <w:rPr>
          <w:rFonts w:ascii="Book Antiqua" w:eastAsia="Book Antiqua" w:hAnsi="Book Antiqua" w:cs="Book Antiqua"/>
          <w:bCs/>
        </w:rPr>
        <w:t>2015;</w:t>
      </w:r>
      <w:r>
        <w:rPr>
          <w:rFonts w:ascii="Book Antiqua" w:eastAsiaTheme="minorEastAsia" w:hAnsi="Book Antiqua" w:cs="Book Antiqua"/>
          <w:b/>
          <w:bCs/>
          <w:lang w:eastAsia="zh-CN"/>
        </w:rPr>
        <w:t xml:space="preserve"> </w:t>
      </w:r>
      <w:r>
        <w:rPr>
          <w:rFonts w:ascii="Book Antiqua" w:eastAsia="Book Antiqua" w:hAnsi="Book Antiqua" w:cs="Book Antiqua"/>
          <w:b/>
          <w:bCs/>
        </w:rPr>
        <w:t>13</w:t>
      </w:r>
      <w:r>
        <w:rPr>
          <w:rFonts w:ascii="Book Antiqua" w:eastAsiaTheme="minorEastAsia" w:hAnsi="Book Antiqua" w:cs="Book Antiqua"/>
          <w:bCs/>
          <w:lang w:eastAsia="zh-CN"/>
        </w:rPr>
        <w:t>:</w:t>
      </w:r>
      <w:r>
        <w:rPr>
          <w:rFonts w:ascii="Book Antiqua" w:eastAsia="Book Antiqua" w:hAnsi="Book Antiqua" w:cs="Book Antiqua"/>
        </w:rPr>
        <w:t xml:space="preserve"> 18-19</w:t>
      </w:r>
    </w:p>
    <w:p w14:paraId="440DE2E3"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Li J</w:t>
      </w:r>
      <w:r>
        <w:rPr>
          <w:rFonts w:ascii="Book Antiqua" w:eastAsia="Book Antiqua" w:hAnsi="Book Antiqua" w:cs="Book Antiqua"/>
        </w:rPr>
        <w:t xml:space="preserve">, Chen J, Tang W. The consensus of integrative diagnosis and treatment of acute pancreatitis-2017. </w:t>
      </w:r>
      <w:r>
        <w:rPr>
          <w:rFonts w:ascii="Book Antiqua" w:eastAsia="Book Antiqua" w:hAnsi="Book Antiqua" w:cs="Book Antiqua"/>
          <w:i/>
          <w:iCs/>
        </w:rPr>
        <w:t>J Evid Based Med</w:t>
      </w:r>
      <w:r>
        <w:rPr>
          <w:rFonts w:ascii="Book Antiqua" w:eastAsia="Book Antiqua" w:hAnsi="Book Antiqua" w:cs="Book Antiqua"/>
        </w:rPr>
        <w:t xml:space="preserve"> 2019; </w:t>
      </w:r>
      <w:r>
        <w:rPr>
          <w:rFonts w:ascii="Book Antiqua" w:eastAsia="Book Antiqua" w:hAnsi="Book Antiqua" w:cs="Book Antiqua"/>
          <w:b/>
          <w:bCs/>
        </w:rPr>
        <w:t>12</w:t>
      </w:r>
      <w:r>
        <w:rPr>
          <w:rFonts w:ascii="Book Antiqua" w:eastAsia="Book Antiqua" w:hAnsi="Book Antiqua" w:cs="Book Antiqua"/>
        </w:rPr>
        <w:t>: 76-88 [PMID: 30806495 DOI: 10.1111/jebm.12342]</w:t>
      </w:r>
    </w:p>
    <w:p w14:paraId="63C5FFB8"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Dai YK</w:t>
      </w:r>
      <w:r>
        <w:rPr>
          <w:rFonts w:ascii="Book Antiqua" w:eastAsia="Book Antiqua" w:hAnsi="Book Antiqua" w:cs="Book Antiqua"/>
        </w:rPr>
        <w:t xml:space="preserve">, Zhang YZ, Li DY, Ye JT, Zeng LF, Wang Q, Hu L. The efficacy of </w:t>
      </w:r>
      <w:proofErr w:type="spellStart"/>
      <w:r>
        <w:rPr>
          <w:rFonts w:ascii="Book Antiqua" w:eastAsia="Book Antiqua" w:hAnsi="Book Antiqua" w:cs="Book Antiqua"/>
        </w:rPr>
        <w:t>Jianpi</w:t>
      </w:r>
      <w:proofErr w:type="spellEnd"/>
      <w:r>
        <w:rPr>
          <w:rFonts w:ascii="Book Antiqua" w:eastAsia="Book Antiqua" w:hAnsi="Book Antiqua" w:cs="Book Antiqua"/>
        </w:rPr>
        <w:t xml:space="preserve"> </w:t>
      </w:r>
      <w:proofErr w:type="spellStart"/>
      <w:r>
        <w:rPr>
          <w:rFonts w:ascii="Book Antiqua" w:eastAsia="Book Antiqua" w:hAnsi="Book Antiqua" w:cs="Book Antiqua"/>
        </w:rPr>
        <w:t>Yiqi</w:t>
      </w:r>
      <w:proofErr w:type="spellEnd"/>
      <w:r>
        <w:rPr>
          <w:rFonts w:ascii="Book Antiqua" w:eastAsia="Book Antiqua" w:hAnsi="Book Antiqua" w:cs="Book Antiqua"/>
        </w:rPr>
        <w:t xml:space="preserve"> therapy for chronic atrophic gastritis: A systematic review and meta-analysis.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e0181906 [PMID: 28738092 DOI: 10.1371/journal.pone.0181906]</w:t>
      </w:r>
    </w:p>
    <w:p w14:paraId="3DF02D34"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Cao Y</w:t>
      </w:r>
      <w:r>
        <w:rPr>
          <w:rFonts w:ascii="Book Antiqua" w:eastAsia="Book Antiqua" w:hAnsi="Book Antiqua" w:cs="Book Antiqua"/>
        </w:rPr>
        <w:t xml:space="preserve">, Zheng Y,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 Zhu C, Yang D, Rong F, Liu G. Efficacy of </w:t>
      </w:r>
      <w:proofErr w:type="spellStart"/>
      <w:r>
        <w:rPr>
          <w:rFonts w:ascii="Book Antiqua" w:eastAsia="Book Antiqua" w:hAnsi="Book Antiqua" w:cs="Book Antiqua"/>
        </w:rPr>
        <w:t>Banxia</w:t>
      </w:r>
      <w:proofErr w:type="spellEnd"/>
      <w:r>
        <w:rPr>
          <w:rFonts w:ascii="Book Antiqua" w:eastAsia="Book Antiqua" w:hAnsi="Book Antiqua" w:cs="Book Antiqua"/>
        </w:rPr>
        <w:t xml:space="preserve"> </w:t>
      </w:r>
      <w:proofErr w:type="spellStart"/>
      <w:r>
        <w:rPr>
          <w:rFonts w:ascii="Book Antiqua" w:eastAsia="Book Antiqua" w:hAnsi="Book Antiqua" w:cs="Book Antiqua"/>
        </w:rPr>
        <w:t>Xiexin</w:t>
      </w:r>
      <w:proofErr w:type="spellEnd"/>
      <w:r>
        <w:rPr>
          <w:rFonts w:ascii="Book Antiqua" w:eastAsia="Book Antiqua" w:hAnsi="Book Antiqua" w:cs="Book Antiqua"/>
        </w:rPr>
        <w:t xml:space="preserve"> decoction for chronic atrophic gastritis: A systematic review and meta-analysis.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e0241202 [PMID: 33108375 DOI: 10.1371/journal.pone.0241202]</w:t>
      </w:r>
    </w:p>
    <w:p w14:paraId="42030B4B"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Zhao X</w:t>
      </w:r>
      <w:r>
        <w:rPr>
          <w:rFonts w:ascii="Book Antiqua" w:eastAsia="Book Antiqua" w:hAnsi="Book Antiqua" w:cs="Book Antiqua"/>
        </w:rPr>
        <w:t xml:space="preserve">, Wu M, Zhang D, Sun Y, Yang Y,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Y, Jia J, Zhang S. The relationship of interpersonal sensitivity and depression among patients with chronic atrophic gastritis: The mediating role of coping styles. </w:t>
      </w:r>
      <w:r>
        <w:rPr>
          <w:rFonts w:ascii="Book Antiqua" w:eastAsia="Book Antiqua" w:hAnsi="Book Antiqua" w:cs="Book Antiqua"/>
          <w:i/>
          <w:iCs/>
        </w:rPr>
        <w:t xml:space="preserve">J Clin </w:t>
      </w:r>
      <w:proofErr w:type="spellStart"/>
      <w:r>
        <w:rPr>
          <w:rFonts w:ascii="Book Antiqua" w:eastAsia="Book Antiqua" w:hAnsi="Book Antiqua" w:cs="Book Antiqua"/>
          <w:i/>
          <w:iCs/>
        </w:rPr>
        <w:t>Nurs</w:t>
      </w:r>
      <w:proofErr w:type="spellEnd"/>
      <w:r>
        <w:rPr>
          <w:rFonts w:ascii="Book Antiqua" w:eastAsia="Book Antiqua" w:hAnsi="Book Antiqua" w:cs="Book Antiqua"/>
        </w:rPr>
        <w:t xml:space="preserve"> 2018; </w:t>
      </w:r>
      <w:r>
        <w:rPr>
          <w:rFonts w:ascii="Book Antiqua" w:eastAsia="Book Antiqua" w:hAnsi="Book Antiqua" w:cs="Book Antiqua"/>
          <w:b/>
          <w:bCs/>
        </w:rPr>
        <w:t>27</w:t>
      </w:r>
      <w:r>
        <w:rPr>
          <w:rFonts w:ascii="Book Antiqua" w:eastAsia="Book Antiqua" w:hAnsi="Book Antiqua" w:cs="Book Antiqua"/>
        </w:rPr>
        <w:t>: e984-e991 [PMID: 29052273 DOI: 10.1111/jocn.14114]</w:t>
      </w:r>
    </w:p>
    <w:p w14:paraId="09D50933"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45 </w:t>
      </w:r>
      <w:proofErr w:type="spellStart"/>
      <w:r>
        <w:rPr>
          <w:rFonts w:ascii="Book Antiqua" w:eastAsia="Book Antiqua" w:hAnsi="Book Antiqua" w:cs="Book Antiqua"/>
          <w:b/>
          <w:bCs/>
        </w:rPr>
        <w:t>Lach</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Schellekens</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Dinan</w:t>
      </w:r>
      <w:proofErr w:type="spellEnd"/>
      <w:r>
        <w:rPr>
          <w:rFonts w:ascii="Book Antiqua" w:eastAsia="Book Antiqua" w:hAnsi="Book Antiqua" w:cs="Book Antiqua"/>
        </w:rPr>
        <w:t xml:space="preserve"> TG, </w:t>
      </w:r>
      <w:proofErr w:type="spellStart"/>
      <w:r>
        <w:rPr>
          <w:rFonts w:ascii="Book Antiqua" w:eastAsia="Book Antiqua" w:hAnsi="Book Antiqua" w:cs="Book Antiqua"/>
        </w:rPr>
        <w:t>Cryan</w:t>
      </w:r>
      <w:proofErr w:type="spellEnd"/>
      <w:r>
        <w:rPr>
          <w:rFonts w:ascii="Book Antiqua" w:eastAsia="Book Antiqua" w:hAnsi="Book Antiqua" w:cs="Book Antiqua"/>
        </w:rPr>
        <w:t xml:space="preserve"> JF. Anxiety, Depression, and the Microbiome: A Role for Gut Peptides. </w:t>
      </w:r>
      <w:r>
        <w:rPr>
          <w:rFonts w:ascii="Book Antiqua" w:eastAsia="Book Antiqua" w:hAnsi="Book Antiqua" w:cs="Book Antiqua"/>
          <w:i/>
          <w:iCs/>
        </w:rPr>
        <w:t>Neurotherapeutics</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36-59 [PMID: 29134359 DOI: 10.1007/s13311-017-0585-0]</w:t>
      </w:r>
    </w:p>
    <w:p w14:paraId="4CCEB1E8"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Peirce JM</w:t>
      </w:r>
      <w:r>
        <w:rPr>
          <w:rFonts w:ascii="Book Antiqua" w:eastAsia="Book Antiqua" w:hAnsi="Book Antiqua" w:cs="Book Antiqua"/>
        </w:rPr>
        <w:t xml:space="preserve">, </w:t>
      </w:r>
      <w:proofErr w:type="spellStart"/>
      <w:r>
        <w:rPr>
          <w:rFonts w:ascii="Book Antiqua" w:eastAsia="Book Antiqua" w:hAnsi="Book Antiqua" w:cs="Book Antiqua"/>
        </w:rPr>
        <w:t>Alviña</w:t>
      </w:r>
      <w:proofErr w:type="spellEnd"/>
      <w:r>
        <w:rPr>
          <w:rFonts w:ascii="Book Antiqua" w:eastAsia="Book Antiqua" w:hAnsi="Book Antiqua" w:cs="Book Antiqua"/>
        </w:rPr>
        <w:t xml:space="preserve"> K. The role of inflammation and the gut microbiome in depression and anxiety.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2019; </w:t>
      </w:r>
      <w:r>
        <w:rPr>
          <w:rFonts w:ascii="Book Antiqua" w:eastAsia="Book Antiqua" w:hAnsi="Book Antiqua" w:cs="Book Antiqua"/>
          <w:b/>
          <w:bCs/>
        </w:rPr>
        <w:t>97</w:t>
      </w:r>
      <w:r>
        <w:rPr>
          <w:rFonts w:ascii="Book Antiqua" w:eastAsia="Book Antiqua" w:hAnsi="Book Antiqua" w:cs="Book Antiqua"/>
        </w:rPr>
        <w:t>: 1223-1241 [PMID: 31144383 DOI: 10.1002/jnr.24476.]</w:t>
      </w:r>
    </w:p>
    <w:p w14:paraId="308BFCF4" w14:textId="77777777" w:rsidR="009E1260" w:rsidRDefault="009A62AC">
      <w:pPr>
        <w:spacing w:line="360" w:lineRule="auto"/>
        <w:jc w:val="both"/>
        <w:rPr>
          <w:rFonts w:ascii="Book Antiqua" w:hAnsi="Book Antiqua"/>
        </w:rPr>
      </w:pPr>
      <w:r>
        <w:rPr>
          <w:rFonts w:ascii="Book Antiqua" w:eastAsia="Book Antiqua" w:hAnsi="Book Antiqua" w:cs="Book Antiqua"/>
        </w:rPr>
        <w:lastRenderedPageBreak/>
        <w:t xml:space="preserve">47 </w:t>
      </w:r>
      <w:r>
        <w:rPr>
          <w:rFonts w:ascii="Book Antiqua" w:eastAsia="Book Antiqua" w:hAnsi="Book Antiqua" w:cs="Book Antiqua"/>
          <w:b/>
          <w:bCs/>
        </w:rPr>
        <w:t>Hao WZ</w:t>
      </w:r>
      <w:r>
        <w:rPr>
          <w:rFonts w:ascii="Book Antiqua" w:eastAsia="Book Antiqua" w:hAnsi="Book Antiqua" w:cs="Book Antiqua"/>
        </w:rPr>
        <w:t xml:space="preserve">, Li XJ, Zhang PW, Chen JX. A review of antibiotics, depression, and the gut microbiome. </w:t>
      </w:r>
      <w:r>
        <w:rPr>
          <w:rFonts w:ascii="Book Antiqua" w:eastAsia="Book Antiqua" w:hAnsi="Book Antiqua" w:cs="Book Antiqua"/>
          <w:i/>
          <w:iCs/>
        </w:rPr>
        <w:t>Psychiatry Res</w:t>
      </w:r>
      <w:r>
        <w:rPr>
          <w:rFonts w:ascii="Book Antiqua" w:eastAsia="Book Antiqua" w:hAnsi="Book Antiqua" w:cs="Book Antiqua"/>
        </w:rPr>
        <w:t xml:space="preserve"> 2020; </w:t>
      </w:r>
      <w:r>
        <w:rPr>
          <w:rFonts w:ascii="Book Antiqua" w:eastAsia="Book Antiqua" w:hAnsi="Book Antiqua" w:cs="Book Antiqua"/>
          <w:b/>
          <w:bCs/>
        </w:rPr>
        <w:t>284</w:t>
      </w:r>
      <w:r>
        <w:rPr>
          <w:rFonts w:ascii="Book Antiqua" w:eastAsia="Book Antiqua" w:hAnsi="Book Antiqua" w:cs="Book Antiqua"/>
        </w:rPr>
        <w:t>: 112691 [PMID: 31791704 DOI: 10.1016/j.psychres.2019.112691]</w:t>
      </w:r>
    </w:p>
    <w:p w14:paraId="0573F728"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M</w:t>
      </w:r>
      <w:r>
        <w:rPr>
          <w:rFonts w:ascii="Book Antiqua" w:eastAsiaTheme="minorEastAsia" w:hAnsi="Book Antiqua" w:cs="Book Antiqua"/>
          <w:b/>
          <w:bCs/>
          <w:lang w:eastAsia="zh-CN"/>
        </w:rPr>
        <w:t>a Y</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 xml:space="preserve">Guo </w:t>
      </w:r>
      <w:r>
        <w:rPr>
          <w:rFonts w:ascii="Book Antiqua" w:eastAsia="Book Antiqua" w:hAnsi="Book Antiqua" w:cs="Book Antiqua"/>
        </w:rPr>
        <w:t>L</w:t>
      </w:r>
      <w:r>
        <w:rPr>
          <w:rFonts w:ascii="Book Antiqua" w:eastAsiaTheme="minorEastAsia" w:hAnsi="Book Antiqua" w:cs="Book Antiqua"/>
          <w:lang w:eastAsia="zh-CN"/>
        </w:rPr>
        <w:t>N</w:t>
      </w:r>
      <w:r>
        <w:rPr>
          <w:rFonts w:ascii="Book Antiqua" w:eastAsia="Book Antiqua" w:hAnsi="Book Antiqua" w:cs="Book Antiqua"/>
        </w:rPr>
        <w:t xml:space="preserve">, </w:t>
      </w:r>
      <w:r>
        <w:rPr>
          <w:rFonts w:ascii="Book Antiqua" w:eastAsiaTheme="minorEastAsia" w:hAnsi="Book Antiqua" w:cs="Book Antiqua"/>
          <w:lang w:eastAsia="zh-CN"/>
        </w:rPr>
        <w:t xml:space="preserve">Liu </w:t>
      </w:r>
      <w:r>
        <w:rPr>
          <w:rFonts w:ascii="Book Antiqua" w:eastAsia="Book Antiqua" w:hAnsi="Book Antiqua" w:cs="Book Antiqua"/>
        </w:rPr>
        <w:t xml:space="preserve">YL. Advances in the study of intestinal flora and depression. </w:t>
      </w:r>
      <w:proofErr w:type="spellStart"/>
      <w:r>
        <w:rPr>
          <w:rFonts w:ascii="Book Antiqua" w:eastAsiaTheme="minorEastAsia" w:hAnsi="Book Antiqua" w:cs="Book Antiqua"/>
          <w:i/>
          <w:lang w:eastAsia="zh-CN"/>
        </w:rPr>
        <w:t>Shiyong</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Yixue</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Book Antiqua" w:hAnsi="Book Antiqua" w:cs="Book Antiqua"/>
          <w:i/>
        </w:rPr>
        <w:t xml:space="preserve"> </w:t>
      </w:r>
      <w:r>
        <w:rPr>
          <w:rFonts w:ascii="Book Antiqua" w:eastAsia="Book Antiqua" w:hAnsi="Book Antiqua" w:cs="Book Antiqua"/>
        </w:rPr>
        <w:t>2018,</w:t>
      </w:r>
      <w:r>
        <w:rPr>
          <w:rFonts w:ascii="Book Antiqua" w:eastAsiaTheme="minorEastAsia" w:hAnsi="Book Antiqua" w:cs="Book Antiqua"/>
          <w:lang w:eastAsia="zh-CN"/>
        </w:rPr>
        <w:t xml:space="preserve"> </w:t>
      </w:r>
      <w:r>
        <w:rPr>
          <w:rFonts w:ascii="Book Antiqua" w:eastAsia="Book Antiqua" w:hAnsi="Book Antiqua" w:cs="Book Antiqua"/>
          <w:b/>
          <w:bCs/>
        </w:rPr>
        <w:t>34</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324-327 [DOI:</w:t>
      </w:r>
      <w:r>
        <w:rPr>
          <w:rFonts w:ascii="Book Antiqua" w:eastAsiaTheme="minorEastAsia" w:hAnsi="Book Antiqua" w:cs="Book Antiqua"/>
          <w:lang w:eastAsia="zh-CN"/>
        </w:rPr>
        <w:t xml:space="preserve"> </w:t>
      </w:r>
      <w:r>
        <w:rPr>
          <w:rFonts w:ascii="Book Antiqua" w:eastAsia="Book Antiqua" w:hAnsi="Book Antiqua" w:cs="Book Antiqua"/>
        </w:rPr>
        <w:t>10.3969/j.issn.1006-5725.2018.02.042]</w:t>
      </w:r>
    </w:p>
    <w:p w14:paraId="4CDD7D31"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M</w:t>
      </w:r>
      <w:r>
        <w:rPr>
          <w:rFonts w:ascii="Book Antiqua" w:eastAsiaTheme="minorEastAsia" w:hAnsi="Book Antiqua" w:cs="Book Antiqua"/>
          <w:b/>
          <w:bCs/>
          <w:lang w:eastAsia="zh-CN"/>
        </w:rPr>
        <w:t xml:space="preserve">eng </w:t>
      </w:r>
      <w:r>
        <w:rPr>
          <w:rFonts w:ascii="Book Antiqua" w:eastAsia="Book Antiqua" w:hAnsi="Book Antiqua" w:cs="Book Antiqua"/>
          <w:b/>
          <w:bCs/>
        </w:rPr>
        <w:t>Z</w:t>
      </w:r>
      <w:r>
        <w:rPr>
          <w:rFonts w:ascii="Book Antiqua" w:eastAsiaTheme="minorEastAsia" w:hAnsi="Book Antiqua" w:cs="Book Antiqua"/>
          <w:b/>
          <w:bCs/>
          <w:lang w:eastAsia="zh-CN"/>
        </w:rPr>
        <w:t>Q</w:t>
      </w:r>
      <w:r>
        <w:rPr>
          <w:rFonts w:ascii="Book Antiqua" w:eastAsia="Book Antiqua" w:hAnsi="Book Antiqua" w:cs="Book Antiqua"/>
          <w:bCs/>
        </w:rPr>
        <w:t>,</w:t>
      </w:r>
      <w:r>
        <w:rPr>
          <w:rFonts w:ascii="Book Antiqua" w:eastAsia="Book Antiqua" w:hAnsi="Book Antiqua" w:cs="Book Antiqua"/>
        </w:rPr>
        <w:t xml:space="preserve"> </w:t>
      </w:r>
      <w:r>
        <w:rPr>
          <w:rFonts w:ascii="Book Antiqua" w:eastAsiaTheme="minorEastAsia" w:hAnsi="Book Antiqua" w:cs="Book Antiqua"/>
          <w:lang w:eastAsia="zh-CN"/>
        </w:rPr>
        <w:t>Chen H</w:t>
      </w:r>
      <w:r>
        <w:rPr>
          <w:rFonts w:ascii="Book Antiqua" w:eastAsia="Book Antiqua" w:hAnsi="Book Antiqua" w:cs="Book Antiqua"/>
        </w:rPr>
        <w:t xml:space="preserve">, </w:t>
      </w:r>
      <w:r>
        <w:rPr>
          <w:rFonts w:ascii="Book Antiqua" w:eastAsiaTheme="minorEastAsia" w:hAnsi="Book Antiqua" w:cs="Book Antiqua"/>
          <w:lang w:eastAsia="zh-CN"/>
        </w:rPr>
        <w:t xml:space="preserve">Du </w:t>
      </w:r>
      <w:r>
        <w:rPr>
          <w:rFonts w:ascii="Book Antiqua" w:eastAsia="Book Antiqua" w:hAnsi="Book Antiqua" w:cs="Book Antiqua"/>
        </w:rPr>
        <w:t>Y.</w:t>
      </w:r>
      <w:r>
        <w:rPr>
          <w:rFonts w:ascii="Book Antiqua" w:eastAsiaTheme="minorEastAsia" w:hAnsi="Book Antiqua" w:cs="Book Antiqua"/>
          <w:lang w:eastAsia="zh-CN"/>
        </w:rPr>
        <w:t xml:space="preserve"> </w:t>
      </w:r>
      <w:r>
        <w:rPr>
          <w:rFonts w:ascii="Book Antiqua" w:eastAsia="Book Antiqua" w:hAnsi="Book Antiqua" w:cs="Book Antiqua"/>
        </w:rPr>
        <w:t xml:space="preserve">Research progress of intestinal microflora and Chinese herbal medicine and their combination in the field of depression. </w:t>
      </w:r>
      <w:proofErr w:type="spellStart"/>
      <w:r>
        <w:rPr>
          <w:rFonts w:ascii="Book Antiqua" w:eastAsiaTheme="minorEastAsia" w:hAnsi="Book Antiqua" w:cs="Book Antiqua"/>
          <w:i/>
          <w:lang w:eastAsia="zh-CN"/>
        </w:rPr>
        <w:t>Zhongyaoxue</w:t>
      </w:r>
      <w:proofErr w:type="spellEnd"/>
      <w:r>
        <w:rPr>
          <w:rFonts w:ascii="Book Antiqua" w:eastAsia="Book Antiqua" w:hAnsi="Book Antiqua" w:cs="Book Antiqua"/>
        </w:rPr>
        <w:t xml:space="preserve"> 2020</w:t>
      </w:r>
      <w:r>
        <w:rPr>
          <w:rFonts w:ascii="Book Antiqua" w:eastAsiaTheme="minorEastAsia" w:hAnsi="Book Antiqua" w:cs="Book Antiqua"/>
          <w:lang w:eastAsia="zh-CN"/>
        </w:rPr>
        <w:t xml:space="preserve">; </w:t>
      </w:r>
      <w:r>
        <w:rPr>
          <w:rFonts w:ascii="Book Antiqua" w:eastAsia="Book Antiqua" w:hAnsi="Book Antiqua" w:cs="Book Antiqua"/>
          <w:b/>
          <w:bCs/>
        </w:rPr>
        <w:t>31</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2918-2923 [DOI:</w:t>
      </w:r>
      <w:r>
        <w:rPr>
          <w:rFonts w:ascii="Book Antiqua" w:eastAsiaTheme="minorEastAsia" w:hAnsi="Book Antiqua" w:cs="Book Antiqua"/>
          <w:lang w:eastAsia="zh-CN"/>
        </w:rPr>
        <w:t xml:space="preserve"> </w:t>
      </w:r>
      <w:r>
        <w:rPr>
          <w:rFonts w:ascii="Book Antiqua" w:eastAsia="Book Antiqua" w:hAnsi="Book Antiqua" w:cs="Book Antiqua"/>
        </w:rPr>
        <w:t>10.6039/j.issn.1001-0408.2020.23.18]</w:t>
      </w:r>
    </w:p>
    <w:p w14:paraId="68189B76"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Theme="minorEastAsia" w:hAnsi="Book Antiqua" w:cs="Book Antiqua"/>
          <w:b/>
          <w:lang w:eastAsia="zh-CN"/>
        </w:rPr>
        <w:t>Yan</w:t>
      </w:r>
      <w:r>
        <w:rPr>
          <w:rFonts w:ascii="Book Antiqua" w:eastAsiaTheme="minorEastAsia" w:hAnsi="Book Antiqua" w:cs="Book Antiqua"/>
          <w:lang w:eastAsia="zh-CN"/>
        </w:rPr>
        <w:t xml:space="preserve"> </w:t>
      </w:r>
      <w:r>
        <w:rPr>
          <w:rFonts w:ascii="Book Antiqua" w:eastAsia="Book Antiqua" w:hAnsi="Book Antiqua" w:cs="Book Antiqua"/>
          <w:b/>
          <w:bCs/>
        </w:rPr>
        <w:t>Z</w:t>
      </w:r>
      <w:r>
        <w:rPr>
          <w:rFonts w:ascii="Book Antiqua" w:eastAsiaTheme="minorEastAsia" w:hAnsi="Book Antiqua" w:cs="Book Antiqua"/>
          <w:b/>
          <w:bCs/>
          <w:lang w:eastAsia="zh-CN"/>
        </w:rPr>
        <w:t>M</w:t>
      </w:r>
      <w:r>
        <w:rPr>
          <w:rFonts w:ascii="Book Antiqua" w:eastAsia="Book Antiqua" w:hAnsi="Book Antiqua" w:cs="Book Antiqua"/>
          <w:bCs/>
        </w:rPr>
        <w:t>,</w:t>
      </w:r>
      <w:r>
        <w:rPr>
          <w:rFonts w:ascii="Book Antiqua" w:eastAsia="Book Antiqua" w:hAnsi="Book Antiqua" w:cs="Book Antiqua"/>
        </w:rPr>
        <w:t xml:space="preserve"> B</w:t>
      </w:r>
      <w:r>
        <w:rPr>
          <w:rFonts w:ascii="Book Antiqua" w:eastAsiaTheme="minorEastAsia" w:hAnsi="Book Antiqua" w:cs="Book Antiqua"/>
          <w:lang w:eastAsia="zh-CN"/>
        </w:rPr>
        <w:t>ao A</w:t>
      </w:r>
      <w:r>
        <w:rPr>
          <w:rFonts w:ascii="Book Antiqua" w:eastAsia="Book Antiqua" w:hAnsi="Book Antiqua" w:cs="Book Antiqua"/>
        </w:rPr>
        <w:t xml:space="preserve">, </w:t>
      </w:r>
      <w:r>
        <w:rPr>
          <w:rFonts w:ascii="Book Antiqua" w:eastAsiaTheme="minorEastAsia" w:hAnsi="Book Antiqua" w:cs="Book Antiqua"/>
          <w:lang w:eastAsia="zh-CN"/>
        </w:rPr>
        <w:t xml:space="preserve">Li </w:t>
      </w:r>
      <w:r>
        <w:rPr>
          <w:rFonts w:ascii="Book Antiqua" w:eastAsia="Book Antiqua" w:hAnsi="Book Antiqua" w:cs="Book Antiqua"/>
        </w:rPr>
        <w:t>H</w:t>
      </w:r>
      <w:r>
        <w:rPr>
          <w:rFonts w:ascii="Book Antiqua" w:eastAsiaTheme="minorEastAsia" w:hAnsi="Book Antiqua" w:cs="Book Antiqua"/>
          <w:lang w:eastAsia="zh-CN"/>
        </w:rPr>
        <w:t>N, Liu SW, Hai XH</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 xml:space="preserve">Research progress on mechanism of TCM in treating chronic gastritis. </w:t>
      </w:r>
      <w:r>
        <w:rPr>
          <w:rFonts w:ascii="Book Antiqua" w:eastAsiaTheme="minorEastAsia" w:hAnsi="Book Antiqua" w:cs="Book Antiqua"/>
          <w:i/>
          <w:lang w:eastAsia="zh-CN"/>
        </w:rPr>
        <w:t xml:space="preserve">Liaoning </w:t>
      </w:r>
      <w:proofErr w:type="spellStart"/>
      <w:r>
        <w:rPr>
          <w:rFonts w:ascii="Book Antiqua" w:eastAsiaTheme="minorEastAsia" w:hAnsi="Book Antiqua" w:cs="Book Antiqua"/>
          <w:i/>
          <w:lang w:eastAsia="zh-CN"/>
        </w:rPr>
        <w:t>Zhongyiyao</w:t>
      </w:r>
      <w:proofErr w:type="spellEnd"/>
      <w:r>
        <w:rPr>
          <w:rFonts w:ascii="Book Antiqua" w:eastAsiaTheme="minorEastAsia" w:hAnsi="Book Antiqua" w:cs="Book Antiqua"/>
          <w:i/>
          <w:lang w:eastAsia="zh-CN"/>
        </w:rPr>
        <w:t xml:space="preserve"> </w:t>
      </w:r>
      <w:proofErr w:type="spellStart"/>
      <w:r>
        <w:rPr>
          <w:rFonts w:ascii="Book Antiqua" w:eastAsiaTheme="minorEastAsia" w:hAnsi="Book Antiqua" w:cs="Book Antiqua"/>
          <w:i/>
          <w:lang w:eastAsia="zh-CN"/>
        </w:rPr>
        <w:t>Zazhi</w:t>
      </w:r>
      <w:proofErr w:type="spellEnd"/>
      <w:r>
        <w:rPr>
          <w:rFonts w:ascii="Book Antiqua" w:eastAsiaTheme="minorEastAsia" w:hAnsi="Book Antiqua" w:cs="Book Antiqua"/>
          <w:i/>
          <w:lang w:eastAsia="zh-CN"/>
        </w:rPr>
        <w:t xml:space="preserve"> </w:t>
      </w:r>
      <w:r>
        <w:rPr>
          <w:rFonts w:ascii="Book Antiqua" w:eastAsia="Book Antiqua" w:hAnsi="Book Antiqua" w:cs="Book Antiqua"/>
        </w:rPr>
        <w:t>2019</w:t>
      </w:r>
      <w:r>
        <w:rPr>
          <w:rFonts w:ascii="Book Antiqua" w:eastAsiaTheme="minorEastAsia" w:hAnsi="Book Antiqua" w:cs="Book Antiqua"/>
          <w:lang w:eastAsia="zh-CN"/>
        </w:rPr>
        <w:t xml:space="preserve">; </w:t>
      </w:r>
      <w:r>
        <w:rPr>
          <w:rFonts w:ascii="Book Antiqua" w:eastAsia="Book Antiqua" w:hAnsi="Book Antiqua" w:cs="Book Antiqua"/>
          <w:b/>
          <w:bCs/>
        </w:rPr>
        <w:t>46</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435-438 [DOI:10.13192/j.issn.1000-1719.2019.02.068]</w:t>
      </w:r>
    </w:p>
    <w:p w14:paraId="1310F5D5"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51 </w:t>
      </w:r>
      <w:r>
        <w:rPr>
          <w:rFonts w:ascii="Book Antiqua" w:eastAsia="Book Antiqua" w:hAnsi="Book Antiqua" w:cs="Book Antiqua"/>
          <w:b/>
          <w:bCs/>
        </w:rPr>
        <w:t>Lin ZQ</w:t>
      </w:r>
      <w:r>
        <w:rPr>
          <w:rFonts w:ascii="Book Antiqua" w:eastAsia="Book Antiqua" w:hAnsi="Book Antiqua" w:cs="Book Antiqua"/>
        </w:rPr>
        <w:t xml:space="preserve">, Wang DX, Hong SS, Fu XY. Effects of </w:t>
      </w:r>
      <w:proofErr w:type="spellStart"/>
      <w:r>
        <w:rPr>
          <w:rFonts w:ascii="Book Antiqua" w:eastAsia="Book Antiqua" w:hAnsi="Book Antiqua" w:cs="Book Antiqua"/>
        </w:rPr>
        <w:t>Xiangsha</w:t>
      </w:r>
      <w:proofErr w:type="spellEnd"/>
      <w:r>
        <w:rPr>
          <w:rFonts w:ascii="Book Antiqua" w:eastAsia="Book Antiqua" w:hAnsi="Book Antiqua" w:cs="Book Antiqua"/>
        </w:rPr>
        <w:t xml:space="preserve"> </w:t>
      </w:r>
      <w:proofErr w:type="spellStart"/>
      <w:r>
        <w:rPr>
          <w:rFonts w:ascii="Book Antiqua" w:eastAsia="Book Antiqua" w:hAnsi="Book Antiqua" w:cs="Book Antiqua"/>
        </w:rPr>
        <w:t>Liujunzi</w:t>
      </w:r>
      <w:proofErr w:type="spellEnd"/>
      <w:r>
        <w:rPr>
          <w:rFonts w:ascii="Book Antiqua" w:eastAsia="Book Antiqua" w:hAnsi="Book Antiqua" w:cs="Book Antiqua"/>
        </w:rPr>
        <w:t xml:space="preserve"> decoction on TLR signal pathway in gastric mucosa tissues of rats with Helicobacter pylori-induced chronic atrophic gastritis.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Zhong Yao Za </w:t>
      </w:r>
      <w:proofErr w:type="spellStart"/>
      <w:r>
        <w:rPr>
          <w:rFonts w:ascii="Book Antiqua" w:eastAsia="Book Antiqua" w:hAnsi="Book Antiqua" w:cs="Book Antiqua"/>
          <w:i/>
          <w:iCs/>
        </w:rPr>
        <w:t>Zhi</w:t>
      </w:r>
      <w:proofErr w:type="spellEnd"/>
      <w:r>
        <w:rPr>
          <w:rFonts w:ascii="Book Antiqua" w:eastAsia="Book Antiqua" w:hAnsi="Book Antiqua" w:cs="Book Antiqua"/>
        </w:rPr>
        <w:t xml:space="preserve"> 2016; </w:t>
      </w:r>
      <w:r>
        <w:rPr>
          <w:rFonts w:ascii="Book Antiqua" w:eastAsia="Book Antiqua" w:hAnsi="Book Antiqua" w:cs="Book Antiqua"/>
          <w:b/>
          <w:bCs/>
        </w:rPr>
        <w:t>41</w:t>
      </w:r>
      <w:r>
        <w:rPr>
          <w:rFonts w:ascii="Book Antiqua" w:eastAsia="Book Antiqua" w:hAnsi="Book Antiqua" w:cs="Book Antiqua"/>
        </w:rPr>
        <w:t>: 3078-3083 [PMID: 28920352 DOI: 10.4268/cjcmm</w:t>
      </w:r>
      <w:r>
        <w:rPr>
          <w:rFonts w:ascii="Book Antiqua" w:eastAsia="Book Antiqua" w:hAnsi="Book Antiqua" w:cs="Book Antiqua"/>
          <w:vertAlign w:val="superscript"/>
        </w:rPr>
        <w:t>2</w:t>
      </w:r>
      <w:r>
        <w:rPr>
          <w:rFonts w:ascii="Book Antiqua" w:eastAsia="Book Antiqua" w:hAnsi="Book Antiqua" w:cs="Book Antiqua"/>
        </w:rPr>
        <w:t>0161623]</w:t>
      </w:r>
    </w:p>
    <w:p w14:paraId="0CB39871" w14:textId="77777777" w:rsidR="009E1260" w:rsidRDefault="009A62AC">
      <w:pPr>
        <w:spacing w:line="360" w:lineRule="auto"/>
        <w:jc w:val="both"/>
        <w:rPr>
          <w:rFonts w:ascii="Book Antiqua" w:hAnsi="Book Antiqua"/>
        </w:rPr>
      </w:pPr>
      <w:r>
        <w:rPr>
          <w:rFonts w:ascii="Book Antiqua" w:eastAsia="Book Antiqua" w:hAnsi="Book Antiqua" w:cs="Book Antiqua"/>
        </w:rPr>
        <w:t xml:space="preserve">52 </w:t>
      </w:r>
      <w:r>
        <w:rPr>
          <w:rFonts w:ascii="Book Antiqua" w:eastAsia="Book Antiqua" w:hAnsi="Book Antiqua" w:cs="Book Antiqua"/>
          <w:b/>
          <w:bCs/>
        </w:rPr>
        <w:t>Díaz P</w:t>
      </w:r>
      <w:r>
        <w:rPr>
          <w:rFonts w:ascii="Book Antiqua" w:eastAsia="Book Antiqua" w:hAnsi="Book Antiqua" w:cs="Book Antiqua"/>
        </w:rPr>
        <w:t xml:space="preserve">, Valenzuela Valderrama M, Bravo J, Quest AFG. </w:t>
      </w:r>
      <w:r>
        <w:rPr>
          <w:rFonts w:ascii="Book Antiqua" w:eastAsia="Book Antiqua" w:hAnsi="Book Antiqua" w:cs="Book Antiqua"/>
          <w:i/>
          <w:iCs/>
        </w:rPr>
        <w:t>Helicobacter pylori</w:t>
      </w:r>
      <w:r>
        <w:rPr>
          <w:rFonts w:ascii="Book Antiqua" w:eastAsia="Book Antiqua" w:hAnsi="Book Antiqua" w:cs="Book Antiqua"/>
        </w:rPr>
        <w:t xml:space="preserve"> and Gastric Cancer: Adaptive Cellular Mechanisms Involved in Disease Progression. </w:t>
      </w:r>
      <w:r>
        <w:rPr>
          <w:rFonts w:ascii="Book Antiqua" w:eastAsia="Book Antiqua" w:hAnsi="Book Antiqua" w:cs="Book Antiqua"/>
          <w:i/>
          <w:iCs/>
        </w:rPr>
        <w:t xml:space="preserve">Front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5 [PMID: 29403459 DOI: 10.3389/fmicb.2018.00005]</w:t>
      </w:r>
    </w:p>
    <w:p w14:paraId="60EBD308" w14:textId="77777777" w:rsidR="009E1260" w:rsidRDefault="009E1260">
      <w:pPr>
        <w:spacing w:line="360" w:lineRule="auto"/>
        <w:jc w:val="both"/>
        <w:rPr>
          <w:rFonts w:ascii="Book Antiqua" w:hAnsi="Book Antiqua"/>
        </w:rPr>
        <w:sectPr w:rsidR="009E1260">
          <w:pgSz w:w="12240" w:h="15840"/>
          <w:pgMar w:top="1440" w:right="1440" w:bottom="1440" w:left="1440" w:header="720" w:footer="720" w:gutter="0"/>
          <w:cols w:space="720"/>
          <w:docGrid w:linePitch="360"/>
        </w:sectPr>
      </w:pPr>
    </w:p>
    <w:p w14:paraId="520BCBA6" w14:textId="77777777" w:rsidR="009E1260" w:rsidRDefault="009A62AC">
      <w:pPr>
        <w:spacing w:line="360" w:lineRule="auto"/>
        <w:jc w:val="both"/>
        <w:rPr>
          <w:rFonts w:ascii="Book Antiqua" w:hAnsi="Book Antiqua"/>
        </w:rPr>
      </w:pPr>
      <w:r>
        <w:rPr>
          <w:rFonts w:ascii="Book Antiqua" w:eastAsia="Book Antiqua" w:hAnsi="Book Antiqua" w:cs="Book Antiqua"/>
          <w:b/>
        </w:rPr>
        <w:lastRenderedPageBreak/>
        <w:t>Footnotes</w:t>
      </w:r>
    </w:p>
    <w:p w14:paraId="29906ECE" w14:textId="77777777" w:rsidR="009E1260" w:rsidRDefault="009A62AC">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TimesNewRomanPS-BoldItalicMT"/>
          <w:bCs/>
          <w:iCs/>
        </w:rPr>
        <w:t>There are no conflicts of interest to report.</w:t>
      </w:r>
    </w:p>
    <w:p w14:paraId="24F7A3F6" w14:textId="77777777" w:rsidR="009E1260" w:rsidRDefault="009E1260">
      <w:pPr>
        <w:spacing w:line="360" w:lineRule="auto"/>
        <w:jc w:val="both"/>
        <w:rPr>
          <w:rFonts w:ascii="Book Antiqua" w:hAnsi="Book Antiqua"/>
        </w:rPr>
      </w:pPr>
    </w:p>
    <w:p w14:paraId="4B59E703" w14:textId="77777777" w:rsidR="009E1260" w:rsidRDefault="009A62AC">
      <w:pPr>
        <w:spacing w:line="360" w:lineRule="auto"/>
        <w:jc w:val="both"/>
        <w:rPr>
          <w:rFonts w:ascii="Book Antiqua" w:eastAsiaTheme="minorEastAsia" w:hAnsi="Book Antiqua"/>
          <w:lang w:eastAsia="zh-CN"/>
        </w:rPr>
      </w:pPr>
      <w:r>
        <w:rPr>
          <w:rFonts w:ascii="Book Antiqua" w:eastAsia="Book Antiqua" w:hAnsi="Book Antiqua" w:cs="Book Antiqua"/>
          <w:b/>
          <w:bCs/>
        </w:rPr>
        <w:t xml:space="preserve">PRISMA 2009 Checklist statement: </w:t>
      </w:r>
      <w:r>
        <w:rPr>
          <w:rFonts w:ascii="Book Antiqua" w:eastAsia="Book Antiqua" w:hAnsi="Book Antiqua" w:cs="Book Antiqua"/>
          <w:bCs/>
        </w:rPr>
        <w:t>The authors have read the PRISMA 2009 Checklist, and the manuscript was prepared and revised according to the PRISMA 2009 Checklist.</w:t>
      </w:r>
    </w:p>
    <w:p w14:paraId="53004557" w14:textId="77777777" w:rsidR="009E1260" w:rsidRDefault="009E1260">
      <w:pPr>
        <w:spacing w:line="360" w:lineRule="auto"/>
        <w:jc w:val="both"/>
        <w:rPr>
          <w:rFonts w:ascii="Book Antiqua" w:eastAsiaTheme="minorEastAsia" w:hAnsi="Book Antiqua" w:cs="Book Antiqua"/>
          <w:lang w:eastAsia="zh-CN"/>
        </w:rPr>
      </w:pPr>
    </w:p>
    <w:p w14:paraId="4C70FFFC" w14:textId="77777777" w:rsidR="009E1260" w:rsidRDefault="009A62AC">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19372C" w14:textId="77777777" w:rsidR="009E1260" w:rsidRDefault="009E1260">
      <w:pPr>
        <w:spacing w:line="360" w:lineRule="auto"/>
        <w:jc w:val="both"/>
        <w:rPr>
          <w:rFonts w:ascii="Book Antiqua" w:hAnsi="Book Antiqua"/>
        </w:rPr>
      </w:pPr>
    </w:p>
    <w:p w14:paraId="3066578C"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6139510D"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6EE74C97" w14:textId="77777777" w:rsidR="009E1260" w:rsidRDefault="009E1260">
      <w:pPr>
        <w:spacing w:line="360" w:lineRule="auto"/>
        <w:jc w:val="both"/>
        <w:rPr>
          <w:rFonts w:ascii="Book Antiqua" w:hAnsi="Book Antiqua"/>
        </w:rPr>
      </w:pPr>
    </w:p>
    <w:p w14:paraId="3A723A23"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January 12, 2022</w:t>
      </w:r>
    </w:p>
    <w:p w14:paraId="4B2D1F2A"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March 8, 2022</w:t>
      </w:r>
    </w:p>
    <w:p w14:paraId="1D116EEB"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Article in press: </w:t>
      </w:r>
    </w:p>
    <w:p w14:paraId="40D8ECFC" w14:textId="77777777" w:rsidR="009E1260" w:rsidRDefault="009E1260">
      <w:pPr>
        <w:spacing w:line="360" w:lineRule="auto"/>
        <w:jc w:val="both"/>
        <w:rPr>
          <w:rFonts w:ascii="Book Antiqua" w:hAnsi="Book Antiqua"/>
        </w:rPr>
      </w:pPr>
    </w:p>
    <w:p w14:paraId="5D08618D"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eastAsiaTheme="minorEastAsia" w:hAnsi="Book Antiqua" w:cs="Book Antiqua"/>
          <w:lang w:eastAsia="zh-CN"/>
        </w:rPr>
        <w:t>h</w:t>
      </w:r>
      <w:r>
        <w:rPr>
          <w:rFonts w:ascii="Book Antiqua" w:eastAsia="Book Antiqua" w:hAnsi="Book Antiqua" w:cs="Book Antiqua"/>
        </w:rPr>
        <w:t>epatology</w:t>
      </w:r>
    </w:p>
    <w:p w14:paraId="25934E8B" w14:textId="77777777" w:rsidR="009E1260" w:rsidRDefault="009A62AC">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F38E8B0" w14:textId="77777777" w:rsidR="009E1260" w:rsidRDefault="009A62AC">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654378A2" w14:textId="77777777" w:rsidR="009E1260" w:rsidRDefault="009A62AC">
      <w:pPr>
        <w:spacing w:line="360" w:lineRule="auto"/>
        <w:jc w:val="both"/>
        <w:rPr>
          <w:rFonts w:ascii="Book Antiqua" w:hAnsi="Book Antiqua"/>
        </w:rPr>
      </w:pPr>
      <w:r>
        <w:rPr>
          <w:rFonts w:ascii="Book Antiqua" w:eastAsia="Book Antiqua" w:hAnsi="Book Antiqua" w:cs="Book Antiqua"/>
        </w:rPr>
        <w:t>Grade A (Excellent): A, A</w:t>
      </w:r>
    </w:p>
    <w:p w14:paraId="6877D0BE" w14:textId="77777777" w:rsidR="009E1260" w:rsidRDefault="009A62AC">
      <w:pPr>
        <w:spacing w:line="360" w:lineRule="auto"/>
        <w:jc w:val="both"/>
        <w:rPr>
          <w:rFonts w:ascii="Book Antiqua" w:hAnsi="Book Antiqua"/>
        </w:rPr>
      </w:pPr>
      <w:r>
        <w:rPr>
          <w:rFonts w:ascii="Book Antiqua" w:eastAsia="Book Antiqua" w:hAnsi="Book Antiqua" w:cs="Book Antiqua"/>
        </w:rPr>
        <w:t>Grade B (Very good): 0</w:t>
      </w:r>
    </w:p>
    <w:p w14:paraId="578FE675" w14:textId="77777777" w:rsidR="009E1260" w:rsidRDefault="009A62AC">
      <w:pPr>
        <w:spacing w:line="360" w:lineRule="auto"/>
        <w:jc w:val="both"/>
        <w:rPr>
          <w:rFonts w:ascii="Book Antiqua" w:hAnsi="Book Antiqua"/>
        </w:rPr>
      </w:pPr>
      <w:r>
        <w:rPr>
          <w:rFonts w:ascii="Book Antiqua" w:eastAsia="Book Antiqua" w:hAnsi="Book Antiqua" w:cs="Book Antiqua"/>
        </w:rPr>
        <w:t>Grade C (Good): 0</w:t>
      </w:r>
    </w:p>
    <w:p w14:paraId="468903C0" w14:textId="77777777" w:rsidR="009E1260" w:rsidRDefault="009A62AC">
      <w:pPr>
        <w:spacing w:line="360" w:lineRule="auto"/>
        <w:jc w:val="both"/>
        <w:rPr>
          <w:rFonts w:ascii="Book Antiqua" w:hAnsi="Book Antiqua"/>
        </w:rPr>
      </w:pPr>
      <w:r>
        <w:rPr>
          <w:rFonts w:ascii="Book Antiqua" w:eastAsia="Book Antiqua" w:hAnsi="Book Antiqua" w:cs="Book Antiqua"/>
        </w:rPr>
        <w:t>Grade D (Fair): 0</w:t>
      </w:r>
    </w:p>
    <w:p w14:paraId="1161B026" w14:textId="77777777" w:rsidR="009E1260" w:rsidRDefault="009A62AC">
      <w:pPr>
        <w:spacing w:line="360" w:lineRule="auto"/>
        <w:jc w:val="both"/>
        <w:rPr>
          <w:rFonts w:ascii="Book Antiqua" w:hAnsi="Book Antiqua"/>
        </w:rPr>
      </w:pPr>
      <w:r>
        <w:rPr>
          <w:rFonts w:ascii="Book Antiqua" w:eastAsia="Book Antiqua" w:hAnsi="Book Antiqua" w:cs="Book Antiqua"/>
        </w:rPr>
        <w:t>Grade E (Poor): 0</w:t>
      </w:r>
    </w:p>
    <w:p w14:paraId="6BAF5BA6" w14:textId="77777777" w:rsidR="009E1260" w:rsidRDefault="009E1260">
      <w:pPr>
        <w:spacing w:line="360" w:lineRule="auto"/>
        <w:jc w:val="both"/>
        <w:rPr>
          <w:rFonts w:ascii="Book Antiqua" w:hAnsi="Book Antiqua"/>
        </w:rPr>
      </w:pPr>
    </w:p>
    <w:p w14:paraId="415BD1D6" w14:textId="25184E2C" w:rsidR="009E1260" w:rsidRDefault="009A62AC">
      <w:pPr>
        <w:spacing w:line="360" w:lineRule="auto"/>
        <w:jc w:val="both"/>
        <w:rPr>
          <w:rFonts w:ascii="Book Antiqua" w:eastAsia="Book Antiqua" w:hAnsi="Book Antiqua" w:cs="Book Antiqua"/>
          <w:b/>
        </w:rPr>
        <w:sectPr w:rsidR="009E1260">
          <w:pgSz w:w="12240" w:h="15840"/>
          <w:pgMar w:top="1440" w:right="1440" w:bottom="1440" w:left="1440" w:header="720" w:footer="720" w:gutter="0"/>
          <w:cols w:space="720"/>
          <w:docGrid w:linePitch="360"/>
        </w:sectPr>
      </w:pPr>
      <w:r>
        <w:rPr>
          <w:rFonts w:ascii="Book Antiqua" w:eastAsia="Book Antiqua" w:hAnsi="Book Antiqua" w:cs="Book Antiqua"/>
          <w:b/>
        </w:rPr>
        <w:lastRenderedPageBreak/>
        <w:t xml:space="preserve">P-Reviewer: </w:t>
      </w:r>
      <w:proofErr w:type="spellStart"/>
      <w:r>
        <w:rPr>
          <w:rFonts w:ascii="Book Antiqua" w:eastAsia="Book Antiqua" w:hAnsi="Book Antiqua" w:cs="Book Antiqua"/>
        </w:rPr>
        <w:t>Gadour</w:t>
      </w:r>
      <w:proofErr w:type="spellEnd"/>
      <w:r>
        <w:rPr>
          <w:rFonts w:ascii="Book Antiqua" w:eastAsia="Book Antiqua" w:hAnsi="Book Antiqua" w:cs="Book Antiqua"/>
        </w:rPr>
        <w:t xml:space="preserve"> E, United Kingdom; Nassar M, United States</w:t>
      </w:r>
      <w:r>
        <w:rPr>
          <w:rFonts w:ascii="Book Antiqua" w:eastAsia="Book Antiqua" w:hAnsi="Book Antiqua" w:cs="Book Antiqua"/>
          <w:b/>
        </w:rPr>
        <w:t xml:space="preserve"> S-Editor: </w:t>
      </w:r>
      <w:r>
        <w:rPr>
          <w:rFonts w:ascii="Book Antiqua" w:eastAsiaTheme="minorEastAsia" w:hAnsi="Book Antiqua" w:cs="Book Antiqua"/>
          <w:lang w:eastAsia="zh-CN"/>
        </w:rPr>
        <w:t>Chen YL</w:t>
      </w:r>
      <w:r w:rsidR="00020EE4">
        <w:rPr>
          <w:rFonts w:ascii="Book Antiqua" w:eastAsia="Book Antiqua" w:hAnsi="Book Antiqua" w:cs="Book Antiqua"/>
          <w:b/>
        </w:rPr>
        <w:t xml:space="preserve"> L-Editor:</w:t>
      </w:r>
      <w:r w:rsidR="00020EE4">
        <w:rPr>
          <w:rFonts w:ascii="Book Antiqua" w:eastAsiaTheme="minorEastAsia" w:hAnsi="Book Antiqua" w:cs="Book Antiqua" w:hint="eastAsia"/>
          <w:b/>
          <w:lang w:eastAsia="zh-CN"/>
        </w:rPr>
        <w:t xml:space="preserve"> </w:t>
      </w:r>
      <w:r w:rsidR="00020EE4">
        <w:rPr>
          <w:rFonts w:ascii="Book Antiqua" w:eastAsia="Book Antiqua" w:hAnsi="Book Antiqua" w:cs="Book Antiqua"/>
          <w:bCs/>
        </w:rPr>
        <w:t xml:space="preserve">Filipodia </w:t>
      </w:r>
      <w:r>
        <w:rPr>
          <w:rFonts w:ascii="Book Antiqua" w:eastAsia="Book Antiqua" w:hAnsi="Book Antiqua" w:cs="Book Antiqua"/>
          <w:b/>
        </w:rPr>
        <w:t xml:space="preserve">P-Editor: </w:t>
      </w:r>
    </w:p>
    <w:p w14:paraId="7A8DD32F"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eastAsiaTheme="minorEastAsia" w:hAnsi="Book Antiqua"/>
          <w:b/>
          <w:bCs/>
          <w:shd w:val="clear" w:color="auto" w:fill="FFFFFF"/>
          <w:lang w:eastAsia="zh-CN"/>
        </w:rPr>
        <w:lastRenderedPageBreak/>
        <w:t>Figure Legend</w:t>
      </w:r>
    </w:p>
    <w:p w14:paraId="2DEBA71D"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eastAsiaTheme="minorEastAsia" w:hAnsi="Book Antiqua"/>
          <w:b/>
          <w:bCs/>
          <w:noProof/>
          <w:shd w:val="clear" w:color="auto" w:fill="FFFFFF"/>
          <w:lang w:eastAsia="zh-CN"/>
        </w:rPr>
        <w:drawing>
          <wp:inline distT="0" distB="0" distL="0" distR="0" wp14:anchorId="64BD9052" wp14:editId="5756945F">
            <wp:extent cx="2797175" cy="2943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9372" cy="2945867"/>
                    </a:xfrm>
                    <a:prstGeom prst="rect">
                      <a:avLst/>
                    </a:prstGeom>
                    <a:noFill/>
                  </pic:spPr>
                </pic:pic>
              </a:graphicData>
            </a:graphic>
          </wp:inline>
        </w:drawing>
      </w:r>
    </w:p>
    <w:p w14:paraId="4476D2E2"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hAnsi="Book Antiqua"/>
          <w:b/>
          <w:bCs/>
          <w:shd w:val="clear" w:color="auto" w:fill="FFFFFF"/>
        </w:rPr>
        <w:t>Figure 1 Flowchart of database searching and study identification.</w:t>
      </w:r>
    </w:p>
    <w:p w14:paraId="1D850FA8" w14:textId="77777777" w:rsidR="009E1260" w:rsidRDefault="009E1260">
      <w:pPr>
        <w:spacing w:line="360" w:lineRule="auto"/>
        <w:jc w:val="both"/>
        <w:rPr>
          <w:rFonts w:ascii="Book Antiqua" w:eastAsiaTheme="minorEastAsia" w:hAnsi="Book Antiqua"/>
          <w:b/>
          <w:bCs/>
          <w:shd w:val="clear" w:color="auto" w:fill="FFFFFF"/>
          <w:lang w:eastAsia="zh-CN"/>
        </w:rPr>
      </w:pPr>
    </w:p>
    <w:p w14:paraId="14B6548F"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eastAsiaTheme="minorEastAsia" w:hAnsi="Book Antiqua"/>
          <w:b/>
          <w:bCs/>
          <w:noProof/>
          <w:shd w:val="clear" w:color="auto" w:fill="FFFFFF"/>
          <w:lang w:eastAsia="zh-CN"/>
        </w:rPr>
        <w:drawing>
          <wp:inline distT="0" distB="0" distL="0" distR="0" wp14:anchorId="2F86E0A5" wp14:editId="6464F580">
            <wp:extent cx="1456055"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456260" cy="3657837"/>
                    </a:xfrm>
                    <a:prstGeom prst="rect">
                      <a:avLst/>
                    </a:prstGeom>
                    <a:noFill/>
                    <a:ln>
                      <a:noFill/>
                    </a:ln>
                  </pic:spPr>
                </pic:pic>
              </a:graphicData>
            </a:graphic>
          </wp:inline>
        </w:drawing>
      </w:r>
    </w:p>
    <w:p w14:paraId="31D6B217"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eastAsiaTheme="minorEastAsia" w:hAnsi="Book Antiqua"/>
          <w:b/>
          <w:bCs/>
          <w:shd w:val="clear" w:color="auto" w:fill="FFFFFF"/>
          <w:lang w:eastAsia="zh-CN"/>
        </w:rPr>
        <w:t>Figure 2 Risk of bias summary.</w:t>
      </w:r>
    </w:p>
    <w:p w14:paraId="147AE26B"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hAnsi="Book Antiqua"/>
          <w:noProof/>
          <w:lang w:eastAsia="zh-CN"/>
        </w:rPr>
        <w:lastRenderedPageBreak/>
        <w:drawing>
          <wp:inline distT="0" distB="0" distL="0" distR="0" wp14:anchorId="102B2E5B" wp14:editId="639E2063">
            <wp:extent cx="4155440" cy="2127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156349" cy="2128697"/>
                    </a:xfrm>
                    <a:prstGeom prst="rect">
                      <a:avLst/>
                    </a:prstGeom>
                  </pic:spPr>
                </pic:pic>
              </a:graphicData>
            </a:graphic>
          </wp:inline>
        </w:drawing>
      </w:r>
    </w:p>
    <w:p w14:paraId="494CCFFA"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hAnsi="Book Antiqua"/>
          <w:noProof/>
          <w:lang w:eastAsia="zh-CN"/>
        </w:rPr>
        <w:drawing>
          <wp:inline distT="0" distB="0" distL="0" distR="0" wp14:anchorId="444D732C" wp14:editId="6A482677">
            <wp:extent cx="4663440" cy="14020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4663440" cy="1402080"/>
                    </a:xfrm>
                    <a:prstGeom prst="rect">
                      <a:avLst/>
                    </a:prstGeom>
                  </pic:spPr>
                </pic:pic>
              </a:graphicData>
            </a:graphic>
          </wp:inline>
        </w:drawing>
      </w:r>
    </w:p>
    <w:p w14:paraId="22D39100" w14:textId="77777777" w:rsidR="009E1260" w:rsidRDefault="009A62AC">
      <w:pPr>
        <w:spacing w:line="360" w:lineRule="auto"/>
        <w:jc w:val="both"/>
        <w:rPr>
          <w:rFonts w:ascii="Book Antiqua" w:eastAsiaTheme="minorEastAsia" w:hAnsi="Book Antiqua"/>
          <w:b/>
          <w:shd w:val="clear" w:color="auto" w:fill="FFFFFF"/>
          <w:lang w:eastAsia="zh-CN"/>
        </w:rPr>
      </w:pPr>
      <w:r>
        <w:rPr>
          <w:rFonts w:ascii="Book Antiqua" w:hAnsi="Book Antiqua"/>
          <w:noProof/>
          <w:lang w:eastAsia="zh-CN"/>
        </w:rPr>
        <w:drawing>
          <wp:inline distT="0" distB="0" distL="0" distR="0" wp14:anchorId="6CF88802" wp14:editId="15869A55">
            <wp:extent cx="4886325" cy="1470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888128" cy="1471777"/>
                    </a:xfrm>
                    <a:prstGeom prst="rect">
                      <a:avLst/>
                    </a:prstGeom>
                  </pic:spPr>
                </pic:pic>
              </a:graphicData>
            </a:graphic>
          </wp:inline>
        </w:drawing>
      </w:r>
    </w:p>
    <w:p w14:paraId="296E650C"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
          <w:bCs/>
          <w:shd w:val="clear" w:color="auto" w:fill="FFFFFF"/>
          <w:lang w:eastAsia="zh-CN"/>
        </w:rPr>
        <w:t xml:space="preserve">Figure 3 Forest plot. </w:t>
      </w:r>
      <w:r>
        <w:rPr>
          <w:rFonts w:ascii="Book Antiqua" w:eastAsiaTheme="minorEastAsia" w:hAnsi="Book Antiqua"/>
          <w:bCs/>
          <w:shd w:val="clear" w:color="auto" w:fill="FFFFFF"/>
          <w:lang w:eastAsia="zh-CN"/>
        </w:rPr>
        <w:t xml:space="preserve">A: Forest plot for total effectiveness; B: Forest plot for recurrence rate; C: Forest plot for the reversal rate of Helicobacter pylori positivity. 95%CI: </w:t>
      </w:r>
      <w:r>
        <w:rPr>
          <w:rFonts w:ascii="Book Antiqua" w:hAnsi="Book Antiqua" w:cs="Book Antiqua"/>
        </w:rPr>
        <w:t>95% confidence interval</w:t>
      </w:r>
      <w:r>
        <w:rPr>
          <w:rFonts w:ascii="Book Antiqua" w:eastAsiaTheme="minorEastAsia" w:hAnsi="Book Antiqua" w:cs="Book Antiqua"/>
          <w:lang w:eastAsia="zh-CN"/>
        </w:rPr>
        <w:t>.</w:t>
      </w:r>
    </w:p>
    <w:p w14:paraId="0B27521B" w14:textId="77777777" w:rsidR="009E1260" w:rsidRDefault="009E1260">
      <w:pPr>
        <w:spacing w:line="360" w:lineRule="auto"/>
        <w:jc w:val="both"/>
        <w:rPr>
          <w:rFonts w:ascii="Book Antiqua" w:eastAsiaTheme="minorEastAsia" w:hAnsi="Book Antiqua"/>
          <w:b/>
          <w:shd w:val="clear" w:color="auto" w:fill="FFFFFF"/>
          <w:lang w:eastAsia="zh-CN"/>
        </w:rPr>
      </w:pPr>
    </w:p>
    <w:p w14:paraId="7E8599FD"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hAnsi="Book Antiqua"/>
          <w:noProof/>
          <w:lang w:eastAsia="zh-CN"/>
        </w:rPr>
        <w:drawing>
          <wp:inline distT="0" distB="0" distL="0" distR="0" wp14:anchorId="67DB6E0B" wp14:editId="68197A8E">
            <wp:extent cx="3253105" cy="2136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255206" cy="2138124"/>
                    </a:xfrm>
                    <a:prstGeom prst="rect">
                      <a:avLst/>
                    </a:prstGeom>
                  </pic:spPr>
                </pic:pic>
              </a:graphicData>
            </a:graphic>
          </wp:inline>
        </w:drawing>
      </w:r>
    </w:p>
    <w:p w14:paraId="66718A5A" w14:textId="77777777" w:rsidR="009E1260" w:rsidRDefault="009E1260">
      <w:pPr>
        <w:spacing w:line="360" w:lineRule="auto"/>
        <w:jc w:val="both"/>
        <w:rPr>
          <w:rFonts w:ascii="Book Antiqua" w:eastAsiaTheme="minorEastAsia" w:hAnsi="Book Antiqua"/>
          <w:b/>
          <w:bCs/>
          <w:shd w:val="clear" w:color="auto" w:fill="FFFFFF"/>
          <w:lang w:eastAsia="zh-CN"/>
        </w:rPr>
      </w:pPr>
    </w:p>
    <w:p w14:paraId="2CD579E2" w14:textId="77777777" w:rsidR="009E1260" w:rsidRDefault="009A62AC">
      <w:pPr>
        <w:spacing w:line="360" w:lineRule="auto"/>
        <w:jc w:val="both"/>
        <w:rPr>
          <w:rFonts w:ascii="Book Antiqua" w:eastAsiaTheme="minorEastAsia" w:hAnsi="Book Antiqua"/>
          <w:b/>
          <w:shd w:val="clear" w:color="auto" w:fill="FFFFFF"/>
          <w:lang w:eastAsia="zh-CN"/>
        </w:rPr>
      </w:pPr>
      <w:r>
        <w:rPr>
          <w:rFonts w:ascii="Book Antiqua" w:hAnsi="Book Antiqua"/>
          <w:noProof/>
          <w:lang w:eastAsia="zh-CN"/>
        </w:rPr>
        <w:drawing>
          <wp:inline distT="0" distB="0" distL="0" distR="0" wp14:anchorId="347F7C44" wp14:editId="19CF1F03">
            <wp:extent cx="2917190" cy="1863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2920890" cy="1865447"/>
                    </a:xfrm>
                    <a:prstGeom prst="rect">
                      <a:avLst/>
                    </a:prstGeom>
                  </pic:spPr>
                </pic:pic>
              </a:graphicData>
            </a:graphic>
          </wp:inline>
        </w:drawing>
      </w:r>
      <w:r>
        <w:rPr>
          <w:rFonts w:ascii="Book Antiqua" w:hAnsi="Book Antiqua"/>
          <w:noProof/>
          <w:lang w:eastAsia="zh-CN"/>
        </w:rPr>
        <w:drawing>
          <wp:inline distT="0" distB="0" distL="0" distR="0" wp14:anchorId="39E5758E" wp14:editId="32DB9CA8">
            <wp:extent cx="2174240" cy="1974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2175594" cy="1975156"/>
                    </a:xfrm>
                    <a:prstGeom prst="rect">
                      <a:avLst/>
                    </a:prstGeom>
                  </pic:spPr>
                </pic:pic>
              </a:graphicData>
            </a:graphic>
          </wp:inline>
        </w:drawing>
      </w:r>
    </w:p>
    <w:p w14:paraId="14B1AF1E"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
          <w:bCs/>
          <w:shd w:val="clear" w:color="auto" w:fill="FFFFFF"/>
          <w:lang w:eastAsia="zh-CN"/>
        </w:rPr>
        <w:t xml:space="preserve">Figure 4 Funnel plot and network. </w:t>
      </w:r>
      <w:r>
        <w:rPr>
          <w:rFonts w:ascii="Book Antiqua" w:eastAsiaTheme="minorEastAsia" w:hAnsi="Book Antiqua"/>
          <w:bCs/>
          <w:shd w:val="clear" w:color="auto" w:fill="FFFFFF"/>
          <w:lang w:eastAsia="zh-CN"/>
        </w:rPr>
        <w:t xml:space="preserve">A: Funnel plot of total effectiveness rate; B: Network plot of the active compounds of </w:t>
      </w:r>
      <w:r>
        <w:rPr>
          <w:rFonts w:ascii="Book Antiqua" w:eastAsia="Book Antiqua" w:hAnsi="Book Antiqua" w:cs="Book Antiqua"/>
          <w:shd w:val="clear" w:color="auto" w:fill="FFFFFF"/>
        </w:rPr>
        <w:t>Shen-ling-bai-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san</w:t>
      </w:r>
      <w:proofErr w:type="spellEnd"/>
      <w:r>
        <w:rPr>
          <w:rFonts w:ascii="Book Antiqua" w:eastAsia="Book Antiqua" w:hAnsi="Book Antiqua" w:cs="Book Antiqua"/>
          <w:shd w:val="clear" w:color="auto" w:fill="FFFFFF"/>
        </w:rPr>
        <w:t xml:space="preserve"> (SLBZS)</w:t>
      </w:r>
      <w:r>
        <w:rPr>
          <w:rFonts w:ascii="Book Antiqua" w:eastAsiaTheme="minorEastAsia" w:hAnsi="Book Antiqua"/>
          <w:bCs/>
          <w:shd w:val="clear" w:color="auto" w:fill="FFFFFF"/>
          <w:lang w:eastAsia="zh-CN"/>
        </w:rPr>
        <w:t xml:space="preserve"> target and </w:t>
      </w:r>
      <w:r>
        <w:rPr>
          <w:rFonts w:ascii="Book Antiqua" w:eastAsiaTheme="minorEastAsia" w:hAnsi="Book Antiqua" w:cs="Book Antiqua"/>
          <w:shd w:val="clear" w:color="auto" w:fill="FFFFFF"/>
          <w:lang w:eastAsia="zh-CN"/>
        </w:rPr>
        <w:t>c</w:t>
      </w:r>
      <w:r>
        <w:rPr>
          <w:rFonts w:ascii="Book Antiqua" w:eastAsia="Book Antiqua" w:hAnsi="Book Antiqua" w:cs="Book Antiqua"/>
          <w:shd w:val="clear" w:color="auto" w:fill="FFFFFF"/>
        </w:rPr>
        <w:t>hronic gastritis (CG</w:t>
      </w:r>
      <w:r>
        <w:rPr>
          <w:rFonts w:ascii="Book Antiqua" w:eastAsiaTheme="minorEastAsia" w:hAnsi="Book Antiqua"/>
          <w:bCs/>
          <w:shd w:val="clear" w:color="auto" w:fill="FFFFFF"/>
          <w:lang w:eastAsia="zh-CN"/>
        </w:rPr>
        <w:t>) target; C: SLBZS-CG target protein interaction network.</w:t>
      </w:r>
    </w:p>
    <w:p w14:paraId="7F97C778"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eastAsiaTheme="minorEastAsia" w:hAnsi="Book Antiqua"/>
          <w:b/>
          <w:noProof/>
          <w:shd w:val="clear" w:color="auto" w:fill="FFFFFF"/>
          <w:lang w:eastAsia="zh-CN"/>
        </w:rPr>
        <w:drawing>
          <wp:anchor distT="0" distB="0" distL="114300" distR="114300" simplePos="0" relativeHeight="251659264" behindDoc="0" locked="0" layoutInCell="1" allowOverlap="1" wp14:anchorId="2E15AB3B" wp14:editId="1056B3E1">
            <wp:simplePos x="0" y="0"/>
            <wp:positionH relativeFrom="column">
              <wp:posOffset>-49530</wp:posOffset>
            </wp:positionH>
            <wp:positionV relativeFrom="paragraph">
              <wp:posOffset>596265</wp:posOffset>
            </wp:positionV>
            <wp:extent cx="2578100" cy="2062480"/>
            <wp:effectExtent l="0" t="0" r="0" b="0"/>
            <wp:wrapTopAndBottom/>
            <wp:docPr id="18" name="图片 18" descr="图4. go分析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4. go分析_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8100" cy="2062480"/>
                    </a:xfrm>
                    <a:prstGeom prst="rect">
                      <a:avLst/>
                    </a:prstGeom>
                  </pic:spPr>
                </pic:pic>
              </a:graphicData>
            </a:graphic>
          </wp:anchor>
        </w:drawing>
      </w:r>
      <w:r>
        <w:rPr>
          <w:rFonts w:ascii="Book Antiqua" w:hAnsi="Book Antiqua"/>
          <w:noProof/>
          <w:lang w:eastAsia="zh-CN"/>
        </w:rPr>
        <w:drawing>
          <wp:anchor distT="0" distB="0" distL="114300" distR="114300" simplePos="0" relativeHeight="251660288" behindDoc="0" locked="0" layoutInCell="1" allowOverlap="1" wp14:anchorId="693F701D" wp14:editId="41BCFD46">
            <wp:simplePos x="0" y="0"/>
            <wp:positionH relativeFrom="column">
              <wp:posOffset>2918460</wp:posOffset>
            </wp:positionH>
            <wp:positionV relativeFrom="paragraph">
              <wp:posOffset>528955</wp:posOffset>
            </wp:positionV>
            <wp:extent cx="2438400" cy="21971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38400" cy="2197100"/>
                    </a:xfrm>
                    <a:prstGeom prst="rect">
                      <a:avLst/>
                    </a:prstGeom>
                  </pic:spPr>
                </pic:pic>
              </a:graphicData>
            </a:graphic>
          </wp:anchor>
        </w:drawing>
      </w:r>
    </w:p>
    <w:p w14:paraId="7CCC41EC" w14:textId="77777777" w:rsidR="009E1260" w:rsidRDefault="009E1260">
      <w:pPr>
        <w:spacing w:line="360" w:lineRule="auto"/>
        <w:jc w:val="both"/>
        <w:rPr>
          <w:rFonts w:ascii="Book Antiqua" w:eastAsiaTheme="minorEastAsia" w:hAnsi="Book Antiqua"/>
          <w:b/>
          <w:bCs/>
          <w:shd w:val="clear" w:color="auto" w:fill="FFFFFF"/>
          <w:lang w:eastAsia="zh-CN"/>
        </w:rPr>
      </w:pPr>
    </w:p>
    <w:p w14:paraId="4309FA56" w14:textId="77777777" w:rsidR="009E1260" w:rsidRDefault="009A62AC">
      <w:pPr>
        <w:spacing w:line="360" w:lineRule="auto"/>
        <w:jc w:val="both"/>
        <w:rPr>
          <w:rFonts w:ascii="Book Antiqua" w:eastAsiaTheme="minorEastAsia" w:hAnsi="Book Antiqua"/>
          <w:shd w:val="clear" w:color="auto" w:fill="FFFFFF"/>
          <w:lang w:eastAsia="zh-CN"/>
        </w:rPr>
      </w:pPr>
      <w:r>
        <w:rPr>
          <w:rFonts w:ascii="Book Antiqua" w:eastAsiaTheme="minorEastAsia" w:hAnsi="Book Antiqua"/>
          <w:b/>
          <w:bCs/>
          <w:shd w:val="clear" w:color="auto" w:fill="FFFFFF"/>
          <w:lang w:eastAsia="zh-CN"/>
        </w:rPr>
        <w:t xml:space="preserve">Figure 5 GO analysis and Kyoto Encyclopedia of Genes and Genomes enrichment analysis. </w:t>
      </w:r>
      <w:r>
        <w:rPr>
          <w:rFonts w:ascii="Book Antiqua" w:eastAsiaTheme="minorEastAsia" w:hAnsi="Book Antiqua"/>
          <w:bCs/>
          <w:shd w:val="clear" w:color="auto" w:fill="FFFFFF"/>
          <w:lang w:eastAsia="zh-CN"/>
        </w:rPr>
        <w:t xml:space="preserve">A: GO analysis of the critical targets of </w:t>
      </w:r>
      <w:r>
        <w:rPr>
          <w:rFonts w:ascii="Book Antiqua" w:eastAsia="Book Antiqua" w:hAnsi="Book Antiqua" w:cs="Book Antiqua"/>
          <w:shd w:val="clear" w:color="auto" w:fill="FFFFFF"/>
        </w:rPr>
        <w:t>Shen-ling-bai-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san</w:t>
      </w:r>
      <w:proofErr w:type="spellEnd"/>
      <w:r>
        <w:rPr>
          <w:rFonts w:ascii="Book Antiqua" w:eastAsia="Book Antiqua" w:hAnsi="Book Antiqua" w:cs="Book Antiqua"/>
          <w:shd w:val="clear" w:color="auto" w:fill="FFFFFF"/>
        </w:rPr>
        <w:t xml:space="preserve"> (SLBZS)</w:t>
      </w:r>
      <w:r>
        <w:rPr>
          <w:rFonts w:ascii="Book Antiqua" w:eastAsiaTheme="minorEastAsia" w:hAnsi="Book Antiqua"/>
          <w:bCs/>
          <w:shd w:val="clear" w:color="auto" w:fill="FFFFFF"/>
          <w:lang w:eastAsia="zh-CN"/>
        </w:rPr>
        <w:t xml:space="preserve"> in treatment for </w:t>
      </w:r>
      <w:r>
        <w:rPr>
          <w:rFonts w:ascii="Book Antiqua" w:eastAsiaTheme="minorEastAsia" w:hAnsi="Book Antiqua" w:cs="Book Antiqua"/>
          <w:shd w:val="clear" w:color="auto" w:fill="FFFFFF"/>
          <w:lang w:eastAsia="zh-CN"/>
        </w:rPr>
        <w:t>c</w:t>
      </w:r>
      <w:r>
        <w:rPr>
          <w:rFonts w:ascii="Book Antiqua" w:eastAsia="Book Antiqua" w:hAnsi="Book Antiqua" w:cs="Book Antiqua"/>
          <w:shd w:val="clear" w:color="auto" w:fill="FFFFFF"/>
        </w:rPr>
        <w:t>hronic gastritis (CG</w:t>
      </w:r>
      <w:r>
        <w:rPr>
          <w:rFonts w:ascii="Book Antiqua" w:eastAsiaTheme="minorEastAsia" w:hAnsi="Book Antiqua"/>
          <w:bCs/>
          <w:shd w:val="clear" w:color="auto" w:fill="FFFFFF"/>
          <w:lang w:eastAsia="zh-CN"/>
        </w:rPr>
        <w:t>); B: Kyoto Encyclopedia of Genes and Genomes enrichment analysis of the critical targets of SLBZS in treatment for CG</w:t>
      </w:r>
      <w:r>
        <w:rPr>
          <w:rFonts w:ascii="Book Antiqua" w:eastAsiaTheme="minorEastAsia" w:hAnsi="Book Antiqua"/>
          <w:shd w:val="clear" w:color="auto" w:fill="FFFFFF"/>
          <w:lang w:eastAsia="zh-CN"/>
        </w:rPr>
        <w:t>.</w:t>
      </w:r>
    </w:p>
    <w:p w14:paraId="70D59BF7" w14:textId="77777777" w:rsidR="009E1260" w:rsidRDefault="009E1260">
      <w:pPr>
        <w:spacing w:line="360" w:lineRule="auto"/>
        <w:jc w:val="both"/>
        <w:rPr>
          <w:rFonts w:ascii="Book Antiqua" w:eastAsiaTheme="minorEastAsia" w:hAnsi="Book Antiqua"/>
          <w:b/>
          <w:shd w:val="clear" w:color="auto" w:fill="FFFFFF"/>
          <w:lang w:eastAsia="zh-CN"/>
        </w:rPr>
      </w:pPr>
    </w:p>
    <w:p w14:paraId="4DCD540E" w14:textId="77777777" w:rsidR="009E1260" w:rsidRDefault="009A62AC">
      <w:pPr>
        <w:spacing w:line="360" w:lineRule="auto"/>
        <w:jc w:val="both"/>
        <w:rPr>
          <w:rFonts w:ascii="Book Antiqua" w:eastAsiaTheme="minorEastAsia" w:hAnsi="Book Antiqua"/>
          <w:b/>
          <w:bCs/>
          <w:shd w:val="clear" w:color="auto" w:fill="FFFFFF"/>
          <w:lang w:eastAsia="zh-CN"/>
        </w:rPr>
      </w:pPr>
      <w:r>
        <w:rPr>
          <w:rFonts w:ascii="Book Antiqua" w:eastAsiaTheme="minorEastAsia" w:hAnsi="Book Antiqua"/>
          <w:b/>
          <w:bCs/>
          <w:noProof/>
          <w:shd w:val="clear" w:color="auto" w:fill="FFFFFF"/>
          <w:lang w:eastAsia="zh-CN"/>
        </w:rPr>
        <w:lastRenderedPageBreak/>
        <w:drawing>
          <wp:inline distT="0" distB="0" distL="0" distR="0" wp14:anchorId="0A4D401F" wp14:editId="50A1A8FF">
            <wp:extent cx="2463165" cy="1795780"/>
            <wp:effectExtent l="0" t="0" r="0" b="0"/>
            <wp:docPr id="19" name="图片 19" descr="图6. 主要KGEE通路示意图：EGFR TYROSINE inhbitor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6. 主要KGEE通路示意图：EGFR TYROSINE inhbitor resistance"/>
                    <pic:cNvPicPr>
                      <a:picLocks noChangeAspect="1"/>
                    </pic:cNvPicPr>
                  </pic:nvPicPr>
                  <pic:blipFill>
                    <a:blip r:embed="rId22"/>
                    <a:stretch>
                      <a:fillRect/>
                    </a:stretch>
                  </pic:blipFill>
                  <pic:spPr>
                    <a:xfrm>
                      <a:off x="0" y="0"/>
                      <a:ext cx="2467110" cy="1798935"/>
                    </a:xfrm>
                    <a:prstGeom prst="rect">
                      <a:avLst/>
                    </a:prstGeom>
                  </pic:spPr>
                </pic:pic>
              </a:graphicData>
            </a:graphic>
          </wp:inline>
        </w:drawing>
      </w:r>
      <w:r>
        <w:rPr>
          <w:rFonts w:ascii="Book Antiqua" w:eastAsiaTheme="minorEastAsia" w:hAnsi="Book Antiqua"/>
          <w:b/>
          <w:bCs/>
          <w:shd w:val="clear" w:color="auto" w:fill="FFFFFF"/>
          <w:lang w:eastAsia="zh-CN"/>
        </w:rPr>
        <w:t xml:space="preserve"> </w:t>
      </w:r>
      <w:r>
        <w:rPr>
          <w:rFonts w:ascii="Book Antiqua" w:eastAsiaTheme="minorEastAsia" w:hAnsi="Book Antiqua"/>
          <w:b/>
          <w:bCs/>
          <w:noProof/>
          <w:shd w:val="clear" w:color="auto" w:fill="FFFFFF"/>
          <w:lang w:eastAsia="zh-CN"/>
        </w:rPr>
        <w:drawing>
          <wp:inline distT="0" distB="0" distL="0" distR="0" wp14:anchorId="64DD2044" wp14:editId="122BC48C">
            <wp:extent cx="2334260" cy="1795780"/>
            <wp:effectExtent l="0" t="0" r="0" b="0"/>
            <wp:docPr id="10" name="图片 20" descr="图7. 主要KEGG通路示意图：PDK-AKT signal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图7. 主要KEGG通路示意图：PDK-AKT signaling pathway"/>
                    <pic:cNvPicPr>
                      <a:picLocks noChangeAspect="1"/>
                    </pic:cNvPicPr>
                  </pic:nvPicPr>
                  <pic:blipFill>
                    <a:blip r:embed="rId23"/>
                    <a:stretch>
                      <a:fillRect/>
                    </a:stretch>
                  </pic:blipFill>
                  <pic:spPr>
                    <a:xfrm>
                      <a:off x="0" y="0"/>
                      <a:ext cx="2336797" cy="1797861"/>
                    </a:xfrm>
                    <a:prstGeom prst="rect">
                      <a:avLst/>
                    </a:prstGeom>
                  </pic:spPr>
                </pic:pic>
              </a:graphicData>
            </a:graphic>
          </wp:inline>
        </w:drawing>
      </w:r>
    </w:p>
    <w:p w14:paraId="591E8AB4" w14:textId="77777777" w:rsidR="009E1260" w:rsidRDefault="009A62AC">
      <w:pPr>
        <w:spacing w:line="360" w:lineRule="auto"/>
        <w:jc w:val="both"/>
        <w:rPr>
          <w:rFonts w:ascii="Book Antiqua" w:eastAsiaTheme="minorEastAsia" w:hAnsi="Book Antiqua"/>
          <w:b/>
          <w:bCs/>
          <w:shd w:val="clear" w:color="auto" w:fill="FFFFFF"/>
          <w:lang w:eastAsia="zh-CN"/>
        </w:rPr>
        <w:sectPr w:rsidR="009E1260">
          <w:pgSz w:w="11906" w:h="16838"/>
          <w:pgMar w:top="1440" w:right="1800" w:bottom="1440" w:left="1800" w:header="851" w:footer="992" w:gutter="0"/>
          <w:cols w:space="425"/>
          <w:docGrid w:type="lines" w:linePitch="312"/>
        </w:sectPr>
      </w:pPr>
      <w:r>
        <w:rPr>
          <w:rFonts w:ascii="Book Antiqua" w:eastAsiaTheme="minorEastAsia" w:hAnsi="Book Antiqua"/>
          <w:b/>
          <w:bCs/>
          <w:shd w:val="clear" w:color="auto" w:fill="FFFFFF"/>
          <w:lang w:eastAsia="zh-CN"/>
        </w:rPr>
        <w:t xml:space="preserve">Figure 6 Schematic diagram. </w:t>
      </w:r>
      <w:r>
        <w:rPr>
          <w:rFonts w:ascii="Book Antiqua" w:eastAsiaTheme="minorEastAsia" w:hAnsi="Book Antiqua"/>
          <w:bCs/>
          <w:shd w:val="clear" w:color="auto" w:fill="FFFFFF"/>
          <w:lang w:eastAsia="zh-CN"/>
        </w:rPr>
        <w:t xml:space="preserve">A: Schematic diagram of main </w:t>
      </w:r>
      <w:r>
        <w:rPr>
          <w:rFonts w:ascii="Book Antiqua" w:eastAsia="Book Antiqua" w:hAnsi="Book Antiqua" w:cs="Book Antiqua"/>
          <w:shd w:val="clear" w:color="auto" w:fill="FFFFFF"/>
        </w:rPr>
        <w:t>Kyoto Encyclopedia of Genes and Genomes</w:t>
      </w:r>
      <w:r>
        <w:rPr>
          <w:rFonts w:ascii="Book Antiqua" w:eastAsiaTheme="minorEastAsia" w:hAnsi="Book Antiqua"/>
          <w:bCs/>
          <w:shd w:val="clear" w:color="auto" w:fill="FFFFFF"/>
          <w:lang w:eastAsia="zh-CN"/>
        </w:rPr>
        <w:t xml:space="preserve"> (KEGG) pathway, EGFR tyrosine kinase inhibitor resistance; B: Schematic diagram of the main KEGG pathways, PI3K-AKT signaling pathway, arrows represent activation effect, T-arrows represent inhibition effect, and segments show activation or inhibition effects.</w:t>
      </w:r>
    </w:p>
    <w:p w14:paraId="03BC11A2" w14:textId="77777777" w:rsidR="009E1260" w:rsidRDefault="009A62AC">
      <w:pPr>
        <w:spacing w:line="360" w:lineRule="auto"/>
        <w:jc w:val="both"/>
        <w:rPr>
          <w:rFonts w:ascii="Book Antiqua" w:hAnsi="Book Antiqua"/>
          <w:b/>
          <w:shd w:val="clear" w:color="auto" w:fill="FFFFFF"/>
        </w:rPr>
      </w:pPr>
      <w:r>
        <w:rPr>
          <w:rFonts w:ascii="Book Antiqua" w:hAnsi="Book Antiqua"/>
          <w:b/>
          <w:shd w:val="clear" w:color="auto" w:fill="FFFFFF"/>
        </w:rPr>
        <w:lastRenderedPageBreak/>
        <w:t>Table 1 Search strategy</w:t>
      </w:r>
    </w:p>
    <w:tbl>
      <w:tblPr>
        <w:tblStyle w:val="TableGrid"/>
        <w:tblW w:w="9180" w:type="dxa"/>
        <w:tblBorders>
          <w:left w:val="none" w:sz="0" w:space="0" w:color="auto"/>
          <w:right w:val="none" w:sz="0" w:space="0" w:color="auto"/>
          <w:insideV w:val="none" w:sz="0" w:space="0" w:color="auto"/>
        </w:tblBorders>
        <w:tblLook w:val="04A0" w:firstRow="1" w:lastRow="0" w:firstColumn="1" w:lastColumn="0" w:noHBand="0" w:noVBand="1"/>
      </w:tblPr>
      <w:tblGrid>
        <w:gridCol w:w="1526"/>
        <w:gridCol w:w="7654"/>
      </w:tblGrid>
      <w:tr w:rsidR="009E1260" w14:paraId="060ADA9B" w14:textId="77777777">
        <w:tc>
          <w:tcPr>
            <w:tcW w:w="1526" w:type="dxa"/>
            <w:tcBorders>
              <w:bottom w:val="single" w:sz="4" w:space="0" w:color="000000" w:themeColor="text1"/>
            </w:tcBorders>
          </w:tcPr>
          <w:p w14:paraId="60FD1917" w14:textId="77777777" w:rsidR="009E1260" w:rsidRDefault="009A62AC">
            <w:pPr>
              <w:spacing w:line="360" w:lineRule="auto"/>
              <w:jc w:val="both"/>
              <w:rPr>
                <w:rFonts w:ascii="Book Antiqua" w:hAnsi="Book Antiqua"/>
                <w:b/>
                <w:shd w:val="clear" w:color="auto" w:fill="FFFFFF"/>
              </w:rPr>
            </w:pPr>
            <w:r>
              <w:rPr>
                <w:rFonts w:ascii="Book Antiqua" w:hAnsi="Book Antiqua"/>
                <w:b/>
                <w:shd w:val="clear" w:color="auto" w:fill="FFFFFF"/>
              </w:rPr>
              <w:t>Number</w:t>
            </w:r>
          </w:p>
        </w:tc>
        <w:tc>
          <w:tcPr>
            <w:tcW w:w="7654" w:type="dxa"/>
            <w:tcBorders>
              <w:bottom w:val="single" w:sz="4" w:space="0" w:color="000000" w:themeColor="text1"/>
            </w:tcBorders>
          </w:tcPr>
          <w:p w14:paraId="68B86BC2" w14:textId="77777777" w:rsidR="009E1260" w:rsidRDefault="009A62AC">
            <w:pPr>
              <w:spacing w:line="360" w:lineRule="auto"/>
              <w:jc w:val="both"/>
              <w:rPr>
                <w:rFonts w:ascii="Book Antiqua" w:hAnsi="Book Antiqua"/>
                <w:b/>
                <w:shd w:val="clear" w:color="auto" w:fill="FFFFFF"/>
              </w:rPr>
            </w:pPr>
            <w:bookmarkStart w:id="2" w:name="OLE_LINK23"/>
            <w:r>
              <w:rPr>
                <w:rFonts w:ascii="Book Antiqua" w:hAnsi="Book Antiqua"/>
                <w:b/>
                <w:shd w:val="clear" w:color="auto" w:fill="FFFFFF"/>
              </w:rPr>
              <w:t>Search terms</w:t>
            </w:r>
            <w:bookmarkEnd w:id="2"/>
          </w:p>
        </w:tc>
      </w:tr>
      <w:tr w:rsidR="009E1260" w14:paraId="63CD658B" w14:textId="77777777">
        <w:tc>
          <w:tcPr>
            <w:tcW w:w="1526" w:type="dxa"/>
            <w:tcBorders>
              <w:top w:val="nil"/>
              <w:bottom w:val="nil"/>
            </w:tcBorders>
          </w:tcPr>
          <w:p w14:paraId="697119B7"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1</w:t>
            </w:r>
          </w:p>
        </w:tc>
        <w:tc>
          <w:tcPr>
            <w:tcW w:w="7654" w:type="dxa"/>
            <w:tcBorders>
              <w:top w:val="nil"/>
              <w:bottom w:val="nil"/>
            </w:tcBorders>
          </w:tcPr>
          <w:p w14:paraId="32F45E2B"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Mesh descriptor (Medicine, Traditional) explode all trees</w:t>
            </w:r>
          </w:p>
        </w:tc>
      </w:tr>
      <w:tr w:rsidR="009E1260" w14:paraId="49B0D2AA" w14:textId="77777777">
        <w:tc>
          <w:tcPr>
            <w:tcW w:w="1526" w:type="dxa"/>
            <w:tcBorders>
              <w:top w:val="nil"/>
              <w:bottom w:val="nil"/>
            </w:tcBorders>
          </w:tcPr>
          <w:p w14:paraId="59BD821A"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2</w:t>
            </w:r>
          </w:p>
        </w:tc>
        <w:tc>
          <w:tcPr>
            <w:tcW w:w="7654" w:type="dxa"/>
            <w:tcBorders>
              <w:top w:val="nil"/>
              <w:bottom w:val="nil"/>
            </w:tcBorders>
          </w:tcPr>
          <w:p w14:paraId="5634FBE8"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w:t>
            </w:r>
            <w:hyperlink r:id="rId24" w:history="1">
              <w:r>
                <w:rPr>
                  <w:rFonts w:ascii="Book Antiqua" w:eastAsiaTheme="minorEastAsia" w:hAnsi="Book Antiqua"/>
                  <w:bCs/>
                  <w:shd w:val="clear" w:color="auto" w:fill="FFFFFF"/>
                  <w:lang w:eastAsia="zh-CN"/>
                </w:rPr>
                <w:t>Medicine, Chinese Traditional</w:t>
              </w:r>
            </w:hyperlink>
            <w:r>
              <w:rPr>
                <w:rFonts w:ascii="Book Antiqua" w:eastAsiaTheme="minorEastAsia" w:hAnsi="Book Antiqua"/>
                <w:bCs/>
                <w:shd w:val="clear" w:color="auto" w:fill="FFFFFF"/>
                <w:lang w:eastAsia="zh-CN"/>
              </w:rPr>
              <w:t xml:space="preserve">*): </w:t>
            </w:r>
            <w:proofErr w:type="spellStart"/>
            <w:r>
              <w:rPr>
                <w:rFonts w:ascii="Book Antiqua" w:eastAsiaTheme="minorEastAsia" w:hAnsi="Book Antiqua"/>
                <w:bCs/>
                <w:shd w:val="clear" w:color="auto" w:fill="FFFFFF"/>
                <w:lang w:eastAsia="zh-CN"/>
              </w:rPr>
              <w:t>ti,ab,kw</w:t>
            </w:r>
            <w:proofErr w:type="spellEnd"/>
          </w:p>
        </w:tc>
      </w:tr>
      <w:tr w:rsidR="009E1260" w14:paraId="5F7DA435" w14:textId="77777777">
        <w:tc>
          <w:tcPr>
            <w:tcW w:w="1526" w:type="dxa"/>
            <w:tcBorders>
              <w:top w:val="nil"/>
              <w:bottom w:val="nil"/>
            </w:tcBorders>
          </w:tcPr>
          <w:p w14:paraId="1F8EA65E"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3</w:t>
            </w:r>
          </w:p>
        </w:tc>
        <w:tc>
          <w:tcPr>
            <w:tcW w:w="7654" w:type="dxa"/>
            <w:tcBorders>
              <w:top w:val="nil"/>
              <w:bottom w:val="nil"/>
            </w:tcBorders>
          </w:tcPr>
          <w:p w14:paraId="3E911920"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Mesh descriptor(Drugs, Chinese Herbal) explode all trees,</w:t>
            </w:r>
          </w:p>
        </w:tc>
      </w:tr>
      <w:tr w:rsidR="009E1260" w14:paraId="5DDACBB4" w14:textId="77777777">
        <w:tc>
          <w:tcPr>
            <w:tcW w:w="1526" w:type="dxa"/>
            <w:tcBorders>
              <w:top w:val="nil"/>
              <w:bottom w:val="nil"/>
            </w:tcBorders>
          </w:tcPr>
          <w:p w14:paraId="72117F4F"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4</w:t>
            </w:r>
          </w:p>
        </w:tc>
        <w:tc>
          <w:tcPr>
            <w:tcW w:w="7654" w:type="dxa"/>
            <w:tcBorders>
              <w:top w:val="nil"/>
              <w:bottom w:val="nil"/>
            </w:tcBorders>
          </w:tcPr>
          <w:p w14:paraId="244DF5C8"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 xml:space="preserve">((Chinese Drugs, Plant*) or (Chinese Herbal Drugs*) or (Herbal Drugs, Chinese*) or (Plant Extracts, Chinese*) or (Chinese Plant Extracts*) or(Extracts, Chinese Plant*)): </w:t>
            </w:r>
            <w:proofErr w:type="spellStart"/>
            <w:r>
              <w:rPr>
                <w:rFonts w:ascii="Book Antiqua" w:eastAsiaTheme="minorEastAsia" w:hAnsi="Book Antiqua"/>
                <w:bCs/>
                <w:shd w:val="clear" w:color="auto" w:fill="FFFFFF"/>
                <w:lang w:eastAsia="zh-CN"/>
              </w:rPr>
              <w:t>ti,ab,kw</w:t>
            </w:r>
            <w:proofErr w:type="spellEnd"/>
          </w:p>
        </w:tc>
      </w:tr>
      <w:tr w:rsidR="009E1260" w14:paraId="0F5AFFFF" w14:textId="77777777">
        <w:tc>
          <w:tcPr>
            <w:tcW w:w="1526" w:type="dxa"/>
            <w:tcBorders>
              <w:top w:val="nil"/>
              <w:bottom w:val="nil"/>
            </w:tcBorders>
          </w:tcPr>
          <w:p w14:paraId="2DC58E43"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5</w:t>
            </w:r>
          </w:p>
        </w:tc>
        <w:tc>
          <w:tcPr>
            <w:tcW w:w="7654" w:type="dxa"/>
            <w:tcBorders>
              <w:top w:val="nil"/>
              <w:bottom w:val="nil"/>
            </w:tcBorders>
          </w:tcPr>
          <w:p w14:paraId="0EEF59F7"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Mesh descriptor (</w:t>
            </w:r>
            <w:proofErr w:type="spellStart"/>
            <w:r>
              <w:rPr>
                <w:rFonts w:ascii="Book Antiqua" w:eastAsiaTheme="minorEastAsia" w:hAnsi="Book Antiqua"/>
                <w:bCs/>
                <w:shd w:val="clear" w:color="auto" w:fill="FFFFFF"/>
                <w:lang w:eastAsia="zh-CN"/>
              </w:rPr>
              <w:t>shen</w:t>
            </w:r>
            <w:proofErr w:type="spellEnd"/>
            <w:r>
              <w:rPr>
                <w:rFonts w:ascii="Book Antiqua" w:eastAsiaTheme="minorEastAsia" w:hAnsi="Book Antiqua"/>
                <w:bCs/>
                <w:shd w:val="clear" w:color="auto" w:fill="FFFFFF"/>
                <w:lang w:eastAsia="zh-CN"/>
              </w:rPr>
              <w:t>-ling-bai-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explode all trees</w:t>
            </w:r>
          </w:p>
        </w:tc>
      </w:tr>
      <w:tr w:rsidR="009E1260" w14:paraId="3695CF96" w14:textId="77777777">
        <w:tc>
          <w:tcPr>
            <w:tcW w:w="1526" w:type="dxa"/>
            <w:tcBorders>
              <w:top w:val="nil"/>
              <w:bottom w:val="nil"/>
            </w:tcBorders>
          </w:tcPr>
          <w:p w14:paraId="311B9402"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6</w:t>
            </w:r>
          </w:p>
        </w:tc>
        <w:tc>
          <w:tcPr>
            <w:tcW w:w="7654" w:type="dxa"/>
            <w:tcBorders>
              <w:top w:val="nil"/>
              <w:bottom w:val="nil"/>
            </w:tcBorders>
          </w:tcPr>
          <w:p w14:paraId="0A09D750"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w:t>
            </w:r>
            <w:proofErr w:type="spellStart"/>
            <w:r>
              <w:rPr>
                <w:rFonts w:ascii="Book Antiqua" w:eastAsiaTheme="minorEastAsia" w:hAnsi="Book Antiqua"/>
                <w:bCs/>
                <w:shd w:val="clear" w:color="auto" w:fill="FFFFFF"/>
                <w:lang w:eastAsia="zh-CN"/>
              </w:rPr>
              <w:t>shen</w:t>
            </w:r>
            <w:proofErr w:type="spellEnd"/>
            <w:r>
              <w:rPr>
                <w:rFonts w:ascii="Book Antiqua" w:eastAsiaTheme="minorEastAsia" w:hAnsi="Book Antiqua"/>
                <w:bCs/>
                <w:shd w:val="clear" w:color="auto" w:fill="FFFFFF"/>
                <w:lang w:eastAsia="zh-CN"/>
              </w:rPr>
              <w:t>-ling-bai-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xml:space="preserve"> powder*) or (</w:t>
            </w:r>
            <w:proofErr w:type="spellStart"/>
            <w:r>
              <w:rPr>
                <w:rFonts w:ascii="Book Antiqua" w:eastAsiaTheme="minorEastAsia" w:hAnsi="Book Antiqua"/>
                <w:bCs/>
                <w:shd w:val="clear" w:color="auto" w:fill="FFFFFF"/>
                <w:lang w:eastAsia="zh-CN"/>
              </w:rPr>
              <w:t>shen</w:t>
            </w:r>
            <w:proofErr w:type="spellEnd"/>
            <w:r>
              <w:rPr>
                <w:rFonts w:ascii="Book Antiqua" w:eastAsiaTheme="minorEastAsia" w:hAnsi="Book Antiqua"/>
                <w:bCs/>
                <w:shd w:val="clear" w:color="auto" w:fill="FFFFFF"/>
                <w:lang w:eastAsia="zh-CN"/>
              </w:rPr>
              <w:t>-ling-bai-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xml:space="preserve"> formula*) or (</w:t>
            </w:r>
            <w:proofErr w:type="spellStart"/>
            <w:r>
              <w:rPr>
                <w:rFonts w:ascii="Book Antiqua" w:eastAsiaTheme="minorEastAsia" w:hAnsi="Book Antiqua"/>
                <w:bCs/>
                <w:shd w:val="clear" w:color="auto" w:fill="FFFFFF"/>
                <w:lang w:eastAsia="zh-CN"/>
              </w:rPr>
              <w:t>shen</w:t>
            </w:r>
            <w:proofErr w:type="spellEnd"/>
            <w:r>
              <w:rPr>
                <w:rFonts w:ascii="Book Antiqua" w:eastAsiaTheme="minorEastAsia" w:hAnsi="Book Antiqua"/>
                <w:bCs/>
                <w:shd w:val="clear" w:color="auto" w:fill="FFFFFF"/>
                <w:lang w:eastAsia="zh-CN"/>
              </w:rPr>
              <w:t>-ling-bai-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xml:space="preserve"> decoction*) or (</w:t>
            </w:r>
            <w:proofErr w:type="spellStart"/>
            <w:r>
              <w:rPr>
                <w:rFonts w:ascii="Book Antiqua" w:eastAsiaTheme="minorEastAsia" w:hAnsi="Book Antiqua"/>
                <w:bCs/>
                <w:shd w:val="clear" w:color="auto" w:fill="FFFFFF"/>
                <w:lang w:eastAsia="zh-CN"/>
              </w:rPr>
              <w:t>shen</w:t>
            </w:r>
            <w:proofErr w:type="spellEnd"/>
            <w:r>
              <w:rPr>
                <w:rFonts w:ascii="Book Antiqua" w:eastAsiaTheme="minorEastAsia" w:hAnsi="Book Antiqua"/>
                <w:bCs/>
                <w:shd w:val="clear" w:color="auto" w:fill="FFFFFF"/>
                <w:lang w:eastAsia="zh-CN"/>
              </w:rPr>
              <w:t>-ling-bai-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xml:space="preserve"> decoction*) or (Shen-ling-bai-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xml:space="preserve"> powder*) or (Shen-ling-bai-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xml:space="preserve"> formula*) or (Shen-ling-bai-</w:t>
            </w:r>
            <w:proofErr w:type="spellStart"/>
            <w:r>
              <w:rPr>
                <w:rFonts w:ascii="Book Antiqua" w:eastAsiaTheme="minorEastAsia" w:hAnsi="Book Antiqua"/>
                <w:bCs/>
                <w:shd w:val="clear" w:color="auto" w:fill="FFFFFF"/>
                <w:lang w:eastAsia="zh-CN"/>
              </w:rPr>
              <w:t>zhu</w:t>
            </w:r>
            <w:proofErr w:type="spellEnd"/>
            <w:r>
              <w:rPr>
                <w:rFonts w:ascii="Book Antiqua" w:eastAsiaTheme="minorEastAsia" w:hAnsi="Book Antiqua"/>
                <w:bCs/>
                <w:shd w:val="clear" w:color="auto" w:fill="FFFFFF"/>
                <w:lang w:eastAsia="zh-CN"/>
              </w:rPr>
              <w:t xml:space="preserve"> formula*)): </w:t>
            </w:r>
            <w:proofErr w:type="spellStart"/>
            <w:r>
              <w:rPr>
                <w:rFonts w:ascii="Book Antiqua" w:eastAsiaTheme="minorEastAsia" w:hAnsi="Book Antiqua"/>
                <w:bCs/>
                <w:shd w:val="clear" w:color="auto" w:fill="FFFFFF"/>
                <w:lang w:eastAsia="zh-CN"/>
              </w:rPr>
              <w:t>ti,ab,kw</w:t>
            </w:r>
            <w:proofErr w:type="spellEnd"/>
          </w:p>
        </w:tc>
      </w:tr>
      <w:tr w:rsidR="009E1260" w14:paraId="5AF4F03E" w14:textId="77777777">
        <w:tc>
          <w:tcPr>
            <w:tcW w:w="1526" w:type="dxa"/>
            <w:tcBorders>
              <w:top w:val="nil"/>
              <w:bottom w:val="nil"/>
            </w:tcBorders>
          </w:tcPr>
          <w:p w14:paraId="2C4977D3"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7</w:t>
            </w:r>
          </w:p>
        </w:tc>
        <w:tc>
          <w:tcPr>
            <w:tcW w:w="7654" w:type="dxa"/>
            <w:tcBorders>
              <w:top w:val="nil"/>
              <w:bottom w:val="nil"/>
            </w:tcBorders>
          </w:tcPr>
          <w:p w14:paraId="19869453"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Or 1-6</w:t>
            </w:r>
          </w:p>
        </w:tc>
      </w:tr>
      <w:tr w:rsidR="009E1260" w14:paraId="62E69110" w14:textId="77777777">
        <w:tc>
          <w:tcPr>
            <w:tcW w:w="1526" w:type="dxa"/>
            <w:tcBorders>
              <w:top w:val="nil"/>
              <w:bottom w:val="nil"/>
            </w:tcBorders>
          </w:tcPr>
          <w:p w14:paraId="01B16E4B"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8</w:t>
            </w:r>
          </w:p>
        </w:tc>
        <w:tc>
          <w:tcPr>
            <w:tcW w:w="7654" w:type="dxa"/>
            <w:tcBorders>
              <w:top w:val="nil"/>
              <w:bottom w:val="nil"/>
            </w:tcBorders>
          </w:tcPr>
          <w:p w14:paraId="0EE0D8B7"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Mesh descriptor: (Chronic gastritis) explode all trees</w:t>
            </w:r>
          </w:p>
        </w:tc>
      </w:tr>
      <w:tr w:rsidR="009E1260" w14:paraId="3558C52A" w14:textId="77777777">
        <w:tc>
          <w:tcPr>
            <w:tcW w:w="1526" w:type="dxa"/>
            <w:tcBorders>
              <w:top w:val="nil"/>
              <w:bottom w:val="nil"/>
            </w:tcBorders>
          </w:tcPr>
          <w:p w14:paraId="42580694"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9</w:t>
            </w:r>
          </w:p>
        </w:tc>
        <w:tc>
          <w:tcPr>
            <w:tcW w:w="7654" w:type="dxa"/>
            <w:tcBorders>
              <w:top w:val="nil"/>
              <w:bottom w:val="nil"/>
            </w:tcBorders>
          </w:tcPr>
          <w:p w14:paraId="46012798"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((Chronic gastritis*) or (</w:t>
            </w:r>
            <w:hyperlink r:id="rId25" w:history="1">
              <w:r>
                <w:rPr>
                  <w:rFonts w:ascii="Book Antiqua" w:eastAsiaTheme="minorEastAsia" w:hAnsi="Book Antiqua"/>
                  <w:bCs/>
                  <w:shd w:val="clear" w:color="auto" w:fill="FFFFFF"/>
                  <w:lang w:eastAsia="zh-CN"/>
                </w:rPr>
                <w:t>Digestive System Diseases</w:t>
              </w:r>
            </w:hyperlink>
            <w:r>
              <w:rPr>
                <w:rFonts w:ascii="Book Antiqua" w:eastAsiaTheme="minorEastAsia" w:hAnsi="Book Antiqua"/>
                <w:bCs/>
                <w:shd w:val="clear" w:color="auto" w:fill="FFFFFF"/>
                <w:lang w:eastAsia="zh-CN"/>
              </w:rPr>
              <w:t>*) or (</w:t>
            </w:r>
            <w:hyperlink r:id="rId26" w:history="1">
              <w:r>
                <w:rPr>
                  <w:rFonts w:ascii="Book Antiqua" w:eastAsiaTheme="minorEastAsia" w:hAnsi="Book Antiqua"/>
                  <w:bCs/>
                  <w:shd w:val="clear" w:color="auto" w:fill="FFFFFF"/>
                  <w:lang w:eastAsia="zh-CN"/>
                </w:rPr>
                <w:t>Gastrointestinal Diseases</w:t>
              </w:r>
            </w:hyperlink>
            <w:r>
              <w:rPr>
                <w:rFonts w:ascii="Book Antiqua" w:eastAsiaTheme="minorEastAsia" w:hAnsi="Book Antiqua"/>
                <w:bCs/>
                <w:shd w:val="clear" w:color="auto" w:fill="FFFFFF"/>
                <w:lang w:eastAsia="zh-CN"/>
              </w:rPr>
              <w:t>*) or (</w:t>
            </w:r>
            <w:hyperlink r:id="rId27" w:history="1">
              <w:r>
                <w:rPr>
                  <w:rFonts w:ascii="Book Antiqua" w:eastAsiaTheme="minorEastAsia" w:hAnsi="Book Antiqua"/>
                  <w:bCs/>
                  <w:shd w:val="clear" w:color="auto" w:fill="FFFFFF"/>
                  <w:lang w:eastAsia="zh-CN"/>
                </w:rPr>
                <w:t>Gastroenteritis</w:t>
              </w:r>
            </w:hyperlink>
            <w:r>
              <w:rPr>
                <w:rFonts w:ascii="Book Antiqua" w:eastAsiaTheme="minorEastAsia" w:hAnsi="Book Antiqua"/>
                <w:bCs/>
                <w:shd w:val="clear" w:color="auto" w:fill="FFFFFF"/>
                <w:lang w:eastAsia="zh-CN"/>
              </w:rPr>
              <w:t>*) or (</w:t>
            </w:r>
            <w:hyperlink r:id="rId28" w:history="1">
              <w:r>
                <w:rPr>
                  <w:rFonts w:ascii="Book Antiqua" w:eastAsiaTheme="minorEastAsia" w:hAnsi="Book Antiqua"/>
                  <w:bCs/>
                  <w:shd w:val="clear" w:color="auto" w:fill="FFFFFF"/>
                  <w:lang w:eastAsia="zh-CN"/>
                </w:rPr>
                <w:t>Gastritis</w:t>
              </w:r>
            </w:hyperlink>
            <w:r>
              <w:rPr>
                <w:rFonts w:ascii="Book Antiqua" w:eastAsiaTheme="minorEastAsia" w:hAnsi="Book Antiqua"/>
                <w:bCs/>
                <w:shd w:val="clear" w:color="auto" w:fill="FFFFFF"/>
                <w:lang w:eastAsia="zh-CN"/>
              </w:rPr>
              <w:t xml:space="preserve">*) or (Chronic, gastritis*)): </w:t>
            </w:r>
            <w:proofErr w:type="spellStart"/>
            <w:r>
              <w:rPr>
                <w:rFonts w:ascii="Book Antiqua" w:eastAsiaTheme="minorEastAsia" w:hAnsi="Book Antiqua"/>
                <w:bCs/>
                <w:shd w:val="clear" w:color="auto" w:fill="FFFFFF"/>
                <w:lang w:eastAsia="zh-CN"/>
              </w:rPr>
              <w:t>ti</w:t>
            </w:r>
            <w:proofErr w:type="spellEnd"/>
            <w:r>
              <w:rPr>
                <w:rFonts w:ascii="Book Antiqua" w:eastAsiaTheme="minorEastAsia" w:hAnsi="Book Antiqua"/>
                <w:bCs/>
                <w:shd w:val="clear" w:color="auto" w:fill="FFFFFF"/>
                <w:lang w:eastAsia="zh-CN"/>
              </w:rPr>
              <w:t>, ab, kw</w:t>
            </w:r>
          </w:p>
        </w:tc>
      </w:tr>
      <w:tr w:rsidR="009E1260" w14:paraId="75451D3C" w14:textId="77777777">
        <w:tc>
          <w:tcPr>
            <w:tcW w:w="1526" w:type="dxa"/>
            <w:tcBorders>
              <w:top w:val="nil"/>
              <w:bottom w:val="nil"/>
            </w:tcBorders>
          </w:tcPr>
          <w:p w14:paraId="2990B905"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10</w:t>
            </w:r>
          </w:p>
        </w:tc>
        <w:tc>
          <w:tcPr>
            <w:tcW w:w="7654" w:type="dxa"/>
            <w:tcBorders>
              <w:top w:val="nil"/>
              <w:bottom w:val="nil"/>
            </w:tcBorders>
          </w:tcPr>
          <w:p w14:paraId="3016C9B6"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Or 8-9</w:t>
            </w:r>
          </w:p>
        </w:tc>
      </w:tr>
      <w:tr w:rsidR="009E1260" w14:paraId="43A3F772" w14:textId="77777777">
        <w:tc>
          <w:tcPr>
            <w:tcW w:w="1526" w:type="dxa"/>
            <w:tcBorders>
              <w:top w:val="nil"/>
              <w:bottom w:val="nil"/>
            </w:tcBorders>
          </w:tcPr>
          <w:p w14:paraId="777F89FE"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11</w:t>
            </w:r>
          </w:p>
        </w:tc>
        <w:tc>
          <w:tcPr>
            <w:tcW w:w="7654" w:type="dxa"/>
            <w:tcBorders>
              <w:top w:val="nil"/>
              <w:bottom w:val="nil"/>
            </w:tcBorders>
          </w:tcPr>
          <w:p w14:paraId="72DDD792"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Mesh descriptor: (randomized controlled trials) explode all trees</w:t>
            </w:r>
          </w:p>
        </w:tc>
      </w:tr>
      <w:tr w:rsidR="009E1260" w14:paraId="2FBDF5BA" w14:textId="77777777">
        <w:tc>
          <w:tcPr>
            <w:tcW w:w="1526" w:type="dxa"/>
            <w:tcBorders>
              <w:top w:val="nil"/>
              <w:bottom w:val="nil"/>
            </w:tcBorders>
          </w:tcPr>
          <w:p w14:paraId="0458B08D"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12</w:t>
            </w:r>
          </w:p>
        </w:tc>
        <w:tc>
          <w:tcPr>
            <w:tcW w:w="7654" w:type="dxa"/>
            <w:tcBorders>
              <w:top w:val="nil"/>
              <w:bottom w:val="nil"/>
            </w:tcBorders>
          </w:tcPr>
          <w:p w14:paraId="5979C66C"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 xml:space="preserve">(random*) or (randomly*) or (allocation*) or (random allocation*) or (placebo*) or (double blind*) or (clinical trials*) or (randomized control trial*) or (RCT*) or (controlled clinical trials*): </w:t>
            </w:r>
            <w:proofErr w:type="spellStart"/>
            <w:r>
              <w:rPr>
                <w:rFonts w:ascii="Book Antiqua" w:eastAsiaTheme="minorEastAsia" w:hAnsi="Book Antiqua"/>
                <w:bCs/>
                <w:shd w:val="clear" w:color="auto" w:fill="FFFFFF"/>
                <w:lang w:eastAsia="zh-CN"/>
              </w:rPr>
              <w:t>ti</w:t>
            </w:r>
            <w:proofErr w:type="spellEnd"/>
            <w:r>
              <w:rPr>
                <w:rFonts w:ascii="Book Antiqua" w:eastAsiaTheme="minorEastAsia" w:hAnsi="Book Antiqua"/>
                <w:bCs/>
                <w:shd w:val="clear" w:color="auto" w:fill="FFFFFF"/>
                <w:lang w:eastAsia="zh-CN"/>
              </w:rPr>
              <w:t>, ab, kw</w:t>
            </w:r>
          </w:p>
        </w:tc>
      </w:tr>
      <w:tr w:rsidR="009E1260" w14:paraId="7B354351" w14:textId="77777777">
        <w:tc>
          <w:tcPr>
            <w:tcW w:w="1526" w:type="dxa"/>
            <w:tcBorders>
              <w:top w:val="nil"/>
              <w:bottom w:val="nil"/>
            </w:tcBorders>
          </w:tcPr>
          <w:p w14:paraId="2588A7E7"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13</w:t>
            </w:r>
          </w:p>
        </w:tc>
        <w:tc>
          <w:tcPr>
            <w:tcW w:w="7654" w:type="dxa"/>
            <w:tcBorders>
              <w:top w:val="nil"/>
              <w:bottom w:val="nil"/>
            </w:tcBorders>
          </w:tcPr>
          <w:p w14:paraId="069E1FC4"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Or: 11-12</w:t>
            </w:r>
          </w:p>
        </w:tc>
      </w:tr>
      <w:tr w:rsidR="009E1260" w14:paraId="078BF632" w14:textId="77777777">
        <w:tc>
          <w:tcPr>
            <w:tcW w:w="1526" w:type="dxa"/>
            <w:tcBorders>
              <w:top w:val="nil"/>
            </w:tcBorders>
          </w:tcPr>
          <w:p w14:paraId="45648591"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14</w:t>
            </w:r>
          </w:p>
        </w:tc>
        <w:tc>
          <w:tcPr>
            <w:tcW w:w="7654" w:type="dxa"/>
            <w:tcBorders>
              <w:top w:val="nil"/>
            </w:tcBorders>
          </w:tcPr>
          <w:p w14:paraId="3C64F15B" w14:textId="77777777" w:rsidR="009E1260" w:rsidRDefault="009A62AC">
            <w:pPr>
              <w:spacing w:line="360" w:lineRule="auto"/>
              <w:jc w:val="both"/>
              <w:rPr>
                <w:rFonts w:ascii="Book Antiqua" w:eastAsiaTheme="minorEastAsia" w:hAnsi="Book Antiqua"/>
                <w:bCs/>
                <w:shd w:val="clear" w:color="auto" w:fill="FFFFFF"/>
                <w:lang w:eastAsia="zh-CN"/>
              </w:rPr>
            </w:pPr>
            <w:r>
              <w:rPr>
                <w:rFonts w:ascii="Book Antiqua" w:eastAsiaTheme="minorEastAsia" w:hAnsi="Book Antiqua"/>
                <w:bCs/>
                <w:shd w:val="clear" w:color="auto" w:fill="FFFFFF"/>
                <w:lang w:eastAsia="zh-CN"/>
              </w:rPr>
              <w:t>7 and 10 and 13</w:t>
            </w:r>
          </w:p>
        </w:tc>
      </w:tr>
    </w:tbl>
    <w:p w14:paraId="1F70903E" w14:textId="77777777" w:rsidR="009E1260" w:rsidRDefault="009E1260">
      <w:pPr>
        <w:spacing w:line="360" w:lineRule="auto"/>
        <w:jc w:val="both"/>
        <w:rPr>
          <w:rFonts w:ascii="Book Antiqua" w:hAnsi="Book Antiqua"/>
          <w:shd w:val="clear" w:color="auto" w:fill="FFFFFF"/>
        </w:rPr>
      </w:pPr>
    </w:p>
    <w:p w14:paraId="3C5A5737" w14:textId="77777777" w:rsidR="009E1260" w:rsidRDefault="009E1260">
      <w:pPr>
        <w:spacing w:line="360" w:lineRule="auto"/>
        <w:jc w:val="both"/>
        <w:rPr>
          <w:rFonts w:ascii="Book Antiqua" w:hAnsi="Book Antiqua"/>
        </w:rPr>
        <w:sectPr w:rsidR="009E1260">
          <w:pgSz w:w="11906" w:h="16838"/>
          <w:pgMar w:top="1440" w:right="1800" w:bottom="1440" w:left="1800" w:header="851" w:footer="992" w:gutter="0"/>
          <w:cols w:space="425"/>
          <w:docGrid w:type="lines" w:linePitch="312"/>
        </w:sectPr>
      </w:pPr>
    </w:p>
    <w:p w14:paraId="70D0B7C3" w14:textId="77777777" w:rsidR="009E1260" w:rsidRDefault="009A62AC">
      <w:pPr>
        <w:spacing w:line="360" w:lineRule="auto"/>
        <w:jc w:val="both"/>
        <w:rPr>
          <w:rFonts w:ascii="Book Antiqua" w:hAnsi="Book Antiqua"/>
          <w:b/>
        </w:rPr>
      </w:pPr>
      <w:r>
        <w:rPr>
          <w:rFonts w:ascii="Book Antiqua" w:hAnsi="Book Antiqua"/>
          <w:b/>
        </w:rPr>
        <w:lastRenderedPageBreak/>
        <w:t>Table 2 Excluded 11 studies after reading the full text</w:t>
      </w:r>
    </w:p>
    <w:tbl>
      <w:tblPr>
        <w:tblStyle w:val="TableGrid"/>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6946"/>
      </w:tblGrid>
      <w:tr w:rsidR="009E1260" w14:paraId="2AB77716" w14:textId="77777777">
        <w:trPr>
          <w:trHeight w:val="322"/>
        </w:trPr>
        <w:tc>
          <w:tcPr>
            <w:tcW w:w="1853" w:type="dxa"/>
            <w:tcBorders>
              <w:left w:val="nil"/>
              <w:right w:val="nil"/>
            </w:tcBorders>
          </w:tcPr>
          <w:p w14:paraId="1226AB6E" w14:textId="77777777" w:rsidR="009E1260" w:rsidRDefault="009A62AC">
            <w:pPr>
              <w:spacing w:line="360" w:lineRule="auto"/>
              <w:jc w:val="both"/>
              <w:rPr>
                <w:rFonts w:ascii="Book Antiqua" w:hAnsi="Book Antiqua"/>
                <w:b/>
              </w:rPr>
            </w:pPr>
            <w:r>
              <w:rPr>
                <w:rFonts w:ascii="Book Antiqua" w:hAnsi="Book Antiqua"/>
                <w:b/>
              </w:rPr>
              <w:t>Reason</w:t>
            </w:r>
          </w:p>
        </w:tc>
        <w:tc>
          <w:tcPr>
            <w:tcW w:w="6946" w:type="dxa"/>
            <w:tcBorders>
              <w:left w:val="nil"/>
              <w:right w:val="nil"/>
            </w:tcBorders>
          </w:tcPr>
          <w:p w14:paraId="708B4A8A" w14:textId="77777777" w:rsidR="009E1260" w:rsidRDefault="009A62AC">
            <w:pPr>
              <w:spacing w:line="360" w:lineRule="auto"/>
              <w:jc w:val="both"/>
              <w:rPr>
                <w:rFonts w:ascii="Book Antiqua" w:hAnsi="Book Antiqua"/>
                <w:b/>
              </w:rPr>
            </w:pPr>
            <w:r>
              <w:rPr>
                <w:rFonts w:ascii="Book Antiqua" w:hAnsi="Book Antiqua"/>
                <w:b/>
              </w:rPr>
              <w:t>Ref</w:t>
            </w:r>
            <w:r>
              <w:rPr>
                <w:rFonts w:ascii="Book Antiqua" w:eastAsiaTheme="minorEastAsia" w:hAnsi="Book Antiqua"/>
                <w:b/>
                <w:lang w:eastAsia="zh-CN"/>
              </w:rPr>
              <w:t>.</w:t>
            </w:r>
            <w:r>
              <w:rPr>
                <w:rFonts w:ascii="Book Antiqua" w:hAnsi="Book Antiqua"/>
                <w:b/>
              </w:rPr>
              <w:t xml:space="preserve"> (</w:t>
            </w:r>
            <w:r>
              <w:rPr>
                <w:rFonts w:ascii="Book Antiqua" w:hAnsi="Book Antiqua"/>
                <w:b/>
                <w:i/>
              </w:rPr>
              <w:t>n</w:t>
            </w:r>
            <w:r>
              <w:rPr>
                <w:rFonts w:ascii="Book Antiqua" w:hAnsi="Book Antiqua"/>
                <w:b/>
              </w:rPr>
              <w:t xml:space="preserve"> = 11)</w:t>
            </w:r>
          </w:p>
        </w:tc>
      </w:tr>
      <w:tr w:rsidR="009E1260" w14:paraId="187F7CBB" w14:textId="77777777">
        <w:trPr>
          <w:trHeight w:val="635"/>
        </w:trPr>
        <w:tc>
          <w:tcPr>
            <w:tcW w:w="1853" w:type="dxa"/>
            <w:vMerge w:val="restart"/>
            <w:tcBorders>
              <w:left w:val="nil"/>
              <w:right w:val="nil"/>
            </w:tcBorders>
          </w:tcPr>
          <w:p w14:paraId="5B6050A5" w14:textId="77777777" w:rsidR="009E1260" w:rsidRDefault="009A62AC">
            <w:pPr>
              <w:spacing w:line="360" w:lineRule="auto"/>
              <w:jc w:val="both"/>
              <w:rPr>
                <w:rFonts w:ascii="Book Antiqua" w:hAnsi="Book Antiqua"/>
              </w:rPr>
            </w:pPr>
            <w:r>
              <w:rPr>
                <w:rFonts w:ascii="Book Antiqua" w:hAnsi="Book Antiqua"/>
              </w:rPr>
              <w:t>Intervention combined with other decoction (</w:t>
            </w:r>
            <w:r>
              <w:rPr>
                <w:rFonts w:ascii="Book Antiqua" w:hAnsi="Book Antiqua"/>
                <w:i/>
              </w:rPr>
              <w:t>n</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3)</w:t>
            </w:r>
          </w:p>
        </w:tc>
        <w:tc>
          <w:tcPr>
            <w:tcW w:w="6946" w:type="dxa"/>
            <w:tcBorders>
              <w:left w:val="nil"/>
              <w:bottom w:val="nil"/>
              <w:right w:val="nil"/>
            </w:tcBorders>
          </w:tcPr>
          <w:p w14:paraId="1902B8FD" w14:textId="77777777" w:rsidR="009E1260" w:rsidRDefault="009A62AC">
            <w:pPr>
              <w:spacing w:line="360" w:lineRule="auto"/>
              <w:jc w:val="both"/>
              <w:rPr>
                <w:rFonts w:ascii="Book Antiqua" w:eastAsiaTheme="minorEastAsia" w:hAnsi="Book Antiqua"/>
                <w:lang w:eastAsia="zh-CN"/>
              </w:rPr>
            </w:pPr>
            <w:r>
              <w:rPr>
                <w:rFonts w:ascii="Book Antiqua" w:hAnsi="Book Antiqua"/>
                <w:b/>
              </w:rPr>
              <w:t>L</w:t>
            </w:r>
            <w:r>
              <w:rPr>
                <w:rFonts w:ascii="Book Antiqua" w:eastAsiaTheme="minorEastAsia" w:hAnsi="Book Antiqua"/>
                <w:b/>
                <w:lang w:eastAsia="zh-CN"/>
              </w:rPr>
              <w:t>i</w:t>
            </w:r>
            <w:r>
              <w:rPr>
                <w:rFonts w:ascii="Book Antiqua" w:hAnsi="Book Antiqua"/>
                <w:b/>
              </w:rPr>
              <w:t xml:space="preserve"> G</w:t>
            </w:r>
            <w:r>
              <w:rPr>
                <w:rFonts w:ascii="Book Antiqua" w:eastAsiaTheme="minorEastAsia" w:hAnsi="Book Antiqua"/>
                <w:b/>
                <w:lang w:eastAsia="zh-CN"/>
              </w:rPr>
              <w:t>S</w:t>
            </w:r>
            <w:r>
              <w:rPr>
                <w:rFonts w:ascii="Book Antiqua" w:eastAsiaTheme="minorEastAsia" w:hAnsi="Book Antiqua"/>
                <w:lang w:eastAsia="zh-CN"/>
              </w:rPr>
              <w:t>.</w:t>
            </w:r>
            <w:r>
              <w:rPr>
                <w:rFonts w:ascii="Book Antiqua" w:hAnsi="Book Antiqua"/>
              </w:rPr>
              <w:t xml:space="preserve"> Observation on the curative effect of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and </w:t>
            </w:r>
            <w:proofErr w:type="spellStart"/>
            <w:r>
              <w:rPr>
                <w:rFonts w:ascii="Book Antiqua" w:hAnsi="Book Antiqua"/>
              </w:rPr>
              <w:t>Taohong</w:t>
            </w:r>
            <w:proofErr w:type="spellEnd"/>
            <w:r>
              <w:rPr>
                <w:rFonts w:ascii="Book Antiqua" w:hAnsi="Book Antiqua"/>
              </w:rPr>
              <w:t xml:space="preserve"> </w:t>
            </w:r>
            <w:proofErr w:type="spellStart"/>
            <w:r>
              <w:rPr>
                <w:rFonts w:ascii="Book Antiqua" w:hAnsi="Book Antiqua"/>
              </w:rPr>
              <w:t>Siwu</w:t>
            </w:r>
            <w:proofErr w:type="spellEnd"/>
            <w:r>
              <w:rPr>
                <w:rFonts w:ascii="Book Antiqua" w:hAnsi="Book Antiqua"/>
              </w:rPr>
              <w:t xml:space="preserve"> Decoction in treating chronic gastritis. </w:t>
            </w:r>
            <w:proofErr w:type="spellStart"/>
            <w:r>
              <w:rPr>
                <w:rFonts w:ascii="Book Antiqua" w:eastAsiaTheme="minorEastAsia" w:hAnsi="Book Antiqua"/>
                <w:i/>
                <w:lang w:eastAsia="zh-CN"/>
              </w:rPr>
              <w:t>Zhongyi</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Linchuang</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Zazhi</w:t>
            </w:r>
            <w:proofErr w:type="spellEnd"/>
            <w:r>
              <w:rPr>
                <w:rFonts w:ascii="Book Antiqua" w:hAnsi="Book Antiqua"/>
              </w:rPr>
              <w:t xml:space="preserve"> 2007;</w:t>
            </w:r>
            <w:r>
              <w:rPr>
                <w:rFonts w:ascii="Book Antiqua" w:eastAsiaTheme="minorEastAsia" w:hAnsi="Book Antiqua"/>
                <w:lang w:eastAsia="zh-CN"/>
              </w:rPr>
              <w:t xml:space="preserve"> </w:t>
            </w:r>
            <w:r>
              <w:rPr>
                <w:rFonts w:ascii="Book Antiqua" w:hAnsi="Book Antiqua"/>
                <w:b/>
              </w:rPr>
              <w:t>19</w:t>
            </w:r>
            <w:r>
              <w:rPr>
                <w:rFonts w:ascii="Book Antiqua" w:eastAsiaTheme="minorEastAsia" w:hAnsi="Book Antiqua"/>
                <w:lang w:eastAsia="zh-CN"/>
              </w:rPr>
              <w:t xml:space="preserve"> </w:t>
            </w:r>
            <w:r>
              <w:rPr>
                <w:rFonts w:ascii="Book Antiqua" w:hAnsi="Book Antiqua"/>
              </w:rPr>
              <w:t>(10):</w:t>
            </w:r>
            <w:r>
              <w:rPr>
                <w:rFonts w:ascii="Book Antiqua" w:eastAsiaTheme="minorEastAsia" w:hAnsi="Book Antiqua"/>
                <w:lang w:eastAsia="zh-CN"/>
              </w:rPr>
              <w:t xml:space="preserve"> </w:t>
            </w:r>
            <w:r>
              <w:rPr>
                <w:rFonts w:ascii="Book Antiqua" w:hAnsi="Book Antiqua"/>
              </w:rPr>
              <w:t>260-261</w:t>
            </w:r>
          </w:p>
        </w:tc>
      </w:tr>
      <w:tr w:rsidR="009E1260" w14:paraId="0C2F927C" w14:textId="77777777">
        <w:trPr>
          <w:trHeight w:val="635"/>
        </w:trPr>
        <w:tc>
          <w:tcPr>
            <w:tcW w:w="1853" w:type="dxa"/>
            <w:vMerge/>
            <w:tcBorders>
              <w:left w:val="nil"/>
              <w:right w:val="nil"/>
            </w:tcBorders>
          </w:tcPr>
          <w:p w14:paraId="6DE0DBF6" w14:textId="77777777" w:rsidR="009E1260" w:rsidRDefault="009E1260">
            <w:pPr>
              <w:spacing w:line="360" w:lineRule="auto"/>
              <w:jc w:val="both"/>
              <w:rPr>
                <w:rFonts w:ascii="Book Antiqua" w:hAnsi="Book Antiqua"/>
              </w:rPr>
            </w:pPr>
          </w:p>
        </w:tc>
        <w:tc>
          <w:tcPr>
            <w:tcW w:w="6946" w:type="dxa"/>
            <w:tcBorders>
              <w:top w:val="nil"/>
              <w:left w:val="nil"/>
              <w:bottom w:val="nil"/>
              <w:right w:val="nil"/>
            </w:tcBorders>
          </w:tcPr>
          <w:p w14:paraId="666357E3" w14:textId="77777777" w:rsidR="009E1260" w:rsidRDefault="009A62AC">
            <w:pPr>
              <w:spacing w:line="360" w:lineRule="auto"/>
              <w:jc w:val="both"/>
              <w:rPr>
                <w:rFonts w:ascii="Book Antiqua" w:eastAsiaTheme="minorEastAsia" w:hAnsi="Book Antiqua"/>
                <w:lang w:eastAsia="zh-CN"/>
              </w:rPr>
            </w:pPr>
            <w:r>
              <w:rPr>
                <w:rFonts w:ascii="Book Antiqua" w:hAnsi="Book Antiqua"/>
                <w:b/>
              </w:rPr>
              <w:t>Y</w:t>
            </w:r>
            <w:r>
              <w:rPr>
                <w:rFonts w:ascii="Book Antiqua" w:eastAsiaTheme="minorEastAsia" w:hAnsi="Book Antiqua"/>
                <w:b/>
                <w:lang w:eastAsia="zh-CN"/>
              </w:rPr>
              <w:t>ang</w:t>
            </w:r>
            <w:r>
              <w:rPr>
                <w:rFonts w:ascii="Book Antiqua" w:hAnsi="Book Antiqua"/>
                <w:b/>
              </w:rPr>
              <w:t xml:space="preserve"> Y</w:t>
            </w:r>
            <w:r>
              <w:rPr>
                <w:rFonts w:ascii="Book Antiqua" w:hAnsi="Book Antiqua"/>
              </w:rPr>
              <w:t xml:space="preserve">. </w:t>
            </w:r>
            <w:proofErr w:type="spellStart"/>
            <w:r>
              <w:rPr>
                <w:rFonts w:ascii="Book Antiqua" w:hAnsi="Book Antiqua"/>
              </w:rPr>
              <w:t>Shenlingbaizhu</w:t>
            </w:r>
            <w:proofErr w:type="spellEnd"/>
            <w:r>
              <w:rPr>
                <w:rFonts w:ascii="Book Antiqua" w:hAnsi="Book Antiqua"/>
              </w:rPr>
              <w:t xml:space="preserve"> </w:t>
            </w:r>
            <w:proofErr w:type="spellStart"/>
            <w:r>
              <w:rPr>
                <w:rFonts w:ascii="Book Antiqua" w:hAnsi="Book Antiqua"/>
              </w:rPr>
              <w:t>san</w:t>
            </w:r>
            <w:proofErr w:type="spellEnd"/>
            <w:r>
              <w:rPr>
                <w:rFonts w:ascii="Book Antiqua" w:hAnsi="Book Antiqua"/>
              </w:rPr>
              <w:t xml:space="preserve"> and </w:t>
            </w:r>
            <w:proofErr w:type="spellStart"/>
            <w:r>
              <w:rPr>
                <w:rFonts w:ascii="Book Antiqua" w:hAnsi="Book Antiqua"/>
              </w:rPr>
              <w:t>zhaqupingwei</w:t>
            </w:r>
            <w:proofErr w:type="spellEnd"/>
            <w:r>
              <w:rPr>
                <w:rFonts w:ascii="Book Antiqua" w:hAnsi="Book Antiqua"/>
              </w:rPr>
              <w:t xml:space="preserve"> powder combined with western medicine in the treatment of chronic gastritis randomized </w:t>
            </w:r>
            <w:proofErr w:type="spellStart"/>
            <w:r>
              <w:rPr>
                <w:rFonts w:ascii="Book Antiqua" w:hAnsi="Book Antiqua"/>
              </w:rPr>
              <w:t>paraller</w:t>
            </w:r>
            <w:proofErr w:type="spellEnd"/>
            <w:r>
              <w:rPr>
                <w:rFonts w:ascii="Book Antiqua" w:hAnsi="Book Antiqua"/>
              </w:rPr>
              <w:t xml:space="preserve"> controlled study. </w:t>
            </w:r>
            <w:proofErr w:type="spellStart"/>
            <w:r>
              <w:rPr>
                <w:rFonts w:ascii="Book Antiqua" w:eastAsiaTheme="minorEastAsia" w:hAnsi="Book Antiqua"/>
                <w:i/>
                <w:lang w:eastAsia="zh-CN"/>
              </w:rPr>
              <w:t>Shiyong</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Zhongyi</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Neike</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Zazhi</w:t>
            </w:r>
            <w:proofErr w:type="spellEnd"/>
            <w:r>
              <w:rPr>
                <w:rFonts w:ascii="Book Antiqua" w:hAnsi="Book Antiqua"/>
              </w:rPr>
              <w:t xml:space="preserve"> 2013;</w:t>
            </w:r>
            <w:r>
              <w:rPr>
                <w:rFonts w:ascii="Book Antiqua" w:eastAsiaTheme="minorEastAsia" w:hAnsi="Book Antiqua"/>
                <w:lang w:eastAsia="zh-CN"/>
              </w:rPr>
              <w:t xml:space="preserve"> </w:t>
            </w:r>
            <w:r>
              <w:rPr>
                <w:rFonts w:ascii="Book Antiqua" w:hAnsi="Book Antiqua"/>
                <w:b/>
              </w:rPr>
              <w:t>27</w:t>
            </w:r>
            <w:r>
              <w:rPr>
                <w:rFonts w:ascii="Book Antiqua" w:eastAsiaTheme="minorEastAsia" w:hAnsi="Book Antiqua"/>
                <w:b/>
                <w:lang w:eastAsia="zh-CN"/>
              </w:rPr>
              <w:t xml:space="preserve"> </w:t>
            </w:r>
            <w:r>
              <w:rPr>
                <w:rFonts w:ascii="Book Antiqua" w:hAnsi="Book Antiqua"/>
              </w:rPr>
              <w:t>(10):</w:t>
            </w:r>
            <w:r>
              <w:rPr>
                <w:rFonts w:ascii="Book Antiqua" w:eastAsiaTheme="minorEastAsia" w:hAnsi="Book Antiqua"/>
                <w:lang w:eastAsia="zh-CN"/>
              </w:rPr>
              <w:t xml:space="preserve"> </w:t>
            </w:r>
            <w:r>
              <w:rPr>
                <w:rFonts w:ascii="Book Antiqua" w:hAnsi="Book Antiqua"/>
              </w:rPr>
              <w:t>40-41</w:t>
            </w:r>
          </w:p>
        </w:tc>
      </w:tr>
      <w:tr w:rsidR="009E1260" w14:paraId="2152CE41" w14:textId="77777777">
        <w:trPr>
          <w:trHeight w:val="635"/>
        </w:trPr>
        <w:tc>
          <w:tcPr>
            <w:tcW w:w="1853" w:type="dxa"/>
            <w:vMerge/>
            <w:tcBorders>
              <w:left w:val="nil"/>
              <w:bottom w:val="nil"/>
              <w:right w:val="nil"/>
            </w:tcBorders>
          </w:tcPr>
          <w:p w14:paraId="18134B8F" w14:textId="77777777" w:rsidR="009E1260" w:rsidRDefault="009E1260">
            <w:pPr>
              <w:spacing w:line="360" w:lineRule="auto"/>
              <w:jc w:val="both"/>
              <w:rPr>
                <w:rFonts w:ascii="Book Antiqua" w:hAnsi="Book Antiqua"/>
              </w:rPr>
            </w:pPr>
          </w:p>
        </w:tc>
        <w:tc>
          <w:tcPr>
            <w:tcW w:w="6946" w:type="dxa"/>
            <w:tcBorders>
              <w:top w:val="nil"/>
              <w:left w:val="nil"/>
              <w:bottom w:val="nil"/>
              <w:right w:val="nil"/>
            </w:tcBorders>
          </w:tcPr>
          <w:p w14:paraId="37465C61" w14:textId="77777777" w:rsidR="009E1260" w:rsidRDefault="009A62AC">
            <w:pPr>
              <w:spacing w:line="360" w:lineRule="auto"/>
              <w:jc w:val="both"/>
              <w:rPr>
                <w:rFonts w:ascii="Book Antiqua" w:eastAsiaTheme="minorEastAsia" w:hAnsi="Book Antiqua"/>
                <w:lang w:eastAsia="zh-CN"/>
              </w:rPr>
            </w:pPr>
            <w:r>
              <w:rPr>
                <w:rFonts w:ascii="Book Antiqua" w:hAnsi="Book Antiqua"/>
                <w:b/>
              </w:rPr>
              <w:t>Y</w:t>
            </w:r>
            <w:r>
              <w:rPr>
                <w:rFonts w:ascii="Book Antiqua" w:eastAsiaTheme="minorEastAsia" w:hAnsi="Book Antiqua"/>
                <w:b/>
                <w:lang w:eastAsia="zh-CN"/>
              </w:rPr>
              <w:t>ang</w:t>
            </w:r>
            <w:r>
              <w:rPr>
                <w:rFonts w:ascii="Book Antiqua" w:hAnsi="Book Antiqua"/>
                <w:b/>
              </w:rPr>
              <w:t xml:space="preserve"> S</w:t>
            </w:r>
            <w:r>
              <w:rPr>
                <w:rFonts w:ascii="Book Antiqua" w:eastAsiaTheme="minorEastAsia" w:hAnsi="Book Antiqua"/>
                <w:b/>
                <w:lang w:eastAsia="zh-CN"/>
              </w:rPr>
              <w:t>X</w:t>
            </w:r>
            <w:r>
              <w:rPr>
                <w:rFonts w:ascii="Book Antiqua" w:hAnsi="Book Antiqua"/>
              </w:rPr>
              <w:t xml:space="preserve">. Clinical study on the treatment of Chronic functional diarrhea with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and </w:t>
            </w:r>
            <w:proofErr w:type="spellStart"/>
            <w:r>
              <w:rPr>
                <w:rFonts w:ascii="Book Antiqua" w:hAnsi="Book Antiqua"/>
              </w:rPr>
              <w:t>Lizhong</w:t>
            </w:r>
            <w:proofErr w:type="spellEnd"/>
            <w:r>
              <w:rPr>
                <w:rFonts w:ascii="Book Antiqua" w:hAnsi="Book Antiqua"/>
              </w:rPr>
              <w:t xml:space="preserve"> Decoction. </w:t>
            </w:r>
            <w:proofErr w:type="spellStart"/>
            <w:r>
              <w:rPr>
                <w:rFonts w:ascii="Book Antiqua" w:eastAsiaTheme="minorEastAsia" w:hAnsi="Book Antiqua"/>
                <w:i/>
                <w:lang w:eastAsia="zh-CN"/>
              </w:rPr>
              <w:t>Yatai</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Chuantong</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Yixue</w:t>
            </w:r>
            <w:proofErr w:type="spellEnd"/>
            <w:r>
              <w:rPr>
                <w:rFonts w:ascii="Book Antiqua" w:eastAsiaTheme="minorEastAsia" w:hAnsi="Book Antiqua"/>
                <w:i/>
                <w:lang w:eastAsia="zh-CN"/>
              </w:rPr>
              <w:t xml:space="preserve"> </w:t>
            </w:r>
            <w:r>
              <w:rPr>
                <w:rFonts w:ascii="Book Antiqua" w:hAnsi="Book Antiqua"/>
              </w:rPr>
              <w:t>2017;</w:t>
            </w:r>
            <w:r>
              <w:rPr>
                <w:rFonts w:ascii="Book Antiqua" w:eastAsiaTheme="minorEastAsia" w:hAnsi="Book Antiqua"/>
                <w:lang w:eastAsia="zh-CN"/>
              </w:rPr>
              <w:t xml:space="preserve"> </w:t>
            </w:r>
            <w:r>
              <w:rPr>
                <w:rFonts w:ascii="Book Antiqua" w:hAnsi="Book Antiqua"/>
                <w:b/>
              </w:rPr>
              <w:t>30</w:t>
            </w:r>
            <w:r>
              <w:rPr>
                <w:rFonts w:ascii="Book Antiqua" w:eastAsiaTheme="minorEastAsia" w:hAnsi="Book Antiqua"/>
                <w:lang w:eastAsia="zh-CN"/>
              </w:rPr>
              <w:t xml:space="preserve"> </w:t>
            </w:r>
            <w:r>
              <w:rPr>
                <w:rFonts w:ascii="Book Antiqua" w:hAnsi="Book Antiqua"/>
              </w:rPr>
              <w:t>(13):</w:t>
            </w:r>
            <w:r>
              <w:rPr>
                <w:rFonts w:ascii="Book Antiqua" w:eastAsiaTheme="minorEastAsia" w:hAnsi="Book Antiqua"/>
                <w:lang w:eastAsia="zh-CN"/>
              </w:rPr>
              <w:t xml:space="preserve"> </w:t>
            </w:r>
            <w:r>
              <w:rPr>
                <w:rFonts w:ascii="Book Antiqua" w:hAnsi="Book Antiqua"/>
              </w:rPr>
              <w:t>145-146</w:t>
            </w:r>
          </w:p>
        </w:tc>
      </w:tr>
      <w:tr w:rsidR="009E1260" w14:paraId="27C774C3" w14:textId="77777777">
        <w:trPr>
          <w:trHeight w:val="625"/>
        </w:trPr>
        <w:tc>
          <w:tcPr>
            <w:tcW w:w="1853" w:type="dxa"/>
            <w:vMerge w:val="restart"/>
            <w:tcBorders>
              <w:top w:val="nil"/>
              <w:left w:val="nil"/>
              <w:right w:val="nil"/>
            </w:tcBorders>
          </w:tcPr>
          <w:p w14:paraId="00BF655D" w14:textId="77777777" w:rsidR="009E1260" w:rsidRDefault="009A62AC">
            <w:pPr>
              <w:spacing w:line="360" w:lineRule="auto"/>
              <w:jc w:val="both"/>
              <w:rPr>
                <w:rFonts w:ascii="Book Antiqua" w:hAnsi="Book Antiqua"/>
              </w:rPr>
            </w:pPr>
            <w:r>
              <w:rPr>
                <w:rFonts w:ascii="Book Antiqua" w:hAnsi="Book Antiqua"/>
              </w:rPr>
              <w:t>Intervention combined with other decoction, no diagnostic criteria (</w:t>
            </w:r>
            <w:r>
              <w:rPr>
                <w:rFonts w:ascii="Book Antiqua" w:hAnsi="Book Antiqua"/>
                <w:i/>
              </w:rPr>
              <w:t xml:space="preserve">n </w:t>
            </w:r>
            <w:r>
              <w:rPr>
                <w:rFonts w:ascii="Book Antiqua" w:hAnsi="Book Antiqua"/>
              </w:rPr>
              <w:t>= 2)</w:t>
            </w:r>
          </w:p>
        </w:tc>
        <w:tc>
          <w:tcPr>
            <w:tcW w:w="6946" w:type="dxa"/>
            <w:tcBorders>
              <w:top w:val="nil"/>
              <w:left w:val="nil"/>
              <w:bottom w:val="nil"/>
              <w:right w:val="nil"/>
            </w:tcBorders>
          </w:tcPr>
          <w:p w14:paraId="49A05AC8" w14:textId="77777777" w:rsidR="009E1260" w:rsidRDefault="009A62AC">
            <w:pPr>
              <w:spacing w:line="360" w:lineRule="auto"/>
              <w:jc w:val="both"/>
              <w:rPr>
                <w:rFonts w:ascii="Book Antiqua" w:eastAsiaTheme="minorEastAsia" w:hAnsi="Book Antiqua"/>
                <w:lang w:eastAsia="zh-CN"/>
              </w:rPr>
            </w:pPr>
            <w:proofErr w:type="spellStart"/>
            <w:r>
              <w:rPr>
                <w:rFonts w:ascii="Book Antiqua" w:hAnsi="Book Antiqua"/>
                <w:b/>
              </w:rPr>
              <w:t>J</w:t>
            </w:r>
            <w:r>
              <w:rPr>
                <w:rFonts w:ascii="Book Antiqua" w:eastAsiaTheme="minorEastAsia" w:hAnsi="Book Antiqua"/>
                <w:b/>
                <w:lang w:eastAsia="zh-CN"/>
              </w:rPr>
              <w:t>in</w:t>
            </w:r>
            <w:proofErr w:type="spellEnd"/>
            <w:r>
              <w:rPr>
                <w:rFonts w:ascii="Book Antiqua" w:hAnsi="Book Antiqua"/>
                <w:b/>
              </w:rPr>
              <w:t xml:space="preserve"> J</w:t>
            </w:r>
            <w:r>
              <w:rPr>
                <w:rFonts w:ascii="Book Antiqua" w:eastAsiaTheme="minorEastAsia" w:hAnsi="Book Antiqua"/>
                <w:b/>
                <w:lang w:eastAsia="zh-CN"/>
              </w:rPr>
              <w:t>Z</w:t>
            </w:r>
            <w:r>
              <w:rPr>
                <w:rFonts w:ascii="Book Antiqua" w:eastAsiaTheme="minorEastAsia" w:hAnsi="Book Antiqua"/>
                <w:lang w:eastAsia="zh-CN"/>
              </w:rPr>
              <w:t>.</w:t>
            </w:r>
            <w:r>
              <w:rPr>
                <w:rFonts w:ascii="Book Antiqua" w:hAnsi="Book Antiqua"/>
              </w:rPr>
              <w:t xml:space="preserve">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and </w:t>
            </w:r>
            <w:proofErr w:type="spellStart"/>
            <w:r>
              <w:rPr>
                <w:rFonts w:ascii="Book Antiqua" w:hAnsi="Book Antiqua"/>
              </w:rPr>
              <w:t>Zuojin</w:t>
            </w:r>
            <w:proofErr w:type="spellEnd"/>
            <w:r>
              <w:rPr>
                <w:rFonts w:ascii="Book Antiqua" w:hAnsi="Book Antiqua"/>
              </w:rPr>
              <w:t xml:space="preserve"> pill to treat chronic gastritis. </w:t>
            </w:r>
            <w:proofErr w:type="spellStart"/>
            <w:r>
              <w:rPr>
                <w:rFonts w:ascii="Book Antiqua" w:eastAsiaTheme="minorEastAsia" w:hAnsi="Book Antiqua"/>
                <w:i/>
                <w:lang w:eastAsia="zh-CN"/>
              </w:rPr>
              <w:t>Shiyong</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Zhongyi</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Neike</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Zazhi</w:t>
            </w:r>
            <w:proofErr w:type="spellEnd"/>
            <w:r>
              <w:rPr>
                <w:rFonts w:ascii="Book Antiqua" w:hAnsi="Book Antiqua"/>
              </w:rPr>
              <w:t xml:space="preserve"> 2011;</w:t>
            </w:r>
            <w:r>
              <w:rPr>
                <w:rFonts w:ascii="Book Antiqua" w:eastAsiaTheme="minorEastAsia" w:hAnsi="Book Antiqua"/>
                <w:lang w:eastAsia="zh-CN"/>
              </w:rPr>
              <w:t xml:space="preserve"> </w:t>
            </w:r>
            <w:r>
              <w:rPr>
                <w:rFonts w:ascii="Book Antiqua" w:hAnsi="Book Antiqua"/>
                <w:b/>
              </w:rPr>
              <w:t>27</w:t>
            </w:r>
            <w:r>
              <w:rPr>
                <w:rFonts w:ascii="Book Antiqua" w:eastAsiaTheme="minorEastAsia" w:hAnsi="Book Antiqua"/>
                <w:lang w:eastAsia="zh-CN"/>
              </w:rPr>
              <w:t xml:space="preserve"> </w:t>
            </w:r>
            <w:r>
              <w:rPr>
                <w:rFonts w:ascii="Book Antiqua" w:hAnsi="Book Antiqua"/>
              </w:rPr>
              <w:t>(11):</w:t>
            </w:r>
            <w:r>
              <w:rPr>
                <w:rFonts w:ascii="Book Antiqua" w:eastAsiaTheme="minorEastAsia" w:hAnsi="Book Antiqua"/>
                <w:lang w:eastAsia="zh-CN"/>
              </w:rPr>
              <w:t xml:space="preserve"> </w:t>
            </w:r>
            <w:r>
              <w:rPr>
                <w:rFonts w:ascii="Book Antiqua" w:hAnsi="Book Antiqua"/>
              </w:rPr>
              <w:t>752</w:t>
            </w:r>
          </w:p>
        </w:tc>
      </w:tr>
      <w:tr w:rsidR="009E1260" w14:paraId="58BE88C5" w14:textId="77777777">
        <w:trPr>
          <w:trHeight w:val="635"/>
        </w:trPr>
        <w:tc>
          <w:tcPr>
            <w:tcW w:w="1853" w:type="dxa"/>
            <w:vMerge/>
            <w:tcBorders>
              <w:left w:val="nil"/>
              <w:bottom w:val="nil"/>
              <w:right w:val="nil"/>
            </w:tcBorders>
          </w:tcPr>
          <w:p w14:paraId="29D7346F" w14:textId="77777777" w:rsidR="009E1260" w:rsidRDefault="009E1260">
            <w:pPr>
              <w:spacing w:line="360" w:lineRule="auto"/>
              <w:jc w:val="both"/>
              <w:rPr>
                <w:rFonts w:ascii="Book Antiqua" w:hAnsi="Book Antiqua"/>
              </w:rPr>
            </w:pPr>
          </w:p>
        </w:tc>
        <w:tc>
          <w:tcPr>
            <w:tcW w:w="6946" w:type="dxa"/>
            <w:tcBorders>
              <w:top w:val="nil"/>
              <w:left w:val="nil"/>
              <w:bottom w:val="nil"/>
              <w:right w:val="nil"/>
            </w:tcBorders>
          </w:tcPr>
          <w:p w14:paraId="400346C3" w14:textId="77777777" w:rsidR="009E1260" w:rsidRDefault="009A62AC">
            <w:pPr>
              <w:spacing w:line="360" w:lineRule="auto"/>
              <w:jc w:val="both"/>
              <w:rPr>
                <w:rFonts w:ascii="Book Antiqua" w:eastAsiaTheme="minorEastAsia" w:hAnsi="Book Antiqua"/>
                <w:lang w:eastAsia="zh-CN"/>
              </w:rPr>
            </w:pPr>
            <w:r>
              <w:rPr>
                <w:rFonts w:ascii="Book Antiqua" w:hAnsi="Book Antiqua"/>
                <w:b/>
              </w:rPr>
              <w:t>G</w:t>
            </w:r>
            <w:r>
              <w:rPr>
                <w:rFonts w:ascii="Book Antiqua" w:eastAsiaTheme="minorEastAsia" w:hAnsi="Book Antiqua"/>
                <w:b/>
                <w:lang w:eastAsia="zh-CN"/>
              </w:rPr>
              <w:t>ao</w:t>
            </w:r>
            <w:r>
              <w:rPr>
                <w:rFonts w:ascii="Book Antiqua" w:hAnsi="Book Antiqua"/>
                <w:b/>
              </w:rPr>
              <w:t xml:space="preserve"> C</w:t>
            </w:r>
            <w:r>
              <w:rPr>
                <w:rFonts w:ascii="Book Antiqua" w:eastAsiaTheme="minorEastAsia" w:hAnsi="Book Antiqua"/>
                <w:b/>
                <w:lang w:eastAsia="zh-CN"/>
              </w:rPr>
              <w:t>Z</w:t>
            </w:r>
            <w:r>
              <w:rPr>
                <w:rFonts w:ascii="Book Antiqua" w:hAnsi="Book Antiqua"/>
              </w:rPr>
              <w:t>, Y</w:t>
            </w:r>
            <w:r>
              <w:rPr>
                <w:rFonts w:ascii="Book Antiqua" w:eastAsiaTheme="minorEastAsia" w:hAnsi="Book Antiqua"/>
                <w:lang w:eastAsia="zh-CN"/>
              </w:rPr>
              <w:t>ang SM</w:t>
            </w:r>
            <w:r>
              <w:rPr>
                <w:rFonts w:ascii="Book Antiqua" w:hAnsi="Book Antiqua"/>
              </w:rPr>
              <w:t xml:space="preserve">. Observation on curative effect of cefaclor combined with </w:t>
            </w:r>
            <w:proofErr w:type="spellStart"/>
            <w:r>
              <w:rPr>
                <w:rFonts w:ascii="Book Antiqua" w:hAnsi="Book Antiqua"/>
              </w:rPr>
              <w:t>Shenlingbaizhu</w:t>
            </w:r>
            <w:proofErr w:type="spellEnd"/>
            <w:r>
              <w:rPr>
                <w:rFonts w:ascii="Book Antiqua" w:hAnsi="Book Antiqua"/>
              </w:rPr>
              <w:t xml:space="preserve"> granule and </w:t>
            </w:r>
            <w:proofErr w:type="spellStart"/>
            <w:r>
              <w:rPr>
                <w:rFonts w:ascii="Book Antiqua" w:hAnsi="Book Antiqua"/>
              </w:rPr>
              <w:t>Muxiang</w:t>
            </w:r>
            <w:proofErr w:type="spellEnd"/>
            <w:r>
              <w:rPr>
                <w:rFonts w:ascii="Book Antiqua" w:hAnsi="Book Antiqua"/>
              </w:rPr>
              <w:t xml:space="preserve"> </w:t>
            </w:r>
            <w:proofErr w:type="spellStart"/>
            <w:r>
              <w:rPr>
                <w:rFonts w:ascii="Book Antiqua" w:hAnsi="Book Antiqua"/>
              </w:rPr>
              <w:t>Shunqi</w:t>
            </w:r>
            <w:proofErr w:type="spellEnd"/>
            <w:r>
              <w:rPr>
                <w:rFonts w:ascii="Book Antiqua" w:hAnsi="Book Antiqua"/>
              </w:rPr>
              <w:t xml:space="preserve"> pill in treating chronic gastritis. </w:t>
            </w:r>
            <w:proofErr w:type="spellStart"/>
            <w:r>
              <w:rPr>
                <w:rFonts w:ascii="Book Antiqua" w:eastAsiaTheme="minorEastAsia" w:hAnsi="Book Antiqua"/>
                <w:i/>
                <w:lang w:eastAsia="zh-CN"/>
              </w:rPr>
              <w:t>Zhonghua</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Yixue</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Chuangxin</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Zazhi</w:t>
            </w:r>
            <w:proofErr w:type="spellEnd"/>
            <w:r>
              <w:rPr>
                <w:rFonts w:ascii="Book Antiqua" w:eastAsiaTheme="minorEastAsia" w:hAnsi="Book Antiqua"/>
                <w:lang w:eastAsia="zh-CN"/>
              </w:rPr>
              <w:t xml:space="preserve"> </w:t>
            </w:r>
            <w:r>
              <w:rPr>
                <w:rFonts w:ascii="Book Antiqua" w:hAnsi="Book Antiqua"/>
              </w:rPr>
              <w:t xml:space="preserve">2012; </w:t>
            </w:r>
            <w:r>
              <w:rPr>
                <w:rFonts w:ascii="Book Antiqua" w:hAnsi="Book Antiqua"/>
                <w:b/>
              </w:rPr>
              <w:t>9</w:t>
            </w:r>
            <w:r>
              <w:rPr>
                <w:rFonts w:ascii="Book Antiqua" w:eastAsiaTheme="minorEastAsia" w:hAnsi="Book Antiqua"/>
                <w:lang w:eastAsia="zh-CN"/>
              </w:rPr>
              <w:t xml:space="preserve"> </w:t>
            </w:r>
            <w:r>
              <w:rPr>
                <w:rFonts w:ascii="Book Antiqua" w:hAnsi="Book Antiqua"/>
              </w:rPr>
              <w:t>(22):</w:t>
            </w:r>
            <w:r>
              <w:rPr>
                <w:rFonts w:ascii="Book Antiqua" w:eastAsiaTheme="minorEastAsia" w:hAnsi="Book Antiqua"/>
                <w:lang w:eastAsia="zh-CN"/>
              </w:rPr>
              <w:t xml:space="preserve"> </w:t>
            </w:r>
            <w:r>
              <w:rPr>
                <w:rFonts w:ascii="Book Antiqua" w:hAnsi="Book Antiqua"/>
              </w:rPr>
              <w:t>127-128</w:t>
            </w:r>
          </w:p>
        </w:tc>
      </w:tr>
      <w:tr w:rsidR="009E1260" w14:paraId="020984E7" w14:textId="77777777">
        <w:trPr>
          <w:trHeight w:val="625"/>
        </w:trPr>
        <w:tc>
          <w:tcPr>
            <w:tcW w:w="1853" w:type="dxa"/>
            <w:tcBorders>
              <w:top w:val="nil"/>
              <w:left w:val="nil"/>
              <w:bottom w:val="nil"/>
              <w:right w:val="nil"/>
            </w:tcBorders>
          </w:tcPr>
          <w:p w14:paraId="2091D6EB" w14:textId="77777777" w:rsidR="009E1260" w:rsidRDefault="009A62AC">
            <w:pPr>
              <w:spacing w:line="360" w:lineRule="auto"/>
              <w:jc w:val="both"/>
              <w:rPr>
                <w:rFonts w:ascii="Book Antiqua" w:hAnsi="Book Antiqua"/>
              </w:rPr>
            </w:pPr>
            <w:r>
              <w:rPr>
                <w:rFonts w:ascii="Book Antiqua" w:hAnsi="Book Antiqua"/>
              </w:rPr>
              <w:t>No diagnostic criteria (</w:t>
            </w:r>
            <w:r>
              <w:rPr>
                <w:rFonts w:ascii="Book Antiqua" w:hAnsi="Book Antiqua"/>
                <w:i/>
              </w:rPr>
              <w:t xml:space="preserve">n </w:t>
            </w:r>
            <w:r>
              <w:rPr>
                <w:rFonts w:ascii="Book Antiqua" w:hAnsi="Book Antiqua"/>
              </w:rPr>
              <w:t>= 1)</w:t>
            </w:r>
          </w:p>
        </w:tc>
        <w:tc>
          <w:tcPr>
            <w:tcW w:w="6946" w:type="dxa"/>
            <w:tcBorders>
              <w:top w:val="nil"/>
              <w:left w:val="nil"/>
              <w:bottom w:val="nil"/>
              <w:right w:val="nil"/>
            </w:tcBorders>
          </w:tcPr>
          <w:p w14:paraId="15EEB7AF" w14:textId="77777777" w:rsidR="009E1260" w:rsidRDefault="009A62AC">
            <w:pPr>
              <w:spacing w:line="360" w:lineRule="auto"/>
              <w:jc w:val="both"/>
              <w:rPr>
                <w:rFonts w:ascii="Book Antiqua" w:eastAsiaTheme="minorEastAsia" w:hAnsi="Book Antiqua"/>
                <w:lang w:eastAsia="zh-CN"/>
              </w:rPr>
            </w:pPr>
            <w:r>
              <w:rPr>
                <w:rFonts w:ascii="Book Antiqua" w:hAnsi="Book Antiqua"/>
                <w:b/>
              </w:rPr>
              <w:t>S</w:t>
            </w:r>
            <w:r>
              <w:rPr>
                <w:rFonts w:ascii="Book Antiqua" w:eastAsiaTheme="minorEastAsia" w:hAnsi="Book Antiqua"/>
                <w:b/>
                <w:lang w:eastAsia="zh-CN"/>
              </w:rPr>
              <w:t>hi</w:t>
            </w:r>
            <w:r>
              <w:rPr>
                <w:rFonts w:ascii="Book Antiqua" w:hAnsi="Book Antiqua"/>
                <w:b/>
              </w:rPr>
              <w:t xml:space="preserve"> Z</w:t>
            </w:r>
            <w:r>
              <w:rPr>
                <w:rFonts w:ascii="Book Antiqua" w:eastAsiaTheme="minorEastAsia" w:hAnsi="Book Antiqua"/>
                <w:b/>
                <w:lang w:eastAsia="zh-CN"/>
              </w:rPr>
              <w:t>R</w:t>
            </w:r>
            <w:r>
              <w:rPr>
                <w:rFonts w:ascii="Book Antiqua" w:hAnsi="Book Antiqua"/>
              </w:rPr>
              <w:t xml:space="preserve">. Clinical observation on 8 cases of chronic gastritis treated by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w:t>
            </w:r>
            <w:proofErr w:type="spellStart"/>
            <w:r>
              <w:rPr>
                <w:rFonts w:ascii="Book Antiqua" w:eastAsiaTheme="minorEastAsia" w:hAnsi="Book Antiqua"/>
                <w:i/>
                <w:lang w:eastAsia="zh-CN"/>
              </w:rPr>
              <w:t>Neimenggu</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Zhongyi</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Zazhi</w:t>
            </w:r>
            <w:proofErr w:type="spellEnd"/>
            <w:r>
              <w:rPr>
                <w:rFonts w:ascii="Book Antiqua" w:eastAsiaTheme="minorEastAsia" w:hAnsi="Book Antiqua"/>
                <w:i/>
                <w:lang w:eastAsia="zh-CN"/>
              </w:rPr>
              <w:t xml:space="preserve"> </w:t>
            </w:r>
            <w:r>
              <w:rPr>
                <w:rFonts w:ascii="Book Antiqua" w:hAnsi="Book Antiqua"/>
              </w:rPr>
              <w:t xml:space="preserve">2014 </w:t>
            </w:r>
            <w:r>
              <w:rPr>
                <w:rFonts w:ascii="Book Antiqua" w:eastAsiaTheme="minorEastAsia" w:hAnsi="Book Antiqua"/>
                <w:lang w:eastAsia="zh-CN"/>
              </w:rPr>
              <w:t>[</w:t>
            </w:r>
            <w:r>
              <w:rPr>
                <w:rFonts w:ascii="Book Antiqua" w:hAnsi="Book Antiqua"/>
              </w:rPr>
              <w:t>DOI :10.16040/j.cnki.cn15 -1101.2014.07.024</w:t>
            </w:r>
            <w:r>
              <w:rPr>
                <w:rFonts w:ascii="Book Antiqua" w:eastAsiaTheme="minorEastAsia" w:hAnsi="Book Antiqua"/>
                <w:lang w:eastAsia="zh-CN"/>
              </w:rPr>
              <w:t>]</w:t>
            </w:r>
          </w:p>
        </w:tc>
      </w:tr>
      <w:tr w:rsidR="009E1260" w14:paraId="0E2220ED" w14:textId="77777777">
        <w:trPr>
          <w:trHeight w:val="625"/>
        </w:trPr>
        <w:tc>
          <w:tcPr>
            <w:tcW w:w="1853" w:type="dxa"/>
            <w:tcBorders>
              <w:top w:val="nil"/>
              <w:left w:val="nil"/>
              <w:bottom w:val="nil"/>
              <w:right w:val="nil"/>
            </w:tcBorders>
          </w:tcPr>
          <w:p w14:paraId="423C3A9B" w14:textId="77777777" w:rsidR="009E1260" w:rsidRDefault="009A62AC">
            <w:pPr>
              <w:spacing w:line="360" w:lineRule="auto"/>
              <w:jc w:val="both"/>
              <w:rPr>
                <w:rFonts w:ascii="Book Antiqua" w:hAnsi="Book Antiqua"/>
              </w:rPr>
            </w:pPr>
            <w:r>
              <w:rPr>
                <w:rFonts w:ascii="Book Antiqua" w:hAnsi="Book Antiqua"/>
              </w:rPr>
              <w:t>Not CG(</w:t>
            </w:r>
            <w:r>
              <w:rPr>
                <w:rFonts w:ascii="Book Antiqua" w:hAnsi="Book Antiqua"/>
                <w:i/>
              </w:rPr>
              <w:t xml:space="preserve">n </w:t>
            </w:r>
            <w:r>
              <w:rPr>
                <w:rFonts w:ascii="Book Antiqua" w:hAnsi="Book Antiqua"/>
              </w:rPr>
              <w:t>= 1)</w:t>
            </w:r>
          </w:p>
        </w:tc>
        <w:tc>
          <w:tcPr>
            <w:tcW w:w="6946" w:type="dxa"/>
            <w:tcBorders>
              <w:top w:val="nil"/>
              <w:left w:val="nil"/>
              <w:bottom w:val="nil"/>
              <w:right w:val="nil"/>
            </w:tcBorders>
          </w:tcPr>
          <w:p w14:paraId="1BA117FE" w14:textId="77777777" w:rsidR="009E1260" w:rsidRDefault="009A62AC">
            <w:pPr>
              <w:spacing w:line="360" w:lineRule="auto"/>
              <w:jc w:val="both"/>
              <w:rPr>
                <w:rFonts w:ascii="Book Antiqua" w:eastAsiaTheme="minorEastAsia" w:hAnsi="Book Antiqua"/>
                <w:lang w:eastAsia="zh-CN"/>
              </w:rPr>
            </w:pPr>
            <w:r>
              <w:rPr>
                <w:rFonts w:ascii="Book Antiqua" w:hAnsi="Book Antiqua"/>
                <w:b/>
              </w:rPr>
              <w:t>Z</w:t>
            </w:r>
            <w:r>
              <w:rPr>
                <w:rFonts w:ascii="Book Antiqua" w:eastAsiaTheme="minorEastAsia" w:hAnsi="Book Antiqua"/>
                <w:b/>
                <w:lang w:eastAsia="zh-CN"/>
              </w:rPr>
              <w:t>hang</w:t>
            </w:r>
            <w:r>
              <w:rPr>
                <w:rFonts w:ascii="Book Antiqua" w:hAnsi="Book Antiqua"/>
                <w:b/>
              </w:rPr>
              <w:t xml:space="preserve"> W</w:t>
            </w:r>
            <w:r>
              <w:rPr>
                <w:rFonts w:ascii="Book Antiqua" w:eastAsiaTheme="minorEastAsia" w:hAnsi="Book Antiqua"/>
                <w:b/>
                <w:lang w:eastAsia="zh-CN"/>
              </w:rPr>
              <w:t>W</w:t>
            </w:r>
            <w:r>
              <w:rPr>
                <w:rFonts w:ascii="Book Antiqua" w:hAnsi="Book Antiqua"/>
              </w:rPr>
              <w:t xml:space="preserve">. Clinical observation on 96 cases of spleen deficiency and stomachache treated with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w:t>
            </w:r>
            <w:proofErr w:type="spellStart"/>
            <w:r>
              <w:rPr>
                <w:rFonts w:ascii="Book Antiqua" w:eastAsiaTheme="minorEastAsia" w:hAnsi="Book Antiqua"/>
                <w:i/>
                <w:lang w:eastAsia="zh-CN"/>
              </w:rPr>
              <w:t>Zhongguo</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Minzuyixue</w:t>
            </w:r>
            <w:proofErr w:type="spellEnd"/>
            <w:r>
              <w:rPr>
                <w:rFonts w:ascii="Book Antiqua" w:eastAsiaTheme="minorEastAsia" w:hAnsi="Book Antiqua"/>
                <w:i/>
                <w:lang w:eastAsia="zh-CN"/>
              </w:rPr>
              <w:t xml:space="preserve"> Yu </w:t>
            </w:r>
            <w:proofErr w:type="spellStart"/>
            <w:r>
              <w:rPr>
                <w:rFonts w:ascii="Book Antiqua" w:eastAsiaTheme="minorEastAsia" w:hAnsi="Book Antiqua"/>
                <w:i/>
                <w:lang w:eastAsia="zh-CN"/>
              </w:rPr>
              <w:t>Minzuyaoxue</w:t>
            </w:r>
            <w:proofErr w:type="spellEnd"/>
            <w:r>
              <w:rPr>
                <w:rFonts w:ascii="Book Antiqua" w:hAnsi="Book Antiqua"/>
              </w:rPr>
              <w:t xml:space="preserve"> 2013;</w:t>
            </w:r>
            <w:r>
              <w:rPr>
                <w:rFonts w:ascii="Book Antiqua" w:eastAsiaTheme="minorEastAsia" w:hAnsi="Book Antiqua"/>
                <w:lang w:eastAsia="zh-CN"/>
              </w:rPr>
              <w:t xml:space="preserve"> </w:t>
            </w:r>
            <w:r>
              <w:rPr>
                <w:rFonts w:ascii="Book Antiqua" w:hAnsi="Book Antiqua"/>
                <w:b/>
              </w:rPr>
              <w:t>9</w:t>
            </w:r>
            <w:r>
              <w:rPr>
                <w:rFonts w:ascii="Book Antiqua" w:eastAsiaTheme="minorEastAsia" w:hAnsi="Book Antiqua"/>
                <w:b/>
                <w:lang w:eastAsia="zh-CN"/>
              </w:rPr>
              <w:t xml:space="preserve"> </w:t>
            </w:r>
            <w:r>
              <w:rPr>
                <w:rFonts w:ascii="Book Antiqua" w:hAnsi="Book Antiqua"/>
              </w:rPr>
              <w:t>(12):</w:t>
            </w:r>
            <w:r>
              <w:rPr>
                <w:rFonts w:ascii="Book Antiqua" w:eastAsiaTheme="minorEastAsia" w:hAnsi="Book Antiqua"/>
                <w:lang w:eastAsia="zh-CN"/>
              </w:rPr>
              <w:t xml:space="preserve"> </w:t>
            </w:r>
            <w:r>
              <w:rPr>
                <w:rFonts w:ascii="Book Antiqua" w:hAnsi="Book Antiqua"/>
              </w:rPr>
              <w:t>80</w:t>
            </w:r>
          </w:p>
        </w:tc>
      </w:tr>
      <w:tr w:rsidR="009E1260" w14:paraId="7CC2EB3A" w14:textId="77777777">
        <w:trPr>
          <w:trHeight w:val="625"/>
        </w:trPr>
        <w:tc>
          <w:tcPr>
            <w:tcW w:w="1853" w:type="dxa"/>
            <w:vMerge w:val="restart"/>
            <w:tcBorders>
              <w:top w:val="nil"/>
              <w:left w:val="nil"/>
              <w:right w:val="nil"/>
            </w:tcBorders>
          </w:tcPr>
          <w:p w14:paraId="4E55D9AC" w14:textId="77777777" w:rsidR="009E1260" w:rsidRDefault="009A62AC">
            <w:pPr>
              <w:spacing w:line="360" w:lineRule="auto"/>
              <w:jc w:val="both"/>
              <w:rPr>
                <w:rFonts w:ascii="Book Antiqua" w:hAnsi="Book Antiqua"/>
              </w:rPr>
            </w:pPr>
            <w:r>
              <w:rPr>
                <w:rFonts w:ascii="Book Antiqua" w:hAnsi="Book Antiqua"/>
              </w:rPr>
              <w:t>Intervention combined with acupuncture (</w:t>
            </w:r>
            <w:r>
              <w:rPr>
                <w:rFonts w:ascii="Book Antiqua" w:hAnsi="Book Antiqua"/>
                <w:i/>
              </w:rPr>
              <w:t xml:space="preserve">n </w:t>
            </w:r>
            <w:r>
              <w:rPr>
                <w:rFonts w:ascii="Book Antiqua" w:hAnsi="Book Antiqua"/>
              </w:rPr>
              <w:t>=</w:t>
            </w:r>
            <w:r>
              <w:rPr>
                <w:rFonts w:ascii="Book Antiqua" w:hAnsi="Book Antiqua"/>
                <w:i/>
              </w:rPr>
              <w:t xml:space="preserve"> </w:t>
            </w:r>
            <w:r>
              <w:rPr>
                <w:rFonts w:ascii="Book Antiqua" w:hAnsi="Book Antiqua"/>
              </w:rPr>
              <w:t>3)</w:t>
            </w:r>
          </w:p>
        </w:tc>
        <w:tc>
          <w:tcPr>
            <w:tcW w:w="6946" w:type="dxa"/>
            <w:tcBorders>
              <w:top w:val="nil"/>
              <w:left w:val="nil"/>
              <w:bottom w:val="nil"/>
              <w:right w:val="nil"/>
            </w:tcBorders>
          </w:tcPr>
          <w:p w14:paraId="4E8C7074" w14:textId="77777777" w:rsidR="009E1260" w:rsidRDefault="009A62AC">
            <w:pPr>
              <w:spacing w:line="360" w:lineRule="auto"/>
              <w:jc w:val="both"/>
              <w:rPr>
                <w:rFonts w:ascii="Book Antiqua" w:hAnsi="Book Antiqua"/>
              </w:rPr>
            </w:pPr>
            <w:r>
              <w:rPr>
                <w:rFonts w:ascii="Book Antiqua" w:hAnsi="Book Antiqua"/>
                <w:b/>
              </w:rPr>
              <w:t>Y</w:t>
            </w:r>
            <w:r>
              <w:rPr>
                <w:rFonts w:ascii="Book Antiqua" w:eastAsiaTheme="minorEastAsia" w:hAnsi="Book Antiqua"/>
                <w:b/>
                <w:lang w:eastAsia="zh-CN"/>
              </w:rPr>
              <w:t>ang</w:t>
            </w:r>
            <w:r>
              <w:rPr>
                <w:rFonts w:ascii="Book Antiqua" w:hAnsi="Book Antiqua"/>
                <w:b/>
              </w:rPr>
              <w:t xml:space="preserve"> F</w:t>
            </w:r>
            <w:r>
              <w:rPr>
                <w:rFonts w:ascii="Book Antiqua" w:eastAsiaTheme="minorEastAsia" w:hAnsi="Book Antiqua"/>
                <w:b/>
                <w:lang w:eastAsia="zh-CN"/>
              </w:rPr>
              <w:t>X</w:t>
            </w:r>
            <w:r>
              <w:rPr>
                <w:rFonts w:ascii="Book Antiqua" w:hAnsi="Book Antiqua"/>
              </w:rPr>
              <w:t xml:space="preserve">. Acupuncture combined with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to treat chronic gastritis with spleen deficiency and dampness. </w:t>
            </w:r>
            <w:proofErr w:type="spellStart"/>
            <w:r>
              <w:rPr>
                <w:rFonts w:ascii="Book Antiqua" w:eastAsiaTheme="minorEastAsia" w:hAnsi="Book Antiqua"/>
                <w:i/>
                <w:lang w:eastAsia="zh-CN"/>
              </w:rPr>
              <w:t>Kouqiang</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Yixue</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Dianzi</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Zazhi</w:t>
            </w:r>
            <w:proofErr w:type="spellEnd"/>
            <w:r>
              <w:rPr>
                <w:rFonts w:ascii="Book Antiqua" w:hAnsi="Book Antiqua"/>
              </w:rPr>
              <w:t xml:space="preserve"> 2015;</w:t>
            </w:r>
            <w:r>
              <w:rPr>
                <w:rFonts w:ascii="Book Antiqua" w:eastAsiaTheme="minorEastAsia" w:hAnsi="Book Antiqua"/>
                <w:lang w:eastAsia="zh-CN"/>
              </w:rPr>
              <w:t xml:space="preserve"> </w:t>
            </w:r>
            <w:r>
              <w:rPr>
                <w:rFonts w:ascii="Book Antiqua" w:hAnsi="Book Antiqua"/>
                <w:b/>
              </w:rPr>
              <w:t>6</w:t>
            </w:r>
            <w:r>
              <w:rPr>
                <w:rFonts w:ascii="Book Antiqua" w:eastAsiaTheme="minorEastAsia" w:hAnsi="Book Antiqua"/>
                <w:lang w:eastAsia="zh-CN"/>
              </w:rPr>
              <w:t xml:space="preserve"> </w:t>
            </w:r>
            <w:r>
              <w:rPr>
                <w:rFonts w:ascii="Book Antiqua" w:hAnsi="Book Antiqua"/>
              </w:rPr>
              <w:t>(13):</w:t>
            </w:r>
            <w:r>
              <w:rPr>
                <w:rFonts w:ascii="Book Antiqua" w:eastAsiaTheme="minorEastAsia" w:hAnsi="Book Antiqua"/>
                <w:lang w:eastAsia="zh-CN"/>
              </w:rPr>
              <w:t xml:space="preserve"> </w:t>
            </w:r>
            <w:r>
              <w:rPr>
                <w:rFonts w:ascii="Book Antiqua" w:hAnsi="Book Antiqua"/>
              </w:rPr>
              <w:t>140</w:t>
            </w:r>
            <w:r>
              <w:rPr>
                <w:rFonts w:ascii="Book Antiqua" w:eastAsiaTheme="minorEastAsia" w:hAnsi="Book Antiqua"/>
                <w:lang w:eastAsia="zh-CN"/>
              </w:rPr>
              <w:t>-</w:t>
            </w:r>
            <w:r>
              <w:rPr>
                <w:rFonts w:ascii="Book Antiqua" w:hAnsi="Book Antiqua"/>
              </w:rPr>
              <w:t>143.</w:t>
            </w:r>
          </w:p>
        </w:tc>
      </w:tr>
      <w:tr w:rsidR="009E1260" w14:paraId="313DCD7A" w14:textId="77777777">
        <w:trPr>
          <w:trHeight w:val="637"/>
        </w:trPr>
        <w:tc>
          <w:tcPr>
            <w:tcW w:w="1853" w:type="dxa"/>
            <w:vMerge/>
            <w:tcBorders>
              <w:left w:val="nil"/>
              <w:right w:val="nil"/>
            </w:tcBorders>
          </w:tcPr>
          <w:p w14:paraId="5CC70F26" w14:textId="77777777" w:rsidR="009E1260" w:rsidRDefault="009E1260">
            <w:pPr>
              <w:spacing w:line="360" w:lineRule="auto"/>
              <w:jc w:val="both"/>
              <w:rPr>
                <w:rFonts w:ascii="Book Antiqua" w:hAnsi="Book Antiqua"/>
              </w:rPr>
            </w:pPr>
          </w:p>
        </w:tc>
        <w:tc>
          <w:tcPr>
            <w:tcW w:w="6946" w:type="dxa"/>
            <w:tcBorders>
              <w:top w:val="nil"/>
              <w:left w:val="nil"/>
              <w:bottom w:val="nil"/>
              <w:right w:val="nil"/>
            </w:tcBorders>
          </w:tcPr>
          <w:p w14:paraId="5B9D010A" w14:textId="77777777" w:rsidR="009E1260" w:rsidRDefault="009A62AC">
            <w:pPr>
              <w:spacing w:line="360" w:lineRule="auto"/>
              <w:jc w:val="both"/>
              <w:rPr>
                <w:rFonts w:ascii="Book Antiqua" w:eastAsiaTheme="minorEastAsia" w:hAnsi="Book Antiqua"/>
                <w:lang w:eastAsia="zh-CN"/>
              </w:rPr>
            </w:pPr>
            <w:r>
              <w:rPr>
                <w:rFonts w:ascii="Book Antiqua" w:hAnsi="Book Antiqua"/>
                <w:b/>
              </w:rPr>
              <w:t>W</w:t>
            </w:r>
            <w:r>
              <w:rPr>
                <w:rFonts w:ascii="Book Antiqua" w:eastAsiaTheme="minorEastAsia" w:hAnsi="Book Antiqua"/>
                <w:b/>
                <w:lang w:eastAsia="zh-CN"/>
              </w:rPr>
              <w:t>u</w:t>
            </w:r>
            <w:r>
              <w:rPr>
                <w:rFonts w:ascii="Book Antiqua" w:hAnsi="Book Antiqua"/>
                <w:b/>
              </w:rPr>
              <w:t xml:space="preserve"> X</w:t>
            </w:r>
            <w:r>
              <w:rPr>
                <w:rFonts w:ascii="Book Antiqua" w:eastAsiaTheme="minorEastAsia" w:hAnsi="Book Antiqua"/>
                <w:b/>
                <w:lang w:eastAsia="zh-CN"/>
              </w:rPr>
              <w:t>R</w:t>
            </w:r>
            <w:r>
              <w:rPr>
                <w:rFonts w:ascii="Book Antiqua" w:hAnsi="Book Antiqua"/>
              </w:rPr>
              <w:t xml:space="preserve">. 30 cases of chronic gastritis with spleen deficiency and dampness treated by acupuncture combined with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w:t>
            </w:r>
            <w:proofErr w:type="spellStart"/>
            <w:r>
              <w:rPr>
                <w:rFonts w:ascii="Book Antiqua" w:eastAsiaTheme="minorEastAsia" w:hAnsi="Book Antiqua"/>
                <w:i/>
                <w:lang w:eastAsia="zh-CN"/>
              </w:rPr>
              <w:t>Guangming</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Zhongyi</w:t>
            </w:r>
            <w:proofErr w:type="spellEnd"/>
            <w:r>
              <w:rPr>
                <w:rFonts w:ascii="Book Antiqua" w:hAnsi="Book Antiqua"/>
              </w:rPr>
              <w:t xml:space="preserve"> 2015;</w:t>
            </w:r>
            <w:r>
              <w:rPr>
                <w:rFonts w:ascii="Book Antiqua" w:eastAsiaTheme="minorEastAsia" w:hAnsi="Book Antiqua"/>
                <w:lang w:eastAsia="zh-CN"/>
              </w:rPr>
              <w:t xml:space="preserve"> </w:t>
            </w:r>
            <w:r>
              <w:rPr>
                <w:rFonts w:ascii="Book Antiqua" w:hAnsi="Book Antiqua"/>
                <w:b/>
              </w:rPr>
              <w:t>30</w:t>
            </w:r>
            <w:r>
              <w:rPr>
                <w:rFonts w:ascii="Book Antiqua" w:eastAsiaTheme="minorEastAsia" w:hAnsi="Book Antiqua"/>
                <w:lang w:eastAsia="zh-CN"/>
              </w:rPr>
              <w:t xml:space="preserve"> </w:t>
            </w:r>
            <w:r>
              <w:rPr>
                <w:rFonts w:ascii="Book Antiqua" w:hAnsi="Book Antiqua"/>
              </w:rPr>
              <w:t>(5):</w:t>
            </w:r>
            <w:r>
              <w:rPr>
                <w:rFonts w:ascii="Book Antiqua" w:eastAsiaTheme="minorEastAsia" w:hAnsi="Book Antiqua"/>
                <w:lang w:eastAsia="zh-CN"/>
              </w:rPr>
              <w:t xml:space="preserve"> </w:t>
            </w:r>
            <w:r>
              <w:rPr>
                <w:rFonts w:ascii="Book Antiqua" w:hAnsi="Book Antiqua"/>
              </w:rPr>
              <w:t>1018-1020</w:t>
            </w:r>
          </w:p>
        </w:tc>
      </w:tr>
      <w:tr w:rsidR="009E1260" w14:paraId="092F8237" w14:textId="77777777">
        <w:trPr>
          <w:trHeight w:val="635"/>
        </w:trPr>
        <w:tc>
          <w:tcPr>
            <w:tcW w:w="1853" w:type="dxa"/>
            <w:vMerge/>
            <w:tcBorders>
              <w:left w:val="nil"/>
              <w:bottom w:val="nil"/>
              <w:right w:val="nil"/>
            </w:tcBorders>
          </w:tcPr>
          <w:p w14:paraId="2B0089ED" w14:textId="77777777" w:rsidR="009E1260" w:rsidRDefault="009E1260">
            <w:pPr>
              <w:spacing w:line="360" w:lineRule="auto"/>
              <w:jc w:val="both"/>
              <w:rPr>
                <w:rFonts w:ascii="Book Antiqua" w:hAnsi="Book Antiqua"/>
              </w:rPr>
            </w:pPr>
          </w:p>
        </w:tc>
        <w:tc>
          <w:tcPr>
            <w:tcW w:w="6946" w:type="dxa"/>
            <w:tcBorders>
              <w:top w:val="nil"/>
              <w:left w:val="nil"/>
              <w:bottom w:val="nil"/>
              <w:right w:val="nil"/>
            </w:tcBorders>
          </w:tcPr>
          <w:p w14:paraId="4EB82350" w14:textId="77777777" w:rsidR="009E1260" w:rsidRDefault="009A62AC">
            <w:pPr>
              <w:spacing w:line="360" w:lineRule="auto"/>
              <w:jc w:val="both"/>
              <w:rPr>
                <w:rFonts w:ascii="Book Antiqua" w:eastAsiaTheme="minorEastAsia" w:hAnsi="Book Antiqua"/>
                <w:lang w:eastAsia="zh-CN"/>
              </w:rPr>
            </w:pPr>
            <w:r>
              <w:rPr>
                <w:rFonts w:ascii="Book Antiqua" w:hAnsi="Book Antiqua"/>
                <w:b/>
              </w:rPr>
              <w:t>W</w:t>
            </w:r>
            <w:r>
              <w:rPr>
                <w:rFonts w:ascii="Book Antiqua" w:eastAsiaTheme="minorEastAsia" w:hAnsi="Book Antiqua"/>
                <w:b/>
                <w:lang w:eastAsia="zh-CN"/>
              </w:rPr>
              <w:t>u</w:t>
            </w:r>
            <w:r>
              <w:rPr>
                <w:rFonts w:ascii="Book Antiqua" w:hAnsi="Book Antiqua"/>
                <w:b/>
              </w:rPr>
              <w:t xml:space="preserve"> C</w:t>
            </w:r>
            <w:r>
              <w:rPr>
                <w:rFonts w:ascii="Book Antiqua" w:eastAsiaTheme="minorEastAsia" w:hAnsi="Book Antiqua"/>
                <w:b/>
                <w:lang w:eastAsia="zh-CN"/>
              </w:rPr>
              <w:t>Y</w:t>
            </w:r>
            <w:r>
              <w:rPr>
                <w:rFonts w:ascii="Book Antiqua" w:hAnsi="Book Antiqua"/>
              </w:rPr>
              <w:t xml:space="preserve">. Analysis of curative effect of acupuncture combined with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Powder on chronic gastritis with spleen deficiency and dampness. </w:t>
            </w:r>
            <w:proofErr w:type="spellStart"/>
            <w:r>
              <w:rPr>
                <w:rFonts w:ascii="Book Antiqua" w:eastAsiaTheme="minorEastAsia" w:hAnsi="Book Antiqua"/>
                <w:i/>
                <w:lang w:eastAsia="zh-CN"/>
              </w:rPr>
              <w:t>Jixu</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Yixue</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Jiaoyu</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Zazhi</w:t>
            </w:r>
            <w:proofErr w:type="spellEnd"/>
            <w:r>
              <w:rPr>
                <w:rFonts w:ascii="Book Antiqua" w:eastAsiaTheme="minorEastAsia" w:hAnsi="Book Antiqua"/>
                <w:lang w:eastAsia="zh-CN"/>
              </w:rPr>
              <w:t xml:space="preserve"> </w:t>
            </w:r>
            <w:r>
              <w:rPr>
                <w:rFonts w:ascii="Book Antiqua" w:hAnsi="Book Antiqua"/>
              </w:rPr>
              <w:t>2019;</w:t>
            </w:r>
            <w:r>
              <w:rPr>
                <w:rFonts w:ascii="Book Antiqua" w:eastAsiaTheme="minorEastAsia" w:hAnsi="Book Antiqua"/>
                <w:lang w:eastAsia="zh-CN"/>
              </w:rPr>
              <w:t xml:space="preserve"> </w:t>
            </w:r>
            <w:r>
              <w:rPr>
                <w:rFonts w:ascii="Book Antiqua" w:hAnsi="Book Antiqua"/>
                <w:b/>
              </w:rPr>
              <w:t>33</w:t>
            </w:r>
            <w:r>
              <w:rPr>
                <w:rFonts w:ascii="Book Antiqua" w:eastAsiaTheme="minorEastAsia" w:hAnsi="Book Antiqua"/>
                <w:b/>
                <w:lang w:eastAsia="zh-CN"/>
              </w:rPr>
              <w:t xml:space="preserve"> </w:t>
            </w:r>
            <w:r>
              <w:rPr>
                <w:rFonts w:ascii="Book Antiqua" w:hAnsi="Book Antiqua"/>
              </w:rPr>
              <w:t>(10):</w:t>
            </w:r>
            <w:r>
              <w:rPr>
                <w:rFonts w:ascii="Book Antiqua" w:eastAsiaTheme="minorEastAsia" w:hAnsi="Book Antiqua"/>
                <w:lang w:eastAsia="zh-CN"/>
              </w:rPr>
              <w:t xml:space="preserve"> </w:t>
            </w:r>
            <w:r>
              <w:rPr>
                <w:rFonts w:ascii="Book Antiqua" w:hAnsi="Book Antiqua"/>
              </w:rPr>
              <w:t>161-162</w:t>
            </w:r>
          </w:p>
        </w:tc>
      </w:tr>
      <w:tr w:rsidR="009E1260" w14:paraId="71DB998D" w14:textId="77777777">
        <w:trPr>
          <w:trHeight w:val="947"/>
        </w:trPr>
        <w:tc>
          <w:tcPr>
            <w:tcW w:w="1853" w:type="dxa"/>
            <w:tcBorders>
              <w:top w:val="nil"/>
              <w:left w:val="nil"/>
              <w:right w:val="nil"/>
            </w:tcBorders>
          </w:tcPr>
          <w:p w14:paraId="7EA33CC3" w14:textId="77777777" w:rsidR="009E1260" w:rsidRDefault="009A62AC">
            <w:pPr>
              <w:spacing w:line="360" w:lineRule="auto"/>
              <w:jc w:val="both"/>
              <w:rPr>
                <w:rFonts w:ascii="Book Antiqua" w:hAnsi="Book Antiqua"/>
              </w:rPr>
            </w:pPr>
            <w:r>
              <w:rPr>
                <w:rFonts w:ascii="Book Antiqua" w:hAnsi="Book Antiqua"/>
              </w:rPr>
              <w:t>Intervention combined with other decoction, WM are inconsistent in two groups (</w:t>
            </w:r>
            <w:r>
              <w:rPr>
                <w:rFonts w:ascii="Book Antiqua" w:hAnsi="Book Antiqua"/>
                <w:i/>
              </w:rPr>
              <w:t xml:space="preserve">n </w:t>
            </w:r>
            <w:r>
              <w:rPr>
                <w:rFonts w:ascii="Book Antiqua" w:hAnsi="Book Antiqua"/>
              </w:rPr>
              <w:t>= 1)</w:t>
            </w:r>
          </w:p>
        </w:tc>
        <w:tc>
          <w:tcPr>
            <w:tcW w:w="6946" w:type="dxa"/>
            <w:tcBorders>
              <w:top w:val="nil"/>
              <w:left w:val="nil"/>
              <w:right w:val="nil"/>
            </w:tcBorders>
          </w:tcPr>
          <w:p w14:paraId="575EFB4D" w14:textId="77777777" w:rsidR="009E1260" w:rsidRDefault="009A62AC">
            <w:pPr>
              <w:spacing w:line="360" w:lineRule="auto"/>
              <w:jc w:val="both"/>
              <w:rPr>
                <w:rFonts w:ascii="Book Antiqua" w:eastAsiaTheme="minorEastAsia" w:hAnsi="Book Antiqua"/>
                <w:lang w:eastAsia="zh-CN"/>
              </w:rPr>
            </w:pPr>
            <w:r>
              <w:rPr>
                <w:rFonts w:ascii="Book Antiqua" w:hAnsi="Book Antiqua"/>
                <w:b/>
              </w:rPr>
              <w:t>Yan Z</w:t>
            </w:r>
            <w:r>
              <w:rPr>
                <w:rFonts w:ascii="Book Antiqua" w:hAnsi="Book Antiqua"/>
              </w:rPr>
              <w:t xml:space="preserve">. Clinical study of cefaclor combined with </w:t>
            </w:r>
            <w:proofErr w:type="spellStart"/>
            <w:r>
              <w:rPr>
                <w:rFonts w:ascii="Book Antiqua" w:hAnsi="Book Antiqua"/>
              </w:rPr>
              <w:t>Shenling</w:t>
            </w:r>
            <w:proofErr w:type="spellEnd"/>
            <w:r>
              <w:rPr>
                <w:rFonts w:ascii="Book Antiqua" w:hAnsi="Book Antiqua"/>
              </w:rPr>
              <w:t xml:space="preserve"> </w:t>
            </w:r>
            <w:proofErr w:type="spellStart"/>
            <w:r>
              <w:rPr>
                <w:rFonts w:ascii="Book Antiqua" w:hAnsi="Book Antiqua"/>
              </w:rPr>
              <w:t>Baizhu</w:t>
            </w:r>
            <w:proofErr w:type="spellEnd"/>
            <w:r>
              <w:rPr>
                <w:rFonts w:ascii="Book Antiqua" w:hAnsi="Book Antiqua"/>
              </w:rPr>
              <w:t xml:space="preserve"> granule and </w:t>
            </w:r>
            <w:proofErr w:type="spellStart"/>
            <w:r>
              <w:rPr>
                <w:rFonts w:ascii="Book Antiqua" w:hAnsi="Book Antiqua"/>
              </w:rPr>
              <w:t>Muxiang</w:t>
            </w:r>
            <w:proofErr w:type="spellEnd"/>
            <w:r>
              <w:rPr>
                <w:rFonts w:ascii="Book Antiqua" w:hAnsi="Book Antiqua"/>
              </w:rPr>
              <w:t xml:space="preserve"> </w:t>
            </w:r>
            <w:proofErr w:type="spellStart"/>
            <w:r>
              <w:rPr>
                <w:rFonts w:ascii="Book Antiqua" w:hAnsi="Book Antiqua"/>
              </w:rPr>
              <w:t>Shunqi</w:t>
            </w:r>
            <w:proofErr w:type="spellEnd"/>
            <w:r>
              <w:rPr>
                <w:rFonts w:ascii="Book Antiqua" w:hAnsi="Book Antiqua"/>
              </w:rPr>
              <w:t xml:space="preserve"> pill in treating chronic gastritis. </w:t>
            </w:r>
            <w:proofErr w:type="spellStart"/>
            <w:r>
              <w:rPr>
                <w:rFonts w:ascii="Book Antiqua" w:eastAsiaTheme="minorEastAsia" w:hAnsi="Book Antiqua"/>
                <w:i/>
                <w:lang w:eastAsia="zh-CN"/>
              </w:rPr>
              <w:t>Yatai</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Chuantong</w:t>
            </w:r>
            <w:proofErr w:type="spellEnd"/>
            <w:r>
              <w:rPr>
                <w:rFonts w:ascii="Book Antiqua" w:eastAsiaTheme="minorEastAsia" w:hAnsi="Book Antiqua"/>
                <w:i/>
                <w:lang w:eastAsia="zh-CN"/>
              </w:rPr>
              <w:t xml:space="preserve"> </w:t>
            </w:r>
            <w:proofErr w:type="spellStart"/>
            <w:r>
              <w:rPr>
                <w:rFonts w:ascii="Book Antiqua" w:eastAsiaTheme="minorEastAsia" w:hAnsi="Book Antiqua"/>
                <w:i/>
                <w:lang w:eastAsia="zh-CN"/>
              </w:rPr>
              <w:t>Yixue</w:t>
            </w:r>
            <w:proofErr w:type="spellEnd"/>
            <w:r>
              <w:rPr>
                <w:rFonts w:ascii="Book Antiqua" w:hAnsi="Book Antiqua"/>
              </w:rPr>
              <w:t xml:space="preserve"> 2015;</w:t>
            </w:r>
            <w:r>
              <w:rPr>
                <w:rFonts w:ascii="Book Antiqua" w:eastAsiaTheme="minorEastAsia" w:hAnsi="Book Antiqua"/>
                <w:lang w:eastAsia="zh-CN"/>
              </w:rPr>
              <w:t xml:space="preserve"> </w:t>
            </w:r>
            <w:r>
              <w:rPr>
                <w:rFonts w:ascii="Book Antiqua" w:hAnsi="Book Antiqua"/>
                <w:b/>
              </w:rPr>
              <w:t>11</w:t>
            </w:r>
            <w:r>
              <w:rPr>
                <w:rFonts w:ascii="Book Antiqua" w:eastAsiaTheme="minorEastAsia" w:hAnsi="Book Antiqua"/>
                <w:lang w:eastAsia="zh-CN"/>
              </w:rPr>
              <w:t xml:space="preserve"> </w:t>
            </w:r>
            <w:r>
              <w:rPr>
                <w:rFonts w:ascii="Book Antiqua" w:hAnsi="Book Antiqua"/>
              </w:rPr>
              <w:t>(18):</w:t>
            </w:r>
            <w:r>
              <w:rPr>
                <w:rFonts w:ascii="Book Antiqua" w:eastAsiaTheme="minorEastAsia" w:hAnsi="Book Antiqua"/>
                <w:lang w:eastAsia="zh-CN"/>
              </w:rPr>
              <w:t xml:space="preserve"> </w:t>
            </w:r>
            <w:r>
              <w:rPr>
                <w:rFonts w:ascii="Book Antiqua" w:hAnsi="Book Antiqua"/>
              </w:rPr>
              <w:t>106-107</w:t>
            </w:r>
          </w:p>
        </w:tc>
      </w:tr>
    </w:tbl>
    <w:p w14:paraId="109EBB99" w14:textId="77777777" w:rsidR="009E1260" w:rsidRDefault="009E1260">
      <w:pPr>
        <w:spacing w:line="360" w:lineRule="auto"/>
        <w:jc w:val="both"/>
        <w:rPr>
          <w:rFonts w:ascii="Book Antiqua" w:hAnsi="Book Antiqua"/>
        </w:rPr>
      </w:pPr>
    </w:p>
    <w:p w14:paraId="348F9C59" w14:textId="77777777" w:rsidR="009E1260" w:rsidRDefault="009E1260">
      <w:pPr>
        <w:spacing w:line="360" w:lineRule="auto"/>
        <w:jc w:val="both"/>
        <w:rPr>
          <w:rFonts w:ascii="Book Antiqua" w:hAnsi="Book Antiqua"/>
        </w:rPr>
        <w:sectPr w:rsidR="009E1260">
          <w:pgSz w:w="11906" w:h="16838"/>
          <w:pgMar w:top="1440" w:right="1800" w:bottom="1440" w:left="1800" w:header="851" w:footer="992" w:gutter="0"/>
          <w:cols w:space="425"/>
          <w:docGrid w:type="lines" w:linePitch="312"/>
        </w:sectPr>
      </w:pPr>
    </w:p>
    <w:p w14:paraId="046DCBEA" w14:textId="77777777" w:rsidR="009E1260" w:rsidRDefault="009A62AC">
      <w:pPr>
        <w:spacing w:line="360" w:lineRule="auto"/>
        <w:jc w:val="both"/>
        <w:rPr>
          <w:rFonts w:ascii="Book Antiqua" w:eastAsiaTheme="minorEastAsia" w:hAnsi="Book Antiqua"/>
          <w:b/>
          <w:lang w:eastAsia="zh-CN"/>
        </w:rPr>
      </w:pPr>
      <w:r>
        <w:rPr>
          <w:rFonts w:ascii="Book Antiqua" w:hAnsi="Book Antiqua"/>
          <w:b/>
        </w:rPr>
        <w:lastRenderedPageBreak/>
        <w:t>Table 3 Characteristics of included studies</w:t>
      </w:r>
    </w:p>
    <w:tbl>
      <w:tblPr>
        <w:tblStyle w:val="TableGrid"/>
        <w:tblW w:w="22788" w:type="dxa"/>
        <w:tblBorders>
          <w:left w:val="none" w:sz="0" w:space="0" w:color="auto"/>
          <w:right w:val="none" w:sz="0" w:space="0" w:color="auto"/>
          <w:insideV w:val="none" w:sz="0" w:space="0" w:color="auto"/>
        </w:tblBorders>
        <w:tblLook w:val="04A0" w:firstRow="1" w:lastRow="0" w:firstColumn="1" w:lastColumn="0" w:noHBand="0" w:noVBand="1"/>
      </w:tblPr>
      <w:tblGrid>
        <w:gridCol w:w="2516"/>
        <w:gridCol w:w="950"/>
        <w:gridCol w:w="1427"/>
        <w:gridCol w:w="2125"/>
        <w:gridCol w:w="1843"/>
        <w:gridCol w:w="5139"/>
        <w:gridCol w:w="4819"/>
        <w:gridCol w:w="993"/>
        <w:gridCol w:w="1701"/>
        <w:gridCol w:w="1275"/>
      </w:tblGrid>
      <w:tr w:rsidR="009E1260" w14:paraId="4B92B3E1" w14:textId="77777777">
        <w:trPr>
          <w:trHeight w:val="288"/>
        </w:trPr>
        <w:tc>
          <w:tcPr>
            <w:tcW w:w="0" w:type="auto"/>
            <w:vMerge w:val="restart"/>
            <w:noWrap/>
          </w:tcPr>
          <w:p w14:paraId="033491B9" w14:textId="77777777" w:rsidR="009E1260" w:rsidRDefault="009A62AC">
            <w:pPr>
              <w:spacing w:line="360" w:lineRule="auto"/>
              <w:jc w:val="both"/>
              <w:rPr>
                <w:rFonts w:ascii="Book Antiqua" w:eastAsiaTheme="minorEastAsia" w:hAnsi="Book Antiqua"/>
                <w:b/>
                <w:lang w:eastAsia="zh-CN"/>
              </w:rPr>
            </w:pPr>
            <w:r>
              <w:rPr>
                <w:rFonts w:ascii="Book Antiqua" w:eastAsiaTheme="minorEastAsia" w:hAnsi="Book Antiqua"/>
                <w:b/>
                <w:lang w:eastAsia="zh-CN"/>
              </w:rPr>
              <w:t>Ref.</w:t>
            </w:r>
          </w:p>
        </w:tc>
        <w:tc>
          <w:tcPr>
            <w:tcW w:w="0" w:type="auto"/>
            <w:vMerge w:val="restart"/>
          </w:tcPr>
          <w:p w14:paraId="12C72526" w14:textId="77777777" w:rsidR="009E1260" w:rsidRDefault="009A62AC">
            <w:pPr>
              <w:spacing w:line="360" w:lineRule="auto"/>
              <w:jc w:val="both"/>
              <w:rPr>
                <w:rFonts w:ascii="Book Antiqua" w:hAnsi="Book Antiqua"/>
                <w:b/>
              </w:rPr>
            </w:pPr>
            <w:r>
              <w:rPr>
                <w:rFonts w:ascii="Book Antiqua" w:hAnsi="Book Antiqua"/>
                <w:b/>
              </w:rPr>
              <w:t>Study design</w:t>
            </w:r>
          </w:p>
        </w:tc>
        <w:tc>
          <w:tcPr>
            <w:tcW w:w="1427" w:type="dxa"/>
            <w:vMerge w:val="restart"/>
          </w:tcPr>
          <w:p w14:paraId="7CE8EC75" w14:textId="77777777" w:rsidR="009E1260" w:rsidRDefault="009A62AC">
            <w:pPr>
              <w:spacing w:line="360" w:lineRule="auto"/>
              <w:jc w:val="both"/>
              <w:rPr>
                <w:rFonts w:ascii="Book Antiqua" w:hAnsi="Book Antiqua"/>
                <w:b/>
              </w:rPr>
            </w:pPr>
            <w:r>
              <w:rPr>
                <w:rFonts w:ascii="Book Antiqua" w:hAnsi="Book Antiqua"/>
                <w:b/>
              </w:rPr>
              <w:t>Sample size</w:t>
            </w:r>
            <w:r>
              <w:rPr>
                <w:rFonts w:ascii="Book Antiqua" w:eastAsiaTheme="minorEastAsia" w:hAnsi="Book Antiqua"/>
                <w:b/>
                <w:lang w:eastAsia="zh-CN"/>
              </w:rPr>
              <w:t xml:space="preserve"> </w:t>
            </w:r>
            <w:r>
              <w:rPr>
                <w:rFonts w:ascii="Book Antiqua" w:hAnsi="Book Antiqua"/>
                <w:b/>
              </w:rPr>
              <w:t>(E/C)</w:t>
            </w:r>
          </w:p>
        </w:tc>
        <w:tc>
          <w:tcPr>
            <w:tcW w:w="2125" w:type="dxa"/>
            <w:vMerge w:val="restart"/>
          </w:tcPr>
          <w:p w14:paraId="0EC44A8E" w14:textId="77777777" w:rsidR="009E1260" w:rsidRDefault="009A62AC">
            <w:pPr>
              <w:spacing w:line="360" w:lineRule="auto"/>
              <w:jc w:val="both"/>
              <w:rPr>
                <w:rFonts w:ascii="Book Antiqua" w:hAnsi="Book Antiqua"/>
                <w:b/>
              </w:rPr>
            </w:pPr>
            <w:r>
              <w:rPr>
                <w:rFonts w:ascii="Book Antiqua" w:hAnsi="Book Antiqua"/>
                <w:b/>
              </w:rPr>
              <w:t>Gender</w:t>
            </w:r>
            <w:r>
              <w:rPr>
                <w:rFonts w:ascii="Book Antiqua" w:eastAsiaTheme="minorEastAsia" w:hAnsi="Book Antiqua"/>
                <w:b/>
                <w:lang w:eastAsia="zh-CN"/>
              </w:rPr>
              <w:t xml:space="preserve"> </w:t>
            </w:r>
            <w:r>
              <w:rPr>
                <w:rFonts w:ascii="Book Antiqua" w:hAnsi="Book Antiqua"/>
                <w:b/>
              </w:rPr>
              <w:t>(E/C) and age</w:t>
            </w:r>
            <w:r>
              <w:rPr>
                <w:rFonts w:ascii="Book Antiqua" w:eastAsiaTheme="minorEastAsia" w:hAnsi="Book Antiqua"/>
                <w:b/>
                <w:lang w:eastAsia="zh-CN"/>
              </w:rPr>
              <w:t xml:space="preserve"> </w:t>
            </w:r>
            <w:r>
              <w:rPr>
                <w:rFonts w:ascii="Book Antiqua" w:hAnsi="Book Antiqua"/>
                <w:b/>
              </w:rPr>
              <w:t>(</w:t>
            </w:r>
            <w:proofErr w:type="spellStart"/>
            <w:r>
              <w:rPr>
                <w:rFonts w:ascii="Book Antiqua" w:hAnsi="Book Antiqua"/>
                <w:b/>
              </w:rPr>
              <w:t>yr</w:t>
            </w:r>
            <w:proofErr w:type="spellEnd"/>
            <w:r>
              <w:rPr>
                <w:rFonts w:ascii="Book Antiqua" w:hAnsi="Book Antiqua"/>
                <w:b/>
              </w:rPr>
              <w:t>)</w:t>
            </w:r>
          </w:p>
        </w:tc>
        <w:tc>
          <w:tcPr>
            <w:tcW w:w="1843" w:type="dxa"/>
            <w:vMerge w:val="restart"/>
          </w:tcPr>
          <w:p w14:paraId="1B6CDB6A" w14:textId="77777777" w:rsidR="009E1260" w:rsidRDefault="009A62AC">
            <w:pPr>
              <w:spacing w:line="360" w:lineRule="auto"/>
              <w:jc w:val="both"/>
              <w:rPr>
                <w:rFonts w:ascii="Book Antiqua" w:hAnsi="Book Antiqua"/>
                <w:b/>
              </w:rPr>
            </w:pPr>
            <w:r>
              <w:rPr>
                <w:rFonts w:ascii="Book Antiqua" w:hAnsi="Book Antiqua"/>
                <w:b/>
              </w:rPr>
              <w:t>Duration</w:t>
            </w:r>
          </w:p>
        </w:tc>
        <w:tc>
          <w:tcPr>
            <w:tcW w:w="9958" w:type="dxa"/>
            <w:gridSpan w:val="2"/>
          </w:tcPr>
          <w:p w14:paraId="3A2A4355" w14:textId="77777777" w:rsidR="009E1260" w:rsidRDefault="009A62AC">
            <w:pPr>
              <w:spacing w:line="360" w:lineRule="auto"/>
              <w:jc w:val="both"/>
              <w:rPr>
                <w:rFonts w:ascii="Book Antiqua" w:hAnsi="Book Antiqua"/>
                <w:b/>
              </w:rPr>
            </w:pPr>
            <w:r>
              <w:rPr>
                <w:rFonts w:ascii="Book Antiqua" w:hAnsi="Book Antiqua"/>
                <w:b/>
              </w:rPr>
              <w:t>Interventions</w:t>
            </w:r>
          </w:p>
        </w:tc>
        <w:tc>
          <w:tcPr>
            <w:tcW w:w="993" w:type="dxa"/>
            <w:vMerge w:val="restart"/>
          </w:tcPr>
          <w:p w14:paraId="0265D4D9" w14:textId="77777777" w:rsidR="009E1260" w:rsidRDefault="009A62AC">
            <w:pPr>
              <w:spacing w:line="360" w:lineRule="auto"/>
              <w:jc w:val="both"/>
              <w:rPr>
                <w:rFonts w:ascii="Book Antiqua" w:hAnsi="Book Antiqua"/>
                <w:b/>
              </w:rPr>
            </w:pPr>
            <w:r>
              <w:rPr>
                <w:rFonts w:ascii="Book Antiqua" w:hAnsi="Book Antiqua"/>
                <w:b/>
              </w:rPr>
              <w:t>Period</w:t>
            </w:r>
          </w:p>
        </w:tc>
        <w:tc>
          <w:tcPr>
            <w:tcW w:w="1701" w:type="dxa"/>
            <w:vMerge w:val="restart"/>
          </w:tcPr>
          <w:p w14:paraId="17A32874" w14:textId="77777777" w:rsidR="009E1260" w:rsidRDefault="009A62AC">
            <w:pPr>
              <w:spacing w:line="360" w:lineRule="auto"/>
              <w:jc w:val="both"/>
              <w:rPr>
                <w:rFonts w:ascii="Book Antiqua" w:hAnsi="Book Antiqua"/>
                <w:b/>
              </w:rPr>
            </w:pPr>
            <w:r>
              <w:rPr>
                <w:rFonts w:ascii="Book Antiqua" w:hAnsi="Book Antiqua"/>
                <w:b/>
              </w:rPr>
              <w:t>Outcome measure</w:t>
            </w:r>
          </w:p>
        </w:tc>
        <w:tc>
          <w:tcPr>
            <w:tcW w:w="1275" w:type="dxa"/>
            <w:vMerge w:val="restart"/>
          </w:tcPr>
          <w:p w14:paraId="6953B6A4" w14:textId="77777777" w:rsidR="009E1260" w:rsidRDefault="009A62AC">
            <w:pPr>
              <w:spacing w:line="360" w:lineRule="auto"/>
              <w:jc w:val="both"/>
              <w:rPr>
                <w:rFonts w:ascii="Book Antiqua" w:hAnsi="Book Antiqua"/>
                <w:b/>
              </w:rPr>
            </w:pPr>
            <w:r>
              <w:rPr>
                <w:rFonts w:ascii="Book Antiqua" w:hAnsi="Book Antiqua"/>
                <w:b/>
              </w:rPr>
              <w:t>Balance report of baseline</w:t>
            </w:r>
          </w:p>
        </w:tc>
      </w:tr>
      <w:tr w:rsidR="009E1260" w14:paraId="1EBB5240" w14:textId="77777777">
        <w:trPr>
          <w:trHeight w:val="768"/>
        </w:trPr>
        <w:tc>
          <w:tcPr>
            <w:tcW w:w="0" w:type="auto"/>
            <w:vMerge/>
            <w:tcBorders>
              <w:bottom w:val="single" w:sz="4" w:space="0" w:color="000000" w:themeColor="text1"/>
            </w:tcBorders>
          </w:tcPr>
          <w:p w14:paraId="560B93B5" w14:textId="77777777" w:rsidR="009E1260" w:rsidRDefault="009E1260">
            <w:pPr>
              <w:spacing w:line="360" w:lineRule="auto"/>
              <w:jc w:val="both"/>
              <w:rPr>
                <w:rFonts w:ascii="Book Antiqua" w:hAnsi="Book Antiqua"/>
              </w:rPr>
            </w:pPr>
          </w:p>
        </w:tc>
        <w:tc>
          <w:tcPr>
            <w:tcW w:w="0" w:type="auto"/>
            <w:vMerge/>
            <w:tcBorders>
              <w:bottom w:val="single" w:sz="4" w:space="0" w:color="000000" w:themeColor="text1"/>
            </w:tcBorders>
          </w:tcPr>
          <w:p w14:paraId="152E5FD9" w14:textId="77777777" w:rsidR="009E1260" w:rsidRDefault="009E1260">
            <w:pPr>
              <w:spacing w:line="360" w:lineRule="auto"/>
              <w:jc w:val="both"/>
              <w:rPr>
                <w:rFonts w:ascii="Book Antiqua" w:hAnsi="Book Antiqua"/>
              </w:rPr>
            </w:pPr>
          </w:p>
        </w:tc>
        <w:tc>
          <w:tcPr>
            <w:tcW w:w="1427" w:type="dxa"/>
            <w:vMerge/>
            <w:tcBorders>
              <w:bottom w:val="single" w:sz="4" w:space="0" w:color="000000" w:themeColor="text1"/>
            </w:tcBorders>
          </w:tcPr>
          <w:p w14:paraId="2F1FBA2F" w14:textId="77777777" w:rsidR="009E1260" w:rsidRDefault="009E1260">
            <w:pPr>
              <w:spacing w:line="360" w:lineRule="auto"/>
              <w:jc w:val="both"/>
              <w:rPr>
                <w:rFonts w:ascii="Book Antiqua" w:hAnsi="Book Antiqua"/>
              </w:rPr>
            </w:pPr>
          </w:p>
        </w:tc>
        <w:tc>
          <w:tcPr>
            <w:tcW w:w="2125" w:type="dxa"/>
            <w:vMerge/>
            <w:tcBorders>
              <w:bottom w:val="single" w:sz="4" w:space="0" w:color="000000" w:themeColor="text1"/>
            </w:tcBorders>
          </w:tcPr>
          <w:p w14:paraId="6F36794F" w14:textId="77777777" w:rsidR="009E1260" w:rsidRDefault="009E1260">
            <w:pPr>
              <w:spacing w:line="360" w:lineRule="auto"/>
              <w:jc w:val="both"/>
              <w:rPr>
                <w:rFonts w:ascii="Book Antiqua" w:hAnsi="Book Antiqua"/>
              </w:rPr>
            </w:pPr>
          </w:p>
        </w:tc>
        <w:tc>
          <w:tcPr>
            <w:tcW w:w="1843" w:type="dxa"/>
            <w:vMerge/>
            <w:tcBorders>
              <w:bottom w:val="single" w:sz="4" w:space="0" w:color="000000" w:themeColor="text1"/>
            </w:tcBorders>
          </w:tcPr>
          <w:p w14:paraId="17D8BC8B" w14:textId="77777777" w:rsidR="009E1260" w:rsidRDefault="009E1260">
            <w:pPr>
              <w:spacing w:line="360" w:lineRule="auto"/>
              <w:jc w:val="both"/>
              <w:rPr>
                <w:rFonts w:ascii="Book Antiqua" w:hAnsi="Book Antiqua"/>
              </w:rPr>
            </w:pPr>
          </w:p>
        </w:tc>
        <w:tc>
          <w:tcPr>
            <w:tcW w:w="5139" w:type="dxa"/>
            <w:tcBorders>
              <w:bottom w:val="single" w:sz="4" w:space="0" w:color="000000" w:themeColor="text1"/>
            </w:tcBorders>
            <w:noWrap/>
          </w:tcPr>
          <w:p w14:paraId="70C5E940" w14:textId="77777777" w:rsidR="009E1260" w:rsidRDefault="009A62AC">
            <w:pPr>
              <w:spacing w:line="360" w:lineRule="auto"/>
              <w:jc w:val="both"/>
              <w:rPr>
                <w:rFonts w:ascii="Book Antiqua" w:hAnsi="Book Antiqua"/>
                <w:b/>
              </w:rPr>
            </w:pPr>
            <w:r>
              <w:rPr>
                <w:rFonts w:ascii="Book Antiqua" w:hAnsi="Book Antiqua"/>
                <w:b/>
              </w:rPr>
              <w:t>Control group</w:t>
            </w:r>
          </w:p>
        </w:tc>
        <w:tc>
          <w:tcPr>
            <w:tcW w:w="4819" w:type="dxa"/>
            <w:tcBorders>
              <w:bottom w:val="single" w:sz="4" w:space="0" w:color="000000" w:themeColor="text1"/>
            </w:tcBorders>
            <w:noWrap/>
          </w:tcPr>
          <w:p w14:paraId="73922466" w14:textId="77777777" w:rsidR="009E1260" w:rsidRDefault="009A62AC">
            <w:pPr>
              <w:spacing w:line="360" w:lineRule="auto"/>
              <w:jc w:val="both"/>
              <w:rPr>
                <w:rFonts w:ascii="Book Antiqua" w:hAnsi="Book Antiqua"/>
                <w:b/>
              </w:rPr>
            </w:pPr>
            <w:r>
              <w:rPr>
                <w:rFonts w:ascii="Book Antiqua" w:hAnsi="Book Antiqua"/>
                <w:b/>
              </w:rPr>
              <w:t>Experimental group</w:t>
            </w:r>
          </w:p>
        </w:tc>
        <w:tc>
          <w:tcPr>
            <w:tcW w:w="993" w:type="dxa"/>
            <w:vMerge/>
            <w:tcBorders>
              <w:bottom w:val="single" w:sz="4" w:space="0" w:color="000000" w:themeColor="text1"/>
            </w:tcBorders>
          </w:tcPr>
          <w:p w14:paraId="488B497A" w14:textId="77777777" w:rsidR="009E1260" w:rsidRDefault="009E1260">
            <w:pPr>
              <w:spacing w:line="360" w:lineRule="auto"/>
              <w:jc w:val="both"/>
              <w:rPr>
                <w:rFonts w:ascii="Book Antiqua" w:hAnsi="Book Antiqua"/>
              </w:rPr>
            </w:pPr>
          </w:p>
        </w:tc>
        <w:tc>
          <w:tcPr>
            <w:tcW w:w="1701" w:type="dxa"/>
            <w:vMerge/>
            <w:tcBorders>
              <w:bottom w:val="single" w:sz="4" w:space="0" w:color="000000" w:themeColor="text1"/>
            </w:tcBorders>
          </w:tcPr>
          <w:p w14:paraId="228EA0DE" w14:textId="77777777" w:rsidR="009E1260" w:rsidRDefault="009E1260">
            <w:pPr>
              <w:spacing w:line="360" w:lineRule="auto"/>
              <w:jc w:val="both"/>
              <w:rPr>
                <w:rFonts w:ascii="Book Antiqua" w:hAnsi="Book Antiqua"/>
              </w:rPr>
            </w:pPr>
          </w:p>
        </w:tc>
        <w:tc>
          <w:tcPr>
            <w:tcW w:w="1275" w:type="dxa"/>
            <w:vMerge/>
            <w:tcBorders>
              <w:bottom w:val="single" w:sz="4" w:space="0" w:color="000000" w:themeColor="text1"/>
            </w:tcBorders>
          </w:tcPr>
          <w:p w14:paraId="54BE2C6E" w14:textId="77777777" w:rsidR="009E1260" w:rsidRDefault="009E1260">
            <w:pPr>
              <w:spacing w:line="360" w:lineRule="auto"/>
              <w:jc w:val="both"/>
              <w:rPr>
                <w:rFonts w:ascii="Book Antiqua" w:hAnsi="Book Antiqua"/>
              </w:rPr>
            </w:pPr>
          </w:p>
        </w:tc>
      </w:tr>
      <w:tr w:rsidR="009E1260" w14:paraId="5E3E74E2" w14:textId="77777777">
        <w:trPr>
          <w:trHeight w:val="1152"/>
        </w:trPr>
        <w:tc>
          <w:tcPr>
            <w:tcW w:w="0" w:type="auto"/>
            <w:tcBorders>
              <w:bottom w:val="nil"/>
            </w:tcBorders>
            <w:noWrap/>
          </w:tcPr>
          <w:p w14:paraId="134F365F" w14:textId="77777777" w:rsidR="009E1260" w:rsidRDefault="009A62AC">
            <w:pPr>
              <w:spacing w:line="360" w:lineRule="auto"/>
              <w:jc w:val="both"/>
              <w:rPr>
                <w:rFonts w:ascii="Book Antiqua" w:hAnsi="Book Antiqua"/>
              </w:rPr>
            </w:pPr>
            <w:r>
              <w:rPr>
                <w:rFonts w:ascii="Book Antiqua" w:eastAsiaTheme="minorEastAsia" w:hAnsi="Book Antiqua"/>
                <w:lang w:eastAsia="zh-CN"/>
              </w:rPr>
              <w:t>Yun</w:t>
            </w:r>
            <w:r>
              <w:rPr>
                <w:rFonts w:ascii="Book Antiqua" w:hAnsi="Book Antiqua"/>
                <w:vertAlign w:val="superscript"/>
              </w:rPr>
              <w:t>[27]</w:t>
            </w:r>
            <w:r>
              <w:rPr>
                <w:rFonts w:ascii="Book Antiqua" w:eastAsiaTheme="minorEastAsia" w:hAnsi="Book Antiqua"/>
                <w:lang w:eastAsia="zh-CN"/>
              </w:rPr>
              <w:t xml:space="preserve">, </w:t>
            </w:r>
            <w:r>
              <w:rPr>
                <w:rFonts w:ascii="Book Antiqua" w:hAnsi="Book Antiqua"/>
              </w:rPr>
              <w:t>2014</w:t>
            </w:r>
          </w:p>
        </w:tc>
        <w:tc>
          <w:tcPr>
            <w:tcW w:w="0" w:type="auto"/>
            <w:tcBorders>
              <w:bottom w:val="nil"/>
            </w:tcBorders>
            <w:noWrap/>
          </w:tcPr>
          <w:p w14:paraId="60E59B2C"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bottom w:val="nil"/>
            </w:tcBorders>
            <w:noWrap/>
          </w:tcPr>
          <w:p w14:paraId="637EDDD2" w14:textId="77777777" w:rsidR="009E1260" w:rsidRDefault="009A62AC">
            <w:pPr>
              <w:spacing w:line="360" w:lineRule="auto"/>
              <w:jc w:val="both"/>
              <w:rPr>
                <w:rFonts w:ascii="Book Antiqua" w:hAnsi="Book Antiqua"/>
              </w:rPr>
            </w:pPr>
            <w:r>
              <w:rPr>
                <w:rFonts w:ascii="Book Antiqua" w:hAnsi="Book Antiqua"/>
              </w:rPr>
              <w:t>48</w:t>
            </w:r>
            <w:r>
              <w:rPr>
                <w:rFonts w:ascii="Book Antiqua" w:eastAsiaTheme="minorEastAsia" w:hAnsi="Book Antiqua"/>
                <w:lang w:eastAsia="zh-CN"/>
              </w:rPr>
              <w:t xml:space="preserve"> </w:t>
            </w:r>
            <w:r>
              <w:rPr>
                <w:rFonts w:ascii="Book Antiqua" w:hAnsi="Book Antiqua"/>
              </w:rPr>
              <w:t>(24/24)</w:t>
            </w:r>
          </w:p>
        </w:tc>
        <w:tc>
          <w:tcPr>
            <w:tcW w:w="2125" w:type="dxa"/>
            <w:tcBorders>
              <w:bottom w:val="nil"/>
            </w:tcBorders>
          </w:tcPr>
          <w:p w14:paraId="15109E47" w14:textId="77777777" w:rsidR="009E1260" w:rsidRDefault="009A62AC">
            <w:pPr>
              <w:spacing w:line="360" w:lineRule="auto"/>
              <w:jc w:val="both"/>
              <w:rPr>
                <w:rFonts w:ascii="Book Antiqua" w:hAnsi="Book Antiqua"/>
              </w:rPr>
            </w:pPr>
            <w:r>
              <w:rPr>
                <w:rFonts w:ascii="Book Antiqua" w:hAnsi="Book Antiqua"/>
              </w:rPr>
              <w:t>(13/11)</w:t>
            </w:r>
            <w:r>
              <w:rPr>
                <w:rFonts w:ascii="Book Antiqua" w:eastAsiaTheme="minorEastAsia" w:hAnsi="Book Antiqua"/>
                <w:lang w:eastAsia="zh-CN"/>
              </w:rPr>
              <w:t xml:space="preserve"> </w:t>
            </w:r>
            <w:r>
              <w:rPr>
                <w:rFonts w:ascii="Book Antiqua" w:hAnsi="Book Antiqua"/>
              </w:rPr>
              <w:t>(10/14);</w:t>
            </w:r>
            <w:r>
              <w:rPr>
                <w:rFonts w:ascii="Book Antiqua" w:eastAsiaTheme="minorEastAsia" w:hAnsi="Book Antiqua"/>
                <w:lang w:eastAsia="zh-CN"/>
              </w:rPr>
              <w:t xml:space="preserve"> </w:t>
            </w:r>
            <w:r>
              <w:rPr>
                <w:rFonts w:ascii="Book Antiqua" w:hAnsi="Book Antiqua"/>
              </w:rPr>
              <w:t>(34.96 ± 11. 39)/(34.08 ± 12.82)</w:t>
            </w:r>
          </w:p>
        </w:tc>
        <w:tc>
          <w:tcPr>
            <w:tcW w:w="1843" w:type="dxa"/>
            <w:tcBorders>
              <w:bottom w:val="nil"/>
            </w:tcBorders>
          </w:tcPr>
          <w:p w14:paraId="3994CD3B" w14:textId="77777777" w:rsidR="009E1260" w:rsidRDefault="009A62AC">
            <w:pPr>
              <w:spacing w:line="360" w:lineRule="auto"/>
              <w:jc w:val="both"/>
              <w:rPr>
                <w:rFonts w:ascii="Book Antiqua" w:hAnsi="Book Antiqua"/>
              </w:rPr>
            </w:pPr>
            <w:r>
              <w:rPr>
                <w:rFonts w:ascii="Book Antiqua" w:hAnsi="Book Antiqua"/>
              </w:rPr>
              <w:t>Not mentioned</w:t>
            </w:r>
          </w:p>
        </w:tc>
        <w:tc>
          <w:tcPr>
            <w:tcW w:w="5139" w:type="dxa"/>
            <w:tcBorders>
              <w:bottom w:val="nil"/>
            </w:tcBorders>
          </w:tcPr>
          <w:p w14:paraId="1C921632" w14:textId="77777777" w:rsidR="009E1260" w:rsidRDefault="009A62AC">
            <w:pPr>
              <w:spacing w:line="360" w:lineRule="auto"/>
              <w:jc w:val="both"/>
              <w:rPr>
                <w:rFonts w:ascii="Book Antiqua" w:hAnsi="Book Antiqua"/>
              </w:rPr>
            </w:pPr>
            <w:r>
              <w:rPr>
                <w:rFonts w:ascii="Book Antiqua" w:hAnsi="Book Antiqua"/>
              </w:rPr>
              <w:t>Rabeprazole enteric-coated capsule</w:t>
            </w:r>
          </w:p>
        </w:tc>
        <w:tc>
          <w:tcPr>
            <w:tcW w:w="4819" w:type="dxa"/>
            <w:tcBorders>
              <w:bottom w:val="nil"/>
            </w:tcBorders>
          </w:tcPr>
          <w:p w14:paraId="2B6A33C3" w14:textId="77777777" w:rsidR="009E1260" w:rsidRDefault="009A62AC">
            <w:pPr>
              <w:spacing w:line="360" w:lineRule="auto"/>
              <w:jc w:val="both"/>
              <w:rPr>
                <w:rFonts w:ascii="Book Antiqua" w:hAnsi="Book Antiqua"/>
              </w:rPr>
            </w:pPr>
            <w:r>
              <w:rPr>
                <w:rFonts w:ascii="Book Antiqua" w:hAnsi="Book Antiqua"/>
              </w:rPr>
              <w:t>Rabeprazole enteric-coated capsule</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bottom w:val="nil"/>
            </w:tcBorders>
          </w:tcPr>
          <w:p w14:paraId="24509124" w14:textId="77777777" w:rsidR="009E1260" w:rsidRDefault="009A62A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wk</w:t>
            </w:r>
            <w:proofErr w:type="spellEnd"/>
          </w:p>
        </w:tc>
        <w:tc>
          <w:tcPr>
            <w:tcW w:w="1701" w:type="dxa"/>
            <w:tcBorders>
              <w:bottom w:val="nil"/>
            </w:tcBorders>
          </w:tcPr>
          <w:p w14:paraId="41DCC8A0" w14:textId="77777777" w:rsidR="009E1260" w:rsidRDefault="009A62AC">
            <w:pPr>
              <w:spacing w:line="360" w:lineRule="auto"/>
              <w:jc w:val="both"/>
              <w:rPr>
                <w:rFonts w:ascii="Book Antiqua" w:hAnsi="Book Antiqua"/>
              </w:rPr>
            </w:pPr>
            <w:r>
              <w:rPr>
                <w:rFonts w:ascii="Book Antiqua" w:hAnsi="Book Antiqua"/>
              </w:rPr>
              <w:t>Effective rate</w:t>
            </w:r>
          </w:p>
        </w:tc>
        <w:tc>
          <w:tcPr>
            <w:tcW w:w="1275" w:type="dxa"/>
            <w:tcBorders>
              <w:bottom w:val="nil"/>
            </w:tcBorders>
          </w:tcPr>
          <w:p w14:paraId="4E0984F4"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52F2A023" w14:textId="77777777">
        <w:trPr>
          <w:trHeight w:val="2304"/>
        </w:trPr>
        <w:tc>
          <w:tcPr>
            <w:tcW w:w="0" w:type="auto"/>
            <w:tcBorders>
              <w:top w:val="nil"/>
              <w:bottom w:val="nil"/>
            </w:tcBorders>
            <w:noWrap/>
          </w:tcPr>
          <w:p w14:paraId="1D16DFB1" w14:textId="77777777" w:rsidR="009E1260" w:rsidRDefault="009A62AC">
            <w:pPr>
              <w:spacing w:line="360" w:lineRule="auto"/>
              <w:jc w:val="both"/>
              <w:rPr>
                <w:rFonts w:ascii="Book Antiqua" w:hAnsi="Book Antiqua"/>
              </w:rPr>
            </w:pPr>
            <w:r>
              <w:rPr>
                <w:rFonts w:ascii="Book Antiqua" w:hAnsi="Book Antiqua"/>
              </w:rPr>
              <w:t>Chen</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[28]</w:t>
            </w:r>
            <w:r>
              <w:rPr>
                <w:rFonts w:ascii="Book Antiqua" w:eastAsiaTheme="minorEastAsia" w:hAnsi="Book Antiqua"/>
                <w:lang w:eastAsia="zh-CN"/>
              </w:rPr>
              <w:t xml:space="preserve">, </w:t>
            </w:r>
            <w:r>
              <w:rPr>
                <w:rFonts w:ascii="Book Antiqua" w:hAnsi="Book Antiqua"/>
              </w:rPr>
              <w:t>2014</w:t>
            </w:r>
          </w:p>
        </w:tc>
        <w:tc>
          <w:tcPr>
            <w:tcW w:w="0" w:type="auto"/>
            <w:tcBorders>
              <w:top w:val="nil"/>
              <w:bottom w:val="nil"/>
            </w:tcBorders>
            <w:noWrap/>
          </w:tcPr>
          <w:p w14:paraId="119037C2"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64B7D8A1" w14:textId="77777777" w:rsidR="009E1260" w:rsidRDefault="009A62AC">
            <w:pPr>
              <w:spacing w:line="360" w:lineRule="auto"/>
              <w:jc w:val="both"/>
              <w:rPr>
                <w:rFonts w:ascii="Book Antiqua" w:hAnsi="Book Antiqua"/>
              </w:rPr>
            </w:pPr>
            <w:r>
              <w:rPr>
                <w:rFonts w:ascii="Book Antiqua" w:hAnsi="Book Antiqua"/>
              </w:rPr>
              <w:t>79</w:t>
            </w:r>
            <w:r>
              <w:rPr>
                <w:rFonts w:ascii="Book Antiqua" w:eastAsiaTheme="minorEastAsia" w:hAnsi="Book Antiqua"/>
                <w:lang w:eastAsia="zh-CN"/>
              </w:rPr>
              <w:t xml:space="preserve"> </w:t>
            </w:r>
            <w:r>
              <w:rPr>
                <w:rFonts w:ascii="Book Antiqua" w:hAnsi="Book Antiqua"/>
              </w:rPr>
              <w:t>(40/39)</w:t>
            </w:r>
          </w:p>
        </w:tc>
        <w:tc>
          <w:tcPr>
            <w:tcW w:w="2125" w:type="dxa"/>
            <w:tcBorders>
              <w:top w:val="nil"/>
              <w:bottom w:val="nil"/>
            </w:tcBorders>
          </w:tcPr>
          <w:p w14:paraId="7BFE7971" w14:textId="77777777" w:rsidR="009E1260" w:rsidRDefault="009A62AC">
            <w:pPr>
              <w:spacing w:line="360" w:lineRule="auto"/>
              <w:jc w:val="both"/>
              <w:rPr>
                <w:rFonts w:ascii="Book Antiqua" w:hAnsi="Book Antiqua"/>
              </w:rPr>
            </w:pPr>
            <w:r>
              <w:rPr>
                <w:rFonts w:ascii="Book Antiqua" w:hAnsi="Book Antiqua"/>
              </w:rPr>
              <w:t>(24/16)</w:t>
            </w:r>
            <w:r>
              <w:rPr>
                <w:rFonts w:ascii="Book Antiqua" w:eastAsiaTheme="minorEastAsia" w:hAnsi="Book Antiqua"/>
                <w:lang w:eastAsia="zh-CN"/>
              </w:rPr>
              <w:t xml:space="preserve"> </w:t>
            </w:r>
            <w:r>
              <w:rPr>
                <w:rFonts w:ascii="Book Antiqua" w:hAnsi="Book Antiqua"/>
              </w:rPr>
              <w:t>(23/16);</w:t>
            </w:r>
            <w:r>
              <w:rPr>
                <w:rFonts w:ascii="Book Antiqua" w:eastAsiaTheme="minorEastAsia" w:hAnsi="Book Antiqua"/>
                <w:lang w:eastAsia="zh-CN"/>
              </w:rPr>
              <w:t xml:space="preserve"> </w:t>
            </w:r>
            <w:r>
              <w:rPr>
                <w:rFonts w:ascii="Book Antiqua" w:hAnsi="Book Antiqua"/>
              </w:rPr>
              <w:t>(42.6</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13.1)/43.5</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13.4</w:t>
            </w:r>
          </w:p>
        </w:tc>
        <w:tc>
          <w:tcPr>
            <w:tcW w:w="1843" w:type="dxa"/>
            <w:tcBorders>
              <w:top w:val="nil"/>
              <w:bottom w:val="nil"/>
            </w:tcBorders>
          </w:tcPr>
          <w:p w14:paraId="6C85E5E6" w14:textId="77777777" w:rsidR="009E1260" w:rsidRDefault="009A62AC">
            <w:pPr>
              <w:spacing w:line="360" w:lineRule="auto"/>
              <w:jc w:val="both"/>
              <w:rPr>
                <w:rFonts w:ascii="Book Antiqua" w:eastAsiaTheme="minorEastAsia" w:hAnsi="Book Antiqua"/>
                <w:lang w:eastAsia="zh-CN"/>
              </w:rPr>
            </w:pPr>
            <w:r>
              <w:rPr>
                <w:rFonts w:ascii="Book Antiqua" w:hAnsi="Book Antiqua"/>
              </w:rPr>
              <w:t xml:space="preserve">6-17 </w:t>
            </w:r>
            <w:proofErr w:type="spellStart"/>
            <w:r>
              <w:rPr>
                <w:rFonts w:ascii="Book Antiqua" w:hAnsi="Book Antiqua"/>
              </w:rPr>
              <w:t>mo</w:t>
            </w:r>
            <w:proofErr w:type="spellEnd"/>
            <w:r>
              <w:rPr>
                <w:rFonts w:ascii="Book Antiqua" w:hAnsi="Book Antiqua"/>
              </w:rPr>
              <w:t xml:space="preserve">/6-19 </w:t>
            </w:r>
            <w:proofErr w:type="spellStart"/>
            <w:r>
              <w:rPr>
                <w:rFonts w:ascii="Book Antiqua" w:hAnsi="Book Antiqua"/>
              </w:rPr>
              <w:t>mo</w:t>
            </w:r>
            <w:proofErr w:type="spellEnd"/>
          </w:p>
        </w:tc>
        <w:tc>
          <w:tcPr>
            <w:tcW w:w="5139" w:type="dxa"/>
            <w:tcBorders>
              <w:top w:val="nil"/>
              <w:bottom w:val="nil"/>
            </w:tcBorders>
          </w:tcPr>
          <w:p w14:paraId="67D1A083"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(clarithromycin sustained-release tablets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rabeprazole sodium capsule</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metronidazole tablets)</w:t>
            </w:r>
          </w:p>
        </w:tc>
        <w:tc>
          <w:tcPr>
            <w:tcW w:w="4819" w:type="dxa"/>
            <w:tcBorders>
              <w:top w:val="nil"/>
              <w:bottom w:val="nil"/>
            </w:tcBorders>
          </w:tcPr>
          <w:p w14:paraId="7007BA72"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7388A717" w14:textId="77777777" w:rsidR="009E1260" w:rsidRDefault="009A62A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wk</w:t>
            </w:r>
            <w:proofErr w:type="spellEnd"/>
          </w:p>
        </w:tc>
        <w:tc>
          <w:tcPr>
            <w:tcW w:w="1701" w:type="dxa"/>
            <w:tcBorders>
              <w:top w:val="nil"/>
              <w:bottom w:val="nil"/>
            </w:tcBorders>
          </w:tcPr>
          <w:p w14:paraId="5C7F0AF9" w14:textId="77777777" w:rsidR="009E1260" w:rsidRDefault="009A62AC">
            <w:pPr>
              <w:spacing w:line="360" w:lineRule="auto"/>
              <w:jc w:val="both"/>
              <w:rPr>
                <w:rFonts w:ascii="Book Antiqua" w:hAnsi="Book Antiqua"/>
              </w:rPr>
            </w:pPr>
            <w:r>
              <w:rPr>
                <w:rFonts w:ascii="Book Antiqua" w:hAnsi="Book Antiqua"/>
              </w:rPr>
              <w:t>Effective rate</w:t>
            </w:r>
          </w:p>
        </w:tc>
        <w:tc>
          <w:tcPr>
            <w:tcW w:w="1275" w:type="dxa"/>
            <w:tcBorders>
              <w:top w:val="nil"/>
              <w:bottom w:val="nil"/>
            </w:tcBorders>
          </w:tcPr>
          <w:p w14:paraId="10D4E8C6"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576C0163" w14:textId="77777777">
        <w:trPr>
          <w:trHeight w:val="2592"/>
        </w:trPr>
        <w:tc>
          <w:tcPr>
            <w:tcW w:w="0" w:type="auto"/>
            <w:tcBorders>
              <w:top w:val="nil"/>
              <w:bottom w:val="nil"/>
            </w:tcBorders>
            <w:noWrap/>
          </w:tcPr>
          <w:p w14:paraId="40F63EFF" w14:textId="77777777" w:rsidR="009E1260" w:rsidRDefault="009A62AC">
            <w:pPr>
              <w:spacing w:line="360" w:lineRule="auto"/>
              <w:jc w:val="both"/>
              <w:rPr>
                <w:rFonts w:ascii="Book Antiqua" w:hAnsi="Book Antiqua"/>
              </w:rPr>
            </w:pPr>
            <w:r>
              <w:rPr>
                <w:rFonts w:ascii="Book Antiqua" w:hAnsi="Book Antiqua"/>
              </w:rPr>
              <w:t>Chen</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[2</w:t>
            </w:r>
            <w:r>
              <w:rPr>
                <w:rFonts w:ascii="Book Antiqua" w:eastAsiaTheme="minorEastAsia" w:hAnsi="Book Antiqua"/>
                <w:vertAlign w:val="superscript"/>
                <w:lang w:eastAsia="zh-CN"/>
              </w:rPr>
              <w:t>9</w:t>
            </w:r>
            <w:r>
              <w:rPr>
                <w:rFonts w:ascii="Book Antiqua" w:hAnsi="Book Antiqua"/>
                <w:vertAlign w:val="superscript"/>
              </w:rPr>
              <w:t>]</w:t>
            </w:r>
            <w:r>
              <w:rPr>
                <w:rFonts w:ascii="Book Antiqua" w:eastAsiaTheme="minorEastAsia" w:hAnsi="Book Antiqua"/>
                <w:lang w:eastAsia="zh-CN"/>
              </w:rPr>
              <w:t xml:space="preserve">, </w:t>
            </w:r>
            <w:r>
              <w:rPr>
                <w:rFonts w:ascii="Book Antiqua" w:hAnsi="Book Antiqua"/>
              </w:rPr>
              <w:t>2018</w:t>
            </w:r>
          </w:p>
        </w:tc>
        <w:tc>
          <w:tcPr>
            <w:tcW w:w="0" w:type="auto"/>
            <w:tcBorders>
              <w:top w:val="nil"/>
              <w:bottom w:val="nil"/>
            </w:tcBorders>
            <w:noWrap/>
          </w:tcPr>
          <w:p w14:paraId="41DBA623"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22815CF7" w14:textId="77777777" w:rsidR="009E1260" w:rsidRDefault="009A62AC">
            <w:pPr>
              <w:spacing w:line="360" w:lineRule="auto"/>
              <w:jc w:val="both"/>
              <w:rPr>
                <w:rFonts w:ascii="Book Antiqua" w:hAnsi="Book Antiqua"/>
              </w:rPr>
            </w:pPr>
            <w:r>
              <w:rPr>
                <w:rFonts w:ascii="Book Antiqua" w:hAnsi="Book Antiqua"/>
              </w:rPr>
              <w:t>60</w:t>
            </w:r>
            <w:r>
              <w:rPr>
                <w:rFonts w:ascii="Book Antiqua" w:eastAsiaTheme="minorEastAsia" w:hAnsi="Book Antiqua"/>
                <w:lang w:eastAsia="zh-CN"/>
              </w:rPr>
              <w:t xml:space="preserve"> </w:t>
            </w:r>
            <w:r>
              <w:rPr>
                <w:rFonts w:ascii="Book Antiqua" w:hAnsi="Book Antiqua"/>
              </w:rPr>
              <w:t>(30/30)</w:t>
            </w:r>
          </w:p>
        </w:tc>
        <w:tc>
          <w:tcPr>
            <w:tcW w:w="2125" w:type="dxa"/>
            <w:tcBorders>
              <w:top w:val="nil"/>
              <w:bottom w:val="nil"/>
            </w:tcBorders>
          </w:tcPr>
          <w:p w14:paraId="57D837CF" w14:textId="77777777" w:rsidR="009E1260" w:rsidRDefault="009A62AC">
            <w:pPr>
              <w:spacing w:line="360" w:lineRule="auto"/>
              <w:jc w:val="both"/>
              <w:rPr>
                <w:rFonts w:ascii="Book Antiqua" w:hAnsi="Book Antiqua"/>
              </w:rPr>
            </w:pPr>
            <w:r>
              <w:rPr>
                <w:rFonts w:ascii="Book Antiqua" w:hAnsi="Book Antiqua"/>
              </w:rPr>
              <w:t>(14/16)</w:t>
            </w:r>
            <w:r>
              <w:rPr>
                <w:rFonts w:ascii="Book Antiqua" w:eastAsiaTheme="minorEastAsia" w:hAnsi="Book Antiqua"/>
                <w:lang w:eastAsia="zh-CN"/>
              </w:rPr>
              <w:t xml:space="preserve"> </w:t>
            </w:r>
            <w:r>
              <w:rPr>
                <w:rFonts w:ascii="Book Antiqua" w:hAnsi="Book Antiqua"/>
              </w:rPr>
              <w:t>(15/15);</w:t>
            </w:r>
            <w:r>
              <w:rPr>
                <w:rFonts w:ascii="Book Antiqua" w:eastAsiaTheme="minorEastAsia" w:hAnsi="Book Antiqua"/>
                <w:lang w:eastAsia="zh-CN"/>
              </w:rPr>
              <w:t xml:space="preserve"> </w:t>
            </w:r>
            <w:r>
              <w:rPr>
                <w:rFonts w:ascii="Book Antiqua" w:hAnsi="Book Antiqua"/>
              </w:rPr>
              <w:t>(55.45</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6.55)/(55.46</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6.44)</w:t>
            </w:r>
          </w:p>
        </w:tc>
        <w:tc>
          <w:tcPr>
            <w:tcW w:w="1843" w:type="dxa"/>
            <w:tcBorders>
              <w:top w:val="nil"/>
              <w:bottom w:val="nil"/>
            </w:tcBorders>
            <w:noWrap/>
          </w:tcPr>
          <w:p w14:paraId="1CE1F65D" w14:textId="77777777" w:rsidR="009E1260" w:rsidRDefault="009A62AC">
            <w:pPr>
              <w:spacing w:line="360" w:lineRule="auto"/>
              <w:jc w:val="both"/>
              <w:rPr>
                <w:rFonts w:ascii="Book Antiqua" w:hAnsi="Book Antiqua"/>
              </w:rPr>
            </w:pPr>
            <w:r>
              <w:rPr>
                <w:rFonts w:ascii="Book Antiqua" w:hAnsi="Book Antiqua"/>
              </w:rPr>
              <w:t xml:space="preserve">3-12 </w:t>
            </w:r>
            <w:proofErr w:type="spellStart"/>
            <w:r>
              <w:rPr>
                <w:rFonts w:ascii="Book Antiqua" w:hAnsi="Book Antiqua"/>
              </w:rPr>
              <w:t>mo</w:t>
            </w:r>
            <w:proofErr w:type="spellEnd"/>
          </w:p>
        </w:tc>
        <w:tc>
          <w:tcPr>
            <w:tcW w:w="5139" w:type="dxa"/>
            <w:tcBorders>
              <w:top w:val="nil"/>
              <w:bottom w:val="nil"/>
            </w:tcBorders>
          </w:tcPr>
          <w:p w14:paraId="23B5126C" w14:textId="77777777" w:rsidR="009E1260" w:rsidRDefault="009A62AC">
            <w:pPr>
              <w:spacing w:line="360" w:lineRule="auto"/>
              <w:jc w:val="both"/>
              <w:rPr>
                <w:rFonts w:ascii="Book Antiqua" w:hAnsi="Book Antiqua"/>
              </w:rPr>
            </w:pPr>
            <w:r>
              <w:rPr>
                <w:rFonts w:ascii="Book Antiqua" w:hAnsi="Book Antiqua"/>
              </w:rPr>
              <w:t>Quadruple therapy</w:t>
            </w:r>
            <w:r>
              <w:rPr>
                <w:rFonts w:ascii="Book Antiqua" w:eastAsiaTheme="minorEastAsia" w:hAnsi="Book Antiqua"/>
                <w:lang w:eastAsia="zh-CN"/>
              </w:rPr>
              <w:t xml:space="preserve"> </w:t>
            </w:r>
            <w:r>
              <w:rPr>
                <w:rFonts w:ascii="Book Antiqua" w:hAnsi="Book Antiqua"/>
              </w:rPr>
              <w:t>(rabeprazole sodium capsule</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amoxicillin</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clarithromycin sustained-release tablets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proofErr w:type="spellStart"/>
            <w:r>
              <w:rPr>
                <w:rFonts w:ascii="Book Antiqua" w:hAnsi="Book Antiqua"/>
              </w:rPr>
              <w:t>biskalcitrate</w:t>
            </w:r>
            <w:proofErr w:type="spellEnd"/>
            <w:r>
              <w:rPr>
                <w:rFonts w:ascii="Book Antiqua" w:hAnsi="Book Antiqua"/>
              </w:rPr>
              <w:t>)</w:t>
            </w:r>
          </w:p>
        </w:tc>
        <w:tc>
          <w:tcPr>
            <w:tcW w:w="4819" w:type="dxa"/>
            <w:tcBorders>
              <w:top w:val="nil"/>
              <w:bottom w:val="nil"/>
            </w:tcBorders>
          </w:tcPr>
          <w:p w14:paraId="74907B65" w14:textId="77777777" w:rsidR="009E1260" w:rsidRDefault="009A62AC">
            <w:pPr>
              <w:spacing w:line="360" w:lineRule="auto"/>
              <w:jc w:val="both"/>
              <w:rPr>
                <w:rFonts w:ascii="Book Antiqua" w:hAnsi="Book Antiqua"/>
              </w:rPr>
            </w:pPr>
            <w:r>
              <w:rPr>
                <w:rFonts w:ascii="Book Antiqua" w:hAnsi="Book Antiqua"/>
              </w:rPr>
              <w:t>Quadruple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65DABA70" w14:textId="77777777" w:rsidR="009E1260" w:rsidRDefault="009A62A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rPr>
              <w:t>wk</w:t>
            </w:r>
            <w:proofErr w:type="spellEnd"/>
          </w:p>
        </w:tc>
        <w:tc>
          <w:tcPr>
            <w:tcW w:w="1701" w:type="dxa"/>
            <w:tcBorders>
              <w:top w:val="nil"/>
              <w:bottom w:val="nil"/>
            </w:tcBorders>
          </w:tcPr>
          <w:p w14:paraId="132F587F" w14:textId="77777777" w:rsidR="009E1260" w:rsidRDefault="009A62AC">
            <w:pPr>
              <w:spacing w:line="360" w:lineRule="auto"/>
              <w:jc w:val="both"/>
              <w:rPr>
                <w:rFonts w:ascii="Book Antiqua" w:hAnsi="Book Antiqua"/>
              </w:rPr>
            </w:pPr>
            <w:r>
              <w:rPr>
                <w:rFonts w:ascii="Book Antiqua" w:hAnsi="Book Antiqua"/>
              </w:rPr>
              <w:t xml:space="preserve">Effective rate; </w:t>
            </w:r>
            <w:r>
              <w:rPr>
                <w:rFonts w:ascii="Book Antiqua" w:hAnsi="Book Antiqua"/>
                <w:i/>
              </w:rPr>
              <w:t>H. Pylori</w:t>
            </w:r>
            <w:r>
              <w:rPr>
                <w:rFonts w:ascii="Book Antiqua" w:hAnsi="Book Antiqua"/>
              </w:rPr>
              <w:t xml:space="preserve"> eradication; adverse event</w:t>
            </w:r>
          </w:p>
        </w:tc>
        <w:tc>
          <w:tcPr>
            <w:tcW w:w="1275" w:type="dxa"/>
            <w:tcBorders>
              <w:top w:val="nil"/>
              <w:bottom w:val="nil"/>
            </w:tcBorders>
          </w:tcPr>
          <w:p w14:paraId="1A62B2A4"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2A51938A" w14:textId="77777777">
        <w:trPr>
          <w:trHeight w:val="3168"/>
        </w:trPr>
        <w:tc>
          <w:tcPr>
            <w:tcW w:w="0" w:type="auto"/>
            <w:tcBorders>
              <w:top w:val="nil"/>
              <w:bottom w:val="nil"/>
            </w:tcBorders>
            <w:noWrap/>
          </w:tcPr>
          <w:p w14:paraId="657E1B90" w14:textId="77777777" w:rsidR="009E1260" w:rsidRDefault="009A62AC">
            <w:pPr>
              <w:spacing w:line="360" w:lineRule="auto"/>
              <w:jc w:val="both"/>
              <w:rPr>
                <w:rFonts w:ascii="Book Antiqua" w:hAnsi="Book Antiqua"/>
              </w:rPr>
            </w:pPr>
            <w:r>
              <w:rPr>
                <w:rFonts w:ascii="Book Antiqua" w:hAnsi="Book Antiqua"/>
              </w:rPr>
              <w:t>D</w:t>
            </w:r>
            <w:r>
              <w:rPr>
                <w:rFonts w:ascii="Book Antiqua" w:eastAsiaTheme="minorEastAsia" w:hAnsi="Book Antiqua"/>
                <w:lang w:eastAsia="zh-CN"/>
              </w:rPr>
              <w:t>u</w:t>
            </w:r>
            <w:r>
              <w:rPr>
                <w:rFonts w:ascii="Book Antiqua" w:hAnsi="Book Antiqua"/>
                <w:vertAlign w:val="superscript"/>
              </w:rPr>
              <w:t>[30]</w:t>
            </w:r>
            <w:r>
              <w:rPr>
                <w:rFonts w:ascii="Book Antiqua" w:eastAsiaTheme="minorEastAsia" w:hAnsi="Book Antiqua"/>
                <w:lang w:eastAsia="zh-CN"/>
              </w:rPr>
              <w:t xml:space="preserve">, </w:t>
            </w:r>
            <w:r>
              <w:rPr>
                <w:rFonts w:ascii="Book Antiqua" w:hAnsi="Book Antiqua"/>
              </w:rPr>
              <w:t>2017</w:t>
            </w:r>
          </w:p>
        </w:tc>
        <w:tc>
          <w:tcPr>
            <w:tcW w:w="0" w:type="auto"/>
            <w:tcBorders>
              <w:top w:val="nil"/>
              <w:bottom w:val="nil"/>
            </w:tcBorders>
            <w:noWrap/>
          </w:tcPr>
          <w:p w14:paraId="31F45308"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05222D15" w14:textId="77777777" w:rsidR="009E1260" w:rsidRDefault="009A62AC">
            <w:pPr>
              <w:spacing w:line="360" w:lineRule="auto"/>
              <w:jc w:val="both"/>
              <w:rPr>
                <w:rFonts w:ascii="Book Antiqua" w:hAnsi="Book Antiqua"/>
              </w:rPr>
            </w:pPr>
            <w:r>
              <w:rPr>
                <w:rFonts w:ascii="Book Antiqua" w:hAnsi="Book Antiqua"/>
              </w:rPr>
              <w:t>48</w:t>
            </w:r>
            <w:r>
              <w:rPr>
                <w:rFonts w:ascii="Book Antiqua" w:eastAsiaTheme="minorEastAsia" w:hAnsi="Book Antiqua"/>
                <w:lang w:eastAsia="zh-CN"/>
              </w:rPr>
              <w:t xml:space="preserve"> </w:t>
            </w:r>
            <w:r>
              <w:rPr>
                <w:rFonts w:ascii="Book Antiqua" w:hAnsi="Book Antiqua"/>
              </w:rPr>
              <w:t>(26/22)</w:t>
            </w:r>
          </w:p>
        </w:tc>
        <w:tc>
          <w:tcPr>
            <w:tcW w:w="2125" w:type="dxa"/>
            <w:tcBorders>
              <w:top w:val="nil"/>
              <w:bottom w:val="nil"/>
            </w:tcBorders>
          </w:tcPr>
          <w:p w14:paraId="0B282392" w14:textId="77777777" w:rsidR="009E1260" w:rsidRDefault="009A62AC">
            <w:pPr>
              <w:spacing w:line="360" w:lineRule="auto"/>
              <w:jc w:val="both"/>
              <w:rPr>
                <w:rFonts w:ascii="Book Antiqua" w:hAnsi="Book Antiqua"/>
              </w:rPr>
            </w:pPr>
            <w:r>
              <w:rPr>
                <w:rFonts w:ascii="Book Antiqua" w:hAnsi="Book Antiqua"/>
              </w:rPr>
              <w:t>(14/12)</w:t>
            </w:r>
            <w:r>
              <w:rPr>
                <w:rFonts w:ascii="Book Antiqua" w:eastAsiaTheme="minorEastAsia" w:hAnsi="Book Antiqua"/>
                <w:lang w:eastAsia="zh-CN"/>
              </w:rPr>
              <w:t xml:space="preserve"> </w:t>
            </w:r>
            <w:r>
              <w:rPr>
                <w:rFonts w:ascii="Book Antiqua" w:hAnsi="Book Antiqua"/>
              </w:rPr>
              <w:t>(12/10);</w:t>
            </w:r>
            <w:r>
              <w:rPr>
                <w:rFonts w:ascii="Book Antiqua" w:eastAsiaTheme="minorEastAsia" w:hAnsi="Book Antiqua"/>
                <w:lang w:eastAsia="zh-CN"/>
              </w:rPr>
              <w:t xml:space="preserve"> </w:t>
            </w:r>
            <w:r>
              <w:rPr>
                <w:rFonts w:ascii="Book Antiqua" w:hAnsi="Book Antiqua"/>
              </w:rPr>
              <w:t>(40.7</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6.1)/(41.2</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6.6)</w:t>
            </w:r>
          </w:p>
        </w:tc>
        <w:tc>
          <w:tcPr>
            <w:tcW w:w="1843" w:type="dxa"/>
            <w:tcBorders>
              <w:top w:val="nil"/>
              <w:bottom w:val="nil"/>
            </w:tcBorders>
          </w:tcPr>
          <w:p w14:paraId="1DE96092" w14:textId="77777777" w:rsidR="009E1260" w:rsidRDefault="009A62AC">
            <w:pPr>
              <w:spacing w:line="360" w:lineRule="auto"/>
              <w:jc w:val="both"/>
              <w:rPr>
                <w:rFonts w:ascii="Book Antiqua" w:hAnsi="Book Antiqua"/>
              </w:rPr>
            </w:pPr>
            <w:r>
              <w:rPr>
                <w:rFonts w:ascii="Book Antiqua" w:hAnsi="Book Antiqua"/>
              </w:rPr>
              <w:t>7 mo-9</w:t>
            </w:r>
            <w:r>
              <w:rPr>
                <w:rFonts w:ascii="Book Antiqua" w:eastAsiaTheme="minorEastAsia" w:hAnsi="Book Antiqua"/>
                <w:lang w:eastAsia="zh-CN"/>
              </w:rPr>
              <w:t xml:space="preserve"> </w:t>
            </w:r>
            <w:r>
              <w:rPr>
                <w:rFonts w:ascii="Book Antiqua" w:hAnsi="Book Antiqua"/>
              </w:rPr>
              <w:t>years/6 mo-8</w:t>
            </w:r>
            <w:r>
              <w:rPr>
                <w:rFonts w:ascii="Book Antiqua" w:eastAsiaTheme="minorEastAsia" w:hAnsi="Book Antiqua"/>
                <w:lang w:eastAsia="zh-CN"/>
              </w:rPr>
              <w:t xml:space="preserve"> </w:t>
            </w:r>
            <w:r>
              <w:rPr>
                <w:rFonts w:ascii="Book Antiqua" w:hAnsi="Book Antiqua"/>
              </w:rPr>
              <w:t>years</w:t>
            </w:r>
          </w:p>
        </w:tc>
        <w:tc>
          <w:tcPr>
            <w:tcW w:w="5139" w:type="dxa"/>
            <w:tcBorders>
              <w:top w:val="nil"/>
              <w:bottom w:val="nil"/>
            </w:tcBorders>
          </w:tcPr>
          <w:p w14:paraId="1D2A9449" w14:textId="77777777" w:rsidR="009E1260" w:rsidRDefault="009A62AC">
            <w:pPr>
              <w:spacing w:line="360" w:lineRule="auto"/>
              <w:jc w:val="both"/>
              <w:rPr>
                <w:rFonts w:ascii="Book Antiqua" w:hAnsi="Book Antiqua"/>
              </w:rPr>
            </w:pPr>
            <w:r>
              <w:rPr>
                <w:rFonts w:ascii="Book Antiqua" w:hAnsi="Book Antiqua"/>
              </w:rPr>
              <w:t>Quadruple therapy</w:t>
            </w:r>
            <w:r>
              <w:rPr>
                <w:rFonts w:ascii="Book Antiqua" w:eastAsiaTheme="minorEastAsia" w:hAnsi="Book Antiqua"/>
                <w:lang w:eastAsia="zh-CN"/>
              </w:rPr>
              <w:t xml:space="preserve"> </w:t>
            </w:r>
            <w:r>
              <w:rPr>
                <w:rFonts w:ascii="Book Antiqua" w:hAnsi="Book Antiqua"/>
              </w:rPr>
              <w:t>(amoxicillin clavulanic potassium chewable tablets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metronidazole</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o</w:t>
            </w:r>
            <w:r>
              <w:rPr>
                <w:rFonts w:ascii="Book Antiqua" w:hAnsi="Book Antiqua"/>
              </w:rPr>
              <w:t>meprazole</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c</w:t>
            </w:r>
            <w:r>
              <w:rPr>
                <w:rFonts w:ascii="Book Antiqua" w:hAnsi="Book Antiqua"/>
              </w:rPr>
              <w:t>ompound bismuth aluminate capsule)</w:t>
            </w:r>
          </w:p>
        </w:tc>
        <w:tc>
          <w:tcPr>
            <w:tcW w:w="4819" w:type="dxa"/>
            <w:tcBorders>
              <w:top w:val="nil"/>
              <w:bottom w:val="nil"/>
            </w:tcBorders>
          </w:tcPr>
          <w:p w14:paraId="058786CB" w14:textId="77777777" w:rsidR="009E1260" w:rsidRDefault="009A62AC">
            <w:pPr>
              <w:spacing w:line="360" w:lineRule="auto"/>
              <w:jc w:val="both"/>
              <w:rPr>
                <w:rFonts w:ascii="Book Antiqua" w:hAnsi="Book Antiqua"/>
              </w:rPr>
            </w:pPr>
            <w:r>
              <w:rPr>
                <w:rFonts w:ascii="Book Antiqua" w:hAnsi="Book Antiqua"/>
              </w:rPr>
              <w:t>SLBZD</w:t>
            </w:r>
          </w:p>
        </w:tc>
        <w:tc>
          <w:tcPr>
            <w:tcW w:w="993" w:type="dxa"/>
            <w:tcBorders>
              <w:top w:val="nil"/>
              <w:bottom w:val="nil"/>
            </w:tcBorders>
          </w:tcPr>
          <w:p w14:paraId="3B4ADE28" w14:textId="77777777" w:rsidR="009E1260" w:rsidRDefault="009A62AC">
            <w:pPr>
              <w:spacing w:line="360" w:lineRule="auto"/>
              <w:jc w:val="both"/>
              <w:rPr>
                <w:rFonts w:ascii="Book Antiqua" w:hAnsi="Book Antiqua"/>
              </w:rPr>
            </w:pPr>
            <w:r>
              <w:rPr>
                <w:rFonts w:ascii="Book Antiqua" w:hAnsi="Book Antiqua"/>
              </w:rPr>
              <w:t xml:space="preserve">5 </w:t>
            </w:r>
            <w:proofErr w:type="spellStart"/>
            <w:r>
              <w:rPr>
                <w:rFonts w:ascii="Book Antiqua" w:hAnsi="Book Antiqua"/>
              </w:rPr>
              <w:t>wk</w:t>
            </w:r>
            <w:proofErr w:type="spellEnd"/>
          </w:p>
        </w:tc>
        <w:tc>
          <w:tcPr>
            <w:tcW w:w="1701" w:type="dxa"/>
            <w:tcBorders>
              <w:top w:val="nil"/>
              <w:bottom w:val="nil"/>
            </w:tcBorders>
          </w:tcPr>
          <w:p w14:paraId="42397827" w14:textId="77777777" w:rsidR="009E1260" w:rsidRDefault="009A62AC">
            <w:pPr>
              <w:spacing w:line="360" w:lineRule="auto"/>
              <w:jc w:val="both"/>
              <w:rPr>
                <w:rFonts w:ascii="Book Antiqua" w:eastAsiaTheme="minorEastAsia" w:hAnsi="Book Antiqua"/>
                <w:lang w:eastAsia="zh-CN"/>
              </w:rPr>
            </w:pPr>
            <w:r>
              <w:rPr>
                <w:rFonts w:ascii="Book Antiqua" w:hAnsi="Book Antiqua"/>
              </w:rPr>
              <w:t>Effective rate</w:t>
            </w:r>
          </w:p>
        </w:tc>
        <w:tc>
          <w:tcPr>
            <w:tcW w:w="1275" w:type="dxa"/>
            <w:tcBorders>
              <w:top w:val="nil"/>
              <w:bottom w:val="nil"/>
            </w:tcBorders>
          </w:tcPr>
          <w:p w14:paraId="31C33EEB"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6957FFEA" w14:textId="77777777">
        <w:trPr>
          <w:trHeight w:val="1728"/>
        </w:trPr>
        <w:tc>
          <w:tcPr>
            <w:tcW w:w="0" w:type="auto"/>
            <w:tcBorders>
              <w:top w:val="nil"/>
              <w:bottom w:val="nil"/>
            </w:tcBorders>
            <w:noWrap/>
          </w:tcPr>
          <w:p w14:paraId="1695EAA1" w14:textId="77777777" w:rsidR="009E1260" w:rsidRDefault="009A62AC">
            <w:pPr>
              <w:spacing w:line="360" w:lineRule="auto"/>
              <w:jc w:val="both"/>
              <w:rPr>
                <w:rFonts w:ascii="Book Antiqua" w:hAnsi="Book Antiqua"/>
              </w:rPr>
            </w:pPr>
            <w:r>
              <w:rPr>
                <w:rFonts w:ascii="Book Antiqua" w:hAnsi="Book Antiqua"/>
              </w:rPr>
              <w:lastRenderedPageBreak/>
              <w:t>Gu</w:t>
            </w:r>
            <w:r>
              <w:rPr>
                <w:rFonts w:ascii="Book Antiqua" w:hAnsi="Book Antiqua"/>
                <w:vertAlign w:val="superscript"/>
              </w:rPr>
              <w:t>[31]</w:t>
            </w:r>
            <w:r>
              <w:rPr>
                <w:rFonts w:ascii="Book Antiqua" w:eastAsiaTheme="minorEastAsia" w:hAnsi="Book Antiqua"/>
                <w:lang w:eastAsia="zh-CN"/>
              </w:rPr>
              <w:t xml:space="preserve">, </w:t>
            </w:r>
            <w:r>
              <w:rPr>
                <w:rFonts w:ascii="Book Antiqua" w:hAnsi="Book Antiqua"/>
              </w:rPr>
              <w:t>2017</w:t>
            </w:r>
          </w:p>
        </w:tc>
        <w:tc>
          <w:tcPr>
            <w:tcW w:w="0" w:type="auto"/>
            <w:tcBorders>
              <w:top w:val="nil"/>
              <w:bottom w:val="nil"/>
            </w:tcBorders>
            <w:noWrap/>
          </w:tcPr>
          <w:p w14:paraId="1056DFA2"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6FCE05B7" w14:textId="77777777" w:rsidR="009E1260" w:rsidRDefault="009A62AC">
            <w:pPr>
              <w:spacing w:line="360" w:lineRule="auto"/>
              <w:jc w:val="both"/>
              <w:rPr>
                <w:rFonts w:ascii="Book Antiqua" w:hAnsi="Book Antiqua"/>
              </w:rPr>
            </w:pPr>
            <w:r>
              <w:rPr>
                <w:rFonts w:ascii="Book Antiqua" w:hAnsi="Book Antiqua"/>
              </w:rPr>
              <w:t>98</w:t>
            </w:r>
            <w:r>
              <w:rPr>
                <w:rFonts w:ascii="Book Antiqua" w:eastAsiaTheme="minorEastAsia" w:hAnsi="Book Antiqua"/>
                <w:lang w:eastAsia="zh-CN"/>
              </w:rPr>
              <w:t xml:space="preserve"> </w:t>
            </w:r>
            <w:r>
              <w:rPr>
                <w:rFonts w:ascii="Book Antiqua" w:hAnsi="Book Antiqua"/>
              </w:rPr>
              <w:t>(49/49)</w:t>
            </w:r>
          </w:p>
        </w:tc>
        <w:tc>
          <w:tcPr>
            <w:tcW w:w="2125" w:type="dxa"/>
            <w:tcBorders>
              <w:top w:val="nil"/>
              <w:bottom w:val="nil"/>
            </w:tcBorders>
          </w:tcPr>
          <w:p w14:paraId="4DBE42B4" w14:textId="77777777" w:rsidR="009E1260" w:rsidRDefault="009A62AC">
            <w:pPr>
              <w:spacing w:line="360" w:lineRule="auto"/>
              <w:jc w:val="both"/>
              <w:rPr>
                <w:rFonts w:ascii="Book Antiqua" w:hAnsi="Book Antiqua"/>
              </w:rPr>
            </w:pPr>
            <w:r>
              <w:rPr>
                <w:rFonts w:ascii="Book Antiqua" w:hAnsi="Book Antiqua"/>
              </w:rPr>
              <w:t>Not mentioned;</w:t>
            </w:r>
            <w:r>
              <w:rPr>
                <w:rFonts w:ascii="Book Antiqua" w:eastAsiaTheme="minorEastAsia" w:hAnsi="Book Antiqua"/>
                <w:lang w:eastAsia="zh-CN"/>
              </w:rPr>
              <w:t xml:space="preserve"> </w:t>
            </w:r>
            <w:r>
              <w:rPr>
                <w:rFonts w:ascii="Book Antiqua" w:hAnsi="Book Antiqua"/>
              </w:rPr>
              <w:t>19-58</w:t>
            </w:r>
          </w:p>
        </w:tc>
        <w:tc>
          <w:tcPr>
            <w:tcW w:w="1843" w:type="dxa"/>
            <w:tcBorders>
              <w:top w:val="nil"/>
              <w:bottom w:val="nil"/>
            </w:tcBorders>
          </w:tcPr>
          <w:p w14:paraId="1711CBBC" w14:textId="77777777" w:rsidR="009E1260" w:rsidRDefault="009A62AC">
            <w:pPr>
              <w:spacing w:line="360" w:lineRule="auto"/>
              <w:jc w:val="both"/>
              <w:rPr>
                <w:rFonts w:ascii="Book Antiqua" w:hAnsi="Book Antiqua"/>
              </w:rPr>
            </w:pPr>
            <w:r>
              <w:rPr>
                <w:rFonts w:ascii="Book Antiqua" w:hAnsi="Book Antiqua"/>
              </w:rPr>
              <w:t>Not mentioned</w:t>
            </w:r>
          </w:p>
        </w:tc>
        <w:tc>
          <w:tcPr>
            <w:tcW w:w="5139" w:type="dxa"/>
            <w:tcBorders>
              <w:top w:val="nil"/>
              <w:bottom w:val="nil"/>
            </w:tcBorders>
          </w:tcPr>
          <w:p w14:paraId="20C1A4B2"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(omeprazole</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clarithromycin</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amoxicillin)</w:t>
            </w:r>
          </w:p>
        </w:tc>
        <w:tc>
          <w:tcPr>
            <w:tcW w:w="4819" w:type="dxa"/>
            <w:tcBorders>
              <w:top w:val="nil"/>
              <w:bottom w:val="nil"/>
            </w:tcBorders>
          </w:tcPr>
          <w:p w14:paraId="3FD7F963"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5B8711B2" w14:textId="77777777" w:rsidR="009E1260" w:rsidRDefault="009A62A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wk</w:t>
            </w:r>
            <w:proofErr w:type="spellEnd"/>
          </w:p>
        </w:tc>
        <w:tc>
          <w:tcPr>
            <w:tcW w:w="1701" w:type="dxa"/>
            <w:tcBorders>
              <w:top w:val="nil"/>
              <w:bottom w:val="nil"/>
            </w:tcBorders>
          </w:tcPr>
          <w:p w14:paraId="67BEC57C" w14:textId="77777777" w:rsidR="009E1260" w:rsidRDefault="009A62AC">
            <w:pPr>
              <w:spacing w:line="360" w:lineRule="auto"/>
              <w:jc w:val="both"/>
              <w:rPr>
                <w:rFonts w:ascii="Book Antiqua" w:hAnsi="Book Antiqua"/>
              </w:rPr>
            </w:pPr>
            <w:r>
              <w:rPr>
                <w:rFonts w:ascii="Book Antiqua" w:hAnsi="Book Antiqua"/>
              </w:rPr>
              <w:t xml:space="preserve">Effective rate; </w:t>
            </w:r>
            <w:r>
              <w:rPr>
                <w:rFonts w:ascii="Book Antiqua" w:hAnsi="Book Antiqua"/>
                <w:i/>
              </w:rPr>
              <w:t xml:space="preserve">H. Pylori </w:t>
            </w:r>
            <w:r>
              <w:rPr>
                <w:rFonts w:ascii="Book Antiqua" w:hAnsi="Book Antiqua"/>
              </w:rPr>
              <w:t>eradication rate; adverse event</w:t>
            </w:r>
          </w:p>
        </w:tc>
        <w:tc>
          <w:tcPr>
            <w:tcW w:w="1275" w:type="dxa"/>
            <w:tcBorders>
              <w:top w:val="nil"/>
              <w:bottom w:val="nil"/>
            </w:tcBorders>
          </w:tcPr>
          <w:p w14:paraId="1CAB0E80"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5854FA30" w14:textId="77777777">
        <w:trPr>
          <w:trHeight w:val="1728"/>
        </w:trPr>
        <w:tc>
          <w:tcPr>
            <w:tcW w:w="0" w:type="auto"/>
            <w:tcBorders>
              <w:top w:val="nil"/>
              <w:bottom w:val="nil"/>
            </w:tcBorders>
            <w:noWrap/>
          </w:tcPr>
          <w:p w14:paraId="7001B5C8" w14:textId="77777777" w:rsidR="009E1260" w:rsidRDefault="009A62AC">
            <w:pPr>
              <w:spacing w:line="360" w:lineRule="auto"/>
              <w:jc w:val="both"/>
              <w:rPr>
                <w:rFonts w:ascii="Book Antiqua" w:hAnsi="Book Antiqua"/>
              </w:rPr>
            </w:pPr>
            <w:r>
              <w:rPr>
                <w:rFonts w:ascii="Book Antiqua" w:hAnsi="Book Antiqua"/>
              </w:rPr>
              <w:t>Li</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w:t>
            </w:r>
            <w:r>
              <w:rPr>
                <w:rFonts w:ascii="Book Antiqua" w:eastAsiaTheme="minorEastAsia" w:hAnsi="Book Antiqua"/>
                <w:vertAlign w:val="superscript"/>
                <w:lang w:eastAsia="zh-CN"/>
              </w:rPr>
              <w:t>32</w:t>
            </w:r>
            <w:r>
              <w:rPr>
                <w:rFonts w:ascii="Book Antiqua" w:hAnsi="Book Antiqua"/>
                <w:vertAlign w:val="superscript"/>
              </w:rPr>
              <w:t>]</w:t>
            </w:r>
            <w:r>
              <w:rPr>
                <w:rFonts w:ascii="Book Antiqua" w:eastAsiaTheme="minorEastAsia" w:hAnsi="Book Antiqua"/>
                <w:lang w:eastAsia="zh-CN"/>
              </w:rPr>
              <w:t xml:space="preserve">, </w:t>
            </w:r>
            <w:r>
              <w:rPr>
                <w:rFonts w:ascii="Book Antiqua" w:hAnsi="Book Antiqua"/>
              </w:rPr>
              <w:t>2020</w:t>
            </w:r>
          </w:p>
        </w:tc>
        <w:tc>
          <w:tcPr>
            <w:tcW w:w="0" w:type="auto"/>
            <w:tcBorders>
              <w:top w:val="nil"/>
              <w:bottom w:val="nil"/>
            </w:tcBorders>
            <w:noWrap/>
          </w:tcPr>
          <w:p w14:paraId="0CA7AA94"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1747990E" w14:textId="77777777" w:rsidR="009E1260" w:rsidRDefault="009A62AC">
            <w:pPr>
              <w:spacing w:line="360" w:lineRule="auto"/>
              <w:jc w:val="both"/>
              <w:rPr>
                <w:rFonts w:ascii="Book Antiqua" w:hAnsi="Book Antiqua"/>
              </w:rPr>
            </w:pPr>
            <w:r>
              <w:rPr>
                <w:rFonts w:ascii="Book Antiqua" w:hAnsi="Book Antiqua"/>
              </w:rPr>
              <w:t>66</w:t>
            </w:r>
            <w:r>
              <w:rPr>
                <w:rFonts w:ascii="Book Antiqua" w:eastAsiaTheme="minorEastAsia" w:hAnsi="Book Antiqua"/>
                <w:lang w:eastAsia="zh-CN"/>
              </w:rPr>
              <w:t xml:space="preserve"> </w:t>
            </w:r>
            <w:r>
              <w:rPr>
                <w:rFonts w:ascii="Book Antiqua" w:hAnsi="Book Antiqua"/>
              </w:rPr>
              <w:t>(33/33)</w:t>
            </w:r>
          </w:p>
        </w:tc>
        <w:tc>
          <w:tcPr>
            <w:tcW w:w="2125" w:type="dxa"/>
            <w:tcBorders>
              <w:top w:val="nil"/>
              <w:bottom w:val="nil"/>
            </w:tcBorders>
          </w:tcPr>
          <w:p w14:paraId="30C764C9" w14:textId="77777777" w:rsidR="009E1260" w:rsidRDefault="009A62AC">
            <w:pPr>
              <w:spacing w:line="360" w:lineRule="auto"/>
              <w:jc w:val="both"/>
              <w:rPr>
                <w:rFonts w:ascii="Book Antiqua" w:hAnsi="Book Antiqua"/>
              </w:rPr>
            </w:pPr>
            <w:r>
              <w:rPr>
                <w:rFonts w:ascii="Book Antiqua" w:hAnsi="Book Antiqua"/>
              </w:rPr>
              <w:t>(19/14)</w:t>
            </w:r>
            <w:r>
              <w:rPr>
                <w:rFonts w:ascii="Book Antiqua" w:eastAsiaTheme="minorEastAsia" w:hAnsi="Book Antiqua"/>
                <w:lang w:eastAsia="zh-CN"/>
              </w:rPr>
              <w:t xml:space="preserve"> </w:t>
            </w:r>
            <w:r>
              <w:rPr>
                <w:rFonts w:ascii="Book Antiqua" w:hAnsi="Book Antiqua"/>
              </w:rPr>
              <w:t>(18/15);</w:t>
            </w:r>
            <w:r>
              <w:rPr>
                <w:rFonts w:ascii="Book Antiqua" w:eastAsiaTheme="minorEastAsia" w:hAnsi="Book Antiqua"/>
                <w:lang w:eastAsia="zh-CN"/>
              </w:rPr>
              <w:t xml:space="preserve"> </w:t>
            </w:r>
            <w:r>
              <w:rPr>
                <w:rFonts w:ascii="Book Antiqua" w:hAnsi="Book Antiqua"/>
              </w:rPr>
              <w:t>(58.54</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4.65)/(58.62</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4.57)</w:t>
            </w:r>
          </w:p>
        </w:tc>
        <w:tc>
          <w:tcPr>
            <w:tcW w:w="1843" w:type="dxa"/>
            <w:tcBorders>
              <w:top w:val="nil"/>
              <w:bottom w:val="nil"/>
            </w:tcBorders>
          </w:tcPr>
          <w:p w14:paraId="6C723D6C" w14:textId="77777777" w:rsidR="009E1260" w:rsidRDefault="009A62AC">
            <w:pPr>
              <w:spacing w:line="360" w:lineRule="auto"/>
              <w:jc w:val="both"/>
              <w:rPr>
                <w:rFonts w:ascii="Book Antiqua" w:eastAsiaTheme="minorEastAsia" w:hAnsi="Book Antiqua"/>
                <w:lang w:eastAsia="zh-CN"/>
              </w:rPr>
            </w:pPr>
            <w:r>
              <w:rPr>
                <w:rFonts w:ascii="Book Antiqua" w:hAnsi="Book Antiqua"/>
              </w:rPr>
              <w:t>4-17</w:t>
            </w:r>
            <w:r>
              <w:rPr>
                <w:rFonts w:ascii="Book Antiqua" w:eastAsiaTheme="minorEastAsia" w:hAnsi="Book Antiqua"/>
                <w:lang w:eastAsia="zh-CN"/>
              </w:rPr>
              <w:t xml:space="preserve"> </w:t>
            </w:r>
            <w:r>
              <w:rPr>
                <w:rFonts w:ascii="Book Antiqua" w:hAnsi="Book Antiqua"/>
              </w:rPr>
              <w:t>years/4-18</w:t>
            </w:r>
            <w:r>
              <w:rPr>
                <w:rFonts w:ascii="Book Antiqua" w:eastAsiaTheme="minorEastAsia" w:hAnsi="Book Antiqua"/>
                <w:lang w:eastAsia="zh-CN"/>
              </w:rPr>
              <w:t xml:space="preserve"> </w:t>
            </w:r>
            <w:r>
              <w:rPr>
                <w:rFonts w:ascii="Book Antiqua" w:hAnsi="Book Antiqua"/>
              </w:rPr>
              <w:t>year</w:t>
            </w:r>
            <w:r>
              <w:rPr>
                <w:rFonts w:ascii="Book Antiqua" w:eastAsiaTheme="minorEastAsia" w:hAnsi="Book Antiqua"/>
                <w:lang w:eastAsia="zh-CN"/>
              </w:rPr>
              <w:t>s</w:t>
            </w:r>
          </w:p>
        </w:tc>
        <w:tc>
          <w:tcPr>
            <w:tcW w:w="5139" w:type="dxa"/>
            <w:tcBorders>
              <w:top w:val="nil"/>
              <w:bottom w:val="nil"/>
            </w:tcBorders>
          </w:tcPr>
          <w:p w14:paraId="75AB403B"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proofErr w:type="spellStart"/>
            <w:r>
              <w:rPr>
                <w:rFonts w:ascii="Book Antiqua" w:hAnsi="Book Antiqua"/>
              </w:rPr>
              <w:t>mosapride</w:t>
            </w:r>
            <w:proofErr w:type="spellEnd"/>
            <w:r>
              <w:rPr>
                <w:rFonts w:ascii="Book Antiqua" w:hAnsi="Book Antiqua"/>
              </w:rPr>
              <w:t xml:space="preserve"> tablet</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proofErr w:type="spellStart"/>
            <w:r>
              <w:rPr>
                <w:rFonts w:ascii="Book Antiqua" w:hAnsi="Book Antiqua"/>
              </w:rPr>
              <w:t>polyzyme</w:t>
            </w:r>
            <w:proofErr w:type="spellEnd"/>
            <w:r>
              <w:rPr>
                <w:rFonts w:ascii="Book Antiqua" w:hAnsi="Book Antiqua"/>
              </w:rPr>
              <w:t xml:space="preserve"> tablets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lansoprazole tablets)</w:t>
            </w:r>
          </w:p>
        </w:tc>
        <w:tc>
          <w:tcPr>
            <w:tcW w:w="4819" w:type="dxa"/>
            <w:tcBorders>
              <w:top w:val="nil"/>
              <w:bottom w:val="nil"/>
            </w:tcBorders>
          </w:tcPr>
          <w:p w14:paraId="45CC1C22"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42601234" w14:textId="77777777" w:rsidR="009E1260" w:rsidRDefault="009A62AC">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rPr>
              <w:t>wk</w:t>
            </w:r>
            <w:proofErr w:type="spellEnd"/>
          </w:p>
        </w:tc>
        <w:tc>
          <w:tcPr>
            <w:tcW w:w="1701" w:type="dxa"/>
            <w:tcBorders>
              <w:top w:val="nil"/>
              <w:bottom w:val="nil"/>
            </w:tcBorders>
          </w:tcPr>
          <w:p w14:paraId="7AA72429" w14:textId="77777777" w:rsidR="009E1260" w:rsidRDefault="009A62AC">
            <w:pPr>
              <w:spacing w:line="360" w:lineRule="auto"/>
              <w:jc w:val="both"/>
              <w:rPr>
                <w:rFonts w:ascii="Book Antiqua" w:hAnsi="Book Antiqua"/>
              </w:rPr>
            </w:pPr>
            <w:r>
              <w:rPr>
                <w:rFonts w:ascii="Book Antiqua" w:hAnsi="Book Antiqua"/>
              </w:rPr>
              <w:t>Effective rate</w:t>
            </w:r>
          </w:p>
        </w:tc>
        <w:tc>
          <w:tcPr>
            <w:tcW w:w="1275" w:type="dxa"/>
            <w:tcBorders>
              <w:top w:val="nil"/>
              <w:bottom w:val="nil"/>
            </w:tcBorders>
          </w:tcPr>
          <w:p w14:paraId="79233FD6"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00D7A5DB" w14:textId="77777777">
        <w:trPr>
          <w:trHeight w:val="1152"/>
        </w:trPr>
        <w:tc>
          <w:tcPr>
            <w:tcW w:w="0" w:type="auto"/>
            <w:tcBorders>
              <w:top w:val="nil"/>
              <w:bottom w:val="nil"/>
            </w:tcBorders>
            <w:noWrap/>
          </w:tcPr>
          <w:p w14:paraId="4F0EF09C" w14:textId="77777777" w:rsidR="009E1260" w:rsidRDefault="009A62AC">
            <w:pPr>
              <w:spacing w:line="360" w:lineRule="auto"/>
              <w:jc w:val="both"/>
              <w:rPr>
                <w:rFonts w:ascii="Book Antiqua" w:hAnsi="Book Antiqua"/>
              </w:rPr>
            </w:pPr>
            <w:r>
              <w:rPr>
                <w:rFonts w:ascii="Book Antiqua" w:hAnsi="Book Antiqua"/>
              </w:rPr>
              <w:t>Tang</w:t>
            </w:r>
            <w:r>
              <w:rPr>
                <w:rFonts w:ascii="Book Antiqua" w:hAnsi="Book Antiqua"/>
                <w:vertAlign w:val="superscript"/>
              </w:rPr>
              <w:t>[33]</w:t>
            </w:r>
            <w:r>
              <w:rPr>
                <w:rFonts w:ascii="Book Antiqua" w:eastAsiaTheme="minorEastAsia" w:hAnsi="Book Antiqua"/>
                <w:lang w:eastAsia="zh-CN"/>
              </w:rPr>
              <w:t xml:space="preserve">, </w:t>
            </w:r>
            <w:r>
              <w:rPr>
                <w:rFonts w:ascii="Book Antiqua" w:hAnsi="Book Antiqua"/>
              </w:rPr>
              <w:t>2014</w:t>
            </w:r>
          </w:p>
        </w:tc>
        <w:tc>
          <w:tcPr>
            <w:tcW w:w="0" w:type="auto"/>
            <w:tcBorders>
              <w:top w:val="nil"/>
              <w:bottom w:val="nil"/>
            </w:tcBorders>
            <w:noWrap/>
          </w:tcPr>
          <w:p w14:paraId="0B315D1A"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7FCD6C68" w14:textId="77777777" w:rsidR="009E1260" w:rsidRDefault="009A62AC">
            <w:pPr>
              <w:spacing w:line="360" w:lineRule="auto"/>
              <w:jc w:val="both"/>
              <w:rPr>
                <w:rFonts w:ascii="Book Antiqua" w:hAnsi="Book Antiqua"/>
              </w:rPr>
            </w:pPr>
            <w:r>
              <w:rPr>
                <w:rFonts w:ascii="Book Antiqua" w:hAnsi="Book Antiqua"/>
              </w:rPr>
              <w:t>60</w:t>
            </w:r>
            <w:r>
              <w:rPr>
                <w:rFonts w:ascii="Book Antiqua" w:eastAsiaTheme="minorEastAsia" w:hAnsi="Book Antiqua"/>
                <w:lang w:eastAsia="zh-CN"/>
              </w:rPr>
              <w:t xml:space="preserve"> </w:t>
            </w:r>
            <w:r>
              <w:rPr>
                <w:rFonts w:ascii="Book Antiqua" w:hAnsi="Book Antiqua"/>
              </w:rPr>
              <w:t>(30/30)</w:t>
            </w:r>
          </w:p>
        </w:tc>
        <w:tc>
          <w:tcPr>
            <w:tcW w:w="2125" w:type="dxa"/>
            <w:tcBorders>
              <w:top w:val="nil"/>
              <w:bottom w:val="nil"/>
            </w:tcBorders>
          </w:tcPr>
          <w:p w14:paraId="06C4DA4E" w14:textId="77777777" w:rsidR="009E1260" w:rsidRDefault="009A62AC">
            <w:pPr>
              <w:spacing w:line="360" w:lineRule="auto"/>
              <w:jc w:val="both"/>
              <w:rPr>
                <w:rFonts w:ascii="Book Antiqua" w:hAnsi="Book Antiqua"/>
              </w:rPr>
            </w:pPr>
            <w:r>
              <w:rPr>
                <w:rFonts w:ascii="Book Antiqua" w:hAnsi="Book Antiqua"/>
              </w:rPr>
              <w:t>(16/14)</w:t>
            </w:r>
            <w:r>
              <w:rPr>
                <w:rFonts w:ascii="Book Antiqua" w:eastAsiaTheme="minorEastAsia" w:hAnsi="Book Antiqua"/>
                <w:lang w:eastAsia="zh-CN"/>
              </w:rPr>
              <w:t xml:space="preserve"> </w:t>
            </w:r>
            <w:r>
              <w:rPr>
                <w:rFonts w:ascii="Book Antiqua" w:hAnsi="Book Antiqua"/>
              </w:rPr>
              <w:t>(17/13);</w:t>
            </w:r>
            <w:r>
              <w:rPr>
                <w:rFonts w:ascii="Book Antiqua" w:eastAsiaTheme="minorEastAsia" w:hAnsi="Book Antiqua"/>
                <w:lang w:eastAsia="zh-CN"/>
              </w:rPr>
              <w:t xml:space="preserve"> </w:t>
            </w:r>
            <w:r>
              <w:rPr>
                <w:rFonts w:ascii="Book Antiqua" w:hAnsi="Book Antiqua"/>
              </w:rPr>
              <w:t>(22-46)/(23-52)</w:t>
            </w:r>
          </w:p>
        </w:tc>
        <w:tc>
          <w:tcPr>
            <w:tcW w:w="1843" w:type="dxa"/>
            <w:tcBorders>
              <w:top w:val="nil"/>
              <w:bottom w:val="nil"/>
            </w:tcBorders>
          </w:tcPr>
          <w:p w14:paraId="48F79403" w14:textId="77777777" w:rsidR="009E1260" w:rsidRDefault="009A62AC">
            <w:pPr>
              <w:spacing w:line="360" w:lineRule="auto"/>
              <w:jc w:val="both"/>
              <w:rPr>
                <w:rFonts w:ascii="Book Antiqua" w:hAnsi="Book Antiqua"/>
              </w:rPr>
            </w:pPr>
            <w:r>
              <w:rPr>
                <w:rFonts w:ascii="Book Antiqua" w:hAnsi="Book Antiqua"/>
              </w:rPr>
              <w:t>Not mentioned</w:t>
            </w:r>
          </w:p>
        </w:tc>
        <w:tc>
          <w:tcPr>
            <w:tcW w:w="5139" w:type="dxa"/>
            <w:tcBorders>
              <w:top w:val="nil"/>
              <w:bottom w:val="nil"/>
            </w:tcBorders>
          </w:tcPr>
          <w:p w14:paraId="5CF62156" w14:textId="77777777" w:rsidR="009E1260" w:rsidRDefault="009A62AC">
            <w:pPr>
              <w:spacing w:line="360" w:lineRule="auto"/>
              <w:jc w:val="both"/>
              <w:rPr>
                <w:rFonts w:ascii="Book Antiqua" w:hAnsi="Book Antiqua"/>
              </w:rPr>
            </w:pPr>
            <w:r>
              <w:rPr>
                <w:rFonts w:ascii="Book Antiqua" w:hAnsi="Book Antiqua"/>
              </w:rPr>
              <w:t xml:space="preserve">Omeprazole </w:t>
            </w:r>
            <w:r>
              <w:rPr>
                <w:rFonts w:ascii="Book Antiqua" w:eastAsiaTheme="minorEastAsia" w:hAnsi="Book Antiqua"/>
                <w:lang w:eastAsia="zh-CN"/>
              </w:rPr>
              <w:t>e</w:t>
            </w:r>
            <w:r>
              <w:rPr>
                <w:rFonts w:ascii="Book Antiqua" w:hAnsi="Book Antiqua"/>
              </w:rPr>
              <w:t xml:space="preserve">nteric-coated </w:t>
            </w:r>
            <w:r>
              <w:rPr>
                <w:rFonts w:ascii="Book Antiqua" w:eastAsiaTheme="minorEastAsia" w:hAnsi="Book Antiqua"/>
                <w:lang w:eastAsia="zh-CN"/>
              </w:rPr>
              <w:t>c</w:t>
            </w:r>
            <w:r>
              <w:rPr>
                <w:rFonts w:ascii="Book Antiqua" w:hAnsi="Book Antiqua"/>
              </w:rPr>
              <w:t>apsules</w:t>
            </w:r>
          </w:p>
        </w:tc>
        <w:tc>
          <w:tcPr>
            <w:tcW w:w="4819" w:type="dxa"/>
            <w:tcBorders>
              <w:top w:val="nil"/>
              <w:bottom w:val="nil"/>
            </w:tcBorders>
          </w:tcPr>
          <w:p w14:paraId="6969CFCF" w14:textId="77777777" w:rsidR="009E1260" w:rsidRDefault="009A62AC">
            <w:pPr>
              <w:spacing w:line="360" w:lineRule="auto"/>
              <w:jc w:val="both"/>
              <w:rPr>
                <w:rFonts w:ascii="Book Antiqua" w:hAnsi="Book Antiqua"/>
              </w:rPr>
            </w:pPr>
            <w:r>
              <w:rPr>
                <w:rFonts w:ascii="Book Antiqua" w:hAnsi="Book Antiqua"/>
              </w:rPr>
              <w:t>Omeprazole Enteric-coated Capsules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1B5623CC" w14:textId="77777777" w:rsidR="009E1260" w:rsidRDefault="009A62A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rPr>
              <w:t>wk</w:t>
            </w:r>
            <w:proofErr w:type="spellEnd"/>
          </w:p>
        </w:tc>
        <w:tc>
          <w:tcPr>
            <w:tcW w:w="1701" w:type="dxa"/>
            <w:tcBorders>
              <w:top w:val="nil"/>
              <w:bottom w:val="nil"/>
            </w:tcBorders>
          </w:tcPr>
          <w:p w14:paraId="52A81CA7" w14:textId="77777777" w:rsidR="009E1260" w:rsidRDefault="009A62AC">
            <w:pPr>
              <w:spacing w:line="360" w:lineRule="auto"/>
              <w:jc w:val="both"/>
              <w:rPr>
                <w:rFonts w:ascii="Book Antiqua" w:hAnsi="Book Antiqua"/>
              </w:rPr>
            </w:pPr>
            <w:r>
              <w:rPr>
                <w:rFonts w:ascii="Book Antiqua" w:hAnsi="Book Antiqua"/>
              </w:rPr>
              <w:t>Effective rate</w:t>
            </w:r>
          </w:p>
        </w:tc>
        <w:tc>
          <w:tcPr>
            <w:tcW w:w="1275" w:type="dxa"/>
            <w:tcBorders>
              <w:top w:val="nil"/>
              <w:bottom w:val="nil"/>
            </w:tcBorders>
          </w:tcPr>
          <w:p w14:paraId="166020D1"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1EA47ACF" w14:textId="77777777">
        <w:trPr>
          <w:trHeight w:val="1152"/>
        </w:trPr>
        <w:tc>
          <w:tcPr>
            <w:tcW w:w="0" w:type="auto"/>
            <w:tcBorders>
              <w:top w:val="nil"/>
              <w:bottom w:val="nil"/>
            </w:tcBorders>
            <w:noWrap/>
          </w:tcPr>
          <w:p w14:paraId="6C027150" w14:textId="77777777" w:rsidR="009E1260" w:rsidRDefault="009A62AC">
            <w:pPr>
              <w:spacing w:line="360" w:lineRule="auto"/>
              <w:jc w:val="both"/>
              <w:rPr>
                <w:rFonts w:ascii="Book Antiqua" w:hAnsi="Book Antiqua"/>
              </w:rPr>
            </w:pPr>
            <w:r>
              <w:rPr>
                <w:rFonts w:ascii="Book Antiqua" w:hAnsi="Book Antiqua"/>
              </w:rPr>
              <w:t>Xia</w:t>
            </w:r>
            <w:r>
              <w:rPr>
                <w:rFonts w:ascii="Book Antiqua" w:hAnsi="Book Antiqua"/>
                <w:vertAlign w:val="superscript"/>
              </w:rPr>
              <w:t>[34]</w:t>
            </w:r>
            <w:r>
              <w:rPr>
                <w:rFonts w:ascii="Book Antiqua" w:eastAsiaTheme="minorEastAsia" w:hAnsi="Book Antiqua"/>
                <w:lang w:eastAsia="zh-CN"/>
              </w:rPr>
              <w:t xml:space="preserve">, </w:t>
            </w:r>
            <w:r>
              <w:rPr>
                <w:rFonts w:ascii="Book Antiqua" w:hAnsi="Book Antiqua"/>
              </w:rPr>
              <w:t>2015</w:t>
            </w:r>
          </w:p>
        </w:tc>
        <w:tc>
          <w:tcPr>
            <w:tcW w:w="0" w:type="auto"/>
            <w:tcBorders>
              <w:top w:val="nil"/>
              <w:bottom w:val="nil"/>
            </w:tcBorders>
            <w:noWrap/>
          </w:tcPr>
          <w:p w14:paraId="34C1F117"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tcPr>
          <w:p w14:paraId="0F4ADB72" w14:textId="77777777" w:rsidR="009E1260" w:rsidRDefault="009A62AC">
            <w:pPr>
              <w:spacing w:line="360" w:lineRule="auto"/>
              <w:jc w:val="both"/>
              <w:rPr>
                <w:rFonts w:ascii="Book Antiqua" w:hAnsi="Book Antiqua"/>
              </w:rPr>
            </w:pPr>
            <w:r>
              <w:rPr>
                <w:rFonts w:ascii="Book Antiqua" w:hAnsi="Book Antiqua"/>
              </w:rPr>
              <w:t>300</w:t>
            </w:r>
            <w:r>
              <w:rPr>
                <w:rFonts w:ascii="Book Antiqua" w:eastAsiaTheme="minorEastAsia" w:hAnsi="Book Antiqua"/>
                <w:lang w:eastAsia="zh-CN"/>
              </w:rPr>
              <w:t xml:space="preserve"> </w:t>
            </w:r>
            <w:r>
              <w:rPr>
                <w:rFonts w:ascii="Book Antiqua" w:hAnsi="Book Antiqua"/>
              </w:rPr>
              <w:t>(150/150)</w:t>
            </w:r>
          </w:p>
        </w:tc>
        <w:tc>
          <w:tcPr>
            <w:tcW w:w="2125" w:type="dxa"/>
            <w:tcBorders>
              <w:top w:val="nil"/>
              <w:bottom w:val="nil"/>
            </w:tcBorders>
          </w:tcPr>
          <w:p w14:paraId="45D160F5" w14:textId="77777777" w:rsidR="009E1260" w:rsidRDefault="009A62AC">
            <w:pPr>
              <w:spacing w:line="360" w:lineRule="auto"/>
              <w:jc w:val="both"/>
              <w:rPr>
                <w:rFonts w:ascii="Book Antiqua" w:hAnsi="Book Antiqua"/>
              </w:rPr>
            </w:pPr>
            <w:r>
              <w:rPr>
                <w:rFonts w:ascii="Book Antiqua" w:hAnsi="Book Antiqua"/>
              </w:rPr>
              <w:t>Not mentioned;</w:t>
            </w:r>
            <w:r>
              <w:rPr>
                <w:rFonts w:ascii="Book Antiqua" w:eastAsiaTheme="minorEastAsia" w:hAnsi="Book Antiqua"/>
                <w:lang w:eastAsia="zh-CN"/>
              </w:rPr>
              <w:t xml:space="preserve"> </w:t>
            </w:r>
            <w:r>
              <w:rPr>
                <w:rFonts w:ascii="Book Antiqua" w:hAnsi="Book Antiqua"/>
              </w:rPr>
              <w:t>18-85</w:t>
            </w:r>
          </w:p>
        </w:tc>
        <w:tc>
          <w:tcPr>
            <w:tcW w:w="1843" w:type="dxa"/>
            <w:tcBorders>
              <w:top w:val="nil"/>
              <w:bottom w:val="nil"/>
            </w:tcBorders>
          </w:tcPr>
          <w:p w14:paraId="0C8167DB" w14:textId="77777777" w:rsidR="009E1260" w:rsidRDefault="009A62AC">
            <w:pPr>
              <w:spacing w:line="360" w:lineRule="auto"/>
              <w:jc w:val="both"/>
              <w:rPr>
                <w:rFonts w:ascii="Book Antiqua" w:hAnsi="Book Antiqua"/>
              </w:rPr>
            </w:pPr>
            <w:r>
              <w:rPr>
                <w:rFonts w:ascii="Book Antiqua" w:hAnsi="Book Antiqua"/>
              </w:rPr>
              <w:t>Not mentioned</w:t>
            </w:r>
          </w:p>
        </w:tc>
        <w:tc>
          <w:tcPr>
            <w:tcW w:w="5139" w:type="dxa"/>
            <w:tcBorders>
              <w:top w:val="nil"/>
              <w:bottom w:val="nil"/>
            </w:tcBorders>
          </w:tcPr>
          <w:p w14:paraId="5B79EFA9" w14:textId="77777777" w:rsidR="009E1260" w:rsidRDefault="009A62AC">
            <w:pPr>
              <w:spacing w:line="360" w:lineRule="auto"/>
              <w:jc w:val="both"/>
              <w:rPr>
                <w:rFonts w:ascii="Book Antiqua" w:hAnsi="Book Antiqua"/>
              </w:rPr>
            </w:pPr>
            <w:r>
              <w:rPr>
                <w:rFonts w:ascii="Book Antiqua" w:hAnsi="Book Antiqua"/>
              </w:rPr>
              <w:t xml:space="preserve">Omeprazole </w:t>
            </w:r>
            <w:r>
              <w:rPr>
                <w:rFonts w:ascii="Book Antiqua" w:eastAsiaTheme="minorEastAsia" w:hAnsi="Book Antiqua"/>
                <w:lang w:eastAsia="zh-CN"/>
              </w:rPr>
              <w:t>e</w:t>
            </w:r>
            <w:r>
              <w:rPr>
                <w:rFonts w:ascii="Book Antiqua" w:hAnsi="Book Antiqua"/>
              </w:rPr>
              <w:t xml:space="preserve">nteric-coated </w:t>
            </w:r>
            <w:r>
              <w:rPr>
                <w:rFonts w:ascii="Book Antiqua" w:eastAsiaTheme="minorEastAsia" w:hAnsi="Book Antiqua"/>
                <w:lang w:eastAsia="zh-CN"/>
              </w:rPr>
              <w:t>c</w:t>
            </w:r>
            <w:r>
              <w:rPr>
                <w:rFonts w:ascii="Book Antiqua" w:hAnsi="Book Antiqua"/>
              </w:rPr>
              <w:t>apsules</w:t>
            </w:r>
          </w:p>
        </w:tc>
        <w:tc>
          <w:tcPr>
            <w:tcW w:w="4819" w:type="dxa"/>
            <w:tcBorders>
              <w:top w:val="nil"/>
              <w:bottom w:val="nil"/>
            </w:tcBorders>
          </w:tcPr>
          <w:p w14:paraId="6FEBFB96" w14:textId="77777777" w:rsidR="009E1260" w:rsidRDefault="009A62AC">
            <w:pPr>
              <w:spacing w:line="360" w:lineRule="auto"/>
              <w:jc w:val="both"/>
              <w:rPr>
                <w:rFonts w:ascii="Book Antiqua" w:hAnsi="Book Antiqua"/>
              </w:rPr>
            </w:pPr>
            <w:r>
              <w:rPr>
                <w:rFonts w:ascii="Book Antiqua" w:hAnsi="Book Antiqua"/>
              </w:rPr>
              <w:t>SLBZD</w:t>
            </w:r>
          </w:p>
        </w:tc>
        <w:tc>
          <w:tcPr>
            <w:tcW w:w="993" w:type="dxa"/>
            <w:tcBorders>
              <w:top w:val="nil"/>
              <w:bottom w:val="nil"/>
            </w:tcBorders>
          </w:tcPr>
          <w:p w14:paraId="4B1F977D" w14:textId="77777777" w:rsidR="009E1260" w:rsidRDefault="009A62A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rPr>
              <w:t>wk</w:t>
            </w:r>
            <w:proofErr w:type="spellEnd"/>
          </w:p>
        </w:tc>
        <w:tc>
          <w:tcPr>
            <w:tcW w:w="1701" w:type="dxa"/>
            <w:tcBorders>
              <w:top w:val="nil"/>
              <w:bottom w:val="nil"/>
            </w:tcBorders>
          </w:tcPr>
          <w:p w14:paraId="160362C4" w14:textId="77777777" w:rsidR="009E1260" w:rsidRDefault="009A62AC">
            <w:pPr>
              <w:spacing w:line="360" w:lineRule="auto"/>
              <w:jc w:val="both"/>
              <w:rPr>
                <w:rFonts w:ascii="Book Antiqua" w:eastAsiaTheme="minorEastAsia" w:hAnsi="Book Antiqua"/>
                <w:lang w:eastAsia="zh-CN"/>
              </w:rPr>
            </w:pPr>
            <w:r>
              <w:rPr>
                <w:rFonts w:ascii="Book Antiqua" w:hAnsi="Book Antiqua"/>
              </w:rPr>
              <w:t>Effective rate</w:t>
            </w:r>
            <w:r>
              <w:rPr>
                <w:rFonts w:ascii="Book Antiqua" w:eastAsia="SimSun" w:hAnsi="Book Antiqua" w:cs="SimSun"/>
                <w:lang w:eastAsia="zh-CN"/>
              </w:rPr>
              <w:t>;</w:t>
            </w:r>
            <w:r>
              <w:rPr>
                <w:rFonts w:ascii="Book Antiqua" w:hAnsi="Book Antiqua"/>
              </w:rPr>
              <w:t xml:space="preserve"> recurrence rate; adverse event</w:t>
            </w:r>
          </w:p>
        </w:tc>
        <w:tc>
          <w:tcPr>
            <w:tcW w:w="1275" w:type="dxa"/>
            <w:tcBorders>
              <w:top w:val="nil"/>
              <w:bottom w:val="nil"/>
            </w:tcBorders>
          </w:tcPr>
          <w:p w14:paraId="1AF0B034"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59B17573" w14:textId="77777777">
        <w:trPr>
          <w:trHeight w:val="1728"/>
        </w:trPr>
        <w:tc>
          <w:tcPr>
            <w:tcW w:w="0" w:type="auto"/>
            <w:tcBorders>
              <w:top w:val="nil"/>
              <w:bottom w:val="nil"/>
            </w:tcBorders>
            <w:noWrap/>
          </w:tcPr>
          <w:p w14:paraId="2708085B" w14:textId="77777777" w:rsidR="009E1260" w:rsidRDefault="009A62AC">
            <w:pPr>
              <w:spacing w:line="360" w:lineRule="auto"/>
              <w:jc w:val="both"/>
              <w:rPr>
                <w:rFonts w:ascii="Book Antiqua" w:hAnsi="Book Antiqua"/>
              </w:rPr>
            </w:pPr>
            <w:r>
              <w:rPr>
                <w:rFonts w:ascii="Book Antiqua" w:hAnsi="Book Antiqua"/>
              </w:rPr>
              <w:t>Xu</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[35]</w:t>
            </w:r>
            <w:r>
              <w:rPr>
                <w:rFonts w:ascii="Book Antiqua" w:eastAsiaTheme="minorEastAsia" w:hAnsi="Book Antiqua"/>
                <w:lang w:eastAsia="zh-CN"/>
              </w:rPr>
              <w:t xml:space="preserve">, </w:t>
            </w:r>
            <w:r>
              <w:rPr>
                <w:rFonts w:ascii="Book Antiqua" w:hAnsi="Book Antiqua"/>
              </w:rPr>
              <w:t>2018</w:t>
            </w:r>
          </w:p>
        </w:tc>
        <w:tc>
          <w:tcPr>
            <w:tcW w:w="0" w:type="auto"/>
            <w:tcBorders>
              <w:top w:val="nil"/>
              <w:bottom w:val="nil"/>
            </w:tcBorders>
            <w:noWrap/>
          </w:tcPr>
          <w:p w14:paraId="7A354486"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6892D518" w14:textId="77777777" w:rsidR="009E1260" w:rsidRDefault="009A62AC">
            <w:pPr>
              <w:spacing w:line="360" w:lineRule="auto"/>
              <w:jc w:val="both"/>
              <w:rPr>
                <w:rFonts w:ascii="Book Antiqua" w:hAnsi="Book Antiqua"/>
              </w:rPr>
            </w:pPr>
            <w:r>
              <w:rPr>
                <w:rFonts w:ascii="Book Antiqua" w:hAnsi="Book Antiqua"/>
              </w:rPr>
              <w:t>60</w:t>
            </w:r>
            <w:r>
              <w:rPr>
                <w:rFonts w:ascii="Book Antiqua" w:eastAsiaTheme="minorEastAsia" w:hAnsi="Book Antiqua"/>
                <w:lang w:eastAsia="zh-CN"/>
              </w:rPr>
              <w:t xml:space="preserve"> </w:t>
            </w:r>
            <w:r>
              <w:rPr>
                <w:rFonts w:ascii="Book Antiqua" w:hAnsi="Book Antiqua"/>
              </w:rPr>
              <w:t>(30/30)</w:t>
            </w:r>
          </w:p>
        </w:tc>
        <w:tc>
          <w:tcPr>
            <w:tcW w:w="2125" w:type="dxa"/>
            <w:tcBorders>
              <w:top w:val="nil"/>
              <w:bottom w:val="nil"/>
            </w:tcBorders>
          </w:tcPr>
          <w:p w14:paraId="6405E2D7" w14:textId="77777777" w:rsidR="009E1260" w:rsidRDefault="009A62AC">
            <w:pPr>
              <w:spacing w:line="360" w:lineRule="auto"/>
              <w:jc w:val="both"/>
              <w:rPr>
                <w:rFonts w:ascii="Book Antiqua" w:hAnsi="Book Antiqua"/>
              </w:rPr>
            </w:pPr>
            <w:r>
              <w:rPr>
                <w:rFonts w:ascii="Book Antiqua" w:hAnsi="Book Antiqua"/>
              </w:rPr>
              <w:t>(17/13)</w:t>
            </w:r>
            <w:r>
              <w:rPr>
                <w:rFonts w:ascii="Book Antiqua" w:eastAsiaTheme="minorEastAsia" w:hAnsi="Book Antiqua"/>
                <w:lang w:eastAsia="zh-CN"/>
              </w:rPr>
              <w:t xml:space="preserve"> </w:t>
            </w:r>
            <w:r>
              <w:rPr>
                <w:rFonts w:ascii="Book Antiqua" w:hAnsi="Book Antiqua"/>
              </w:rPr>
              <w:t>(16/14);</w:t>
            </w:r>
            <w:r>
              <w:rPr>
                <w:rFonts w:ascii="Book Antiqua" w:eastAsiaTheme="minorEastAsia" w:hAnsi="Book Antiqua"/>
                <w:lang w:eastAsia="zh-CN"/>
              </w:rPr>
              <w:t xml:space="preserve"> </w:t>
            </w:r>
            <w:r>
              <w:rPr>
                <w:rFonts w:ascii="Book Antiqua" w:hAnsi="Book Antiqua"/>
              </w:rPr>
              <w:t>(55.6</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16.4)/(56.8</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14.9)</w:t>
            </w:r>
          </w:p>
        </w:tc>
        <w:tc>
          <w:tcPr>
            <w:tcW w:w="1843" w:type="dxa"/>
            <w:tcBorders>
              <w:top w:val="nil"/>
              <w:bottom w:val="nil"/>
            </w:tcBorders>
          </w:tcPr>
          <w:p w14:paraId="50DC4C3D" w14:textId="77777777" w:rsidR="009E1260" w:rsidRDefault="009A62AC">
            <w:pPr>
              <w:spacing w:line="360" w:lineRule="auto"/>
              <w:jc w:val="both"/>
              <w:rPr>
                <w:rFonts w:ascii="Book Antiqua" w:hAnsi="Book Antiqua"/>
              </w:rPr>
            </w:pPr>
            <w:r>
              <w:rPr>
                <w:rFonts w:ascii="Book Antiqua" w:hAnsi="Book Antiqua"/>
              </w:rPr>
              <w:t>4-20</w:t>
            </w:r>
            <w:r>
              <w:rPr>
                <w:rFonts w:ascii="Book Antiqua" w:eastAsiaTheme="minorEastAsia" w:hAnsi="Book Antiqua"/>
                <w:lang w:eastAsia="zh-CN"/>
              </w:rPr>
              <w:t xml:space="preserve"> </w:t>
            </w:r>
            <w:r>
              <w:rPr>
                <w:rFonts w:ascii="Book Antiqua" w:hAnsi="Book Antiqua"/>
              </w:rPr>
              <w:t>years/4-19</w:t>
            </w:r>
            <w:r>
              <w:rPr>
                <w:rFonts w:ascii="Book Antiqua" w:eastAsiaTheme="minorEastAsia" w:hAnsi="Book Antiqua"/>
                <w:lang w:eastAsia="zh-CN"/>
              </w:rPr>
              <w:t xml:space="preserve"> </w:t>
            </w:r>
            <w:r>
              <w:rPr>
                <w:rFonts w:ascii="Book Antiqua" w:hAnsi="Book Antiqua"/>
              </w:rPr>
              <w:t>years</w:t>
            </w:r>
          </w:p>
        </w:tc>
        <w:tc>
          <w:tcPr>
            <w:tcW w:w="5139" w:type="dxa"/>
            <w:tcBorders>
              <w:top w:val="nil"/>
              <w:bottom w:val="nil"/>
            </w:tcBorders>
          </w:tcPr>
          <w:p w14:paraId="2E659CD9"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proofErr w:type="spellStart"/>
            <w:r>
              <w:rPr>
                <w:rFonts w:ascii="Book Antiqua" w:hAnsi="Book Antiqua"/>
              </w:rPr>
              <w:t>mosapride</w:t>
            </w:r>
            <w:proofErr w:type="spellEnd"/>
            <w:r>
              <w:rPr>
                <w:rFonts w:ascii="Book Antiqua" w:hAnsi="Book Antiqua"/>
              </w:rPr>
              <w:t xml:space="preserve"> tablet</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proofErr w:type="spellStart"/>
            <w:r>
              <w:rPr>
                <w:rFonts w:ascii="Book Antiqua" w:hAnsi="Book Antiqua"/>
              </w:rPr>
              <w:t>polyzyme</w:t>
            </w:r>
            <w:proofErr w:type="spellEnd"/>
            <w:r>
              <w:rPr>
                <w:rFonts w:ascii="Book Antiqua" w:hAnsi="Book Antiqua"/>
              </w:rPr>
              <w:t xml:space="preserve"> tablets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lansoprazole tablets)</w:t>
            </w:r>
          </w:p>
        </w:tc>
        <w:tc>
          <w:tcPr>
            <w:tcW w:w="4819" w:type="dxa"/>
            <w:tcBorders>
              <w:top w:val="nil"/>
              <w:bottom w:val="nil"/>
            </w:tcBorders>
          </w:tcPr>
          <w:p w14:paraId="0B3EFEC3" w14:textId="77777777" w:rsidR="009E1260" w:rsidRDefault="009A62AC">
            <w:pPr>
              <w:spacing w:line="360" w:lineRule="auto"/>
              <w:jc w:val="both"/>
              <w:rPr>
                <w:rFonts w:ascii="Book Antiqua" w:hAnsi="Book Antiqua"/>
              </w:rPr>
            </w:pPr>
            <w:r>
              <w:rPr>
                <w:rFonts w:ascii="Book Antiqua" w:hAnsi="Book Antiqua"/>
              </w:rPr>
              <w:t xml:space="preserve">Triple </w:t>
            </w:r>
            <w:proofErr w:type="spellStart"/>
            <w:r>
              <w:rPr>
                <w:rFonts w:ascii="Book Antiqua" w:hAnsi="Book Antiqua"/>
              </w:rPr>
              <w:t>therapy+SLBZD</w:t>
            </w:r>
            <w:proofErr w:type="spellEnd"/>
          </w:p>
        </w:tc>
        <w:tc>
          <w:tcPr>
            <w:tcW w:w="993" w:type="dxa"/>
            <w:tcBorders>
              <w:top w:val="nil"/>
              <w:bottom w:val="nil"/>
            </w:tcBorders>
          </w:tcPr>
          <w:p w14:paraId="0AC02EB9" w14:textId="77777777" w:rsidR="009E1260" w:rsidRDefault="009A62AC">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rPr>
              <w:t>wk</w:t>
            </w:r>
            <w:proofErr w:type="spellEnd"/>
          </w:p>
        </w:tc>
        <w:tc>
          <w:tcPr>
            <w:tcW w:w="1701" w:type="dxa"/>
            <w:tcBorders>
              <w:top w:val="nil"/>
              <w:bottom w:val="nil"/>
            </w:tcBorders>
          </w:tcPr>
          <w:p w14:paraId="09CD254F" w14:textId="77777777" w:rsidR="009E1260" w:rsidRDefault="009A62AC">
            <w:pPr>
              <w:spacing w:line="360" w:lineRule="auto"/>
              <w:jc w:val="both"/>
              <w:rPr>
                <w:rFonts w:ascii="Book Antiqua" w:hAnsi="Book Antiqua"/>
              </w:rPr>
            </w:pPr>
            <w:r>
              <w:rPr>
                <w:rFonts w:ascii="Book Antiqua" w:hAnsi="Book Antiqua"/>
              </w:rPr>
              <w:t>Effective rate</w:t>
            </w:r>
          </w:p>
        </w:tc>
        <w:tc>
          <w:tcPr>
            <w:tcW w:w="1275" w:type="dxa"/>
            <w:tcBorders>
              <w:top w:val="nil"/>
              <w:bottom w:val="nil"/>
            </w:tcBorders>
          </w:tcPr>
          <w:p w14:paraId="1E1D00B9"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4756FFC4" w14:textId="77777777">
        <w:trPr>
          <w:trHeight w:val="2016"/>
        </w:trPr>
        <w:tc>
          <w:tcPr>
            <w:tcW w:w="0" w:type="auto"/>
            <w:tcBorders>
              <w:top w:val="nil"/>
              <w:bottom w:val="nil"/>
            </w:tcBorders>
            <w:noWrap/>
          </w:tcPr>
          <w:p w14:paraId="07F3981E" w14:textId="77777777" w:rsidR="009E1260" w:rsidRDefault="009A62AC">
            <w:pPr>
              <w:spacing w:line="360" w:lineRule="auto"/>
              <w:jc w:val="both"/>
              <w:rPr>
                <w:rFonts w:ascii="Book Antiqua" w:hAnsi="Book Antiqua"/>
              </w:rPr>
            </w:pPr>
            <w:r>
              <w:rPr>
                <w:rFonts w:ascii="Book Antiqua" w:hAnsi="Book Antiqua"/>
              </w:rPr>
              <w:t>Zhang</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[3</w:t>
            </w:r>
            <w:r>
              <w:rPr>
                <w:rFonts w:ascii="Book Antiqua" w:eastAsiaTheme="minorEastAsia" w:hAnsi="Book Antiqua"/>
                <w:vertAlign w:val="superscript"/>
                <w:lang w:eastAsia="zh-CN"/>
              </w:rPr>
              <w:t>6</w:t>
            </w:r>
            <w:r>
              <w:rPr>
                <w:rFonts w:ascii="Book Antiqua" w:hAnsi="Book Antiqua"/>
                <w:vertAlign w:val="superscript"/>
              </w:rPr>
              <w:t>]</w:t>
            </w:r>
            <w:r>
              <w:rPr>
                <w:rFonts w:ascii="Book Antiqua" w:eastAsiaTheme="minorEastAsia" w:hAnsi="Book Antiqua"/>
                <w:lang w:eastAsia="zh-CN"/>
              </w:rPr>
              <w:t xml:space="preserve">, </w:t>
            </w:r>
            <w:r>
              <w:rPr>
                <w:rFonts w:ascii="Book Antiqua" w:hAnsi="Book Antiqua"/>
              </w:rPr>
              <w:t>2020</w:t>
            </w:r>
          </w:p>
        </w:tc>
        <w:tc>
          <w:tcPr>
            <w:tcW w:w="0" w:type="auto"/>
            <w:tcBorders>
              <w:top w:val="nil"/>
              <w:bottom w:val="nil"/>
            </w:tcBorders>
            <w:noWrap/>
          </w:tcPr>
          <w:p w14:paraId="271F7A7C"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7DAABABD" w14:textId="77777777" w:rsidR="009E1260" w:rsidRDefault="009A62AC">
            <w:pPr>
              <w:spacing w:line="360" w:lineRule="auto"/>
              <w:jc w:val="both"/>
              <w:rPr>
                <w:rFonts w:ascii="Book Antiqua" w:hAnsi="Book Antiqua"/>
              </w:rPr>
            </w:pPr>
            <w:r>
              <w:rPr>
                <w:rFonts w:ascii="Book Antiqua" w:hAnsi="Book Antiqua"/>
              </w:rPr>
              <w:t>68</w:t>
            </w:r>
            <w:r>
              <w:rPr>
                <w:rFonts w:ascii="Book Antiqua" w:eastAsiaTheme="minorEastAsia" w:hAnsi="Book Antiqua"/>
                <w:lang w:eastAsia="zh-CN"/>
              </w:rPr>
              <w:t xml:space="preserve"> </w:t>
            </w:r>
            <w:r>
              <w:rPr>
                <w:rFonts w:ascii="Book Antiqua" w:hAnsi="Book Antiqua"/>
              </w:rPr>
              <w:t>(34/34)</w:t>
            </w:r>
          </w:p>
        </w:tc>
        <w:tc>
          <w:tcPr>
            <w:tcW w:w="2125" w:type="dxa"/>
            <w:tcBorders>
              <w:top w:val="nil"/>
              <w:bottom w:val="nil"/>
            </w:tcBorders>
          </w:tcPr>
          <w:p w14:paraId="19CAE0BE" w14:textId="77777777" w:rsidR="009E1260" w:rsidRDefault="009A62AC">
            <w:pPr>
              <w:spacing w:line="360" w:lineRule="auto"/>
              <w:jc w:val="both"/>
              <w:rPr>
                <w:rFonts w:ascii="Book Antiqua" w:hAnsi="Book Antiqua"/>
              </w:rPr>
            </w:pPr>
            <w:r>
              <w:rPr>
                <w:rFonts w:ascii="Book Antiqua" w:hAnsi="Book Antiqua"/>
              </w:rPr>
              <w:t>(15/19)</w:t>
            </w:r>
            <w:r>
              <w:rPr>
                <w:rFonts w:ascii="Book Antiqua" w:eastAsiaTheme="minorEastAsia" w:hAnsi="Book Antiqua"/>
                <w:lang w:eastAsia="zh-CN"/>
              </w:rPr>
              <w:t xml:space="preserve"> </w:t>
            </w:r>
            <w:r>
              <w:rPr>
                <w:rFonts w:ascii="Book Antiqua" w:hAnsi="Book Antiqua"/>
              </w:rPr>
              <w:t>(17/17);</w:t>
            </w:r>
            <w:r>
              <w:rPr>
                <w:rFonts w:ascii="Book Antiqua" w:eastAsiaTheme="minorEastAsia" w:hAnsi="Book Antiqua"/>
                <w:lang w:eastAsia="zh-CN"/>
              </w:rPr>
              <w:t xml:space="preserve"> </w:t>
            </w:r>
            <w:r>
              <w:rPr>
                <w:rFonts w:ascii="Book Antiqua" w:hAnsi="Book Antiqua"/>
              </w:rPr>
              <w:t>(44.8 ± 5.0)/(45</w:t>
            </w:r>
            <w:r>
              <w:rPr>
                <w:rFonts w:ascii="Book Antiqua" w:eastAsia="SimSun" w:hAnsi="Book Antiqua" w:cs="SimSun"/>
                <w:lang w:eastAsia="zh-CN"/>
              </w:rPr>
              <w:t>.</w:t>
            </w:r>
            <w:r>
              <w:rPr>
                <w:rFonts w:ascii="Book Antiqua" w:hAnsi="Book Antiqua"/>
              </w:rPr>
              <w:t xml:space="preserve">2 </w:t>
            </w:r>
            <w:r>
              <w:rPr>
                <w:rFonts w:ascii="Book Antiqua" w:hAnsi="Book Antiqua" w:cs="Book Antiqua"/>
              </w:rPr>
              <w:t>±</w:t>
            </w:r>
            <w:r>
              <w:rPr>
                <w:rFonts w:ascii="Book Antiqua" w:hAnsi="Book Antiqua"/>
              </w:rPr>
              <w:t xml:space="preserve"> 5</w:t>
            </w:r>
            <w:r>
              <w:rPr>
                <w:rFonts w:ascii="Book Antiqua" w:eastAsia="SimSun" w:hAnsi="Book Antiqua" w:cs="SimSun"/>
                <w:lang w:eastAsia="zh-CN"/>
              </w:rPr>
              <w:t>.</w:t>
            </w:r>
            <w:r>
              <w:rPr>
                <w:rFonts w:ascii="Book Antiqua" w:hAnsi="Book Antiqua"/>
              </w:rPr>
              <w:t>4)</w:t>
            </w:r>
          </w:p>
        </w:tc>
        <w:tc>
          <w:tcPr>
            <w:tcW w:w="1843" w:type="dxa"/>
            <w:tcBorders>
              <w:top w:val="nil"/>
              <w:bottom w:val="nil"/>
            </w:tcBorders>
          </w:tcPr>
          <w:p w14:paraId="171CAB13" w14:textId="77777777" w:rsidR="009E1260" w:rsidRDefault="009A62AC">
            <w:pPr>
              <w:spacing w:line="360" w:lineRule="auto"/>
              <w:jc w:val="both"/>
              <w:rPr>
                <w:rFonts w:ascii="Book Antiqua" w:hAnsi="Book Antiqua"/>
              </w:rPr>
            </w:pPr>
            <w:r>
              <w:rPr>
                <w:rFonts w:ascii="Book Antiqua" w:hAnsi="Book Antiqua"/>
              </w:rPr>
              <w:t>1-12</w:t>
            </w:r>
            <w:r>
              <w:rPr>
                <w:rFonts w:ascii="Book Antiqua" w:eastAsiaTheme="minorEastAsia" w:hAnsi="Book Antiqua"/>
                <w:lang w:eastAsia="zh-CN"/>
              </w:rPr>
              <w:t xml:space="preserve"> </w:t>
            </w:r>
            <w:r>
              <w:rPr>
                <w:rFonts w:ascii="Book Antiqua" w:hAnsi="Book Antiqua"/>
              </w:rPr>
              <w:t>years/2-14</w:t>
            </w:r>
            <w:r>
              <w:rPr>
                <w:rFonts w:ascii="Book Antiqua" w:eastAsiaTheme="minorEastAsia" w:hAnsi="Book Antiqua"/>
                <w:lang w:eastAsia="zh-CN"/>
              </w:rPr>
              <w:t xml:space="preserve"> </w:t>
            </w:r>
            <w:r>
              <w:rPr>
                <w:rFonts w:ascii="Book Antiqua" w:hAnsi="Book Antiqua"/>
              </w:rPr>
              <w:t>years</w:t>
            </w:r>
          </w:p>
        </w:tc>
        <w:tc>
          <w:tcPr>
            <w:tcW w:w="5139" w:type="dxa"/>
            <w:tcBorders>
              <w:top w:val="nil"/>
              <w:bottom w:val="nil"/>
            </w:tcBorders>
          </w:tcPr>
          <w:p w14:paraId="41DBA768" w14:textId="77777777" w:rsidR="009E1260" w:rsidRDefault="009A62AC">
            <w:pPr>
              <w:spacing w:line="360" w:lineRule="auto"/>
              <w:jc w:val="both"/>
              <w:rPr>
                <w:rFonts w:ascii="Book Antiqua" w:hAnsi="Book Antiqua"/>
              </w:rPr>
            </w:pPr>
            <w:r>
              <w:rPr>
                <w:rFonts w:ascii="Book Antiqua" w:hAnsi="Book Antiqua"/>
              </w:rPr>
              <w:t>Combination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o</w:t>
            </w:r>
            <w:r>
              <w:rPr>
                <w:rFonts w:ascii="Book Antiqua" w:hAnsi="Book Antiqua"/>
              </w:rPr>
              <w:t>meprazole +</w:t>
            </w:r>
            <w:r>
              <w:rPr>
                <w:rFonts w:ascii="Book Antiqua" w:eastAsiaTheme="minorEastAsia" w:hAnsi="Book Antiqua"/>
                <w:lang w:eastAsia="zh-CN"/>
              </w:rPr>
              <w:t xml:space="preserve"> </w:t>
            </w:r>
            <w:r>
              <w:rPr>
                <w:rFonts w:ascii="Book Antiqua" w:hAnsi="Book Antiqua"/>
              </w:rPr>
              <w:t>compound bismuth aluminate granules)</w:t>
            </w:r>
          </w:p>
        </w:tc>
        <w:tc>
          <w:tcPr>
            <w:tcW w:w="4819" w:type="dxa"/>
            <w:tcBorders>
              <w:top w:val="nil"/>
              <w:bottom w:val="nil"/>
            </w:tcBorders>
          </w:tcPr>
          <w:p w14:paraId="22B220C4" w14:textId="77777777" w:rsidR="009E1260" w:rsidRDefault="009A62AC">
            <w:pPr>
              <w:spacing w:line="360" w:lineRule="auto"/>
              <w:jc w:val="both"/>
              <w:rPr>
                <w:rFonts w:ascii="Book Antiqua" w:hAnsi="Book Antiqua"/>
              </w:rPr>
            </w:pPr>
            <w:r>
              <w:rPr>
                <w:rFonts w:ascii="Book Antiqua" w:hAnsi="Book Antiqua"/>
              </w:rPr>
              <w:t>Combination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269FCCD5" w14:textId="77777777" w:rsidR="009E1260" w:rsidRDefault="009A62A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rPr>
              <w:t>wk</w:t>
            </w:r>
            <w:proofErr w:type="spellEnd"/>
          </w:p>
        </w:tc>
        <w:tc>
          <w:tcPr>
            <w:tcW w:w="1701" w:type="dxa"/>
            <w:tcBorders>
              <w:top w:val="nil"/>
              <w:bottom w:val="nil"/>
            </w:tcBorders>
          </w:tcPr>
          <w:p w14:paraId="5B81C1BF" w14:textId="77777777" w:rsidR="009E1260" w:rsidRDefault="009A62AC">
            <w:pPr>
              <w:spacing w:line="360" w:lineRule="auto"/>
              <w:jc w:val="both"/>
              <w:rPr>
                <w:rFonts w:ascii="Book Antiqua" w:hAnsi="Book Antiqua"/>
              </w:rPr>
            </w:pPr>
            <w:r>
              <w:rPr>
                <w:rFonts w:ascii="Book Antiqua" w:hAnsi="Book Antiqua"/>
              </w:rPr>
              <w:t>Effective rate; adverse events</w:t>
            </w:r>
          </w:p>
        </w:tc>
        <w:tc>
          <w:tcPr>
            <w:tcW w:w="1275" w:type="dxa"/>
            <w:tcBorders>
              <w:top w:val="nil"/>
              <w:bottom w:val="nil"/>
            </w:tcBorders>
          </w:tcPr>
          <w:p w14:paraId="1BF2A956"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4F364A0E" w14:textId="77777777">
        <w:trPr>
          <w:trHeight w:val="1152"/>
        </w:trPr>
        <w:tc>
          <w:tcPr>
            <w:tcW w:w="0" w:type="auto"/>
            <w:tcBorders>
              <w:top w:val="nil"/>
              <w:bottom w:val="nil"/>
            </w:tcBorders>
            <w:noWrap/>
          </w:tcPr>
          <w:p w14:paraId="6F9ECC88" w14:textId="77777777" w:rsidR="009E1260" w:rsidRDefault="009A62AC">
            <w:pPr>
              <w:spacing w:line="360" w:lineRule="auto"/>
              <w:jc w:val="both"/>
              <w:rPr>
                <w:rFonts w:ascii="Book Antiqua" w:hAnsi="Book Antiqua"/>
              </w:rPr>
            </w:pPr>
            <w:r>
              <w:rPr>
                <w:rFonts w:ascii="Book Antiqua" w:hAnsi="Book Antiqua"/>
              </w:rPr>
              <w:t>Zhao</w:t>
            </w:r>
            <w:r>
              <w:rPr>
                <w:rFonts w:ascii="Book Antiqua" w:eastAsiaTheme="minorEastAsia" w:hAnsi="Book Antiqua"/>
                <w:lang w:eastAsia="zh-CN"/>
              </w:rPr>
              <w:t xml:space="preserve"> and Lin</w:t>
            </w:r>
            <w:r>
              <w:rPr>
                <w:rFonts w:ascii="Book Antiqua" w:hAnsi="Book Antiqua"/>
                <w:vertAlign w:val="superscript"/>
              </w:rPr>
              <w:t>[37]</w:t>
            </w:r>
            <w:r>
              <w:rPr>
                <w:rFonts w:ascii="Book Antiqua" w:eastAsiaTheme="minorEastAsia" w:hAnsi="Book Antiqua"/>
                <w:lang w:eastAsia="zh-CN"/>
              </w:rPr>
              <w:t xml:space="preserve">, </w:t>
            </w:r>
            <w:r>
              <w:rPr>
                <w:rFonts w:ascii="Book Antiqua" w:hAnsi="Book Antiqua"/>
              </w:rPr>
              <w:t>2010</w:t>
            </w:r>
          </w:p>
        </w:tc>
        <w:tc>
          <w:tcPr>
            <w:tcW w:w="0" w:type="auto"/>
            <w:tcBorders>
              <w:top w:val="nil"/>
              <w:bottom w:val="nil"/>
            </w:tcBorders>
            <w:noWrap/>
          </w:tcPr>
          <w:p w14:paraId="3A195E70"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7A48D137" w14:textId="77777777" w:rsidR="009E1260" w:rsidRDefault="009A62AC">
            <w:pPr>
              <w:spacing w:line="360" w:lineRule="auto"/>
              <w:jc w:val="both"/>
              <w:rPr>
                <w:rFonts w:ascii="Book Antiqua" w:hAnsi="Book Antiqua"/>
              </w:rPr>
            </w:pPr>
            <w:r>
              <w:rPr>
                <w:rFonts w:ascii="Book Antiqua" w:hAnsi="Book Antiqua"/>
              </w:rPr>
              <w:t>80</w:t>
            </w:r>
            <w:r>
              <w:rPr>
                <w:rFonts w:ascii="Book Antiqua" w:eastAsiaTheme="minorEastAsia" w:hAnsi="Book Antiqua"/>
                <w:lang w:eastAsia="zh-CN"/>
              </w:rPr>
              <w:t xml:space="preserve"> </w:t>
            </w:r>
            <w:r>
              <w:rPr>
                <w:rFonts w:ascii="Book Antiqua" w:hAnsi="Book Antiqua"/>
              </w:rPr>
              <w:t>(40/40)</w:t>
            </w:r>
          </w:p>
        </w:tc>
        <w:tc>
          <w:tcPr>
            <w:tcW w:w="2125" w:type="dxa"/>
            <w:tcBorders>
              <w:top w:val="nil"/>
              <w:bottom w:val="nil"/>
            </w:tcBorders>
          </w:tcPr>
          <w:p w14:paraId="568F25B6" w14:textId="77777777" w:rsidR="009E1260" w:rsidRDefault="009A62AC">
            <w:pPr>
              <w:spacing w:line="360" w:lineRule="auto"/>
              <w:jc w:val="both"/>
              <w:rPr>
                <w:rFonts w:ascii="Book Antiqua" w:hAnsi="Book Antiqua"/>
              </w:rPr>
            </w:pPr>
            <w:r>
              <w:rPr>
                <w:rFonts w:ascii="Book Antiqua" w:hAnsi="Book Antiqua"/>
              </w:rPr>
              <w:t>(37/3)</w:t>
            </w:r>
            <w:r>
              <w:rPr>
                <w:rFonts w:ascii="Book Antiqua" w:eastAsiaTheme="minorEastAsia" w:hAnsi="Book Antiqua"/>
                <w:lang w:eastAsia="zh-CN"/>
              </w:rPr>
              <w:t xml:space="preserve"> </w:t>
            </w:r>
            <w:r>
              <w:rPr>
                <w:rFonts w:ascii="Book Antiqua" w:hAnsi="Book Antiqua"/>
              </w:rPr>
              <w:t>(38/2);</w:t>
            </w:r>
            <w:r>
              <w:rPr>
                <w:rFonts w:ascii="Book Antiqua" w:eastAsiaTheme="minorEastAsia" w:hAnsi="Book Antiqua"/>
                <w:lang w:eastAsia="zh-CN"/>
              </w:rPr>
              <w:t xml:space="preserve"> </w:t>
            </w:r>
            <w:r>
              <w:rPr>
                <w:rFonts w:ascii="Book Antiqua" w:hAnsi="Book Antiqua"/>
              </w:rPr>
              <w:t>(46.2</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6.7)/(44.2</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5.7)</w:t>
            </w:r>
          </w:p>
        </w:tc>
        <w:tc>
          <w:tcPr>
            <w:tcW w:w="1843" w:type="dxa"/>
            <w:tcBorders>
              <w:top w:val="nil"/>
              <w:bottom w:val="nil"/>
            </w:tcBorders>
          </w:tcPr>
          <w:p w14:paraId="4CA6A556" w14:textId="77777777" w:rsidR="009E1260" w:rsidRDefault="009A62AC">
            <w:pPr>
              <w:spacing w:line="360" w:lineRule="auto"/>
              <w:jc w:val="both"/>
              <w:rPr>
                <w:rFonts w:ascii="Book Antiqua" w:hAnsi="Book Antiqua"/>
              </w:rPr>
            </w:pPr>
            <w:r>
              <w:rPr>
                <w:rFonts w:ascii="Book Antiqua" w:hAnsi="Book Antiqua"/>
              </w:rPr>
              <w:t>2-7</w:t>
            </w:r>
            <w:r>
              <w:rPr>
                <w:rFonts w:ascii="Book Antiqua" w:eastAsiaTheme="minorEastAsia" w:hAnsi="Book Antiqua"/>
                <w:lang w:eastAsia="zh-CN"/>
              </w:rPr>
              <w:t xml:space="preserve"> </w:t>
            </w:r>
            <w:r>
              <w:rPr>
                <w:rFonts w:ascii="Book Antiqua" w:hAnsi="Book Antiqua"/>
              </w:rPr>
              <w:t>years/2-8</w:t>
            </w:r>
            <w:r>
              <w:rPr>
                <w:rFonts w:ascii="Book Antiqua" w:eastAsiaTheme="minorEastAsia" w:hAnsi="Book Antiqua"/>
                <w:lang w:eastAsia="zh-CN"/>
              </w:rPr>
              <w:t xml:space="preserve"> </w:t>
            </w:r>
            <w:r>
              <w:rPr>
                <w:rFonts w:ascii="Book Antiqua" w:hAnsi="Book Antiqua"/>
              </w:rPr>
              <w:t>years</w:t>
            </w:r>
          </w:p>
        </w:tc>
        <w:tc>
          <w:tcPr>
            <w:tcW w:w="5139" w:type="dxa"/>
            <w:tcBorders>
              <w:top w:val="nil"/>
              <w:bottom w:val="nil"/>
            </w:tcBorders>
          </w:tcPr>
          <w:p w14:paraId="3021B580" w14:textId="77777777" w:rsidR="009E1260" w:rsidRDefault="009A62AC">
            <w:pPr>
              <w:spacing w:line="360" w:lineRule="auto"/>
              <w:jc w:val="both"/>
              <w:rPr>
                <w:rFonts w:ascii="Book Antiqua" w:hAnsi="Book Antiqua"/>
              </w:rPr>
            </w:pPr>
            <w:r>
              <w:rPr>
                <w:rFonts w:ascii="Book Antiqua" w:hAnsi="Book Antiqua"/>
              </w:rPr>
              <w:t xml:space="preserve">No alcohol, </w:t>
            </w:r>
            <w:r>
              <w:rPr>
                <w:rFonts w:ascii="Book Antiqua" w:eastAsiaTheme="minorEastAsia" w:hAnsi="Book Antiqua"/>
                <w:lang w:eastAsia="zh-CN"/>
              </w:rPr>
              <w:t>f</w:t>
            </w:r>
            <w:r>
              <w:rPr>
                <w:rFonts w:ascii="Book Antiqua" w:hAnsi="Book Antiqua"/>
              </w:rPr>
              <w:t>amotidine</w:t>
            </w:r>
          </w:p>
        </w:tc>
        <w:tc>
          <w:tcPr>
            <w:tcW w:w="4819" w:type="dxa"/>
            <w:tcBorders>
              <w:top w:val="nil"/>
              <w:bottom w:val="nil"/>
            </w:tcBorders>
          </w:tcPr>
          <w:p w14:paraId="183CC080" w14:textId="77777777" w:rsidR="009E1260" w:rsidRDefault="009A62AC">
            <w:pPr>
              <w:spacing w:line="360" w:lineRule="auto"/>
              <w:jc w:val="both"/>
              <w:rPr>
                <w:rFonts w:ascii="Book Antiqua" w:hAnsi="Book Antiqua"/>
              </w:rPr>
            </w:pPr>
            <w:r>
              <w:rPr>
                <w:rFonts w:ascii="Book Antiqua" w:hAnsi="Book Antiqua"/>
              </w:rPr>
              <w:t xml:space="preserve">No alcohol, </w:t>
            </w:r>
            <w:r>
              <w:rPr>
                <w:rFonts w:ascii="Book Antiqua" w:eastAsiaTheme="minorEastAsia" w:hAnsi="Book Antiqua"/>
                <w:lang w:eastAsia="zh-CN"/>
              </w:rPr>
              <w:t>f</w:t>
            </w:r>
            <w:r>
              <w:rPr>
                <w:rFonts w:ascii="Book Antiqua" w:hAnsi="Book Antiqua"/>
              </w:rPr>
              <w:t>amotidine</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6DB1AF89" w14:textId="77777777" w:rsidR="009E1260" w:rsidRDefault="009A62A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wk</w:t>
            </w:r>
            <w:proofErr w:type="spellEnd"/>
          </w:p>
        </w:tc>
        <w:tc>
          <w:tcPr>
            <w:tcW w:w="1701" w:type="dxa"/>
            <w:tcBorders>
              <w:top w:val="nil"/>
              <w:bottom w:val="nil"/>
            </w:tcBorders>
          </w:tcPr>
          <w:p w14:paraId="54A80E15" w14:textId="77777777" w:rsidR="009E1260" w:rsidRDefault="009A62AC">
            <w:pPr>
              <w:spacing w:line="360" w:lineRule="auto"/>
              <w:jc w:val="both"/>
              <w:rPr>
                <w:rFonts w:ascii="Book Antiqua" w:hAnsi="Book Antiqua"/>
              </w:rPr>
            </w:pPr>
            <w:r>
              <w:rPr>
                <w:rFonts w:ascii="Book Antiqua" w:hAnsi="Book Antiqua"/>
              </w:rPr>
              <w:t>Effective rate;</w:t>
            </w:r>
          </w:p>
        </w:tc>
        <w:tc>
          <w:tcPr>
            <w:tcW w:w="1275" w:type="dxa"/>
            <w:tcBorders>
              <w:top w:val="nil"/>
              <w:bottom w:val="nil"/>
            </w:tcBorders>
          </w:tcPr>
          <w:p w14:paraId="4E312A73"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4FE2A8C8" w14:textId="77777777">
        <w:trPr>
          <w:trHeight w:val="2016"/>
        </w:trPr>
        <w:tc>
          <w:tcPr>
            <w:tcW w:w="0" w:type="auto"/>
            <w:tcBorders>
              <w:top w:val="nil"/>
              <w:bottom w:val="nil"/>
            </w:tcBorders>
            <w:noWrap/>
          </w:tcPr>
          <w:p w14:paraId="70C3D17A" w14:textId="77777777" w:rsidR="009E1260" w:rsidRDefault="009A62AC">
            <w:pPr>
              <w:spacing w:line="360" w:lineRule="auto"/>
              <w:jc w:val="both"/>
              <w:rPr>
                <w:rFonts w:ascii="Book Antiqua" w:hAnsi="Book Antiqua"/>
              </w:rPr>
            </w:pPr>
            <w:r>
              <w:rPr>
                <w:rFonts w:ascii="Book Antiqua" w:hAnsi="Book Antiqua"/>
              </w:rPr>
              <w:lastRenderedPageBreak/>
              <w:t>Zheng</w:t>
            </w:r>
            <w:r>
              <w:rPr>
                <w:rFonts w:ascii="Book Antiqua" w:hAnsi="Book Antiqua"/>
                <w:vertAlign w:val="superscript"/>
              </w:rPr>
              <w:t>[38]</w:t>
            </w:r>
            <w:r>
              <w:rPr>
                <w:rFonts w:ascii="Book Antiqua" w:eastAsiaTheme="minorEastAsia" w:hAnsi="Book Antiqua"/>
                <w:lang w:eastAsia="zh-CN"/>
              </w:rPr>
              <w:t xml:space="preserve">, </w:t>
            </w:r>
            <w:r>
              <w:rPr>
                <w:rFonts w:ascii="Book Antiqua" w:hAnsi="Book Antiqua"/>
              </w:rPr>
              <w:t>2014</w:t>
            </w:r>
          </w:p>
        </w:tc>
        <w:tc>
          <w:tcPr>
            <w:tcW w:w="0" w:type="auto"/>
            <w:tcBorders>
              <w:top w:val="nil"/>
              <w:bottom w:val="nil"/>
            </w:tcBorders>
            <w:noWrap/>
          </w:tcPr>
          <w:p w14:paraId="23481FB8"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20F5ACFD" w14:textId="77777777" w:rsidR="009E1260" w:rsidRDefault="009A62AC">
            <w:pPr>
              <w:spacing w:line="360" w:lineRule="auto"/>
              <w:jc w:val="both"/>
              <w:rPr>
                <w:rFonts w:ascii="Book Antiqua" w:hAnsi="Book Antiqua"/>
              </w:rPr>
            </w:pPr>
            <w:r>
              <w:rPr>
                <w:rFonts w:ascii="Book Antiqua" w:hAnsi="Book Antiqua"/>
              </w:rPr>
              <w:t>92</w:t>
            </w:r>
            <w:r>
              <w:rPr>
                <w:rFonts w:ascii="Book Antiqua" w:eastAsiaTheme="minorEastAsia" w:hAnsi="Book Antiqua"/>
                <w:lang w:eastAsia="zh-CN"/>
              </w:rPr>
              <w:t xml:space="preserve"> </w:t>
            </w:r>
            <w:r>
              <w:rPr>
                <w:rFonts w:ascii="Book Antiqua" w:hAnsi="Book Antiqua"/>
              </w:rPr>
              <w:t>(46/46)</w:t>
            </w:r>
          </w:p>
        </w:tc>
        <w:tc>
          <w:tcPr>
            <w:tcW w:w="2125" w:type="dxa"/>
            <w:tcBorders>
              <w:top w:val="nil"/>
              <w:bottom w:val="nil"/>
            </w:tcBorders>
          </w:tcPr>
          <w:p w14:paraId="0BFA22E8" w14:textId="77777777" w:rsidR="009E1260" w:rsidRDefault="009A62AC">
            <w:pPr>
              <w:spacing w:line="360" w:lineRule="auto"/>
              <w:jc w:val="both"/>
              <w:rPr>
                <w:rFonts w:ascii="Book Antiqua" w:hAnsi="Book Antiqua"/>
              </w:rPr>
            </w:pPr>
            <w:r>
              <w:rPr>
                <w:rFonts w:ascii="Book Antiqua" w:hAnsi="Book Antiqua"/>
              </w:rPr>
              <w:t>(28/18)</w:t>
            </w:r>
            <w:r>
              <w:rPr>
                <w:rFonts w:ascii="Book Antiqua" w:eastAsiaTheme="minorEastAsia" w:hAnsi="Book Antiqua"/>
                <w:lang w:eastAsia="zh-CN"/>
              </w:rPr>
              <w:t xml:space="preserve"> </w:t>
            </w:r>
            <w:r>
              <w:rPr>
                <w:rFonts w:ascii="Book Antiqua" w:hAnsi="Book Antiqua"/>
              </w:rPr>
              <w:t>(30/16);</w:t>
            </w:r>
            <w:r>
              <w:rPr>
                <w:rFonts w:ascii="Book Antiqua" w:eastAsiaTheme="minorEastAsia" w:hAnsi="Book Antiqua"/>
                <w:lang w:eastAsia="zh-CN"/>
              </w:rPr>
              <w:t xml:space="preserve"> </w:t>
            </w:r>
            <w:r>
              <w:rPr>
                <w:rFonts w:ascii="Book Antiqua" w:hAnsi="Book Antiqua"/>
              </w:rPr>
              <w:t>( 34 ± 5</w:t>
            </w:r>
            <w:r>
              <w:rPr>
                <w:rFonts w:ascii="Book Antiqua" w:eastAsia="SimSun" w:hAnsi="Book Antiqua" w:cs="SimSun"/>
                <w:lang w:eastAsia="zh-CN"/>
              </w:rPr>
              <w:t>.</w:t>
            </w:r>
            <w:r>
              <w:rPr>
                <w:rFonts w:ascii="Book Antiqua" w:hAnsi="Book Antiqua"/>
              </w:rPr>
              <w:t>34)/( 33</w:t>
            </w:r>
            <w:r>
              <w:rPr>
                <w:rFonts w:ascii="Book Antiqua" w:eastAsiaTheme="minorEastAsia" w:hAnsi="Book Antiqua"/>
                <w:lang w:eastAsia="zh-CN"/>
              </w:rPr>
              <w:t xml:space="preserve"> </w:t>
            </w:r>
            <w:r>
              <w:rPr>
                <w:rFonts w:ascii="Book Antiqua" w:hAnsi="Book Antiqua" w:cs="Book Antiqua"/>
              </w:rPr>
              <w:t>±</w:t>
            </w:r>
            <w:r>
              <w:rPr>
                <w:rFonts w:ascii="Book Antiqua" w:hAnsi="Book Antiqua"/>
              </w:rPr>
              <w:t xml:space="preserve"> 5</w:t>
            </w:r>
            <w:r>
              <w:rPr>
                <w:rFonts w:ascii="Book Antiqua" w:eastAsia="SimSun" w:hAnsi="Book Antiqua" w:cs="SimSun"/>
                <w:lang w:eastAsia="zh-CN"/>
              </w:rPr>
              <w:t>.</w:t>
            </w:r>
            <w:r>
              <w:rPr>
                <w:rFonts w:ascii="Book Antiqua" w:hAnsi="Book Antiqua"/>
              </w:rPr>
              <w:t>76)</w:t>
            </w:r>
          </w:p>
        </w:tc>
        <w:tc>
          <w:tcPr>
            <w:tcW w:w="1843" w:type="dxa"/>
            <w:tcBorders>
              <w:top w:val="nil"/>
              <w:bottom w:val="nil"/>
            </w:tcBorders>
          </w:tcPr>
          <w:p w14:paraId="1619CC37" w14:textId="77777777" w:rsidR="009E1260" w:rsidRDefault="009A62AC">
            <w:pPr>
              <w:spacing w:line="360" w:lineRule="auto"/>
              <w:jc w:val="both"/>
              <w:rPr>
                <w:rFonts w:ascii="Book Antiqua" w:hAnsi="Book Antiqua"/>
              </w:rPr>
            </w:pPr>
            <w:r>
              <w:rPr>
                <w:rFonts w:ascii="Book Antiqua" w:hAnsi="Book Antiqua"/>
              </w:rPr>
              <w:t>5 mo-6</w:t>
            </w:r>
            <w:r>
              <w:rPr>
                <w:rFonts w:ascii="Book Antiqua" w:eastAsiaTheme="minorEastAsia" w:hAnsi="Book Antiqua"/>
                <w:lang w:eastAsia="zh-CN"/>
              </w:rPr>
              <w:t xml:space="preserve"> </w:t>
            </w:r>
            <w:r>
              <w:rPr>
                <w:rFonts w:ascii="Book Antiqua" w:hAnsi="Book Antiqua"/>
              </w:rPr>
              <w:t>years/7 mo-6</w:t>
            </w:r>
            <w:r>
              <w:rPr>
                <w:rFonts w:ascii="Book Antiqua" w:eastAsiaTheme="minorEastAsia" w:hAnsi="Book Antiqua"/>
                <w:lang w:eastAsia="zh-CN"/>
              </w:rPr>
              <w:t xml:space="preserve"> </w:t>
            </w:r>
            <w:r>
              <w:rPr>
                <w:rFonts w:ascii="Book Antiqua" w:hAnsi="Book Antiqua"/>
              </w:rPr>
              <w:t>years</w:t>
            </w:r>
          </w:p>
        </w:tc>
        <w:tc>
          <w:tcPr>
            <w:tcW w:w="5139" w:type="dxa"/>
            <w:tcBorders>
              <w:top w:val="nil"/>
              <w:bottom w:val="nil"/>
            </w:tcBorders>
          </w:tcPr>
          <w:p w14:paraId="76BC1AB7"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(amoxicillin dispersion tablet</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omeprazole enteric-coated capsules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clarithromycin tablet)</w:t>
            </w:r>
          </w:p>
        </w:tc>
        <w:tc>
          <w:tcPr>
            <w:tcW w:w="4819" w:type="dxa"/>
            <w:tcBorders>
              <w:top w:val="nil"/>
              <w:bottom w:val="nil"/>
            </w:tcBorders>
          </w:tcPr>
          <w:p w14:paraId="2959DC49" w14:textId="77777777" w:rsidR="009E1260" w:rsidRDefault="009A62AC">
            <w:pPr>
              <w:spacing w:line="360" w:lineRule="auto"/>
              <w:jc w:val="both"/>
              <w:rPr>
                <w:rFonts w:ascii="Book Antiqua" w:hAnsi="Book Antiqua"/>
              </w:rPr>
            </w:pPr>
            <w:r>
              <w:rPr>
                <w:rFonts w:ascii="Book Antiqua" w:hAnsi="Book Antiqua"/>
              </w:rPr>
              <w:t>SLBZD</w:t>
            </w:r>
          </w:p>
        </w:tc>
        <w:tc>
          <w:tcPr>
            <w:tcW w:w="993" w:type="dxa"/>
            <w:tcBorders>
              <w:top w:val="nil"/>
              <w:bottom w:val="nil"/>
            </w:tcBorders>
          </w:tcPr>
          <w:p w14:paraId="7764B575" w14:textId="77777777" w:rsidR="009E1260" w:rsidRDefault="009A62A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wk</w:t>
            </w:r>
            <w:proofErr w:type="spellEnd"/>
          </w:p>
        </w:tc>
        <w:tc>
          <w:tcPr>
            <w:tcW w:w="1701" w:type="dxa"/>
            <w:tcBorders>
              <w:top w:val="nil"/>
              <w:bottom w:val="nil"/>
            </w:tcBorders>
          </w:tcPr>
          <w:p w14:paraId="6D923AA5" w14:textId="77777777" w:rsidR="009E1260" w:rsidRDefault="009A62AC">
            <w:pPr>
              <w:spacing w:line="360" w:lineRule="auto"/>
              <w:jc w:val="both"/>
              <w:rPr>
                <w:rFonts w:ascii="Book Antiqua" w:hAnsi="Book Antiqua"/>
              </w:rPr>
            </w:pPr>
            <w:r>
              <w:rPr>
                <w:rFonts w:ascii="Book Antiqua" w:hAnsi="Book Antiqua"/>
              </w:rPr>
              <w:t>Effective rate; adverse events; recurrence rate</w:t>
            </w:r>
          </w:p>
        </w:tc>
        <w:tc>
          <w:tcPr>
            <w:tcW w:w="1275" w:type="dxa"/>
            <w:tcBorders>
              <w:top w:val="nil"/>
              <w:bottom w:val="nil"/>
            </w:tcBorders>
          </w:tcPr>
          <w:p w14:paraId="1DE0B093"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54168043" w14:textId="77777777">
        <w:trPr>
          <w:trHeight w:val="2592"/>
        </w:trPr>
        <w:tc>
          <w:tcPr>
            <w:tcW w:w="0" w:type="auto"/>
            <w:tcBorders>
              <w:top w:val="nil"/>
              <w:bottom w:val="nil"/>
            </w:tcBorders>
            <w:noWrap/>
          </w:tcPr>
          <w:p w14:paraId="4571CF08" w14:textId="77777777" w:rsidR="009E1260" w:rsidRDefault="009A62AC">
            <w:pPr>
              <w:spacing w:line="360" w:lineRule="auto"/>
              <w:jc w:val="both"/>
              <w:rPr>
                <w:rFonts w:ascii="Book Antiqua" w:hAnsi="Book Antiqua"/>
              </w:rPr>
            </w:pPr>
            <w:r>
              <w:rPr>
                <w:rFonts w:ascii="Book Antiqua" w:hAnsi="Book Antiqua"/>
              </w:rPr>
              <w:t>Zhuang</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[39]</w:t>
            </w:r>
            <w:r>
              <w:rPr>
                <w:rFonts w:ascii="Book Antiqua" w:eastAsiaTheme="minorEastAsia" w:hAnsi="Book Antiqua"/>
                <w:lang w:eastAsia="zh-CN"/>
              </w:rPr>
              <w:t xml:space="preserve">, </w:t>
            </w:r>
            <w:r>
              <w:rPr>
                <w:rFonts w:ascii="Book Antiqua" w:hAnsi="Book Antiqua"/>
              </w:rPr>
              <w:t>2019</w:t>
            </w:r>
          </w:p>
        </w:tc>
        <w:tc>
          <w:tcPr>
            <w:tcW w:w="0" w:type="auto"/>
            <w:tcBorders>
              <w:top w:val="nil"/>
              <w:bottom w:val="nil"/>
            </w:tcBorders>
            <w:noWrap/>
          </w:tcPr>
          <w:p w14:paraId="3A203F99"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bottom w:val="nil"/>
            </w:tcBorders>
            <w:noWrap/>
          </w:tcPr>
          <w:p w14:paraId="02349452" w14:textId="77777777" w:rsidR="009E1260" w:rsidRDefault="009A62AC">
            <w:pPr>
              <w:spacing w:line="360" w:lineRule="auto"/>
              <w:jc w:val="both"/>
              <w:rPr>
                <w:rFonts w:ascii="Book Antiqua" w:hAnsi="Book Antiqua"/>
              </w:rPr>
            </w:pPr>
            <w:r>
              <w:rPr>
                <w:rFonts w:ascii="Book Antiqua" w:hAnsi="Book Antiqua"/>
              </w:rPr>
              <w:t>106</w:t>
            </w:r>
            <w:r>
              <w:rPr>
                <w:rFonts w:ascii="Book Antiqua" w:eastAsiaTheme="minorEastAsia" w:hAnsi="Book Antiqua"/>
                <w:lang w:eastAsia="zh-CN"/>
              </w:rPr>
              <w:t xml:space="preserve"> </w:t>
            </w:r>
            <w:r>
              <w:rPr>
                <w:rFonts w:ascii="Book Antiqua" w:hAnsi="Book Antiqua"/>
              </w:rPr>
              <w:t>(53/53)</w:t>
            </w:r>
          </w:p>
        </w:tc>
        <w:tc>
          <w:tcPr>
            <w:tcW w:w="2125" w:type="dxa"/>
            <w:tcBorders>
              <w:top w:val="nil"/>
              <w:bottom w:val="nil"/>
            </w:tcBorders>
          </w:tcPr>
          <w:p w14:paraId="362AC90F" w14:textId="77777777" w:rsidR="009E1260" w:rsidRDefault="009A62AC">
            <w:pPr>
              <w:spacing w:line="360" w:lineRule="auto"/>
              <w:jc w:val="both"/>
              <w:rPr>
                <w:rFonts w:ascii="Book Antiqua" w:hAnsi="Book Antiqua"/>
              </w:rPr>
            </w:pPr>
            <w:r>
              <w:rPr>
                <w:rFonts w:ascii="Book Antiqua" w:hAnsi="Book Antiqua"/>
              </w:rPr>
              <w:t>(65/41);</w:t>
            </w:r>
            <w:r>
              <w:rPr>
                <w:rFonts w:ascii="Book Antiqua" w:eastAsiaTheme="minorEastAsia" w:hAnsi="Book Antiqua"/>
                <w:lang w:eastAsia="zh-CN"/>
              </w:rPr>
              <w:t xml:space="preserve"> </w:t>
            </w:r>
            <w:r>
              <w:rPr>
                <w:rFonts w:ascii="Book Antiqua" w:hAnsi="Book Antiqua"/>
              </w:rPr>
              <w:t>(46.20</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8.75)</w:t>
            </w:r>
          </w:p>
        </w:tc>
        <w:tc>
          <w:tcPr>
            <w:tcW w:w="1843" w:type="dxa"/>
            <w:tcBorders>
              <w:top w:val="nil"/>
              <w:bottom w:val="nil"/>
            </w:tcBorders>
          </w:tcPr>
          <w:p w14:paraId="227011EE" w14:textId="77777777" w:rsidR="009E1260" w:rsidRDefault="009A62AC">
            <w:pPr>
              <w:spacing w:line="360" w:lineRule="auto"/>
              <w:jc w:val="both"/>
              <w:rPr>
                <w:rFonts w:ascii="Book Antiqua" w:hAnsi="Book Antiqua"/>
              </w:rPr>
            </w:pPr>
            <w:r>
              <w:rPr>
                <w:rFonts w:ascii="Book Antiqua" w:hAnsi="Book Antiqua"/>
              </w:rPr>
              <w:t>1-11</w:t>
            </w:r>
            <w:r>
              <w:rPr>
                <w:rFonts w:ascii="Book Antiqua" w:eastAsiaTheme="minorEastAsia" w:hAnsi="Book Antiqua"/>
                <w:lang w:eastAsia="zh-CN"/>
              </w:rPr>
              <w:t xml:space="preserve"> </w:t>
            </w:r>
            <w:r>
              <w:rPr>
                <w:rFonts w:ascii="Book Antiqua" w:hAnsi="Book Antiqua"/>
              </w:rPr>
              <w:t>years</w:t>
            </w:r>
          </w:p>
        </w:tc>
        <w:tc>
          <w:tcPr>
            <w:tcW w:w="5139" w:type="dxa"/>
            <w:tcBorders>
              <w:top w:val="nil"/>
              <w:bottom w:val="nil"/>
            </w:tcBorders>
          </w:tcPr>
          <w:p w14:paraId="406C9AE6"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(omeprazole enteric-coated tablets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 xml:space="preserve">clarithromycin dispersible </w:t>
            </w:r>
            <w:proofErr w:type="spellStart"/>
            <w:r>
              <w:rPr>
                <w:rFonts w:ascii="Book Antiqua" w:hAnsi="Book Antiqua"/>
              </w:rPr>
              <w:t>tablets+amoxil</w:t>
            </w:r>
            <w:proofErr w:type="spellEnd"/>
            <w:r>
              <w:rPr>
                <w:rFonts w:ascii="Book Antiqua" w:hAnsi="Book Antiqua"/>
              </w:rPr>
              <w:t xml:space="preserve"> capsule)</w:t>
            </w:r>
          </w:p>
        </w:tc>
        <w:tc>
          <w:tcPr>
            <w:tcW w:w="4819" w:type="dxa"/>
            <w:tcBorders>
              <w:top w:val="nil"/>
              <w:bottom w:val="nil"/>
            </w:tcBorders>
          </w:tcPr>
          <w:p w14:paraId="217F2F51"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bottom w:val="nil"/>
            </w:tcBorders>
          </w:tcPr>
          <w:p w14:paraId="2746EE06" w14:textId="77777777" w:rsidR="009E1260" w:rsidRDefault="009A62A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wk</w:t>
            </w:r>
            <w:proofErr w:type="spellEnd"/>
          </w:p>
        </w:tc>
        <w:tc>
          <w:tcPr>
            <w:tcW w:w="1701" w:type="dxa"/>
            <w:tcBorders>
              <w:top w:val="nil"/>
              <w:bottom w:val="nil"/>
            </w:tcBorders>
          </w:tcPr>
          <w:p w14:paraId="67262D7A" w14:textId="77777777" w:rsidR="009E1260" w:rsidRDefault="009A62AC">
            <w:pPr>
              <w:spacing w:line="360" w:lineRule="auto"/>
              <w:jc w:val="both"/>
              <w:rPr>
                <w:rFonts w:ascii="Book Antiqua" w:hAnsi="Book Antiqua"/>
              </w:rPr>
            </w:pPr>
            <w:r>
              <w:rPr>
                <w:rFonts w:ascii="Book Antiqua" w:hAnsi="Book Antiqua"/>
              </w:rPr>
              <w:t xml:space="preserve">Effective rate; </w:t>
            </w:r>
            <w:r>
              <w:rPr>
                <w:rFonts w:ascii="Book Antiqua" w:hAnsi="Book Antiqua"/>
                <w:i/>
              </w:rPr>
              <w:t>H. Pylori</w:t>
            </w:r>
            <w:r>
              <w:rPr>
                <w:rFonts w:ascii="Book Antiqua" w:hAnsi="Book Antiqua"/>
              </w:rPr>
              <w:t>’s negative conversion rate</w:t>
            </w:r>
          </w:p>
        </w:tc>
        <w:tc>
          <w:tcPr>
            <w:tcW w:w="1275" w:type="dxa"/>
            <w:tcBorders>
              <w:top w:val="nil"/>
              <w:bottom w:val="nil"/>
            </w:tcBorders>
          </w:tcPr>
          <w:p w14:paraId="3EAB7E3B"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r w:rsidR="009E1260" w14:paraId="2EB84A81" w14:textId="77777777">
        <w:trPr>
          <w:trHeight w:val="1728"/>
        </w:trPr>
        <w:tc>
          <w:tcPr>
            <w:tcW w:w="0" w:type="auto"/>
            <w:tcBorders>
              <w:top w:val="nil"/>
            </w:tcBorders>
            <w:noWrap/>
          </w:tcPr>
          <w:p w14:paraId="7E437A94" w14:textId="77777777" w:rsidR="009E1260" w:rsidRDefault="009A62AC">
            <w:pPr>
              <w:spacing w:line="360" w:lineRule="auto"/>
              <w:jc w:val="both"/>
              <w:rPr>
                <w:rFonts w:ascii="Book Antiqua" w:hAnsi="Book Antiqua"/>
              </w:rPr>
            </w:pPr>
            <w:r>
              <w:rPr>
                <w:rFonts w:ascii="Book Antiqua" w:hAnsi="Book Antiqua"/>
              </w:rPr>
              <w:t>Zou</w:t>
            </w:r>
            <w:r>
              <w:rPr>
                <w:rFonts w:ascii="Book Antiqua" w:hAnsi="Book Antiqua"/>
                <w:vertAlign w:val="superscript"/>
              </w:rPr>
              <w:t>[40]</w:t>
            </w:r>
            <w:r>
              <w:rPr>
                <w:rFonts w:ascii="Book Antiqua" w:eastAsiaTheme="minorEastAsia" w:hAnsi="Book Antiqua"/>
                <w:lang w:eastAsia="zh-CN"/>
              </w:rPr>
              <w:t xml:space="preserve">, </w:t>
            </w:r>
            <w:r>
              <w:rPr>
                <w:rFonts w:ascii="Book Antiqua" w:hAnsi="Book Antiqua"/>
              </w:rPr>
              <w:t>2015</w:t>
            </w:r>
          </w:p>
        </w:tc>
        <w:tc>
          <w:tcPr>
            <w:tcW w:w="0" w:type="auto"/>
            <w:tcBorders>
              <w:top w:val="nil"/>
            </w:tcBorders>
            <w:noWrap/>
          </w:tcPr>
          <w:p w14:paraId="7DC283B6" w14:textId="77777777" w:rsidR="009E1260" w:rsidRDefault="009A62AC">
            <w:pPr>
              <w:spacing w:line="360" w:lineRule="auto"/>
              <w:jc w:val="both"/>
              <w:rPr>
                <w:rFonts w:ascii="Book Antiqua" w:hAnsi="Book Antiqua"/>
              </w:rPr>
            </w:pPr>
            <w:r>
              <w:rPr>
                <w:rFonts w:ascii="Book Antiqua" w:hAnsi="Book Antiqua"/>
              </w:rPr>
              <w:t>RCT</w:t>
            </w:r>
          </w:p>
        </w:tc>
        <w:tc>
          <w:tcPr>
            <w:tcW w:w="1427" w:type="dxa"/>
            <w:tcBorders>
              <w:top w:val="nil"/>
            </w:tcBorders>
            <w:noWrap/>
          </w:tcPr>
          <w:p w14:paraId="2A43D860" w14:textId="77777777" w:rsidR="009E1260" w:rsidRDefault="009A62AC">
            <w:pPr>
              <w:spacing w:line="360" w:lineRule="auto"/>
              <w:jc w:val="both"/>
              <w:rPr>
                <w:rFonts w:ascii="Book Antiqua" w:hAnsi="Book Antiqua"/>
              </w:rPr>
            </w:pPr>
            <w:r>
              <w:rPr>
                <w:rFonts w:ascii="Book Antiqua" w:hAnsi="Book Antiqua"/>
              </w:rPr>
              <w:t>170</w:t>
            </w:r>
            <w:r>
              <w:rPr>
                <w:rFonts w:ascii="Book Antiqua" w:eastAsiaTheme="minorEastAsia" w:hAnsi="Book Antiqua"/>
                <w:lang w:eastAsia="zh-CN"/>
              </w:rPr>
              <w:t xml:space="preserve"> </w:t>
            </w:r>
            <w:r>
              <w:rPr>
                <w:rFonts w:ascii="Book Antiqua" w:hAnsi="Book Antiqua"/>
              </w:rPr>
              <w:t>(85/85)</w:t>
            </w:r>
          </w:p>
        </w:tc>
        <w:tc>
          <w:tcPr>
            <w:tcW w:w="2125" w:type="dxa"/>
            <w:tcBorders>
              <w:top w:val="nil"/>
            </w:tcBorders>
          </w:tcPr>
          <w:p w14:paraId="07D0AD13" w14:textId="77777777" w:rsidR="009E1260" w:rsidRDefault="009A62AC">
            <w:pPr>
              <w:spacing w:line="360" w:lineRule="auto"/>
              <w:jc w:val="both"/>
              <w:rPr>
                <w:rFonts w:ascii="Book Antiqua" w:hAnsi="Book Antiqua"/>
              </w:rPr>
            </w:pPr>
            <w:r>
              <w:rPr>
                <w:rFonts w:ascii="Book Antiqua" w:hAnsi="Book Antiqua"/>
              </w:rPr>
              <w:t>(86/84);</w:t>
            </w:r>
            <w:r>
              <w:rPr>
                <w:rFonts w:ascii="Book Antiqua" w:eastAsiaTheme="minorEastAsia" w:hAnsi="Book Antiqua"/>
                <w:lang w:eastAsia="zh-CN"/>
              </w:rPr>
              <w:t xml:space="preserve"> </w:t>
            </w:r>
            <w:r>
              <w:rPr>
                <w:rFonts w:ascii="Book Antiqua" w:hAnsi="Book Antiqua"/>
              </w:rPr>
              <w:t>(40.9</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11.1)</w:t>
            </w:r>
          </w:p>
        </w:tc>
        <w:tc>
          <w:tcPr>
            <w:tcW w:w="1843" w:type="dxa"/>
            <w:tcBorders>
              <w:top w:val="nil"/>
            </w:tcBorders>
          </w:tcPr>
          <w:p w14:paraId="6B8C6F57" w14:textId="77777777" w:rsidR="009E1260" w:rsidRDefault="009A62AC">
            <w:pPr>
              <w:spacing w:line="360" w:lineRule="auto"/>
              <w:jc w:val="both"/>
              <w:rPr>
                <w:rFonts w:ascii="Book Antiqua" w:hAnsi="Book Antiqua"/>
              </w:rPr>
            </w:pPr>
            <w:r>
              <w:rPr>
                <w:rFonts w:ascii="Book Antiqua" w:hAnsi="Book Antiqua"/>
              </w:rPr>
              <w:t>Not mentioned</w:t>
            </w:r>
          </w:p>
        </w:tc>
        <w:tc>
          <w:tcPr>
            <w:tcW w:w="5139" w:type="dxa"/>
            <w:tcBorders>
              <w:top w:val="nil"/>
            </w:tcBorders>
          </w:tcPr>
          <w:p w14:paraId="05985AB7"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a</w:t>
            </w:r>
            <w:r>
              <w:rPr>
                <w:rFonts w:ascii="Book Antiqua" w:hAnsi="Book Antiqua"/>
              </w:rPr>
              <w:t>moxicillin</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clarithromycin +</w:t>
            </w:r>
            <w:r>
              <w:rPr>
                <w:rFonts w:ascii="Book Antiqua" w:eastAsiaTheme="minorEastAsia" w:hAnsi="Book Antiqua"/>
                <w:lang w:eastAsia="zh-CN"/>
              </w:rPr>
              <w:t xml:space="preserve"> </w:t>
            </w:r>
            <w:r>
              <w:rPr>
                <w:rFonts w:ascii="Book Antiqua" w:hAnsi="Book Antiqua"/>
              </w:rPr>
              <w:t>omeprazole)</w:t>
            </w:r>
          </w:p>
        </w:tc>
        <w:tc>
          <w:tcPr>
            <w:tcW w:w="4819" w:type="dxa"/>
            <w:tcBorders>
              <w:top w:val="nil"/>
            </w:tcBorders>
          </w:tcPr>
          <w:p w14:paraId="40DCC691" w14:textId="77777777" w:rsidR="009E1260" w:rsidRDefault="009A62AC">
            <w:pPr>
              <w:spacing w:line="360" w:lineRule="auto"/>
              <w:jc w:val="both"/>
              <w:rPr>
                <w:rFonts w:ascii="Book Antiqua" w:hAnsi="Book Antiqua"/>
              </w:rPr>
            </w:pPr>
            <w:r>
              <w:rPr>
                <w:rFonts w:ascii="Book Antiqua" w:hAnsi="Book Antiqua"/>
              </w:rPr>
              <w:t>Triple therapy</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SLBZD</w:t>
            </w:r>
          </w:p>
        </w:tc>
        <w:tc>
          <w:tcPr>
            <w:tcW w:w="993" w:type="dxa"/>
            <w:tcBorders>
              <w:top w:val="nil"/>
            </w:tcBorders>
          </w:tcPr>
          <w:p w14:paraId="70BA8955" w14:textId="77777777" w:rsidR="009E1260" w:rsidRDefault="009A62AC">
            <w:pPr>
              <w:spacing w:line="360" w:lineRule="auto"/>
              <w:jc w:val="both"/>
              <w:rPr>
                <w:rFonts w:ascii="Book Antiqua" w:hAnsi="Book Antiqua"/>
              </w:rPr>
            </w:pPr>
            <w:r>
              <w:rPr>
                <w:rFonts w:ascii="Book Antiqua" w:hAnsi="Book Antiqua"/>
              </w:rPr>
              <w:t xml:space="preserve">8 </w:t>
            </w:r>
            <w:proofErr w:type="spellStart"/>
            <w:r>
              <w:rPr>
                <w:rFonts w:ascii="Book Antiqua" w:hAnsi="Book Antiqua"/>
              </w:rPr>
              <w:t>wk</w:t>
            </w:r>
            <w:proofErr w:type="spellEnd"/>
          </w:p>
        </w:tc>
        <w:tc>
          <w:tcPr>
            <w:tcW w:w="1701" w:type="dxa"/>
            <w:tcBorders>
              <w:top w:val="nil"/>
            </w:tcBorders>
          </w:tcPr>
          <w:p w14:paraId="3F3367DB" w14:textId="77777777" w:rsidR="009E1260" w:rsidRDefault="009A62AC">
            <w:pPr>
              <w:spacing w:line="360" w:lineRule="auto"/>
              <w:jc w:val="both"/>
              <w:rPr>
                <w:rFonts w:ascii="Book Antiqua" w:hAnsi="Book Antiqua"/>
              </w:rPr>
            </w:pPr>
            <w:r>
              <w:rPr>
                <w:rFonts w:ascii="Book Antiqua" w:hAnsi="Book Antiqua"/>
              </w:rPr>
              <w:t xml:space="preserve">Effective rate; </w:t>
            </w:r>
            <w:r>
              <w:rPr>
                <w:rFonts w:ascii="Book Antiqua" w:hAnsi="Book Antiqua"/>
                <w:i/>
              </w:rPr>
              <w:t>H. Pylori</w:t>
            </w:r>
            <w:r>
              <w:rPr>
                <w:rFonts w:ascii="Book Antiqua" w:hAnsi="Book Antiqua"/>
              </w:rPr>
              <w:t>’s negative conversion rate; recurrence rate</w:t>
            </w:r>
          </w:p>
        </w:tc>
        <w:tc>
          <w:tcPr>
            <w:tcW w:w="1275" w:type="dxa"/>
            <w:tcBorders>
              <w:top w:val="nil"/>
            </w:tcBorders>
          </w:tcPr>
          <w:p w14:paraId="32241EA4" w14:textId="77777777" w:rsidR="009E1260" w:rsidRDefault="009A62AC">
            <w:pPr>
              <w:spacing w:line="360" w:lineRule="auto"/>
              <w:jc w:val="both"/>
              <w:rPr>
                <w:rFonts w:ascii="Book Antiqua" w:hAnsi="Book Antiqua"/>
              </w:rPr>
            </w:pPr>
            <w:r>
              <w:rPr>
                <w:rFonts w:ascii="Book Antiqua" w:hAnsi="Book Antiqua"/>
                <w:i/>
              </w:rPr>
              <w:t xml:space="preserve">P </w:t>
            </w:r>
            <w:r>
              <w:rPr>
                <w:rFonts w:ascii="Book Antiqua" w:hAnsi="Book Antiqua"/>
              </w:rPr>
              <w:t>&gt;</w:t>
            </w:r>
            <w:r>
              <w:rPr>
                <w:rFonts w:ascii="Book Antiqua" w:eastAsia="SimSun" w:hAnsi="Book Antiqua" w:cs="SimSun"/>
              </w:rPr>
              <w:t xml:space="preserve"> </w:t>
            </w:r>
            <w:r>
              <w:rPr>
                <w:rFonts w:ascii="Book Antiqua" w:hAnsi="Book Antiqua"/>
              </w:rPr>
              <w:t>0.05</w:t>
            </w:r>
          </w:p>
        </w:tc>
      </w:tr>
    </w:tbl>
    <w:p w14:paraId="6F0EF0EE" w14:textId="77777777" w:rsidR="009E1260" w:rsidRDefault="009A62AC">
      <w:pPr>
        <w:spacing w:line="360" w:lineRule="auto"/>
        <w:jc w:val="both"/>
        <w:rPr>
          <w:rFonts w:ascii="Book Antiqua" w:eastAsiaTheme="minorEastAsia" w:hAnsi="Book Antiqua"/>
          <w:lang w:eastAsia="zh-CN"/>
        </w:rPr>
      </w:pPr>
      <w:r>
        <w:rPr>
          <w:rFonts w:ascii="Book Antiqua" w:hAnsi="Book Antiqua"/>
        </w:rPr>
        <w:t>RCT</w:t>
      </w:r>
      <w:r>
        <w:rPr>
          <w:rFonts w:ascii="Book Antiqua" w:eastAsiaTheme="minorEastAsia" w:hAnsi="Book Antiqua"/>
          <w:lang w:eastAsia="zh-CN"/>
        </w:rPr>
        <w:t xml:space="preserve">: </w:t>
      </w:r>
      <w:r>
        <w:rPr>
          <w:rFonts w:ascii="Book Antiqua" w:eastAsia="Book Antiqua" w:hAnsi="Book Antiqua" w:cs="Book Antiqua"/>
        </w:rPr>
        <w:t>Randomized controlled trial</w:t>
      </w:r>
      <w:r>
        <w:rPr>
          <w:rFonts w:ascii="Book Antiqua" w:eastAsiaTheme="minorEastAsia" w:hAnsi="Book Antiqua" w:cs="Book Antiqua"/>
          <w:lang w:eastAsia="zh-CN"/>
        </w:rPr>
        <w:t xml:space="preserve">; </w:t>
      </w:r>
      <w:r>
        <w:rPr>
          <w:rFonts w:ascii="Book Antiqua" w:hAnsi="Book Antiqua"/>
          <w:i/>
        </w:rPr>
        <w:t>H. Pylori</w:t>
      </w:r>
      <w:r>
        <w:rPr>
          <w:rFonts w:ascii="Book Antiqua" w:eastAsiaTheme="minorEastAsia" w:hAnsi="Book Antiqua"/>
          <w:lang w:eastAsia="zh-CN"/>
        </w:rPr>
        <w:t xml:space="preserve">: </w:t>
      </w:r>
      <w:r>
        <w:rPr>
          <w:rFonts w:ascii="Book Antiqua" w:eastAsiaTheme="minorEastAsia" w:hAnsi="Book Antiqua"/>
          <w:i/>
          <w:lang w:eastAsia="zh-CN"/>
        </w:rPr>
        <w:t>Helicobacter pylori</w:t>
      </w:r>
      <w:r>
        <w:rPr>
          <w:rFonts w:ascii="Book Antiqua" w:eastAsiaTheme="minorEastAsia" w:hAnsi="Book Antiqua"/>
          <w:lang w:eastAsia="zh-CN"/>
        </w:rPr>
        <w:t xml:space="preserve">; SLBZS: </w:t>
      </w:r>
      <w:r>
        <w:rPr>
          <w:rFonts w:ascii="Book Antiqua" w:eastAsia="Book Antiqua" w:hAnsi="Book Antiqua" w:cs="Book Antiqua"/>
          <w:shd w:val="clear" w:color="auto" w:fill="FFFFFF"/>
        </w:rPr>
        <w:t>Shen-ling-bai-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san</w:t>
      </w:r>
      <w:proofErr w:type="spellEnd"/>
      <w:r>
        <w:rPr>
          <w:rFonts w:ascii="Book Antiqua" w:eastAsiaTheme="minorEastAsia" w:hAnsi="Book Antiqua" w:cs="Book Antiqua"/>
          <w:shd w:val="clear" w:color="auto" w:fill="FFFFFF"/>
          <w:lang w:eastAsia="zh-CN"/>
        </w:rPr>
        <w:t>.</w:t>
      </w:r>
    </w:p>
    <w:p w14:paraId="2B3DD1E6" w14:textId="77777777" w:rsidR="009E1260" w:rsidRDefault="009E1260">
      <w:pPr>
        <w:spacing w:line="360" w:lineRule="auto"/>
        <w:jc w:val="both"/>
        <w:rPr>
          <w:rFonts w:ascii="Book Antiqua" w:hAnsi="Book Antiqua"/>
          <w:b/>
          <w:shd w:val="clear" w:color="auto" w:fill="FFFFFF"/>
        </w:rPr>
        <w:sectPr w:rsidR="009E1260">
          <w:pgSz w:w="23814" w:h="16839" w:orient="landscape"/>
          <w:pgMar w:top="1800" w:right="1440" w:bottom="1800" w:left="1440" w:header="851" w:footer="992" w:gutter="0"/>
          <w:cols w:space="425"/>
          <w:docGrid w:type="lines" w:linePitch="326"/>
        </w:sectPr>
      </w:pPr>
    </w:p>
    <w:p w14:paraId="7DAA2CB5" w14:textId="77777777" w:rsidR="009E1260" w:rsidRDefault="009A62AC">
      <w:pPr>
        <w:spacing w:line="360" w:lineRule="auto"/>
        <w:jc w:val="both"/>
        <w:rPr>
          <w:rFonts w:ascii="Book Antiqua" w:eastAsiaTheme="minorEastAsia" w:hAnsi="Book Antiqua"/>
          <w:b/>
          <w:shd w:val="clear" w:color="auto" w:fill="FFFFFF"/>
          <w:lang w:eastAsia="zh-CN"/>
        </w:rPr>
      </w:pPr>
      <w:r>
        <w:rPr>
          <w:rFonts w:ascii="Book Antiqua" w:hAnsi="Book Antiqua"/>
          <w:b/>
          <w:shd w:val="clear" w:color="auto" w:fill="FFFFFF"/>
        </w:rPr>
        <w:lastRenderedPageBreak/>
        <w:t>Table 4 Methodological quality details of all included studies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85"/>
        <w:gridCol w:w="1607"/>
        <w:gridCol w:w="2361"/>
        <w:gridCol w:w="1451"/>
        <w:gridCol w:w="971"/>
        <w:gridCol w:w="1391"/>
        <w:gridCol w:w="1289"/>
        <w:gridCol w:w="1355"/>
        <w:gridCol w:w="1248"/>
      </w:tblGrid>
      <w:tr w:rsidR="009E1260" w14:paraId="4D0F5F47" w14:textId="77777777" w:rsidTr="003A666C">
        <w:trPr>
          <w:trHeight w:val="468"/>
        </w:trPr>
        <w:tc>
          <w:tcPr>
            <w:tcW w:w="668" w:type="pct"/>
            <w:vMerge w:val="restart"/>
            <w:noWrap/>
          </w:tcPr>
          <w:p w14:paraId="048218E3" w14:textId="77777777" w:rsidR="009E1260" w:rsidRDefault="009A62AC">
            <w:pPr>
              <w:spacing w:line="360" w:lineRule="auto"/>
              <w:jc w:val="both"/>
              <w:rPr>
                <w:rFonts w:ascii="Book Antiqua" w:eastAsiaTheme="minorEastAsia" w:hAnsi="Book Antiqua"/>
                <w:b/>
                <w:lang w:eastAsia="zh-CN"/>
              </w:rPr>
            </w:pPr>
            <w:r>
              <w:rPr>
                <w:rFonts w:ascii="Book Antiqua" w:eastAsiaTheme="minorEastAsia" w:hAnsi="Book Antiqua"/>
                <w:b/>
                <w:lang w:eastAsia="zh-CN"/>
              </w:rPr>
              <w:t>Ref.</w:t>
            </w:r>
          </w:p>
        </w:tc>
        <w:tc>
          <w:tcPr>
            <w:tcW w:w="622" w:type="pct"/>
            <w:vMerge w:val="restart"/>
          </w:tcPr>
          <w:p w14:paraId="0E017D22" w14:textId="77777777" w:rsidR="009E1260" w:rsidRDefault="009A62AC">
            <w:pPr>
              <w:spacing w:line="360" w:lineRule="auto"/>
              <w:jc w:val="both"/>
              <w:rPr>
                <w:rFonts w:ascii="Book Antiqua" w:hAnsi="Book Antiqua"/>
                <w:b/>
              </w:rPr>
            </w:pPr>
            <w:r>
              <w:rPr>
                <w:rFonts w:ascii="Book Antiqua" w:hAnsi="Book Antiqua"/>
                <w:b/>
                <w:bCs/>
              </w:rPr>
              <w:t>Baseline</w:t>
            </w:r>
          </w:p>
        </w:tc>
        <w:tc>
          <w:tcPr>
            <w:tcW w:w="714" w:type="pct"/>
            <w:vMerge w:val="restart"/>
          </w:tcPr>
          <w:p w14:paraId="6A2A2B76" w14:textId="77777777" w:rsidR="009E1260" w:rsidRDefault="009A62AC">
            <w:pPr>
              <w:spacing w:line="360" w:lineRule="auto"/>
              <w:jc w:val="both"/>
              <w:rPr>
                <w:rFonts w:ascii="Book Antiqua" w:hAnsi="Book Antiqua"/>
                <w:b/>
              </w:rPr>
            </w:pPr>
            <w:r>
              <w:rPr>
                <w:rFonts w:ascii="Book Antiqua" w:hAnsi="Book Antiqua"/>
                <w:b/>
                <w:bCs/>
              </w:rPr>
              <w:t>Randomization</w:t>
            </w:r>
          </w:p>
        </w:tc>
        <w:tc>
          <w:tcPr>
            <w:tcW w:w="561" w:type="pct"/>
            <w:vMerge w:val="restart"/>
          </w:tcPr>
          <w:p w14:paraId="6ED22ADA" w14:textId="77777777" w:rsidR="009E1260" w:rsidRDefault="009A62AC">
            <w:pPr>
              <w:spacing w:line="360" w:lineRule="auto"/>
              <w:jc w:val="both"/>
              <w:rPr>
                <w:rFonts w:ascii="Book Antiqua" w:hAnsi="Book Antiqua"/>
                <w:b/>
              </w:rPr>
            </w:pPr>
            <w:r>
              <w:rPr>
                <w:rFonts w:ascii="Book Antiqua" w:hAnsi="Book Antiqua"/>
                <w:b/>
                <w:bCs/>
              </w:rPr>
              <w:t>Allocation</w:t>
            </w:r>
            <w:r>
              <w:rPr>
                <w:rFonts w:ascii="Book Antiqua" w:eastAsiaTheme="minorEastAsia" w:hAnsi="Book Antiqua"/>
                <w:b/>
                <w:lang w:eastAsia="zh-CN"/>
              </w:rPr>
              <w:t xml:space="preserve"> </w:t>
            </w:r>
            <w:r>
              <w:rPr>
                <w:rFonts w:ascii="Book Antiqua" w:hAnsi="Book Antiqua"/>
                <w:b/>
                <w:bCs/>
              </w:rPr>
              <w:t>concealment</w:t>
            </w:r>
          </w:p>
        </w:tc>
        <w:tc>
          <w:tcPr>
            <w:tcW w:w="373" w:type="pct"/>
            <w:vMerge w:val="restart"/>
          </w:tcPr>
          <w:p w14:paraId="0FC2D6FF" w14:textId="77777777" w:rsidR="009E1260" w:rsidRDefault="009A62AC">
            <w:pPr>
              <w:spacing w:line="360" w:lineRule="auto"/>
              <w:jc w:val="both"/>
              <w:rPr>
                <w:rFonts w:ascii="Book Antiqua" w:hAnsi="Book Antiqua"/>
                <w:b/>
              </w:rPr>
            </w:pPr>
            <w:r>
              <w:rPr>
                <w:rFonts w:ascii="Book Antiqua" w:hAnsi="Book Antiqua"/>
                <w:b/>
                <w:bCs/>
              </w:rPr>
              <w:t>Blind</w:t>
            </w:r>
            <w:r>
              <w:rPr>
                <w:rFonts w:ascii="Book Antiqua" w:eastAsiaTheme="minorEastAsia" w:hAnsi="Book Antiqua"/>
                <w:b/>
                <w:lang w:eastAsia="zh-CN"/>
              </w:rPr>
              <w:t xml:space="preserve"> </w:t>
            </w:r>
            <w:r>
              <w:rPr>
                <w:rFonts w:ascii="Book Antiqua" w:hAnsi="Book Antiqua"/>
                <w:b/>
                <w:bCs/>
              </w:rPr>
              <w:t>method</w:t>
            </w:r>
          </w:p>
        </w:tc>
        <w:tc>
          <w:tcPr>
            <w:tcW w:w="537" w:type="pct"/>
            <w:vMerge w:val="restart"/>
          </w:tcPr>
          <w:p w14:paraId="40BEBA65" w14:textId="77777777" w:rsidR="009E1260" w:rsidRDefault="009A62AC">
            <w:pPr>
              <w:spacing w:line="360" w:lineRule="auto"/>
              <w:jc w:val="both"/>
              <w:rPr>
                <w:rFonts w:ascii="Book Antiqua" w:hAnsi="Book Antiqua"/>
                <w:b/>
              </w:rPr>
            </w:pPr>
            <w:r>
              <w:rPr>
                <w:rFonts w:ascii="Book Antiqua" w:hAnsi="Book Antiqua"/>
                <w:b/>
                <w:bCs/>
              </w:rPr>
              <w:t>Withdrawal or dropped-out</w:t>
            </w:r>
          </w:p>
        </w:tc>
        <w:tc>
          <w:tcPr>
            <w:tcW w:w="521" w:type="pct"/>
            <w:vMerge w:val="restart"/>
          </w:tcPr>
          <w:p w14:paraId="700192A6" w14:textId="77777777" w:rsidR="009E1260" w:rsidRDefault="009A62AC">
            <w:pPr>
              <w:spacing w:line="360" w:lineRule="auto"/>
              <w:jc w:val="both"/>
              <w:rPr>
                <w:rFonts w:ascii="Book Antiqua" w:hAnsi="Book Antiqua"/>
                <w:b/>
              </w:rPr>
            </w:pPr>
            <w:r>
              <w:rPr>
                <w:rFonts w:ascii="Book Antiqua" w:hAnsi="Book Antiqua"/>
                <w:b/>
                <w:bCs/>
              </w:rPr>
              <w:t>Follow</w:t>
            </w:r>
            <w:r>
              <w:rPr>
                <w:rFonts w:ascii="Book Antiqua" w:eastAsiaTheme="minorEastAsia" w:hAnsi="Book Antiqua"/>
                <w:b/>
                <w:lang w:eastAsia="zh-CN"/>
              </w:rPr>
              <w:t xml:space="preserve"> </w:t>
            </w:r>
            <w:r>
              <w:rPr>
                <w:rFonts w:ascii="Book Antiqua" w:hAnsi="Book Antiqua"/>
                <w:b/>
                <w:bCs/>
              </w:rPr>
              <w:t>up</w:t>
            </w:r>
          </w:p>
        </w:tc>
        <w:tc>
          <w:tcPr>
            <w:tcW w:w="523" w:type="pct"/>
            <w:vMerge w:val="restart"/>
          </w:tcPr>
          <w:p w14:paraId="0763E1F8" w14:textId="77777777" w:rsidR="009E1260" w:rsidRDefault="009A62AC">
            <w:pPr>
              <w:spacing w:line="360" w:lineRule="auto"/>
              <w:jc w:val="both"/>
              <w:rPr>
                <w:rFonts w:ascii="Book Antiqua" w:hAnsi="Book Antiqua"/>
                <w:b/>
              </w:rPr>
            </w:pPr>
            <w:r>
              <w:rPr>
                <w:rFonts w:ascii="Book Antiqua" w:hAnsi="Book Antiqua"/>
                <w:b/>
              </w:rPr>
              <w:t>Protocol and registration</w:t>
            </w:r>
          </w:p>
        </w:tc>
        <w:tc>
          <w:tcPr>
            <w:tcW w:w="481" w:type="pct"/>
            <w:vMerge w:val="restart"/>
          </w:tcPr>
          <w:p w14:paraId="1DE09DB8" w14:textId="77777777" w:rsidR="009E1260" w:rsidRDefault="009A62AC">
            <w:pPr>
              <w:spacing w:line="360" w:lineRule="auto"/>
              <w:jc w:val="both"/>
              <w:rPr>
                <w:rFonts w:ascii="Book Antiqua" w:hAnsi="Book Antiqua"/>
                <w:b/>
              </w:rPr>
            </w:pPr>
            <w:r>
              <w:rPr>
                <w:rFonts w:ascii="Book Antiqua" w:hAnsi="Book Antiqua"/>
                <w:b/>
              </w:rPr>
              <w:t>Ethics committee approved</w:t>
            </w:r>
          </w:p>
        </w:tc>
      </w:tr>
      <w:tr w:rsidR="009E1260" w14:paraId="5E8BDF59" w14:textId="77777777" w:rsidTr="003A666C">
        <w:trPr>
          <w:trHeight w:val="523"/>
        </w:trPr>
        <w:tc>
          <w:tcPr>
            <w:tcW w:w="668" w:type="pct"/>
            <w:vMerge/>
            <w:tcBorders>
              <w:bottom w:val="single" w:sz="4" w:space="0" w:color="000000" w:themeColor="text1"/>
            </w:tcBorders>
          </w:tcPr>
          <w:p w14:paraId="61C712EA" w14:textId="77777777" w:rsidR="009E1260" w:rsidRDefault="009E1260">
            <w:pPr>
              <w:spacing w:line="360" w:lineRule="auto"/>
              <w:jc w:val="both"/>
              <w:rPr>
                <w:rFonts w:ascii="Book Antiqua" w:hAnsi="Book Antiqua"/>
              </w:rPr>
            </w:pPr>
          </w:p>
        </w:tc>
        <w:tc>
          <w:tcPr>
            <w:tcW w:w="622" w:type="pct"/>
            <w:vMerge/>
            <w:tcBorders>
              <w:bottom w:val="single" w:sz="4" w:space="0" w:color="000000" w:themeColor="text1"/>
            </w:tcBorders>
          </w:tcPr>
          <w:p w14:paraId="2D2D78F8" w14:textId="77777777" w:rsidR="009E1260" w:rsidRDefault="009E1260">
            <w:pPr>
              <w:spacing w:line="360" w:lineRule="auto"/>
              <w:jc w:val="both"/>
              <w:rPr>
                <w:rFonts w:ascii="Book Antiqua" w:hAnsi="Book Antiqua"/>
              </w:rPr>
            </w:pPr>
          </w:p>
        </w:tc>
        <w:tc>
          <w:tcPr>
            <w:tcW w:w="714" w:type="pct"/>
            <w:vMerge/>
            <w:tcBorders>
              <w:bottom w:val="single" w:sz="4" w:space="0" w:color="000000" w:themeColor="text1"/>
            </w:tcBorders>
          </w:tcPr>
          <w:p w14:paraId="44869364" w14:textId="77777777" w:rsidR="009E1260" w:rsidRDefault="009E1260">
            <w:pPr>
              <w:spacing w:line="360" w:lineRule="auto"/>
              <w:jc w:val="both"/>
              <w:rPr>
                <w:rFonts w:ascii="Book Antiqua" w:hAnsi="Book Antiqua"/>
              </w:rPr>
            </w:pPr>
          </w:p>
        </w:tc>
        <w:tc>
          <w:tcPr>
            <w:tcW w:w="561" w:type="pct"/>
            <w:vMerge/>
            <w:tcBorders>
              <w:bottom w:val="single" w:sz="4" w:space="0" w:color="000000" w:themeColor="text1"/>
            </w:tcBorders>
          </w:tcPr>
          <w:p w14:paraId="79D1403C" w14:textId="77777777" w:rsidR="009E1260" w:rsidRDefault="009E1260">
            <w:pPr>
              <w:spacing w:line="360" w:lineRule="auto"/>
              <w:jc w:val="both"/>
              <w:rPr>
                <w:rFonts w:ascii="Book Antiqua" w:hAnsi="Book Antiqua"/>
              </w:rPr>
            </w:pPr>
          </w:p>
        </w:tc>
        <w:tc>
          <w:tcPr>
            <w:tcW w:w="373" w:type="pct"/>
            <w:vMerge/>
            <w:tcBorders>
              <w:bottom w:val="single" w:sz="4" w:space="0" w:color="000000" w:themeColor="text1"/>
            </w:tcBorders>
          </w:tcPr>
          <w:p w14:paraId="6B9A46FD" w14:textId="77777777" w:rsidR="009E1260" w:rsidRDefault="009E1260">
            <w:pPr>
              <w:spacing w:line="360" w:lineRule="auto"/>
              <w:jc w:val="both"/>
              <w:rPr>
                <w:rFonts w:ascii="Book Antiqua" w:hAnsi="Book Antiqua"/>
              </w:rPr>
            </w:pPr>
          </w:p>
        </w:tc>
        <w:tc>
          <w:tcPr>
            <w:tcW w:w="537" w:type="pct"/>
            <w:vMerge/>
            <w:tcBorders>
              <w:bottom w:val="single" w:sz="4" w:space="0" w:color="000000" w:themeColor="text1"/>
            </w:tcBorders>
          </w:tcPr>
          <w:p w14:paraId="18A2483B" w14:textId="77777777" w:rsidR="009E1260" w:rsidRDefault="009E1260">
            <w:pPr>
              <w:spacing w:line="360" w:lineRule="auto"/>
              <w:jc w:val="both"/>
              <w:rPr>
                <w:rFonts w:ascii="Book Antiqua" w:hAnsi="Book Antiqua"/>
              </w:rPr>
            </w:pPr>
          </w:p>
        </w:tc>
        <w:tc>
          <w:tcPr>
            <w:tcW w:w="521" w:type="pct"/>
            <w:vMerge/>
            <w:tcBorders>
              <w:bottom w:val="single" w:sz="4" w:space="0" w:color="000000" w:themeColor="text1"/>
            </w:tcBorders>
          </w:tcPr>
          <w:p w14:paraId="24B9BDB3" w14:textId="77777777" w:rsidR="009E1260" w:rsidRDefault="009E1260">
            <w:pPr>
              <w:spacing w:line="360" w:lineRule="auto"/>
              <w:jc w:val="both"/>
              <w:rPr>
                <w:rFonts w:ascii="Book Antiqua" w:hAnsi="Book Antiqua"/>
              </w:rPr>
            </w:pPr>
          </w:p>
        </w:tc>
        <w:tc>
          <w:tcPr>
            <w:tcW w:w="523" w:type="pct"/>
            <w:vMerge/>
            <w:tcBorders>
              <w:bottom w:val="single" w:sz="4" w:space="0" w:color="000000" w:themeColor="text1"/>
            </w:tcBorders>
          </w:tcPr>
          <w:p w14:paraId="04AF53B3" w14:textId="77777777" w:rsidR="009E1260" w:rsidRDefault="009E1260">
            <w:pPr>
              <w:spacing w:line="360" w:lineRule="auto"/>
              <w:jc w:val="both"/>
              <w:rPr>
                <w:rFonts w:ascii="Book Antiqua" w:hAnsi="Book Antiqua"/>
              </w:rPr>
            </w:pPr>
          </w:p>
        </w:tc>
        <w:tc>
          <w:tcPr>
            <w:tcW w:w="481" w:type="pct"/>
            <w:vMerge/>
            <w:tcBorders>
              <w:bottom w:val="single" w:sz="4" w:space="0" w:color="000000" w:themeColor="text1"/>
            </w:tcBorders>
          </w:tcPr>
          <w:p w14:paraId="552A9B12" w14:textId="77777777" w:rsidR="009E1260" w:rsidRDefault="009E1260">
            <w:pPr>
              <w:spacing w:line="360" w:lineRule="auto"/>
              <w:jc w:val="both"/>
              <w:rPr>
                <w:rFonts w:ascii="Book Antiqua" w:hAnsi="Book Antiqua"/>
              </w:rPr>
            </w:pPr>
          </w:p>
        </w:tc>
      </w:tr>
      <w:tr w:rsidR="009E1260" w14:paraId="1B76C606" w14:textId="77777777" w:rsidTr="003A666C">
        <w:trPr>
          <w:trHeight w:val="545"/>
        </w:trPr>
        <w:tc>
          <w:tcPr>
            <w:tcW w:w="668" w:type="pct"/>
            <w:tcBorders>
              <w:bottom w:val="nil"/>
            </w:tcBorders>
            <w:noWrap/>
          </w:tcPr>
          <w:p w14:paraId="3704430F" w14:textId="77777777" w:rsidR="009E1260" w:rsidRDefault="009A62AC">
            <w:pPr>
              <w:spacing w:line="360" w:lineRule="auto"/>
              <w:jc w:val="both"/>
              <w:rPr>
                <w:rFonts w:ascii="Book Antiqua" w:hAnsi="Book Antiqua"/>
              </w:rPr>
            </w:pPr>
            <w:r>
              <w:rPr>
                <w:rFonts w:ascii="Book Antiqua" w:eastAsiaTheme="minorEastAsia" w:hAnsi="Book Antiqua"/>
                <w:lang w:eastAsia="zh-CN"/>
              </w:rPr>
              <w:t>Yun</w:t>
            </w:r>
            <w:r>
              <w:rPr>
                <w:rFonts w:ascii="Book Antiqua" w:hAnsi="Book Antiqua"/>
                <w:vertAlign w:val="superscript"/>
              </w:rPr>
              <w:t>[27]</w:t>
            </w:r>
            <w:r>
              <w:rPr>
                <w:rFonts w:ascii="Book Antiqua" w:eastAsiaTheme="minorEastAsia" w:hAnsi="Book Antiqua"/>
                <w:lang w:eastAsia="zh-CN"/>
              </w:rPr>
              <w:t xml:space="preserve">, </w:t>
            </w:r>
            <w:r>
              <w:rPr>
                <w:rFonts w:ascii="Book Antiqua" w:hAnsi="Book Antiqua"/>
              </w:rPr>
              <w:t>2014</w:t>
            </w:r>
          </w:p>
        </w:tc>
        <w:tc>
          <w:tcPr>
            <w:tcW w:w="622" w:type="pct"/>
            <w:tcBorders>
              <w:bottom w:val="nil"/>
            </w:tcBorders>
            <w:noWrap/>
          </w:tcPr>
          <w:p w14:paraId="398D553D"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bottom w:val="nil"/>
            </w:tcBorders>
            <w:noWrap/>
          </w:tcPr>
          <w:p w14:paraId="7E0BE73D"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bottom w:val="nil"/>
            </w:tcBorders>
          </w:tcPr>
          <w:p w14:paraId="29B30673"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bottom w:val="nil"/>
            </w:tcBorders>
          </w:tcPr>
          <w:p w14:paraId="540B23D9"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bottom w:val="nil"/>
            </w:tcBorders>
          </w:tcPr>
          <w:p w14:paraId="4A6B0CE7"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bottom w:val="nil"/>
            </w:tcBorders>
          </w:tcPr>
          <w:p w14:paraId="07DAE84B"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bottom w:val="nil"/>
            </w:tcBorders>
          </w:tcPr>
          <w:p w14:paraId="740E27B6"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bottom w:val="nil"/>
            </w:tcBorders>
          </w:tcPr>
          <w:p w14:paraId="5E16603C"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3684B0D6" w14:textId="77777777" w:rsidTr="003A666C">
        <w:trPr>
          <w:trHeight w:val="719"/>
        </w:trPr>
        <w:tc>
          <w:tcPr>
            <w:tcW w:w="668" w:type="pct"/>
            <w:tcBorders>
              <w:top w:val="nil"/>
              <w:bottom w:val="nil"/>
            </w:tcBorders>
            <w:noWrap/>
          </w:tcPr>
          <w:p w14:paraId="3697A10F" w14:textId="77777777" w:rsidR="009E1260" w:rsidRDefault="009A62AC">
            <w:pPr>
              <w:spacing w:line="360" w:lineRule="auto"/>
              <w:jc w:val="both"/>
              <w:rPr>
                <w:rFonts w:ascii="Book Antiqua" w:hAnsi="Book Antiqua"/>
              </w:rPr>
            </w:pPr>
            <w:r>
              <w:rPr>
                <w:rFonts w:ascii="Book Antiqua" w:hAnsi="Book Antiqua"/>
              </w:rPr>
              <w:t>Chen</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[28]</w:t>
            </w:r>
            <w:r>
              <w:rPr>
                <w:rFonts w:ascii="Book Antiqua" w:eastAsiaTheme="minorEastAsia" w:hAnsi="Book Antiqua"/>
                <w:lang w:eastAsia="zh-CN"/>
              </w:rPr>
              <w:t xml:space="preserve">, </w:t>
            </w:r>
            <w:r>
              <w:rPr>
                <w:rFonts w:ascii="Book Antiqua" w:hAnsi="Book Antiqua"/>
              </w:rPr>
              <w:t>2014</w:t>
            </w:r>
          </w:p>
        </w:tc>
        <w:tc>
          <w:tcPr>
            <w:tcW w:w="622" w:type="pct"/>
            <w:tcBorders>
              <w:top w:val="nil"/>
              <w:bottom w:val="nil"/>
            </w:tcBorders>
            <w:noWrap/>
          </w:tcPr>
          <w:p w14:paraId="720A7DDC"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178B50B8" w14:textId="77777777" w:rsidR="009E1260" w:rsidRDefault="009A62AC">
            <w:pPr>
              <w:spacing w:line="360" w:lineRule="auto"/>
              <w:jc w:val="both"/>
              <w:rPr>
                <w:rFonts w:ascii="Book Antiqua" w:hAnsi="Book Antiqua"/>
              </w:rPr>
            </w:pPr>
            <w:r>
              <w:rPr>
                <w:rFonts w:ascii="Book Antiqua" w:hAnsi="Book Antiqua"/>
              </w:rPr>
              <w:t>Random number</w:t>
            </w:r>
            <w:r>
              <w:rPr>
                <w:rFonts w:ascii="Book Antiqua" w:eastAsiaTheme="minorEastAsia" w:hAnsi="Book Antiqua"/>
                <w:lang w:eastAsia="zh-CN"/>
              </w:rPr>
              <w:t xml:space="preserve"> </w:t>
            </w:r>
            <w:r>
              <w:rPr>
                <w:rFonts w:ascii="Book Antiqua" w:hAnsi="Book Antiqua"/>
              </w:rPr>
              <w:t>table</w:t>
            </w:r>
          </w:p>
        </w:tc>
        <w:tc>
          <w:tcPr>
            <w:tcW w:w="561" w:type="pct"/>
            <w:tcBorders>
              <w:top w:val="nil"/>
              <w:bottom w:val="nil"/>
            </w:tcBorders>
          </w:tcPr>
          <w:p w14:paraId="56A4569E"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799BD8F1"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6ADE84D1"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759A3C16"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39000311"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50826C61"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3064D3CF" w14:textId="77777777" w:rsidTr="003A666C">
        <w:trPr>
          <w:trHeight w:val="983"/>
        </w:trPr>
        <w:tc>
          <w:tcPr>
            <w:tcW w:w="668" w:type="pct"/>
            <w:tcBorders>
              <w:top w:val="nil"/>
              <w:bottom w:val="nil"/>
            </w:tcBorders>
            <w:noWrap/>
          </w:tcPr>
          <w:p w14:paraId="1B80D54A" w14:textId="77777777" w:rsidR="009E1260" w:rsidRDefault="009A62AC">
            <w:pPr>
              <w:spacing w:line="360" w:lineRule="auto"/>
              <w:jc w:val="both"/>
              <w:rPr>
                <w:rFonts w:ascii="Book Antiqua" w:hAnsi="Book Antiqua"/>
              </w:rPr>
            </w:pPr>
            <w:r>
              <w:rPr>
                <w:rFonts w:ascii="Book Antiqua" w:hAnsi="Book Antiqua"/>
              </w:rPr>
              <w:t>Chen</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[2</w:t>
            </w:r>
            <w:r>
              <w:rPr>
                <w:rFonts w:ascii="Book Antiqua" w:eastAsiaTheme="minorEastAsia" w:hAnsi="Book Antiqua"/>
                <w:vertAlign w:val="superscript"/>
                <w:lang w:eastAsia="zh-CN"/>
              </w:rPr>
              <w:t>9</w:t>
            </w:r>
            <w:r>
              <w:rPr>
                <w:rFonts w:ascii="Book Antiqua" w:hAnsi="Book Antiqua"/>
                <w:vertAlign w:val="superscript"/>
              </w:rPr>
              <w:t>]</w:t>
            </w:r>
            <w:r>
              <w:rPr>
                <w:rFonts w:ascii="Book Antiqua" w:eastAsiaTheme="minorEastAsia" w:hAnsi="Book Antiqua"/>
                <w:lang w:eastAsia="zh-CN"/>
              </w:rPr>
              <w:t xml:space="preserve">, </w:t>
            </w:r>
            <w:r>
              <w:rPr>
                <w:rFonts w:ascii="Book Antiqua" w:hAnsi="Book Antiqua"/>
              </w:rPr>
              <w:t>2018</w:t>
            </w:r>
          </w:p>
        </w:tc>
        <w:tc>
          <w:tcPr>
            <w:tcW w:w="622" w:type="pct"/>
            <w:tcBorders>
              <w:top w:val="nil"/>
              <w:bottom w:val="nil"/>
            </w:tcBorders>
            <w:noWrap/>
          </w:tcPr>
          <w:p w14:paraId="38833FAA"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1E2E370C"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6E029C7A"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noWrap/>
          </w:tcPr>
          <w:p w14:paraId="7539DB58"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47A0B5E1"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7B6E5CC4"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53E9B7D9"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483EE85B"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2EF966C4" w14:textId="77777777" w:rsidTr="003A666C">
        <w:trPr>
          <w:trHeight w:val="712"/>
        </w:trPr>
        <w:tc>
          <w:tcPr>
            <w:tcW w:w="668" w:type="pct"/>
            <w:tcBorders>
              <w:top w:val="nil"/>
              <w:bottom w:val="nil"/>
            </w:tcBorders>
            <w:noWrap/>
          </w:tcPr>
          <w:p w14:paraId="271E837E" w14:textId="77777777" w:rsidR="009E1260" w:rsidRDefault="009A62AC">
            <w:pPr>
              <w:spacing w:line="360" w:lineRule="auto"/>
              <w:jc w:val="both"/>
              <w:rPr>
                <w:rFonts w:ascii="Book Antiqua" w:hAnsi="Book Antiqua"/>
              </w:rPr>
            </w:pPr>
            <w:r>
              <w:rPr>
                <w:rFonts w:ascii="Book Antiqua" w:hAnsi="Book Antiqua"/>
              </w:rPr>
              <w:t>D</w:t>
            </w:r>
            <w:r>
              <w:rPr>
                <w:rFonts w:ascii="Book Antiqua" w:eastAsiaTheme="minorEastAsia" w:hAnsi="Book Antiqua"/>
                <w:lang w:eastAsia="zh-CN"/>
              </w:rPr>
              <w:t>u</w:t>
            </w:r>
            <w:r>
              <w:rPr>
                <w:rFonts w:ascii="Book Antiqua" w:hAnsi="Book Antiqua"/>
                <w:vertAlign w:val="superscript"/>
              </w:rPr>
              <w:t>[30]</w:t>
            </w:r>
            <w:r>
              <w:rPr>
                <w:rFonts w:ascii="Book Antiqua" w:eastAsiaTheme="minorEastAsia" w:hAnsi="Book Antiqua"/>
                <w:lang w:eastAsia="zh-CN"/>
              </w:rPr>
              <w:t xml:space="preserve">, </w:t>
            </w:r>
            <w:r>
              <w:rPr>
                <w:rFonts w:ascii="Book Antiqua" w:hAnsi="Book Antiqua"/>
              </w:rPr>
              <w:t>2017</w:t>
            </w:r>
          </w:p>
        </w:tc>
        <w:tc>
          <w:tcPr>
            <w:tcW w:w="622" w:type="pct"/>
            <w:tcBorders>
              <w:top w:val="nil"/>
              <w:bottom w:val="nil"/>
            </w:tcBorders>
            <w:noWrap/>
          </w:tcPr>
          <w:p w14:paraId="58A743B3"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23DD1C72"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749902E6"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2D112851"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06448186"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0D2999D8"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0FFFB4BC"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5FC54BCA"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7B10ADEA" w14:textId="77777777" w:rsidTr="003A666C">
        <w:trPr>
          <w:trHeight w:val="955"/>
        </w:trPr>
        <w:tc>
          <w:tcPr>
            <w:tcW w:w="668" w:type="pct"/>
            <w:tcBorders>
              <w:top w:val="nil"/>
              <w:bottom w:val="nil"/>
            </w:tcBorders>
            <w:noWrap/>
          </w:tcPr>
          <w:p w14:paraId="30E833A3" w14:textId="77777777" w:rsidR="009E1260" w:rsidRDefault="009A62AC">
            <w:pPr>
              <w:spacing w:line="360" w:lineRule="auto"/>
              <w:jc w:val="both"/>
              <w:rPr>
                <w:rFonts w:ascii="Book Antiqua" w:hAnsi="Book Antiqua"/>
              </w:rPr>
            </w:pPr>
            <w:r>
              <w:rPr>
                <w:rFonts w:ascii="Book Antiqua" w:hAnsi="Book Antiqua"/>
              </w:rPr>
              <w:t>Gu</w:t>
            </w:r>
            <w:r>
              <w:rPr>
                <w:rFonts w:ascii="Book Antiqua" w:hAnsi="Book Antiqua"/>
                <w:vertAlign w:val="superscript"/>
              </w:rPr>
              <w:t>[31]</w:t>
            </w:r>
            <w:r>
              <w:rPr>
                <w:rFonts w:ascii="Book Antiqua" w:eastAsiaTheme="minorEastAsia" w:hAnsi="Book Antiqua"/>
                <w:lang w:eastAsia="zh-CN"/>
              </w:rPr>
              <w:t xml:space="preserve">, </w:t>
            </w:r>
            <w:r>
              <w:rPr>
                <w:rFonts w:ascii="Book Antiqua" w:hAnsi="Book Antiqua"/>
              </w:rPr>
              <w:t>2017</w:t>
            </w:r>
          </w:p>
        </w:tc>
        <w:tc>
          <w:tcPr>
            <w:tcW w:w="622" w:type="pct"/>
            <w:tcBorders>
              <w:top w:val="nil"/>
              <w:bottom w:val="nil"/>
            </w:tcBorders>
            <w:noWrap/>
          </w:tcPr>
          <w:p w14:paraId="5711C42A"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5F9F51D4" w14:textId="77777777" w:rsidR="009E1260" w:rsidRDefault="009A62AC">
            <w:pPr>
              <w:spacing w:line="360" w:lineRule="auto"/>
              <w:jc w:val="both"/>
              <w:rPr>
                <w:rFonts w:ascii="Book Antiqua" w:eastAsia="SimSun" w:hAnsi="Book Antiqua" w:cs="SimSun"/>
              </w:rPr>
            </w:pPr>
            <w:r>
              <w:rPr>
                <w:rFonts w:ascii="Book Antiqua" w:hAnsi="Book Antiqua"/>
                <w:bCs/>
              </w:rPr>
              <w:t>Random</w:t>
            </w:r>
          </w:p>
        </w:tc>
        <w:tc>
          <w:tcPr>
            <w:tcW w:w="561" w:type="pct"/>
            <w:tcBorders>
              <w:top w:val="nil"/>
              <w:bottom w:val="nil"/>
            </w:tcBorders>
          </w:tcPr>
          <w:p w14:paraId="7E13124C"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3CB1D71C" w14:textId="77777777" w:rsidR="009E1260" w:rsidRDefault="009A62AC">
            <w:pPr>
              <w:spacing w:line="360" w:lineRule="auto"/>
              <w:jc w:val="both"/>
              <w:rPr>
                <w:rFonts w:ascii="Book Antiqua" w:hAnsi="Book Antiqua"/>
                <w:bCs/>
              </w:rPr>
            </w:pPr>
            <w:r>
              <w:rPr>
                <w:rFonts w:ascii="Book Antiqua" w:hAnsi="Book Antiqua"/>
                <w:bCs/>
              </w:rPr>
              <w:t>NR</w:t>
            </w:r>
          </w:p>
        </w:tc>
        <w:tc>
          <w:tcPr>
            <w:tcW w:w="537" w:type="pct"/>
            <w:tcBorders>
              <w:top w:val="nil"/>
              <w:bottom w:val="nil"/>
            </w:tcBorders>
          </w:tcPr>
          <w:p w14:paraId="0D961D6C" w14:textId="77777777" w:rsidR="009E1260" w:rsidRDefault="009A62AC">
            <w:pPr>
              <w:spacing w:line="360" w:lineRule="auto"/>
              <w:jc w:val="both"/>
              <w:rPr>
                <w:rFonts w:ascii="Book Antiqua" w:hAnsi="Book Antiqua"/>
                <w:bCs/>
              </w:rPr>
            </w:pPr>
            <w:r>
              <w:rPr>
                <w:rFonts w:ascii="Book Antiqua" w:hAnsi="Book Antiqua"/>
                <w:bCs/>
              </w:rPr>
              <w:t xml:space="preserve">No cases withdrawal and </w:t>
            </w:r>
            <w:r>
              <w:rPr>
                <w:rFonts w:ascii="Book Antiqua" w:hAnsi="Book Antiqua"/>
                <w:bCs/>
              </w:rPr>
              <w:lastRenderedPageBreak/>
              <w:t>dropped-out</w:t>
            </w:r>
          </w:p>
        </w:tc>
        <w:tc>
          <w:tcPr>
            <w:tcW w:w="521" w:type="pct"/>
            <w:tcBorders>
              <w:top w:val="nil"/>
              <w:bottom w:val="nil"/>
            </w:tcBorders>
          </w:tcPr>
          <w:p w14:paraId="52F38051" w14:textId="77777777" w:rsidR="009E1260" w:rsidRDefault="009A62AC">
            <w:pPr>
              <w:spacing w:line="360" w:lineRule="auto"/>
              <w:jc w:val="both"/>
              <w:rPr>
                <w:rFonts w:ascii="Book Antiqua" w:hAnsi="Book Antiqua"/>
              </w:rPr>
            </w:pPr>
            <w:r>
              <w:rPr>
                <w:rFonts w:ascii="Book Antiqua" w:hAnsi="Book Antiqua"/>
                <w:bCs/>
              </w:rPr>
              <w:lastRenderedPageBreak/>
              <w:t>NR</w:t>
            </w:r>
          </w:p>
        </w:tc>
        <w:tc>
          <w:tcPr>
            <w:tcW w:w="523" w:type="pct"/>
            <w:tcBorders>
              <w:top w:val="nil"/>
              <w:bottom w:val="nil"/>
            </w:tcBorders>
          </w:tcPr>
          <w:p w14:paraId="628E7339"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0DE73CB5" w14:textId="77777777" w:rsidR="009E1260" w:rsidRDefault="009A62AC">
            <w:pPr>
              <w:spacing w:line="360" w:lineRule="auto"/>
              <w:jc w:val="both"/>
              <w:rPr>
                <w:rFonts w:ascii="Book Antiqua" w:hAnsi="Book Antiqua"/>
              </w:rPr>
            </w:pPr>
            <w:r>
              <w:rPr>
                <w:rFonts w:ascii="Book Antiqua" w:hAnsi="Book Antiqua"/>
              </w:rPr>
              <w:t>Approved</w:t>
            </w:r>
          </w:p>
        </w:tc>
      </w:tr>
      <w:tr w:rsidR="009E1260" w14:paraId="09AB8BD7" w14:textId="77777777" w:rsidTr="003A666C">
        <w:trPr>
          <w:trHeight w:val="468"/>
        </w:trPr>
        <w:tc>
          <w:tcPr>
            <w:tcW w:w="668" w:type="pct"/>
            <w:tcBorders>
              <w:top w:val="nil"/>
              <w:bottom w:val="nil"/>
            </w:tcBorders>
            <w:noWrap/>
          </w:tcPr>
          <w:p w14:paraId="49ECD2C2" w14:textId="77777777" w:rsidR="009E1260" w:rsidRDefault="009A62AC">
            <w:pPr>
              <w:spacing w:line="360" w:lineRule="auto"/>
              <w:jc w:val="both"/>
              <w:rPr>
                <w:rFonts w:ascii="Book Antiqua" w:hAnsi="Book Antiqua"/>
              </w:rPr>
            </w:pPr>
            <w:r>
              <w:rPr>
                <w:rFonts w:ascii="Book Antiqua" w:hAnsi="Book Antiqua"/>
              </w:rPr>
              <w:t>Li</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w:t>
            </w:r>
            <w:r>
              <w:rPr>
                <w:rFonts w:ascii="Book Antiqua" w:eastAsiaTheme="minorEastAsia" w:hAnsi="Book Antiqua"/>
                <w:vertAlign w:val="superscript"/>
                <w:lang w:eastAsia="zh-CN"/>
              </w:rPr>
              <w:t>32</w:t>
            </w:r>
            <w:r>
              <w:rPr>
                <w:rFonts w:ascii="Book Antiqua" w:hAnsi="Book Antiqua"/>
                <w:vertAlign w:val="superscript"/>
              </w:rPr>
              <w:t>]</w:t>
            </w:r>
            <w:r>
              <w:rPr>
                <w:rFonts w:ascii="Book Antiqua" w:eastAsiaTheme="minorEastAsia" w:hAnsi="Book Antiqua"/>
                <w:lang w:eastAsia="zh-CN"/>
              </w:rPr>
              <w:t xml:space="preserve">, </w:t>
            </w:r>
            <w:r>
              <w:rPr>
                <w:rFonts w:ascii="Book Antiqua" w:hAnsi="Book Antiqua"/>
              </w:rPr>
              <w:t>2020</w:t>
            </w:r>
          </w:p>
        </w:tc>
        <w:tc>
          <w:tcPr>
            <w:tcW w:w="622" w:type="pct"/>
            <w:tcBorders>
              <w:top w:val="nil"/>
              <w:bottom w:val="nil"/>
            </w:tcBorders>
            <w:noWrap/>
          </w:tcPr>
          <w:p w14:paraId="1D5E33EC"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41FA973C"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4588C2F8"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2AAC8CB2"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389E5205"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2CBD5CFD"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77A52136"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14F80384" w14:textId="77777777" w:rsidR="009E1260" w:rsidRDefault="009A62AC">
            <w:pPr>
              <w:spacing w:line="360" w:lineRule="auto"/>
              <w:jc w:val="both"/>
              <w:rPr>
                <w:rFonts w:ascii="Book Antiqua" w:hAnsi="Book Antiqua"/>
              </w:rPr>
            </w:pPr>
            <w:r>
              <w:rPr>
                <w:rFonts w:ascii="Book Antiqua" w:hAnsi="Book Antiqua"/>
              </w:rPr>
              <w:t>Approved</w:t>
            </w:r>
          </w:p>
        </w:tc>
      </w:tr>
      <w:tr w:rsidR="009E1260" w14:paraId="49AA2B6A" w14:textId="77777777" w:rsidTr="003A666C">
        <w:trPr>
          <w:trHeight w:val="738"/>
        </w:trPr>
        <w:tc>
          <w:tcPr>
            <w:tcW w:w="668" w:type="pct"/>
            <w:tcBorders>
              <w:top w:val="nil"/>
              <w:bottom w:val="nil"/>
            </w:tcBorders>
            <w:noWrap/>
          </w:tcPr>
          <w:p w14:paraId="15206304" w14:textId="77777777" w:rsidR="009E1260" w:rsidRDefault="009A62AC">
            <w:pPr>
              <w:spacing w:line="360" w:lineRule="auto"/>
              <w:jc w:val="both"/>
              <w:rPr>
                <w:rFonts w:ascii="Book Antiqua" w:hAnsi="Book Antiqua"/>
              </w:rPr>
            </w:pPr>
            <w:r>
              <w:rPr>
                <w:rFonts w:ascii="Book Antiqua" w:hAnsi="Book Antiqua"/>
              </w:rPr>
              <w:t>Tang</w:t>
            </w:r>
            <w:r>
              <w:rPr>
                <w:rFonts w:ascii="Book Antiqua" w:hAnsi="Book Antiqua"/>
                <w:vertAlign w:val="superscript"/>
              </w:rPr>
              <w:t>[33]</w:t>
            </w:r>
            <w:r>
              <w:rPr>
                <w:rFonts w:ascii="Book Antiqua" w:eastAsiaTheme="minorEastAsia" w:hAnsi="Book Antiqua"/>
                <w:lang w:eastAsia="zh-CN"/>
              </w:rPr>
              <w:t xml:space="preserve">, </w:t>
            </w:r>
            <w:r>
              <w:rPr>
                <w:rFonts w:ascii="Book Antiqua" w:hAnsi="Book Antiqua"/>
              </w:rPr>
              <w:t>2014</w:t>
            </w:r>
          </w:p>
        </w:tc>
        <w:tc>
          <w:tcPr>
            <w:tcW w:w="622" w:type="pct"/>
            <w:tcBorders>
              <w:top w:val="nil"/>
              <w:bottom w:val="nil"/>
            </w:tcBorders>
            <w:noWrap/>
          </w:tcPr>
          <w:p w14:paraId="168354DE"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475B75E8"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1AC71409"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62584D12"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7091A765"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1ECFB133"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20CDAD66"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0D81DA8E"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57619989" w14:textId="77777777" w:rsidTr="003A666C">
        <w:trPr>
          <w:trHeight w:val="400"/>
        </w:trPr>
        <w:tc>
          <w:tcPr>
            <w:tcW w:w="668" w:type="pct"/>
            <w:tcBorders>
              <w:top w:val="nil"/>
              <w:bottom w:val="nil"/>
            </w:tcBorders>
            <w:noWrap/>
          </w:tcPr>
          <w:p w14:paraId="20505355" w14:textId="77777777" w:rsidR="009E1260" w:rsidRDefault="009A62AC">
            <w:pPr>
              <w:spacing w:line="360" w:lineRule="auto"/>
              <w:jc w:val="both"/>
              <w:rPr>
                <w:rFonts w:ascii="Book Antiqua" w:hAnsi="Book Antiqua"/>
              </w:rPr>
            </w:pPr>
            <w:r>
              <w:rPr>
                <w:rFonts w:ascii="Book Antiqua" w:hAnsi="Book Antiqua"/>
              </w:rPr>
              <w:t>Xia</w:t>
            </w:r>
            <w:r>
              <w:rPr>
                <w:rFonts w:ascii="Book Antiqua" w:hAnsi="Book Antiqua"/>
                <w:vertAlign w:val="superscript"/>
              </w:rPr>
              <w:t>[34]</w:t>
            </w:r>
            <w:r>
              <w:rPr>
                <w:rFonts w:ascii="Book Antiqua" w:eastAsiaTheme="minorEastAsia" w:hAnsi="Book Antiqua"/>
                <w:lang w:eastAsia="zh-CN"/>
              </w:rPr>
              <w:t xml:space="preserve">, </w:t>
            </w:r>
            <w:r>
              <w:rPr>
                <w:rFonts w:ascii="Book Antiqua" w:hAnsi="Book Antiqua"/>
              </w:rPr>
              <w:t>2015</w:t>
            </w:r>
          </w:p>
        </w:tc>
        <w:tc>
          <w:tcPr>
            <w:tcW w:w="622" w:type="pct"/>
            <w:tcBorders>
              <w:top w:val="nil"/>
              <w:bottom w:val="nil"/>
            </w:tcBorders>
            <w:noWrap/>
          </w:tcPr>
          <w:p w14:paraId="4499A4D7"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tcPr>
          <w:p w14:paraId="5555B873"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549206A4"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0115ACE1" w14:textId="77777777" w:rsidR="009E1260" w:rsidRDefault="009A62AC">
            <w:pPr>
              <w:spacing w:line="360" w:lineRule="auto"/>
              <w:jc w:val="both"/>
              <w:rPr>
                <w:rFonts w:ascii="Book Antiqua" w:hAnsi="Book Antiqua"/>
                <w:bCs/>
              </w:rPr>
            </w:pPr>
            <w:r>
              <w:rPr>
                <w:rFonts w:ascii="Book Antiqua" w:hAnsi="Book Antiqua"/>
                <w:bCs/>
              </w:rPr>
              <w:t>NR</w:t>
            </w:r>
          </w:p>
        </w:tc>
        <w:tc>
          <w:tcPr>
            <w:tcW w:w="537" w:type="pct"/>
            <w:tcBorders>
              <w:top w:val="nil"/>
              <w:bottom w:val="nil"/>
            </w:tcBorders>
          </w:tcPr>
          <w:p w14:paraId="3795EB69" w14:textId="77777777" w:rsidR="009E1260" w:rsidRDefault="009A62AC">
            <w:pPr>
              <w:spacing w:line="360" w:lineRule="auto"/>
              <w:jc w:val="both"/>
              <w:rPr>
                <w:rFonts w:ascii="Book Antiqua" w:hAnsi="Book Antiqua"/>
                <w:bCs/>
              </w:rPr>
            </w:pPr>
            <w:r>
              <w:rPr>
                <w:rFonts w:ascii="Book Antiqua" w:hAnsi="Book Antiqua"/>
                <w:bCs/>
              </w:rPr>
              <w:t>No cases withdrawal and dropped-out</w:t>
            </w:r>
          </w:p>
        </w:tc>
        <w:tc>
          <w:tcPr>
            <w:tcW w:w="521" w:type="pct"/>
            <w:tcBorders>
              <w:top w:val="nil"/>
              <w:bottom w:val="nil"/>
            </w:tcBorders>
          </w:tcPr>
          <w:p w14:paraId="0D74F36A" w14:textId="77777777" w:rsidR="009E1260" w:rsidRDefault="009A62AC">
            <w:pPr>
              <w:numPr>
                <w:ilvl w:val="255"/>
                <w:numId w:val="0"/>
              </w:numPr>
              <w:spacing w:line="360" w:lineRule="auto"/>
              <w:jc w:val="both"/>
              <w:rPr>
                <w:rFonts w:ascii="Book Antiqua" w:hAnsi="Book Antiqua"/>
                <w:bCs/>
              </w:rPr>
            </w:pPr>
            <w:r>
              <w:rPr>
                <w:rFonts w:ascii="Book Antiqua" w:hAnsi="Book Antiqua"/>
                <w:bCs/>
              </w:rPr>
              <w:t>Recurrence rate</w:t>
            </w:r>
          </w:p>
        </w:tc>
        <w:tc>
          <w:tcPr>
            <w:tcW w:w="523" w:type="pct"/>
            <w:tcBorders>
              <w:top w:val="nil"/>
              <w:bottom w:val="nil"/>
            </w:tcBorders>
          </w:tcPr>
          <w:p w14:paraId="5AAAE766"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697C0F3D" w14:textId="77777777" w:rsidR="009E1260" w:rsidRDefault="009A62AC">
            <w:pPr>
              <w:spacing w:line="360" w:lineRule="auto"/>
              <w:jc w:val="both"/>
              <w:rPr>
                <w:rFonts w:ascii="Book Antiqua" w:hAnsi="Book Antiqua"/>
              </w:rPr>
            </w:pPr>
            <w:r>
              <w:rPr>
                <w:rFonts w:ascii="Book Antiqua" w:hAnsi="Book Antiqua"/>
              </w:rPr>
              <w:t>Approved</w:t>
            </w:r>
          </w:p>
        </w:tc>
      </w:tr>
      <w:tr w:rsidR="009E1260" w14:paraId="2160BC29" w14:textId="77777777" w:rsidTr="003A666C">
        <w:trPr>
          <w:trHeight w:val="673"/>
        </w:trPr>
        <w:tc>
          <w:tcPr>
            <w:tcW w:w="668" w:type="pct"/>
            <w:tcBorders>
              <w:top w:val="nil"/>
              <w:bottom w:val="nil"/>
            </w:tcBorders>
            <w:noWrap/>
          </w:tcPr>
          <w:p w14:paraId="564BF8B5" w14:textId="77777777" w:rsidR="009E1260" w:rsidRDefault="009A62AC">
            <w:pPr>
              <w:spacing w:line="360" w:lineRule="auto"/>
              <w:jc w:val="both"/>
              <w:rPr>
                <w:rFonts w:ascii="Book Antiqua" w:hAnsi="Book Antiqua"/>
              </w:rPr>
            </w:pPr>
            <w:r>
              <w:rPr>
                <w:rFonts w:ascii="Book Antiqua" w:hAnsi="Book Antiqua"/>
              </w:rPr>
              <w:t>Xu</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[35]</w:t>
            </w:r>
            <w:r>
              <w:rPr>
                <w:rFonts w:ascii="Book Antiqua" w:eastAsiaTheme="minorEastAsia" w:hAnsi="Book Antiqua"/>
                <w:lang w:eastAsia="zh-CN"/>
              </w:rPr>
              <w:t xml:space="preserve">, </w:t>
            </w:r>
            <w:r>
              <w:rPr>
                <w:rFonts w:ascii="Book Antiqua" w:hAnsi="Book Antiqua"/>
              </w:rPr>
              <w:t>2018</w:t>
            </w:r>
          </w:p>
        </w:tc>
        <w:tc>
          <w:tcPr>
            <w:tcW w:w="622" w:type="pct"/>
            <w:tcBorders>
              <w:top w:val="nil"/>
              <w:bottom w:val="nil"/>
            </w:tcBorders>
            <w:noWrap/>
          </w:tcPr>
          <w:p w14:paraId="3B910CB9"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46A1EE4C"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4D3FB253"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1FA8F664"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300124CF" w14:textId="77777777" w:rsidR="009E1260" w:rsidRDefault="009A62AC">
            <w:pPr>
              <w:spacing w:line="360" w:lineRule="auto"/>
              <w:jc w:val="both"/>
              <w:rPr>
                <w:rFonts w:ascii="Book Antiqua" w:hAnsi="Book Antiqua"/>
              </w:rPr>
            </w:pPr>
            <w:r>
              <w:rPr>
                <w:rFonts w:ascii="Book Antiqua" w:hAnsi="Book Antiqua"/>
                <w:bCs/>
              </w:rPr>
              <w:t>NR</w:t>
            </w:r>
            <w:r>
              <w:rPr>
                <w:rFonts w:ascii="Book Antiqua" w:hAnsi="Book Antiqua"/>
              </w:rPr>
              <w:t xml:space="preserve"> </w:t>
            </w:r>
          </w:p>
        </w:tc>
        <w:tc>
          <w:tcPr>
            <w:tcW w:w="521" w:type="pct"/>
            <w:tcBorders>
              <w:top w:val="nil"/>
              <w:bottom w:val="nil"/>
            </w:tcBorders>
          </w:tcPr>
          <w:p w14:paraId="36EDE1CE"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5EFC760C"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16499EE0"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7CDF53E8" w14:textId="77777777" w:rsidTr="003A666C">
        <w:trPr>
          <w:trHeight w:val="570"/>
        </w:trPr>
        <w:tc>
          <w:tcPr>
            <w:tcW w:w="668" w:type="pct"/>
            <w:tcBorders>
              <w:top w:val="nil"/>
              <w:bottom w:val="nil"/>
            </w:tcBorders>
            <w:noWrap/>
          </w:tcPr>
          <w:p w14:paraId="171F40FF" w14:textId="77777777" w:rsidR="009E1260" w:rsidRDefault="009A62AC">
            <w:pPr>
              <w:spacing w:line="360" w:lineRule="auto"/>
              <w:jc w:val="both"/>
              <w:rPr>
                <w:rFonts w:ascii="Book Antiqua" w:hAnsi="Book Antiqua"/>
              </w:rPr>
            </w:pPr>
            <w:r>
              <w:rPr>
                <w:rFonts w:ascii="Book Antiqua" w:hAnsi="Book Antiqua"/>
              </w:rPr>
              <w:t>Zhang</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[3</w:t>
            </w:r>
            <w:r>
              <w:rPr>
                <w:rFonts w:ascii="Book Antiqua" w:eastAsiaTheme="minorEastAsia" w:hAnsi="Book Antiqua"/>
                <w:vertAlign w:val="superscript"/>
                <w:lang w:eastAsia="zh-CN"/>
              </w:rPr>
              <w:t>6</w:t>
            </w:r>
            <w:r>
              <w:rPr>
                <w:rFonts w:ascii="Book Antiqua" w:hAnsi="Book Antiqua"/>
                <w:vertAlign w:val="superscript"/>
              </w:rPr>
              <w:t>]</w:t>
            </w:r>
            <w:r>
              <w:rPr>
                <w:rFonts w:ascii="Book Antiqua" w:eastAsiaTheme="minorEastAsia" w:hAnsi="Book Antiqua"/>
                <w:lang w:eastAsia="zh-CN"/>
              </w:rPr>
              <w:t xml:space="preserve">, </w:t>
            </w:r>
            <w:r>
              <w:rPr>
                <w:rFonts w:ascii="Book Antiqua" w:hAnsi="Book Antiqua"/>
              </w:rPr>
              <w:t>2020</w:t>
            </w:r>
          </w:p>
        </w:tc>
        <w:tc>
          <w:tcPr>
            <w:tcW w:w="622" w:type="pct"/>
            <w:tcBorders>
              <w:top w:val="nil"/>
              <w:bottom w:val="nil"/>
            </w:tcBorders>
            <w:noWrap/>
          </w:tcPr>
          <w:p w14:paraId="250D30C8"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061540B3"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785FD6E9"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0FC49837"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04103B4B"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7DBF6065"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31E1ECB7"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43430338"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055B17B8" w14:textId="77777777" w:rsidTr="003A666C">
        <w:trPr>
          <w:trHeight w:val="570"/>
        </w:trPr>
        <w:tc>
          <w:tcPr>
            <w:tcW w:w="668" w:type="pct"/>
            <w:tcBorders>
              <w:top w:val="nil"/>
              <w:bottom w:val="nil"/>
            </w:tcBorders>
            <w:noWrap/>
          </w:tcPr>
          <w:p w14:paraId="1EA2DFF2" w14:textId="77777777" w:rsidR="009E1260" w:rsidRDefault="009A62AC">
            <w:pPr>
              <w:spacing w:line="360" w:lineRule="auto"/>
              <w:jc w:val="both"/>
              <w:rPr>
                <w:rFonts w:ascii="Book Antiqua" w:hAnsi="Book Antiqua"/>
              </w:rPr>
            </w:pPr>
            <w:r>
              <w:rPr>
                <w:rFonts w:ascii="Book Antiqua" w:hAnsi="Book Antiqua"/>
              </w:rPr>
              <w:t>Zhao</w:t>
            </w:r>
            <w:r>
              <w:rPr>
                <w:rFonts w:ascii="Book Antiqua" w:eastAsiaTheme="minorEastAsia" w:hAnsi="Book Antiqua"/>
                <w:lang w:eastAsia="zh-CN"/>
              </w:rPr>
              <w:t xml:space="preserve"> and Lin</w:t>
            </w:r>
            <w:r>
              <w:rPr>
                <w:rFonts w:ascii="Book Antiqua" w:hAnsi="Book Antiqua"/>
                <w:vertAlign w:val="superscript"/>
              </w:rPr>
              <w:t>[37]</w:t>
            </w:r>
            <w:r>
              <w:rPr>
                <w:rFonts w:ascii="Book Antiqua" w:eastAsiaTheme="minorEastAsia" w:hAnsi="Book Antiqua"/>
                <w:lang w:eastAsia="zh-CN"/>
              </w:rPr>
              <w:t xml:space="preserve">, </w:t>
            </w:r>
            <w:r>
              <w:rPr>
                <w:rFonts w:ascii="Book Antiqua" w:hAnsi="Book Antiqua"/>
              </w:rPr>
              <w:t>2010</w:t>
            </w:r>
          </w:p>
        </w:tc>
        <w:tc>
          <w:tcPr>
            <w:tcW w:w="622" w:type="pct"/>
            <w:tcBorders>
              <w:top w:val="nil"/>
              <w:bottom w:val="nil"/>
            </w:tcBorders>
            <w:noWrap/>
          </w:tcPr>
          <w:p w14:paraId="697619B5"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72C529F0" w14:textId="77777777" w:rsidR="009E1260" w:rsidRDefault="009A62AC">
            <w:pPr>
              <w:spacing w:line="360" w:lineRule="auto"/>
              <w:jc w:val="both"/>
              <w:rPr>
                <w:rFonts w:ascii="Book Antiqua" w:hAnsi="Book Antiqua"/>
              </w:rPr>
            </w:pPr>
            <w:r>
              <w:rPr>
                <w:rFonts w:ascii="Book Antiqua" w:hAnsi="Book Antiqua"/>
                <w:bCs/>
              </w:rPr>
              <w:t>Random</w:t>
            </w:r>
          </w:p>
        </w:tc>
        <w:tc>
          <w:tcPr>
            <w:tcW w:w="561" w:type="pct"/>
            <w:tcBorders>
              <w:top w:val="nil"/>
              <w:bottom w:val="nil"/>
            </w:tcBorders>
          </w:tcPr>
          <w:p w14:paraId="10E6DFB1"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04203463"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62867E73"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5CADDC5D"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14EBCCC8"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351BC4D6"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3D662C4E" w14:textId="77777777" w:rsidTr="003A666C">
        <w:trPr>
          <w:trHeight w:val="544"/>
        </w:trPr>
        <w:tc>
          <w:tcPr>
            <w:tcW w:w="668" w:type="pct"/>
            <w:tcBorders>
              <w:top w:val="nil"/>
              <w:bottom w:val="nil"/>
            </w:tcBorders>
            <w:noWrap/>
          </w:tcPr>
          <w:p w14:paraId="12A99662" w14:textId="77777777" w:rsidR="009E1260" w:rsidRDefault="009A62AC">
            <w:pPr>
              <w:spacing w:line="360" w:lineRule="auto"/>
              <w:jc w:val="both"/>
              <w:rPr>
                <w:rFonts w:ascii="Book Antiqua" w:hAnsi="Book Antiqua"/>
              </w:rPr>
            </w:pPr>
            <w:r>
              <w:rPr>
                <w:rFonts w:ascii="Book Antiqua" w:hAnsi="Book Antiqua"/>
              </w:rPr>
              <w:lastRenderedPageBreak/>
              <w:t>Zheng</w:t>
            </w:r>
            <w:r>
              <w:rPr>
                <w:rFonts w:ascii="Book Antiqua" w:hAnsi="Book Antiqua"/>
                <w:vertAlign w:val="superscript"/>
              </w:rPr>
              <w:t>[38]</w:t>
            </w:r>
            <w:r>
              <w:rPr>
                <w:rFonts w:ascii="Book Antiqua" w:eastAsiaTheme="minorEastAsia" w:hAnsi="Book Antiqua"/>
                <w:lang w:eastAsia="zh-CN"/>
              </w:rPr>
              <w:t xml:space="preserve">, </w:t>
            </w:r>
            <w:r>
              <w:rPr>
                <w:rFonts w:ascii="Book Antiqua" w:hAnsi="Book Antiqua"/>
              </w:rPr>
              <w:t>2014</w:t>
            </w:r>
          </w:p>
        </w:tc>
        <w:tc>
          <w:tcPr>
            <w:tcW w:w="622" w:type="pct"/>
            <w:tcBorders>
              <w:top w:val="nil"/>
              <w:bottom w:val="nil"/>
            </w:tcBorders>
            <w:noWrap/>
          </w:tcPr>
          <w:p w14:paraId="0EFAEB59"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4B235C38" w14:textId="77777777" w:rsidR="009E1260" w:rsidRDefault="009A62AC">
            <w:pPr>
              <w:spacing w:line="360" w:lineRule="auto"/>
              <w:jc w:val="both"/>
              <w:rPr>
                <w:rFonts w:ascii="Book Antiqua" w:hAnsi="Book Antiqua"/>
              </w:rPr>
            </w:pPr>
            <w:r>
              <w:rPr>
                <w:rFonts w:ascii="Book Antiqua" w:hAnsi="Book Antiqua"/>
              </w:rPr>
              <w:t>Random</w:t>
            </w:r>
          </w:p>
        </w:tc>
        <w:tc>
          <w:tcPr>
            <w:tcW w:w="561" w:type="pct"/>
            <w:tcBorders>
              <w:top w:val="nil"/>
              <w:bottom w:val="nil"/>
            </w:tcBorders>
          </w:tcPr>
          <w:p w14:paraId="2695B49A"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583E2CC5"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64485D94"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473AD2B4" w14:textId="77777777" w:rsidR="009E1260" w:rsidRDefault="009A62AC">
            <w:pPr>
              <w:spacing w:line="360" w:lineRule="auto"/>
              <w:jc w:val="both"/>
              <w:rPr>
                <w:rFonts w:ascii="Book Antiqua" w:hAnsi="Book Antiqua"/>
              </w:rPr>
            </w:pPr>
            <w:r>
              <w:rPr>
                <w:rFonts w:ascii="Book Antiqua" w:hAnsi="Book Antiqua"/>
                <w:bCs/>
              </w:rPr>
              <w:t>Recurrence rate</w:t>
            </w:r>
          </w:p>
        </w:tc>
        <w:tc>
          <w:tcPr>
            <w:tcW w:w="523" w:type="pct"/>
            <w:tcBorders>
              <w:top w:val="nil"/>
              <w:bottom w:val="nil"/>
            </w:tcBorders>
          </w:tcPr>
          <w:p w14:paraId="36B2185C"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695D5A82"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57F91FEF" w14:textId="77777777" w:rsidTr="003A666C">
        <w:trPr>
          <w:trHeight w:val="658"/>
        </w:trPr>
        <w:tc>
          <w:tcPr>
            <w:tcW w:w="668" w:type="pct"/>
            <w:tcBorders>
              <w:top w:val="nil"/>
              <w:bottom w:val="nil"/>
            </w:tcBorders>
            <w:noWrap/>
          </w:tcPr>
          <w:p w14:paraId="13BE8893" w14:textId="77777777" w:rsidR="009E1260" w:rsidRDefault="009A62AC">
            <w:pPr>
              <w:spacing w:line="360" w:lineRule="auto"/>
              <w:jc w:val="both"/>
              <w:rPr>
                <w:rFonts w:ascii="Book Antiqua" w:hAnsi="Book Antiqua"/>
              </w:rPr>
            </w:pPr>
            <w:r>
              <w:rPr>
                <w:rFonts w:ascii="Book Antiqua" w:hAnsi="Book Antiqua"/>
              </w:rPr>
              <w:t>Zhuang</w:t>
            </w:r>
            <w:r>
              <w:rPr>
                <w:rFonts w:ascii="Book Antiqua" w:eastAsiaTheme="minorEastAsia" w:hAnsi="Book Antiqua"/>
                <w:lang w:eastAsia="zh-CN"/>
              </w:rPr>
              <w:t xml:space="preserve"> </w:t>
            </w:r>
            <w:r>
              <w:rPr>
                <w:rFonts w:ascii="Book Antiqua" w:eastAsiaTheme="minorEastAsia" w:hAnsi="Book Antiqua"/>
                <w:i/>
                <w:lang w:eastAsia="zh-CN"/>
              </w:rPr>
              <w:t>et al</w:t>
            </w:r>
            <w:r>
              <w:rPr>
                <w:rFonts w:ascii="Book Antiqua" w:hAnsi="Book Antiqua"/>
                <w:vertAlign w:val="superscript"/>
              </w:rPr>
              <w:t>[39]</w:t>
            </w:r>
            <w:r>
              <w:rPr>
                <w:rFonts w:ascii="Book Antiqua" w:eastAsiaTheme="minorEastAsia" w:hAnsi="Book Antiqua"/>
                <w:lang w:eastAsia="zh-CN"/>
              </w:rPr>
              <w:t xml:space="preserve">, </w:t>
            </w:r>
            <w:r>
              <w:rPr>
                <w:rFonts w:ascii="Book Antiqua" w:hAnsi="Book Antiqua"/>
              </w:rPr>
              <w:t>2019</w:t>
            </w:r>
          </w:p>
        </w:tc>
        <w:tc>
          <w:tcPr>
            <w:tcW w:w="622" w:type="pct"/>
            <w:tcBorders>
              <w:top w:val="nil"/>
              <w:bottom w:val="nil"/>
            </w:tcBorders>
            <w:noWrap/>
          </w:tcPr>
          <w:p w14:paraId="0F8A39E2"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bottom w:val="nil"/>
            </w:tcBorders>
            <w:noWrap/>
          </w:tcPr>
          <w:p w14:paraId="44DB5BB5" w14:textId="77777777" w:rsidR="009E1260" w:rsidRDefault="009A62AC">
            <w:pPr>
              <w:spacing w:line="360" w:lineRule="auto"/>
              <w:jc w:val="both"/>
              <w:rPr>
                <w:rFonts w:ascii="Book Antiqua" w:hAnsi="Book Antiqua"/>
              </w:rPr>
            </w:pPr>
            <w:r>
              <w:rPr>
                <w:rFonts w:ascii="Book Antiqua" w:hAnsi="Book Antiqua"/>
              </w:rPr>
              <w:t>Random number</w:t>
            </w:r>
            <w:r>
              <w:rPr>
                <w:rFonts w:ascii="Book Antiqua" w:eastAsiaTheme="minorEastAsia" w:hAnsi="Book Antiqua"/>
                <w:lang w:eastAsia="zh-CN"/>
              </w:rPr>
              <w:t xml:space="preserve"> </w:t>
            </w:r>
            <w:r>
              <w:rPr>
                <w:rFonts w:ascii="Book Antiqua" w:hAnsi="Book Antiqua"/>
              </w:rPr>
              <w:t>table</w:t>
            </w:r>
          </w:p>
        </w:tc>
        <w:tc>
          <w:tcPr>
            <w:tcW w:w="561" w:type="pct"/>
            <w:tcBorders>
              <w:top w:val="nil"/>
              <w:bottom w:val="nil"/>
            </w:tcBorders>
          </w:tcPr>
          <w:p w14:paraId="2E5A08F8"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bottom w:val="nil"/>
            </w:tcBorders>
          </w:tcPr>
          <w:p w14:paraId="4F16E03E"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bottom w:val="nil"/>
            </w:tcBorders>
          </w:tcPr>
          <w:p w14:paraId="3BA595AC"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bottom w:val="nil"/>
            </w:tcBorders>
          </w:tcPr>
          <w:p w14:paraId="5A6BB795" w14:textId="77777777" w:rsidR="009E1260" w:rsidRDefault="009A62AC">
            <w:pPr>
              <w:spacing w:line="360" w:lineRule="auto"/>
              <w:jc w:val="both"/>
              <w:rPr>
                <w:rFonts w:ascii="Book Antiqua" w:hAnsi="Book Antiqua"/>
              </w:rPr>
            </w:pPr>
            <w:r>
              <w:rPr>
                <w:rFonts w:ascii="Book Antiqua" w:hAnsi="Book Antiqua"/>
                <w:bCs/>
              </w:rPr>
              <w:t>NR</w:t>
            </w:r>
          </w:p>
        </w:tc>
        <w:tc>
          <w:tcPr>
            <w:tcW w:w="523" w:type="pct"/>
            <w:tcBorders>
              <w:top w:val="nil"/>
              <w:bottom w:val="nil"/>
            </w:tcBorders>
          </w:tcPr>
          <w:p w14:paraId="716EAFA2"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bottom w:val="nil"/>
            </w:tcBorders>
          </w:tcPr>
          <w:p w14:paraId="3E54D842" w14:textId="77777777" w:rsidR="009E1260" w:rsidRDefault="009A62AC">
            <w:pPr>
              <w:spacing w:line="360" w:lineRule="auto"/>
              <w:jc w:val="both"/>
              <w:rPr>
                <w:rFonts w:ascii="Book Antiqua" w:hAnsi="Book Antiqua"/>
              </w:rPr>
            </w:pPr>
            <w:r>
              <w:rPr>
                <w:rFonts w:ascii="Book Antiqua" w:hAnsi="Book Antiqua"/>
                <w:bCs/>
              </w:rPr>
              <w:t>NR</w:t>
            </w:r>
          </w:p>
        </w:tc>
      </w:tr>
      <w:tr w:rsidR="009E1260" w14:paraId="24763AC5" w14:textId="77777777" w:rsidTr="003A666C">
        <w:trPr>
          <w:trHeight w:val="703"/>
        </w:trPr>
        <w:tc>
          <w:tcPr>
            <w:tcW w:w="668" w:type="pct"/>
            <w:tcBorders>
              <w:top w:val="nil"/>
            </w:tcBorders>
            <w:noWrap/>
          </w:tcPr>
          <w:p w14:paraId="0B4B0A5D" w14:textId="77777777" w:rsidR="009E1260" w:rsidRDefault="009A62AC">
            <w:pPr>
              <w:spacing w:line="360" w:lineRule="auto"/>
              <w:jc w:val="both"/>
              <w:rPr>
                <w:rFonts w:ascii="Book Antiqua" w:hAnsi="Book Antiqua"/>
              </w:rPr>
            </w:pPr>
            <w:r>
              <w:rPr>
                <w:rFonts w:ascii="Book Antiqua" w:hAnsi="Book Antiqua"/>
              </w:rPr>
              <w:t>Zou</w:t>
            </w:r>
            <w:r>
              <w:rPr>
                <w:rFonts w:ascii="Book Antiqua" w:hAnsi="Book Antiqua"/>
                <w:vertAlign w:val="superscript"/>
              </w:rPr>
              <w:t>[40]</w:t>
            </w:r>
            <w:r>
              <w:rPr>
                <w:rFonts w:ascii="Book Antiqua" w:eastAsiaTheme="minorEastAsia" w:hAnsi="Book Antiqua"/>
                <w:lang w:eastAsia="zh-CN"/>
              </w:rPr>
              <w:t xml:space="preserve">, </w:t>
            </w:r>
            <w:r>
              <w:rPr>
                <w:rFonts w:ascii="Book Antiqua" w:hAnsi="Book Antiqua"/>
              </w:rPr>
              <w:t>2015</w:t>
            </w:r>
          </w:p>
        </w:tc>
        <w:tc>
          <w:tcPr>
            <w:tcW w:w="622" w:type="pct"/>
            <w:tcBorders>
              <w:top w:val="nil"/>
            </w:tcBorders>
            <w:noWrap/>
          </w:tcPr>
          <w:p w14:paraId="58D952E6" w14:textId="77777777" w:rsidR="009E1260" w:rsidRDefault="009A62AC">
            <w:pPr>
              <w:spacing w:line="360" w:lineRule="auto"/>
              <w:jc w:val="both"/>
              <w:rPr>
                <w:rFonts w:ascii="Book Antiqua" w:hAnsi="Book Antiqua"/>
              </w:rPr>
            </w:pPr>
            <w:r>
              <w:rPr>
                <w:rFonts w:ascii="Book Antiqua" w:hAnsi="Book Antiqua"/>
              </w:rPr>
              <w:t>Comparability</w:t>
            </w:r>
          </w:p>
        </w:tc>
        <w:tc>
          <w:tcPr>
            <w:tcW w:w="714" w:type="pct"/>
            <w:tcBorders>
              <w:top w:val="nil"/>
            </w:tcBorders>
            <w:noWrap/>
          </w:tcPr>
          <w:p w14:paraId="244E157A" w14:textId="77777777" w:rsidR="009E1260" w:rsidRDefault="009A62AC">
            <w:pPr>
              <w:spacing w:line="360" w:lineRule="auto"/>
              <w:jc w:val="both"/>
              <w:rPr>
                <w:rFonts w:ascii="Book Antiqua" w:hAnsi="Book Antiqua"/>
              </w:rPr>
            </w:pPr>
            <w:r>
              <w:rPr>
                <w:rFonts w:ascii="Book Antiqua" w:hAnsi="Book Antiqua"/>
              </w:rPr>
              <w:t>Random number</w:t>
            </w:r>
            <w:r>
              <w:rPr>
                <w:rFonts w:ascii="Book Antiqua" w:eastAsiaTheme="minorEastAsia" w:hAnsi="Book Antiqua"/>
                <w:lang w:eastAsia="zh-CN"/>
              </w:rPr>
              <w:t xml:space="preserve"> </w:t>
            </w:r>
            <w:r>
              <w:rPr>
                <w:rFonts w:ascii="Book Antiqua" w:hAnsi="Book Antiqua"/>
              </w:rPr>
              <w:t>table</w:t>
            </w:r>
          </w:p>
        </w:tc>
        <w:tc>
          <w:tcPr>
            <w:tcW w:w="561" w:type="pct"/>
            <w:tcBorders>
              <w:top w:val="nil"/>
            </w:tcBorders>
          </w:tcPr>
          <w:p w14:paraId="629AAD94" w14:textId="77777777" w:rsidR="009E1260" w:rsidRDefault="009A62AC">
            <w:pPr>
              <w:spacing w:line="360" w:lineRule="auto"/>
              <w:jc w:val="both"/>
              <w:rPr>
                <w:rFonts w:ascii="Book Antiqua" w:hAnsi="Book Antiqua"/>
              </w:rPr>
            </w:pPr>
            <w:r>
              <w:rPr>
                <w:rFonts w:ascii="Book Antiqua" w:hAnsi="Book Antiqua"/>
                <w:bCs/>
              </w:rPr>
              <w:t>NR</w:t>
            </w:r>
          </w:p>
        </w:tc>
        <w:tc>
          <w:tcPr>
            <w:tcW w:w="373" w:type="pct"/>
            <w:tcBorders>
              <w:top w:val="nil"/>
            </w:tcBorders>
          </w:tcPr>
          <w:p w14:paraId="6301F2CF" w14:textId="77777777" w:rsidR="009E1260" w:rsidRDefault="009A62AC">
            <w:pPr>
              <w:spacing w:line="360" w:lineRule="auto"/>
              <w:jc w:val="both"/>
              <w:rPr>
                <w:rFonts w:ascii="Book Antiqua" w:hAnsi="Book Antiqua"/>
              </w:rPr>
            </w:pPr>
            <w:r>
              <w:rPr>
                <w:rFonts w:ascii="Book Antiqua" w:hAnsi="Book Antiqua"/>
                <w:bCs/>
              </w:rPr>
              <w:t>NR</w:t>
            </w:r>
          </w:p>
        </w:tc>
        <w:tc>
          <w:tcPr>
            <w:tcW w:w="537" w:type="pct"/>
            <w:tcBorders>
              <w:top w:val="nil"/>
            </w:tcBorders>
          </w:tcPr>
          <w:p w14:paraId="5CCCEC8E" w14:textId="77777777" w:rsidR="009E1260" w:rsidRDefault="009A62AC">
            <w:pPr>
              <w:spacing w:line="360" w:lineRule="auto"/>
              <w:jc w:val="both"/>
              <w:rPr>
                <w:rFonts w:ascii="Book Antiqua" w:hAnsi="Book Antiqua"/>
              </w:rPr>
            </w:pPr>
            <w:r>
              <w:rPr>
                <w:rFonts w:ascii="Book Antiqua" w:hAnsi="Book Antiqua"/>
                <w:bCs/>
              </w:rPr>
              <w:t>NR</w:t>
            </w:r>
          </w:p>
        </w:tc>
        <w:tc>
          <w:tcPr>
            <w:tcW w:w="521" w:type="pct"/>
            <w:tcBorders>
              <w:top w:val="nil"/>
            </w:tcBorders>
          </w:tcPr>
          <w:p w14:paraId="3C9BD901" w14:textId="77777777" w:rsidR="009E1260" w:rsidRDefault="009A62AC">
            <w:pPr>
              <w:spacing w:line="360" w:lineRule="auto"/>
              <w:jc w:val="both"/>
              <w:rPr>
                <w:rFonts w:ascii="Book Antiqua" w:hAnsi="Book Antiqua"/>
              </w:rPr>
            </w:pPr>
            <w:r>
              <w:rPr>
                <w:rFonts w:ascii="Book Antiqua" w:hAnsi="Book Antiqua"/>
                <w:bCs/>
              </w:rPr>
              <w:t>Recurrence rate</w:t>
            </w:r>
          </w:p>
        </w:tc>
        <w:tc>
          <w:tcPr>
            <w:tcW w:w="523" w:type="pct"/>
            <w:tcBorders>
              <w:top w:val="nil"/>
            </w:tcBorders>
          </w:tcPr>
          <w:p w14:paraId="41E0D7E6" w14:textId="77777777" w:rsidR="009E1260" w:rsidRDefault="009A62AC">
            <w:pPr>
              <w:spacing w:line="360" w:lineRule="auto"/>
              <w:jc w:val="both"/>
              <w:rPr>
                <w:rFonts w:ascii="Book Antiqua" w:hAnsi="Book Antiqua"/>
              </w:rPr>
            </w:pPr>
            <w:r>
              <w:rPr>
                <w:rFonts w:ascii="Book Antiqua" w:hAnsi="Book Antiqua"/>
                <w:bCs/>
              </w:rPr>
              <w:t>NR</w:t>
            </w:r>
          </w:p>
        </w:tc>
        <w:tc>
          <w:tcPr>
            <w:tcW w:w="481" w:type="pct"/>
            <w:tcBorders>
              <w:top w:val="nil"/>
            </w:tcBorders>
          </w:tcPr>
          <w:p w14:paraId="69C778E8" w14:textId="77777777" w:rsidR="009E1260" w:rsidRDefault="009A62AC">
            <w:pPr>
              <w:spacing w:line="360" w:lineRule="auto"/>
              <w:jc w:val="both"/>
              <w:rPr>
                <w:rFonts w:ascii="Book Antiqua" w:hAnsi="Book Antiqua"/>
              </w:rPr>
            </w:pPr>
            <w:r>
              <w:rPr>
                <w:rFonts w:ascii="Book Antiqua" w:hAnsi="Book Antiqua"/>
                <w:bCs/>
              </w:rPr>
              <w:t>NR</w:t>
            </w:r>
          </w:p>
        </w:tc>
      </w:tr>
    </w:tbl>
    <w:p w14:paraId="66B94CEA" w14:textId="77777777" w:rsidR="009E1260" w:rsidRDefault="009A62AC">
      <w:pPr>
        <w:widowControl w:val="0"/>
        <w:spacing w:line="360" w:lineRule="auto"/>
        <w:jc w:val="both"/>
        <w:rPr>
          <w:rFonts w:ascii="Book Antiqua" w:eastAsiaTheme="minorEastAsia" w:hAnsi="Book Antiqua"/>
          <w:bCs/>
          <w:lang w:eastAsia="zh-CN"/>
        </w:rPr>
        <w:sectPr w:rsidR="009E1260">
          <w:pgSz w:w="16838" w:h="11906" w:orient="landscape"/>
          <w:pgMar w:top="1800" w:right="1440" w:bottom="1800" w:left="1440" w:header="851" w:footer="992" w:gutter="0"/>
          <w:cols w:space="425"/>
          <w:docGrid w:type="lines" w:linePitch="326"/>
        </w:sectPr>
      </w:pPr>
      <w:r>
        <w:rPr>
          <w:rFonts w:ascii="Book Antiqua" w:eastAsiaTheme="minorEastAsia" w:hAnsi="Book Antiqua"/>
          <w:lang w:eastAsia="zh-CN"/>
        </w:rPr>
        <w:t>N</w:t>
      </w:r>
      <w:r>
        <w:rPr>
          <w:rFonts w:ascii="Book Antiqua" w:hAnsi="Book Antiqua"/>
          <w:bCs/>
        </w:rPr>
        <w:t>R</w:t>
      </w:r>
      <w:r>
        <w:rPr>
          <w:rFonts w:ascii="Book Antiqua" w:hAnsi="Book Antiqua"/>
          <w:bCs/>
          <w:lang w:eastAsia="zh-CN"/>
        </w:rPr>
        <w:t>: Not Reported</w:t>
      </w:r>
      <w:r>
        <w:rPr>
          <w:rFonts w:ascii="Book Antiqua" w:eastAsiaTheme="minorEastAsia" w:hAnsi="Book Antiqua"/>
          <w:bCs/>
          <w:lang w:eastAsia="zh-CN"/>
        </w:rPr>
        <w:t>.</w:t>
      </w:r>
    </w:p>
    <w:p w14:paraId="6DC8936F" w14:textId="77777777" w:rsidR="009E1260" w:rsidRDefault="009A62AC">
      <w:pPr>
        <w:spacing w:line="360" w:lineRule="auto"/>
        <w:jc w:val="both"/>
        <w:rPr>
          <w:rFonts w:ascii="Book Antiqua" w:hAnsi="Book Antiqua"/>
          <w:b/>
          <w:shd w:val="clear" w:color="auto" w:fill="FFFFFF"/>
        </w:rPr>
      </w:pPr>
      <w:r>
        <w:rPr>
          <w:rFonts w:ascii="Book Antiqua" w:hAnsi="Book Antiqua"/>
          <w:b/>
          <w:shd w:val="clear" w:color="auto" w:fill="FFFFFF"/>
        </w:rPr>
        <w:lastRenderedPageBreak/>
        <w:t>Table 5 Subgroup analysis of total effectiveness</w:t>
      </w:r>
    </w:p>
    <w:tbl>
      <w:tblPr>
        <w:tblStyle w:val="TableGrid"/>
        <w:tblW w:w="10013" w:type="dxa"/>
        <w:tblBorders>
          <w:left w:val="none" w:sz="0" w:space="0" w:color="auto"/>
          <w:right w:val="none" w:sz="0" w:space="0" w:color="auto"/>
          <w:insideV w:val="none" w:sz="0" w:space="0" w:color="auto"/>
        </w:tblBorders>
        <w:tblLook w:val="04A0" w:firstRow="1" w:lastRow="0" w:firstColumn="1" w:lastColumn="0" w:noHBand="0" w:noVBand="1"/>
      </w:tblPr>
      <w:tblGrid>
        <w:gridCol w:w="1854"/>
        <w:gridCol w:w="1676"/>
        <w:gridCol w:w="1603"/>
        <w:gridCol w:w="1325"/>
        <w:gridCol w:w="1156"/>
        <w:gridCol w:w="953"/>
        <w:gridCol w:w="1446"/>
      </w:tblGrid>
      <w:tr w:rsidR="009E1260" w14:paraId="467FF93E" w14:textId="77777777">
        <w:trPr>
          <w:trHeight w:val="699"/>
        </w:trPr>
        <w:tc>
          <w:tcPr>
            <w:tcW w:w="1854" w:type="dxa"/>
            <w:tcBorders>
              <w:bottom w:val="single" w:sz="4" w:space="0" w:color="000000" w:themeColor="text1"/>
            </w:tcBorders>
          </w:tcPr>
          <w:p w14:paraId="42CCEEC7" w14:textId="77777777" w:rsidR="009E1260" w:rsidRDefault="009A62AC">
            <w:pPr>
              <w:spacing w:line="360" w:lineRule="auto"/>
              <w:jc w:val="both"/>
              <w:rPr>
                <w:rFonts w:ascii="Book Antiqua" w:hAnsi="Book Antiqua"/>
                <w:b/>
              </w:rPr>
            </w:pPr>
            <w:bookmarkStart w:id="3" w:name="_Hlk57298041"/>
            <w:r>
              <w:rPr>
                <w:rFonts w:ascii="Book Antiqua" w:hAnsi="Book Antiqua"/>
                <w:b/>
              </w:rPr>
              <w:t>Subgroup method (</w:t>
            </w:r>
            <w:r>
              <w:rPr>
                <w:rFonts w:ascii="Book Antiqua" w:eastAsiaTheme="minorEastAsia" w:hAnsi="Book Antiqua"/>
                <w:b/>
                <w:lang w:eastAsia="zh-CN"/>
              </w:rPr>
              <w:t>t</w:t>
            </w:r>
            <w:r>
              <w:rPr>
                <w:rFonts w:ascii="Book Antiqua" w:hAnsi="Book Antiqua"/>
                <w:b/>
              </w:rPr>
              <w:t>otal effective rate)</w:t>
            </w:r>
          </w:p>
        </w:tc>
        <w:tc>
          <w:tcPr>
            <w:tcW w:w="1676" w:type="dxa"/>
            <w:tcBorders>
              <w:bottom w:val="single" w:sz="4" w:space="0" w:color="000000" w:themeColor="text1"/>
            </w:tcBorders>
          </w:tcPr>
          <w:p w14:paraId="4AF12009" w14:textId="77777777" w:rsidR="009E1260" w:rsidRDefault="009A62AC">
            <w:pPr>
              <w:spacing w:line="360" w:lineRule="auto"/>
              <w:jc w:val="both"/>
              <w:rPr>
                <w:rFonts w:ascii="Book Antiqua" w:hAnsi="Book Antiqua"/>
                <w:b/>
              </w:rPr>
            </w:pPr>
            <w:r>
              <w:rPr>
                <w:rFonts w:ascii="Book Antiqua" w:hAnsi="Book Antiqua"/>
                <w:b/>
              </w:rPr>
              <w:t>Items</w:t>
            </w:r>
          </w:p>
        </w:tc>
        <w:tc>
          <w:tcPr>
            <w:tcW w:w="1603" w:type="dxa"/>
            <w:tcBorders>
              <w:bottom w:val="single" w:sz="4" w:space="0" w:color="000000" w:themeColor="text1"/>
            </w:tcBorders>
          </w:tcPr>
          <w:p w14:paraId="1F66C7A6" w14:textId="77777777" w:rsidR="009E1260" w:rsidRDefault="009A62AC">
            <w:pPr>
              <w:spacing w:line="360" w:lineRule="auto"/>
              <w:jc w:val="both"/>
              <w:rPr>
                <w:rFonts w:ascii="Book Antiqua" w:hAnsi="Book Antiqua"/>
                <w:b/>
              </w:rPr>
            </w:pPr>
            <w:r>
              <w:rPr>
                <w:rFonts w:ascii="Book Antiqua" w:hAnsi="Book Antiqua"/>
                <w:b/>
              </w:rPr>
              <w:t>Number of comparisons</w:t>
            </w:r>
          </w:p>
        </w:tc>
        <w:tc>
          <w:tcPr>
            <w:tcW w:w="1325" w:type="dxa"/>
            <w:tcBorders>
              <w:bottom w:val="single" w:sz="4" w:space="0" w:color="000000" w:themeColor="text1"/>
            </w:tcBorders>
          </w:tcPr>
          <w:p w14:paraId="4505DEA1" w14:textId="77777777" w:rsidR="009E1260" w:rsidRDefault="009A62AC">
            <w:pPr>
              <w:spacing w:line="360" w:lineRule="auto"/>
              <w:jc w:val="both"/>
              <w:rPr>
                <w:rFonts w:ascii="Book Antiqua" w:hAnsi="Book Antiqua"/>
                <w:b/>
              </w:rPr>
            </w:pPr>
            <w:r>
              <w:rPr>
                <w:rFonts w:ascii="Book Antiqua" w:hAnsi="Book Antiqua"/>
                <w:b/>
              </w:rPr>
              <w:t>Results (risk ratio</w:t>
            </w:r>
            <w:r>
              <w:rPr>
                <w:rFonts w:ascii="Book Antiqua" w:eastAsiaTheme="minorEastAsia" w:hAnsi="Book Antiqua"/>
                <w:b/>
                <w:lang w:eastAsia="zh-CN"/>
              </w:rPr>
              <w:t xml:space="preserve">, </w:t>
            </w:r>
            <w:r>
              <w:rPr>
                <w:rFonts w:ascii="Book Antiqua" w:hAnsi="Book Antiqua"/>
                <w:b/>
              </w:rPr>
              <w:t>95%CI)</w:t>
            </w:r>
          </w:p>
        </w:tc>
        <w:tc>
          <w:tcPr>
            <w:tcW w:w="1156" w:type="dxa"/>
            <w:tcBorders>
              <w:bottom w:val="single" w:sz="4" w:space="0" w:color="000000" w:themeColor="text1"/>
            </w:tcBorders>
          </w:tcPr>
          <w:p w14:paraId="0D3AB097" w14:textId="77777777" w:rsidR="009E1260" w:rsidRDefault="009A62AC">
            <w:pPr>
              <w:spacing w:line="360" w:lineRule="auto"/>
              <w:jc w:val="both"/>
              <w:rPr>
                <w:rFonts w:ascii="Book Antiqua" w:hAnsi="Book Antiqua"/>
                <w:b/>
              </w:rPr>
            </w:pPr>
            <w:r>
              <w:rPr>
                <w:rFonts w:ascii="Book Antiqua" w:hAnsi="Book Antiqua"/>
                <w:b/>
                <w:i/>
              </w:rPr>
              <w:t>P</w:t>
            </w:r>
            <w:r>
              <w:rPr>
                <w:rFonts w:ascii="Book Antiqua" w:eastAsiaTheme="minorEastAsia" w:hAnsi="Book Antiqua"/>
                <w:b/>
                <w:lang w:eastAsia="zh-CN"/>
              </w:rPr>
              <w:t xml:space="preserve"> </w:t>
            </w:r>
            <w:r>
              <w:rPr>
                <w:rFonts w:ascii="Book Antiqua" w:hAnsi="Book Antiqua"/>
                <w:b/>
              </w:rPr>
              <w:t>value for overall effect</w:t>
            </w:r>
          </w:p>
        </w:tc>
        <w:tc>
          <w:tcPr>
            <w:tcW w:w="953" w:type="dxa"/>
            <w:tcBorders>
              <w:bottom w:val="single" w:sz="4" w:space="0" w:color="000000" w:themeColor="text1"/>
            </w:tcBorders>
          </w:tcPr>
          <w:p w14:paraId="1F954C20" w14:textId="77777777" w:rsidR="009E1260" w:rsidRDefault="009A62AC">
            <w:pPr>
              <w:spacing w:line="360" w:lineRule="auto"/>
              <w:jc w:val="both"/>
              <w:rPr>
                <w:rFonts w:ascii="Book Antiqua" w:hAnsi="Book Antiqua"/>
                <w:b/>
              </w:rPr>
            </w:pPr>
            <w:r>
              <w:rPr>
                <w:rFonts w:ascii="Book Antiqua" w:hAnsi="Book Antiqua"/>
                <w:b/>
                <w:i/>
              </w:rPr>
              <w:t>I</w:t>
            </w:r>
            <w:r>
              <w:rPr>
                <w:rFonts w:ascii="Book Antiqua" w:hAnsi="Book Antiqua"/>
                <w:b/>
                <w:vertAlign w:val="superscript"/>
              </w:rPr>
              <w:t>2</w:t>
            </w:r>
          </w:p>
        </w:tc>
        <w:tc>
          <w:tcPr>
            <w:tcW w:w="1446" w:type="dxa"/>
            <w:tcBorders>
              <w:bottom w:val="single" w:sz="4" w:space="0" w:color="000000" w:themeColor="text1"/>
            </w:tcBorders>
          </w:tcPr>
          <w:p w14:paraId="3D96351A" w14:textId="77777777" w:rsidR="009E1260" w:rsidRDefault="009A62AC">
            <w:pPr>
              <w:spacing w:line="360" w:lineRule="auto"/>
              <w:jc w:val="both"/>
              <w:rPr>
                <w:rFonts w:ascii="Book Antiqua" w:hAnsi="Book Antiqua"/>
                <w:b/>
              </w:rPr>
            </w:pPr>
            <w:r>
              <w:rPr>
                <w:rFonts w:ascii="Book Antiqua" w:hAnsi="Book Antiqua"/>
                <w:b/>
                <w:i/>
              </w:rPr>
              <w:t>P</w:t>
            </w:r>
            <w:r>
              <w:rPr>
                <w:rFonts w:ascii="Book Antiqua" w:eastAsiaTheme="minorEastAsia" w:hAnsi="Book Antiqua"/>
                <w:b/>
                <w:lang w:eastAsia="zh-CN"/>
              </w:rPr>
              <w:t xml:space="preserve"> </w:t>
            </w:r>
            <w:r>
              <w:rPr>
                <w:rFonts w:ascii="Book Antiqua" w:hAnsi="Book Antiqua"/>
                <w:b/>
              </w:rPr>
              <w:t>value for subgroup difference</w:t>
            </w:r>
          </w:p>
        </w:tc>
      </w:tr>
      <w:tr w:rsidR="009E1260" w14:paraId="430D2957" w14:textId="77777777">
        <w:trPr>
          <w:trHeight w:val="320"/>
        </w:trPr>
        <w:tc>
          <w:tcPr>
            <w:tcW w:w="1854" w:type="dxa"/>
            <w:tcBorders>
              <w:bottom w:val="nil"/>
            </w:tcBorders>
          </w:tcPr>
          <w:p w14:paraId="36898E59" w14:textId="77777777" w:rsidR="009E1260" w:rsidRDefault="009A62AC">
            <w:pPr>
              <w:spacing w:line="360" w:lineRule="auto"/>
              <w:jc w:val="both"/>
              <w:rPr>
                <w:rFonts w:ascii="Book Antiqua" w:hAnsi="Book Antiqua"/>
              </w:rPr>
            </w:pPr>
            <w:r>
              <w:rPr>
                <w:rFonts w:ascii="Book Antiqua" w:hAnsi="Book Antiqua"/>
              </w:rPr>
              <w:t>Course of treatment</w:t>
            </w:r>
          </w:p>
        </w:tc>
        <w:tc>
          <w:tcPr>
            <w:tcW w:w="1676" w:type="dxa"/>
            <w:tcBorders>
              <w:bottom w:val="nil"/>
            </w:tcBorders>
          </w:tcPr>
          <w:p w14:paraId="5626C978" w14:textId="77777777" w:rsidR="009E1260" w:rsidRDefault="009A62AC">
            <w:pPr>
              <w:spacing w:line="360" w:lineRule="auto"/>
              <w:jc w:val="both"/>
              <w:rPr>
                <w:rFonts w:ascii="Book Antiqua" w:hAnsi="Book Antiqua"/>
              </w:rPr>
            </w:pPr>
            <w:r>
              <w:rPr>
                <w:rFonts w:ascii="Book Antiqua" w:hAnsi="Book Antiqua"/>
              </w:rPr>
              <w:t>All comparisons</w:t>
            </w:r>
          </w:p>
        </w:tc>
        <w:tc>
          <w:tcPr>
            <w:tcW w:w="1603" w:type="dxa"/>
            <w:tcBorders>
              <w:bottom w:val="nil"/>
            </w:tcBorders>
          </w:tcPr>
          <w:p w14:paraId="290BD1F8" w14:textId="77777777" w:rsidR="009E1260" w:rsidRDefault="009A62AC">
            <w:pPr>
              <w:spacing w:line="360" w:lineRule="auto"/>
              <w:jc w:val="both"/>
              <w:rPr>
                <w:rFonts w:ascii="Book Antiqua" w:hAnsi="Book Antiqua"/>
              </w:rPr>
            </w:pPr>
            <w:r>
              <w:rPr>
                <w:rFonts w:ascii="Book Antiqua" w:hAnsi="Book Antiqua"/>
              </w:rPr>
              <w:t>14</w:t>
            </w:r>
          </w:p>
        </w:tc>
        <w:tc>
          <w:tcPr>
            <w:tcW w:w="1325" w:type="dxa"/>
            <w:tcBorders>
              <w:bottom w:val="nil"/>
            </w:tcBorders>
          </w:tcPr>
          <w:p w14:paraId="4582D49C" w14:textId="77777777" w:rsidR="009E1260" w:rsidRDefault="009A62AC">
            <w:pPr>
              <w:spacing w:line="360" w:lineRule="auto"/>
              <w:jc w:val="both"/>
              <w:rPr>
                <w:rFonts w:ascii="Book Antiqua" w:hAnsi="Book Antiqua"/>
              </w:rPr>
            </w:pPr>
            <w:r>
              <w:rPr>
                <w:rFonts w:ascii="Book Antiqua" w:hAnsi="Book Antiqua"/>
              </w:rPr>
              <w:t>1.29 (1.22,1.37)</w:t>
            </w:r>
          </w:p>
        </w:tc>
        <w:tc>
          <w:tcPr>
            <w:tcW w:w="1156" w:type="dxa"/>
            <w:tcBorders>
              <w:bottom w:val="nil"/>
            </w:tcBorders>
          </w:tcPr>
          <w:p w14:paraId="47234362" w14:textId="77777777" w:rsidR="009E1260" w:rsidRDefault="009A62AC">
            <w:pPr>
              <w:spacing w:line="360" w:lineRule="auto"/>
              <w:jc w:val="both"/>
              <w:rPr>
                <w:rFonts w:ascii="Book Antiqua" w:hAnsi="Book Antiqua"/>
              </w:rPr>
            </w:pPr>
            <w:bookmarkStart w:id="4" w:name="OLE_LINK3"/>
            <w:bookmarkStart w:id="5" w:name="OLE_LINK4"/>
            <w:r>
              <w:rPr>
                <w:rFonts w:ascii="Book Antiqua" w:hAnsi="Book Antiqua"/>
              </w:rPr>
              <w:t>&lt;</w:t>
            </w:r>
            <w:r>
              <w:rPr>
                <w:rFonts w:ascii="Book Antiqua" w:eastAsiaTheme="minorEastAsia" w:hAnsi="Book Antiqua"/>
                <w:lang w:eastAsia="zh-CN"/>
              </w:rPr>
              <w:t xml:space="preserve"> </w:t>
            </w:r>
            <w:r>
              <w:rPr>
                <w:rFonts w:ascii="Book Antiqua" w:hAnsi="Book Antiqua"/>
              </w:rPr>
              <w:t>0.00001</w:t>
            </w:r>
            <w:bookmarkEnd w:id="4"/>
            <w:bookmarkEnd w:id="5"/>
          </w:p>
        </w:tc>
        <w:tc>
          <w:tcPr>
            <w:tcW w:w="953" w:type="dxa"/>
            <w:tcBorders>
              <w:bottom w:val="nil"/>
            </w:tcBorders>
          </w:tcPr>
          <w:p w14:paraId="2EDCD0DB"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bottom w:val="nil"/>
            </w:tcBorders>
          </w:tcPr>
          <w:p w14:paraId="68453B9F" w14:textId="77777777" w:rsidR="009E1260" w:rsidRDefault="009E1260">
            <w:pPr>
              <w:spacing w:line="360" w:lineRule="auto"/>
              <w:jc w:val="both"/>
              <w:rPr>
                <w:rFonts w:ascii="Book Antiqua" w:hAnsi="Book Antiqua"/>
              </w:rPr>
            </w:pPr>
          </w:p>
        </w:tc>
      </w:tr>
      <w:tr w:rsidR="009E1260" w14:paraId="370C8DD0" w14:textId="77777777">
        <w:trPr>
          <w:trHeight w:val="312"/>
        </w:trPr>
        <w:tc>
          <w:tcPr>
            <w:tcW w:w="1854" w:type="dxa"/>
            <w:tcBorders>
              <w:top w:val="nil"/>
              <w:bottom w:val="nil"/>
            </w:tcBorders>
          </w:tcPr>
          <w:p w14:paraId="6AF7BBA1" w14:textId="77777777" w:rsidR="009E1260" w:rsidRDefault="009A62AC">
            <w:pPr>
              <w:spacing w:line="360" w:lineRule="auto"/>
              <w:jc w:val="both"/>
              <w:rPr>
                <w:rFonts w:ascii="Book Antiqua" w:eastAsiaTheme="minorEastAsia" w:hAnsi="Book Antiqua"/>
                <w:lang w:eastAsia="zh-CN"/>
              </w:rPr>
            </w:pPr>
            <w:r>
              <w:rPr>
                <w:rFonts w:ascii="Book Antiqua" w:hAnsi="Book Antiqua"/>
              </w:rPr>
              <w:t>Supplementary Table 1</w:t>
            </w:r>
          </w:p>
        </w:tc>
        <w:tc>
          <w:tcPr>
            <w:tcW w:w="1676" w:type="dxa"/>
            <w:tcBorders>
              <w:top w:val="nil"/>
              <w:bottom w:val="nil"/>
            </w:tcBorders>
          </w:tcPr>
          <w:p w14:paraId="3CE60533" w14:textId="77777777" w:rsidR="009E1260" w:rsidRDefault="009A62AC">
            <w:pPr>
              <w:spacing w:line="360" w:lineRule="auto"/>
              <w:jc w:val="both"/>
              <w:rPr>
                <w:rFonts w:ascii="Book Antiqua" w:hAnsi="Book Antiqua"/>
              </w:rPr>
            </w:pPr>
            <w:r>
              <w:rPr>
                <w:rFonts w:ascii="Book Antiqua" w:hAnsi="Book Antiqua"/>
              </w:rPr>
              <w:t xml:space="preserve">4 </w:t>
            </w:r>
            <w:proofErr w:type="spellStart"/>
            <w:r>
              <w:rPr>
                <w:rFonts w:ascii="Book Antiqua" w:hAnsi="Book Antiqua"/>
              </w:rPr>
              <w:t>wk</w:t>
            </w:r>
            <w:proofErr w:type="spellEnd"/>
          </w:p>
        </w:tc>
        <w:tc>
          <w:tcPr>
            <w:tcW w:w="1603" w:type="dxa"/>
            <w:tcBorders>
              <w:top w:val="nil"/>
              <w:bottom w:val="nil"/>
            </w:tcBorders>
          </w:tcPr>
          <w:p w14:paraId="5F625D27" w14:textId="77777777" w:rsidR="009E1260" w:rsidRDefault="009A62AC">
            <w:pPr>
              <w:spacing w:line="360" w:lineRule="auto"/>
              <w:jc w:val="both"/>
              <w:rPr>
                <w:rFonts w:ascii="Book Antiqua" w:hAnsi="Book Antiqua"/>
              </w:rPr>
            </w:pPr>
            <w:r>
              <w:rPr>
                <w:rFonts w:ascii="Book Antiqua" w:hAnsi="Book Antiqua"/>
              </w:rPr>
              <w:t>5</w:t>
            </w:r>
          </w:p>
        </w:tc>
        <w:tc>
          <w:tcPr>
            <w:tcW w:w="1325" w:type="dxa"/>
            <w:tcBorders>
              <w:top w:val="nil"/>
              <w:bottom w:val="nil"/>
            </w:tcBorders>
          </w:tcPr>
          <w:p w14:paraId="5B9C8306" w14:textId="77777777" w:rsidR="009E1260" w:rsidRDefault="009A62AC">
            <w:pPr>
              <w:spacing w:line="360" w:lineRule="auto"/>
              <w:jc w:val="both"/>
              <w:rPr>
                <w:rFonts w:ascii="Book Antiqua" w:hAnsi="Book Antiqua"/>
              </w:rPr>
            </w:pPr>
            <w:r>
              <w:rPr>
                <w:rFonts w:ascii="Book Antiqua" w:hAnsi="Book Antiqua"/>
              </w:rPr>
              <w:t>1.27 (1.17,1.37)</w:t>
            </w:r>
          </w:p>
        </w:tc>
        <w:tc>
          <w:tcPr>
            <w:tcW w:w="1156" w:type="dxa"/>
            <w:tcBorders>
              <w:top w:val="nil"/>
              <w:bottom w:val="nil"/>
            </w:tcBorders>
          </w:tcPr>
          <w:p w14:paraId="1E5B5F90" w14:textId="77777777" w:rsidR="009E1260" w:rsidRDefault="009A62AC">
            <w:pPr>
              <w:spacing w:line="360" w:lineRule="auto"/>
              <w:jc w:val="both"/>
              <w:rPr>
                <w:rFonts w:ascii="Book Antiqua" w:hAnsi="Book Antiqua"/>
              </w:rPr>
            </w:pPr>
            <w:r>
              <w:rPr>
                <w:rFonts w:ascii="Book Antiqua" w:hAnsi="Book Antiqua"/>
              </w:rPr>
              <w:t>&lt;</w:t>
            </w:r>
            <w:r>
              <w:rPr>
                <w:rFonts w:ascii="Book Antiqua" w:eastAsiaTheme="minorEastAsia" w:hAnsi="Book Antiqua"/>
                <w:lang w:eastAsia="zh-CN"/>
              </w:rPr>
              <w:t xml:space="preserve"> </w:t>
            </w:r>
            <w:r>
              <w:rPr>
                <w:rFonts w:ascii="Book Antiqua" w:hAnsi="Book Antiqua"/>
              </w:rPr>
              <w:t>0.00001</w:t>
            </w:r>
          </w:p>
        </w:tc>
        <w:tc>
          <w:tcPr>
            <w:tcW w:w="953" w:type="dxa"/>
            <w:tcBorders>
              <w:top w:val="nil"/>
              <w:bottom w:val="nil"/>
            </w:tcBorders>
          </w:tcPr>
          <w:p w14:paraId="326DDDBF"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top w:val="nil"/>
              <w:bottom w:val="nil"/>
            </w:tcBorders>
          </w:tcPr>
          <w:p w14:paraId="3BE0B856" w14:textId="77777777" w:rsidR="009E1260" w:rsidRDefault="009E1260">
            <w:pPr>
              <w:spacing w:line="360" w:lineRule="auto"/>
              <w:jc w:val="both"/>
              <w:rPr>
                <w:rFonts w:ascii="Book Antiqua" w:hAnsi="Book Antiqua"/>
              </w:rPr>
            </w:pPr>
          </w:p>
        </w:tc>
      </w:tr>
      <w:tr w:rsidR="009E1260" w14:paraId="4ED82C3E" w14:textId="77777777">
        <w:trPr>
          <w:trHeight w:val="312"/>
        </w:trPr>
        <w:tc>
          <w:tcPr>
            <w:tcW w:w="1854" w:type="dxa"/>
            <w:tcBorders>
              <w:top w:val="nil"/>
              <w:bottom w:val="nil"/>
            </w:tcBorders>
          </w:tcPr>
          <w:p w14:paraId="77A944D8" w14:textId="77777777" w:rsidR="009E1260" w:rsidRDefault="009E1260">
            <w:pPr>
              <w:spacing w:line="360" w:lineRule="auto"/>
              <w:jc w:val="both"/>
              <w:rPr>
                <w:rFonts w:ascii="Book Antiqua" w:hAnsi="Book Antiqua"/>
              </w:rPr>
            </w:pPr>
          </w:p>
        </w:tc>
        <w:tc>
          <w:tcPr>
            <w:tcW w:w="1676" w:type="dxa"/>
            <w:tcBorders>
              <w:top w:val="nil"/>
              <w:bottom w:val="nil"/>
            </w:tcBorders>
          </w:tcPr>
          <w:p w14:paraId="33C2FBF8" w14:textId="77777777" w:rsidR="009E1260" w:rsidRDefault="009A62AC">
            <w:pPr>
              <w:spacing w:line="360" w:lineRule="auto"/>
              <w:jc w:val="both"/>
              <w:rPr>
                <w:rFonts w:ascii="Book Antiqua" w:hAnsi="Book Antiqua"/>
              </w:rPr>
            </w:pPr>
            <w:r>
              <w:rPr>
                <w:rFonts w:ascii="Book Antiqua" w:hAnsi="Book Antiqua"/>
              </w:rPr>
              <w:t>5</w:t>
            </w:r>
            <w:r>
              <w:rPr>
                <w:rFonts w:ascii="Book Antiqua" w:eastAsiaTheme="minorEastAsia" w:hAnsi="Book Antiqua"/>
                <w:lang w:eastAsia="zh-CN"/>
              </w:rPr>
              <w:t xml:space="preserve"> </w:t>
            </w:r>
            <w:proofErr w:type="spellStart"/>
            <w:r>
              <w:rPr>
                <w:rFonts w:ascii="Book Antiqua" w:hAnsi="Book Antiqua"/>
              </w:rPr>
              <w:t>wk</w:t>
            </w:r>
            <w:proofErr w:type="spellEnd"/>
          </w:p>
        </w:tc>
        <w:tc>
          <w:tcPr>
            <w:tcW w:w="1603" w:type="dxa"/>
            <w:tcBorders>
              <w:top w:val="nil"/>
              <w:bottom w:val="nil"/>
            </w:tcBorders>
          </w:tcPr>
          <w:p w14:paraId="5A492957" w14:textId="77777777" w:rsidR="009E1260" w:rsidRDefault="009A62AC">
            <w:pPr>
              <w:spacing w:line="360" w:lineRule="auto"/>
              <w:jc w:val="both"/>
              <w:rPr>
                <w:rFonts w:ascii="Book Antiqua" w:hAnsi="Book Antiqua"/>
              </w:rPr>
            </w:pPr>
            <w:r>
              <w:rPr>
                <w:rFonts w:ascii="Book Antiqua" w:hAnsi="Book Antiqua"/>
              </w:rPr>
              <w:t>1</w:t>
            </w:r>
          </w:p>
        </w:tc>
        <w:tc>
          <w:tcPr>
            <w:tcW w:w="1325" w:type="dxa"/>
            <w:tcBorders>
              <w:top w:val="nil"/>
              <w:bottom w:val="nil"/>
            </w:tcBorders>
          </w:tcPr>
          <w:p w14:paraId="43C3DD0D" w14:textId="77777777" w:rsidR="009E1260" w:rsidRDefault="009A62AC">
            <w:pPr>
              <w:spacing w:line="360" w:lineRule="auto"/>
              <w:jc w:val="both"/>
              <w:rPr>
                <w:rFonts w:ascii="Book Antiqua" w:hAnsi="Book Antiqua"/>
              </w:rPr>
            </w:pPr>
            <w:r>
              <w:rPr>
                <w:rFonts w:ascii="Book Antiqua" w:hAnsi="Book Antiqua"/>
              </w:rPr>
              <w:t>1.45 (1.04, 2.03)</w:t>
            </w:r>
          </w:p>
        </w:tc>
        <w:tc>
          <w:tcPr>
            <w:tcW w:w="1156" w:type="dxa"/>
            <w:tcBorders>
              <w:top w:val="nil"/>
              <w:bottom w:val="nil"/>
            </w:tcBorders>
          </w:tcPr>
          <w:p w14:paraId="4C040B85" w14:textId="77777777" w:rsidR="009E1260" w:rsidRDefault="009A62AC">
            <w:pPr>
              <w:spacing w:line="360" w:lineRule="auto"/>
              <w:jc w:val="both"/>
              <w:rPr>
                <w:rFonts w:ascii="Book Antiqua" w:hAnsi="Book Antiqua"/>
              </w:rPr>
            </w:pPr>
            <w:r>
              <w:rPr>
                <w:rFonts w:ascii="Book Antiqua" w:hAnsi="Book Antiqua"/>
              </w:rPr>
              <w:t>0.03</w:t>
            </w:r>
          </w:p>
        </w:tc>
        <w:tc>
          <w:tcPr>
            <w:tcW w:w="953" w:type="dxa"/>
            <w:tcBorders>
              <w:top w:val="nil"/>
              <w:bottom w:val="nil"/>
            </w:tcBorders>
          </w:tcPr>
          <w:p w14:paraId="523AD850" w14:textId="77777777" w:rsidR="009E1260" w:rsidRDefault="009A62AC">
            <w:pPr>
              <w:spacing w:line="360" w:lineRule="auto"/>
              <w:jc w:val="both"/>
              <w:rPr>
                <w:rFonts w:ascii="Book Antiqua" w:hAnsi="Book Antiqua"/>
              </w:rPr>
            </w:pPr>
            <w:r>
              <w:rPr>
                <w:rFonts w:ascii="Book Antiqua" w:hAnsi="Book Antiqua"/>
              </w:rPr>
              <w:t>NA</w:t>
            </w:r>
          </w:p>
        </w:tc>
        <w:tc>
          <w:tcPr>
            <w:tcW w:w="1446" w:type="dxa"/>
            <w:tcBorders>
              <w:top w:val="nil"/>
              <w:bottom w:val="nil"/>
            </w:tcBorders>
          </w:tcPr>
          <w:p w14:paraId="36895D97" w14:textId="77777777" w:rsidR="009E1260" w:rsidRDefault="009A62AC">
            <w:pPr>
              <w:spacing w:line="360" w:lineRule="auto"/>
              <w:jc w:val="both"/>
              <w:rPr>
                <w:rFonts w:ascii="Book Antiqua" w:hAnsi="Book Antiqua"/>
              </w:rPr>
            </w:pPr>
            <w:r>
              <w:rPr>
                <w:rFonts w:ascii="Book Antiqua" w:hAnsi="Book Antiqua"/>
              </w:rPr>
              <w:t>0.58</w:t>
            </w:r>
          </w:p>
        </w:tc>
      </w:tr>
      <w:tr w:rsidR="009E1260" w14:paraId="5111310E" w14:textId="77777777">
        <w:trPr>
          <w:trHeight w:val="320"/>
        </w:trPr>
        <w:tc>
          <w:tcPr>
            <w:tcW w:w="1854" w:type="dxa"/>
            <w:tcBorders>
              <w:top w:val="nil"/>
              <w:bottom w:val="nil"/>
            </w:tcBorders>
          </w:tcPr>
          <w:p w14:paraId="56261DD0" w14:textId="77777777" w:rsidR="009E1260" w:rsidRDefault="009E1260">
            <w:pPr>
              <w:spacing w:line="360" w:lineRule="auto"/>
              <w:jc w:val="both"/>
              <w:rPr>
                <w:rFonts w:ascii="Book Antiqua" w:hAnsi="Book Antiqua"/>
              </w:rPr>
            </w:pPr>
          </w:p>
        </w:tc>
        <w:tc>
          <w:tcPr>
            <w:tcW w:w="1676" w:type="dxa"/>
            <w:tcBorders>
              <w:top w:val="nil"/>
              <w:bottom w:val="nil"/>
            </w:tcBorders>
          </w:tcPr>
          <w:p w14:paraId="0F52A5DB" w14:textId="77777777" w:rsidR="009E1260" w:rsidRDefault="009A62AC">
            <w:pPr>
              <w:spacing w:line="360" w:lineRule="auto"/>
              <w:jc w:val="both"/>
              <w:rPr>
                <w:rFonts w:ascii="Book Antiqua" w:hAnsi="Book Antiqua"/>
              </w:rPr>
            </w:pPr>
            <w:r>
              <w:rPr>
                <w:rFonts w:ascii="Book Antiqua" w:hAnsi="Book Antiqua"/>
              </w:rPr>
              <w:t>8</w:t>
            </w:r>
            <w:r>
              <w:rPr>
                <w:rFonts w:ascii="Book Antiqua" w:eastAsiaTheme="minorEastAsia" w:hAnsi="Book Antiqua"/>
                <w:lang w:eastAsia="zh-CN"/>
              </w:rPr>
              <w:t xml:space="preserve"> </w:t>
            </w:r>
            <w:proofErr w:type="spellStart"/>
            <w:r>
              <w:rPr>
                <w:rFonts w:ascii="Book Antiqua" w:hAnsi="Book Antiqua"/>
              </w:rPr>
              <w:t>wk</w:t>
            </w:r>
            <w:proofErr w:type="spellEnd"/>
          </w:p>
        </w:tc>
        <w:tc>
          <w:tcPr>
            <w:tcW w:w="1603" w:type="dxa"/>
            <w:tcBorders>
              <w:top w:val="nil"/>
              <w:bottom w:val="nil"/>
            </w:tcBorders>
          </w:tcPr>
          <w:p w14:paraId="70B18E9C" w14:textId="77777777" w:rsidR="009E1260" w:rsidRDefault="009A62AC">
            <w:pPr>
              <w:spacing w:line="360" w:lineRule="auto"/>
              <w:jc w:val="both"/>
              <w:rPr>
                <w:rFonts w:ascii="Book Antiqua" w:hAnsi="Book Antiqua"/>
              </w:rPr>
            </w:pPr>
            <w:r>
              <w:rPr>
                <w:rFonts w:ascii="Book Antiqua" w:hAnsi="Book Antiqua"/>
              </w:rPr>
              <w:t>5</w:t>
            </w:r>
          </w:p>
        </w:tc>
        <w:tc>
          <w:tcPr>
            <w:tcW w:w="1325" w:type="dxa"/>
            <w:tcBorders>
              <w:top w:val="nil"/>
              <w:bottom w:val="nil"/>
            </w:tcBorders>
          </w:tcPr>
          <w:p w14:paraId="66B8DE85" w14:textId="77777777" w:rsidR="009E1260" w:rsidRDefault="009A62AC">
            <w:pPr>
              <w:spacing w:line="360" w:lineRule="auto"/>
              <w:jc w:val="both"/>
              <w:rPr>
                <w:rFonts w:ascii="Book Antiqua" w:hAnsi="Book Antiqua"/>
              </w:rPr>
            </w:pPr>
            <w:r>
              <w:rPr>
                <w:rFonts w:ascii="Book Antiqua" w:hAnsi="Book Antiqua"/>
              </w:rPr>
              <w:t>1.28 (1.16, 1.40)</w:t>
            </w:r>
          </w:p>
        </w:tc>
        <w:tc>
          <w:tcPr>
            <w:tcW w:w="1156" w:type="dxa"/>
            <w:tcBorders>
              <w:top w:val="nil"/>
              <w:bottom w:val="nil"/>
            </w:tcBorders>
          </w:tcPr>
          <w:p w14:paraId="5D3D8B3A" w14:textId="77777777" w:rsidR="009E1260" w:rsidRDefault="009A62AC">
            <w:pPr>
              <w:spacing w:line="360" w:lineRule="auto"/>
              <w:jc w:val="both"/>
              <w:rPr>
                <w:rFonts w:ascii="Book Antiqua" w:hAnsi="Book Antiqua"/>
              </w:rPr>
            </w:pPr>
            <w:r>
              <w:rPr>
                <w:rFonts w:ascii="Book Antiqua" w:hAnsi="Book Antiqua"/>
              </w:rPr>
              <w:t>0.02</w:t>
            </w:r>
          </w:p>
        </w:tc>
        <w:tc>
          <w:tcPr>
            <w:tcW w:w="953" w:type="dxa"/>
            <w:tcBorders>
              <w:top w:val="nil"/>
              <w:bottom w:val="nil"/>
            </w:tcBorders>
          </w:tcPr>
          <w:p w14:paraId="1D131407"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top w:val="nil"/>
              <w:bottom w:val="nil"/>
            </w:tcBorders>
          </w:tcPr>
          <w:p w14:paraId="7FF40FDB" w14:textId="77777777" w:rsidR="009E1260" w:rsidRDefault="009E1260">
            <w:pPr>
              <w:spacing w:line="360" w:lineRule="auto"/>
              <w:jc w:val="both"/>
              <w:rPr>
                <w:rFonts w:ascii="Book Antiqua" w:hAnsi="Book Antiqua"/>
              </w:rPr>
            </w:pPr>
          </w:p>
        </w:tc>
      </w:tr>
      <w:tr w:rsidR="009E1260" w14:paraId="794C35F8" w14:textId="77777777">
        <w:trPr>
          <w:trHeight w:val="320"/>
        </w:trPr>
        <w:tc>
          <w:tcPr>
            <w:tcW w:w="1854" w:type="dxa"/>
            <w:tcBorders>
              <w:top w:val="nil"/>
              <w:bottom w:val="nil"/>
            </w:tcBorders>
          </w:tcPr>
          <w:p w14:paraId="1B93C087" w14:textId="77777777" w:rsidR="009E1260" w:rsidRDefault="009E1260">
            <w:pPr>
              <w:spacing w:line="360" w:lineRule="auto"/>
              <w:jc w:val="both"/>
              <w:rPr>
                <w:rFonts w:ascii="Book Antiqua" w:hAnsi="Book Antiqua"/>
              </w:rPr>
            </w:pPr>
          </w:p>
        </w:tc>
        <w:tc>
          <w:tcPr>
            <w:tcW w:w="1676" w:type="dxa"/>
            <w:tcBorders>
              <w:top w:val="nil"/>
              <w:bottom w:val="nil"/>
            </w:tcBorders>
          </w:tcPr>
          <w:p w14:paraId="0E4DB7BD" w14:textId="77777777" w:rsidR="009E1260" w:rsidRDefault="009A62AC">
            <w:pPr>
              <w:spacing w:line="360" w:lineRule="auto"/>
              <w:jc w:val="both"/>
              <w:rPr>
                <w:rFonts w:ascii="Book Antiqua" w:hAnsi="Book Antiqua"/>
              </w:rPr>
            </w:pPr>
            <w:r>
              <w:rPr>
                <w:rFonts w:ascii="Book Antiqua" w:hAnsi="Book Antiqua"/>
              </w:rPr>
              <w:t>12</w:t>
            </w:r>
            <w:r>
              <w:rPr>
                <w:rFonts w:ascii="Book Antiqua" w:eastAsiaTheme="minorEastAsia" w:hAnsi="Book Antiqua"/>
                <w:lang w:eastAsia="zh-CN"/>
              </w:rPr>
              <w:t xml:space="preserve"> </w:t>
            </w:r>
            <w:proofErr w:type="spellStart"/>
            <w:r>
              <w:rPr>
                <w:rFonts w:ascii="Book Antiqua" w:hAnsi="Book Antiqua"/>
              </w:rPr>
              <w:t>wk</w:t>
            </w:r>
            <w:proofErr w:type="spellEnd"/>
          </w:p>
        </w:tc>
        <w:tc>
          <w:tcPr>
            <w:tcW w:w="1603" w:type="dxa"/>
            <w:tcBorders>
              <w:top w:val="nil"/>
              <w:bottom w:val="nil"/>
            </w:tcBorders>
          </w:tcPr>
          <w:p w14:paraId="568E8615" w14:textId="77777777" w:rsidR="009E1260" w:rsidRDefault="009A62AC">
            <w:pPr>
              <w:spacing w:line="360" w:lineRule="auto"/>
              <w:jc w:val="both"/>
              <w:rPr>
                <w:rFonts w:ascii="Book Antiqua" w:hAnsi="Book Antiqua"/>
              </w:rPr>
            </w:pPr>
            <w:r>
              <w:rPr>
                <w:rFonts w:ascii="Book Antiqua" w:hAnsi="Book Antiqua"/>
              </w:rPr>
              <w:t>2</w:t>
            </w:r>
          </w:p>
        </w:tc>
        <w:tc>
          <w:tcPr>
            <w:tcW w:w="1325" w:type="dxa"/>
            <w:tcBorders>
              <w:top w:val="nil"/>
              <w:bottom w:val="nil"/>
            </w:tcBorders>
          </w:tcPr>
          <w:p w14:paraId="34BAA4DA" w14:textId="77777777" w:rsidR="009E1260" w:rsidRDefault="009A62AC">
            <w:pPr>
              <w:spacing w:line="360" w:lineRule="auto"/>
              <w:jc w:val="both"/>
              <w:rPr>
                <w:rFonts w:ascii="Book Antiqua" w:hAnsi="Book Antiqua"/>
              </w:rPr>
            </w:pPr>
            <w:r>
              <w:rPr>
                <w:rFonts w:ascii="Book Antiqua" w:hAnsi="Book Antiqua"/>
              </w:rPr>
              <w:t>1.44 (1.19, 1.74)</w:t>
            </w:r>
          </w:p>
        </w:tc>
        <w:tc>
          <w:tcPr>
            <w:tcW w:w="1156" w:type="dxa"/>
            <w:tcBorders>
              <w:top w:val="nil"/>
              <w:bottom w:val="nil"/>
            </w:tcBorders>
          </w:tcPr>
          <w:p w14:paraId="77531523" w14:textId="77777777" w:rsidR="009E1260" w:rsidRDefault="009A62AC">
            <w:pPr>
              <w:spacing w:line="360" w:lineRule="auto"/>
              <w:jc w:val="both"/>
              <w:rPr>
                <w:rFonts w:ascii="Book Antiqua" w:hAnsi="Book Antiqua"/>
              </w:rPr>
            </w:pPr>
            <w:r>
              <w:rPr>
                <w:rFonts w:ascii="Book Antiqua" w:hAnsi="Book Antiqua"/>
              </w:rPr>
              <w:t>0.0002</w:t>
            </w:r>
          </w:p>
        </w:tc>
        <w:tc>
          <w:tcPr>
            <w:tcW w:w="953" w:type="dxa"/>
            <w:tcBorders>
              <w:top w:val="nil"/>
              <w:bottom w:val="nil"/>
            </w:tcBorders>
          </w:tcPr>
          <w:p w14:paraId="495EC6AB"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top w:val="nil"/>
              <w:bottom w:val="nil"/>
            </w:tcBorders>
          </w:tcPr>
          <w:p w14:paraId="53F857C6" w14:textId="77777777" w:rsidR="009E1260" w:rsidRDefault="009E1260">
            <w:pPr>
              <w:spacing w:line="360" w:lineRule="auto"/>
              <w:jc w:val="both"/>
              <w:rPr>
                <w:rFonts w:ascii="Book Antiqua" w:hAnsi="Book Antiqua"/>
              </w:rPr>
            </w:pPr>
          </w:p>
        </w:tc>
      </w:tr>
      <w:tr w:rsidR="009E1260" w14:paraId="6ADC7B88" w14:textId="77777777">
        <w:trPr>
          <w:trHeight w:val="320"/>
        </w:trPr>
        <w:tc>
          <w:tcPr>
            <w:tcW w:w="1854" w:type="dxa"/>
            <w:tcBorders>
              <w:top w:val="nil"/>
              <w:bottom w:val="nil"/>
            </w:tcBorders>
          </w:tcPr>
          <w:p w14:paraId="7BBF72A3" w14:textId="77777777" w:rsidR="009E1260" w:rsidRDefault="009A62AC">
            <w:pPr>
              <w:spacing w:line="360" w:lineRule="auto"/>
              <w:jc w:val="both"/>
              <w:rPr>
                <w:rFonts w:ascii="Book Antiqua" w:hAnsi="Book Antiqua"/>
              </w:rPr>
            </w:pPr>
            <w:r>
              <w:rPr>
                <w:rFonts w:ascii="Book Antiqua" w:eastAsiaTheme="minorEastAsia" w:hAnsi="Book Antiqua"/>
                <w:lang w:eastAsia="zh-CN"/>
              </w:rPr>
              <w:t>C</w:t>
            </w:r>
            <w:r>
              <w:rPr>
                <w:rFonts w:ascii="Book Antiqua" w:hAnsi="Book Antiqua"/>
              </w:rPr>
              <w:t>omparison type</w:t>
            </w:r>
          </w:p>
        </w:tc>
        <w:tc>
          <w:tcPr>
            <w:tcW w:w="1676" w:type="dxa"/>
            <w:tcBorders>
              <w:top w:val="nil"/>
              <w:bottom w:val="nil"/>
            </w:tcBorders>
          </w:tcPr>
          <w:p w14:paraId="7A9DC7AE" w14:textId="77777777" w:rsidR="009E1260" w:rsidRDefault="009A62AC">
            <w:pPr>
              <w:spacing w:line="360" w:lineRule="auto"/>
              <w:jc w:val="both"/>
              <w:rPr>
                <w:rFonts w:ascii="Book Antiqua" w:hAnsi="Book Antiqua"/>
              </w:rPr>
            </w:pPr>
            <w:r>
              <w:rPr>
                <w:rFonts w:ascii="Book Antiqua" w:hAnsi="Book Antiqua"/>
              </w:rPr>
              <w:t>All comparisons</w:t>
            </w:r>
          </w:p>
        </w:tc>
        <w:tc>
          <w:tcPr>
            <w:tcW w:w="1603" w:type="dxa"/>
            <w:tcBorders>
              <w:top w:val="nil"/>
              <w:bottom w:val="nil"/>
            </w:tcBorders>
          </w:tcPr>
          <w:p w14:paraId="120250C8" w14:textId="77777777" w:rsidR="009E1260" w:rsidRDefault="009A62AC">
            <w:pPr>
              <w:spacing w:line="360" w:lineRule="auto"/>
              <w:jc w:val="both"/>
              <w:rPr>
                <w:rFonts w:ascii="Book Antiqua" w:hAnsi="Book Antiqua"/>
              </w:rPr>
            </w:pPr>
            <w:r>
              <w:rPr>
                <w:rFonts w:ascii="Book Antiqua" w:hAnsi="Book Antiqua"/>
              </w:rPr>
              <w:t>14</w:t>
            </w:r>
          </w:p>
        </w:tc>
        <w:tc>
          <w:tcPr>
            <w:tcW w:w="1325" w:type="dxa"/>
            <w:tcBorders>
              <w:top w:val="nil"/>
              <w:bottom w:val="nil"/>
            </w:tcBorders>
          </w:tcPr>
          <w:p w14:paraId="7DE1B1CA" w14:textId="77777777" w:rsidR="009E1260" w:rsidRDefault="009A62AC">
            <w:pPr>
              <w:spacing w:line="360" w:lineRule="auto"/>
              <w:jc w:val="both"/>
              <w:rPr>
                <w:rFonts w:ascii="Book Antiqua" w:hAnsi="Book Antiqua"/>
              </w:rPr>
            </w:pPr>
            <w:r>
              <w:rPr>
                <w:rFonts w:ascii="Book Antiqua" w:hAnsi="Book Antiqua"/>
              </w:rPr>
              <w:t>1.23 (1.14, 1.32)</w:t>
            </w:r>
          </w:p>
        </w:tc>
        <w:tc>
          <w:tcPr>
            <w:tcW w:w="1156" w:type="dxa"/>
            <w:tcBorders>
              <w:top w:val="nil"/>
              <w:bottom w:val="nil"/>
            </w:tcBorders>
          </w:tcPr>
          <w:p w14:paraId="566E87DF" w14:textId="77777777" w:rsidR="009E1260" w:rsidRDefault="009A62AC">
            <w:pPr>
              <w:spacing w:line="360" w:lineRule="auto"/>
              <w:jc w:val="both"/>
              <w:rPr>
                <w:rFonts w:ascii="Book Antiqua" w:hAnsi="Book Antiqua"/>
              </w:rPr>
            </w:pPr>
            <w:r>
              <w:rPr>
                <w:rFonts w:ascii="Book Antiqua" w:hAnsi="Book Antiqua"/>
              </w:rPr>
              <w:t>&lt;</w:t>
            </w:r>
            <w:r>
              <w:rPr>
                <w:rFonts w:ascii="Book Antiqua" w:eastAsiaTheme="minorEastAsia" w:hAnsi="Book Antiqua"/>
                <w:lang w:eastAsia="zh-CN"/>
              </w:rPr>
              <w:t xml:space="preserve"> </w:t>
            </w:r>
            <w:r>
              <w:rPr>
                <w:rFonts w:ascii="Book Antiqua" w:hAnsi="Book Antiqua"/>
              </w:rPr>
              <w:t>0.00001</w:t>
            </w:r>
          </w:p>
        </w:tc>
        <w:tc>
          <w:tcPr>
            <w:tcW w:w="953" w:type="dxa"/>
            <w:tcBorders>
              <w:top w:val="nil"/>
              <w:bottom w:val="nil"/>
            </w:tcBorders>
          </w:tcPr>
          <w:p w14:paraId="695F48A8" w14:textId="77777777" w:rsidR="009E1260" w:rsidRDefault="009A62AC">
            <w:pPr>
              <w:spacing w:line="360" w:lineRule="auto"/>
              <w:jc w:val="both"/>
              <w:rPr>
                <w:rFonts w:ascii="Book Antiqua" w:hAnsi="Book Antiqua"/>
              </w:rPr>
            </w:pPr>
            <w:r>
              <w:rPr>
                <w:rFonts w:ascii="Book Antiqua" w:hAnsi="Book Antiqua"/>
              </w:rPr>
              <w:t>47%</w:t>
            </w:r>
          </w:p>
        </w:tc>
        <w:tc>
          <w:tcPr>
            <w:tcW w:w="1446" w:type="dxa"/>
            <w:tcBorders>
              <w:top w:val="nil"/>
              <w:bottom w:val="nil"/>
            </w:tcBorders>
          </w:tcPr>
          <w:p w14:paraId="07733C49" w14:textId="77777777" w:rsidR="009E1260" w:rsidRDefault="009E1260">
            <w:pPr>
              <w:spacing w:line="360" w:lineRule="auto"/>
              <w:jc w:val="both"/>
              <w:rPr>
                <w:rFonts w:ascii="Book Antiqua" w:hAnsi="Book Antiqua"/>
              </w:rPr>
            </w:pPr>
          </w:p>
        </w:tc>
      </w:tr>
      <w:tr w:rsidR="009E1260" w14:paraId="19B598AA" w14:textId="77777777">
        <w:trPr>
          <w:trHeight w:val="320"/>
        </w:trPr>
        <w:tc>
          <w:tcPr>
            <w:tcW w:w="1854" w:type="dxa"/>
            <w:tcBorders>
              <w:top w:val="nil"/>
              <w:bottom w:val="nil"/>
            </w:tcBorders>
          </w:tcPr>
          <w:p w14:paraId="277C0765" w14:textId="77777777" w:rsidR="009E1260" w:rsidRDefault="009A62AC">
            <w:pPr>
              <w:spacing w:line="360" w:lineRule="auto"/>
              <w:jc w:val="both"/>
              <w:rPr>
                <w:rFonts w:ascii="Book Antiqua" w:eastAsiaTheme="minorEastAsia" w:hAnsi="Book Antiqua"/>
                <w:lang w:eastAsia="zh-CN"/>
              </w:rPr>
            </w:pPr>
            <w:r>
              <w:rPr>
                <w:rFonts w:ascii="Book Antiqua" w:hAnsi="Book Antiqua"/>
              </w:rPr>
              <w:t>Supplementary Table 2</w:t>
            </w:r>
          </w:p>
        </w:tc>
        <w:tc>
          <w:tcPr>
            <w:tcW w:w="1676" w:type="dxa"/>
            <w:tcBorders>
              <w:top w:val="nil"/>
              <w:bottom w:val="nil"/>
            </w:tcBorders>
          </w:tcPr>
          <w:p w14:paraId="5C347240" w14:textId="77777777" w:rsidR="009E1260" w:rsidRDefault="009A62AC">
            <w:pPr>
              <w:spacing w:line="360" w:lineRule="auto"/>
              <w:jc w:val="both"/>
              <w:rPr>
                <w:rFonts w:ascii="Book Antiqua" w:hAnsi="Book Antiqua"/>
              </w:rPr>
            </w:pPr>
            <w:r>
              <w:rPr>
                <w:rFonts w:ascii="Book Antiqua" w:hAnsi="Book Antiqua"/>
              </w:rPr>
              <w:t xml:space="preserve">SLBZS </w:t>
            </w:r>
            <w:r>
              <w:rPr>
                <w:rFonts w:ascii="Book Antiqua" w:hAnsi="Book Antiqua"/>
                <w:i/>
              </w:rPr>
              <w:t>vs</w:t>
            </w:r>
            <w:r>
              <w:rPr>
                <w:rFonts w:ascii="Book Antiqua" w:hAnsi="Book Antiqua"/>
              </w:rPr>
              <w:t xml:space="preserve"> CM</w:t>
            </w:r>
          </w:p>
        </w:tc>
        <w:tc>
          <w:tcPr>
            <w:tcW w:w="1603" w:type="dxa"/>
            <w:tcBorders>
              <w:top w:val="nil"/>
              <w:bottom w:val="nil"/>
            </w:tcBorders>
          </w:tcPr>
          <w:p w14:paraId="630FE2CE" w14:textId="77777777" w:rsidR="009E1260" w:rsidRDefault="009A62AC">
            <w:pPr>
              <w:spacing w:line="360" w:lineRule="auto"/>
              <w:jc w:val="both"/>
              <w:rPr>
                <w:rFonts w:ascii="Book Antiqua" w:hAnsi="Book Antiqua"/>
              </w:rPr>
            </w:pPr>
            <w:r>
              <w:rPr>
                <w:rFonts w:ascii="Book Antiqua" w:hAnsi="Book Antiqua"/>
              </w:rPr>
              <w:t>3</w:t>
            </w:r>
          </w:p>
        </w:tc>
        <w:tc>
          <w:tcPr>
            <w:tcW w:w="1325" w:type="dxa"/>
            <w:tcBorders>
              <w:top w:val="nil"/>
              <w:bottom w:val="nil"/>
            </w:tcBorders>
          </w:tcPr>
          <w:p w14:paraId="737CE5B4" w14:textId="77777777" w:rsidR="009E1260" w:rsidRDefault="009A62AC">
            <w:pPr>
              <w:spacing w:line="360" w:lineRule="auto"/>
              <w:jc w:val="both"/>
              <w:rPr>
                <w:rFonts w:ascii="Book Antiqua" w:hAnsi="Book Antiqua"/>
              </w:rPr>
            </w:pPr>
            <w:r>
              <w:rPr>
                <w:rFonts w:ascii="Book Antiqua" w:hAnsi="Book Antiqua"/>
              </w:rPr>
              <w:t>1.23 (1.10, 1.38)</w:t>
            </w:r>
          </w:p>
        </w:tc>
        <w:tc>
          <w:tcPr>
            <w:tcW w:w="1156" w:type="dxa"/>
            <w:tcBorders>
              <w:top w:val="nil"/>
              <w:bottom w:val="nil"/>
            </w:tcBorders>
          </w:tcPr>
          <w:p w14:paraId="198527AC" w14:textId="77777777" w:rsidR="009E1260" w:rsidRDefault="009A62AC">
            <w:pPr>
              <w:spacing w:line="360" w:lineRule="auto"/>
              <w:jc w:val="both"/>
              <w:rPr>
                <w:rFonts w:ascii="Book Antiqua" w:hAnsi="Book Antiqua"/>
              </w:rPr>
            </w:pPr>
            <w:r>
              <w:rPr>
                <w:rFonts w:ascii="Book Antiqua" w:hAnsi="Book Antiqua"/>
              </w:rPr>
              <w:t>0.0003</w:t>
            </w:r>
          </w:p>
        </w:tc>
        <w:tc>
          <w:tcPr>
            <w:tcW w:w="953" w:type="dxa"/>
            <w:tcBorders>
              <w:top w:val="nil"/>
              <w:bottom w:val="nil"/>
            </w:tcBorders>
          </w:tcPr>
          <w:p w14:paraId="244FBFF0"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top w:val="nil"/>
              <w:bottom w:val="nil"/>
            </w:tcBorders>
          </w:tcPr>
          <w:p w14:paraId="2283147C" w14:textId="77777777" w:rsidR="009E1260" w:rsidRDefault="009A62AC">
            <w:pPr>
              <w:spacing w:line="360" w:lineRule="auto"/>
              <w:jc w:val="both"/>
              <w:rPr>
                <w:rFonts w:ascii="Book Antiqua" w:hAnsi="Book Antiqua"/>
              </w:rPr>
            </w:pPr>
            <w:r>
              <w:rPr>
                <w:rFonts w:ascii="Book Antiqua" w:hAnsi="Book Antiqua"/>
              </w:rPr>
              <w:t>0.93</w:t>
            </w:r>
          </w:p>
        </w:tc>
      </w:tr>
      <w:tr w:rsidR="009E1260" w14:paraId="47289FF2" w14:textId="77777777">
        <w:trPr>
          <w:trHeight w:val="320"/>
        </w:trPr>
        <w:tc>
          <w:tcPr>
            <w:tcW w:w="1854" w:type="dxa"/>
            <w:tcBorders>
              <w:top w:val="nil"/>
              <w:bottom w:val="nil"/>
            </w:tcBorders>
          </w:tcPr>
          <w:p w14:paraId="66AE6D66" w14:textId="77777777" w:rsidR="009E1260" w:rsidRDefault="009E1260">
            <w:pPr>
              <w:spacing w:line="360" w:lineRule="auto"/>
              <w:jc w:val="both"/>
              <w:rPr>
                <w:rFonts w:ascii="Book Antiqua" w:hAnsi="Book Antiqua"/>
              </w:rPr>
            </w:pPr>
          </w:p>
        </w:tc>
        <w:tc>
          <w:tcPr>
            <w:tcW w:w="1676" w:type="dxa"/>
            <w:tcBorders>
              <w:top w:val="nil"/>
              <w:bottom w:val="nil"/>
            </w:tcBorders>
          </w:tcPr>
          <w:p w14:paraId="4CA7D25F" w14:textId="77777777" w:rsidR="009E1260" w:rsidRDefault="009A62AC">
            <w:pPr>
              <w:spacing w:line="360" w:lineRule="auto"/>
              <w:jc w:val="both"/>
              <w:rPr>
                <w:rFonts w:ascii="Book Antiqua" w:hAnsi="Book Antiqua"/>
              </w:rPr>
            </w:pPr>
            <w:r>
              <w:rPr>
                <w:rFonts w:ascii="Book Antiqua" w:hAnsi="Book Antiqua"/>
              </w:rPr>
              <w:t>SLBZS</w:t>
            </w:r>
            <w:r>
              <w:rPr>
                <w:rFonts w:ascii="Book Antiqua" w:eastAsiaTheme="minorEastAsia" w:hAnsi="Book Antiqua"/>
                <w:lang w:eastAsia="zh-CN"/>
              </w:rPr>
              <w:t xml:space="preserve"> </w:t>
            </w:r>
            <w:r>
              <w:rPr>
                <w:rFonts w:ascii="Book Antiqua" w:hAnsi="Book Antiqua"/>
              </w:rPr>
              <w:t>+</w:t>
            </w:r>
            <w:r>
              <w:rPr>
                <w:rFonts w:ascii="Book Antiqua" w:eastAsiaTheme="minorEastAsia" w:hAnsi="Book Antiqua"/>
                <w:lang w:eastAsia="zh-CN"/>
              </w:rPr>
              <w:t xml:space="preserve"> </w:t>
            </w:r>
            <w:r>
              <w:rPr>
                <w:rFonts w:ascii="Book Antiqua" w:hAnsi="Book Antiqua"/>
              </w:rPr>
              <w:t xml:space="preserve">CM </w:t>
            </w:r>
            <w:r>
              <w:rPr>
                <w:rFonts w:ascii="Book Antiqua" w:hAnsi="Book Antiqua"/>
                <w:i/>
              </w:rPr>
              <w:t>vs</w:t>
            </w:r>
            <w:r>
              <w:rPr>
                <w:rFonts w:ascii="Book Antiqua" w:hAnsi="Book Antiqua"/>
              </w:rPr>
              <w:t xml:space="preserve"> CM</w:t>
            </w:r>
          </w:p>
        </w:tc>
        <w:tc>
          <w:tcPr>
            <w:tcW w:w="1603" w:type="dxa"/>
            <w:tcBorders>
              <w:top w:val="nil"/>
              <w:bottom w:val="nil"/>
            </w:tcBorders>
          </w:tcPr>
          <w:p w14:paraId="5D3E6B10" w14:textId="77777777" w:rsidR="009E1260" w:rsidRDefault="009A62AC">
            <w:pPr>
              <w:spacing w:line="360" w:lineRule="auto"/>
              <w:jc w:val="both"/>
              <w:rPr>
                <w:rFonts w:ascii="Book Antiqua" w:hAnsi="Book Antiqua"/>
              </w:rPr>
            </w:pPr>
            <w:r>
              <w:rPr>
                <w:rFonts w:ascii="Book Antiqua" w:hAnsi="Book Antiqua"/>
              </w:rPr>
              <w:t>11</w:t>
            </w:r>
          </w:p>
        </w:tc>
        <w:tc>
          <w:tcPr>
            <w:tcW w:w="1325" w:type="dxa"/>
            <w:tcBorders>
              <w:top w:val="nil"/>
              <w:bottom w:val="nil"/>
            </w:tcBorders>
          </w:tcPr>
          <w:p w14:paraId="3E9E3BE0" w14:textId="77777777" w:rsidR="009E1260" w:rsidRDefault="009A62AC">
            <w:pPr>
              <w:spacing w:line="360" w:lineRule="auto"/>
              <w:jc w:val="both"/>
              <w:rPr>
                <w:rFonts w:ascii="Book Antiqua" w:hAnsi="Book Antiqua"/>
              </w:rPr>
            </w:pPr>
            <w:r>
              <w:rPr>
                <w:rFonts w:ascii="Book Antiqua" w:hAnsi="Book Antiqua"/>
              </w:rPr>
              <w:t>1.23 (1.11, 1.35)</w:t>
            </w:r>
          </w:p>
        </w:tc>
        <w:tc>
          <w:tcPr>
            <w:tcW w:w="1156" w:type="dxa"/>
            <w:tcBorders>
              <w:top w:val="nil"/>
              <w:bottom w:val="nil"/>
            </w:tcBorders>
          </w:tcPr>
          <w:p w14:paraId="576BCBE7" w14:textId="77777777" w:rsidR="009E1260" w:rsidRDefault="009A62AC">
            <w:pPr>
              <w:spacing w:line="360" w:lineRule="auto"/>
              <w:jc w:val="both"/>
              <w:rPr>
                <w:rFonts w:ascii="Book Antiqua" w:hAnsi="Book Antiqua"/>
              </w:rPr>
            </w:pPr>
            <w:r>
              <w:rPr>
                <w:rFonts w:ascii="Book Antiqua" w:hAnsi="Book Antiqua"/>
              </w:rPr>
              <w:t>&lt;</w:t>
            </w:r>
            <w:r>
              <w:rPr>
                <w:rFonts w:ascii="Book Antiqua" w:eastAsiaTheme="minorEastAsia" w:hAnsi="Book Antiqua"/>
                <w:lang w:eastAsia="zh-CN"/>
              </w:rPr>
              <w:t xml:space="preserve"> </w:t>
            </w:r>
            <w:r>
              <w:rPr>
                <w:rFonts w:ascii="Book Antiqua" w:hAnsi="Book Antiqua"/>
              </w:rPr>
              <w:t>0.0001</w:t>
            </w:r>
          </w:p>
        </w:tc>
        <w:tc>
          <w:tcPr>
            <w:tcW w:w="953" w:type="dxa"/>
            <w:tcBorders>
              <w:top w:val="nil"/>
              <w:bottom w:val="nil"/>
            </w:tcBorders>
          </w:tcPr>
          <w:p w14:paraId="5D7A3A5A" w14:textId="77777777" w:rsidR="009E1260" w:rsidRDefault="009A62AC">
            <w:pPr>
              <w:spacing w:line="360" w:lineRule="auto"/>
              <w:jc w:val="both"/>
              <w:rPr>
                <w:rFonts w:ascii="Book Antiqua" w:hAnsi="Book Antiqua"/>
              </w:rPr>
            </w:pPr>
            <w:r>
              <w:rPr>
                <w:rFonts w:ascii="Book Antiqua" w:hAnsi="Book Antiqua"/>
              </w:rPr>
              <w:t>57%</w:t>
            </w:r>
          </w:p>
        </w:tc>
        <w:tc>
          <w:tcPr>
            <w:tcW w:w="1446" w:type="dxa"/>
            <w:tcBorders>
              <w:top w:val="nil"/>
              <w:bottom w:val="nil"/>
            </w:tcBorders>
          </w:tcPr>
          <w:p w14:paraId="351D7BF1" w14:textId="77777777" w:rsidR="009E1260" w:rsidRDefault="009E1260">
            <w:pPr>
              <w:spacing w:line="360" w:lineRule="auto"/>
              <w:jc w:val="both"/>
              <w:rPr>
                <w:rFonts w:ascii="Book Antiqua" w:hAnsi="Book Antiqua"/>
              </w:rPr>
            </w:pPr>
          </w:p>
        </w:tc>
      </w:tr>
      <w:tr w:rsidR="009E1260" w14:paraId="08F4D9B0" w14:textId="77777777">
        <w:trPr>
          <w:trHeight w:val="320"/>
        </w:trPr>
        <w:tc>
          <w:tcPr>
            <w:tcW w:w="1854" w:type="dxa"/>
            <w:tcBorders>
              <w:top w:val="nil"/>
              <w:bottom w:val="nil"/>
            </w:tcBorders>
          </w:tcPr>
          <w:p w14:paraId="7C8CE71E" w14:textId="77777777" w:rsidR="009E1260" w:rsidRDefault="009A62AC">
            <w:pPr>
              <w:spacing w:line="360" w:lineRule="auto"/>
              <w:jc w:val="both"/>
              <w:rPr>
                <w:rFonts w:ascii="Book Antiqua" w:hAnsi="Book Antiqua"/>
              </w:rPr>
            </w:pPr>
            <w:r>
              <w:rPr>
                <w:rFonts w:ascii="Book Antiqua" w:hAnsi="Book Antiqua"/>
              </w:rPr>
              <w:t>Intervention method</w:t>
            </w:r>
          </w:p>
        </w:tc>
        <w:tc>
          <w:tcPr>
            <w:tcW w:w="1676" w:type="dxa"/>
            <w:tcBorders>
              <w:top w:val="nil"/>
              <w:bottom w:val="nil"/>
            </w:tcBorders>
          </w:tcPr>
          <w:p w14:paraId="448B72CB" w14:textId="77777777" w:rsidR="009E1260" w:rsidRDefault="009A62AC">
            <w:pPr>
              <w:spacing w:line="360" w:lineRule="auto"/>
              <w:jc w:val="both"/>
              <w:rPr>
                <w:rFonts w:ascii="Book Antiqua" w:hAnsi="Book Antiqua"/>
              </w:rPr>
            </w:pPr>
            <w:r>
              <w:rPr>
                <w:rFonts w:ascii="Book Antiqua" w:hAnsi="Book Antiqua"/>
              </w:rPr>
              <w:t>All comparisons</w:t>
            </w:r>
          </w:p>
        </w:tc>
        <w:tc>
          <w:tcPr>
            <w:tcW w:w="1603" w:type="dxa"/>
            <w:tcBorders>
              <w:top w:val="nil"/>
              <w:bottom w:val="nil"/>
            </w:tcBorders>
          </w:tcPr>
          <w:p w14:paraId="34BFAA31" w14:textId="77777777" w:rsidR="009E1260" w:rsidRDefault="009A62AC">
            <w:pPr>
              <w:spacing w:line="360" w:lineRule="auto"/>
              <w:jc w:val="both"/>
              <w:rPr>
                <w:rFonts w:ascii="Book Antiqua" w:hAnsi="Book Antiqua"/>
              </w:rPr>
            </w:pPr>
            <w:r>
              <w:rPr>
                <w:rFonts w:ascii="Book Antiqua" w:hAnsi="Book Antiqua"/>
              </w:rPr>
              <w:t>14</w:t>
            </w:r>
          </w:p>
        </w:tc>
        <w:tc>
          <w:tcPr>
            <w:tcW w:w="1325" w:type="dxa"/>
            <w:tcBorders>
              <w:top w:val="nil"/>
              <w:bottom w:val="nil"/>
            </w:tcBorders>
          </w:tcPr>
          <w:p w14:paraId="37F0E87A" w14:textId="77777777" w:rsidR="009E1260" w:rsidRDefault="009A62AC">
            <w:pPr>
              <w:spacing w:line="360" w:lineRule="auto"/>
              <w:jc w:val="both"/>
              <w:rPr>
                <w:rFonts w:ascii="Book Antiqua" w:hAnsi="Book Antiqua"/>
              </w:rPr>
            </w:pPr>
            <w:r>
              <w:rPr>
                <w:rFonts w:ascii="Book Antiqua" w:hAnsi="Book Antiqua"/>
              </w:rPr>
              <w:t>1.29 (1.22, 1.37)</w:t>
            </w:r>
          </w:p>
        </w:tc>
        <w:tc>
          <w:tcPr>
            <w:tcW w:w="1156" w:type="dxa"/>
            <w:tcBorders>
              <w:top w:val="nil"/>
              <w:bottom w:val="nil"/>
            </w:tcBorders>
          </w:tcPr>
          <w:p w14:paraId="30135F85" w14:textId="77777777" w:rsidR="009E1260" w:rsidRDefault="009A62AC">
            <w:pPr>
              <w:spacing w:line="360" w:lineRule="auto"/>
              <w:jc w:val="both"/>
              <w:rPr>
                <w:rFonts w:ascii="Book Antiqua" w:hAnsi="Book Antiqua"/>
              </w:rPr>
            </w:pPr>
            <w:r>
              <w:rPr>
                <w:rFonts w:ascii="Book Antiqua" w:hAnsi="Book Antiqua"/>
              </w:rPr>
              <w:t>&lt;</w:t>
            </w:r>
            <w:r>
              <w:rPr>
                <w:rFonts w:ascii="Book Antiqua" w:eastAsiaTheme="minorEastAsia" w:hAnsi="Book Antiqua"/>
                <w:lang w:eastAsia="zh-CN"/>
              </w:rPr>
              <w:t xml:space="preserve"> </w:t>
            </w:r>
            <w:r>
              <w:rPr>
                <w:rFonts w:ascii="Book Antiqua" w:hAnsi="Book Antiqua"/>
              </w:rPr>
              <w:t>0.0001</w:t>
            </w:r>
          </w:p>
        </w:tc>
        <w:tc>
          <w:tcPr>
            <w:tcW w:w="953" w:type="dxa"/>
            <w:tcBorders>
              <w:top w:val="nil"/>
              <w:bottom w:val="nil"/>
            </w:tcBorders>
          </w:tcPr>
          <w:p w14:paraId="72444AEE"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top w:val="nil"/>
              <w:bottom w:val="nil"/>
            </w:tcBorders>
          </w:tcPr>
          <w:p w14:paraId="40FB6F97" w14:textId="77777777" w:rsidR="009E1260" w:rsidRDefault="009E1260">
            <w:pPr>
              <w:spacing w:line="360" w:lineRule="auto"/>
              <w:jc w:val="both"/>
              <w:rPr>
                <w:rFonts w:ascii="Book Antiqua" w:hAnsi="Book Antiqua"/>
              </w:rPr>
            </w:pPr>
          </w:p>
        </w:tc>
      </w:tr>
      <w:tr w:rsidR="009E1260" w14:paraId="687FF105" w14:textId="77777777">
        <w:trPr>
          <w:trHeight w:val="320"/>
        </w:trPr>
        <w:tc>
          <w:tcPr>
            <w:tcW w:w="1854" w:type="dxa"/>
            <w:tcBorders>
              <w:top w:val="nil"/>
              <w:bottom w:val="nil"/>
            </w:tcBorders>
          </w:tcPr>
          <w:p w14:paraId="344FE2A5" w14:textId="77777777" w:rsidR="009E1260" w:rsidRDefault="009A62AC">
            <w:pPr>
              <w:spacing w:line="360" w:lineRule="auto"/>
              <w:jc w:val="both"/>
              <w:rPr>
                <w:rFonts w:ascii="Book Antiqua" w:eastAsiaTheme="minorEastAsia" w:hAnsi="Book Antiqua"/>
                <w:lang w:eastAsia="zh-CN"/>
              </w:rPr>
            </w:pPr>
            <w:r>
              <w:rPr>
                <w:rFonts w:ascii="Book Antiqua" w:hAnsi="Book Antiqua"/>
              </w:rPr>
              <w:t>Supplementary Table 3</w:t>
            </w:r>
          </w:p>
        </w:tc>
        <w:tc>
          <w:tcPr>
            <w:tcW w:w="1676" w:type="dxa"/>
            <w:tcBorders>
              <w:top w:val="nil"/>
              <w:bottom w:val="nil"/>
            </w:tcBorders>
          </w:tcPr>
          <w:p w14:paraId="77B6A622" w14:textId="77777777" w:rsidR="009E1260" w:rsidRDefault="009A62AC">
            <w:pPr>
              <w:spacing w:line="360" w:lineRule="auto"/>
              <w:jc w:val="both"/>
              <w:rPr>
                <w:rFonts w:ascii="Book Antiqua" w:hAnsi="Book Antiqua"/>
              </w:rPr>
            </w:pPr>
            <w:r>
              <w:rPr>
                <w:rFonts w:ascii="Book Antiqua" w:hAnsi="Book Antiqua"/>
              </w:rPr>
              <w:t>Monotherapy</w:t>
            </w:r>
          </w:p>
        </w:tc>
        <w:tc>
          <w:tcPr>
            <w:tcW w:w="1603" w:type="dxa"/>
            <w:tcBorders>
              <w:top w:val="nil"/>
              <w:bottom w:val="nil"/>
            </w:tcBorders>
          </w:tcPr>
          <w:p w14:paraId="35107085" w14:textId="77777777" w:rsidR="009E1260" w:rsidRDefault="009A62AC">
            <w:pPr>
              <w:spacing w:line="360" w:lineRule="auto"/>
              <w:jc w:val="both"/>
              <w:rPr>
                <w:rFonts w:ascii="Book Antiqua" w:hAnsi="Book Antiqua"/>
              </w:rPr>
            </w:pPr>
            <w:r>
              <w:rPr>
                <w:rFonts w:ascii="Book Antiqua" w:hAnsi="Book Antiqua"/>
              </w:rPr>
              <w:t>4</w:t>
            </w:r>
          </w:p>
        </w:tc>
        <w:tc>
          <w:tcPr>
            <w:tcW w:w="1325" w:type="dxa"/>
            <w:tcBorders>
              <w:top w:val="nil"/>
              <w:bottom w:val="nil"/>
            </w:tcBorders>
          </w:tcPr>
          <w:p w14:paraId="52B9760E" w14:textId="77777777" w:rsidR="009E1260" w:rsidRDefault="009A62AC">
            <w:pPr>
              <w:spacing w:line="360" w:lineRule="auto"/>
              <w:jc w:val="both"/>
              <w:rPr>
                <w:rFonts w:ascii="Book Antiqua" w:hAnsi="Book Antiqua"/>
              </w:rPr>
            </w:pPr>
            <w:r>
              <w:rPr>
                <w:rFonts w:ascii="Book Antiqua" w:hAnsi="Book Antiqua"/>
              </w:rPr>
              <w:t>1.25 (1.12, 1.40)</w:t>
            </w:r>
          </w:p>
        </w:tc>
        <w:tc>
          <w:tcPr>
            <w:tcW w:w="1156" w:type="dxa"/>
            <w:tcBorders>
              <w:top w:val="nil"/>
              <w:bottom w:val="nil"/>
            </w:tcBorders>
          </w:tcPr>
          <w:p w14:paraId="2FF2EBD3" w14:textId="77777777" w:rsidR="009E1260" w:rsidRDefault="009A62AC">
            <w:pPr>
              <w:spacing w:line="360" w:lineRule="auto"/>
              <w:jc w:val="both"/>
              <w:rPr>
                <w:rFonts w:ascii="Book Antiqua" w:hAnsi="Book Antiqua"/>
              </w:rPr>
            </w:pPr>
            <w:r>
              <w:rPr>
                <w:rFonts w:ascii="Book Antiqua" w:hAnsi="Book Antiqua"/>
              </w:rPr>
              <w:t>&lt;</w:t>
            </w:r>
            <w:r>
              <w:rPr>
                <w:rFonts w:ascii="Book Antiqua" w:eastAsiaTheme="minorEastAsia" w:hAnsi="Book Antiqua"/>
                <w:lang w:eastAsia="zh-CN"/>
              </w:rPr>
              <w:t xml:space="preserve"> </w:t>
            </w:r>
            <w:r>
              <w:rPr>
                <w:rFonts w:ascii="Book Antiqua" w:hAnsi="Book Antiqua"/>
              </w:rPr>
              <w:t>0.0001</w:t>
            </w:r>
          </w:p>
        </w:tc>
        <w:tc>
          <w:tcPr>
            <w:tcW w:w="953" w:type="dxa"/>
            <w:tcBorders>
              <w:top w:val="nil"/>
              <w:bottom w:val="nil"/>
            </w:tcBorders>
          </w:tcPr>
          <w:p w14:paraId="154DD758" w14:textId="77777777" w:rsidR="009E1260" w:rsidRDefault="009A62AC">
            <w:pPr>
              <w:spacing w:line="360" w:lineRule="auto"/>
              <w:jc w:val="both"/>
              <w:rPr>
                <w:rFonts w:ascii="Book Antiqua" w:hAnsi="Book Antiqua"/>
              </w:rPr>
            </w:pPr>
            <w:r>
              <w:rPr>
                <w:rFonts w:ascii="Book Antiqua" w:hAnsi="Book Antiqua"/>
              </w:rPr>
              <w:t>5%</w:t>
            </w:r>
          </w:p>
        </w:tc>
        <w:tc>
          <w:tcPr>
            <w:tcW w:w="1446" w:type="dxa"/>
            <w:tcBorders>
              <w:top w:val="nil"/>
              <w:bottom w:val="nil"/>
            </w:tcBorders>
          </w:tcPr>
          <w:p w14:paraId="664B0EB4" w14:textId="77777777" w:rsidR="009E1260" w:rsidRDefault="009E1260">
            <w:pPr>
              <w:spacing w:line="360" w:lineRule="auto"/>
              <w:jc w:val="both"/>
              <w:rPr>
                <w:rFonts w:ascii="Book Antiqua" w:hAnsi="Book Antiqua"/>
              </w:rPr>
            </w:pPr>
          </w:p>
        </w:tc>
      </w:tr>
      <w:tr w:rsidR="009E1260" w14:paraId="33897573" w14:textId="77777777">
        <w:trPr>
          <w:trHeight w:val="320"/>
        </w:trPr>
        <w:tc>
          <w:tcPr>
            <w:tcW w:w="1854" w:type="dxa"/>
            <w:tcBorders>
              <w:top w:val="nil"/>
              <w:bottom w:val="nil"/>
            </w:tcBorders>
          </w:tcPr>
          <w:p w14:paraId="0F4E40A9" w14:textId="77777777" w:rsidR="009E1260" w:rsidRDefault="009E1260">
            <w:pPr>
              <w:spacing w:line="360" w:lineRule="auto"/>
              <w:jc w:val="both"/>
              <w:rPr>
                <w:rFonts w:ascii="Book Antiqua" w:hAnsi="Book Antiqua"/>
              </w:rPr>
            </w:pPr>
          </w:p>
        </w:tc>
        <w:tc>
          <w:tcPr>
            <w:tcW w:w="1676" w:type="dxa"/>
            <w:tcBorders>
              <w:top w:val="nil"/>
              <w:bottom w:val="nil"/>
            </w:tcBorders>
          </w:tcPr>
          <w:p w14:paraId="48133FD4" w14:textId="77777777" w:rsidR="009E1260" w:rsidRDefault="009A62AC">
            <w:pPr>
              <w:spacing w:line="360" w:lineRule="auto"/>
              <w:jc w:val="both"/>
              <w:rPr>
                <w:rFonts w:ascii="Book Antiqua" w:hAnsi="Book Antiqua"/>
              </w:rPr>
            </w:pPr>
            <w:r>
              <w:rPr>
                <w:rFonts w:ascii="Book Antiqua" w:hAnsi="Book Antiqua"/>
              </w:rPr>
              <w:t>Combined therapy</w:t>
            </w:r>
          </w:p>
        </w:tc>
        <w:tc>
          <w:tcPr>
            <w:tcW w:w="1603" w:type="dxa"/>
            <w:tcBorders>
              <w:top w:val="nil"/>
              <w:bottom w:val="nil"/>
            </w:tcBorders>
          </w:tcPr>
          <w:p w14:paraId="258476D8" w14:textId="77777777" w:rsidR="009E1260" w:rsidRDefault="009A62AC">
            <w:pPr>
              <w:spacing w:line="360" w:lineRule="auto"/>
              <w:jc w:val="both"/>
              <w:rPr>
                <w:rFonts w:ascii="Book Antiqua" w:hAnsi="Book Antiqua"/>
              </w:rPr>
            </w:pPr>
            <w:r>
              <w:rPr>
                <w:rFonts w:ascii="Book Antiqua" w:hAnsi="Book Antiqua"/>
              </w:rPr>
              <w:t>1</w:t>
            </w:r>
          </w:p>
        </w:tc>
        <w:tc>
          <w:tcPr>
            <w:tcW w:w="1325" w:type="dxa"/>
            <w:tcBorders>
              <w:top w:val="nil"/>
              <w:bottom w:val="nil"/>
            </w:tcBorders>
          </w:tcPr>
          <w:p w14:paraId="65CFF33D" w14:textId="77777777" w:rsidR="009E1260" w:rsidRDefault="009A62AC">
            <w:pPr>
              <w:spacing w:line="360" w:lineRule="auto"/>
              <w:jc w:val="both"/>
              <w:rPr>
                <w:rFonts w:ascii="Book Antiqua" w:hAnsi="Book Antiqua"/>
              </w:rPr>
            </w:pPr>
            <w:r>
              <w:rPr>
                <w:rFonts w:ascii="Book Antiqua" w:hAnsi="Book Antiqua"/>
              </w:rPr>
              <w:t>1.41 (1.08, 1.84)</w:t>
            </w:r>
          </w:p>
        </w:tc>
        <w:tc>
          <w:tcPr>
            <w:tcW w:w="1156" w:type="dxa"/>
            <w:tcBorders>
              <w:top w:val="nil"/>
              <w:bottom w:val="nil"/>
            </w:tcBorders>
          </w:tcPr>
          <w:p w14:paraId="75B362E5" w14:textId="77777777" w:rsidR="009E1260" w:rsidRDefault="009A62AC">
            <w:pPr>
              <w:spacing w:line="360" w:lineRule="auto"/>
              <w:jc w:val="both"/>
              <w:rPr>
                <w:rFonts w:ascii="Book Antiqua" w:hAnsi="Book Antiqua"/>
              </w:rPr>
            </w:pPr>
            <w:r>
              <w:rPr>
                <w:rFonts w:ascii="Book Antiqua" w:hAnsi="Book Antiqua"/>
              </w:rPr>
              <w:t>0.01</w:t>
            </w:r>
          </w:p>
        </w:tc>
        <w:tc>
          <w:tcPr>
            <w:tcW w:w="953" w:type="dxa"/>
            <w:tcBorders>
              <w:top w:val="nil"/>
              <w:bottom w:val="nil"/>
            </w:tcBorders>
          </w:tcPr>
          <w:p w14:paraId="7DE5CF11" w14:textId="77777777" w:rsidR="009E1260" w:rsidRDefault="009A62AC">
            <w:pPr>
              <w:spacing w:line="360" w:lineRule="auto"/>
              <w:jc w:val="both"/>
              <w:rPr>
                <w:rFonts w:ascii="Book Antiqua" w:hAnsi="Book Antiqua"/>
              </w:rPr>
            </w:pPr>
            <w:r>
              <w:rPr>
                <w:rFonts w:ascii="Book Antiqua" w:hAnsi="Book Antiqua"/>
              </w:rPr>
              <w:t>NA</w:t>
            </w:r>
          </w:p>
        </w:tc>
        <w:tc>
          <w:tcPr>
            <w:tcW w:w="1446" w:type="dxa"/>
            <w:tcBorders>
              <w:top w:val="nil"/>
              <w:bottom w:val="nil"/>
            </w:tcBorders>
          </w:tcPr>
          <w:p w14:paraId="7445C452" w14:textId="77777777" w:rsidR="009E1260" w:rsidRDefault="009A62AC">
            <w:pPr>
              <w:spacing w:line="360" w:lineRule="auto"/>
              <w:jc w:val="both"/>
              <w:rPr>
                <w:rFonts w:ascii="Book Antiqua" w:hAnsi="Book Antiqua"/>
              </w:rPr>
            </w:pPr>
            <w:r>
              <w:rPr>
                <w:rFonts w:ascii="Book Antiqua" w:hAnsi="Book Antiqua"/>
              </w:rPr>
              <w:t>0.82</w:t>
            </w:r>
          </w:p>
        </w:tc>
      </w:tr>
      <w:tr w:rsidR="009E1260" w14:paraId="616F0948" w14:textId="77777777">
        <w:trPr>
          <w:trHeight w:val="320"/>
        </w:trPr>
        <w:tc>
          <w:tcPr>
            <w:tcW w:w="1854" w:type="dxa"/>
            <w:tcBorders>
              <w:top w:val="nil"/>
              <w:bottom w:val="nil"/>
            </w:tcBorders>
          </w:tcPr>
          <w:p w14:paraId="3B6B99C4" w14:textId="77777777" w:rsidR="009E1260" w:rsidRDefault="009E1260">
            <w:pPr>
              <w:spacing w:line="360" w:lineRule="auto"/>
              <w:jc w:val="both"/>
              <w:rPr>
                <w:rFonts w:ascii="Book Antiqua" w:hAnsi="Book Antiqua"/>
              </w:rPr>
            </w:pPr>
          </w:p>
        </w:tc>
        <w:tc>
          <w:tcPr>
            <w:tcW w:w="1676" w:type="dxa"/>
            <w:tcBorders>
              <w:top w:val="nil"/>
              <w:bottom w:val="nil"/>
            </w:tcBorders>
          </w:tcPr>
          <w:p w14:paraId="29F6B7A4" w14:textId="77777777" w:rsidR="009E1260" w:rsidRDefault="009A62AC">
            <w:pPr>
              <w:spacing w:line="360" w:lineRule="auto"/>
              <w:jc w:val="both"/>
              <w:rPr>
                <w:rFonts w:ascii="Book Antiqua" w:hAnsi="Book Antiqua"/>
              </w:rPr>
            </w:pPr>
            <w:r>
              <w:rPr>
                <w:rFonts w:ascii="Book Antiqua" w:hAnsi="Book Antiqua"/>
              </w:rPr>
              <w:t>Triple therapy</w:t>
            </w:r>
          </w:p>
        </w:tc>
        <w:tc>
          <w:tcPr>
            <w:tcW w:w="1603" w:type="dxa"/>
            <w:tcBorders>
              <w:top w:val="nil"/>
              <w:bottom w:val="nil"/>
            </w:tcBorders>
          </w:tcPr>
          <w:p w14:paraId="78EFD455" w14:textId="77777777" w:rsidR="009E1260" w:rsidRDefault="009A62AC">
            <w:pPr>
              <w:spacing w:line="360" w:lineRule="auto"/>
              <w:jc w:val="both"/>
              <w:rPr>
                <w:rFonts w:ascii="Book Antiqua" w:hAnsi="Book Antiqua"/>
              </w:rPr>
            </w:pPr>
            <w:r>
              <w:rPr>
                <w:rFonts w:ascii="Book Antiqua" w:hAnsi="Book Antiqua"/>
              </w:rPr>
              <w:t>7</w:t>
            </w:r>
          </w:p>
        </w:tc>
        <w:tc>
          <w:tcPr>
            <w:tcW w:w="1325" w:type="dxa"/>
            <w:tcBorders>
              <w:top w:val="nil"/>
              <w:bottom w:val="nil"/>
            </w:tcBorders>
          </w:tcPr>
          <w:p w14:paraId="23B1C534" w14:textId="77777777" w:rsidR="009E1260" w:rsidRDefault="009A62AC">
            <w:pPr>
              <w:spacing w:line="360" w:lineRule="auto"/>
              <w:jc w:val="both"/>
              <w:rPr>
                <w:rFonts w:ascii="Book Antiqua" w:hAnsi="Book Antiqua"/>
              </w:rPr>
            </w:pPr>
            <w:r>
              <w:rPr>
                <w:rFonts w:ascii="Book Antiqua" w:hAnsi="Book Antiqua"/>
              </w:rPr>
              <w:t>1.30</w:t>
            </w:r>
            <w:r>
              <w:rPr>
                <w:rFonts w:ascii="Book Antiqua" w:eastAsiaTheme="minorEastAsia" w:hAnsi="Book Antiqua"/>
                <w:lang w:eastAsia="zh-CN"/>
              </w:rPr>
              <w:t xml:space="preserve"> </w:t>
            </w:r>
            <w:r>
              <w:rPr>
                <w:rFonts w:ascii="Book Antiqua" w:hAnsi="Book Antiqua"/>
              </w:rPr>
              <w:t>(1.21,1.40)</w:t>
            </w:r>
          </w:p>
        </w:tc>
        <w:tc>
          <w:tcPr>
            <w:tcW w:w="1156" w:type="dxa"/>
            <w:tcBorders>
              <w:top w:val="nil"/>
              <w:bottom w:val="nil"/>
            </w:tcBorders>
          </w:tcPr>
          <w:p w14:paraId="75E72D56" w14:textId="77777777" w:rsidR="009E1260" w:rsidRDefault="009A62AC">
            <w:pPr>
              <w:spacing w:line="360" w:lineRule="auto"/>
              <w:jc w:val="both"/>
              <w:rPr>
                <w:rFonts w:ascii="Book Antiqua" w:hAnsi="Book Antiqua"/>
              </w:rPr>
            </w:pPr>
            <w:r>
              <w:rPr>
                <w:rFonts w:ascii="Book Antiqua" w:hAnsi="Book Antiqua"/>
              </w:rPr>
              <w:t>&lt;</w:t>
            </w:r>
            <w:r>
              <w:rPr>
                <w:rFonts w:ascii="Book Antiqua" w:eastAsiaTheme="minorEastAsia" w:hAnsi="Book Antiqua"/>
                <w:lang w:eastAsia="zh-CN"/>
              </w:rPr>
              <w:t xml:space="preserve"> </w:t>
            </w:r>
            <w:r>
              <w:rPr>
                <w:rFonts w:ascii="Book Antiqua" w:hAnsi="Book Antiqua"/>
              </w:rPr>
              <w:t>0.0001</w:t>
            </w:r>
          </w:p>
        </w:tc>
        <w:tc>
          <w:tcPr>
            <w:tcW w:w="953" w:type="dxa"/>
            <w:tcBorders>
              <w:top w:val="nil"/>
              <w:bottom w:val="nil"/>
            </w:tcBorders>
          </w:tcPr>
          <w:p w14:paraId="40C32717"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top w:val="nil"/>
              <w:bottom w:val="nil"/>
            </w:tcBorders>
          </w:tcPr>
          <w:p w14:paraId="19BF7819" w14:textId="77777777" w:rsidR="009E1260" w:rsidRDefault="009E1260">
            <w:pPr>
              <w:spacing w:line="360" w:lineRule="auto"/>
              <w:jc w:val="both"/>
              <w:rPr>
                <w:rFonts w:ascii="Book Antiqua" w:hAnsi="Book Antiqua"/>
              </w:rPr>
            </w:pPr>
          </w:p>
        </w:tc>
      </w:tr>
      <w:tr w:rsidR="009E1260" w14:paraId="4454CDCB" w14:textId="77777777">
        <w:trPr>
          <w:trHeight w:val="320"/>
        </w:trPr>
        <w:tc>
          <w:tcPr>
            <w:tcW w:w="1854" w:type="dxa"/>
            <w:tcBorders>
              <w:top w:val="nil"/>
              <w:bottom w:val="single" w:sz="4" w:space="0" w:color="auto"/>
            </w:tcBorders>
          </w:tcPr>
          <w:p w14:paraId="7BC403D1" w14:textId="77777777" w:rsidR="009E1260" w:rsidRDefault="009E1260">
            <w:pPr>
              <w:spacing w:line="360" w:lineRule="auto"/>
              <w:jc w:val="both"/>
              <w:rPr>
                <w:rFonts w:ascii="Book Antiqua" w:hAnsi="Book Antiqua"/>
              </w:rPr>
            </w:pPr>
          </w:p>
        </w:tc>
        <w:tc>
          <w:tcPr>
            <w:tcW w:w="1676" w:type="dxa"/>
            <w:tcBorders>
              <w:top w:val="nil"/>
              <w:bottom w:val="single" w:sz="4" w:space="0" w:color="auto"/>
            </w:tcBorders>
          </w:tcPr>
          <w:p w14:paraId="29D36203" w14:textId="77777777" w:rsidR="009E1260" w:rsidRDefault="009A62AC">
            <w:pPr>
              <w:spacing w:line="360" w:lineRule="auto"/>
              <w:jc w:val="both"/>
              <w:rPr>
                <w:rFonts w:ascii="Book Antiqua" w:hAnsi="Book Antiqua"/>
              </w:rPr>
            </w:pPr>
            <w:r>
              <w:rPr>
                <w:rFonts w:ascii="Book Antiqua" w:hAnsi="Book Antiqua"/>
              </w:rPr>
              <w:t>Quadruple therapy</w:t>
            </w:r>
          </w:p>
        </w:tc>
        <w:tc>
          <w:tcPr>
            <w:tcW w:w="1603" w:type="dxa"/>
            <w:tcBorders>
              <w:top w:val="nil"/>
              <w:bottom w:val="single" w:sz="4" w:space="0" w:color="auto"/>
            </w:tcBorders>
          </w:tcPr>
          <w:p w14:paraId="2D63D4F3" w14:textId="77777777" w:rsidR="009E1260" w:rsidRDefault="009A62AC">
            <w:pPr>
              <w:spacing w:line="360" w:lineRule="auto"/>
              <w:jc w:val="both"/>
              <w:rPr>
                <w:rFonts w:ascii="Book Antiqua" w:hAnsi="Book Antiqua"/>
              </w:rPr>
            </w:pPr>
            <w:r>
              <w:rPr>
                <w:rFonts w:ascii="Book Antiqua" w:hAnsi="Book Antiqua"/>
              </w:rPr>
              <w:t>2</w:t>
            </w:r>
          </w:p>
        </w:tc>
        <w:tc>
          <w:tcPr>
            <w:tcW w:w="1325" w:type="dxa"/>
            <w:tcBorders>
              <w:top w:val="nil"/>
              <w:bottom w:val="single" w:sz="4" w:space="0" w:color="auto"/>
            </w:tcBorders>
          </w:tcPr>
          <w:p w14:paraId="69ED292B" w14:textId="77777777" w:rsidR="009E1260" w:rsidRDefault="009A62AC">
            <w:pPr>
              <w:spacing w:line="360" w:lineRule="auto"/>
              <w:jc w:val="both"/>
              <w:rPr>
                <w:rFonts w:ascii="Book Antiqua" w:hAnsi="Book Antiqua"/>
              </w:rPr>
            </w:pPr>
            <w:r>
              <w:rPr>
                <w:rFonts w:ascii="Book Antiqua" w:hAnsi="Book Antiqua"/>
              </w:rPr>
              <w:t>1.35 (1.11, 1.64)</w:t>
            </w:r>
          </w:p>
        </w:tc>
        <w:tc>
          <w:tcPr>
            <w:tcW w:w="1156" w:type="dxa"/>
            <w:tcBorders>
              <w:top w:val="nil"/>
              <w:bottom w:val="single" w:sz="4" w:space="0" w:color="auto"/>
            </w:tcBorders>
          </w:tcPr>
          <w:p w14:paraId="4A514DFB" w14:textId="77777777" w:rsidR="009E1260" w:rsidRDefault="009A62AC">
            <w:pPr>
              <w:spacing w:line="360" w:lineRule="auto"/>
              <w:jc w:val="both"/>
              <w:rPr>
                <w:rFonts w:ascii="Book Antiqua" w:hAnsi="Book Antiqua"/>
              </w:rPr>
            </w:pPr>
            <w:r>
              <w:rPr>
                <w:rFonts w:ascii="Book Antiqua" w:hAnsi="Book Antiqua"/>
              </w:rPr>
              <w:t>0.003</w:t>
            </w:r>
          </w:p>
        </w:tc>
        <w:tc>
          <w:tcPr>
            <w:tcW w:w="953" w:type="dxa"/>
            <w:tcBorders>
              <w:top w:val="nil"/>
              <w:bottom w:val="single" w:sz="4" w:space="0" w:color="auto"/>
            </w:tcBorders>
          </w:tcPr>
          <w:p w14:paraId="2C297D96" w14:textId="77777777" w:rsidR="009E1260" w:rsidRDefault="009A62AC">
            <w:pPr>
              <w:spacing w:line="360" w:lineRule="auto"/>
              <w:jc w:val="both"/>
              <w:rPr>
                <w:rFonts w:ascii="Book Antiqua" w:hAnsi="Book Antiqua"/>
              </w:rPr>
            </w:pPr>
            <w:r>
              <w:rPr>
                <w:rFonts w:ascii="Book Antiqua" w:hAnsi="Book Antiqua"/>
              </w:rPr>
              <w:t>0%</w:t>
            </w:r>
          </w:p>
        </w:tc>
        <w:tc>
          <w:tcPr>
            <w:tcW w:w="1446" w:type="dxa"/>
            <w:tcBorders>
              <w:top w:val="nil"/>
              <w:bottom w:val="single" w:sz="4" w:space="0" w:color="auto"/>
            </w:tcBorders>
          </w:tcPr>
          <w:p w14:paraId="4EC3B071" w14:textId="77777777" w:rsidR="009E1260" w:rsidRDefault="009E1260">
            <w:pPr>
              <w:spacing w:line="360" w:lineRule="auto"/>
              <w:jc w:val="both"/>
              <w:rPr>
                <w:rFonts w:ascii="Book Antiqua" w:hAnsi="Book Antiqua"/>
              </w:rPr>
            </w:pPr>
          </w:p>
        </w:tc>
      </w:tr>
    </w:tbl>
    <w:bookmarkEnd w:id="3"/>
    <w:p w14:paraId="0467D06C" w14:textId="77777777" w:rsidR="009E1260" w:rsidRDefault="009A62AC">
      <w:pPr>
        <w:spacing w:line="360" w:lineRule="auto"/>
        <w:jc w:val="both"/>
        <w:rPr>
          <w:rFonts w:ascii="Book Antiqua" w:eastAsiaTheme="minorEastAsia" w:hAnsi="Book Antiqua"/>
          <w:lang w:eastAsia="zh-CN"/>
        </w:rPr>
      </w:pPr>
      <w:r>
        <w:rPr>
          <w:rFonts w:ascii="Book Antiqua" w:eastAsiaTheme="minorEastAsia" w:hAnsi="Book Antiqua"/>
          <w:b/>
          <w:lang w:eastAsia="zh-CN"/>
        </w:rPr>
        <w:lastRenderedPageBreak/>
        <w:t xml:space="preserve">NA: </w:t>
      </w:r>
      <w:r>
        <w:rPr>
          <w:rFonts w:ascii="Book Antiqua" w:eastAsia="SimSun" w:hAnsi="Book Antiqua" w:cs="SimSun"/>
        </w:rPr>
        <w:t xml:space="preserve">NA: </w:t>
      </w:r>
      <w:bookmarkStart w:id="6" w:name="_Hlk19631061"/>
      <w:bookmarkStart w:id="7" w:name="OLE_LINK1471"/>
      <w:bookmarkStart w:id="8" w:name="OLE_LINK1527"/>
      <w:bookmarkStart w:id="9" w:name="OLE_LINK1911"/>
      <w:r>
        <w:rPr>
          <w:rFonts w:ascii="Book Antiqua" w:eastAsia="SimSun" w:hAnsi="Book Antiqua" w:cs="SimSun"/>
        </w:rPr>
        <w:t>Not available</w:t>
      </w:r>
      <w:bookmarkEnd w:id="6"/>
      <w:bookmarkEnd w:id="7"/>
      <w:bookmarkEnd w:id="8"/>
      <w:bookmarkEnd w:id="9"/>
      <w:r>
        <w:rPr>
          <w:rFonts w:ascii="Book Antiqua" w:eastAsia="SimSun" w:hAnsi="Book Antiqua" w:cs="SimSun"/>
          <w:lang w:eastAsia="zh-CN"/>
        </w:rPr>
        <w:t xml:space="preserve">; CM: </w:t>
      </w:r>
      <w:r>
        <w:rPr>
          <w:rFonts w:ascii="Book Antiqua" w:eastAsiaTheme="minorEastAsia" w:hAnsi="Book Antiqua" w:cs="Book Antiqua"/>
          <w:lang w:eastAsia="zh-CN"/>
        </w:rPr>
        <w:t>C</w:t>
      </w:r>
      <w:r>
        <w:rPr>
          <w:rFonts w:ascii="Book Antiqua" w:eastAsia="Book Antiqua" w:hAnsi="Book Antiqua" w:cs="Book Antiqua"/>
        </w:rPr>
        <w:t>onventional medicine</w:t>
      </w:r>
      <w:r>
        <w:rPr>
          <w:rFonts w:ascii="Book Antiqua" w:eastAsiaTheme="minorEastAsia" w:hAnsi="Book Antiqua" w:cs="Book Antiqua"/>
          <w:lang w:eastAsia="zh-CN"/>
        </w:rPr>
        <w:t xml:space="preserve">; </w:t>
      </w:r>
      <w:r>
        <w:rPr>
          <w:rFonts w:ascii="Book Antiqua" w:eastAsiaTheme="minorEastAsia" w:hAnsi="Book Antiqua"/>
          <w:lang w:eastAsia="zh-CN"/>
        </w:rPr>
        <w:t xml:space="preserve">SLBZS: </w:t>
      </w:r>
      <w:r>
        <w:rPr>
          <w:rFonts w:ascii="Book Antiqua" w:eastAsia="Book Antiqua" w:hAnsi="Book Antiqua" w:cs="Book Antiqua"/>
          <w:shd w:val="clear" w:color="auto" w:fill="FFFFFF"/>
        </w:rPr>
        <w:t>Shen-ling-bai-</w:t>
      </w:r>
      <w:proofErr w:type="spellStart"/>
      <w:r>
        <w:rPr>
          <w:rFonts w:ascii="Book Antiqua" w:eastAsia="Book Antiqua" w:hAnsi="Book Antiqua" w:cs="Book Antiqua"/>
          <w:shd w:val="clear" w:color="auto" w:fill="FFFFFF"/>
        </w:rPr>
        <w:t>zhu</w:t>
      </w:r>
      <w:proofErr w:type="spellEnd"/>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shd w:val="clear" w:color="auto" w:fill="FFFFFF"/>
        </w:rPr>
        <w:t>san</w:t>
      </w:r>
      <w:proofErr w:type="spellEnd"/>
      <w:r>
        <w:rPr>
          <w:rFonts w:ascii="Book Antiqua" w:eastAsiaTheme="minorEastAsia" w:hAnsi="Book Antiqua" w:cs="Book Antiqua"/>
          <w:shd w:val="clear" w:color="auto" w:fill="FFFFFF"/>
          <w:lang w:eastAsia="zh-CN"/>
        </w:rPr>
        <w:t>.</w:t>
      </w:r>
    </w:p>
    <w:p w14:paraId="1DB37363" w14:textId="77777777" w:rsidR="009E1260" w:rsidRDefault="009E1260">
      <w:pPr>
        <w:spacing w:line="360" w:lineRule="auto"/>
        <w:jc w:val="both"/>
        <w:rPr>
          <w:rFonts w:ascii="Book Antiqua" w:eastAsiaTheme="minorEastAsia" w:hAnsi="Book Antiqua"/>
          <w:b/>
          <w:lang w:eastAsia="zh-CN"/>
        </w:rPr>
      </w:pPr>
    </w:p>
    <w:p w14:paraId="085E60A1" w14:textId="77777777" w:rsidR="009E1260" w:rsidRDefault="009A62AC">
      <w:pPr>
        <w:spacing w:line="360" w:lineRule="auto"/>
        <w:jc w:val="both"/>
        <w:rPr>
          <w:rFonts w:ascii="Book Antiqua" w:hAnsi="Book Antiqua"/>
          <w:b/>
        </w:rPr>
      </w:pPr>
      <w:r>
        <w:rPr>
          <w:rFonts w:ascii="Book Antiqua" w:hAnsi="Book Antiqua"/>
          <w:b/>
        </w:rPr>
        <w:t>Table 6 Adverse events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69"/>
        <w:gridCol w:w="3037"/>
        <w:gridCol w:w="4300"/>
      </w:tblGrid>
      <w:tr w:rsidR="009E1260" w14:paraId="5E0729A7" w14:textId="77777777">
        <w:tc>
          <w:tcPr>
            <w:tcW w:w="959" w:type="dxa"/>
            <w:tcBorders>
              <w:bottom w:val="single" w:sz="4" w:space="0" w:color="000000" w:themeColor="text1"/>
            </w:tcBorders>
          </w:tcPr>
          <w:p w14:paraId="27ADB4CA" w14:textId="77777777" w:rsidR="009E1260" w:rsidRDefault="009A62AC">
            <w:pPr>
              <w:spacing w:line="360" w:lineRule="auto"/>
              <w:jc w:val="both"/>
              <w:rPr>
                <w:rFonts w:ascii="Book Antiqua" w:hAnsi="Book Antiqua"/>
                <w:b/>
                <w:shd w:val="clear" w:color="auto" w:fill="FFFFFF"/>
              </w:rPr>
            </w:pPr>
            <w:r>
              <w:rPr>
                <w:rFonts w:ascii="Book Antiqua" w:hAnsi="Book Antiqua"/>
                <w:b/>
                <w:shd w:val="clear" w:color="auto" w:fill="FFFFFF"/>
              </w:rPr>
              <w:t>Study</w:t>
            </w:r>
          </w:p>
        </w:tc>
        <w:tc>
          <w:tcPr>
            <w:tcW w:w="3118" w:type="dxa"/>
            <w:tcBorders>
              <w:bottom w:val="single" w:sz="4" w:space="0" w:color="000000" w:themeColor="text1"/>
            </w:tcBorders>
          </w:tcPr>
          <w:p w14:paraId="4DFD7AFB" w14:textId="77777777" w:rsidR="009E1260" w:rsidRDefault="009A62AC">
            <w:pPr>
              <w:spacing w:line="360" w:lineRule="auto"/>
              <w:jc w:val="both"/>
              <w:rPr>
                <w:rFonts w:ascii="Book Antiqua" w:hAnsi="Book Antiqua"/>
                <w:b/>
                <w:shd w:val="clear" w:color="auto" w:fill="FFFFFF"/>
              </w:rPr>
            </w:pPr>
            <w:r>
              <w:rPr>
                <w:rFonts w:ascii="Book Antiqua" w:hAnsi="Book Antiqua"/>
                <w:b/>
                <w:shd w:val="clear" w:color="auto" w:fill="FFFFFF"/>
              </w:rPr>
              <w:t>Experiment group</w:t>
            </w:r>
          </w:p>
        </w:tc>
        <w:tc>
          <w:tcPr>
            <w:tcW w:w="4445" w:type="dxa"/>
            <w:tcBorders>
              <w:bottom w:val="single" w:sz="4" w:space="0" w:color="000000" w:themeColor="text1"/>
            </w:tcBorders>
          </w:tcPr>
          <w:p w14:paraId="1063C19C" w14:textId="77777777" w:rsidR="009E1260" w:rsidRDefault="009A62AC">
            <w:pPr>
              <w:spacing w:line="360" w:lineRule="auto"/>
              <w:jc w:val="both"/>
              <w:rPr>
                <w:rFonts w:ascii="Book Antiqua" w:hAnsi="Book Antiqua"/>
                <w:b/>
                <w:shd w:val="clear" w:color="auto" w:fill="FFFFFF"/>
              </w:rPr>
            </w:pPr>
            <w:r>
              <w:rPr>
                <w:rFonts w:ascii="Book Antiqua" w:hAnsi="Book Antiqua"/>
                <w:b/>
                <w:shd w:val="clear" w:color="auto" w:fill="FFFFFF"/>
              </w:rPr>
              <w:t>Control group</w:t>
            </w:r>
          </w:p>
        </w:tc>
      </w:tr>
      <w:tr w:rsidR="009E1260" w14:paraId="79E597D2" w14:textId="77777777">
        <w:tc>
          <w:tcPr>
            <w:tcW w:w="959" w:type="dxa"/>
            <w:tcBorders>
              <w:bottom w:val="nil"/>
              <w:right w:val="nil"/>
            </w:tcBorders>
          </w:tcPr>
          <w:p w14:paraId="53D5DD69"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Zhang</w:t>
            </w:r>
            <w:r>
              <w:rPr>
                <w:rFonts w:ascii="Book Antiqua" w:eastAsiaTheme="minorEastAsia" w:hAnsi="Book Antiqua"/>
                <w:shd w:val="clear" w:color="auto" w:fill="FFFFFF"/>
                <w:lang w:eastAsia="zh-CN"/>
              </w:rPr>
              <w:t xml:space="preserve">, </w:t>
            </w:r>
            <w:r>
              <w:rPr>
                <w:rFonts w:ascii="Book Antiqua" w:hAnsi="Book Antiqua"/>
                <w:shd w:val="clear" w:color="auto" w:fill="FFFFFF"/>
              </w:rPr>
              <w:t>2020</w:t>
            </w:r>
          </w:p>
        </w:tc>
        <w:tc>
          <w:tcPr>
            <w:tcW w:w="3118" w:type="dxa"/>
            <w:tcBorders>
              <w:left w:val="nil"/>
              <w:bottom w:val="nil"/>
              <w:right w:val="nil"/>
            </w:tcBorders>
          </w:tcPr>
          <w:p w14:paraId="4E9BD4A5" w14:textId="77777777" w:rsidR="009E1260" w:rsidRDefault="00000000">
            <w:pPr>
              <w:spacing w:line="360" w:lineRule="auto"/>
              <w:jc w:val="both"/>
              <w:rPr>
                <w:rFonts w:ascii="Book Antiqua" w:hAnsi="Book Antiqua"/>
                <w:shd w:val="clear" w:color="auto" w:fill="FFFFFF"/>
              </w:rPr>
            </w:pPr>
            <w:hyperlink r:id="rId29" w:history="1">
              <w:r w:rsidR="009A62AC">
                <w:rPr>
                  <w:rFonts w:ascii="Book Antiqua" w:hAnsi="Book Antiqua"/>
                  <w:shd w:val="clear" w:color="auto" w:fill="FFFFFF"/>
                </w:rPr>
                <w:t>Diarrhea</w:t>
              </w:r>
            </w:hyperlink>
            <w:r w:rsidR="009A62AC">
              <w:rPr>
                <w:rFonts w:ascii="Book Antiqua" w:hAnsi="Book Antiqua"/>
                <w:shd w:val="clear" w:color="auto" w:fill="FFFFFF"/>
              </w:rPr>
              <w:t xml:space="preserve"> (2/34)</w:t>
            </w:r>
          </w:p>
        </w:tc>
        <w:tc>
          <w:tcPr>
            <w:tcW w:w="4445" w:type="dxa"/>
            <w:tcBorders>
              <w:left w:val="nil"/>
              <w:bottom w:val="nil"/>
            </w:tcBorders>
          </w:tcPr>
          <w:p w14:paraId="4B398D11"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Dizziness (2/34) and dry mouth (1/34)</w:t>
            </w:r>
          </w:p>
        </w:tc>
      </w:tr>
      <w:tr w:rsidR="009E1260" w14:paraId="2A84AD45" w14:textId="77777777">
        <w:tc>
          <w:tcPr>
            <w:tcW w:w="959" w:type="dxa"/>
            <w:tcBorders>
              <w:top w:val="nil"/>
              <w:bottom w:val="nil"/>
              <w:right w:val="nil"/>
            </w:tcBorders>
          </w:tcPr>
          <w:p w14:paraId="77FE3A8A"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Chen</w:t>
            </w:r>
            <w:r>
              <w:rPr>
                <w:rFonts w:ascii="Book Antiqua" w:eastAsiaTheme="minorEastAsia" w:hAnsi="Book Antiqua"/>
                <w:shd w:val="clear" w:color="auto" w:fill="FFFFFF"/>
                <w:lang w:eastAsia="zh-CN"/>
              </w:rPr>
              <w:t xml:space="preserve">, </w:t>
            </w:r>
            <w:r>
              <w:rPr>
                <w:rFonts w:ascii="Book Antiqua" w:hAnsi="Book Antiqua"/>
                <w:shd w:val="clear" w:color="auto" w:fill="FFFFFF"/>
              </w:rPr>
              <w:t>2018</w:t>
            </w:r>
          </w:p>
        </w:tc>
        <w:tc>
          <w:tcPr>
            <w:tcW w:w="3118" w:type="dxa"/>
            <w:tcBorders>
              <w:top w:val="nil"/>
              <w:left w:val="nil"/>
              <w:bottom w:val="nil"/>
              <w:right w:val="nil"/>
            </w:tcBorders>
          </w:tcPr>
          <w:p w14:paraId="6F18A5A8"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Headache (1/30), diarrhea (1/30), nausea (1/30)</w:t>
            </w:r>
          </w:p>
        </w:tc>
        <w:tc>
          <w:tcPr>
            <w:tcW w:w="4445" w:type="dxa"/>
            <w:tcBorders>
              <w:top w:val="nil"/>
              <w:left w:val="nil"/>
              <w:bottom w:val="nil"/>
            </w:tcBorders>
          </w:tcPr>
          <w:p w14:paraId="1F982308"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 xml:space="preserve">Headache (2/30), diarrhea (1/30), nausea (2/30), </w:t>
            </w:r>
            <w:r>
              <w:rPr>
                <w:rFonts w:ascii="Book Antiqua" w:eastAsiaTheme="minorEastAsia" w:hAnsi="Book Antiqua"/>
                <w:shd w:val="clear" w:color="auto" w:fill="FFFFFF"/>
                <w:lang w:eastAsia="zh-CN"/>
              </w:rPr>
              <w:t>c</w:t>
            </w:r>
            <w:r>
              <w:rPr>
                <w:rFonts w:ascii="Book Antiqua" w:hAnsi="Book Antiqua"/>
                <w:shd w:val="clear" w:color="auto" w:fill="FFFFFF"/>
              </w:rPr>
              <w:t>onstipation (1/30), rash (1/30)</w:t>
            </w:r>
          </w:p>
        </w:tc>
      </w:tr>
      <w:tr w:rsidR="009E1260" w14:paraId="3C5D93EF" w14:textId="77777777">
        <w:tc>
          <w:tcPr>
            <w:tcW w:w="959" w:type="dxa"/>
            <w:tcBorders>
              <w:top w:val="nil"/>
              <w:right w:val="nil"/>
            </w:tcBorders>
          </w:tcPr>
          <w:p w14:paraId="3EF7EEDB"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Zheng</w:t>
            </w:r>
            <w:r>
              <w:rPr>
                <w:rFonts w:ascii="Book Antiqua" w:eastAsiaTheme="minorEastAsia" w:hAnsi="Book Antiqua"/>
                <w:shd w:val="clear" w:color="auto" w:fill="FFFFFF"/>
                <w:lang w:eastAsia="zh-CN"/>
              </w:rPr>
              <w:t xml:space="preserve">, </w:t>
            </w:r>
            <w:r>
              <w:rPr>
                <w:rFonts w:ascii="Book Antiqua" w:hAnsi="Book Antiqua"/>
                <w:shd w:val="clear" w:color="auto" w:fill="FFFFFF"/>
              </w:rPr>
              <w:t>2014</w:t>
            </w:r>
          </w:p>
        </w:tc>
        <w:tc>
          <w:tcPr>
            <w:tcW w:w="3118" w:type="dxa"/>
            <w:tcBorders>
              <w:top w:val="nil"/>
              <w:left w:val="nil"/>
              <w:right w:val="nil"/>
            </w:tcBorders>
          </w:tcPr>
          <w:p w14:paraId="489329A4"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None</w:t>
            </w:r>
          </w:p>
        </w:tc>
        <w:tc>
          <w:tcPr>
            <w:tcW w:w="4445" w:type="dxa"/>
            <w:tcBorders>
              <w:top w:val="nil"/>
              <w:left w:val="nil"/>
            </w:tcBorders>
          </w:tcPr>
          <w:p w14:paraId="50B14980" w14:textId="77777777" w:rsidR="009E1260" w:rsidRDefault="009A62AC">
            <w:pPr>
              <w:spacing w:line="360" w:lineRule="auto"/>
              <w:jc w:val="both"/>
              <w:rPr>
                <w:rFonts w:ascii="Book Antiqua" w:hAnsi="Book Antiqua"/>
                <w:shd w:val="clear" w:color="auto" w:fill="FFFFFF"/>
              </w:rPr>
            </w:pPr>
            <w:r>
              <w:rPr>
                <w:rFonts w:ascii="Book Antiqua" w:hAnsi="Book Antiqua"/>
                <w:shd w:val="clear" w:color="auto" w:fill="FFFFFF"/>
              </w:rPr>
              <w:t>Headache and rash (17.39%)</w:t>
            </w:r>
          </w:p>
        </w:tc>
      </w:tr>
    </w:tbl>
    <w:p w14:paraId="6D0108E5" w14:textId="77777777" w:rsidR="009E1260" w:rsidRDefault="009E1260">
      <w:pPr>
        <w:spacing w:line="360" w:lineRule="auto"/>
        <w:jc w:val="both"/>
        <w:rPr>
          <w:rFonts w:ascii="Book Antiqua" w:eastAsiaTheme="minorEastAsia" w:hAnsi="Book Antiqua"/>
          <w:lang w:eastAsia="zh-CN"/>
        </w:rPr>
      </w:pPr>
    </w:p>
    <w:p w14:paraId="5BBF278F" w14:textId="77777777" w:rsidR="009E1260" w:rsidRDefault="009E1260">
      <w:pPr>
        <w:spacing w:line="360" w:lineRule="auto"/>
        <w:jc w:val="both"/>
        <w:rPr>
          <w:rFonts w:ascii="Book Antiqua" w:hAnsi="Book Antiqua"/>
        </w:rPr>
        <w:sectPr w:rsidR="009E1260">
          <w:pgSz w:w="11906" w:h="16838"/>
          <w:pgMar w:top="1440" w:right="1800" w:bottom="1440" w:left="1800" w:header="851" w:footer="992" w:gutter="0"/>
          <w:cols w:space="425"/>
          <w:docGrid w:type="lines" w:linePitch="326"/>
        </w:sectPr>
      </w:pPr>
    </w:p>
    <w:p w14:paraId="4F5D8838" w14:textId="77777777" w:rsidR="009E1260" w:rsidRDefault="009A62AC">
      <w:pPr>
        <w:spacing w:line="360" w:lineRule="auto"/>
        <w:jc w:val="both"/>
        <w:rPr>
          <w:rFonts w:ascii="Book Antiqua" w:hAnsi="Book Antiqua"/>
          <w:b/>
        </w:rPr>
      </w:pPr>
      <w:r>
        <w:rPr>
          <w:rFonts w:ascii="Book Antiqua" w:hAnsi="Book Antiqua"/>
          <w:b/>
        </w:rPr>
        <w:lastRenderedPageBreak/>
        <w:t>Table 7 GRADE evidence for the effect of Shen-ling-bai-</w:t>
      </w:r>
      <w:proofErr w:type="spellStart"/>
      <w:r>
        <w:rPr>
          <w:rFonts w:ascii="Book Antiqua" w:hAnsi="Book Antiqua"/>
          <w:b/>
        </w:rPr>
        <w:t>zhu</w:t>
      </w:r>
      <w:proofErr w:type="spellEnd"/>
      <w:r>
        <w:rPr>
          <w:rFonts w:ascii="Book Antiqua" w:hAnsi="Book Antiqua"/>
          <w:b/>
        </w:rPr>
        <w:t xml:space="preserve"> </w:t>
      </w:r>
      <w:proofErr w:type="spellStart"/>
      <w:r>
        <w:rPr>
          <w:rFonts w:ascii="Book Antiqua" w:hAnsi="Book Antiqua"/>
          <w:b/>
        </w:rPr>
        <w:t>san</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107"/>
        <w:gridCol w:w="1644"/>
        <w:gridCol w:w="1792"/>
        <w:gridCol w:w="1537"/>
        <w:gridCol w:w="1891"/>
        <w:gridCol w:w="1880"/>
        <w:gridCol w:w="1928"/>
        <w:gridCol w:w="1275"/>
        <w:gridCol w:w="1300"/>
        <w:gridCol w:w="1483"/>
        <w:gridCol w:w="2755"/>
        <w:gridCol w:w="1058"/>
        <w:gridCol w:w="1284"/>
      </w:tblGrid>
      <w:tr w:rsidR="009E1260" w14:paraId="1ABEE74C" w14:textId="77777777">
        <w:tc>
          <w:tcPr>
            <w:tcW w:w="0" w:type="auto"/>
            <w:gridSpan w:val="7"/>
            <w:vMerge w:val="restart"/>
            <w:tcBorders>
              <w:top w:val="single" w:sz="4" w:space="0" w:color="auto"/>
            </w:tcBorders>
            <w:shd w:val="clear" w:color="auto" w:fill="auto"/>
          </w:tcPr>
          <w:p w14:paraId="523F9C11" w14:textId="77777777" w:rsidR="009E1260" w:rsidRDefault="009A62AC">
            <w:pPr>
              <w:spacing w:line="360" w:lineRule="auto"/>
              <w:jc w:val="both"/>
              <w:rPr>
                <w:rFonts w:ascii="Book Antiqua" w:eastAsia="SimSun" w:hAnsi="Book Antiqua" w:cs="SimSun"/>
                <w:b/>
                <w:bCs/>
              </w:rPr>
            </w:pPr>
            <w:r>
              <w:rPr>
                <w:rFonts w:ascii="Book Antiqua" w:hAnsi="Book Antiqua"/>
                <w:b/>
                <w:bCs/>
              </w:rPr>
              <w:t>Quality assessment</w:t>
            </w:r>
          </w:p>
        </w:tc>
        <w:tc>
          <w:tcPr>
            <w:tcW w:w="0" w:type="auto"/>
            <w:gridSpan w:val="5"/>
            <w:tcBorders>
              <w:top w:val="single" w:sz="4" w:space="0" w:color="auto"/>
              <w:bottom w:val="single" w:sz="4" w:space="0" w:color="auto"/>
            </w:tcBorders>
            <w:shd w:val="clear" w:color="auto" w:fill="auto"/>
          </w:tcPr>
          <w:p w14:paraId="6D531C34" w14:textId="77777777" w:rsidR="009E1260" w:rsidRDefault="009A62AC">
            <w:pPr>
              <w:spacing w:line="360" w:lineRule="auto"/>
              <w:jc w:val="both"/>
              <w:rPr>
                <w:rFonts w:ascii="Book Antiqua" w:eastAsia="SimSun" w:hAnsi="Book Antiqua" w:cs="SimSun"/>
                <w:b/>
                <w:bCs/>
              </w:rPr>
            </w:pPr>
            <w:r>
              <w:rPr>
                <w:rFonts w:ascii="Book Antiqua" w:hAnsi="Book Antiqua"/>
                <w:b/>
                <w:bCs/>
              </w:rPr>
              <w:t>Summary of findings</w:t>
            </w:r>
          </w:p>
        </w:tc>
        <w:tc>
          <w:tcPr>
            <w:tcW w:w="0" w:type="auto"/>
            <w:vMerge w:val="restart"/>
            <w:tcBorders>
              <w:top w:val="single" w:sz="4" w:space="0" w:color="auto"/>
            </w:tcBorders>
            <w:shd w:val="clear" w:color="auto" w:fill="auto"/>
          </w:tcPr>
          <w:p w14:paraId="286DE38A" w14:textId="77777777" w:rsidR="009E1260" w:rsidRDefault="009A62AC">
            <w:pPr>
              <w:spacing w:line="360" w:lineRule="auto"/>
              <w:jc w:val="both"/>
              <w:rPr>
                <w:rFonts w:ascii="Book Antiqua" w:eastAsia="SimSun" w:hAnsi="Book Antiqua" w:cs="SimSun"/>
                <w:b/>
                <w:bCs/>
              </w:rPr>
            </w:pPr>
            <w:r>
              <w:rPr>
                <w:rFonts w:ascii="Book Antiqua" w:hAnsi="Book Antiqua"/>
                <w:b/>
                <w:bCs/>
              </w:rPr>
              <w:t>Importance</w:t>
            </w:r>
          </w:p>
        </w:tc>
      </w:tr>
      <w:tr w:rsidR="009E1260" w14:paraId="6D640DC0" w14:textId="77777777">
        <w:tc>
          <w:tcPr>
            <w:tcW w:w="0" w:type="auto"/>
            <w:gridSpan w:val="7"/>
            <w:vMerge/>
            <w:tcBorders>
              <w:bottom w:val="single" w:sz="4" w:space="0" w:color="auto"/>
            </w:tcBorders>
            <w:shd w:val="clear" w:color="auto" w:fill="auto"/>
          </w:tcPr>
          <w:p w14:paraId="28BC10FF" w14:textId="77777777" w:rsidR="009E1260" w:rsidRDefault="009E1260">
            <w:pPr>
              <w:spacing w:line="360" w:lineRule="auto"/>
              <w:jc w:val="both"/>
              <w:rPr>
                <w:rFonts w:ascii="Book Antiqua" w:eastAsia="SimSun" w:hAnsi="Book Antiqua" w:cs="SimSun"/>
                <w:b/>
                <w:bCs/>
              </w:rPr>
            </w:pPr>
          </w:p>
        </w:tc>
        <w:tc>
          <w:tcPr>
            <w:tcW w:w="0" w:type="auto"/>
            <w:gridSpan w:val="2"/>
            <w:tcBorders>
              <w:top w:val="single" w:sz="4" w:space="0" w:color="auto"/>
              <w:bottom w:val="single" w:sz="4" w:space="0" w:color="auto"/>
            </w:tcBorders>
            <w:shd w:val="clear" w:color="auto" w:fill="auto"/>
          </w:tcPr>
          <w:p w14:paraId="51E4DDED" w14:textId="77777777" w:rsidR="009E1260" w:rsidRDefault="009A62AC">
            <w:pPr>
              <w:spacing w:line="360" w:lineRule="auto"/>
              <w:jc w:val="both"/>
              <w:rPr>
                <w:rFonts w:ascii="Book Antiqua" w:eastAsia="SimSun" w:hAnsi="Book Antiqua" w:cs="SimSun"/>
                <w:b/>
                <w:bCs/>
              </w:rPr>
            </w:pPr>
            <w:r>
              <w:rPr>
                <w:rFonts w:ascii="Book Antiqua" w:hAnsi="Book Antiqua"/>
                <w:b/>
                <w:bCs/>
              </w:rPr>
              <w:t>No of patients</w:t>
            </w:r>
          </w:p>
        </w:tc>
        <w:tc>
          <w:tcPr>
            <w:tcW w:w="0" w:type="auto"/>
            <w:gridSpan w:val="2"/>
            <w:tcBorders>
              <w:top w:val="single" w:sz="4" w:space="0" w:color="auto"/>
              <w:bottom w:val="single" w:sz="4" w:space="0" w:color="auto"/>
            </w:tcBorders>
            <w:shd w:val="clear" w:color="auto" w:fill="auto"/>
          </w:tcPr>
          <w:p w14:paraId="5422BE63" w14:textId="77777777" w:rsidR="009E1260" w:rsidRDefault="009A62AC">
            <w:pPr>
              <w:spacing w:line="360" w:lineRule="auto"/>
              <w:jc w:val="both"/>
              <w:rPr>
                <w:rFonts w:ascii="Book Antiqua" w:eastAsia="SimSun" w:hAnsi="Book Antiqua" w:cs="SimSun"/>
                <w:b/>
                <w:bCs/>
              </w:rPr>
            </w:pPr>
            <w:r>
              <w:rPr>
                <w:rFonts w:ascii="Book Antiqua" w:hAnsi="Book Antiqua"/>
                <w:b/>
                <w:bCs/>
              </w:rPr>
              <w:t>Effect</w:t>
            </w:r>
          </w:p>
        </w:tc>
        <w:tc>
          <w:tcPr>
            <w:tcW w:w="0" w:type="auto"/>
            <w:vMerge w:val="restart"/>
            <w:tcBorders>
              <w:top w:val="single" w:sz="4" w:space="0" w:color="auto"/>
              <w:bottom w:val="single" w:sz="4" w:space="0" w:color="auto"/>
            </w:tcBorders>
            <w:shd w:val="clear" w:color="auto" w:fill="auto"/>
          </w:tcPr>
          <w:p w14:paraId="53EECE61" w14:textId="77777777" w:rsidR="009E1260" w:rsidRDefault="009A62AC">
            <w:pPr>
              <w:spacing w:line="360" w:lineRule="auto"/>
              <w:jc w:val="both"/>
              <w:rPr>
                <w:rFonts w:ascii="Book Antiqua" w:eastAsia="SimSun" w:hAnsi="Book Antiqua" w:cs="SimSun"/>
                <w:b/>
                <w:bCs/>
              </w:rPr>
            </w:pPr>
            <w:r>
              <w:rPr>
                <w:rFonts w:ascii="Book Antiqua" w:hAnsi="Book Antiqua"/>
                <w:b/>
                <w:bCs/>
              </w:rPr>
              <w:t>Quality</w:t>
            </w:r>
          </w:p>
        </w:tc>
        <w:tc>
          <w:tcPr>
            <w:tcW w:w="0" w:type="auto"/>
            <w:vMerge/>
            <w:tcBorders>
              <w:bottom w:val="single" w:sz="4" w:space="0" w:color="auto"/>
            </w:tcBorders>
            <w:shd w:val="clear" w:color="auto" w:fill="auto"/>
          </w:tcPr>
          <w:p w14:paraId="0B704718" w14:textId="77777777" w:rsidR="009E1260" w:rsidRDefault="009E1260">
            <w:pPr>
              <w:spacing w:line="360" w:lineRule="auto"/>
              <w:jc w:val="both"/>
              <w:rPr>
                <w:rFonts w:ascii="Book Antiqua" w:eastAsia="SimSun" w:hAnsi="Book Antiqua" w:cs="SimSun"/>
                <w:b/>
                <w:bCs/>
              </w:rPr>
            </w:pPr>
          </w:p>
        </w:tc>
      </w:tr>
      <w:tr w:rsidR="009E1260" w14:paraId="0E861199" w14:textId="77777777">
        <w:tc>
          <w:tcPr>
            <w:tcW w:w="0" w:type="auto"/>
            <w:tcBorders>
              <w:top w:val="single" w:sz="4" w:space="0" w:color="auto"/>
              <w:bottom w:val="single" w:sz="4" w:space="0" w:color="auto"/>
            </w:tcBorders>
            <w:shd w:val="clear" w:color="auto" w:fill="auto"/>
          </w:tcPr>
          <w:p w14:paraId="32707B22" w14:textId="77777777" w:rsidR="009E1260" w:rsidRDefault="009A62AC">
            <w:pPr>
              <w:spacing w:line="360" w:lineRule="auto"/>
              <w:jc w:val="both"/>
              <w:rPr>
                <w:rFonts w:ascii="Book Antiqua" w:eastAsia="SimSun" w:hAnsi="Book Antiqua" w:cs="SimSun"/>
                <w:b/>
                <w:bCs/>
              </w:rPr>
            </w:pPr>
            <w:r>
              <w:rPr>
                <w:rFonts w:ascii="Book Antiqua" w:hAnsi="Book Antiqua"/>
                <w:b/>
                <w:bCs/>
              </w:rPr>
              <w:t>No of studies</w:t>
            </w:r>
          </w:p>
        </w:tc>
        <w:tc>
          <w:tcPr>
            <w:tcW w:w="0" w:type="auto"/>
            <w:tcBorders>
              <w:top w:val="single" w:sz="4" w:space="0" w:color="auto"/>
              <w:bottom w:val="single" w:sz="4" w:space="0" w:color="auto"/>
            </w:tcBorders>
            <w:shd w:val="clear" w:color="auto" w:fill="auto"/>
          </w:tcPr>
          <w:p w14:paraId="20308EE9" w14:textId="77777777" w:rsidR="009E1260" w:rsidRDefault="009A62AC">
            <w:pPr>
              <w:spacing w:line="360" w:lineRule="auto"/>
              <w:jc w:val="both"/>
              <w:rPr>
                <w:rFonts w:ascii="Book Antiqua" w:eastAsia="SimSun" w:hAnsi="Book Antiqua" w:cs="SimSun"/>
                <w:b/>
                <w:bCs/>
              </w:rPr>
            </w:pPr>
            <w:r>
              <w:rPr>
                <w:rFonts w:ascii="Book Antiqua" w:hAnsi="Book Antiqua"/>
                <w:b/>
                <w:bCs/>
              </w:rPr>
              <w:t>Design</w:t>
            </w:r>
          </w:p>
        </w:tc>
        <w:tc>
          <w:tcPr>
            <w:tcW w:w="0" w:type="auto"/>
            <w:tcBorders>
              <w:top w:val="single" w:sz="4" w:space="0" w:color="auto"/>
              <w:bottom w:val="single" w:sz="4" w:space="0" w:color="auto"/>
            </w:tcBorders>
            <w:shd w:val="clear" w:color="auto" w:fill="auto"/>
          </w:tcPr>
          <w:p w14:paraId="01E74608" w14:textId="77777777" w:rsidR="009E1260" w:rsidRDefault="009A62AC">
            <w:pPr>
              <w:spacing w:line="360" w:lineRule="auto"/>
              <w:jc w:val="both"/>
              <w:rPr>
                <w:rFonts w:ascii="Book Antiqua" w:eastAsia="SimSun" w:hAnsi="Book Antiqua" w:cs="SimSun"/>
                <w:b/>
                <w:bCs/>
              </w:rPr>
            </w:pPr>
            <w:r>
              <w:rPr>
                <w:rFonts w:ascii="Book Antiqua" w:hAnsi="Book Antiqua"/>
                <w:b/>
                <w:bCs/>
              </w:rPr>
              <w:t>Limitations</w:t>
            </w:r>
          </w:p>
        </w:tc>
        <w:tc>
          <w:tcPr>
            <w:tcW w:w="0" w:type="auto"/>
            <w:tcBorders>
              <w:top w:val="single" w:sz="4" w:space="0" w:color="auto"/>
              <w:bottom w:val="single" w:sz="4" w:space="0" w:color="auto"/>
            </w:tcBorders>
            <w:shd w:val="clear" w:color="auto" w:fill="auto"/>
          </w:tcPr>
          <w:p w14:paraId="20765C07" w14:textId="77777777" w:rsidR="009E1260" w:rsidRDefault="009A62AC">
            <w:pPr>
              <w:spacing w:line="360" w:lineRule="auto"/>
              <w:jc w:val="both"/>
              <w:rPr>
                <w:rFonts w:ascii="Book Antiqua" w:eastAsia="SimSun" w:hAnsi="Book Antiqua" w:cs="SimSun"/>
                <w:b/>
                <w:bCs/>
              </w:rPr>
            </w:pPr>
            <w:r>
              <w:rPr>
                <w:rFonts w:ascii="Book Antiqua" w:hAnsi="Book Antiqua"/>
                <w:b/>
                <w:bCs/>
              </w:rPr>
              <w:t>Inconsistency</w:t>
            </w:r>
          </w:p>
        </w:tc>
        <w:tc>
          <w:tcPr>
            <w:tcW w:w="0" w:type="auto"/>
            <w:tcBorders>
              <w:top w:val="single" w:sz="4" w:space="0" w:color="auto"/>
              <w:bottom w:val="single" w:sz="4" w:space="0" w:color="auto"/>
            </w:tcBorders>
            <w:shd w:val="clear" w:color="auto" w:fill="auto"/>
          </w:tcPr>
          <w:p w14:paraId="77B53815" w14:textId="77777777" w:rsidR="009E1260" w:rsidRDefault="009A62AC">
            <w:pPr>
              <w:spacing w:line="360" w:lineRule="auto"/>
              <w:jc w:val="both"/>
              <w:rPr>
                <w:rFonts w:ascii="Book Antiqua" w:eastAsia="SimSun" w:hAnsi="Book Antiqua" w:cs="SimSun"/>
                <w:b/>
                <w:bCs/>
              </w:rPr>
            </w:pPr>
            <w:r>
              <w:rPr>
                <w:rFonts w:ascii="Book Antiqua" w:hAnsi="Book Antiqua"/>
                <w:b/>
                <w:bCs/>
              </w:rPr>
              <w:t>Indirectness</w:t>
            </w:r>
          </w:p>
        </w:tc>
        <w:tc>
          <w:tcPr>
            <w:tcW w:w="0" w:type="auto"/>
            <w:tcBorders>
              <w:top w:val="single" w:sz="4" w:space="0" w:color="auto"/>
              <w:bottom w:val="single" w:sz="4" w:space="0" w:color="auto"/>
            </w:tcBorders>
            <w:shd w:val="clear" w:color="auto" w:fill="auto"/>
          </w:tcPr>
          <w:p w14:paraId="7E356FAB" w14:textId="77777777" w:rsidR="009E1260" w:rsidRDefault="009A62AC">
            <w:pPr>
              <w:spacing w:line="360" w:lineRule="auto"/>
              <w:jc w:val="both"/>
              <w:rPr>
                <w:rFonts w:ascii="Book Antiqua" w:eastAsia="SimSun" w:hAnsi="Book Antiqua" w:cs="SimSun"/>
                <w:b/>
                <w:bCs/>
              </w:rPr>
            </w:pPr>
            <w:r>
              <w:rPr>
                <w:rFonts w:ascii="Book Antiqua" w:hAnsi="Book Antiqua"/>
                <w:b/>
                <w:bCs/>
              </w:rPr>
              <w:t>Imprecision</w:t>
            </w:r>
          </w:p>
        </w:tc>
        <w:tc>
          <w:tcPr>
            <w:tcW w:w="0" w:type="auto"/>
            <w:tcBorders>
              <w:top w:val="single" w:sz="4" w:space="0" w:color="auto"/>
              <w:bottom w:val="single" w:sz="4" w:space="0" w:color="auto"/>
            </w:tcBorders>
            <w:shd w:val="clear" w:color="auto" w:fill="auto"/>
          </w:tcPr>
          <w:p w14:paraId="6309DEA4" w14:textId="77777777" w:rsidR="009E1260" w:rsidRDefault="009A62AC">
            <w:pPr>
              <w:spacing w:line="360" w:lineRule="auto"/>
              <w:jc w:val="both"/>
              <w:rPr>
                <w:rFonts w:ascii="Book Antiqua" w:eastAsia="SimSun" w:hAnsi="Book Antiqua" w:cs="SimSun"/>
                <w:b/>
                <w:bCs/>
              </w:rPr>
            </w:pPr>
            <w:r>
              <w:rPr>
                <w:rFonts w:ascii="Book Antiqua" w:hAnsi="Book Antiqua"/>
                <w:b/>
                <w:bCs/>
              </w:rPr>
              <w:t>Other considerations</w:t>
            </w:r>
          </w:p>
        </w:tc>
        <w:tc>
          <w:tcPr>
            <w:tcW w:w="0" w:type="auto"/>
            <w:tcBorders>
              <w:top w:val="single" w:sz="4" w:space="0" w:color="auto"/>
              <w:bottom w:val="single" w:sz="4" w:space="0" w:color="auto"/>
            </w:tcBorders>
            <w:shd w:val="clear" w:color="auto" w:fill="auto"/>
          </w:tcPr>
          <w:p w14:paraId="0CAF2C99" w14:textId="77777777" w:rsidR="009E1260" w:rsidRDefault="009A62AC">
            <w:pPr>
              <w:spacing w:line="360" w:lineRule="auto"/>
              <w:jc w:val="both"/>
              <w:rPr>
                <w:rFonts w:ascii="Book Antiqua" w:eastAsia="SimSun" w:hAnsi="Book Antiqua" w:cs="SimSun"/>
                <w:b/>
                <w:bCs/>
              </w:rPr>
            </w:pPr>
            <w:r>
              <w:rPr>
                <w:rFonts w:ascii="Book Antiqua" w:hAnsi="Book Antiqua"/>
                <w:b/>
                <w:bCs/>
              </w:rPr>
              <w:t>RQLQ</w:t>
            </w:r>
          </w:p>
        </w:tc>
        <w:tc>
          <w:tcPr>
            <w:tcW w:w="0" w:type="auto"/>
            <w:tcBorders>
              <w:top w:val="single" w:sz="4" w:space="0" w:color="auto"/>
              <w:bottom w:val="single" w:sz="4" w:space="0" w:color="auto"/>
            </w:tcBorders>
            <w:shd w:val="clear" w:color="auto" w:fill="auto"/>
          </w:tcPr>
          <w:p w14:paraId="374E9617" w14:textId="77777777" w:rsidR="009E1260" w:rsidRDefault="009A62AC">
            <w:pPr>
              <w:spacing w:line="360" w:lineRule="auto"/>
              <w:jc w:val="both"/>
              <w:rPr>
                <w:rFonts w:ascii="Book Antiqua" w:eastAsia="SimSun" w:hAnsi="Book Antiqua" w:cs="SimSun"/>
                <w:b/>
                <w:bCs/>
              </w:rPr>
            </w:pPr>
            <w:r>
              <w:rPr>
                <w:rFonts w:ascii="Book Antiqua" w:hAnsi="Book Antiqua"/>
                <w:b/>
                <w:bCs/>
              </w:rPr>
              <w:t>Control</w:t>
            </w:r>
          </w:p>
        </w:tc>
        <w:tc>
          <w:tcPr>
            <w:tcW w:w="0" w:type="auto"/>
            <w:tcBorders>
              <w:top w:val="single" w:sz="4" w:space="0" w:color="auto"/>
              <w:bottom w:val="single" w:sz="4" w:space="0" w:color="auto"/>
            </w:tcBorders>
            <w:shd w:val="clear" w:color="auto" w:fill="auto"/>
          </w:tcPr>
          <w:p w14:paraId="5CE0C626" w14:textId="77777777" w:rsidR="009E1260" w:rsidRDefault="009A62AC">
            <w:pPr>
              <w:spacing w:line="360" w:lineRule="auto"/>
              <w:jc w:val="both"/>
              <w:rPr>
                <w:rFonts w:ascii="Book Antiqua" w:eastAsia="SimSun" w:hAnsi="Book Antiqua" w:cs="SimSun"/>
                <w:b/>
                <w:bCs/>
              </w:rPr>
            </w:pPr>
            <w:r>
              <w:rPr>
                <w:rFonts w:ascii="Book Antiqua" w:hAnsi="Book Antiqua"/>
                <w:b/>
                <w:bCs/>
              </w:rPr>
              <w:t>Relative</w:t>
            </w:r>
            <w:r>
              <w:rPr>
                <w:rFonts w:ascii="Book Antiqua" w:hAnsi="Book Antiqua"/>
                <w:b/>
                <w:bCs/>
              </w:rPr>
              <w:br/>
              <w:t>(95% CI)</w:t>
            </w:r>
          </w:p>
        </w:tc>
        <w:tc>
          <w:tcPr>
            <w:tcW w:w="0" w:type="auto"/>
            <w:tcBorders>
              <w:top w:val="single" w:sz="4" w:space="0" w:color="auto"/>
              <w:bottom w:val="single" w:sz="4" w:space="0" w:color="auto"/>
            </w:tcBorders>
            <w:shd w:val="clear" w:color="auto" w:fill="auto"/>
          </w:tcPr>
          <w:p w14:paraId="361E78D2" w14:textId="77777777" w:rsidR="009E1260" w:rsidRDefault="009A62AC">
            <w:pPr>
              <w:spacing w:line="360" w:lineRule="auto"/>
              <w:jc w:val="both"/>
              <w:rPr>
                <w:rFonts w:ascii="Book Antiqua" w:eastAsia="SimSun" w:hAnsi="Book Antiqua" w:cs="SimSun"/>
                <w:b/>
                <w:bCs/>
              </w:rPr>
            </w:pPr>
            <w:r>
              <w:rPr>
                <w:rFonts w:ascii="Book Antiqua" w:hAnsi="Book Antiqua"/>
                <w:b/>
                <w:bCs/>
              </w:rPr>
              <w:t>Absolute</w:t>
            </w:r>
          </w:p>
        </w:tc>
        <w:tc>
          <w:tcPr>
            <w:tcW w:w="0" w:type="auto"/>
            <w:vMerge/>
            <w:tcBorders>
              <w:top w:val="single" w:sz="4" w:space="0" w:color="auto"/>
              <w:bottom w:val="single" w:sz="4" w:space="0" w:color="auto"/>
            </w:tcBorders>
            <w:shd w:val="clear" w:color="auto" w:fill="auto"/>
          </w:tcPr>
          <w:p w14:paraId="4A0DE209" w14:textId="77777777" w:rsidR="009E1260" w:rsidRDefault="009E1260">
            <w:pPr>
              <w:spacing w:line="360" w:lineRule="auto"/>
              <w:jc w:val="both"/>
              <w:rPr>
                <w:rFonts w:ascii="Book Antiqua" w:eastAsia="SimSun" w:hAnsi="Book Antiqua" w:cs="SimSun"/>
                <w:b/>
                <w:bCs/>
              </w:rPr>
            </w:pPr>
          </w:p>
        </w:tc>
        <w:tc>
          <w:tcPr>
            <w:tcW w:w="0" w:type="auto"/>
            <w:vMerge/>
            <w:tcBorders>
              <w:top w:val="single" w:sz="4" w:space="0" w:color="auto"/>
              <w:bottom w:val="single" w:sz="4" w:space="0" w:color="auto"/>
            </w:tcBorders>
            <w:shd w:val="clear" w:color="auto" w:fill="auto"/>
          </w:tcPr>
          <w:p w14:paraId="11A553A1" w14:textId="77777777" w:rsidR="009E1260" w:rsidRDefault="009E1260">
            <w:pPr>
              <w:spacing w:line="360" w:lineRule="auto"/>
              <w:jc w:val="both"/>
              <w:rPr>
                <w:rFonts w:ascii="Book Antiqua" w:eastAsia="SimSun" w:hAnsi="Book Antiqua" w:cs="SimSun"/>
                <w:b/>
                <w:bCs/>
              </w:rPr>
            </w:pPr>
          </w:p>
        </w:tc>
      </w:tr>
      <w:tr w:rsidR="009E1260" w14:paraId="4FA8DEC9" w14:textId="77777777">
        <w:tc>
          <w:tcPr>
            <w:tcW w:w="0" w:type="auto"/>
            <w:gridSpan w:val="13"/>
            <w:tcBorders>
              <w:top w:val="single" w:sz="4" w:space="0" w:color="auto"/>
            </w:tcBorders>
            <w:shd w:val="clear" w:color="auto" w:fill="auto"/>
          </w:tcPr>
          <w:p w14:paraId="485DC059" w14:textId="77777777" w:rsidR="009E1260" w:rsidRDefault="009A62AC">
            <w:pPr>
              <w:spacing w:line="360" w:lineRule="auto"/>
              <w:jc w:val="both"/>
              <w:rPr>
                <w:rFonts w:ascii="Book Antiqua" w:eastAsia="SimSun" w:hAnsi="Book Antiqua" w:cs="SimSun"/>
                <w:bCs/>
              </w:rPr>
            </w:pPr>
            <w:r>
              <w:rPr>
                <w:rFonts w:ascii="Book Antiqua" w:eastAsia="SimSun" w:hAnsi="Book Antiqua"/>
                <w:bCs/>
              </w:rPr>
              <w:t>Effective rate</w:t>
            </w:r>
          </w:p>
        </w:tc>
      </w:tr>
      <w:tr w:rsidR="009E1260" w14:paraId="73191F9D" w14:textId="77777777">
        <w:tc>
          <w:tcPr>
            <w:tcW w:w="0" w:type="auto"/>
            <w:vMerge w:val="restart"/>
            <w:shd w:val="clear" w:color="auto" w:fill="auto"/>
          </w:tcPr>
          <w:p w14:paraId="1C77B7AA" w14:textId="77777777" w:rsidR="009E1260" w:rsidRDefault="009A62AC">
            <w:pPr>
              <w:spacing w:line="360" w:lineRule="auto"/>
              <w:jc w:val="both"/>
              <w:rPr>
                <w:rFonts w:ascii="Book Antiqua" w:eastAsia="SimSun" w:hAnsi="Book Antiqua" w:cs="SimSun"/>
              </w:rPr>
            </w:pPr>
            <w:r>
              <w:rPr>
                <w:rFonts w:ascii="Book Antiqua" w:eastAsia="SimSun" w:hAnsi="Book Antiqua" w:cs="SimSun"/>
              </w:rPr>
              <w:t>14</w:t>
            </w:r>
          </w:p>
        </w:tc>
        <w:tc>
          <w:tcPr>
            <w:tcW w:w="0" w:type="auto"/>
            <w:vMerge w:val="restart"/>
            <w:shd w:val="clear" w:color="auto" w:fill="auto"/>
          </w:tcPr>
          <w:p w14:paraId="37CDA4CA" w14:textId="77777777" w:rsidR="009E1260" w:rsidRDefault="009A62AC">
            <w:pPr>
              <w:spacing w:line="360" w:lineRule="auto"/>
              <w:jc w:val="both"/>
              <w:rPr>
                <w:rFonts w:ascii="Book Antiqua" w:eastAsia="SimSun" w:hAnsi="Book Antiqua" w:cs="SimSun"/>
              </w:rPr>
            </w:pPr>
            <w:r>
              <w:rPr>
                <w:rFonts w:ascii="Book Antiqua" w:hAnsi="Book Antiqua"/>
              </w:rPr>
              <w:t>Randomized trials</w:t>
            </w:r>
          </w:p>
        </w:tc>
        <w:tc>
          <w:tcPr>
            <w:tcW w:w="0" w:type="auto"/>
            <w:vMerge w:val="restart"/>
            <w:shd w:val="clear" w:color="auto" w:fill="auto"/>
          </w:tcPr>
          <w:p w14:paraId="67379D6A" w14:textId="77777777" w:rsidR="009E1260" w:rsidRDefault="009A62AC">
            <w:pPr>
              <w:spacing w:line="360" w:lineRule="auto"/>
              <w:jc w:val="both"/>
              <w:rPr>
                <w:rFonts w:ascii="Book Antiqua" w:eastAsia="SimSun" w:hAnsi="Book Antiqua" w:cs="SimSun"/>
              </w:rPr>
            </w:pPr>
            <w:r>
              <w:rPr>
                <w:rFonts w:ascii="Book Antiqua" w:hAnsi="Book Antiqua"/>
              </w:rPr>
              <w:t>Serious</w:t>
            </w:r>
            <w:r>
              <w:rPr>
                <w:rFonts w:ascii="Book Antiqua" w:hAnsi="Book Antiqua"/>
                <w:vertAlign w:val="superscript"/>
              </w:rPr>
              <w:t>1</w:t>
            </w:r>
          </w:p>
        </w:tc>
        <w:tc>
          <w:tcPr>
            <w:tcW w:w="0" w:type="auto"/>
            <w:vMerge w:val="restart"/>
            <w:shd w:val="clear" w:color="auto" w:fill="auto"/>
          </w:tcPr>
          <w:p w14:paraId="5B9EE903" w14:textId="77777777" w:rsidR="009E1260" w:rsidRDefault="009A62AC">
            <w:pPr>
              <w:spacing w:line="360" w:lineRule="auto"/>
              <w:jc w:val="both"/>
              <w:rPr>
                <w:rFonts w:ascii="Book Antiqua" w:eastAsia="SimSun" w:hAnsi="Book Antiqua" w:cs="SimSun"/>
              </w:rPr>
            </w:pPr>
            <w:r>
              <w:rPr>
                <w:rFonts w:ascii="Book Antiqua" w:hAnsi="Book Antiqua"/>
              </w:rPr>
              <w:t>Serious</w:t>
            </w:r>
            <w:r>
              <w:rPr>
                <w:rFonts w:ascii="Book Antiqua" w:hAnsi="Book Antiqua"/>
                <w:vertAlign w:val="superscript"/>
              </w:rPr>
              <w:t>2</w:t>
            </w:r>
          </w:p>
        </w:tc>
        <w:tc>
          <w:tcPr>
            <w:tcW w:w="0" w:type="auto"/>
            <w:vMerge w:val="restart"/>
            <w:shd w:val="clear" w:color="auto" w:fill="auto"/>
          </w:tcPr>
          <w:p w14:paraId="7A5DFB71" w14:textId="77777777" w:rsidR="009E1260" w:rsidRDefault="009A62AC">
            <w:pPr>
              <w:spacing w:line="360" w:lineRule="auto"/>
              <w:jc w:val="both"/>
              <w:rPr>
                <w:rFonts w:ascii="Book Antiqua" w:eastAsia="SimSun" w:hAnsi="Book Antiqua" w:cs="SimSun"/>
              </w:rPr>
            </w:pPr>
            <w:r>
              <w:rPr>
                <w:rFonts w:ascii="Book Antiqua" w:hAnsi="Book Antiqua"/>
              </w:rPr>
              <w:t>Serious</w:t>
            </w:r>
            <w:r>
              <w:rPr>
                <w:rFonts w:ascii="Book Antiqua" w:hAnsi="Book Antiqua"/>
                <w:vertAlign w:val="superscript"/>
              </w:rPr>
              <w:t>3</w:t>
            </w:r>
          </w:p>
        </w:tc>
        <w:tc>
          <w:tcPr>
            <w:tcW w:w="0" w:type="auto"/>
            <w:vMerge w:val="restart"/>
            <w:shd w:val="clear" w:color="auto" w:fill="auto"/>
          </w:tcPr>
          <w:p w14:paraId="028418B6" w14:textId="77777777" w:rsidR="009E1260" w:rsidRDefault="009A62AC">
            <w:pPr>
              <w:spacing w:line="360" w:lineRule="auto"/>
              <w:jc w:val="both"/>
              <w:rPr>
                <w:rFonts w:ascii="Book Antiqua" w:eastAsia="SimSun" w:hAnsi="Book Antiqua" w:cs="SimSun"/>
              </w:rPr>
            </w:pPr>
            <w:r>
              <w:rPr>
                <w:rFonts w:ascii="Book Antiqua" w:hAnsi="Book Antiqua"/>
              </w:rPr>
              <w:t>No serious imprecision</w:t>
            </w:r>
            <w:r>
              <w:rPr>
                <w:rFonts w:ascii="Book Antiqua" w:hAnsi="Book Antiqua"/>
                <w:vertAlign w:val="superscript"/>
              </w:rPr>
              <w:t>4</w:t>
            </w:r>
          </w:p>
        </w:tc>
        <w:tc>
          <w:tcPr>
            <w:tcW w:w="0" w:type="auto"/>
            <w:vMerge w:val="restart"/>
            <w:shd w:val="clear" w:color="auto" w:fill="auto"/>
          </w:tcPr>
          <w:p w14:paraId="20B4BEEF" w14:textId="77777777" w:rsidR="009E1260" w:rsidRDefault="009A62AC">
            <w:pPr>
              <w:spacing w:line="360" w:lineRule="auto"/>
              <w:jc w:val="both"/>
              <w:rPr>
                <w:rFonts w:ascii="Book Antiqua" w:eastAsia="SimSun" w:hAnsi="Book Antiqua" w:cs="SimSun"/>
              </w:rPr>
            </w:pPr>
            <w:r>
              <w:rPr>
                <w:rFonts w:ascii="Book Antiqua" w:hAnsi="Book Antiqua"/>
              </w:rPr>
              <w:t>None</w:t>
            </w:r>
          </w:p>
        </w:tc>
        <w:tc>
          <w:tcPr>
            <w:tcW w:w="0" w:type="auto"/>
            <w:vMerge w:val="restart"/>
            <w:shd w:val="clear" w:color="auto" w:fill="auto"/>
          </w:tcPr>
          <w:p w14:paraId="510D8EDF" w14:textId="77777777" w:rsidR="009E1260" w:rsidRDefault="009A62AC">
            <w:pPr>
              <w:spacing w:line="360" w:lineRule="auto"/>
              <w:ind w:left="120" w:hangingChars="50" w:hanging="120"/>
              <w:jc w:val="both"/>
              <w:rPr>
                <w:rFonts w:ascii="Book Antiqua" w:eastAsia="SimSun" w:hAnsi="Book Antiqua" w:cs="SimSun"/>
              </w:rPr>
            </w:pPr>
            <w:r>
              <w:rPr>
                <w:rFonts w:ascii="Book Antiqua" w:hAnsi="Book Antiqua"/>
              </w:rPr>
              <w:t>595/670 (88.8%)</w:t>
            </w:r>
          </w:p>
        </w:tc>
        <w:tc>
          <w:tcPr>
            <w:tcW w:w="0" w:type="auto"/>
            <w:shd w:val="clear" w:color="auto" w:fill="auto"/>
          </w:tcPr>
          <w:p w14:paraId="102EECC3" w14:textId="77777777" w:rsidR="009E1260" w:rsidRDefault="009A62AC">
            <w:pPr>
              <w:spacing w:line="360" w:lineRule="auto"/>
              <w:ind w:left="120" w:hangingChars="50" w:hanging="120"/>
              <w:jc w:val="both"/>
              <w:rPr>
                <w:rFonts w:ascii="Book Antiqua" w:eastAsia="SimSun" w:hAnsi="Book Antiqua" w:cs="SimSun"/>
              </w:rPr>
            </w:pPr>
            <w:r>
              <w:rPr>
                <w:rFonts w:ascii="Book Antiqua" w:hAnsi="Book Antiqua"/>
              </w:rPr>
              <w:t>459/665 (69%)</w:t>
            </w:r>
          </w:p>
        </w:tc>
        <w:tc>
          <w:tcPr>
            <w:tcW w:w="0" w:type="auto"/>
            <w:vMerge w:val="restart"/>
            <w:shd w:val="clear" w:color="auto" w:fill="auto"/>
          </w:tcPr>
          <w:p w14:paraId="733DAFF5" w14:textId="77777777" w:rsidR="009E1260" w:rsidRDefault="009A62AC">
            <w:pPr>
              <w:spacing w:line="360" w:lineRule="auto"/>
              <w:ind w:left="120" w:hangingChars="50" w:hanging="120"/>
              <w:jc w:val="both"/>
              <w:rPr>
                <w:rFonts w:ascii="Book Antiqua" w:eastAsia="SimSun" w:hAnsi="Book Antiqua" w:cs="SimSun"/>
              </w:rPr>
            </w:pPr>
            <w:r>
              <w:rPr>
                <w:rFonts w:ascii="Book Antiqua" w:hAnsi="Book Antiqua"/>
              </w:rPr>
              <w:t>RR 1.45 (1.22 to 1.37)</w:t>
            </w:r>
          </w:p>
        </w:tc>
        <w:tc>
          <w:tcPr>
            <w:tcW w:w="0" w:type="auto"/>
            <w:shd w:val="clear" w:color="auto" w:fill="auto"/>
          </w:tcPr>
          <w:p w14:paraId="20942FE9" w14:textId="77777777" w:rsidR="009E1260" w:rsidRDefault="009A62AC">
            <w:pPr>
              <w:spacing w:line="360" w:lineRule="auto"/>
              <w:jc w:val="both"/>
              <w:rPr>
                <w:rFonts w:ascii="Book Antiqua" w:eastAsiaTheme="minorEastAsia" w:hAnsi="Book Antiqua"/>
                <w:lang w:eastAsia="zh-CN"/>
              </w:rPr>
            </w:pPr>
            <w:r>
              <w:rPr>
                <w:rFonts w:ascii="Book Antiqua" w:hAnsi="Book Antiqua"/>
              </w:rPr>
              <w:t>200 more per 1000</w:t>
            </w:r>
            <w:r>
              <w:rPr>
                <w:rFonts w:ascii="Book Antiqua" w:eastAsiaTheme="minorEastAsia" w:hAnsi="Book Antiqua" w:hint="eastAsia"/>
                <w:lang w:eastAsia="zh-CN"/>
              </w:rPr>
              <w:t xml:space="preserve"> </w:t>
            </w:r>
            <w:r>
              <w:rPr>
                <w:rFonts w:ascii="Book Antiqua" w:hAnsi="Book Antiqua"/>
              </w:rPr>
              <w:t>(from 152 more to 255 fewer)</w:t>
            </w:r>
          </w:p>
        </w:tc>
        <w:tc>
          <w:tcPr>
            <w:tcW w:w="0" w:type="auto"/>
            <w:vMerge w:val="restart"/>
            <w:shd w:val="clear" w:color="auto" w:fill="auto"/>
          </w:tcPr>
          <w:p w14:paraId="6FFEB251" w14:textId="77777777" w:rsidR="009E1260" w:rsidRDefault="009A62AC">
            <w:pPr>
              <w:spacing w:line="360" w:lineRule="auto"/>
              <w:jc w:val="both"/>
              <w:rPr>
                <w:rFonts w:ascii="Book Antiqua" w:eastAsia="SimSun" w:hAnsi="Book Antiqua" w:cs="SimSun"/>
              </w:rPr>
            </w:pPr>
            <w:r>
              <w:rPr>
                <w:rFonts w:ascii="Book Antiqua" w:hAnsi="Book Antiqua"/>
              </w:rPr>
              <w:t xml:space="preserve">Very </w:t>
            </w:r>
            <w:r>
              <w:rPr>
                <w:rFonts w:ascii="Book Antiqua" w:eastAsiaTheme="minorEastAsia" w:hAnsi="Book Antiqua" w:hint="eastAsia"/>
                <w:lang w:eastAsia="zh-CN"/>
              </w:rPr>
              <w:t>l</w:t>
            </w:r>
            <w:r>
              <w:rPr>
                <w:rFonts w:ascii="Book Antiqua" w:hAnsi="Book Antiqua"/>
              </w:rPr>
              <w:t>ow</w:t>
            </w:r>
          </w:p>
        </w:tc>
        <w:tc>
          <w:tcPr>
            <w:tcW w:w="0" w:type="auto"/>
            <w:vMerge w:val="restart"/>
            <w:shd w:val="clear" w:color="auto" w:fill="auto"/>
          </w:tcPr>
          <w:p w14:paraId="190BC1DE" w14:textId="77777777" w:rsidR="009E1260" w:rsidRDefault="009A62AC">
            <w:pPr>
              <w:spacing w:line="360" w:lineRule="auto"/>
              <w:jc w:val="both"/>
              <w:rPr>
                <w:rFonts w:ascii="Book Antiqua" w:eastAsia="SimSun" w:hAnsi="Book Antiqua" w:cs="SimSun"/>
              </w:rPr>
            </w:pPr>
            <w:r>
              <w:rPr>
                <w:rFonts w:ascii="Book Antiqua" w:hAnsi="Book Antiqua"/>
              </w:rPr>
              <w:t>Critical</w:t>
            </w:r>
          </w:p>
        </w:tc>
      </w:tr>
      <w:tr w:rsidR="009E1260" w14:paraId="42B870F9" w14:textId="77777777">
        <w:tc>
          <w:tcPr>
            <w:tcW w:w="0" w:type="auto"/>
            <w:vMerge/>
            <w:shd w:val="clear" w:color="auto" w:fill="auto"/>
          </w:tcPr>
          <w:p w14:paraId="25DEAC31"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A80ABD7"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54D415A"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5FD10943"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715D3AEF"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20AADCBC"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55E2E027"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7BBE196C" w14:textId="77777777" w:rsidR="009E1260" w:rsidRDefault="009E1260">
            <w:pPr>
              <w:spacing w:line="360" w:lineRule="auto"/>
              <w:jc w:val="both"/>
              <w:rPr>
                <w:rFonts w:ascii="Book Antiqua" w:eastAsia="SimSun" w:hAnsi="Book Antiqua" w:cs="SimSun"/>
              </w:rPr>
            </w:pPr>
          </w:p>
        </w:tc>
        <w:tc>
          <w:tcPr>
            <w:tcW w:w="0" w:type="auto"/>
            <w:shd w:val="clear" w:color="auto" w:fill="auto"/>
          </w:tcPr>
          <w:p w14:paraId="46E23B98" w14:textId="77777777" w:rsidR="009E1260" w:rsidRDefault="009A62AC">
            <w:pPr>
              <w:pStyle w:val="NormalWeb"/>
              <w:spacing w:before="0" w:beforeAutospacing="0" w:after="0" w:afterAutospacing="0" w:line="360" w:lineRule="auto"/>
              <w:jc w:val="both"/>
              <w:rPr>
                <w:rFonts w:ascii="Book Antiqua" w:hAnsi="Book Antiqua"/>
              </w:rPr>
            </w:pPr>
            <w:r>
              <w:rPr>
                <w:rFonts w:ascii="Book Antiqua" w:hAnsi="Book Antiqua"/>
              </w:rPr>
              <w:t>67.6%</w:t>
            </w:r>
          </w:p>
        </w:tc>
        <w:tc>
          <w:tcPr>
            <w:tcW w:w="0" w:type="auto"/>
            <w:vMerge/>
            <w:shd w:val="clear" w:color="auto" w:fill="auto"/>
          </w:tcPr>
          <w:p w14:paraId="70151DB1" w14:textId="77777777" w:rsidR="009E1260" w:rsidRDefault="009E1260">
            <w:pPr>
              <w:spacing w:line="360" w:lineRule="auto"/>
              <w:jc w:val="both"/>
              <w:rPr>
                <w:rFonts w:ascii="Book Antiqua" w:eastAsia="SimSun" w:hAnsi="Book Antiqua" w:cs="SimSun"/>
              </w:rPr>
            </w:pPr>
          </w:p>
        </w:tc>
        <w:tc>
          <w:tcPr>
            <w:tcW w:w="0" w:type="auto"/>
            <w:shd w:val="clear" w:color="auto" w:fill="auto"/>
          </w:tcPr>
          <w:p w14:paraId="75210995" w14:textId="77777777" w:rsidR="009E1260" w:rsidRDefault="009A62AC">
            <w:pPr>
              <w:pStyle w:val="NormalWeb"/>
              <w:spacing w:before="0" w:beforeAutospacing="0" w:after="0" w:afterAutospacing="0" w:line="360" w:lineRule="auto"/>
              <w:jc w:val="both"/>
              <w:rPr>
                <w:rFonts w:ascii="Book Antiqua" w:hAnsi="Book Antiqua"/>
              </w:rPr>
            </w:pPr>
            <w:r>
              <w:rPr>
                <w:rFonts w:ascii="Book Antiqua" w:hAnsi="Book Antiqua"/>
              </w:rPr>
              <w:t>196 more per 1000</w:t>
            </w:r>
            <w:r>
              <w:rPr>
                <w:rFonts w:ascii="Book Antiqua" w:hAnsi="Book Antiqua" w:hint="eastAsia"/>
              </w:rPr>
              <w:t xml:space="preserve"> </w:t>
            </w:r>
            <w:r>
              <w:rPr>
                <w:rFonts w:ascii="Book Antiqua" w:hAnsi="Book Antiqua"/>
              </w:rPr>
              <w:t>(from 149 fewer to 250 more)</w:t>
            </w:r>
          </w:p>
        </w:tc>
        <w:tc>
          <w:tcPr>
            <w:tcW w:w="0" w:type="auto"/>
            <w:vMerge/>
            <w:shd w:val="clear" w:color="auto" w:fill="auto"/>
          </w:tcPr>
          <w:p w14:paraId="0F7983C1"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43C048DF" w14:textId="77777777" w:rsidR="009E1260" w:rsidRDefault="009E1260">
            <w:pPr>
              <w:spacing w:line="360" w:lineRule="auto"/>
              <w:jc w:val="both"/>
              <w:rPr>
                <w:rFonts w:ascii="Book Antiqua" w:eastAsia="SimSun" w:hAnsi="Book Antiqua" w:cs="SimSun"/>
              </w:rPr>
            </w:pPr>
          </w:p>
        </w:tc>
      </w:tr>
      <w:tr w:rsidR="009E1260" w14:paraId="0AC5B607" w14:textId="77777777">
        <w:tc>
          <w:tcPr>
            <w:tcW w:w="0" w:type="auto"/>
            <w:gridSpan w:val="13"/>
            <w:shd w:val="clear" w:color="auto" w:fill="auto"/>
          </w:tcPr>
          <w:p w14:paraId="38D2D1C1" w14:textId="77777777" w:rsidR="009E1260" w:rsidRDefault="009A62AC">
            <w:pPr>
              <w:spacing w:line="360" w:lineRule="auto"/>
              <w:jc w:val="both"/>
              <w:rPr>
                <w:rFonts w:ascii="Book Antiqua" w:eastAsia="SimSun" w:hAnsi="Book Antiqua" w:cs="SimSun"/>
                <w:bCs/>
              </w:rPr>
            </w:pPr>
            <w:r>
              <w:rPr>
                <w:rFonts w:ascii="Book Antiqua" w:eastAsia="SimSun" w:hAnsi="Book Antiqua"/>
                <w:bCs/>
              </w:rPr>
              <w:t>Recurrence rate</w:t>
            </w:r>
          </w:p>
        </w:tc>
      </w:tr>
      <w:tr w:rsidR="009E1260" w14:paraId="16188AEA" w14:textId="77777777">
        <w:tc>
          <w:tcPr>
            <w:tcW w:w="0" w:type="auto"/>
            <w:vMerge w:val="restart"/>
            <w:shd w:val="clear" w:color="auto" w:fill="auto"/>
          </w:tcPr>
          <w:p w14:paraId="5DE4E702" w14:textId="77777777" w:rsidR="009E1260" w:rsidRDefault="009A62AC">
            <w:pPr>
              <w:spacing w:line="360" w:lineRule="auto"/>
              <w:jc w:val="both"/>
              <w:rPr>
                <w:rFonts w:ascii="Book Antiqua" w:eastAsia="SimSun" w:hAnsi="Book Antiqua" w:cs="SimSun"/>
              </w:rPr>
            </w:pPr>
            <w:r>
              <w:rPr>
                <w:rFonts w:ascii="Book Antiqua" w:hAnsi="Book Antiqua"/>
              </w:rPr>
              <w:t>3</w:t>
            </w:r>
          </w:p>
        </w:tc>
        <w:tc>
          <w:tcPr>
            <w:tcW w:w="0" w:type="auto"/>
            <w:vMerge w:val="restart"/>
            <w:shd w:val="clear" w:color="auto" w:fill="auto"/>
          </w:tcPr>
          <w:p w14:paraId="317F27F8" w14:textId="77777777" w:rsidR="009E1260" w:rsidRDefault="009A62AC">
            <w:pPr>
              <w:spacing w:line="360" w:lineRule="auto"/>
              <w:jc w:val="both"/>
              <w:rPr>
                <w:rFonts w:ascii="Book Antiqua" w:eastAsia="SimSun" w:hAnsi="Book Antiqua" w:cs="SimSun"/>
              </w:rPr>
            </w:pPr>
            <w:r>
              <w:rPr>
                <w:rFonts w:ascii="Book Antiqua" w:hAnsi="Book Antiqua"/>
              </w:rPr>
              <w:t>Randomized trials</w:t>
            </w:r>
          </w:p>
        </w:tc>
        <w:tc>
          <w:tcPr>
            <w:tcW w:w="0" w:type="auto"/>
            <w:vMerge w:val="restart"/>
            <w:shd w:val="clear" w:color="auto" w:fill="auto"/>
          </w:tcPr>
          <w:p w14:paraId="762D32AD" w14:textId="77777777" w:rsidR="009E1260" w:rsidRDefault="009A62AC">
            <w:pPr>
              <w:spacing w:line="360" w:lineRule="auto"/>
              <w:jc w:val="both"/>
              <w:rPr>
                <w:rFonts w:ascii="Book Antiqua" w:eastAsia="SimSun" w:hAnsi="Book Antiqua" w:cs="SimSun"/>
              </w:rPr>
            </w:pPr>
            <w:r>
              <w:rPr>
                <w:rFonts w:ascii="Book Antiqua" w:hAnsi="Book Antiqua"/>
              </w:rPr>
              <w:t>Serious</w:t>
            </w:r>
            <w:r>
              <w:rPr>
                <w:rFonts w:ascii="Book Antiqua" w:hAnsi="Book Antiqua"/>
                <w:vertAlign w:val="superscript"/>
              </w:rPr>
              <w:t>1</w:t>
            </w:r>
          </w:p>
        </w:tc>
        <w:tc>
          <w:tcPr>
            <w:tcW w:w="0" w:type="auto"/>
            <w:vMerge w:val="restart"/>
            <w:shd w:val="clear" w:color="auto" w:fill="auto"/>
          </w:tcPr>
          <w:p w14:paraId="3EFE1208" w14:textId="77777777" w:rsidR="009E1260" w:rsidRDefault="009A62AC">
            <w:pPr>
              <w:spacing w:line="360" w:lineRule="auto"/>
              <w:jc w:val="both"/>
              <w:rPr>
                <w:rFonts w:ascii="Book Antiqua" w:eastAsia="SimSun" w:hAnsi="Book Antiqua" w:cs="SimSun"/>
              </w:rPr>
            </w:pPr>
            <w:r>
              <w:rPr>
                <w:rFonts w:ascii="Book Antiqua" w:hAnsi="Book Antiqua"/>
              </w:rPr>
              <w:t>Serious</w:t>
            </w:r>
            <w:r>
              <w:rPr>
                <w:rFonts w:ascii="Book Antiqua" w:hAnsi="Book Antiqua"/>
                <w:vertAlign w:val="superscript"/>
              </w:rPr>
              <w:t>2</w:t>
            </w:r>
          </w:p>
        </w:tc>
        <w:tc>
          <w:tcPr>
            <w:tcW w:w="0" w:type="auto"/>
            <w:vMerge w:val="restart"/>
            <w:shd w:val="clear" w:color="auto" w:fill="auto"/>
          </w:tcPr>
          <w:p w14:paraId="3406880F" w14:textId="77777777" w:rsidR="009E1260" w:rsidRDefault="009A62AC">
            <w:pPr>
              <w:spacing w:line="360" w:lineRule="auto"/>
              <w:jc w:val="both"/>
              <w:rPr>
                <w:rFonts w:ascii="Book Antiqua" w:eastAsia="SimSun" w:hAnsi="Book Antiqua" w:cs="SimSun"/>
              </w:rPr>
            </w:pPr>
            <w:r>
              <w:rPr>
                <w:rFonts w:ascii="Book Antiqua" w:hAnsi="Book Antiqua"/>
              </w:rPr>
              <w:t>Serious</w:t>
            </w:r>
            <w:r>
              <w:rPr>
                <w:rFonts w:ascii="Book Antiqua" w:hAnsi="Book Antiqua"/>
                <w:vertAlign w:val="superscript"/>
              </w:rPr>
              <w:t>3</w:t>
            </w:r>
          </w:p>
        </w:tc>
        <w:tc>
          <w:tcPr>
            <w:tcW w:w="0" w:type="auto"/>
            <w:vMerge w:val="restart"/>
            <w:shd w:val="clear" w:color="auto" w:fill="auto"/>
          </w:tcPr>
          <w:p w14:paraId="799E8867" w14:textId="77777777" w:rsidR="009E1260" w:rsidRDefault="009A62AC">
            <w:pPr>
              <w:spacing w:line="360" w:lineRule="auto"/>
              <w:jc w:val="both"/>
              <w:rPr>
                <w:rFonts w:ascii="Book Antiqua" w:eastAsia="SimSun" w:hAnsi="Book Antiqua" w:cs="SimSun"/>
              </w:rPr>
            </w:pPr>
            <w:r>
              <w:rPr>
                <w:rFonts w:ascii="Book Antiqua" w:hAnsi="Book Antiqua"/>
              </w:rPr>
              <w:t>No serious imprecision</w:t>
            </w:r>
            <w:r>
              <w:rPr>
                <w:rFonts w:ascii="Book Antiqua" w:hAnsi="Book Antiqua"/>
                <w:vertAlign w:val="superscript"/>
              </w:rPr>
              <w:t>4</w:t>
            </w:r>
          </w:p>
        </w:tc>
        <w:tc>
          <w:tcPr>
            <w:tcW w:w="0" w:type="auto"/>
            <w:vMerge w:val="restart"/>
            <w:shd w:val="clear" w:color="auto" w:fill="auto"/>
          </w:tcPr>
          <w:p w14:paraId="51E3D945" w14:textId="77777777" w:rsidR="009E1260" w:rsidRDefault="009A62AC">
            <w:pPr>
              <w:spacing w:line="360" w:lineRule="auto"/>
              <w:jc w:val="both"/>
              <w:rPr>
                <w:rFonts w:ascii="Book Antiqua" w:eastAsia="SimSun" w:hAnsi="Book Antiqua" w:cs="SimSun"/>
              </w:rPr>
            </w:pPr>
            <w:r>
              <w:rPr>
                <w:rFonts w:ascii="Book Antiqua" w:hAnsi="Book Antiqua"/>
              </w:rPr>
              <w:t>None</w:t>
            </w:r>
          </w:p>
        </w:tc>
        <w:tc>
          <w:tcPr>
            <w:tcW w:w="0" w:type="auto"/>
            <w:vMerge w:val="restart"/>
            <w:shd w:val="clear" w:color="auto" w:fill="auto"/>
          </w:tcPr>
          <w:p w14:paraId="2D12FDAA" w14:textId="77777777" w:rsidR="009E1260" w:rsidRDefault="009A62AC">
            <w:pPr>
              <w:spacing w:line="360" w:lineRule="auto"/>
              <w:jc w:val="both"/>
              <w:rPr>
                <w:rFonts w:ascii="Book Antiqua" w:eastAsia="SimSun" w:hAnsi="Book Antiqua" w:cs="SimSun"/>
              </w:rPr>
            </w:pPr>
            <w:r>
              <w:rPr>
                <w:rFonts w:ascii="Book Antiqua" w:hAnsi="Book Antiqua"/>
              </w:rPr>
              <w:t>7/281</w:t>
            </w:r>
            <w:r>
              <w:rPr>
                <w:rFonts w:ascii="Book Antiqua" w:eastAsiaTheme="minorEastAsia" w:hAnsi="Book Antiqua" w:hint="eastAsia"/>
                <w:lang w:eastAsia="zh-CN"/>
              </w:rPr>
              <w:t xml:space="preserve"> </w:t>
            </w:r>
            <w:r>
              <w:rPr>
                <w:rFonts w:ascii="Book Antiqua" w:hAnsi="Book Antiqua"/>
              </w:rPr>
              <w:t>(2.5%)</w:t>
            </w:r>
          </w:p>
        </w:tc>
        <w:tc>
          <w:tcPr>
            <w:tcW w:w="0" w:type="auto"/>
            <w:shd w:val="clear" w:color="auto" w:fill="auto"/>
          </w:tcPr>
          <w:p w14:paraId="4C9A352E" w14:textId="77777777" w:rsidR="009E1260" w:rsidRDefault="009A62AC">
            <w:pPr>
              <w:spacing w:line="360" w:lineRule="auto"/>
              <w:ind w:left="120" w:hangingChars="50" w:hanging="120"/>
              <w:jc w:val="both"/>
              <w:rPr>
                <w:rFonts w:ascii="Book Antiqua" w:eastAsia="SimSun" w:hAnsi="Book Antiqua" w:cs="SimSun"/>
              </w:rPr>
            </w:pPr>
            <w:r>
              <w:rPr>
                <w:rFonts w:ascii="Book Antiqua" w:hAnsi="Book Antiqua"/>
              </w:rPr>
              <w:t>31/281 (11%)</w:t>
            </w:r>
          </w:p>
        </w:tc>
        <w:tc>
          <w:tcPr>
            <w:tcW w:w="0" w:type="auto"/>
            <w:vMerge w:val="restart"/>
            <w:shd w:val="clear" w:color="auto" w:fill="auto"/>
          </w:tcPr>
          <w:p w14:paraId="52F6F80E" w14:textId="77777777" w:rsidR="009E1260" w:rsidRDefault="009A62AC">
            <w:pPr>
              <w:spacing w:line="360" w:lineRule="auto"/>
              <w:ind w:left="120" w:hangingChars="50" w:hanging="120"/>
              <w:jc w:val="both"/>
              <w:rPr>
                <w:rFonts w:ascii="Book Antiqua" w:eastAsia="SimSun" w:hAnsi="Book Antiqua" w:cs="SimSun"/>
              </w:rPr>
            </w:pPr>
            <w:r>
              <w:rPr>
                <w:rFonts w:ascii="Book Antiqua" w:hAnsi="Book Antiqua"/>
              </w:rPr>
              <w:t>RR 0.24 (0.11 to 0.55)</w:t>
            </w:r>
          </w:p>
        </w:tc>
        <w:tc>
          <w:tcPr>
            <w:tcW w:w="0" w:type="auto"/>
            <w:shd w:val="clear" w:color="auto" w:fill="auto"/>
          </w:tcPr>
          <w:p w14:paraId="679722D3" w14:textId="77777777" w:rsidR="009E1260" w:rsidRDefault="009A62AC">
            <w:pPr>
              <w:spacing w:line="360" w:lineRule="auto"/>
              <w:jc w:val="both"/>
              <w:rPr>
                <w:rFonts w:ascii="Book Antiqua" w:eastAsia="SimSun" w:hAnsi="Book Antiqua" w:cs="SimSun"/>
              </w:rPr>
            </w:pPr>
            <w:r>
              <w:rPr>
                <w:rFonts w:ascii="Book Antiqua" w:hAnsi="Book Antiqua"/>
              </w:rPr>
              <w:t>84 fewer per 1000</w:t>
            </w:r>
            <w:r>
              <w:rPr>
                <w:rFonts w:ascii="Book Antiqua" w:eastAsiaTheme="minorEastAsia" w:hAnsi="Book Antiqua" w:hint="eastAsia"/>
                <w:lang w:eastAsia="zh-CN"/>
              </w:rPr>
              <w:t xml:space="preserve"> </w:t>
            </w:r>
            <w:r>
              <w:rPr>
                <w:rFonts w:ascii="Book Antiqua" w:hAnsi="Book Antiqua"/>
              </w:rPr>
              <w:t>(from 50 fewer to 98 fewer)</w:t>
            </w:r>
          </w:p>
        </w:tc>
        <w:tc>
          <w:tcPr>
            <w:tcW w:w="0" w:type="auto"/>
            <w:vMerge w:val="restart"/>
            <w:shd w:val="clear" w:color="auto" w:fill="auto"/>
          </w:tcPr>
          <w:p w14:paraId="2C1FEE84" w14:textId="77777777" w:rsidR="009E1260" w:rsidRDefault="009A62AC">
            <w:pPr>
              <w:spacing w:line="360" w:lineRule="auto"/>
              <w:jc w:val="both"/>
              <w:rPr>
                <w:rFonts w:ascii="Book Antiqua" w:eastAsia="SimSun" w:hAnsi="Book Antiqua" w:cs="SimSun"/>
              </w:rPr>
            </w:pPr>
            <w:r>
              <w:rPr>
                <w:rFonts w:ascii="Book Antiqua" w:hAnsi="Book Antiqua"/>
              </w:rPr>
              <w:t xml:space="preserve">Very </w:t>
            </w:r>
            <w:r>
              <w:rPr>
                <w:rFonts w:ascii="Book Antiqua" w:eastAsiaTheme="minorEastAsia" w:hAnsi="Book Antiqua" w:hint="eastAsia"/>
                <w:lang w:eastAsia="zh-CN"/>
              </w:rPr>
              <w:t>l</w:t>
            </w:r>
            <w:r>
              <w:rPr>
                <w:rFonts w:ascii="Book Antiqua" w:hAnsi="Book Antiqua"/>
              </w:rPr>
              <w:t>ow</w:t>
            </w:r>
          </w:p>
        </w:tc>
        <w:tc>
          <w:tcPr>
            <w:tcW w:w="0" w:type="auto"/>
            <w:vMerge w:val="restart"/>
            <w:shd w:val="clear" w:color="auto" w:fill="auto"/>
          </w:tcPr>
          <w:p w14:paraId="600E0D13" w14:textId="77777777" w:rsidR="009E1260" w:rsidRDefault="009A62AC">
            <w:pPr>
              <w:spacing w:line="360" w:lineRule="auto"/>
              <w:jc w:val="both"/>
              <w:rPr>
                <w:rFonts w:ascii="Book Antiqua" w:eastAsia="SimSun" w:hAnsi="Book Antiqua" w:cs="SimSun"/>
              </w:rPr>
            </w:pPr>
            <w:r>
              <w:rPr>
                <w:rFonts w:ascii="Book Antiqua" w:eastAsia="SimSun" w:hAnsi="Book Antiqua"/>
              </w:rPr>
              <w:t>Important</w:t>
            </w:r>
          </w:p>
        </w:tc>
      </w:tr>
      <w:tr w:rsidR="009E1260" w14:paraId="24E29B43" w14:textId="77777777">
        <w:tc>
          <w:tcPr>
            <w:tcW w:w="0" w:type="auto"/>
            <w:vMerge/>
            <w:shd w:val="clear" w:color="auto" w:fill="auto"/>
          </w:tcPr>
          <w:p w14:paraId="4695F3E5"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01BA7D93"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A701AA9"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9BBB051"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0680BFC"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12A0A65B"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381AA270"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70D6710F" w14:textId="77777777" w:rsidR="009E1260" w:rsidRDefault="009E1260">
            <w:pPr>
              <w:spacing w:line="360" w:lineRule="auto"/>
              <w:jc w:val="both"/>
              <w:rPr>
                <w:rFonts w:ascii="Book Antiqua" w:eastAsia="SimSun" w:hAnsi="Book Antiqua" w:cs="SimSun"/>
              </w:rPr>
            </w:pPr>
          </w:p>
        </w:tc>
        <w:tc>
          <w:tcPr>
            <w:tcW w:w="0" w:type="auto"/>
            <w:shd w:val="clear" w:color="auto" w:fill="auto"/>
          </w:tcPr>
          <w:p w14:paraId="6DBC4C80" w14:textId="77777777" w:rsidR="009E1260" w:rsidRDefault="009A62AC">
            <w:pPr>
              <w:pStyle w:val="NormalWeb"/>
              <w:spacing w:before="0" w:beforeAutospacing="0" w:after="0" w:afterAutospacing="0" w:line="360" w:lineRule="auto"/>
              <w:jc w:val="both"/>
              <w:rPr>
                <w:rFonts w:ascii="Book Antiqua" w:hAnsi="Book Antiqua"/>
              </w:rPr>
            </w:pPr>
            <w:r>
              <w:rPr>
                <w:rFonts w:ascii="Book Antiqua" w:hAnsi="Book Antiqua"/>
              </w:rPr>
              <w:t>17.7%</w:t>
            </w:r>
          </w:p>
        </w:tc>
        <w:tc>
          <w:tcPr>
            <w:tcW w:w="0" w:type="auto"/>
            <w:vMerge/>
            <w:shd w:val="clear" w:color="auto" w:fill="auto"/>
          </w:tcPr>
          <w:p w14:paraId="6BCFB4AC" w14:textId="77777777" w:rsidR="009E1260" w:rsidRDefault="009E1260">
            <w:pPr>
              <w:spacing w:line="360" w:lineRule="auto"/>
              <w:jc w:val="both"/>
              <w:rPr>
                <w:rFonts w:ascii="Book Antiqua" w:eastAsia="SimSun" w:hAnsi="Book Antiqua" w:cs="SimSun"/>
              </w:rPr>
            </w:pPr>
          </w:p>
        </w:tc>
        <w:tc>
          <w:tcPr>
            <w:tcW w:w="0" w:type="auto"/>
            <w:shd w:val="clear" w:color="auto" w:fill="auto"/>
          </w:tcPr>
          <w:p w14:paraId="1A531329" w14:textId="77777777" w:rsidR="009E1260" w:rsidRDefault="009A62AC">
            <w:pPr>
              <w:pStyle w:val="NormalWeb"/>
              <w:spacing w:before="0" w:beforeAutospacing="0" w:after="0" w:afterAutospacing="0" w:line="360" w:lineRule="auto"/>
              <w:jc w:val="both"/>
              <w:rPr>
                <w:rFonts w:ascii="Book Antiqua" w:hAnsi="Book Antiqua"/>
              </w:rPr>
            </w:pPr>
            <w:r>
              <w:rPr>
                <w:rFonts w:ascii="Book Antiqua" w:hAnsi="Book Antiqua"/>
              </w:rPr>
              <w:t>135 fewer per 100</w:t>
            </w:r>
            <w:r>
              <w:rPr>
                <w:rFonts w:ascii="Book Antiqua" w:hAnsi="Book Antiqua" w:hint="eastAsia"/>
              </w:rPr>
              <w:t xml:space="preserve">0 </w:t>
            </w:r>
            <w:r>
              <w:rPr>
                <w:rFonts w:ascii="Book Antiqua" w:hAnsi="Book Antiqua"/>
              </w:rPr>
              <w:t>(from 58 fewer to 158 fewer)</w:t>
            </w:r>
          </w:p>
        </w:tc>
        <w:tc>
          <w:tcPr>
            <w:tcW w:w="0" w:type="auto"/>
            <w:vMerge/>
            <w:shd w:val="clear" w:color="auto" w:fill="auto"/>
          </w:tcPr>
          <w:p w14:paraId="0012DC4C"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E99FF43" w14:textId="77777777" w:rsidR="009E1260" w:rsidRDefault="009E1260">
            <w:pPr>
              <w:spacing w:line="360" w:lineRule="auto"/>
              <w:jc w:val="both"/>
              <w:rPr>
                <w:rFonts w:ascii="Book Antiqua" w:eastAsia="SimSun" w:hAnsi="Book Antiqua" w:cs="SimSun"/>
              </w:rPr>
            </w:pPr>
          </w:p>
        </w:tc>
      </w:tr>
      <w:tr w:rsidR="009E1260" w14:paraId="3E948906" w14:textId="77777777">
        <w:tc>
          <w:tcPr>
            <w:tcW w:w="0" w:type="auto"/>
            <w:gridSpan w:val="13"/>
            <w:shd w:val="clear" w:color="auto" w:fill="auto"/>
          </w:tcPr>
          <w:p w14:paraId="246B2C70" w14:textId="77777777" w:rsidR="009E1260" w:rsidRDefault="009A62AC">
            <w:pPr>
              <w:spacing w:line="360" w:lineRule="auto"/>
              <w:jc w:val="both"/>
              <w:rPr>
                <w:rFonts w:ascii="Book Antiqua" w:eastAsia="SimSun" w:hAnsi="Book Antiqua" w:cs="SimSun"/>
                <w:bCs/>
              </w:rPr>
            </w:pPr>
            <w:r>
              <w:rPr>
                <w:rFonts w:ascii="Book Antiqua" w:eastAsia="SimSun" w:hAnsi="Book Antiqua" w:cs="SimSun"/>
                <w:bCs/>
              </w:rPr>
              <w:t>HP negative conversion rate</w:t>
            </w:r>
          </w:p>
        </w:tc>
      </w:tr>
      <w:tr w:rsidR="009E1260" w14:paraId="446A7820" w14:textId="77777777">
        <w:tc>
          <w:tcPr>
            <w:tcW w:w="0" w:type="auto"/>
            <w:vMerge w:val="restart"/>
            <w:shd w:val="clear" w:color="auto" w:fill="auto"/>
          </w:tcPr>
          <w:p w14:paraId="635977D4" w14:textId="77777777" w:rsidR="009E1260" w:rsidRDefault="009A62AC">
            <w:pPr>
              <w:spacing w:line="360" w:lineRule="auto"/>
              <w:jc w:val="both"/>
              <w:rPr>
                <w:rFonts w:ascii="Book Antiqua" w:eastAsia="SimSun" w:hAnsi="Book Antiqua" w:cs="SimSun"/>
              </w:rPr>
            </w:pPr>
            <w:r>
              <w:rPr>
                <w:rFonts w:ascii="Book Antiqua" w:eastAsia="SimSun" w:hAnsi="Book Antiqua" w:cs="SimSun"/>
              </w:rPr>
              <w:t>4</w:t>
            </w:r>
          </w:p>
        </w:tc>
        <w:tc>
          <w:tcPr>
            <w:tcW w:w="0" w:type="auto"/>
            <w:vMerge w:val="restart"/>
            <w:shd w:val="clear" w:color="auto" w:fill="auto"/>
          </w:tcPr>
          <w:p w14:paraId="7A56F93F" w14:textId="77777777" w:rsidR="009E1260" w:rsidRDefault="009A62AC">
            <w:pPr>
              <w:spacing w:line="360" w:lineRule="auto"/>
              <w:jc w:val="both"/>
              <w:rPr>
                <w:rFonts w:ascii="Book Antiqua" w:eastAsia="SimSun" w:hAnsi="Book Antiqua" w:cs="SimSun"/>
              </w:rPr>
            </w:pPr>
            <w:r>
              <w:rPr>
                <w:rFonts w:ascii="Book Antiqua" w:hAnsi="Book Antiqua"/>
              </w:rPr>
              <w:t>Randomized trials</w:t>
            </w:r>
          </w:p>
        </w:tc>
        <w:tc>
          <w:tcPr>
            <w:tcW w:w="0" w:type="auto"/>
            <w:vMerge w:val="restart"/>
            <w:shd w:val="clear" w:color="auto" w:fill="auto"/>
          </w:tcPr>
          <w:p w14:paraId="75A4E20A" w14:textId="77777777" w:rsidR="009E1260" w:rsidRDefault="009A62AC">
            <w:pPr>
              <w:spacing w:line="360" w:lineRule="auto"/>
              <w:jc w:val="both"/>
              <w:rPr>
                <w:rFonts w:ascii="Book Antiqua" w:eastAsia="SimSun" w:hAnsi="Book Antiqua" w:cs="SimSun"/>
              </w:rPr>
            </w:pPr>
            <w:r>
              <w:rPr>
                <w:rFonts w:ascii="Book Antiqua" w:hAnsi="Book Antiqua"/>
              </w:rPr>
              <w:t>No serious limitations</w:t>
            </w:r>
            <w:r>
              <w:rPr>
                <w:rFonts w:ascii="Book Antiqua" w:hAnsi="Book Antiqua"/>
                <w:vertAlign w:val="superscript"/>
              </w:rPr>
              <w:t>1</w:t>
            </w:r>
          </w:p>
        </w:tc>
        <w:tc>
          <w:tcPr>
            <w:tcW w:w="0" w:type="auto"/>
            <w:vMerge w:val="restart"/>
            <w:shd w:val="clear" w:color="auto" w:fill="auto"/>
          </w:tcPr>
          <w:p w14:paraId="51809916" w14:textId="77777777" w:rsidR="009E1260" w:rsidRDefault="009A62AC">
            <w:pPr>
              <w:spacing w:line="360" w:lineRule="auto"/>
              <w:jc w:val="both"/>
              <w:rPr>
                <w:rFonts w:ascii="Book Antiqua" w:eastAsia="SimSun" w:hAnsi="Book Antiqua" w:cs="SimSun"/>
              </w:rPr>
            </w:pPr>
            <w:r>
              <w:rPr>
                <w:rFonts w:ascii="Book Antiqua" w:hAnsi="Book Antiqua"/>
              </w:rPr>
              <w:t>Very serious</w:t>
            </w:r>
            <w:r>
              <w:rPr>
                <w:rFonts w:ascii="Book Antiqua" w:hAnsi="Book Antiqua"/>
                <w:vertAlign w:val="superscript"/>
              </w:rPr>
              <w:t>2</w:t>
            </w:r>
          </w:p>
        </w:tc>
        <w:tc>
          <w:tcPr>
            <w:tcW w:w="0" w:type="auto"/>
            <w:vMerge w:val="restart"/>
            <w:shd w:val="clear" w:color="auto" w:fill="auto"/>
          </w:tcPr>
          <w:p w14:paraId="4D7DB9C8" w14:textId="77777777" w:rsidR="009E1260" w:rsidRDefault="009A62AC">
            <w:pPr>
              <w:spacing w:line="360" w:lineRule="auto"/>
              <w:jc w:val="both"/>
              <w:rPr>
                <w:rFonts w:ascii="Book Antiqua" w:eastAsia="SimSun" w:hAnsi="Book Antiqua" w:cs="SimSun"/>
              </w:rPr>
            </w:pPr>
            <w:r>
              <w:rPr>
                <w:rFonts w:ascii="Book Antiqua" w:hAnsi="Book Antiqua"/>
              </w:rPr>
              <w:t>No serious indirections</w:t>
            </w:r>
            <w:r>
              <w:rPr>
                <w:rFonts w:ascii="Book Antiqua" w:hAnsi="Book Antiqua"/>
                <w:vertAlign w:val="superscript"/>
              </w:rPr>
              <w:t>3</w:t>
            </w:r>
          </w:p>
        </w:tc>
        <w:tc>
          <w:tcPr>
            <w:tcW w:w="0" w:type="auto"/>
            <w:vMerge w:val="restart"/>
            <w:shd w:val="clear" w:color="auto" w:fill="auto"/>
          </w:tcPr>
          <w:p w14:paraId="6B4D10DC" w14:textId="77777777" w:rsidR="009E1260" w:rsidRDefault="009A62AC">
            <w:pPr>
              <w:spacing w:line="360" w:lineRule="auto"/>
              <w:jc w:val="both"/>
              <w:rPr>
                <w:rFonts w:ascii="Book Antiqua" w:eastAsia="SimSun" w:hAnsi="Book Antiqua" w:cs="SimSun"/>
              </w:rPr>
            </w:pPr>
            <w:r>
              <w:rPr>
                <w:rFonts w:ascii="Book Antiqua" w:hAnsi="Book Antiqua"/>
              </w:rPr>
              <w:t>No serious imprecision</w:t>
            </w:r>
            <w:r>
              <w:rPr>
                <w:rFonts w:ascii="Book Antiqua" w:hAnsi="Book Antiqua"/>
                <w:vertAlign w:val="superscript"/>
              </w:rPr>
              <w:t>4</w:t>
            </w:r>
          </w:p>
        </w:tc>
        <w:tc>
          <w:tcPr>
            <w:tcW w:w="0" w:type="auto"/>
            <w:vMerge w:val="restart"/>
            <w:shd w:val="clear" w:color="auto" w:fill="auto"/>
          </w:tcPr>
          <w:p w14:paraId="068CB4A6" w14:textId="77777777" w:rsidR="009E1260" w:rsidRDefault="009A62AC">
            <w:pPr>
              <w:spacing w:line="360" w:lineRule="auto"/>
              <w:jc w:val="both"/>
              <w:rPr>
                <w:rFonts w:ascii="Book Antiqua" w:eastAsia="SimSun" w:hAnsi="Book Antiqua" w:cs="SimSun"/>
              </w:rPr>
            </w:pPr>
            <w:r>
              <w:rPr>
                <w:rFonts w:ascii="Book Antiqua" w:hAnsi="Book Antiqua"/>
              </w:rPr>
              <w:t>None</w:t>
            </w:r>
          </w:p>
        </w:tc>
        <w:tc>
          <w:tcPr>
            <w:tcW w:w="0" w:type="auto"/>
            <w:vMerge w:val="restart"/>
            <w:shd w:val="clear" w:color="auto" w:fill="auto"/>
          </w:tcPr>
          <w:p w14:paraId="5EFAE6FF" w14:textId="77777777" w:rsidR="009E1260" w:rsidRDefault="009A62AC">
            <w:pPr>
              <w:spacing w:line="360" w:lineRule="auto"/>
              <w:ind w:left="120" w:hangingChars="50" w:hanging="120"/>
              <w:jc w:val="both"/>
              <w:rPr>
                <w:rFonts w:ascii="Book Antiqua" w:eastAsia="SimSun" w:hAnsi="Book Antiqua" w:cs="SimSun"/>
              </w:rPr>
            </w:pPr>
            <w:r>
              <w:rPr>
                <w:rFonts w:ascii="Book Antiqua" w:hAnsi="Book Antiqua"/>
              </w:rPr>
              <w:t>207/217 (95.4%)</w:t>
            </w:r>
          </w:p>
        </w:tc>
        <w:tc>
          <w:tcPr>
            <w:tcW w:w="0" w:type="auto"/>
            <w:shd w:val="clear" w:color="auto" w:fill="auto"/>
          </w:tcPr>
          <w:p w14:paraId="5A7CA24C" w14:textId="77777777" w:rsidR="009E1260" w:rsidRDefault="009A62AC">
            <w:pPr>
              <w:spacing w:line="360" w:lineRule="auto"/>
              <w:ind w:left="120" w:hangingChars="50" w:hanging="120"/>
              <w:jc w:val="both"/>
              <w:rPr>
                <w:rFonts w:ascii="Book Antiqua" w:eastAsia="SimSun" w:hAnsi="Book Antiqua" w:cs="SimSun"/>
              </w:rPr>
            </w:pPr>
            <w:r>
              <w:rPr>
                <w:rFonts w:ascii="Book Antiqua" w:hAnsi="Book Antiqua"/>
              </w:rPr>
              <w:t>170/</w:t>
            </w:r>
            <w:proofErr w:type="gramStart"/>
            <w:r>
              <w:rPr>
                <w:rFonts w:ascii="Book Antiqua" w:hAnsi="Book Antiqua"/>
              </w:rPr>
              <w:t xml:space="preserve">270 </w:t>
            </w:r>
            <w:r>
              <w:rPr>
                <w:rFonts w:ascii="Book Antiqua" w:eastAsiaTheme="minorEastAsia" w:hAnsi="Book Antiqua" w:hint="eastAsia"/>
                <w:lang w:eastAsia="zh-CN"/>
              </w:rPr>
              <w:t xml:space="preserve"> (</w:t>
            </w:r>
            <w:proofErr w:type="gramEnd"/>
            <w:r>
              <w:rPr>
                <w:rFonts w:ascii="Book Antiqua" w:hAnsi="Book Antiqua"/>
              </w:rPr>
              <w:t>78.3%)</w:t>
            </w:r>
          </w:p>
        </w:tc>
        <w:tc>
          <w:tcPr>
            <w:tcW w:w="0" w:type="auto"/>
            <w:vMerge w:val="restart"/>
            <w:shd w:val="clear" w:color="auto" w:fill="auto"/>
          </w:tcPr>
          <w:p w14:paraId="7A6B1965" w14:textId="77777777" w:rsidR="009E1260" w:rsidRDefault="009A62AC">
            <w:pPr>
              <w:spacing w:line="360" w:lineRule="auto"/>
              <w:jc w:val="both"/>
              <w:rPr>
                <w:rFonts w:ascii="Book Antiqua" w:eastAsia="SimSun" w:hAnsi="Book Antiqua" w:cs="SimSun"/>
              </w:rPr>
            </w:pPr>
            <w:r>
              <w:rPr>
                <w:rFonts w:ascii="Book Antiqua" w:hAnsi="Book Antiqua"/>
              </w:rPr>
              <w:t>RR 1.2 (1.11 to 1.3)</w:t>
            </w:r>
          </w:p>
        </w:tc>
        <w:tc>
          <w:tcPr>
            <w:tcW w:w="0" w:type="auto"/>
            <w:shd w:val="clear" w:color="auto" w:fill="auto"/>
          </w:tcPr>
          <w:p w14:paraId="79BA2515" w14:textId="77777777" w:rsidR="009E1260" w:rsidRDefault="009A62AC">
            <w:pPr>
              <w:spacing w:line="360" w:lineRule="auto"/>
              <w:jc w:val="both"/>
              <w:rPr>
                <w:rFonts w:ascii="Book Antiqua" w:eastAsiaTheme="minorEastAsia" w:hAnsi="Book Antiqua"/>
                <w:lang w:eastAsia="zh-CN"/>
              </w:rPr>
            </w:pPr>
            <w:r>
              <w:rPr>
                <w:rFonts w:ascii="Book Antiqua" w:hAnsi="Book Antiqua"/>
              </w:rPr>
              <w:t>157 more per 1000 (from 86 more to 135 more)</w:t>
            </w:r>
          </w:p>
        </w:tc>
        <w:tc>
          <w:tcPr>
            <w:tcW w:w="0" w:type="auto"/>
            <w:vMerge w:val="restart"/>
            <w:shd w:val="clear" w:color="auto" w:fill="auto"/>
          </w:tcPr>
          <w:p w14:paraId="752D9E52" w14:textId="77777777" w:rsidR="009E1260" w:rsidRDefault="009A62AC">
            <w:pPr>
              <w:spacing w:line="360" w:lineRule="auto"/>
              <w:jc w:val="both"/>
              <w:rPr>
                <w:rFonts w:ascii="Book Antiqua" w:hAnsi="Book Antiqua" w:cs="SimSun"/>
              </w:rPr>
            </w:pPr>
            <w:r>
              <w:rPr>
                <w:rFonts w:ascii="Book Antiqua" w:hAnsi="Book Antiqua"/>
              </w:rPr>
              <w:t>Moderate</w:t>
            </w:r>
          </w:p>
        </w:tc>
        <w:tc>
          <w:tcPr>
            <w:tcW w:w="0" w:type="auto"/>
            <w:vMerge w:val="restart"/>
            <w:shd w:val="clear" w:color="auto" w:fill="auto"/>
          </w:tcPr>
          <w:p w14:paraId="721FAE31" w14:textId="77777777" w:rsidR="009E1260" w:rsidRDefault="009A62AC">
            <w:pPr>
              <w:spacing w:line="360" w:lineRule="auto"/>
              <w:jc w:val="both"/>
              <w:rPr>
                <w:rFonts w:ascii="Book Antiqua" w:eastAsia="SimSun" w:hAnsi="Book Antiqua" w:cs="SimSun"/>
              </w:rPr>
            </w:pPr>
            <w:r>
              <w:rPr>
                <w:rFonts w:ascii="Book Antiqua" w:eastAsia="SimSun" w:hAnsi="Book Antiqua"/>
              </w:rPr>
              <w:t>Important</w:t>
            </w:r>
          </w:p>
        </w:tc>
      </w:tr>
      <w:tr w:rsidR="009E1260" w14:paraId="6153E18E" w14:textId="77777777">
        <w:tc>
          <w:tcPr>
            <w:tcW w:w="0" w:type="auto"/>
            <w:vMerge/>
            <w:shd w:val="clear" w:color="auto" w:fill="auto"/>
          </w:tcPr>
          <w:p w14:paraId="438F33E0"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7C5E074"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2D40B84E"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26EB4CF9"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2BF4AE9F"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64DBCC25"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5F33A518"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5B517B02" w14:textId="77777777" w:rsidR="009E1260" w:rsidRDefault="009E1260">
            <w:pPr>
              <w:spacing w:line="360" w:lineRule="auto"/>
              <w:jc w:val="both"/>
              <w:rPr>
                <w:rFonts w:ascii="Book Antiqua" w:eastAsia="SimSun" w:hAnsi="Book Antiqua" w:cs="SimSun"/>
              </w:rPr>
            </w:pPr>
          </w:p>
        </w:tc>
        <w:tc>
          <w:tcPr>
            <w:tcW w:w="0" w:type="auto"/>
            <w:shd w:val="clear" w:color="auto" w:fill="auto"/>
          </w:tcPr>
          <w:p w14:paraId="5FE8EE24" w14:textId="77777777" w:rsidR="009E1260" w:rsidRDefault="009A62AC">
            <w:pPr>
              <w:pStyle w:val="NormalWeb"/>
              <w:spacing w:before="0" w:beforeAutospacing="0" w:after="0" w:afterAutospacing="0" w:line="360" w:lineRule="auto"/>
              <w:jc w:val="both"/>
              <w:rPr>
                <w:rFonts w:ascii="Book Antiqua" w:hAnsi="Book Antiqua"/>
              </w:rPr>
            </w:pPr>
            <w:r>
              <w:rPr>
                <w:rFonts w:ascii="Book Antiqua" w:hAnsi="Book Antiqua"/>
              </w:rPr>
              <w:t>81.5%</w:t>
            </w:r>
          </w:p>
        </w:tc>
        <w:tc>
          <w:tcPr>
            <w:tcW w:w="0" w:type="auto"/>
            <w:vMerge/>
            <w:shd w:val="clear" w:color="auto" w:fill="auto"/>
          </w:tcPr>
          <w:p w14:paraId="0604C2EF" w14:textId="77777777" w:rsidR="009E1260" w:rsidRDefault="009E1260">
            <w:pPr>
              <w:spacing w:line="360" w:lineRule="auto"/>
              <w:jc w:val="both"/>
              <w:rPr>
                <w:rFonts w:ascii="Book Antiqua" w:eastAsia="SimSun" w:hAnsi="Book Antiqua" w:cs="SimSun"/>
              </w:rPr>
            </w:pPr>
          </w:p>
        </w:tc>
        <w:tc>
          <w:tcPr>
            <w:tcW w:w="0" w:type="auto"/>
            <w:shd w:val="clear" w:color="auto" w:fill="auto"/>
          </w:tcPr>
          <w:p w14:paraId="7FB6F4DB" w14:textId="77777777" w:rsidR="009E1260" w:rsidRDefault="009A62AC">
            <w:pPr>
              <w:pStyle w:val="NormalWeb"/>
              <w:spacing w:before="0" w:beforeAutospacing="0" w:after="0" w:afterAutospacing="0" w:line="360" w:lineRule="auto"/>
              <w:jc w:val="both"/>
              <w:rPr>
                <w:rFonts w:ascii="Book Antiqua" w:hAnsi="Book Antiqua"/>
              </w:rPr>
            </w:pPr>
            <w:r>
              <w:rPr>
                <w:rFonts w:ascii="Book Antiqua" w:hAnsi="Book Antiqua"/>
              </w:rPr>
              <w:t>163 more per 1000 (from 90 more to 244 more)</w:t>
            </w:r>
          </w:p>
        </w:tc>
        <w:tc>
          <w:tcPr>
            <w:tcW w:w="0" w:type="auto"/>
            <w:vMerge/>
            <w:shd w:val="clear" w:color="auto" w:fill="auto"/>
          </w:tcPr>
          <w:p w14:paraId="28DC71F1" w14:textId="77777777" w:rsidR="009E1260" w:rsidRDefault="009E1260">
            <w:pPr>
              <w:spacing w:line="360" w:lineRule="auto"/>
              <w:jc w:val="both"/>
              <w:rPr>
                <w:rFonts w:ascii="Book Antiqua" w:eastAsia="SimSun" w:hAnsi="Book Antiqua" w:cs="SimSun"/>
              </w:rPr>
            </w:pPr>
          </w:p>
        </w:tc>
        <w:tc>
          <w:tcPr>
            <w:tcW w:w="0" w:type="auto"/>
            <w:vMerge/>
            <w:shd w:val="clear" w:color="auto" w:fill="auto"/>
          </w:tcPr>
          <w:p w14:paraId="2C0BF21C" w14:textId="77777777" w:rsidR="009E1260" w:rsidRDefault="009E1260">
            <w:pPr>
              <w:spacing w:line="360" w:lineRule="auto"/>
              <w:jc w:val="both"/>
              <w:rPr>
                <w:rFonts w:ascii="Book Antiqua" w:eastAsia="SimSun" w:hAnsi="Book Antiqua" w:cs="SimSun"/>
              </w:rPr>
            </w:pPr>
          </w:p>
        </w:tc>
      </w:tr>
    </w:tbl>
    <w:p w14:paraId="6A00E611" w14:textId="77777777" w:rsidR="009E1260" w:rsidRDefault="009A62AC">
      <w:pPr>
        <w:spacing w:line="360" w:lineRule="auto"/>
        <w:jc w:val="both"/>
        <w:rPr>
          <w:rFonts w:ascii="Book Antiqua" w:eastAsiaTheme="minorEastAsia" w:hAnsi="Book Antiqua"/>
          <w:lang w:eastAsia="zh-CN"/>
        </w:rPr>
      </w:pPr>
      <w:r>
        <w:rPr>
          <w:rFonts w:ascii="Book Antiqua" w:hAnsi="Book Antiqua"/>
          <w:vertAlign w:val="superscript"/>
        </w:rPr>
        <w:t>1</w:t>
      </w:r>
      <w:r>
        <w:rPr>
          <w:rFonts w:ascii="Book Antiqua" w:eastAsia="Book Antiqua" w:hAnsi="Book Antiqua" w:cs="Book Antiqua"/>
        </w:rPr>
        <w:t>Randomized controlled trial</w:t>
      </w:r>
      <w:r>
        <w:rPr>
          <w:rFonts w:ascii="Book Antiqua" w:hAnsi="Book Antiqua"/>
        </w:rPr>
        <w:t xml:space="preserve"> design method is not reported</w:t>
      </w:r>
      <w:r>
        <w:rPr>
          <w:rFonts w:ascii="Book Antiqua" w:eastAsiaTheme="minorEastAsia" w:hAnsi="Book Antiqua" w:hint="eastAsia"/>
          <w:lang w:eastAsia="zh-CN"/>
        </w:rPr>
        <w:t>.</w:t>
      </w:r>
    </w:p>
    <w:p w14:paraId="3F870014" w14:textId="77777777" w:rsidR="009E1260" w:rsidRDefault="009A62AC">
      <w:pPr>
        <w:spacing w:line="360" w:lineRule="auto"/>
        <w:jc w:val="both"/>
        <w:rPr>
          <w:rFonts w:ascii="Book Antiqua" w:eastAsiaTheme="minorEastAsia" w:hAnsi="Book Antiqua"/>
          <w:lang w:eastAsia="zh-CN"/>
        </w:rPr>
      </w:pPr>
      <w:r>
        <w:rPr>
          <w:rFonts w:ascii="Book Antiqua" w:hAnsi="Book Antiqua"/>
          <w:vertAlign w:val="superscript"/>
        </w:rPr>
        <w:t>2</w:t>
      </w:r>
      <w:r>
        <w:rPr>
          <w:rFonts w:ascii="Book Antiqua" w:hAnsi="Book Antiqua"/>
        </w:rPr>
        <w:t>The risk of bias assessment is mostly “unclear risk” because there are not enough details in articles</w:t>
      </w:r>
      <w:r>
        <w:rPr>
          <w:rFonts w:ascii="Book Antiqua" w:eastAsiaTheme="minorEastAsia" w:hAnsi="Book Antiqua" w:hint="eastAsia"/>
          <w:lang w:eastAsia="zh-CN"/>
        </w:rPr>
        <w:t>.</w:t>
      </w:r>
    </w:p>
    <w:p w14:paraId="391ADA4E" w14:textId="77777777" w:rsidR="009E1260" w:rsidRDefault="009A62AC">
      <w:pPr>
        <w:spacing w:line="360" w:lineRule="auto"/>
        <w:jc w:val="both"/>
        <w:rPr>
          <w:rFonts w:ascii="Book Antiqua" w:eastAsiaTheme="minorEastAsia" w:hAnsi="Book Antiqua"/>
          <w:lang w:eastAsia="zh-CN"/>
        </w:rPr>
      </w:pPr>
      <w:r>
        <w:rPr>
          <w:rFonts w:ascii="Book Antiqua" w:hAnsi="Book Antiqua"/>
          <w:vertAlign w:val="superscript"/>
        </w:rPr>
        <w:t>3</w:t>
      </w:r>
      <w:r>
        <w:rPr>
          <w:rFonts w:ascii="Book Antiqua" w:hAnsi="Book Antiqua"/>
        </w:rPr>
        <w:t>Studies come from China</w:t>
      </w:r>
      <w:r>
        <w:rPr>
          <w:rFonts w:ascii="Book Antiqua" w:eastAsiaTheme="minorEastAsia" w:hAnsi="Book Antiqua" w:hint="eastAsia"/>
          <w:lang w:eastAsia="zh-CN"/>
        </w:rPr>
        <w:t>.</w:t>
      </w:r>
    </w:p>
    <w:p w14:paraId="5635B069" w14:textId="77777777" w:rsidR="009E1260" w:rsidRDefault="009A62AC">
      <w:pPr>
        <w:spacing w:line="360" w:lineRule="auto"/>
        <w:jc w:val="both"/>
        <w:rPr>
          <w:rFonts w:ascii="Book Antiqua" w:eastAsiaTheme="minorEastAsia" w:hAnsi="Book Antiqua"/>
          <w:lang w:eastAsia="zh-CN"/>
        </w:rPr>
      </w:pPr>
      <w:r>
        <w:rPr>
          <w:rFonts w:ascii="Book Antiqua" w:hAnsi="Book Antiqua"/>
          <w:vertAlign w:val="superscript"/>
        </w:rPr>
        <w:t>4</w:t>
      </w:r>
      <w:r>
        <w:rPr>
          <w:rFonts w:ascii="Book Antiqua" w:hAnsi="Book Antiqua"/>
        </w:rPr>
        <w:t>There is significant heterogeneity between studies</w:t>
      </w:r>
      <w:r>
        <w:rPr>
          <w:rFonts w:ascii="Book Antiqua" w:eastAsiaTheme="minorEastAsia" w:hAnsi="Book Antiqua" w:hint="eastAsia"/>
          <w:lang w:eastAsia="zh-CN"/>
        </w:rPr>
        <w:t>.</w:t>
      </w:r>
    </w:p>
    <w:sectPr w:rsidR="009E1260">
      <w:pgSz w:w="23814" w:h="16839"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86B2C" w14:textId="77777777" w:rsidR="00282252" w:rsidRDefault="00282252">
      <w:r>
        <w:separator/>
      </w:r>
    </w:p>
  </w:endnote>
  <w:endnote w:type="continuationSeparator" w:id="0">
    <w:p w14:paraId="26498CBE" w14:textId="77777777" w:rsidR="00282252" w:rsidRDefault="00282252">
      <w:r>
        <w:continuationSeparator/>
      </w:r>
    </w:p>
  </w:endnote>
  <w:endnote w:type="continuationNotice" w:id="1">
    <w:p w14:paraId="67729441" w14:textId="77777777" w:rsidR="00282252" w:rsidRDefault="00282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772225"/>
      <w:docPartObj>
        <w:docPartGallery w:val="AutoText"/>
      </w:docPartObj>
    </w:sdtPr>
    <w:sdtContent>
      <w:sdt>
        <w:sdtPr>
          <w:id w:val="860082579"/>
          <w:docPartObj>
            <w:docPartGallery w:val="AutoText"/>
          </w:docPartObj>
        </w:sdtPr>
        <w:sdtContent>
          <w:p w14:paraId="79C41388" w14:textId="77777777" w:rsidR="003A666C" w:rsidRDefault="003A666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6765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67654">
              <w:rPr>
                <w:b/>
                <w:bCs/>
                <w:noProof/>
              </w:rPr>
              <w:t>42</w:t>
            </w:r>
            <w:r>
              <w:rPr>
                <w:b/>
                <w:bCs/>
                <w:sz w:val="24"/>
                <w:szCs w:val="24"/>
              </w:rPr>
              <w:fldChar w:fldCharType="end"/>
            </w:r>
          </w:p>
        </w:sdtContent>
      </w:sdt>
    </w:sdtContent>
  </w:sdt>
  <w:p w14:paraId="722E2FF4" w14:textId="77777777" w:rsidR="003A666C" w:rsidRDefault="003A6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36891" w14:textId="77777777" w:rsidR="00282252" w:rsidRDefault="00282252">
      <w:r>
        <w:separator/>
      </w:r>
    </w:p>
  </w:footnote>
  <w:footnote w:type="continuationSeparator" w:id="0">
    <w:p w14:paraId="78C65160" w14:textId="77777777" w:rsidR="00282252" w:rsidRDefault="00282252">
      <w:r>
        <w:continuationSeparator/>
      </w:r>
    </w:p>
  </w:footnote>
  <w:footnote w:type="continuationNotice" w:id="1">
    <w:p w14:paraId="2EDBBC2C" w14:textId="77777777" w:rsidR="00282252" w:rsidRDefault="00282252"/>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2ZjZWE3MDA3ZjkwZjUwMTI1NjJhODE3ZDJhZjMzNzAifQ=="/>
  </w:docVars>
  <w:rsids>
    <w:rsidRoot w:val="00A77B3E"/>
    <w:rsid w:val="00002975"/>
    <w:rsid w:val="00003B6A"/>
    <w:rsid w:val="00017706"/>
    <w:rsid w:val="00020EE4"/>
    <w:rsid w:val="000257B7"/>
    <w:rsid w:val="00077E55"/>
    <w:rsid w:val="00091C87"/>
    <w:rsid w:val="000B6B62"/>
    <w:rsid w:val="000F78B2"/>
    <w:rsid w:val="0016540F"/>
    <w:rsid w:val="001930B9"/>
    <w:rsid w:val="001A0F36"/>
    <w:rsid w:val="001E17E6"/>
    <w:rsid w:val="00207CDB"/>
    <w:rsid w:val="0024431D"/>
    <w:rsid w:val="0026074D"/>
    <w:rsid w:val="0027291A"/>
    <w:rsid w:val="00273032"/>
    <w:rsid w:val="00282049"/>
    <w:rsid w:val="00282252"/>
    <w:rsid w:val="003A666C"/>
    <w:rsid w:val="003C3E23"/>
    <w:rsid w:val="0040708F"/>
    <w:rsid w:val="00427F4F"/>
    <w:rsid w:val="0046178E"/>
    <w:rsid w:val="004669CE"/>
    <w:rsid w:val="005425F9"/>
    <w:rsid w:val="00613300"/>
    <w:rsid w:val="006245BF"/>
    <w:rsid w:val="00650850"/>
    <w:rsid w:val="007447BB"/>
    <w:rsid w:val="007916B1"/>
    <w:rsid w:val="007A538F"/>
    <w:rsid w:val="007C13EA"/>
    <w:rsid w:val="007C4265"/>
    <w:rsid w:val="00867BA0"/>
    <w:rsid w:val="008A4053"/>
    <w:rsid w:val="008B4AF5"/>
    <w:rsid w:val="009A62AC"/>
    <w:rsid w:val="009E1260"/>
    <w:rsid w:val="00A3131F"/>
    <w:rsid w:val="00A36D71"/>
    <w:rsid w:val="00A558D3"/>
    <w:rsid w:val="00A77B3E"/>
    <w:rsid w:val="00A921D3"/>
    <w:rsid w:val="00AB61A6"/>
    <w:rsid w:val="00AE6578"/>
    <w:rsid w:val="00AF12B6"/>
    <w:rsid w:val="00B20830"/>
    <w:rsid w:val="00B44B34"/>
    <w:rsid w:val="00C906C2"/>
    <w:rsid w:val="00CA2A55"/>
    <w:rsid w:val="00D237C0"/>
    <w:rsid w:val="00D43A49"/>
    <w:rsid w:val="00D61DBB"/>
    <w:rsid w:val="00D6254B"/>
    <w:rsid w:val="00D77C18"/>
    <w:rsid w:val="00DB530E"/>
    <w:rsid w:val="00DC045D"/>
    <w:rsid w:val="00DF00AD"/>
    <w:rsid w:val="00DF2F7D"/>
    <w:rsid w:val="00E2311F"/>
    <w:rsid w:val="00E32D97"/>
    <w:rsid w:val="00E77D9B"/>
    <w:rsid w:val="00E80292"/>
    <w:rsid w:val="00EA5E1F"/>
    <w:rsid w:val="00EE5400"/>
    <w:rsid w:val="00F13692"/>
    <w:rsid w:val="00F37CFB"/>
    <w:rsid w:val="00F41404"/>
    <w:rsid w:val="00F647EA"/>
    <w:rsid w:val="00F67654"/>
    <w:rsid w:val="00FA3018"/>
    <w:rsid w:val="00FC0516"/>
    <w:rsid w:val="00FC72CD"/>
    <w:rsid w:val="00FC7922"/>
    <w:rsid w:val="0ADC602A"/>
    <w:rsid w:val="0AF52007"/>
    <w:rsid w:val="0F346E76"/>
    <w:rsid w:val="0FC5109F"/>
    <w:rsid w:val="139D5CD8"/>
    <w:rsid w:val="160F1C69"/>
    <w:rsid w:val="16314E0A"/>
    <w:rsid w:val="17B9493E"/>
    <w:rsid w:val="19D83220"/>
    <w:rsid w:val="1A004BF5"/>
    <w:rsid w:val="1B1069E9"/>
    <w:rsid w:val="1E16242D"/>
    <w:rsid w:val="1FB665E4"/>
    <w:rsid w:val="21B169E0"/>
    <w:rsid w:val="2A2609B7"/>
    <w:rsid w:val="2C11436F"/>
    <w:rsid w:val="2D597D7C"/>
    <w:rsid w:val="2E6E7E9F"/>
    <w:rsid w:val="35D43EC0"/>
    <w:rsid w:val="43913CC1"/>
    <w:rsid w:val="475564B9"/>
    <w:rsid w:val="47D503F1"/>
    <w:rsid w:val="4A176B9D"/>
    <w:rsid w:val="4C080E93"/>
    <w:rsid w:val="4D57581F"/>
    <w:rsid w:val="561E67C1"/>
    <w:rsid w:val="59BF1271"/>
    <w:rsid w:val="5F26743E"/>
    <w:rsid w:val="60242CDC"/>
    <w:rsid w:val="617050B9"/>
    <w:rsid w:val="64236413"/>
    <w:rsid w:val="64A60181"/>
    <w:rsid w:val="67B6134C"/>
    <w:rsid w:val="6C302AA0"/>
    <w:rsid w:val="6E9C129B"/>
    <w:rsid w:val="6F8308CE"/>
    <w:rsid w:val="73102F93"/>
    <w:rsid w:val="73CB31C0"/>
    <w:rsid w:val="74C44178"/>
    <w:rsid w:val="782F4F2E"/>
    <w:rsid w:val="7A3276D9"/>
    <w:rsid w:val="7BD1349D"/>
    <w:rsid w:val="7D681DA0"/>
    <w:rsid w:val="7EBA7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9017BD3"/>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59"/>
    <w:qFormat/>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Pr>
      <w:color w:val="0000FF"/>
      <w:u w:val="single"/>
    </w:rPr>
  </w:style>
  <w:style w:type="character" w:styleId="CommentReference">
    <w:name w:val="annotation reference"/>
    <w:basedOn w:val="DefaultParagraphFont"/>
    <w:qFormat/>
    <w:rPr>
      <w:sz w:val="21"/>
      <w:szCs w:val="21"/>
    </w:rPr>
  </w:style>
  <w:style w:type="character" w:customStyle="1" w:styleId="15">
    <w:name w:val="15"/>
    <w:basedOn w:val="DefaultParagraphFont"/>
  </w:style>
  <w:style w:type="character" w:customStyle="1" w:styleId="HeaderChar">
    <w:name w:val="Header Char"/>
    <w:basedOn w:val="DefaultParagraphFont"/>
    <w:link w:val="Header"/>
    <w:rPr>
      <w:rFonts w:eastAsia="Times New Roman"/>
      <w:sz w:val="18"/>
      <w:szCs w:val="18"/>
      <w:lang w:eastAsia="en-US"/>
    </w:rPr>
  </w:style>
  <w:style w:type="character" w:customStyle="1" w:styleId="FooterChar">
    <w:name w:val="Footer Char"/>
    <w:basedOn w:val="DefaultParagraphFont"/>
    <w:link w:val="Footer"/>
    <w:uiPriority w:val="99"/>
    <w:rPr>
      <w:rFonts w:eastAsia="Times New Roman"/>
      <w:sz w:val="18"/>
      <w:szCs w:val="18"/>
      <w:lang w:eastAsia="en-US"/>
    </w:rPr>
  </w:style>
  <w:style w:type="character" w:customStyle="1" w:styleId="BalloonTextChar">
    <w:name w:val="Balloon Text Char"/>
    <w:basedOn w:val="DefaultParagraphFont"/>
    <w:link w:val="BalloonText"/>
    <w:rPr>
      <w:rFonts w:eastAsia="Times New Roman"/>
      <w:sz w:val="18"/>
      <w:szCs w:val="18"/>
      <w:lang w:eastAsia="en-US"/>
    </w:rPr>
  </w:style>
  <w:style w:type="character" w:customStyle="1" w:styleId="CommentTextChar">
    <w:name w:val="Comment Text Char"/>
    <w:basedOn w:val="DefaultParagraphFont"/>
    <w:link w:val="CommentTex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styleId="Revision">
    <w:name w:val="Revision"/>
    <w:hidden/>
    <w:uiPriority w:val="99"/>
    <w:semiHidden/>
    <w:rsid w:val="00F647E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ncbi.nlm.nih.gov/mesh/68005767"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ncbi.nlm.nih.gov/mesh/68004066"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hyperlink" Target="javascript:;" TargetMode="External"/><Relationship Id="rId1" Type="http://schemas.openxmlformats.org/officeDocument/2006/relationships/styles" Target="styles.xml"/><Relationship Id="rId6" Type="http://schemas.openxmlformats.org/officeDocument/2006/relationships/hyperlink" Target="mailto:houww2018@cdutcm.edu.cn" TargetMode="External"/><Relationship Id="rId11" Type="http://schemas.openxmlformats.org/officeDocument/2006/relationships/hyperlink" Target="https://mpns.science.kew.org/mpns-portal/plantDetail?plantId=146697&amp;query=Renshen&amp;filter=&amp;fuzzy=false&amp;nameType=all&amp;dbs=wcs" TargetMode="External"/><Relationship Id="rId24" Type="http://schemas.openxmlformats.org/officeDocument/2006/relationships/hyperlink" Target="https://www.ncbi.nlm.nih.gov/mesh/68008516"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ncbi.nlm.nih.gov/mesh/68005756" TargetMode="External"/><Relationship Id="rId10" Type="http://schemas.openxmlformats.org/officeDocument/2006/relationships/hyperlink" Target="http://www.genecards.org/" TargetMode="Externa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mpns.science.kew.org/mpns-portal/plantDetail?plantId=289290&amp;query=Fuling&amp;filter=&amp;fuzzy=false&amp;nameType=all&amp;dbs=wc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ncbi.nlm.nih.gov/mesh/6800575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8600</Words>
  <Characters>48338</Characters>
  <Application>Microsoft Office Word</Application>
  <DocSecurity>0</DocSecurity>
  <Lines>2197</Lines>
  <Paragraphs>1237</Paragraphs>
  <ScaleCrop>false</ScaleCrop>
  <Company/>
  <LinksUpToDate>false</LinksUpToDate>
  <CharactersWithSpaces>55701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Ma</cp:lastModifiedBy>
  <cp:revision>3</cp:revision>
  <dcterms:created xsi:type="dcterms:W3CDTF">2022-08-06T22:41:00Z</dcterms:created>
  <dcterms:modified xsi:type="dcterms:W3CDTF">2022-08-06T22:51:00Z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EDE86EF8F4A9477CAF46D877D165631D</vt:lpwstr>
  </property>
</Properties>
</file>