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6274" w14:textId="77777777" w:rsidR="00A77B3E" w:rsidRDefault="003941D8">
      <w:pPr>
        <w:spacing w:line="360" w:lineRule="auto"/>
        <w:jc w:val="both"/>
      </w:pPr>
      <w:r>
        <w:rPr>
          <w:rFonts w:ascii="Book Antiqua" w:eastAsia="Book Antiqua" w:hAnsi="Book Antiqua" w:cs="Book Antiqua"/>
          <w:b/>
          <w:color w:val="000000"/>
        </w:rPr>
        <w:t>Name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6A0489">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192DFC45" w14:textId="77777777" w:rsidR="00A77B3E" w:rsidRDefault="003941D8">
      <w:pPr>
        <w:spacing w:line="360" w:lineRule="auto"/>
        <w:jc w:val="both"/>
      </w:pPr>
      <w:r>
        <w:rPr>
          <w:rFonts w:ascii="Book Antiqua" w:eastAsia="Book Antiqua" w:hAnsi="Book Antiqua" w:cs="Book Antiqua"/>
          <w:b/>
          <w:color w:val="000000"/>
        </w:rPr>
        <w:t>Manuscript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74944</w:t>
      </w:r>
    </w:p>
    <w:p w14:paraId="1433ADEC" w14:textId="77777777" w:rsidR="00A77B3E" w:rsidRDefault="003941D8">
      <w:pPr>
        <w:spacing w:line="360" w:lineRule="auto"/>
        <w:jc w:val="both"/>
      </w:pPr>
      <w:r>
        <w:rPr>
          <w:rFonts w:ascii="Book Antiqua" w:eastAsia="Book Antiqua" w:hAnsi="Book Antiqua" w:cs="Book Antiqua"/>
          <w:b/>
          <w:color w:val="000000"/>
        </w:rPr>
        <w:t>Manuscript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1DA3FBD2" w14:textId="77777777" w:rsidR="00A77B3E" w:rsidRDefault="00A77B3E">
      <w:pPr>
        <w:spacing w:line="360" w:lineRule="auto"/>
        <w:jc w:val="both"/>
      </w:pPr>
    </w:p>
    <w:p w14:paraId="37006CE6" w14:textId="77777777" w:rsidR="00A77B3E" w:rsidRDefault="003941D8">
      <w:pPr>
        <w:spacing w:line="360" w:lineRule="auto"/>
        <w:jc w:val="both"/>
      </w:pPr>
      <w:r>
        <w:rPr>
          <w:rFonts w:ascii="Book Antiqua" w:eastAsia="Book Antiqua" w:hAnsi="Book Antiqua" w:cs="Book Antiqua"/>
          <w:b/>
          <w:bCs/>
          <w:color w:val="000000"/>
        </w:rPr>
        <w:t>Small</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nucleolar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RNA</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host</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gene</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functions</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as</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novel</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biomarker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liver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cancer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other</w:t>
      </w:r>
      <w:r w:rsidR="006A048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tumour</w:t>
      </w:r>
      <w:proofErr w:type="spellEnd"/>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progression</w:t>
      </w:r>
    </w:p>
    <w:p w14:paraId="265E8394" w14:textId="77777777" w:rsidR="00A77B3E" w:rsidRDefault="00A77B3E">
      <w:pPr>
        <w:spacing w:line="360" w:lineRule="auto"/>
        <w:jc w:val="both"/>
      </w:pPr>
    </w:p>
    <w:p w14:paraId="12EA9E4F" w14:textId="77777777" w:rsidR="00A77B3E" w:rsidRDefault="00CD4F47">
      <w:pPr>
        <w:spacing w:line="360" w:lineRule="auto"/>
        <w:jc w:val="both"/>
      </w:pPr>
      <w:r>
        <w:rPr>
          <w:rFonts w:ascii="Book Antiqua" w:eastAsia="Book Antiqua" w:hAnsi="Book Antiqua" w:cs="Book Antiqua"/>
          <w:color w:val="000000"/>
        </w:rPr>
        <w:t>Shan</w:t>
      </w:r>
      <w:r w:rsidR="006A0489">
        <w:rPr>
          <w:rFonts w:ascii="Book Antiqua" w:eastAsia="Book Antiqua" w:hAnsi="Book Antiqua" w:cs="Book Antiqua"/>
          <w:color w:val="000000"/>
        </w:rPr>
        <w:t xml:space="preserve"> </w:t>
      </w:r>
      <w:r>
        <w:rPr>
          <w:rFonts w:ascii="Book Antiqua" w:hAnsi="Book Antiqua" w:cs="Book Antiqua" w:hint="eastAsia"/>
          <w:color w:val="000000"/>
          <w:lang w:eastAsia="zh-CN"/>
        </w:rPr>
        <w:t>DD</w:t>
      </w:r>
      <w:r w:rsidR="006A0489">
        <w:rPr>
          <w:rFonts w:ascii="Book Antiqua" w:hAnsi="Book Antiqua" w:cs="Book Antiqua" w:hint="eastAsia"/>
          <w:color w:val="000000"/>
          <w:lang w:eastAsia="zh-CN"/>
        </w:rPr>
        <w:t xml:space="preserve"> </w:t>
      </w:r>
      <w:r w:rsidRPr="00CD4F47">
        <w:rPr>
          <w:rFonts w:ascii="Book Antiqua" w:hAnsi="Book Antiqua" w:cs="Book Antiqua" w:hint="eastAsia"/>
          <w:i/>
          <w:color w:val="000000"/>
          <w:lang w:eastAsia="zh-CN"/>
        </w:rPr>
        <w:t>et</w:t>
      </w:r>
      <w:r w:rsidR="006A0489">
        <w:rPr>
          <w:rFonts w:ascii="Book Antiqua" w:hAnsi="Book Antiqua" w:cs="Book Antiqua" w:hint="eastAsia"/>
          <w:i/>
          <w:color w:val="000000"/>
          <w:lang w:eastAsia="zh-CN"/>
        </w:rPr>
        <w:t xml:space="preserve"> </w:t>
      </w:r>
      <w:r w:rsidRPr="00CD4F47">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6A0489">
        <w:rPr>
          <w:rFonts w:ascii="Book Antiqua" w:hAnsi="Book Antiqua" w:cs="Book Antiqua" w:hint="eastAsia"/>
          <w:color w:val="000000"/>
          <w:lang w:eastAsia="zh-CN"/>
        </w:rPr>
        <w:t xml:space="preserve"> </w:t>
      </w:r>
      <w:r w:rsidR="003941D8">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sidR="003941D8"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cancers</w:t>
      </w:r>
    </w:p>
    <w:p w14:paraId="4DC7F27F" w14:textId="77777777" w:rsidR="00A77B3E" w:rsidRDefault="00A77B3E">
      <w:pPr>
        <w:spacing w:line="360" w:lineRule="auto"/>
        <w:jc w:val="both"/>
      </w:pPr>
    </w:p>
    <w:p w14:paraId="0AAEDC04" w14:textId="77777777" w:rsidR="00A77B3E" w:rsidRDefault="00135672">
      <w:pPr>
        <w:spacing w:line="360" w:lineRule="auto"/>
        <w:jc w:val="both"/>
      </w:pPr>
      <w:r>
        <w:rPr>
          <w:rFonts w:ascii="Book Antiqua" w:eastAsia="Book Antiqua" w:hAnsi="Book Antiqua" w:cs="Book Antiqua"/>
          <w:color w:val="000000"/>
        </w:rPr>
        <w:t>Dan</w:t>
      </w:r>
      <w:r>
        <w:rPr>
          <w:rFonts w:ascii="Book Antiqua" w:hAnsi="Book Antiqua" w:cs="Book Antiqua" w:hint="eastAsia"/>
          <w:color w:val="000000"/>
          <w:lang w:eastAsia="zh-CN"/>
        </w:rPr>
        <w:t>-D</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bookmarkStart w:id="0" w:name="OLE_LINK118"/>
      <w:bookmarkStart w:id="1" w:name="OLE_LINK119"/>
      <w:r>
        <w:rPr>
          <w:rFonts w:ascii="Book Antiqua" w:eastAsia="Book Antiqua" w:hAnsi="Book Antiqua" w:cs="Book Antiqua"/>
          <w:color w:val="000000"/>
        </w:rPr>
        <w:t>Shan</w:t>
      </w:r>
      <w:bookmarkEnd w:id="0"/>
      <w:bookmarkEnd w:id="1"/>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hAnsi="Book Antiqua" w:cs="Book Antiqua" w:hint="eastAsia"/>
          <w:color w:val="000000"/>
          <w:lang w:eastAsia="zh-CN"/>
        </w:rPr>
        <w:t>-X</w:t>
      </w:r>
      <w:r w:rsidR="003941D8">
        <w:rPr>
          <w:rFonts w:ascii="Book Antiqua" w:eastAsia="Book Antiqua" w:hAnsi="Book Antiqua" w:cs="Book Antiqua"/>
          <w:color w:val="000000"/>
        </w:rPr>
        <w:t>ian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Zheng,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Jing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Wang,</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Zhi</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Chen</w:t>
      </w:r>
    </w:p>
    <w:p w14:paraId="713B2BD0" w14:textId="77777777" w:rsidR="00A77B3E" w:rsidRDefault="00A77B3E">
      <w:pPr>
        <w:spacing w:line="360" w:lineRule="auto"/>
        <w:jc w:val="both"/>
      </w:pPr>
    </w:p>
    <w:p w14:paraId="060CCAC5" w14:textId="50F170C7" w:rsidR="00A77B3E" w:rsidRDefault="00135672">
      <w:pPr>
        <w:spacing w:line="360" w:lineRule="auto"/>
        <w:jc w:val="both"/>
      </w:pPr>
      <w:r>
        <w:rPr>
          <w:rFonts w:ascii="Book Antiqua" w:eastAsia="Book Antiqua" w:hAnsi="Book Antiqua" w:cs="Book Antiqua"/>
          <w:b/>
          <w:bCs/>
          <w:color w:val="000000"/>
        </w:rPr>
        <w:t>Dan</w:t>
      </w:r>
      <w:r>
        <w:rPr>
          <w:rFonts w:ascii="Book Antiqua" w:hAnsi="Book Antiqua" w:cs="Book Antiqua" w:hint="eastAsia"/>
          <w:b/>
          <w:bCs/>
          <w:color w:val="000000"/>
          <w:lang w:eastAsia="zh-CN"/>
        </w:rPr>
        <w:t>-D</w:t>
      </w:r>
      <w:r>
        <w:rPr>
          <w:rFonts w:ascii="Book Antiqua" w:eastAsia="Book Antiqua" w:hAnsi="Book Antiqua" w:cs="Book Antiqua"/>
          <w:b/>
          <w:bCs/>
          <w:color w:val="000000"/>
        </w:rPr>
        <w:t>an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Shan,</w:t>
      </w:r>
      <w:r w:rsidR="006A048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Qiu</w:t>
      </w:r>
      <w:proofErr w:type="spellEnd"/>
      <w:r>
        <w:rPr>
          <w:rFonts w:ascii="Book Antiqua" w:hAnsi="Book Antiqua" w:cs="Book Antiqua" w:hint="eastAsia"/>
          <w:b/>
          <w:bCs/>
          <w:color w:val="000000"/>
          <w:lang w:eastAsia="zh-CN"/>
        </w:rPr>
        <w:t>-X</w:t>
      </w:r>
      <w:r w:rsidR="003941D8">
        <w:rPr>
          <w:rFonts w:ascii="Book Antiqua" w:eastAsia="Book Antiqua" w:hAnsi="Book Antiqua" w:cs="Book Antiqua"/>
          <w:b/>
          <w:bCs/>
          <w:color w:val="000000"/>
        </w:rPr>
        <w:t>ian</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Zheng,</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Jing</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Wang,</w:t>
      </w:r>
      <w:r w:rsidR="006A0489">
        <w:rPr>
          <w:rFonts w:ascii="Book Antiqua" w:eastAsia="Book Antiqua" w:hAnsi="Book Antiqua" w:cs="Book Antiqua"/>
          <w:b/>
          <w:bCs/>
          <w:color w:val="000000"/>
        </w:rPr>
        <w:t xml:space="preserve"> </w:t>
      </w:r>
      <w:proofErr w:type="spellStart"/>
      <w:r w:rsidR="003941D8">
        <w:rPr>
          <w:rFonts w:ascii="Book Antiqua" w:eastAsia="Book Antiqua" w:hAnsi="Book Antiqua" w:cs="Book Antiqua"/>
          <w:b/>
          <w:bCs/>
          <w:color w:val="000000"/>
        </w:rPr>
        <w:t>Zhi</w:t>
      </w:r>
      <w:proofErr w:type="spellEnd"/>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Chen,</w:t>
      </w:r>
      <w:r w:rsidR="006A0489">
        <w:rPr>
          <w:rFonts w:ascii="Book Antiqua" w:eastAsia="Book Antiqua" w:hAnsi="Book Antiqua" w:cs="Book Antiqua"/>
          <w:b/>
          <w:bCs/>
          <w:color w:val="000000"/>
        </w:rPr>
        <w:t xml:space="preserve"> </w:t>
      </w:r>
      <w:r w:rsidR="00AB1BB8" w:rsidRPr="00AB1BB8">
        <w:rPr>
          <w:rFonts w:ascii="Book Antiqua" w:eastAsia="Book Antiqua" w:hAnsi="Book Antiqua" w:cs="Book Antiqua"/>
          <w:color w:val="000000"/>
        </w:rPr>
        <w:t>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w:t>
      </w:r>
      <w:r w:rsidR="007A6546">
        <w:rPr>
          <w:rFonts w:ascii="Book Antiqua" w:eastAsia="Book Antiqua" w:hAnsi="Book Antiqua" w:cs="Book Antiqua"/>
          <w:color w:val="000000"/>
        </w:rPr>
        <w:t xml:space="preserve">, </w:t>
      </w:r>
      <w:r w:rsidR="007A6546" w:rsidRPr="007A6546">
        <w:rPr>
          <w:rFonts w:ascii="Book Antiqua" w:eastAsia="Book Antiqua" w:hAnsi="Book Antiqua" w:cs="Book Antiqua"/>
          <w:color w:val="000000"/>
        </w:rPr>
        <w:t>Hangzhou</w:t>
      </w:r>
      <w:r w:rsidR="00FA74D5">
        <w:rPr>
          <w:rFonts w:ascii="Book Antiqua" w:hAnsi="Book Antiqua" w:cs="Book Antiqua" w:hint="eastAsia"/>
          <w:color w:val="000000"/>
          <w:lang w:eastAsia="zh-CN"/>
        </w:rPr>
        <w:t xml:space="preserve"> 31000</w:t>
      </w:r>
      <w:r w:rsidR="004D4278">
        <w:rPr>
          <w:rFonts w:ascii="Book Antiqua" w:hAnsi="Book Antiqua" w:cs="Book Antiqua" w:hint="eastAsia"/>
          <w:color w:val="000000"/>
          <w:lang w:eastAsia="zh-CN"/>
        </w:rPr>
        <w:t>3</w:t>
      </w:r>
      <w:r w:rsidR="007A6546" w:rsidRPr="007A6546">
        <w:rPr>
          <w:rFonts w:ascii="Book Antiqua" w:eastAsia="Book Antiqua" w:hAnsi="Book Antiqua" w:cs="Book Antiqua"/>
          <w:color w:val="000000"/>
        </w:rPr>
        <w:t xml:space="preserve">, </w:t>
      </w:r>
      <w:r w:rsidR="00FA74D5">
        <w:rPr>
          <w:rFonts w:ascii="Book Antiqua" w:hAnsi="Book Antiqua" w:cs="Book Antiqua" w:hint="eastAsia"/>
          <w:color w:val="000000"/>
          <w:lang w:eastAsia="zh-CN"/>
        </w:rPr>
        <w:t xml:space="preserve">Zhejiang Province, </w:t>
      </w:r>
      <w:r w:rsidR="007A6546" w:rsidRPr="007A6546">
        <w:rPr>
          <w:rFonts w:ascii="Book Antiqua" w:eastAsia="Book Antiqua" w:hAnsi="Book Antiqua" w:cs="Book Antiqua"/>
          <w:color w:val="000000"/>
        </w:rPr>
        <w:t>China</w:t>
      </w:r>
    </w:p>
    <w:p w14:paraId="33CB92F3" w14:textId="77777777" w:rsidR="00A77B3E" w:rsidRDefault="00A77B3E">
      <w:pPr>
        <w:spacing w:line="360" w:lineRule="auto"/>
        <w:jc w:val="both"/>
      </w:pPr>
    </w:p>
    <w:p w14:paraId="23D154A3" w14:textId="77777777" w:rsidR="00A77B3E" w:rsidRDefault="003941D8">
      <w:pPr>
        <w:spacing w:line="360" w:lineRule="auto"/>
        <w:jc w:val="both"/>
      </w:pPr>
      <w:r>
        <w:rPr>
          <w:rFonts w:ascii="Book Antiqua" w:eastAsia="Book Antiqua" w:hAnsi="Book Antiqua" w:cs="Book Antiqua"/>
          <w:b/>
          <w:bCs/>
          <w:color w:val="000000"/>
          <w:szCs w:val="21"/>
        </w:rPr>
        <w:t>Author</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6A0489">
        <w:rPr>
          <w:rFonts w:ascii="Book Antiqua" w:eastAsia="Book Antiqua" w:hAnsi="Book Antiqua" w:cs="Book Antiqua"/>
          <w:b/>
          <w:bCs/>
          <w:color w:val="000000"/>
          <w:szCs w:val="21"/>
        </w:rPr>
        <w:t xml:space="preserve"> </w:t>
      </w:r>
      <w:r w:rsidRPr="00135672">
        <w:rPr>
          <w:rFonts w:ascii="Book Antiqua" w:eastAsia="Book Antiqua" w:hAnsi="Book Antiqua" w:cs="Book Antiqua"/>
          <w:bCs/>
          <w:color w:val="000000"/>
        </w:rPr>
        <w:t>Chen</w:t>
      </w:r>
      <w:r w:rsidR="006A0489">
        <w:rPr>
          <w:rFonts w:ascii="Book Antiqua" w:hAnsi="Book Antiqua" w:cs="Book Antiqua" w:hint="eastAsia"/>
          <w:bCs/>
          <w:color w:val="000000"/>
          <w:lang w:eastAsia="zh-CN"/>
        </w:rPr>
        <w:t xml:space="preserve"> </w:t>
      </w:r>
      <w:r w:rsidR="00135672">
        <w:rPr>
          <w:rFonts w:ascii="Book Antiqua" w:hAnsi="Book Antiqua" w:cs="Book Antiqua" w:hint="eastAsia"/>
          <w:bCs/>
          <w:color w:val="000000"/>
          <w:lang w:eastAsia="zh-CN"/>
        </w:rPr>
        <w:t>Z</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carried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out</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concepts</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designed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definition</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intellectual</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content;</w:t>
      </w:r>
      <w:r w:rsidR="006A0489">
        <w:rPr>
          <w:rFonts w:ascii="Book Antiqua" w:eastAsia="Book Antiqua" w:hAnsi="Book Antiqua" w:cs="Book Antiqua"/>
          <w:color w:val="000000"/>
        </w:rPr>
        <w:t xml:space="preserve"> </w:t>
      </w:r>
      <w:r w:rsidRPr="00135672">
        <w:rPr>
          <w:rFonts w:ascii="Book Antiqua" w:eastAsia="Book Antiqua" w:hAnsi="Book Antiqua" w:cs="Book Antiqua"/>
          <w:bCs/>
          <w:color w:val="000000"/>
        </w:rPr>
        <w:t>Shan</w:t>
      </w:r>
      <w:r w:rsidR="006A0489">
        <w:rPr>
          <w:rFonts w:ascii="Book Antiqua" w:eastAsia="Book Antiqua" w:hAnsi="Book Antiqua" w:cs="Book Antiqua"/>
          <w:bCs/>
          <w:color w:val="000000"/>
        </w:rPr>
        <w:t xml:space="preserve"> </w:t>
      </w:r>
      <w:r w:rsidR="00135672">
        <w:rPr>
          <w:rFonts w:ascii="Book Antiqua" w:hAnsi="Book Antiqua" w:cs="Book Antiqua" w:hint="eastAsia"/>
          <w:bCs/>
          <w:color w:val="000000"/>
          <w:lang w:eastAsia="zh-CN"/>
        </w:rPr>
        <w:t>DD</w:t>
      </w:r>
      <w:r w:rsidR="006A0489">
        <w:rPr>
          <w:rFonts w:ascii="Book Antiqua" w:hAnsi="Book Antiqua" w:cs="Book Antiqua" w:hint="eastAsia"/>
          <w:bCs/>
          <w:color w:val="000000"/>
          <w:lang w:eastAsia="zh-CN"/>
        </w:rPr>
        <w:t xml:space="preserve"> </w:t>
      </w:r>
      <w:r w:rsidRPr="00135672">
        <w:rPr>
          <w:rFonts w:ascii="Book Antiqua" w:eastAsia="Book Antiqua" w:hAnsi="Book Antiqua" w:cs="Book Antiqua"/>
          <w:bCs/>
          <w:color w:val="000000"/>
        </w:rPr>
        <w:t>and</w:t>
      </w:r>
      <w:r w:rsidR="006A0489">
        <w:rPr>
          <w:rFonts w:ascii="Book Antiqua" w:eastAsia="Book Antiqua" w:hAnsi="Book Antiqua" w:cs="Book Antiqua"/>
          <w:bCs/>
          <w:color w:val="000000"/>
        </w:rPr>
        <w:t xml:space="preserve"> </w:t>
      </w:r>
      <w:r w:rsidRPr="00135672">
        <w:rPr>
          <w:rFonts w:ascii="Book Antiqua" w:eastAsia="Book Antiqua" w:hAnsi="Book Antiqua" w:cs="Book Antiqua"/>
          <w:bCs/>
          <w:color w:val="000000"/>
        </w:rPr>
        <w:t>Zheng</w:t>
      </w:r>
      <w:r w:rsidR="006A0489">
        <w:rPr>
          <w:rFonts w:ascii="Book Antiqua" w:eastAsia="Book Antiqua" w:hAnsi="Book Antiqua" w:cs="Book Antiqua"/>
          <w:color w:val="000000"/>
        </w:rPr>
        <w:t xml:space="preserve"> </w:t>
      </w:r>
      <w:r w:rsidR="00135672">
        <w:rPr>
          <w:rFonts w:ascii="Book Antiqua" w:hAnsi="Book Antiqua" w:cs="Book Antiqua" w:hint="eastAsia"/>
          <w:color w:val="000000"/>
          <w:lang w:eastAsia="zh-CN"/>
        </w:rPr>
        <w:t>QX</w:t>
      </w:r>
      <w:r w:rsidR="006A0489">
        <w:rPr>
          <w:rFonts w:ascii="Book Antiqua" w:hAnsi="Book Antiqua" w:cs="Book Antiqua" w:hint="eastAsia"/>
          <w:color w:val="000000"/>
          <w:lang w:eastAsia="zh-CN"/>
        </w:rPr>
        <w:t xml:space="preserve"> </w:t>
      </w:r>
      <w:r w:rsidRPr="00135672">
        <w:rPr>
          <w:rFonts w:ascii="Book Antiqua" w:eastAsia="Book Antiqua" w:hAnsi="Book Antiqua" w:cs="Book Antiqua"/>
          <w:color w:val="000000"/>
        </w:rPr>
        <w:t>carried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out</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literatur</w:t>
      </w:r>
      <w:r w:rsidR="00135672">
        <w:rPr>
          <w:rFonts w:ascii="Book Antiqua" w:eastAsia="Book Antiqua" w:hAnsi="Book Antiqua" w:cs="Book Antiqua"/>
          <w:color w:val="000000"/>
        </w:rPr>
        <w:t>e</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search</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manuscript</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editing</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Pr="00135672">
        <w:rPr>
          <w:rFonts w:ascii="Book Antiqua" w:eastAsia="Book Antiqua" w:hAnsi="Book Antiqua" w:cs="Book Antiqua"/>
          <w:bCs/>
          <w:color w:val="000000"/>
        </w:rPr>
        <w:t>Wang</w:t>
      </w:r>
      <w:r w:rsidR="006A0489">
        <w:rPr>
          <w:rFonts w:ascii="Book Antiqua" w:hAnsi="Book Antiqua" w:cs="Book Antiqua" w:hint="eastAsia"/>
          <w:bCs/>
          <w:color w:val="000000"/>
          <w:lang w:eastAsia="zh-CN"/>
        </w:rPr>
        <w:t xml:space="preserve"> </w:t>
      </w:r>
      <w:r w:rsidR="00135672">
        <w:rPr>
          <w:rFonts w:ascii="Book Antiqua" w:hAnsi="Book Antiqua" w:cs="Book Antiqua" w:hint="eastAsia"/>
          <w:bCs/>
          <w:color w:val="000000"/>
          <w:lang w:eastAsia="zh-CN"/>
        </w:rPr>
        <w:t>J</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p</w:t>
      </w:r>
      <w:r>
        <w:rPr>
          <w:rFonts w:ascii="Book Antiqua" w:eastAsia="Book Antiqua" w:hAnsi="Book Antiqua" w:cs="Book Antiqua"/>
          <w:color w:val="000000"/>
        </w:rPr>
        <w:t>erformed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read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30A8BB52" w14:textId="77777777" w:rsidR="00A77B3E" w:rsidRDefault="00A77B3E">
      <w:pPr>
        <w:spacing w:line="360" w:lineRule="auto"/>
        <w:jc w:val="both"/>
      </w:pPr>
    </w:p>
    <w:p w14:paraId="542704EA" w14:textId="77777777" w:rsidR="00A77B3E" w:rsidRPr="00135672" w:rsidRDefault="003941D8">
      <w:pPr>
        <w:spacing w:line="360" w:lineRule="auto"/>
        <w:jc w:val="both"/>
        <w:rPr>
          <w:lang w:eastAsia="zh-CN"/>
        </w:rPr>
      </w:pPr>
      <w:r>
        <w:rPr>
          <w:rFonts w:ascii="Book Antiqua" w:eastAsia="Book Antiqua" w:hAnsi="Book Antiqua" w:cs="Book Antiqua"/>
          <w:b/>
          <w:bCs/>
          <w:color w:val="000000"/>
          <w:szCs w:val="21"/>
        </w:rPr>
        <w:t>Supported</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by</w:t>
      </w:r>
      <w:r w:rsidR="006A0489">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Tec</w:t>
      </w:r>
      <w:r w:rsidR="00135672">
        <w:rPr>
          <w:rFonts w:ascii="Book Antiqua" w:eastAsia="Book Antiqua" w:hAnsi="Book Antiqua" w:cs="Book Antiqua"/>
          <w:color w:val="000000"/>
        </w:rPr>
        <w:t>hnology</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Major</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Project</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China</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2018ZX10302206</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2017ZX10202203</w:t>
      </w:r>
      <w:r w:rsidR="00135672">
        <w:rPr>
          <w:rFonts w:ascii="Book Antiqua" w:hAnsi="Book Antiqua" w:cs="Book Antiqua" w:hint="eastAsia"/>
          <w:color w:val="000000"/>
          <w:lang w:eastAsia="zh-CN"/>
        </w:rPr>
        <w:t>.</w:t>
      </w:r>
    </w:p>
    <w:p w14:paraId="77F473D3" w14:textId="77777777" w:rsidR="00A77B3E" w:rsidRDefault="00A77B3E">
      <w:pPr>
        <w:spacing w:line="360" w:lineRule="auto"/>
        <w:jc w:val="both"/>
      </w:pPr>
    </w:p>
    <w:p w14:paraId="780C584A" w14:textId="2CE912A8" w:rsidR="00A77B3E" w:rsidRDefault="003941D8">
      <w:pPr>
        <w:spacing w:line="360" w:lineRule="auto"/>
        <w:jc w:val="both"/>
      </w:pPr>
      <w:r>
        <w:rPr>
          <w:rFonts w:ascii="Book Antiqua" w:eastAsia="Book Antiqua" w:hAnsi="Book Antiqua" w:cs="Book Antiqua"/>
          <w:b/>
          <w:bCs/>
          <w:color w:val="000000"/>
        </w:rPr>
        <w:t>Corresponding</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6A048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6A0489">
        <w:rPr>
          <w:rFonts w:ascii="Book Antiqua" w:eastAsia="Book Antiqua" w:hAnsi="Book Antiqua" w:cs="Book Antiqua"/>
          <w:b/>
          <w:bCs/>
          <w:color w:val="000000"/>
        </w:rPr>
        <w:t xml:space="preserve"> </w:t>
      </w:r>
      <w:r w:rsidR="00AB1BB8" w:rsidRPr="00AB1BB8">
        <w:rPr>
          <w:rFonts w:ascii="Book Antiqua" w:eastAsia="Book Antiqua" w:hAnsi="Book Antiqua" w:cs="Book Antiqua"/>
          <w:color w:val="000000"/>
        </w:rPr>
        <w:t xml:space="preserve">State Key Laboratory for Diagnosis and Treatment of Infectious Diseases, National Clinical Research Center for Infectious Diseases, National Medical Center for Infectious Diseases, Collaborative </w:t>
      </w:r>
      <w:r w:rsidR="00AB1BB8" w:rsidRPr="00AB1BB8">
        <w:rPr>
          <w:rFonts w:ascii="Book Antiqua" w:eastAsia="Book Antiqua" w:hAnsi="Book Antiqua" w:cs="Book Antiqua"/>
          <w:color w:val="000000"/>
        </w:rPr>
        <w:lastRenderedPageBreak/>
        <w:t>Innovation Center for Diagnosis and Treatment of Infectious Diseases, The First Affiliated Hospital, Zhejiang University School of Medicine</w:t>
      </w:r>
      <w:r w:rsidR="007A6546">
        <w:rPr>
          <w:rFonts w:ascii="Book Antiqua" w:eastAsia="Book Antiqua" w:hAnsi="Book Antiqua" w:cs="Book Antiqua"/>
          <w:color w:val="000000"/>
        </w:rPr>
        <w:t xml:space="preserve">, </w:t>
      </w:r>
      <w:r w:rsidR="009A4D51" w:rsidRPr="009A4D51">
        <w:rPr>
          <w:rFonts w:ascii="Book Antiqua" w:eastAsia="Book Antiqua" w:hAnsi="Book Antiqua" w:cs="Book Antiqua"/>
          <w:color w:val="000000"/>
        </w:rPr>
        <w:t>No.</w:t>
      </w:r>
      <w:r w:rsidR="009A4D51">
        <w:rPr>
          <w:rFonts w:ascii="Book Antiqua" w:hAnsi="Book Antiqua" w:cs="Book Antiqua" w:hint="eastAsia"/>
          <w:color w:val="000000"/>
          <w:lang w:eastAsia="zh-CN"/>
        </w:rPr>
        <w:t xml:space="preserve"> </w:t>
      </w:r>
      <w:r w:rsidR="009A4D51" w:rsidRPr="009A4D51">
        <w:rPr>
          <w:rFonts w:ascii="Book Antiqua" w:eastAsia="Book Antiqua" w:hAnsi="Book Antiqua" w:cs="Book Antiqua"/>
          <w:color w:val="000000"/>
        </w:rPr>
        <w:t xml:space="preserve">79 </w:t>
      </w:r>
      <w:proofErr w:type="spellStart"/>
      <w:r w:rsidR="009A4D51" w:rsidRPr="009A4D51">
        <w:rPr>
          <w:rFonts w:ascii="Book Antiqua" w:eastAsia="Book Antiqua" w:hAnsi="Book Antiqua" w:cs="Book Antiqua"/>
          <w:color w:val="000000"/>
        </w:rPr>
        <w:t>Qingchun</w:t>
      </w:r>
      <w:proofErr w:type="spellEnd"/>
      <w:r w:rsidR="009A4D51" w:rsidRPr="009A4D51">
        <w:rPr>
          <w:rFonts w:ascii="Book Antiqua" w:eastAsia="Book Antiqua" w:hAnsi="Book Antiqua" w:cs="Book Antiqua"/>
          <w:color w:val="000000"/>
        </w:rPr>
        <w:t xml:space="preserve"> Road, </w:t>
      </w:r>
      <w:proofErr w:type="spellStart"/>
      <w:r w:rsidR="009A4D51" w:rsidRPr="009A4D51">
        <w:rPr>
          <w:rFonts w:ascii="Book Antiqua" w:eastAsia="Book Antiqua" w:hAnsi="Book Antiqua" w:cs="Book Antiqua"/>
          <w:color w:val="000000"/>
        </w:rPr>
        <w:t>Shangcheng</w:t>
      </w:r>
      <w:proofErr w:type="spellEnd"/>
      <w:r w:rsidR="009A4D51" w:rsidRPr="009A4D51">
        <w:rPr>
          <w:rFonts w:ascii="Book Antiqua" w:eastAsia="Book Antiqua" w:hAnsi="Book Antiqua" w:cs="Book Antiqua"/>
          <w:color w:val="000000"/>
        </w:rPr>
        <w:t xml:space="preserve"> District,</w:t>
      </w:r>
      <w:r w:rsidR="009A4D51">
        <w:rPr>
          <w:rFonts w:ascii="Book Antiqua" w:hAnsi="Book Antiqua" w:cs="Book Antiqua" w:hint="eastAsia"/>
          <w:color w:val="000000"/>
          <w:lang w:eastAsia="zh-CN"/>
        </w:rPr>
        <w:t xml:space="preserve"> </w:t>
      </w:r>
      <w:r w:rsidR="00FA74D5" w:rsidRPr="007A6546">
        <w:rPr>
          <w:rFonts w:ascii="Book Antiqua" w:eastAsia="Book Antiqua" w:hAnsi="Book Antiqua" w:cs="Book Antiqua"/>
          <w:color w:val="000000"/>
        </w:rPr>
        <w:t>Hangzhou</w:t>
      </w:r>
      <w:r w:rsidR="00FA74D5">
        <w:rPr>
          <w:rFonts w:ascii="Book Antiqua" w:hAnsi="Book Antiqua" w:cs="Book Antiqua" w:hint="eastAsia"/>
          <w:color w:val="000000"/>
          <w:lang w:eastAsia="zh-CN"/>
        </w:rPr>
        <w:t xml:space="preserve"> 31000</w:t>
      </w:r>
      <w:r w:rsidR="004D4278">
        <w:rPr>
          <w:rFonts w:ascii="Book Antiqua" w:hAnsi="Book Antiqua" w:cs="Book Antiqua" w:hint="eastAsia"/>
          <w:color w:val="000000"/>
          <w:lang w:eastAsia="zh-CN"/>
        </w:rPr>
        <w:t>3</w:t>
      </w:r>
      <w:r w:rsidR="00FA74D5" w:rsidRPr="007A6546">
        <w:rPr>
          <w:rFonts w:ascii="Book Antiqua" w:eastAsia="Book Antiqua" w:hAnsi="Book Antiqua" w:cs="Book Antiqua"/>
          <w:color w:val="000000"/>
        </w:rPr>
        <w:t xml:space="preserve">, </w:t>
      </w:r>
      <w:r w:rsidR="00FA74D5">
        <w:rPr>
          <w:rFonts w:ascii="Book Antiqua" w:hAnsi="Book Antiqua" w:cs="Book Antiqua" w:hint="eastAsia"/>
          <w:color w:val="000000"/>
          <w:lang w:eastAsia="zh-CN"/>
        </w:rPr>
        <w:t>Zhejiang Province</w:t>
      </w:r>
      <w:r w:rsidR="007A6546" w:rsidRPr="007A6546">
        <w:rPr>
          <w:rFonts w:ascii="Book Antiqua" w:eastAsia="Book Antiqua" w:hAnsi="Book Antiqua" w:cs="Book Antiqua"/>
          <w:color w:val="000000"/>
        </w:rPr>
        <w:t>, China</w:t>
      </w:r>
      <w:r w:rsidR="00AB1BB8">
        <w:rPr>
          <w:rFonts w:ascii="Book Antiqua" w:eastAsia="Book Antiqua" w:hAnsi="Book Antiqua" w:cs="Book Antiqua"/>
          <w:color w:val="000000"/>
        </w:rPr>
        <w:t xml:space="preserve">. </w:t>
      </w:r>
      <w:r>
        <w:rPr>
          <w:rFonts w:ascii="Book Antiqua" w:eastAsia="Book Antiqua" w:hAnsi="Book Antiqua" w:cs="Book Antiqua"/>
          <w:color w:val="000000"/>
        </w:rPr>
        <w:t>zjuchenzhi@zju.edu.cn</w:t>
      </w:r>
    </w:p>
    <w:p w14:paraId="0CA40BCB" w14:textId="77777777" w:rsidR="00A77B3E" w:rsidRDefault="00A77B3E">
      <w:pPr>
        <w:spacing w:line="360" w:lineRule="auto"/>
        <w:jc w:val="both"/>
      </w:pPr>
    </w:p>
    <w:p w14:paraId="0C65166F" w14:textId="77777777" w:rsidR="00A77B3E" w:rsidRDefault="003941D8">
      <w:pPr>
        <w:spacing w:line="360" w:lineRule="auto"/>
        <w:jc w:val="both"/>
      </w:pPr>
      <w:r>
        <w:rPr>
          <w:rFonts w:ascii="Book Antiqua" w:eastAsia="Book Antiqua" w:hAnsi="Book Antiqua" w:cs="Book Antiqua"/>
          <w:b/>
          <w:bCs/>
          <w:color w:val="000000"/>
        </w:rPr>
        <w:t>Received:</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January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D1A4FD5" w14:textId="77777777" w:rsidR="00A77B3E" w:rsidRDefault="003941D8">
      <w:pPr>
        <w:spacing w:line="360" w:lineRule="auto"/>
        <w:jc w:val="both"/>
      </w:pPr>
      <w:r>
        <w:rPr>
          <w:rFonts w:ascii="Book Antiqua" w:eastAsia="Book Antiqua" w:hAnsi="Book Antiqua" w:cs="Book Antiqua"/>
          <w:b/>
          <w:bCs/>
          <w:color w:val="000000"/>
        </w:rPr>
        <w:t>Revised:</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February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9,</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5755800" w14:textId="2806B9A4" w:rsidR="00A77B3E" w:rsidRDefault="003941D8">
      <w:pPr>
        <w:spacing w:line="360" w:lineRule="auto"/>
        <w:jc w:val="both"/>
      </w:pPr>
      <w:r>
        <w:rPr>
          <w:rFonts w:ascii="Book Antiqua" w:eastAsia="Book Antiqua" w:hAnsi="Book Antiqua" w:cs="Book Antiqua"/>
          <w:b/>
          <w:bCs/>
          <w:color w:val="000000"/>
        </w:rPr>
        <w:t>Accepted:</w:t>
      </w:r>
      <w:r w:rsidR="006A0489">
        <w:rPr>
          <w:rFonts w:ascii="Book Antiqua" w:eastAsia="Book Antiqua" w:hAnsi="Book Antiqua" w:cs="Book Antiqua"/>
          <w:b/>
          <w:bCs/>
          <w:color w:val="000000"/>
        </w:rPr>
        <w:t xml:space="preserve"> </w:t>
      </w:r>
      <w:ins w:id="2" w:author="Liansheng Ma" w:date="2022-03-16T16:38:00Z">
        <w:r w:rsidR="00954511" w:rsidRPr="00954511">
          <w:rPr>
            <w:rFonts w:ascii="Book Antiqua" w:eastAsia="Book Antiqua" w:hAnsi="Book Antiqua" w:cs="Book Antiqua"/>
            <w:b/>
            <w:bCs/>
            <w:color w:val="000000"/>
          </w:rPr>
          <w:t>March 16, 2022</w:t>
        </w:r>
      </w:ins>
    </w:p>
    <w:p w14:paraId="51BDC5A0" w14:textId="77777777" w:rsidR="00A77B3E" w:rsidRDefault="003941D8">
      <w:pPr>
        <w:spacing w:line="360" w:lineRule="auto"/>
        <w:jc w:val="both"/>
      </w:pPr>
      <w:r>
        <w:rPr>
          <w:rFonts w:ascii="Book Antiqua" w:eastAsia="Book Antiqua" w:hAnsi="Book Antiqua" w:cs="Book Antiqua"/>
          <w:b/>
          <w:bCs/>
          <w:color w:val="000000"/>
        </w:rPr>
        <w:t>Published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6A0489">
        <w:rPr>
          <w:rFonts w:ascii="Book Antiqua" w:eastAsia="Book Antiqua" w:hAnsi="Book Antiqua" w:cs="Book Antiqua"/>
          <w:b/>
          <w:bCs/>
          <w:color w:val="000000"/>
        </w:rPr>
        <w:t xml:space="preserve"> </w:t>
      </w:r>
    </w:p>
    <w:p w14:paraId="78536BD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35D9D81" w14:textId="77777777" w:rsidR="00A77B3E" w:rsidRDefault="003941D8">
      <w:pPr>
        <w:spacing w:line="360" w:lineRule="auto"/>
        <w:jc w:val="both"/>
      </w:pPr>
      <w:r>
        <w:rPr>
          <w:rFonts w:ascii="Book Antiqua" w:eastAsia="Book Antiqua" w:hAnsi="Book Antiqua" w:cs="Book Antiqua"/>
          <w:b/>
          <w:color w:val="000000"/>
        </w:rPr>
        <w:lastRenderedPageBreak/>
        <w:t>Abstract</w:t>
      </w:r>
    </w:p>
    <w:p w14:paraId="29703BE6" w14:textId="77777777" w:rsidR="00A77B3E" w:rsidRDefault="003941D8">
      <w:pPr>
        <w:spacing w:line="360" w:lineRule="auto"/>
        <w:jc w:val="both"/>
      </w:pP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life-threatening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especially</w:t>
      </w:r>
      <w:bookmarkStart w:id="3" w:name="OLE_LINK93"/>
      <w:bookmarkStart w:id="4" w:name="OLE_LINK94"/>
      <w:r w:rsidR="006A0489">
        <w:rPr>
          <w:rFonts w:ascii="Book Antiqua" w:eastAsia="Book Antiqua" w:hAnsi="Book Antiqua" w:cs="Book Antiqua"/>
          <w:color w:val="000000"/>
        </w:rPr>
        <w:t xml:space="preserve"> </w:t>
      </w:r>
      <w:bookmarkStart w:id="5" w:name="OLE_LINK83"/>
      <w:bookmarkStart w:id="6" w:name="OLE_LINK84"/>
      <w:r>
        <w:rPr>
          <w:rFonts w:ascii="Book Antiqua" w:eastAsia="Book Antiqua" w:hAnsi="Book Antiqua" w:cs="Book Antiqua"/>
          <w:color w:val="000000"/>
        </w:rPr>
        <w:t>long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bookmarkEnd w:id="5"/>
      <w:bookmarkEnd w:id="6"/>
      <w:r>
        <w:rPr>
          <w:rFonts w:ascii="Book Antiqua" w:eastAsia="Book Antiqua" w:hAnsi="Book Antiqua" w:cs="Book Antiqua"/>
          <w:color w:val="000000"/>
        </w:rPr>
        <w:t>(</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w:t>
      </w:r>
      <w:bookmarkEnd w:id="3"/>
      <w:bookmarkEnd w:id="4"/>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protein-coding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6A0489">
        <w:rPr>
          <w:rFonts w:ascii="Book Antiqua" w:eastAsia="Book Antiqua" w:hAnsi="Book Antiqua" w:cs="Book Antiqua"/>
          <w:color w:val="000000"/>
        </w:rPr>
        <w:t xml:space="preserve"> </w:t>
      </w:r>
      <w:bookmarkStart w:id="7" w:name="OLE_LINK141"/>
      <w:bookmarkStart w:id="8" w:name="OLE_LINK142"/>
      <w:bookmarkStart w:id="9" w:name="OLE_LINK87"/>
      <w:bookmarkStart w:id="10" w:name="OLE_LINK88"/>
      <w:bookmarkStart w:id="11" w:name="OLE_LINK89"/>
      <w:bookmarkStart w:id="12" w:name="OLE_LINK90"/>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3</w:t>
      </w:r>
      <w:bookmarkEnd w:id="7"/>
      <w:bookmarkEnd w:id="8"/>
      <w:r w:rsidR="006A0489">
        <w:rPr>
          <w:rFonts w:ascii="Book Antiqua" w:eastAsia="Book Antiqua" w:hAnsi="Book Antiqua" w:cs="Book Antiqua"/>
          <w:color w:val="000000"/>
        </w:rPr>
        <w:t xml:space="preserve"> </w:t>
      </w:r>
      <w:bookmarkEnd w:id="9"/>
      <w:bookmarkEnd w:id="10"/>
      <w:r>
        <w:rPr>
          <w:rFonts w:ascii="Book Antiqua" w:eastAsia="Book Antiqua" w:hAnsi="Book Antiqua" w:cs="Book Antiqua"/>
          <w:color w:val="000000"/>
        </w:rPr>
        <w:t>(</w:t>
      </w:r>
      <w:r w:rsidRPr="00CD4F47">
        <w:rPr>
          <w:rFonts w:ascii="Book Antiqua" w:eastAsia="Book Antiqua" w:hAnsi="Book Antiqua" w:cs="Book Antiqua"/>
          <w:color w:val="000000"/>
        </w:rPr>
        <w:t>SNHG3</w:t>
      </w:r>
      <w:r>
        <w:rPr>
          <w:rFonts w:ascii="Book Antiqua" w:eastAsia="Book Antiqua" w:hAnsi="Book Antiqua" w:cs="Book Antiqua"/>
          <w:color w:val="000000"/>
        </w:rPr>
        <w:t>)</w:t>
      </w:r>
      <w:bookmarkEnd w:id="11"/>
      <w:bookmarkEnd w:id="12"/>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glioma.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animal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underline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detrimental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Concurrently,</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suppressor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bookmarkStart w:id="13" w:name="OLE_LINK85"/>
      <w:bookmarkStart w:id="14" w:name="OLE_LINK86"/>
      <w:bookmarkStart w:id="15" w:name="OLE_LINK91"/>
      <w:bookmarkStart w:id="16" w:name="OLE_LINK92"/>
      <w:r>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bookmarkEnd w:id="13"/>
      <w:bookmarkEnd w:id="14"/>
      <w:bookmarkEnd w:id="15"/>
      <w:bookmarkEnd w:id="16"/>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deeper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contribution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51B6BED2" w14:textId="77777777" w:rsidR="00A77B3E" w:rsidRDefault="00A77B3E">
      <w:pPr>
        <w:spacing w:line="360" w:lineRule="auto"/>
        <w:jc w:val="both"/>
      </w:pPr>
    </w:p>
    <w:p w14:paraId="6AC35714" w14:textId="77777777" w:rsidR="00A77B3E" w:rsidRDefault="003941D8">
      <w:pPr>
        <w:spacing w:line="360" w:lineRule="auto"/>
        <w:jc w:val="both"/>
      </w:pPr>
      <w:r>
        <w:rPr>
          <w:rFonts w:ascii="Book Antiqua" w:eastAsia="Book Antiqua" w:hAnsi="Book Antiqua" w:cs="Book Antiqua"/>
          <w:b/>
          <w:bCs/>
          <w:color w:val="000000"/>
          <w:szCs w:val="21"/>
        </w:rPr>
        <w:t>Key</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Words: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L</w:t>
      </w:r>
      <w:r w:rsidR="006F3CAC">
        <w:rPr>
          <w:rFonts w:ascii="Book Antiqua" w:eastAsia="Book Antiqua" w:hAnsi="Book Antiqua" w:cs="Book Antiqua"/>
          <w:color w:val="000000"/>
        </w:rPr>
        <w:t>ong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RNAs</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C</w:t>
      </w:r>
      <w:r w:rsidR="006F3CAC">
        <w:rPr>
          <w:rFonts w:ascii="Book Antiqua" w:eastAsia="Book Antiqua" w:hAnsi="Book Antiqua" w:cs="Book Antiqua"/>
          <w:color w:val="000000"/>
        </w:rPr>
        <w:t>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p>
    <w:p w14:paraId="62F07D78" w14:textId="77777777" w:rsidR="00A77B3E" w:rsidRDefault="00A77B3E">
      <w:pPr>
        <w:spacing w:line="360" w:lineRule="auto"/>
        <w:jc w:val="both"/>
      </w:pPr>
    </w:p>
    <w:p w14:paraId="3F0A5151" w14:textId="77777777" w:rsidR="00A77B3E" w:rsidRDefault="003941D8">
      <w:pPr>
        <w:spacing w:line="360" w:lineRule="auto"/>
        <w:jc w:val="both"/>
      </w:pPr>
      <w:r>
        <w:rPr>
          <w:rFonts w:ascii="Book Antiqua" w:eastAsia="Book Antiqua" w:hAnsi="Book Antiqua" w:cs="Book Antiqua"/>
          <w:color w:val="000000"/>
        </w:rPr>
        <w:t>Shan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Zheng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Q,</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J,</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Z.</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6A0489">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6A0489">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09DE5969" w14:textId="77777777" w:rsidR="00A77B3E" w:rsidRDefault="00A77B3E">
      <w:pPr>
        <w:spacing w:line="360" w:lineRule="auto"/>
        <w:jc w:val="both"/>
      </w:pPr>
    </w:p>
    <w:p w14:paraId="3218C179" w14:textId="77777777" w:rsidR="00A77B3E" w:rsidRDefault="003941D8">
      <w:pPr>
        <w:spacing w:line="360" w:lineRule="auto"/>
        <w:jc w:val="both"/>
        <w:rPr>
          <w:lang w:eastAsia="zh-CN"/>
        </w:rPr>
      </w:pPr>
      <w:r>
        <w:rPr>
          <w:rFonts w:ascii="Book Antiqua" w:eastAsia="Book Antiqua" w:hAnsi="Book Antiqua" w:cs="Book Antiqua"/>
          <w:b/>
          <w:bCs/>
          <w:color w:val="000000"/>
        </w:rPr>
        <w:t>Core</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s</w:t>
      </w:r>
      <w:r w:rsidR="006F3CAC">
        <w:rPr>
          <w:rFonts w:ascii="Book Antiqua" w:eastAsia="Book Antiqua" w:hAnsi="Book Antiqua" w:cs="Book Antiqua"/>
          <w:color w:val="000000"/>
        </w:rPr>
        <w:t>mall</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w:t>
      </w:r>
      <w:r w:rsidR="006F3CAC" w:rsidRPr="00CD4F47">
        <w:rPr>
          <w:rFonts w:ascii="Book Antiqua" w:eastAsia="Book Antiqua" w:hAnsi="Book Antiqua" w:cs="Book Antiqua"/>
          <w:color w:val="000000"/>
        </w:rPr>
        <w:t>SNHG3</w:t>
      </w:r>
      <w:r w:rsidR="006F3CAC">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tumourigenesis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adversely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p>
    <w:p w14:paraId="7AC31EDD" w14:textId="77777777" w:rsidR="00A77B3E" w:rsidRDefault="009E5DF8">
      <w:pPr>
        <w:spacing w:line="360" w:lineRule="auto"/>
        <w:jc w:val="both"/>
      </w:pPr>
      <w:r>
        <w:rPr>
          <w:rFonts w:ascii="Book Antiqua" w:eastAsia="Book Antiqua" w:hAnsi="Book Antiqua" w:cs="Book Antiqua"/>
          <w:b/>
          <w:caps/>
          <w:color w:val="000000"/>
          <w:u w:val="single"/>
        </w:rPr>
        <w:br w:type="page"/>
      </w:r>
      <w:r w:rsidR="003941D8">
        <w:rPr>
          <w:rFonts w:ascii="Book Antiqua" w:eastAsia="Book Antiqua" w:hAnsi="Book Antiqua" w:cs="Book Antiqua"/>
          <w:b/>
          <w:caps/>
          <w:color w:val="000000"/>
          <w:u w:val="single"/>
        </w:rPr>
        <w:lastRenderedPageBreak/>
        <w:t>INTRODUCTION</w:t>
      </w:r>
    </w:p>
    <w:p w14:paraId="2A83F14F" w14:textId="77777777" w:rsidR="00A77B3E" w:rsidRDefault="003941D8">
      <w:pPr>
        <w:spacing w:line="360" w:lineRule="auto"/>
        <w:jc w:val="both"/>
      </w:pP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14.1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each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year,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8.2</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deaths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based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GLOBOCAN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achievements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practices,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dreadful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illness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high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burden,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presents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global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threat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genotypic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phenotypic</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diversity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Genomic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vital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metastasis</w:t>
      </w:r>
      <w:r w:rsidR="00707242">
        <w:rPr>
          <w:rFonts w:ascii="Book Antiqua" w:eastAsia="Book Antiqua" w:hAnsi="Book Antiqua" w:cs="Book Antiqua"/>
          <w:color w:val="000000"/>
          <w:szCs w:val="20"/>
          <w:vertAlign w:val="superscript"/>
        </w:rPr>
        <w:t>[</w:t>
      </w:r>
      <w:proofErr w:type="gramEnd"/>
      <w:r w:rsidR="00707242">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intricate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link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p>
    <w:p w14:paraId="22CD2244" w14:textId="77777777" w:rsidR="00A77B3E" w:rsidRDefault="00707242" w:rsidP="00707242">
      <w:pPr>
        <w:spacing w:line="360" w:lineRule="auto"/>
        <w:ind w:firstLineChars="100" w:firstLine="240"/>
        <w:jc w:val="both"/>
      </w:pPr>
      <w:r>
        <w:rPr>
          <w:rFonts w:ascii="Book Antiqua" w:hAnsi="Book Antiqua" w:cs="Book Antiqua" w:hint="eastAsia"/>
          <w:color w:val="000000"/>
          <w:lang w:eastAsia="zh-CN"/>
        </w:rPr>
        <w:t>L</w:t>
      </w:r>
      <w:r>
        <w:rPr>
          <w:rFonts w:ascii="Book Antiqua" w:eastAsia="Book Antiqua" w:hAnsi="Book Antiqua" w:cs="Book Antiqua"/>
          <w:color w:val="000000"/>
        </w:rPr>
        <w:t>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l</w:t>
      </w:r>
      <w:bookmarkStart w:id="17" w:name="OLE_LINK129"/>
      <w:bookmarkStart w:id="18" w:name="OLE_LINK130"/>
      <w:r>
        <w:rPr>
          <w:rFonts w:ascii="Book Antiqua" w:eastAsia="Book Antiqua" w:hAnsi="Book Antiqua" w:cs="Book Antiqua"/>
          <w:color w:val="000000"/>
        </w:rPr>
        <w:t>ncRNAs</w:t>
      </w:r>
      <w:bookmarkEnd w:id="17"/>
      <w:bookmarkEnd w:id="18"/>
      <w:proofErr w:type="spellEnd"/>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class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RNAs</w:t>
      </w:r>
      <w:r w:rsidR="006A0489">
        <w:rPr>
          <w:rFonts w:ascii="Book Antiqua" w:hAnsi="Book Antiqua" w:cs="Book Antiqua" w:hint="eastAsia"/>
          <w:color w:val="000000"/>
          <w:lang w:eastAsia="zh-CN"/>
        </w:rPr>
        <w:t xml:space="preserve"> </w:t>
      </w:r>
      <w:r w:rsidR="00DC2F3D">
        <w:rPr>
          <w:rFonts w:ascii="Book Antiqua" w:hAnsi="Book Antiqua" w:cs="Book Antiqua" w:hint="eastAsia"/>
          <w:color w:val="000000"/>
          <w:lang w:eastAsia="zh-CN"/>
        </w:rPr>
        <w:t>(</w:t>
      </w:r>
      <w:r w:rsidR="00DC2F3D">
        <w:rPr>
          <w:rFonts w:ascii="Book Antiqua" w:eastAsia="Book Antiqua" w:hAnsi="Book Antiqua" w:cs="Book Antiqua"/>
          <w:color w:val="000000"/>
        </w:rPr>
        <w:t>ncRNAs</w:t>
      </w:r>
      <w:r w:rsidR="00DC2F3D">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protein-coding</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ability</w:t>
      </w:r>
      <w:r w:rsidR="003941D8">
        <w:rPr>
          <w:rFonts w:ascii="Book Antiqua" w:eastAsia="Book Antiqua" w:hAnsi="Book Antiqua" w:cs="Book Antiqua"/>
          <w:color w:val="000000"/>
          <w:szCs w:val="20"/>
          <w:vertAlign w:val="superscript"/>
        </w:rPr>
        <w:t>[</w:t>
      </w:r>
      <w:proofErr w:type="gramEnd"/>
      <w:r w:rsidR="003941D8">
        <w:rPr>
          <w:rFonts w:ascii="Book Antiqua" w:eastAsia="Book Antiqua" w:hAnsi="Book Antiqua" w:cs="Book Antiqua"/>
          <w:color w:val="000000"/>
          <w:szCs w:val="20"/>
          <w:vertAlign w:val="superscript"/>
        </w:rPr>
        <w:t>6]</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participate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genomic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translational,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epigenetic</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levels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3941D8">
        <w:rPr>
          <w:rFonts w:ascii="Book Antiqua" w:eastAsia="Book Antiqua" w:hAnsi="Book Antiqua" w:cs="Book Antiqua"/>
          <w:color w:val="000000"/>
          <w:szCs w:val="20"/>
          <w:vertAlign w:val="superscript"/>
        </w:rPr>
        <w:t>7]</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include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activation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silencing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genes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sidR="003941D8">
        <w:rPr>
          <w:rFonts w:ascii="Book Antiqua" w:eastAsia="Book Antiqua" w:hAnsi="Book Antiqua" w:cs="Book Antiqua"/>
          <w:color w:val="000000"/>
          <w:szCs w:val="20"/>
          <w:vertAlign w:val="superscript"/>
        </w:rPr>
        <w:t>9]</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recruitment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epigenetic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w:t>
      </w:r>
      <w:r w:rsidR="003941D8">
        <w:rPr>
          <w:rFonts w:ascii="Book Antiqua" w:eastAsia="Book Antiqua" w:hAnsi="Book Antiqua" w:cs="Book Antiqua"/>
          <w:color w:val="000000"/>
          <w:szCs w:val="30"/>
          <w:vertAlign w:val="superscript"/>
        </w:rPr>
        <w:t>[10]</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modification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interactions</w:t>
      </w:r>
      <w:r w:rsidR="003941D8">
        <w:rPr>
          <w:rFonts w:ascii="Book Antiqua" w:eastAsia="Book Antiqua" w:hAnsi="Book Antiqua" w:cs="Book Antiqua"/>
          <w:color w:val="000000"/>
          <w:vertAlign w:val="superscript"/>
        </w:rPr>
        <w:t>[11]</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posttranscriptional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processes</w:t>
      </w:r>
      <w:r w:rsidR="003941D8">
        <w:rPr>
          <w:rFonts w:ascii="Book Antiqua" w:eastAsia="Book Antiqua" w:hAnsi="Book Antiqua" w:cs="Book Antiqua"/>
          <w:color w:val="000000"/>
          <w:vertAlign w:val="superscript"/>
        </w:rPr>
        <w:t>[12]</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decay</w:t>
      </w:r>
      <w:r w:rsidR="003941D8">
        <w:rPr>
          <w:rFonts w:ascii="Book Antiqua" w:eastAsia="Book Antiqua" w:hAnsi="Book Antiqua" w:cs="Book Antiqua"/>
          <w:color w:val="000000"/>
          <w:szCs w:val="20"/>
          <w:vertAlign w:val="superscript"/>
        </w:rPr>
        <w:t>[13]</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protein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recruitment</w:t>
      </w:r>
      <w:r w:rsidR="003941D8">
        <w:rPr>
          <w:rFonts w:ascii="Book Antiqua" w:eastAsia="Book Antiqua" w:hAnsi="Book Antiqua" w:cs="Book Antiqua"/>
          <w:color w:val="000000"/>
          <w:szCs w:val="20"/>
          <w:vertAlign w:val="superscript"/>
        </w:rPr>
        <w:t>[14]</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LncRNA-associated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dynamically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tissue-,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distribution-specific</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manner</w:t>
      </w:r>
      <w:r w:rsidR="003941D8">
        <w:rPr>
          <w:rFonts w:ascii="Book Antiqua" w:eastAsia="Book Antiqua" w:hAnsi="Book Antiqua" w:cs="Book Antiqua"/>
          <w:color w:val="000000"/>
          <w:szCs w:val="20"/>
          <w:vertAlign w:val="superscript"/>
        </w:rPr>
        <w:t>[</w:t>
      </w:r>
      <w:proofErr w:type="gramEnd"/>
      <w:r w:rsidR="003941D8">
        <w:rPr>
          <w:rFonts w:ascii="Book Antiqua" w:eastAsia="Book Antiqua" w:hAnsi="Book Antiqua" w:cs="Book Antiqua"/>
          <w:color w:val="000000"/>
          <w:szCs w:val="20"/>
          <w:vertAlign w:val="superscript"/>
        </w:rPr>
        <w:t>15]</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cytoplasm</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sponges,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stabilizing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translation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modifying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downstream</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expression</w:t>
      </w:r>
      <w:r w:rsidR="003941D8">
        <w:rPr>
          <w:rFonts w:ascii="Book Antiqua" w:eastAsia="Book Antiqua" w:hAnsi="Book Antiqua" w:cs="Book Antiqua"/>
          <w:color w:val="000000"/>
          <w:szCs w:val="20"/>
          <w:vertAlign w:val="superscript"/>
        </w:rPr>
        <w:t>[</w:t>
      </w:r>
      <w:proofErr w:type="gramEnd"/>
      <w:r w:rsidR="003941D8">
        <w:rPr>
          <w:rFonts w:ascii="Book Antiqua" w:eastAsia="Book Antiqua" w:hAnsi="Book Antiqua" w:cs="Book Antiqua"/>
          <w:color w:val="000000"/>
          <w:szCs w:val="20"/>
          <w:vertAlign w:val="superscript"/>
        </w:rPr>
        <w:t>16]</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located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nucleus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play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“cis-acting”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“trans-acting”</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functions</w:t>
      </w:r>
      <w:r w:rsidR="003941D8">
        <w:rPr>
          <w:rFonts w:ascii="Book Antiqua" w:eastAsia="Book Antiqua" w:hAnsi="Book Antiqua" w:cs="Book Antiqua"/>
          <w:color w:val="000000"/>
          <w:szCs w:val="20"/>
          <w:vertAlign w:val="superscript"/>
        </w:rPr>
        <w:t>[</w:t>
      </w:r>
      <w:proofErr w:type="gramEnd"/>
      <w:r w:rsidR="003941D8">
        <w:rPr>
          <w:rFonts w:ascii="Book Antiqua" w:eastAsia="Book Antiqua" w:hAnsi="Book Antiqua" w:cs="Book Antiqua"/>
          <w:color w:val="000000"/>
          <w:szCs w:val="20"/>
          <w:vertAlign w:val="superscript"/>
        </w:rPr>
        <w:t>17-19]</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Recently,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growing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demonstrates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involved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particularly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tumors</w:t>
      </w:r>
      <w:r w:rsidR="003941D8">
        <w:rPr>
          <w:rFonts w:ascii="Book Antiqua" w:eastAsia="Book Antiqua" w:hAnsi="Book Antiqua" w:cs="Book Antiqua"/>
          <w:color w:val="000000"/>
          <w:szCs w:val="30"/>
          <w:vertAlign w:val="superscript"/>
        </w:rPr>
        <w:t>[</w:t>
      </w:r>
      <w:proofErr w:type="gramEnd"/>
      <w:r w:rsidR="003941D8">
        <w:rPr>
          <w:rFonts w:ascii="Book Antiqua" w:eastAsia="Book Antiqua" w:hAnsi="Book Antiqua" w:cs="Book Antiqua"/>
          <w:color w:val="000000"/>
          <w:szCs w:val="30"/>
          <w:vertAlign w:val="superscript"/>
        </w:rPr>
        <w:t>20]</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proofErr w:type="spellStart"/>
      <w:r w:rsidR="003941D8">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malignant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activities,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invasion,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chromatin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remodeling,</w:t>
      </w:r>
      <w:r w:rsidR="006A0489">
        <w:rPr>
          <w:rFonts w:ascii="Book Antiqua" w:eastAsia="Book Antiqua" w:hAnsi="Book Antiqua" w:cs="Book Antiqua"/>
          <w:color w:val="000000"/>
        </w:rPr>
        <w:t xml:space="preserve"> </w:t>
      </w:r>
      <w:proofErr w:type="gramStart"/>
      <w:r w:rsidR="003941D8">
        <w:rPr>
          <w:rFonts w:ascii="Book Antiqua" w:eastAsia="Book Antiqua" w:hAnsi="Book Antiqua" w:cs="Book Antiqua"/>
          <w:color w:val="000000"/>
        </w:rPr>
        <w:t>metabolism</w:t>
      </w:r>
      <w:r w:rsidR="003941D8">
        <w:rPr>
          <w:rFonts w:ascii="Book Antiqua" w:eastAsia="Book Antiqua" w:hAnsi="Book Antiqua" w:cs="Book Antiqua"/>
          <w:color w:val="000000"/>
          <w:szCs w:val="30"/>
          <w:vertAlign w:val="superscript"/>
        </w:rPr>
        <w:t>[</w:t>
      </w:r>
      <w:proofErr w:type="gramEnd"/>
      <w:r w:rsidR="003941D8">
        <w:rPr>
          <w:rFonts w:ascii="Book Antiqua" w:eastAsia="Book Antiqua" w:hAnsi="Book Antiqua" w:cs="Book Antiqua"/>
          <w:color w:val="000000"/>
          <w:szCs w:val="30"/>
          <w:vertAlign w:val="superscript"/>
        </w:rPr>
        <w:t>21-23]</w:t>
      </w:r>
      <w:r w:rsidR="003941D8">
        <w:rPr>
          <w:rFonts w:ascii="Book Antiqua" w:eastAsia="Book Antiqua" w:hAnsi="Book Antiqua" w:cs="Book Antiqua"/>
          <w:color w:val="000000"/>
        </w:rPr>
        <w:t>.</w:t>
      </w:r>
    </w:p>
    <w:p w14:paraId="32A857E1" w14:textId="77777777" w:rsidR="00A77B3E" w:rsidRDefault="003941D8" w:rsidP="00707242">
      <w:pPr>
        <w:spacing w:line="360" w:lineRule="auto"/>
        <w:ind w:firstLineChars="100" w:firstLine="240"/>
        <w:jc w:val="both"/>
      </w:pPr>
      <w:r>
        <w:rPr>
          <w:rFonts w:ascii="Book Antiqua" w:eastAsia="Book Antiqua" w:hAnsi="Book Antiqua" w:cs="Book Antiqua"/>
          <w:color w:val="000000"/>
        </w:rPr>
        <w:t>More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encoded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unveiled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Pr="00CD4F47">
        <w:rPr>
          <w:rFonts w:ascii="Book Antiqua" w:eastAsia="Book Antiqua" w:hAnsi="Book Antiqua" w:cs="Book Antiqua"/>
          <w:color w:val="000000"/>
        </w:rPr>
        <w:t>SNHG3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class,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influential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tumor-associated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microenvironment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1p35.3,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Pr="00707242">
        <w:rPr>
          <w:rFonts w:ascii="Book Antiqua" w:eastAsia="Book Antiqua" w:hAnsi="Book Antiqua" w:cs="Book Antiqua"/>
          <w:bCs/>
          <w:color w:val="000000"/>
        </w:rPr>
        <w:t>Figure</w:t>
      </w:r>
      <w:r w:rsidR="006A0489">
        <w:rPr>
          <w:rFonts w:ascii="Book Antiqua" w:eastAsia="Book Antiqua" w:hAnsi="Book Antiqua" w:cs="Book Antiqua"/>
          <w:bCs/>
          <w:color w:val="000000"/>
        </w:rPr>
        <w:t xml:space="preserve"> </w:t>
      </w:r>
      <w:r w:rsidRPr="00707242">
        <w:rPr>
          <w:rFonts w:ascii="Book Antiqua" w:eastAsia="Book Antiqua" w:hAnsi="Book Antiqua" w:cs="Book Antiqua"/>
          <w:bCs/>
          <w:color w:val="000000"/>
        </w:rPr>
        <w:t>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http://www.genecards.org).</w:t>
      </w:r>
      <w:r w:rsidR="006A0489">
        <w:rPr>
          <w:rFonts w:ascii="Book Antiqua" w:eastAsia="Book Antiqua" w:hAnsi="Book Antiqua" w:cs="Book Antiqua"/>
          <w:color w:val="000000"/>
        </w:rPr>
        <w:t xml:space="preserve"> </w:t>
      </w:r>
      <w:bookmarkStart w:id="19" w:name="OLE_LINK95"/>
      <w:bookmarkStart w:id="20" w:name="OLE_LINK96"/>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mainly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mitochondrion,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space.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Although</w:t>
      </w:r>
      <w:bookmarkEnd w:id="19"/>
      <w:bookmarkEnd w:id="20"/>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tumorigenesis.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p>
    <w:p w14:paraId="7F403005" w14:textId="77777777" w:rsidR="00A77B3E" w:rsidRDefault="00A77B3E">
      <w:pPr>
        <w:spacing w:line="360" w:lineRule="auto"/>
        <w:jc w:val="both"/>
      </w:pPr>
    </w:p>
    <w:p w14:paraId="5C7F357D" w14:textId="77777777" w:rsidR="00A77B3E" w:rsidRPr="00707242" w:rsidRDefault="003941D8">
      <w:pPr>
        <w:spacing w:line="360" w:lineRule="auto"/>
        <w:jc w:val="both"/>
        <w:rPr>
          <w:u w:val="single"/>
        </w:rPr>
      </w:pPr>
      <w:r w:rsidRPr="00707242">
        <w:rPr>
          <w:rFonts w:ascii="Book Antiqua" w:eastAsia="Book Antiqua" w:hAnsi="Book Antiqua" w:cs="Book Antiqua"/>
          <w:b/>
          <w:bCs/>
          <w:color w:val="000000"/>
          <w:u w:val="single"/>
        </w:rPr>
        <w:t>CLINICAL</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CHARACTERS</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OF</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LNCRNA</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SNHG3</w:t>
      </w:r>
    </w:p>
    <w:p w14:paraId="1733D80D" w14:textId="77777777" w:rsidR="00A77B3E" w:rsidRDefault="003941D8">
      <w:pPr>
        <w:spacing w:line="360" w:lineRule="auto"/>
        <w:jc w:val="both"/>
      </w:pPr>
      <w:r>
        <w:rPr>
          <w:rFonts w:ascii="Book Antiqua" w:eastAsia="Book Antiqua" w:hAnsi="Book Antiqua" w:cs="Book Antiqua"/>
          <w:color w:val="000000"/>
        </w:rPr>
        <w:t>Growing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(HCC</w:t>
      </w:r>
      <w:proofErr w:type="gramStart"/>
      <w:r>
        <w:rPr>
          <w:rFonts w:ascii="Book Antiqua" w:eastAsia="Book Antiqua" w:hAnsi="Book Antiqua" w:cs="Book Antiqua"/>
          <w:color w:val="000000"/>
        </w:rPr>
        <w:t>)</w:t>
      </w:r>
      <w:r w:rsidR="006D333A">
        <w:rPr>
          <w:rFonts w:ascii="Book Antiqua" w:eastAsia="Book Antiqua" w:hAnsi="Book Antiqua" w:cs="Book Antiqua"/>
          <w:color w:val="000000"/>
          <w:szCs w:val="20"/>
          <w:vertAlign w:val="superscript"/>
        </w:rPr>
        <w:t>[</w:t>
      </w:r>
      <w:proofErr w:type="gramEnd"/>
      <w:r w:rsidR="006D333A">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26]</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D333A">
        <w:rPr>
          <w:rFonts w:ascii="Book Antiqua" w:eastAsia="Book Antiqua" w:hAnsi="Book Antiqua" w:cs="Book Antiqua"/>
          <w:color w:val="000000"/>
          <w:szCs w:val="20"/>
          <w:vertAlign w:val="superscript"/>
        </w:rPr>
        <w:t>[27,</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breast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(BC)</w:t>
      </w:r>
      <w:r>
        <w:rPr>
          <w:rFonts w:ascii="Book Antiqua" w:eastAsia="Book Antiqua" w:hAnsi="Book Antiqua" w:cs="Book Antiqua"/>
          <w:color w:val="000000"/>
          <w:szCs w:val="20"/>
          <w:vertAlign w:val="superscript"/>
        </w:rPr>
        <w:t>[29-34]</w:t>
      </w:r>
      <w:r w:rsidR="006D333A">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6D333A">
        <w:rPr>
          <w:rFonts w:ascii="Book Antiqua" w:hAnsi="Book Antiqua" w:cs="Book Antiqua" w:hint="eastAsia"/>
          <w:color w:val="000000"/>
          <w:lang w:eastAsia="zh-CN"/>
        </w:rPr>
        <w:t>C</w:t>
      </w:r>
      <w:r>
        <w:rPr>
          <w:rFonts w:ascii="Book Antiqua" w:eastAsia="Book Antiqua" w:hAnsi="Book Antiqua" w:cs="Book Antiqua"/>
          <w:color w:val="000000"/>
        </w:rPr>
        <w:t>lear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glioma</w:t>
      </w:r>
      <w:r w:rsidR="006D333A">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40</w:t>
      </w:r>
      <w:r w:rsidRPr="006D333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[25,41,42]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szCs w:val="30"/>
          <w:vertAlign w:val="superscript"/>
        </w:rPr>
        <w:t>[43-47]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ovarian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(OC)</w:t>
      </w:r>
      <w:r>
        <w:rPr>
          <w:rFonts w:ascii="Book Antiqua" w:eastAsia="Book Antiqua" w:hAnsi="Book Antiqua" w:cs="Book Antiqua"/>
          <w:color w:val="000000"/>
          <w:szCs w:val="30"/>
          <w:vertAlign w:val="superscript"/>
        </w:rPr>
        <w:t>[48-51]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(PTC)</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views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exist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Pr="006D333A">
        <w:rPr>
          <w:rFonts w:ascii="Book Antiqua" w:eastAsia="Book Antiqua" w:hAnsi="Book Antiqua" w:cs="Book Antiqua"/>
          <w:bCs/>
          <w:color w:val="000000"/>
        </w:rPr>
        <w:t>Table</w:t>
      </w:r>
      <w:r w:rsidR="006A0489">
        <w:rPr>
          <w:rFonts w:ascii="Book Antiqua" w:eastAsia="Book Antiqua" w:hAnsi="Book Antiqua" w:cs="Book Antiqua"/>
          <w:bCs/>
          <w:color w:val="000000"/>
        </w:rPr>
        <w:t xml:space="preserve"> </w:t>
      </w:r>
      <w:r w:rsidRPr="006D333A">
        <w:rPr>
          <w:rFonts w:ascii="Book Antiqua" w:eastAsia="Book Antiqua" w:hAnsi="Book Antiqua" w:cs="Book Antiqua"/>
          <w:bCs/>
          <w:color w:val="000000"/>
        </w:rPr>
        <w:t>1</w:t>
      </w:r>
      <w:r w:rsidRPr="006D333A">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might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value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p>
    <w:p w14:paraId="3AF423D2" w14:textId="77777777" w:rsidR="00A77B3E" w:rsidRDefault="00A77B3E">
      <w:pPr>
        <w:spacing w:line="360" w:lineRule="auto"/>
        <w:jc w:val="both"/>
      </w:pPr>
    </w:p>
    <w:p w14:paraId="430EF280" w14:textId="77777777" w:rsidR="00A77B3E" w:rsidRPr="00E11DF7" w:rsidRDefault="00E11DF7">
      <w:pPr>
        <w:spacing w:line="360" w:lineRule="auto"/>
        <w:jc w:val="both"/>
        <w:rPr>
          <w:i/>
          <w:lang w:eastAsia="zh-CN"/>
        </w:rPr>
      </w:pPr>
      <w:r w:rsidRPr="00E11DF7">
        <w:rPr>
          <w:rFonts w:ascii="Book Antiqua" w:hAnsi="Book Antiqua" w:cs="Book Antiqua" w:hint="eastAsia"/>
          <w:b/>
          <w:bCs/>
          <w:i/>
          <w:color w:val="000000"/>
          <w:lang w:eastAsia="zh-CN"/>
        </w:rPr>
        <w:t>HCC</w:t>
      </w:r>
    </w:p>
    <w:p w14:paraId="2F79EFB8" w14:textId="77777777" w:rsidR="00A77B3E" w:rsidRDefault="003941D8">
      <w:pPr>
        <w:spacing w:line="360" w:lineRule="auto"/>
        <w:jc w:val="both"/>
      </w:pP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widespread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ranking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cancer-related</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tend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symptoms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lack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usually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urgent.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sidR="00C63C68">
        <w:rPr>
          <w:rFonts w:ascii="Book Antiqua" w:hAnsi="Book Antiqua" w:cs="Book Antiqua" w:hint="eastAsia"/>
          <w:color w:val="000000"/>
          <w:shd w:val="clear" w:color="auto" w:fill="FFFFFF"/>
          <w:lang w:eastAsia="zh-CN"/>
        </w:rPr>
        <w:t>p</w:t>
      </w:r>
      <w:r w:rsidR="00C63C68" w:rsidRPr="00C63C68">
        <w:rPr>
          <w:rFonts w:ascii="Book Antiqua" w:eastAsia="Book Antiqua" w:hAnsi="Book Antiqua" w:cs="Book Antiqua"/>
          <w:color w:val="000000"/>
          <w:shd w:val="clear" w:color="auto" w:fill="FFFFFF"/>
        </w:rPr>
        <w:t>ortal</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vein</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thrombosis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relapse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0.038)</w:t>
      </w:r>
      <w:r>
        <w:rPr>
          <w:rFonts w:ascii="Book Antiqua" w:eastAsia="Book Antiqua" w:hAnsi="Book Antiqua" w:cs="Book Antiqua"/>
          <w:color w:val="000000"/>
          <w:szCs w:val="20"/>
          <w:vertAlign w:val="superscript"/>
        </w:rPr>
        <w:t>[25,26]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influences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reliable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p>
    <w:p w14:paraId="73EE29CD" w14:textId="77777777" w:rsidR="00A77B3E" w:rsidRDefault="00A77B3E">
      <w:pPr>
        <w:spacing w:line="360" w:lineRule="auto"/>
        <w:jc w:val="both"/>
      </w:pPr>
    </w:p>
    <w:p w14:paraId="12C69403" w14:textId="77777777" w:rsidR="00A77B3E" w:rsidRPr="007918E3" w:rsidRDefault="007918E3">
      <w:pPr>
        <w:spacing w:line="360" w:lineRule="auto"/>
        <w:jc w:val="both"/>
        <w:rPr>
          <w:i/>
          <w:lang w:eastAsia="zh-CN"/>
        </w:rPr>
      </w:pPr>
      <w:r w:rsidRPr="007918E3">
        <w:rPr>
          <w:rFonts w:ascii="Book Antiqua" w:hAnsi="Book Antiqua" w:cs="Book Antiqua" w:hint="eastAsia"/>
          <w:b/>
          <w:bCs/>
          <w:i/>
          <w:color w:val="000000"/>
          <w:lang w:eastAsia="zh-CN"/>
        </w:rPr>
        <w:t>BC</w:t>
      </w:r>
    </w:p>
    <w:p w14:paraId="6728F85A" w14:textId="77777777" w:rsidR="00A77B3E" w:rsidRPr="001E390A" w:rsidRDefault="003941D8">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accounts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second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contributor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improve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survival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56-58]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w:t>
      </w:r>
      <w:r>
        <w:rPr>
          <w:rFonts w:ascii="Book Antiqua" w:eastAsia="Book Antiqua" w:hAnsi="Book Antiqua" w:cs="Book Antiqua"/>
          <w:color w:val="000000"/>
          <w:shd w:val="clear" w:color="auto" w:fill="FFFFFF"/>
        </w:rPr>
        <w: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discovery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appears</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critical.</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Ma</w:t>
      </w:r>
      <w:r w:rsidR="006A0489">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A0489">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31]</w:t>
      </w:r>
      <w:r w:rsidR="006A0489">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shd w:val="clear" w:color="auto" w:fill="FFFFFF"/>
        </w:rPr>
        <w:t>reported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0.016),</w:t>
      </w:r>
      <w:r w:rsidR="006A0489">
        <w:rPr>
          <w:rFonts w:ascii="Book Antiqua" w:eastAsia="Book Antiqua" w:hAnsi="Book Antiqua" w:cs="Book Antiqua"/>
          <w:color w:val="000000"/>
        </w:rPr>
        <w:t xml:space="preserve"> </w:t>
      </w:r>
      <w:bookmarkStart w:id="21" w:name="OLE_LINK153"/>
      <w:bookmarkStart w:id="22" w:name="OLE_LINK154"/>
      <w:r>
        <w:rPr>
          <w:rFonts w:ascii="Book Antiqua" w:eastAsia="Book Antiqua" w:hAnsi="Book Antiqua" w:cs="Book Antiqua"/>
          <w:color w:val="000000"/>
        </w:rPr>
        <w:t>tumor</w:t>
      </w:r>
      <w:r>
        <w:rPr>
          <w:rFonts w:ascii="Book Antiqua" w:eastAsia="Book Antiqua" w:hAnsi="Book Antiqua" w:cs="Book Antiqua"/>
          <w:color w:val="000000"/>
          <w:shd w:val="clear" w:color="auto" w:fill="FFFFFF"/>
        </w:rPr>
        <w:t>-node-metastasis</w:t>
      </w:r>
      <w:bookmarkEnd w:id="21"/>
      <w:bookmarkEnd w:id="22"/>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7918E3">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estrogen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receptor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007918E3">
        <w:rPr>
          <w:rFonts w:ascii="Book Antiqua" w:eastAsia="Book Antiqua" w:hAnsi="Book Antiqua" w:cs="Book Antiqua"/>
          <w:color w:val="000000"/>
          <w:shd w:val="clear" w:color="auto" w:fill="FFFFFF"/>
        </w:rPr>
        <w:t>Her-2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major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options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BC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p>
    <w:p w14:paraId="29CC768E" w14:textId="77777777" w:rsidR="00A77B3E" w:rsidRDefault="00A77B3E">
      <w:pPr>
        <w:spacing w:line="360" w:lineRule="auto"/>
        <w:jc w:val="both"/>
      </w:pPr>
    </w:p>
    <w:p w14:paraId="23ECE19B" w14:textId="77777777" w:rsidR="00A77B3E" w:rsidRPr="00CD4F47" w:rsidRDefault="00CD4F47">
      <w:pPr>
        <w:spacing w:line="360" w:lineRule="auto"/>
        <w:jc w:val="both"/>
        <w:rPr>
          <w:i/>
          <w:lang w:eastAsia="zh-CN"/>
        </w:rPr>
      </w:pPr>
      <w:r w:rsidRPr="00CD4F47">
        <w:rPr>
          <w:rFonts w:ascii="Book Antiqua" w:hAnsi="Book Antiqua" w:cs="Book Antiqua" w:hint="eastAsia"/>
          <w:b/>
          <w:bCs/>
          <w:i/>
          <w:color w:val="000000"/>
          <w:lang w:eastAsia="zh-CN"/>
        </w:rPr>
        <w:t>CC</w:t>
      </w:r>
    </w:p>
    <w:p w14:paraId="5197BDBE" w14:textId="77777777" w:rsidR="00A77B3E" w:rsidRDefault="003941D8">
      <w:pPr>
        <w:spacing w:line="360" w:lineRule="auto"/>
        <w:jc w:val="both"/>
      </w:pP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fourth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among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women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terms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survivability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desirable,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early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approaches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Zhu</w:t>
      </w:r>
      <w:r w:rsidR="006A0489">
        <w:rPr>
          <w:rFonts w:ascii="Book Antiqua" w:eastAsia="Book Antiqua" w:hAnsi="Book Antiqua" w:cs="Book Antiqua"/>
          <w:color w:val="000000"/>
        </w:rPr>
        <w:t xml:space="preserve"> </w:t>
      </w:r>
      <w:r w:rsidRPr="00CD4F47">
        <w:rPr>
          <w:rFonts w:ascii="Book Antiqua" w:eastAsia="Book Antiqua" w:hAnsi="Book Antiqua" w:cs="Book Antiqua"/>
          <w:i/>
          <w:color w:val="000000"/>
          <w:shd w:val="clear" w:color="auto" w:fill="FFFFFF"/>
        </w:rPr>
        <w:t>et</w:t>
      </w:r>
      <w:r w:rsidR="006A0489">
        <w:rPr>
          <w:rFonts w:ascii="Book Antiqua" w:eastAsia="Book Antiqua" w:hAnsi="Book Antiqua" w:cs="Book Antiqua"/>
          <w:i/>
          <w:color w:val="000000"/>
          <w:shd w:val="clear" w:color="auto" w:fill="FFFFFF"/>
        </w:rPr>
        <w:t xml:space="preserve"> </w:t>
      </w:r>
      <w:r w:rsidRPr="00CD4F47">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[27]</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high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6A0489">
        <w:rPr>
          <w:rFonts w:ascii="Book Antiqua" w:eastAsia="Book Antiqua" w:hAnsi="Book Antiqua" w:cs="Book Antiqua"/>
          <w:color w:val="000000"/>
        </w:rPr>
        <w:t xml:space="preserve"> </w:t>
      </w:r>
      <w:r w:rsidR="00CC557D" w:rsidRPr="00CC557D">
        <w:rPr>
          <w:rFonts w:ascii="Book Antiqua" w:eastAsia="Book Antiqua" w:hAnsi="Book Antiqua" w:cs="Book Antiqua"/>
          <w:color w:val="000000"/>
        </w:rPr>
        <w:t xml:space="preserve">International Federation of Gynecology and Obstetrics </w:t>
      </w:r>
      <w:r w:rsidR="00CC557D" w:rsidRPr="00CC557D">
        <w:rPr>
          <w:rFonts w:ascii="Book Antiqua" w:eastAsia="Book Antiqua" w:hAnsi="Book Antiqua" w:cs="Book Antiqua"/>
          <w:color w:val="000000"/>
        </w:rPr>
        <w:lastRenderedPageBreak/>
        <w:t>(FIGO)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stage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0.011)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0.018),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implying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p>
    <w:p w14:paraId="4556F1F9" w14:textId="77777777" w:rsidR="00A77B3E" w:rsidRDefault="00A77B3E">
      <w:pPr>
        <w:spacing w:line="360" w:lineRule="auto"/>
        <w:jc w:val="both"/>
      </w:pPr>
    </w:p>
    <w:p w14:paraId="338DB007" w14:textId="77777777" w:rsidR="00A77B3E" w:rsidRPr="00CD4F47" w:rsidRDefault="00CD4F47">
      <w:pPr>
        <w:spacing w:line="360" w:lineRule="auto"/>
        <w:jc w:val="both"/>
        <w:rPr>
          <w:b/>
          <w:i/>
          <w:lang w:eastAsia="zh-CN"/>
        </w:rPr>
      </w:pPr>
      <w:proofErr w:type="spellStart"/>
      <w:r w:rsidRPr="00CD4F47">
        <w:rPr>
          <w:rFonts w:ascii="Book Antiqua" w:eastAsia="Book Antiqua" w:hAnsi="Book Antiqua" w:cs="Book Antiqua"/>
          <w:b/>
          <w:i/>
          <w:color w:val="000000"/>
          <w:shd w:val="clear" w:color="auto" w:fill="FFFFFF"/>
        </w:rPr>
        <w:t>ccRCC</w:t>
      </w:r>
      <w:proofErr w:type="spellEnd"/>
    </w:p>
    <w:p w14:paraId="5DA6DCD3" w14:textId="77777777" w:rsidR="00A77B3E" w:rsidRDefault="003941D8">
      <w:pPr>
        <w:spacing w:line="360" w:lineRule="auto"/>
        <w:jc w:val="both"/>
      </w:pP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bookmarkStart w:id="23" w:name="OLE_LINK115"/>
      <w:bookmarkStart w:id="24" w:name="OLE_LINK116"/>
      <w:bookmarkStart w:id="25" w:name="OLE_LINK117"/>
      <w:proofErr w:type="spellStart"/>
      <w:r>
        <w:rPr>
          <w:rFonts w:ascii="Book Antiqua" w:eastAsia="Book Antiqua" w:hAnsi="Book Antiqua" w:cs="Book Antiqua"/>
          <w:color w:val="000000"/>
          <w:shd w:val="clear" w:color="auto" w:fill="FFFFFF"/>
        </w:rPr>
        <w:t>ccRCC</w:t>
      </w:r>
      <w:proofErr w:type="spellEnd"/>
      <w:r w:rsidR="006A0489">
        <w:rPr>
          <w:rFonts w:ascii="Book Antiqua" w:eastAsia="Book Antiqua" w:hAnsi="Book Antiqua" w:cs="Book Antiqua"/>
          <w:color w:val="000000"/>
          <w:shd w:val="clear" w:color="auto" w:fill="FFFFFF"/>
        </w:rPr>
        <w:t xml:space="preserve"> </w:t>
      </w:r>
      <w:bookmarkEnd w:id="23"/>
      <w:bookmarkEnd w:id="24"/>
      <w:bookmarkEnd w:id="25"/>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common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serious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renal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Using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TCGA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ccRCC</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parameters.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quantified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ccRCC</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using</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qRT</w:t>
      </w:r>
      <w:proofErr w:type="spellEnd"/>
      <w:r>
        <w:rPr>
          <w:rFonts w:ascii="Book Antiqua" w:eastAsia="Book Antiqua" w:hAnsi="Book Antiqua" w:cs="Book Antiqua"/>
          <w:color w:val="000000"/>
          <w:shd w:val="clear" w:color="auto" w:fill="FFFFFF"/>
        </w:rPr>
        <w:t>–PCR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discovered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ccRCC</w:t>
      </w:r>
      <w:proofErr w:type="spellEnd"/>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tissues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essential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ccRCC</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p>
    <w:p w14:paraId="65727426" w14:textId="77777777" w:rsidR="00A77B3E" w:rsidRDefault="00A77B3E">
      <w:pPr>
        <w:spacing w:line="360" w:lineRule="auto"/>
        <w:jc w:val="both"/>
      </w:pPr>
    </w:p>
    <w:p w14:paraId="72DECC6A" w14:textId="77777777" w:rsidR="00A77B3E" w:rsidRPr="00FD49C5" w:rsidRDefault="00FD49C5">
      <w:pPr>
        <w:spacing w:line="360" w:lineRule="auto"/>
        <w:jc w:val="both"/>
        <w:rPr>
          <w:b/>
          <w:i/>
        </w:rPr>
      </w:pPr>
      <w:r w:rsidRPr="00FD49C5">
        <w:rPr>
          <w:rFonts w:ascii="Book Antiqua" w:eastAsia="Book Antiqua" w:hAnsi="Book Antiqua" w:cs="Book Antiqua"/>
          <w:b/>
          <w:i/>
          <w:color w:val="000000"/>
          <w:shd w:val="clear" w:color="auto" w:fill="FFFFFF"/>
        </w:rPr>
        <w:t>CRC</w:t>
      </w:r>
    </w:p>
    <w:p w14:paraId="6854ECF3" w14:textId="77777777" w:rsidR="00A77B3E" w:rsidRDefault="003941D8">
      <w:pPr>
        <w:spacing w:line="360" w:lineRule="auto"/>
        <w:jc w:val="both"/>
      </w:pPr>
      <w:bookmarkStart w:id="26" w:name="OLE_LINK120"/>
      <w:bookmarkStart w:id="27" w:name="OLE_LINK121"/>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bookmarkEnd w:id="26"/>
      <w:bookmarkEnd w:id="27"/>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dominant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reason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greater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half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II/III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typically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consists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curative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followed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risk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elucidate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pursue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remarkably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nearby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outcomes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Moreover,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connection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parameters,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reflected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close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0.0033).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unfavorable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p>
    <w:p w14:paraId="1D131C97" w14:textId="77777777" w:rsidR="00A77B3E" w:rsidRDefault="00A77B3E">
      <w:pPr>
        <w:spacing w:line="360" w:lineRule="auto"/>
        <w:jc w:val="both"/>
      </w:pPr>
    </w:p>
    <w:p w14:paraId="013C9F6E" w14:textId="77777777" w:rsidR="00A77B3E" w:rsidRPr="00FD49C5" w:rsidRDefault="003941D8">
      <w:pPr>
        <w:spacing w:line="360" w:lineRule="auto"/>
        <w:jc w:val="both"/>
        <w:rPr>
          <w:i/>
        </w:rPr>
      </w:pPr>
      <w:r w:rsidRPr="00FD49C5">
        <w:rPr>
          <w:rFonts w:ascii="Book Antiqua" w:eastAsia="Book Antiqua" w:hAnsi="Book Antiqua" w:cs="Book Antiqua"/>
          <w:b/>
          <w:bCs/>
          <w:i/>
          <w:color w:val="000000"/>
          <w:shd w:val="clear" w:color="auto" w:fill="FFFFFF"/>
        </w:rPr>
        <w:t>Glioma</w:t>
      </w:r>
    </w:p>
    <w:p w14:paraId="0DBCF8E2" w14:textId="77777777" w:rsidR="00A77B3E" w:rsidRDefault="003941D8">
      <w:pPr>
        <w:spacing w:line="360" w:lineRule="auto"/>
        <w:jc w:val="both"/>
      </w:pP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fatal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brain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survival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14-17</w:t>
      </w:r>
      <w:r w:rsidR="006A0489">
        <w:rPr>
          <w:rFonts w:ascii="Book Antiqua" w:eastAsia="Book Antiqua" w:hAnsi="Book Antiqua" w:cs="Book Antiqua"/>
          <w:color w:val="000000"/>
          <w:shd w:val="clear" w:color="auto" w:fill="FFFFFF"/>
        </w:rPr>
        <w:t xml:space="preserve"> </w:t>
      </w:r>
      <w:proofErr w:type="spellStart"/>
      <w:proofErr w:type="gram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treatments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lacking.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especially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vital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determine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identify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strategies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compared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tissues</w:t>
      </w:r>
      <w:r w:rsidR="00FD49C5">
        <w:rPr>
          <w:rFonts w:ascii="Book Antiqua" w:eastAsia="Book Antiqua" w:hAnsi="Book Antiqua" w:cs="Book Antiqua"/>
          <w:color w:val="000000"/>
          <w:vertAlign w:val="superscript"/>
        </w:rPr>
        <w:t>[</w:t>
      </w:r>
      <w:proofErr w:type="gramEnd"/>
      <w:r w:rsidR="00FD49C5">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relationship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0.0300)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Health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Organization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classification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0.0278).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indicated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offer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insights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future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p>
    <w:p w14:paraId="25A4B93E" w14:textId="77777777" w:rsidR="00A77B3E" w:rsidRDefault="00A77B3E">
      <w:pPr>
        <w:spacing w:line="360" w:lineRule="auto"/>
        <w:jc w:val="both"/>
      </w:pPr>
    </w:p>
    <w:p w14:paraId="3B6334E9"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Lung</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w:t>
      </w:r>
    </w:p>
    <w:p w14:paraId="67F1A55F" w14:textId="77777777" w:rsidR="00A77B3E" w:rsidRDefault="003941D8">
      <w:pPr>
        <w:spacing w:line="360" w:lineRule="auto"/>
        <w:jc w:val="both"/>
      </w:pP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highest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rates</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accounting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Pr>
          <w:rFonts w:ascii="Book Antiqua" w:eastAsia="Book Antiqua" w:hAnsi="Book Antiqua" w:cs="Book Antiqua"/>
          <w:color w:val="000000"/>
          <w:vertAlign w:val="superscript"/>
        </w:rPr>
        <w:t>[67]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revealed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0.0053),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0.0006),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0.0005).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relevant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survival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Liu</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TCGA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GSE19804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public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Kaplan–Meier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plotter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determine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decreases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sidR="00DC2F3D">
        <w:rPr>
          <w:rFonts w:ascii="Book Antiqua" w:hAnsi="Book Antiqua" w:cs="Book Antiqua" w:hint="eastAsia"/>
          <w:color w:val="000000"/>
          <w:shd w:val="clear" w:color="auto" w:fill="FFFFFF"/>
          <w:lang w:eastAsia="zh-CN"/>
        </w:rPr>
        <w:t>q</w:t>
      </w:r>
      <w:r w:rsidR="00DC2F3D" w:rsidRPr="00DC2F3D">
        <w:rPr>
          <w:rFonts w:ascii="Book Antiqua" w:eastAsia="Book Antiqua" w:hAnsi="Book Antiqua" w:cs="Book Antiqua"/>
          <w:color w:val="000000"/>
          <w:shd w:val="clear" w:color="auto" w:fill="FFFFFF"/>
        </w:rPr>
        <w:t>uantitative</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polymerase</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chain</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reaction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Kaplan–Meier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unfavorable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requires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p>
    <w:p w14:paraId="3C62240C" w14:textId="77777777" w:rsidR="00A77B3E" w:rsidRDefault="00A77B3E">
      <w:pPr>
        <w:spacing w:line="360" w:lineRule="auto"/>
        <w:jc w:val="both"/>
      </w:pPr>
    </w:p>
    <w:p w14:paraId="1C0DC7D6"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Ovarian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w:t>
      </w:r>
    </w:p>
    <w:p w14:paraId="57B830A9" w14:textId="77777777" w:rsidR="00A77B3E" w:rsidRDefault="003941D8">
      <w:pPr>
        <w:spacing w:line="360" w:lineRule="auto"/>
        <w:jc w:val="both"/>
      </w:pP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claims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w:t>
      </w:r>
      <w:r w:rsidR="00DC2F3D">
        <w:rPr>
          <w:rFonts w:ascii="Book Antiqua" w:eastAsia="Book Antiqua" w:hAnsi="Book Antiqua" w:cs="Book Antiqua"/>
          <w:color w:val="000000"/>
          <w:shd w:val="clear" w:color="auto" w:fill="FFFFFF"/>
        </w:rPr>
        <w:t>ives</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151</w:t>
      </w:r>
      <w:r>
        <w:rPr>
          <w:rFonts w:ascii="Book Antiqua" w:eastAsia="Book Antiqua" w:hAnsi="Book Antiqua" w:cs="Book Antiqua"/>
          <w:color w:val="000000"/>
          <w:shd w:val="clear" w:color="auto" w:fill="FFFFFF"/>
        </w:rPr>
        <w:t>900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contributors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women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69]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Because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symptoms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greater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79%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IV</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lack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[50]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described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adjacent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bookmarkStart w:id="28" w:name="OLE_LINK125"/>
      <w:bookmarkStart w:id="29" w:name="OLE_LINK126"/>
      <w:bookmarkStart w:id="30" w:name="OLE_LINK155"/>
      <w:bookmarkStart w:id="31" w:name="OLE_LINK156"/>
      <w:r>
        <w:rPr>
          <w:rFonts w:ascii="Book Antiqua" w:eastAsia="Book Antiqua" w:hAnsi="Book Antiqua" w:cs="Book Antiqua"/>
          <w:color w:val="000000"/>
          <w:shd w:val="clear" w:color="auto" w:fill="FFFFFF"/>
        </w:rPr>
        <w:t>FIGO</w:t>
      </w:r>
      <w:bookmarkEnd w:id="28"/>
      <w:bookmarkEnd w:id="29"/>
      <w:bookmarkEnd w:id="30"/>
      <w:bookmarkEnd w:id="31"/>
      <w:r w:rsidR="00CC557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0.007)</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individual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p>
    <w:p w14:paraId="502FAE04" w14:textId="77777777" w:rsidR="00A77B3E" w:rsidRDefault="00A77B3E">
      <w:pPr>
        <w:spacing w:line="360" w:lineRule="auto"/>
        <w:jc w:val="both"/>
      </w:pPr>
    </w:p>
    <w:p w14:paraId="5033BB80"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Papillary</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thyroid</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carcinoma</w:t>
      </w:r>
    </w:p>
    <w:p w14:paraId="6BACF47D" w14:textId="77777777" w:rsidR="00A77B3E" w:rsidRDefault="003941D8">
      <w:pPr>
        <w:spacing w:line="360" w:lineRule="auto"/>
        <w:jc w:val="both"/>
      </w:pP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common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thyroid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incidence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increasing</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cervical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closely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recurrence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PTC</w:t>
      </w:r>
      <w:r w:rsidR="00DC2F3D">
        <w:rPr>
          <w:rFonts w:ascii="Book Antiqua" w:eastAsia="Book Antiqua" w:hAnsi="Book Antiqua" w:cs="Book Antiqua"/>
          <w:color w:val="000000"/>
          <w:shd w:val="clear" w:color="auto" w:fill="FFFFFF"/>
          <w:vertAlign w:val="superscript"/>
        </w:rPr>
        <w:t>[</w:t>
      </w:r>
      <w:proofErr w:type="gramEnd"/>
      <w:r w:rsidR="00DC2F3D">
        <w:rPr>
          <w:rFonts w:ascii="Book Antiqua" w:eastAsia="Book Antiqua" w:hAnsi="Book Antiqua" w:cs="Book Antiqua"/>
          <w:color w:val="000000"/>
          <w:shd w:val="clear" w:color="auto" w:fill="FFFFFF"/>
          <w:vertAlign w:val="superscript"/>
        </w:rPr>
        <w:t>72,</w:t>
      </w:r>
      <w:r>
        <w:rPr>
          <w:rFonts w:ascii="Book Antiqua" w:eastAsia="Book Antiqua" w:hAnsi="Book Antiqua" w:cs="Book Antiqua"/>
          <w:color w:val="000000"/>
          <w:shd w:val="clear" w:color="auto" w:fill="FFFFFF"/>
          <w:vertAlign w:val="superscript"/>
        </w:rPr>
        <w:t>73]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seems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relevant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analyzed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42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determined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0.0292)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advanced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could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p>
    <w:p w14:paraId="652C5B31" w14:textId="77777777" w:rsidR="00A77B3E" w:rsidRDefault="003941D8" w:rsidP="00DC2F3D">
      <w:pPr>
        <w:spacing w:line="360" w:lineRule="auto"/>
        <w:ind w:firstLineChars="100" w:firstLine="240"/>
        <w:jc w:val="both"/>
      </w:pPr>
      <w:r>
        <w:rPr>
          <w:rFonts w:ascii="Book Antiqua" w:eastAsia="Book Antiqua" w:hAnsi="Book Antiqua" w:cs="Book Antiqua"/>
          <w:color w:val="000000"/>
          <w:shd w:val="clear" w:color="auto" w:fill="FFFFFF"/>
        </w:rPr>
        <w:t>Researchers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elucidated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acute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myeloid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leukemia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bookmarkStart w:id="32" w:name="OLE_LINK127"/>
      <w:bookmarkStart w:id="33" w:name="OLE_LINK128"/>
      <w:r>
        <w:rPr>
          <w:rFonts w:ascii="Book Antiqua" w:eastAsia="Book Antiqua" w:hAnsi="Book Antiqua" w:cs="Book Antiqua"/>
          <w:color w:val="000000"/>
          <w:shd w:val="clear" w:color="auto" w:fill="FFFFFF"/>
        </w:rPr>
        <w:t>AML</w:t>
      </w:r>
      <w:bookmarkEnd w:id="32"/>
      <w:bookmarkEnd w:id="33"/>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esophageal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gastric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Pr>
          <w:rFonts w:ascii="Book Antiqua" w:eastAsia="Book Antiqua" w:hAnsi="Book Antiqua" w:cs="Book Antiqua"/>
          <w:color w:val="000000"/>
          <w:szCs w:val="30"/>
          <w:shd w:val="clear" w:color="auto" w:fill="FFFFFF"/>
          <w:vertAlign w:val="superscript"/>
        </w:rPr>
        <w:t>[76-78]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DC2F3D">
        <w:rPr>
          <w:rFonts w:ascii="Book Antiqua" w:eastAsia="Book Antiqua" w:hAnsi="Book Antiqua" w:cs="Book Antiqua"/>
          <w:color w:val="000000"/>
          <w:szCs w:val="30"/>
          <w:shd w:val="clear" w:color="auto" w:fill="FFFFFF"/>
          <w:vertAlign w:val="superscript"/>
        </w:rPr>
        <w:t>[79,</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squamous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[81</w:t>
      </w:r>
      <w:r w:rsidR="00DC2F3D">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82]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osteosarcoma</w:t>
      </w:r>
      <w:r w:rsidR="00DC2F3D">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prostate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DC2F3D">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zCs w:val="30"/>
          <w:shd w:val="clear" w:color="auto" w:fill="FFFFFF"/>
          <w:vertAlign w:val="superscript"/>
        </w:rPr>
        <w:t>86]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relationship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Subsequent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investigations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support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p>
    <w:p w14:paraId="71B34356" w14:textId="77777777" w:rsidR="00A77B3E" w:rsidRDefault="00A77B3E">
      <w:pPr>
        <w:spacing w:line="360" w:lineRule="auto"/>
        <w:jc w:val="both"/>
      </w:pPr>
    </w:p>
    <w:p w14:paraId="052B2099" w14:textId="77777777" w:rsidR="00A77B3E" w:rsidRPr="00DC2F3D" w:rsidRDefault="003941D8">
      <w:pPr>
        <w:spacing w:line="360" w:lineRule="auto"/>
        <w:jc w:val="both"/>
        <w:rPr>
          <w:u w:val="single"/>
        </w:rPr>
      </w:pPr>
      <w:r w:rsidRPr="00DC2F3D">
        <w:rPr>
          <w:rFonts w:ascii="Book Antiqua" w:eastAsia="Book Antiqua" w:hAnsi="Book Antiqua" w:cs="Book Antiqua"/>
          <w:b/>
          <w:bCs/>
          <w:color w:val="000000"/>
          <w:u w:val="single"/>
        </w:rPr>
        <w:t>SNHG3</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i/>
          <w:color w:val="000000"/>
          <w:u w:val="single"/>
        </w:rPr>
        <w:t>IN</w:t>
      </w:r>
      <w:r w:rsidR="006A0489">
        <w:rPr>
          <w:rFonts w:ascii="Book Antiqua" w:eastAsia="Book Antiqua" w:hAnsi="Book Antiqua" w:cs="Book Antiqua"/>
          <w:b/>
          <w:bCs/>
          <w:i/>
          <w:color w:val="000000"/>
          <w:u w:val="single"/>
        </w:rPr>
        <w:t xml:space="preserve"> </w:t>
      </w:r>
      <w:r w:rsidRPr="00DC2F3D">
        <w:rPr>
          <w:rFonts w:ascii="Book Antiqua" w:eastAsia="Book Antiqua" w:hAnsi="Book Antiqua" w:cs="Book Antiqua"/>
          <w:b/>
          <w:bCs/>
          <w:i/>
          <w:color w:val="000000"/>
          <w:u w:val="single"/>
        </w:rPr>
        <w:t>VIVO</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STUDIES</w:t>
      </w:r>
    </w:p>
    <w:p w14:paraId="628E45DA" w14:textId="77777777" w:rsidR="00A77B3E" w:rsidRDefault="003941D8">
      <w:pPr>
        <w:spacing w:line="360" w:lineRule="auto"/>
        <w:jc w:val="both"/>
      </w:pP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Several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animal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models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i/>
          <w:color w:val="000000"/>
          <w:shd w:val="clear" w:color="auto" w:fill="FFFFFF"/>
        </w:rPr>
        <w:t>in</w:t>
      </w:r>
      <w:r w:rsidR="006A0489">
        <w:rPr>
          <w:rFonts w:ascii="Book Antiqua" w:eastAsia="Book Antiqua" w:hAnsi="Book Antiqua" w:cs="Book Antiqua"/>
          <w:i/>
          <w:color w:val="000000"/>
          <w:shd w:val="clear" w:color="auto" w:fill="FFFFFF"/>
        </w:rPr>
        <w:t xml:space="preserve"> </w:t>
      </w:r>
      <w:r w:rsidRPr="00DC2F3D">
        <w:rPr>
          <w:rFonts w:ascii="Book Antiqua" w:eastAsia="Book Antiqua" w:hAnsi="Book Antiqua" w:cs="Book Antiqua"/>
          <w:i/>
          <w:color w:val="000000"/>
          <w:shd w:val="clear" w:color="auto" w:fill="FFFFFF"/>
        </w:rPr>
        <w:t>vivo</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i/>
          <w:color w:val="000000"/>
          <w:shd w:val="clear" w:color="auto" w:fill="FFFFFF"/>
        </w:rPr>
        <w:t>in</w:t>
      </w:r>
      <w:r w:rsidR="006A0489">
        <w:rPr>
          <w:rFonts w:ascii="Book Antiqua" w:eastAsia="Book Antiqua" w:hAnsi="Book Antiqua" w:cs="Book Antiqua"/>
          <w:i/>
          <w:color w:val="000000"/>
          <w:shd w:val="clear" w:color="auto" w:fill="FFFFFF"/>
        </w:rPr>
        <w:t xml:space="preserve"> </w:t>
      </w:r>
      <w:r w:rsidRPr="00DC2F3D">
        <w:rPr>
          <w:rFonts w:ascii="Book Antiqua" w:eastAsia="Book Antiqua" w:hAnsi="Book Antiqua" w:cs="Book Antiqua"/>
          <w:i/>
          <w:color w:val="000000"/>
          <w:shd w:val="clear" w:color="auto" w:fill="FFFFFF"/>
        </w:rPr>
        <w:t>vivo</w:t>
      </w:r>
      <w:r w:rsidR="00DC2F3D">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injected</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stable</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SNHG3</w:t>
      </w:r>
      <w:r w:rsidR="00DC2F3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depleted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HepG2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subcutaneously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right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dorsum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BALB/c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measured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volume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Pr>
          <w:rFonts w:ascii="Book Antiqua" w:eastAsia="Book Antiqua" w:hAnsi="Book Antiqua" w:cs="Book Antiqua"/>
          <w:color w:val="000000"/>
          <w:shd w:val="clear" w:color="auto" w:fill="FFFFFF"/>
        </w:rPr>
        <w:noBreakHyphen/>
        <w:t>depleted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significantly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slower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vivo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knockdown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gene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Similarly,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knockdown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w:t>
      </w:r>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ccRCC</w:t>
      </w:r>
      <w:proofErr w:type="spellEnd"/>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CRC</w:t>
      </w:r>
      <w:r w:rsidR="00DC2F3D">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GC</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DC2F3D">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prostate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abovementioned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p>
    <w:p w14:paraId="071AA5D9" w14:textId="77777777" w:rsidR="00A77B3E" w:rsidRDefault="00A77B3E">
      <w:pPr>
        <w:spacing w:line="360" w:lineRule="auto"/>
        <w:jc w:val="both"/>
      </w:pPr>
    </w:p>
    <w:p w14:paraId="24592DA8" w14:textId="77777777" w:rsidR="00A77B3E" w:rsidRPr="00DC2F3D" w:rsidRDefault="003941D8">
      <w:pPr>
        <w:spacing w:line="360" w:lineRule="auto"/>
        <w:jc w:val="both"/>
        <w:rPr>
          <w:u w:val="single"/>
        </w:rPr>
      </w:pPr>
      <w:r w:rsidRPr="00DC2F3D">
        <w:rPr>
          <w:rFonts w:ascii="Book Antiqua" w:eastAsia="Book Antiqua" w:hAnsi="Book Antiqua" w:cs="Book Antiqua"/>
          <w:b/>
          <w:bCs/>
          <w:color w:val="000000"/>
          <w:u w:val="single"/>
        </w:rPr>
        <w:t>BIOLOGICAL</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FUNCTION</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OF</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SNHG3</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IN</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CANCER</w:t>
      </w:r>
    </w:p>
    <w:p w14:paraId="0C3945E0" w14:textId="77777777" w:rsidR="00A77B3E" w:rsidRPr="00DC2F3D" w:rsidRDefault="003941D8">
      <w:pPr>
        <w:spacing w:line="360" w:lineRule="auto"/>
        <w:jc w:val="both"/>
      </w:pP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following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works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sidR="00BE55DD">
        <w:rPr>
          <w:rFonts w:ascii="Book Antiqua" w:eastAsia="Book Antiqua" w:hAnsi="Book Antiqua" w:cs="Book Antiqua"/>
          <w:color w:val="000000"/>
          <w:shd w:val="clear" w:color="auto" w:fill="FFFFFF"/>
        </w:rPr>
        <w:t>epithelial</w:t>
      </w:r>
      <w:r w:rsidR="00BE55D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mesenchymal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proofErr w:type="gramStart"/>
      <w:r>
        <w:rPr>
          <w:rFonts w:ascii="Book Antiqua" w:eastAsia="Book Antiqua" w:hAnsi="Book Antiqua" w:cs="Book Antiqua"/>
          <w:color w:val="000000"/>
          <w:shd w:val="clear" w:color="auto" w:fill="FFFFFF"/>
        </w:rPr>
        <w:t>)</w:t>
      </w:r>
      <w:r w:rsidR="00DC2F3D">
        <w:rPr>
          <w:rFonts w:ascii="Book Antiqua" w:eastAsia="Book Antiqua" w:hAnsi="Book Antiqua" w:cs="Book Antiqua"/>
          <w:color w:val="000000"/>
          <w:shd w:val="clear" w:color="auto" w:fill="FFFFFF"/>
          <w:vertAlign w:val="superscript"/>
        </w:rPr>
        <w:t>[</w:t>
      </w:r>
      <w:proofErr w:type="gramEnd"/>
      <w:r w:rsidR="00DC2F3D">
        <w:rPr>
          <w:rFonts w:ascii="Book Antiqua" w:eastAsia="Book Antiqua" w:hAnsi="Book Antiqua" w:cs="Book Antiqua"/>
          <w:color w:val="000000"/>
          <w:shd w:val="clear" w:color="auto" w:fill="FFFFFF"/>
          <w:vertAlign w:val="superscript"/>
        </w:rPr>
        <w:t>25,41,44,47,</w:t>
      </w:r>
      <w:r>
        <w:rPr>
          <w:rFonts w:ascii="Book Antiqua" w:eastAsia="Book Antiqua" w:hAnsi="Book Antiqua" w:cs="Book Antiqua"/>
          <w:color w:val="000000"/>
          <w:shd w:val="clear" w:color="auto" w:fill="FFFFFF"/>
          <w:vertAlign w:val="superscript"/>
        </w:rPr>
        <w:t>85-87]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hd w:val="clear" w:color="auto" w:fill="FFFFFF"/>
          <w:vertAlign w:val="superscript"/>
        </w:rPr>
        <w:t>[</w:t>
      </w:r>
      <w:r w:rsidR="00DC2F3D">
        <w:rPr>
          <w:rFonts w:ascii="Book Antiqua" w:eastAsia="Book Antiqua" w:hAnsi="Book Antiqua" w:cs="Book Antiqua"/>
          <w:color w:val="000000"/>
          <w:shd w:val="clear" w:color="auto" w:fill="FFFFFF"/>
          <w:vertAlign w:val="superscript"/>
        </w:rPr>
        <w:t>29,</w:t>
      </w:r>
      <w:r>
        <w:rPr>
          <w:rFonts w:ascii="Book Antiqua" w:eastAsia="Book Antiqua" w:hAnsi="Book Antiqua" w:cs="Book Antiqua"/>
          <w:color w:val="000000"/>
          <w:shd w:val="clear" w:color="auto" w:fill="FFFFFF"/>
          <w:vertAlign w:val="superscript"/>
        </w:rPr>
        <w:t>48]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mainly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means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bookmarkStart w:id="34" w:name="OLE_LINK143"/>
      <w:bookmarkStart w:id="35" w:name="OLE_LINK144"/>
      <w:r w:rsidR="006F3CAC">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bookmarkEnd w:id="34"/>
      <w:bookmarkEnd w:id="35"/>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w:t>
      </w:r>
      <w:proofErr w:type="spellStart"/>
      <w:r w:rsidR="006F3CAC">
        <w:rPr>
          <w:rFonts w:ascii="Book Antiqua" w:eastAsia="Book Antiqua" w:hAnsi="Book Antiqua" w:cs="Book Antiqua"/>
          <w:color w:val="000000"/>
        </w:rPr>
        <w:t>ceRNA</w:t>
      </w:r>
      <w:proofErr w:type="spellEnd"/>
      <w:r w:rsidR="006F3CAC">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bCs/>
          <w:color w:val="000000"/>
          <w:shd w:val="clear" w:color="auto" w:fill="FFFFFF"/>
        </w:rPr>
        <w:t>Figure</w:t>
      </w:r>
      <w:r w:rsidR="006A0489">
        <w:rPr>
          <w:rFonts w:ascii="Book Antiqua" w:eastAsia="Book Antiqua" w:hAnsi="Book Antiqua" w:cs="Book Antiqua"/>
          <w:bCs/>
          <w:color w:val="000000"/>
          <w:shd w:val="clear" w:color="auto" w:fill="FFFFFF"/>
        </w:rPr>
        <w:t xml:space="preserve"> </w:t>
      </w:r>
      <w:r w:rsidRPr="00DC2F3D">
        <w:rPr>
          <w:rFonts w:ascii="Book Antiqua" w:eastAsia="Book Antiqua" w:hAnsi="Book Antiqua" w:cs="Book Antiqua"/>
          <w:bCs/>
          <w:color w:val="000000"/>
          <w:shd w:val="clear" w:color="auto" w:fill="FFFFFF"/>
        </w:rPr>
        <w:t>2</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bCs/>
          <w:color w:val="000000"/>
          <w:shd w:val="clear" w:color="auto" w:fill="FFFFFF"/>
        </w:rPr>
        <w:t>Table</w:t>
      </w:r>
      <w:r w:rsidR="006A0489">
        <w:rPr>
          <w:rFonts w:ascii="Book Antiqua" w:eastAsia="Book Antiqua" w:hAnsi="Book Antiqua" w:cs="Book Antiqua"/>
          <w:bCs/>
          <w:color w:val="000000"/>
          <w:shd w:val="clear" w:color="auto" w:fill="FFFFFF"/>
        </w:rPr>
        <w:t xml:space="preserve"> </w:t>
      </w:r>
      <w:r w:rsidRPr="00DC2F3D">
        <w:rPr>
          <w:rFonts w:ascii="Book Antiqua" w:eastAsia="Book Antiqua" w:hAnsi="Book Antiqua" w:cs="Book Antiqua"/>
          <w:bCs/>
          <w:color w:val="000000"/>
          <w:shd w:val="clear" w:color="auto" w:fill="FFFFFF"/>
        </w:rPr>
        <w:t>2</w:t>
      </w:r>
      <w:r w:rsidRPr="00DC2F3D">
        <w:rPr>
          <w:rFonts w:ascii="Book Antiqua" w:eastAsia="Book Antiqua" w:hAnsi="Book Antiqua" w:cs="Book Antiqua"/>
          <w:color w:val="000000"/>
          <w:shd w:val="clear" w:color="auto" w:fill="FFFFFF"/>
        </w:rPr>
        <w:t>.</w:t>
      </w:r>
    </w:p>
    <w:p w14:paraId="0C3A4C90" w14:textId="77777777" w:rsidR="00A77B3E" w:rsidRDefault="00A77B3E">
      <w:pPr>
        <w:spacing w:line="360" w:lineRule="auto"/>
        <w:jc w:val="both"/>
      </w:pPr>
    </w:p>
    <w:p w14:paraId="3397EDE8" w14:textId="77777777" w:rsidR="00A77B3E" w:rsidRPr="00DC2F3D" w:rsidRDefault="003941D8">
      <w:pPr>
        <w:spacing w:line="360" w:lineRule="auto"/>
        <w:jc w:val="both"/>
        <w:rPr>
          <w:i/>
          <w:lang w:eastAsia="zh-CN"/>
        </w:rPr>
      </w:pPr>
      <w:r w:rsidRPr="00DC2F3D">
        <w:rPr>
          <w:rFonts w:ascii="Book Antiqua" w:eastAsia="Book Antiqua" w:hAnsi="Book Antiqua" w:cs="Book Antiqua"/>
          <w:b/>
          <w:bCs/>
          <w:i/>
          <w:color w:val="000000"/>
        </w:rPr>
        <w:t>SNHG3</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function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as</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a</w:t>
      </w:r>
      <w:r w:rsidR="006A0489">
        <w:rPr>
          <w:rFonts w:ascii="Book Antiqua" w:eastAsia="Book Antiqua" w:hAnsi="Book Antiqua" w:cs="Book Antiqua"/>
          <w:b/>
          <w:bCs/>
          <w:i/>
          <w:color w:val="000000"/>
        </w:rPr>
        <w:t xml:space="preserve"> </w:t>
      </w:r>
      <w:proofErr w:type="spellStart"/>
      <w:r w:rsidRPr="00DC2F3D">
        <w:rPr>
          <w:rFonts w:ascii="Book Antiqua" w:eastAsia="Book Antiqua" w:hAnsi="Book Antiqua" w:cs="Book Antiqua"/>
          <w:b/>
          <w:bCs/>
          <w:i/>
          <w:color w:val="000000"/>
        </w:rPr>
        <w:t>ceRNAs</w:t>
      </w:r>
      <w:proofErr w:type="spellEnd"/>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in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cancers</w:t>
      </w:r>
    </w:p>
    <w:p w14:paraId="668E9C98" w14:textId="77777777" w:rsidR="00A77B3E" w:rsidRDefault="003941D8">
      <w:pPr>
        <w:spacing w:line="360" w:lineRule="auto"/>
        <w:jc w:val="both"/>
      </w:pPr>
      <w:proofErr w:type="spellStart"/>
      <w:r>
        <w:rPr>
          <w:rFonts w:ascii="Book Antiqua" w:eastAsia="Book Antiqua" w:hAnsi="Book Antiqua" w:cs="Book Antiqua"/>
          <w:color w:val="000000"/>
          <w:shd w:val="clear" w:color="auto" w:fill="FFFFFF"/>
        </w:rPr>
        <w:t>LncRNAs</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microRNAs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ncRNAs.</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LncRNAs</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compete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sponges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miRNAs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88]</w:t>
      </w:r>
      <w:r>
        <w:rPr>
          <w:rStyle w:val="MsoCommentReference0"/>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A0489">
        <w:rPr>
          <w:rFonts w:ascii="Book Antiqua" w:eastAsia="Book Antiqua" w:hAnsi="Book Antiqua" w:cs="Book Antiqua"/>
          <w:color w:val="000000"/>
        </w:rPr>
        <w:t xml:space="preserve"> </w:t>
      </w:r>
      <w:proofErr w:type="spellStart"/>
      <w:r w:rsidR="00DC2F3D">
        <w:rPr>
          <w:rFonts w:ascii="Book Antiqua" w:eastAsia="Book Antiqua" w:hAnsi="Book Antiqua" w:cs="Book Antiqua"/>
          <w:color w:val="000000"/>
        </w:rPr>
        <w:t>ceRNAs</w:t>
      </w:r>
      <w:proofErr w:type="spellEnd"/>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Numerous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ceRNA</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competitively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various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miR-758-3p</w:t>
      </w:r>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miR-515-5p</w:t>
      </w:r>
      <w:r>
        <w:rPr>
          <w:rFonts w:ascii="Book Antiqua" w:eastAsia="Book Antiqua" w:hAnsi="Book Antiqua" w:cs="Book Antiqua"/>
          <w:color w:val="000000"/>
          <w:szCs w:val="30"/>
          <w:shd w:val="clear" w:color="auto" w:fill="FFFFFF"/>
          <w:vertAlign w:val="superscript"/>
        </w:rPr>
        <w:t>[87]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miR-330</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miR-326</w:t>
      </w:r>
      <w:r w:rsidR="006B4817">
        <w:rPr>
          <w:rFonts w:ascii="Book Antiqua" w:eastAsia="Book Antiqua" w:hAnsi="Book Antiqua" w:cs="Book Antiqua"/>
          <w:color w:val="000000"/>
          <w:szCs w:val="30"/>
          <w:shd w:val="clear" w:color="auto" w:fill="FFFFFF"/>
          <w:vertAlign w:val="superscript"/>
        </w:rPr>
        <w:t>[25,30,34,</w:t>
      </w:r>
      <w:r>
        <w:rPr>
          <w:rFonts w:ascii="Book Antiqua" w:eastAsia="Book Antiqua" w:hAnsi="Book Antiqua" w:cs="Book Antiqua"/>
          <w:color w:val="000000"/>
          <w:szCs w:val="30"/>
          <w:shd w:val="clear" w:color="auto" w:fill="FFFFFF"/>
          <w:vertAlign w:val="superscript"/>
        </w:rPr>
        <w:t>78]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miR-384</w:t>
      </w:r>
      <w:r w:rsidR="006B4817">
        <w:rPr>
          <w:rFonts w:ascii="Book Antiqua" w:eastAsia="Book Antiqua" w:hAnsi="Book Antiqua" w:cs="Book Antiqua"/>
          <w:color w:val="000000"/>
          <w:szCs w:val="30"/>
          <w:shd w:val="clear" w:color="auto" w:fill="FFFFFF"/>
          <w:vertAlign w:val="superscript"/>
        </w:rPr>
        <w:t>[31,39,</w:t>
      </w:r>
      <w:r>
        <w:rPr>
          <w:rFonts w:ascii="Book Antiqua" w:eastAsia="Book Antiqua" w:hAnsi="Book Antiqua" w:cs="Book Antiqua"/>
          <w:color w:val="000000"/>
          <w:szCs w:val="30"/>
          <w:shd w:val="clear" w:color="auto" w:fill="FFFFFF"/>
          <w:vertAlign w:val="superscript"/>
        </w:rPr>
        <w:t>79]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miR-154-3p</w:t>
      </w:r>
      <w:r>
        <w:rPr>
          <w:rFonts w:ascii="Book Antiqua" w:eastAsia="Book Antiqua" w:hAnsi="Book Antiqua" w:cs="Book Antiqua"/>
          <w:color w:val="000000"/>
          <w:szCs w:val="30"/>
          <w:shd w:val="clear" w:color="auto" w:fill="FFFFFF"/>
          <w:vertAlign w:val="superscript"/>
        </w:rPr>
        <w:t>[32]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miR-186-5p</w:t>
      </w:r>
      <w:r w:rsidR="006B4817">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w:t>
      </w:r>
      <w:r>
        <w:rPr>
          <w:rFonts w:ascii="Book Antiqua" w:eastAsia="Book Antiqua" w:hAnsi="Book Antiqua" w:cs="Book Antiqua"/>
          <w:color w:val="000000"/>
          <w:shd w:val="clear" w:color="auto" w:fill="FFFFFF"/>
        </w:rPr>
        <w:noBreakHyphen/>
        <w:t>3173–5p</w:t>
      </w:r>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miR-139-5p</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miR-539</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miR-182-5p</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miR-370-5p</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miR-3619-5p</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miR-485-5p</w:t>
      </w:r>
      <w:r>
        <w:rPr>
          <w:rFonts w:ascii="Book Antiqua" w:eastAsia="Book Antiqua" w:hAnsi="Book Antiqua" w:cs="Book Antiqua"/>
          <w:color w:val="000000"/>
          <w:szCs w:val="30"/>
          <w:shd w:val="clear" w:color="auto" w:fill="FFFFFF"/>
          <w:vertAlign w:val="superscript"/>
        </w:rPr>
        <w:t>[40]</w:t>
      </w:r>
      <w:r w:rsidR="006B4817">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6B4817">
        <w:rPr>
          <w:rFonts w:ascii="Book Antiqua" w:eastAsia="Book Antiqua" w:hAnsi="Book Antiqua" w:cs="Book Antiqua"/>
          <w:color w:val="000000"/>
          <w:shd w:val="clear" w:color="auto" w:fill="FFFFFF"/>
        </w:rPr>
        <w:t>miR</w:t>
      </w:r>
      <w:r w:rsidR="006B481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128</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miR-214-3p</w:t>
      </w:r>
      <w:r w:rsidR="006B4817">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miR-340-5p</w:t>
      </w:r>
      <w:r w:rsidR="006B4817">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miR-890</w:t>
      </w:r>
      <w:r>
        <w:rPr>
          <w:rFonts w:ascii="Book Antiqua" w:eastAsia="Book Antiqua" w:hAnsi="Book Antiqua" w:cs="Book Antiqua"/>
          <w:color w:val="000000"/>
          <w:szCs w:val="30"/>
          <w:shd w:val="clear" w:color="auto" w:fill="FFFFFF"/>
          <w:vertAlign w:val="superscript"/>
        </w:rPr>
        <w:t>[68]</w:t>
      </w:r>
      <w:r w:rsidR="006B4817">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6B4817">
        <w:rPr>
          <w:rFonts w:ascii="Book Antiqua" w:eastAsia="Book Antiqua" w:hAnsi="Book Antiqua" w:cs="Book Antiqua"/>
          <w:color w:val="000000"/>
          <w:shd w:val="clear" w:color="auto" w:fill="FFFFFF"/>
        </w:rPr>
        <w:t>miR</w:t>
      </w:r>
      <w:r w:rsidR="006B4817">
        <w:rPr>
          <w:rFonts w:ascii="Book Antiqua" w:hAnsi="Book Antiqua" w:cs="Book Antiqua" w:hint="eastAsia"/>
          <w:color w:val="000000"/>
          <w:shd w:val="clear" w:color="auto" w:fill="FFFFFF"/>
          <w:lang w:eastAsia="zh-CN"/>
        </w:rPr>
        <w:t>-</w:t>
      </w:r>
      <w:r w:rsidR="006B4817">
        <w:rPr>
          <w:rFonts w:ascii="Book Antiqua" w:eastAsia="Book Antiqua" w:hAnsi="Book Antiqua" w:cs="Book Antiqua"/>
          <w:color w:val="000000"/>
          <w:shd w:val="clear" w:color="auto" w:fill="FFFFFF"/>
        </w:rPr>
        <w:t>1343</w:t>
      </w:r>
      <w:r w:rsidR="006B481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3p</w:t>
      </w:r>
      <w:r>
        <w:rPr>
          <w:rFonts w:ascii="Book Antiqua" w:eastAsia="Book Antiqua" w:hAnsi="Book Antiqua" w:cs="Book Antiqua"/>
          <w:color w:val="000000"/>
          <w:szCs w:val="30"/>
          <w:shd w:val="clear" w:color="auto" w:fill="FFFFFF"/>
          <w:vertAlign w:val="superscript"/>
        </w:rPr>
        <w:t>[43]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miR-216a</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miR-515-5p</w:t>
      </w:r>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miR-2682-5p</w:t>
      </w:r>
      <w:r>
        <w:rPr>
          <w:rFonts w:ascii="Book Antiqua" w:eastAsia="Book Antiqua" w:hAnsi="Book Antiqua" w:cs="Book Antiqua"/>
          <w:color w:val="000000"/>
          <w:szCs w:val="30"/>
          <w:shd w:val="clear" w:color="auto" w:fill="FFFFFF"/>
          <w:vertAlign w:val="superscript"/>
        </w:rPr>
        <w:t>[81]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miRNA-151a-3p</w:t>
      </w:r>
      <w:r>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miR-196a-5p</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miR-339-5p</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miR-139-5p</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miR-577</w:t>
      </w:r>
      <w:r>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miR-487a-3p</w:t>
      </w:r>
      <w:r>
        <w:rPr>
          <w:rFonts w:ascii="Book Antiqua" w:eastAsia="Book Antiqua" w:hAnsi="Book Antiqua" w:cs="Book Antiqua"/>
          <w:color w:val="000000"/>
          <w:szCs w:val="30"/>
          <w:shd w:val="clear" w:color="auto" w:fill="FFFFFF"/>
          <w:vertAlign w:val="superscript"/>
        </w:rPr>
        <w:t>[86]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ceRNA</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mainly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miR-128</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miR-326</w:t>
      </w:r>
      <w:r>
        <w:rPr>
          <w:rFonts w:ascii="Book Antiqua" w:eastAsia="Book Antiqua" w:hAnsi="Book Antiqua" w:cs="Book Antiqua"/>
          <w:color w:val="000000"/>
          <w:szCs w:val="3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miR-214-3</w:t>
      </w:r>
      <w:proofErr w:type="gramStart"/>
      <w:r>
        <w:rPr>
          <w:rFonts w:ascii="Book Antiqua" w:eastAsia="Book Antiqua" w:hAnsi="Book Antiqua" w:cs="Book Antiqua"/>
          <w:color w:val="000000"/>
          <w:shd w:val="clear" w:color="auto" w:fill="FFFFFF"/>
        </w:rPr>
        <w:t>p</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sponge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subsequently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blocking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their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downstream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suppressor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proofErr w:type="gramStart"/>
      <w:r w:rsidRPr="006B4817">
        <w:rPr>
          <w:rFonts w:ascii="Book Antiqua" w:eastAsia="Book Antiqua" w:hAnsi="Book Antiqua" w:cs="Book Antiqua"/>
          <w:i/>
          <w:color w:val="000000"/>
          <w:shd w:val="clear" w:color="auto" w:fill="FFFFFF"/>
        </w:rPr>
        <w:t>SRGN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PKM</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HDGF</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c-</w:t>
      </w:r>
      <w:proofErr w:type="spellStart"/>
      <w:r w:rsidRPr="006B4817">
        <w:rPr>
          <w:rFonts w:ascii="Book Antiqua" w:eastAsia="Book Antiqua" w:hAnsi="Book Antiqua" w:cs="Book Antiqua"/>
          <w:i/>
          <w:color w:val="000000"/>
          <w:shd w:val="clear" w:color="auto" w:fill="FFFFFF"/>
        </w:rPr>
        <w:t>Myc</w:t>
      </w:r>
      <w:proofErr w:type="spell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ultimately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metabolism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bCs/>
          <w:color w:val="000000"/>
          <w:shd w:val="clear" w:color="auto" w:fill="FFFFFF"/>
        </w:rPr>
        <w:t>Figures</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bCs/>
          <w:color w:val="000000"/>
          <w:shd w:val="clear" w:color="auto" w:fill="FFFFFF"/>
        </w:rPr>
        <w:t>3</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color w:val="000000"/>
          <w:shd w:val="clear" w:color="auto" w:fill="FFFFFF"/>
        </w:rPr>
        <w:t>and</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bCs/>
          <w:color w:val="000000"/>
          <w:shd w:val="clear" w:color="auto" w:fill="FFFFFF"/>
        </w:rPr>
        <w:t>4</w:t>
      </w:r>
      <w:r w:rsidRPr="006B4817">
        <w:rPr>
          <w:rFonts w:ascii="Book Antiqua" w:eastAsia="Book Antiqua" w:hAnsi="Book Antiqua" w:cs="Book Antiqua"/>
          <w:color w:val="000000"/>
          <w:shd w:val="clear" w:color="auto" w:fill="FFFFFF"/>
        </w:rPr>
        <w:t>.</w:t>
      </w:r>
    </w:p>
    <w:p w14:paraId="081A5FB8" w14:textId="77777777" w:rsidR="00A77B3E" w:rsidRDefault="00A77B3E">
      <w:pPr>
        <w:spacing w:line="360" w:lineRule="auto"/>
        <w:jc w:val="both"/>
      </w:pPr>
    </w:p>
    <w:p w14:paraId="76D6C9EA" w14:textId="77777777" w:rsidR="00A77B3E" w:rsidRPr="006B4817" w:rsidRDefault="003941D8">
      <w:pPr>
        <w:spacing w:line="360" w:lineRule="auto"/>
        <w:jc w:val="both"/>
        <w:rPr>
          <w:i/>
        </w:rPr>
      </w:pPr>
      <w:r w:rsidRPr="006B4817">
        <w:rPr>
          <w:rFonts w:ascii="Book Antiqua" w:eastAsia="Book Antiqua" w:hAnsi="Book Antiqua" w:cs="Book Antiqua"/>
          <w:b/>
          <w:bCs/>
          <w:i/>
          <w:color w:val="000000"/>
          <w:shd w:val="clear" w:color="auto" w:fill="FFFFFF"/>
        </w:rPr>
        <w:t>EMT</w:t>
      </w:r>
      <w:r w:rsidR="006A0489">
        <w:rPr>
          <w:rFonts w:ascii="Book Antiqua" w:eastAsia="Book Antiqua" w:hAnsi="Book Antiqua" w:cs="Book Antiqua"/>
          <w:b/>
          <w:bCs/>
          <w:i/>
          <w:color w:val="000000"/>
          <w:shd w:val="clear" w:color="auto" w:fill="FFFFFF"/>
        </w:rPr>
        <w:t xml:space="preserve"> </w:t>
      </w:r>
      <w:r w:rsidRPr="006B4817">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Pr="006B4817">
        <w:rPr>
          <w:rFonts w:ascii="Book Antiqua" w:eastAsia="Book Antiqua" w:hAnsi="Book Antiqua" w:cs="Book Antiqua"/>
          <w:b/>
          <w:bCs/>
          <w:i/>
          <w:color w:val="000000"/>
          <w:shd w:val="clear" w:color="auto" w:fill="FFFFFF"/>
        </w:rPr>
        <w:t>pathway</w:t>
      </w:r>
    </w:p>
    <w:p w14:paraId="290D1F6E" w14:textId="77777777" w:rsidR="00A77B3E" w:rsidRDefault="003941D8">
      <w:pPr>
        <w:spacing w:line="360" w:lineRule="auto"/>
        <w:jc w:val="both"/>
      </w:pP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process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cancer</w:t>
      </w:r>
      <w:r w:rsidR="006B4817">
        <w:rPr>
          <w:rFonts w:ascii="Book Antiqua" w:eastAsia="Book Antiqua" w:hAnsi="Book Antiqua" w:cs="Book Antiqua"/>
          <w:color w:val="000000"/>
          <w:shd w:val="clear" w:color="auto" w:fill="FFFFFF"/>
          <w:vertAlign w:val="superscript"/>
        </w:rPr>
        <w:t>[</w:t>
      </w:r>
      <w:proofErr w:type="gramEnd"/>
      <w:r w:rsidR="006B4817">
        <w:rPr>
          <w:rFonts w:ascii="Book Antiqua" w:eastAsia="Book Antiqua" w:hAnsi="Book Antiqua" w:cs="Book Antiqua"/>
          <w:color w:val="000000"/>
          <w:shd w:val="clear" w:color="auto" w:fill="FFFFFF"/>
          <w:vertAlign w:val="superscript"/>
        </w:rPr>
        <w:t>90,</w:t>
      </w:r>
      <w:r>
        <w:rPr>
          <w:rFonts w:ascii="Book Antiqua" w:eastAsia="Book Antiqua" w:hAnsi="Book Antiqua" w:cs="Book Antiqua"/>
          <w:color w:val="000000"/>
          <w:shd w:val="clear" w:color="auto" w:fill="FFFFFF"/>
          <w:vertAlign w:val="superscript"/>
        </w:rPr>
        <w:t>91]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overexpressing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mesenchymal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(N-calmodulin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waveform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protein)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epithelial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(E-calmodulin)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TGF-β</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addition</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learned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ZEB1,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transcription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same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reached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BC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shd w:val="clear" w:color="auto" w:fill="FFFFFF"/>
          <w:vertAlign w:val="superscript"/>
        </w:rPr>
        <w:t>[46]</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achievements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point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application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p>
    <w:p w14:paraId="777B7787" w14:textId="77777777" w:rsidR="00A77B3E" w:rsidRDefault="00A77B3E">
      <w:pPr>
        <w:spacing w:line="360" w:lineRule="auto"/>
        <w:jc w:val="both"/>
      </w:pPr>
    </w:p>
    <w:p w14:paraId="56A57B90" w14:textId="77777777" w:rsidR="00A77B3E" w:rsidRPr="009250AF" w:rsidRDefault="003941D8">
      <w:pPr>
        <w:spacing w:line="360" w:lineRule="auto"/>
        <w:jc w:val="both"/>
        <w:rPr>
          <w:i/>
        </w:rPr>
      </w:pPr>
      <w:r w:rsidRPr="009250AF">
        <w:rPr>
          <w:rFonts w:ascii="Book Antiqua" w:eastAsia="Book Antiqua" w:hAnsi="Book Antiqua" w:cs="Book Antiqua"/>
          <w:b/>
          <w:bCs/>
          <w:i/>
          <w:color w:val="000000"/>
          <w:shd w:val="clear" w:color="auto" w:fill="FFFFFF"/>
        </w:rPr>
        <w:t>Notch</w:t>
      </w:r>
      <w:r w:rsidR="006A0489">
        <w:rPr>
          <w:rFonts w:ascii="Book Antiqua" w:eastAsia="Book Antiqua" w:hAnsi="Book Antiqua" w:cs="Book Antiqua"/>
          <w:b/>
          <w:bCs/>
          <w:i/>
          <w:color w:val="000000"/>
          <w:shd w:val="clear" w:color="auto" w:fill="FFFFFF"/>
        </w:rPr>
        <w:t xml:space="preserve"> </w:t>
      </w:r>
      <w:r w:rsidRPr="009250AF">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Pr="009250AF">
        <w:rPr>
          <w:rFonts w:ascii="Book Antiqua" w:eastAsia="Book Antiqua" w:hAnsi="Book Antiqua" w:cs="Book Antiqua"/>
          <w:b/>
          <w:bCs/>
          <w:i/>
          <w:color w:val="000000"/>
          <w:shd w:val="clear" w:color="auto" w:fill="FFFFFF"/>
        </w:rPr>
        <w:t>pathway</w:t>
      </w:r>
    </w:p>
    <w:p w14:paraId="25823787" w14:textId="77777777" w:rsidR="00A77B3E" w:rsidRDefault="003941D8">
      <w:pPr>
        <w:spacing w:line="360" w:lineRule="auto"/>
        <w:jc w:val="both"/>
      </w:pP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strongly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conserved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organisms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required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variety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processes,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Several</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lncRNAs</w:t>
      </w:r>
      <w:proofErr w:type="spellEnd"/>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proven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participate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addition,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Jiang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indicate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crucial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therapy.</w:t>
      </w:r>
    </w:p>
    <w:p w14:paraId="0F990552" w14:textId="77777777" w:rsidR="00A77B3E" w:rsidRDefault="00A77B3E">
      <w:pPr>
        <w:spacing w:line="360" w:lineRule="auto"/>
        <w:jc w:val="both"/>
      </w:pPr>
    </w:p>
    <w:p w14:paraId="7C6DD501" w14:textId="77777777" w:rsidR="00A77B3E" w:rsidRPr="00E83199" w:rsidRDefault="003941D8">
      <w:pPr>
        <w:spacing w:line="360" w:lineRule="auto"/>
        <w:jc w:val="both"/>
        <w:rPr>
          <w:i/>
        </w:rPr>
      </w:pPr>
      <w:proofErr w:type="spellStart"/>
      <w:r w:rsidRPr="00E83199">
        <w:rPr>
          <w:rFonts w:ascii="Book Antiqua" w:eastAsia="Book Antiqua" w:hAnsi="Book Antiqua" w:cs="Book Antiqua"/>
          <w:b/>
          <w:bCs/>
          <w:i/>
          <w:color w:val="000000"/>
        </w:rPr>
        <w:t>Wnt</w:t>
      </w:r>
      <w:proofErr w:type="spellEnd"/>
      <w:r w:rsidRPr="00E83199">
        <w:rPr>
          <w:rFonts w:ascii="Book Antiqua" w:eastAsia="Book Antiqua" w:hAnsi="Book Antiqua" w:cs="Book Antiqua"/>
          <w:b/>
          <w:bCs/>
          <w:i/>
          <w:color w:val="000000"/>
        </w:rPr>
        <w:t>/β-catenin</w:t>
      </w:r>
      <w:r w:rsidR="006A0489">
        <w:rPr>
          <w:rFonts w:ascii="Book Antiqua" w:eastAsia="Book Antiqua" w:hAnsi="Book Antiqua" w:cs="Book Antiqua"/>
          <w:b/>
          <w:bCs/>
          <w:i/>
          <w:color w:val="000000"/>
        </w:rPr>
        <w:t xml:space="preserve"> </w:t>
      </w:r>
      <w:r w:rsidRPr="00E83199">
        <w:rPr>
          <w:rFonts w:ascii="Book Antiqua" w:eastAsia="Book Antiqua" w:hAnsi="Book Antiqua" w:cs="Book Antiqua"/>
          <w:b/>
          <w:bCs/>
          <w:i/>
          <w:color w:val="000000"/>
        </w:rPr>
        <w:t>signaling</w:t>
      </w:r>
      <w:r w:rsidR="006A0489">
        <w:rPr>
          <w:rFonts w:ascii="Book Antiqua" w:eastAsia="Book Antiqua" w:hAnsi="Book Antiqua" w:cs="Book Antiqua"/>
          <w:b/>
          <w:bCs/>
          <w:i/>
          <w:color w:val="000000"/>
        </w:rPr>
        <w:t xml:space="preserve"> </w:t>
      </w:r>
      <w:r w:rsidRPr="00E83199">
        <w:rPr>
          <w:rFonts w:ascii="Book Antiqua" w:eastAsia="Book Antiqua" w:hAnsi="Book Antiqua" w:cs="Book Antiqua"/>
          <w:b/>
          <w:bCs/>
          <w:i/>
          <w:color w:val="000000"/>
        </w:rPr>
        <w:t>pathway</w:t>
      </w:r>
    </w:p>
    <w:p w14:paraId="1C918CBD" w14:textId="77777777" w:rsidR="00A77B3E" w:rsidRDefault="003941D8">
      <w:pPr>
        <w:spacing w:line="360" w:lineRule="auto"/>
        <w:jc w:val="both"/>
      </w:pPr>
      <w:r>
        <w:rPr>
          <w:rFonts w:ascii="Book Antiqua" w:eastAsia="Book Antiqua" w:hAnsi="Book Antiqua" w:cs="Book Antiqua"/>
          <w:color w:val="000000"/>
          <w:shd w:val="clear" w:color="auto" w:fill="FFFFFF"/>
        </w:rPr>
        <w:lastRenderedPageBreak/>
        <w:t>Aberrant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shd w:val="clear" w:color="auto" w:fill="FFFFFF"/>
        </w:rPr>
        <w:t xml:space="preserve"> </w:t>
      </w:r>
      <w:r w:rsidRPr="00E83199">
        <w:rPr>
          <w:rFonts w:ascii="Book Antiqua" w:eastAsia="Book Antiqua" w:hAnsi="Book Antiqua" w:cs="Book Antiqua"/>
          <w:i/>
          <w:color w:val="000000"/>
          <w:shd w:val="clear" w:color="auto" w:fill="FFFFFF"/>
        </w:rPr>
        <w:t>c-</w:t>
      </w:r>
      <w:proofErr w:type="spellStart"/>
      <w:r w:rsidRPr="00E83199">
        <w:rPr>
          <w:rFonts w:ascii="Book Antiqua" w:eastAsia="Book Antiqua" w:hAnsi="Book Antiqua" w:cs="Book Antiqua"/>
          <w:i/>
          <w:color w:val="000000"/>
          <w:shd w:val="clear" w:color="auto" w:fill="FFFFFF"/>
        </w:rPr>
        <w:t>Myc</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sidRPr="00E83199">
        <w:rPr>
          <w:rFonts w:ascii="Book Antiqua" w:eastAsia="Book Antiqua" w:hAnsi="Book Antiqua" w:cs="Book Antiqua"/>
          <w:i/>
          <w:color w:val="000000"/>
          <w:shd w:val="clear" w:color="auto" w:fill="FFFFFF"/>
        </w:rPr>
        <w:t>Bcl-2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tumorigenesis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miR-340-5p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YAP1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addition,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squamous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NFYC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pathways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82]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could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tool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therapy.</w:t>
      </w:r>
    </w:p>
    <w:p w14:paraId="16D0EE6D" w14:textId="77777777" w:rsidR="00A77B3E" w:rsidRDefault="00A77B3E">
      <w:pPr>
        <w:spacing w:line="360" w:lineRule="auto"/>
        <w:jc w:val="both"/>
      </w:pPr>
    </w:p>
    <w:p w14:paraId="6857952D" w14:textId="77777777" w:rsidR="00A77B3E" w:rsidRPr="00A118DC" w:rsidRDefault="003941D8">
      <w:pPr>
        <w:spacing w:line="360" w:lineRule="auto"/>
        <w:jc w:val="both"/>
        <w:rPr>
          <w:i/>
        </w:rPr>
      </w:pPr>
      <w:r w:rsidRPr="00A118DC">
        <w:rPr>
          <w:rFonts w:ascii="Book Antiqua" w:eastAsia="Book Antiqua" w:hAnsi="Book Antiqua" w:cs="Book Antiqua"/>
          <w:b/>
          <w:bCs/>
          <w:i/>
          <w:color w:val="000000"/>
          <w:shd w:val="clear" w:color="auto" w:fill="FFFFFF"/>
        </w:rPr>
        <w:t>STAT3</w:t>
      </w:r>
      <w:r w:rsidR="006A0489">
        <w:rPr>
          <w:rFonts w:ascii="Book Antiqua" w:eastAsia="Book Antiqua" w:hAnsi="Book Antiqua" w:cs="Book Antiqua"/>
          <w:b/>
          <w:bCs/>
          <w:i/>
          <w:color w:val="000000"/>
          <w:shd w:val="clear" w:color="auto" w:fill="FFFFFF"/>
        </w:rPr>
        <w:t xml:space="preserve"> </w:t>
      </w:r>
      <w:r w:rsidRPr="00A118DC">
        <w:rPr>
          <w:rFonts w:ascii="Book Antiqua" w:eastAsia="Book Antiqua" w:hAnsi="Book Antiqua" w:cs="Book Antiqua"/>
          <w:b/>
          <w:bCs/>
          <w:i/>
          <w:color w:val="000000"/>
        </w:rPr>
        <w:t>signaling</w:t>
      </w:r>
      <w:r w:rsidR="006A0489">
        <w:rPr>
          <w:rFonts w:ascii="Book Antiqua" w:eastAsia="Book Antiqua" w:hAnsi="Book Antiqua" w:cs="Book Antiqua"/>
          <w:b/>
          <w:bCs/>
          <w:i/>
          <w:color w:val="000000"/>
        </w:rPr>
        <w:t xml:space="preserve"> </w:t>
      </w:r>
      <w:r w:rsidRPr="00A118DC">
        <w:rPr>
          <w:rFonts w:ascii="Book Antiqua" w:eastAsia="Book Antiqua" w:hAnsi="Book Antiqua" w:cs="Book Antiqua"/>
          <w:b/>
          <w:bCs/>
          <w:i/>
          <w:color w:val="000000"/>
        </w:rPr>
        <w:t>pathway</w:t>
      </w:r>
    </w:p>
    <w:p w14:paraId="0302C76D" w14:textId="77777777" w:rsidR="00A77B3E" w:rsidRDefault="003941D8">
      <w:pPr>
        <w:spacing w:line="360" w:lineRule="auto"/>
        <w:jc w:val="both"/>
      </w:pPr>
      <w:r>
        <w:rPr>
          <w:rFonts w:ascii="Book Antiqua" w:eastAsia="Book Antiqua" w:hAnsi="Book Antiqua" w:cs="Book Antiqua"/>
          <w:color w:val="000000"/>
          <w:shd w:val="clear" w:color="auto" w:fill="FFFFFF"/>
        </w:rPr>
        <w:t>Tyrosine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kinase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delivered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frequently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important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cytokines,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w:t>
      </w:r>
      <w:r>
        <w:rPr>
          <w:rFonts w:ascii="Book Antiqua" w:eastAsia="Book Antiqua" w:hAnsi="Book Antiqua" w:cs="Book Antiqua"/>
          <w:color w:val="000000"/>
          <w:shd w:val="clear" w:color="auto" w:fill="FFFFFF"/>
          <w:vertAlign w:val="superscript"/>
        </w:rPr>
        <w:t>[92]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factors</w:t>
      </w:r>
      <w:r w:rsidR="00047304">
        <w:rPr>
          <w:rFonts w:ascii="Book Antiqua" w:eastAsia="Book Antiqua" w:hAnsi="Book Antiqua" w:cs="Book Antiqua"/>
          <w:color w:val="000000"/>
          <w:shd w:val="clear" w:color="auto" w:fill="FFFFFF"/>
          <w:vertAlign w:val="superscript"/>
        </w:rPr>
        <w:t>[93,</w:t>
      </w:r>
      <w:r>
        <w:rPr>
          <w:rFonts w:ascii="Book Antiqua" w:eastAsia="Book Antiqua" w:hAnsi="Book Antiqua" w:cs="Book Antiqua"/>
          <w:color w:val="000000"/>
          <w:shd w:val="clear" w:color="auto" w:fill="FFFFFF"/>
          <w:vertAlign w:val="superscript"/>
        </w:rPr>
        <w:t>94]</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phosphorylated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receptor-associated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JAK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nucleus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transcriptional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expression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impacts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suppressing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immune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surveillance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96]</w:t>
      </w:r>
      <w:r>
        <w:rPr>
          <w:rFonts w:ascii="Book Antiqua" w:eastAsia="Book Antiqua" w:hAnsi="Book Antiqua" w:cs="Book Antiqua"/>
          <w:color w:val="000000"/>
          <w:shd w:val="clear" w:color="auto" w:fill="FFFFFF"/>
        </w:rPr>
        <w:t>.</w:t>
      </w:r>
    </w:p>
    <w:p w14:paraId="1CA95F8A" w14:textId="77777777" w:rsidR="00A77B3E" w:rsidRDefault="003941D8" w:rsidP="00A118DC">
      <w:pPr>
        <w:spacing w:line="360" w:lineRule="auto"/>
        <w:ind w:firstLineChars="100" w:firstLine="240"/>
        <w:jc w:val="both"/>
      </w:pPr>
      <w:r>
        <w:rPr>
          <w:rFonts w:ascii="Book Antiqua" w:eastAsia="Book Antiqua" w:hAnsi="Book Antiqua" w:cs="Book Antiqua"/>
          <w:color w:val="000000"/>
          <w:shd w:val="clear" w:color="auto" w:fill="FFFFFF"/>
        </w:rPr>
        <w:t>Sun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overexpressed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experiments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cell-like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properties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IL-6/JAK2/STAT3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p>
    <w:p w14:paraId="28C2FACB" w14:textId="77777777" w:rsidR="00A77B3E" w:rsidRDefault="00A77B3E">
      <w:pPr>
        <w:spacing w:line="360" w:lineRule="auto"/>
        <w:jc w:val="both"/>
      </w:pPr>
    </w:p>
    <w:p w14:paraId="5B1BF711" w14:textId="77777777" w:rsidR="00A77B3E" w:rsidRPr="00A118DC" w:rsidRDefault="00A118DC">
      <w:pPr>
        <w:spacing w:line="360" w:lineRule="auto"/>
        <w:jc w:val="both"/>
        <w:rPr>
          <w:i/>
        </w:rPr>
      </w:pPr>
      <w:r>
        <w:rPr>
          <w:rFonts w:ascii="Book Antiqua" w:eastAsia="Book Antiqua" w:hAnsi="Book Antiqua" w:cs="Book Antiqua"/>
          <w:b/>
          <w:bCs/>
          <w:i/>
          <w:color w:val="000000"/>
          <w:shd w:val="clear" w:color="auto" w:fill="FFFFFF"/>
        </w:rPr>
        <w:t>GSK-3β</w:t>
      </w:r>
      <w:r w:rsidR="003941D8" w:rsidRPr="00A118DC">
        <w:rPr>
          <w:rFonts w:ascii="Book Antiqua" w:eastAsia="Book Antiqua" w:hAnsi="Book Antiqua" w:cs="Book Antiqua"/>
          <w:b/>
          <w:bCs/>
          <w:i/>
          <w:color w:val="000000"/>
          <w:shd w:val="clear" w:color="auto" w:fill="FFFFFF"/>
        </w:rPr>
        <w:t>/β-catenin</w:t>
      </w:r>
      <w:r w:rsidR="006A0489">
        <w:rPr>
          <w:rFonts w:ascii="Book Antiqua" w:eastAsia="Book Antiqua" w:hAnsi="Book Antiqua" w:cs="Book Antiqua"/>
          <w:b/>
          <w:bCs/>
          <w:i/>
          <w:color w:val="000000"/>
          <w:shd w:val="clear" w:color="auto" w:fill="FFFFFF"/>
        </w:rPr>
        <w:t xml:space="preserve"> </w:t>
      </w:r>
      <w:r w:rsidR="003941D8" w:rsidRPr="00A118DC">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003941D8" w:rsidRPr="00A118DC">
        <w:rPr>
          <w:rFonts w:ascii="Book Antiqua" w:eastAsia="Book Antiqua" w:hAnsi="Book Antiqua" w:cs="Book Antiqua"/>
          <w:b/>
          <w:bCs/>
          <w:i/>
          <w:color w:val="000000"/>
          <w:shd w:val="clear" w:color="auto" w:fill="FFFFFF"/>
        </w:rPr>
        <w:t>pathway</w:t>
      </w:r>
    </w:p>
    <w:p w14:paraId="5AE21F4A" w14:textId="77777777" w:rsidR="00A77B3E" w:rsidRDefault="003941D8">
      <w:pPr>
        <w:spacing w:line="360" w:lineRule="auto"/>
        <w:jc w:val="both"/>
      </w:pPr>
      <w:r>
        <w:rPr>
          <w:rFonts w:ascii="Book Antiqua" w:eastAsia="Book Antiqua" w:hAnsi="Book Antiqua" w:cs="Book Antiqua"/>
          <w:color w:val="000000"/>
          <w:shd w:val="clear" w:color="auto" w:fill="FFFFFF"/>
        </w:rPr>
        <w:t>GSK-3β</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implicated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proliferation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illustrated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example,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downstream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drivers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OC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fosters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p>
    <w:p w14:paraId="2FD74B1A" w14:textId="77777777" w:rsidR="00A77B3E" w:rsidRDefault="003941D8" w:rsidP="00A118DC">
      <w:pPr>
        <w:spacing w:line="360" w:lineRule="auto"/>
        <w:ind w:firstLineChars="100" w:firstLine="240"/>
        <w:jc w:val="both"/>
      </w:pPr>
      <w:r>
        <w:rPr>
          <w:rFonts w:ascii="Book Antiqua" w:eastAsia="Book Antiqua" w:hAnsi="Book Antiqua" w:cs="Book Antiqua"/>
          <w:color w:val="000000"/>
          <w:shd w:val="clear" w:color="auto" w:fill="FFFFFF"/>
        </w:rPr>
        <w:lastRenderedPageBreak/>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revitalize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multiple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tumorigenesis,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p>
    <w:p w14:paraId="7168E987" w14:textId="77777777" w:rsidR="00A77B3E" w:rsidRDefault="00A77B3E">
      <w:pPr>
        <w:spacing w:line="360" w:lineRule="auto"/>
        <w:jc w:val="both"/>
      </w:pPr>
    </w:p>
    <w:p w14:paraId="60D3CC03" w14:textId="77777777" w:rsidR="00A77B3E" w:rsidRDefault="003941D8">
      <w:pPr>
        <w:spacing w:line="360" w:lineRule="auto"/>
        <w:jc w:val="both"/>
      </w:pPr>
      <w:r>
        <w:rPr>
          <w:rFonts w:ascii="Book Antiqua" w:eastAsia="Book Antiqua" w:hAnsi="Book Antiqua" w:cs="Book Antiqua"/>
          <w:b/>
          <w:caps/>
          <w:color w:val="000000"/>
          <w:u w:val="single"/>
        </w:rPr>
        <w:t>CONCLUSION</w:t>
      </w:r>
    </w:p>
    <w:p w14:paraId="3846858D" w14:textId="77777777" w:rsidR="00A77B3E" w:rsidRDefault="003941D8">
      <w:pPr>
        <w:spacing w:line="360" w:lineRule="auto"/>
        <w:jc w:val="both"/>
      </w:pPr>
      <w:proofErr w:type="spellStart"/>
      <w:r>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multifunctional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modulators,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facilitating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cycle,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drug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epithelial-mesenchymal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reprogramming,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98-100]</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Compelling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00A118DC">
        <w:rPr>
          <w:rFonts w:ascii="Book Antiqua" w:eastAsia="Book Antiqua" w:hAnsi="Book Antiqua" w:cs="Book Antiqua"/>
          <w:color w:val="000000"/>
          <w:szCs w:val="20"/>
          <w:shd w:val="clear" w:color="auto" w:fill="FFFFFF"/>
          <w:vertAlign w:val="superscript"/>
        </w:rPr>
        <w:t>[</w:t>
      </w:r>
      <w:proofErr w:type="gramEnd"/>
      <w:r w:rsidR="00A118DC">
        <w:rPr>
          <w:rFonts w:ascii="Book Antiqua" w:eastAsia="Book Antiqua" w:hAnsi="Book Antiqua" w:cs="Book Antiqua"/>
          <w:color w:val="000000"/>
          <w:szCs w:val="20"/>
          <w:shd w:val="clear" w:color="auto" w:fill="FFFFFF"/>
          <w:vertAlign w:val="superscript"/>
        </w:rPr>
        <w:t>101,</w:t>
      </w:r>
      <w:r>
        <w:rPr>
          <w:rFonts w:ascii="Book Antiqua" w:eastAsia="Book Antiqua" w:hAnsi="Book Antiqua" w:cs="Book Antiqua"/>
          <w:color w:val="000000"/>
          <w:szCs w:val="20"/>
          <w:shd w:val="clear" w:color="auto" w:fill="FFFFFF"/>
          <w:vertAlign w:val="superscript"/>
        </w:rPr>
        <w:t>102]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w:t>
      </w:r>
      <w:r w:rsidR="00A118DC">
        <w:rPr>
          <w:rFonts w:ascii="Book Antiqua" w:eastAsia="Book Antiqua" w:hAnsi="Book Antiqua" w:cs="Book Antiqua"/>
          <w:color w:val="000000"/>
        </w:rPr>
        <w:t>lated</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as</w:t>
      </w:r>
      <w:r w:rsidR="006A0489">
        <w:rPr>
          <w:rFonts w:ascii="Book Antiqua" w:hAnsi="Book Antiqua" w:cs="Book Antiqua" w:hint="eastAsia"/>
          <w:color w:val="000000"/>
          <w:lang w:eastAsia="zh-CN"/>
        </w:rPr>
        <w:t xml:space="preserve"> </w:t>
      </w:r>
      <w:r>
        <w:rPr>
          <w:rFonts w:ascii="Book Antiqua" w:eastAsia="Book Antiqua" w:hAnsi="Book Antiqua" w:cs="Book Antiqua"/>
          <w:color w:val="000000"/>
        </w:rPr>
        <w:t>HCC,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PTC,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AML,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normal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needs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same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A0489">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level,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disrupting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cycle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patients.In</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short,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implied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might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047E52BC" w14:textId="77777777" w:rsidR="00A77B3E" w:rsidRDefault="003941D8" w:rsidP="00A118DC">
      <w:pPr>
        <w:spacing w:line="360" w:lineRule="auto"/>
        <w:ind w:firstLineChars="100" w:firstLine="240"/>
        <w:jc w:val="both"/>
      </w:pP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better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help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based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characteristics.</w:t>
      </w:r>
    </w:p>
    <w:p w14:paraId="7D38A7F9" w14:textId="77777777" w:rsidR="00A77B3E" w:rsidRDefault="00A77B3E">
      <w:pPr>
        <w:spacing w:line="360" w:lineRule="auto"/>
        <w:jc w:val="both"/>
      </w:pPr>
    </w:p>
    <w:p w14:paraId="0190E5B6" w14:textId="77777777" w:rsidR="00A77B3E" w:rsidRDefault="003941D8">
      <w:pPr>
        <w:spacing w:line="360" w:lineRule="auto"/>
        <w:jc w:val="both"/>
      </w:pPr>
      <w:r>
        <w:rPr>
          <w:rFonts w:ascii="Book Antiqua" w:eastAsia="Book Antiqua" w:hAnsi="Book Antiqua" w:cs="Book Antiqua"/>
          <w:b/>
          <w:caps/>
          <w:color w:val="000000"/>
          <w:u w:val="single"/>
        </w:rPr>
        <w:t>ACKNOWLEDGEMENTS</w:t>
      </w:r>
    </w:p>
    <w:p w14:paraId="2EC91A1C" w14:textId="77777777" w:rsidR="00A77B3E" w:rsidRDefault="003941D8">
      <w:pPr>
        <w:spacing w:line="360" w:lineRule="auto"/>
        <w:jc w:val="both"/>
      </w:pPr>
      <w:r>
        <w:rPr>
          <w:rFonts w:ascii="Book Antiqua" w:eastAsia="Book Antiqua" w:hAnsi="Book Antiqua" w:cs="Book Antiqua"/>
          <w:color w:val="000000"/>
        </w:rPr>
        <w:lastRenderedPageBreak/>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gratefully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people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73FB7757" w14:textId="77777777" w:rsidR="00A77B3E" w:rsidRDefault="00A77B3E">
      <w:pPr>
        <w:spacing w:line="360" w:lineRule="auto"/>
        <w:jc w:val="both"/>
      </w:pPr>
    </w:p>
    <w:p w14:paraId="111E41C7" w14:textId="77777777" w:rsidR="00A77B3E" w:rsidRDefault="003941D8">
      <w:pPr>
        <w:spacing w:line="360" w:lineRule="auto"/>
        <w:jc w:val="both"/>
      </w:pPr>
      <w:r>
        <w:rPr>
          <w:rFonts w:ascii="Book Antiqua" w:eastAsia="Book Antiqua" w:hAnsi="Book Antiqua" w:cs="Book Antiqua"/>
          <w:b/>
          <w:color w:val="000000"/>
        </w:rPr>
        <w:t>REFERENCES</w:t>
      </w:r>
    </w:p>
    <w:p w14:paraId="50CE203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w:t>
      </w:r>
      <w:r>
        <w:rPr>
          <w:rFonts w:ascii="Book Antiqua" w:hAnsi="Book Antiqua"/>
        </w:rPr>
        <w:t xml:space="preserve"> </w:t>
      </w:r>
      <w:r w:rsidRPr="006A0489">
        <w:rPr>
          <w:rFonts w:ascii="Book Antiqua" w:hAnsi="Book Antiqua"/>
          <w:b/>
          <w:bCs/>
        </w:rPr>
        <w:t>Sharma</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proofErr w:type="spellStart"/>
      <w:r w:rsidRPr="006A0489">
        <w:rPr>
          <w:rFonts w:ascii="Book Antiqua" w:hAnsi="Book Antiqua"/>
        </w:rPr>
        <w:t>Miladi</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Dukare</w:t>
      </w:r>
      <w:proofErr w:type="spellEnd"/>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Boulay</w:t>
      </w:r>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Caudron</w:t>
      </w:r>
      <w:proofErr w:type="spellEnd"/>
      <w:r w:rsidRPr="006A0489">
        <w:rPr>
          <w:rFonts w:ascii="Book Antiqua" w:hAnsi="Book Antiqua"/>
        </w:rPr>
        <w:t>-Herger</w:t>
      </w:r>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Groß</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Backofen</w:t>
      </w:r>
      <w:proofErr w:type="spellEnd"/>
      <w:r>
        <w:rPr>
          <w:rFonts w:ascii="Book Antiqua" w:hAnsi="Book Antiqua"/>
        </w:rPr>
        <w:t xml:space="preserve"> </w:t>
      </w:r>
      <w:r w:rsidRPr="006A0489">
        <w:rPr>
          <w:rFonts w:ascii="Book Antiqua" w:hAnsi="Book Antiqua"/>
        </w:rPr>
        <w:t>R,</w:t>
      </w:r>
      <w:r>
        <w:rPr>
          <w:rFonts w:ascii="Book Antiqua" w:hAnsi="Book Antiqua"/>
        </w:rPr>
        <w:t xml:space="preserve"> </w:t>
      </w:r>
      <w:proofErr w:type="spellStart"/>
      <w:r w:rsidRPr="006A0489">
        <w:rPr>
          <w:rFonts w:ascii="Book Antiqua" w:hAnsi="Book Antiqua"/>
        </w:rPr>
        <w:t>Diederichs</w:t>
      </w:r>
      <w:proofErr w:type="spellEnd"/>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pan-cancer</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synonymous</w:t>
      </w:r>
      <w:r>
        <w:rPr>
          <w:rFonts w:ascii="Book Antiqua" w:hAnsi="Book Antiqua"/>
        </w:rPr>
        <w:t xml:space="preserve"> </w:t>
      </w:r>
      <w:r w:rsidRPr="006A0489">
        <w:rPr>
          <w:rFonts w:ascii="Book Antiqua" w:hAnsi="Book Antiqua"/>
        </w:rPr>
        <w:t>mutations.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proofErr w:type="spellStart"/>
      <w:r w:rsidRPr="006A0489">
        <w:rPr>
          <w:rFonts w:ascii="Book Antiqua" w:hAnsi="Book Antiqua"/>
          <w:i/>
          <w:iCs/>
        </w:rPr>
        <w:t>Commun</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2569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31189880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10.1038/s41467-019-10489-2]</w:t>
      </w:r>
    </w:p>
    <w:p w14:paraId="0EB6F5A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w:t>
      </w:r>
      <w:r>
        <w:rPr>
          <w:rFonts w:ascii="Book Antiqua" w:hAnsi="Book Antiqua"/>
        </w:rPr>
        <w:t xml:space="preserve"> </w:t>
      </w:r>
      <w:r w:rsidRPr="006A0489">
        <w:rPr>
          <w:rFonts w:ascii="Book Antiqua" w:hAnsi="Book Antiqua"/>
          <w:b/>
          <w:bCs/>
        </w:rPr>
        <w:t>Nuevo-</w:t>
      </w:r>
      <w:proofErr w:type="spellStart"/>
      <w:r w:rsidRPr="006A0489">
        <w:rPr>
          <w:rFonts w:ascii="Book Antiqua" w:hAnsi="Book Antiqua"/>
          <w:b/>
          <w:bCs/>
        </w:rPr>
        <w:t>Tapioles</w:t>
      </w:r>
      <w:proofErr w:type="spellEnd"/>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proofErr w:type="spellStart"/>
      <w:r w:rsidRPr="006A0489">
        <w:rPr>
          <w:rFonts w:ascii="Book Antiqua" w:hAnsi="Book Antiqua"/>
        </w:rPr>
        <w:t>Santacatterina</w:t>
      </w:r>
      <w:proofErr w:type="spellEnd"/>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Stamatakis</w:t>
      </w:r>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Núñez</w:t>
      </w:r>
      <w:proofErr w:type="spellEnd"/>
      <w:r>
        <w:rPr>
          <w:rFonts w:ascii="Book Antiqua" w:hAnsi="Book Antiqua"/>
        </w:rPr>
        <w:t xml:space="preserve"> </w:t>
      </w:r>
      <w:r w:rsidRPr="006A0489">
        <w:rPr>
          <w:rFonts w:ascii="Book Antiqua" w:hAnsi="Book Antiqua"/>
        </w:rPr>
        <w:t>de</w:t>
      </w:r>
      <w:r>
        <w:rPr>
          <w:rFonts w:ascii="Book Antiqua" w:hAnsi="Book Antiqua"/>
        </w:rPr>
        <w:t xml:space="preserve"> </w:t>
      </w:r>
      <w:r w:rsidRPr="006A0489">
        <w:rPr>
          <w:rFonts w:ascii="Book Antiqua" w:hAnsi="Book Antiqua"/>
        </w:rPr>
        <w:t>Arenas</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Gómez</w:t>
      </w:r>
      <w:r>
        <w:rPr>
          <w:rFonts w:ascii="Book Antiqua" w:hAnsi="Book Antiqua"/>
        </w:rPr>
        <w:t xml:space="preserve"> </w:t>
      </w:r>
      <w:r w:rsidRPr="006A0489">
        <w:rPr>
          <w:rFonts w:ascii="Book Antiqua" w:hAnsi="Book Antiqua"/>
        </w:rPr>
        <w:t>de</w:t>
      </w:r>
      <w:r>
        <w:rPr>
          <w:rFonts w:ascii="Book Antiqua" w:hAnsi="Book Antiqua"/>
        </w:rPr>
        <w:t xml:space="preserve"> </w:t>
      </w:r>
      <w:proofErr w:type="spellStart"/>
      <w:r w:rsidRPr="006A0489">
        <w:rPr>
          <w:rFonts w:ascii="Book Antiqua" w:hAnsi="Book Antiqua"/>
        </w:rPr>
        <w:t>Cedrón</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Formentini</w:t>
      </w:r>
      <w:proofErr w:type="spellEnd"/>
      <w:r>
        <w:rPr>
          <w:rFonts w:ascii="Book Antiqua" w:hAnsi="Book Antiqua"/>
        </w:rPr>
        <w:t xml:space="preserve"> </w:t>
      </w:r>
      <w:r w:rsidRPr="006A0489">
        <w:rPr>
          <w:rFonts w:ascii="Book Antiqua" w:hAnsi="Book Antiqua"/>
        </w:rPr>
        <w:t>L,</w:t>
      </w:r>
      <w:r>
        <w:rPr>
          <w:rFonts w:ascii="Book Antiqua" w:hAnsi="Book Antiqua"/>
        </w:rPr>
        <w:t xml:space="preserve"> </w:t>
      </w:r>
      <w:proofErr w:type="spellStart"/>
      <w:r w:rsidRPr="006A0489">
        <w:rPr>
          <w:rFonts w:ascii="Book Antiqua" w:hAnsi="Book Antiqua"/>
        </w:rPr>
        <w:t>Cuezva</w:t>
      </w:r>
      <w:proofErr w:type="spellEnd"/>
      <w:r>
        <w:rPr>
          <w:rFonts w:ascii="Book Antiqua" w:hAnsi="Book Antiqua"/>
        </w:rPr>
        <w:t xml:space="preserve"> </w:t>
      </w:r>
      <w:r w:rsidRPr="006A0489">
        <w:rPr>
          <w:rFonts w:ascii="Book Antiqua" w:hAnsi="Book Antiqua"/>
        </w:rPr>
        <w:t>JM.</w:t>
      </w:r>
      <w:r>
        <w:rPr>
          <w:rFonts w:ascii="Book Antiqua" w:hAnsi="Book Antiqua"/>
        </w:rPr>
        <w:t xml:space="preserve"> </w:t>
      </w:r>
      <w:r w:rsidRPr="006A0489">
        <w:rPr>
          <w:rFonts w:ascii="Book Antiqua" w:hAnsi="Book Antiqua"/>
        </w:rPr>
        <w:t>Coordinate</w:t>
      </w:r>
      <w:r>
        <w:rPr>
          <w:rFonts w:ascii="Book Antiqua" w:hAnsi="Book Antiqua"/>
        </w:rPr>
        <w:t xml:space="preserve"> </w:t>
      </w:r>
      <w:r w:rsidRPr="006A0489">
        <w:rPr>
          <w:rFonts w:ascii="Book Antiqua" w:hAnsi="Book Antiqua"/>
        </w:rPr>
        <w:t>β-adrenergic</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mitochondrial</w:t>
      </w:r>
      <w:r>
        <w:rPr>
          <w:rFonts w:ascii="Book Antiqua" w:hAnsi="Book Antiqua"/>
        </w:rPr>
        <w:t xml:space="preserve"> </w:t>
      </w:r>
      <w:r w:rsidRPr="006A0489">
        <w:rPr>
          <w:rFonts w:ascii="Book Antiqua" w:hAnsi="Book Antiqua"/>
        </w:rPr>
        <w:t>activity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angiogenesis</w:t>
      </w:r>
      <w:r>
        <w:rPr>
          <w:rFonts w:ascii="Book Antiqua" w:hAnsi="Book Antiqua"/>
        </w:rPr>
        <w:t xml:space="preserve"> </w:t>
      </w:r>
      <w:r w:rsidRPr="006A0489">
        <w:rPr>
          <w:rFonts w:ascii="Book Antiqua" w:hAnsi="Book Antiqua"/>
        </w:rPr>
        <w:t>arrest</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proofErr w:type="spellStart"/>
      <w:r w:rsidRPr="006A0489">
        <w:rPr>
          <w:rFonts w:ascii="Book Antiqua" w:hAnsi="Book Antiqua"/>
          <w:i/>
          <w:iCs/>
        </w:rPr>
        <w:t>Commun</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3606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32681016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10.1038/s41467-020-17384-1]</w:t>
      </w:r>
    </w:p>
    <w:p w14:paraId="1BFA3A4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w:t>
      </w:r>
      <w:r>
        <w:rPr>
          <w:rFonts w:ascii="Book Antiqua" w:hAnsi="Book Antiqua"/>
        </w:rPr>
        <w:t xml:space="preserve"> </w:t>
      </w:r>
      <w:r w:rsidRPr="006A0489">
        <w:rPr>
          <w:rFonts w:ascii="Book Antiqua" w:hAnsi="Book Antiqua"/>
          <w:b/>
          <w:bCs/>
        </w:rPr>
        <w:t>Ni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Schmidt</w:t>
      </w:r>
      <w:r>
        <w:rPr>
          <w:rFonts w:ascii="Book Antiqua" w:hAnsi="Book Antiqua"/>
        </w:rPr>
        <w:t xml:space="preserve"> </w:t>
      </w:r>
      <w:r w:rsidRPr="006A0489">
        <w:rPr>
          <w:rFonts w:ascii="Book Antiqua" w:hAnsi="Book Antiqua"/>
        </w:rPr>
        <w:t>KR,</w:t>
      </w:r>
      <w:r>
        <w:rPr>
          <w:rFonts w:ascii="Book Antiqua" w:hAnsi="Book Antiqua"/>
        </w:rPr>
        <w:t xml:space="preserve"> </w:t>
      </w:r>
      <w:r w:rsidRPr="006A0489">
        <w:rPr>
          <w:rFonts w:ascii="Book Antiqua" w:hAnsi="Book Antiqua"/>
        </w:rPr>
        <w:t>Werner</w:t>
      </w:r>
      <w:r>
        <w:rPr>
          <w:rFonts w:ascii="Book Antiqua" w:hAnsi="Book Antiqua"/>
        </w:rPr>
        <w:t xml:space="preserve"> </w:t>
      </w:r>
      <w:r w:rsidRPr="006A0489">
        <w:rPr>
          <w:rFonts w:ascii="Book Antiqua" w:hAnsi="Book Antiqua"/>
        </w:rPr>
        <w:t>BA,</w:t>
      </w:r>
      <w:r>
        <w:rPr>
          <w:rFonts w:ascii="Book Antiqua" w:hAnsi="Book Antiqua"/>
        </w:rPr>
        <w:t xml:space="preserve"> </w:t>
      </w:r>
      <w:r w:rsidRPr="006A0489">
        <w:rPr>
          <w:rFonts w:ascii="Book Antiqua" w:hAnsi="Book Antiqua"/>
        </w:rPr>
        <w:t>Koenig</w:t>
      </w:r>
      <w:r>
        <w:rPr>
          <w:rFonts w:ascii="Book Antiqua" w:hAnsi="Book Antiqua"/>
        </w:rPr>
        <w:t xml:space="preserve"> </w:t>
      </w:r>
      <w:r w:rsidRPr="006A0489">
        <w:rPr>
          <w:rFonts w:ascii="Book Antiqua" w:hAnsi="Book Antiqua"/>
        </w:rPr>
        <w:t>JK,</w:t>
      </w:r>
      <w:r>
        <w:rPr>
          <w:rFonts w:ascii="Book Antiqua" w:hAnsi="Book Antiqua"/>
        </w:rPr>
        <w:t xml:space="preserve"> </w:t>
      </w:r>
      <w:proofErr w:type="spellStart"/>
      <w:r w:rsidRPr="006A0489">
        <w:rPr>
          <w:rFonts w:ascii="Book Antiqua" w:hAnsi="Book Antiqua"/>
        </w:rPr>
        <w:t>Guldner</w:t>
      </w:r>
      <w:proofErr w:type="spellEnd"/>
      <w:r>
        <w:rPr>
          <w:rFonts w:ascii="Book Antiqua" w:hAnsi="Book Antiqua"/>
        </w:rPr>
        <w:t xml:space="preserve"> </w:t>
      </w:r>
      <w:r w:rsidRPr="006A0489">
        <w:rPr>
          <w:rFonts w:ascii="Book Antiqua" w:hAnsi="Book Antiqua"/>
        </w:rPr>
        <w:t>IH,</w:t>
      </w:r>
      <w:r>
        <w:rPr>
          <w:rFonts w:ascii="Book Antiqua" w:hAnsi="Book Antiqua"/>
        </w:rPr>
        <w:t xml:space="preserve"> </w:t>
      </w:r>
      <w:proofErr w:type="spellStart"/>
      <w:r w:rsidRPr="006A0489">
        <w:rPr>
          <w:rFonts w:ascii="Book Antiqua" w:hAnsi="Book Antiqua"/>
        </w:rPr>
        <w:t>Schnepp</w:t>
      </w:r>
      <w:proofErr w:type="spellEnd"/>
      <w:r>
        <w:rPr>
          <w:rFonts w:ascii="Book Antiqua" w:hAnsi="Book Antiqua"/>
        </w:rPr>
        <w:t xml:space="preserve"> </w:t>
      </w:r>
      <w:r w:rsidRPr="006A0489">
        <w:rPr>
          <w:rFonts w:ascii="Book Antiqua" w:hAnsi="Book Antiqua"/>
        </w:rPr>
        <w:t>PM,</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Howe</w:t>
      </w:r>
      <w:r>
        <w:rPr>
          <w:rFonts w:ascii="Book Antiqua" w:hAnsi="Book Antiqua"/>
        </w:rPr>
        <w:t xml:space="preserve"> </w:t>
      </w:r>
      <w:r w:rsidRPr="006A0489">
        <w:rPr>
          <w:rFonts w:ascii="Book Antiqua" w:hAnsi="Book Antiqua"/>
        </w:rPr>
        <w:t>EN,</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Littlepage</w:t>
      </w:r>
      <w:proofErr w:type="spellEnd"/>
      <w:r>
        <w:rPr>
          <w:rFonts w:ascii="Book Antiqua" w:hAnsi="Book Antiqua"/>
        </w:rPr>
        <w:t xml:space="preserve"> </w:t>
      </w:r>
      <w:r w:rsidRPr="006A0489">
        <w:rPr>
          <w:rFonts w:ascii="Book Antiqua" w:hAnsi="Book Antiqua"/>
        </w:rPr>
        <w:t>LE,</w:t>
      </w:r>
      <w:r>
        <w:rPr>
          <w:rFonts w:ascii="Book Antiqua" w:hAnsi="Book Antiqua"/>
        </w:rPr>
        <w:t xml:space="preserve"> </w:t>
      </w:r>
      <w:proofErr w:type="spellStart"/>
      <w:r w:rsidRPr="006A0489">
        <w:rPr>
          <w:rFonts w:ascii="Book Antiqua" w:hAnsi="Book Antiqua"/>
        </w:rPr>
        <w:t>Nakshatri</w:t>
      </w:r>
      <w:proofErr w:type="spellEnd"/>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Death</w:t>
      </w:r>
      <w:r>
        <w:rPr>
          <w:rFonts w:ascii="Book Antiqua" w:hAnsi="Book Antiqua"/>
        </w:rPr>
        <w:t xml:space="preserve"> </w:t>
      </w:r>
      <w:r w:rsidRPr="006A0489">
        <w:rPr>
          <w:rFonts w:ascii="Book Antiqua" w:hAnsi="Book Antiqua"/>
        </w:rPr>
        <w:t>effector</w:t>
      </w:r>
      <w:r>
        <w:rPr>
          <w:rFonts w:ascii="Book Antiqua" w:hAnsi="Book Antiqua"/>
        </w:rPr>
        <w:t xml:space="preserve"> </w:t>
      </w:r>
      <w:r w:rsidRPr="006A0489">
        <w:rPr>
          <w:rFonts w:ascii="Book Antiqua" w:hAnsi="Book Antiqua"/>
        </w:rPr>
        <w:t>domain-containing</w:t>
      </w:r>
      <w:r>
        <w:rPr>
          <w:rFonts w:ascii="Book Antiqua" w:hAnsi="Book Antiqua"/>
        </w:rPr>
        <w:t xml:space="preserve"> </w:t>
      </w:r>
      <w:r w:rsidRPr="006A0489">
        <w:rPr>
          <w:rFonts w:ascii="Book Antiqua" w:hAnsi="Book Antiqua"/>
        </w:rPr>
        <w:t>protein</w:t>
      </w:r>
      <w:r>
        <w:rPr>
          <w:rFonts w:ascii="Book Antiqua" w:hAnsi="Book Antiqua"/>
        </w:rPr>
        <w:t xml:space="preserve"> </w:t>
      </w:r>
      <w:r w:rsidRPr="006A0489">
        <w:rPr>
          <w:rFonts w:ascii="Book Antiqua" w:hAnsi="Book Antiqua"/>
        </w:rPr>
        <w:t>induces</w:t>
      </w:r>
      <w:r>
        <w:rPr>
          <w:rFonts w:ascii="Book Antiqua" w:hAnsi="Book Antiqua"/>
        </w:rPr>
        <w:t xml:space="preserve"> </w:t>
      </w:r>
      <w:r w:rsidRPr="006A0489">
        <w:rPr>
          <w:rFonts w:ascii="Book Antiqua" w:hAnsi="Book Antiqua"/>
        </w:rPr>
        <w:t>vulnerability</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cycle</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triple-negative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proofErr w:type="spellStart"/>
      <w:r w:rsidRPr="006A0489">
        <w:rPr>
          <w:rFonts w:ascii="Book Antiqua" w:hAnsi="Book Antiqua"/>
          <w:i/>
          <w:iCs/>
        </w:rPr>
        <w:t>Commun</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2860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31253784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10.1038/s41467-019-10743-7]</w:t>
      </w:r>
    </w:p>
    <w:p w14:paraId="699A2A8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w:t>
      </w:r>
      <w:r>
        <w:rPr>
          <w:rFonts w:ascii="Book Antiqua" w:hAnsi="Book Antiqua"/>
        </w:rPr>
        <w:t xml:space="preserve"> </w:t>
      </w:r>
      <w:r w:rsidRPr="006A0489">
        <w:rPr>
          <w:rFonts w:ascii="Book Antiqua" w:hAnsi="Book Antiqua"/>
          <w:b/>
          <w:bCs/>
        </w:rPr>
        <w:t>Dawson</w:t>
      </w:r>
      <w:r>
        <w:rPr>
          <w:rFonts w:ascii="Book Antiqua" w:hAnsi="Book Antiqua"/>
          <w:b/>
          <w:bCs/>
        </w:rPr>
        <w:t xml:space="preserve"> </w:t>
      </w:r>
      <w:r w:rsidRPr="006A0489">
        <w:rPr>
          <w:rFonts w:ascii="Book Antiqua" w:hAnsi="Book Antiqua"/>
          <w:b/>
          <w:bCs/>
        </w:rPr>
        <w:t>MA</w:t>
      </w:r>
      <w:r w:rsidRPr="006A0489">
        <w:rPr>
          <w:rFonts w:ascii="Book Antiqua" w:hAnsi="Book Antiqua"/>
        </w:rPr>
        <w:t>,</w:t>
      </w:r>
      <w:r>
        <w:rPr>
          <w:rFonts w:ascii="Book Antiqua" w:hAnsi="Book Antiqua"/>
        </w:rPr>
        <w:t xml:space="preserve"> </w:t>
      </w:r>
      <w:proofErr w:type="spellStart"/>
      <w:r w:rsidRPr="006A0489">
        <w:rPr>
          <w:rFonts w:ascii="Book Antiqua" w:hAnsi="Book Antiqua"/>
        </w:rPr>
        <w:t>Kouzarides</w:t>
      </w:r>
      <w:proofErr w:type="spellEnd"/>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epigenetics:</w:t>
      </w:r>
      <w:r>
        <w:rPr>
          <w:rFonts w:ascii="Book Antiqua" w:hAnsi="Book Antiqua"/>
        </w:rPr>
        <w:t xml:space="preserve"> </w:t>
      </w:r>
      <w:r w:rsidRPr="006A0489">
        <w:rPr>
          <w:rFonts w:ascii="Book Antiqua" w:hAnsi="Book Antiqua"/>
        </w:rPr>
        <w:t>from</w:t>
      </w:r>
      <w:r>
        <w:rPr>
          <w:rFonts w:ascii="Book Antiqua" w:hAnsi="Book Antiqua"/>
        </w:rPr>
        <w:t xml:space="preserve"> </w:t>
      </w:r>
      <w:r w:rsidRPr="006A0489">
        <w:rPr>
          <w:rFonts w:ascii="Book Antiqua" w:hAnsi="Book Antiqua"/>
        </w:rPr>
        <w:t>mechanism</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2012;</w:t>
      </w:r>
      <w:r>
        <w:rPr>
          <w:rFonts w:ascii="Book Antiqua" w:hAnsi="Book Antiqua"/>
        </w:rPr>
        <w:t xml:space="preserve"> </w:t>
      </w:r>
      <w:r w:rsidRPr="006A0489">
        <w:rPr>
          <w:rFonts w:ascii="Book Antiqua" w:hAnsi="Book Antiqua"/>
          <w:b/>
          <w:bCs/>
        </w:rPr>
        <w:t>150</w:t>
      </w:r>
      <w:r w:rsidRPr="006A0489">
        <w:rPr>
          <w:rFonts w:ascii="Book Antiqua" w:hAnsi="Book Antiqua"/>
        </w:rPr>
        <w:t>:</w:t>
      </w:r>
      <w:r>
        <w:rPr>
          <w:rFonts w:ascii="Book Antiqua" w:hAnsi="Book Antiqua"/>
        </w:rPr>
        <w:t xml:space="preserve"> </w:t>
      </w:r>
      <w:r w:rsidRPr="006A0489">
        <w:rPr>
          <w:rFonts w:ascii="Book Antiqua" w:hAnsi="Book Antiqua"/>
        </w:rPr>
        <w:t>12-27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22770212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10.1016/j.cell.2012.06.013]</w:t>
      </w:r>
    </w:p>
    <w:p w14:paraId="5A5F59F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w:t>
      </w:r>
      <w:r>
        <w:rPr>
          <w:rFonts w:ascii="Book Antiqua" w:hAnsi="Book Antiqua"/>
        </w:rPr>
        <w:t xml:space="preserve"> </w:t>
      </w:r>
      <w:r w:rsidRPr="006A0489">
        <w:rPr>
          <w:rFonts w:ascii="Book Antiqua" w:hAnsi="Book Antiqua"/>
          <w:b/>
          <w:bCs/>
        </w:rPr>
        <w:t>Paull</w:t>
      </w:r>
      <w:r>
        <w:rPr>
          <w:rFonts w:ascii="Book Antiqua" w:hAnsi="Book Antiqua"/>
          <w:b/>
          <w:bCs/>
        </w:rPr>
        <w:t xml:space="preserve"> </w:t>
      </w:r>
      <w:r w:rsidRPr="006A0489">
        <w:rPr>
          <w:rFonts w:ascii="Book Antiqua" w:hAnsi="Book Antiqua"/>
          <w:b/>
          <w:bCs/>
        </w:rPr>
        <w:t>EO</w:t>
      </w:r>
      <w:r w:rsidRPr="006A0489">
        <w:rPr>
          <w:rFonts w:ascii="Book Antiqua" w:hAnsi="Book Antiqua"/>
        </w:rPr>
        <w:t>,</w:t>
      </w:r>
      <w:r>
        <w:rPr>
          <w:rFonts w:ascii="Book Antiqua" w:hAnsi="Book Antiqua"/>
        </w:rPr>
        <w:t xml:space="preserve"> </w:t>
      </w:r>
      <w:r w:rsidRPr="006A0489">
        <w:rPr>
          <w:rFonts w:ascii="Book Antiqua" w:hAnsi="Book Antiqua"/>
        </w:rPr>
        <w:t>Aytes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Jones</w:t>
      </w:r>
      <w:r>
        <w:rPr>
          <w:rFonts w:ascii="Book Antiqua" w:hAnsi="Book Antiqua"/>
        </w:rPr>
        <w:t xml:space="preserve"> </w:t>
      </w:r>
      <w:r w:rsidRPr="006A0489">
        <w:rPr>
          <w:rFonts w:ascii="Book Antiqua" w:hAnsi="Book Antiqua"/>
        </w:rPr>
        <w:t>SJ,</w:t>
      </w:r>
      <w:r>
        <w:rPr>
          <w:rFonts w:ascii="Book Antiqua" w:hAnsi="Book Antiqua"/>
        </w:rPr>
        <w:t xml:space="preserve"> </w:t>
      </w:r>
      <w:r w:rsidRPr="006A0489">
        <w:rPr>
          <w:rFonts w:ascii="Book Antiqua" w:hAnsi="Book Antiqua"/>
        </w:rPr>
        <w:t>Subramaniam</w:t>
      </w:r>
      <w:r>
        <w:rPr>
          <w:rFonts w:ascii="Book Antiqua" w:hAnsi="Book Antiqua"/>
        </w:rPr>
        <w:t xml:space="preserve"> </w:t>
      </w:r>
      <w:r w:rsidRPr="006A0489">
        <w:rPr>
          <w:rFonts w:ascii="Book Antiqua" w:hAnsi="Book Antiqua"/>
        </w:rPr>
        <w:t>PS,</w:t>
      </w:r>
      <w:r>
        <w:rPr>
          <w:rFonts w:ascii="Book Antiqua" w:hAnsi="Book Antiqua"/>
        </w:rPr>
        <w:t xml:space="preserve"> </w:t>
      </w:r>
      <w:r w:rsidRPr="006A0489">
        <w:rPr>
          <w:rFonts w:ascii="Book Antiqua" w:hAnsi="Book Antiqua"/>
        </w:rPr>
        <w:t>Giorgi</w:t>
      </w:r>
      <w:r>
        <w:rPr>
          <w:rFonts w:ascii="Book Antiqua" w:hAnsi="Book Antiqua"/>
        </w:rPr>
        <w:t xml:space="preserve"> </w:t>
      </w:r>
      <w:r w:rsidRPr="006A0489">
        <w:rPr>
          <w:rFonts w:ascii="Book Antiqua" w:hAnsi="Book Antiqua"/>
        </w:rPr>
        <w:t>FM,</w:t>
      </w:r>
      <w:r>
        <w:rPr>
          <w:rFonts w:ascii="Book Antiqua" w:hAnsi="Book Antiqua"/>
        </w:rPr>
        <w:t xml:space="preserve"> </w:t>
      </w:r>
      <w:r w:rsidRPr="006A0489">
        <w:rPr>
          <w:rFonts w:ascii="Book Antiqua" w:hAnsi="Book Antiqua"/>
        </w:rPr>
        <w:t>Douglass</w:t>
      </w:r>
      <w:r>
        <w:rPr>
          <w:rFonts w:ascii="Book Antiqua" w:hAnsi="Book Antiqua"/>
        </w:rPr>
        <w:t xml:space="preserve"> </w:t>
      </w:r>
      <w:r w:rsidRPr="006A0489">
        <w:rPr>
          <w:rFonts w:ascii="Book Antiqua" w:hAnsi="Book Antiqua"/>
        </w:rPr>
        <w:t>EF,</w:t>
      </w:r>
      <w:r>
        <w:rPr>
          <w:rFonts w:ascii="Book Antiqua" w:hAnsi="Book Antiqua"/>
        </w:rPr>
        <w:t xml:space="preserve"> </w:t>
      </w:r>
      <w:r w:rsidRPr="006A0489">
        <w:rPr>
          <w:rFonts w:ascii="Book Antiqua" w:hAnsi="Book Antiqua"/>
        </w:rPr>
        <w:t>Tagore</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Chu</w:t>
      </w:r>
      <w:r>
        <w:rPr>
          <w:rFonts w:ascii="Book Antiqua" w:hAnsi="Book Antiqua"/>
        </w:rPr>
        <w:t xml:space="preserve"> </w:t>
      </w:r>
      <w:r w:rsidRPr="006A0489">
        <w:rPr>
          <w:rFonts w:ascii="Book Antiqua" w:hAnsi="Book Antiqua"/>
        </w:rPr>
        <w:t>B,</w:t>
      </w:r>
      <w:r>
        <w:rPr>
          <w:rFonts w:ascii="Book Antiqua" w:hAnsi="Book Antiqua"/>
        </w:rPr>
        <w:t xml:space="preserve"> </w:t>
      </w:r>
      <w:proofErr w:type="spellStart"/>
      <w:r w:rsidRPr="006A0489">
        <w:rPr>
          <w:rFonts w:ascii="Book Antiqua" w:hAnsi="Book Antiqua"/>
        </w:rPr>
        <w:t>Vasciaveo</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S,</w:t>
      </w:r>
      <w:r>
        <w:rPr>
          <w:rFonts w:ascii="Book Antiqua" w:hAnsi="Book Antiqua"/>
        </w:rPr>
        <w:t xml:space="preserve"> </w:t>
      </w:r>
      <w:proofErr w:type="spellStart"/>
      <w:r w:rsidRPr="006A0489">
        <w:rPr>
          <w:rFonts w:ascii="Book Antiqua" w:hAnsi="Book Antiqua"/>
        </w:rPr>
        <w:t>Verhaak</w:t>
      </w:r>
      <w:proofErr w:type="spellEnd"/>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Abate-Shen</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Alvarez</w:t>
      </w:r>
      <w:r>
        <w:rPr>
          <w:rFonts w:ascii="Book Antiqua" w:hAnsi="Book Antiqua"/>
        </w:rPr>
        <w:t xml:space="preserve"> </w:t>
      </w:r>
      <w:r w:rsidRPr="006A0489">
        <w:rPr>
          <w:rFonts w:ascii="Book Antiqua" w:hAnsi="Book Antiqua"/>
        </w:rPr>
        <w:t>MJ,</w:t>
      </w:r>
      <w:r>
        <w:rPr>
          <w:rFonts w:ascii="Book Antiqua" w:hAnsi="Book Antiqua"/>
        </w:rPr>
        <w:t xml:space="preserve"> </w:t>
      </w:r>
      <w:proofErr w:type="spellStart"/>
      <w:r w:rsidRPr="006A0489">
        <w:rPr>
          <w:rFonts w:ascii="Book Antiqua" w:hAnsi="Book Antiqua"/>
        </w:rPr>
        <w:t>Califano</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modular</w:t>
      </w:r>
      <w:r>
        <w:rPr>
          <w:rFonts w:ascii="Book Antiqua" w:hAnsi="Book Antiqua"/>
        </w:rPr>
        <w:t xml:space="preserve"> </w:t>
      </w:r>
      <w:r w:rsidRPr="006A0489">
        <w:rPr>
          <w:rFonts w:ascii="Book Antiqua" w:hAnsi="Book Antiqua"/>
        </w:rPr>
        <w:t>master</w:t>
      </w:r>
      <w:r>
        <w:rPr>
          <w:rFonts w:ascii="Book Antiqua" w:hAnsi="Book Antiqua"/>
        </w:rPr>
        <w:t xml:space="preserve"> </w:t>
      </w:r>
      <w:r w:rsidRPr="006A0489">
        <w:rPr>
          <w:rFonts w:ascii="Book Antiqua" w:hAnsi="Book Antiqua"/>
        </w:rPr>
        <w:t>regulator</w:t>
      </w:r>
      <w:r>
        <w:rPr>
          <w:rFonts w:ascii="Book Antiqua" w:hAnsi="Book Antiqua"/>
        </w:rPr>
        <w:t xml:space="preserve"> </w:t>
      </w:r>
      <w:r w:rsidRPr="006A0489">
        <w:rPr>
          <w:rFonts w:ascii="Book Antiqua" w:hAnsi="Book Antiqua"/>
        </w:rPr>
        <w:t>landscape</w:t>
      </w:r>
      <w:r>
        <w:rPr>
          <w:rFonts w:ascii="Book Antiqua" w:hAnsi="Book Antiqua"/>
        </w:rPr>
        <w:t xml:space="preserve"> </w:t>
      </w:r>
      <w:r w:rsidRPr="006A0489">
        <w:rPr>
          <w:rFonts w:ascii="Book Antiqua" w:hAnsi="Book Antiqua"/>
        </w:rPr>
        <w:t>controls</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identity.</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184</w:t>
      </w:r>
      <w:r w:rsidRPr="006A0489">
        <w:rPr>
          <w:rFonts w:ascii="Book Antiqua" w:hAnsi="Book Antiqua"/>
        </w:rPr>
        <w:t>:</w:t>
      </w:r>
      <w:r>
        <w:rPr>
          <w:rFonts w:ascii="Book Antiqua" w:hAnsi="Book Antiqua"/>
        </w:rPr>
        <w:t xml:space="preserve"> </w:t>
      </w:r>
      <w:r w:rsidRPr="006A0489">
        <w:rPr>
          <w:rFonts w:ascii="Book Antiqua" w:hAnsi="Book Antiqua"/>
        </w:rPr>
        <w:t>334-351.e20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33434495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10.1016/j.cell.2020.11.045]</w:t>
      </w:r>
    </w:p>
    <w:p w14:paraId="170BEE9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w:t>
      </w:r>
      <w:r>
        <w:rPr>
          <w:rFonts w:ascii="Book Antiqua" w:hAnsi="Book Antiqua"/>
        </w:rPr>
        <w:t xml:space="preserve"> </w:t>
      </w:r>
      <w:proofErr w:type="spellStart"/>
      <w:r w:rsidRPr="006A0489">
        <w:rPr>
          <w:rFonts w:ascii="Book Antiqua" w:hAnsi="Book Antiqua"/>
          <w:b/>
          <w:bCs/>
        </w:rPr>
        <w:t>Statello</w:t>
      </w:r>
      <w:proofErr w:type="spellEnd"/>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CJ,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LL,</w:t>
      </w:r>
      <w:r>
        <w:rPr>
          <w:rFonts w:ascii="Book Antiqua" w:hAnsi="Book Antiqua"/>
        </w:rPr>
        <w:t xml:space="preserve"> </w:t>
      </w:r>
      <w:proofErr w:type="spellStart"/>
      <w:r w:rsidRPr="006A0489">
        <w:rPr>
          <w:rFonts w:ascii="Book Antiqua" w:hAnsi="Book Antiqua"/>
        </w:rPr>
        <w:t>Huarte</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regulation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biological</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22</w:t>
      </w:r>
      <w:r w:rsidRPr="006A0489">
        <w:rPr>
          <w:rFonts w:ascii="Book Antiqua" w:hAnsi="Book Antiqua"/>
        </w:rPr>
        <w:t>:</w:t>
      </w:r>
      <w:r>
        <w:rPr>
          <w:rFonts w:ascii="Book Antiqua" w:hAnsi="Book Antiqua"/>
        </w:rPr>
        <w:t xml:space="preserve"> </w:t>
      </w:r>
      <w:r w:rsidRPr="006A0489">
        <w:rPr>
          <w:rFonts w:ascii="Book Antiqua" w:hAnsi="Book Antiqua"/>
        </w:rPr>
        <w:t>96-118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33353982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10.1038/s41580-020-00315-9]</w:t>
      </w:r>
    </w:p>
    <w:p w14:paraId="3FCBF83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w:t>
      </w:r>
      <w:r>
        <w:rPr>
          <w:rFonts w:ascii="Book Antiqua" w:hAnsi="Book Antiqua"/>
        </w:rPr>
        <w:t xml:space="preserve"> </w:t>
      </w:r>
      <w:r w:rsidRPr="006A0489">
        <w:rPr>
          <w:rFonts w:ascii="Book Antiqua" w:hAnsi="Book Antiqua"/>
          <w:b/>
          <w:bCs/>
        </w:rPr>
        <w:t>Yao</w:t>
      </w:r>
      <w:r>
        <w:rPr>
          <w:rFonts w:ascii="Book Antiqua" w:hAnsi="Book Antiqua"/>
          <w:b/>
          <w:bCs/>
        </w:rPr>
        <w:t xml:space="preserve"> </w:t>
      </w:r>
      <w:r w:rsidRPr="006A0489">
        <w:rPr>
          <w:rFonts w:ascii="Book Antiqua" w:hAnsi="Book Antiqua"/>
          <w:b/>
          <w:bCs/>
        </w:rPr>
        <w:t>RW</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LL.</w:t>
      </w:r>
      <w:r>
        <w:rPr>
          <w:rFonts w:ascii="Book Antiqua" w:hAnsi="Book Antiqua"/>
        </w:rPr>
        <w:t xml:space="preserve"> </w:t>
      </w:r>
      <w:r w:rsidRPr="006A0489">
        <w:rPr>
          <w:rFonts w:ascii="Book Antiqua" w:hAnsi="Book Antiqua"/>
        </w:rPr>
        <w:t>Cellular</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542-551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31048766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10.1038/s41556-019-0311-8]</w:t>
      </w:r>
    </w:p>
    <w:p w14:paraId="0EFEDB2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w:t>
      </w:r>
      <w:r>
        <w:rPr>
          <w:rFonts w:ascii="Book Antiqua" w:hAnsi="Book Antiqua"/>
        </w:rPr>
        <w:t xml:space="preserve"> </w:t>
      </w:r>
      <w:r w:rsidRPr="006A0489">
        <w:rPr>
          <w:rFonts w:ascii="Book Antiqua" w:hAnsi="Book Antiqua"/>
          <w:b/>
          <w:bCs/>
        </w:rPr>
        <w:t>Dong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Zou</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Ye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TINCR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H3K27</w:t>
      </w:r>
      <w:r>
        <w:rPr>
          <w:rFonts w:ascii="Book Antiqua" w:hAnsi="Book Antiqua"/>
        </w:rPr>
        <w:t xml:space="preserve"> </w:t>
      </w:r>
      <w:r w:rsidRPr="006A0489">
        <w:rPr>
          <w:rFonts w:ascii="Book Antiqua" w:hAnsi="Book Antiqua"/>
        </w:rPr>
        <w:t>acetylation</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Trastuzumab</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w:t>
      </w:r>
      <w:r w:rsidRPr="006A0489">
        <w:rPr>
          <w:rFonts w:ascii="Book Antiqua" w:hAnsi="Book Antiqua"/>
        </w:rPr>
        <w:lastRenderedPageBreak/>
        <w:t>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MicroRNA-125b</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18</w:t>
      </w:r>
      <w:r w:rsidRPr="006A0489">
        <w:rPr>
          <w:rFonts w:ascii="Book Antiqua" w:hAnsi="Book Antiqua"/>
        </w:rPr>
        <w:t>:</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30621694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10.1186/s12943-018-0931-9]</w:t>
      </w:r>
    </w:p>
    <w:p w14:paraId="622B553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van</w:t>
      </w:r>
      <w:r>
        <w:rPr>
          <w:rFonts w:ascii="Book Antiqua" w:hAnsi="Book Antiqua"/>
        </w:rPr>
        <w:t xml:space="preserve"> </w:t>
      </w:r>
      <w:proofErr w:type="spellStart"/>
      <w:r w:rsidRPr="006A0489">
        <w:rPr>
          <w:rFonts w:ascii="Book Antiqua" w:hAnsi="Book Antiqua"/>
        </w:rPr>
        <w:t>Breugel</w:t>
      </w:r>
      <w:proofErr w:type="spellEnd"/>
      <w:r>
        <w:rPr>
          <w:rFonts w:ascii="Book Antiqua" w:hAnsi="Book Antiqua"/>
        </w:rPr>
        <w:t xml:space="preserve"> </w:t>
      </w:r>
      <w:r w:rsidRPr="006A0489">
        <w:rPr>
          <w:rFonts w:ascii="Book Antiqua" w:hAnsi="Book Antiqua"/>
        </w:rPr>
        <w:t>PC,</w:t>
      </w:r>
      <w:r>
        <w:rPr>
          <w:rFonts w:ascii="Book Antiqua" w:hAnsi="Book Antiqua"/>
        </w:rPr>
        <w:t xml:space="preserve"> </w:t>
      </w:r>
      <w:proofErr w:type="spellStart"/>
      <w:r w:rsidRPr="006A0489">
        <w:rPr>
          <w:rFonts w:ascii="Book Antiqua" w:hAnsi="Book Antiqua"/>
        </w:rPr>
        <w:t>Loayza-Puch</w:t>
      </w:r>
      <w:proofErr w:type="spellEnd"/>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Ugalde</w:t>
      </w:r>
      <w:r>
        <w:rPr>
          <w:rFonts w:ascii="Book Antiqua" w:hAnsi="Book Antiqua"/>
        </w:rPr>
        <w:t xml:space="preserve"> </w:t>
      </w:r>
      <w:r w:rsidRPr="006A0489">
        <w:rPr>
          <w:rFonts w:ascii="Book Antiqua" w:hAnsi="Book Antiqua"/>
        </w:rPr>
        <w:t>AP,</w:t>
      </w:r>
      <w:r>
        <w:rPr>
          <w:rFonts w:ascii="Book Antiqua" w:hAnsi="Book Antiqua"/>
        </w:rPr>
        <w:t xml:space="preserve"> </w:t>
      </w:r>
      <w:r w:rsidRPr="006A0489">
        <w:rPr>
          <w:rFonts w:ascii="Book Antiqua" w:hAnsi="Book Antiqua"/>
        </w:rPr>
        <w:t>Korkmaz</w:t>
      </w:r>
      <w:r>
        <w:rPr>
          <w:rFonts w:ascii="Book Antiqua" w:hAnsi="Book Antiqua"/>
        </w:rPr>
        <w:t xml:space="preserve"> </w:t>
      </w:r>
      <w:r w:rsidRPr="006A0489">
        <w:rPr>
          <w:rFonts w:ascii="Book Antiqua" w:hAnsi="Book Antiqua"/>
        </w:rPr>
        <w:t>G,</w:t>
      </w:r>
      <w:r>
        <w:rPr>
          <w:rFonts w:ascii="Book Antiqua" w:hAnsi="Book Antiqua"/>
        </w:rPr>
        <w:t xml:space="preserve"> </w:t>
      </w:r>
      <w:proofErr w:type="spellStart"/>
      <w:r w:rsidRPr="006A0489">
        <w:rPr>
          <w:rFonts w:ascii="Book Antiqua" w:hAnsi="Book Antiqua"/>
        </w:rPr>
        <w:t>Messika</w:t>
      </w:r>
      <w:proofErr w:type="spellEnd"/>
      <w:r w:rsidRPr="006A0489">
        <w:rPr>
          <w:rFonts w:ascii="Book Antiqua" w:hAnsi="Book Antiqua"/>
        </w:rPr>
        <w:t>-Gold</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Lopes</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Barbera</w:t>
      </w:r>
      <w:r>
        <w:rPr>
          <w:rFonts w:ascii="Book Antiqua" w:hAnsi="Book Antiqua"/>
        </w:rPr>
        <w:t xml:space="preserve"> </w:t>
      </w:r>
      <w:r w:rsidRPr="006A0489">
        <w:rPr>
          <w:rFonts w:ascii="Book Antiqua" w:hAnsi="Book Antiqua"/>
        </w:rPr>
        <w:t>EP,</w:t>
      </w:r>
      <w:r>
        <w:rPr>
          <w:rFonts w:ascii="Book Antiqua" w:hAnsi="Book Antiqua"/>
        </w:rPr>
        <w:t xml:space="preserve"> </w:t>
      </w:r>
      <w:proofErr w:type="spellStart"/>
      <w:r w:rsidRPr="006A0489">
        <w:rPr>
          <w:rFonts w:ascii="Book Antiqua" w:hAnsi="Book Antiqua"/>
        </w:rPr>
        <w:t>Teunissen</w:t>
      </w:r>
      <w:proofErr w:type="spellEnd"/>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de</w:t>
      </w:r>
      <w:r>
        <w:rPr>
          <w:rFonts w:ascii="Book Antiqua" w:hAnsi="Book Antiqua"/>
        </w:rPr>
        <w:t xml:space="preserve"> </w:t>
      </w:r>
      <w:r w:rsidRPr="006A0489">
        <w:rPr>
          <w:rFonts w:ascii="Book Antiqua" w:hAnsi="Book Antiqua"/>
        </w:rPr>
        <w:t>Wit</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Soares</w:t>
      </w:r>
      <w:r>
        <w:rPr>
          <w:rFonts w:ascii="Book Antiqua" w:hAnsi="Book Antiqua"/>
        </w:rPr>
        <w:t xml:space="preserve"> </w:t>
      </w:r>
      <w:r w:rsidRPr="006A0489">
        <w:rPr>
          <w:rFonts w:ascii="Book Antiqua" w:hAnsi="Book Antiqua"/>
        </w:rPr>
        <w:t>RJ,</w:t>
      </w:r>
      <w:r>
        <w:rPr>
          <w:rFonts w:ascii="Book Antiqua" w:hAnsi="Book Antiqua"/>
        </w:rPr>
        <w:t xml:space="preserve"> </w:t>
      </w:r>
      <w:r w:rsidRPr="006A0489">
        <w:rPr>
          <w:rFonts w:ascii="Book Antiqua" w:hAnsi="Book Antiqua"/>
        </w:rPr>
        <w:t>Nielsen</w:t>
      </w:r>
      <w:r>
        <w:rPr>
          <w:rFonts w:ascii="Book Antiqua" w:hAnsi="Book Antiqua"/>
        </w:rPr>
        <w:t xml:space="preserve"> </w:t>
      </w:r>
      <w:r w:rsidRPr="006A0489">
        <w:rPr>
          <w:rFonts w:ascii="Book Antiqua" w:hAnsi="Book Antiqua"/>
        </w:rPr>
        <w:t>BS,</w:t>
      </w:r>
      <w:r>
        <w:rPr>
          <w:rFonts w:ascii="Book Antiqua" w:hAnsi="Book Antiqua"/>
        </w:rPr>
        <w:t xml:space="preserve"> </w:t>
      </w:r>
      <w:proofErr w:type="spellStart"/>
      <w:r w:rsidRPr="006A0489">
        <w:rPr>
          <w:rFonts w:ascii="Book Antiqua" w:hAnsi="Book Antiqua"/>
        </w:rPr>
        <w:t>Holmstrøm</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Martínez-Herrera</w:t>
      </w:r>
      <w:r>
        <w:rPr>
          <w:rFonts w:ascii="Book Antiqua" w:hAnsi="Book Antiqua"/>
        </w:rPr>
        <w:t xml:space="preserve"> </w:t>
      </w:r>
      <w:r w:rsidRPr="006A0489">
        <w:rPr>
          <w:rFonts w:ascii="Book Antiqua" w:hAnsi="Book Antiqua"/>
        </w:rPr>
        <w:t>DJ,</w:t>
      </w:r>
      <w:r>
        <w:rPr>
          <w:rFonts w:ascii="Book Antiqua" w:hAnsi="Book Antiqua"/>
        </w:rPr>
        <w:t xml:space="preserve"> </w:t>
      </w:r>
      <w:proofErr w:type="spellStart"/>
      <w:r w:rsidRPr="006A0489">
        <w:rPr>
          <w:rFonts w:ascii="Book Antiqua" w:hAnsi="Book Antiqua"/>
        </w:rPr>
        <w:t>Huarte</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Louloupi</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proofErr w:type="spellStart"/>
      <w:r w:rsidRPr="006A0489">
        <w:rPr>
          <w:rFonts w:ascii="Book Antiqua" w:hAnsi="Book Antiqua"/>
        </w:rPr>
        <w:t>Drost</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Elkon</w:t>
      </w:r>
      <w:proofErr w:type="spellEnd"/>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Agami</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LncRNA-OIS1</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DPP4</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modulate</w:t>
      </w:r>
      <w:r>
        <w:rPr>
          <w:rFonts w:ascii="Book Antiqua" w:hAnsi="Book Antiqua"/>
        </w:rPr>
        <w:t xml:space="preserve"> </w:t>
      </w:r>
      <w:r w:rsidRPr="006A0489">
        <w:rPr>
          <w:rFonts w:ascii="Book Antiqua" w:hAnsi="Book Antiqua"/>
        </w:rPr>
        <w:t>senescence</w:t>
      </w:r>
      <w:r>
        <w:rPr>
          <w:rFonts w:ascii="Book Antiqua" w:hAnsi="Book Antiqua"/>
        </w:rPr>
        <w:t xml:space="preserve"> </w:t>
      </w:r>
      <w:r w:rsidRPr="006A0489">
        <w:rPr>
          <w:rFonts w:ascii="Book Antiqua" w:hAnsi="Book Antiqua"/>
        </w:rPr>
        <w:t>induced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RAS.</w:t>
      </w:r>
      <w:r>
        <w:rPr>
          <w:rFonts w:ascii="Book Antiqua" w:hAnsi="Book Antiqua"/>
        </w:rPr>
        <w:t xml:space="preserve"> </w:t>
      </w:r>
      <w:r w:rsidRPr="006A0489">
        <w:rPr>
          <w:rFonts w:ascii="Book Antiqua" w:hAnsi="Book Antiqua"/>
          <w:i/>
          <w:iCs/>
        </w:rPr>
        <w:t>Nucleic</w:t>
      </w:r>
      <w:r>
        <w:rPr>
          <w:rFonts w:ascii="Book Antiqua" w:hAnsi="Book Antiqua"/>
          <w:i/>
          <w:iCs/>
        </w:rPr>
        <w:t xml:space="preserve"> </w:t>
      </w:r>
      <w:r w:rsidRPr="006A0489">
        <w:rPr>
          <w:rFonts w:ascii="Book Antiqua" w:hAnsi="Book Antiqua"/>
          <w:i/>
          <w:iCs/>
        </w:rPr>
        <w:t>Acids</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46</w:t>
      </w:r>
      <w:r w:rsidRPr="006A0489">
        <w:rPr>
          <w:rFonts w:ascii="Book Antiqua" w:hAnsi="Book Antiqua"/>
        </w:rPr>
        <w:t>:</w:t>
      </w:r>
      <w:r>
        <w:rPr>
          <w:rFonts w:ascii="Book Antiqua" w:hAnsi="Book Antiqua"/>
        </w:rPr>
        <w:t xml:space="preserve"> </w:t>
      </w:r>
      <w:r w:rsidRPr="006A0489">
        <w:rPr>
          <w:rFonts w:ascii="Book Antiqua" w:hAnsi="Book Antiqua"/>
        </w:rPr>
        <w:t>4213-4227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29481642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10.1093/</w:t>
      </w:r>
      <w:proofErr w:type="spellStart"/>
      <w:r w:rsidRPr="006A0489">
        <w:rPr>
          <w:rFonts w:ascii="Book Antiqua" w:hAnsi="Book Antiqua"/>
        </w:rPr>
        <w:t>nar</w:t>
      </w:r>
      <w:proofErr w:type="spellEnd"/>
      <w:r w:rsidRPr="006A0489">
        <w:rPr>
          <w:rFonts w:ascii="Book Antiqua" w:hAnsi="Book Antiqua"/>
        </w:rPr>
        <w:t>/gky087]</w:t>
      </w:r>
    </w:p>
    <w:p w14:paraId="33701EB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w:t>
      </w:r>
      <w:r>
        <w:rPr>
          <w:rFonts w:ascii="Book Antiqua" w:hAnsi="Book Antiqua"/>
        </w:rPr>
        <w:t xml:space="preserve"> </w:t>
      </w:r>
      <w:r w:rsidRPr="006A0489">
        <w:rPr>
          <w:rFonts w:ascii="Book Antiqua" w:hAnsi="Book Antiqua"/>
          <w:b/>
          <w:bCs/>
        </w:rPr>
        <w:t>Wu</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Qin</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Piao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ZFAS1</w:t>
      </w:r>
      <w:r>
        <w:rPr>
          <w:rFonts w:ascii="Book Antiqua" w:hAnsi="Book Antiqua"/>
        </w:rPr>
        <w:t xml:space="preserve"> </w:t>
      </w:r>
      <w:r w:rsidRPr="006A0489">
        <w:rPr>
          <w:rFonts w:ascii="Book Antiqua" w:hAnsi="Book Antiqua"/>
        </w:rPr>
        <w:t>promoting</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RNA-mediated</w:t>
      </w:r>
      <w:r>
        <w:rPr>
          <w:rFonts w:ascii="Book Antiqua" w:hAnsi="Book Antiqua"/>
        </w:rPr>
        <w:t xml:space="preserve"> </w:t>
      </w:r>
      <w:r w:rsidRPr="006A0489">
        <w:rPr>
          <w:rFonts w:ascii="Book Antiqua" w:hAnsi="Book Antiqua"/>
        </w:rPr>
        <w:t>2'-O-methylation</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NOP58</w:t>
      </w:r>
      <w:r>
        <w:rPr>
          <w:rFonts w:ascii="Book Antiqua" w:hAnsi="Book Antiqua"/>
        </w:rPr>
        <w:t xml:space="preserve"> </w:t>
      </w:r>
      <w:r w:rsidRPr="006A0489">
        <w:rPr>
          <w:rFonts w:ascii="Book Antiqua" w:hAnsi="Book Antiqua"/>
        </w:rPr>
        <w:t>recruitment</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32443980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10.1186/s12943-020-01201-w]</w:t>
      </w:r>
    </w:p>
    <w:p w14:paraId="6F56BA6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11</w:t>
      </w:r>
      <w:r>
        <w:rPr>
          <w:rFonts w:ascii="Book Antiqua" w:hAnsi="Book Antiqua"/>
        </w:rPr>
        <w:t xml:space="preserve"> </w:t>
      </w:r>
      <w:r w:rsidRPr="006A0489">
        <w:rPr>
          <w:rFonts w:ascii="Book Antiqua" w:hAnsi="Book Antiqua"/>
          <w:b/>
          <w:bCs/>
        </w:rPr>
        <w:t>Shen</w:t>
      </w:r>
      <w:r>
        <w:rPr>
          <w:rFonts w:ascii="Book Antiqua" w:hAnsi="Book Antiqua"/>
          <w:b/>
          <w:bCs/>
        </w:rPr>
        <w:t xml:space="preserve"> </w:t>
      </w:r>
      <w:r w:rsidRPr="006A0489">
        <w:rPr>
          <w:rFonts w:ascii="Book Antiqua" w:hAnsi="Book Antiqua"/>
          <w:b/>
          <w:bCs/>
        </w:rPr>
        <w:t>SN</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CL,</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CY,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HR.</w:t>
      </w:r>
      <w:r>
        <w:rPr>
          <w:rFonts w:ascii="Book Antiqua" w:hAnsi="Book Antiqua"/>
        </w:rPr>
        <w:t xml:space="preserve"> </w:t>
      </w:r>
      <w:r w:rsidRPr="006A0489">
        <w:rPr>
          <w:rFonts w:ascii="Book Antiqua" w:hAnsi="Book Antiqua"/>
        </w:rPr>
        <w:t>Down-regulation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PVT1</w:t>
      </w:r>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esophageal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apoptosis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microRNA-145-mediated</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FSCN1.</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2554-2573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31369196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10.1002/1878-0261.12555]</w:t>
      </w:r>
    </w:p>
    <w:p w14:paraId="6D3ADC0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12</w:t>
      </w:r>
      <w:r>
        <w:rPr>
          <w:rFonts w:ascii="Book Antiqua" w:hAnsi="Book Antiqua"/>
        </w:rPr>
        <w:t xml:space="preserve"> </w:t>
      </w:r>
      <w:proofErr w:type="spellStart"/>
      <w:r w:rsidRPr="006A0489">
        <w:rPr>
          <w:rFonts w:ascii="Book Antiqua" w:hAnsi="Book Antiqua"/>
          <w:b/>
          <w:bCs/>
        </w:rPr>
        <w:t>Stojic</w:t>
      </w:r>
      <w:proofErr w:type="spellEnd"/>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proofErr w:type="spellStart"/>
      <w:r w:rsidRPr="006A0489">
        <w:rPr>
          <w:rFonts w:ascii="Book Antiqua" w:hAnsi="Book Antiqua"/>
        </w:rPr>
        <w:t>Niemczyk</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Orjalo</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Ito</w:t>
      </w:r>
      <w:r>
        <w:rPr>
          <w:rFonts w:ascii="Book Antiqua" w:hAnsi="Book Antiqua"/>
        </w:rPr>
        <w:t xml:space="preserve"> </w:t>
      </w:r>
      <w:r w:rsidRPr="006A0489">
        <w:rPr>
          <w:rFonts w:ascii="Book Antiqua" w:hAnsi="Book Antiqua"/>
        </w:rPr>
        <w:t>Y,</w:t>
      </w:r>
      <w:r>
        <w:rPr>
          <w:rFonts w:ascii="Book Antiqua" w:hAnsi="Book Antiqua"/>
        </w:rPr>
        <w:t xml:space="preserve"> </w:t>
      </w:r>
      <w:proofErr w:type="spellStart"/>
      <w:r w:rsidRPr="006A0489">
        <w:rPr>
          <w:rFonts w:ascii="Book Antiqua" w:hAnsi="Book Antiqua"/>
        </w:rPr>
        <w:t>Ruijter</w:t>
      </w:r>
      <w:proofErr w:type="spellEnd"/>
      <w:r>
        <w:rPr>
          <w:rFonts w:ascii="Book Antiqua" w:hAnsi="Book Antiqua"/>
        </w:rPr>
        <w:t xml:space="preserve"> </w:t>
      </w:r>
      <w:r w:rsidRPr="006A0489">
        <w:rPr>
          <w:rFonts w:ascii="Book Antiqua" w:hAnsi="Book Antiqua"/>
        </w:rPr>
        <w:t>AE,</w:t>
      </w:r>
      <w:r>
        <w:rPr>
          <w:rFonts w:ascii="Book Antiqua" w:hAnsi="Book Antiqua"/>
        </w:rPr>
        <w:t xml:space="preserve"> </w:t>
      </w:r>
      <w:r w:rsidRPr="006A0489">
        <w:rPr>
          <w:rFonts w:ascii="Book Antiqua" w:hAnsi="Book Antiqua"/>
        </w:rPr>
        <w:t>Uribe-Lewis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Joseph</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Weston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Menon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Odom</w:t>
      </w:r>
      <w:r>
        <w:rPr>
          <w:rFonts w:ascii="Book Antiqua" w:hAnsi="Book Antiqua"/>
        </w:rPr>
        <w:t xml:space="preserve"> </w:t>
      </w:r>
      <w:r w:rsidRPr="006A0489">
        <w:rPr>
          <w:rFonts w:ascii="Book Antiqua" w:hAnsi="Book Antiqua"/>
        </w:rPr>
        <w:t>DT,</w:t>
      </w:r>
      <w:r>
        <w:rPr>
          <w:rFonts w:ascii="Book Antiqua" w:hAnsi="Book Antiqua"/>
        </w:rPr>
        <w:t xml:space="preserve"> </w:t>
      </w:r>
      <w:proofErr w:type="spellStart"/>
      <w:r w:rsidRPr="006A0489">
        <w:rPr>
          <w:rFonts w:ascii="Book Antiqua" w:hAnsi="Book Antiqua"/>
        </w:rPr>
        <w:t>Rinn</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Gergely</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Murrell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silencing</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GNG12-AS1</w:t>
      </w:r>
      <w:r>
        <w:rPr>
          <w:rFonts w:ascii="Book Antiqua" w:hAnsi="Book Antiqua"/>
        </w:rPr>
        <w:t xml:space="preserve"> </w:t>
      </w:r>
      <w:r w:rsidRPr="006A0489">
        <w:rPr>
          <w:rFonts w:ascii="Book Antiqua" w:hAnsi="Book Antiqua"/>
        </w:rPr>
        <w:t>uncouples</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product-related</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proofErr w:type="spellStart"/>
      <w:r w:rsidRPr="006A0489">
        <w:rPr>
          <w:rFonts w:ascii="Book Antiqua" w:hAnsi="Book Antiqua"/>
          <w:i/>
          <w:iCs/>
        </w:rPr>
        <w:t>Commun</w:t>
      </w:r>
      <w:proofErr w:type="spellEnd"/>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7</w:t>
      </w:r>
      <w:r w:rsidRPr="006A0489">
        <w:rPr>
          <w:rFonts w:ascii="Book Antiqua" w:hAnsi="Book Antiqua"/>
        </w:rPr>
        <w:t>:</w:t>
      </w:r>
      <w:r>
        <w:rPr>
          <w:rFonts w:ascii="Book Antiqua" w:hAnsi="Book Antiqua"/>
        </w:rPr>
        <w:t xml:space="preserve"> </w:t>
      </w:r>
      <w:r w:rsidRPr="006A0489">
        <w:rPr>
          <w:rFonts w:ascii="Book Antiqua" w:hAnsi="Book Antiqua"/>
        </w:rPr>
        <w:t>10406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26832224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10.1038/ncomms10406]</w:t>
      </w:r>
    </w:p>
    <w:p w14:paraId="0618299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13</w:t>
      </w:r>
      <w:r>
        <w:rPr>
          <w:rFonts w:ascii="Book Antiqua" w:hAnsi="Book Antiqua"/>
        </w:rPr>
        <w:t xml:space="preserve"> </w:t>
      </w:r>
      <w:r w:rsidRPr="006A0489">
        <w:rPr>
          <w:rFonts w:ascii="Book Antiqua" w:hAnsi="Book Antiqua"/>
          <w:b/>
          <w:bCs/>
        </w:rPr>
        <w:t>Gong</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proofErr w:type="spellStart"/>
      <w:r w:rsidRPr="006A0489">
        <w:rPr>
          <w:rFonts w:ascii="Book Antiqua" w:hAnsi="Book Antiqua"/>
        </w:rPr>
        <w:t>Maquat</w:t>
      </w:r>
      <w:proofErr w:type="spellEnd"/>
      <w:r>
        <w:rPr>
          <w:rFonts w:ascii="Book Antiqua" w:hAnsi="Book Antiqua"/>
        </w:rPr>
        <w:t xml:space="preserve"> </w:t>
      </w:r>
      <w:r w:rsidRPr="006A0489">
        <w:rPr>
          <w:rFonts w:ascii="Book Antiqua" w:hAnsi="Book Antiqua"/>
        </w:rPr>
        <w:t>LE.</w:t>
      </w:r>
      <w:r>
        <w:rPr>
          <w:rFonts w:ascii="Book Antiqua" w:hAnsi="Book Antiqua"/>
        </w:rPr>
        <w:t xml:space="preserve"> </w:t>
      </w:r>
      <w:proofErr w:type="spellStart"/>
      <w:r w:rsidRPr="006A0489">
        <w:rPr>
          <w:rFonts w:ascii="Book Antiqua" w:hAnsi="Book Antiqua"/>
        </w:rPr>
        <w:t>lncRNAs</w:t>
      </w:r>
      <w:proofErr w:type="spellEnd"/>
      <w:r>
        <w:rPr>
          <w:rFonts w:ascii="Book Antiqua" w:hAnsi="Book Antiqua"/>
        </w:rPr>
        <w:t xml:space="preserve"> </w:t>
      </w:r>
      <w:r w:rsidRPr="006A0489">
        <w:rPr>
          <w:rFonts w:ascii="Book Antiqua" w:hAnsi="Book Antiqua"/>
        </w:rPr>
        <w:t>transactivate</w:t>
      </w:r>
      <w:r>
        <w:rPr>
          <w:rFonts w:ascii="Book Antiqua" w:hAnsi="Book Antiqua"/>
        </w:rPr>
        <w:t xml:space="preserve"> </w:t>
      </w:r>
      <w:r w:rsidRPr="006A0489">
        <w:rPr>
          <w:rFonts w:ascii="Book Antiqua" w:hAnsi="Book Antiqua"/>
        </w:rPr>
        <w:t>STAU1-mediated</w:t>
      </w:r>
      <w:r>
        <w:rPr>
          <w:rFonts w:ascii="Book Antiqua" w:hAnsi="Book Antiqua"/>
        </w:rPr>
        <w:t xml:space="preserve"> </w:t>
      </w:r>
      <w:r w:rsidRPr="006A0489">
        <w:rPr>
          <w:rFonts w:ascii="Book Antiqua" w:hAnsi="Book Antiqua"/>
        </w:rPr>
        <w:t>mRNA</w:t>
      </w:r>
      <w:r>
        <w:rPr>
          <w:rFonts w:ascii="Book Antiqua" w:hAnsi="Book Antiqua"/>
        </w:rPr>
        <w:t xml:space="preserve"> </w:t>
      </w:r>
      <w:r w:rsidRPr="006A0489">
        <w:rPr>
          <w:rFonts w:ascii="Book Antiqua" w:hAnsi="Book Antiqua"/>
        </w:rPr>
        <w:t>decay</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duplexing</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UTRs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Alu</w:t>
      </w:r>
      <w:r>
        <w:rPr>
          <w:rFonts w:ascii="Book Antiqua" w:hAnsi="Book Antiqua"/>
        </w:rPr>
        <w:t xml:space="preserve"> </w:t>
      </w:r>
      <w:r w:rsidRPr="006A0489">
        <w:rPr>
          <w:rFonts w:ascii="Book Antiqua" w:hAnsi="Book Antiqua"/>
        </w:rPr>
        <w:t>elements.</w:t>
      </w:r>
      <w:r>
        <w:rPr>
          <w:rFonts w:ascii="Book Antiqua" w:hAnsi="Book Antiqua"/>
        </w:rPr>
        <w:t xml:space="preserve"> </w:t>
      </w:r>
      <w:r w:rsidRPr="006A0489">
        <w:rPr>
          <w:rFonts w:ascii="Book Antiqua" w:hAnsi="Book Antiqua"/>
          <w:i/>
          <w:iCs/>
        </w:rPr>
        <w:t>Nature</w:t>
      </w:r>
      <w:r>
        <w:rPr>
          <w:rFonts w:ascii="Book Antiqua" w:hAnsi="Book Antiqua"/>
        </w:rPr>
        <w:t xml:space="preserve"> </w:t>
      </w:r>
      <w:r w:rsidRPr="006A0489">
        <w:rPr>
          <w:rFonts w:ascii="Book Antiqua" w:hAnsi="Book Antiqua"/>
        </w:rPr>
        <w:t>2011;</w:t>
      </w:r>
      <w:r>
        <w:rPr>
          <w:rFonts w:ascii="Book Antiqua" w:hAnsi="Book Antiqua"/>
        </w:rPr>
        <w:t xml:space="preserve"> </w:t>
      </w:r>
      <w:r w:rsidRPr="006A0489">
        <w:rPr>
          <w:rFonts w:ascii="Book Antiqua" w:hAnsi="Book Antiqua"/>
          <w:b/>
          <w:bCs/>
        </w:rPr>
        <w:t>470</w:t>
      </w:r>
      <w:r w:rsidRPr="006A0489">
        <w:rPr>
          <w:rFonts w:ascii="Book Antiqua" w:hAnsi="Book Antiqua"/>
        </w:rPr>
        <w:t>:</w:t>
      </w:r>
      <w:r>
        <w:rPr>
          <w:rFonts w:ascii="Book Antiqua" w:hAnsi="Book Antiqua"/>
        </w:rPr>
        <w:t xml:space="preserve"> </w:t>
      </w:r>
      <w:r w:rsidRPr="006A0489">
        <w:rPr>
          <w:rFonts w:ascii="Book Antiqua" w:hAnsi="Book Antiqua"/>
        </w:rPr>
        <w:t>284-288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21307942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10.1038/nature09701]</w:t>
      </w:r>
    </w:p>
    <w:p w14:paraId="6800B4D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14</w:t>
      </w:r>
      <w:r>
        <w:rPr>
          <w:rFonts w:ascii="Book Antiqua" w:hAnsi="Book Antiqua"/>
        </w:rPr>
        <w:t xml:space="preserve"> </w:t>
      </w:r>
      <w:r w:rsidRPr="006A0489">
        <w:rPr>
          <w:rFonts w:ascii="Book Antiqua" w:hAnsi="Book Antiqua"/>
          <w:b/>
          <w:bCs/>
        </w:rPr>
        <w:t>McHugh</w:t>
      </w:r>
      <w:r>
        <w:rPr>
          <w:rFonts w:ascii="Book Antiqua" w:hAnsi="Book Antiqua"/>
          <w:b/>
          <w:bCs/>
        </w:rPr>
        <w:t xml:space="preserve"> </w:t>
      </w:r>
      <w:r w:rsidRPr="006A0489">
        <w:rPr>
          <w:rFonts w:ascii="Book Antiqua" w:hAnsi="Book Antiqua"/>
          <w:b/>
          <w:bCs/>
        </w:rPr>
        <w:t>CA</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CK,</w:t>
      </w:r>
      <w:r>
        <w:rPr>
          <w:rFonts w:ascii="Book Antiqua" w:hAnsi="Book Antiqua"/>
        </w:rPr>
        <w:t xml:space="preserve"> </w:t>
      </w:r>
      <w:r w:rsidRPr="006A0489">
        <w:rPr>
          <w:rFonts w:ascii="Book Antiqua" w:hAnsi="Book Antiqua"/>
        </w:rPr>
        <w:t>Chow</w:t>
      </w:r>
      <w:r>
        <w:rPr>
          <w:rFonts w:ascii="Book Antiqua" w:hAnsi="Book Antiqua"/>
        </w:rPr>
        <w:t xml:space="preserve"> </w:t>
      </w:r>
      <w:r w:rsidRPr="006A0489">
        <w:rPr>
          <w:rFonts w:ascii="Book Antiqua" w:hAnsi="Book Antiqua"/>
        </w:rPr>
        <w:t>A,</w:t>
      </w:r>
      <w:r>
        <w:rPr>
          <w:rFonts w:ascii="Book Antiqua" w:hAnsi="Book Antiqua"/>
        </w:rPr>
        <w:t xml:space="preserve"> </w:t>
      </w:r>
      <w:proofErr w:type="spellStart"/>
      <w:r w:rsidRPr="006A0489">
        <w:rPr>
          <w:rFonts w:ascii="Book Antiqua" w:hAnsi="Book Antiqua"/>
        </w:rPr>
        <w:t>Surka</w:t>
      </w:r>
      <w:proofErr w:type="spellEnd"/>
      <w:r>
        <w:rPr>
          <w:rFonts w:ascii="Book Antiqua" w:hAnsi="Book Antiqua"/>
        </w:rPr>
        <w:t xml:space="preserve"> </w:t>
      </w:r>
      <w:r w:rsidRPr="006A0489">
        <w:rPr>
          <w:rFonts w:ascii="Book Antiqua" w:hAnsi="Book Antiqua"/>
        </w:rPr>
        <w:t>CF,</w:t>
      </w:r>
      <w:r>
        <w:rPr>
          <w:rFonts w:ascii="Book Antiqua" w:hAnsi="Book Antiqua"/>
        </w:rPr>
        <w:t xml:space="preserve"> </w:t>
      </w:r>
      <w:r w:rsidRPr="006A0489">
        <w:rPr>
          <w:rFonts w:ascii="Book Antiqua" w:hAnsi="Book Antiqua"/>
        </w:rPr>
        <w:t>Tran</w:t>
      </w:r>
      <w:r>
        <w:rPr>
          <w:rFonts w:ascii="Book Antiqua" w:hAnsi="Book Antiqua"/>
        </w:rPr>
        <w:t xml:space="preserve"> </w:t>
      </w:r>
      <w:r w:rsidRPr="006A0489">
        <w:rPr>
          <w:rFonts w:ascii="Book Antiqua" w:hAnsi="Book Antiqua"/>
        </w:rPr>
        <w:t>C,</w:t>
      </w:r>
      <w:r>
        <w:rPr>
          <w:rFonts w:ascii="Book Antiqua" w:hAnsi="Book Antiqua"/>
        </w:rPr>
        <w:t xml:space="preserve"> </w:t>
      </w:r>
      <w:proofErr w:type="spellStart"/>
      <w:r w:rsidRPr="006A0489">
        <w:rPr>
          <w:rFonts w:ascii="Book Antiqua" w:hAnsi="Book Antiqua"/>
        </w:rPr>
        <w:t>McDonel</w:t>
      </w:r>
      <w:proofErr w:type="spellEnd"/>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Pandya-Jones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Blanco</w:t>
      </w:r>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Burghard</w:t>
      </w:r>
      <w:proofErr w:type="spellEnd"/>
      <w:r>
        <w:rPr>
          <w:rFonts w:ascii="Book Antiqua" w:hAnsi="Book Antiqua"/>
        </w:rPr>
        <w:t xml:space="preserve"> </w:t>
      </w:r>
      <w:r w:rsidRPr="006A0489">
        <w:rPr>
          <w:rFonts w:ascii="Book Antiqua" w:hAnsi="Book Antiqua"/>
        </w:rPr>
        <w:t>C,</w:t>
      </w:r>
      <w:r>
        <w:rPr>
          <w:rFonts w:ascii="Book Antiqua" w:hAnsi="Book Antiqua"/>
        </w:rPr>
        <w:t xml:space="preserve"> </w:t>
      </w:r>
      <w:proofErr w:type="spellStart"/>
      <w:r w:rsidRPr="006A0489">
        <w:rPr>
          <w:rFonts w:ascii="Book Antiqua" w:hAnsi="Book Antiqua"/>
        </w:rPr>
        <w:t>Moradian</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proofErr w:type="spellStart"/>
      <w:r w:rsidRPr="006A0489">
        <w:rPr>
          <w:rFonts w:ascii="Book Antiqua" w:hAnsi="Book Antiqua"/>
        </w:rPr>
        <w:t>Sweredoski</w:t>
      </w:r>
      <w:proofErr w:type="spellEnd"/>
      <w:r>
        <w:rPr>
          <w:rFonts w:ascii="Book Antiqua" w:hAnsi="Book Antiqua"/>
        </w:rPr>
        <w:t xml:space="preserve"> </w:t>
      </w:r>
      <w:r w:rsidRPr="006A0489">
        <w:rPr>
          <w:rFonts w:ascii="Book Antiqua" w:hAnsi="Book Antiqua"/>
        </w:rPr>
        <w:t>MJ,</w:t>
      </w:r>
      <w:r>
        <w:rPr>
          <w:rFonts w:ascii="Book Antiqua" w:hAnsi="Book Antiqua"/>
        </w:rPr>
        <w:t xml:space="preserve"> </w:t>
      </w:r>
      <w:proofErr w:type="spellStart"/>
      <w:r w:rsidRPr="006A0489">
        <w:rPr>
          <w:rFonts w:ascii="Book Antiqua" w:hAnsi="Book Antiqua"/>
        </w:rPr>
        <w:t>Shishkin</w:t>
      </w:r>
      <w:proofErr w:type="spellEnd"/>
      <w:r>
        <w:rPr>
          <w:rFonts w:ascii="Book Antiqua" w:hAnsi="Book Antiqua"/>
        </w:rPr>
        <w:t xml:space="preserve"> </w:t>
      </w:r>
      <w:r w:rsidRPr="006A0489">
        <w:rPr>
          <w:rFonts w:ascii="Book Antiqua" w:hAnsi="Book Antiqua"/>
        </w:rPr>
        <w:t>AA,</w:t>
      </w:r>
      <w:r>
        <w:rPr>
          <w:rFonts w:ascii="Book Antiqua" w:hAnsi="Book Antiqua"/>
        </w:rPr>
        <w:t xml:space="preserve"> </w:t>
      </w:r>
      <w:proofErr w:type="spellStart"/>
      <w:r w:rsidRPr="006A0489">
        <w:rPr>
          <w:rFonts w:ascii="Book Antiqua" w:hAnsi="Book Antiqua"/>
        </w:rPr>
        <w:t>Su</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Lander</w:t>
      </w:r>
      <w:r>
        <w:rPr>
          <w:rFonts w:ascii="Book Antiqua" w:hAnsi="Book Antiqua"/>
        </w:rPr>
        <w:t xml:space="preserve"> </w:t>
      </w:r>
      <w:r w:rsidRPr="006A0489">
        <w:rPr>
          <w:rFonts w:ascii="Book Antiqua" w:hAnsi="Book Antiqua"/>
        </w:rPr>
        <w:t>ES,</w:t>
      </w:r>
      <w:r>
        <w:rPr>
          <w:rFonts w:ascii="Book Antiqua" w:hAnsi="Book Antiqua"/>
        </w:rPr>
        <w:t xml:space="preserve"> </w:t>
      </w:r>
      <w:r w:rsidRPr="006A0489">
        <w:rPr>
          <w:rFonts w:ascii="Book Antiqua" w:hAnsi="Book Antiqua"/>
        </w:rPr>
        <w:t>Hess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Plath</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Guttman</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The</w:t>
      </w:r>
      <w:r>
        <w:rPr>
          <w:rFonts w:ascii="Book Antiqua" w:hAnsi="Book Antiqua"/>
        </w:rPr>
        <w:t xml:space="preserve"> </w:t>
      </w:r>
      <w:proofErr w:type="spellStart"/>
      <w:r w:rsidRPr="006A0489">
        <w:rPr>
          <w:rFonts w:ascii="Book Antiqua" w:hAnsi="Book Antiqua"/>
        </w:rPr>
        <w:t>Xist</w:t>
      </w:r>
      <w:proofErr w:type="spellEnd"/>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interacts</w:t>
      </w:r>
      <w:r>
        <w:rPr>
          <w:rFonts w:ascii="Book Antiqua" w:hAnsi="Book Antiqua"/>
        </w:rPr>
        <w:t xml:space="preserve"> </w:t>
      </w:r>
      <w:r w:rsidRPr="006A0489">
        <w:rPr>
          <w:rFonts w:ascii="Book Antiqua" w:hAnsi="Book Antiqua"/>
        </w:rPr>
        <w:t>directly</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SHARP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silence</w:t>
      </w:r>
      <w:r>
        <w:rPr>
          <w:rFonts w:ascii="Book Antiqua" w:hAnsi="Book Antiqua"/>
        </w:rPr>
        <w:t xml:space="preserve"> </w:t>
      </w:r>
      <w:r w:rsidRPr="006A0489">
        <w:rPr>
          <w:rFonts w:ascii="Book Antiqua" w:hAnsi="Book Antiqua"/>
        </w:rPr>
        <w:t>transcription</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HDAC3.</w:t>
      </w:r>
      <w:r>
        <w:rPr>
          <w:rFonts w:ascii="Book Antiqua" w:hAnsi="Book Antiqua"/>
        </w:rPr>
        <w:t xml:space="preserve"> </w:t>
      </w:r>
      <w:r w:rsidRPr="006A0489">
        <w:rPr>
          <w:rFonts w:ascii="Book Antiqua" w:hAnsi="Book Antiqua"/>
          <w:i/>
          <w:iCs/>
        </w:rPr>
        <w:t>Nature</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521</w:t>
      </w:r>
      <w:r w:rsidRPr="006A0489">
        <w:rPr>
          <w:rFonts w:ascii="Book Antiqua" w:hAnsi="Book Antiqua"/>
        </w:rPr>
        <w:t>:</w:t>
      </w:r>
      <w:r>
        <w:rPr>
          <w:rFonts w:ascii="Book Antiqua" w:hAnsi="Book Antiqua"/>
        </w:rPr>
        <w:t xml:space="preserve"> </w:t>
      </w:r>
      <w:r w:rsidRPr="006A0489">
        <w:rPr>
          <w:rFonts w:ascii="Book Antiqua" w:hAnsi="Book Antiqua"/>
        </w:rPr>
        <w:t>232-236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25915022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10.1038/nature14443]</w:t>
      </w:r>
    </w:p>
    <w:p w14:paraId="7E256E6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15</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Tripathi</w:t>
      </w:r>
      <w:r>
        <w:rPr>
          <w:rFonts w:ascii="Book Antiqua" w:hAnsi="Book Antiqua"/>
        </w:rPr>
        <w:t xml:space="preserve"> </w:t>
      </w:r>
      <w:r w:rsidRPr="006A0489">
        <w:rPr>
          <w:rFonts w:ascii="Book Antiqua" w:hAnsi="Book Antiqua"/>
        </w:rPr>
        <w:t>V,</w:t>
      </w:r>
      <w:r>
        <w:rPr>
          <w:rFonts w:ascii="Book Antiqua" w:hAnsi="Book Antiqua"/>
        </w:rPr>
        <w:t xml:space="preserve"> </w:t>
      </w:r>
      <w:r w:rsidRPr="006A0489">
        <w:rPr>
          <w:rFonts w:ascii="Book Antiqua" w:hAnsi="Book Antiqua"/>
        </w:rPr>
        <w:t>Yoon</w:t>
      </w:r>
      <w:r>
        <w:rPr>
          <w:rFonts w:ascii="Book Antiqua" w:hAnsi="Book Antiqua"/>
        </w:rPr>
        <w:t xml:space="preserve"> </w:t>
      </w:r>
      <w:r w:rsidRPr="006A0489">
        <w:rPr>
          <w:rFonts w:ascii="Book Antiqua" w:hAnsi="Book Antiqua"/>
        </w:rPr>
        <w:t>JH,</w:t>
      </w:r>
      <w:r>
        <w:rPr>
          <w:rFonts w:ascii="Book Antiqua" w:hAnsi="Book Antiqua"/>
        </w:rPr>
        <w:t xml:space="preserve"> </w:t>
      </w:r>
      <w:r w:rsidRPr="006A0489">
        <w:rPr>
          <w:rFonts w:ascii="Book Antiqua" w:hAnsi="Book Antiqua"/>
        </w:rPr>
        <w:t>Singh</w:t>
      </w:r>
      <w:r>
        <w:rPr>
          <w:rFonts w:ascii="Book Antiqua" w:hAnsi="Book Antiqua"/>
        </w:rPr>
        <w:t xml:space="preserve"> </w:t>
      </w:r>
      <w:r w:rsidRPr="006A0489">
        <w:rPr>
          <w:rFonts w:ascii="Book Antiqua" w:hAnsi="Book Antiqua"/>
        </w:rPr>
        <w:t>DK,</w:t>
      </w:r>
      <w:r>
        <w:rPr>
          <w:rFonts w:ascii="Book Antiqua" w:hAnsi="Book Antiqua"/>
        </w:rPr>
        <w:t xml:space="preserve"> </w:t>
      </w:r>
      <w:r w:rsidRPr="006A0489">
        <w:rPr>
          <w:rFonts w:ascii="Book Antiqua" w:hAnsi="Book Antiqua"/>
        </w:rPr>
        <w:t>Hao</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Min</w:t>
      </w:r>
      <w:r>
        <w:rPr>
          <w:rFonts w:ascii="Book Antiqua" w:hAnsi="Book Antiqua"/>
        </w:rPr>
        <w:t xml:space="preserve"> </w:t>
      </w:r>
      <w:r w:rsidRPr="006A0489">
        <w:rPr>
          <w:rFonts w:ascii="Book Antiqua" w:hAnsi="Book Antiqua"/>
        </w:rPr>
        <w:t>KW,</w:t>
      </w:r>
      <w:r>
        <w:rPr>
          <w:rFonts w:ascii="Book Antiqua" w:hAnsi="Book Antiqua"/>
        </w:rPr>
        <w:t xml:space="preserve"> </w:t>
      </w:r>
      <w:r w:rsidRPr="006A0489">
        <w:rPr>
          <w:rFonts w:ascii="Book Antiqua" w:hAnsi="Book Antiqua"/>
        </w:rPr>
        <w:t>Davila</w:t>
      </w:r>
      <w:r>
        <w:rPr>
          <w:rFonts w:ascii="Book Antiqua" w:hAnsi="Book Antiqua"/>
        </w:rPr>
        <w:t xml:space="preserve"> </w:t>
      </w:r>
      <w:r w:rsidRPr="006A0489">
        <w:rPr>
          <w:rFonts w:ascii="Book Antiqua" w:hAnsi="Book Antiqua"/>
        </w:rPr>
        <w:t>S,</w:t>
      </w:r>
      <w:r>
        <w:rPr>
          <w:rFonts w:ascii="Book Antiqua" w:hAnsi="Book Antiqua"/>
        </w:rPr>
        <w:t xml:space="preserve"> </w:t>
      </w:r>
      <w:proofErr w:type="spellStart"/>
      <w:r w:rsidRPr="006A0489">
        <w:rPr>
          <w:rFonts w:ascii="Book Antiqua" w:hAnsi="Book Antiqua"/>
        </w:rPr>
        <w:t>Zealy</w:t>
      </w:r>
      <w:proofErr w:type="spellEnd"/>
      <w:r>
        <w:rPr>
          <w:rFonts w:ascii="Book Antiqua" w:hAnsi="Book Antiqua"/>
        </w:rPr>
        <w:t xml:space="preserve"> </w:t>
      </w:r>
      <w:r w:rsidRPr="006A0489">
        <w:rPr>
          <w:rFonts w:ascii="Book Antiqua" w:hAnsi="Book Antiqua"/>
        </w:rPr>
        <w:t>RW,</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XL,</w:t>
      </w:r>
      <w:r>
        <w:rPr>
          <w:rFonts w:ascii="Book Antiqua" w:hAnsi="Book Antiqua"/>
        </w:rPr>
        <w:t xml:space="preserve"> </w:t>
      </w:r>
      <w:proofErr w:type="spellStart"/>
      <w:r w:rsidRPr="006A0489">
        <w:rPr>
          <w:rFonts w:ascii="Book Antiqua" w:hAnsi="Book Antiqua"/>
        </w:rPr>
        <w:t>Polycarpou</w:t>
      </w:r>
      <w:proofErr w:type="spellEnd"/>
      <w:r w:rsidRPr="006A0489">
        <w:rPr>
          <w:rFonts w:ascii="Book Antiqua" w:hAnsi="Book Antiqua"/>
        </w:rPr>
        <w:t>-Schwarz</w:t>
      </w:r>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Lehrmann</w:t>
      </w:r>
      <w:proofErr w:type="spellEnd"/>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Becker</w:t>
      </w:r>
      <w:r>
        <w:rPr>
          <w:rFonts w:ascii="Book Antiqua" w:hAnsi="Book Antiqua"/>
        </w:rPr>
        <w:t xml:space="preserve"> </w:t>
      </w:r>
      <w:r w:rsidRPr="006A0489">
        <w:rPr>
          <w:rFonts w:ascii="Book Antiqua" w:hAnsi="Book Antiqua"/>
        </w:rPr>
        <w:t>KG,</w:t>
      </w:r>
      <w:r>
        <w:rPr>
          <w:rFonts w:ascii="Book Antiqua" w:hAnsi="Book Antiqua"/>
        </w:rPr>
        <w:t xml:space="preserve"> </w:t>
      </w:r>
      <w:proofErr w:type="spellStart"/>
      <w:r w:rsidRPr="006A0489">
        <w:rPr>
          <w:rFonts w:ascii="Book Antiqua" w:hAnsi="Book Antiqua"/>
        </w:rPr>
        <w:t>Freier</w:t>
      </w:r>
      <w:proofErr w:type="spellEnd"/>
      <w:r>
        <w:rPr>
          <w:rFonts w:ascii="Book Antiqua" w:hAnsi="Book Antiqua"/>
        </w:rPr>
        <w:t xml:space="preserve"> </w:t>
      </w:r>
      <w:r w:rsidRPr="006A0489">
        <w:rPr>
          <w:rFonts w:ascii="Book Antiqua" w:hAnsi="Book Antiqua"/>
        </w:rPr>
        <w:t>SM,</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Y,</w:t>
      </w:r>
      <w:r>
        <w:rPr>
          <w:rFonts w:ascii="Book Antiqua" w:hAnsi="Book Antiqua"/>
        </w:rPr>
        <w:t xml:space="preserve"> </w:t>
      </w:r>
      <w:proofErr w:type="spellStart"/>
      <w:r w:rsidRPr="006A0489">
        <w:rPr>
          <w:rFonts w:ascii="Book Antiqua" w:hAnsi="Book Antiqua"/>
        </w:rPr>
        <w:lastRenderedPageBreak/>
        <w:t>Diederichs</w:t>
      </w:r>
      <w:proofErr w:type="spellEnd"/>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Prasanth</w:t>
      </w:r>
      <w:r>
        <w:rPr>
          <w:rFonts w:ascii="Book Antiqua" w:hAnsi="Book Antiqua"/>
        </w:rPr>
        <w:t xml:space="preserve"> </w:t>
      </w:r>
      <w:r w:rsidRPr="006A0489">
        <w:rPr>
          <w:rFonts w:ascii="Book Antiqua" w:hAnsi="Book Antiqua"/>
        </w:rPr>
        <w:t>SG,</w:t>
      </w:r>
      <w:r>
        <w:rPr>
          <w:rFonts w:ascii="Book Antiqua" w:hAnsi="Book Antiqua"/>
        </w:rPr>
        <w:t xml:space="preserve"> </w:t>
      </w:r>
      <w:r w:rsidRPr="006A0489">
        <w:rPr>
          <w:rFonts w:ascii="Book Antiqua" w:hAnsi="Book Antiqua"/>
        </w:rPr>
        <w:t>Lal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Gorospe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Prasanth</w:t>
      </w:r>
      <w:r>
        <w:rPr>
          <w:rFonts w:ascii="Book Antiqua" w:hAnsi="Book Antiqua"/>
        </w:rPr>
        <w:t xml:space="preserve"> </w:t>
      </w:r>
      <w:r w:rsidRPr="006A0489">
        <w:rPr>
          <w:rFonts w:ascii="Book Antiqua" w:hAnsi="Book Antiqua"/>
        </w:rPr>
        <w:t>KV.</w:t>
      </w:r>
      <w:r>
        <w:rPr>
          <w:rFonts w:ascii="Book Antiqua" w:hAnsi="Book Antiqua"/>
        </w:rPr>
        <w:t xml:space="preserve"> </w:t>
      </w:r>
      <w:r w:rsidRPr="006A0489">
        <w:rPr>
          <w:rFonts w:ascii="Book Antiqua" w:hAnsi="Book Antiqua"/>
        </w:rPr>
        <w:t>MIR100</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gene-encoded</w:t>
      </w:r>
      <w:r>
        <w:rPr>
          <w:rFonts w:ascii="Book Antiqua" w:hAnsi="Book Antiqua"/>
        </w:rPr>
        <w:t xml:space="preserve"> </w:t>
      </w:r>
      <w:proofErr w:type="spellStart"/>
      <w:r w:rsidRPr="006A0489">
        <w:rPr>
          <w:rFonts w:ascii="Book Antiqua" w:hAnsi="Book Antiqua"/>
        </w:rPr>
        <w:t>lncRNAs</w:t>
      </w:r>
      <w:proofErr w:type="spellEnd"/>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cycle</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interaction</w:t>
      </w:r>
      <w:r>
        <w:rPr>
          <w:rFonts w:ascii="Book Antiqua" w:hAnsi="Book Antiqua"/>
        </w:rPr>
        <w:t xml:space="preserve"> </w:t>
      </w:r>
      <w:r w:rsidRPr="006A0489">
        <w:rPr>
          <w:rFonts w:ascii="Book Antiqua" w:hAnsi="Book Antiqua"/>
        </w:rPr>
        <w:t>between</w:t>
      </w:r>
      <w:r>
        <w:rPr>
          <w:rFonts w:ascii="Book Antiqua" w:hAnsi="Book Antiqua"/>
        </w:rPr>
        <w:t xml:space="preserve"> </w:t>
      </w:r>
      <w:proofErr w:type="spellStart"/>
      <w:r w:rsidRPr="006A0489">
        <w:rPr>
          <w:rFonts w:ascii="Book Antiqua" w:hAnsi="Book Antiqua"/>
        </w:rPr>
        <w:t>HuR</w:t>
      </w:r>
      <w:proofErr w:type="spellEnd"/>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target</w:t>
      </w:r>
      <w:r>
        <w:rPr>
          <w:rFonts w:ascii="Book Antiqua" w:hAnsi="Book Antiqua"/>
        </w:rPr>
        <w:t xml:space="preserve"> </w:t>
      </w:r>
      <w:r w:rsidRPr="006A0489">
        <w:rPr>
          <w:rFonts w:ascii="Book Antiqua" w:hAnsi="Book Antiqua"/>
        </w:rPr>
        <w:t>mRNAs.</w:t>
      </w:r>
      <w:r>
        <w:rPr>
          <w:rFonts w:ascii="Book Antiqua" w:hAnsi="Book Antiqua"/>
        </w:rPr>
        <w:t xml:space="preserve"> </w:t>
      </w:r>
      <w:r w:rsidRPr="006A0489">
        <w:rPr>
          <w:rFonts w:ascii="Book Antiqua" w:hAnsi="Book Antiqua"/>
          <w:i/>
          <w:iCs/>
        </w:rPr>
        <w:t>Nucleic</w:t>
      </w:r>
      <w:r>
        <w:rPr>
          <w:rFonts w:ascii="Book Antiqua" w:hAnsi="Book Antiqua"/>
          <w:i/>
          <w:iCs/>
        </w:rPr>
        <w:t xml:space="preserve"> </w:t>
      </w:r>
      <w:r w:rsidRPr="006A0489">
        <w:rPr>
          <w:rFonts w:ascii="Book Antiqua" w:hAnsi="Book Antiqua"/>
          <w:i/>
          <w:iCs/>
        </w:rPr>
        <w:t>Acids</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46</w:t>
      </w:r>
      <w:r w:rsidRPr="006A0489">
        <w:rPr>
          <w:rFonts w:ascii="Book Antiqua" w:hAnsi="Book Antiqua"/>
        </w:rPr>
        <w:t>:</w:t>
      </w:r>
      <w:r>
        <w:rPr>
          <w:rFonts w:ascii="Book Antiqua" w:hAnsi="Book Antiqua"/>
        </w:rPr>
        <w:t xml:space="preserve"> </w:t>
      </w:r>
      <w:r w:rsidRPr="006A0489">
        <w:rPr>
          <w:rFonts w:ascii="Book Antiqua" w:hAnsi="Book Antiqua"/>
        </w:rPr>
        <w:t>10405-10416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30102375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10.1093/</w:t>
      </w:r>
      <w:proofErr w:type="spellStart"/>
      <w:r w:rsidRPr="006A0489">
        <w:rPr>
          <w:rFonts w:ascii="Book Antiqua" w:hAnsi="Book Antiqua"/>
        </w:rPr>
        <w:t>nar</w:t>
      </w:r>
      <w:proofErr w:type="spellEnd"/>
      <w:r w:rsidRPr="006A0489">
        <w:rPr>
          <w:rFonts w:ascii="Book Antiqua" w:hAnsi="Book Antiqua"/>
        </w:rPr>
        <w:t>/gky696]</w:t>
      </w:r>
    </w:p>
    <w:p w14:paraId="7D09FD6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16</w:t>
      </w:r>
      <w:r>
        <w:rPr>
          <w:rFonts w:ascii="Book Antiqua" w:hAnsi="Book Antiqua"/>
        </w:rPr>
        <w:t xml:space="preserve"> </w:t>
      </w:r>
      <w:r w:rsidRPr="006A0489">
        <w:rPr>
          <w:rFonts w:ascii="Book Antiqua" w:hAnsi="Book Antiqua"/>
          <w:b/>
          <w:bCs/>
        </w:rPr>
        <w:t>Rashid</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r w:rsidRPr="006A0489">
        <w:rPr>
          <w:rFonts w:ascii="Book Antiqua" w:hAnsi="Book Antiqua"/>
        </w:rPr>
        <w:t>Shah</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Shan</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Cytoplasm.</w:t>
      </w:r>
      <w:r>
        <w:rPr>
          <w:rFonts w:ascii="Book Antiqua" w:hAnsi="Book Antiqua"/>
        </w:rPr>
        <w:t xml:space="preserve"> </w:t>
      </w:r>
      <w:r w:rsidRPr="006A0489">
        <w:rPr>
          <w:rFonts w:ascii="Book Antiqua" w:hAnsi="Book Antiqua"/>
          <w:i/>
          <w:iCs/>
        </w:rPr>
        <w:t>Genomics</w:t>
      </w:r>
      <w:r>
        <w:rPr>
          <w:rFonts w:ascii="Book Antiqua" w:hAnsi="Book Antiqua"/>
          <w:i/>
          <w:iCs/>
        </w:rPr>
        <w:t xml:space="preserve"> </w:t>
      </w:r>
      <w:r w:rsidRPr="006A0489">
        <w:rPr>
          <w:rFonts w:ascii="Book Antiqua" w:hAnsi="Book Antiqua"/>
          <w:i/>
          <w:iCs/>
        </w:rPr>
        <w:t>Proteomics</w:t>
      </w:r>
      <w:r>
        <w:rPr>
          <w:rFonts w:ascii="Book Antiqua" w:hAnsi="Book Antiqua"/>
          <w:i/>
          <w:iCs/>
        </w:rPr>
        <w:t xml:space="preserve"> </w:t>
      </w:r>
      <w:r w:rsidRPr="006A0489">
        <w:rPr>
          <w:rFonts w:ascii="Book Antiqua" w:hAnsi="Book Antiqua"/>
          <w:i/>
          <w:iCs/>
        </w:rPr>
        <w:t>Bioinformatics</w:t>
      </w:r>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14</w:t>
      </w:r>
      <w:r w:rsidRPr="006A0489">
        <w:rPr>
          <w:rFonts w:ascii="Book Antiqua" w:hAnsi="Book Antiqua"/>
        </w:rPr>
        <w:t>:</w:t>
      </w:r>
      <w:r>
        <w:rPr>
          <w:rFonts w:ascii="Book Antiqua" w:hAnsi="Book Antiqua"/>
        </w:rPr>
        <w:t xml:space="preserve"> </w:t>
      </w:r>
      <w:r w:rsidRPr="006A0489">
        <w:rPr>
          <w:rFonts w:ascii="Book Antiqua" w:hAnsi="Book Antiqua"/>
        </w:rPr>
        <w:t>73-80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27163185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10.1016/j.gpb.2016.03.005]</w:t>
      </w:r>
    </w:p>
    <w:p w14:paraId="034C108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17</w:t>
      </w:r>
      <w:r>
        <w:rPr>
          <w:rFonts w:ascii="Book Antiqua" w:hAnsi="Book Antiqua"/>
        </w:rPr>
        <w:t xml:space="preserve"> </w:t>
      </w:r>
      <w:r w:rsidRPr="006A0489">
        <w:rPr>
          <w:rFonts w:ascii="Book Antiqua" w:hAnsi="Book Antiqua"/>
          <w:b/>
          <w:bCs/>
        </w:rPr>
        <w:t>Gil</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proofErr w:type="spellStart"/>
      <w:r w:rsidRPr="006A0489">
        <w:rPr>
          <w:rFonts w:ascii="Book Antiqua" w:hAnsi="Book Antiqua"/>
        </w:rPr>
        <w:t>Ulitsky</w:t>
      </w:r>
      <w:proofErr w:type="spellEnd"/>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cis-acting</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Genet</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102-117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31729473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10.1038/s41576-019-0184-5]</w:t>
      </w:r>
    </w:p>
    <w:p w14:paraId="1821A02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18</w:t>
      </w:r>
      <w:r>
        <w:rPr>
          <w:rFonts w:ascii="Book Antiqua" w:hAnsi="Book Antiqua"/>
        </w:rPr>
        <w:t xml:space="preserve"> </w:t>
      </w:r>
      <w:r w:rsidRPr="006A0489">
        <w:rPr>
          <w:rFonts w:ascii="Book Antiqua" w:hAnsi="Book Antiqua"/>
          <w:b/>
          <w:bCs/>
        </w:rPr>
        <w:t>Kopp</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proofErr w:type="spellStart"/>
      <w:r w:rsidRPr="006A0489">
        <w:rPr>
          <w:rFonts w:ascii="Book Antiqua" w:hAnsi="Book Antiqua"/>
        </w:rPr>
        <w:t>Mendell</w:t>
      </w:r>
      <w:proofErr w:type="spellEnd"/>
      <w:r>
        <w:rPr>
          <w:rFonts w:ascii="Book Antiqua" w:hAnsi="Book Antiqua"/>
        </w:rPr>
        <w:t xml:space="preserve"> </w:t>
      </w:r>
      <w:r w:rsidRPr="006A0489">
        <w:rPr>
          <w:rFonts w:ascii="Book Antiqua" w:hAnsi="Book Antiqua"/>
        </w:rPr>
        <w:t>JT.</w:t>
      </w:r>
      <w:r>
        <w:rPr>
          <w:rFonts w:ascii="Book Antiqua" w:hAnsi="Book Antiqua"/>
        </w:rPr>
        <w:t xml:space="preserve"> </w:t>
      </w:r>
      <w:r w:rsidRPr="006A0489">
        <w:rPr>
          <w:rFonts w:ascii="Book Antiqua" w:hAnsi="Book Antiqua"/>
        </w:rPr>
        <w:t>Functional</w:t>
      </w:r>
      <w:r>
        <w:rPr>
          <w:rFonts w:ascii="Book Antiqua" w:hAnsi="Book Antiqua"/>
        </w:rPr>
        <w:t xml:space="preserve"> </w:t>
      </w:r>
      <w:r w:rsidRPr="006A0489">
        <w:rPr>
          <w:rFonts w:ascii="Book Antiqua" w:hAnsi="Book Antiqua"/>
        </w:rPr>
        <w:t>Classification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Experimental</w:t>
      </w:r>
      <w:r>
        <w:rPr>
          <w:rFonts w:ascii="Book Antiqua" w:hAnsi="Book Antiqua"/>
        </w:rPr>
        <w:t xml:space="preserve"> </w:t>
      </w:r>
      <w:r w:rsidRPr="006A0489">
        <w:rPr>
          <w:rFonts w:ascii="Book Antiqua" w:hAnsi="Book Antiqua"/>
        </w:rPr>
        <w:t>Dissection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172</w:t>
      </w:r>
      <w:r w:rsidRPr="006A0489">
        <w:rPr>
          <w:rFonts w:ascii="Book Antiqua" w:hAnsi="Book Antiqua"/>
        </w:rPr>
        <w:t>:</w:t>
      </w:r>
      <w:r>
        <w:rPr>
          <w:rFonts w:ascii="Book Antiqua" w:hAnsi="Book Antiqua"/>
        </w:rPr>
        <w:t xml:space="preserve"> </w:t>
      </w:r>
      <w:r w:rsidRPr="006A0489">
        <w:rPr>
          <w:rFonts w:ascii="Book Antiqua" w:hAnsi="Book Antiqua"/>
        </w:rPr>
        <w:t>393-407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29373828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10.1016/j.cell.2018.01.011]</w:t>
      </w:r>
    </w:p>
    <w:p w14:paraId="5D097446"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19</w:t>
      </w:r>
      <w:r>
        <w:rPr>
          <w:rFonts w:ascii="Book Antiqua" w:hAnsi="Book Antiqua"/>
        </w:rPr>
        <w:t xml:space="preserve"> </w:t>
      </w:r>
      <w:proofErr w:type="spellStart"/>
      <w:r w:rsidRPr="006A0489">
        <w:rPr>
          <w:rFonts w:ascii="Book Antiqua" w:hAnsi="Book Antiqua"/>
          <w:b/>
          <w:bCs/>
        </w:rPr>
        <w:t>Tuunanen</w:t>
      </w:r>
      <w:proofErr w:type="spellEnd"/>
      <w:r>
        <w:rPr>
          <w:rFonts w:ascii="Book Antiqua" w:hAnsi="Book Antiqua"/>
          <w:b/>
          <w:bCs/>
        </w:rPr>
        <w:t xml:space="preserve"> </w:t>
      </w:r>
      <w:r w:rsidRPr="006A0489">
        <w:rPr>
          <w:rFonts w:ascii="Book Antiqua" w:hAnsi="Book Antiqua"/>
          <w:b/>
          <w:bCs/>
        </w:rPr>
        <w:t>TH</w:t>
      </w:r>
      <w:r w:rsidRPr="006A0489">
        <w:rPr>
          <w:rFonts w:ascii="Book Antiqua" w:hAnsi="Book Antiqua"/>
        </w:rPr>
        <w:t>,</w:t>
      </w:r>
      <w:r>
        <w:rPr>
          <w:rFonts w:ascii="Book Antiqua" w:hAnsi="Book Antiqua"/>
        </w:rPr>
        <w:t xml:space="preserve"> </w:t>
      </w:r>
      <w:proofErr w:type="spellStart"/>
      <w:r w:rsidRPr="006A0489">
        <w:rPr>
          <w:rFonts w:ascii="Book Antiqua" w:hAnsi="Book Antiqua"/>
        </w:rPr>
        <w:t>Tervo</w:t>
      </w:r>
      <w:proofErr w:type="spellEnd"/>
      <w:r>
        <w:rPr>
          <w:rFonts w:ascii="Book Antiqua" w:hAnsi="Book Antiqua"/>
        </w:rPr>
        <w:t xml:space="preserve"> </w:t>
      </w:r>
      <w:r w:rsidRPr="006A0489">
        <w:rPr>
          <w:rFonts w:ascii="Book Antiqua" w:hAnsi="Book Antiqua"/>
        </w:rPr>
        <w:t>TM.</w:t>
      </w:r>
      <w:r>
        <w:rPr>
          <w:rFonts w:ascii="Book Antiqua" w:hAnsi="Book Antiqua"/>
        </w:rPr>
        <w:t xml:space="preserve"> </w:t>
      </w:r>
      <w:r w:rsidRPr="006A0489">
        <w:rPr>
          <w:rFonts w:ascii="Book Antiqua" w:hAnsi="Book Antiqua"/>
        </w:rPr>
        <w:t>Excimer</w:t>
      </w:r>
      <w:r>
        <w:rPr>
          <w:rFonts w:ascii="Book Antiqua" w:hAnsi="Book Antiqua"/>
        </w:rPr>
        <w:t xml:space="preserve"> </w:t>
      </w:r>
      <w:r w:rsidRPr="006A0489">
        <w:rPr>
          <w:rFonts w:ascii="Book Antiqua" w:hAnsi="Book Antiqua"/>
        </w:rPr>
        <w:t>laser</w:t>
      </w:r>
      <w:r>
        <w:rPr>
          <w:rFonts w:ascii="Book Antiqua" w:hAnsi="Book Antiqua"/>
        </w:rPr>
        <w:t xml:space="preserve"> </w:t>
      </w:r>
      <w:r w:rsidRPr="006A0489">
        <w:rPr>
          <w:rFonts w:ascii="Book Antiqua" w:hAnsi="Book Antiqua"/>
        </w:rPr>
        <w:t>phototherapeutic</w:t>
      </w:r>
      <w:r>
        <w:rPr>
          <w:rFonts w:ascii="Book Antiqua" w:hAnsi="Book Antiqua"/>
        </w:rPr>
        <w:t xml:space="preserve"> </w:t>
      </w:r>
      <w:r w:rsidRPr="006A0489">
        <w:rPr>
          <w:rFonts w:ascii="Book Antiqua" w:hAnsi="Book Antiqua"/>
        </w:rPr>
        <w:t>keratectomy</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corneal</w:t>
      </w:r>
      <w:r>
        <w:rPr>
          <w:rFonts w:ascii="Book Antiqua" w:hAnsi="Book Antiqua"/>
        </w:rPr>
        <w:t xml:space="preserve"> </w:t>
      </w:r>
      <w:r w:rsidRPr="006A0489">
        <w:rPr>
          <w:rFonts w:ascii="Book Antiqua" w:hAnsi="Book Antiqua"/>
        </w:rPr>
        <w:t>diseases: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follow-up</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i/>
          <w:iCs/>
        </w:rPr>
        <w:t>CLAO</w:t>
      </w:r>
      <w:r>
        <w:rPr>
          <w:rFonts w:ascii="Book Antiqua" w:hAnsi="Book Antiqua"/>
          <w:i/>
          <w:iCs/>
        </w:rPr>
        <w:t xml:space="preserve"> </w:t>
      </w:r>
      <w:r w:rsidRPr="006A0489">
        <w:rPr>
          <w:rFonts w:ascii="Book Antiqua" w:hAnsi="Book Antiqua"/>
          <w:i/>
          <w:iCs/>
        </w:rPr>
        <w:t>J</w:t>
      </w:r>
      <w:r>
        <w:rPr>
          <w:rFonts w:ascii="Book Antiqua" w:hAnsi="Book Antiqua"/>
        </w:rPr>
        <w:t xml:space="preserve"> </w:t>
      </w:r>
      <w:r w:rsidRPr="006A0489">
        <w:rPr>
          <w:rFonts w:ascii="Book Antiqua" w:hAnsi="Book Antiqua"/>
        </w:rPr>
        <w:t>1995;</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67-72</w:t>
      </w:r>
      <w:r>
        <w:rPr>
          <w:rFonts w:ascii="Book Antiqua" w:hAnsi="Book Antiqua"/>
        </w:rPr>
        <w:t xml:space="preserve"> </w:t>
      </w:r>
      <w:r w:rsidRPr="006A0489">
        <w:rPr>
          <w:rFonts w:ascii="Book Antiqua" w:hAnsi="Book Antiqua"/>
        </w:rPr>
        <w:t>[</w:t>
      </w:r>
      <w:bookmarkStart w:id="36" w:name="OLE_LINK133"/>
      <w:bookmarkStart w:id="37" w:name="OLE_LINK134"/>
      <w:r w:rsidRPr="006A0489">
        <w:rPr>
          <w:rFonts w:ascii="Book Antiqua" w:hAnsi="Book Antiqua"/>
        </w:rPr>
        <w:t>PMID:</w:t>
      </w:r>
      <w:r>
        <w:rPr>
          <w:rFonts w:ascii="Book Antiqua" w:hAnsi="Book Antiqua"/>
        </w:rPr>
        <w:t xml:space="preserve"> </w:t>
      </w:r>
      <w:r w:rsidRPr="006A0489">
        <w:rPr>
          <w:rFonts w:ascii="Book Antiqua" w:hAnsi="Book Antiqua"/>
        </w:rPr>
        <w:t>7712612</w:t>
      </w:r>
      <w:bookmarkEnd w:id="36"/>
      <w:bookmarkEnd w:id="37"/>
      <w:r w:rsidRPr="006A0489">
        <w:rPr>
          <w:rFonts w:ascii="Book Antiqua" w:hAnsi="Book Antiqua"/>
        </w:rPr>
        <w:t>]</w:t>
      </w:r>
    </w:p>
    <w:p w14:paraId="4EBE813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20</w:t>
      </w:r>
      <w:r>
        <w:rPr>
          <w:rFonts w:ascii="Book Antiqua" w:hAnsi="Book Antiqua"/>
        </w:rPr>
        <w:t xml:space="preserve"> </w:t>
      </w:r>
      <w:r w:rsidRPr="006A0489">
        <w:rPr>
          <w:rFonts w:ascii="Book Antiqua" w:hAnsi="Book Antiqua"/>
          <w:b/>
          <w:bCs/>
        </w:rPr>
        <w:t>Chen</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Relevance</w:t>
      </w:r>
      <w:r>
        <w:rPr>
          <w:rFonts w:ascii="Book Antiqua" w:hAnsi="Book Antiqua"/>
        </w:rPr>
        <w:t xml:space="preserve"> </w:t>
      </w:r>
      <w:r w:rsidRPr="006A0489">
        <w:rPr>
          <w:rFonts w:ascii="Book Antiqua" w:hAnsi="Book Antiqua"/>
        </w:rPr>
        <w:t>Function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Linc-ROR</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Pathogenesis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Front</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Dev</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8</w:t>
      </w:r>
      <w:r w:rsidRPr="006A0489">
        <w:rPr>
          <w:rFonts w:ascii="Book Antiqua" w:hAnsi="Book Antiqua"/>
        </w:rPr>
        <w:t>:</w:t>
      </w:r>
      <w:r>
        <w:rPr>
          <w:rFonts w:ascii="Book Antiqua" w:hAnsi="Book Antiqua"/>
        </w:rPr>
        <w:t xml:space="preserve"> </w:t>
      </w:r>
      <w:r w:rsidRPr="006A0489">
        <w:rPr>
          <w:rFonts w:ascii="Book Antiqua" w:hAnsi="Book Antiqua"/>
        </w:rPr>
        <w:t>696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32850817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10.3389/fcell.2020.00696]</w:t>
      </w:r>
    </w:p>
    <w:p w14:paraId="7D6EED8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21</w:t>
      </w:r>
      <w:r>
        <w:rPr>
          <w:rFonts w:ascii="Book Antiqua" w:hAnsi="Book Antiqua"/>
        </w:rPr>
        <w:t xml:space="preserve"> </w:t>
      </w:r>
      <w:proofErr w:type="spellStart"/>
      <w:r w:rsidRPr="006A0489">
        <w:rPr>
          <w:rFonts w:ascii="Book Antiqua" w:hAnsi="Book Antiqua"/>
          <w:b/>
          <w:bCs/>
        </w:rPr>
        <w:t>Atianand</w:t>
      </w:r>
      <w:proofErr w:type="spellEnd"/>
      <w:r>
        <w:rPr>
          <w:rFonts w:ascii="Book Antiqua" w:hAnsi="Book Antiqua"/>
          <w:b/>
          <w:bCs/>
        </w:rPr>
        <w:t xml:space="preserve"> </w:t>
      </w:r>
      <w:r w:rsidRPr="006A0489">
        <w:rPr>
          <w:rFonts w:ascii="Book Antiqua" w:hAnsi="Book Antiqua"/>
          <w:b/>
          <w:bCs/>
        </w:rPr>
        <w:t>MK</w:t>
      </w:r>
      <w:r w:rsidRPr="006A0489">
        <w:rPr>
          <w:rFonts w:ascii="Book Antiqua" w:hAnsi="Book Antiqua"/>
        </w:rPr>
        <w:t>,</w:t>
      </w:r>
      <w:r>
        <w:rPr>
          <w:rFonts w:ascii="Book Antiqua" w:hAnsi="Book Antiqua"/>
        </w:rPr>
        <w:t xml:space="preserve"> </w:t>
      </w:r>
      <w:r w:rsidRPr="006A0489">
        <w:rPr>
          <w:rFonts w:ascii="Book Antiqua" w:hAnsi="Book Antiqua"/>
        </w:rPr>
        <w:t>Caffrey</w:t>
      </w:r>
      <w:r>
        <w:rPr>
          <w:rFonts w:ascii="Book Antiqua" w:hAnsi="Book Antiqua"/>
        </w:rPr>
        <w:t xml:space="preserve"> </w:t>
      </w:r>
      <w:r w:rsidRPr="006A0489">
        <w:rPr>
          <w:rFonts w:ascii="Book Antiqua" w:hAnsi="Book Antiqua"/>
        </w:rPr>
        <w:t>DR,</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KA.</w:t>
      </w:r>
      <w:r>
        <w:rPr>
          <w:rFonts w:ascii="Book Antiqua" w:hAnsi="Book Antiqua"/>
        </w:rPr>
        <w:t xml:space="preserve"> </w:t>
      </w:r>
      <w:r w:rsidRPr="006A0489">
        <w:rPr>
          <w:rFonts w:ascii="Book Antiqua" w:hAnsi="Book Antiqua"/>
        </w:rPr>
        <w:t>Immunobiology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proofErr w:type="spellStart"/>
      <w:r w:rsidRPr="006A0489">
        <w:rPr>
          <w:rFonts w:ascii="Book Antiqua" w:hAnsi="Book Antiqua"/>
          <w:i/>
          <w:iCs/>
        </w:rPr>
        <w:t>Annu</w:t>
      </w:r>
      <w:proofErr w:type="spellEnd"/>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Immunol</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35</w:t>
      </w:r>
      <w:r w:rsidRPr="006A0489">
        <w:rPr>
          <w:rFonts w:ascii="Book Antiqua" w:hAnsi="Book Antiqua"/>
        </w:rPr>
        <w:t>:</w:t>
      </w:r>
      <w:r>
        <w:rPr>
          <w:rFonts w:ascii="Book Antiqua" w:hAnsi="Book Antiqua"/>
        </w:rPr>
        <w:t xml:space="preserve"> </w:t>
      </w:r>
      <w:r w:rsidRPr="006A0489">
        <w:rPr>
          <w:rFonts w:ascii="Book Antiqua" w:hAnsi="Book Antiqua"/>
        </w:rPr>
        <w:t>177-198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28125358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10.1146/annurev-immunol-041015-055459]</w:t>
      </w:r>
    </w:p>
    <w:p w14:paraId="239AF46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22</w:t>
      </w:r>
      <w:r>
        <w:rPr>
          <w:rFonts w:ascii="Book Antiqua" w:hAnsi="Book Antiqua"/>
        </w:rPr>
        <w:t xml:space="preserve"> </w:t>
      </w:r>
      <w:proofErr w:type="spellStart"/>
      <w:r w:rsidRPr="006A0489">
        <w:rPr>
          <w:rFonts w:ascii="Book Antiqua" w:hAnsi="Book Antiqua"/>
          <w:b/>
          <w:bCs/>
        </w:rPr>
        <w:t>Atianand</w:t>
      </w:r>
      <w:proofErr w:type="spellEnd"/>
      <w:r>
        <w:rPr>
          <w:rFonts w:ascii="Book Antiqua" w:hAnsi="Book Antiqua"/>
          <w:b/>
          <w:bCs/>
        </w:rPr>
        <w:t xml:space="preserve"> </w:t>
      </w:r>
      <w:r w:rsidRPr="006A0489">
        <w:rPr>
          <w:rFonts w:ascii="Book Antiqua" w:hAnsi="Book Antiqua"/>
          <w:b/>
          <w:bCs/>
        </w:rPr>
        <w:t>MK</w:t>
      </w:r>
      <w:r w:rsidRPr="006A0489">
        <w:rPr>
          <w:rFonts w:ascii="Book Antiqua" w:hAnsi="Book Antiqua"/>
        </w:rPr>
        <w:t>,</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KA.</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control</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system.</w:t>
      </w:r>
      <w:r>
        <w:rPr>
          <w:rFonts w:ascii="Book Antiqua" w:hAnsi="Book Antiqua"/>
        </w:rPr>
        <w:t xml:space="preserve"> </w:t>
      </w:r>
      <w:r w:rsidRPr="006A0489">
        <w:rPr>
          <w:rFonts w:ascii="Book Antiqua" w:hAnsi="Book Antiqua"/>
          <w:i/>
          <w:iCs/>
        </w:rPr>
        <w:t>Trends</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2014;</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623-631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25262537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10.1016/j.molmed.2014.09.002]</w:t>
      </w:r>
    </w:p>
    <w:p w14:paraId="0A9F4BF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23</w:t>
      </w:r>
      <w:r>
        <w:rPr>
          <w:rFonts w:ascii="Book Antiqua" w:hAnsi="Book Antiqua"/>
        </w:rPr>
        <w:t xml:space="preserve"> </w:t>
      </w:r>
      <w:proofErr w:type="spellStart"/>
      <w:r w:rsidRPr="006A0489">
        <w:rPr>
          <w:rFonts w:ascii="Book Antiqua" w:hAnsi="Book Antiqua"/>
          <w:b/>
          <w:bCs/>
        </w:rPr>
        <w:t>Mowel</w:t>
      </w:r>
      <w:proofErr w:type="spellEnd"/>
      <w:r>
        <w:rPr>
          <w:rFonts w:ascii="Book Antiqua" w:hAnsi="Book Antiqua"/>
          <w:b/>
          <w:bCs/>
        </w:rPr>
        <w:t xml:space="preserve"> </w:t>
      </w:r>
      <w:r w:rsidRPr="006A0489">
        <w:rPr>
          <w:rFonts w:ascii="Book Antiqua" w:hAnsi="Book Antiqua"/>
          <w:b/>
          <w:bCs/>
        </w:rPr>
        <w:t>WK</w:t>
      </w:r>
      <w:r w:rsidRPr="006A0489">
        <w:rPr>
          <w:rFonts w:ascii="Book Antiqua" w:hAnsi="Book Antiqua"/>
        </w:rPr>
        <w:t>,</w:t>
      </w:r>
      <w:r>
        <w:rPr>
          <w:rFonts w:ascii="Book Antiqua" w:hAnsi="Book Antiqua"/>
        </w:rPr>
        <w:t xml:space="preserve"> </w:t>
      </w:r>
      <w:proofErr w:type="spellStart"/>
      <w:r w:rsidRPr="006A0489">
        <w:rPr>
          <w:rFonts w:ascii="Book Antiqua" w:hAnsi="Book Antiqua"/>
        </w:rPr>
        <w:t>Kotzin</w:t>
      </w:r>
      <w:proofErr w:type="spellEnd"/>
      <w:r>
        <w:rPr>
          <w:rFonts w:ascii="Book Antiqua" w:hAnsi="Book Antiqua"/>
        </w:rPr>
        <w:t xml:space="preserve"> </w:t>
      </w:r>
      <w:r w:rsidRPr="006A0489">
        <w:rPr>
          <w:rFonts w:ascii="Book Antiqua" w:hAnsi="Book Antiqua"/>
        </w:rPr>
        <w:t>JJ,</w:t>
      </w:r>
      <w:r>
        <w:rPr>
          <w:rFonts w:ascii="Book Antiqua" w:hAnsi="Book Antiqua"/>
        </w:rPr>
        <w:t xml:space="preserve"> </w:t>
      </w:r>
      <w:proofErr w:type="spellStart"/>
      <w:r w:rsidRPr="006A0489">
        <w:rPr>
          <w:rFonts w:ascii="Book Antiqua" w:hAnsi="Book Antiqua"/>
        </w:rPr>
        <w:t>McCright</w:t>
      </w:r>
      <w:proofErr w:type="spellEnd"/>
      <w:r>
        <w:rPr>
          <w:rFonts w:ascii="Book Antiqua" w:hAnsi="Book Antiqua"/>
        </w:rPr>
        <w:t xml:space="preserve"> </w:t>
      </w:r>
      <w:r w:rsidRPr="006A0489">
        <w:rPr>
          <w:rFonts w:ascii="Book Antiqua" w:hAnsi="Book Antiqua"/>
        </w:rPr>
        <w:t>SJ,</w:t>
      </w:r>
      <w:r>
        <w:rPr>
          <w:rFonts w:ascii="Book Antiqua" w:hAnsi="Book Antiqua"/>
        </w:rPr>
        <w:t xml:space="preserve"> </w:t>
      </w:r>
      <w:r w:rsidRPr="006A0489">
        <w:rPr>
          <w:rFonts w:ascii="Book Antiqua" w:hAnsi="Book Antiqua"/>
        </w:rPr>
        <w:t>Neal</w:t>
      </w:r>
      <w:r>
        <w:rPr>
          <w:rFonts w:ascii="Book Antiqua" w:hAnsi="Book Antiqua"/>
        </w:rPr>
        <w:t xml:space="preserve"> </w:t>
      </w:r>
      <w:r w:rsidRPr="006A0489">
        <w:rPr>
          <w:rFonts w:ascii="Book Antiqua" w:hAnsi="Book Antiqua"/>
        </w:rPr>
        <w:t>VD,</w:t>
      </w:r>
      <w:r>
        <w:rPr>
          <w:rFonts w:ascii="Book Antiqua" w:hAnsi="Book Antiqua"/>
        </w:rPr>
        <w:t xml:space="preserve"> </w:t>
      </w:r>
      <w:proofErr w:type="spellStart"/>
      <w:r w:rsidRPr="006A0489">
        <w:rPr>
          <w:rFonts w:ascii="Book Antiqua" w:hAnsi="Book Antiqua"/>
        </w:rPr>
        <w:t>Henao</w:t>
      </w:r>
      <w:proofErr w:type="spellEnd"/>
      <w:r w:rsidRPr="006A0489">
        <w:rPr>
          <w:rFonts w:ascii="Book Antiqua" w:hAnsi="Book Antiqua"/>
        </w:rPr>
        <w:t>-Mejia</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Control</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Homeostasis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Function</w:t>
      </w:r>
      <w:r>
        <w:rPr>
          <w:rFonts w:ascii="Book Antiqua" w:hAnsi="Book Antiqua"/>
        </w:rPr>
        <w:t xml:space="preserve"> </w:t>
      </w:r>
      <w:r w:rsidRPr="006A0489">
        <w:rPr>
          <w:rFonts w:ascii="Book Antiqua" w:hAnsi="Book Antiqua"/>
        </w:rPr>
        <w:t>by</w:t>
      </w:r>
      <w:r>
        <w:rPr>
          <w:rFonts w:ascii="Book Antiqua" w:hAnsi="Book Antiqua"/>
        </w:rPr>
        <w:t xml:space="preserve"> </w:t>
      </w:r>
      <w:proofErr w:type="spellStart"/>
      <w:r w:rsidRPr="006A0489">
        <w:rPr>
          <w:rFonts w:ascii="Book Antiqua" w:hAnsi="Book Antiqua"/>
        </w:rPr>
        <w:t>lncRNAs</w:t>
      </w:r>
      <w:proofErr w:type="spellEnd"/>
      <w:r w:rsidRPr="006A0489">
        <w:rPr>
          <w:rFonts w:ascii="Book Antiqua" w:hAnsi="Book Antiqua"/>
        </w:rPr>
        <w:t>.</w:t>
      </w:r>
      <w:r>
        <w:rPr>
          <w:rFonts w:ascii="Book Antiqua" w:hAnsi="Book Antiqua"/>
        </w:rPr>
        <w:t xml:space="preserve"> </w:t>
      </w:r>
      <w:r w:rsidRPr="006A0489">
        <w:rPr>
          <w:rFonts w:ascii="Book Antiqua" w:hAnsi="Book Antiqua"/>
          <w:i/>
          <w:iCs/>
        </w:rPr>
        <w:t>Trends</w:t>
      </w:r>
      <w:r>
        <w:rPr>
          <w:rFonts w:ascii="Book Antiqua" w:hAnsi="Book Antiqua"/>
          <w:i/>
          <w:iCs/>
        </w:rPr>
        <w:t xml:space="preserve"> </w:t>
      </w:r>
      <w:r w:rsidRPr="006A0489">
        <w:rPr>
          <w:rFonts w:ascii="Book Antiqua" w:hAnsi="Book Antiqua"/>
          <w:i/>
          <w:iCs/>
        </w:rPr>
        <w:t>Immunol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39</w:t>
      </w:r>
      <w:r w:rsidRPr="006A0489">
        <w:rPr>
          <w:rFonts w:ascii="Book Antiqua" w:hAnsi="Book Antiqua"/>
        </w:rPr>
        <w:t>:</w:t>
      </w:r>
      <w:r>
        <w:rPr>
          <w:rFonts w:ascii="Book Antiqua" w:hAnsi="Book Antiqua"/>
        </w:rPr>
        <w:t xml:space="preserve"> </w:t>
      </w:r>
      <w:r w:rsidRPr="006A0489">
        <w:rPr>
          <w:rFonts w:ascii="Book Antiqua" w:hAnsi="Book Antiqua"/>
        </w:rPr>
        <w:t>55-69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28919048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10.1016/j.it.2017.08.009]</w:t>
      </w:r>
    </w:p>
    <w:p w14:paraId="1C322B2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24</w:t>
      </w:r>
      <w:r>
        <w:rPr>
          <w:rFonts w:ascii="Book Antiqua" w:hAnsi="Book Antiqua"/>
        </w:rPr>
        <w:t xml:space="preserve"> </w:t>
      </w:r>
      <w:r w:rsidRPr="006A0489">
        <w:rPr>
          <w:rFonts w:ascii="Book Antiqua" w:hAnsi="Book Antiqua"/>
          <w:b/>
          <w:bCs/>
        </w:rPr>
        <w:t>Yang</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Hong</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Gong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Gong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Discovery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validation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prognostic</w:t>
      </w:r>
      <w:r>
        <w:rPr>
          <w:rFonts w:ascii="Book Antiqua" w:hAnsi="Book Antiqua"/>
        </w:rPr>
        <w:t xml:space="preserve"> </w:t>
      </w:r>
      <w:r w:rsidRPr="006A0489">
        <w:rPr>
          <w:rFonts w:ascii="Book Antiqua" w:hAnsi="Book Antiqua"/>
        </w:rPr>
        <w:t>value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proofErr w:type="spellStart"/>
      <w:r w:rsidRPr="006A0489">
        <w:rPr>
          <w:rFonts w:ascii="Book Antiqua" w:hAnsi="Book Antiqua"/>
        </w:rPr>
        <w:t>lncRNAs</w:t>
      </w:r>
      <w:proofErr w:type="spellEnd"/>
      <w:r>
        <w:rPr>
          <w:rFonts w:ascii="Book Antiqua" w:hAnsi="Book Antiqua"/>
        </w:rPr>
        <w:t xml:space="preserve"> </w:t>
      </w:r>
      <w:r w:rsidRPr="006A0489">
        <w:rPr>
          <w:rFonts w:ascii="Book Antiqua" w:hAnsi="Book Antiqua"/>
        </w:rPr>
        <w:t>encoding</w:t>
      </w:r>
      <w:r>
        <w:rPr>
          <w:rFonts w:ascii="Book Antiqua" w:hAnsi="Book Antiqua"/>
        </w:rPr>
        <w:t xml:space="preserve"> </w:t>
      </w:r>
      <w:r w:rsidRPr="006A0489">
        <w:rPr>
          <w:rFonts w:ascii="Book Antiqua" w:hAnsi="Book Antiqua"/>
        </w:rPr>
        <w:t>snoRNAs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clear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renal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Aging</w:t>
      </w:r>
      <w:r>
        <w:rPr>
          <w:rFonts w:ascii="Book Antiqua" w:hAnsi="Book Antiqua"/>
          <w:i/>
          <w:iCs/>
        </w:rPr>
        <w:t xml:space="preserve"> </w:t>
      </w:r>
      <w:r w:rsidRPr="006A0489">
        <w:rPr>
          <w:rFonts w:ascii="Book Antiqua" w:hAnsi="Book Antiqua"/>
          <w:i/>
          <w:iCs/>
        </w:rPr>
        <w:t>(Albany</w:t>
      </w:r>
      <w:r>
        <w:rPr>
          <w:rFonts w:ascii="Book Antiqua" w:hAnsi="Book Antiqua"/>
          <w:i/>
          <w:iCs/>
        </w:rPr>
        <w:t xml:space="preserve"> </w:t>
      </w:r>
      <w:r w:rsidRPr="006A0489">
        <w:rPr>
          <w:rFonts w:ascii="Book Antiqua" w:hAnsi="Book Antiqua"/>
          <w:i/>
          <w:iCs/>
        </w:rPr>
        <w:t>NY)</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w:t>
      </w:r>
      <w:r w:rsidRPr="006A0489">
        <w:rPr>
          <w:rFonts w:ascii="Book Antiqua" w:hAnsi="Book Antiqua"/>
        </w:rPr>
        <w:t>:</w:t>
      </w:r>
      <w:r>
        <w:rPr>
          <w:rFonts w:ascii="Book Antiqua" w:hAnsi="Book Antiqua"/>
        </w:rPr>
        <w:t xml:space="preserve"> </w:t>
      </w:r>
      <w:r w:rsidRPr="006A0489">
        <w:rPr>
          <w:rFonts w:ascii="Book Antiqua" w:hAnsi="Book Antiqua"/>
        </w:rPr>
        <w:t>4424-4444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32126023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10.18632/aging.102894]</w:t>
      </w:r>
    </w:p>
    <w:p w14:paraId="4BAF657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25</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Fan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Tumorigenesis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miR-326.</w:t>
      </w:r>
      <w:r>
        <w:rPr>
          <w:rFonts w:ascii="Book Antiqua" w:hAnsi="Book Antiqua"/>
        </w:rPr>
        <w:t xml:space="preserve"> </w:t>
      </w:r>
      <w:r w:rsidRPr="006A0489">
        <w:rPr>
          <w:rFonts w:ascii="Book Antiqua" w:hAnsi="Book Antiqua"/>
          <w:i/>
          <w:iCs/>
        </w:rPr>
        <w:t>Tohoku</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249</w:t>
      </w:r>
      <w:r w:rsidRPr="006A0489">
        <w:rPr>
          <w:rFonts w:ascii="Book Antiqua" w:hAnsi="Book Antiqua"/>
        </w:rPr>
        <w:t>:</w:t>
      </w:r>
      <w:r>
        <w:rPr>
          <w:rFonts w:ascii="Book Antiqua" w:hAnsi="Book Antiqua"/>
        </w:rPr>
        <w:t xml:space="preserve"> </w:t>
      </w:r>
      <w:r w:rsidRPr="006A0489">
        <w:rPr>
          <w:rFonts w:ascii="Book Antiqua" w:hAnsi="Book Antiqua"/>
        </w:rPr>
        <w:t>43-56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31548493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10.1620/tjem.249.43]</w:t>
      </w:r>
    </w:p>
    <w:p w14:paraId="22D56E3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26</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Cao</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correlates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status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prognosis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proofErr w:type="spellStart"/>
      <w:r w:rsidRPr="006A0489">
        <w:rPr>
          <w:rFonts w:ascii="Book Antiqua" w:hAnsi="Book Antiqua"/>
          <w:i/>
          <w:iCs/>
        </w:rPr>
        <w:t>Tumour</w:t>
      </w:r>
      <w:proofErr w:type="spellEnd"/>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37</w:t>
      </w:r>
      <w:r w:rsidRPr="006A0489">
        <w:rPr>
          <w:rFonts w:ascii="Book Antiqua" w:hAnsi="Book Antiqua"/>
        </w:rPr>
        <w:t>:</w:t>
      </w:r>
      <w:r>
        <w:rPr>
          <w:rFonts w:ascii="Book Antiqua" w:hAnsi="Book Antiqua"/>
        </w:rPr>
        <w:t xml:space="preserve"> </w:t>
      </w:r>
      <w:r w:rsidRPr="006A0489">
        <w:rPr>
          <w:rFonts w:ascii="Book Antiqua" w:hAnsi="Book Antiqua"/>
        </w:rPr>
        <w:t>2379-2385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26373735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10.1007/s13277-015-4052-4]</w:t>
      </w:r>
    </w:p>
    <w:p w14:paraId="70F0F1F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27</w:t>
      </w:r>
      <w:r>
        <w:rPr>
          <w:rFonts w:ascii="Book Antiqua" w:hAnsi="Book Antiqua"/>
        </w:rPr>
        <w:t xml:space="preserve"> </w:t>
      </w:r>
      <w:r w:rsidRPr="006A0489">
        <w:rPr>
          <w:rFonts w:ascii="Book Antiqua" w:hAnsi="Book Antiqua"/>
          <w:b/>
          <w:bCs/>
        </w:rPr>
        <w:t>Zhu</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Feng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Luo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phenotypes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association</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YAP1.</w:t>
      </w:r>
      <w:r>
        <w:rPr>
          <w:rFonts w:ascii="Book Antiqua" w:hAnsi="Book Antiqua"/>
        </w:rPr>
        <w:t xml:space="preserve"> </w:t>
      </w:r>
      <w:r w:rsidRPr="006A0489">
        <w:rPr>
          <w:rFonts w:ascii="Book Antiqua" w:hAnsi="Book Antiqua"/>
          <w:i/>
          <w:iCs/>
        </w:rPr>
        <w:t>Hum</w:t>
      </w:r>
      <w:r>
        <w:rPr>
          <w:rFonts w:ascii="Book Antiqua" w:hAnsi="Book Antiqua"/>
          <w:i/>
          <w:iCs/>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2022;</w:t>
      </w:r>
      <w:r>
        <w:rPr>
          <w:rFonts w:ascii="Book Antiqua" w:hAnsi="Book Antiqua"/>
        </w:rPr>
        <w:t xml:space="preserve"> </w:t>
      </w:r>
      <w:r w:rsidRPr="006A0489">
        <w:rPr>
          <w:rFonts w:ascii="Book Antiqua" w:hAnsi="Book Antiqua"/>
          <w:b/>
          <w:bCs/>
        </w:rPr>
        <w:t>35</w:t>
      </w:r>
      <w:r w:rsidRPr="006A0489">
        <w:rPr>
          <w:rFonts w:ascii="Book Antiqua" w:hAnsi="Book Antiqua"/>
        </w:rPr>
        <w:t>:</w:t>
      </w:r>
      <w:r>
        <w:rPr>
          <w:rFonts w:ascii="Book Antiqua" w:hAnsi="Book Antiqua"/>
        </w:rPr>
        <w:t xml:space="preserve"> </w:t>
      </w:r>
      <w:r w:rsidRPr="006A0489">
        <w:rPr>
          <w:rFonts w:ascii="Book Antiqua" w:hAnsi="Book Antiqua"/>
        </w:rPr>
        <w:t>320-332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34816392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10.1007/s13577-021-00644-7]</w:t>
      </w:r>
    </w:p>
    <w:p w14:paraId="66806CD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28</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proofErr w:type="spellStart"/>
      <w:r w:rsidRPr="006A0489">
        <w:rPr>
          <w:rFonts w:ascii="Book Antiqua" w:hAnsi="Book Antiqua"/>
        </w:rPr>
        <w:t>SiHa</w:t>
      </w:r>
      <w:proofErr w:type="spellEnd"/>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i/>
          <w:iCs/>
        </w:rPr>
        <w:t>Nan</w:t>
      </w:r>
      <w:r>
        <w:rPr>
          <w:rFonts w:ascii="Book Antiqua" w:hAnsi="Book Antiqua"/>
          <w:i/>
          <w:iCs/>
        </w:rPr>
        <w:t xml:space="preserve"> </w:t>
      </w:r>
      <w:r w:rsidRPr="006A0489">
        <w:rPr>
          <w:rFonts w:ascii="Book Antiqua" w:hAnsi="Book Antiqua"/>
          <w:i/>
          <w:iCs/>
        </w:rPr>
        <w:t>Fang</w:t>
      </w:r>
      <w:r>
        <w:rPr>
          <w:rFonts w:ascii="Book Antiqua" w:hAnsi="Book Antiqua"/>
          <w:i/>
          <w:iCs/>
        </w:rPr>
        <w:t xml:space="preserve"> </w:t>
      </w:r>
      <w:r w:rsidRPr="006A0489">
        <w:rPr>
          <w:rFonts w:ascii="Book Antiqua" w:hAnsi="Book Antiqua"/>
          <w:i/>
          <w:iCs/>
        </w:rPr>
        <w:t>Yi</w:t>
      </w:r>
      <w:r>
        <w:rPr>
          <w:rFonts w:ascii="Book Antiqua" w:hAnsi="Book Antiqua"/>
          <w:i/>
          <w:iCs/>
        </w:rPr>
        <w:t xml:space="preserve"> </w:t>
      </w:r>
      <w:proofErr w:type="spellStart"/>
      <w:r w:rsidRPr="006A0489">
        <w:rPr>
          <w:rFonts w:ascii="Book Antiqua" w:hAnsi="Book Antiqua"/>
          <w:i/>
          <w:iCs/>
        </w:rPr>
        <w:t>Ke</w:t>
      </w:r>
      <w:proofErr w:type="spellEnd"/>
      <w:r>
        <w:rPr>
          <w:rFonts w:ascii="Book Antiqua" w:hAnsi="Book Antiqua"/>
          <w:i/>
          <w:iCs/>
        </w:rPr>
        <w:t xml:space="preserve"> </w:t>
      </w:r>
      <w:r w:rsidRPr="006A0489">
        <w:rPr>
          <w:rFonts w:ascii="Book Antiqua" w:hAnsi="Book Antiqua"/>
          <w:i/>
          <w:iCs/>
        </w:rPr>
        <w:t>Da</w:t>
      </w:r>
      <w:r>
        <w:rPr>
          <w:rFonts w:ascii="Book Antiqua" w:hAnsi="Book Antiqua"/>
          <w:i/>
          <w:iCs/>
        </w:rPr>
        <w:t xml:space="preserve"> </w:t>
      </w:r>
      <w:proofErr w:type="spellStart"/>
      <w:r w:rsidRPr="006A0489">
        <w:rPr>
          <w:rFonts w:ascii="Book Antiqua" w:hAnsi="Book Antiqua"/>
          <w:i/>
          <w:iCs/>
        </w:rPr>
        <w:t>Xue</w:t>
      </w:r>
      <w:proofErr w:type="spellEnd"/>
      <w:r>
        <w:rPr>
          <w:rFonts w:ascii="Book Antiqua" w:hAnsi="Book Antiqua"/>
          <w:i/>
          <w:iCs/>
        </w:rPr>
        <w:t xml:space="preserve"> </w:t>
      </w:r>
      <w:proofErr w:type="spellStart"/>
      <w:r w:rsidRPr="006A0489">
        <w:rPr>
          <w:rFonts w:ascii="Book Antiqua" w:hAnsi="Book Antiqua"/>
          <w:i/>
          <w:iCs/>
        </w:rPr>
        <w:t>Xue</w:t>
      </w:r>
      <w:proofErr w:type="spellEnd"/>
      <w:r>
        <w:rPr>
          <w:rFonts w:ascii="Book Antiqua" w:hAnsi="Book Antiqua"/>
          <w:i/>
          <w:iCs/>
        </w:rPr>
        <w:t xml:space="preserve"> </w:t>
      </w:r>
      <w:r w:rsidRPr="006A0489">
        <w:rPr>
          <w:rFonts w:ascii="Book Antiqua" w:hAnsi="Book Antiqua"/>
          <w:i/>
          <w:iCs/>
        </w:rPr>
        <w:t>Bao</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41</w:t>
      </w:r>
      <w:r w:rsidRPr="006A0489">
        <w:rPr>
          <w:rFonts w:ascii="Book Antiqua" w:hAnsi="Book Antiqua"/>
        </w:rPr>
        <w:t>:</w:t>
      </w:r>
      <w:r>
        <w:rPr>
          <w:rFonts w:ascii="Book Antiqua" w:hAnsi="Book Antiqua"/>
        </w:rPr>
        <w:t xml:space="preserve"> </w:t>
      </w:r>
      <w:r w:rsidRPr="006A0489">
        <w:rPr>
          <w:rFonts w:ascii="Book Antiqua" w:hAnsi="Book Antiqua"/>
        </w:rPr>
        <w:t>931-936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34238747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10.12122/j.issn.1673-4254.2021.06.17]</w:t>
      </w:r>
    </w:p>
    <w:p w14:paraId="67DC971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29</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miRNA</w:t>
      </w:r>
      <w:r>
        <w:rPr>
          <w:rFonts w:ascii="Book Antiqua" w:hAnsi="Book Antiqua"/>
        </w:rPr>
        <w:t xml:space="preserve"> </w:t>
      </w:r>
      <w:r w:rsidRPr="006A0489">
        <w:rPr>
          <w:rFonts w:ascii="Book Antiqua" w:hAnsi="Book Antiqua"/>
        </w:rPr>
        <w:t>Sponge</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Promote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Metabolic</w:t>
      </w:r>
      <w:r>
        <w:rPr>
          <w:rFonts w:ascii="Book Antiqua" w:hAnsi="Book Antiqua"/>
        </w:rPr>
        <w:t xml:space="preserve"> </w:t>
      </w:r>
      <w:r w:rsidRPr="006A0489">
        <w:rPr>
          <w:rFonts w:ascii="Book Antiqua" w:hAnsi="Book Antiqua"/>
        </w:rPr>
        <w:t>Reprogramming.</w:t>
      </w:r>
      <w:r>
        <w:rPr>
          <w:rFonts w:ascii="Book Antiqua" w:hAnsi="Book Antiqua"/>
        </w:rPr>
        <w:t xml:space="preserve"> </w:t>
      </w:r>
      <w:r w:rsidRPr="006A0489">
        <w:rPr>
          <w:rFonts w:ascii="Book Antiqua" w:hAnsi="Book Antiqua"/>
          <w:i/>
          <w:iCs/>
        </w:rPr>
        <w:t>Appl</w:t>
      </w:r>
      <w:r>
        <w:rPr>
          <w:rFonts w:ascii="Book Antiqua" w:hAnsi="Book Antiqua"/>
          <w:i/>
          <w:iCs/>
        </w:rPr>
        <w:t xml:space="preserve"> </w:t>
      </w:r>
      <w:proofErr w:type="spellStart"/>
      <w:r w:rsidRPr="006A0489">
        <w:rPr>
          <w:rFonts w:ascii="Book Antiqua" w:hAnsi="Book Antiqua"/>
          <w:i/>
          <w:iCs/>
        </w:rPr>
        <w:t>Biochem</w:t>
      </w:r>
      <w:proofErr w:type="spellEnd"/>
      <w:r>
        <w:rPr>
          <w:rFonts w:ascii="Book Antiqua" w:hAnsi="Book Antiqua"/>
          <w:i/>
          <w:iCs/>
        </w:rPr>
        <w:t xml:space="preserve"> </w:t>
      </w:r>
      <w:proofErr w:type="spellStart"/>
      <w:r w:rsidRPr="006A0489">
        <w:rPr>
          <w:rFonts w:ascii="Book Antiqua" w:hAnsi="Book Antiqua"/>
          <w:i/>
          <w:iCs/>
        </w:rPr>
        <w:t>Biotechnol</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191</w:t>
      </w:r>
      <w:r w:rsidRPr="006A0489">
        <w:rPr>
          <w:rFonts w:ascii="Book Antiqua" w:hAnsi="Book Antiqua"/>
        </w:rPr>
        <w:t>:</w:t>
      </w:r>
      <w:r>
        <w:rPr>
          <w:rFonts w:ascii="Book Antiqua" w:hAnsi="Book Antiqua"/>
        </w:rPr>
        <w:t xml:space="preserve"> </w:t>
      </w:r>
      <w:r w:rsidRPr="006A0489">
        <w:rPr>
          <w:rFonts w:ascii="Book Antiqua" w:hAnsi="Book Antiqua"/>
        </w:rPr>
        <w:t>1084-1099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31956955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10.1007/s12010-020-03244-7]</w:t>
      </w:r>
    </w:p>
    <w:p w14:paraId="149C905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30</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P</w:t>
      </w:r>
      <w:r w:rsidRPr="006A0489">
        <w:rPr>
          <w:rFonts w:ascii="Book Antiqua" w:hAnsi="Book Antiqua"/>
        </w:rPr>
        <w:t>,</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GZ,</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JF,</w:t>
      </w:r>
      <w:r>
        <w:rPr>
          <w:rFonts w:ascii="Book Antiqua" w:hAnsi="Book Antiqua"/>
        </w:rPr>
        <w:t xml:space="preserve"> </w:t>
      </w:r>
      <w:r w:rsidRPr="006A0489">
        <w:rPr>
          <w:rFonts w:ascii="Book Antiqua" w:hAnsi="Book Antiqua"/>
        </w:rPr>
        <w:t>Du</w:t>
      </w:r>
      <w:r>
        <w:rPr>
          <w:rFonts w:ascii="Book Antiqua" w:hAnsi="Book Antiqua"/>
        </w:rPr>
        <w:t xml:space="preserve"> </w:t>
      </w:r>
      <w:r w:rsidRPr="006A0489">
        <w:rPr>
          <w:rFonts w:ascii="Book Antiqua" w:hAnsi="Book Antiqua"/>
        </w:rPr>
        <w:t>YY.</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silencing</w:t>
      </w:r>
      <w:r>
        <w:rPr>
          <w:rFonts w:ascii="Book Antiqua" w:hAnsi="Book Antiqua"/>
        </w:rPr>
        <w:t xml:space="preserve"> </w:t>
      </w:r>
      <w:r w:rsidRPr="006A0489">
        <w:rPr>
          <w:rFonts w:ascii="Book Antiqua" w:hAnsi="Book Antiqua"/>
        </w:rPr>
        <w:t>suppresses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triple-negative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miRNA-326/integrin</w:t>
      </w:r>
      <w:r>
        <w:rPr>
          <w:rFonts w:ascii="Book Antiqua" w:hAnsi="Book Antiqua"/>
        </w:rPr>
        <w:t xml:space="preserve"> </w:t>
      </w:r>
      <w:r w:rsidRPr="006A0489">
        <w:rPr>
          <w:rFonts w:ascii="Book Antiqua" w:hAnsi="Book Antiqua"/>
        </w:rPr>
        <w:t>α5</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inactivating</w:t>
      </w:r>
      <w:r>
        <w:rPr>
          <w:rFonts w:ascii="Book Antiqua" w:hAnsi="Book Antiqua"/>
        </w:rPr>
        <w:t xml:space="preserve"> </w:t>
      </w:r>
      <w:r w:rsidRPr="006A0489">
        <w:rPr>
          <w:rFonts w:ascii="Book Antiqua" w:hAnsi="Book Antiqua"/>
        </w:rPr>
        <w:t>Vav2/Rac1</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proofErr w:type="spellStart"/>
      <w:r w:rsidRPr="006A0489">
        <w:rPr>
          <w:rFonts w:ascii="Book Antiqua" w:hAnsi="Book Antiqua"/>
          <w:i/>
          <w:iCs/>
        </w:rPr>
        <w:t>Eur</w:t>
      </w:r>
      <w:proofErr w:type="spellEnd"/>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proofErr w:type="spellStart"/>
      <w:r w:rsidRPr="006A0489">
        <w:rPr>
          <w:rFonts w:ascii="Book Antiqua" w:hAnsi="Book Antiqua"/>
          <w:i/>
          <w:iCs/>
        </w:rPr>
        <w:t>Pharmacol</w:t>
      </w:r>
      <w:proofErr w:type="spellEnd"/>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24</w:t>
      </w:r>
      <w:r w:rsidRPr="006A0489">
        <w:rPr>
          <w:rFonts w:ascii="Book Antiqua" w:hAnsi="Book Antiqua"/>
        </w:rPr>
        <w:t>:</w:t>
      </w:r>
      <w:r>
        <w:rPr>
          <w:rFonts w:ascii="Book Antiqua" w:hAnsi="Book Antiqua"/>
        </w:rPr>
        <w:t xml:space="preserve"> </w:t>
      </w:r>
      <w:r w:rsidRPr="006A0489">
        <w:rPr>
          <w:rFonts w:ascii="Book Antiqua" w:hAnsi="Book Antiqua"/>
        </w:rPr>
        <w:t>5481-5492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32495883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10.26355/eurrev_202005_21333]</w:t>
      </w:r>
    </w:p>
    <w:p w14:paraId="555B1F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31</w:t>
      </w:r>
      <w:r>
        <w:rPr>
          <w:rFonts w:ascii="Book Antiqua" w:hAnsi="Book Antiqua"/>
        </w:rPr>
        <w:t xml:space="preserve"> </w:t>
      </w:r>
      <w:r w:rsidRPr="006A0489">
        <w:rPr>
          <w:rFonts w:ascii="Book Antiqua" w:hAnsi="Book Antiqua"/>
          <w:b/>
          <w:bCs/>
        </w:rPr>
        <w:t>Ma</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Qi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miR-384/hepatoma-derived</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Hum</w:t>
      </w:r>
      <w:r>
        <w:rPr>
          <w:rFonts w:ascii="Book Antiqua" w:hAnsi="Book Antiqua"/>
          <w:i/>
          <w:iCs/>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232-242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31586299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10.1007/s13577-019-00287-9]</w:t>
      </w:r>
    </w:p>
    <w:p w14:paraId="23C7973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32</w:t>
      </w:r>
      <w:r>
        <w:rPr>
          <w:rFonts w:ascii="Book Antiqua" w:hAnsi="Book Antiqua"/>
        </w:rPr>
        <w:t xml:space="preserve"> </w:t>
      </w:r>
      <w:r w:rsidRPr="006A0489">
        <w:rPr>
          <w:rFonts w:ascii="Book Antiqua" w:hAnsi="Book Antiqua"/>
          <w:b/>
          <w:bCs/>
        </w:rPr>
        <w:t>Jiang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binding</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microRNA-154-3p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activating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notch</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BMC</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838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32883233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10.1186/s12885-020-07275-5]</w:t>
      </w:r>
    </w:p>
    <w:p w14:paraId="3B01676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33</w:t>
      </w:r>
      <w:r>
        <w:rPr>
          <w:rFonts w:ascii="Book Antiqua" w:hAnsi="Book Antiqua"/>
        </w:rPr>
        <w:t xml:space="preserve"> </w:t>
      </w:r>
      <w:r w:rsidRPr="006A0489">
        <w:rPr>
          <w:rFonts w:ascii="Book Antiqua" w:hAnsi="Book Antiqua"/>
          <w:b/>
          <w:bCs/>
        </w:rPr>
        <w:t>Wan</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SL,</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ZJ,</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YT,</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TC,</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miR-186-5p/ZEB1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Am</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Transl</w:t>
      </w:r>
      <w:proofErr w:type="spellEnd"/>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585-600</w:t>
      </w:r>
      <w:r>
        <w:rPr>
          <w:rFonts w:ascii="Book Antiqua" w:hAnsi="Book Antiqua"/>
        </w:rPr>
        <w:t xml:space="preserve"> </w:t>
      </w:r>
      <w:r w:rsidRPr="006A0489">
        <w:rPr>
          <w:rFonts w:ascii="Book Antiqua" w:hAnsi="Book Antiqua"/>
        </w:rPr>
        <w:t>[</w:t>
      </w:r>
      <w:bookmarkStart w:id="38" w:name="OLE_LINK135"/>
      <w:bookmarkStart w:id="39" w:name="OLE_LINK136"/>
      <w:r w:rsidRPr="006A0489">
        <w:rPr>
          <w:rFonts w:ascii="Book Antiqua" w:hAnsi="Book Antiqua"/>
        </w:rPr>
        <w:t>PMID:</w:t>
      </w:r>
      <w:r>
        <w:rPr>
          <w:rFonts w:ascii="Book Antiqua" w:hAnsi="Book Antiqua"/>
        </w:rPr>
        <w:t xml:space="preserve"> </w:t>
      </w:r>
      <w:r w:rsidRPr="006A0489">
        <w:rPr>
          <w:rFonts w:ascii="Book Antiqua" w:hAnsi="Book Antiqua"/>
        </w:rPr>
        <w:t>33594311</w:t>
      </w:r>
      <w:bookmarkEnd w:id="38"/>
      <w:bookmarkEnd w:id="39"/>
      <w:r w:rsidRPr="006A0489">
        <w:rPr>
          <w:rFonts w:ascii="Book Antiqua" w:hAnsi="Book Antiqua"/>
        </w:rPr>
        <w:t>]</w:t>
      </w:r>
    </w:p>
    <w:p w14:paraId="3FE8EAB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34</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Shen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Ding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Du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acting</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miR</w:t>
      </w:r>
      <w:r w:rsidRPr="006A0489">
        <w:rPr>
          <w:rFonts w:ascii="Book Antiqua" w:hAnsi="Book Antiqua"/>
        </w:rPr>
        <w:noBreakHyphen/>
        <w:t>326</w:t>
      </w:r>
      <w:r>
        <w:rPr>
          <w:rFonts w:ascii="Book Antiqua" w:hAnsi="Book Antiqua"/>
        </w:rPr>
        <w:t xml:space="preserve"> </w:t>
      </w:r>
      <w:r w:rsidRPr="006A0489">
        <w:rPr>
          <w:rFonts w:ascii="Book Antiqua" w:hAnsi="Book Antiqua"/>
        </w:rPr>
        <w:t>sponge.</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Rep</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44</w:t>
      </w:r>
      <w:r w:rsidRPr="006A0489">
        <w:rPr>
          <w:rFonts w:ascii="Book Antiqua" w:hAnsi="Book Antiqua"/>
        </w:rPr>
        <w:t>:</w:t>
      </w:r>
      <w:r>
        <w:rPr>
          <w:rFonts w:ascii="Book Antiqua" w:hAnsi="Book Antiqua"/>
        </w:rPr>
        <w:t xml:space="preserve"> </w:t>
      </w:r>
      <w:r w:rsidRPr="006A0489">
        <w:rPr>
          <w:rFonts w:ascii="Book Antiqua" w:hAnsi="Book Antiqua"/>
        </w:rPr>
        <w:t>1502-1510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32945476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10.3892/or.2020.7690]</w:t>
      </w:r>
    </w:p>
    <w:p w14:paraId="6581DBA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35</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Qu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clear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renal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upregulating</w:t>
      </w:r>
      <w:r>
        <w:rPr>
          <w:rFonts w:ascii="Book Antiqua" w:hAnsi="Book Antiqua"/>
        </w:rPr>
        <w:t xml:space="preserve"> </w:t>
      </w:r>
      <w:r w:rsidRPr="006A0489">
        <w:rPr>
          <w:rFonts w:ascii="Book Antiqua" w:hAnsi="Book Antiqua"/>
        </w:rPr>
        <w:t>TOP2A.</w:t>
      </w:r>
      <w:r>
        <w:rPr>
          <w:rFonts w:ascii="Book Antiqua" w:hAnsi="Book Antiqua"/>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384</w:t>
      </w:r>
      <w:r w:rsidRPr="006A0489">
        <w:rPr>
          <w:rFonts w:ascii="Book Antiqua" w:hAnsi="Book Antiqua"/>
        </w:rPr>
        <w:t>:</w:t>
      </w:r>
      <w:r>
        <w:rPr>
          <w:rFonts w:ascii="Book Antiqua" w:hAnsi="Book Antiqua"/>
        </w:rPr>
        <w:t xml:space="preserve"> </w:t>
      </w:r>
      <w:r w:rsidRPr="006A0489">
        <w:rPr>
          <w:rFonts w:ascii="Book Antiqua" w:hAnsi="Book Antiqua"/>
        </w:rPr>
        <w:t>111595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31505165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10.1016/j.yexcr.2019.111595]</w:t>
      </w:r>
    </w:p>
    <w:p w14:paraId="41D3853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36</w:t>
      </w:r>
      <w:r>
        <w:rPr>
          <w:rFonts w:ascii="Book Antiqua" w:hAnsi="Book Antiqua"/>
        </w:rPr>
        <w:t xml:space="preserve"> </w:t>
      </w:r>
      <w:proofErr w:type="spellStart"/>
      <w:r w:rsidRPr="006A0489">
        <w:rPr>
          <w:rFonts w:ascii="Book Antiqua" w:hAnsi="Book Antiqua"/>
          <w:b/>
          <w:bCs/>
        </w:rPr>
        <w:t>Dacheng</w:t>
      </w:r>
      <w:proofErr w:type="spellEnd"/>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proofErr w:type="spellStart"/>
      <w:r w:rsidRPr="006A0489">
        <w:rPr>
          <w:rFonts w:ascii="Book Antiqua" w:hAnsi="Book Antiqua"/>
        </w:rPr>
        <w:t>Songhe</w:t>
      </w:r>
      <w:proofErr w:type="spellEnd"/>
      <w:r>
        <w:rPr>
          <w:rFonts w:ascii="Book Antiqua" w:hAnsi="Book Antiqua"/>
        </w:rPr>
        <w:t xml:space="preserve"> </w:t>
      </w:r>
      <w:r w:rsidRPr="006A0489">
        <w:rPr>
          <w:rFonts w:ascii="Book Antiqua" w:hAnsi="Book Antiqua"/>
        </w:rPr>
        <w:t>L,</w:t>
      </w:r>
      <w:r>
        <w:rPr>
          <w:rFonts w:ascii="Book Antiqua" w:hAnsi="Book Antiqua"/>
        </w:rPr>
        <w:t xml:space="preserve"> </w:t>
      </w:r>
      <w:proofErr w:type="spellStart"/>
      <w:r w:rsidRPr="006A0489">
        <w:rPr>
          <w:rFonts w:ascii="Book Antiqua" w:hAnsi="Book Antiqua"/>
        </w:rPr>
        <w:t>Weidong</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Shutao</w:t>
      </w:r>
      <w:proofErr w:type="spellEnd"/>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Jingjing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Jiaming</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miR-539/RUNX2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proofErr w:type="spellStart"/>
      <w:r w:rsidRPr="006A0489">
        <w:rPr>
          <w:rFonts w:ascii="Book Antiqua" w:hAnsi="Book Antiqua"/>
          <w:i/>
          <w:iCs/>
        </w:rPr>
        <w:t>Pharmacother</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125</w:t>
      </w:r>
      <w:r w:rsidRPr="006A0489">
        <w:rPr>
          <w:rFonts w:ascii="Book Antiqua" w:hAnsi="Book Antiqua"/>
        </w:rPr>
        <w:t>:</w:t>
      </w:r>
      <w:r>
        <w:rPr>
          <w:rFonts w:ascii="Book Antiqua" w:hAnsi="Book Antiqua"/>
        </w:rPr>
        <w:t xml:space="preserve"> </w:t>
      </w:r>
      <w:r w:rsidRPr="006A0489">
        <w:rPr>
          <w:rFonts w:ascii="Book Antiqua" w:hAnsi="Book Antiqua"/>
        </w:rPr>
        <w:t>110039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32187965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10.1016/j.biopha.2020.110039]</w:t>
      </w:r>
    </w:p>
    <w:p w14:paraId="6AAA144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37</w:t>
      </w:r>
      <w:r>
        <w:rPr>
          <w:rFonts w:ascii="Book Antiqua" w:hAnsi="Book Antiqua"/>
        </w:rPr>
        <w:t xml:space="preserve"> </w:t>
      </w:r>
      <w:r w:rsidRPr="006A0489">
        <w:rPr>
          <w:rFonts w:ascii="Book Antiqua" w:hAnsi="Book Antiqua"/>
          <w:b/>
          <w:bCs/>
        </w:rPr>
        <w:t>Huang</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Tian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Cha</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Yuan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competing</w:t>
      </w:r>
      <w:r>
        <w:rPr>
          <w:rFonts w:ascii="Book Antiqua" w:hAnsi="Book Antiqua"/>
        </w:rPr>
        <w:t xml:space="preserve"> </w:t>
      </w:r>
      <w:r w:rsidRPr="006A0489">
        <w:rPr>
          <w:rFonts w:ascii="Book Antiqua" w:hAnsi="Book Antiqua"/>
        </w:rPr>
        <w:t>endogenous</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promote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Rep</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38</w:t>
      </w:r>
      <w:r w:rsidRPr="006A0489">
        <w:rPr>
          <w:rFonts w:ascii="Book Antiqua" w:hAnsi="Book Antiqua"/>
        </w:rPr>
        <w:t>:</w:t>
      </w:r>
      <w:r>
        <w:rPr>
          <w:rFonts w:ascii="Book Antiqua" w:hAnsi="Book Antiqua"/>
        </w:rPr>
        <w:t xml:space="preserve"> </w:t>
      </w:r>
      <w:r w:rsidRPr="006A0489">
        <w:rPr>
          <w:rFonts w:ascii="Book Antiqua" w:hAnsi="Book Antiqua"/>
        </w:rPr>
        <w:t>1402-1410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28731158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10.3892/or.2017.5837]</w:t>
      </w:r>
    </w:p>
    <w:p w14:paraId="19D9A3D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38</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KX,</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LB,</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CY.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is</w:t>
      </w:r>
      <w:r>
        <w:rPr>
          <w:rFonts w:ascii="Book Antiqua" w:hAnsi="Book Antiqua"/>
        </w:rPr>
        <w:t xml:space="preserve"> </w:t>
      </w:r>
      <w:r w:rsidRPr="006A0489">
        <w:rPr>
          <w:rFonts w:ascii="Book Antiqua" w:hAnsi="Book Antiqua"/>
        </w:rPr>
        <w:t>responsible</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deterioration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miR-370-5p/EZH1</w:t>
      </w:r>
      <w:r>
        <w:rPr>
          <w:rFonts w:ascii="Book Antiqua" w:hAnsi="Book Antiqua"/>
        </w:rPr>
        <w:t xml:space="preserve"> </w:t>
      </w:r>
      <w:r w:rsidRPr="006A0489">
        <w:rPr>
          <w:rFonts w:ascii="Book Antiqua" w:hAnsi="Book Antiqua"/>
        </w:rPr>
        <w:t>axis.</w:t>
      </w:r>
      <w:r>
        <w:rPr>
          <w:rFonts w:ascii="Book Antiqua" w:hAnsi="Book Antiqua"/>
        </w:rPr>
        <w:t xml:space="preserve"> </w:t>
      </w:r>
      <w:proofErr w:type="spellStart"/>
      <w:r w:rsidRPr="006A0489">
        <w:rPr>
          <w:rFonts w:ascii="Book Antiqua" w:hAnsi="Book Antiqua"/>
          <w:i/>
          <w:iCs/>
        </w:rPr>
        <w:t>Eur</w:t>
      </w:r>
      <w:proofErr w:type="spellEnd"/>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proofErr w:type="spellStart"/>
      <w:r w:rsidRPr="006A0489">
        <w:rPr>
          <w:rFonts w:ascii="Book Antiqua" w:hAnsi="Book Antiqua"/>
          <w:i/>
          <w:iCs/>
        </w:rPr>
        <w:t>Pharmacol</w:t>
      </w:r>
      <w:proofErr w:type="spellEnd"/>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25</w:t>
      </w:r>
      <w:r w:rsidRPr="006A0489">
        <w:rPr>
          <w:rFonts w:ascii="Book Antiqua" w:hAnsi="Book Antiqua"/>
        </w:rPr>
        <w:t>:</w:t>
      </w:r>
      <w:r>
        <w:rPr>
          <w:rFonts w:ascii="Book Antiqua" w:hAnsi="Book Antiqua"/>
        </w:rPr>
        <w:t xml:space="preserve"> </w:t>
      </w:r>
      <w:r w:rsidRPr="006A0489">
        <w:rPr>
          <w:rFonts w:ascii="Book Antiqua" w:hAnsi="Book Antiqua"/>
        </w:rPr>
        <w:t>6131-6137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34661273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10.26355/eurrev_202110_26891]</w:t>
      </w:r>
    </w:p>
    <w:p w14:paraId="4D6F4F1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39</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Xing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miR-384/HDGF</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Open</w:t>
      </w:r>
      <w:r>
        <w:rPr>
          <w:rFonts w:ascii="Book Antiqua" w:hAnsi="Book Antiqua"/>
          <w:i/>
          <w:iCs/>
        </w:rPr>
        <w:t xml:space="preserve"> </w:t>
      </w:r>
      <w:r w:rsidRPr="006A0489">
        <w:rPr>
          <w:rFonts w:ascii="Book Antiqua" w:hAnsi="Book Antiqua"/>
          <w:i/>
          <w:iCs/>
        </w:rPr>
        <w:t>Life</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15</w:t>
      </w:r>
      <w:r w:rsidRPr="006A0489">
        <w:rPr>
          <w:rFonts w:ascii="Book Antiqua" w:hAnsi="Book Antiqua"/>
        </w:rPr>
        <w:t>:</w:t>
      </w:r>
      <w:r>
        <w:rPr>
          <w:rFonts w:ascii="Book Antiqua" w:hAnsi="Book Antiqua"/>
        </w:rPr>
        <w:t xml:space="preserve"> </w:t>
      </w:r>
      <w:r w:rsidRPr="006A0489">
        <w:rPr>
          <w:rFonts w:ascii="Book Antiqua" w:hAnsi="Book Antiqua"/>
        </w:rPr>
        <w:t>654-664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33817254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10.1515/biol-2020-0066]</w:t>
      </w:r>
    </w:p>
    <w:p w14:paraId="4239F2F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40</w:t>
      </w:r>
      <w:r>
        <w:rPr>
          <w:rFonts w:ascii="Book Antiqua" w:hAnsi="Book Antiqua"/>
        </w:rPr>
        <w:t xml:space="preserve"> </w:t>
      </w:r>
      <w:r w:rsidRPr="006A0489">
        <w:rPr>
          <w:rFonts w:ascii="Book Antiqua" w:hAnsi="Book Antiqua"/>
          <w:b/>
          <w:bCs/>
        </w:rPr>
        <w:t>Guo</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MJ,</w:t>
      </w:r>
      <w:r>
        <w:rPr>
          <w:rFonts w:ascii="Book Antiqua" w:hAnsi="Book Antiqua"/>
        </w:rPr>
        <w:t xml:space="preserve"> </w:t>
      </w:r>
      <w:r w:rsidRPr="006A0489">
        <w:rPr>
          <w:rFonts w:ascii="Book Antiqua" w:hAnsi="Book Antiqua"/>
        </w:rPr>
        <w:t>Piao</w:t>
      </w:r>
      <w:r>
        <w:rPr>
          <w:rFonts w:ascii="Book Antiqua" w:hAnsi="Book Antiqua"/>
        </w:rPr>
        <w:t xml:space="preserve"> </w:t>
      </w:r>
      <w:r w:rsidRPr="006A0489">
        <w:rPr>
          <w:rFonts w:ascii="Book Antiqua" w:hAnsi="Book Antiqua"/>
        </w:rPr>
        <w:t>HZ,</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HY.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tumorigenesis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rPr>
        <w:t>miR-485-5p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upregulate</w:t>
      </w:r>
      <w:r>
        <w:rPr>
          <w:rFonts w:ascii="Book Antiqua" w:hAnsi="Book Antiqua"/>
        </w:rPr>
        <w:t xml:space="preserve"> </w:t>
      </w:r>
      <w:r w:rsidRPr="006A0489">
        <w:rPr>
          <w:rFonts w:ascii="Book Antiqua" w:hAnsi="Book Antiqua"/>
        </w:rPr>
        <w:t>LMX1B</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i/>
          <w:iCs/>
        </w:rPr>
        <w:t>Kaohsiung</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37</w:t>
      </w:r>
      <w:r w:rsidRPr="006A0489">
        <w:rPr>
          <w:rFonts w:ascii="Book Antiqua" w:hAnsi="Book Antiqua"/>
        </w:rPr>
        <w:t>:</w:t>
      </w:r>
      <w:r>
        <w:rPr>
          <w:rFonts w:ascii="Book Antiqua" w:hAnsi="Book Antiqua"/>
        </w:rPr>
        <w:t xml:space="preserve"> </w:t>
      </w:r>
      <w:r w:rsidRPr="006A0489">
        <w:rPr>
          <w:rFonts w:ascii="Book Antiqua" w:hAnsi="Book Antiqua"/>
        </w:rPr>
        <w:t>851-862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34153159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10.1002/kjm2.12411]</w:t>
      </w:r>
    </w:p>
    <w:p w14:paraId="442B67E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41</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PF</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XM,</w:t>
      </w:r>
      <w:r>
        <w:rPr>
          <w:rFonts w:ascii="Book Antiqua" w:hAnsi="Book Antiqua"/>
        </w:rPr>
        <w:t xml:space="preserve"> </w:t>
      </w:r>
      <w:proofErr w:type="spellStart"/>
      <w:r w:rsidRPr="006A0489">
        <w:rPr>
          <w:rFonts w:ascii="Book Antiqua" w:hAnsi="Book Antiqua"/>
        </w:rPr>
        <w:t>Ke</w:t>
      </w:r>
      <w:proofErr w:type="spellEnd"/>
      <w:r>
        <w:rPr>
          <w:rFonts w:ascii="Book Antiqua" w:hAnsi="Book Antiqua"/>
        </w:rPr>
        <w:t xml:space="preserve"> </w:t>
      </w:r>
      <w:r w:rsidRPr="006A0489">
        <w:rPr>
          <w:rFonts w:ascii="Book Antiqua" w:hAnsi="Book Antiqua"/>
        </w:rPr>
        <w:t>AW.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induces</w:t>
      </w:r>
      <w:r>
        <w:rPr>
          <w:rFonts w:ascii="Book Antiqua" w:hAnsi="Book Antiqua"/>
        </w:rPr>
        <w:t xml:space="preserve"> </w:t>
      </w:r>
      <w:r w:rsidRPr="006A0489">
        <w:rPr>
          <w:rFonts w:ascii="Book Antiqua" w:hAnsi="Book Antiqua"/>
        </w:rPr>
        <w:t>EMT</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sorafenib</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w:t>
      </w:r>
      <w:r w:rsidRPr="006A0489">
        <w:rPr>
          <w:rFonts w:ascii="Book Antiqua" w:hAnsi="Book Antiqua"/>
        </w:rPr>
        <w:lastRenderedPageBreak/>
        <w:t>128/CD151</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proofErr w:type="spellStart"/>
      <w:r w:rsidRPr="006A0489">
        <w:rPr>
          <w:rFonts w:ascii="Book Antiqua" w:hAnsi="Book Antiqua"/>
          <w:i/>
          <w:iCs/>
        </w:rPr>
        <w:t>Physiol</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234</w:t>
      </w:r>
      <w:r w:rsidRPr="006A0489">
        <w:rPr>
          <w:rFonts w:ascii="Book Antiqua" w:hAnsi="Book Antiqua"/>
        </w:rPr>
        <w:t>:</w:t>
      </w:r>
      <w:r>
        <w:rPr>
          <w:rFonts w:ascii="Book Antiqua" w:hAnsi="Book Antiqua"/>
        </w:rPr>
        <w:t xml:space="preserve"> </w:t>
      </w:r>
      <w:r w:rsidRPr="006A0489">
        <w:rPr>
          <w:rFonts w:ascii="Book Antiqua" w:hAnsi="Book Antiqua"/>
        </w:rPr>
        <w:t>2788-2794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30132868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10.1002/jcp.27095]</w:t>
      </w:r>
    </w:p>
    <w:p w14:paraId="503E68F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42</w:t>
      </w:r>
      <w:r>
        <w:rPr>
          <w:rFonts w:ascii="Book Antiqua" w:hAnsi="Book Antiqua"/>
        </w:rPr>
        <w:t xml:space="preserve"> </w:t>
      </w:r>
      <w:r w:rsidRPr="006A0489">
        <w:rPr>
          <w:rFonts w:ascii="Book Antiqua" w:hAnsi="Book Antiqua"/>
          <w:b/>
          <w:bCs/>
        </w:rPr>
        <w:t>Zhan</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Construction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Novel</w:t>
      </w:r>
      <w:r>
        <w:rPr>
          <w:rFonts w:ascii="Book Antiqua" w:hAnsi="Book Antiqua"/>
        </w:rPr>
        <w:t xml:space="preserve"> </w:t>
      </w:r>
      <w:r w:rsidRPr="006A0489">
        <w:rPr>
          <w:rFonts w:ascii="Book Antiqua" w:hAnsi="Book Antiqua"/>
        </w:rPr>
        <w:t>lncRNA-miRNA-mRNA</w:t>
      </w:r>
      <w:r>
        <w:rPr>
          <w:rFonts w:ascii="Book Antiqua" w:hAnsi="Book Antiqua"/>
        </w:rPr>
        <w:t xml:space="preserve"> </w:t>
      </w:r>
      <w:r w:rsidRPr="006A0489">
        <w:rPr>
          <w:rFonts w:ascii="Book Antiqua" w:hAnsi="Book Antiqua"/>
        </w:rPr>
        <w:t>Network</w:t>
      </w:r>
      <w:r>
        <w:rPr>
          <w:rFonts w:ascii="Book Antiqua" w:hAnsi="Book Antiqua"/>
        </w:rPr>
        <w:t xml:space="preserve"> </w:t>
      </w:r>
      <w:r w:rsidRPr="006A0489">
        <w:rPr>
          <w:rFonts w:ascii="Book Antiqua" w:hAnsi="Book Antiqua"/>
        </w:rPr>
        <w:t>Associated</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Identification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Immune-Related</w:t>
      </w:r>
      <w:r>
        <w:rPr>
          <w:rFonts w:ascii="Book Antiqua" w:hAnsi="Book Antiqua"/>
        </w:rPr>
        <w:t xml:space="preserve"> </w:t>
      </w:r>
      <w:r w:rsidRPr="006A0489">
        <w:rPr>
          <w:rFonts w:ascii="Book Antiqua" w:hAnsi="Book Antiqua"/>
        </w:rPr>
        <w:t>Potential</w:t>
      </w:r>
      <w:r>
        <w:rPr>
          <w:rFonts w:ascii="Book Antiqua" w:hAnsi="Book Antiqua"/>
        </w:rPr>
        <w:t xml:space="preserve"> </w:t>
      </w:r>
      <w:r w:rsidRPr="006A0489">
        <w:rPr>
          <w:rFonts w:ascii="Book Antiqua" w:hAnsi="Book Antiqua"/>
        </w:rPr>
        <w:t>Regulatory</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Front</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626663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34336642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10.3389/fonc.2021.626663]</w:t>
      </w:r>
    </w:p>
    <w:p w14:paraId="054D368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43</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Song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Ding</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w:t>
      </w:r>
      <w:r w:rsidRPr="006A0489">
        <w:rPr>
          <w:rFonts w:ascii="Book Antiqua" w:hAnsi="Book Antiqua"/>
        </w:rPr>
        <w:noBreakHyphen/>
        <w:t>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w:t>
      </w:r>
      <w:r w:rsidRPr="006A0489">
        <w:rPr>
          <w:rFonts w:ascii="Book Antiqua" w:hAnsi="Book Antiqua"/>
        </w:rPr>
        <w:noBreakHyphen/>
        <w:t>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w:t>
      </w:r>
      <w:r w:rsidRPr="006A0489">
        <w:rPr>
          <w:rFonts w:ascii="Book Antiqua" w:hAnsi="Book Antiqua"/>
        </w:rPr>
        <w:noBreakHyphen/>
        <w:t>1343</w:t>
      </w:r>
      <w:r w:rsidRPr="006A0489">
        <w:rPr>
          <w:rFonts w:ascii="Book Antiqua" w:hAnsi="Book Antiqua"/>
        </w:rPr>
        <w:noBreakHyphen/>
        <w:t>3p/NFIX</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Int</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34132359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10.3892/ijmm.2021.4980]</w:t>
      </w:r>
    </w:p>
    <w:p w14:paraId="7E31A35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44</w:t>
      </w:r>
      <w:r>
        <w:rPr>
          <w:rFonts w:ascii="Book Antiqua" w:hAnsi="Book Antiqua"/>
        </w:rPr>
        <w:t xml:space="preserve"> </w:t>
      </w:r>
      <w:r w:rsidRPr="006A0489">
        <w:rPr>
          <w:rFonts w:ascii="Book Antiqua" w:hAnsi="Book Antiqua"/>
          <w:b/>
          <w:bCs/>
        </w:rPr>
        <w:t>Shi</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Feng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Shi</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Mei</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W,</w:t>
      </w:r>
      <w:r>
        <w:rPr>
          <w:rFonts w:ascii="Book Antiqua" w:hAnsi="Book Antiqua"/>
        </w:rPr>
        <w:t xml:space="preserve"> </w:t>
      </w:r>
      <w:proofErr w:type="spellStart"/>
      <w:r w:rsidRPr="006A0489">
        <w:rPr>
          <w:rFonts w:ascii="Book Antiqua" w:hAnsi="Book Antiqua"/>
        </w:rPr>
        <w:t>Xie</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S,</w:t>
      </w:r>
      <w:r>
        <w:rPr>
          <w:rFonts w:ascii="Book Antiqua" w:hAnsi="Book Antiqua"/>
        </w:rPr>
        <w:t xml:space="preserve"> </w:t>
      </w:r>
      <w:proofErr w:type="spellStart"/>
      <w:r w:rsidRPr="006A0489">
        <w:rPr>
          <w:rFonts w:ascii="Book Antiqua" w:hAnsi="Book Antiqua"/>
        </w:rPr>
        <w:t>Jie</w:t>
      </w:r>
      <w:proofErr w:type="spellEnd"/>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Tu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is</w:t>
      </w:r>
      <w:r>
        <w:rPr>
          <w:rFonts w:ascii="Book Antiqua" w:hAnsi="Book Antiqua"/>
        </w:rPr>
        <w:t xml:space="preserve"> </w:t>
      </w:r>
      <w:r w:rsidRPr="006A0489">
        <w:rPr>
          <w:rFonts w:ascii="Book Antiqua" w:hAnsi="Book Antiqua"/>
        </w:rPr>
        <w:t>activated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E2F1</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activating</w:t>
      </w:r>
      <w:r>
        <w:rPr>
          <w:rFonts w:ascii="Book Antiqua" w:hAnsi="Book Antiqua"/>
        </w:rPr>
        <w:t xml:space="preserve"> </w:t>
      </w:r>
      <w:r w:rsidRPr="006A0489">
        <w:rPr>
          <w:rFonts w:ascii="Book Antiqua" w:hAnsi="Book Antiqua"/>
        </w:rPr>
        <w:t>TGF-β</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IL-6/JAK2/STAT3</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proofErr w:type="spellStart"/>
      <w:r w:rsidRPr="006A0489">
        <w:rPr>
          <w:rFonts w:ascii="Book Antiqua" w:hAnsi="Book Antiqua"/>
          <w:i/>
          <w:iCs/>
        </w:rPr>
        <w:t>Physiol</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235</w:t>
      </w:r>
      <w:r w:rsidRPr="006A0489">
        <w:rPr>
          <w:rFonts w:ascii="Book Antiqua" w:hAnsi="Book Antiqua"/>
        </w:rPr>
        <w:t>:</w:t>
      </w:r>
      <w:r>
        <w:rPr>
          <w:rFonts w:ascii="Book Antiqua" w:hAnsi="Book Antiqua"/>
        </w:rPr>
        <w:t xml:space="preserve"> </w:t>
      </w:r>
      <w:r w:rsidRPr="006A0489">
        <w:rPr>
          <w:rFonts w:ascii="Book Antiqua" w:hAnsi="Book Antiqua"/>
        </w:rPr>
        <w:t>2891-2900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31602642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10.1002/jcp.29194]</w:t>
      </w:r>
    </w:p>
    <w:p w14:paraId="5155548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45</w:t>
      </w:r>
      <w:r>
        <w:rPr>
          <w:rFonts w:ascii="Book Antiqua" w:hAnsi="Book Antiqua"/>
        </w:rPr>
        <w:t xml:space="preserve"> </w:t>
      </w:r>
      <w:r w:rsidRPr="006A0489">
        <w:rPr>
          <w:rFonts w:ascii="Book Antiqua" w:hAnsi="Book Antiqua"/>
          <w:b/>
          <w:bCs/>
        </w:rPr>
        <w:t>He</w:t>
      </w:r>
      <w:r>
        <w:rPr>
          <w:rFonts w:ascii="Book Antiqua" w:hAnsi="Book Antiqua"/>
          <w:b/>
          <w:bCs/>
        </w:rPr>
        <w:t xml:space="preserve"> </w:t>
      </w:r>
      <w:r w:rsidRPr="006A0489">
        <w:rPr>
          <w:rFonts w:ascii="Book Antiqua" w:hAnsi="Book Antiqua"/>
          <w:b/>
          <w:bCs/>
        </w:rPr>
        <w:t>WW</w:t>
      </w:r>
      <w:r w:rsidRPr="006A0489">
        <w:rPr>
          <w:rFonts w:ascii="Book Antiqua" w:hAnsi="Book Antiqua"/>
        </w:rPr>
        <w:t>,</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HT,</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WM,</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EJ,</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YH.</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downregulating</w:t>
      </w:r>
      <w:r>
        <w:rPr>
          <w:rFonts w:ascii="Book Antiqua" w:hAnsi="Book Antiqua"/>
        </w:rPr>
        <w:t xml:space="preserve"> </w:t>
      </w:r>
      <w:r w:rsidRPr="006A0489">
        <w:rPr>
          <w:rFonts w:ascii="Book Antiqua" w:hAnsi="Book Antiqua"/>
        </w:rPr>
        <w:t>miR-340-5p.</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Biol</w:t>
      </w:r>
      <w:r>
        <w:rPr>
          <w:rFonts w:ascii="Book Antiqua" w:hAnsi="Book Antiqua"/>
          <w:i/>
          <w:iCs/>
        </w:rPr>
        <w:t xml:space="preserve"> </w:t>
      </w:r>
      <w:proofErr w:type="spellStart"/>
      <w:r w:rsidRPr="006A0489">
        <w:rPr>
          <w:rFonts w:ascii="Book Antiqua" w:hAnsi="Book Antiqua"/>
          <w:i/>
          <w:iCs/>
        </w:rPr>
        <w:t>Regul</w:t>
      </w:r>
      <w:proofErr w:type="spellEnd"/>
      <w:r>
        <w:rPr>
          <w:rFonts w:ascii="Book Antiqua" w:hAnsi="Book Antiqua"/>
          <w:i/>
          <w:iCs/>
        </w:rPr>
        <w:t xml:space="preserve"> </w:t>
      </w:r>
      <w:proofErr w:type="spellStart"/>
      <w:r w:rsidRPr="006A0489">
        <w:rPr>
          <w:rFonts w:ascii="Book Antiqua" w:hAnsi="Book Antiqua"/>
          <w:i/>
          <w:iCs/>
        </w:rPr>
        <w:t>Homeost</w:t>
      </w:r>
      <w:proofErr w:type="spellEnd"/>
      <w:r>
        <w:rPr>
          <w:rFonts w:ascii="Book Antiqua" w:hAnsi="Book Antiqua"/>
          <w:i/>
          <w:iCs/>
        </w:rPr>
        <w:t xml:space="preserve"> </w:t>
      </w:r>
      <w:r w:rsidRPr="006A0489">
        <w:rPr>
          <w:rFonts w:ascii="Book Antiqua" w:hAnsi="Book Antiqua"/>
          <w:i/>
          <w:iCs/>
        </w:rPr>
        <w:t>Agents</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34</w:t>
      </w:r>
      <w:r w:rsidRPr="006A0489">
        <w:rPr>
          <w:rFonts w:ascii="Book Antiqua" w:hAnsi="Book Antiqua"/>
        </w:rPr>
        <w:t>:</w:t>
      </w:r>
      <w:r>
        <w:rPr>
          <w:rFonts w:ascii="Book Antiqua" w:hAnsi="Book Antiqua"/>
        </w:rPr>
        <w:t xml:space="preserve"> </w:t>
      </w:r>
      <w:r w:rsidRPr="006A0489">
        <w:rPr>
          <w:rFonts w:ascii="Book Antiqua" w:hAnsi="Book Antiqua"/>
        </w:rPr>
        <w:t>2017-2027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33225676</w:t>
      </w:r>
      <w:r>
        <w:rPr>
          <w:rFonts w:ascii="Book Antiqua" w:hAnsi="Book Antiqua"/>
        </w:rPr>
        <w:t xml:space="preserve"> </w:t>
      </w:r>
      <w:r w:rsidRPr="006A0489">
        <w:rPr>
          <w:rFonts w:ascii="Book Antiqua" w:hAnsi="Book Antiqua"/>
        </w:rPr>
        <w:t>DOI:</w:t>
      </w:r>
      <w:r>
        <w:rPr>
          <w:rFonts w:ascii="Book Antiqua" w:hAnsi="Book Antiqua"/>
        </w:rPr>
        <w:t xml:space="preserve"> </w:t>
      </w:r>
      <w:r w:rsidR="00F362C8">
        <w:rPr>
          <w:rFonts w:ascii="Book Antiqua" w:hAnsi="Book Antiqua"/>
        </w:rPr>
        <w:t>10.23812/20-388-</w:t>
      </w:r>
      <w:r w:rsidR="00F362C8">
        <w:rPr>
          <w:rFonts w:ascii="Book Antiqua" w:hAnsi="Book Antiqua" w:hint="eastAsia"/>
        </w:rPr>
        <w:t>A</w:t>
      </w:r>
      <w:r w:rsidRPr="006A0489">
        <w:rPr>
          <w:rFonts w:ascii="Book Antiqua" w:hAnsi="Book Antiqua"/>
        </w:rPr>
        <w:t>]</w:t>
      </w:r>
    </w:p>
    <w:p w14:paraId="51993B0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46</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Zhong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Zang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Knockdown</w:t>
      </w:r>
      <w:r>
        <w:rPr>
          <w:rFonts w:ascii="Book Antiqua" w:hAnsi="Book Antiqua"/>
        </w:rPr>
        <w:t xml:space="preserve"> </w:t>
      </w:r>
      <w:r w:rsidRPr="006A0489">
        <w:rPr>
          <w:rFonts w:ascii="Book Antiqua" w:hAnsi="Book Antiqua"/>
        </w:rPr>
        <w:t>Suppresses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Apoptosis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Non-Small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miR-216a/ZEB1</w:t>
      </w:r>
      <w:r>
        <w:rPr>
          <w:rFonts w:ascii="Book Antiqua" w:hAnsi="Book Antiqua"/>
        </w:rPr>
        <w:t xml:space="preserve"> </w:t>
      </w:r>
      <w:r w:rsidRPr="006A0489">
        <w:rPr>
          <w:rFonts w:ascii="Book Antiqua" w:hAnsi="Book Antiqua"/>
        </w:rPr>
        <w:t>Axis.</w:t>
      </w:r>
      <w:r>
        <w:rPr>
          <w:rFonts w:ascii="Book Antiqua" w:hAnsi="Book Antiqua"/>
        </w:rPr>
        <w:t xml:space="preserve"> </w:t>
      </w:r>
      <w:proofErr w:type="spellStart"/>
      <w:r w:rsidRPr="006A0489">
        <w:rPr>
          <w:rFonts w:ascii="Book Antiqua" w:hAnsi="Book Antiqua"/>
          <w:i/>
          <w:iCs/>
        </w:rPr>
        <w:t>Onco</w:t>
      </w:r>
      <w:proofErr w:type="spellEnd"/>
      <w:r>
        <w:rPr>
          <w:rFonts w:ascii="Book Antiqua" w:hAnsi="Book Antiqua"/>
          <w:i/>
          <w:iCs/>
        </w:rPr>
        <w:t xml:space="preserve"> </w:t>
      </w:r>
      <w:r w:rsidRPr="006A0489">
        <w:rPr>
          <w:rFonts w:ascii="Book Antiqua" w:hAnsi="Book Antiqua"/>
          <w:i/>
          <w:iCs/>
        </w:rPr>
        <w:t>Targets</w:t>
      </w:r>
      <w:r>
        <w:rPr>
          <w:rFonts w:ascii="Book Antiqua" w:hAnsi="Book Antiqua"/>
          <w:i/>
          <w:iCs/>
        </w:rPr>
        <w:t xml:space="preserve"> </w:t>
      </w:r>
      <w:proofErr w:type="spellStart"/>
      <w:r w:rsidRPr="006A0489">
        <w:rPr>
          <w:rFonts w:ascii="Book Antiqua" w:hAnsi="Book Antiqua"/>
          <w:i/>
          <w:iCs/>
        </w:rPr>
        <w:t>Ther</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11327-11336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33177840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10.2147/OTT.S263637]</w:t>
      </w:r>
    </w:p>
    <w:p w14:paraId="7E7A4FE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47</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miR-515-5p/SUMO2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Technol</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Res</w:t>
      </w:r>
      <w:r>
        <w:rPr>
          <w:rFonts w:ascii="Book Antiqua" w:hAnsi="Book Antiqua"/>
          <w:i/>
          <w:iCs/>
        </w:rPr>
        <w:t xml:space="preserve"> </w:t>
      </w:r>
      <w:r w:rsidRPr="006A0489">
        <w:rPr>
          <w:rFonts w:ascii="Book Antiqua" w:hAnsi="Book Antiqua"/>
          <w:i/>
          <w:iCs/>
        </w:rPr>
        <w:t>Treat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15330338211019376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34032148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10.1177/15330338211019376]</w:t>
      </w:r>
    </w:p>
    <w:p w14:paraId="35588BB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48</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r w:rsidRPr="006A0489">
        <w:rPr>
          <w:rFonts w:ascii="Book Antiqua" w:hAnsi="Book Antiqua"/>
        </w:rPr>
        <w:t>Zhan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energy</w:t>
      </w:r>
      <w:r>
        <w:rPr>
          <w:rFonts w:ascii="Book Antiqua" w:hAnsi="Book Antiqua"/>
        </w:rPr>
        <w:t xml:space="preserve"> </w:t>
      </w:r>
      <w:r w:rsidRPr="006A0489">
        <w:rPr>
          <w:rFonts w:ascii="Book Antiqua" w:hAnsi="Book Antiqua"/>
        </w:rPr>
        <w:t>metabolism</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an</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mitochondrial</w:t>
      </w:r>
      <w:r>
        <w:rPr>
          <w:rFonts w:ascii="Book Antiqua" w:hAnsi="Book Antiqua"/>
        </w:rPr>
        <w:t xml:space="preserve"> </w:t>
      </w:r>
      <w:r w:rsidRPr="006A0489">
        <w:rPr>
          <w:rFonts w:ascii="Book Antiqua" w:hAnsi="Book Antiqua"/>
        </w:rPr>
        <w:t>proteomes.</w:t>
      </w:r>
      <w:r>
        <w:rPr>
          <w:rFonts w:ascii="Book Antiqua" w:hAnsi="Book Antiqua"/>
        </w:rPr>
        <w:t xml:space="preserve"> </w:t>
      </w:r>
      <w:proofErr w:type="spellStart"/>
      <w:r w:rsidRPr="006A0489">
        <w:rPr>
          <w:rFonts w:ascii="Book Antiqua" w:hAnsi="Book Antiqua"/>
          <w:i/>
          <w:iCs/>
        </w:rPr>
        <w:t>Gynecol</w:t>
      </w:r>
      <w:proofErr w:type="spellEnd"/>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150</w:t>
      </w:r>
      <w:r w:rsidRPr="006A0489">
        <w:rPr>
          <w:rFonts w:ascii="Book Antiqua" w:hAnsi="Book Antiqua"/>
        </w:rPr>
        <w:t>:</w:t>
      </w:r>
      <w:r>
        <w:rPr>
          <w:rFonts w:ascii="Book Antiqua" w:hAnsi="Book Antiqua"/>
        </w:rPr>
        <w:t xml:space="preserve"> </w:t>
      </w:r>
      <w:r w:rsidRPr="006A0489">
        <w:rPr>
          <w:rFonts w:ascii="Book Antiqua" w:hAnsi="Book Antiqua"/>
        </w:rPr>
        <w:t>343-354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29921511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10.1016/j.ygyno.2018.06.013]</w:t>
      </w:r>
    </w:p>
    <w:p w14:paraId="20F4BEE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49</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EL</w:t>
      </w:r>
      <w:r w:rsidRPr="006A0489">
        <w:rPr>
          <w:rFonts w:ascii="Book Antiqua" w:hAnsi="Book Antiqua"/>
        </w:rPr>
        <w:t>,</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YX,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DH,</w:t>
      </w:r>
      <w:r>
        <w:rPr>
          <w:rFonts w:ascii="Book Antiqua" w:hAnsi="Book Antiqua"/>
        </w:rPr>
        <w:t xml:space="preserve"> </w:t>
      </w:r>
      <w:r w:rsidRPr="006A0489">
        <w:rPr>
          <w:rFonts w:ascii="Book Antiqua" w:hAnsi="Book Antiqua"/>
        </w:rPr>
        <w:t>Liang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Long-Chain</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miR-339-5p/TRPC3</w:t>
      </w:r>
      <w:r>
        <w:rPr>
          <w:rFonts w:ascii="Book Antiqua" w:hAnsi="Book Antiqua"/>
        </w:rPr>
        <w:t xml:space="preserve"> </w:t>
      </w:r>
      <w:r w:rsidRPr="006A0489">
        <w:rPr>
          <w:rFonts w:ascii="Book Antiqua" w:hAnsi="Book Antiqua"/>
        </w:rPr>
        <w:t>Axis.</w:t>
      </w:r>
      <w:r>
        <w:rPr>
          <w:rFonts w:ascii="Book Antiqua" w:hAnsi="Book Antiqua"/>
        </w:rPr>
        <w:t xml:space="preserve"> </w:t>
      </w:r>
      <w:proofErr w:type="spellStart"/>
      <w:r w:rsidRPr="006A0489">
        <w:rPr>
          <w:rFonts w:ascii="Book Antiqua" w:hAnsi="Book Antiqua"/>
          <w:i/>
          <w:iCs/>
        </w:rPr>
        <w:t>Onco</w:t>
      </w:r>
      <w:proofErr w:type="spellEnd"/>
      <w:r>
        <w:rPr>
          <w:rFonts w:ascii="Book Antiqua" w:hAnsi="Book Antiqua"/>
          <w:i/>
          <w:iCs/>
        </w:rPr>
        <w:t xml:space="preserve"> </w:t>
      </w:r>
      <w:r w:rsidRPr="006A0489">
        <w:rPr>
          <w:rFonts w:ascii="Book Antiqua" w:hAnsi="Book Antiqua"/>
          <w:i/>
          <w:iCs/>
        </w:rPr>
        <w:t>Targets</w:t>
      </w:r>
      <w:r>
        <w:rPr>
          <w:rFonts w:ascii="Book Antiqua" w:hAnsi="Book Antiqua"/>
          <w:i/>
          <w:iCs/>
        </w:rPr>
        <w:t xml:space="preserve"> </w:t>
      </w:r>
      <w:proofErr w:type="spellStart"/>
      <w:r w:rsidRPr="006A0489">
        <w:rPr>
          <w:rFonts w:ascii="Book Antiqua" w:hAnsi="Book Antiqua"/>
          <w:i/>
          <w:iCs/>
        </w:rPr>
        <w:t>Ther</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10959-10971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33149611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10.2147/OTT.S249873]</w:t>
      </w:r>
    </w:p>
    <w:p w14:paraId="684B779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50</w:t>
      </w:r>
      <w:r>
        <w:rPr>
          <w:rFonts w:ascii="Book Antiqua" w:hAnsi="Book Antiqua"/>
        </w:rPr>
        <w:t xml:space="preserve"> </w:t>
      </w:r>
      <w:r w:rsidRPr="006A0489">
        <w:rPr>
          <w:rFonts w:ascii="Book Antiqua" w:hAnsi="Book Antiqua"/>
          <w:b/>
          <w:bCs/>
        </w:rPr>
        <w:t>Hong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Upregulation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associated</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prognosis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enhances</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proofErr w:type="spellStart"/>
      <w:r w:rsidRPr="006A0489">
        <w:rPr>
          <w:rFonts w:ascii="Book Antiqua" w:hAnsi="Book Antiqua"/>
          <w:i/>
          <w:iCs/>
        </w:rPr>
        <w:t>Biomark</w:t>
      </w:r>
      <w:proofErr w:type="spellEnd"/>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22</w:t>
      </w:r>
      <w:r w:rsidRPr="006A0489">
        <w:rPr>
          <w:rFonts w:ascii="Book Antiqua" w:hAnsi="Book Antiqua"/>
        </w:rPr>
        <w:t>:</w:t>
      </w:r>
      <w:r>
        <w:rPr>
          <w:rFonts w:ascii="Book Antiqua" w:hAnsi="Book Antiqua"/>
        </w:rPr>
        <w:t xml:space="preserve"> </w:t>
      </w:r>
      <w:r w:rsidRPr="006A0489">
        <w:rPr>
          <w:rFonts w:ascii="Book Antiqua" w:hAnsi="Book Antiqua"/>
        </w:rPr>
        <w:t>367-374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29758922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10.3233/CBM-170710]</w:t>
      </w:r>
    </w:p>
    <w:p w14:paraId="323771A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51</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acts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oncogene</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miR-139-5p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Notch1.</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Lett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122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33552243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10.3892/ol.2020.12383]</w:t>
      </w:r>
    </w:p>
    <w:p w14:paraId="141034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52</w:t>
      </w:r>
      <w:r>
        <w:rPr>
          <w:rFonts w:ascii="Book Antiqua" w:hAnsi="Book Antiqua"/>
        </w:rPr>
        <w:t xml:space="preserve"> </w:t>
      </w:r>
      <w:r w:rsidRPr="006A0489">
        <w:rPr>
          <w:rFonts w:ascii="Book Antiqua" w:hAnsi="Book Antiqua"/>
          <w:b/>
          <w:bCs/>
        </w:rPr>
        <w:t>Sui</w:t>
      </w:r>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Fei</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Luo</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miR-214-3p/PSMD10</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proofErr w:type="spellStart"/>
      <w:r w:rsidRPr="006A0489">
        <w:rPr>
          <w:rFonts w:ascii="Book Antiqua" w:hAnsi="Book Antiqua"/>
          <w:i/>
          <w:iCs/>
        </w:rPr>
        <w:t>Physiol</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235</w:t>
      </w:r>
      <w:r w:rsidRPr="006A0489">
        <w:rPr>
          <w:rFonts w:ascii="Book Antiqua" w:hAnsi="Book Antiqua"/>
        </w:rPr>
        <w:t>:</w:t>
      </w:r>
      <w:r>
        <w:rPr>
          <w:rFonts w:ascii="Book Antiqua" w:hAnsi="Book Antiqua"/>
        </w:rPr>
        <w:t xml:space="preserve"> </w:t>
      </w:r>
      <w:r w:rsidRPr="006A0489">
        <w:rPr>
          <w:rFonts w:ascii="Book Antiqua" w:hAnsi="Book Antiqua"/>
        </w:rPr>
        <w:t>6615-6624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32048306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10.1002/jcp.29557]</w:t>
      </w:r>
    </w:p>
    <w:p w14:paraId="4CC50AE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53</w:t>
      </w:r>
      <w:r>
        <w:rPr>
          <w:rFonts w:ascii="Book Antiqua" w:hAnsi="Book Antiqua"/>
        </w:rPr>
        <w:t xml:space="preserve"> </w:t>
      </w:r>
      <w:r w:rsidRPr="006A0489">
        <w:rPr>
          <w:rFonts w:ascii="Book Antiqua" w:hAnsi="Book Antiqua"/>
          <w:b/>
          <w:bCs/>
        </w:rPr>
        <w:t>Bray</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proofErr w:type="spellStart"/>
      <w:r w:rsidRPr="006A0489">
        <w:rPr>
          <w:rFonts w:ascii="Book Antiqua" w:hAnsi="Book Antiqua"/>
        </w:rPr>
        <w:t>Ferlay</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Soerjomataram</w:t>
      </w:r>
      <w:proofErr w:type="spellEnd"/>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r w:rsidRPr="006A0489">
        <w:rPr>
          <w:rFonts w:ascii="Book Antiqua" w:hAnsi="Book Antiqua"/>
        </w:rPr>
        <w:t>Torre</w:t>
      </w:r>
      <w:r>
        <w:rPr>
          <w:rFonts w:ascii="Book Antiqua" w:hAnsi="Book Antiqua"/>
        </w:rPr>
        <w:t xml:space="preserve"> </w:t>
      </w:r>
      <w:r w:rsidRPr="006A0489">
        <w:rPr>
          <w:rFonts w:ascii="Book Antiqua" w:hAnsi="Book Antiqua"/>
        </w:rPr>
        <w:t>LA,</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Global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rPr>
        <w:t>GLOBOCAN</w:t>
      </w:r>
      <w:r>
        <w:rPr>
          <w:rFonts w:ascii="Book Antiqua" w:hAnsi="Book Antiqua"/>
        </w:rPr>
        <w:t xml:space="preserve"> </w:t>
      </w:r>
      <w:r w:rsidRPr="006A0489">
        <w:rPr>
          <w:rFonts w:ascii="Book Antiqua" w:hAnsi="Book Antiqua"/>
        </w:rPr>
        <w:t>estimates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incidence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mortality</w:t>
      </w:r>
      <w:r>
        <w:rPr>
          <w:rFonts w:ascii="Book Antiqua" w:hAnsi="Book Antiqua"/>
        </w:rPr>
        <w:t xml:space="preserve"> </w:t>
      </w:r>
      <w:r w:rsidRPr="006A0489">
        <w:rPr>
          <w:rFonts w:ascii="Book Antiqua" w:hAnsi="Book Antiqua"/>
        </w:rPr>
        <w:t>worldwide</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36</w:t>
      </w:r>
      <w:r>
        <w:rPr>
          <w:rFonts w:ascii="Book Antiqua" w:hAnsi="Book Antiqua"/>
        </w:rPr>
        <w:t xml:space="preserve"> </w:t>
      </w:r>
      <w:r w:rsidRPr="006A0489">
        <w:rPr>
          <w:rFonts w:ascii="Book Antiqua" w:hAnsi="Book Antiqua"/>
        </w:rPr>
        <w:t>cancers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185</w:t>
      </w:r>
      <w:r>
        <w:rPr>
          <w:rFonts w:ascii="Book Antiqua" w:hAnsi="Book Antiqua"/>
        </w:rPr>
        <w:t xml:space="preserve"> </w:t>
      </w:r>
      <w:r w:rsidRPr="006A0489">
        <w:rPr>
          <w:rFonts w:ascii="Book Antiqua" w:hAnsi="Book Antiqua"/>
        </w:rPr>
        <w:t>countries.</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394-424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30207593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10.3322/caac.21492]</w:t>
      </w:r>
    </w:p>
    <w:p w14:paraId="3E405FF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54</w:t>
      </w:r>
      <w:r>
        <w:rPr>
          <w:rFonts w:ascii="Book Antiqua" w:hAnsi="Book Antiqua"/>
        </w:rPr>
        <w:t xml:space="preserve"> </w:t>
      </w:r>
      <w:r w:rsidRPr="006A0489">
        <w:rPr>
          <w:rFonts w:ascii="Book Antiqua" w:hAnsi="Book Antiqua"/>
          <w:b/>
          <w:bCs/>
        </w:rPr>
        <w:t>Ren</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H,</w:t>
      </w:r>
      <w:r>
        <w:rPr>
          <w:rFonts w:ascii="Book Antiqua" w:hAnsi="Book Antiqua"/>
        </w:rPr>
        <w:t xml:space="preserve"> </w:t>
      </w:r>
      <w:proofErr w:type="spellStart"/>
      <w:r w:rsidRPr="006A0489">
        <w:rPr>
          <w:rFonts w:ascii="Book Antiqua" w:hAnsi="Book Antiqua"/>
        </w:rPr>
        <w:t>Xie</w:t>
      </w:r>
      <w:proofErr w:type="spellEnd"/>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Shao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Cui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Wen</w:t>
      </w:r>
      <w:r>
        <w:rPr>
          <w:rFonts w:ascii="Book Antiqua" w:hAnsi="Book Antiqua"/>
        </w:rPr>
        <w:t xml:space="preserve"> </w:t>
      </w:r>
      <w:r w:rsidRPr="006A0489">
        <w:rPr>
          <w:rFonts w:ascii="Book Antiqua" w:hAnsi="Book Antiqua"/>
        </w:rPr>
        <w:t>H,</w:t>
      </w:r>
      <w:r>
        <w:rPr>
          <w:rFonts w:ascii="Book Antiqua" w:hAnsi="Book Antiqua"/>
        </w:rPr>
        <w:t xml:space="preserve"> </w:t>
      </w:r>
      <w:proofErr w:type="spellStart"/>
      <w:r w:rsidRPr="006A0489">
        <w:rPr>
          <w:rFonts w:ascii="Book Antiqua" w:hAnsi="Book Antiqua"/>
        </w:rPr>
        <w:t>Lerut</w:t>
      </w:r>
      <w:proofErr w:type="spellEnd"/>
      <w:r>
        <w:rPr>
          <w:rFonts w:ascii="Book Antiqua" w:hAnsi="Book Antiqua"/>
        </w:rPr>
        <w:t xml:space="preserve"> </w:t>
      </w:r>
      <w:r w:rsidRPr="006A0489">
        <w:rPr>
          <w:rFonts w:ascii="Book Antiqua" w:hAnsi="Book Antiqua"/>
        </w:rPr>
        <w:t>JP,</w:t>
      </w:r>
      <w:r>
        <w:rPr>
          <w:rFonts w:ascii="Book Antiqua" w:hAnsi="Book Antiqua"/>
        </w:rPr>
        <w:t xml:space="preserve"> </w:t>
      </w:r>
      <w:r w:rsidRPr="006A0489">
        <w:rPr>
          <w:rFonts w:ascii="Book Antiqua" w:hAnsi="Book Antiqua"/>
        </w:rPr>
        <w:t>Kan</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Gut</w:t>
      </w:r>
      <w:r>
        <w:rPr>
          <w:rFonts w:ascii="Book Antiqua" w:hAnsi="Book Antiqua"/>
        </w:rPr>
        <w:t xml:space="preserve"> </w:t>
      </w:r>
      <w:r w:rsidRPr="006A0489">
        <w:rPr>
          <w:rFonts w:ascii="Book Antiqua" w:hAnsi="Book Antiqua"/>
        </w:rPr>
        <w:t>microbiome</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tool</w:t>
      </w:r>
      <w:r>
        <w:rPr>
          <w:rFonts w:ascii="Book Antiqua" w:hAnsi="Book Antiqua"/>
        </w:rPr>
        <w:t xml:space="preserve"> </w:t>
      </w:r>
      <w:r w:rsidRPr="006A0489">
        <w:rPr>
          <w:rFonts w:ascii="Book Antiqua" w:hAnsi="Book Antiqua"/>
        </w:rPr>
        <w:t>towards</w:t>
      </w:r>
      <w:r>
        <w:rPr>
          <w:rFonts w:ascii="Book Antiqua" w:hAnsi="Book Antiqua"/>
        </w:rPr>
        <w:t xml:space="preserve"> </w:t>
      </w:r>
      <w:r w:rsidRPr="006A0489">
        <w:rPr>
          <w:rFonts w:ascii="Book Antiqua" w:hAnsi="Book Antiqua"/>
        </w:rPr>
        <w:t>targeted</w:t>
      </w:r>
      <w:r>
        <w:rPr>
          <w:rFonts w:ascii="Book Antiqua" w:hAnsi="Book Antiqua"/>
        </w:rPr>
        <w:t xml:space="preserve"> </w:t>
      </w:r>
      <w:r w:rsidRPr="006A0489">
        <w:rPr>
          <w:rFonts w:ascii="Book Antiqua" w:hAnsi="Book Antiqua"/>
        </w:rPr>
        <w:t>non-invasive</w:t>
      </w:r>
      <w:r>
        <w:rPr>
          <w:rFonts w:ascii="Book Antiqua" w:hAnsi="Book Antiqua"/>
        </w:rPr>
        <w:t xml:space="preserve"> </w:t>
      </w:r>
      <w:r w:rsidRPr="006A0489">
        <w:rPr>
          <w:rFonts w:ascii="Book Antiqua" w:hAnsi="Book Antiqua"/>
        </w:rPr>
        <w:t>biomarkers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early</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Gut</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1014-1023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30045880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10.1136/gutjnl-2017-315084]</w:t>
      </w:r>
    </w:p>
    <w:p w14:paraId="46AE5FF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55</w:t>
      </w:r>
      <w:r>
        <w:rPr>
          <w:rFonts w:ascii="Book Antiqua" w:hAnsi="Book Antiqua"/>
        </w:rPr>
        <w:t xml:space="preserve"> </w:t>
      </w:r>
      <w:r w:rsidRPr="006A0489">
        <w:rPr>
          <w:rFonts w:ascii="Book Antiqua" w:hAnsi="Book Antiqua"/>
          <w:b/>
          <w:bCs/>
        </w:rPr>
        <w:t>Siegel</w:t>
      </w:r>
      <w:r>
        <w:rPr>
          <w:rFonts w:ascii="Book Antiqua" w:hAnsi="Book Antiqua"/>
          <w:b/>
          <w:bCs/>
        </w:rPr>
        <w:t xml:space="preserve"> </w:t>
      </w:r>
      <w:r w:rsidRPr="006A0489">
        <w:rPr>
          <w:rFonts w:ascii="Book Antiqua" w:hAnsi="Book Antiqua"/>
          <w:b/>
          <w:bCs/>
        </w:rPr>
        <w:t>RL</w:t>
      </w:r>
      <w:r w:rsidRPr="006A0489">
        <w:rPr>
          <w:rFonts w:ascii="Book Antiqua" w:hAnsi="Book Antiqua"/>
        </w:rPr>
        <w:t>,</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r w:rsidRPr="006A0489">
        <w:rPr>
          <w:rFonts w:ascii="Book Antiqua" w:hAnsi="Book Antiqua"/>
        </w:rPr>
        <w:t>Fuchs</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71</w:t>
      </w:r>
      <w:r w:rsidRPr="006A0489">
        <w:rPr>
          <w:rFonts w:ascii="Book Antiqua" w:hAnsi="Book Antiqua"/>
        </w:rPr>
        <w:t>:</w:t>
      </w:r>
      <w:r>
        <w:rPr>
          <w:rFonts w:ascii="Book Antiqua" w:hAnsi="Book Antiqua"/>
        </w:rPr>
        <w:t xml:space="preserve"> </w:t>
      </w:r>
      <w:r w:rsidRPr="006A0489">
        <w:rPr>
          <w:rFonts w:ascii="Book Antiqua" w:hAnsi="Book Antiqua"/>
        </w:rPr>
        <w:t>7-33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33433946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10.3322/caac.21654]</w:t>
      </w:r>
    </w:p>
    <w:p w14:paraId="2AA493B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56</w:t>
      </w:r>
      <w:r>
        <w:rPr>
          <w:rFonts w:ascii="Book Antiqua" w:hAnsi="Book Antiqua"/>
        </w:rPr>
        <w:t xml:space="preserve"> </w:t>
      </w:r>
      <w:proofErr w:type="spellStart"/>
      <w:r w:rsidRPr="006A0489">
        <w:rPr>
          <w:rFonts w:ascii="Book Antiqua" w:hAnsi="Book Antiqua"/>
          <w:b/>
          <w:bCs/>
        </w:rPr>
        <w:t>Teh</w:t>
      </w:r>
      <w:proofErr w:type="spellEnd"/>
      <w:r>
        <w:rPr>
          <w:rFonts w:ascii="Book Antiqua" w:hAnsi="Book Antiqua"/>
          <w:b/>
          <w:bCs/>
        </w:rPr>
        <w:t xml:space="preserve"> </w:t>
      </w:r>
      <w:r w:rsidRPr="006A0489">
        <w:rPr>
          <w:rFonts w:ascii="Book Antiqua" w:hAnsi="Book Antiqua"/>
          <w:b/>
          <w:bCs/>
        </w:rPr>
        <w:t>YC</w:t>
      </w:r>
      <w:r w:rsidRPr="006A0489">
        <w:rPr>
          <w:rFonts w:ascii="Book Antiqua" w:hAnsi="Book Antiqua"/>
        </w:rPr>
        <w:t>,</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GH,</w:t>
      </w:r>
      <w:r>
        <w:rPr>
          <w:rFonts w:ascii="Book Antiqua" w:hAnsi="Book Antiqua"/>
        </w:rPr>
        <w:t xml:space="preserve"> </w:t>
      </w:r>
      <w:proofErr w:type="spellStart"/>
      <w:r w:rsidRPr="006A0489">
        <w:rPr>
          <w:rFonts w:ascii="Book Antiqua" w:hAnsi="Book Antiqua"/>
        </w:rPr>
        <w:t>Taib</w:t>
      </w:r>
      <w:proofErr w:type="spellEnd"/>
      <w:r>
        <w:rPr>
          <w:rFonts w:ascii="Book Antiqua" w:hAnsi="Book Antiqua"/>
        </w:rPr>
        <w:t xml:space="preserve"> </w:t>
      </w:r>
      <w:r w:rsidRPr="006A0489">
        <w:rPr>
          <w:rFonts w:ascii="Book Antiqua" w:hAnsi="Book Antiqua"/>
        </w:rPr>
        <w:t>NA,</w:t>
      </w:r>
      <w:r>
        <w:rPr>
          <w:rFonts w:ascii="Book Antiqua" w:hAnsi="Book Antiqua"/>
        </w:rPr>
        <w:t xml:space="preserve"> </w:t>
      </w:r>
      <w:proofErr w:type="spellStart"/>
      <w:r w:rsidRPr="006A0489">
        <w:rPr>
          <w:rFonts w:ascii="Book Antiqua" w:hAnsi="Book Antiqua"/>
        </w:rPr>
        <w:t>Rahmat</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Westerhout</w:t>
      </w:r>
      <w:proofErr w:type="spellEnd"/>
      <w:r>
        <w:rPr>
          <w:rFonts w:ascii="Book Antiqua" w:hAnsi="Book Antiqua"/>
        </w:rPr>
        <w:t xml:space="preserve"> </w:t>
      </w:r>
      <w:r w:rsidRPr="006A0489">
        <w:rPr>
          <w:rFonts w:ascii="Book Antiqua" w:hAnsi="Book Antiqua"/>
        </w:rPr>
        <w:t>CJ,</w:t>
      </w:r>
      <w:r>
        <w:rPr>
          <w:rFonts w:ascii="Book Antiqua" w:hAnsi="Book Antiqua"/>
        </w:rPr>
        <w:t xml:space="preserve"> </w:t>
      </w:r>
      <w:proofErr w:type="spellStart"/>
      <w:r w:rsidRPr="006A0489">
        <w:rPr>
          <w:rFonts w:ascii="Book Antiqua" w:hAnsi="Book Antiqua"/>
        </w:rPr>
        <w:t>Fadzli</w:t>
      </w:r>
      <w:proofErr w:type="spellEnd"/>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See</w:t>
      </w:r>
      <w:r>
        <w:rPr>
          <w:rFonts w:ascii="Book Antiqua" w:hAnsi="Book Antiqua"/>
        </w:rPr>
        <w:t xml:space="preserve"> </w:t>
      </w:r>
      <w:r w:rsidRPr="006A0489">
        <w:rPr>
          <w:rFonts w:ascii="Book Antiqua" w:hAnsi="Book Antiqua"/>
        </w:rPr>
        <w:t>MH,</w:t>
      </w:r>
      <w:r>
        <w:rPr>
          <w:rFonts w:ascii="Book Antiqua" w:hAnsi="Book Antiqua"/>
        </w:rPr>
        <w:t xml:space="preserve"> </w:t>
      </w:r>
      <w:proofErr w:type="spellStart"/>
      <w:r w:rsidRPr="006A0489">
        <w:rPr>
          <w:rFonts w:ascii="Book Antiqua" w:hAnsi="Book Antiqua"/>
        </w:rPr>
        <w:t>Jamaris</w:t>
      </w:r>
      <w:proofErr w:type="spellEnd"/>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Yip</w:t>
      </w:r>
      <w:r>
        <w:rPr>
          <w:rFonts w:ascii="Book Antiqua" w:hAnsi="Book Antiqua"/>
        </w:rPr>
        <w:t xml:space="preserve"> </w:t>
      </w:r>
      <w:r w:rsidRPr="006A0489">
        <w:rPr>
          <w:rFonts w:ascii="Book Antiqua" w:hAnsi="Book Antiqua"/>
        </w:rPr>
        <w:t>CH.</w:t>
      </w:r>
      <w:r>
        <w:rPr>
          <w:rFonts w:ascii="Book Antiqua" w:hAnsi="Book Antiqua"/>
        </w:rPr>
        <w:t xml:space="preserve"> </w:t>
      </w:r>
      <w:r w:rsidRPr="006A0489">
        <w:rPr>
          <w:rFonts w:ascii="Book Antiqua" w:hAnsi="Book Antiqua"/>
        </w:rPr>
        <w:t>Opportunistic</w:t>
      </w:r>
      <w:r>
        <w:rPr>
          <w:rFonts w:ascii="Book Antiqua" w:hAnsi="Book Antiqua"/>
        </w:rPr>
        <w:t xml:space="preserve"> </w:t>
      </w:r>
      <w:r w:rsidRPr="006A0489">
        <w:rPr>
          <w:rFonts w:ascii="Book Antiqua" w:hAnsi="Book Antiqua"/>
        </w:rPr>
        <w:t>mammography</w:t>
      </w:r>
      <w:r>
        <w:rPr>
          <w:rFonts w:ascii="Book Antiqua" w:hAnsi="Book Antiqua"/>
        </w:rPr>
        <w:t xml:space="preserve"> </w:t>
      </w:r>
      <w:r w:rsidRPr="006A0489">
        <w:rPr>
          <w:rFonts w:ascii="Book Antiqua" w:hAnsi="Book Antiqua"/>
        </w:rPr>
        <w:t>screening</w:t>
      </w:r>
      <w:r>
        <w:rPr>
          <w:rFonts w:ascii="Book Antiqua" w:hAnsi="Book Antiqua"/>
        </w:rPr>
        <w:t xml:space="preserve"> </w:t>
      </w:r>
      <w:r w:rsidRPr="006A0489">
        <w:rPr>
          <w:rFonts w:ascii="Book Antiqua" w:hAnsi="Book Antiqua"/>
        </w:rPr>
        <w:t>provides</w:t>
      </w:r>
      <w:r>
        <w:rPr>
          <w:rFonts w:ascii="Book Antiqua" w:hAnsi="Book Antiqua"/>
        </w:rPr>
        <w:t xml:space="preserve"> </w:t>
      </w:r>
      <w:r w:rsidRPr="006A0489">
        <w:rPr>
          <w:rFonts w:ascii="Book Antiqua" w:hAnsi="Book Antiqua"/>
        </w:rPr>
        <w:t>effective</w:t>
      </w:r>
      <w:r>
        <w:rPr>
          <w:rFonts w:ascii="Book Antiqua" w:hAnsi="Book Antiqua"/>
        </w:rPr>
        <w:t xml:space="preserve"> </w:t>
      </w:r>
      <w:r w:rsidRPr="006A0489">
        <w:rPr>
          <w:rFonts w:ascii="Book Antiqua" w:hAnsi="Book Antiqua"/>
        </w:rPr>
        <w:t>detection</w:t>
      </w:r>
      <w:r>
        <w:rPr>
          <w:rFonts w:ascii="Book Antiqua" w:hAnsi="Book Antiqua"/>
        </w:rPr>
        <w:t xml:space="preserve"> </w:t>
      </w:r>
      <w:r w:rsidRPr="006A0489">
        <w:rPr>
          <w:rFonts w:ascii="Book Antiqua" w:hAnsi="Book Antiqua"/>
        </w:rPr>
        <w:t>rates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limited</w:t>
      </w:r>
      <w:r>
        <w:rPr>
          <w:rFonts w:ascii="Book Antiqua" w:hAnsi="Book Antiqua"/>
        </w:rPr>
        <w:t xml:space="preserve"> </w:t>
      </w:r>
      <w:r w:rsidRPr="006A0489">
        <w:rPr>
          <w:rFonts w:ascii="Book Antiqua" w:hAnsi="Book Antiqua"/>
        </w:rPr>
        <w:t>resource</w:t>
      </w:r>
      <w:r>
        <w:rPr>
          <w:rFonts w:ascii="Book Antiqua" w:hAnsi="Book Antiqua"/>
        </w:rPr>
        <w:t xml:space="preserve"> </w:t>
      </w:r>
      <w:r w:rsidRPr="006A0489">
        <w:rPr>
          <w:rFonts w:ascii="Book Antiqua" w:hAnsi="Book Antiqua"/>
        </w:rPr>
        <w:t>healthcare</w:t>
      </w:r>
      <w:r>
        <w:rPr>
          <w:rFonts w:ascii="Book Antiqua" w:hAnsi="Book Antiqua"/>
        </w:rPr>
        <w:t xml:space="preserve"> </w:t>
      </w:r>
      <w:r w:rsidRPr="006A0489">
        <w:rPr>
          <w:rFonts w:ascii="Book Antiqua" w:hAnsi="Book Antiqua"/>
        </w:rPr>
        <w:t>system.</w:t>
      </w:r>
      <w:r>
        <w:rPr>
          <w:rFonts w:ascii="Book Antiqua" w:hAnsi="Book Antiqua"/>
        </w:rPr>
        <w:t xml:space="preserve"> </w:t>
      </w:r>
      <w:r w:rsidRPr="006A0489">
        <w:rPr>
          <w:rFonts w:ascii="Book Antiqua" w:hAnsi="Book Antiqua"/>
          <w:i/>
          <w:iCs/>
        </w:rPr>
        <w:t>BMC</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15</w:t>
      </w:r>
      <w:r w:rsidRPr="006A0489">
        <w:rPr>
          <w:rFonts w:ascii="Book Antiqua" w:hAnsi="Book Antiqua"/>
        </w:rPr>
        <w:t>:</w:t>
      </w:r>
      <w:r>
        <w:rPr>
          <w:rFonts w:ascii="Book Antiqua" w:hAnsi="Book Antiqua"/>
        </w:rPr>
        <w:t xml:space="preserve"> </w:t>
      </w:r>
      <w:r w:rsidRPr="006A0489">
        <w:rPr>
          <w:rFonts w:ascii="Book Antiqua" w:hAnsi="Book Antiqua"/>
        </w:rPr>
        <w:t>405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25972043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10.1186/s12885-015-1419-2]</w:t>
      </w:r>
    </w:p>
    <w:p w14:paraId="06C4DA6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57</w:t>
      </w:r>
      <w:r>
        <w:rPr>
          <w:rFonts w:ascii="Book Antiqua" w:hAnsi="Book Antiqua"/>
        </w:rPr>
        <w:t xml:space="preserve"> </w:t>
      </w:r>
      <w:proofErr w:type="spellStart"/>
      <w:r w:rsidRPr="006A0489">
        <w:rPr>
          <w:rFonts w:ascii="Book Antiqua" w:hAnsi="Book Antiqua"/>
          <w:b/>
          <w:bCs/>
        </w:rPr>
        <w:t>O'Mahony</w:t>
      </w:r>
      <w:proofErr w:type="spellEnd"/>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Comber</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Corrigan</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Grunfeld</w:t>
      </w:r>
      <w:r>
        <w:rPr>
          <w:rFonts w:ascii="Book Antiqua" w:hAnsi="Book Antiqua"/>
        </w:rPr>
        <w:t xml:space="preserve"> </w:t>
      </w:r>
      <w:r w:rsidRPr="006A0489">
        <w:rPr>
          <w:rFonts w:ascii="Book Antiqua" w:hAnsi="Book Antiqua"/>
        </w:rPr>
        <w:t>EA,</w:t>
      </w:r>
      <w:r>
        <w:rPr>
          <w:rFonts w:ascii="Book Antiqua" w:hAnsi="Book Antiqua"/>
        </w:rPr>
        <w:t xml:space="preserve"> </w:t>
      </w:r>
      <w:r w:rsidRPr="006A0489">
        <w:rPr>
          <w:rFonts w:ascii="Book Antiqua" w:hAnsi="Book Antiqua"/>
        </w:rPr>
        <w:t>Flynn</w:t>
      </w:r>
      <w:r>
        <w:rPr>
          <w:rFonts w:ascii="Book Antiqua" w:hAnsi="Book Antiqua"/>
        </w:rPr>
        <w:t xml:space="preserve"> </w:t>
      </w:r>
      <w:r w:rsidRPr="006A0489">
        <w:rPr>
          <w:rFonts w:ascii="Book Antiqua" w:hAnsi="Book Antiqua"/>
        </w:rPr>
        <w:t>MG,</w:t>
      </w:r>
      <w:r>
        <w:rPr>
          <w:rFonts w:ascii="Book Antiqua" w:hAnsi="Book Antiqua"/>
        </w:rPr>
        <w:t xml:space="preserve"> </w:t>
      </w:r>
      <w:r w:rsidRPr="006A0489">
        <w:rPr>
          <w:rFonts w:ascii="Book Antiqua" w:hAnsi="Book Antiqua"/>
        </w:rPr>
        <w:t>Hegarty</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Interventions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raising</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awareness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women.</w:t>
      </w:r>
      <w:r>
        <w:rPr>
          <w:rFonts w:ascii="Book Antiqua" w:hAnsi="Book Antiqua"/>
        </w:rPr>
        <w:t xml:space="preserve"> </w:t>
      </w:r>
      <w:r w:rsidRPr="006A0489">
        <w:rPr>
          <w:rFonts w:ascii="Book Antiqua" w:hAnsi="Book Antiqua"/>
          <w:i/>
          <w:iCs/>
        </w:rPr>
        <w:lastRenderedPageBreak/>
        <w:t>Cochrane</w:t>
      </w:r>
      <w:r>
        <w:rPr>
          <w:rFonts w:ascii="Book Antiqua" w:hAnsi="Book Antiqua"/>
          <w:i/>
          <w:iCs/>
        </w:rPr>
        <w:t xml:space="preserve"> </w:t>
      </w:r>
      <w:r w:rsidRPr="006A0489">
        <w:rPr>
          <w:rFonts w:ascii="Book Antiqua" w:hAnsi="Book Antiqua"/>
          <w:i/>
          <w:iCs/>
        </w:rPr>
        <w:t>Database</w:t>
      </w:r>
      <w:r>
        <w:rPr>
          <w:rFonts w:ascii="Book Antiqua" w:hAnsi="Book Antiqua"/>
          <w:i/>
          <w:iCs/>
        </w:rPr>
        <w:t xml:space="preserve"> </w:t>
      </w:r>
      <w:r w:rsidRPr="006A0489">
        <w:rPr>
          <w:rFonts w:ascii="Book Antiqua" w:hAnsi="Book Antiqua"/>
          <w:i/>
          <w:iCs/>
        </w:rPr>
        <w:t>Syst</w:t>
      </w:r>
      <w:r>
        <w:rPr>
          <w:rFonts w:ascii="Book Antiqua" w:hAnsi="Book Antiqua"/>
          <w:i/>
          <w:iCs/>
        </w:rPr>
        <w:t xml:space="preserve"> </w:t>
      </w:r>
      <w:r w:rsidRPr="006A0489">
        <w:rPr>
          <w:rFonts w:ascii="Book Antiqua" w:hAnsi="Book Antiqua"/>
          <w:i/>
          <w:iCs/>
        </w:rPr>
        <w:t>Rev</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2</w:t>
      </w:r>
      <w:r w:rsidRPr="006A0489">
        <w:rPr>
          <w:rFonts w:ascii="Book Antiqua" w:hAnsi="Book Antiqua"/>
        </w:rPr>
        <w:t>:</w:t>
      </w:r>
      <w:r>
        <w:rPr>
          <w:rFonts w:ascii="Book Antiqua" w:hAnsi="Book Antiqua"/>
        </w:rPr>
        <w:t xml:space="preserve"> </w:t>
      </w:r>
      <w:r w:rsidRPr="006A0489">
        <w:rPr>
          <w:rFonts w:ascii="Book Antiqua" w:hAnsi="Book Antiqua"/>
        </w:rPr>
        <w:t>CD011396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28185268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10.1002/14651858.CD011396.pub2]</w:t>
      </w:r>
    </w:p>
    <w:p w14:paraId="48FAACD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58</w:t>
      </w:r>
      <w:r>
        <w:rPr>
          <w:rFonts w:ascii="Book Antiqua" w:hAnsi="Book Antiqua"/>
        </w:rPr>
        <w:t xml:space="preserve"> </w:t>
      </w:r>
      <w:r w:rsidRPr="006A0489">
        <w:rPr>
          <w:rFonts w:ascii="Book Antiqua" w:hAnsi="Book Antiqua"/>
          <w:b/>
          <w:bCs/>
        </w:rPr>
        <w:t>Coleman</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Early</w:t>
      </w:r>
      <w:r>
        <w:rPr>
          <w:rFonts w:ascii="Book Antiqua" w:hAnsi="Book Antiqua"/>
        </w:rPr>
        <w:t xml:space="preserve"> </w:t>
      </w:r>
      <w:r w:rsidRPr="006A0489">
        <w:rPr>
          <w:rFonts w:ascii="Book Antiqua" w:hAnsi="Book Antiqua"/>
        </w:rPr>
        <w:t>Detection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Screening</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Semin</w:t>
      </w:r>
      <w:r>
        <w:rPr>
          <w:rFonts w:ascii="Book Antiqua" w:hAnsi="Book Antiqua"/>
          <w:i/>
          <w:iCs/>
        </w:rPr>
        <w:t xml:space="preserve"> </w:t>
      </w:r>
      <w:r w:rsidRPr="006A0489">
        <w:rPr>
          <w:rFonts w:ascii="Book Antiqua" w:hAnsi="Book Antiqua"/>
          <w:i/>
          <w:iCs/>
        </w:rPr>
        <w:t>Oncol</w:t>
      </w:r>
      <w:r>
        <w:rPr>
          <w:rFonts w:ascii="Book Antiqua" w:hAnsi="Book Antiqua"/>
          <w:i/>
          <w:iCs/>
        </w:rPr>
        <w:t xml:space="preserve"> </w:t>
      </w:r>
      <w:proofErr w:type="spellStart"/>
      <w:r w:rsidRPr="006A0489">
        <w:rPr>
          <w:rFonts w:ascii="Book Antiqua" w:hAnsi="Book Antiqua"/>
          <w:i/>
          <w:iCs/>
        </w:rPr>
        <w:t>Nurs</w:t>
      </w:r>
      <w:proofErr w:type="spellEnd"/>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141-155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28365057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10.1016/j.soncn.2017.02.009]</w:t>
      </w:r>
    </w:p>
    <w:p w14:paraId="53C528F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59</w:t>
      </w:r>
      <w:r>
        <w:rPr>
          <w:rFonts w:ascii="Book Antiqua" w:hAnsi="Book Antiqua"/>
        </w:rPr>
        <w:t xml:space="preserve"> </w:t>
      </w:r>
      <w:proofErr w:type="spellStart"/>
      <w:r w:rsidRPr="006A0489">
        <w:rPr>
          <w:rFonts w:ascii="Book Antiqua" w:hAnsi="Book Antiqua"/>
          <w:b/>
          <w:bCs/>
        </w:rPr>
        <w:t>Waks</w:t>
      </w:r>
      <w:proofErr w:type="spellEnd"/>
      <w:r>
        <w:rPr>
          <w:rFonts w:ascii="Book Antiqua" w:hAnsi="Book Antiqua"/>
          <w:b/>
          <w:bCs/>
        </w:rPr>
        <w:t xml:space="preserve"> </w:t>
      </w:r>
      <w:r w:rsidRPr="006A0489">
        <w:rPr>
          <w:rFonts w:ascii="Book Antiqua" w:hAnsi="Book Antiqua"/>
          <w:b/>
          <w:bCs/>
        </w:rPr>
        <w:t>AG</w:t>
      </w:r>
      <w:r w:rsidRPr="006A0489">
        <w:rPr>
          <w:rFonts w:ascii="Book Antiqua" w:hAnsi="Book Antiqua"/>
        </w:rPr>
        <w:t>,</w:t>
      </w:r>
      <w:r>
        <w:rPr>
          <w:rFonts w:ascii="Book Antiqua" w:hAnsi="Book Antiqua"/>
        </w:rPr>
        <w:t xml:space="preserve"> </w:t>
      </w:r>
      <w:r w:rsidRPr="006A0489">
        <w:rPr>
          <w:rFonts w:ascii="Book Antiqua" w:hAnsi="Book Antiqua"/>
        </w:rPr>
        <w:t>Winer</w:t>
      </w:r>
      <w:r>
        <w:rPr>
          <w:rFonts w:ascii="Book Antiqua" w:hAnsi="Book Antiqua"/>
        </w:rPr>
        <w:t xml:space="preserve"> </w:t>
      </w:r>
      <w:r w:rsidRPr="006A0489">
        <w:rPr>
          <w:rFonts w:ascii="Book Antiqua" w:hAnsi="Book Antiqua"/>
        </w:rPr>
        <w:t>EP.</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Treatment:</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Review.</w:t>
      </w:r>
      <w:r>
        <w:rPr>
          <w:rFonts w:ascii="Book Antiqua" w:hAnsi="Book Antiqua"/>
        </w:rPr>
        <w:t xml:space="preserve"> </w:t>
      </w:r>
      <w:r w:rsidRPr="006A0489">
        <w:rPr>
          <w:rFonts w:ascii="Book Antiqua" w:hAnsi="Book Antiqua"/>
          <w:i/>
          <w:iCs/>
        </w:rPr>
        <w:t>JAMA</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321</w:t>
      </w:r>
      <w:r w:rsidRPr="006A0489">
        <w:rPr>
          <w:rFonts w:ascii="Book Antiqua" w:hAnsi="Book Antiqua"/>
        </w:rPr>
        <w:t>:</w:t>
      </w:r>
      <w:r>
        <w:rPr>
          <w:rFonts w:ascii="Book Antiqua" w:hAnsi="Book Antiqua"/>
        </w:rPr>
        <w:t xml:space="preserve"> </w:t>
      </w:r>
      <w:r w:rsidRPr="006A0489">
        <w:rPr>
          <w:rFonts w:ascii="Book Antiqua" w:hAnsi="Book Antiqua"/>
        </w:rPr>
        <w:t>288-300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30667505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10.1001/jama.2018.19323]</w:t>
      </w:r>
    </w:p>
    <w:p w14:paraId="4DC07CE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60</w:t>
      </w:r>
      <w:r>
        <w:rPr>
          <w:rFonts w:ascii="Book Antiqua" w:hAnsi="Book Antiqua"/>
        </w:rPr>
        <w:t xml:space="preserve"> </w:t>
      </w:r>
      <w:proofErr w:type="spellStart"/>
      <w:r w:rsidRPr="006A0489">
        <w:rPr>
          <w:rFonts w:ascii="Book Antiqua" w:hAnsi="Book Antiqua"/>
          <w:b/>
          <w:bCs/>
        </w:rPr>
        <w:t>Frumovitz</w:t>
      </w:r>
      <w:proofErr w:type="spellEnd"/>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proofErr w:type="spellStart"/>
      <w:r w:rsidRPr="006A0489">
        <w:rPr>
          <w:rFonts w:ascii="Book Antiqua" w:hAnsi="Book Antiqua"/>
        </w:rPr>
        <w:t>Querleu</w:t>
      </w:r>
      <w:proofErr w:type="spellEnd"/>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Gil-Moreno</w:t>
      </w:r>
      <w:r>
        <w:rPr>
          <w:rFonts w:ascii="Book Antiqua" w:hAnsi="Book Antiqua"/>
        </w:rPr>
        <w:t xml:space="preserve"> </w:t>
      </w:r>
      <w:r w:rsidRPr="006A0489">
        <w:rPr>
          <w:rFonts w:ascii="Book Antiqua" w:hAnsi="Book Antiqua"/>
        </w:rPr>
        <w:t>A,</w:t>
      </w:r>
      <w:r>
        <w:rPr>
          <w:rFonts w:ascii="Book Antiqua" w:hAnsi="Book Antiqua"/>
        </w:rPr>
        <w:t xml:space="preserve"> </w:t>
      </w:r>
      <w:proofErr w:type="spellStart"/>
      <w:r w:rsidRPr="006A0489">
        <w:rPr>
          <w:rFonts w:ascii="Book Antiqua" w:hAnsi="Book Antiqua"/>
        </w:rPr>
        <w:t>Morice</w:t>
      </w:r>
      <w:proofErr w:type="spellEnd"/>
      <w:r>
        <w:rPr>
          <w:rFonts w:ascii="Book Antiqua" w:hAnsi="Book Antiqua"/>
        </w:rPr>
        <w:t xml:space="preserve"> </w:t>
      </w:r>
      <w:r w:rsidRPr="006A0489">
        <w:rPr>
          <w:rFonts w:ascii="Book Antiqua" w:hAnsi="Book Antiqua"/>
        </w:rPr>
        <w:t>P,</w:t>
      </w:r>
      <w:r>
        <w:rPr>
          <w:rFonts w:ascii="Book Antiqua" w:hAnsi="Book Antiqua"/>
        </w:rPr>
        <w:t xml:space="preserve"> </w:t>
      </w:r>
      <w:proofErr w:type="spellStart"/>
      <w:r w:rsidRPr="006A0489">
        <w:rPr>
          <w:rFonts w:ascii="Book Antiqua" w:hAnsi="Book Antiqua"/>
        </w:rPr>
        <w:t>Jhingran</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Munsell</w:t>
      </w:r>
      <w:r>
        <w:rPr>
          <w:rFonts w:ascii="Book Antiqua" w:hAnsi="Book Antiqua"/>
        </w:rPr>
        <w:t xml:space="preserve"> </w:t>
      </w:r>
      <w:r w:rsidRPr="006A0489">
        <w:rPr>
          <w:rFonts w:ascii="Book Antiqua" w:hAnsi="Book Antiqua"/>
        </w:rPr>
        <w:t>MF,</w:t>
      </w:r>
      <w:r>
        <w:rPr>
          <w:rFonts w:ascii="Book Antiqua" w:hAnsi="Book Antiqua"/>
        </w:rPr>
        <w:t xml:space="preserve"> </w:t>
      </w:r>
      <w:proofErr w:type="spellStart"/>
      <w:r w:rsidRPr="006A0489">
        <w:rPr>
          <w:rFonts w:ascii="Book Antiqua" w:hAnsi="Book Antiqua"/>
        </w:rPr>
        <w:t>Macapinlac</w:t>
      </w:r>
      <w:proofErr w:type="spellEnd"/>
      <w:r>
        <w:rPr>
          <w:rFonts w:ascii="Book Antiqua" w:hAnsi="Book Antiqua"/>
        </w:rPr>
        <w:t xml:space="preserve"> </w:t>
      </w:r>
      <w:r w:rsidRPr="006A0489">
        <w:rPr>
          <w:rFonts w:ascii="Book Antiqua" w:hAnsi="Book Antiqua"/>
        </w:rPr>
        <w:t>HA,</w:t>
      </w:r>
      <w:r>
        <w:rPr>
          <w:rFonts w:ascii="Book Antiqua" w:hAnsi="Book Antiqua"/>
        </w:rPr>
        <w:t xml:space="preserve"> </w:t>
      </w:r>
      <w:r w:rsidRPr="006A0489">
        <w:rPr>
          <w:rFonts w:ascii="Book Antiqua" w:hAnsi="Book Antiqua"/>
        </w:rPr>
        <w:t>Leblanc</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Martinez</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Ramirez</w:t>
      </w:r>
      <w:r>
        <w:rPr>
          <w:rFonts w:ascii="Book Antiqua" w:hAnsi="Book Antiqua"/>
        </w:rPr>
        <w:t xml:space="preserve"> </w:t>
      </w:r>
      <w:r w:rsidRPr="006A0489">
        <w:rPr>
          <w:rFonts w:ascii="Book Antiqua" w:hAnsi="Book Antiqua"/>
        </w:rPr>
        <w:t>PT.</w:t>
      </w:r>
      <w:r>
        <w:rPr>
          <w:rFonts w:ascii="Book Antiqua" w:hAnsi="Book Antiqua"/>
        </w:rPr>
        <w:t xml:space="preserve"> </w:t>
      </w:r>
      <w:r w:rsidRPr="006A0489">
        <w:rPr>
          <w:rFonts w:ascii="Book Antiqua" w:hAnsi="Book Antiqua"/>
        </w:rPr>
        <w:t>Lymphadenectomy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locally</w:t>
      </w:r>
      <w:r>
        <w:rPr>
          <w:rFonts w:ascii="Book Antiqua" w:hAnsi="Book Antiqua"/>
        </w:rPr>
        <w:t xml:space="preserve"> </w:t>
      </w:r>
      <w:r w:rsidRPr="006A0489">
        <w:rPr>
          <w:rFonts w:ascii="Book Antiqua" w:hAnsi="Book Antiqua"/>
        </w:rPr>
        <w:t>advanced</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rPr>
        <w:t>(</w:t>
      </w:r>
      <w:proofErr w:type="spellStart"/>
      <w:r w:rsidRPr="006A0489">
        <w:rPr>
          <w:rFonts w:ascii="Book Antiqua" w:hAnsi="Book Antiqua"/>
        </w:rPr>
        <w:t>LiLACS</w:t>
      </w:r>
      <w:proofErr w:type="spellEnd"/>
      <w:r w:rsidRPr="006A0489">
        <w:rPr>
          <w:rFonts w:ascii="Book Antiqua" w:hAnsi="Book Antiqua"/>
        </w:rPr>
        <w:t>):</w:t>
      </w:r>
      <w:r>
        <w:rPr>
          <w:rFonts w:ascii="Book Antiqua" w:hAnsi="Book Antiqua"/>
        </w:rPr>
        <w:t xml:space="preserve"> </w:t>
      </w:r>
      <w:r w:rsidRPr="006A0489">
        <w:rPr>
          <w:rFonts w:ascii="Book Antiqua" w:hAnsi="Book Antiqua"/>
        </w:rPr>
        <w:t>Phase</w:t>
      </w:r>
      <w:r>
        <w:rPr>
          <w:rFonts w:ascii="Book Antiqua" w:hAnsi="Book Antiqua"/>
        </w:rPr>
        <w:t xml:space="preserve"> </w:t>
      </w:r>
      <w:r w:rsidRPr="006A0489">
        <w:rPr>
          <w:rFonts w:ascii="Book Antiqua" w:hAnsi="Book Antiqua"/>
        </w:rPr>
        <w:t>III</w:t>
      </w:r>
      <w:r>
        <w:rPr>
          <w:rFonts w:ascii="Book Antiqua" w:hAnsi="Book Antiqua"/>
        </w:rPr>
        <w:t xml:space="preserve"> </w:t>
      </w:r>
      <w:r w:rsidRPr="006A0489">
        <w:rPr>
          <w:rFonts w:ascii="Book Antiqua" w:hAnsi="Book Antiqua"/>
        </w:rPr>
        <w:t>clinical</w:t>
      </w:r>
      <w:r>
        <w:rPr>
          <w:rFonts w:ascii="Book Antiqua" w:hAnsi="Book Antiqua"/>
        </w:rPr>
        <w:t xml:space="preserve"> </w:t>
      </w:r>
      <w:r w:rsidRPr="006A0489">
        <w:rPr>
          <w:rFonts w:ascii="Book Antiqua" w:hAnsi="Book Antiqua"/>
        </w:rPr>
        <w:t>trial</w:t>
      </w:r>
      <w:r>
        <w:rPr>
          <w:rFonts w:ascii="Book Antiqua" w:hAnsi="Book Antiqua"/>
        </w:rPr>
        <w:t xml:space="preserve"> </w:t>
      </w:r>
      <w:r w:rsidRPr="006A0489">
        <w:rPr>
          <w:rFonts w:ascii="Book Antiqua" w:hAnsi="Book Antiqua"/>
        </w:rPr>
        <w:t>comparing</w:t>
      </w:r>
      <w:r>
        <w:rPr>
          <w:rFonts w:ascii="Book Antiqua" w:hAnsi="Book Antiqua"/>
        </w:rPr>
        <w:t xml:space="preserve"> </w:t>
      </w:r>
      <w:r w:rsidRPr="006A0489">
        <w:rPr>
          <w:rFonts w:ascii="Book Antiqua" w:hAnsi="Book Antiqua"/>
        </w:rPr>
        <w:t>surgical</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radiologic</w:t>
      </w:r>
      <w:r>
        <w:rPr>
          <w:rFonts w:ascii="Book Antiqua" w:hAnsi="Book Antiqua"/>
        </w:rPr>
        <w:t xml:space="preserve"> </w:t>
      </w:r>
      <w:r w:rsidRPr="006A0489">
        <w:rPr>
          <w:rFonts w:ascii="Book Antiqua" w:hAnsi="Book Antiqua"/>
        </w:rPr>
        <w:t>staging</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stages</w:t>
      </w:r>
      <w:r>
        <w:rPr>
          <w:rFonts w:ascii="Book Antiqua" w:hAnsi="Book Antiqua"/>
        </w:rPr>
        <w:t xml:space="preserve"> </w:t>
      </w:r>
      <w:r w:rsidRPr="006A0489">
        <w:rPr>
          <w:rFonts w:ascii="Book Antiqua" w:hAnsi="Book Antiqua"/>
        </w:rPr>
        <w:t>IB2-IVA</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Minim</w:t>
      </w:r>
      <w:r>
        <w:rPr>
          <w:rFonts w:ascii="Book Antiqua" w:hAnsi="Book Antiqua"/>
          <w:i/>
          <w:iCs/>
        </w:rPr>
        <w:t xml:space="preserve"> </w:t>
      </w:r>
      <w:r w:rsidRPr="006A0489">
        <w:rPr>
          <w:rFonts w:ascii="Book Antiqua" w:hAnsi="Book Antiqua"/>
          <w:i/>
          <w:iCs/>
        </w:rPr>
        <w:t>Invasive</w:t>
      </w:r>
      <w:r>
        <w:rPr>
          <w:rFonts w:ascii="Book Antiqua" w:hAnsi="Book Antiqua"/>
          <w:i/>
          <w:iCs/>
        </w:rPr>
        <w:t xml:space="preserve"> </w:t>
      </w:r>
      <w:proofErr w:type="spellStart"/>
      <w:r w:rsidRPr="006A0489">
        <w:rPr>
          <w:rFonts w:ascii="Book Antiqua" w:hAnsi="Book Antiqua"/>
          <w:i/>
          <w:iCs/>
        </w:rPr>
        <w:t>Gynecol</w:t>
      </w:r>
      <w:proofErr w:type="spellEnd"/>
      <w:r>
        <w:rPr>
          <w:rFonts w:ascii="Book Antiqua" w:hAnsi="Book Antiqua"/>
        </w:rPr>
        <w:t xml:space="preserve"> </w:t>
      </w:r>
      <w:r w:rsidRPr="006A0489">
        <w:rPr>
          <w:rFonts w:ascii="Book Antiqua" w:hAnsi="Book Antiqua"/>
        </w:rPr>
        <w:t>2014;</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3-8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23911560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10.1016/j.jmig.2013.07.007]</w:t>
      </w:r>
    </w:p>
    <w:p w14:paraId="6C85154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61</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Galectins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Biology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r w:rsidRPr="006A0489">
        <w:rPr>
          <w:rFonts w:ascii="Book Antiqua" w:hAnsi="Book Antiqua"/>
          <w:i/>
          <w:iCs/>
        </w:rPr>
        <w:t>Res</w:t>
      </w:r>
      <w:r>
        <w:rPr>
          <w:rFonts w:ascii="Book Antiqua" w:hAnsi="Book Antiqua"/>
          <w:i/>
          <w:iCs/>
        </w:rPr>
        <w:t xml:space="preserve"> </w:t>
      </w:r>
      <w:r w:rsidRPr="006A0489">
        <w:rPr>
          <w:rFonts w:ascii="Book Antiqua" w:hAnsi="Book Antiqua"/>
          <w:i/>
          <w:iCs/>
        </w:rPr>
        <w:t>Int</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2018</w:t>
      </w:r>
      <w:r w:rsidRPr="006A0489">
        <w:rPr>
          <w:rFonts w:ascii="Book Antiqua" w:hAnsi="Book Antiqua"/>
        </w:rPr>
        <w:t>:</w:t>
      </w:r>
      <w:r>
        <w:rPr>
          <w:rFonts w:ascii="Book Antiqua" w:hAnsi="Book Antiqua"/>
        </w:rPr>
        <w:t xml:space="preserve"> </w:t>
      </w:r>
      <w:r w:rsidRPr="006A0489">
        <w:rPr>
          <w:rFonts w:ascii="Book Antiqua" w:hAnsi="Book Antiqua"/>
        </w:rPr>
        <w:t>2175927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29854732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10.1155/2018/2175927]</w:t>
      </w:r>
    </w:p>
    <w:p w14:paraId="488DBFF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62</w:t>
      </w:r>
      <w:r>
        <w:rPr>
          <w:rFonts w:ascii="Book Antiqua" w:hAnsi="Book Antiqua"/>
        </w:rPr>
        <w:t xml:space="preserve"> </w:t>
      </w:r>
      <w:r w:rsidRPr="006A0489">
        <w:rPr>
          <w:rFonts w:ascii="Book Antiqua" w:hAnsi="Book Antiqua"/>
          <w:b/>
          <w:bCs/>
        </w:rPr>
        <w:t>Siegel</w:t>
      </w:r>
      <w:r>
        <w:rPr>
          <w:rFonts w:ascii="Book Antiqua" w:hAnsi="Book Antiqua"/>
          <w:b/>
          <w:bCs/>
        </w:rPr>
        <w:t xml:space="preserve"> </w:t>
      </w:r>
      <w:r w:rsidRPr="006A0489">
        <w:rPr>
          <w:rFonts w:ascii="Book Antiqua" w:hAnsi="Book Antiqua"/>
          <w:b/>
          <w:bCs/>
        </w:rPr>
        <w:t>RL</w:t>
      </w:r>
      <w:r w:rsidRPr="006A0489">
        <w:rPr>
          <w:rFonts w:ascii="Book Antiqua" w:hAnsi="Book Antiqua"/>
        </w:rPr>
        <w:t>,</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69</w:t>
      </w:r>
      <w:r w:rsidRPr="006A0489">
        <w:rPr>
          <w:rFonts w:ascii="Book Antiqua" w:hAnsi="Book Antiqua"/>
        </w:rPr>
        <w:t>:</w:t>
      </w:r>
      <w:r>
        <w:rPr>
          <w:rFonts w:ascii="Book Antiqua" w:hAnsi="Book Antiqua"/>
        </w:rPr>
        <w:t xml:space="preserve"> </w:t>
      </w:r>
      <w:r w:rsidRPr="006A0489">
        <w:rPr>
          <w:rFonts w:ascii="Book Antiqua" w:hAnsi="Book Antiqua"/>
        </w:rPr>
        <w:t>7-34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30620402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10.3322/caac.21551]</w:t>
      </w:r>
    </w:p>
    <w:p w14:paraId="010B81D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63</w:t>
      </w:r>
      <w:r>
        <w:rPr>
          <w:rFonts w:ascii="Book Antiqua" w:hAnsi="Book Antiqua"/>
        </w:rPr>
        <w:t xml:space="preserve"> </w:t>
      </w:r>
      <w:proofErr w:type="spellStart"/>
      <w:r w:rsidRPr="006A0489">
        <w:rPr>
          <w:rFonts w:ascii="Book Antiqua" w:hAnsi="Book Antiqua"/>
          <w:b/>
          <w:bCs/>
        </w:rPr>
        <w:t>Glaire</w:t>
      </w:r>
      <w:proofErr w:type="spellEnd"/>
      <w:r>
        <w:rPr>
          <w:rFonts w:ascii="Book Antiqua" w:hAnsi="Book Antiqua"/>
          <w:b/>
          <w:bCs/>
        </w:rPr>
        <w:t xml:space="preserve"> </w:t>
      </w:r>
      <w:r w:rsidRPr="006A0489">
        <w:rPr>
          <w:rFonts w:ascii="Book Antiqua" w:hAnsi="Book Antiqua"/>
          <w:b/>
          <w:bCs/>
        </w:rPr>
        <w:t>MA</w:t>
      </w:r>
      <w:r w:rsidRPr="006A0489">
        <w:rPr>
          <w:rFonts w:ascii="Book Antiqua" w:hAnsi="Book Antiqua"/>
        </w:rPr>
        <w:t>,</w:t>
      </w:r>
      <w:r>
        <w:rPr>
          <w:rFonts w:ascii="Book Antiqua" w:hAnsi="Book Antiqua"/>
        </w:rPr>
        <w:t xml:space="preserve"> </w:t>
      </w:r>
      <w:r w:rsidRPr="006A0489">
        <w:rPr>
          <w:rFonts w:ascii="Book Antiqua" w:hAnsi="Book Antiqua"/>
        </w:rPr>
        <w:t>Domingo</w:t>
      </w:r>
      <w:r>
        <w:rPr>
          <w:rFonts w:ascii="Book Antiqua" w:hAnsi="Book Antiqua"/>
        </w:rPr>
        <w:t xml:space="preserve"> </w:t>
      </w:r>
      <w:r w:rsidRPr="006A0489">
        <w:rPr>
          <w:rFonts w:ascii="Book Antiqua" w:hAnsi="Book Antiqua"/>
        </w:rPr>
        <w:t>E,</w:t>
      </w:r>
      <w:r>
        <w:rPr>
          <w:rFonts w:ascii="Book Antiqua" w:hAnsi="Book Antiqua"/>
        </w:rPr>
        <w:t xml:space="preserve"> </w:t>
      </w:r>
      <w:proofErr w:type="spellStart"/>
      <w:r w:rsidRPr="006A0489">
        <w:rPr>
          <w:rFonts w:ascii="Book Antiqua" w:hAnsi="Book Antiqua"/>
        </w:rPr>
        <w:t>Sveen</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proofErr w:type="spellStart"/>
      <w:r w:rsidRPr="006A0489">
        <w:rPr>
          <w:rFonts w:ascii="Book Antiqua" w:hAnsi="Book Antiqua"/>
        </w:rPr>
        <w:t>Bruun</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Nesbakken</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Nicholson</w:t>
      </w:r>
      <w:r>
        <w:rPr>
          <w:rFonts w:ascii="Book Antiqua" w:hAnsi="Book Antiqua"/>
        </w:rPr>
        <w:t xml:space="preserve"> </w:t>
      </w:r>
      <w:r w:rsidRPr="006A0489">
        <w:rPr>
          <w:rFonts w:ascii="Book Antiqua" w:hAnsi="Book Antiqua"/>
        </w:rPr>
        <w:t>G,</w:t>
      </w:r>
      <w:r>
        <w:rPr>
          <w:rFonts w:ascii="Book Antiqua" w:hAnsi="Book Antiqua"/>
        </w:rPr>
        <w:t xml:space="preserve"> </w:t>
      </w:r>
      <w:proofErr w:type="spellStart"/>
      <w:r w:rsidRPr="006A0489">
        <w:rPr>
          <w:rFonts w:ascii="Book Antiqua" w:hAnsi="Book Antiqua"/>
        </w:rPr>
        <w:t>Novelli</w:t>
      </w:r>
      <w:proofErr w:type="spellEnd"/>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Lawson</w:t>
      </w:r>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Oukrif</w:t>
      </w:r>
      <w:proofErr w:type="spellEnd"/>
      <w:r>
        <w:rPr>
          <w:rFonts w:ascii="Book Antiqua" w:hAnsi="Book Antiqua"/>
        </w:rPr>
        <w:t xml:space="preserve"> </w:t>
      </w:r>
      <w:r w:rsidRPr="006A0489">
        <w:rPr>
          <w:rFonts w:ascii="Book Antiqua" w:hAnsi="Book Antiqua"/>
        </w:rPr>
        <w:t>D,</w:t>
      </w:r>
      <w:r>
        <w:rPr>
          <w:rFonts w:ascii="Book Antiqua" w:hAnsi="Book Antiqua"/>
        </w:rPr>
        <w:t xml:space="preserve"> </w:t>
      </w:r>
      <w:proofErr w:type="spellStart"/>
      <w:r w:rsidRPr="006A0489">
        <w:rPr>
          <w:rFonts w:ascii="Book Antiqua" w:hAnsi="Book Antiqua"/>
        </w:rPr>
        <w:t>Kildal</w:t>
      </w:r>
      <w:proofErr w:type="spellEnd"/>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Danielsen</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Kerr</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Kerr</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Tomlinson</w:t>
      </w:r>
      <w:r>
        <w:rPr>
          <w:rFonts w:ascii="Book Antiqua" w:hAnsi="Book Antiqua"/>
        </w:rPr>
        <w:t xml:space="preserve"> </w:t>
      </w:r>
      <w:r w:rsidRPr="006A0489">
        <w:rPr>
          <w:rFonts w:ascii="Book Antiqua" w:hAnsi="Book Antiqua"/>
        </w:rPr>
        <w:t>I,</w:t>
      </w:r>
      <w:r>
        <w:rPr>
          <w:rFonts w:ascii="Book Antiqua" w:hAnsi="Book Antiqua"/>
        </w:rPr>
        <w:t xml:space="preserve"> </w:t>
      </w:r>
      <w:proofErr w:type="spellStart"/>
      <w:r w:rsidRPr="006A0489">
        <w:rPr>
          <w:rFonts w:ascii="Book Antiqua" w:hAnsi="Book Antiqua"/>
        </w:rPr>
        <w:t>Lothe</w:t>
      </w:r>
      <w:proofErr w:type="spellEnd"/>
      <w:r>
        <w:rPr>
          <w:rFonts w:ascii="Book Antiqua" w:hAnsi="Book Antiqua"/>
        </w:rPr>
        <w:t xml:space="preserve"> </w:t>
      </w:r>
      <w:r w:rsidRPr="006A0489">
        <w:rPr>
          <w:rFonts w:ascii="Book Antiqua" w:hAnsi="Book Antiqua"/>
        </w:rPr>
        <w:t>RA,</w:t>
      </w:r>
      <w:r>
        <w:rPr>
          <w:rFonts w:ascii="Book Antiqua" w:hAnsi="Book Antiqua"/>
        </w:rPr>
        <w:t xml:space="preserve"> </w:t>
      </w:r>
      <w:r w:rsidRPr="006A0489">
        <w:rPr>
          <w:rFonts w:ascii="Book Antiqua" w:hAnsi="Book Antiqua"/>
        </w:rPr>
        <w:t>Church</w:t>
      </w:r>
      <w:r>
        <w:rPr>
          <w:rFonts w:ascii="Book Antiqua" w:hAnsi="Book Antiqua"/>
        </w:rPr>
        <w:t xml:space="preserve"> </w:t>
      </w:r>
      <w:r w:rsidRPr="006A0489">
        <w:rPr>
          <w:rFonts w:ascii="Book Antiqua" w:hAnsi="Book Antiqua"/>
        </w:rPr>
        <w:t>DN.</w:t>
      </w:r>
      <w:r>
        <w:rPr>
          <w:rFonts w:ascii="Book Antiqua" w:hAnsi="Book Antiqua"/>
        </w:rPr>
        <w:t xml:space="preserve"> </w:t>
      </w:r>
      <w:proofErr w:type="spellStart"/>
      <w:r w:rsidRPr="006A0489">
        <w:rPr>
          <w:rFonts w:ascii="Book Antiqua" w:hAnsi="Book Antiqua"/>
        </w:rPr>
        <w:t>Tumour</w:t>
      </w:r>
      <w:proofErr w:type="spellEnd"/>
      <w:r w:rsidRPr="006A0489">
        <w:rPr>
          <w:rFonts w:ascii="Book Antiqua" w:hAnsi="Book Antiqua"/>
        </w:rPr>
        <w:t>-infiltrating</w:t>
      </w:r>
      <w:r>
        <w:rPr>
          <w:rFonts w:ascii="Book Antiqua" w:hAnsi="Book Antiqua"/>
        </w:rPr>
        <w:t xml:space="preserve"> </w:t>
      </w:r>
      <w:r w:rsidRPr="006A0489">
        <w:rPr>
          <w:rFonts w:ascii="Book Antiqua" w:hAnsi="Book Antiqua"/>
        </w:rPr>
        <w:t>CD8</w:t>
      </w:r>
      <w:r w:rsidRPr="006A0489">
        <w:rPr>
          <w:rFonts w:ascii="Book Antiqua" w:hAnsi="Book Antiqua"/>
          <w:vertAlign w:val="superscript"/>
        </w:rPr>
        <w:t>+</w:t>
      </w:r>
      <w:r>
        <w:rPr>
          <w:rFonts w:ascii="Book Antiqua" w:hAnsi="Book Antiqua"/>
        </w:rPr>
        <w:t xml:space="preserve"> </w:t>
      </w:r>
      <w:r w:rsidRPr="006A0489">
        <w:rPr>
          <w:rFonts w:ascii="Book Antiqua" w:hAnsi="Book Antiqua"/>
        </w:rPr>
        <w:t>lymphocytes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by</w:t>
      </w:r>
      <w:r>
        <w:rPr>
          <w:rFonts w:ascii="Book Antiqua" w:hAnsi="Book Antiqua"/>
        </w:rPr>
        <w:t xml:space="preserve"> </w:t>
      </w:r>
      <w:proofErr w:type="spellStart"/>
      <w:r w:rsidRPr="006A0489">
        <w:rPr>
          <w:rFonts w:ascii="Book Antiqua" w:hAnsi="Book Antiqua"/>
        </w:rPr>
        <w:t>tumour</w:t>
      </w:r>
      <w:proofErr w:type="spellEnd"/>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nodal</w:t>
      </w:r>
      <w:r>
        <w:rPr>
          <w:rFonts w:ascii="Book Antiqua" w:hAnsi="Book Antiqua"/>
        </w:rPr>
        <w:t xml:space="preserve"> </w:t>
      </w:r>
      <w:r w:rsidRPr="006A0489">
        <w:rPr>
          <w:rFonts w:ascii="Book Antiqua" w:hAnsi="Book Antiqua"/>
        </w:rPr>
        <w:t>stage.</w:t>
      </w:r>
      <w:r>
        <w:rPr>
          <w:rFonts w:ascii="Book Antiqua" w:hAnsi="Book Antiqua"/>
        </w:rPr>
        <w:t xml:space="preserve"> </w:t>
      </w:r>
      <w:r w:rsidRPr="006A0489">
        <w:rPr>
          <w:rFonts w:ascii="Book Antiqua" w:hAnsi="Book Antiqua"/>
          <w:i/>
          <w:iCs/>
        </w:rPr>
        <w:t>Br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121</w:t>
      </w:r>
      <w:r w:rsidRPr="006A0489">
        <w:rPr>
          <w:rFonts w:ascii="Book Antiqua" w:hAnsi="Book Antiqua"/>
        </w:rPr>
        <w:t>:</w:t>
      </w:r>
      <w:r>
        <w:rPr>
          <w:rFonts w:ascii="Book Antiqua" w:hAnsi="Book Antiqua"/>
        </w:rPr>
        <w:t xml:space="preserve"> </w:t>
      </w:r>
      <w:r w:rsidRPr="006A0489">
        <w:rPr>
          <w:rFonts w:ascii="Book Antiqua" w:hAnsi="Book Antiqua"/>
        </w:rPr>
        <w:t>474-482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31388185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10.1038/s41416-019-0540-4]</w:t>
      </w:r>
    </w:p>
    <w:p w14:paraId="3181C82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64</w:t>
      </w:r>
      <w:r>
        <w:rPr>
          <w:rFonts w:ascii="Book Antiqua" w:hAnsi="Book Antiqua"/>
        </w:rPr>
        <w:t xml:space="preserve"> </w:t>
      </w:r>
      <w:proofErr w:type="spellStart"/>
      <w:r w:rsidRPr="006A0489">
        <w:rPr>
          <w:rFonts w:ascii="Book Antiqua" w:hAnsi="Book Antiqua"/>
          <w:b/>
          <w:bCs/>
        </w:rPr>
        <w:t>Reifenberger</w:t>
      </w:r>
      <w:proofErr w:type="spellEnd"/>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Wirsching</w:t>
      </w:r>
      <w:r>
        <w:rPr>
          <w:rFonts w:ascii="Book Antiqua" w:hAnsi="Book Antiqua"/>
        </w:rPr>
        <w:t xml:space="preserve"> </w:t>
      </w:r>
      <w:r w:rsidRPr="006A0489">
        <w:rPr>
          <w:rFonts w:ascii="Book Antiqua" w:hAnsi="Book Antiqua"/>
        </w:rPr>
        <w:t>HG,</w:t>
      </w:r>
      <w:r>
        <w:rPr>
          <w:rFonts w:ascii="Book Antiqua" w:hAnsi="Book Antiqua"/>
        </w:rPr>
        <w:t xml:space="preserve"> </w:t>
      </w:r>
      <w:proofErr w:type="spellStart"/>
      <w:r w:rsidRPr="006A0489">
        <w:rPr>
          <w:rFonts w:ascii="Book Antiqua" w:hAnsi="Book Antiqua"/>
        </w:rPr>
        <w:t>Knobbe</w:t>
      </w:r>
      <w:proofErr w:type="spellEnd"/>
      <w:r w:rsidRPr="006A0489">
        <w:rPr>
          <w:rFonts w:ascii="Book Antiqua" w:hAnsi="Book Antiqua"/>
        </w:rPr>
        <w:t>-Thomsen</w:t>
      </w:r>
      <w:r>
        <w:rPr>
          <w:rFonts w:ascii="Book Antiqua" w:hAnsi="Book Antiqua"/>
        </w:rPr>
        <w:t xml:space="preserve"> </w:t>
      </w:r>
      <w:r w:rsidRPr="006A0489">
        <w:rPr>
          <w:rFonts w:ascii="Book Antiqua" w:hAnsi="Book Antiqua"/>
        </w:rPr>
        <w:t>CB,</w:t>
      </w:r>
      <w:r>
        <w:rPr>
          <w:rFonts w:ascii="Book Antiqua" w:hAnsi="Book Antiqua"/>
        </w:rPr>
        <w:t xml:space="preserve"> </w:t>
      </w:r>
      <w:r w:rsidRPr="006A0489">
        <w:rPr>
          <w:rFonts w:ascii="Book Antiqua" w:hAnsi="Book Antiqua"/>
        </w:rPr>
        <w:t>Weller</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Advances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molecular</w:t>
      </w:r>
      <w:r>
        <w:rPr>
          <w:rFonts w:ascii="Book Antiqua" w:hAnsi="Book Antiqua"/>
        </w:rPr>
        <w:t xml:space="preserve"> </w:t>
      </w:r>
      <w:r w:rsidRPr="006A0489">
        <w:rPr>
          <w:rFonts w:ascii="Book Antiqua" w:hAnsi="Book Antiqua"/>
        </w:rPr>
        <w:t>genetics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gliomas</w:t>
      </w:r>
      <w:r>
        <w:rPr>
          <w:rFonts w:ascii="Book Antiqua" w:hAnsi="Book Antiqua"/>
        </w:rPr>
        <w:t xml:space="preserve"> </w:t>
      </w:r>
      <w:r w:rsidRPr="006A0489">
        <w:rPr>
          <w:rFonts w:ascii="Book Antiqua" w:hAnsi="Book Antiqua"/>
        </w:rPr>
        <w:t>-</w:t>
      </w:r>
      <w:r>
        <w:rPr>
          <w:rFonts w:ascii="Book Antiqua" w:hAnsi="Book Antiqua"/>
        </w:rPr>
        <w:t xml:space="preserve"> </w:t>
      </w:r>
      <w:r w:rsidRPr="006A0489">
        <w:rPr>
          <w:rFonts w:ascii="Book Antiqua" w:hAnsi="Book Antiqua"/>
        </w:rPr>
        <w:t>implications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classification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14</w:t>
      </w:r>
      <w:r w:rsidRPr="006A0489">
        <w:rPr>
          <w:rFonts w:ascii="Book Antiqua" w:hAnsi="Book Antiqua"/>
        </w:rPr>
        <w:t>:</w:t>
      </w:r>
      <w:r>
        <w:rPr>
          <w:rFonts w:ascii="Book Antiqua" w:hAnsi="Book Antiqua"/>
        </w:rPr>
        <w:t xml:space="preserve"> </w:t>
      </w:r>
      <w:r w:rsidRPr="006A0489">
        <w:rPr>
          <w:rFonts w:ascii="Book Antiqua" w:hAnsi="Book Antiqua"/>
        </w:rPr>
        <w:t>434-452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28031556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10.1038/nrclinonc.2016.204]</w:t>
      </w:r>
    </w:p>
    <w:p w14:paraId="5AE8B4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65</w:t>
      </w:r>
      <w:r>
        <w:rPr>
          <w:rFonts w:ascii="Book Antiqua" w:hAnsi="Book Antiqua"/>
        </w:rPr>
        <w:t xml:space="preserve"> </w:t>
      </w:r>
      <w:proofErr w:type="spellStart"/>
      <w:r w:rsidRPr="006A0489">
        <w:rPr>
          <w:rFonts w:ascii="Book Antiqua" w:hAnsi="Book Antiqua"/>
          <w:b/>
          <w:bCs/>
        </w:rPr>
        <w:t>Riabovol</w:t>
      </w:r>
      <w:proofErr w:type="spellEnd"/>
      <w:r>
        <w:rPr>
          <w:rFonts w:ascii="Book Antiqua" w:hAnsi="Book Antiqua"/>
          <w:b/>
          <w:bCs/>
        </w:rPr>
        <w:t xml:space="preserve"> </w:t>
      </w:r>
      <w:r w:rsidRPr="006A0489">
        <w:rPr>
          <w:rFonts w:ascii="Book Antiqua" w:hAnsi="Book Antiqua"/>
          <w:b/>
          <w:bCs/>
        </w:rPr>
        <w:t>OO</w:t>
      </w:r>
      <w:r w:rsidRPr="006A0489">
        <w:rPr>
          <w:rFonts w:ascii="Book Antiqua" w:hAnsi="Book Antiqua"/>
        </w:rPr>
        <w:t>,</w:t>
      </w:r>
      <w:r>
        <w:rPr>
          <w:rFonts w:ascii="Book Antiqua" w:hAnsi="Book Antiqua"/>
        </w:rPr>
        <w:t xml:space="preserve"> </w:t>
      </w:r>
      <w:proofErr w:type="spellStart"/>
      <w:r w:rsidRPr="006A0489">
        <w:rPr>
          <w:rFonts w:ascii="Book Antiqua" w:hAnsi="Book Antiqua"/>
        </w:rPr>
        <w:t>Tsymbal</w:t>
      </w:r>
      <w:proofErr w:type="spellEnd"/>
      <w:r>
        <w:rPr>
          <w:rFonts w:ascii="Book Antiqua" w:hAnsi="Book Antiqua"/>
        </w:rPr>
        <w:t xml:space="preserve"> </w:t>
      </w:r>
      <w:r w:rsidRPr="006A0489">
        <w:rPr>
          <w:rFonts w:ascii="Book Antiqua" w:hAnsi="Book Antiqua"/>
        </w:rPr>
        <w:t>DO,</w:t>
      </w:r>
      <w:r>
        <w:rPr>
          <w:rFonts w:ascii="Book Antiqua" w:hAnsi="Book Antiqua"/>
        </w:rPr>
        <w:t xml:space="preserve"> </w:t>
      </w:r>
      <w:proofErr w:type="spellStart"/>
      <w:r w:rsidRPr="006A0489">
        <w:rPr>
          <w:rFonts w:ascii="Book Antiqua" w:hAnsi="Book Antiqua"/>
        </w:rPr>
        <w:t>Minchenko</w:t>
      </w:r>
      <w:proofErr w:type="spellEnd"/>
      <w:r>
        <w:rPr>
          <w:rFonts w:ascii="Book Antiqua" w:hAnsi="Book Antiqua"/>
        </w:rPr>
        <w:t xml:space="preserve"> </w:t>
      </w:r>
      <w:r w:rsidRPr="006A0489">
        <w:rPr>
          <w:rFonts w:ascii="Book Antiqua" w:hAnsi="Book Antiqua"/>
        </w:rPr>
        <w:t>DO,</w:t>
      </w:r>
      <w:r>
        <w:rPr>
          <w:rFonts w:ascii="Book Antiqua" w:hAnsi="Book Antiqua"/>
        </w:rPr>
        <w:t xml:space="preserve"> </w:t>
      </w:r>
      <w:proofErr w:type="spellStart"/>
      <w:r w:rsidRPr="006A0489">
        <w:rPr>
          <w:rFonts w:ascii="Book Antiqua" w:hAnsi="Book Antiqua"/>
        </w:rPr>
        <w:t>Lebid-Biletska</w:t>
      </w:r>
      <w:proofErr w:type="spellEnd"/>
      <w:r>
        <w:rPr>
          <w:rFonts w:ascii="Book Antiqua" w:hAnsi="Book Antiqua"/>
        </w:rPr>
        <w:t xml:space="preserve"> </w:t>
      </w:r>
      <w:r w:rsidRPr="006A0489">
        <w:rPr>
          <w:rFonts w:ascii="Book Antiqua" w:hAnsi="Book Antiqua"/>
        </w:rPr>
        <w:t>KM,</w:t>
      </w:r>
      <w:r>
        <w:rPr>
          <w:rFonts w:ascii="Book Antiqua" w:hAnsi="Book Antiqua"/>
        </w:rPr>
        <w:t xml:space="preserve"> </w:t>
      </w:r>
      <w:proofErr w:type="spellStart"/>
      <w:r w:rsidRPr="006A0489">
        <w:rPr>
          <w:rFonts w:ascii="Book Antiqua" w:hAnsi="Book Antiqua"/>
        </w:rPr>
        <w:t>Sliusar</w:t>
      </w:r>
      <w:proofErr w:type="spellEnd"/>
      <w:r>
        <w:rPr>
          <w:rFonts w:ascii="Book Antiqua" w:hAnsi="Book Antiqua"/>
        </w:rPr>
        <w:t xml:space="preserve"> </w:t>
      </w:r>
      <w:r w:rsidRPr="006A0489">
        <w:rPr>
          <w:rFonts w:ascii="Book Antiqua" w:hAnsi="Book Antiqua"/>
        </w:rPr>
        <w:t>MY,</w:t>
      </w:r>
      <w:r>
        <w:rPr>
          <w:rFonts w:ascii="Book Antiqua" w:hAnsi="Book Antiqua"/>
        </w:rPr>
        <w:t xml:space="preserve"> </w:t>
      </w:r>
      <w:proofErr w:type="spellStart"/>
      <w:r w:rsidRPr="006A0489">
        <w:rPr>
          <w:rFonts w:ascii="Book Antiqua" w:hAnsi="Book Antiqua"/>
        </w:rPr>
        <w:t>Rudnytska</w:t>
      </w:r>
      <w:proofErr w:type="spellEnd"/>
      <w:r>
        <w:rPr>
          <w:rFonts w:ascii="Book Antiqua" w:hAnsi="Book Antiqua"/>
        </w:rPr>
        <w:t xml:space="preserve"> </w:t>
      </w:r>
      <w:r w:rsidRPr="006A0489">
        <w:rPr>
          <w:rFonts w:ascii="Book Antiqua" w:hAnsi="Book Antiqua"/>
        </w:rPr>
        <w:t>OV,</w:t>
      </w:r>
      <w:r>
        <w:rPr>
          <w:rFonts w:ascii="Book Antiqua" w:hAnsi="Book Antiqua"/>
        </w:rPr>
        <w:t xml:space="preserve"> </w:t>
      </w:r>
      <w:proofErr w:type="spellStart"/>
      <w:r w:rsidRPr="006A0489">
        <w:rPr>
          <w:rFonts w:ascii="Book Antiqua" w:hAnsi="Book Antiqua"/>
        </w:rPr>
        <w:t>Minchenko</w:t>
      </w:r>
      <w:proofErr w:type="spellEnd"/>
      <w:r>
        <w:rPr>
          <w:rFonts w:ascii="Book Antiqua" w:hAnsi="Book Antiqua"/>
        </w:rPr>
        <w:t xml:space="preserve"> </w:t>
      </w:r>
      <w:r w:rsidRPr="006A0489">
        <w:rPr>
          <w:rFonts w:ascii="Book Antiqua" w:hAnsi="Book Antiqua"/>
        </w:rPr>
        <w:t>OH.</w:t>
      </w:r>
      <w:r>
        <w:rPr>
          <w:rFonts w:ascii="Book Antiqua" w:hAnsi="Book Antiqua"/>
        </w:rPr>
        <w:t xml:space="preserve"> </w:t>
      </w:r>
      <w:r w:rsidRPr="006A0489">
        <w:rPr>
          <w:rFonts w:ascii="Book Antiqua" w:hAnsi="Book Antiqua"/>
        </w:rPr>
        <w:t>Effect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glucose</w:t>
      </w:r>
      <w:r>
        <w:rPr>
          <w:rFonts w:ascii="Book Antiqua" w:hAnsi="Book Antiqua"/>
        </w:rPr>
        <w:t xml:space="preserve"> </w:t>
      </w:r>
      <w:r w:rsidRPr="006A0489">
        <w:rPr>
          <w:rFonts w:ascii="Book Antiqua" w:hAnsi="Book Antiqua"/>
        </w:rPr>
        <w:t>deprivation</w:t>
      </w:r>
      <w:r>
        <w:rPr>
          <w:rFonts w:ascii="Book Antiqua" w:hAnsi="Book Antiqua"/>
        </w:rPr>
        <w:t xml:space="preserve"> </w:t>
      </w:r>
      <w:r w:rsidRPr="006A0489">
        <w:rPr>
          <w:rFonts w:ascii="Book Antiqua" w:hAnsi="Book Antiqua"/>
        </w:rPr>
        <w:t>on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genes</w:t>
      </w:r>
      <w:r>
        <w:rPr>
          <w:rFonts w:ascii="Book Antiqua" w:hAnsi="Book Antiqua"/>
        </w:rPr>
        <w:t xml:space="preserve"> </w:t>
      </w:r>
      <w:r w:rsidRPr="006A0489">
        <w:rPr>
          <w:rFonts w:ascii="Book Antiqua" w:hAnsi="Book Antiqua"/>
        </w:rPr>
        <w:t>encoding</w:t>
      </w:r>
      <w:r>
        <w:rPr>
          <w:rFonts w:ascii="Book Antiqua" w:hAnsi="Book Antiqua"/>
        </w:rPr>
        <w:t xml:space="preserve"> </w:t>
      </w:r>
      <w:r w:rsidRPr="006A0489">
        <w:rPr>
          <w:rFonts w:ascii="Book Antiqua" w:hAnsi="Book Antiqua"/>
        </w:rPr>
        <w:t>glucocorticoid</w:t>
      </w:r>
      <w:r>
        <w:rPr>
          <w:rFonts w:ascii="Book Antiqua" w:hAnsi="Book Antiqua"/>
        </w:rPr>
        <w:t xml:space="preserve"> </w:t>
      </w:r>
      <w:r w:rsidRPr="006A0489">
        <w:rPr>
          <w:rFonts w:ascii="Book Antiqua" w:hAnsi="Book Antiqua"/>
        </w:rPr>
        <w:t>receptor</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some</w:t>
      </w:r>
      <w:r>
        <w:rPr>
          <w:rFonts w:ascii="Book Antiqua" w:hAnsi="Book Antiqua"/>
        </w:rPr>
        <w:t xml:space="preserve"> </w:t>
      </w:r>
      <w:r w:rsidRPr="006A0489">
        <w:rPr>
          <w:rFonts w:ascii="Book Antiqua" w:hAnsi="Book Antiqua"/>
        </w:rPr>
        <w:t>related</w:t>
      </w:r>
      <w:r>
        <w:rPr>
          <w:rFonts w:ascii="Book Antiqua" w:hAnsi="Book Antiqua"/>
        </w:rPr>
        <w:t xml:space="preserve"> </w:t>
      </w:r>
      <w:r w:rsidRPr="006A0489">
        <w:rPr>
          <w:rFonts w:ascii="Book Antiqua" w:hAnsi="Book Antiqua"/>
        </w:rPr>
        <w:t>factors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ERN1-knockdown</w:t>
      </w:r>
      <w:r>
        <w:rPr>
          <w:rFonts w:ascii="Book Antiqua" w:hAnsi="Book Antiqua"/>
        </w:rPr>
        <w:t xml:space="preserve"> </w:t>
      </w:r>
      <w:r w:rsidRPr="006A0489">
        <w:rPr>
          <w:rFonts w:ascii="Book Antiqua" w:hAnsi="Book Antiqua"/>
        </w:rPr>
        <w:t>U87</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cells.</w:t>
      </w:r>
      <w:r>
        <w:rPr>
          <w:rFonts w:ascii="Book Antiqua" w:hAnsi="Book Antiqua"/>
        </w:rPr>
        <w:t xml:space="preserve"> </w:t>
      </w:r>
      <w:proofErr w:type="spellStart"/>
      <w:r w:rsidRPr="006A0489">
        <w:rPr>
          <w:rFonts w:ascii="Book Antiqua" w:hAnsi="Book Antiqua"/>
          <w:i/>
          <w:iCs/>
        </w:rPr>
        <w:t>Endocr</w:t>
      </w:r>
      <w:proofErr w:type="spellEnd"/>
      <w:r>
        <w:rPr>
          <w:rFonts w:ascii="Book Antiqua" w:hAnsi="Book Antiqua"/>
          <w:i/>
          <w:iCs/>
        </w:rPr>
        <w:t xml:space="preserve"> </w:t>
      </w:r>
      <w:proofErr w:type="spellStart"/>
      <w:r w:rsidRPr="006A0489">
        <w:rPr>
          <w:rFonts w:ascii="Book Antiqua" w:hAnsi="Book Antiqua"/>
          <w:i/>
          <w:iCs/>
        </w:rPr>
        <w:t>Regul</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53</w:t>
      </w:r>
      <w:r w:rsidRPr="006A0489">
        <w:rPr>
          <w:rFonts w:ascii="Book Antiqua" w:hAnsi="Book Antiqua"/>
        </w:rPr>
        <w:t>:</w:t>
      </w:r>
      <w:r>
        <w:rPr>
          <w:rFonts w:ascii="Book Antiqua" w:hAnsi="Book Antiqua"/>
        </w:rPr>
        <w:t xml:space="preserve"> </w:t>
      </w:r>
      <w:r w:rsidRPr="006A0489">
        <w:rPr>
          <w:rFonts w:ascii="Book Antiqua" w:hAnsi="Book Antiqua"/>
        </w:rPr>
        <w:t>237-249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31734653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10.2478/enr-2019-0024]</w:t>
      </w:r>
    </w:p>
    <w:p w14:paraId="2C67FF6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66</w:t>
      </w:r>
      <w:r>
        <w:rPr>
          <w:rFonts w:ascii="Book Antiqua" w:hAnsi="Book Antiqua"/>
        </w:rPr>
        <w:t xml:space="preserve"> </w:t>
      </w:r>
      <w:proofErr w:type="spellStart"/>
      <w:r w:rsidRPr="006A0489">
        <w:rPr>
          <w:rFonts w:ascii="Book Antiqua" w:hAnsi="Book Antiqua"/>
          <w:b/>
          <w:bCs/>
        </w:rPr>
        <w:t>Youlden</w:t>
      </w:r>
      <w:proofErr w:type="spellEnd"/>
      <w:r>
        <w:rPr>
          <w:rFonts w:ascii="Book Antiqua" w:hAnsi="Book Antiqua"/>
          <w:b/>
          <w:bCs/>
        </w:rPr>
        <w:t xml:space="preserve"> </w:t>
      </w:r>
      <w:r w:rsidRPr="006A0489">
        <w:rPr>
          <w:rFonts w:ascii="Book Antiqua" w:hAnsi="Book Antiqua"/>
          <w:b/>
          <w:bCs/>
        </w:rPr>
        <w:t>DR</w:t>
      </w:r>
      <w:r w:rsidRPr="006A0489">
        <w:rPr>
          <w:rFonts w:ascii="Book Antiqua" w:hAnsi="Book Antiqua"/>
        </w:rPr>
        <w:t>,</w:t>
      </w:r>
      <w:r>
        <w:rPr>
          <w:rFonts w:ascii="Book Antiqua" w:hAnsi="Book Antiqua"/>
        </w:rPr>
        <w:t xml:space="preserve"> </w:t>
      </w:r>
      <w:proofErr w:type="spellStart"/>
      <w:r w:rsidRPr="006A0489">
        <w:rPr>
          <w:rFonts w:ascii="Book Antiqua" w:hAnsi="Book Antiqua"/>
        </w:rPr>
        <w:t>Cramb</w:t>
      </w:r>
      <w:proofErr w:type="spellEnd"/>
      <w:r>
        <w:rPr>
          <w:rFonts w:ascii="Book Antiqua" w:hAnsi="Book Antiqua"/>
        </w:rPr>
        <w:t xml:space="preserve"> </w:t>
      </w:r>
      <w:r w:rsidRPr="006A0489">
        <w:rPr>
          <w:rFonts w:ascii="Book Antiqua" w:hAnsi="Book Antiqua"/>
        </w:rPr>
        <w:t>SM,</w:t>
      </w:r>
      <w:r>
        <w:rPr>
          <w:rFonts w:ascii="Book Antiqua" w:hAnsi="Book Antiqua"/>
        </w:rPr>
        <w:t xml:space="preserve"> </w:t>
      </w:r>
      <w:r w:rsidRPr="006A0489">
        <w:rPr>
          <w:rFonts w:ascii="Book Antiqua" w:hAnsi="Book Antiqua"/>
        </w:rPr>
        <w:t>Baade</w:t>
      </w:r>
      <w:r>
        <w:rPr>
          <w:rFonts w:ascii="Book Antiqua" w:hAnsi="Book Antiqua"/>
        </w:rPr>
        <w:t xml:space="preserve"> </w:t>
      </w:r>
      <w:r w:rsidRPr="006A0489">
        <w:rPr>
          <w:rFonts w:ascii="Book Antiqua" w:hAnsi="Book Antiqua"/>
        </w:rPr>
        <w:t>PD.</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International</w:t>
      </w:r>
      <w:r>
        <w:rPr>
          <w:rFonts w:ascii="Book Antiqua" w:hAnsi="Book Antiqua"/>
        </w:rPr>
        <w:t xml:space="preserve"> </w:t>
      </w:r>
      <w:r w:rsidRPr="006A0489">
        <w:rPr>
          <w:rFonts w:ascii="Book Antiqua" w:hAnsi="Book Antiqua"/>
        </w:rPr>
        <w:t>Epidemiology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geographical</w:t>
      </w:r>
      <w:r>
        <w:rPr>
          <w:rFonts w:ascii="Book Antiqua" w:hAnsi="Book Antiqua"/>
        </w:rPr>
        <w:t xml:space="preserve"> </w:t>
      </w:r>
      <w:r w:rsidRPr="006A0489">
        <w:rPr>
          <w:rFonts w:ascii="Book Antiqua" w:hAnsi="Book Antiqua"/>
        </w:rPr>
        <w:t>distribution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secular</w:t>
      </w:r>
      <w:r>
        <w:rPr>
          <w:rFonts w:ascii="Book Antiqua" w:hAnsi="Book Antiqua"/>
        </w:rPr>
        <w:t xml:space="preserve"> </w:t>
      </w:r>
      <w:r w:rsidRPr="006A0489">
        <w:rPr>
          <w:rFonts w:ascii="Book Antiqua" w:hAnsi="Book Antiqua"/>
        </w:rPr>
        <w:t>trends.</w:t>
      </w:r>
      <w:r>
        <w:rPr>
          <w:rFonts w:ascii="Book Antiqua" w:hAnsi="Book Antiqua"/>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Thorac</w:t>
      </w:r>
      <w:proofErr w:type="spellEnd"/>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2008;</w:t>
      </w:r>
      <w:r>
        <w:rPr>
          <w:rFonts w:ascii="Book Antiqua" w:hAnsi="Book Antiqua"/>
        </w:rPr>
        <w:t xml:space="preserve"> </w:t>
      </w:r>
      <w:r w:rsidRPr="006A0489">
        <w:rPr>
          <w:rFonts w:ascii="Book Antiqua" w:hAnsi="Book Antiqua"/>
          <w:b/>
          <w:bCs/>
        </w:rPr>
        <w:t>3</w:t>
      </w:r>
      <w:r w:rsidRPr="006A0489">
        <w:rPr>
          <w:rFonts w:ascii="Book Antiqua" w:hAnsi="Book Antiqua"/>
        </w:rPr>
        <w:t>:</w:t>
      </w:r>
      <w:r>
        <w:rPr>
          <w:rFonts w:ascii="Book Antiqua" w:hAnsi="Book Antiqua"/>
        </w:rPr>
        <w:t xml:space="preserve"> </w:t>
      </w:r>
      <w:r w:rsidRPr="006A0489">
        <w:rPr>
          <w:rFonts w:ascii="Book Antiqua" w:hAnsi="Book Antiqua"/>
        </w:rPr>
        <w:t>819-831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18670299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10.1097/JTO.0b013e31818020eb]</w:t>
      </w:r>
    </w:p>
    <w:p w14:paraId="2CBE6E4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67</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Ni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Upregulation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Adenocarcinoma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i/>
          <w:iCs/>
        </w:rPr>
        <w:t>Dis</w:t>
      </w:r>
      <w:r>
        <w:rPr>
          <w:rFonts w:ascii="Book Antiqua" w:hAnsi="Book Antiqua"/>
          <w:i/>
          <w:iCs/>
        </w:rPr>
        <w:t xml:space="preserve"> </w:t>
      </w:r>
      <w:r w:rsidRPr="006A0489">
        <w:rPr>
          <w:rFonts w:ascii="Book Antiqua" w:hAnsi="Book Antiqua"/>
          <w:i/>
          <w:iCs/>
        </w:rPr>
        <w:t>Markers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2018</w:t>
      </w:r>
      <w:r w:rsidRPr="006A0489">
        <w:rPr>
          <w:rFonts w:ascii="Book Antiqua" w:hAnsi="Book Antiqua"/>
        </w:rPr>
        <w:t>:</w:t>
      </w:r>
      <w:r>
        <w:rPr>
          <w:rFonts w:ascii="Book Antiqua" w:hAnsi="Book Antiqua"/>
        </w:rPr>
        <w:t xml:space="preserve"> </w:t>
      </w:r>
      <w:r w:rsidRPr="006A0489">
        <w:rPr>
          <w:rFonts w:ascii="Book Antiqua" w:hAnsi="Book Antiqua"/>
        </w:rPr>
        <w:t>5736716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30154938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10.1155/2018/5736716]</w:t>
      </w:r>
    </w:p>
    <w:p w14:paraId="2098B14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68</w:t>
      </w:r>
      <w:r>
        <w:rPr>
          <w:rFonts w:ascii="Book Antiqua" w:hAnsi="Book Antiqua"/>
        </w:rPr>
        <w:t xml:space="preserve"> </w:t>
      </w:r>
      <w:r w:rsidRPr="006A0489">
        <w:rPr>
          <w:rFonts w:ascii="Book Antiqua" w:hAnsi="Book Antiqua"/>
          <w:b/>
          <w:bCs/>
        </w:rPr>
        <w:t>Kang</w:t>
      </w:r>
      <w:r>
        <w:rPr>
          <w:rFonts w:ascii="Book Antiqua" w:hAnsi="Book Antiqua"/>
          <w:b/>
          <w:bCs/>
        </w:rPr>
        <w:t xml:space="preserve"> </w:t>
      </w:r>
      <w:r w:rsidRPr="006A0489">
        <w:rPr>
          <w:rFonts w:ascii="Book Antiqua" w:hAnsi="Book Antiqua"/>
          <w:b/>
          <w:bCs/>
        </w:rPr>
        <w:t>B</w:t>
      </w:r>
      <w:r w:rsidRPr="006A0489">
        <w:rPr>
          <w:rFonts w:ascii="Book Antiqua" w:hAnsi="Book Antiqua"/>
        </w:rPr>
        <w:t>,</w:t>
      </w:r>
      <w:r>
        <w:rPr>
          <w:rFonts w:ascii="Book Antiqua" w:hAnsi="Book Antiqua"/>
        </w:rPr>
        <w:t xml:space="preserve"> </w:t>
      </w:r>
      <w:proofErr w:type="spellStart"/>
      <w:r w:rsidRPr="006A0489">
        <w:rPr>
          <w:rFonts w:ascii="Book Antiqua" w:hAnsi="Book Antiqua"/>
        </w:rPr>
        <w:t>Qiu</w:t>
      </w:r>
      <w:proofErr w:type="spellEnd"/>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Effect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Overexpression</w:t>
      </w:r>
      <w:r>
        <w:rPr>
          <w:rFonts w:ascii="Book Antiqua" w:hAnsi="Book Antiqua"/>
        </w:rPr>
        <w:t xml:space="preserve"> </w:t>
      </w:r>
      <w:r w:rsidRPr="006A0489">
        <w:rPr>
          <w:rFonts w:ascii="Book Antiqua" w:hAnsi="Book Antiqua"/>
        </w:rPr>
        <w:t>on</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Adenocarcinoma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miR-890.</w:t>
      </w:r>
      <w:r>
        <w:rPr>
          <w:rFonts w:ascii="Book Antiqua" w:hAnsi="Book Antiqua"/>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Healthc</w:t>
      </w:r>
      <w:proofErr w:type="spellEnd"/>
      <w:r>
        <w:rPr>
          <w:rFonts w:ascii="Book Antiqua" w:hAnsi="Book Antiqua"/>
          <w:i/>
          <w:iCs/>
        </w:rPr>
        <w:t xml:space="preserve"> </w:t>
      </w:r>
      <w:proofErr w:type="spellStart"/>
      <w:r w:rsidRPr="006A0489">
        <w:rPr>
          <w:rFonts w:ascii="Book Antiqua" w:hAnsi="Book Antiqua"/>
          <w:i/>
          <w:iCs/>
        </w:rPr>
        <w:t>Eng</w:t>
      </w:r>
      <w:proofErr w:type="spellEnd"/>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2021</w:t>
      </w:r>
      <w:r w:rsidRPr="006A0489">
        <w:rPr>
          <w:rFonts w:ascii="Book Antiqua" w:hAnsi="Book Antiqua"/>
        </w:rPr>
        <w:t>:</w:t>
      </w:r>
      <w:r>
        <w:rPr>
          <w:rFonts w:ascii="Book Antiqua" w:hAnsi="Book Antiqua"/>
        </w:rPr>
        <w:t xml:space="preserve"> </w:t>
      </w:r>
      <w:r w:rsidRPr="006A0489">
        <w:rPr>
          <w:rFonts w:ascii="Book Antiqua" w:hAnsi="Book Antiqua"/>
        </w:rPr>
        <w:t>1643788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34306585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10.1155/2021/1643788]</w:t>
      </w:r>
    </w:p>
    <w:p w14:paraId="1CD56EF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69</w:t>
      </w:r>
      <w:r>
        <w:rPr>
          <w:rFonts w:ascii="Book Antiqua" w:hAnsi="Book Antiqua"/>
        </w:rPr>
        <w:t xml:space="preserve"> </w:t>
      </w:r>
      <w:r w:rsidRPr="006A0489">
        <w:rPr>
          <w:rFonts w:ascii="Book Antiqua" w:hAnsi="Book Antiqua"/>
          <w:b/>
          <w:bCs/>
        </w:rPr>
        <w:t>Torre</w:t>
      </w:r>
      <w:r>
        <w:rPr>
          <w:rFonts w:ascii="Book Antiqua" w:hAnsi="Book Antiqua"/>
          <w:b/>
          <w:bCs/>
        </w:rPr>
        <w:t xml:space="preserve"> </w:t>
      </w:r>
      <w:r w:rsidRPr="006A0489">
        <w:rPr>
          <w:rFonts w:ascii="Book Antiqua" w:hAnsi="Book Antiqua"/>
          <w:b/>
          <w:bCs/>
        </w:rPr>
        <w:t>LA</w:t>
      </w:r>
      <w:r w:rsidRPr="006A0489">
        <w:rPr>
          <w:rFonts w:ascii="Book Antiqua" w:hAnsi="Book Antiqua"/>
        </w:rPr>
        <w:t>,</w:t>
      </w:r>
      <w:r>
        <w:rPr>
          <w:rFonts w:ascii="Book Antiqua" w:hAnsi="Book Antiqua"/>
        </w:rPr>
        <w:t xml:space="preserve"> </w:t>
      </w:r>
      <w:r w:rsidRPr="006A0489">
        <w:rPr>
          <w:rFonts w:ascii="Book Antiqua" w:hAnsi="Book Antiqua"/>
        </w:rPr>
        <w:t>Bray</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proofErr w:type="spellStart"/>
      <w:r w:rsidRPr="006A0489">
        <w:rPr>
          <w:rFonts w:ascii="Book Antiqua" w:hAnsi="Book Antiqua"/>
        </w:rPr>
        <w:t>Ferlay</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Lortet-Tieulent</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Global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2012.</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65</w:t>
      </w:r>
      <w:r w:rsidRPr="006A0489">
        <w:rPr>
          <w:rFonts w:ascii="Book Antiqua" w:hAnsi="Book Antiqua"/>
        </w:rPr>
        <w:t>:</w:t>
      </w:r>
      <w:r>
        <w:rPr>
          <w:rFonts w:ascii="Book Antiqua" w:hAnsi="Book Antiqua"/>
        </w:rPr>
        <w:t xml:space="preserve"> </w:t>
      </w:r>
      <w:r w:rsidRPr="006A0489">
        <w:rPr>
          <w:rFonts w:ascii="Book Antiqua" w:hAnsi="Book Antiqua"/>
        </w:rPr>
        <w:t>87-108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25651787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10.3322/caac.21262]</w:t>
      </w:r>
    </w:p>
    <w:p w14:paraId="430FF8B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70</w:t>
      </w:r>
      <w:r>
        <w:rPr>
          <w:rFonts w:ascii="Book Antiqua" w:hAnsi="Book Antiqua"/>
        </w:rPr>
        <w:t xml:space="preserve"> </w:t>
      </w:r>
      <w:r w:rsidRPr="006A0489">
        <w:rPr>
          <w:rFonts w:ascii="Book Antiqua" w:hAnsi="Book Antiqua"/>
          <w:b/>
          <w:bCs/>
        </w:rPr>
        <w:t>Torre</w:t>
      </w:r>
      <w:r>
        <w:rPr>
          <w:rFonts w:ascii="Book Antiqua" w:hAnsi="Book Antiqua"/>
          <w:b/>
          <w:bCs/>
        </w:rPr>
        <w:t xml:space="preserve"> </w:t>
      </w:r>
      <w:r w:rsidRPr="006A0489">
        <w:rPr>
          <w:rFonts w:ascii="Book Antiqua" w:hAnsi="Book Antiqua"/>
          <w:b/>
          <w:bCs/>
        </w:rPr>
        <w:t>LA</w:t>
      </w:r>
      <w:r w:rsidRPr="006A0489">
        <w:rPr>
          <w:rFonts w:ascii="Book Antiqua" w:hAnsi="Book Antiqua"/>
        </w:rPr>
        <w:t>,</w:t>
      </w:r>
      <w:r>
        <w:rPr>
          <w:rFonts w:ascii="Book Antiqua" w:hAnsi="Book Antiqua"/>
        </w:rPr>
        <w:t xml:space="preserve"> </w:t>
      </w:r>
      <w:proofErr w:type="spellStart"/>
      <w:r w:rsidRPr="006A0489">
        <w:rPr>
          <w:rFonts w:ascii="Book Antiqua" w:hAnsi="Book Antiqua"/>
        </w:rPr>
        <w:t>Trabert</w:t>
      </w:r>
      <w:proofErr w:type="spellEnd"/>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DeSantis</w:t>
      </w:r>
      <w:r>
        <w:rPr>
          <w:rFonts w:ascii="Book Antiqua" w:hAnsi="Book Antiqua"/>
        </w:rPr>
        <w:t xml:space="preserve"> </w:t>
      </w:r>
      <w:r w:rsidRPr="006A0489">
        <w:rPr>
          <w:rFonts w:ascii="Book Antiqua" w:hAnsi="Book Antiqua"/>
        </w:rPr>
        <w:t>CE,</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proofErr w:type="spellStart"/>
      <w:r w:rsidRPr="006A0489">
        <w:rPr>
          <w:rFonts w:ascii="Book Antiqua" w:hAnsi="Book Antiqua"/>
        </w:rPr>
        <w:t>Samimi</w:t>
      </w:r>
      <w:proofErr w:type="spellEnd"/>
      <w:r>
        <w:rPr>
          <w:rFonts w:ascii="Book Antiqua" w:hAnsi="Book Antiqua"/>
        </w:rPr>
        <w:t xml:space="preserve"> </w:t>
      </w:r>
      <w:r w:rsidRPr="006A0489">
        <w:rPr>
          <w:rFonts w:ascii="Book Antiqua" w:hAnsi="Book Antiqua"/>
        </w:rPr>
        <w:t>G,</w:t>
      </w:r>
      <w:r>
        <w:rPr>
          <w:rFonts w:ascii="Book Antiqua" w:hAnsi="Book Antiqua"/>
        </w:rPr>
        <w:t xml:space="preserve"> </w:t>
      </w:r>
      <w:proofErr w:type="spellStart"/>
      <w:r w:rsidRPr="006A0489">
        <w:rPr>
          <w:rFonts w:ascii="Book Antiqua" w:hAnsi="Book Antiqua"/>
        </w:rPr>
        <w:t>Runowicz</w:t>
      </w:r>
      <w:proofErr w:type="spellEnd"/>
      <w:r>
        <w:rPr>
          <w:rFonts w:ascii="Book Antiqua" w:hAnsi="Book Antiqua"/>
        </w:rPr>
        <w:t xml:space="preserve"> </w:t>
      </w:r>
      <w:r w:rsidRPr="006A0489">
        <w:rPr>
          <w:rFonts w:ascii="Book Antiqua" w:hAnsi="Book Antiqua"/>
        </w:rPr>
        <w:t>CD,</w:t>
      </w:r>
      <w:r>
        <w:rPr>
          <w:rFonts w:ascii="Book Antiqua" w:hAnsi="Book Antiqua"/>
        </w:rPr>
        <w:t xml:space="preserve"> </w:t>
      </w:r>
      <w:r w:rsidRPr="006A0489">
        <w:rPr>
          <w:rFonts w:ascii="Book Antiqua" w:hAnsi="Book Antiqua"/>
        </w:rPr>
        <w:t>Gaudet</w:t>
      </w:r>
      <w:r>
        <w:rPr>
          <w:rFonts w:ascii="Book Antiqua" w:hAnsi="Book Antiqua"/>
        </w:rPr>
        <w:t xml:space="preserve"> </w:t>
      </w:r>
      <w:r w:rsidRPr="006A0489">
        <w:rPr>
          <w:rFonts w:ascii="Book Antiqua" w:hAnsi="Book Antiqua"/>
        </w:rPr>
        <w:t>MM,</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284-296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29809280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10.3322/caac.21456]</w:t>
      </w:r>
    </w:p>
    <w:p w14:paraId="56C45FC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71</w:t>
      </w:r>
      <w:r>
        <w:rPr>
          <w:rFonts w:ascii="Book Antiqua" w:hAnsi="Book Antiqua"/>
        </w:rPr>
        <w:t xml:space="preserve"> </w:t>
      </w:r>
      <w:proofErr w:type="spellStart"/>
      <w:r w:rsidRPr="006A0489">
        <w:rPr>
          <w:rFonts w:ascii="Book Antiqua" w:hAnsi="Book Antiqua"/>
          <w:b/>
          <w:bCs/>
        </w:rPr>
        <w:t>Seib</w:t>
      </w:r>
      <w:proofErr w:type="spellEnd"/>
      <w:r>
        <w:rPr>
          <w:rFonts w:ascii="Book Antiqua" w:hAnsi="Book Antiqua"/>
          <w:b/>
          <w:bCs/>
        </w:rPr>
        <w:t xml:space="preserve"> </w:t>
      </w:r>
      <w:r w:rsidRPr="006A0489">
        <w:rPr>
          <w:rFonts w:ascii="Book Antiqua" w:hAnsi="Book Antiqua"/>
          <w:b/>
          <w:bCs/>
        </w:rPr>
        <w:t>CD</w:t>
      </w:r>
      <w:r w:rsidRPr="006A0489">
        <w:rPr>
          <w:rFonts w:ascii="Book Antiqua" w:hAnsi="Book Antiqua"/>
        </w:rPr>
        <w:t>,</w:t>
      </w:r>
      <w:r>
        <w:rPr>
          <w:rFonts w:ascii="Book Antiqua" w:hAnsi="Book Antiqua"/>
        </w:rPr>
        <w:t xml:space="preserve"> </w:t>
      </w:r>
      <w:r w:rsidRPr="006A0489">
        <w:rPr>
          <w:rFonts w:ascii="Book Antiqua" w:hAnsi="Book Antiqua"/>
        </w:rPr>
        <w:t>Sosa</w:t>
      </w:r>
      <w:r>
        <w:rPr>
          <w:rFonts w:ascii="Book Antiqua" w:hAnsi="Book Antiqua"/>
        </w:rPr>
        <w:t xml:space="preserve"> </w:t>
      </w:r>
      <w:r w:rsidRPr="006A0489">
        <w:rPr>
          <w:rFonts w:ascii="Book Antiqua" w:hAnsi="Book Antiqua"/>
        </w:rPr>
        <w:t>JA.</w:t>
      </w:r>
      <w:r>
        <w:rPr>
          <w:rFonts w:ascii="Book Antiqua" w:hAnsi="Book Antiqua"/>
        </w:rPr>
        <w:t xml:space="preserve"> </w:t>
      </w:r>
      <w:r w:rsidRPr="006A0489">
        <w:rPr>
          <w:rFonts w:ascii="Book Antiqua" w:hAnsi="Book Antiqua"/>
        </w:rPr>
        <w:t>Evolving</w:t>
      </w:r>
      <w:r>
        <w:rPr>
          <w:rFonts w:ascii="Book Antiqua" w:hAnsi="Book Antiqua"/>
        </w:rPr>
        <w:t xml:space="preserve"> </w:t>
      </w:r>
      <w:r w:rsidRPr="006A0489">
        <w:rPr>
          <w:rFonts w:ascii="Book Antiqua" w:hAnsi="Book Antiqua"/>
        </w:rPr>
        <w:t>Understanding</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Epidemiology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Endocrinol</w:t>
      </w:r>
      <w:r>
        <w:rPr>
          <w:rFonts w:ascii="Book Antiqua" w:hAnsi="Book Antiqua"/>
          <w:i/>
          <w:iCs/>
        </w:rPr>
        <w:t xml:space="preserve"> </w:t>
      </w:r>
      <w:proofErr w:type="spellStart"/>
      <w:r w:rsidRPr="006A0489">
        <w:rPr>
          <w:rFonts w:ascii="Book Antiqua" w:hAnsi="Book Antiqua"/>
          <w:i/>
          <w:iCs/>
        </w:rPr>
        <w:t>Metab</w:t>
      </w:r>
      <w:proofErr w:type="spellEnd"/>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North</w:t>
      </w:r>
      <w:r>
        <w:rPr>
          <w:rFonts w:ascii="Book Antiqua" w:hAnsi="Book Antiqua"/>
          <w:i/>
          <w:iCs/>
        </w:rPr>
        <w:t xml:space="preserve"> </w:t>
      </w:r>
      <w:r w:rsidRPr="006A0489">
        <w:rPr>
          <w:rFonts w:ascii="Book Antiqua" w:hAnsi="Book Antiqua"/>
          <w:i/>
          <w:iCs/>
        </w:rPr>
        <w:t>Am</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48</w:t>
      </w:r>
      <w:r w:rsidRPr="006A0489">
        <w:rPr>
          <w:rFonts w:ascii="Book Antiqua" w:hAnsi="Book Antiqua"/>
        </w:rPr>
        <w:t>:</w:t>
      </w:r>
      <w:r>
        <w:rPr>
          <w:rFonts w:ascii="Book Antiqua" w:hAnsi="Book Antiqua"/>
        </w:rPr>
        <w:t xml:space="preserve"> </w:t>
      </w:r>
      <w:r w:rsidRPr="006A0489">
        <w:rPr>
          <w:rFonts w:ascii="Book Antiqua" w:hAnsi="Book Antiqua"/>
        </w:rPr>
        <w:t>23-35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30717905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10.1016/j.ecl.2018.10.002]</w:t>
      </w:r>
    </w:p>
    <w:p w14:paraId="469B98C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72</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Lei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Clinicopathological</w:t>
      </w:r>
      <w:r>
        <w:rPr>
          <w:rFonts w:ascii="Book Antiqua" w:hAnsi="Book Antiqua"/>
        </w:rPr>
        <w:t xml:space="preserve"> </w:t>
      </w:r>
      <w:r w:rsidRPr="006A0489">
        <w:rPr>
          <w:rFonts w:ascii="Book Antiqua" w:hAnsi="Book Antiqua"/>
        </w:rPr>
        <w:t>characteristics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risk</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microcarcinoma</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elderly.</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proofErr w:type="spellStart"/>
      <w:r w:rsidRPr="006A0489">
        <w:rPr>
          <w:rFonts w:ascii="Book Antiqua" w:hAnsi="Book Antiqua"/>
          <w:i/>
          <w:iCs/>
        </w:rPr>
        <w:t>Manag</w:t>
      </w:r>
      <w:proofErr w:type="spellEnd"/>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2371-2377</w:t>
      </w:r>
      <w:r>
        <w:rPr>
          <w:rFonts w:ascii="Book Antiqua" w:hAnsi="Book Antiqua"/>
        </w:rPr>
        <w:t xml:space="preserve"> </w:t>
      </w:r>
      <w:r w:rsidRPr="006A0489">
        <w:rPr>
          <w:rFonts w:ascii="Book Antiqua" w:hAnsi="Book Antiqua"/>
        </w:rPr>
        <w:t>[</w:t>
      </w:r>
      <w:bookmarkStart w:id="40" w:name="OLE_LINK137"/>
      <w:bookmarkStart w:id="41" w:name="OLE_LINK138"/>
      <w:r w:rsidRPr="006A0489">
        <w:rPr>
          <w:rFonts w:ascii="Book Antiqua" w:hAnsi="Book Antiqua"/>
        </w:rPr>
        <w:t>PMID:</w:t>
      </w:r>
      <w:r>
        <w:rPr>
          <w:rFonts w:ascii="Book Antiqua" w:hAnsi="Book Antiqua"/>
        </w:rPr>
        <w:t xml:space="preserve"> </w:t>
      </w:r>
      <w:r w:rsidRPr="006A0489">
        <w:rPr>
          <w:rFonts w:ascii="Book Antiqua" w:hAnsi="Book Antiqua"/>
        </w:rPr>
        <w:t>31114316</w:t>
      </w:r>
      <w:bookmarkEnd w:id="40"/>
      <w:bookmarkEnd w:id="41"/>
      <w:r>
        <w:rPr>
          <w:rFonts w:ascii="Book Antiqua" w:hAnsi="Book Antiqua"/>
        </w:rPr>
        <w:t xml:space="preserve"> </w:t>
      </w:r>
      <w:r w:rsidR="00F362C8" w:rsidRPr="00F362C8">
        <w:rPr>
          <w:rFonts w:ascii="Book Antiqua" w:hAnsi="Book Antiqua"/>
        </w:rPr>
        <w:t>DOI: 10.2147/CMAR.S198451</w:t>
      </w:r>
      <w:r w:rsidRPr="006A0489">
        <w:rPr>
          <w:rFonts w:ascii="Book Antiqua" w:hAnsi="Book Antiqua"/>
        </w:rPr>
        <w:t>]</w:t>
      </w:r>
    </w:p>
    <w:p w14:paraId="5A4106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73</w:t>
      </w:r>
      <w:r>
        <w:rPr>
          <w:rFonts w:ascii="Book Antiqua" w:hAnsi="Book Antiqua"/>
        </w:rPr>
        <w:t xml:space="preserve"> </w:t>
      </w:r>
      <w:r w:rsidRPr="006A0489">
        <w:rPr>
          <w:rFonts w:ascii="Book Antiqua" w:hAnsi="Book Antiqua"/>
          <w:b/>
          <w:bCs/>
        </w:rPr>
        <w:t>Zheng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Peng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Zhi</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Hou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Chi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Qian</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Risk</w:t>
      </w:r>
      <w:r>
        <w:rPr>
          <w:rFonts w:ascii="Book Antiqua" w:hAnsi="Book Antiqua"/>
        </w:rPr>
        <w:t xml:space="preserve"> </w:t>
      </w:r>
      <w:r w:rsidRPr="006A0489">
        <w:rPr>
          <w:rFonts w:ascii="Book Antiqua" w:hAnsi="Book Antiqua"/>
        </w:rPr>
        <w:t>factors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lymph</w:t>
      </w:r>
      <w:r>
        <w:rPr>
          <w:rFonts w:ascii="Book Antiqua" w:hAnsi="Book Antiqua"/>
        </w:rPr>
        <w:t xml:space="preserve"> </w:t>
      </w:r>
      <w:r w:rsidRPr="006A0489">
        <w:rPr>
          <w:rFonts w:ascii="Book Antiqua" w:hAnsi="Book Antiqua"/>
        </w:rPr>
        <w:t>node</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microcarcinoma:</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1,587</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Biol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16</w:t>
      </w:r>
      <w:r w:rsidRPr="006A0489">
        <w:rPr>
          <w:rFonts w:ascii="Book Antiqua" w:hAnsi="Book Antiqua"/>
        </w:rPr>
        <w:t>:</w:t>
      </w:r>
      <w:r>
        <w:rPr>
          <w:rFonts w:ascii="Book Antiqua" w:hAnsi="Book Antiqua"/>
        </w:rPr>
        <w:t xml:space="preserve"> </w:t>
      </w:r>
      <w:r w:rsidRPr="006A0489">
        <w:rPr>
          <w:rFonts w:ascii="Book Antiqua" w:hAnsi="Book Antiqua"/>
        </w:rPr>
        <w:t>121-130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31119052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10.20892/j.issn.2095-3941.2018.0125]</w:t>
      </w:r>
    </w:p>
    <w:p w14:paraId="0BA9E26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74</w:t>
      </w:r>
      <w:r>
        <w:rPr>
          <w:rFonts w:ascii="Book Antiqua" w:hAnsi="Book Antiqua"/>
        </w:rPr>
        <w:t xml:space="preserve"> </w:t>
      </w:r>
      <w:r w:rsidR="00B97C11" w:rsidRPr="00B97C11">
        <w:rPr>
          <w:rFonts w:ascii="Book Antiqua" w:hAnsi="Book Antiqua"/>
          <w:b/>
          <w:bCs/>
        </w:rPr>
        <w:t>Peng L,</w:t>
      </w:r>
      <w:r w:rsidR="00B97C11" w:rsidRPr="00B97C11">
        <w:rPr>
          <w:rFonts w:ascii="Book Antiqua" w:hAnsi="Book Antiqua"/>
          <w:bCs/>
        </w:rPr>
        <w:t xml:space="preserve"> Zhang Y, Xin H. lncRNA SNHG3 facilitates acute myeloid leukemia cell growth via the regulation of miR-758-3p/SRGN axis. </w:t>
      </w:r>
      <w:r w:rsidR="00B97C11" w:rsidRPr="00B97C11">
        <w:rPr>
          <w:rFonts w:ascii="Book Antiqua" w:hAnsi="Book Antiqua"/>
          <w:bCs/>
          <w:i/>
        </w:rPr>
        <w:t xml:space="preserve">J Cell </w:t>
      </w:r>
      <w:proofErr w:type="spellStart"/>
      <w:r w:rsidR="00B97C11" w:rsidRPr="00B97C11">
        <w:rPr>
          <w:rFonts w:ascii="Book Antiqua" w:hAnsi="Book Antiqua"/>
          <w:bCs/>
          <w:i/>
        </w:rPr>
        <w:t>Biochem</w:t>
      </w:r>
      <w:proofErr w:type="spellEnd"/>
      <w:r w:rsidR="00B97C11" w:rsidRPr="00B97C11">
        <w:rPr>
          <w:rFonts w:ascii="Book Antiqua" w:hAnsi="Book Antiqua"/>
          <w:bCs/>
        </w:rPr>
        <w:t xml:space="preserve"> 2020;</w:t>
      </w:r>
      <w:r w:rsidR="00B97C11">
        <w:rPr>
          <w:rFonts w:ascii="Book Antiqua" w:hAnsi="Book Antiqua" w:hint="eastAsia"/>
          <w:bCs/>
        </w:rPr>
        <w:t xml:space="preserve"> </w:t>
      </w:r>
      <w:r w:rsidR="00B97C11" w:rsidRPr="00B97C11">
        <w:rPr>
          <w:rFonts w:ascii="Book Antiqua" w:hAnsi="Book Antiqua"/>
          <w:b/>
          <w:bCs/>
        </w:rPr>
        <w:t>121</w:t>
      </w:r>
      <w:r w:rsidR="00B97C11" w:rsidRPr="00B97C11">
        <w:rPr>
          <w:rFonts w:ascii="Book Antiqua" w:hAnsi="Book Antiqua"/>
          <w:bCs/>
        </w:rPr>
        <w:t>:</w:t>
      </w:r>
      <w:r w:rsidR="00B97C11">
        <w:rPr>
          <w:rFonts w:ascii="Book Antiqua" w:hAnsi="Book Antiqua" w:hint="eastAsia"/>
          <w:bCs/>
        </w:rPr>
        <w:t xml:space="preserve"> </w:t>
      </w:r>
      <w:r w:rsidR="00B97C11">
        <w:rPr>
          <w:rFonts w:ascii="Book Antiqua" w:hAnsi="Book Antiqua"/>
          <w:bCs/>
        </w:rPr>
        <w:t>1023-1031</w:t>
      </w:r>
      <w:r w:rsidR="00B97C11" w:rsidRPr="00B97C11">
        <w:rPr>
          <w:rFonts w:ascii="Book Antiqua" w:hAnsi="Book Antiqua"/>
          <w:bCs/>
        </w:rPr>
        <w:t xml:space="preserve"> </w:t>
      </w:r>
      <w:r w:rsidR="00B97C11">
        <w:rPr>
          <w:rFonts w:ascii="Book Antiqua" w:hAnsi="Book Antiqua" w:hint="eastAsia"/>
          <w:bCs/>
        </w:rPr>
        <w:t>[</w:t>
      </w:r>
      <w:r w:rsidR="00B97C11" w:rsidRPr="00B97C11">
        <w:rPr>
          <w:rFonts w:ascii="Book Antiqua" w:hAnsi="Book Antiqua"/>
          <w:bCs/>
        </w:rPr>
        <w:t>PMID: 31452272</w:t>
      </w:r>
      <w:r w:rsidR="00B97C11">
        <w:rPr>
          <w:rFonts w:ascii="Book Antiqua" w:hAnsi="Book Antiqua" w:hint="eastAsia"/>
          <w:bCs/>
        </w:rPr>
        <w:t xml:space="preserve"> DOI</w:t>
      </w:r>
      <w:r w:rsidR="00B97C11" w:rsidRPr="00B97C11">
        <w:rPr>
          <w:rFonts w:ascii="Book Antiqua" w:hAnsi="Book Antiqua"/>
          <w:bCs/>
        </w:rPr>
        <w:t>: 10.1002/jcb.29336</w:t>
      </w:r>
      <w:r w:rsidR="00B97C11">
        <w:rPr>
          <w:rFonts w:ascii="Book Antiqua" w:hAnsi="Book Antiqua" w:hint="eastAsia"/>
          <w:bCs/>
        </w:rPr>
        <w:t>]</w:t>
      </w:r>
    </w:p>
    <w:p w14:paraId="0F5F75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75</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Bai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Cui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SNHG3/miR-186-5p</w:t>
      </w:r>
      <w:r>
        <w:rPr>
          <w:rFonts w:ascii="Book Antiqua" w:hAnsi="Book Antiqua"/>
        </w:rPr>
        <w:t xml:space="preserve"> </w:t>
      </w:r>
      <w:r w:rsidRPr="006A0489">
        <w:rPr>
          <w:rFonts w:ascii="Book Antiqua" w:hAnsi="Book Antiqua"/>
        </w:rPr>
        <w:t>reverses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increased</w:t>
      </w:r>
      <w:r>
        <w:rPr>
          <w:rFonts w:ascii="Book Antiqua" w:hAnsi="Book Antiqua"/>
        </w:rPr>
        <w:t xml:space="preserve"> </w:t>
      </w:r>
      <w:r w:rsidRPr="006A0489">
        <w:rPr>
          <w:rFonts w:ascii="Book Antiqua" w:hAnsi="Book Antiqua"/>
        </w:rPr>
        <w:t>m6A</w:t>
      </w:r>
      <w:r>
        <w:rPr>
          <w:rFonts w:ascii="Book Antiqua" w:hAnsi="Book Antiqua"/>
        </w:rPr>
        <w:t xml:space="preserve"> </w:t>
      </w:r>
      <w:r w:rsidRPr="006A0489">
        <w:rPr>
          <w:rFonts w:ascii="Book Antiqua" w:hAnsi="Book Antiqua"/>
        </w:rPr>
        <w:t>level</w:t>
      </w:r>
      <w:r>
        <w:rPr>
          <w:rFonts w:ascii="Book Antiqua" w:hAnsi="Book Antiqua"/>
        </w:rPr>
        <w:t xml:space="preserve"> </w:t>
      </w:r>
      <w:r w:rsidRPr="006A0489">
        <w:rPr>
          <w:rFonts w:ascii="Book Antiqua" w:hAnsi="Book Antiqua"/>
        </w:rPr>
        <w:t>caused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platinum</w:t>
      </w:r>
      <w:r>
        <w:rPr>
          <w:rFonts w:ascii="Book Antiqua" w:hAnsi="Book Antiqua"/>
        </w:rPr>
        <w:t xml:space="preserve"> </w:t>
      </w:r>
      <w:r w:rsidRPr="006A0489">
        <w:rPr>
          <w:rFonts w:ascii="Book Antiqua" w:hAnsi="Book Antiqua"/>
        </w:rPr>
        <w:t>treatment</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METTL3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esophageal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Int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114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33596916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10.1186/s12935-021-01747-9]</w:t>
      </w:r>
    </w:p>
    <w:p w14:paraId="5C1EADB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76</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B</w:t>
      </w:r>
      <w:r w:rsidRPr="006A0489">
        <w:rPr>
          <w:rFonts w:ascii="Book Antiqua" w:hAnsi="Book Antiqua"/>
        </w:rPr>
        <w:t>,</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Cai</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Xuan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induced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IL-6/STAT3</w:t>
      </w:r>
      <w:r>
        <w:rPr>
          <w:rFonts w:ascii="Book Antiqua" w:hAnsi="Book Antiqua"/>
        </w:rPr>
        <w:t xml:space="preserve"> </w:t>
      </w:r>
      <w:r w:rsidRPr="006A0489">
        <w:rPr>
          <w:rFonts w:ascii="Book Antiqua" w:hAnsi="Book Antiqua"/>
        </w:rPr>
        <w:t>transactivation,</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stem</w:t>
      </w:r>
      <w:r>
        <w:rPr>
          <w:rFonts w:ascii="Book Antiqua" w:hAnsi="Book Antiqua"/>
        </w:rPr>
        <w:t xml:space="preserve"> </w:t>
      </w:r>
      <w:r w:rsidRPr="006A0489">
        <w:rPr>
          <w:rFonts w:ascii="Book Antiqua" w:hAnsi="Book Antiqua"/>
        </w:rPr>
        <w:t>cell-like</w:t>
      </w:r>
      <w:r>
        <w:rPr>
          <w:rFonts w:ascii="Book Antiqua" w:hAnsi="Book Antiqua"/>
        </w:rPr>
        <w:t xml:space="preserve"> </w:t>
      </w:r>
      <w:r w:rsidRPr="006A0489">
        <w:rPr>
          <w:rFonts w:ascii="Book Antiqua" w:hAnsi="Book Antiqua"/>
        </w:rPr>
        <w:t>properties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miR-3619-5p/ARL2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w:t>
      </w:r>
      <w:proofErr w:type="spellStart"/>
      <w:r w:rsidRPr="006A0489">
        <w:rPr>
          <w:rFonts w:ascii="Book Antiqua" w:hAnsi="Book Antiqua"/>
          <w:i/>
          <w:iCs/>
        </w:rPr>
        <w:t>Dordr</w:t>
      </w:r>
      <w:proofErr w:type="spellEnd"/>
      <w:r w:rsidRPr="006A0489">
        <w:rPr>
          <w:rFonts w:ascii="Book Antiqua" w:hAnsi="Book Antiqua"/>
          <w:i/>
          <w:iCs/>
        </w:rPr>
        <w: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44</w:t>
      </w:r>
      <w:r w:rsidRPr="006A0489">
        <w:rPr>
          <w:rFonts w:ascii="Book Antiqua" w:hAnsi="Book Antiqua"/>
        </w:rPr>
        <w:t>:</w:t>
      </w:r>
      <w:r>
        <w:rPr>
          <w:rFonts w:ascii="Book Antiqua" w:hAnsi="Book Antiqua"/>
        </w:rPr>
        <w:t xml:space="preserve"> </w:t>
      </w:r>
      <w:r w:rsidRPr="006A0489">
        <w:rPr>
          <w:rFonts w:ascii="Book Antiqua" w:hAnsi="Book Antiqua"/>
        </w:rPr>
        <w:t>179-192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32930970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10.1007/s13402-020-00560-2]</w:t>
      </w:r>
    </w:p>
    <w:p w14:paraId="1FFC119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77</w:t>
      </w:r>
      <w:r>
        <w:rPr>
          <w:rFonts w:ascii="Book Antiqua" w:hAnsi="Book Antiqua"/>
        </w:rPr>
        <w:t xml:space="preserve"> </w:t>
      </w:r>
      <w:r w:rsidRPr="006A0489">
        <w:rPr>
          <w:rFonts w:ascii="Book Antiqua" w:hAnsi="Book Antiqua"/>
          <w:b/>
          <w:bCs/>
        </w:rPr>
        <w:t>Xuan</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neighboring</w:t>
      </w:r>
      <w:r>
        <w:rPr>
          <w:rFonts w:ascii="Book Antiqua" w:hAnsi="Book Antiqua"/>
        </w:rPr>
        <w:t xml:space="preserve"> </w:t>
      </w:r>
      <w:r w:rsidRPr="006A0489">
        <w:rPr>
          <w:rFonts w:ascii="Book Antiqua" w:hAnsi="Book Antiqua"/>
        </w:rPr>
        <w:t>MED18</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methylation.</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Death</w:t>
      </w:r>
      <w:r>
        <w:rPr>
          <w:rFonts w:ascii="Book Antiqua" w:hAnsi="Book Antiqua"/>
          <w:i/>
          <w:iCs/>
        </w:rPr>
        <w:t xml:space="preserve"> </w:t>
      </w:r>
      <w:r w:rsidRPr="006A0489">
        <w:rPr>
          <w:rFonts w:ascii="Book Antiqua" w:hAnsi="Book Antiqua"/>
          <w:i/>
          <w:iCs/>
        </w:rPr>
        <w:t>Dis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694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31534128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10.1038/s41419-019-1940-3]</w:t>
      </w:r>
    </w:p>
    <w:p w14:paraId="243A9C5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78</w:t>
      </w:r>
      <w:r>
        <w:rPr>
          <w:rFonts w:ascii="Book Antiqua" w:hAnsi="Book Antiqua"/>
        </w:rPr>
        <w:t xml:space="preserve"> </w:t>
      </w:r>
      <w:r w:rsidRPr="006A0489">
        <w:rPr>
          <w:rFonts w:ascii="Book Antiqua" w:hAnsi="Book Antiqua"/>
          <w:b/>
          <w:bCs/>
        </w:rPr>
        <w:t>Rao</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Fu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Qin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Zhuang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miR-326.</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2021</w:t>
      </w:r>
      <w:r w:rsidRPr="006A0489">
        <w:rPr>
          <w:rFonts w:ascii="Book Antiqua" w:hAnsi="Book Antiqua"/>
        </w:rPr>
        <w:t>:</w:t>
      </w:r>
      <w:r>
        <w:rPr>
          <w:rFonts w:ascii="Book Antiqua" w:hAnsi="Book Antiqua"/>
        </w:rPr>
        <w:t xml:space="preserve"> </w:t>
      </w:r>
      <w:r w:rsidRPr="006A0489">
        <w:rPr>
          <w:rFonts w:ascii="Book Antiqua" w:hAnsi="Book Antiqua"/>
        </w:rPr>
        <w:t>9935410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34257656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10.1155/2021/9935410]</w:t>
      </w:r>
    </w:p>
    <w:p w14:paraId="778CF6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79</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proofErr w:type="spellStart"/>
      <w:r w:rsidRPr="006A0489">
        <w:rPr>
          <w:rFonts w:ascii="Book Antiqua" w:hAnsi="Book Antiqua"/>
        </w:rPr>
        <w:t>Su</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Song</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laryngeal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miR-384/WEE1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Life</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232</w:t>
      </w:r>
      <w:r w:rsidRPr="006A0489">
        <w:rPr>
          <w:rFonts w:ascii="Book Antiqua" w:hAnsi="Book Antiqua"/>
        </w:rPr>
        <w:t>:</w:t>
      </w:r>
      <w:r>
        <w:rPr>
          <w:rFonts w:ascii="Book Antiqua" w:hAnsi="Book Antiqua"/>
        </w:rPr>
        <w:t xml:space="preserve"> </w:t>
      </w:r>
      <w:r w:rsidRPr="006A0489">
        <w:rPr>
          <w:rFonts w:ascii="Book Antiqua" w:hAnsi="Book Antiqua"/>
        </w:rPr>
        <w:t>116597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31238052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10.1016/j.lfs.2019.116597]</w:t>
      </w:r>
    </w:p>
    <w:p w14:paraId="75E3C7B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80</w:t>
      </w:r>
      <w:r>
        <w:rPr>
          <w:rFonts w:ascii="Book Antiqua" w:hAnsi="Book Antiqua"/>
        </w:rPr>
        <w:t xml:space="preserve"> </w:t>
      </w:r>
      <w:r w:rsidRPr="006A0489">
        <w:rPr>
          <w:rFonts w:ascii="Book Antiqua" w:hAnsi="Book Antiqua"/>
          <w:b/>
          <w:bCs/>
        </w:rPr>
        <w:t>Kang</w:t>
      </w:r>
      <w:r>
        <w:rPr>
          <w:rFonts w:ascii="Book Antiqua" w:hAnsi="Book Antiqua"/>
          <w:b/>
          <w:bCs/>
        </w:rPr>
        <w:t xml:space="preserve"> </w:t>
      </w:r>
      <w:r w:rsidRPr="006A0489">
        <w:rPr>
          <w:rFonts w:ascii="Book Antiqua" w:hAnsi="Book Antiqua"/>
          <w:b/>
          <w:bCs/>
        </w:rPr>
        <w:t>R</w:t>
      </w:r>
      <w:r w:rsidRPr="006A0489">
        <w:rPr>
          <w:rFonts w:ascii="Book Antiqua" w:hAnsi="Book Antiqua"/>
        </w:rPr>
        <w:t>,</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DF,</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GZ,</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YH.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knockdown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laryngeal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miR-340-5p/YAP1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and</w:t>
      </w:r>
      <w:r>
        <w:rPr>
          <w:rFonts w:ascii="Book Antiqua" w:hAnsi="Book Antiqua"/>
        </w:rPr>
        <w:t xml:space="preserve"> </w:t>
      </w:r>
      <w:proofErr w:type="spellStart"/>
      <w:r w:rsidRPr="006A0489">
        <w:rPr>
          <w:rFonts w:ascii="Book Antiqua" w:hAnsi="Book Antiqua"/>
        </w:rPr>
        <w:t>Wnt</w:t>
      </w:r>
      <w:proofErr w:type="spellEnd"/>
      <w:r w:rsidRPr="006A0489">
        <w:rPr>
          <w:rFonts w:ascii="Book Antiqua" w:hAnsi="Book Antiqua"/>
        </w:rPr>
        <w:t>/β-catenin</w:t>
      </w:r>
      <w:r>
        <w:rPr>
          <w:rFonts w:ascii="Book Antiqua" w:hAnsi="Book Antiqua"/>
        </w:rPr>
        <w:t xml:space="preserve"> </w:t>
      </w:r>
      <w:r w:rsidRPr="006A0489">
        <w:rPr>
          <w:rFonts w:ascii="Book Antiqua" w:hAnsi="Book Antiqua"/>
        </w:rPr>
        <w:t>pathway.</w:t>
      </w:r>
      <w:r>
        <w:rPr>
          <w:rFonts w:ascii="Book Antiqua" w:hAnsi="Book Antiqua"/>
        </w:rPr>
        <w:t xml:space="preserve"> </w:t>
      </w:r>
      <w:proofErr w:type="spellStart"/>
      <w:r w:rsidRPr="006A0489">
        <w:rPr>
          <w:rFonts w:ascii="Book Antiqua" w:hAnsi="Book Antiqua"/>
          <w:i/>
          <w:iCs/>
        </w:rPr>
        <w:t>Neoplasma</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67</w:t>
      </w:r>
      <w:r w:rsidRPr="006A0489">
        <w:rPr>
          <w:rFonts w:ascii="Book Antiqua" w:hAnsi="Book Antiqua"/>
        </w:rPr>
        <w:t>:</w:t>
      </w:r>
      <w:r>
        <w:rPr>
          <w:rFonts w:ascii="Book Antiqua" w:hAnsi="Book Antiqua"/>
        </w:rPr>
        <w:t xml:space="preserve"> </w:t>
      </w:r>
      <w:r w:rsidRPr="006A0489">
        <w:rPr>
          <w:rFonts w:ascii="Book Antiqua" w:hAnsi="Book Antiqua"/>
        </w:rPr>
        <w:t>1094-1105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32538668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10.4149/neo_2020_191022N1073]</w:t>
      </w:r>
    </w:p>
    <w:p w14:paraId="3E72BEA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81</w:t>
      </w:r>
      <w:r>
        <w:rPr>
          <w:rFonts w:ascii="Book Antiqua" w:hAnsi="Book Antiqua"/>
        </w:rPr>
        <w:t xml:space="preserve"> </w:t>
      </w:r>
      <w:r w:rsidRPr="006A0489">
        <w:rPr>
          <w:rFonts w:ascii="Book Antiqua" w:hAnsi="Book Antiqua"/>
          <w:b/>
          <w:bCs/>
        </w:rPr>
        <w:t>Lu</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r w:rsidRPr="006A0489">
        <w:rPr>
          <w:rFonts w:ascii="Book Antiqua" w:hAnsi="Book Antiqua"/>
        </w:rPr>
        <w:t>Yin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SNHG3/miR-2682-5p/HOXB8</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oral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Oral</w:t>
      </w:r>
      <w:r>
        <w:rPr>
          <w:rFonts w:ascii="Book Antiqua" w:hAnsi="Book Antiqua"/>
          <w:i/>
          <w:iCs/>
        </w:rPr>
        <w:t xml:space="preserve"> </w:t>
      </w:r>
      <w:r w:rsidRPr="006A0489">
        <w:rPr>
          <w:rFonts w:ascii="Book Antiqua" w:hAnsi="Book Antiqua"/>
          <w:i/>
          <w:iCs/>
        </w:rPr>
        <w:t>Dis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27</w:t>
      </w:r>
      <w:r w:rsidRPr="006A0489">
        <w:rPr>
          <w:rFonts w:ascii="Book Antiqua" w:hAnsi="Book Antiqua"/>
        </w:rPr>
        <w:t>:</w:t>
      </w:r>
      <w:r>
        <w:rPr>
          <w:rFonts w:ascii="Book Antiqua" w:hAnsi="Book Antiqua"/>
        </w:rPr>
        <w:t xml:space="preserve"> </w:t>
      </w:r>
      <w:r w:rsidRPr="006A0489">
        <w:rPr>
          <w:rFonts w:ascii="Book Antiqua" w:hAnsi="Book Antiqua"/>
        </w:rPr>
        <w:t>1161-1170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32989886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10.1111/odi.13656]</w:t>
      </w:r>
    </w:p>
    <w:p w14:paraId="530A006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82</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Tao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facilitates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oral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nuclear</w:t>
      </w:r>
      <w:r>
        <w:rPr>
          <w:rFonts w:ascii="Book Antiqua" w:hAnsi="Book Antiqua"/>
        </w:rPr>
        <w:t xml:space="preserve"> </w:t>
      </w:r>
      <w:r w:rsidRPr="006A0489">
        <w:rPr>
          <w:rFonts w:ascii="Book Antiqua" w:hAnsi="Book Antiqua"/>
        </w:rPr>
        <w:t>transcription</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subunit</w:t>
      </w:r>
      <w:r>
        <w:rPr>
          <w:rFonts w:ascii="Book Antiqua" w:hAnsi="Book Antiqua"/>
        </w:rPr>
        <w:t xml:space="preserve"> </w:t>
      </w:r>
      <w:r w:rsidRPr="006A0489">
        <w:rPr>
          <w:rFonts w:ascii="Book Antiqua" w:hAnsi="Book Antiqua"/>
        </w:rPr>
        <w:t>gamma.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proofErr w:type="spellStart"/>
      <w:r w:rsidRPr="006A0489">
        <w:rPr>
          <w:rFonts w:ascii="Book Antiqua" w:hAnsi="Book Antiqua"/>
          <w:i/>
          <w:iCs/>
        </w:rPr>
        <w:t>Biochem</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121</w:t>
      </w:r>
      <w:r w:rsidRPr="006A0489">
        <w:rPr>
          <w:rFonts w:ascii="Book Antiqua" w:hAnsi="Book Antiqua"/>
        </w:rPr>
        <w:t>:</w:t>
      </w:r>
      <w:r>
        <w:rPr>
          <w:rFonts w:ascii="Book Antiqua" w:hAnsi="Book Antiqua"/>
        </w:rPr>
        <w:t xml:space="preserve"> </w:t>
      </w:r>
      <w:r w:rsidRPr="006A0489">
        <w:rPr>
          <w:rFonts w:ascii="Book Antiqua" w:hAnsi="Book Antiqua"/>
        </w:rPr>
        <w:t>2150-2158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31762107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10.1002/jcb.29421]</w:t>
      </w:r>
    </w:p>
    <w:p w14:paraId="41BDB46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83</w:t>
      </w:r>
      <w:r>
        <w:rPr>
          <w:rFonts w:ascii="Book Antiqua" w:hAnsi="Book Antiqua"/>
        </w:rPr>
        <w:t xml:space="preserve"> </w:t>
      </w:r>
      <w:r w:rsidRPr="006A0489">
        <w:rPr>
          <w:rFonts w:ascii="Book Antiqua" w:hAnsi="Book Antiqua"/>
          <w:b/>
          <w:bCs/>
        </w:rPr>
        <w:t>Zheng</w:t>
      </w:r>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Ge</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J,</w:t>
      </w:r>
      <w:r>
        <w:rPr>
          <w:rFonts w:ascii="Book Antiqua" w:hAnsi="Book Antiqua"/>
        </w:rPr>
        <w:t xml:space="preserve"> </w:t>
      </w:r>
      <w:proofErr w:type="spellStart"/>
      <w:r w:rsidRPr="006A0489">
        <w:rPr>
          <w:rFonts w:ascii="Book Antiqua" w:hAnsi="Book Antiqua"/>
        </w:rPr>
        <w:t>Qiu</w:t>
      </w:r>
      <w:proofErr w:type="spellEnd"/>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Yin</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Ni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SNHG3/miRNA-151a-3p/RAB22A</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osteosarcoma.</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proofErr w:type="spellStart"/>
      <w:r w:rsidRPr="006A0489">
        <w:rPr>
          <w:rFonts w:ascii="Book Antiqua" w:hAnsi="Book Antiqua"/>
          <w:i/>
          <w:iCs/>
        </w:rPr>
        <w:t>Pharmacother</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112</w:t>
      </w:r>
      <w:r w:rsidRPr="006A0489">
        <w:rPr>
          <w:rFonts w:ascii="Book Antiqua" w:hAnsi="Book Antiqua"/>
        </w:rPr>
        <w:t>:</w:t>
      </w:r>
      <w:r>
        <w:rPr>
          <w:rFonts w:ascii="Book Antiqua" w:hAnsi="Book Antiqua"/>
        </w:rPr>
        <w:t xml:space="preserve"> </w:t>
      </w:r>
      <w:r w:rsidRPr="006A0489">
        <w:rPr>
          <w:rFonts w:ascii="Book Antiqua" w:hAnsi="Book Antiqua"/>
        </w:rPr>
        <w:t>108695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30797154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10.1016/j.biopha.2019.108695]</w:t>
      </w:r>
    </w:p>
    <w:p w14:paraId="25BD9B9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84</w:t>
      </w:r>
      <w:r>
        <w:rPr>
          <w:rFonts w:ascii="Book Antiqua" w:hAnsi="Book Antiqua"/>
        </w:rPr>
        <w:t xml:space="preserve"> </w:t>
      </w:r>
      <w:r w:rsidRPr="006A0489">
        <w:rPr>
          <w:rFonts w:ascii="Book Antiqua" w:hAnsi="Book Antiqua"/>
          <w:b/>
          <w:bCs/>
        </w:rPr>
        <w:t>Chen</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rPr>
        <w:t>miR-196a-5p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indicates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survival</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osteosarcoma.</w:t>
      </w:r>
      <w:r>
        <w:rPr>
          <w:rFonts w:ascii="Book Antiqua" w:hAnsi="Book Antiqua"/>
        </w:rPr>
        <w:t xml:space="preserve"> </w:t>
      </w:r>
      <w:r w:rsidRPr="006A0489">
        <w:rPr>
          <w:rFonts w:ascii="Book Antiqua" w:hAnsi="Book Antiqua"/>
          <w:i/>
          <w:iCs/>
        </w:rPr>
        <w:t>Int</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Immunopathol</w:t>
      </w:r>
      <w:proofErr w:type="spellEnd"/>
      <w:r>
        <w:rPr>
          <w:rFonts w:ascii="Book Antiqua" w:hAnsi="Book Antiqua"/>
          <w:i/>
          <w:iCs/>
        </w:rPr>
        <w:t xml:space="preserve"> </w:t>
      </w:r>
      <w:proofErr w:type="spellStart"/>
      <w:r w:rsidRPr="006A0489">
        <w:rPr>
          <w:rFonts w:ascii="Book Antiqua" w:hAnsi="Book Antiqua"/>
          <w:i/>
          <w:iCs/>
        </w:rPr>
        <w:t>Pharmacol</w:t>
      </w:r>
      <w:proofErr w:type="spellEnd"/>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2058738418820743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30791797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10.1177/2058738418820743]</w:t>
      </w:r>
    </w:p>
    <w:p w14:paraId="7607E6F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85</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Xing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sponges</w:t>
      </w:r>
      <w:r>
        <w:rPr>
          <w:rFonts w:ascii="Book Antiqua" w:hAnsi="Book Antiqua"/>
        </w:rPr>
        <w:t xml:space="preserve"> </w:t>
      </w:r>
      <w:r w:rsidRPr="006A0489">
        <w:rPr>
          <w:rFonts w:ascii="Book Antiqua" w:hAnsi="Book Antiqua"/>
        </w:rPr>
        <w:t>miR-577</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up-regulate</w:t>
      </w:r>
      <w:r>
        <w:rPr>
          <w:rFonts w:ascii="Book Antiqua" w:hAnsi="Book Antiqua"/>
        </w:rPr>
        <w:t xml:space="preserve"> </w:t>
      </w:r>
      <w:r w:rsidRPr="006A0489">
        <w:rPr>
          <w:rFonts w:ascii="Book Antiqua" w:hAnsi="Book Antiqua"/>
        </w:rPr>
        <w:t>SMURF1</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prostate</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9</w:t>
      </w:r>
      <w:r w:rsidRPr="006A0489">
        <w:rPr>
          <w:rFonts w:ascii="Book Antiqua" w:hAnsi="Book Antiqua"/>
        </w:rPr>
        <w:t>:</w:t>
      </w:r>
      <w:r>
        <w:rPr>
          <w:rFonts w:ascii="Book Antiqua" w:hAnsi="Book Antiqua"/>
        </w:rPr>
        <w:t xml:space="preserve"> </w:t>
      </w:r>
      <w:r w:rsidRPr="006A0489">
        <w:rPr>
          <w:rFonts w:ascii="Book Antiqua" w:hAnsi="Book Antiqua"/>
        </w:rPr>
        <w:t>3852-3862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32248648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10.1002/cam4.2992]</w:t>
      </w:r>
    </w:p>
    <w:p w14:paraId="2833B6F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86</w:t>
      </w:r>
      <w:r>
        <w:rPr>
          <w:rFonts w:ascii="Book Antiqua" w:hAnsi="Book Antiqua"/>
        </w:rPr>
        <w:t xml:space="preserve"> </w:t>
      </w:r>
      <w:r w:rsidRPr="006A0489">
        <w:rPr>
          <w:rFonts w:ascii="Book Antiqua" w:hAnsi="Book Antiqua"/>
          <w:b/>
          <w:bCs/>
        </w:rPr>
        <w:t>Yu</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Ren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Mediates</w:t>
      </w:r>
      <w:r>
        <w:rPr>
          <w:rFonts w:ascii="Book Antiqua" w:hAnsi="Book Antiqua"/>
        </w:rPr>
        <w:t xml:space="preserve"> </w:t>
      </w:r>
      <w:r w:rsidRPr="006A0489">
        <w:rPr>
          <w:rFonts w:ascii="Book Antiqua" w:hAnsi="Book Antiqua"/>
        </w:rPr>
        <w:t>Prostate</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i/>
          <w:iCs/>
        </w:rPr>
        <w:t>miR-487a-3p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i/>
          <w:iCs/>
        </w:rPr>
        <w:t>TRIM25</w:t>
      </w:r>
      <w:r w:rsidRPr="006A0489">
        <w:rPr>
          <w:rFonts w:ascii="Book Antiqua" w:hAnsi="Book Antiqua"/>
        </w:rPr>
        <w:t>.</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proofErr w:type="spellStart"/>
      <w:r w:rsidRPr="006A0489">
        <w:rPr>
          <w:rFonts w:ascii="Book Antiqua" w:hAnsi="Book Antiqua"/>
          <w:i/>
          <w:iCs/>
        </w:rPr>
        <w:t>Biother</w:t>
      </w:r>
      <w:proofErr w:type="spellEnd"/>
      <w:r>
        <w:rPr>
          <w:rFonts w:ascii="Book Antiqua" w:hAnsi="Book Antiqua"/>
          <w:i/>
          <w:iCs/>
        </w:rPr>
        <w:t xml:space="preserve"> </w:t>
      </w:r>
      <w:proofErr w:type="spellStart"/>
      <w:r w:rsidRPr="006A0489">
        <w:rPr>
          <w:rFonts w:ascii="Book Antiqua" w:hAnsi="Book Antiqua"/>
          <w:i/>
          <w:iCs/>
        </w:rPr>
        <w:t>Radiopharm</w:t>
      </w:r>
      <w:proofErr w:type="spellEnd"/>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33416420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10.1089/cbr.2020.3988]</w:t>
      </w:r>
    </w:p>
    <w:p w14:paraId="63000976" w14:textId="77777777" w:rsidR="006A0489" w:rsidRPr="00B97C11"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87</w:t>
      </w:r>
      <w:r>
        <w:rPr>
          <w:rFonts w:ascii="Book Antiqua" w:hAnsi="Book Antiqua"/>
        </w:rPr>
        <w:t xml:space="preserve"> </w:t>
      </w:r>
      <w:r w:rsidR="00B97C11" w:rsidRPr="00B97C11">
        <w:rPr>
          <w:rFonts w:ascii="Book Antiqua" w:hAnsi="Book Antiqua"/>
          <w:b/>
          <w:bCs/>
        </w:rPr>
        <w:t>Dai G</w:t>
      </w:r>
      <w:r w:rsidR="00B97C11" w:rsidRPr="00B97C11">
        <w:rPr>
          <w:rFonts w:ascii="Book Antiqua" w:hAnsi="Book Antiqua"/>
          <w:bCs/>
        </w:rPr>
        <w:t xml:space="preserve">, Huang C, Yang J, </w:t>
      </w:r>
      <w:proofErr w:type="spellStart"/>
      <w:r w:rsidR="00B97C11" w:rsidRPr="00B97C11">
        <w:rPr>
          <w:rFonts w:ascii="Book Antiqua" w:hAnsi="Book Antiqua"/>
          <w:bCs/>
        </w:rPr>
        <w:t>Jin</w:t>
      </w:r>
      <w:proofErr w:type="spellEnd"/>
      <w:r w:rsidR="00B97C11" w:rsidRPr="00B97C11">
        <w:rPr>
          <w:rFonts w:ascii="Book Antiqua" w:hAnsi="Book Antiqua"/>
          <w:bCs/>
        </w:rPr>
        <w:t xml:space="preserve"> L, Fu K, Yuan F, Zhu J, </w:t>
      </w:r>
      <w:proofErr w:type="spellStart"/>
      <w:r w:rsidR="00B97C11" w:rsidRPr="00B97C11">
        <w:rPr>
          <w:rFonts w:ascii="Book Antiqua" w:hAnsi="Book Antiqua"/>
          <w:bCs/>
        </w:rPr>
        <w:t>Xue</w:t>
      </w:r>
      <w:proofErr w:type="spellEnd"/>
      <w:r w:rsidR="00B97C11" w:rsidRPr="00B97C11">
        <w:rPr>
          <w:rFonts w:ascii="Book Antiqua" w:hAnsi="Book Antiqua"/>
          <w:bCs/>
        </w:rPr>
        <w:t xml:space="preserve"> B. LncRNA SNHG3 promotes bladder cancer proliferation and metastasis through miR-515-5p/GINS2 axis. </w:t>
      </w:r>
      <w:r w:rsidR="00B97C11" w:rsidRPr="00B97C11">
        <w:rPr>
          <w:rFonts w:ascii="Book Antiqua" w:hAnsi="Book Antiqua"/>
          <w:bCs/>
          <w:i/>
        </w:rPr>
        <w:t>J Cell Mol Med</w:t>
      </w:r>
      <w:r w:rsidR="00B97C11" w:rsidRPr="00B97C11">
        <w:rPr>
          <w:rFonts w:ascii="Book Antiqua" w:hAnsi="Book Antiqua"/>
          <w:bCs/>
        </w:rPr>
        <w:t xml:space="preserve"> 2020;</w:t>
      </w:r>
      <w:r w:rsidR="00B97C11">
        <w:rPr>
          <w:rFonts w:ascii="Book Antiqua" w:hAnsi="Book Antiqua" w:hint="eastAsia"/>
          <w:bCs/>
        </w:rPr>
        <w:t xml:space="preserve"> </w:t>
      </w:r>
      <w:r w:rsidR="00B97C11" w:rsidRPr="00B97C11">
        <w:rPr>
          <w:rFonts w:ascii="Book Antiqua" w:hAnsi="Book Antiqua"/>
          <w:b/>
          <w:bCs/>
        </w:rPr>
        <w:t>24</w:t>
      </w:r>
      <w:r w:rsidR="00B97C11" w:rsidRPr="00B97C11">
        <w:rPr>
          <w:rFonts w:ascii="Book Antiqua" w:hAnsi="Book Antiqua"/>
          <w:bCs/>
        </w:rPr>
        <w:t>:</w:t>
      </w:r>
      <w:r w:rsidR="00B97C11">
        <w:rPr>
          <w:rFonts w:ascii="Book Antiqua" w:hAnsi="Book Antiqua" w:hint="eastAsia"/>
          <w:bCs/>
        </w:rPr>
        <w:t xml:space="preserve"> </w:t>
      </w:r>
      <w:r w:rsidR="00B97C11">
        <w:rPr>
          <w:rFonts w:ascii="Book Antiqua" w:hAnsi="Book Antiqua"/>
          <w:bCs/>
        </w:rPr>
        <w:t>9231-9243</w:t>
      </w:r>
      <w:r w:rsidR="00B97C11" w:rsidRPr="00B97C11">
        <w:rPr>
          <w:rFonts w:ascii="Book Antiqua" w:hAnsi="Book Antiqua"/>
          <w:bCs/>
        </w:rPr>
        <w:t xml:space="preserve"> </w:t>
      </w:r>
      <w:r w:rsidR="00B97C11">
        <w:rPr>
          <w:rFonts w:ascii="Book Antiqua" w:hAnsi="Book Antiqua" w:hint="eastAsia"/>
          <w:bCs/>
        </w:rPr>
        <w:t>[</w:t>
      </w:r>
      <w:r w:rsidR="00B97C11" w:rsidRPr="00B97C11">
        <w:rPr>
          <w:rFonts w:ascii="Book Antiqua" w:hAnsi="Book Antiqua"/>
          <w:bCs/>
        </w:rPr>
        <w:t>PMID: 32596993</w:t>
      </w:r>
      <w:r w:rsidR="00B97C11">
        <w:rPr>
          <w:rFonts w:ascii="Book Antiqua" w:hAnsi="Book Antiqua" w:hint="eastAsia"/>
          <w:bCs/>
        </w:rPr>
        <w:t xml:space="preserve"> DOI</w:t>
      </w:r>
      <w:r w:rsidR="00B97C11" w:rsidRPr="00B97C11">
        <w:rPr>
          <w:rFonts w:ascii="Book Antiqua" w:hAnsi="Book Antiqua"/>
          <w:bCs/>
        </w:rPr>
        <w:t>: 10.1111/jcmm.15564</w:t>
      </w:r>
      <w:r w:rsidR="00B97C11">
        <w:rPr>
          <w:rFonts w:ascii="Book Antiqua" w:hAnsi="Book Antiqua" w:hint="eastAsia"/>
          <w:bCs/>
        </w:rPr>
        <w:t>]</w:t>
      </w:r>
    </w:p>
    <w:p w14:paraId="1377CFE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88</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Roles</w:t>
      </w:r>
      <w:r>
        <w:rPr>
          <w:rFonts w:ascii="Book Antiqua" w:hAnsi="Book Antiqua"/>
        </w:rPr>
        <w:t xml:space="preserve"> </w:t>
      </w:r>
      <w:r w:rsidRPr="006A0489">
        <w:rPr>
          <w:rFonts w:ascii="Book Antiqua" w:hAnsi="Book Antiqua"/>
        </w:rPr>
        <w:t>of</w:t>
      </w:r>
      <w:r>
        <w:rPr>
          <w:rFonts w:ascii="Book Antiqua" w:hAnsi="Book Antiqua"/>
        </w:rPr>
        <w:t xml:space="preserve"> </w:t>
      </w:r>
      <w:proofErr w:type="spellStart"/>
      <w:r w:rsidRPr="006A0489">
        <w:rPr>
          <w:rFonts w:ascii="Book Antiqua" w:hAnsi="Book Antiqua"/>
        </w:rPr>
        <w:t>ceRNAs</w:t>
      </w:r>
      <w:proofErr w:type="spellEnd"/>
      <w:r w:rsidRPr="006A0489">
        <w:rPr>
          <w:rFonts w:ascii="Book Antiqua" w:hAnsi="Book Antiqua"/>
        </w:rPr>
        <w:t>-Mediated</w:t>
      </w:r>
      <w:r>
        <w:rPr>
          <w:rFonts w:ascii="Book Antiqua" w:hAnsi="Book Antiqua"/>
        </w:rPr>
        <w:t xml:space="preserve"> </w:t>
      </w:r>
      <w:r w:rsidRPr="006A0489">
        <w:rPr>
          <w:rFonts w:ascii="Book Antiqua" w:hAnsi="Book Antiqua"/>
        </w:rPr>
        <w:t>Autophagy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Chemoresistance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i/>
          <w:iCs/>
        </w:rPr>
        <w:t>Cancers</w:t>
      </w:r>
      <w:r>
        <w:rPr>
          <w:rFonts w:ascii="Book Antiqua" w:hAnsi="Book Antiqua"/>
          <w:i/>
          <w:iCs/>
        </w:rPr>
        <w:t xml:space="preserve"> </w:t>
      </w:r>
      <w:r w:rsidRPr="006A0489">
        <w:rPr>
          <w:rFonts w:ascii="Book Antiqua" w:hAnsi="Book Antiqua"/>
          <w:i/>
          <w:iCs/>
        </w:rPr>
        <w:t>(Basel)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33050642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10.3390/cancers12102926]</w:t>
      </w:r>
    </w:p>
    <w:p w14:paraId="766EC6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89</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ZP</w:t>
      </w:r>
      <w:r w:rsidRPr="006A0489">
        <w:rPr>
          <w:rFonts w:ascii="Book Antiqua" w:hAnsi="Book Antiqua"/>
        </w:rPr>
        <w:t>,</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ZG,</w:t>
      </w:r>
      <w:r>
        <w:rPr>
          <w:rFonts w:ascii="Book Antiqua" w:hAnsi="Book Antiqua"/>
        </w:rPr>
        <w:t xml:space="preserve"> </w:t>
      </w:r>
      <w:r w:rsidRPr="006A0489">
        <w:rPr>
          <w:rFonts w:ascii="Book Antiqua" w:hAnsi="Book Antiqua"/>
        </w:rPr>
        <w:t>Peng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Yi</w:t>
      </w:r>
      <w:r>
        <w:rPr>
          <w:rFonts w:ascii="Book Antiqua" w:hAnsi="Book Antiqua"/>
        </w:rPr>
        <w:t xml:space="preserve"> </w:t>
      </w:r>
      <w:r w:rsidRPr="006A0489">
        <w:rPr>
          <w:rFonts w:ascii="Book Antiqua" w:hAnsi="Book Antiqua"/>
        </w:rPr>
        <w:t>WM.</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Facilitates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Phenotype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Cholangiocarcinoma</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miR-3173-5p/ERG</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Gastrointest</w:t>
      </w:r>
      <w:proofErr w:type="spellEnd"/>
      <w:r>
        <w:rPr>
          <w:rFonts w:ascii="Book Antiqua" w:hAnsi="Book Antiqua"/>
          <w:i/>
          <w:iCs/>
        </w:rPr>
        <w:t xml:space="preserve"> </w:t>
      </w:r>
      <w:r w:rsidRPr="006A0489">
        <w:rPr>
          <w:rFonts w:ascii="Book Antiqua" w:hAnsi="Book Antiqua"/>
          <w:i/>
          <w:iCs/>
        </w:rPr>
        <w:t>Surg</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34647226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10.1007/s11605-021-05160-5]</w:t>
      </w:r>
    </w:p>
    <w:p w14:paraId="12C8AFD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90</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An</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X.</w:t>
      </w:r>
      <w:r>
        <w:rPr>
          <w:rFonts w:ascii="Book Antiqua" w:hAnsi="Book Antiqua"/>
        </w:rPr>
        <w:t xml:space="preserve"> </w:t>
      </w:r>
      <w:proofErr w:type="spellStart"/>
      <w:r w:rsidRPr="006A0489">
        <w:rPr>
          <w:rFonts w:ascii="Book Antiqua" w:hAnsi="Book Antiqua"/>
        </w:rPr>
        <w:t>Nuciferine</w:t>
      </w:r>
      <w:proofErr w:type="spellEnd"/>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glioblastoma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suppressing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SOX2-AKT/STAT3-Slug</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38</w:t>
      </w:r>
      <w:r w:rsidRPr="006A0489">
        <w:rPr>
          <w:rFonts w:ascii="Book Antiqua" w:hAnsi="Book Antiqua"/>
        </w:rPr>
        <w:t>:</w:t>
      </w:r>
      <w:r>
        <w:rPr>
          <w:rFonts w:ascii="Book Antiqua" w:hAnsi="Book Antiqua"/>
        </w:rPr>
        <w:t xml:space="preserve"> </w:t>
      </w:r>
      <w:r w:rsidRPr="006A0489">
        <w:rPr>
          <w:rFonts w:ascii="Book Antiqua" w:hAnsi="Book Antiqua"/>
        </w:rPr>
        <w:t>139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30922391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10.1186/s13046-019-1134-y]</w:t>
      </w:r>
    </w:p>
    <w:p w14:paraId="380DBE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91</w:t>
      </w:r>
      <w:r>
        <w:rPr>
          <w:rFonts w:ascii="Book Antiqua" w:hAnsi="Book Antiqua"/>
        </w:rPr>
        <w:t xml:space="preserve"> </w:t>
      </w:r>
      <w:r w:rsidRPr="006A0489">
        <w:rPr>
          <w:rFonts w:ascii="Book Antiqua" w:hAnsi="Book Antiqua"/>
          <w:b/>
          <w:bCs/>
        </w:rPr>
        <w:t>Scanlon</w:t>
      </w:r>
      <w:r>
        <w:rPr>
          <w:rFonts w:ascii="Book Antiqua" w:hAnsi="Book Antiqua"/>
          <w:b/>
          <w:bCs/>
        </w:rPr>
        <w:t xml:space="preserve"> </w:t>
      </w:r>
      <w:r w:rsidRPr="006A0489">
        <w:rPr>
          <w:rFonts w:ascii="Book Antiqua" w:hAnsi="Book Antiqua"/>
          <w:b/>
          <w:bCs/>
        </w:rPr>
        <w:t>CS</w:t>
      </w:r>
      <w:r w:rsidRPr="006A0489">
        <w:rPr>
          <w:rFonts w:ascii="Book Antiqua" w:hAnsi="Book Antiqua"/>
        </w:rPr>
        <w:t>,</w:t>
      </w:r>
      <w:r>
        <w:rPr>
          <w:rFonts w:ascii="Book Antiqua" w:hAnsi="Book Antiqua"/>
        </w:rPr>
        <w:t xml:space="preserve"> </w:t>
      </w:r>
      <w:r w:rsidRPr="006A0489">
        <w:rPr>
          <w:rFonts w:ascii="Book Antiqua" w:hAnsi="Book Antiqua"/>
        </w:rPr>
        <w:t>Van</w:t>
      </w:r>
      <w:r>
        <w:rPr>
          <w:rFonts w:ascii="Book Antiqua" w:hAnsi="Book Antiqua"/>
        </w:rPr>
        <w:t xml:space="preserve"> </w:t>
      </w:r>
      <w:r w:rsidRPr="006A0489">
        <w:rPr>
          <w:rFonts w:ascii="Book Antiqua" w:hAnsi="Book Antiqua"/>
        </w:rPr>
        <w:t>Tubergen</w:t>
      </w:r>
      <w:r>
        <w:rPr>
          <w:rFonts w:ascii="Book Antiqua" w:hAnsi="Book Antiqua"/>
        </w:rPr>
        <w:t xml:space="preserve"> </w:t>
      </w:r>
      <w:r w:rsidRPr="006A0489">
        <w:rPr>
          <w:rFonts w:ascii="Book Antiqua" w:hAnsi="Book Antiqua"/>
        </w:rPr>
        <w:t>EA,</w:t>
      </w:r>
      <w:r>
        <w:rPr>
          <w:rFonts w:ascii="Book Antiqua" w:hAnsi="Book Antiqua"/>
        </w:rPr>
        <w:t xml:space="preserve"> </w:t>
      </w:r>
      <w:r w:rsidRPr="006A0489">
        <w:rPr>
          <w:rFonts w:ascii="Book Antiqua" w:hAnsi="Book Antiqua"/>
        </w:rPr>
        <w:t>Inglehart</w:t>
      </w:r>
      <w:r>
        <w:rPr>
          <w:rFonts w:ascii="Book Antiqua" w:hAnsi="Book Antiqua"/>
        </w:rPr>
        <w:t xml:space="preserve"> </w:t>
      </w:r>
      <w:r w:rsidRPr="006A0489">
        <w:rPr>
          <w:rFonts w:ascii="Book Antiqua" w:hAnsi="Book Antiqua"/>
        </w:rPr>
        <w:t>RC,</w:t>
      </w:r>
      <w:r>
        <w:rPr>
          <w:rFonts w:ascii="Book Antiqua" w:hAnsi="Book Antiqua"/>
        </w:rPr>
        <w:t xml:space="preserve"> </w:t>
      </w:r>
      <w:proofErr w:type="spellStart"/>
      <w:r w:rsidRPr="006A0489">
        <w:rPr>
          <w:rFonts w:ascii="Book Antiqua" w:hAnsi="Book Antiqua"/>
        </w:rPr>
        <w:t>D'Silva</w:t>
      </w:r>
      <w:proofErr w:type="spellEnd"/>
      <w:r>
        <w:rPr>
          <w:rFonts w:ascii="Book Antiqua" w:hAnsi="Book Antiqua"/>
        </w:rPr>
        <w:t xml:space="preserve"> </w:t>
      </w:r>
      <w:r w:rsidRPr="006A0489">
        <w:rPr>
          <w:rFonts w:ascii="Book Antiqua" w:hAnsi="Book Antiqua"/>
        </w:rPr>
        <w:t>NJ.</w:t>
      </w:r>
      <w:r>
        <w:rPr>
          <w:rFonts w:ascii="Book Antiqua" w:hAnsi="Book Antiqua"/>
        </w:rPr>
        <w:t xml:space="preserve"> </w:t>
      </w:r>
      <w:r w:rsidRPr="006A0489">
        <w:rPr>
          <w:rFonts w:ascii="Book Antiqua" w:hAnsi="Book Antiqua"/>
        </w:rPr>
        <w:t>Biomarkers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Dent</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2013;</w:t>
      </w:r>
      <w:r>
        <w:rPr>
          <w:rFonts w:ascii="Book Antiqua" w:hAnsi="Book Antiqua"/>
        </w:rPr>
        <w:t xml:space="preserve"> </w:t>
      </w:r>
      <w:r w:rsidRPr="006A0489">
        <w:rPr>
          <w:rFonts w:ascii="Book Antiqua" w:hAnsi="Book Antiqua"/>
          <w:b/>
          <w:bCs/>
        </w:rPr>
        <w:t>92</w:t>
      </w:r>
      <w:r w:rsidRPr="006A0489">
        <w:rPr>
          <w:rFonts w:ascii="Book Antiqua" w:hAnsi="Book Antiqua"/>
        </w:rPr>
        <w:t>:</w:t>
      </w:r>
      <w:r>
        <w:rPr>
          <w:rFonts w:ascii="Book Antiqua" w:hAnsi="Book Antiqua"/>
        </w:rPr>
        <w:t xml:space="preserve"> </w:t>
      </w:r>
      <w:r w:rsidRPr="006A0489">
        <w:rPr>
          <w:rFonts w:ascii="Book Antiqua" w:hAnsi="Book Antiqua"/>
        </w:rPr>
        <w:t>114-121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23128109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10.1177/0022034512467352]</w:t>
      </w:r>
    </w:p>
    <w:p w14:paraId="024537E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92</w:t>
      </w:r>
      <w:r>
        <w:rPr>
          <w:rFonts w:ascii="Book Antiqua" w:hAnsi="Book Antiqua"/>
        </w:rPr>
        <w:t xml:space="preserve"> </w:t>
      </w:r>
      <w:r w:rsidRPr="006A0489">
        <w:rPr>
          <w:rFonts w:ascii="Book Antiqua" w:hAnsi="Book Antiqua"/>
          <w:b/>
          <w:bCs/>
        </w:rPr>
        <w:t>Heinrich</w:t>
      </w:r>
      <w:r>
        <w:rPr>
          <w:rFonts w:ascii="Book Antiqua" w:hAnsi="Book Antiqua"/>
          <w:b/>
          <w:bCs/>
        </w:rPr>
        <w:t xml:space="preserve"> </w:t>
      </w:r>
      <w:r w:rsidRPr="006A0489">
        <w:rPr>
          <w:rFonts w:ascii="Book Antiqua" w:hAnsi="Book Antiqua"/>
          <w:b/>
          <w:bCs/>
        </w:rPr>
        <w:t>PC</w:t>
      </w:r>
      <w:r w:rsidRPr="006A0489">
        <w:rPr>
          <w:rFonts w:ascii="Book Antiqua" w:hAnsi="Book Antiqua"/>
        </w:rPr>
        <w:t>,</w:t>
      </w:r>
      <w:r>
        <w:rPr>
          <w:rFonts w:ascii="Book Antiqua" w:hAnsi="Book Antiqua"/>
        </w:rPr>
        <w:t xml:space="preserve"> </w:t>
      </w:r>
      <w:proofErr w:type="spellStart"/>
      <w:r w:rsidRPr="006A0489">
        <w:rPr>
          <w:rFonts w:ascii="Book Antiqua" w:hAnsi="Book Antiqua"/>
        </w:rPr>
        <w:t>Behrmann</w:t>
      </w:r>
      <w:proofErr w:type="spellEnd"/>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Müller-</w:t>
      </w:r>
      <w:proofErr w:type="spellStart"/>
      <w:r w:rsidRPr="006A0489">
        <w:rPr>
          <w:rFonts w:ascii="Book Antiqua" w:hAnsi="Book Antiqua"/>
        </w:rPr>
        <w:t>Newen</w:t>
      </w:r>
      <w:proofErr w:type="spellEnd"/>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Schaper</w:t>
      </w:r>
      <w:r>
        <w:rPr>
          <w:rFonts w:ascii="Book Antiqua" w:hAnsi="Book Antiqua"/>
        </w:rPr>
        <w:t xml:space="preserve"> </w:t>
      </w:r>
      <w:r w:rsidRPr="006A0489">
        <w:rPr>
          <w:rFonts w:ascii="Book Antiqua" w:hAnsi="Book Antiqua"/>
        </w:rPr>
        <w:t>F,</w:t>
      </w:r>
      <w:r>
        <w:rPr>
          <w:rFonts w:ascii="Book Antiqua" w:hAnsi="Book Antiqua"/>
        </w:rPr>
        <w:t xml:space="preserve"> </w:t>
      </w:r>
      <w:proofErr w:type="spellStart"/>
      <w:r w:rsidRPr="006A0489">
        <w:rPr>
          <w:rFonts w:ascii="Book Antiqua" w:hAnsi="Book Antiqua"/>
        </w:rPr>
        <w:t>Graeve</w:t>
      </w:r>
      <w:proofErr w:type="spellEnd"/>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Interleukin-6-type</w:t>
      </w:r>
      <w:r>
        <w:rPr>
          <w:rFonts w:ascii="Book Antiqua" w:hAnsi="Book Antiqua"/>
        </w:rPr>
        <w:t xml:space="preserve"> </w:t>
      </w:r>
      <w:r w:rsidRPr="006A0489">
        <w:rPr>
          <w:rFonts w:ascii="Book Antiqua" w:hAnsi="Book Antiqua"/>
        </w:rPr>
        <w:t>cytokine</w:t>
      </w:r>
      <w:r>
        <w:rPr>
          <w:rFonts w:ascii="Book Antiqua" w:hAnsi="Book Antiqua"/>
        </w:rPr>
        <w:t xml:space="preserve"> </w:t>
      </w:r>
      <w:proofErr w:type="spellStart"/>
      <w:r w:rsidRPr="006A0489">
        <w:rPr>
          <w:rFonts w:ascii="Book Antiqua" w:hAnsi="Book Antiqua"/>
        </w:rPr>
        <w:t>signalling</w:t>
      </w:r>
      <w:proofErr w:type="spellEnd"/>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gp130/Jak/STAT</w:t>
      </w:r>
      <w:r>
        <w:rPr>
          <w:rFonts w:ascii="Book Antiqua" w:hAnsi="Book Antiqua"/>
        </w:rPr>
        <w:t xml:space="preserve"> </w:t>
      </w:r>
      <w:r w:rsidRPr="006A0489">
        <w:rPr>
          <w:rFonts w:ascii="Book Antiqua" w:hAnsi="Book Antiqua"/>
        </w:rPr>
        <w:t>pathway.</w:t>
      </w:r>
      <w:r>
        <w:rPr>
          <w:rFonts w:ascii="Book Antiqua" w:hAnsi="Book Antiqua"/>
        </w:rPr>
        <w:t xml:space="preserve"> </w:t>
      </w:r>
      <w:proofErr w:type="spellStart"/>
      <w:r w:rsidRPr="006A0489">
        <w:rPr>
          <w:rFonts w:ascii="Book Antiqua" w:hAnsi="Book Antiqua"/>
          <w:i/>
          <w:iCs/>
        </w:rPr>
        <w:t>Biochem</w:t>
      </w:r>
      <w:proofErr w:type="spellEnd"/>
      <w:r>
        <w:rPr>
          <w:rFonts w:ascii="Book Antiqua" w:hAnsi="Book Antiqua"/>
          <w:i/>
          <w:iCs/>
        </w:rPr>
        <w:t xml:space="preserve"> </w:t>
      </w:r>
      <w:r w:rsidRPr="006A0489">
        <w:rPr>
          <w:rFonts w:ascii="Book Antiqua" w:hAnsi="Book Antiqua"/>
          <w:i/>
          <w:iCs/>
        </w:rPr>
        <w:t>J</w:t>
      </w:r>
      <w:r>
        <w:rPr>
          <w:rFonts w:ascii="Book Antiqua" w:hAnsi="Book Antiqua"/>
        </w:rPr>
        <w:t xml:space="preserve"> </w:t>
      </w:r>
      <w:r w:rsidRPr="006A0489">
        <w:rPr>
          <w:rFonts w:ascii="Book Antiqua" w:hAnsi="Book Antiqua"/>
        </w:rPr>
        <w:t>1998;</w:t>
      </w:r>
      <w:r>
        <w:rPr>
          <w:rFonts w:ascii="Book Antiqua" w:hAnsi="Book Antiqua"/>
        </w:rPr>
        <w:t xml:space="preserve"> </w:t>
      </w:r>
      <w:r w:rsidRPr="006A0489">
        <w:rPr>
          <w:rFonts w:ascii="Book Antiqua" w:hAnsi="Book Antiqua"/>
          <w:b/>
          <w:bCs/>
        </w:rPr>
        <w:t>334</w:t>
      </w:r>
      <w:r>
        <w:rPr>
          <w:rFonts w:ascii="Book Antiqua" w:hAnsi="Book Antiqua"/>
          <w:b/>
          <w:bCs/>
        </w:rPr>
        <w:t xml:space="preserve"> </w:t>
      </w:r>
      <w:proofErr w:type="gramStart"/>
      <w:r w:rsidRPr="006A0489">
        <w:rPr>
          <w:rFonts w:ascii="Book Antiqua" w:hAnsi="Book Antiqua"/>
          <w:b/>
          <w:bCs/>
        </w:rPr>
        <w:t>(</w:t>
      </w:r>
      <w:r>
        <w:rPr>
          <w:rFonts w:ascii="Book Antiqua" w:hAnsi="Book Antiqua"/>
          <w:b/>
          <w:bCs/>
        </w:rPr>
        <w:t xml:space="preserve"> </w:t>
      </w:r>
      <w:r w:rsidRPr="006A0489">
        <w:rPr>
          <w:rFonts w:ascii="Book Antiqua" w:hAnsi="Book Antiqua"/>
          <w:b/>
          <w:bCs/>
        </w:rPr>
        <w:t>Pt</w:t>
      </w:r>
      <w:proofErr w:type="gramEnd"/>
      <w:r>
        <w:rPr>
          <w:rFonts w:ascii="Book Antiqua" w:hAnsi="Book Antiqua"/>
          <w:b/>
          <w:bCs/>
        </w:rPr>
        <w:t xml:space="preserve"> </w:t>
      </w:r>
      <w:r w:rsidRPr="006A0489">
        <w:rPr>
          <w:rFonts w:ascii="Book Antiqua" w:hAnsi="Book Antiqua"/>
          <w:b/>
          <w:bCs/>
        </w:rPr>
        <w:t>2)</w:t>
      </w:r>
      <w:r w:rsidRPr="006A0489">
        <w:rPr>
          <w:rFonts w:ascii="Book Antiqua" w:hAnsi="Book Antiqua"/>
        </w:rPr>
        <w:t>:</w:t>
      </w:r>
      <w:r>
        <w:rPr>
          <w:rFonts w:ascii="Book Antiqua" w:hAnsi="Book Antiqua"/>
        </w:rPr>
        <w:t xml:space="preserve"> </w:t>
      </w:r>
      <w:r w:rsidRPr="006A0489">
        <w:rPr>
          <w:rFonts w:ascii="Book Antiqua" w:hAnsi="Book Antiqua"/>
        </w:rPr>
        <w:t>297-314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9716487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10.1042/bj3340297]</w:t>
      </w:r>
    </w:p>
    <w:p w14:paraId="347EB9A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93</w:t>
      </w:r>
      <w:r>
        <w:rPr>
          <w:rFonts w:ascii="Book Antiqua" w:hAnsi="Book Antiqua"/>
        </w:rPr>
        <w:t xml:space="preserve"> </w:t>
      </w:r>
      <w:proofErr w:type="spellStart"/>
      <w:r w:rsidRPr="006A0489">
        <w:rPr>
          <w:rFonts w:ascii="Book Antiqua" w:hAnsi="Book Antiqua"/>
          <w:b/>
          <w:bCs/>
        </w:rPr>
        <w:t>Miscia</w:t>
      </w:r>
      <w:proofErr w:type="spellEnd"/>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Marchisio</w:t>
      </w:r>
      <w:r>
        <w:rPr>
          <w:rFonts w:ascii="Book Antiqua" w:hAnsi="Book Antiqua"/>
        </w:rPr>
        <w:t xml:space="preserve"> </w:t>
      </w:r>
      <w:r w:rsidRPr="006A0489">
        <w:rPr>
          <w:rFonts w:ascii="Book Antiqua" w:hAnsi="Book Antiqua"/>
        </w:rPr>
        <w:t>M,</w:t>
      </w:r>
      <w:r>
        <w:rPr>
          <w:rFonts w:ascii="Book Antiqua" w:hAnsi="Book Antiqua"/>
        </w:rPr>
        <w:t xml:space="preserve"> </w:t>
      </w:r>
      <w:proofErr w:type="spellStart"/>
      <w:r w:rsidRPr="006A0489">
        <w:rPr>
          <w:rFonts w:ascii="Book Antiqua" w:hAnsi="Book Antiqua"/>
        </w:rPr>
        <w:t>Grilli</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Di</w:t>
      </w:r>
      <w:r>
        <w:rPr>
          <w:rFonts w:ascii="Book Antiqua" w:hAnsi="Book Antiqua"/>
        </w:rPr>
        <w:t xml:space="preserve"> </w:t>
      </w:r>
      <w:r w:rsidRPr="006A0489">
        <w:rPr>
          <w:rFonts w:ascii="Book Antiqua" w:hAnsi="Book Antiqua"/>
        </w:rPr>
        <w:t>Valerio</w:t>
      </w:r>
      <w:r>
        <w:rPr>
          <w:rFonts w:ascii="Book Antiqua" w:hAnsi="Book Antiqua"/>
        </w:rPr>
        <w:t xml:space="preserve"> </w:t>
      </w:r>
      <w:r w:rsidRPr="006A0489">
        <w:rPr>
          <w:rFonts w:ascii="Book Antiqua" w:hAnsi="Book Antiqua"/>
        </w:rPr>
        <w:t>V,</w:t>
      </w:r>
      <w:r>
        <w:rPr>
          <w:rFonts w:ascii="Book Antiqua" w:hAnsi="Book Antiqua"/>
        </w:rPr>
        <w:t xml:space="preserve"> </w:t>
      </w:r>
      <w:proofErr w:type="spellStart"/>
      <w:r w:rsidRPr="006A0489">
        <w:rPr>
          <w:rFonts w:ascii="Book Antiqua" w:hAnsi="Book Antiqua"/>
        </w:rPr>
        <w:t>Centurione</w:t>
      </w:r>
      <w:proofErr w:type="spellEnd"/>
      <w:r>
        <w:rPr>
          <w:rFonts w:ascii="Book Antiqua" w:hAnsi="Book Antiqua"/>
        </w:rPr>
        <w:t xml:space="preserve"> </w:t>
      </w:r>
      <w:r w:rsidRPr="006A0489">
        <w:rPr>
          <w:rFonts w:ascii="Book Antiqua" w:hAnsi="Book Antiqua"/>
        </w:rPr>
        <w:t>L,</w:t>
      </w:r>
      <w:r>
        <w:rPr>
          <w:rFonts w:ascii="Book Antiqua" w:hAnsi="Book Antiqua"/>
        </w:rPr>
        <w:t xml:space="preserve"> </w:t>
      </w:r>
      <w:proofErr w:type="spellStart"/>
      <w:r w:rsidRPr="006A0489">
        <w:rPr>
          <w:rFonts w:ascii="Book Antiqua" w:hAnsi="Book Antiqua"/>
        </w:rPr>
        <w:t>Sabatino</w:t>
      </w:r>
      <w:proofErr w:type="spellEnd"/>
      <w:r>
        <w:rPr>
          <w:rFonts w:ascii="Book Antiqua" w:hAnsi="Book Antiqua"/>
        </w:rPr>
        <w:t xml:space="preserve"> </w:t>
      </w:r>
      <w:r w:rsidRPr="006A0489">
        <w:rPr>
          <w:rFonts w:ascii="Book Antiqua" w:hAnsi="Book Antiqua"/>
        </w:rPr>
        <w:t>G,</w:t>
      </w:r>
      <w:r>
        <w:rPr>
          <w:rFonts w:ascii="Book Antiqua" w:hAnsi="Book Antiqua"/>
        </w:rPr>
        <w:t xml:space="preserve"> </w:t>
      </w:r>
      <w:proofErr w:type="spellStart"/>
      <w:r w:rsidRPr="006A0489">
        <w:rPr>
          <w:rFonts w:ascii="Book Antiqua" w:hAnsi="Book Antiqua"/>
        </w:rPr>
        <w:t>Garaci</w:t>
      </w:r>
      <w:proofErr w:type="spellEnd"/>
      <w:r>
        <w:rPr>
          <w:rFonts w:ascii="Book Antiqua" w:hAnsi="Book Antiqua"/>
        </w:rPr>
        <w:t xml:space="preserve"> </w:t>
      </w:r>
      <w:r w:rsidRPr="006A0489">
        <w:rPr>
          <w:rFonts w:ascii="Book Antiqua" w:hAnsi="Book Antiqua"/>
        </w:rPr>
        <w:t>F,</w:t>
      </w:r>
      <w:r>
        <w:rPr>
          <w:rFonts w:ascii="Book Antiqua" w:hAnsi="Book Antiqua"/>
        </w:rPr>
        <w:t xml:space="preserve"> </w:t>
      </w:r>
      <w:proofErr w:type="spellStart"/>
      <w:r w:rsidRPr="006A0489">
        <w:rPr>
          <w:rFonts w:ascii="Book Antiqua" w:hAnsi="Book Antiqua"/>
        </w:rPr>
        <w:t>Zauli</w:t>
      </w:r>
      <w:proofErr w:type="spellEnd"/>
      <w:r>
        <w:rPr>
          <w:rFonts w:ascii="Book Antiqua" w:hAnsi="Book Antiqua"/>
        </w:rPr>
        <w:t xml:space="preserve"> </w:t>
      </w:r>
      <w:r w:rsidRPr="006A0489">
        <w:rPr>
          <w:rFonts w:ascii="Book Antiqua" w:hAnsi="Book Antiqua"/>
        </w:rPr>
        <w:t>G,</w:t>
      </w:r>
      <w:r>
        <w:rPr>
          <w:rFonts w:ascii="Book Antiqua" w:hAnsi="Book Antiqua"/>
        </w:rPr>
        <w:t xml:space="preserve"> </w:t>
      </w:r>
      <w:proofErr w:type="spellStart"/>
      <w:r w:rsidRPr="006A0489">
        <w:rPr>
          <w:rFonts w:ascii="Book Antiqua" w:hAnsi="Book Antiqua"/>
        </w:rPr>
        <w:t>Bonvini</w:t>
      </w:r>
      <w:proofErr w:type="spellEnd"/>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Di</w:t>
      </w:r>
      <w:r>
        <w:rPr>
          <w:rFonts w:ascii="Book Antiqua" w:hAnsi="Book Antiqua"/>
        </w:rPr>
        <w:t xml:space="preserve"> </w:t>
      </w:r>
      <w:proofErr w:type="spellStart"/>
      <w:r w:rsidRPr="006A0489">
        <w:rPr>
          <w:rFonts w:ascii="Book Antiqua" w:hAnsi="Book Antiqua"/>
        </w:rPr>
        <w:t>Baldassarre</w:t>
      </w:r>
      <w:proofErr w:type="spellEnd"/>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necrosis</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alpha</w:t>
      </w:r>
      <w:r>
        <w:rPr>
          <w:rFonts w:ascii="Book Antiqua" w:hAnsi="Book Antiqua"/>
        </w:rPr>
        <w:t xml:space="preserve"> </w:t>
      </w:r>
      <w:r w:rsidRPr="006A0489">
        <w:rPr>
          <w:rFonts w:ascii="Book Antiqua" w:hAnsi="Book Antiqua"/>
        </w:rPr>
        <w:t>(TNF-alpha)</w:t>
      </w:r>
      <w:r>
        <w:rPr>
          <w:rFonts w:ascii="Book Antiqua" w:hAnsi="Book Antiqua"/>
        </w:rPr>
        <w:t xml:space="preserve"> </w:t>
      </w:r>
      <w:r w:rsidRPr="006A0489">
        <w:rPr>
          <w:rFonts w:ascii="Book Antiqua" w:hAnsi="Book Antiqua"/>
        </w:rPr>
        <w:t>activates</w:t>
      </w:r>
      <w:r>
        <w:rPr>
          <w:rFonts w:ascii="Book Antiqua" w:hAnsi="Book Antiqua"/>
        </w:rPr>
        <w:t xml:space="preserve"> </w:t>
      </w:r>
      <w:r w:rsidRPr="006A0489">
        <w:rPr>
          <w:rFonts w:ascii="Book Antiqua" w:hAnsi="Book Antiqua"/>
        </w:rPr>
        <w:t>Jak1/Stat3-Stat5B</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TNFR-1</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human</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Growth</w:t>
      </w:r>
      <w:r>
        <w:rPr>
          <w:rFonts w:ascii="Book Antiqua" w:hAnsi="Book Antiqua"/>
          <w:i/>
          <w:iCs/>
        </w:rPr>
        <w:t xml:space="preserve"> </w:t>
      </w:r>
      <w:r w:rsidRPr="006A0489">
        <w:rPr>
          <w:rFonts w:ascii="Book Antiqua" w:hAnsi="Book Antiqua"/>
          <w:i/>
          <w:iCs/>
        </w:rPr>
        <w:t>Differ</w:t>
      </w:r>
      <w:r>
        <w:rPr>
          <w:rFonts w:ascii="Book Antiqua" w:hAnsi="Book Antiqua"/>
        </w:rPr>
        <w:t xml:space="preserve"> </w:t>
      </w:r>
      <w:r w:rsidRPr="006A0489">
        <w:rPr>
          <w:rFonts w:ascii="Book Antiqua" w:hAnsi="Book Antiqua"/>
        </w:rPr>
        <w:t>2002;</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13-18</w:t>
      </w:r>
      <w:r>
        <w:rPr>
          <w:rFonts w:ascii="Book Antiqua" w:hAnsi="Book Antiqua"/>
        </w:rPr>
        <w:t xml:space="preserve"> </w:t>
      </w:r>
      <w:r w:rsidRPr="006A0489">
        <w:rPr>
          <w:rFonts w:ascii="Book Antiqua" w:hAnsi="Book Antiqua"/>
        </w:rPr>
        <w:t>[</w:t>
      </w:r>
      <w:bookmarkStart w:id="42" w:name="OLE_LINK139"/>
      <w:bookmarkStart w:id="43" w:name="OLE_LINK140"/>
      <w:r w:rsidRPr="006A0489">
        <w:rPr>
          <w:rFonts w:ascii="Book Antiqua" w:hAnsi="Book Antiqua"/>
        </w:rPr>
        <w:t>PMID:</w:t>
      </w:r>
      <w:r>
        <w:rPr>
          <w:rFonts w:ascii="Book Antiqua" w:hAnsi="Book Antiqua"/>
        </w:rPr>
        <w:t xml:space="preserve"> </w:t>
      </w:r>
      <w:r w:rsidRPr="006A0489">
        <w:rPr>
          <w:rFonts w:ascii="Book Antiqua" w:hAnsi="Book Antiqua"/>
        </w:rPr>
        <w:t>11801527</w:t>
      </w:r>
      <w:bookmarkEnd w:id="42"/>
      <w:bookmarkEnd w:id="43"/>
      <w:r w:rsidRPr="006A0489">
        <w:rPr>
          <w:rFonts w:ascii="Book Antiqua" w:hAnsi="Book Antiqua"/>
        </w:rPr>
        <w:t>]</w:t>
      </w:r>
    </w:p>
    <w:p w14:paraId="7CA493C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94</w:t>
      </w:r>
      <w:r>
        <w:rPr>
          <w:rFonts w:ascii="Book Antiqua" w:hAnsi="Book Antiqua"/>
        </w:rPr>
        <w:t xml:space="preserve"> </w:t>
      </w:r>
      <w:r w:rsidRPr="006A0489">
        <w:rPr>
          <w:rFonts w:ascii="Book Antiqua" w:hAnsi="Book Antiqua"/>
          <w:b/>
          <w:bCs/>
        </w:rPr>
        <w:t>Park</w:t>
      </w:r>
      <w:r>
        <w:rPr>
          <w:rFonts w:ascii="Book Antiqua" w:hAnsi="Book Antiqua"/>
          <w:b/>
          <w:bCs/>
        </w:rPr>
        <w:t xml:space="preserve"> </w:t>
      </w:r>
      <w:r w:rsidRPr="006A0489">
        <w:rPr>
          <w:rFonts w:ascii="Book Antiqua" w:hAnsi="Book Antiqua"/>
          <w:b/>
          <w:bCs/>
        </w:rPr>
        <w:t>OK</w:t>
      </w:r>
      <w:r w:rsidRPr="006A0489">
        <w:rPr>
          <w:rFonts w:ascii="Book Antiqua" w:hAnsi="Book Antiqua"/>
        </w:rPr>
        <w:t>,</w:t>
      </w:r>
      <w:r>
        <w:rPr>
          <w:rFonts w:ascii="Book Antiqua" w:hAnsi="Book Antiqua"/>
        </w:rPr>
        <w:t xml:space="preserve"> </w:t>
      </w:r>
      <w:r w:rsidRPr="006A0489">
        <w:rPr>
          <w:rFonts w:ascii="Book Antiqua" w:hAnsi="Book Antiqua"/>
        </w:rPr>
        <w:t>Schaefer</w:t>
      </w:r>
      <w:r>
        <w:rPr>
          <w:rFonts w:ascii="Book Antiqua" w:hAnsi="Book Antiqua"/>
        </w:rPr>
        <w:t xml:space="preserve"> </w:t>
      </w:r>
      <w:r w:rsidRPr="006A0489">
        <w:rPr>
          <w:rFonts w:ascii="Book Antiqua" w:hAnsi="Book Antiqua"/>
        </w:rPr>
        <w:t>TS,</w:t>
      </w:r>
      <w:r>
        <w:rPr>
          <w:rFonts w:ascii="Book Antiqua" w:hAnsi="Book Antiqua"/>
        </w:rPr>
        <w:t xml:space="preserve"> </w:t>
      </w:r>
      <w:r w:rsidRPr="006A0489">
        <w:rPr>
          <w:rFonts w:ascii="Book Antiqua" w:hAnsi="Book Antiqua"/>
        </w:rPr>
        <w:t>Nathans</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vitro</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Stat3</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epidermal</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receptor</w:t>
      </w:r>
      <w:r>
        <w:rPr>
          <w:rFonts w:ascii="Book Antiqua" w:hAnsi="Book Antiqua"/>
        </w:rPr>
        <w:t xml:space="preserve"> </w:t>
      </w:r>
      <w:r w:rsidRPr="006A0489">
        <w:rPr>
          <w:rFonts w:ascii="Book Antiqua" w:hAnsi="Book Antiqua"/>
        </w:rPr>
        <w:t>kinase.</w:t>
      </w:r>
      <w:r>
        <w:rPr>
          <w:rFonts w:ascii="Book Antiqua" w:hAnsi="Book Antiqua"/>
        </w:rPr>
        <w:t xml:space="preserve"> </w:t>
      </w:r>
      <w:r w:rsidRPr="006A0489">
        <w:rPr>
          <w:rFonts w:ascii="Book Antiqua" w:hAnsi="Book Antiqua"/>
          <w:i/>
          <w:iCs/>
        </w:rPr>
        <w:t>Proc</w:t>
      </w:r>
      <w:r>
        <w:rPr>
          <w:rFonts w:ascii="Book Antiqua" w:hAnsi="Book Antiqua"/>
          <w:i/>
          <w:iCs/>
        </w:rPr>
        <w:t xml:space="preserve"> </w:t>
      </w:r>
      <w:r w:rsidRPr="006A0489">
        <w:rPr>
          <w:rFonts w:ascii="Book Antiqua" w:hAnsi="Book Antiqua"/>
          <w:i/>
          <w:iCs/>
        </w:rPr>
        <w:t>Natl</w:t>
      </w:r>
      <w:r>
        <w:rPr>
          <w:rFonts w:ascii="Book Antiqua" w:hAnsi="Book Antiqua"/>
          <w:i/>
          <w:iCs/>
        </w:rPr>
        <w:t xml:space="preserve"> </w:t>
      </w:r>
      <w:proofErr w:type="spellStart"/>
      <w:r w:rsidRPr="006A0489">
        <w:rPr>
          <w:rFonts w:ascii="Book Antiqua" w:hAnsi="Book Antiqua"/>
          <w:i/>
          <w:iCs/>
        </w:rPr>
        <w:t>Acad</w:t>
      </w:r>
      <w:proofErr w:type="spellEnd"/>
      <w:r>
        <w:rPr>
          <w:rFonts w:ascii="Book Antiqua" w:hAnsi="Book Antiqua"/>
          <w:i/>
          <w:iCs/>
        </w:rPr>
        <w:t xml:space="preserve"> </w:t>
      </w:r>
      <w:r w:rsidRPr="006A0489">
        <w:rPr>
          <w:rFonts w:ascii="Book Antiqua" w:hAnsi="Book Antiqua"/>
          <w:i/>
          <w:iCs/>
        </w:rPr>
        <w:t>Sci</w:t>
      </w:r>
      <w:r>
        <w:rPr>
          <w:rFonts w:ascii="Book Antiqua" w:hAnsi="Book Antiqua"/>
          <w:i/>
          <w:iCs/>
        </w:rPr>
        <w:t xml:space="preserve"> </w:t>
      </w:r>
      <w:r w:rsidRPr="006A0489">
        <w:rPr>
          <w:rFonts w:ascii="Book Antiqua" w:hAnsi="Book Antiqua"/>
          <w:i/>
          <w:iCs/>
        </w:rPr>
        <w:t>U</w:t>
      </w:r>
      <w:r>
        <w:rPr>
          <w:rFonts w:ascii="Book Antiqua" w:hAnsi="Book Antiqua"/>
          <w:i/>
          <w:iCs/>
        </w:rPr>
        <w:t xml:space="preserve"> </w:t>
      </w:r>
      <w:r w:rsidRPr="006A0489">
        <w:rPr>
          <w:rFonts w:ascii="Book Antiqua" w:hAnsi="Book Antiqua"/>
          <w:i/>
          <w:iCs/>
        </w:rPr>
        <w:t>S</w:t>
      </w:r>
      <w:r>
        <w:rPr>
          <w:rFonts w:ascii="Book Antiqua" w:hAnsi="Book Antiqua"/>
          <w:i/>
          <w:iCs/>
        </w:rPr>
        <w:t xml:space="preserve"> </w:t>
      </w:r>
      <w:r w:rsidRPr="006A0489">
        <w:rPr>
          <w:rFonts w:ascii="Book Antiqua" w:hAnsi="Book Antiqua"/>
          <w:i/>
          <w:iCs/>
        </w:rPr>
        <w:t>A</w:t>
      </w:r>
      <w:r>
        <w:rPr>
          <w:rFonts w:ascii="Book Antiqua" w:hAnsi="Book Antiqua"/>
        </w:rPr>
        <w:t xml:space="preserve"> </w:t>
      </w:r>
      <w:r w:rsidRPr="006A0489">
        <w:rPr>
          <w:rFonts w:ascii="Book Antiqua" w:hAnsi="Book Antiqua"/>
        </w:rPr>
        <w:t>1996;</w:t>
      </w:r>
      <w:r>
        <w:rPr>
          <w:rFonts w:ascii="Book Antiqua" w:hAnsi="Book Antiqua"/>
        </w:rPr>
        <w:t xml:space="preserve"> </w:t>
      </w:r>
      <w:r w:rsidRPr="006A0489">
        <w:rPr>
          <w:rFonts w:ascii="Book Antiqua" w:hAnsi="Book Antiqua"/>
          <w:b/>
          <w:bCs/>
        </w:rPr>
        <w:t>93</w:t>
      </w:r>
      <w:r w:rsidRPr="006A0489">
        <w:rPr>
          <w:rFonts w:ascii="Book Antiqua" w:hAnsi="Book Antiqua"/>
        </w:rPr>
        <w:t>:</w:t>
      </w:r>
      <w:r>
        <w:rPr>
          <w:rFonts w:ascii="Book Antiqua" w:hAnsi="Book Antiqua"/>
        </w:rPr>
        <w:t xml:space="preserve"> </w:t>
      </w:r>
      <w:r w:rsidRPr="006A0489">
        <w:rPr>
          <w:rFonts w:ascii="Book Antiqua" w:hAnsi="Book Antiqua"/>
        </w:rPr>
        <w:t>13704-13708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8942998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10.1073/pnas.93.24.13704]</w:t>
      </w:r>
    </w:p>
    <w:p w14:paraId="50C744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95</w:t>
      </w:r>
      <w:r>
        <w:rPr>
          <w:rFonts w:ascii="Book Antiqua" w:hAnsi="Book Antiqua"/>
        </w:rPr>
        <w:t xml:space="preserve"> </w:t>
      </w:r>
      <w:r w:rsidRPr="006A0489">
        <w:rPr>
          <w:rFonts w:ascii="Book Antiqua" w:hAnsi="Book Antiqua"/>
          <w:b/>
          <w:bCs/>
        </w:rPr>
        <w:t>Yang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Novel</w:t>
      </w:r>
      <w:r>
        <w:rPr>
          <w:rFonts w:ascii="Book Antiqua" w:hAnsi="Book Antiqua"/>
        </w:rPr>
        <w:t xml:space="preserve"> </w:t>
      </w:r>
      <w:r w:rsidRPr="006A0489">
        <w:rPr>
          <w:rFonts w:ascii="Book Antiqua" w:hAnsi="Book Antiqua"/>
        </w:rPr>
        <w:t>activators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small-molecule</w:t>
      </w:r>
      <w:r>
        <w:rPr>
          <w:rFonts w:ascii="Book Antiqua" w:hAnsi="Book Antiqua"/>
        </w:rPr>
        <w:t xml:space="preserve"> </w:t>
      </w:r>
      <w:r w:rsidRPr="006A0489">
        <w:rPr>
          <w:rFonts w:ascii="Book Antiqua" w:hAnsi="Book Antiqua"/>
        </w:rPr>
        <w:t>inhibitors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Cytokine</w:t>
      </w:r>
      <w:r>
        <w:rPr>
          <w:rFonts w:ascii="Book Antiqua" w:hAnsi="Book Antiqua"/>
          <w:i/>
          <w:iCs/>
        </w:rPr>
        <w:t xml:space="preserve"> </w:t>
      </w:r>
      <w:r w:rsidRPr="006A0489">
        <w:rPr>
          <w:rFonts w:ascii="Book Antiqua" w:hAnsi="Book Antiqua"/>
          <w:i/>
          <w:iCs/>
        </w:rPr>
        <w:t>Growth</w:t>
      </w:r>
      <w:r>
        <w:rPr>
          <w:rFonts w:ascii="Book Antiqua" w:hAnsi="Book Antiqua"/>
          <w:i/>
          <w:iCs/>
        </w:rPr>
        <w:t xml:space="preserve"> </w:t>
      </w:r>
      <w:r w:rsidRPr="006A0489">
        <w:rPr>
          <w:rFonts w:ascii="Book Antiqua" w:hAnsi="Book Antiqua"/>
          <w:i/>
          <w:iCs/>
        </w:rPr>
        <w:t>Factor</w:t>
      </w:r>
      <w:r>
        <w:rPr>
          <w:rFonts w:ascii="Book Antiqua" w:hAnsi="Book Antiqua"/>
          <w:i/>
          <w:iCs/>
        </w:rPr>
        <w:t xml:space="preserve"> </w:t>
      </w:r>
      <w:r w:rsidRPr="006A0489">
        <w:rPr>
          <w:rFonts w:ascii="Book Antiqua" w:hAnsi="Book Antiqua"/>
          <w:i/>
          <w:iCs/>
        </w:rPr>
        <w:t>Rev</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49</w:t>
      </w:r>
      <w:r w:rsidRPr="006A0489">
        <w:rPr>
          <w:rFonts w:ascii="Book Antiqua" w:hAnsi="Book Antiqua"/>
        </w:rPr>
        <w:t>:</w:t>
      </w:r>
      <w:r>
        <w:rPr>
          <w:rFonts w:ascii="Book Antiqua" w:hAnsi="Book Antiqua"/>
        </w:rPr>
        <w:t xml:space="preserve"> </w:t>
      </w:r>
      <w:r w:rsidRPr="006A0489">
        <w:rPr>
          <w:rFonts w:ascii="Book Antiqua" w:hAnsi="Book Antiqua"/>
        </w:rPr>
        <w:t>10-22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31677966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10.1016/j.cytogfr.2019.10.005]</w:t>
      </w:r>
    </w:p>
    <w:p w14:paraId="07A5E1A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96</w:t>
      </w:r>
      <w:r>
        <w:rPr>
          <w:rFonts w:ascii="Book Antiqua" w:hAnsi="Book Antiqua"/>
        </w:rPr>
        <w:t xml:space="preserve"> </w:t>
      </w:r>
      <w:proofErr w:type="spellStart"/>
      <w:r w:rsidRPr="006A0489">
        <w:rPr>
          <w:rFonts w:ascii="Book Antiqua" w:hAnsi="Book Antiqua"/>
          <w:b/>
          <w:bCs/>
        </w:rPr>
        <w:t>Miklossy</w:t>
      </w:r>
      <w:proofErr w:type="spellEnd"/>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Hilliard</w:t>
      </w:r>
      <w:r>
        <w:rPr>
          <w:rFonts w:ascii="Book Antiqua" w:hAnsi="Book Antiqua"/>
        </w:rPr>
        <w:t xml:space="preserve"> </w:t>
      </w:r>
      <w:r w:rsidRPr="006A0489">
        <w:rPr>
          <w:rFonts w:ascii="Book Antiqua" w:hAnsi="Book Antiqua"/>
        </w:rPr>
        <w:t>TS,</w:t>
      </w:r>
      <w:r>
        <w:rPr>
          <w:rFonts w:ascii="Book Antiqua" w:hAnsi="Book Antiqua"/>
        </w:rPr>
        <w:t xml:space="preserve"> </w:t>
      </w:r>
      <w:r w:rsidRPr="006A0489">
        <w:rPr>
          <w:rFonts w:ascii="Book Antiqua" w:hAnsi="Book Antiqua"/>
        </w:rPr>
        <w:t>Turkson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Therapeutic</w:t>
      </w:r>
      <w:r>
        <w:rPr>
          <w:rFonts w:ascii="Book Antiqua" w:hAnsi="Book Antiqua"/>
        </w:rPr>
        <w:t xml:space="preserve"> </w:t>
      </w:r>
      <w:r w:rsidRPr="006A0489">
        <w:rPr>
          <w:rFonts w:ascii="Book Antiqua" w:hAnsi="Book Antiqua"/>
        </w:rPr>
        <w:t>modulators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w:t>
      </w:r>
      <w:r>
        <w:rPr>
          <w:rFonts w:ascii="Book Antiqua" w:hAnsi="Book Antiqua"/>
        </w:rPr>
        <w:t xml:space="preserve"> </w:t>
      </w:r>
      <w:proofErr w:type="spellStart"/>
      <w:r w:rsidRPr="006A0489">
        <w:rPr>
          <w:rFonts w:ascii="Book Antiqua" w:hAnsi="Book Antiqua"/>
        </w:rPr>
        <w:t>signalling</w:t>
      </w:r>
      <w:proofErr w:type="spellEnd"/>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human</w:t>
      </w:r>
      <w:r>
        <w:rPr>
          <w:rFonts w:ascii="Book Antiqua" w:hAnsi="Book Antiqua"/>
        </w:rPr>
        <w:t xml:space="preserve"> </w:t>
      </w:r>
      <w:r w:rsidRPr="006A0489">
        <w:rPr>
          <w:rFonts w:ascii="Book Antiqua" w:hAnsi="Book Antiqua"/>
        </w:rPr>
        <w:t>diseases.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Drug</w:t>
      </w:r>
      <w:r>
        <w:rPr>
          <w:rFonts w:ascii="Book Antiqua" w:hAnsi="Book Antiqua"/>
          <w:i/>
          <w:iCs/>
        </w:rPr>
        <w:t xml:space="preserve"> </w:t>
      </w:r>
      <w:proofErr w:type="spellStart"/>
      <w:r w:rsidRPr="006A0489">
        <w:rPr>
          <w:rFonts w:ascii="Book Antiqua" w:hAnsi="Book Antiqua"/>
          <w:i/>
          <w:iCs/>
        </w:rPr>
        <w:t>Discov</w:t>
      </w:r>
      <w:proofErr w:type="spellEnd"/>
      <w:r>
        <w:rPr>
          <w:rFonts w:ascii="Book Antiqua" w:hAnsi="Book Antiqua"/>
        </w:rPr>
        <w:t xml:space="preserve"> </w:t>
      </w:r>
      <w:r w:rsidRPr="006A0489">
        <w:rPr>
          <w:rFonts w:ascii="Book Antiqua" w:hAnsi="Book Antiqua"/>
        </w:rPr>
        <w:t>2013;</w:t>
      </w:r>
      <w:r>
        <w:rPr>
          <w:rFonts w:ascii="Book Antiqua" w:hAnsi="Book Antiqua"/>
        </w:rPr>
        <w:t xml:space="preserve"> </w:t>
      </w:r>
      <w:r w:rsidRPr="006A0489">
        <w:rPr>
          <w:rFonts w:ascii="Book Antiqua" w:hAnsi="Book Antiqua"/>
          <w:b/>
          <w:bCs/>
        </w:rPr>
        <w:t>12</w:t>
      </w:r>
      <w:r w:rsidRPr="006A0489">
        <w:rPr>
          <w:rFonts w:ascii="Book Antiqua" w:hAnsi="Book Antiqua"/>
        </w:rPr>
        <w:t>:</w:t>
      </w:r>
      <w:r>
        <w:rPr>
          <w:rFonts w:ascii="Book Antiqua" w:hAnsi="Book Antiqua"/>
        </w:rPr>
        <w:t xml:space="preserve"> </w:t>
      </w:r>
      <w:r w:rsidRPr="006A0489">
        <w:rPr>
          <w:rFonts w:ascii="Book Antiqua" w:hAnsi="Book Antiqua"/>
        </w:rPr>
        <w:t>611-629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23903221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10.1038/nrd4088]</w:t>
      </w:r>
    </w:p>
    <w:p w14:paraId="01CEA45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97</w:t>
      </w:r>
      <w:r>
        <w:rPr>
          <w:rFonts w:ascii="Book Antiqua" w:hAnsi="Book Antiqua"/>
        </w:rPr>
        <w:t xml:space="preserve"> </w:t>
      </w:r>
      <w:r w:rsidRPr="006A0489">
        <w:rPr>
          <w:rFonts w:ascii="Book Antiqua" w:hAnsi="Book Antiqua"/>
          <w:b/>
          <w:bCs/>
        </w:rPr>
        <w:t>Soda</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proofErr w:type="spellStart"/>
      <w:r w:rsidRPr="006A0489">
        <w:rPr>
          <w:rFonts w:ascii="Book Antiqua" w:hAnsi="Book Antiqua"/>
        </w:rPr>
        <w:t>Willert</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Kaushansky</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proofErr w:type="spellStart"/>
      <w:r w:rsidRPr="006A0489">
        <w:rPr>
          <w:rFonts w:ascii="Book Antiqua" w:hAnsi="Book Antiqua"/>
        </w:rPr>
        <w:t>Geddis</w:t>
      </w:r>
      <w:proofErr w:type="spellEnd"/>
      <w:r>
        <w:rPr>
          <w:rFonts w:ascii="Book Antiqua" w:hAnsi="Book Antiqua"/>
        </w:rPr>
        <w:t xml:space="preserve"> </w:t>
      </w:r>
      <w:r w:rsidRPr="006A0489">
        <w:rPr>
          <w:rFonts w:ascii="Book Antiqua" w:hAnsi="Book Antiqua"/>
        </w:rPr>
        <w:t>AE.</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GSK-3beta</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survival</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megakaryocytic</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beta-catenin-independent</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Signal</w:t>
      </w:r>
      <w:r>
        <w:rPr>
          <w:rFonts w:ascii="Book Antiqua" w:hAnsi="Book Antiqua"/>
        </w:rPr>
        <w:t xml:space="preserve"> </w:t>
      </w:r>
      <w:r w:rsidRPr="006A0489">
        <w:rPr>
          <w:rFonts w:ascii="Book Antiqua" w:hAnsi="Book Antiqua"/>
        </w:rPr>
        <w:t>2008;</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2317-2323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18804163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10.1016/j.cellsig.2008.09.001]</w:t>
      </w:r>
    </w:p>
    <w:p w14:paraId="6F82EA2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98</w:t>
      </w:r>
      <w:r>
        <w:rPr>
          <w:rFonts w:ascii="Book Antiqua" w:hAnsi="Book Antiqua"/>
        </w:rPr>
        <w:t xml:space="preserve"> </w:t>
      </w:r>
      <w:r w:rsidRPr="006A0489">
        <w:rPr>
          <w:rFonts w:ascii="Book Antiqua" w:hAnsi="Book Antiqua"/>
          <w:b/>
          <w:bCs/>
        </w:rPr>
        <w:t>Hu</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proofErr w:type="spellStart"/>
      <w:r w:rsidRPr="006A0489">
        <w:rPr>
          <w:rFonts w:ascii="Book Antiqua" w:hAnsi="Book Antiqua"/>
        </w:rPr>
        <w:t>Egranov</w:t>
      </w:r>
      <w:proofErr w:type="spellEnd"/>
      <w:r>
        <w:rPr>
          <w:rFonts w:ascii="Book Antiqua" w:hAnsi="Book Antiqua"/>
        </w:rPr>
        <w:t xml:space="preserve"> </w:t>
      </w:r>
      <w:r w:rsidRPr="006A0489">
        <w:rPr>
          <w:rFonts w:ascii="Book Antiqua" w:hAnsi="Book Antiqua"/>
        </w:rPr>
        <w:t>SD,</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loss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suppression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proofErr w:type="spellStart"/>
      <w:r w:rsidRPr="006A0489">
        <w:rPr>
          <w:rFonts w:ascii="Book Antiqua" w:hAnsi="Book Antiqua"/>
          <w:i/>
          <w:iCs/>
        </w:rPr>
        <w:t>Pharmacol</w:t>
      </w:r>
      <w:proofErr w:type="spellEnd"/>
      <w:r>
        <w:rPr>
          <w:rFonts w:ascii="Book Antiqua" w:hAnsi="Book Antiqua"/>
          <w:i/>
          <w:iCs/>
        </w:rPr>
        <w:t xml:space="preserve"> </w:t>
      </w:r>
      <w:proofErr w:type="spellStart"/>
      <w:r w:rsidRPr="006A0489">
        <w:rPr>
          <w:rFonts w:ascii="Book Antiqua" w:hAnsi="Book Antiqua"/>
          <w:i/>
          <w:iCs/>
        </w:rPr>
        <w:t>Ther</w:t>
      </w:r>
      <w:proofErr w:type="spellEnd"/>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213</w:t>
      </w:r>
      <w:r w:rsidRPr="006A0489">
        <w:rPr>
          <w:rFonts w:ascii="Book Antiqua" w:hAnsi="Book Antiqua"/>
        </w:rPr>
        <w:t>:</w:t>
      </w:r>
      <w:r>
        <w:rPr>
          <w:rFonts w:ascii="Book Antiqua" w:hAnsi="Book Antiqua"/>
        </w:rPr>
        <w:t xml:space="preserve"> </w:t>
      </w:r>
      <w:r w:rsidRPr="006A0489">
        <w:rPr>
          <w:rFonts w:ascii="Book Antiqua" w:hAnsi="Book Antiqua"/>
        </w:rPr>
        <w:t>107591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32473960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10.1016/j.pharmthera.2020.107591]</w:t>
      </w:r>
    </w:p>
    <w:p w14:paraId="0C5CD60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99</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Sheng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MD.</w:t>
      </w:r>
      <w:r>
        <w:rPr>
          <w:rFonts w:ascii="Book Antiqua" w:hAnsi="Book Antiqua"/>
        </w:rPr>
        <w:t xml:space="preserve"> </w:t>
      </w:r>
      <w:r w:rsidRPr="006A0489">
        <w:rPr>
          <w:rFonts w:ascii="Book Antiqua" w:hAnsi="Book Antiqua"/>
        </w:rPr>
        <w:t>Emerging</w:t>
      </w:r>
      <w:r>
        <w:rPr>
          <w:rFonts w:ascii="Book Antiqua" w:hAnsi="Book Antiqua"/>
        </w:rPr>
        <w:t xml:space="preserve"> </w:t>
      </w:r>
      <w:r w:rsidRPr="006A0489">
        <w:rPr>
          <w:rFonts w:ascii="Book Antiqua" w:hAnsi="Book Antiqua"/>
        </w:rPr>
        <w:t>roles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metabolism.</w:t>
      </w:r>
      <w:r>
        <w:rPr>
          <w:rFonts w:ascii="Book Antiqua" w:hAnsi="Book Antiqua"/>
        </w:rPr>
        <w:t xml:space="preserve"> </w:t>
      </w:r>
      <w:r w:rsidRPr="006A0489">
        <w:rPr>
          <w:rFonts w:ascii="Book Antiqua" w:hAnsi="Book Antiqua"/>
          <w:i/>
          <w:iCs/>
        </w:rPr>
        <w:t>J</w:t>
      </w:r>
      <w:r>
        <w:rPr>
          <w:rFonts w:ascii="Book Antiqua" w:hAnsi="Book Antiqua"/>
          <w:i/>
          <w:iCs/>
        </w:rPr>
        <w:t xml:space="preserve"> </w:t>
      </w:r>
      <w:proofErr w:type="spellStart"/>
      <w:r w:rsidRPr="006A0489">
        <w:rPr>
          <w:rFonts w:ascii="Book Antiqua" w:hAnsi="Book Antiqua"/>
          <w:i/>
          <w:iCs/>
        </w:rPr>
        <w:t>Hematol</w:t>
      </w:r>
      <w:proofErr w:type="spellEnd"/>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106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30134946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10.1186/s13045-018-0648-7]</w:t>
      </w:r>
    </w:p>
    <w:p w14:paraId="608A78A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100</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X,</w:t>
      </w:r>
      <w:r>
        <w:rPr>
          <w:rFonts w:ascii="Book Antiqua" w:hAnsi="Book Antiqua"/>
        </w:rPr>
        <w:t xml:space="preserve"> </w:t>
      </w:r>
      <w:proofErr w:type="spellStart"/>
      <w:r w:rsidRPr="006A0489">
        <w:rPr>
          <w:rFonts w:ascii="Book Antiqua" w:hAnsi="Book Antiqua"/>
        </w:rPr>
        <w:t>Su</w:t>
      </w:r>
      <w:proofErr w:type="spellEnd"/>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immunity:</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regulatory</w:t>
      </w:r>
      <w:r>
        <w:rPr>
          <w:rFonts w:ascii="Book Antiqua" w:hAnsi="Book Antiqua"/>
        </w:rPr>
        <w:t xml:space="preserve"> </w:t>
      </w:r>
      <w:r w:rsidRPr="006A0489">
        <w:rPr>
          <w:rFonts w:ascii="Book Antiqua" w:hAnsi="Book Antiqua"/>
        </w:rPr>
        <w:t>mechanisms,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clinical</w:t>
      </w:r>
      <w:r>
        <w:rPr>
          <w:rFonts w:ascii="Book Antiqua" w:hAnsi="Book Antiqua"/>
        </w:rPr>
        <w:t xml:space="preserve"> </w:t>
      </w:r>
      <w:r w:rsidRPr="006A0489">
        <w:rPr>
          <w:rFonts w:ascii="Book Antiqua" w:hAnsi="Book Antiqua"/>
        </w:rPr>
        <w:t>application.</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48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32122338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10.1186/s12943-020-01154-0]</w:t>
      </w:r>
    </w:p>
    <w:p w14:paraId="3B441A9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101</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K</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JJ,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Zeng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Ashby</w:t>
      </w:r>
      <w:r>
        <w:rPr>
          <w:rFonts w:ascii="Book Antiqua" w:hAnsi="Book Antiqua"/>
        </w:rPr>
        <w:t xml:space="preserve"> </w:t>
      </w:r>
      <w:r w:rsidRPr="006A0489">
        <w:rPr>
          <w:rFonts w:ascii="Book Antiqua" w:hAnsi="Book Antiqua"/>
        </w:rPr>
        <w:t>CR</w:t>
      </w:r>
      <w:r>
        <w:rPr>
          <w:rFonts w:ascii="Book Antiqua" w:hAnsi="Book Antiqua"/>
        </w:rPr>
        <w:t xml:space="preserve"> </w:t>
      </w:r>
      <w:r w:rsidRPr="006A0489">
        <w:rPr>
          <w:rFonts w:ascii="Book Antiqua" w:hAnsi="Book Antiqua"/>
        </w:rPr>
        <w:t>Jr,</w:t>
      </w:r>
      <w:r>
        <w:rPr>
          <w:rFonts w:ascii="Book Antiqua" w:hAnsi="Book Antiqua"/>
        </w:rPr>
        <w:t xml:space="preserve"> </w:t>
      </w:r>
      <w:r w:rsidRPr="006A0489">
        <w:rPr>
          <w:rFonts w:ascii="Book Antiqua" w:hAnsi="Book Antiqua"/>
        </w:rPr>
        <w:t>Zou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ZS.</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rPr>
        <w:t>drug</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54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32164712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10.1186/s12943-020-01162-0]</w:t>
      </w:r>
    </w:p>
    <w:p w14:paraId="3EBC6D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102</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proofErr w:type="spellStart"/>
      <w:r w:rsidRPr="006A0489">
        <w:rPr>
          <w:rFonts w:ascii="Book Antiqua" w:hAnsi="Book Antiqua"/>
        </w:rPr>
        <w:t>Xie</w:t>
      </w:r>
      <w:proofErr w:type="spellEnd"/>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modifiers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47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32122355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10.1186/s12943-020-01171-z]</w:t>
      </w:r>
    </w:p>
    <w:p w14:paraId="5DB4D67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93CCB8" w14:textId="77777777" w:rsidR="00A77B3E" w:rsidRDefault="003941D8">
      <w:pPr>
        <w:spacing w:line="360" w:lineRule="auto"/>
        <w:jc w:val="both"/>
      </w:pPr>
      <w:r>
        <w:rPr>
          <w:rFonts w:ascii="Book Antiqua" w:eastAsia="Book Antiqua" w:hAnsi="Book Antiqua" w:cs="Book Antiqua"/>
          <w:b/>
          <w:color w:val="000000"/>
        </w:rPr>
        <w:lastRenderedPageBreak/>
        <w:t>Footnotes</w:t>
      </w:r>
    </w:p>
    <w:p w14:paraId="2A21B1F8" w14:textId="77777777" w:rsidR="00A77B3E" w:rsidRDefault="003941D8">
      <w:pPr>
        <w:spacing w:line="360" w:lineRule="auto"/>
        <w:jc w:val="both"/>
      </w:pPr>
      <w:r>
        <w:rPr>
          <w:rFonts w:ascii="Book Antiqua" w:eastAsia="Book Antiqua" w:hAnsi="Book Antiqua" w:cs="Book Antiqua"/>
          <w:b/>
          <w:bCs/>
          <w:color w:val="000000"/>
        </w:rPr>
        <w:t>Conflict-of-interest</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69B54C23" w14:textId="77777777" w:rsidR="00A77B3E" w:rsidRDefault="00A77B3E">
      <w:pPr>
        <w:spacing w:line="360" w:lineRule="auto"/>
        <w:jc w:val="both"/>
      </w:pPr>
    </w:p>
    <w:p w14:paraId="6B36BAC5" w14:textId="77777777" w:rsidR="00A77B3E" w:rsidRDefault="003941D8">
      <w:pPr>
        <w:spacing w:line="360" w:lineRule="auto"/>
        <w:jc w:val="both"/>
      </w:pPr>
      <w:r>
        <w:rPr>
          <w:rFonts w:ascii="Book Antiqua" w:eastAsia="Book Antiqua" w:hAnsi="Book Antiqua" w:cs="Book Antiqua"/>
          <w:b/>
          <w:bCs/>
          <w:color w:val="000000"/>
        </w:rPr>
        <w:t>Open-Access:</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editor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BY-NC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4.0)</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remix,</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adapt,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build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their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terms,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DA81286" w14:textId="77777777" w:rsidR="00A77B3E" w:rsidRDefault="00A77B3E">
      <w:pPr>
        <w:spacing w:line="360" w:lineRule="auto"/>
        <w:jc w:val="both"/>
      </w:pPr>
    </w:p>
    <w:p w14:paraId="23DB7B5E" w14:textId="77777777" w:rsidR="00A77B3E" w:rsidRDefault="003941D8">
      <w:pPr>
        <w:spacing w:line="360" w:lineRule="auto"/>
        <w:jc w:val="both"/>
      </w:pPr>
      <w:r>
        <w:rPr>
          <w:rFonts w:ascii="Book Antiqua" w:eastAsia="Book Antiqua" w:hAnsi="Book Antiqua" w:cs="Book Antiqua"/>
          <w:b/>
          <w:color w:val="000000"/>
        </w:rPr>
        <w:t>Provenance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6189313"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7CF1625" w14:textId="77777777" w:rsidR="00A77B3E" w:rsidRDefault="00A77B3E">
      <w:pPr>
        <w:spacing w:line="360" w:lineRule="auto"/>
        <w:jc w:val="both"/>
      </w:pPr>
    </w:p>
    <w:p w14:paraId="0E9165E8"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AFF2E4C" w14:textId="77777777" w:rsidR="00A77B3E" w:rsidRDefault="003941D8">
      <w:pPr>
        <w:spacing w:line="360" w:lineRule="auto"/>
        <w:jc w:val="both"/>
      </w:pPr>
      <w:r>
        <w:rPr>
          <w:rFonts w:ascii="Book Antiqua" w:eastAsia="Book Antiqua" w:hAnsi="Book Antiqua" w:cs="Book Antiqua"/>
          <w:b/>
          <w:color w:val="000000"/>
        </w:rPr>
        <w:t>First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February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7,</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AA02294" w14:textId="77777777" w:rsidR="00A77B3E" w:rsidRDefault="003941D8">
      <w:pPr>
        <w:spacing w:line="360" w:lineRule="auto"/>
        <w:jc w:val="both"/>
      </w:pPr>
      <w:r>
        <w:rPr>
          <w:rFonts w:ascii="Book Antiqua" w:eastAsia="Book Antiqua" w:hAnsi="Book Antiqua" w:cs="Book Antiqua"/>
          <w:b/>
          <w:color w:val="000000"/>
        </w:rPr>
        <w:t>Article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6A0489">
        <w:rPr>
          <w:rFonts w:ascii="Book Antiqua" w:eastAsia="Book Antiqua" w:hAnsi="Book Antiqua" w:cs="Book Antiqua"/>
          <w:b/>
          <w:color w:val="000000"/>
        </w:rPr>
        <w:t xml:space="preserve"> </w:t>
      </w:r>
    </w:p>
    <w:p w14:paraId="5C5B631A" w14:textId="77777777" w:rsidR="00A77B3E" w:rsidRDefault="00A77B3E">
      <w:pPr>
        <w:spacing w:line="360" w:lineRule="auto"/>
        <w:jc w:val="both"/>
      </w:pPr>
    </w:p>
    <w:p w14:paraId="38F5C665" w14:textId="77777777" w:rsidR="00A77B3E" w:rsidRDefault="003941D8">
      <w:pPr>
        <w:spacing w:line="360" w:lineRule="auto"/>
        <w:jc w:val="both"/>
      </w:pPr>
      <w:r>
        <w:rPr>
          <w:rFonts w:ascii="Book Antiqua" w:eastAsia="Book Antiqua" w:hAnsi="Book Antiqua" w:cs="Book Antiqua"/>
          <w:b/>
          <w:color w:val="000000"/>
        </w:rPr>
        <w:t>Specialty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Biochemistry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5E17F6">
        <w:rPr>
          <w:rFonts w:ascii="Book Antiqua" w:eastAsia="Book Antiqua" w:hAnsi="Book Antiqua" w:cs="Book Antiqua"/>
          <w:color w:val="000000"/>
        </w:rPr>
        <w:t>molecular biol</w:t>
      </w:r>
      <w:r>
        <w:rPr>
          <w:rFonts w:ascii="Book Antiqua" w:eastAsia="Book Antiqua" w:hAnsi="Book Antiqua" w:cs="Book Antiqua"/>
          <w:color w:val="000000"/>
        </w:rPr>
        <w:t>ogy</w:t>
      </w:r>
    </w:p>
    <w:p w14:paraId="47C8E463" w14:textId="77777777" w:rsidR="00A77B3E" w:rsidRDefault="003941D8">
      <w:pPr>
        <w:spacing w:line="360" w:lineRule="auto"/>
        <w:jc w:val="both"/>
      </w:pPr>
      <w:r>
        <w:rPr>
          <w:rFonts w:ascii="Book Antiqua" w:eastAsia="Book Antiqua" w:hAnsi="Book Antiqua" w:cs="Book Antiqua"/>
          <w:b/>
          <w:color w:val="000000"/>
        </w:rPr>
        <w:t>Country/Territory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0EE7FB0"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8A52E9F"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53FA5FA1"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(Very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p>
    <w:p w14:paraId="47338EEF"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w:t>
      </w:r>
    </w:p>
    <w:p w14:paraId="1FFF52CC"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(Fair):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21182C23"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3761EDE4" w14:textId="77777777" w:rsidR="00A77B3E" w:rsidRDefault="00A77B3E">
      <w:pPr>
        <w:spacing w:line="360" w:lineRule="auto"/>
        <w:jc w:val="both"/>
      </w:pPr>
    </w:p>
    <w:p w14:paraId="42F01FFD" w14:textId="08ED4A6D" w:rsidR="005E17F6" w:rsidRDefault="003941D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P-Reviewer:</w:t>
      </w:r>
      <w:r w:rsidR="006A0489">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Dalili</w:t>
      </w:r>
      <w:proofErr w:type="spellEnd"/>
      <w:r w:rsidR="006A0489">
        <w:rPr>
          <w:rFonts w:ascii="Book Antiqua" w:eastAsia="Book Antiqua" w:hAnsi="Book Antiqua" w:cs="Book Antiqua"/>
          <w:color w:val="000000"/>
        </w:rPr>
        <w:t xml:space="preserve"> </w:t>
      </w:r>
      <w:r>
        <w:rPr>
          <w:rFonts w:ascii="Book Antiqua" w:eastAsia="Book Antiqua" w:hAnsi="Book Antiqua" w:cs="Book Antiqua"/>
          <w:color w:val="000000"/>
        </w:rPr>
        <w: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Iran;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Y</w:t>
      </w:r>
      <w:r w:rsidR="006223AC">
        <w:rPr>
          <w:rFonts w:ascii="Book Antiqua" w:hAnsi="Book Antiqua" w:cs="Book Antiqua" w:hint="eastAsia"/>
          <w:color w:val="000000"/>
          <w:lang w:eastAsia="zh-CN"/>
        </w:rPr>
        <w:t>, China</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Zhang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FD4C97">
        <w:rPr>
          <w:rFonts w:ascii="Book Antiqua" w:eastAsia="Book Antiqua" w:hAnsi="Book Antiqua" w:cs="Book Antiqua"/>
          <w:b/>
          <w:color w:val="000000"/>
        </w:rPr>
        <w:t xml:space="preserve"> </w:t>
      </w:r>
      <w:r w:rsidR="00912300" w:rsidRPr="00912300">
        <w:rPr>
          <w:rFonts w:ascii="Book Antiqua" w:hAnsi="Book Antiqua" w:cs="Book Antiqua" w:hint="eastAsia"/>
          <w:color w:val="000000"/>
          <w:lang w:eastAsia="zh-CN"/>
        </w:rPr>
        <w:t>A</w:t>
      </w:r>
      <w:r w:rsidR="00912300">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912300">
        <w:rPr>
          <w:rFonts w:ascii="Book Antiqua" w:eastAsia="Book Antiqua" w:hAnsi="Book Antiqua" w:cs="Book Antiqua"/>
          <w:b/>
          <w:color w:val="000000"/>
        </w:rPr>
        <w:t xml:space="preserve"> </w:t>
      </w:r>
      <w:r w:rsidR="00912300">
        <w:rPr>
          <w:rFonts w:ascii="Book Antiqua" w:eastAsia="Book Antiqua" w:hAnsi="Book Antiqua" w:cs="Book Antiqua"/>
          <w:color w:val="000000"/>
        </w:rPr>
        <w:t>Zhang H</w:t>
      </w:r>
    </w:p>
    <w:p w14:paraId="110816C9" w14:textId="77777777" w:rsidR="00A77B3E" w:rsidRPr="005E17F6" w:rsidRDefault="00A77B3E">
      <w:pPr>
        <w:spacing w:line="360" w:lineRule="auto"/>
        <w:jc w:val="both"/>
        <w:rPr>
          <w:lang w:eastAsia="zh-CN"/>
        </w:rPr>
        <w:sectPr w:rsidR="00A77B3E" w:rsidRPr="005E17F6">
          <w:pgSz w:w="12240" w:h="15840"/>
          <w:pgMar w:top="1440" w:right="1440" w:bottom="1440" w:left="1440" w:header="720" w:footer="720" w:gutter="0"/>
          <w:cols w:space="720"/>
          <w:docGrid w:linePitch="360"/>
        </w:sectPr>
      </w:pPr>
    </w:p>
    <w:p w14:paraId="7E5EE9BE" w14:textId="77777777" w:rsidR="00A77B3E" w:rsidRDefault="003941D8">
      <w:pPr>
        <w:spacing w:line="360" w:lineRule="auto"/>
        <w:jc w:val="both"/>
      </w:pPr>
      <w:r>
        <w:rPr>
          <w:rFonts w:ascii="Book Antiqua" w:eastAsia="Book Antiqua" w:hAnsi="Book Antiqua" w:cs="Book Antiqua"/>
          <w:b/>
          <w:color w:val="000000"/>
        </w:rPr>
        <w:lastRenderedPageBreak/>
        <w:t>Figure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1A3A1E3A" w14:textId="12F3EAE5" w:rsidR="00CC557D" w:rsidRDefault="00817D5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2871907" wp14:editId="03D7E01D">
            <wp:extent cx="5797308" cy="50932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4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308" cy="5093218"/>
                    </a:xfrm>
                    <a:prstGeom prst="rect">
                      <a:avLst/>
                    </a:prstGeom>
                  </pic:spPr>
                </pic:pic>
              </a:graphicData>
            </a:graphic>
          </wp:inline>
        </w:drawing>
      </w:r>
    </w:p>
    <w:p w14:paraId="42A668D1" w14:textId="59AEC5E0" w:rsidR="00A77B3E" w:rsidRPr="00817D5A" w:rsidRDefault="003B27AF">
      <w:pPr>
        <w:spacing w:line="360" w:lineRule="auto"/>
        <w:jc w:val="both"/>
        <w:rPr>
          <w:lang w:eastAsia="zh-CN"/>
        </w:rPr>
      </w:pPr>
      <w:r>
        <w:rPr>
          <w:rFonts w:ascii="Book Antiqua" w:eastAsia="Book Antiqua" w:hAnsi="Book Antiqua" w:cs="Book Antiqua"/>
          <w:b/>
          <w:bCs/>
          <w:color w:val="000000"/>
        </w:rPr>
        <w:t>Figure</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1</w:t>
      </w:r>
      <w:r w:rsidR="006A0489">
        <w:rPr>
          <w:rFonts w:ascii="Book Antiqua" w:eastAsia="Book Antiqua" w:hAnsi="Book Antiqua" w:cs="Book Antiqua"/>
          <w:color w:val="000000"/>
        </w:rPr>
        <w:t xml:space="preserve"> </w:t>
      </w:r>
      <w:r w:rsidRPr="003B27AF">
        <w:rPr>
          <w:rFonts w:ascii="Book Antiqua" w:eastAsia="Book Antiqua" w:hAnsi="Book Antiqua" w:cs="Book Antiqua"/>
          <w:b/>
          <w:color w:val="000000"/>
        </w:rPr>
        <w:t>Small nucleolar RNA host gene 3</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genomic</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information</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w:t>
      </w:r>
      <w:proofErr w:type="spellStart"/>
      <w:r w:rsidR="003941D8" w:rsidRPr="003B27AF">
        <w:rPr>
          <w:rFonts w:ascii="Book Antiqua" w:eastAsia="Book Antiqua" w:hAnsi="Book Antiqua" w:cs="Book Antiqua"/>
          <w:b/>
          <w:color w:val="000000"/>
        </w:rPr>
        <w:t>GeneCards</w:t>
      </w:r>
      <w:proofErr w:type="spellEnd"/>
      <w:r w:rsidR="003941D8" w:rsidRPr="003B27AF">
        <w:rPr>
          <w:rFonts w:ascii="Book Antiqua" w:eastAsia="Book Antiqua" w:hAnsi="Book Antiqua" w:cs="Book Antiqua"/>
          <w:b/>
          <w:color w:val="000000"/>
        </w:rPr>
        <w:t>,</w:t>
      </w:r>
      <w:r w:rsidR="006A0489" w:rsidRPr="003B27AF">
        <w:rPr>
          <w:rFonts w:ascii="Book Antiqua" w:eastAsia="Book Antiqua" w:hAnsi="Book Antiqua" w:cs="Book Antiqua"/>
          <w:b/>
          <w:color w:val="000000"/>
        </w:rPr>
        <w:t xml:space="preserve"> </w:t>
      </w:r>
      <w:hyperlink r:id="rId8" w:history="1">
        <w:r w:rsidRPr="00F37597">
          <w:rPr>
            <w:rStyle w:val="aa"/>
            <w:rFonts w:ascii="Book Antiqua" w:eastAsia="Book Antiqua" w:hAnsi="Book Antiqua" w:cs="Book Antiqua"/>
            <w:b/>
          </w:rPr>
          <w:t>http://www.genecards.org</w:t>
        </w:r>
      </w:hyperlink>
      <w:r w:rsidR="003941D8" w:rsidRPr="003B27AF">
        <w:rPr>
          <w:rFonts w:ascii="Book Antiqua" w:eastAsia="Book Antiqua" w:hAnsi="Book Antiqua" w:cs="Book Antiqua"/>
          <w:b/>
          <w:color w:val="000000"/>
        </w:rPr>
        <w:t>).</w:t>
      </w:r>
      <w:r>
        <w:rPr>
          <w:rFonts w:hint="eastAsia"/>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chromosomal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localization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Pr="003B27AF">
        <w:rPr>
          <w:rFonts w:ascii="Book Antiqua" w:eastAsia="Book Antiqua" w:hAnsi="Book Antiqua" w:cs="Book Antiqua"/>
          <w:color w:val="000000"/>
        </w:rPr>
        <w:t>mall nucleolar RNA host gene 3</w:t>
      </w:r>
      <w:r>
        <w:rPr>
          <w:rFonts w:ascii="Book Antiqua" w:hAnsi="Book Antiqua" w:cs="Book Antiqua" w:hint="eastAsia"/>
          <w:color w:val="000000"/>
          <w:lang w:eastAsia="zh-CN"/>
        </w:rPr>
        <w:t xml:space="preserve"> (</w:t>
      </w:r>
      <w:r>
        <w:rPr>
          <w:rFonts w:ascii="Book Antiqua" w:eastAsia="Book Antiqua" w:hAnsi="Book Antiqua" w:cs="Book Antiqua"/>
          <w:color w:val="000000"/>
        </w:rPr>
        <w:t>SNHG3</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level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normal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tissues.</w:t>
      </w:r>
      <w:r w:rsidR="00817D5A">
        <w:rPr>
          <w:rFonts w:ascii="Book Antiqua" w:hAnsi="Book Antiqua" w:cs="Book Antiqua" w:hint="eastAsia"/>
          <w:color w:val="000000"/>
          <w:lang w:eastAsia="zh-CN"/>
        </w:rPr>
        <w:t xml:space="preserve"> </w:t>
      </w:r>
    </w:p>
    <w:p w14:paraId="050FFA4A" w14:textId="3F0DAAB5" w:rsidR="00A77B3E" w:rsidRDefault="003B27AF">
      <w:pPr>
        <w:spacing w:line="360" w:lineRule="auto"/>
        <w:jc w:val="both"/>
      </w:pPr>
      <w:r>
        <w:rPr>
          <w:b/>
          <w:bCs/>
          <w:noProof/>
          <w:color w:val="000000"/>
          <w:shd w:val="clear" w:color="auto" w:fill="FFFFFF"/>
          <w:lang w:eastAsia="zh-CN"/>
        </w:rPr>
        <w:br w:type="page"/>
      </w:r>
      <w:r w:rsidR="00817D5A">
        <w:rPr>
          <w:noProof/>
          <w:lang w:eastAsia="zh-CN"/>
        </w:rPr>
        <w:lastRenderedPageBreak/>
        <w:drawing>
          <wp:inline distT="0" distB="0" distL="0" distR="0" wp14:anchorId="0A5ABD65" wp14:editId="562084C9">
            <wp:extent cx="5041402" cy="39227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44-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402" cy="3922784"/>
                    </a:xfrm>
                    <a:prstGeom prst="rect">
                      <a:avLst/>
                    </a:prstGeom>
                  </pic:spPr>
                </pic:pic>
              </a:graphicData>
            </a:graphic>
          </wp:inline>
        </w:drawing>
      </w:r>
    </w:p>
    <w:p w14:paraId="51018C9F" w14:textId="6715345A" w:rsidR="00A77B3E" w:rsidRPr="00817D5A" w:rsidRDefault="003941D8">
      <w:pPr>
        <w:spacing w:line="360" w:lineRule="auto"/>
        <w:jc w:val="both"/>
        <w:rPr>
          <w:b/>
          <w:lang w:eastAsia="zh-CN"/>
        </w:rPr>
      </w:pPr>
      <w:r>
        <w:rPr>
          <w:rFonts w:ascii="Book Antiqua" w:eastAsia="Book Antiqua" w:hAnsi="Book Antiqua" w:cs="Book Antiqua"/>
          <w:b/>
          <w:bCs/>
          <w:color w:val="000000"/>
          <w:shd w:val="clear" w:color="auto" w:fill="FFFFFF"/>
        </w:rPr>
        <w:t>Figure</w:t>
      </w:r>
      <w:r w:rsidR="006A0489">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2</w:t>
      </w:r>
      <w:r w:rsidR="006A0489">
        <w:rPr>
          <w:rFonts w:ascii="Book Antiqua" w:eastAsia="Book Antiqua" w:hAnsi="Book Antiqua" w:cs="Book Antiqua"/>
          <w:color w:val="000000"/>
          <w:shd w:val="clear" w:color="auto" w:fill="FFFCF0"/>
        </w:rPr>
        <w:t xml:space="preserve"> </w:t>
      </w:r>
      <w:r w:rsidR="005414A3" w:rsidRPr="005414A3">
        <w:rPr>
          <w:rFonts w:ascii="Book Antiqua" w:eastAsia="Book Antiqua" w:hAnsi="Book Antiqua" w:cs="Book Antiqua"/>
          <w:b/>
          <w:color w:val="000000"/>
        </w:rPr>
        <w:t>Small nucleolar RNA host gene 3</w:t>
      </w:r>
      <w:r w:rsidRPr="005414A3">
        <w:rPr>
          <w:rFonts w:ascii="Book Antiqua" w:eastAsia="Book Antiqua" w:hAnsi="Book Antiqua" w:cs="Book Antiqua"/>
          <w:b/>
          <w:color w:val="000000"/>
        </w:rPr>
        <w:t>-mediated</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mechanisms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regulating</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cancer</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progression.</w:t>
      </w:r>
      <w:r w:rsidR="005414A3">
        <w:rPr>
          <w:rFonts w:hint="eastAsia"/>
          <w:lang w:eastAsia="zh-CN"/>
        </w:rPr>
        <w:t xml:space="preserve"> </w:t>
      </w:r>
      <w:r>
        <w:rPr>
          <w:rFonts w:ascii="Book Antiqua" w:eastAsia="Book Antiqua" w:hAnsi="Book Antiqua" w:cs="Book Antiqua"/>
          <w:color w:val="000000"/>
        </w:rPr>
        <w:t>A</w:t>
      </w:r>
      <w:r w:rsidR="005414A3">
        <w:rPr>
          <w:rFonts w:ascii="Book Antiqua" w:hAnsi="Book Antiqua" w:cs="Book Antiqua" w:hint="eastAsia"/>
          <w:color w:val="000000"/>
          <w:lang w:eastAsia="zh-CN"/>
        </w:rPr>
        <w:t>:</w:t>
      </w:r>
      <w:r w:rsidR="006A0489" w:rsidRPr="005414A3">
        <w:rPr>
          <w:rFonts w:ascii="Book Antiqua" w:eastAsia="Book Antiqua" w:hAnsi="Book Antiqua" w:cs="Book Antiqua"/>
          <w:bCs/>
          <w:color w:val="000000"/>
        </w:rPr>
        <w:t xml:space="preserve"> </w:t>
      </w:r>
      <w:r w:rsidR="005414A3" w:rsidRPr="005414A3">
        <w:rPr>
          <w:rFonts w:ascii="Book Antiqua" w:eastAsia="Book Antiqua" w:hAnsi="Book Antiqua" w:cs="Book Antiqua"/>
          <w:bCs/>
          <w:color w:val="000000"/>
        </w:rPr>
        <w:t>Small nucleolar RNA host gene 3</w:t>
      </w:r>
      <w:r w:rsidR="005414A3" w:rsidRPr="005414A3">
        <w:rPr>
          <w:rFonts w:ascii="Book Antiqua" w:hAnsi="Book Antiqua" w:cs="Book Antiqua" w:hint="eastAsia"/>
          <w:bCs/>
          <w:color w:val="000000"/>
          <w:lang w:eastAsia="zh-CN"/>
        </w:rPr>
        <w:t xml:space="preserve"> (</w:t>
      </w:r>
      <w:r w:rsidRPr="005414A3">
        <w:rPr>
          <w:rFonts w:ascii="Book Antiqua" w:eastAsia="Book Antiqua" w:hAnsi="Book Antiqua" w:cs="Book Antiqua"/>
          <w:color w:val="000000"/>
        </w:rPr>
        <w:t>S</w:t>
      </w:r>
      <w:r>
        <w:rPr>
          <w:rFonts w:ascii="Book Antiqua" w:eastAsia="Book Antiqua" w:hAnsi="Book Antiqua" w:cs="Book Antiqua"/>
          <w:color w:val="000000"/>
        </w:rPr>
        <w:t>NHG3</w:t>
      </w:r>
      <w:r w:rsidR="005414A3">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ceRNA</w:t>
      </w:r>
      <w:proofErr w:type="spellEnd"/>
      <w:r w:rsidR="005414A3">
        <w:rPr>
          <w:rFonts w:ascii="Book Antiqua" w:hAnsi="Book Antiqua" w:cs="Book Antiqua" w:hint="eastAsia"/>
          <w:color w:val="000000"/>
          <w:lang w:eastAsia="zh-CN"/>
        </w:rPr>
        <w:t xml:space="preserve">; </w:t>
      </w:r>
      <w:r w:rsidR="005414A3">
        <w:rPr>
          <w:rFonts w:ascii="Book Antiqua" w:eastAsia="Book Antiqua" w:hAnsi="Book Antiqua" w:cs="Book Antiqua"/>
          <w:color w:val="000000"/>
        </w:rPr>
        <w:t>B</w:t>
      </w:r>
      <w:r w:rsidR="005414A3">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817D5A">
        <w:rPr>
          <w:rFonts w:ascii="Book Antiqua" w:hAnsi="Book Antiqua" w:cs="Book Antiqua" w:hint="eastAsia"/>
          <w:color w:val="000000"/>
          <w:lang w:eastAsia="zh-CN"/>
        </w:rPr>
        <w:t xml:space="preserve"> </w:t>
      </w:r>
      <w:r w:rsidR="00817D5A" w:rsidRPr="005414A3">
        <w:rPr>
          <w:rFonts w:ascii="Book Antiqua" w:eastAsia="Book Antiqua" w:hAnsi="Book Antiqua" w:cs="Book Antiqua"/>
          <w:color w:val="000000"/>
        </w:rPr>
        <w:t>S</w:t>
      </w:r>
      <w:r w:rsidR="00817D5A">
        <w:rPr>
          <w:rFonts w:ascii="Book Antiqua" w:eastAsia="Book Antiqua" w:hAnsi="Book Antiqua" w:cs="Book Antiqua"/>
          <w:color w:val="000000"/>
        </w:rPr>
        <w:t>NHG3</w:t>
      </w:r>
      <w:r w:rsidR="00817D5A">
        <w:rPr>
          <w:rFonts w:ascii="Book Antiqua" w:hAnsi="Book Antiqua" w:cs="Book Antiqua" w:hint="eastAsia"/>
          <w:color w:val="000000"/>
          <w:lang w:eastAsia="zh-CN"/>
        </w:rPr>
        <w:t xml:space="preserve">: </w:t>
      </w:r>
      <w:r w:rsidR="00817D5A" w:rsidRPr="005414A3">
        <w:rPr>
          <w:rFonts w:ascii="Book Antiqua" w:eastAsia="Book Antiqua" w:hAnsi="Book Antiqua" w:cs="Book Antiqua"/>
          <w:bCs/>
          <w:color w:val="000000"/>
        </w:rPr>
        <w:t>Small nucleolar RNA host gene 3</w:t>
      </w:r>
      <w:r w:rsidR="00817D5A">
        <w:rPr>
          <w:rFonts w:ascii="Book Antiqua" w:hAnsi="Book Antiqua" w:cs="Book Antiqua" w:hint="eastAsia"/>
          <w:bCs/>
          <w:color w:val="000000"/>
          <w:lang w:eastAsia="zh-CN"/>
        </w:rPr>
        <w:t xml:space="preserve">; </w:t>
      </w:r>
      <w:r w:rsidR="00817D5A" w:rsidRPr="00CC557D">
        <w:rPr>
          <w:rFonts w:ascii="Book Antiqua" w:eastAsia="等线" w:hAnsi="Book Antiqua"/>
          <w:color w:val="000000"/>
        </w:rPr>
        <w:t>EMT</w:t>
      </w:r>
      <w:r w:rsidR="00817D5A">
        <w:rPr>
          <w:rFonts w:ascii="Book Antiqua" w:eastAsia="等线" w:hAnsi="Book Antiqua" w:hint="eastAsia"/>
          <w:color w:val="000000"/>
          <w:lang w:eastAsia="zh-CN"/>
        </w:rPr>
        <w:t xml:space="preserve">: </w:t>
      </w:r>
      <w:r w:rsidR="00817D5A">
        <w:rPr>
          <w:rFonts w:ascii="Book Antiqua" w:hAnsi="Book Antiqua" w:cs="Book Antiqua" w:hint="eastAsia"/>
          <w:color w:val="000000"/>
          <w:shd w:val="clear" w:color="auto" w:fill="FFFFFF"/>
          <w:lang w:eastAsia="zh-CN"/>
        </w:rPr>
        <w:t>E</w:t>
      </w:r>
      <w:r w:rsidR="00817D5A">
        <w:rPr>
          <w:rFonts w:ascii="Book Antiqua" w:eastAsia="Book Antiqua" w:hAnsi="Book Antiqua" w:cs="Book Antiqua"/>
          <w:color w:val="000000"/>
          <w:shd w:val="clear" w:color="auto" w:fill="FFFFFF"/>
        </w:rPr>
        <w:t>pithelial–mesenchymal transition</w:t>
      </w:r>
      <w:r w:rsidR="00817D5A">
        <w:rPr>
          <w:rFonts w:ascii="Book Antiqua" w:hAnsi="Book Antiqua" w:cs="Book Antiqua" w:hint="eastAsia"/>
          <w:color w:val="000000"/>
          <w:shd w:val="clear" w:color="auto" w:fill="FFFFFF"/>
          <w:lang w:eastAsia="zh-CN"/>
        </w:rPr>
        <w:t>.</w:t>
      </w:r>
    </w:p>
    <w:p w14:paraId="437CA241" w14:textId="7C99BFE0" w:rsidR="00A77B3E" w:rsidRDefault="003B27AF">
      <w:pPr>
        <w:spacing w:line="360" w:lineRule="auto"/>
        <w:jc w:val="both"/>
      </w:pPr>
      <w:r>
        <w:rPr>
          <w:b/>
          <w:bCs/>
          <w:noProof/>
          <w:color w:val="000000"/>
          <w:shd w:val="clear" w:color="auto" w:fill="FFFFFF"/>
          <w:lang w:eastAsia="zh-CN"/>
        </w:rPr>
        <w:br w:type="page"/>
      </w:r>
      <w:r w:rsidR="00D5177C">
        <w:rPr>
          <w:noProof/>
          <w:lang w:eastAsia="zh-CN"/>
        </w:rPr>
        <w:lastRenderedPageBreak/>
        <w:drawing>
          <wp:inline distT="0" distB="0" distL="0" distR="0" wp14:anchorId="31630104" wp14:editId="3E2ACE0B">
            <wp:extent cx="5742444" cy="47884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44-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2444" cy="4788418"/>
                    </a:xfrm>
                    <a:prstGeom prst="rect">
                      <a:avLst/>
                    </a:prstGeom>
                  </pic:spPr>
                </pic:pic>
              </a:graphicData>
            </a:graphic>
          </wp:inline>
        </w:drawing>
      </w:r>
    </w:p>
    <w:p w14:paraId="1F696012" w14:textId="77777777" w:rsidR="00A77B3E" w:rsidRPr="005414A3" w:rsidRDefault="003941D8">
      <w:pPr>
        <w:spacing w:line="360" w:lineRule="auto"/>
        <w:jc w:val="both"/>
        <w:rPr>
          <w:b/>
          <w:lang w:eastAsia="zh-CN"/>
        </w:rPr>
      </w:pPr>
      <w:r w:rsidRPr="005414A3">
        <w:rPr>
          <w:rFonts w:ascii="Book Antiqua" w:eastAsia="Book Antiqua" w:hAnsi="Book Antiqua" w:cs="Book Antiqua"/>
          <w:b/>
          <w:bCs/>
          <w:color w:val="000000"/>
          <w:shd w:val="clear" w:color="auto" w:fill="FFFFFF"/>
        </w:rPr>
        <w:t>Figure</w:t>
      </w:r>
      <w:r w:rsidR="006A0489" w:rsidRPr="005414A3">
        <w:rPr>
          <w:rFonts w:ascii="Book Antiqua" w:eastAsia="Book Antiqua" w:hAnsi="Book Antiqua" w:cs="Book Antiqua"/>
          <w:b/>
          <w:bCs/>
          <w:color w:val="000000"/>
          <w:shd w:val="clear" w:color="auto" w:fill="FFFFFF"/>
        </w:rPr>
        <w:t xml:space="preserve"> </w:t>
      </w:r>
      <w:r w:rsidRPr="005414A3">
        <w:rPr>
          <w:rFonts w:ascii="Book Antiqua" w:eastAsia="Book Antiqua" w:hAnsi="Book Antiqua" w:cs="Book Antiqua"/>
          <w:b/>
          <w:bCs/>
          <w:color w:val="000000"/>
          <w:shd w:val="clear" w:color="auto" w:fill="FFFFFF"/>
        </w:rPr>
        <w:t>3</w:t>
      </w:r>
      <w:r w:rsidR="006A0489" w:rsidRPr="005414A3">
        <w:rPr>
          <w:rFonts w:ascii="Book Antiqua" w:eastAsia="Book Antiqua" w:hAnsi="Book Antiqua" w:cs="Book Antiqua"/>
          <w:b/>
          <w:color w:val="000000"/>
          <w:shd w:val="clear" w:color="auto" w:fill="FFFCF0"/>
        </w:rPr>
        <w:t xml:space="preserve"> </w:t>
      </w:r>
      <w:bookmarkStart w:id="44" w:name="OLE_LINK145"/>
      <w:bookmarkStart w:id="45" w:name="OLE_LINK146"/>
      <w:r w:rsidR="005414A3" w:rsidRPr="005414A3">
        <w:rPr>
          <w:rFonts w:ascii="Book Antiqua" w:eastAsia="Book Antiqua" w:hAnsi="Book Antiqua" w:cs="Book Antiqua"/>
          <w:b/>
          <w:color w:val="000000"/>
        </w:rPr>
        <w:t>Small nucleolar RNA host gene 3</w:t>
      </w:r>
      <w:bookmarkEnd w:id="44"/>
      <w:bookmarkEnd w:id="45"/>
      <w:r w:rsidR="005414A3"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functions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as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a</w:t>
      </w:r>
      <w:r w:rsidR="006A0489" w:rsidRPr="005414A3">
        <w:rPr>
          <w:rFonts w:ascii="Book Antiqua" w:eastAsia="Book Antiqua" w:hAnsi="Book Antiqua" w:cs="Book Antiqua"/>
          <w:b/>
          <w:color w:val="000000"/>
        </w:rPr>
        <w:t xml:space="preserve"> </w:t>
      </w:r>
      <w:r w:rsidR="005414A3" w:rsidRPr="005414A3">
        <w:rPr>
          <w:rFonts w:ascii="Book Antiqua" w:eastAsia="Book Antiqua" w:hAnsi="Book Antiqua" w:cs="Book Antiqua"/>
          <w:b/>
          <w:color w:val="000000"/>
        </w:rPr>
        <w:t>competing endogenous RNA</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in</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digestive</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system</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tumors.</w:t>
      </w:r>
    </w:p>
    <w:p w14:paraId="28975ED1" w14:textId="4E9D7EFB" w:rsidR="00A77B3E" w:rsidRDefault="003B27AF">
      <w:pPr>
        <w:spacing w:line="360" w:lineRule="auto"/>
        <w:jc w:val="both"/>
      </w:pPr>
      <w:r>
        <w:rPr>
          <w:b/>
          <w:bCs/>
          <w:noProof/>
          <w:color w:val="000000"/>
          <w:shd w:val="clear" w:color="auto" w:fill="FFFFFF"/>
          <w:lang w:eastAsia="zh-CN"/>
        </w:rPr>
        <w:br w:type="page"/>
      </w:r>
      <w:r w:rsidR="00D5177C">
        <w:rPr>
          <w:noProof/>
          <w:lang w:eastAsia="zh-CN"/>
        </w:rPr>
        <w:lastRenderedPageBreak/>
        <w:drawing>
          <wp:inline distT="0" distB="0" distL="0" distR="0" wp14:anchorId="0B1D4BDD" wp14:editId="7DF4073E">
            <wp:extent cx="5760732" cy="565100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44-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32" cy="5651003"/>
                    </a:xfrm>
                    <a:prstGeom prst="rect">
                      <a:avLst/>
                    </a:prstGeom>
                  </pic:spPr>
                </pic:pic>
              </a:graphicData>
            </a:graphic>
          </wp:inline>
        </w:drawing>
      </w:r>
    </w:p>
    <w:p w14:paraId="521D4E51" w14:textId="77777777" w:rsidR="00CC557D" w:rsidRDefault="003941D8">
      <w:pPr>
        <w:spacing w:line="360" w:lineRule="auto"/>
        <w:jc w:val="both"/>
        <w:rPr>
          <w:rFonts w:ascii="Book Antiqua" w:eastAsia="Book Antiqua" w:hAnsi="Book Antiqua" w:cs="Book Antiqua"/>
          <w:b/>
          <w:color w:val="000000"/>
        </w:rPr>
      </w:pPr>
      <w:r w:rsidRPr="005414A3">
        <w:rPr>
          <w:rFonts w:ascii="Book Antiqua" w:eastAsia="Book Antiqua" w:hAnsi="Book Antiqua" w:cs="Book Antiqua"/>
          <w:b/>
          <w:bCs/>
          <w:color w:val="000000"/>
          <w:shd w:val="clear" w:color="auto" w:fill="FFFFFF"/>
        </w:rPr>
        <w:t>Figure</w:t>
      </w:r>
      <w:r w:rsidR="006A0489" w:rsidRPr="005414A3">
        <w:rPr>
          <w:rFonts w:ascii="Book Antiqua" w:eastAsia="Book Antiqua" w:hAnsi="Book Antiqua" w:cs="Book Antiqua"/>
          <w:b/>
          <w:bCs/>
          <w:color w:val="000000"/>
          <w:shd w:val="clear" w:color="auto" w:fill="FFFFFF"/>
        </w:rPr>
        <w:t xml:space="preserve"> </w:t>
      </w:r>
      <w:r w:rsidRPr="005414A3">
        <w:rPr>
          <w:rFonts w:ascii="Book Antiqua" w:eastAsia="Book Antiqua" w:hAnsi="Book Antiqua" w:cs="Book Antiqua"/>
          <w:b/>
          <w:bCs/>
          <w:color w:val="000000"/>
          <w:shd w:val="clear" w:color="auto" w:fill="FFFFFF"/>
        </w:rPr>
        <w:t>4</w:t>
      </w:r>
      <w:r w:rsidR="006A0489" w:rsidRPr="005414A3">
        <w:rPr>
          <w:rFonts w:ascii="Book Antiqua" w:eastAsia="Book Antiqua" w:hAnsi="Book Antiqua" w:cs="Book Antiqua"/>
          <w:b/>
          <w:bCs/>
          <w:color w:val="000000"/>
          <w:shd w:val="clear" w:color="auto" w:fill="FFFFFF"/>
        </w:rPr>
        <w:t xml:space="preserve"> </w:t>
      </w:r>
      <w:bookmarkStart w:id="46" w:name="OLE_LINK157"/>
      <w:bookmarkStart w:id="47" w:name="OLE_LINK158"/>
      <w:r w:rsidR="005414A3" w:rsidRPr="005414A3">
        <w:rPr>
          <w:rFonts w:ascii="Book Antiqua" w:eastAsia="Book Antiqua" w:hAnsi="Book Antiqua" w:cs="Book Antiqua"/>
          <w:b/>
          <w:color w:val="000000"/>
        </w:rPr>
        <w:t>Small nucleolar RNA host gene 3</w:t>
      </w:r>
      <w:bookmarkEnd w:id="46"/>
      <w:bookmarkEnd w:id="47"/>
      <w:r w:rsidR="005414A3"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functions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as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a</w:t>
      </w:r>
      <w:r w:rsidR="006A0489" w:rsidRPr="005414A3">
        <w:rPr>
          <w:rFonts w:ascii="Book Antiqua" w:eastAsia="Book Antiqua" w:hAnsi="Book Antiqua" w:cs="Book Antiqua"/>
          <w:b/>
          <w:color w:val="000000"/>
        </w:rPr>
        <w:t xml:space="preserve"> </w:t>
      </w:r>
      <w:r w:rsidR="005414A3" w:rsidRPr="005414A3">
        <w:rPr>
          <w:rFonts w:ascii="Book Antiqua" w:eastAsia="Book Antiqua" w:hAnsi="Book Antiqua" w:cs="Book Antiqua"/>
          <w:b/>
          <w:color w:val="000000"/>
        </w:rPr>
        <w:t>competing endogenous RNA</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in</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other</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systemic</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tumors.</w:t>
      </w:r>
    </w:p>
    <w:p w14:paraId="495263D3" w14:textId="77777777" w:rsidR="00CC557D" w:rsidRPr="00CC557D" w:rsidRDefault="00CC557D" w:rsidP="00CC557D">
      <w:pPr>
        <w:adjustRightInd w:val="0"/>
        <w:snapToGrid w:val="0"/>
        <w:spacing w:line="360" w:lineRule="auto"/>
        <w:jc w:val="both"/>
        <w:rPr>
          <w:rFonts w:ascii="Book Antiqua" w:hAnsi="Book Antiqua" w:cs="Book Antiqua"/>
          <w:b/>
          <w:color w:val="000000"/>
          <w:lang w:eastAsia="zh-CN"/>
        </w:rPr>
        <w:sectPr w:rsidR="00CC557D" w:rsidRPr="00CC557D">
          <w:pgSz w:w="12240" w:h="15840"/>
          <w:pgMar w:top="1440" w:right="1440" w:bottom="1440" w:left="1440" w:header="720" w:footer="720" w:gutter="0"/>
          <w:cols w:space="720"/>
          <w:docGrid w:linePitch="360"/>
        </w:sectPr>
      </w:pPr>
    </w:p>
    <w:p w14:paraId="78CC6CCA" w14:textId="77777777" w:rsidR="00CC557D" w:rsidRPr="00CC557D" w:rsidRDefault="00CC557D" w:rsidP="00CC557D">
      <w:pPr>
        <w:adjustRightInd w:val="0"/>
        <w:snapToGrid w:val="0"/>
        <w:spacing w:line="360" w:lineRule="auto"/>
        <w:jc w:val="both"/>
        <w:rPr>
          <w:rFonts w:ascii="Book Antiqua" w:hAnsi="Book Antiqua"/>
          <w:b/>
          <w:bCs/>
          <w:color w:val="000000" w:themeColor="text1"/>
          <w:shd w:val="clear" w:color="auto" w:fill="FFFFFF"/>
        </w:rPr>
      </w:pPr>
      <w:r w:rsidRPr="00CC557D">
        <w:rPr>
          <w:rFonts w:ascii="Book Antiqua" w:hAnsi="Book Antiqua"/>
          <w:b/>
          <w:bCs/>
          <w:color w:val="000000" w:themeColor="text1"/>
        </w:rPr>
        <w:lastRenderedPageBreak/>
        <w:t xml:space="preserve">Table 1 </w:t>
      </w:r>
      <w:r w:rsidRPr="00CC557D">
        <w:rPr>
          <w:rFonts w:ascii="Book Antiqua" w:hAnsi="Book Antiqua"/>
          <w:b/>
          <w:bCs/>
          <w:color w:val="000000" w:themeColor="text1"/>
          <w:shd w:val="clear" w:color="auto" w:fill="FFFFFF"/>
        </w:rPr>
        <w:t xml:space="preserve">The expression of </w:t>
      </w:r>
      <w:r w:rsidR="009917EB">
        <w:rPr>
          <w:rFonts w:ascii="Book Antiqua" w:hAnsi="Book Antiqua" w:cs="Book Antiqua" w:hint="eastAsia"/>
          <w:b/>
          <w:color w:val="000000"/>
          <w:lang w:eastAsia="zh-CN"/>
        </w:rPr>
        <w:t>s</w:t>
      </w:r>
      <w:r w:rsidR="009917EB">
        <w:rPr>
          <w:rFonts w:ascii="Book Antiqua" w:eastAsia="Book Antiqua" w:hAnsi="Book Antiqua" w:cs="Book Antiqua"/>
          <w:b/>
          <w:color w:val="000000"/>
        </w:rPr>
        <w:t>mall nucleolar RNA host gene 3</w:t>
      </w:r>
      <w:r w:rsidR="009917EB" w:rsidRPr="00CC557D">
        <w:rPr>
          <w:rFonts w:ascii="Book Antiqua" w:hAnsi="Book Antiqua"/>
          <w:b/>
          <w:bCs/>
          <w:color w:val="000000" w:themeColor="text1"/>
          <w:shd w:val="clear" w:color="auto" w:fill="FFFFFF"/>
        </w:rPr>
        <w:t xml:space="preserve"> </w:t>
      </w:r>
      <w:r w:rsidRPr="00CC557D">
        <w:rPr>
          <w:rFonts w:ascii="Book Antiqua" w:hAnsi="Book Antiqua"/>
          <w:b/>
          <w:bCs/>
          <w:color w:val="000000" w:themeColor="text1"/>
          <w:shd w:val="clear" w:color="auto" w:fill="FFFFFF"/>
        </w:rPr>
        <w:t>and its clinical significance in liver cancer and other cancers</w:t>
      </w:r>
    </w:p>
    <w:tbl>
      <w:tblPr>
        <w:tblW w:w="0" w:type="auto"/>
        <w:jc w:val="center"/>
        <w:tblBorders>
          <w:top w:val="single" w:sz="4" w:space="0" w:color="auto"/>
          <w:bottom w:val="single" w:sz="4" w:space="0" w:color="auto"/>
        </w:tblBorders>
        <w:tblLook w:val="04A0" w:firstRow="1" w:lastRow="0" w:firstColumn="1" w:lastColumn="0" w:noHBand="0" w:noVBand="1"/>
      </w:tblPr>
      <w:tblGrid>
        <w:gridCol w:w="3581"/>
        <w:gridCol w:w="2007"/>
        <w:gridCol w:w="1864"/>
        <w:gridCol w:w="3979"/>
        <w:gridCol w:w="1529"/>
      </w:tblGrid>
      <w:tr w:rsidR="00CC557D" w:rsidRPr="00CC557D" w14:paraId="252CF4BB" w14:textId="77777777" w:rsidTr="00CC557D">
        <w:trPr>
          <w:jc w:val="center"/>
        </w:trPr>
        <w:tc>
          <w:tcPr>
            <w:tcW w:w="3635" w:type="dxa"/>
            <w:tcBorders>
              <w:top w:val="single" w:sz="4" w:space="0" w:color="auto"/>
              <w:bottom w:val="single" w:sz="4" w:space="0" w:color="auto"/>
            </w:tcBorders>
            <w:noWrap/>
            <w:hideMark/>
          </w:tcPr>
          <w:p w14:paraId="55768B1A"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Cancer types</w:t>
            </w:r>
          </w:p>
        </w:tc>
        <w:tc>
          <w:tcPr>
            <w:tcW w:w="2036" w:type="dxa"/>
            <w:tcBorders>
              <w:top w:val="single" w:sz="4" w:space="0" w:color="auto"/>
              <w:bottom w:val="single" w:sz="4" w:space="0" w:color="auto"/>
            </w:tcBorders>
            <w:noWrap/>
            <w:hideMark/>
          </w:tcPr>
          <w:p w14:paraId="3FC338E4"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Cases</w:t>
            </w:r>
          </w:p>
        </w:tc>
        <w:tc>
          <w:tcPr>
            <w:tcW w:w="1891" w:type="dxa"/>
            <w:tcBorders>
              <w:top w:val="single" w:sz="4" w:space="0" w:color="auto"/>
              <w:bottom w:val="single" w:sz="4" w:space="0" w:color="auto"/>
            </w:tcBorders>
            <w:noWrap/>
            <w:hideMark/>
          </w:tcPr>
          <w:p w14:paraId="3F6A5181"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Expression</w:t>
            </w:r>
          </w:p>
        </w:tc>
        <w:tc>
          <w:tcPr>
            <w:tcW w:w="4039" w:type="dxa"/>
            <w:tcBorders>
              <w:top w:val="single" w:sz="4" w:space="0" w:color="auto"/>
              <w:bottom w:val="single" w:sz="4" w:space="0" w:color="auto"/>
            </w:tcBorders>
            <w:noWrap/>
            <w:hideMark/>
          </w:tcPr>
          <w:p w14:paraId="6CC5910F"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Clinicopathologic parameters</w:t>
            </w:r>
          </w:p>
        </w:tc>
        <w:tc>
          <w:tcPr>
            <w:tcW w:w="1550" w:type="dxa"/>
            <w:tcBorders>
              <w:top w:val="single" w:sz="4" w:space="0" w:color="auto"/>
              <w:bottom w:val="single" w:sz="4" w:space="0" w:color="auto"/>
            </w:tcBorders>
            <w:noWrap/>
            <w:hideMark/>
          </w:tcPr>
          <w:p w14:paraId="725AEC6D" w14:textId="77777777" w:rsidR="00CC557D" w:rsidRPr="00CC557D" w:rsidRDefault="00CC557D" w:rsidP="00CC557D">
            <w:pPr>
              <w:adjustRightInd w:val="0"/>
              <w:snapToGrid w:val="0"/>
              <w:spacing w:line="360" w:lineRule="auto"/>
              <w:jc w:val="both"/>
              <w:rPr>
                <w:rFonts w:ascii="Book Antiqua" w:eastAsia="宋体" w:hAnsi="Book Antiqua"/>
                <w:b/>
                <w:bCs/>
                <w:color w:val="000000"/>
                <w:lang w:eastAsia="zh-CN"/>
              </w:rPr>
            </w:pPr>
            <w:r w:rsidRPr="00CC557D">
              <w:rPr>
                <w:rFonts w:ascii="Book Antiqua" w:eastAsia="宋体" w:hAnsi="Book Antiqua"/>
                <w:b/>
                <w:bCs/>
                <w:color w:val="000000"/>
              </w:rPr>
              <w:t>PMID</w:t>
            </w:r>
          </w:p>
        </w:tc>
      </w:tr>
      <w:tr w:rsidR="00CC557D" w:rsidRPr="00CC557D" w14:paraId="326DA614" w14:textId="77777777" w:rsidTr="00CC557D">
        <w:trPr>
          <w:jc w:val="center"/>
        </w:trPr>
        <w:tc>
          <w:tcPr>
            <w:tcW w:w="3635" w:type="dxa"/>
            <w:tcBorders>
              <w:top w:val="single" w:sz="4" w:space="0" w:color="auto"/>
            </w:tcBorders>
            <w:noWrap/>
            <w:hideMark/>
          </w:tcPr>
          <w:p w14:paraId="48B5696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Hepatocellular carcinoma</w:t>
            </w:r>
          </w:p>
        </w:tc>
        <w:tc>
          <w:tcPr>
            <w:tcW w:w="2036" w:type="dxa"/>
            <w:tcBorders>
              <w:top w:val="single" w:sz="4" w:space="0" w:color="auto"/>
            </w:tcBorders>
            <w:noWrap/>
            <w:hideMark/>
          </w:tcPr>
          <w:p w14:paraId="7299421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47 pairs</w:t>
            </w:r>
          </w:p>
        </w:tc>
        <w:tc>
          <w:tcPr>
            <w:tcW w:w="1891" w:type="dxa"/>
            <w:tcBorders>
              <w:top w:val="single" w:sz="4" w:space="0" w:color="auto"/>
            </w:tcBorders>
            <w:noWrap/>
            <w:hideMark/>
          </w:tcPr>
          <w:p w14:paraId="7C8A97D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tcBorders>
              <w:top w:val="single" w:sz="4" w:space="0" w:color="auto"/>
            </w:tcBorders>
            <w:noWrap/>
            <w:hideMark/>
          </w:tcPr>
          <w:p w14:paraId="6BEF372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stage, lymph node metastasis, distant metastasis</w:t>
            </w:r>
          </w:p>
        </w:tc>
        <w:tc>
          <w:tcPr>
            <w:tcW w:w="1550" w:type="dxa"/>
            <w:tcBorders>
              <w:top w:val="single" w:sz="4" w:space="0" w:color="auto"/>
            </w:tcBorders>
            <w:noWrap/>
            <w:hideMark/>
          </w:tcPr>
          <w:p w14:paraId="53244B68"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31548493</w:t>
            </w:r>
          </w:p>
        </w:tc>
      </w:tr>
      <w:tr w:rsidR="00CC557D" w:rsidRPr="00CC557D" w14:paraId="53CA9409" w14:textId="77777777" w:rsidTr="00CC557D">
        <w:trPr>
          <w:jc w:val="center"/>
        </w:trPr>
        <w:tc>
          <w:tcPr>
            <w:tcW w:w="3635" w:type="dxa"/>
            <w:noWrap/>
            <w:hideMark/>
          </w:tcPr>
          <w:p w14:paraId="33892A2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Hepatocellular carcinoma</w:t>
            </w:r>
          </w:p>
        </w:tc>
        <w:tc>
          <w:tcPr>
            <w:tcW w:w="2036" w:type="dxa"/>
            <w:noWrap/>
            <w:hideMark/>
          </w:tcPr>
          <w:p w14:paraId="3023E32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195 pairs</w:t>
            </w:r>
          </w:p>
        </w:tc>
        <w:tc>
          <w:tcPr>
            <w:tcW w:w="1891" w:type="dxa"/>
            <w:noWrap/>
            <w:hideMark/>
          </w:tcPr>
          <w:p w14:paraId="6BCF259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04E1EF7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size, PVTT, relapse</w:t>
            </w:r>
          </w:p>
        </w:tc>
        <w:tc>
          <w:tcPr>
            <w:tcW w:w="1550" w:type="dxa"/>
            <w:noWrap/>
            <w:hideMark/>
          </w:tcPr>
          <w:p w14:paraId="6AAB96F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26373735</w:t>
            </w:r>
          </w:p>
        </w:tc>
      </w:tr>
      <w:tr w:rsidR="00CC557D" w:rsidRPr="00CC557D" w14:paraId="2B14BE30" w14:textId="77777777" w:rsidTr="00CC557D">
        <w:trPr>
          <w:jc w:val="center"/>
        </w:trPr>
        <w:tc>
          <w:tcPr>
            <w:tcW w:w="3635" w:type="dxa"/>
            <w:noWrap/>
            <w:hideMark/>
          </w:tcPr>
          <w:p w14:paraId="1D9DFA1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5090B9A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 pairs</w:t>
            </w:r>
          </w:p>
        </w:tc>
        <w:tc>
          <w:tcPr>
            <w:tcW w:w="1891" w:type="dxa"/>
            <w:noWrap/>
            <w:hideMark/>
          </w:tcPr>
          <w:p w14:paraId="5B2FC97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3517742"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758F7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32495883</w:t>
            </w:r>
          </w:p>
        </w:tc>
      </w:tr>
      <w:tr w:rsidR="00CC557D" w:rsidRPr="00CC557D" w14:paraId="2E1818E7" w14:textId="77777777" w:rsidTr="00CC557D">
        <w:trPr>
          <w:jc w:val="center"/>
        </w:trPr>
        <w:tc>
          <w:tcPr>
            <w:tcW w:w="3635" w:type="dxa"/>
            <w:noWrap/>
            <w:hideMark/>
          </w:tcPr>
          <w:p w14:paraId="55D0F04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4B9FDB5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4EAF88B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F1D30C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Histological grade, TNM stage, lymph node metastasis, ER, Her-2</w:t>
            </w:r>
          </w:p>
        </w:tc>
        <w:tc>
          <w:tcPr>
            <w:tcW w:w="1550" w:type="dxa"/>
            <w:noWrap/>
            <w:hideMark/>
          </w:tcPr>
          <w:p w14:paraId="5DE4D04E"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31586299</w:t>
            </w:r>
          </w:p>
        </w:tc>
      </w:tr>
      <w:tr w:rsidR="00CC557D" w:rsidRPr="00CC557D" w14:paraId="0A726405" w14:textId="77777777" w:rsidTr="00CC557D">
        <w:trPr>
          <w:jc w:val="center"/>
        </w:trPr>
        <w:tc>
          <w:tcPr>
            <w:tcW w:w="3635" w:type="dxa"/>
            <w:noWrap/>
            <w:hideMark/>
          </w:tcPr>
          <w:p w14:paraId="6D802437"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Breast cancer</w:t>
            </w:r>
          </w:p>
        </w:tc>
        <w:tc>
          <w:tcPr>
            <w:tcW w:w="2036" w:type="dxa"/>
            <w:noWrap/>
            <w:hideMark/>
          </w:tcPr>
          <w:p w14:paraId="67FA4B1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081E930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7FB7B2A"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5B0CB4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32883233</w:t>
            </w:r>
          </w:p>
        </w:tc>
      </w:tr>
      <w:tr w:rsidR="00CC557D" w:rsidRPr="00CC557D" w14:paraId="772B9587" w14:textId="77777777" w:rsidTr="00CC557D">
        <w:trPr>
          <w:jc w:val="center"/>
        </w:trPr>
        <w:tc>
          <w:tcPr>
            <w:tcW w:w="3635" w:type="dxa"/>
            <w:noWrap/>
            <w:hideMark/>
          </w:tcPr>
          <w:p w14:paraId="6173BA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2FC2F02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48 pairs</w:t>
            </w:r>
          </w:p>
        </w:tc>
        <w:tc>
          <w:tcPr>
            <w:tcW w:w="1891" w:type="dxa"/>
            <w:noWrap/>
            <w:hideMark/>
          </w:tcPr>
          <w:p w14:paraId="6484409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40ADD530"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7D87C7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32945476</w:t>
            </w:r>
          </w:p>
        </w:tc>
      </w:tr>
      <w:tr w:rsidR="00CC557D" w:rsidRPr="00CC557D" w14:paraId="0675B6FE" w14:textId="77777777" w:rsidTr="00CC557D">
        <w:trPr>
          <w:jc w:val="center"/>
        </w:trPr>
        <w:tc>
          <w:tcPr>
            <w:tcW w:w="3635" w:type="dxa"/>
            <w:noWrap/>
            <w:hideMark/>
          </w:tcPr>
          <w:p w14:paraId="5E14540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Cervical cancer</w:t>
            </w:r>
          </w:p>
        </w:tc>
        <w:tc>
          <w:tcPr>
            <w:tcW w:w="2036" w:type="dxa"/>
            <w:noWrap/>
            <w:hideMark/>
          </w:tcPr>
          <w:p w14:paraId="4CE77CD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88 pairs</w:t>
            </w:r>
          </w:p>
        </w:tc>
        <w:tc>
          <w:tcPr>
            <w:tcW w:w="1891" w:type="dxa"/>
            <w:noWrap/>
            <w:hideMark/>
          </w:tcPr>
          <w:p w14:paraId="67ADDD3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40D346C" w14:textId="77777777" w:rsidR="00CC557D" w:rsidRPr="00CC557D" w:rsidRDefault="00CC557D" w:rsidP="00CC557D">
            <w:pPr>
              <w:adjustRightInd w:val="0"/>
              <w:snapToGrid w:val="0"/>
              <w:spacing w:line="360" w:lineRule="auto"/>
              <w:jc w:val="both"/>
              <w:rPr>
                <w:rFonts w:ascii="Book Antiqua" w:eastAsia="宋体" w:hAnsi="Book Antiqua"/>
                <w:color w:val="000000"/>
              </w:rPr>
            </w:pPr>
            <w:bookmarkStart w:id="48" w:name="OLE_LINK149"/>
            <w:bookmarkStart w:id="49" w:name="OLE_LINK150"/>
            <w:r w:rsidRPr="00CC557D">
              <w:rPr>
                <w:rFonts w:ascii="Book Antiqua" w:eastAsia="宋体" w:hAnsi="Book Antiqua"/>
                <w:color w:val="000000"/>
              </w:rPr>
              <w:t xml:space="preserve">FIGO </w:t>
            </w:r>
            <w:bookmarkEnd w:id="48"/>
            <w:bookmarkEnd w:id="49"/>
            <w:r w:rsidRPr="00CC557D">
              <w:rPr>
                <w:rFonts w:ascii="Book Antiqua" w:eastAsia="宋体" w:hAnsi="Book Antiqua"/>
                <w:color w:val="000000"/>
              </w:rPr>
              <w:t>stage, metastasis</w:t>
            </w:r>
          </w:p>
        </w:tc>
        <w:tc>
          <w:tcPr>
            <w:tcW w:w="1550" w:type="dxa"/>
            <w:noWrap/>
            <w:hideMark/>
          </w:tcPr>
          <w:p w14:paraId="59A0BCB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34816392</w:t>
            </w:r>
          </w:p>
        </w:tc>
      </w:tr>
      <w:tr w:rsidR="00CC557D" w:rsidRPr="00CC557D" w14:paraId="569A1DC4" w14:textId="77777777" w:rsidTr="00CC557D">
        <w:trPr>
          <w:jc w:val="center"/>
        </w:trPr>
        <w:tc>
          <w:tcPr>
            <w:tcW w:w="3635" w:type="dxa"/>
            <w:noWrap/>
            <w:hideMark/>
          </w:tcPr>
          <w:p w14:paraId="6CF9EC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Clear cell renal cell carcinoma</w:t>
            </w:r>
          </w:p>
        </w:tc>
        <w:tc>
          <w:tcPr>
            <w:tcW w:w="2036" w:type="dxa"/>
            <w:noWrap/>
            <w:hideMark/>
          </w:tcPr>
          <w:p w14:paraId="4AEBA23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36 pairs</w:t>
            </w:r>
          </w:p>
        </w:tc>
        <w:tc>
          <w:tcPr>
            <w:tcW w:w="1891" w:type="dxa"/>
            <w:noWrap/>
            <w:hideMark/>
          </w:tcPr>
          <w:p w14:paraId="4CB9DF4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1B7B0D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Distant metastasis, T stage, pathological TNM stage, histologic grade</w:t>
            </w:r>
          </w:p>
        </w:tc>
        <w:tc>
          <w:tcPr>
            <w:tcW w:w="1550" w:type="dxa"/>
            <w:noWrap/>
            <w:hideMark/>
          </w:tcPr>
          <w:p w14:paraId="4F06E55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31505165</w:t>
            </w:r>
          </w:p>
        </w:tc>
      </w:tr>
      <w:tr w:rsidR="00CC557D" w:rsidRPr="00CC557D" w14:paraId="7540EA74" w14:textId="77777777" w:rsidTr="00CC557D">
        <w:trPr>
          <w:jc w:val="center"/>
        </w:trPr>
        <w:tc>
          <w:tcPr>
            <w:tcW w:w="3635" w:type="dxa"/>
            <w:noWrap/>
            <w:hideMark/>
          </w:tcPr>
          <w:p w14:paraId="7174C12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Colorectal cancer</w:t>
            </w:r>
          </w:p>
        </w:tc>
        <w:tc>
          <w:tcPr>
            <w:tcW w:w="2036" w:type="dxa"/>
            <w:noWrap/>
            <w:hideMark/>
          </w:tcPr>
          <w:p w14:paraId="2722733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58 pairs</w:t>
            </w:r>
          </w:p>
        </w:tc>
        <w:tc>
          <w:tcPr>
            <w:tcW w:w="1891" w:type="dxa"/>
            <w:noWrap/>
            <w:hideMark/>
          </w:tcPr>
          <w:p w14:paraId="6FAB0FF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0909B2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stage, distant metastasis</w:t>
            </w:r>
          </w:p>
        </w:tc>
        <w:tc>
          <w:tcPr>
            <w:tcW w:w="1550" w:type="dxa"/>
            <w:noWrap/>
            <w:hideMark/>
          </w:tcPr>
          <w:p w14:paraId="169BE22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32187965</w:t>
            </w:r>
          </w:p>
        </w:tc>
      </w:tr>
      <w:tr w:rsidR="00CC557D" w:rsidRPr="00CC557D" w14:paraId="1B5EDA2C" w14:textId="77777777" w:rsidTr="00CC557D">
        <w:trPr>
          <w:jc w:val="center"/>
        </w:trPr>
        <w:tc>
          <w:tcPr>
            <w:tcW w:w="3635" w:type="dxa"/>
            <w:noWrap/>
            <w:hideMark/>
          </w:tcPr>
          <w:p w14:paraId="566F6BFC" w14:textId="77777777" w:rsidR="00CC557D" w:rsidRPr="00CC557D" w:rsidRDefault="00CC557D" w:rsidP="00CC557D">
            <w:pPr>
              <w:adjustRightInd w:val="0"/>
              <w:snapToGrid w:val="0"/>
              <w:spacing w:line="360" w:lineRule="auto"/>
              <w:jc w:val="both"/>
              <w:rPr>
                <w:rFonts w:ascii="Book Antiqua" w:eastAsia="宋体" w:hAnsi="Book Antiqua"/>
                <w:color w:val="000000"/>
              </w:rPr>
            </w:pPr>
          </w:p>
        </w:tc>
        <w:tc>
          <w:tcPr>
            <w:tcW w:w="2036" w:type="dxa"/>
            <w:noWrap/>
            <w:hideMark/>
          </w:tcPr>
          <w:p w14:paraId="0B8E888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50 pairs</w:t>
            </w:r>
          </w:p>
        </w:tc>
        <w:tc>
          <w:tcPr>
            <w:tcW w:w="1891" w:type="dxa"/>
            <w:noWrap/>
            <w:hideMark/>
          </w:tcPr>
          <w:p w14:paraId="76185EA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FF54FE5"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106C27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34661273</w:t>
            </w:r>
          </w:p>
        </w:tc>
      </w:tr>
      <w:tr w:rsidR="00CC557D" w:rsidRPr="00CC557D" w14:paraId="01C2B241" w14:textId="77777777" w:rsidTr="00CC557D">
        <w:trPr>
          <w:jc w:val="center"/>
        </w:trPr>
        <w:tc>
          <w:tcPr>
            <w:tcW w:w="3635" w:type="dxa"/>
            <w:noWrap/>
            <w:hideMark/>
          </w:tcPr>
          <w:p w14:paraId="20E4916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Esophageal cancer</w:t>
            </w:r>
          </w:p>
        </w:tc>
        <w:tc>
          <w:tcPr>
            <w:tcW w:w="2036" w:type="dxa"/>
            <w:noWrap/>
            <w:hideMark/>
          </w:tcPr>
          <w:p w14:paraId="7BAA872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384 pairs</w:t>
            </w:r>
          </w:p>
        </w:tc>
        <w:tc>
          <w:tcPr>
            <w:tcW w:w="1891" w:type="dxa"/>
            <w:noWrap/>
            <w:hideMark/>
          </w:tcPr>
          <w:p w14:paraId="580F337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A3534EA"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463BDE0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33596916</w:t>
            </w:r>
          </w:p>
        </w:tc>
      </w:tr>
      <w:tr w:rsidR="00CC557D" w:rsidRPr="00CC557D" w14:paraId="391F69EC" w14:textId="77777777" w:rsidTr="00CC557D">
        <w:trPr>
          <w:jc w:val="center"/>
        </w:trPr>
        <w:tc>
          <w:tcPr>
            <w:tcW w:w="3635" w:type="dxa"/>
            <w:noWrap/>
            <w:hideMark/>
          </w:tcPr>
          <w:p w14:paraId="253D220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Gastric cancer</w:t>
            </w:r>
          </w:p>
        </w:tc>
        <w:tc>
          <w:tcPr>
            <w:tcW w:w="2036" w:type="dxa"/>
            <w:noWrap/>
            <w:hideMark/>
          </w:tcPr>
          <w:p w14:paraId="3550670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688C5B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BA9563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5A5CE73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32930970</w:t>
            </w:r>
          </w:p>
        </w:tc>
      </w:tr>
      <w:tr w:rsidR="00CC557D" w:rsidRPr="00CC557D" w14:paraId="50C7C349" w14:textId="77777777" w:rsidTr="00CC557D">
        <w:trPr>
          <w:jc w:val="center"/>
        </w:trPr>
        <w:tc>
          <w:tcPr>
            <w:tcW w:w="3635" w:type="dxa"/>
            <w:noWrap/>
            <w:hideMark/>
          </w:tcPr>
          <w:p w14:paraId="052F520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Glioma</w:t>
            </w:r>
          </w:p>
        </w:tc>
        <w:tc>
          <w:tcPr>
            <w:tcW w:w="2036" w:type="dxa"/>
            <w:noWrap/>
            <w:hideMark/>
          </w:tcPr>
          <w:p w14:paraId="0369F7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42 pairs</w:t>
            </w:r>
          </w:p>
        </w:tc>
        <w:tc>
          <w:tcPr>
            <w:tcW w:w="1891" w:type="dxa"/>
            <w:noWrap/>
            <w:hideMark/>
          </w:tcPr>
          <w:p w14:paraId="134170B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08DB5E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size, WHO grade</w:t>
            </w:r>
          </w:p>
        </w:tc>
        <w:tc>
          <w:tcPr>
            <w:tcW w:w="1550" w:type="dxa"/>
            <w:noWrap/>
            <w:hideMark/>
          </w:tcPr>
          <w:p w14:paraId="678768A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33817254</w:t>
            </w:r>
          </w:p>
        </w:tc>
      </w:tr>
      <w:tr w:rsidR="00CC557D" w:rsidRPr="00CC557D" w14:paraId="1795E3DD" w14:textId="77777777" w:rsidTr="00CC557D">
        <w:trPr>
          <w:jc w:val="center"/>
        </w:trPr>
        <w:tc>
          <w:tcPr>
            <w:tcW w:w="3635" w:type="dxa"/>
            <w:noWrap/>
            <w:hideMark/>
          </w:tcPr>
          <w:p w14:paraId="1A9BACD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lastRenderedPageBreak/>
              <w:t>Glioma</w:t>
            </w:r>
          </w:p>
        </w:tc>
        <w:tc>
          <w:tcPr>
            <w:tcW w:w="2036" w:type="dxa"/>
            <w:noWrap/>
            <w:hideMark/>
          </w:tcPr>
          <w:p w14:paraId="6141E44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8 low-grade and 8 high-grade and 8 normal tissues</w:t>
            </w:r>
          </w:p>
        </w:tc>
        <w:tc>
          <w:tcPr>
            <w:tcW w:w="1891" w:type="dxa"/>
            <w:noWrap/>
            <w:hideMark/>
          </w:tcPr>
          <w:p w14:paraId="37E0736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8B7316C"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6EFC64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34153159</w:t>
            </w:r>
          </w:p>
        </w:tc>
      </w:tr>
      <w:tr w:rsidR="00CC557D" w:rsidRPr="00CC557D" w14:paraId="088D6379" w14:textId="77777777" w:rsidTr="00CC557D">
        <w:trPr>
          <w:jc w:val="center"/>
        </w:trPr>
        <w:tc>
          <w:tcPr>
            <w:tcW w:w="3635" w:type="dxa"/>
            <w:noWrap/>
            <w:hideMark/>
          </w:tcPr>
          <w:p w14:paraId="6C5361D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Laryngeal carcinoma</w:t>
            </w:r>
          </w:p>
        </w:tc>
        <w:tc>
          <w:tcPr>
            <w:tcW w:w="2036" w:type="dxa"/>
            <w:noWrap/>
            <w:hideMark/>
          </w:tcPr>
          <w:p w14:paraId="55DE273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18 pairs</w:t>
            </w:r>
          </w:p>
        </w:tc>
        <w:tc>
          <w:tcPr>
            <w:tcW w:w="1891" w:type="dxa"/>
            <w:noWrap/>
            <w:hideMark/>
          </w:tcPr>
          <w:p w14:paraId="4692366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723ED33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F39696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31238052</w:t>
            </w:r>
          </w:p>
        </w:tc>
      </w:tr>
      <w:tr w:rsidR="00CC557D" w:rsidRPr="00CC557D" w14:paraId="4683033F" w14:textId="77777777" w:rsidTr="00CC557D">
        <w:trPr>
          <w:jc w:val="center"/>
        </w:trPr>
        <w:tc>
          <w:tcPr>
            <w:tcW w:w="3635" w:type="dxa"/>
            <w:noWrap/>
            <w:hideMark/>
          </w:tcPr>
          <w:p w14:paraId="332DBE5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Laryngeal carcinoma</w:t>
            </w:r>
          </w:p>
        </w:tc>
        <w:tc>
          <w:tcPr>
            <w:tcW w:w="2036" w:type="dxa"/>
            <w:noWrap/>
            <w:hideMark/>
          </w:tcPr>
          <w:p w14:paraId="7CEC284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25 pairs</w:t>
            </w:r>
          </w:p>
        </w:tc>
        <w:tc>
          <w:tcPr>
            <w:tcW w:w="1891" w:type="dxa"/>
            <w:noWrap/>
            <w:hideMark/>
          </w:tcPr>
          <w:p w14:paraId="0AD33F9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53B0BB9"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53D94D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32538668</w:t>
            </w:r>
          </w:p>
        </w:tc>
      </w:tr>
      <w:tr w:rsidR="00CC557D" w:rsidRPr="00CC557D" w14:paraId="3352DA8C" w14:textId="77777777" w:rsidTr="00CC557D">
        <w:trPr>
          <w:jc w:val="center"/>
        </w:trPr>
        <w:tc>
          <w:tcPr>
            <w:tcW w:w="3635" w:type="dxa"/>
            <w:noWrap/>
            <w:hideMark/>
          </w:tcPr>
          <w:p w14:paraId="2B20624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Lung Adenocarcinoma</w:t>
            </w:r>
          </w:p>
        </w:tc>
        <w:tc>
          <w:tcPr>
            <w:tcW w:w="2036" w:type="dxa"/>
            <w:noWrap/>
            <w:hideMark/>
          </w:tcPr>
          <w:p w14:paraId="14660D5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65 pairs</w:t>
            </w:r>
          </w:p>
        </w:tc>
        <w:tc>
          <w:tcPr>
            <w:tcW w:w="1891" w:type="dxa"/>
            <w:noWrap/>
            <w:hideMark/>
          </w:tcPr>
          <w:p w14:paraId="2A1A7F2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Downregulated</w:t>
            </w:r>
          </w:p>
        </w:tc>
        <w:tc>
          <w:tcPr>
            <w:tcW w:w="4039" w:type="dxa"/>
            <w:noWrap/>
            <w:hideMark/>
          </w:tcPr>
          <w:p w14:paraId="558CA5A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w:t>
            </w:r>
          </w:p>
        </w:tc>
        <w:tc>
          <w:tcPr>
            <w:tcW w:w="1550" w:type="dxa"/>
            <w:noWrap/>
            <w:hideMark/>
          </w:tcPr>
          <w:p w14:paraId="0FBBD12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32538668</w:t>
            </w:r>
          </w:p>
        </w:tc>
      </w:tr>
      <w:tr w:rsidR="00CC557D" w:rsidRPr="00CC557D" w14:paraId="35B11A75" w14:textId="77777777" w:rsidTr="00CC557D">
        <w:trPr>
          <w:jc w:val="center"/>
        </w:trPr>
        <w:tc>
          <w:tcPr>
            <w:tcW w:w="3635" w:type="dxa"/>
            <w:noWrap/>
            <w:hideMark/>
          </w:tcPr>
          <w:p w14:paraId="0C96F47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162E522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35 pairs</w:t>
            </w:r>
          </w:p>
        </w:tc>
        <w:tc>
          <w:tcPr>
            <w:tcW w:w="1891" w:type="dxa"/>
            <w:noWrap/>
            <w:hideMark/>
          </w:tcPr>
          <w:p w14:paraId="0A1172F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A7513D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 tumor size</w:t>
            </w:r>
          </w:p>
        </w:tc>
        <w:tc>
          <w:tcPr>
            <w:tcW w:w="1550" w:type="dxa"/>
            <w:noWrap/>
            <w:hideMark/>
          </w:tcPr>
          <w:p w14:paraId="58865D2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34132359</w:t>
            </w:r>
          </w:p>
        </w:tc>
      </w:tr>
      <w:tr w:rsidR="00CC557D" w:rsidRPr="00CC557D" w14:paraId="6A87F420" w14:textId="77777777" w:rsidTr="00CC557D">
        <w:trPr>
          <w:jc w:val="center"/>
        </w:trPr>
        <w:tc>
          <w:tcPr>
            <w:tcW w:w="3635" w:type="dxa"/>
            <w:noWrap/>
            <w:hideMark/>
          </w:tcPr>
          <w:p w14:paraId="6650BA3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4203D2C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 pairs</w:t>
            </w:r>
          </w:p>
        </w:tc>
        <w:tc>
          <w:tcPr>
            <w:tcW w:w="1891" w:type="dxa"/>
            <w:noWrap/>
            <w:hideMark/>
          </w:tcPr>
          <w:p w14:paraId="27B9E22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2124CA8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 tumor size</w:t>
            </w:r>
          </w:p>
        </w:tc>
        <w:tc>
          <w:tcPr>
            <w:tcW w:w="1550" w:type="dxa"/>
            <w:noWrap/>
            <w:hideMark/>
          </w:tcPr>
          <w:p w14:paraId="1B7B76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31602642</w:t>
            </w:r>
          </w:p>
        </w:tc>
      </w:tr>
      <w:tr w:rsidR="00CC557D" w:rsidRPr="00CC557D" w14:paraId="5A13C08B" w14:textId="77777777" w:rsidTr="00CC557D">
        <w:trPr>
          <w:jc w:val="center"/>
        </w:trPr>
        <w:tc>
          <w:tcPr>
            <w:tcW w:w="3635" w:type="dxa"/>
            <w:noWrap/>
            <w:hideMark/>
          </w:tcPr>
          <w:p w14:paraId="7CAD4EE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1FBA027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42 pairs</w:t>
            </w:r>
          </w:p>
        </w:tc>
        <w:tc>
          <w:tcPr>
            <w:tcW w:w="1891" w:type="dxa"/>
            <w:noWrap/>
            <w:hideMark/>
          </w:tcPr>
          <w:p w14:paraId="3DFD48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8CF619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Stage, lymph node metastasis</w:t>
            </w:r>
          </w:p>
        </w:tc>
        <w:tc>
          <w:tcPr>
            <w:tcW w:w="1550" w:type="dxa"/>
            <w:noWrap/>
            <w:hideMark/>
          </w:tcPr>
          <w:p w14:paraId="06DFFDA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33177840</w:t>
            </w:r>
          </w:p>
        </w:tc>
      </w:tr>
      <w:tr w:rsidR="00CC557D" w:rsidRPr="00CC557D" w14:paraId="2A2B1330" w14:textId="77777777" w:rsidTr="00CC557D">
        <w:trPr>
          <w:jc w:val="center"/>
        </w:trPr>
        <w:tc>
          <w:tcPr>
            <w:tcW w:w="3635" w:type="dxa"/>
            <w:noWrap/>
            <w:hideMark/>
          </w:tcPr>
          <w:p w14:paraId="42CE878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08317F7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15 pairs</w:t>
            </w:r>
          </w:p>
        </w:tc>
        <w:tc>
          <w:tcPr>
            <w:tcW w:w="1891" w:type="dxa"/>
            <w:noWrap/>
            <w:hideMark/>
          </w:tcPr>
          <w:p w14:paraId="6DF3A7A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773D769"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21BA8E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34032148</w:t>
            </w:r>
          </w:p>
        </w:tc>
      </w:tr>
      <w:tr w:rsidR="00CC557D" w:rsidRPr="00CC557D" w14:paraId="70497215" w14:textId="77777777" w:rsidTr="00CC557D">
        <w:trPr>
          <w:jc w:val="center"/>
        </w:trPr>
        <w:tc>
          <w:tcPr>
            <w:tcW w:w="3635" w:type="dxa"/>
            <w:noWrap/>
            <w:hideMark/>
          </w:tcPr>
          <w:p w14:paraId="518BE2B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Oral squamous cell carcinoma</w:t>
            </w:r>
          </w:p>
        </w:tc>
        <w:tc>
          <w:tcPr>
            <w:tcW w:w="2036" w:type="dxa"/>
            <w:noWrap/>
            <w:hideMark/>
          </w:tcPr>
          <w:p w14:paraId="7E847A5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 pairs</w:t>
            </w:r>
          </w:p>
        </w:tc>
        <w:tc>
          <w:tcPr>
            <w:tcW w:w="1891" w:type="dxa"/>
            <w:noWrap/>
            <w:hideMark/>
          </w:tcPr>
          <w:p w14:paraId="3B57285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9B444E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33C38EC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32989886</w:t>
            </w:r>
          </w:p>
        </w:tc>
      </w:tr>
      <w:tr w:rsidR="00CC557D" w:rsidRPr="00CC557D" w14:paraId="5D822F28" w14:textId="77777777" w:rsidTr="00CC557D">
        <w:trPr>
          <w:jc w:val="center"/>
        </w:trPr>
        <w:tc>
          <w:tcPr>
            <w:tcW w:w="3635" w:type="dxa"/>
            <w:noWrap/>
            <w:hideMark/>
          </w:tcPr>
          <w:p w14:paraId="4CAA914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Osteosarcoma</w:t>
            </w:r>
          </w:p>
        </w:tc>
        <w:tc>
          <w:tcPr>
            <w:tcW w:w="2036" w:type="dxa"/>
            <w:noWrap/>
            <w:hideMark/>
          </w:tcPr>
          <w:p w14:paraId="46934DB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54 pairs</w:t>
            </w:r>
          </w:p>
        </w:tc>
        <w:tc>
          <w:tcPr>
            <w:tcW w:w="1891" w:type="dxa"/>
            <w:noWrap/>
            <w:hideMark/>
          </w:tcPr>
          <w:p w14:paraId="1C1A57C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9A63A65"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391B0B0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30797154</w:t>
            </w:r>
          </w:p>
        </w:tc>
      </w:tr>
      <w:tr w:rsidR="00CC557D" w:rsidRPr="00CC557D" w14:paraId="26C3972E" w14:textId="77777777" w:rsidTr="00CC557D">
        <w:trPr>
          <w:jc w:val="center"/>
        </w:trPr>
        <w:tc>
          <w:tcPr>
            <w:tcW w:w="3635" w:type="dxa"/>
            <w:noWrap/>
            <w:hideMark/>
          </w:tcPr>
          <w:p w14:paraId="6657ECC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Osteosarcoma</w:t>
            </w:r>
          </w:p>
        </w:tc>
        <w:tc>
          <w:tcPr>
            <w:tcW w:w="2036" w:type="dxa"/>
            <w:noWrap/>
            <w:hideMark/>
          </w:tcPr>
          <w:p w14:paraId="56240AB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127 pairs</w:t>
            </w:r>
          </w:p>
        </w:tc>
        <w:tc>
          <w:tcPr>
            <w:tcW w:w="1891" w:type="dxa"/>
            <w:noWrap/>
            <w:hideMark/>
          </w:tcPr>
          <w:p w14:paraId="3FBC596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7BE004F"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0F1EAC4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30791797</w:t>
            </w:r>
          </w:p>
        </w:tc>
      </w:tr>
      <w:tr w:rsidR="00CC557D" w:rsidRPr="00CC557D" w14:paraId="3871BE1C" w14:textId="77777777" w:rsidTr="00CC557D">
        <w:trPr>
          <w:jc w:val="center"/>
        </w:trPr>
        <w:tc>
          <w:tcPr>
            <w:tcW w:w="3635" w:type="dxa"/>
            <w:noWrap/>
            <w:hideMark/>
          </w:tcPr>
          <w:p w14:paraId="388B777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5972A2B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18 pairs</w:t>
            </w:r>
          </w:p>
        </w:tc>
        <w:tc>
          <w:tcPr>
            <w:tcW w:w="1891" w:type="dxa"/>
            <w:noWrap/>
            <w:hideMark/>
          </w:tcPr>
          <w:p w14:paraId="1DDA015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4F71D718"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5D559CE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29921511</w:t>
            </w:r>
          </w:p>
        </w:tc>
      </w:tr>
      <w:tr w:rsidR="00CC557D" w:rsidRPr="00CC557D" w14:paraId="35FDB494" w14:textId="77777777" w:rsidTr="00CC557D">
        <w:trPr>
          <w:jc w:val="center"/>
        </w:trPr>
        <w:tc>
          <w:tcPr>
            <w:tcW w:w="3635" w:type="dxa"/>
            <w:noWrap/>
            <w:hideMark/>
          </w:tcPr>
          <w:p w14:paraId="7E9710B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0469F0F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96 pairs</w:t>
            </w:r>
          </w:p>
        </w:tc>
        <w:tc>
          <w:tcPr>
            <w:tcW w:w="1891" w:type="dxa"/>
            <w:noWrap/>
            <w:hideMark/>
          </w:tcPr>
          <w:p w14:paraId="6F4DE02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99D7A1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FIGO stage, histological grade, lymph node metastasis</w:t>
            </w:r>
          </w:p>
        </w:tc>
        <w:tc>
          <w:tcPr>
            <w:tcW w:w="1550" w:type="dxa"/>
            <w:noWrap/>
            <w:hideMark/>
          </w:tcPr>
          <w:p w14:paraId="496154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33149611</w:t>
            </w:r>
          </w:p>
        </w:tc>
      </w:tr>
      <w:tr w:rsidR="00CC557D" w:rsidRPr="00CC557D" w14:paraId="41C75C9C" w14:textId="77777777" w:rsidTr="00CC557D">
        <w:trPr>
          <w:jc w:val="center"/>
        </w:trPr>
        <w:tc>
          <w:tcPr>
            <w:tcW w:w="3635" w:type="dxa"/>
            <w:noWrap/>
            <w:hideMark/>
          </w:tcPr>
          <w:p w14:paraId="61054F4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23BF5BD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76 pairs</w:t>
            </w:r>
          </w:p>
        </w:tc>
        <w:tc>
          <w:tcPr>
            <w:tcW w:w="1891" w:type="dxa"/>
            <w:noWrap/>
            <w:hideMark/>
          </w:tcPr>
          <w:p w14:paraId="7F341DE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0D6C00F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FIGO stage, lymph node metastasis</w:t>
            </w:r>
          </w:p>
        </w:tc>
        <w:tc>
          <w:tcPr>
            <w:tcW w:w="1550" w:type="dxa"/>
            <w:noWrap/>
            <w:hideMark/>
          </w:tcPr>
          <w:p w14:paraId="036E83E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29758922</w:t>
            </w:r>
          </w:p>
        </w:tc>
      </w:tr>
      <w:tr w:rsidR="00CC557D" w:rsidRPr="00CC557D" w14:paraId="2042F9AD" w14:textId="77777777" w:rsidTr="00CC557D">
        <w:trPr>
          <w:jc w:val="center"/>
        </w:trPr>
        <w:tc>
          <w:tcPr>
            <w:tcW w:w="3635" w:type="dxa"/>
            <w:noWrap/>
            <w:hideMark/>
          </w:tcPr>
          <w:p w14:paraId="183893C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4D8A219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 xml:space="preserve">40 patients with </w:t>
            </w:r>
            <w:r w:rsidRPr="00CC557D">
              <w:rPr>
                <w:rFonts w:ascii="Book Antiqua" w:eastAsia="宋体" w:hAnsi="Book Antiqua"/>
                <w:color w:val="000000"/>
              </w:rPr>
              <w:lastRenderedPageBreak/>
              <w:t>OC and 19 patients with benign OC</w:t>
            </w:r>
          </w:p>
        </w:tc>
        <w:tc>
          <w:tcPr>
            <w:tcW w:w="1891" w:type="dxa"/>
            <w:noWrap/>
            <w:hideMark/>
          </w:tcPr>
          <w:p w14:paraId="4737981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lastRenderedPageBreak/>
              <w:t>Upregulated</w:t>
            </w:r>
          </w:p>
        </w:tc>
        <w:tc>
          <w:tcPr>
            <w:tcW w:w="4039" w:type="dxa"/>
            <w:noWrap/>
            <w:hideMark/>
          </w:tcPr>
          <w:p w14:paraId="3AD18178"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1260A2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33552243</w:t>
            </w:r>
          </w:p>
        </w:tc>
      </w:tr>
      <w:tr w:rsidR="00CC557D" w:rsidRPr="00CC557D" w14:paraId="725483F7" w14:textId="77777777" w:rsidTr="00CC557D">
        <w:trPr>
          <w:jc w:val="center"/>
        </w:trPr>
        <w:tc>
          <w:tcPr>
            <w:tcW w:w="3635" w:type="dxa"/>
            <w:noWrap/>
            <w:hideMark/>
          </w:tcPr>
          <w:p w14:paraId="4471146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Papillary thyroid carcinoma</w:t>
            </w:r>
          </w:p>
        </w:tc>
        <w:tc>
          <w:tcPr>
            <w:tcW w:w="2036" w:type="dxa"/>
            <w:noWrap/>
            <w:hideMark/>
          </w:tcPr>
          <w:p w14:paraId="4129646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72 pairs</w:t>
            </w:r>
          </w:p>
        </w:tc>
        <w:tc>
          <w:tcPr>
            <w:tcW w:w="1891" w:type="dxa"/>
            <w:noWrap/>
            <w:hideMark/>
          </w:tcPr>
          <w:p w14:paraId="6BFC9B5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4E0BBC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w:t>
            </w:r>
          </w:p>
        </w:tc>
        <w:tc>
          <w:tcPr>
            <w:tcW w:w="1550" w:type="dxa"/>
            <w:noWrap/>
            <w:hideMark/>
          </w:tcPr>
          <w:p w14:paraId="4C91040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32048306</w:t>
            </w:r>
          </w:p>
        </w:tc>
      </w:tr>
      <w:tr w:rsidR="00CC557D" w:rsidRPr="00CC557D" w14:paraId="4906E8E9" w14:textId="77777777" w:rsidTr="00CC557D">
        <w:trPr>
          <w:jc w:val="center"/>
        </w:trPr>
        <w:tc>
          <w:tcPr>
            <w:tcW w:w="3635" w:type="dxa"/>
            <w:noWrap/>
            <w:hideMark/>
          </w:tcPr>
          <w:p w14:paraId="2F578B8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Prostate cancer</w:t>
            </w:r>
          </w:p>
        </w:tc>
        <w:tc>
          <w:tcPr>
            <w:tcW w:w="2036" w:type="dxa"/>
            <w:noWrap/>
            <w:hideMark/>
          </w:tcPr>
          <w:p w14:paraId="4C8F6F3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50 pairs</w:t>
            </w:r>
          </w:p>
        </w:tc>
        <w:tc>
          <w:tcPr>
            <w:tcW w:w="1891" w:type="dxa"/>
            <w:noWrap/>
            <w:hideMark/>
          </w:tcPr>
          <w:p w14:paraId="35AA4FE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1C8DA63"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16EF70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33416420</w:t>
            </w:r>
          </w:p>
        </w:tc>
      </w:tr>
    </w:tbl>
    <w:p w14:paraId="2921FCC0" w14:textId="77777777" w:rsidR="00CC557D" w:rsidRDefault="00CC557D" w:rsidP="00CC557D">
      <w:pPr>
        <w:adjustRightInd w:val="0"/>
        <w:snapToGrid w:val="0"/>
        <w:spacing w:line="360" w:lineRule="auto"/>
        <w:jc w:val="both"/>
        <w:rPr>
          <w:rFonts w:ascii="Book Antiqua" w:hAnsi="Book Antiqua"/>
          <w:color w:val="000000" w:themeColor="text1"/>
          <w:shd w:val="clear" w:color="auto" w:fill="FFFFFF"/>
          <w:lang w:eastAsia="zh-CN"/>
        </w:rPr>
      </w:pPr>
      <w:bookmarkStart w:id="50" w:name="OLE_LINK151"/>
      <w:bookmarkStart w:id="51" w:name="OLE_LINK152"/>
      <w:r w:rsidRPr="00CC557D">
        <w:rPr>
          <w:rFonts w:ascii="Book Antiqua" w:eastAsia="宋体" w:hAnsi="Book Antiqua"/>
          <w:color w:val="000000"/>
        </w:rPr>
        <w:t>PVTT</w:t>
      </w:r>
      <w:bookmarkEnd w:id="50"/>
      <w:bookmarkEnd w:id="51"/>
      <w:r>
        <w:rPr>
          <w:rFonts w:ascii="Book Antiqua" w:hAnsi="Book Antiqua" w:hint="eastAsia"/>
          <w:color w:val="000000" w:themeColor="text1"/>
          <w:shd w:val="clear" w:color="auto" w:fill="FFFFFF"/>
          <w:lang w:eastAsia="zh-CN"/>
        </w:rPr>
        <w:t xml:space="preserve">: </w:t>
      </w:r>
      <w:r w:rsidRPr="00CC557D">
        <w:rPr>
          <w:rFonts w:ascii="Book Antiqua" w:hAnsi="Book Antiqua"/>
          <w:color w:val="000000" w:themeColor="text1"/>
          <w:shd w:val="clear" w:color="auto" w:fill="FFFFFF"/>
          <w:lang w:eastAsia="zh-CN"/>
        </w:rPr>
        <w:t>Portal vein tumor thrombosis</w:t>
      </w:r>
      <w:r>
        <w:rPr>
          <w:rFonts w:ascii="Book Antiqua" w:hAnsi="Book Antiqua" w:hint="eastAsia"/>
          <w:color w:val="000000" w:themeColor="text1"/>
          <w:shd w:val="clear" w:color="auto" w:fill="FFFFFF"/>
          <w:lang w:eastAsia="zh-CN"/>
        </w:rPr>
        <w:t xml:space="preserve">; TNM: </w:t>
      </w:r>
      <w:r>
        <w:rPr>
          <w:rFonts w:ascii="Book Antiqua" w:hAnsi="Book Antiqua" w:cs="Book Antiqua" w:hint="eastAsia"/>
          <w:color w:val="000000"/>
          <w:lang w:eastAsia="zh-CN"/>
        </w:rPr>
        <w:t>T</w:t>
      </w:r>
      <w:r>
        <w:rPr>
          <w:rFonts w:ascii="Book Antiqua" w:eastAsia="Book Antiqua" w:hAnsi="Book Antiqua" w:cs="Book Antiqua"/>
          <w:color w:val="000000"/>
        </w:rPr>
        <w:t>umor</w:t>
      </w:r>
      <w:r>
        <w:rPr>
          <w:rFonts w:ascii="Book Antiqua" w:eastAsia="Book Antiqua" w:hAnsi="Book Antiqua" w:cs="Book Antiqua"/>
          <w:color w:val="000000"/>
          <w:shd w:val="clear" w:color="auto" w:fill="FFFFFF"/>
        </w:rPr>
        <w:t>-node-metastasis</w:t>
      </w:r>
      <w:r>
        <w:rPr>
          <w:rFonts w:ascii="Book Antiqua" w:hAnsi="Book Antiqua" w:hint="eastAsia"/>
          <w:color w:val="000000" w:themeColor="text1"/>
          <w:shd w:val="clear" w:color="auto" w:fill="FFFFFF"/>
          <w:lang w:eastAsia="zh-CN"/>
        </w:rPr>
        <w:t xml:space="preserve">; </w:t>
      </w:r>
      <w:r w:rsidRPr="00CC557D">
        <w:rPr>
          <w:rFonts w:ascii="Book Antiqua" w:eastAsia="宋体" w:hAnsi="Book Antiqua"/>
          <w:color w:val="000000"/>
        </w:rPr>
        <w:t>FIGO</w:t>
      </w:r>
      <w:r>
        <w:rPr>
          <w:rFonts w:ascii="Book Antiqua" w:eastAsia="宋体" w:hAnsi="Book Antiqua" w:hint="eastAsia"/>
          <w:color w:val="000000"/>
          <w:lang w:eastAsia="zh-CN"/>
        </w:rPr>
        <w:t xml:space="preserve">: </w:t>
      </w:r>
      <w:r>
        <w:rPr>
          <w:rFonts w:ascii="Book Antiqua" w:eastAsia="Book Antiqua" w:hAnsi="Book Antiqua" w:cs="Book Antiqua"/>
          <w:color w:val="000000"/>
          <w:shd w:val="clear" w:color="auto" w:fill="FFFFFF"/>
        </w:rPr>
        <w:t>International Federation of Gynecology and Obstetrics</w:t>
      </w:r>
      <w:r>
        <w:rPr>
          <w:rFonts w:ascii="Book Antiqua" w:eastAsia="宋体" w:hAnsi="Book Antiqua" w:hint="eastAsia"/>
          <w:color w:val="000000"/>
          <w:lang w:eastAsia="zh-CN"/>
        </w:rPr>
        <w:t xml:space="preserve">; WHO: </w:t>
      </w:r>
      <w:r w:rsidRPr="00CC557D">
        <w:rPr>
          <w:rFonts w:ascii="Book Antiqua" w:eastAsia="宋体" w:hAnsi="Book Antiqua"/>
          <w:color w:val="000000"/>
          <w:lang w:eastAsia="zh-CN"/>
        </w:rPr>
        <w:t>World Health Organization</w:t>
      </w:r>
      <w:r>
        <w:rPr>
          <w:rFonts w:ascii="Book Antiqua" w:eastAsia="宋体" w:hAnsi="Book Antiqua" w:hint="eastAsia"/>
          <w:color w:val="000000"/>
          <w:lang w:eastAsia="zh-CN"/>
        </w:rPr>
        <w:t>.</w:t>
      </w:r>
    </w:p>
    <w:p w14:paraId="17EA1DE1" w14:textId="77777777" w:rsidR="00CC557D" w:rsidRPr="00CC557D" w:rsidRDefault="00CC557D" w:rsidP="00CC557D">
      <w:pPr>
        <w:adjustRightInd w:val="0"/>
        <w:snapToGrid w:val="0"/>
        <w:spacing w:line="360" w:lineRule="auto"/>
        <w:jc w:val="both"/>
        <w:rPr>
          <w:rFonts w:ascii="Book Antiqua" w:hAnsi="Book Antiqua"/>
          <w:color w:val="000000" w:themeColor="text1"/>
          <w:shd w:val="clear" w:color="auto" w:fill="FFFFFF"/>
        </w:rPr>
      </w:pPr>
      <w:r w:rsidRPr="00CC557D">
        <w:rPr>
          <w:rFonts w:ascii="Book Antiqua" w:hAnsi="Book Antiqua"/>
          <w:color w:val="000000" w:themeColor="text1"/>
          <w:shd w:val="clear" w:color="auto" w:fill="FFFFFF"/>
        </w:rPr>
        <w:br w:type="page"/>
      </w:r>
      <w:r w:rsidRPr="00CC557D">
        <w:rPr>
          <w:rFonts w:ascii="Book Antiqua" w:hAnsi="Book Antiqua"/>
          <w:b/>
          <w:bCs/>
          <w:color w:val="000000" w:themeColor="text1"/>
          <w:shd w:val="clear" w:color="auto" w:fill="FFFFFF"/>
        </w:rPr>
        <w:lastRenderedPageBreak/>
        <w:t xml:space="preserve">Table 2 </w:t>
      </w:r>
      <w:r w:rsidRPr="00CC557D">
        <w:rPr>
          <w:rFonts w:ascii="Book Antiqua" w:hAnsi="Book Antiqua"/>
          <w:b/>
          <w:bCs/>
          <w:color w:val="000000" w:themeColor="text1"/>
        </w:rPr>
        <w:t xml:space="preserve">Function and mechanism of </w:t>
      </w:r>
      <w:r w:rsidR="009917EB">
        <w:rPr>
          <w:rFonts w:ascii="Book Antiqua" w:hAnsi="Book Antiqua" w:cs="Book Antiqua" w:hint="eastAsia"/>
          <w:b/>
          <w:color w:val="000000"/>
          <w:lang w:eastAsia="zh-CN"/>
        </w:rPr>
        <w:t>s</w:t>
      </w:r>
      <w:r w:rsidR="009917EB">
        <w:rPr>
          <w:rFonts w:ascii="Book Antiqua" w:eastAsia="Book Antiqua" w:hAnsi="Book Antiqua" w:cs="Book Antiqua"/>
          <w:b/>
          <w:color w:val="000000"/>
        </w:rPr>
        <w:t>mall nucleolar RNA host gene 3</w:t>
      </w:r>
      <w:r w:rsidR="009917EB" w:rsidRPr="00CC557D">
        <w:rPr>
          <w:rFonts w:ascii="Book Antiqua" w:hAnsi="Book Antiqua"/>
          <w:b/>
          <w:bCs/>
          <w:color w:val="000000" w:themeColor="text1"/>
        </w:rPr>
        <w:t xml:space="preserve"> </w:t>
      </w:r>
      <w:r w:rsidRPr="00CC557D">
        <w:rPr>
          <w:rFonts w:ascii="Book Antiqua" w:hAnsi="Book Antiqua"/>
          <w:b/>
          <w:bCs/>
          <w:color w:val="000000" w:themeColor="text1"/>
        </w:rPr>
        <w:t>in liver cancer and other cancers</w:t>
      </w:r>
    </w:p>
    <w:tbl>
      <w:tblPr>
        <w:tblW w:w="13523" w:type="dxa"/>
        <w:jc w:val="center"/>
        <w:tblBorders>
          <w:top w:val="single" w:sz="4" w:space="0" w:color="auto"/>
          <w:bottom w:val="single" w:sz="4" w:space="0" w:color="auto"/>
        </w:tblBorders>
        <w:tblLook w:val="04A0" w:firstRow="1" w:lastRow="0" w:firstColumn="1" w:lastColumn="0" w:noHBand="0" w:noVBand="1"/>
      </w:tblPr>
      <w:tblGrid>
        <w:gridCol w:w="2421"/>
        <w:gridCol w:w="2964"/>
        <w:gridCol w:w="1418"/>
        <w:gridCol w:w="2410"/>
        <w:gridCol w:w="3134"/>
        <w:gridCol w:w="1176"/>
      </w:tblGrid>
      <w:tr w:rsidR="009917EB" w:rsidRPr="00CC557D" w14:paraId="65E4BCDD" w14:textId="77777777" w:rsidTr="00DD726B">
        <w:trPr>
          <w:trHeight w:val="83"/>
          <w:jc w:val="center"/>
        </w:trPr>
        <w:tc>
          <w:tcPr>
            <w:tcW w:w="2421" w:type="dxa"/>
            <w:tcBorders>
              <w:top w:val="single" w:sz="4" w:space="0" w:color="auto"/>
              <w:bottom w:val="single" w:sz="4" w:space="0" w:color="auto"/>
            </w:tcBorders>
            <w:noWrap/>
            <w:hideMark/>
          </w:tcPr>
          <w:p w14:paraId="0B890933"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Cancer types</w:t>
            </w:r>
          </w:p>
        </w:tc>
        <w:tc>
          <w:tcPr>
            <w:tcW w:w="2964" w:type="dxa"/>
            <w:tcBorders>
              <w:top w:val="single" w:sz="4" w:space="0" w:color="auto"/>
              <w:bottom w:val="single" w:sz="4" w:space="0" w:color="auto"/>
            </w:tcBorders>
            <w:noWrap/>
            <w:hideMark/>
          </w:tcPr>
          <w:p w14:paraId="23328F71"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Assessed cancer cell lines</w:t>
            </w:r>
          </w:p>
        </w:tc>
        <w:tc>
          <w:tcPr>
            <w:tcW w:w="1418" w:type="dxa"/>
            <w:tcBorders>
              <w:top w:val="single" w:sz="4" w:space="0" w:color="auto"/>
              <w:bottom w:val="single" w:sz="4" w:space="0" w:color="auto"/>
            </w:tcBorders>
            <w:noWrap/>
            <w:hideMark/>
          </w:tcPr>
          <w:p w14:paraId="65B5B871"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Expression</w:t>
            </w:r>
          </w:p>
        </w:tc>
        <w:tc>
          <w:tcPr>
            <w:tcW w:w="2410" w:type="dxa"/>
            <w:tcBorders>
              <w:top w:val="single" w:sz="4" w:space="0" w:color="auto"/>
              <w:bottom w:val="single" w:sz="4" w:space="0" w:color="auto"/>
            </w:tcBorders>
            <w:noWrap/>
            <w:hideMark/>
          </w:tcPr>
          <w:p w14:paraId="0771B174"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Related genes and pathways</w:t>
            </w:r>
          </w:p>
        </w:tc>
        <w:tc>
          <w:tcPr>
            <w:tcW w:w="3134" w:type="dxa"/>
            <w:tcBorders>
              <w:top w:val="single" w:sz="4" w:space="0" w:color="auto"/>
              <w:bottom w:val="single" w:sz="4" w:space="0" w:color="auto"/>
            </w:tcBorders>
            <w:hideMark/>
          </w:tcPr>
          <w:p w14:paraId="2FB15FEC"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Biological significance</w:t>
            </w:r>
          </w:p>
        </w:tc>
        <w:tc>
          <w:tcPr>
            <w:tcW w:w="1176" w:type="dxa"/>
            <w:tcBorders>
              <w:top w:val="single" w:sz="4" w:space="0" w:color="auto"/>
              <w:bottom w:val="single" w:sz="4" w:space="0" w:color="auto"/>
            </w:tcBorders>
            <w:hideMark/>
          </w:tcPr>
          <w:p w14:paraId="42B99DBA" w14:textId="77777777" w:rsidR="00CC557D" w:rsidRPr="00CC557D" w:rsidRDefault="00CC557D" w:rsidP="009917EB">
            <w:pPr>
              <w:adjustRightInd w:val="0"/>
              <w:snapToGrid w:val="0"/>
              <w:spacing w:line="360" w:lineRule="auto"/>
              <w:jc w:val="both"/>
              <w:rPr>
                <w:rFonts w:ascii="Book Antiqua" w:eastAsia="等线" w:hAnsi="Book Antiqua"/>
                <w:b/>
                <w:bCs/>
                <w:color w:val="000000"/>
                <w:lang w:eastAsia="zh-CN"/>
              </w:rPr>
            </w:pPr>
            <w:r w:rsidRPr="00CC557D">
              <w:rPr>
                <w:rFonts w:ascii="Book Antiqua" w:eastAsia="宋体" w:hAnsi="Book Antiqua"/>
                <w:b/>
                <w:bCs/>
                <w:color w:val="000000"/>
              </w:rPr>
              <w:t>PMID</w:t>
            </w:r>
          </w:p>
        </w:tc>
      </w:tr>
      <w:tr w:rsidR="009917EB" w:rsidRPr="00CC557D" w14:paraId="27432B1E" w14:textId="77777777" w:rsidTr="00DD726B">
        <w:trPr>
          <w:trHeight w:val="122"/>
          <w:jc w:val="center"/>
        </w:trPr>
        <w:tc>
          <w:tcPr>
            <w:tcW w:w="2421" w:type="dxa"/>
            <w:tcBorders>
              <w:top w:val="single" w:sz="4" w:space="0" w:color="auto"/>
            </w:tcBorders>
            <w:noWrap/>
          </w:tcPr>
          <w:p w14:paraId="132E516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tcBorders>
              <w:top w:val="single" w:sz="4" w:space="0" w:color="auto"/>
            </w:tcBorders>
            <w:noWrap/>
          </w:tcPr>
          <w:p w14:paraId="72F51A6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PLC/PRF/5, Hep3B, HepG2, MHCC97L, Huh7, SMMC</w:t>
            </w:r>
            <w:r w:rsidR="00DD726B">
              <w:rPr>
                <w:rFonts w:ascii="宋体" w:eastAsia="宋体" w:hAnsi="宋体" w:cs="宋体" w:hint="eastAsia"/>
                <w:color w:val="000000"/>
                <w:lang w:eastAsia="zh-CN"/>
              </w:rPr>
              <w:t>-</w:t>
            </w:r>
            <w:r w:rsidRPr="00CC557D">
              <w:rPr>
                <w:rFonts w:ascii="Book Antiqua" w:eastAsia="等线" w:hAnsi="Book Antiqua"/>
                <w:color w:val="000000"/>
              </w:rPr>
              <w:t>7721, HCCLM3</w:t>
            </w:r>
          </w:p>
        </w:tc>
        <w:tc>
          <w:tcPr>
            <w:tcW w:w="1418" w:type="dxa"/>
            <w:tcBorders>
              <w:top w:val="single" w:sz="4" w:space="0" w:color="auto"/>
            </w:tcBorders>
            <w:noWrap/>
          </w:tcPr>
          <w:p w14:paraId="4002E0A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tcBorders>
              <w:top w:val="single" w:sz="4" w:space="0" w:color="auto"/>
            </w:tcBorders>
            <w:noWrap/>
          </w:tcPr>
          <w:p w14:paraId="4971044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miR-128, CD151</w:t>
            </w:r>
          </w:p>
        </w:tc>
        <w:tc>
          <w:tcPr>
            <w:tcW w:w="3134" w:type="dxa"/>
            <w:tcBorders>
              <w:top w:val="single" w:sz="4" w:space="0" w:color="auto"/>
            </w:tcBorders>
          </w:tcPr>
          <w:p w14:paraId="0FBD74E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Invasion</w:t>
            </w:r>
            <w:r w:rsidR="00CC557D" w:rsidRPr="00CC557D">
              <w:rPr>
                <w:rFonts w:ascii="Book Antiqua" w:eastAsia="等线" w:hAnsi="Book Antiqua"/>
                <w:color w:val="000000"/>
              </w:rPr>
              <w:t xml:space="preserve">, </w:t>
            </w:r>
            <w:bookmarkStart w:id="52" w:name="OLE_LINK159"/>
            <w:bookmarkStart w:id="53" w:name="OLE_LINK160"/>
            <w:r w:rsidR="00CC557D" w:rsidRPr="00CC557D">
              <w:rPr>
                <w:rFonts w:ascii="Book Antiqua" w:eastAsia="等线" w:hAnsi="Book Antiqua"/>
                <w:color w:val="000000"/>
              </w:rPr>
              <w:t>EMT</w:t>
            </w:r>
            <w:bookmarkEnd w:id="52"/>
            <w:bookmarkEnd w:id="53"/>
            <w:r w:rsidR="00CC557D" w:rsidRPr="00CC557D">
              <w:rPr>
                <w:rFonts w:ascii="Book Antiqua" w:eastAsia="等线" w:hAnsi="Book Antiqua"/>
                <w:color w:val="000000"/>
              </w:rPr>
              <w:t>, sorafenib resistance</w:t>
            </w:r>
          </w:p>
        </w:tc>
        <w:tc>
          <w:tcPr>
            <w:tcW w:w="1176" w:type="dxa"/>
            <w:tcBorders>
              <w:top w:val="single" w:sz="4" w:space="0" w:color="auto"/>
            </w:tcBorders>
          </w:tcPr>
          <w:p w14:paraId="72399CD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30132868</w:t>
            </w:r>
          </w:p>
        </w:tc>
      </w:tr>
      <w:tr w:rsidR="009917EB" w:rsidRPr="00CC557D" w14:paraId="1D8AED6D" w14:textId="77777777" w:rsidTr="00DD726B">
        <w:trPr>
          <w:trHeight w:val="122"/>
          <w:jc w:val="center"/>
        </w:trPr>
        <w:tc>
          <w:tcPr>
            <w:tcW w:w="2421" w:type="dxa"/>
            <w:noWrap/>
          </w:tcPr>
          <w:p w14:paraId="56D9E22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noWrap/>
          </w:tcPr>
          <w:p w14:paraId="7FC6049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HepG2, HCCLM3</w:t>
            </w:r>
          </w:p>
        </w:tc>
        <w:tc>
          <w:tcPr>
            <w:tcW w:w="1418" w:type="dxa"/>
            <w:noWrap/>
          </w:tcPr>
          <w:p w14:paraId="6AAA78C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tcPr>
          <w:p w14:paraId="28E77FF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 SMAD3, ZEB1</w:t>
            </w:r>
          </w:p>
        </w:tc>
        <w:tc>
          <w:tcPr>
            <w:tcW w:w="3134" w:type="dxa"/>
          </w:tcPr>
          <w:p w14:paraId="54253099"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w:t>
            </w:r>
            <w:r w:rsidR="00DD726B">
              <w:rPr>
                <w:rFonts w:ascii="Book Antiqua" w:eastAsia="等线" w:hAnsi="Book Antiqua" w:hint="eastAsia"/>
                <w:color w:val="000000"/>
                <w:lang w:eastAsia="zh-CN"/>
              </w:rPr>
              <w:t xml:space="preserve"> </w:t>
            </w:r>
            <w:r w:rsidR="00CC557D" w:rsidRPr="00CC557D">
              <w:rPr>
                <w:rFonts w:ascii="Book Antiqua" w:eastAsia="等线" w:hAnsi="Book Antiqua"/>
                <w:color w:val="000000"/>
              </w:rPr>
              <w:t>anti-apoptosis</w:t>
            </w:r>
          </w:p>
        </w:tc>
        <w:tc>
          <w:tcPr>
            <w:tcW w:w="1176" w:type="dxa"/>
          </w:tcPr>
          <w:p w14:paraId="31C63FD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31548493</w:t>
            </w:r>
          </w:p>
        </w:tc>
      </w:tr>
      <w:tr w:rsidR="009917EB" w:rsidRPr="00CC557D" w14:paraId="7BA748B3" w14:textId="77777777" w:rsidTr="00DD726B">
        <w:trPr>
          <w:trHeight w:val="122"/>
          <w:jc w:val="center"/>
        </w:trPr>
        <w:tc>
          <w:tcPr>
            <w:tcW w:w="2421" w:type="dxa"/>
            <w:noWrap/>
          </w:tcPr>
          <w:p w14:paraId="75C3206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noWrap/>
          </w:tcPr>
          <w:p w14:paraId="59BFC76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HepG2, HuH-7</w:t>
            </w:r>
          </w:p>
        </w:tc>
        <w:tc>
          <w:tcPr>
            <w:tcW w:w="1418" w:type="dxa"/>
            <w:noWrap/>
          </w:tcPr>
          <w:p w14:paraId="2D523B3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tcPr>
          <w:p w14:paraId="46B5D9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miR-214-3p, ASF1B</w:t>
            </w:r>
          </w:p>
        </w:tc>
        <w:tc>
          <w:tcPr>
            <w:tcW w:w="3134" w:type="dxa"/>
          </w:tcPr>
          <w:p w14:paraId="49664317"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1176" w:type="dxa"/>
          </w:tcPr>
          <w:p w14:paraId="7328B4A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34336642</w:t>
            </w:r>
          </w:p>
        </w:tc>
      </w:tr>
      <w:tr w:rsidR="009917EB" w:rsidRPr="00CC557D" w14:paraId="5EB5C0D3" w14:textId="77777777" w:rsidTr="00DD726B">
        <w:trPr>
          <w:trHeight w:val="122"/>
          <w:jc w:val="center"/>
        </w:trPr>
        <w:tc>
          <w:tcPr>
            <w:tcW w:w="2421" w:type="dxa"/>
            <w:noWrap/>
            <w:hideMark/>
          </w:tcPr>
          <w:p w14:paraId="5B9CF9B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Acute myeloid leukemia</w:t>
            </w:r>
          </w:p>
        </w:tc>
        <w:tc>
          <w:tcPr>
            <w:tcW w:w="2964" w:type="dxa"/>
            <w:noWrap/>
            <w:hideMark/>
          </w:tcPr>
          <w:p w14:paraId="30255AC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HL</w:t>
            </w:r>
            <w:r w:rsidR="00DD726B">
              <w:rPr>
                <w:rFonts w:ascii="宋体" w:eastAsia="宋体" w:hAnsi="宋体" w:cs="宋体" w:hint="eastAsia"/>
                <w:color w:val="000000"/>
                <w:lang w:eastAsia="zh-CN"/>
              </w:rPr>
              <w:t>-</w:t>
            </w:r>
            <w:r w:rsidRPr="00CC557D">
              <w:rPr>
                <w:rFonts w:ascii="Book Antiqua" w:eastAsia="等线" w:hAnsi="Book Antiqua"/>
                <w:color w:val="000000"/>
              </w:rPr>
              <w:t>60,THP</w:t>
            </w:r>
            <w:r w:rsidR="00DD726B">
              <w:rPr>
                <w:rFonts w:ascii="宋体" w:eastAsia="宋体" w:hAnsi="宋体" w:cs="宋体" w:hint="eastAsia"/>
                <w:color w:val="000000"/>
                <w:lang w:eastAsia="zh-CN"/>
              </w:rPr>
              <w:t>-</w:t>
            </w:r>
            <w:r w:rsidRPr="00CC557D">
              <w:rPr>
                <w:rFonts w:ascii="Book Antiqua" w:eastAsia="等线" w:hAnsi="Book Antiqua"/>
                <w:color w:val="000000"/>
              </w:rPr>
              <w:t>1,KG</w:t>
            </w:r>
            <w:r w:rsidR="00DD726B">
              <w:rPr>
                <w:rFonts w:ascii="宋体" w:eastAsia="宋体" w:hAnsi="宋体" w:cs="宋体" w:hint="eastAsia"/>
                <w:color w:val="000000"/>
                <w:lang w:eastAsia="zh-CN"/>
              </w:rPr>
              <w:t>-</w:t>
            </w:r>
            <w:r w:rsidRPr="00CC557D">
              <w:rPr>
                <w:rFonts w:ascii="Book Antiqua" w:eastAsia="等线" w:hAnsi="Book Antiqua"/>
                <w:color w:val="000000"/>
              </w:rPr>
              <w:t>1,</w:t>
            </w:r>
            <w:r w:rsidR="00DD726B">
              <w:rPr>
                <w:rFonts w:ascii="Book Antiqua" w:eastAsia="等线" w:hAnsi="Book Antiqua" w:hint="eastAsia"/>
                <w:color w:val="000000"/>
                <w:lang w:eastAsia="zh-CN"/>
              </w:rPr>
              <w:t xml:space="preserve"> </w:t>
            </w:r>
            <w:r w:rsidRPr="00CC557D">
              <w:rPr>
                <w:rFonts w:ascii="Book Antiqua" w:eastAsia="等线" w:hAnsi="Book Antiqua"/>
                <w:color w:val="000000"/>
              </w:rPr>
              <w:t>NB4,</w:t>
            </w:r>
            <w:r w:rsidR="00DD726B">
              <w:rPr>
                <w:rFonts w:ascii="Book Antiqua" w:eastAsia="等线" w:hAnsi="Book Antiqua" w:hint="eastAsia"/>
                <w:color w:val="000000"/>
                <w:lang w:eastAsia="zh-CN"/>
              </w:rPr>
              <w:t xml:space="preserve"> </w:t>
            </w:r>
            <w:r w:rsidRPr="00CC557D">
              <w:rPr>
                <w:rFonts w:ascii="Book Antiqua" w:eastAsia="等线" w:hAnsi="Book Antiqua"/>
                <w:color w:val="000000"/>
              </w:rPr>
              <w:t>MOLM</w:t>
            </w:r>
            <w:r w:rsidR="00DD726B">
              <w:rPr>
                <w:rFonts w:ascii="宋体" w:eastAsia="宋体" w:hAnsi="宋体" w:cs="宋体" w:hint="eastAsia"/>
                <w:color w:val="000000"/>
                <w:lang w:eastAsia="zh-CN"/>
              </w:rPr>
              <w:t>-</w:t>
            </w:r>
            <w:r w:rsidRPr="00CC557D">
              <w:rPr>
                <w:rFonts w:ascii="Book Antiqua" w:eastAsia="等线" w:hAnsi="Book Antiqua"/>
                <w:color w:val="000000"/>
              </w:rPr>
              <w:t>14</w:t>
            </w:r>
          </w:p>
        </w:tc>
        <w:tc>
          <w:tcPr>
            <w:tcW w:w="1418" w:type="dxa"/>
            <w:noWrap/>
            <w:hideMark/>
          </w:tcPr>
          <w:p w14:paraId="2417F742"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675619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miR-758-3p, SRGN</w:t>
            </w:r>
          </w:p>
        </w:tc>
        <w:tc>
          <w:tcPr>
            <w:tcW w:w="3134" w:type="dxa"/>
            <w:hideMark/>
          </w:tcPr>
          <w:p w14:paraId="202DA3B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anti-apoptosis</w:t>
            </w:r>
          </w:p>
        </w:tc>
        <w:tc>
          <w:tcPr>
            <w:tcW w:w="1176" w:type="dxa"/>
            <w:hideMark/>
          </w:tcPr>
          <w:p w14:paraId="11ED7BD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31452272</w:t>
            </w:r>
          </w:p>
        </w:tc>
      </w:tr>
      <w:tr w:rsidR="009917EB" w:rsidRPr="00CC557D" w14:paraId="6F6A73A7" w14:textId="77777777" w:rsidTr="00DD726B">
        <w:trPr>
          <w:trHeight w:val="122"/>
          <w:jc w:val="center"/>
        </w:trPr>
        <w:tc>
          <w:tcPr>
            <w:tcW w:w="2421" w:type="dxa"/>
            <w:noWrap/>
            <w:hideMark/>
          </w:tcPr>
          <w:p w14:paraId="7DB33BE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Bladder cancer</w:t>
            </w:r>
          </w:p>
        </w:tc>
        <w:tc>
          <w:tcPr>
            <w:tcW w:w="2964" w:type="dxa"/>
            <w:noWrap/>
            <w:hideMark/>
          </w:tcPr>
          <w:p w14:paraId="600F457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5637,T24</w:t>
            </w:r>
          </w:p>
        </w:tc>
        <w:tc>
          <w:tcPr>
            <w:tcW w:w="1418" w:type="dxa"/>
            <w:noWrap/>
            <w:hideMark/>
          </w:tcPr>
          <w:p w14:paraId="44E9F4C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E602F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miR-515-5p, GINS2</w:t>
            </w:r>
          </w:p>
        </w:tc>
        <w:tc>
          <w:tcPr>
            <w:tcW w:w="3134" w:type="dxa"/>
            <w:hideMark/>
          </w:tcPr>
          <w:p w14:paraId="2B06D28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invasion, EMT</w:t>
            </w:r>
          </w:p>
        </w:tc>
        <w:tc>
          <w:tcPr>
            <w:tcW w:w="1176" w:type="dxa"/>
            <w:hideMark/>
          </w:tcPr>
          <w:p w14:paraId="3FC7CF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32596993</w:t>
            </w:r>
          </w:p>
        </w:tc>
      </w:tr>
      <w:tr w:rsidR="009917EB" w:rsidRPr="00CC557D" w14:paraId="0D22A565" w14:textId="77777777" w:rsidTr="00DD726B">
        <w:trPr>
          <w:trHeight w:val="154"/>
          <w:jc w:val="center"/>
        </w:trPr>
        <w:tc>
          <w:tcPr>
            <w:tcW w:w="2421" w:type="dxa"/>
            <w:noWrap/>
            <w:hideMark/>
          </w:tcPr>
          <w:p w14:paraId="61E3C43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79EAE6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MCF-7, MD-MBA-453</w:t>
            </w:r>
          </w:p>
        </w:tc>
        <w:tc>
          <w:tcPr>
            <w:tcW w:w="1418" w:type="dxa"/>
            <w:noWrap/>
            <w:hideMark/>
          </w:tcPr>
          <w:p w14:paraId="439A37CF"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E5BE2B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miR-330, PKM</w:t>
            </w:r>
          </w:p>
        </w:tc>
        <w:tc>
          <w:tcPr>
            <w:tcW w:w="3134" w:type="dxa"/>
            <w:hideMark/>
          </w:tcPr>
          <w:p w14:paraId="7615F44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mitochondrial metabolism</w:t>
            </w:r>
          </w:p>
        </w:tc>
        <w:tc>
          <w:tcPr>
            <w:tcW w:w="1176" w:type="dxa"/>
            <w:hideMark/>
          </w:tcPr>
          <w:p w14:paraId="434A1C0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31956955</w:t>
            </w:r>
          </w:p>
        </w:tc>
      </w:tr>
      <w:tr w:rsidR="009917EB" w:rsidRPr="00CC557D" w14:paraId="1A8B3894" w14:textId="77777777" w:rsidTr="00DD726B">
        <w:trPr>
          <w:trHeight w:val="154"/>
          <w:jc w:val="center"/>
        </w:trPr>
        <w:tc>
          <w:tcPr>
            <w:tcW w:w="2421" w:type="dxa"/>
            <w:noWrap/>
            <w:hideMark/>
          </w:tcPr>
          <w:p w14:paraId="052FCD8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15ECE34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BT-549, MDA-MB-468</w:t>
            </w:r>
          </w:p>
        </w:tc>
        <w:tc>
          <w:tcPr>
            <w:tcW w:w="1418" w:type="dxa"/>
            <w:noWrap/>
            <w:hideMark/>
          </w:tcPr>
          <w:p w14:paraId="3BD8D558"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87D58A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w:t>
            </w:r>
            <w:r w:rsidR="00FD4C97">
              <w:rPr>
                <w:rFonts w:ascii="Book Antiqua" w:eastAsia="等线" w:hAnsi="Book Antiqua"/>
                <w:color w:val="000000"/>
              </w:rPr>
              <w:t xml:space="preserve">-326, ITGA5 </w:t>
            </w:r>
            <w:r w:rsidRPr="00CC557D">
              <w:rPr>
                <w:rFonts w:ascii="Book Antiqua" w:eastAsia="等线" w:hAnsi="Book Antiqua"/>
                <w:color w:val="000000"/>
              </w:rPr>
              <w:t>Vav2/Rac1</w:t>
            </w:r>
          </w:p>
        </w:tc>
        <w:tc>
          <w:tcPr>
            <w:tcW w:w="3134" w:type="dxa"/>
            <w:hideMark/>
          </w:tcPr>
          <w:p w14:paraId="4BBFB82B"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Viability, migration, invasion, anti-apoptosis</w:t>
            </w:r>
          </w:p>
        </w:tc>
        <w:tc>
          <w:tcPr>
            <w:tcW w:w="1176" w:type="dxa"/>
            <w:hideMark/>
          </w:tcPr>
          <w:p w14:paraId="150922D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32495883</w:t>
            </w:r>
          </w:p>
        </w:tc>
      </w:tr>
      <w:tr w:rsidR="009917EB" w:rsidRPr="00CC557D" w14:paraId="16614709" w14:textId="77777777" w:rsidTr="00DD726B">
        <w:trPr>
          <w:trHeight w:val="154"/>
          <w:jc w:val="center"/>
        </w:trPr>
        <w:tc>
          <w:tcPr>
            <w:tcW w:w="2421" w:type="dxa"/>
            <w:noWrap/>
            <w:hideMark/>
          </w:tcPr>
          <w:p w14:paraId="6A06336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0AEE9B4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MCF-7</w:t>
            </w:r>
          </w:p>
        </w:tc>
        <w:tc>
          <w:tcPr>
            <w:tcW w:w="1418" w:type="dxa"/>
            <w:noWrap/>
            <w:hideMark/>
          </w:tcPr>
          <w:p w14:paraId="7EC8011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9DE59F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HDGF</w:t>
            </w:r>
          </w:p>
        </w:tc>
        <w:tc>
          <w:tcPr>
            <w:tcW w:w="3134" w:type="dxa"/>
            <w:hideMark/>
          </w:tcPr>
          <w:p w14:paraId="422F5DA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migration, </w:t>
            </w:r>
            <w:r w:rsidRPr="00CC557D">
              <w:rPr>
                <w:rFonts w:ascii="Book Antiqua" w:eastAsia="等线" w:hAnsi="Book Antiqua"/>
                <w:color w:val="000000"/>
              </w:rPr>
              <w:lastRenderedPageBreak/>
              <w:t>invasion</w:t>
            </w:r>
          </w:p>
        </w:tc>
        <w:tc>
          <w:tcPr>
            <w:tcW w:w="1176" w:type="dxa"/>
            <w:hideMark/>
          </w:tcPr>
          <w:p w14:paraId="2E29D87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lastRenderedPageBreak/>
              <w:t>31586299</w:t>
            </w:r>
          </w:p>
        </w:tc>
      </w:tr>
      <w:tr w:rsidR="009917EB" w:rsidRPr="00CC557D" w14:paraId="223CA9B2" w14:textId="77777777" w:rsidTr="00DD726B">
        <w:trPr>
          <w:trHeight w:val="154"/>
          <w:jc w:val="center"/>
        </w:trPr>
        <w:tc>
          <w:tcPr>
            <w:tcW w:w="2421" w:type="dxa"/>
            <w:noWrap/>
            <w:hideMark/>
          </w:tcPr>
          <w:p w14:paraId="2CEEF1E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65C2BEE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MCF-7, MDA-MB-231, HCC1937, BT474, SKBr-3</w:t>
            </w:r>
          </w:p>
        </w:tc>
        <w:tc>
          <w:tcPr>
            <w:tcW w:w="1418" w:type="dxa"/>
            <w:noWrap/>
            <w:hideMark/>
          </w:tcPr>
          <w:p w14:paraId="7B2350AD"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4DB011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miR-154-3p, Notch</w:t>
            </w:r>
          </w:p>
        </w:tc>
        <w:tc>
          <w:tcPr>
            <w:tcW w:w="3134" w:type="dxa"/>
            <w:hideMark/>
          </w:tcPr>
          <w:p w14:paraId="30C5E67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w:t>
            </w:r>
            <w:r w:rsidR="00CC557D" w:rsidRPr="00CC557D">
              <w:rPr>
                <w:rFonts w:ascii="Book Antiqua" w:eastAsia="等线" w:hAnsi="Book Antiqua"/>
                <w:color w:val="000000"/>
              </w:rPr>
              <w:t>migration, invasion</w:t>
            </w:r>
          </w:p>
        </w:tc>
        <w:tc>
          <w:tcPr>
            <w:tcW w:w="1176" w:type="dxa"/>
            <w:hideMark/>
          </w:tcPr>
          <w:p w14:paraId="33280B0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32883233</w:t>
            </w:r>
          </w:p>
        </w:tc>
      </w:tr>
      <w:tr w:rsidR="009917EB" w:rsidRPr="00CC557D" w14:paraId="3C10FEFA" w14:textId="77777777" w:rsidTr="00DD726B">
        <w:trPr>
          <w:trHeight w:val="154"/>
          <w:jc w:val="center"/>
        </w:trPr>
        <w:tc>
          <w:tcPr>
            <w:tcW w:w="2421" w:type="dxa"/>
            <w:noWrap/>
            <w:hideMark/>
          </w:tcPr>
          <w:p w14:paraId="0C46DF7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15F6BA5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MCF-7</w:t>
            </w:r>
          </w:p>
        </w:tc>
        <w:tc>
          <w:tcPr>
            <w:tcW w:w="1418" w:type="dxa"/>
            <w:noWrap/>
            <w:hideMark/>
          </w:tcPr>
          <w:p w14:paraId="355819C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FE12C7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miR-186-5p, ZEB1</w:t>
            </w:r>
          </w:p>
        </w:tc>
        <w:tc>
          <w:tcPr>
            <w:tcW w:w="3134" w:type="dxa"/>
            <w:hideMark/>
          </w:tcPr>
          <w:p w14:paraId="4C74079B"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1A54A37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33594311</w:t>
            </w:r>
          </w:p>
        </w:tc>
      </w:tr>
      <w:tr w:rsidR="009917EB" w:rsidRPr="00CC557D" w14:paraId="640EAA55" w14:textId="77777777" w:rsidTr="00DD726B">
        <w:trPr>
          <w:trHeight w:val="154"/>
          <w:jc w:val="center"/>
        </w:trPr>
        <w:tc>
          <w:tcPr>
            <w:tcW w:w="2421" w:type="dxa"/>
            <w:noWrap/>
            <w:hideMark/>
          </w:tcPr>
          <w:p w14:paraId="73128D5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29C6331B" w14:textId="77777777" w:rsidR="00CC557D" w:rsidRPr="00CC557D" w:rsidRDefault="00DD726B" w:rsidP="009917E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MCF</w:t>
            </w:r>
            <w:r>
              <w:rPr>
                <w:rFonts w:ascii="Book Antiqua" w:eastAsia="等线" w:hAnsi="Book Antiqua" w:hint="eastAsia"/>
                <w:color w:val="000000"/>
                <w:lang w:eastAsia="zh-CN"/>
              </w:rPr>
              <w:t>-</w:t>
            </w:r>
            <w:r>
              <w:rPr>
                <w:rFonts w:ascii="Book Antiqua" w:eastAsia="等线" w:hAnsi="Book Antiqua"/>
                <w:color w:val="000000"/>
              </w:rPr>
              <w:t>7, MDA</w:t>
            </w:r>
            <w:r>
              <w:rPr>
                <w:rFonts w:ascii="Book Antiqua" w:eastAsia="等线" w:hAnsi="Book Antiqua" w:hint="eastAsia"/>
                <w:color w:val="000000"/>
                <w:lang w:eastAsia="zh-CN"/>
              </w:rPr>
              <w:t>-</w:t>
            </w:r>
            <w:r>
              <w:rPr>
                <w:rFonts w:ascii="Book Antiqua" w:eastAsia="等线" w:hAnsi="Book Antiqua"/>
                <w:color w:val="000000"/>
              </w:rPr>
              <w:t>MB</w:t>
            </w:r>
            <w:r>
              <w:rPr>
                <w:rFonts w:ascii="Book Antiqua" w:eastAsia="等线" w:hAnsi="Book Antiqua" w:hint="eastAsia"/>
                <w:color w:val="000000"/>
                <w:lang w:eastAsia="zh-CN"/>
              </w:rPr>
              <w:t>-</w:t>
            </w:r>
            <w:r>
              <w:rPr>
                <w:rFonts w:ascii="Book Antiqua" w:eastAsia="等线" w:hAnsi="Book Antiqua"/>
                <w:color w:val="000000"/>
              </w:rPr>
              <w:t>231, MDA</w:t>
            </w:r>
            <w:r>
              <w:rPr>
                <w:rFonts w:ascii="Book Antiqua" w:eastAsia="等线" w:hAnsi="Book Antiqua" w:hint="eastAsia"/>
                <w:color w:val="000000"/>
                <w:lang w:eastAsia="zh-CN"/>
              </w:rPr>
              <w:t>-</w:t>
            </w:r>
            <w:r>
              <w:rPr>
                <w:rFonts w:ascii="Book Antiqua" w:eastAsia="等线" w:hAnsi="Book Antiqua"/>
                <w:color w:val="000000"/>
              </w:rPr>
              <w:t>MB</w:t>
            </w:r>
            <w:r>
              <w:rPr>
                <w:rFonts w:ascii="Book Antiqua" w:eastAsia="等线" w:hAnsi="Book Antiqua" w:hint="eastAsia"/>
                <w:color w:val="000000"/>
                <w:lang w:eastAsia="zh-CN"/>
              </w:rPr>
              <w:t>-</w:t>
            </w:r>
            <w:r>
              <w:rPr>
                <w:rFonts w:ascii="Book Antiqua" w:eastAsia="等线" w:hAnsi="Book Antiqua"/>
                <w:color w:val="000000"/>
              </w:rPr>
              <w:t>468</w:t>
            </w:r>
            <w:r w:rsidR="00CC557D" w:rsidRPr="00CC557D">
              <w:rPr>
                <w:rFonts w:ascii="Book Antiqua" w:eastAsia="等线" w:hAnsi="Book Antiqua"/>
                <w:color w:val="000000"/>
              </w:rPr>
              <w:t>,</w:t>
            </w:r>
            <w:r>
              <w:rPr>
                <w:rFonts w:ascii="Book Antiqua" w:eastAsia="等线" w:hAnsi="Book Antiqua" w:hint="eastAsia"/>
                <w:color w:val="000000"/>
                <w:lang w:eastAsia="zh-CN"/>
              </w:rPr>
              <w:t xml:space="preserve"> </w:t>
            </w:r>
            <w:r>
              <w:rPr>
                <w:rFonts w:ascii="Book Antiqua" w:eastAsia="等线" w:hAnsi="Book Antiqua"/>
                <w:color w:val="000000"/>
              </w:rPr>
              <w:t>BT</w:t>
            </w:r>
            <w:r>
              <w:rPr>
                <w:rFonts w:ascii="Book Antiqua" w:eastAsia="等线" w:hAnsi="Book Antiqua" w:hint="eastAsia"/>
                <w:color w:val="000000"/>
                <w:lang w:eastAsia="zh-CN"/>
              </w:rPr>
              <w:t>-</w:t>
            </w:r>
            <w:r w:rsidR="00CC557D" w:rsidRPr="00CC557D">
              <w:rPr>
                <w:rFonts w:ascii="Book Antiqua" w:eastAsia="等线" w:hAnsi="Book Antiqua"/>
                <w:color w:val="000000"/>
              </w:rPr>
              <w:t>474</w:t>
            </w:r>
          </w:p>
        </w:tc>
        <w:tc>
          <w:tcPr>
            <w:tcW w:w="1418" w:type="dxa"/>
            <w:noWrap/>
            <w:hideMark/>
          </w:tcPr>
          <w:p w14:paraId="33A3524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B981B8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w:t>
            </w:r>
          </w:p>
        </w:tc>
        <w:tc>
          <w:tcPr>
            <w:tcW w:w="3134" w:type="dxa"/>
            <w:hideMark/>
          </w:tcPr>
          <w:p w14:paraId="3563CFB3"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5123C37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32945476</w:t>
            </w:r>
          </w:p>
        </w:tc>
      </w:tr>
      <w:tr w:rsidR="009917EB" w:rsidRPr="00CC557D" w14:paraId="5F23A9AA" w14:textId="77777777" w:rsidTr="00DD726B">
        <w:trPr>
          <w:trHeight w:val="154"/>
          <w:jc w:val="center"/>
        </w:trPr>
        <w:tc>
          <w:tcPr>
            <w:tcW w:w="2421" w:type="dxa"/>
            <w:noWrap/>
            <w:hideMark/>
          </w:tcPr>
          <w:p w14:paraId="21A9739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Cervical cancer</w:t>
            </w:r>
          </w:p>
        </w:tc>
        <w:tc>
          <w:tcPr>
            <w:tcW w:w="2964" w:type="dxa"/>
            <w:noWrap/>
            <w:hideMark/>
          </w:tcPr>
          <w:p w14:paraId="7CC54E1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C33A, HeLa, </w:t>
            </w:r>
            <w:proofErr w:type="spellStart"/>
            <w:r w:rsidRPr="00CC557D">
              <w:rPr>
                <w:rFonts w:ascii="Book Antiqua" w:eastAsia="等线" w:hAnsi="Book Antiqua"/>
                <w:color w:val="000000"/>
              </w:rPr>
              <w:t>SiHa</w:t>
            </w:r>
            <w:proofErr w:type="spellEnd"/>
            <w:r w:rsidRPr="00CC557D">
              <w:rPr>
                <w:rFonts w:ascii="Book Antiqua" w:eastAsia="等线" w:hAnsi="Book Antiqua"/>
                <w:color w:val="000000"/>
              </w:rPr>
              <w:t xml:space="preserve">, </w:t>
            </w:r>
            <w:proofErr w:type="spellStart"/>
            <w:r w:rsidRPr="00CC557D">
              <w:rPr>
                <w:rFonts w:ascii="Book Antiqua" w:eastAsia="等线" w:hAnsi="Book Antiqua"/>
                <w:color w:val="000000"/>
              </w:rPr>
              <w:t>CaSki</w:t>
            </w:r>
            <w:proofErr w:type="spellEnd"/>
            <w:r w:rsidRPr="00CC557D">
              <w:rPr>
                <w:rFonts w:ascii="Book Antiqua" w:eastAsia="等线" w:hAnsi="Book Antiqua"/>
                <w:color w:val="000000"/>
              </w:rPr>
              <w:t xml:space="preserve"> and HCC94</w:t>
            </w:r>
          </w:p>
        </w:tc>
        <w:tc>
          <w:tcPr>
            <w:tcW w:w="1418" w:type="dxa"/>
            <w:noWrap/>
            <w:hideMark/>
          </w:tcPr>
          <w:p w14:paraId="38518C1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B782FF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YAP1</w:t>
            </w:r>
          </w:p>
        </w:tc>
        <w:tc>
          <w:tcPr>
            <w:tcW w:w="3134" w:type="dxa"/>
            <w:hideMark/>
          </w:tcPr>
          <w:p w14:paraId="3CD5CA63"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0C20A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34816392</w:t>
            </w:r>
          </w:p>
        </w:tc>
      </w:tr>
      <w:tr w:rsidR="009917EB" w:rsidRPr="00CC557D" w14:paraId="54E114B8" w14:textId="77777777" w:rsidTr="00DD726B">
        <w:trPr>
          <w:trHeight w:val="154"/>
          <w:jc w:val="center"/>
        </w:trPr>
        <w:tc>
          <w:tcPr>
            <w:tcW w:w="2421" w:type="dxa"/>
            <w:noWrap/>
            <w:hideMark/>
          </w:tcPr>
          <w:p w14:paraId="7630BBE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Cervical cancer</w:t>
            </w:r>
          </w:p>
        </w:tc>
        <w:tc>
          <w:tcPr>
            <w:tcW w:w="2964" w:type="dxa"/>
            <w:noWrap/>
            <w:hideMark/>
          </w:tcPr>
          <w:p w14:paraId="46A51190" w14:textId="77777777" w:rsidR="00CC557D" w:rsidRPr="00CC557D" w:rsidRDefault="00CC557D" w:rsidP="009917EB">
            <w:pPr>
              <w:adjustRightInd w:val="0"/>
              <w:snapToGrid w:val="0"/>
              <w:spacing w:line="360" w:lineRule="auto"/>
              <w:jc w:val="both"/>
              <w:rPr>
                <w:rFonts w:ascii="Book Antiqua" w:eastAsia="等线" w:hAnsi="Book Antiqua"/>
                <w:color w:val="000000"/>
              </w:rPr>
            </w:pPr>
            <w:proofErr w:type="spellStart"/>
            <w:r w:rsidRPr="00CC557D">
              <w:rPr>
                <w:rFonts w:ascii="Book Antiqua" w:eastAsia="等线" w:hAnsi="Book Antiqua"/>
                <w:color w:val="000000"/>
              </w:rPr>
              <w:t>SiHa</w:t>
            </w:r>
            <w:proofErr w:type="spellEnd"/>
          </w:p>
        </w:tc>
        <w:tc>
          <w:tcPr>
            <w:tcW w:w="1418" w:type="dxa"/>
            <w:noWrap/>
            <w:hideMark/>
          </w:tcPr>
          <w:p w14:paraId="459FA55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896E741"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70326A9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593156F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34238747</w:t>
            </w:r>
          </w:p>
        </w:tc>
      </w:tr>
      <w:tr w:rsidR="009917EB" w:rsidRPr="00CC557D" w14:paraId="2F36A7E1" w14:textId="77777777" w:rsidTr="00DD726B">
        <w:trPr>
          <w:trHeight w:val="154"/>
          <w:jc w:val="center"/>
        </w:trPr>
        <w:tc>
          <w:tcPr>
            <w:tcW w:w="2421" w:type="dxa"/>
            <w:noWrap/>
            <w:hideMark/>
          </w:tcPr>
          <w:p w14:paraId="59E4C7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Cholangiocarcinoma</w:t>
            </w:r>
          </w:p>
        </w:tc>
        <w:tc>
          <w:tcPr>
            <w:tcW w:w="2964" w:type="dxa"/>
            <w:noWrap/>
            <w:hideMark/>
          </w:tcPr>
          <w:p w14:paraId="38C1F41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HCCC9810, QBC939, RBE, HUCCT1</w:t>
            </w:r>
          </w:p>
        </w:tc>
        <w:tc>
          <w:tcPr>
            <w:tcW w:w="1418" w:type="dxa"/>
            <w:noWrap/>
            <w:hideMark/>
          </w:tcPr>
          <w:p w14:paraId="03BCCE2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D3D547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miR-3173–5p, ERG</w:t>
            </w:r>
          </w:p>
        </w:tc>
        <w:tc>
          <w:tcPr>
            <w:tcW w:w="3134" w:type="dxa"/>
            <w:hideMark/>
          </w:tcPr>
          <w:p w14:paraId="34DDDF6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3ECF3BD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34647226</w:t>
            </w:r>
          </w:p>
        </w:tc>
      </w:tr>
      <w:tr w:rsidR="009917EB" w:rsidRPr="00CC557D" w14:paraId="057164D0" w14:textId="77777777" w:rsidTr="00DD726B">
        <w:trPr>
          <w:trHeight w:val="154"/>
          <w:jc w:val="center"/>
        </w:trPr>
        <w:tc>
          <w:tcPr>
            <w:tcW w:w="2421" w:type="dxa"/>
            <w:noWrap/>
            <w:hideMark/>
          </w:tcPr>
          <w:p w14:paraId="5ED32C3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Clear cell renal cell carcinoma</w:t>
            </w:r>
          </w:p>
        </w:tc>
        <w:tc>
          <w:tcPr>
            <w:tcW w:w="2964" w:type="dxa"/>
            <w:noWrap/>
            <w:hideMark/>
          </w:tcPr>
          <w:p w14:paraId="665527A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ACHN, A498, Caki-1</w:t>
            </w:r>
          </w:p>
        </w:tc>
        <w:tc>
          <w:tcPr>
            <w:tcW w:w="1418" w:type="dxa"/>
            <w:noWrap/>
            <w:hideMark/>
          </w:tcPr>
          <w:p w14:paraId="6BDE34E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6A0BE4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miR-139-5p, TOP2A</w:t>
            </w:r>
          </w:p>
        </w:tc>
        <w:tc>
          <w:tcPr>
            <w:tcW w:w="3134" w:type="dxa"/>
            <w:hideMark/>
          </w:tcPr>
          <w:p w14:paraId="1FB0E93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0F0802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31505165</w:t>
            </w:r>
          </w:p>
        </w:tc>
      </w:tr>
      <w:tr w:rsidR="009917EB" w:rsidRPr="00CC557D" w14:paraId="47724953" w14:textId="77777777" w:rsidTr="00DD726B">
        <w:trPr>
          <w:trHeight w:val="154"/>
          <w:jc w:val="center"/>
        </w:trPr>
        <w:tc>
          <w:tcPr>
            <w:tcW w:w="2421" w:type="dxa"/>
            <w:noWrap/>
            <w:hideMark/>
          </w:tcPr>
          <w:p w14:paraId="6A3530B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Colorectal cancer</w:t>
            </w:r>
          </w:p>
        </w:tc>
        <w:tc>
          <w:tcPr>
            <w:tcW w:w="2964" w:type="dxa"/>
            <w:noWrap/>
            <w:hideMark/>
          </w:tcPr>
          <w:p w14:paraId="159ABC5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HCT116, </w:t>
            </w:r>
            <w:proofErr w:type="spellStart"/>
            <w:r w:rsidRPr="00CC557D">
              <w:rPr>
                <w:rFonts w:ascii="Book Antiqua" w:eastAsia="等线" w:hAnsi="Book Antiqua"/>
                <w:color w:val="000000"/>
              </w:rPr>
              <w:t>LoVo</w:t>
            </w:r>
            <w:proofErr w:type="spellEnd"/>
            <w:r w:rsidRPr="00CC557D">
              <w:rPr>
                <w:rFonts w:ascii="Book Antiqua" w:eastAsia="等线" w:hAnsi="Book Antiqua"/>
                <w:color w:val="000000"/>
              </w:rPr>
              <w:t>, SW480, and SW620</w:t>
            </w:r>
          </w:p>
        </w:tc>
        <w:tc>
          <w:tcPr>
            <w:tcW w:w="1418" w:type="dxa"/>
            <w:noWrap/>
            <w:hideMark/>
          </w:tcPr>
          <w:p w14:paraId="6C372F1D"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C1754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miR-539, RUNX2</w:t>
            </w:r>
          </w:p>
        </w:tc>
        <w:tc>
          <w:tcPr>
            <w:tcW w:w="3134" w:type="dxa"/>
            <w:hideMark/>
          </w:tcPr>
          <w:p w14:paraId="4611EB7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3884530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32187965</w:t>
            </w:r>
          </w:p>
        </w:tc>
      </w:tr>
      <w:tr w:rsidR="009917EB" w:rsidRPr="00CC557D" w14:paraId="5C68E700" w14:textId="77777777" w:rsidTr="00DD726B">
        <w:trPr>
          <w:trHeight w:val="154"/>
          <w:jc w:val="center"/>
        </w:trPr>
        <w:tc>
          <w:tcPr>
            <w:tcW w:w="2421" w:type="dxa"/>
            <w:noWrap/>
            <w:hideMark/>
          </w:tcPr>
          <w:p w14:paraId="0673D2D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Colorectal cancer</w:t>
            </w:r>
          </w:p>
        </w:tc>
        <w:tc>
          <w:tcPr>
            <w:tcW w:w="2964" w:type="dxa"/>
            <w:noWrap/>
            <w:hideMark/>
          </w:tcPr>
          <w:p w14:paraId="246B51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HT29, HCT116, SW480, and </w:t>
            </w:r>
            <w:proofErr w:type="spellStart"/>
            <w:r w:rsidRPr="00CC557D">
              <w:rPr>
                <w:rFonts w:ascii="Book Antiqua" w:eastAsia="等线" w:hAnsi="Book Antiqua"/>
                <w:color w:val="000000"/>
              </w:rPr>
              <w:t>LoVo</w:t>
            </w:r>
            <w:proofErr w:type="spellEnd"/>
          </w:p>
        </w:tc>
        <w:tc>
          <w:tcPr>
            <w:tcW w:w="1418" w:type="dxa"/>
            <w:noWrap/>
            <w:hideMark/>
          </w:tcPr>
          <w:p w14:paraId="441CB0BA"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BB4B0E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miR-182-5p, c-</w:t>
            </w:r>
            <w:proofErr w:type="spellStart"/>
            <w:r w:rsidRPr="00CC557D">
              <w:rPr>
                <w:rFonts w:ascii="Book Antiqua" w:eastAsia="等线" w:hAnsi="Book Antiqua"/>
                <w:color w:val="000000"/>
              </w:rPr>
              <w:t>Myc</w:t>
            </w:r>
            <w:proofErr w:type="spellEnd"/>
          </w:p>
        </w:tc>
        <w:tc>
          <w:tcPr>
            <w:tcW w:w="3134" w:type="dxa"/>
            <w:hideMark/>
          </w:tcPr>
          <w:p w14:paraId="7DF365E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D98726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28731158</w:t>
            </w:r>
          </w:p>
        </w:tc>
      </w:tr>
      <w:tr w:rsidR="009917EB" w:rsidRPr="00CC557D" w14:paraId="7216A398" w14:textId="77777777" w:rsidTr="00DD726B">
        <w:trPr>
          <w:trHeight w:val="154"/>
          <w:jc w:val="center"/>
        </w:trPr>
        <w:tc>
          <w:tcPr>
            <w:tcW w:w="2421" w:type="dxa"/>
            <w:noWrap/>
            <w:hideMark/>
          </w:tcPr>
          <w:p w14:paraId="3F72DD4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Colorectal cancer</w:t>
            </w:r>
          </w:p>
        </w:tc>
        <w:tc>
          <w:tcPr>
            <w:tcW w:w="2964" w:type="dxa"/>
            <w:noWrap/>
            <w:hideMark/>
          </w:tcPr>
          <w:p w14:paraId="349F539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SW480, SW620, HCT8, </w:t>
            </w:r>
            <w:r w:rsidRPr="00CC557D">
              <w:rPr>
                <w:rFonts w:ascii="Book Antiqua" w:eastAsia="等线" w:hAnsi="Book Antiqua"/>
                <w:color w:val="000000"/>
              </w:rPr>
              <w:lastRenderedPageBreak/>
              <w:t>HT29</w:t>
            </w:r>
          </w:p>
        </w:tc>
        <w:tc>
          <w:tcPr>
            <w:tcW w:w="1418" w:type="dxa"/>
            <w:noWrap/>
            <w:hideMark/>
          </w:tcPr>
          <w:p w14:paraId="5F57AD0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lastRenderedPageBreak/>
              <w:t>Up</w:t>
            </w:r>
          </w:p>
        </w:tc>
        <w:tc>
          <w:tcPr>
            <w:tcW w:w="2410" w:type="dxa"/>
            <w:noWrap/>
            <w:hideMark/>
          </w:tcPr>
          <w:p w14:paraId="41962DE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miR-370-5p, EZH1</w:t>
            </w:r>
          </w:p>
        </w:tc>
        <w:tc>
          <w:tcPr>
            <w:tcW w:w="3134" w:type="dxa"/>
            <w:hideMark/>
          </w:tcPr>
          <w:p w14:paraId="396BC585"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migration, </w:t>
            </w:r>
            <w:r w:rsidRPr="00CC557D">
              <w:rPr>
                <w:rFonts w:ascii="Book Antiqua" w:eastAsia="等线" w:hAnsi="Book Antiqua"/>
                <w:color w:val="000000"/>
              </w:rPr>
              <w:lastRenderedPageBreak/>
              <w:t>invasion</w:t>
            </w:r>
          </w:p>
        </w:tc>
        <w:tc>
          <w:tcPr>
            <w:tcW w:w="1176" w:type="dxa"/>
            <w:hideMark/>
          </w:tcPr>
          <w:p w14:paraId="7685478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lastRenderedPageBreak/>
              <w:t>34661273</w:t>
            </w:r>
          </w:p>
        </w:tc>
      </w:tr>
      <w:tr w:rsidR="009917EB" w:rsidRPr="00CC557D" w14:paraId="383DA727" w14:textId="77777777" w:rsidTr="00DD726B">
        <w:trPr>
          <w:trHeight w:val="154"/>
          <w:jc w:val="center"/>
        </w:trPr>
        <w:tc>
          <w:tcPr>
            <w:tcW w:w="2421" w:type="dxa"/>
            <w:noWrap/>
            <w:hideMark/>
          </w:tcPr>
          <w:p w14:paraId="698EE10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Esophageal cancer</w:t>
            </w:r>
          </w:p>
        </w:tc>
        <w:tc>
          <w:tcPr>
            <w:tcW w:w="2964" w:type="dxa"/>
            <w:noWrap/>
            <w:hideMark/>
          </w:tcPr>
          <w:p w14:paraId="295C79A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KYSE-150, Eca-9706</w:t>
            </w:r>
          </w:p>
        </w:tc>
        <w:tc>
          <w:tcPr>
            <w:tcW w:w="1418" w:type="dxa"/>
            <w:noWrap/>
            <w:hideMark/>
          </w:tcPr>
          <w:p w14:paraId="5BB4C66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12C2E1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miR-186-5p, METTL3, m6A</w:t>
            </w:r>
          </w:p>
        </w:tc>
        <w:tc>
          <w:tcPr>
            <w:tcW w:w="3134" w:type="dxa"/>
            <w:hideMark/>
          </w:tcPr>
          <w:p w14:paraId="56F2006D"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1176" w:type="dxa"/>
            <w:hideMark/>
          </w:tcPr>
          <w:p w14:paraId="1D07330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33596916</w:t>
            </w:r>
          </w:p>
        </w:tc>
      </w:tr>
      <w:tr w:rsidR="009917EB" w:rsidRPr="00CC557D" w14:paraId="623D805C" w14:textId="77777777" w:rsidTr="00DD726B">
        <w:trPr>
          <w:trHeight w:val="154"/>
          <w:jc w:val="center"/>
        </w:trPr>
        <w:tc>
          <w:tcPr>
            <w:tcW w:w="2421" w:type="dxa"/>
            <w:noWrap/>
            <w:hideMark/>
          </w:tcPr>
          <w:p w14:paraId="3042569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Gastric cancer</w:t>
            </w:r>
          </w:p>
        </w:tc>
        <w:tc>
          <w:tcPr>
            <w:tcW w:w="2964" w:type="dxa"/>
            <w:noWrap/>
            <w:hideMark/>
          </w:tcPr>
          <w:p w14:paraId="7BFFB28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MGC-803, AGS, BGC-823, SGC-7901, MKN-45, HGC-27</w:t>
            </w:r>
          </w:p>
        </w:tc>
        <w:tc>
          <w:tcPr>
            <w:tcW w:w="1418" w:type="dxa"/>
            <w:noWrap/>
            <w:hideMark/>
          </w:tcPr>
          <w:p w14:paraId="1B707ADA"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525AB4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EZH2</w:t>
            </w:r>
            <w:r w:rsidR="00DD726B">
              <w:rPr>
                <w:rFonts w:ascii="Book Antiqua" w:eastAsia="宋体" w:hAnsi="Book Antiqua" w:hint="eastAsia"/>
                <w:color w:val="000000"/>
                <w:lang w:eastAsia="zh-CN"/>
              </w:rPr>
              <w:t xml:space="preserve">, </w:t>
            </w:r>
            <w:r w:rsidRPr="00CC557D">
              <w:rPr>
                <w:rFonts w:ascii="Book Antiqua" w:eastAsia="等线" w:hAnsi="Book Antiqua"/>
                <w:color w:val="000000"/>
              </w:rPr>
              <w:t>MED18</w:t>
            </w:r>
          </w:p>
        </w:tc>
        <w:tc>
          <w:tcPr>
            <w:tcW w:w="3134" w:type="dxa"/>
            <w:hideMark/>
          </w:tcPr>
          <w:p w14:paraId="51289178"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1C6177C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31534128</w:t>
            </w:r>
          </w:p>
        </w:tc>
      </w:tr>
      <w:tr w:rsidR="009917EB" w:rsidRPr="00CC557D" w14:paraId="640EBBB2" w14:textId="77777777" w:rsidTr="00DD726B">
        <w:trPr>
          <w:trHeight w:val="154"/>
          <w:jc w:val="center"/>
        </w:trPr>
        <w:tc>
          <w:tcPr>
            <w:tcW w:w="2421" w:type="dxa"/>
            <w:noWrap/>
            <w:hideMark/>
          </w:tcPr>
          <w:p w14:paraId="6C722C8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Gastric cancer</w:t>
            </w:r>
          </w:p>
        </w:tc>
        <w:tc>
          <w:tcPr>
            <w:tcW w:w="2964" w:type="dxa"/>
            <w:noWrap/>
            <w:hideMark/>
          </w:tcPr>
          <w:p w14:paraId="732402F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SGC7901, BGC823</w:t>
            </w:r>
          </w:p>
        </w:tc>
        <w:tc>
          <w:tcPr>
            <w:tcW w:w="1418" w:type="dxa"/>
            <w:noWrap/>
            <w:hideMark/>
          </w:tcPr>
          <w:p w14:paraId="4792FE12"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D29DCD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IL-6, STAT3, SNHG3, miR-3619-5p, ARL2</w:t>
            </w:r>
          </w:p>
        </w:tc>
        <w:tc>
          <w:tcPr>
            <w:tcW w:w="3134" w:type="dxa"/>
            <w:hideMark/>
          </w:tcPr>
          <w:p w14:paraId="7A0B12C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p>
        </w:tc>
        <w:tc>
          <w:tcPr>
            <w:tcW w:w="1176" w:type="dxa"/>
            <w:hideMark/>
          </w:tcPr>
          <w:p w14:paraId="15DD40E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32930970</w:t>
            </w:r>
          </w:p>
        </w:tc>
      </w:tr>
      <w:tr w:rsidR="009917EB" w:rsidRPr="00CC557D" w14:paraId="01F2CD01" w14:textId="77777777" w:rsidTr="00DD726B">
        <w:trPr>
          <w:trHeight w:val="154"/>
          <w:jc w:val="center"/>
        </w:trPr>
        <w:tc>
          <w:tcPr>
            <w:tcW w:w="2421" w:type="dxa"/>
            <w:noWrap/>
            <w:hideMark/>
          </w:tcPr>
          <w:p w14:paraId="2443923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Gastric cancer</w:t>
            </w:r>
          </w:p>
        </w:tc>
        <w:tc>
          <w:tcPr>
            <w:tcW w:w="2964" w:type="dxa"/>
            <w:noWrap/>
            <w:hideMark/>
          </w:tcPr>
          <w:p w14:paraId="4F4C960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HGC-27, GC9811-P</w:t>
            </w:r>
          </w:p>
        </w:tc>
        <w:tc>
          <w:tcPr>
            <w:tcW w:w="1418" w:type="dxa"/>
            <w:noWrap/>
            <w:hideMark/>
          </w:tcPr>
          <w:p w14:paraId="48237848"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3CA4CC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 TWIST</w:t>
            </w:r>
          </w:p>
        </w:tc>
        <w:tc>
          <w:tcPr>
            <w:tcW w:w="3134" w:type="dxa"/>
            <w:hideMark/>
          </w:tcPr>
          <w:p w14:paraId="52F05A57"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9C6929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34257656</w:t>
            </w:r>
          </w:p>
        </w:tc>
      </w:tr>
      <w:tr w:rsidR="009917EB" w:rsidRPr="00CC557D" w14:paraId="080784FA" w14:textId="77777777" w:rsidTr="00DD726B">
        <w:trPr>
          <w:trHeight w:val="154"/>
          <w:jc w:val="center"/>
        </w:trPr>
        <w:tc>
          <w:tcPr>
            <w:tcW w:w="2421" w:type="dxa"/>
            <w:noWrap/>
            <w:hideMark/>
          </w:tcPr>
          <w:p w14:paraId="5AAF558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Glioma</w:t>
            </w:r>
          </w:p>
        </w:tc>
        <w:tc>
          <w:tcPr>
            <w:tcW w:w="2964" w:type="dxa"/>
            <w:noWrap/>
            <w:hideMark/>
          </w:tcPr>
          <w:p w14:paraId="13714F2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A172, SHG44</w:t>
            </w:r>
          </w:p>
        </w:tc>
        <w:tc>
          <w:tcPr>
            <w:tcW w:w="1418" w:type="dxa"/>
            <w:noWrap/>
            <w:hideMark/>
          </w:tcPr>
          <w:p w14:paraId="7CF54DBF"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9B4916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HDGF</w:t>
            </w:r>
          </w:p>
        </w:tc>
        <w:tc>
          <w:tcPr>
            <w:tcW w:w="3134" w:type="dxa"/>
            <w:hideMark/>
          </w:tcPr>
          <w:p w14:paraId="4F3AB704"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 anti-apoptosis</w:t>
            </w:r>
          </w:p>
        </w:tc>
        <w:tc>
          <w:tcPr>
            <w:tcW w:w="1176" w:type="dxa"/>
            <w:hideMark/>
          </w:tcPr>
          <w:p w14:paraId="1A8C00C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33817254</w:t>
            </w:r>
          </w:p>
        </w:tc>
      </w:tr>
      <w:tr w:rsidR="009917EB" w:rsidRPr="00CC557D" w14:paraId="0E160B8D" w14:textId="77777777" w:rsidTr="00DD726B">
        <w:trPr>
          <w:trHeight w:val="154"/>
          <w:jc w:val="center"/>
        </w:trPr>
        <w:tc>
          <w:tcPr>
            <w:tcW w:w="2421" w:type="dxa"/>
            <w:noWrap/>
            <w:hideMark/>
          </w:tcPr>
          <w:p w14:paraId="23852F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Glioma</w:t>
            </w:r>
          </w:p>
        </w:tc>
        <w:tc>
          <w:tcPr>
            <w:tcW w:w="2964" w:type="dxa"/>
            <w:noWrap/>
            <w:hideMark/>
          </w:tcPr>
          <w:p w14:paraId="4785DD2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U-87-MG, U-251-MG</w:t>
            </w:r>
          </w:p>
        </w:tc>
        <w:tc>
          <w:tcPr>
            <w:tcW w:w="1418" w:type="dxa"/>
            <w:noWrap/>
            <w:hideMark/>
          </w:tcPr>
          <w:p w14:paraId="7581D31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08B325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miR-485-5p, LMX1B</w:t>
            </w:r>
          </w:p>
        </w:tc>
        <w:tc>
          <w:tcPr>
            <w:tcW w:w="3134" w:type="dxa"/>
            <w:hideMark/>
          </w:tcPr>
          <w:p w14:paraId="4716A3C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w:t>
            </w:r>
            <w:r w:rsidR="00CC557D" w:rsidRPr="00CC557D">
              <w:rPr>
                <w:rFonts w:ascii="Book Antiqua" w:eastAsia="等线" w:hAnsi="Book Antiqua"/>
                <w:color w:val="000000"/>
              </w:rPr>
              <w:t>migration, invasion</w:t>
            </w:r>
          </w:p>
        </w:tc>
        <w:tc>
          <w:tcPr>
            <w:tcW w:w="1176" w:type="dxa"/>
            <w:hideMark/>
          </w:tcPr>
          <w:p w14:paraId="4A96966F"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34153159</w:t>
            </w:r>
          </w:p>
        </w:tc>
      </w:tr>
      <w:tr w:rsidR="009917EB" w:rsidRPr="00CC557D" w14:paraId="25C63662" w14:textId="77777777" w:rsidTr="00DD726B">
        <w:trPr>
          <w:trHeight w:val="154"/>
          <w:jc w:val="center"/>
        </w:trPr>
        <w:tc>
          <w:tcPr>
            <w:tcW w:w="2421" w:type="dxa"/>
            <w:noWrap/>
            <w:hideMark/>
          </w:tcPr>
          <w:p w14:paraId="7EC5D0E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Laryngeal carcinoma</w:t>
            </w:r>
          </w:p>
        </w:tc>
        <w:tc>
          <w:tcPr>
            <w:tcW w:w="2964" w:type="dxa"/>
            <w:noWrap/>
            <w:hideMark/>
          </w:tcPr>
          <w:p w14:paraId="05ECF07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16HBE, TU212, TU686</w:t>
            </w:r>
          </w:p>
        </w:tc>
        <w:tc>
          <w:tcPr>
            <w:tcW w:w="1418" w:type="dxa"/>
            <w:noWrap/>
            <w:hideMark/>
          </w:tcPr>
          <w:p w14:paraId="6DD29D8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3F27E7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WEE1</w:t>
            </w:r>
          </w:p>
        </w:tc>
        <w:tc>
          <w:tcPr>
            <w:tcW w:w="3134" w:type="dxa"/>
            <w:hideMark/>
          </w:tcPr>
          <w:p w14:paraId="48EA7212"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5270A6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31238052</w:t>
            </w:r>
          </w:p>
        </w:tc>
      </w:tr>
      <w:tr w:rsidR="009917EB" w:rsidRPr="00CC557D" w14:paraId="3B0A3B73" w14:textId="77777777" w:rsidTr="00DD726B">
        <w:trPr>
          <w:trHeight w:val="154"/>
          <w:jc w:val="center"/>
        </w:trPr>
        <w:tc>
          <w:tcPr>
            <w:tcW w:w="2421" w:type="dxa"/>
            <w:noWrap/>
            <w:hideMark/>
          </w:tcPr>
          <w:p w14:paraId="40210CD7"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Laryngeal carcinoma</w:t>
            </w:r>
          </w:p>
        </w:tc>
        <w:tc>
          <w:tcPr>
            <w:tcW w:w="2964" w:type="dxa"/>
            <w:noWrap/>
            <w:hideMark/>
          </w:tcPr>
          <w:p w14:paraId="4EF679A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TU177, AMC-HN-8</w:t>
            </w:r>
          </w:p>
        </w:tc>
        <w:tc>
          <w:tcPr>
            <w:tcW w:w="1418" w:type="dxa"/>
            <w:noWrap/>
            <w:hideMark/>
          </w:tcPr>
          <w:p w14:paraId="60A51A6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8F310D3" w14:textId="77777777" w:rsidR="00CC557D" w:rsidRPr="00CC557D" w:rsidRDefault="00CC557D" w:rsidP="009917EB">
            <w:pPr>
              <w:adjustRightInd w:val="0"/>
              <w:snapToGrid w:val="0"/>
              <w:spacing w:line="360" w:lineRule="auto"/>
              <w:jc w:val="both"/>
              <w:rPr>
                <w:rFonts w:ascii="Book Antiqua" w:eastAsia="等线" w:hAnsi="Book Antiqua"/>
                <w:color w:val="000000"/>
              </w:rPr>
            </w:pPr>
            <w:proofErr w:type="spellStart"/>
            <w:r w:rsidRPr="00CC557D">
              <w:rPr>
                <w:rFonts w:ascii="Book Antiqua" w:eastAsia="等线" w:hAnsi="Book Antiqua"/>
                <w:color w:val="000000"/>
              </w:rPr>
              <w:t>Wnt</w:t>
            </w:r>
            <w:proofErr w:type="spellEnd"/>
            <w:r w:rsidRPr="00CC557D">
              <w:rPr>
                <w:rFonts w:ascii="Book Antiqua" w:eastAsia="等线" w:hAnsi="Book Antiqua"/>
                <w:color w:val="000000"/>
              </w:rPr>
              <w:t>/β-catenin, miR-340-5p, YAP1</w:t>
            </w:r>
          </w:p>
        </w:tc>
        <w:tc>
          <w:tcPr>
            <w:tcW w:w="3134" w:type="dxa"/>
            <w:hideMark/>
          </w:tcPr>
          <w:p w14:paraId="5FD950F5"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r w:rsidR="00BE55DD">
              <w:rPr>
                <w:rFonts w:ascii="Book Antiqua" w:eastAsia="等线" w:hAnsi="Book Antiqua" w:hint="eastAsia"/>
                <w:color w:val="000000"/>
                <w:lang w:eastAsia="zh-CN"/>
              </w:rPr>
              <w:t xml:space="preserve"> </w:t>
            </w:r>
            <w:r w:rsidRPr="00CC557D">
              <w:rPr>
                <w:rFonts w:ascii="Book Antiqua" w:eastAsia="等线" w:hAnsi="Book Antiqua"/>
                <w:color w:val="000000"/>
              </w:rPr>
              <w:t xml:space="preserve">anti-apoptosis, </w:t>
            </w:r>
            <w:r w:rsidR="00CC557D" w:rsidRPr="00CC557D">
              <w:rPr>
                <w:rFonts w:ascii="Book Antiqua" w:eastAsia="等线" w:hAnsi="Book Antiqua"/>
                <w:color w:val="000000"/>
              </w:rPr>
              <w:t>mitochondrial metabolism</w:t>
            </w:r>
          </w:p>
        </w:tc>
        <w:tc>
          <w:tcPr>
            <w:tcW w:w="1176" w:type="dxa"/>
            <w:hideMark/>
          </w:tcPr>
          <w:p w14:paraId="2F03ACD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32538668</w:t>
            </w:r>
          </w:p>
        </w:tc>
      </w:tr>
      <w:tr w:rsidR="009917EB" w:rsidRPr="00CC557D" w14:paraId="5C33ABCA" w14:textId="77777777" w:rsidTr="00DD726B">
        <w:trPr>
          <w:trHeight w:val="154"/>
          <w:jc w:val="center"/>
        </w:trPr>
        <w:tc>
          <w:tcPr>
            <w:tcW w:w="2421" w:type="dxa"/>
            <w:noWrap/>
            <w:hideMark/>
          </w:tcPr>
          <w:p w14:paraId="12977CFA" w14:textId="77777777" w:rsidR="00CC557D" w:rsidRPr="00CC557D" w:rsidRDefault="00DD726B" w:rsidP="009917E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lastRenderedPageBreak/>
              <w:t xml:space="preserve">Lung </w:t>
            </w:r>
            <w:r>
              <w:rPr>
                <w:rFonts w:ascii="Book Antiqua" w:eastAsia="等线" w:hAnsi="Book Antiqua" w:hint="eastAsia"/>
                <w:color w:val="000000"/>
                <w:lang w:eastAsia="zh-CN"/>
              </w:rPr>
              <w:t>a</w:t>
            </w:r>
            <w:r w:rsidR="00CC557D" w:rsidRPr="00CC557D">
              <w:rPr>
                <w:rFonts w:ascii="Book Antiqua" w:eastAsia="等线" w:hAnsi="Book Antiqua"/>
                <w:color w:val="000000"/>
              </w:rPr>
              <w:t>denocarcinoma</w:t>
            </w:r>
          </w:p>
        </w:tc>
        <w:tc>
          <w:tcPr>
            <w:tcW w:w="2964" w:type="dxa"/>
            <w:noWrap/>
            <w:hideMark/>
          </w:tcPr>
          <w:p w14:paraId="58A2404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H1299</w:t>
            </w:r>
          </w:p>
        </w:tc>
        <w:tc>
          <w:tcPr>
            <w:tcW w:w="1418" w:type="dxa"/>
            <w:noWrap/>
            <w:hideMark/>
          </w:tcPr>
          <w:p w14:paraId="6388221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8904E00"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530D560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cell </w:t>
            </w:r>
            <w:proofErr w:type="spellStart"/>
            <w:r w:rsidRPr="00CC557D">
              <w:rPr>
                <w:rFonts w:ascii="Book Antiqua" w:eastAsia="等线" w:hAnsi="Book Antiqua"/>
                <w:color w:val="000000"/>
              </w:rPr>
              <w:t>cycle,anti</w:t>
            </w:r>
            <w:proofErr w:type="spellEnd"/>
            <w:r w:rsidRPr="00CC557D">
              <w:rPr>
                <w:rFonts w:ascii="Book Antiqua" w:eastAsia="等线" w:hAnsi="Book Antiqua"/>
                <w:color w:val="000000"/>
              </w:rPr>
              <w:t>-apoptosis</w:t>
            </w:r>
          </w:p>
        </w:tc>
        <w:tc>
          <w:tcPr>
            <w:tcW w:w="1176" w:type="dxa"/>
            <w:hideMark/>
          </w:tcPr>
          <w:p w14:paraId="41AB1AE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30154938</w:t>
            </w:r>
          </w:p>
        </w:tc>
      </w:tr>
      <w:tr w:rsidR="009917EB" w:rsidRPr="00CC557D" w14:paraId="25229559" w14:textId="77777777" w:rsidTr="00DD726B">
        <w:trPr>
          <w:trHeight w:val="154"/>
          <w:jc w:val="center"/>
        </w:trPr>
        <w:tc>
          <w:tcPr>
            <w:tcW w:w="2421" w:type="dxa"/>
            <w:noWrap/>
            <w:hideMark/>
          </w:tcPr>
          <w:p w14:paraId="4552541A" w14:textId="77777777" w:rsidR="00CC557D" w:rsidRPr="00CC557D" w:rsidRDefault="00DD726B" w:rsidP="009917EB">
            <w:pPr>
              <w:adjustRightInd w:val="0"/>
              <w:snapToGrid w:val="0"/>
              <w:spacing w:line="360" w:lineRule="auto"/>
              <w:jc w:val="both"/>
              <w:rPr>
                <w:rFonts w:ascii="Book Antiqua" w:eastAsia="等线" w:hAnsi="Book Antiqua"/>
                <w:color w:val="212121"/>
              </w:rPr>
            </w:pPr>
            <w:r>
              <w:rPr>
                <w:rFonts w:ascii="Book Antiqua" w:eastAsia="等线" w:hAnsi="Book Antiqua"/>
                <w:color w:val="000000"/>
              </w:rPr>
              <w:t xml:space="preserve">Lung </w:t>
            </w:r>
            <w:r>
              <w:rPr>
                <w:rFonts w:ascii="Book Antiqua" w:eastAsia="等线" w:hAnsi="Book Antiqua" w:hint="eastAsia"/>
                <w:color w:val="000000"/>
                <w:lang w:eastAsia="zh-CN"/>
              </w:rPr>
              <w:t>a</w:t>
            </w:r>
            <w:r w:rsidR="00CC557D" w:rsidRPr="00CC557D">
              <w:rPr>
                <w:rFonts w:ascii="Book Antiqua" w:eastAsia="等线" w:hAnsi="Book Antiqua"/>
                <w:color w:val="000000"/>
              </w:rPr>
              <w:t>denocarcinoma</w:t>
            </w:r>
          </w:p>
        </w:tc>
        <w:tc>
          <w:tcPr>
            <w:tcW w:w="2964" w:type="dxa"/>
            <w:noWrap/>
            <w:hideMark/>
          </w:tcPr>
          <w:p w14:paraId="02713C9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H1299, H1975</w:t>
            </w:r>
          </w:p>
        </w:tc>
        <w:tc>
          <w:tcPr>
            <w:tcW w:w="1418" w:type="dxa"/>
            <w:noWrap/>
            <w:hideMark/>
          </w:tcPr>
          <w:p w14:paraId="4D2F44B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Down</w:t>
            </w:r>
          </w:p>
        </w:tc>
        <w:tc>
          <w:tcPr>
            <w:tcW w:w="2410" w:type="dxa"/>
            <w:noWrap/>
            <w:hideMark/>
          </w:tcPr>
          <w:p w14:paraId="296B75E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miR-890</w:t>
            </w:r>
          </w:p>
        </w:tc>
        <w:tc>
          <w:tcPr>
            <w:tcW w:w="3134" w:type="dxa"/>
            <w:hideMark/>
          </w:tcPr>
          <w:p w14:paraId="1A97C8F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Anti-proliferation, anti-migration, anti-invasion, apoptosis</w:t>
            </w:r>
          </w:p>
        </w:tc>
        <w:tc>
          <w:tcPr>
            <w:tcW w:w="1176" w:type="dxa"/>
            <w:hideMark/>
          </w:tcPr>
          <w:p w14:paraId="4C0634C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34306585</w:t>
            </w:r>
          </w:p>
        </w:tc>
      </w:tr>
      <w:tr w:rsidR="009917EB" w:rsidRPr="00CC557D" w14:paraId="0463A892" w14:textId="77777777" w:rsidTr="00DD726B">
        <w:trPr>
          <w:trHeight w:val="154"/>
          <w:jc w:val="center"/>
        </w:trPr>
        <w:tc>
          <w:tcPr>
            <w:tcW w:w="2421" w:type="dxa"/>
            <w:noWrap/>
            <w:hideMark/>
          </w:tcPr>
          <w:p w14:paraId="3AC84AE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Non-small-cell lung cancer</w:t>
            </w:r>
          </w:p>
        </w:tc>
        <w:tc>
          <w:tcPr>
            <w:tcW w:w="2964" w:type="dxa"/>
            <w:noWrap/>
            <w:hideMark/>
          </w:tcPr>
          <w:p w14:paraId="30ED618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H1299, H358, A549, H1975</w:t>
            </w:r>
          </w:p>
        </w:tc>
        <w:tc>
          <w:tcPr>
            <w:tcW w:w="1418" w:type="dxa"/>
            <w:noWrap/>
            <w:hideMark/>
          </w:tcPr>
          <w:p w14:paraId="1DC3059B"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DBAE06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miR-1343</w:t>
            </w:r>
            <w:r w:rsidRPr="00CC557D">
              <w:rPr>
                <w:rFonts w:ascii="Book Antiqua" w:eastAsia="等线" w:hAnsi="Book Antiqua"/>
                <w:color w:val="000000"/>
              </w:rPr>
              <w:noBreakHyphen/>
              <w:t>3p, NFIX</w:t>
            </w:r>
          </w:p>
        </w:tc>
        <w:tc>
          <w:tcPr>
            <w:tcW w:w="3134" w:type="dxa"/>
            <w:hideMark/>
          </w:tcPr>
          <w:p w14:paraId="65409C9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AC5769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34132359</w:t>
            </w:r>
          </w:p>
        </w:tc>
      </w:tr>
      <w:tr w:rsidR="009917EB" w:rsidRPr="00CC557D" w14:paraId="471C8265" w14:textId="77777777" w:rsidTr="00DD726B">
        <w:trPr>
          <w:trHeight w:val="154"/>
          <w:jc w:val="center"/>
        </w:trPr>
        <w:tc>
          <w:tcPr>
            <w:tcW w:w="2421" w:type="dxa"/>
            <w:noWrap/>
            <w:hideMark/>
          </w:tcPr>
          <w:p w14:paraId="7E46AC8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85669F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CMT</w:t>
            </w:r>
            <w:r w:rsidR="00DD726B">
              <w:rPr>
                <w:rFonts w:ascii="宋体" w:eastAsia="宋体" w:hAnsi="宋体" w:cs="宋体" w:hint="eastAsia"/>
                <w:color w:val="000000"/>
                <w:lang w:eastAsia="zh-CN"/>
              </w:rPr>
              <w:t>-</w:t>
            </w:r>
            <w:r w:rsidRPr="00CC557D">
              <w:rPr>
                <w:rFonts w:ascii="Book Antiqua" w:eastAsia="等线" w:hAnsi="Book Antiqua"/>
                <w:color w:val="000000"/>
              </w:rPr>
              <w:t>167, LLC, CMT</w:t>
            </w:r>
            <w:r w:rsidR="00DD726B">
              <w:rPr>
                <w:rFonts w:ascii="宋体" w:eastAsia="宋体" w:hAnsi="宋体" w:cs="宋体" w:hint="eastAsia"/>
                <w:color w:val="000000"/>
                <w:lang w:eastAsia="zh-CN"/>
              </w:rPr>
              <w:t>-</w:t>
            </w:r>
            <w:r w:rsidRPr="00CC557D">
              <w:rPr>
                <w:rFonts w:ascii="Book Antiqua" w:eastAsia="等线" w:hAnsi="Book Antiqua"/>
                <w:color w:val="000000"/>
              </w:rPr>
              <w:t>170, CMT</w:t>
            </w:r>
            <w:r w:rsidR="00DD726B">
              <w:rPr>
                <w:rFonts w:ascii="宋体" w:eastAsia="宋体" w:hAnsi="宋体" w:cs="宋体" w:hint="eastAsia"/>
                <w:color w:val="000000"/>
                <w:lang w:eastAsia="zh-CN"/>
              </w:rPr>
              <w:t>-</w:t>
            </w:r>
            <w:r w:rsidRPr="00CC557D">
              <w:rPr>
                <w:rFonts w:ascii="Book Antiqua" w:eastAsia="等线" w:hAnsi="Book Antiqua"/>
                <w:color w:val="000000"/>
              </w:rPr>
              <w:t>181</w:t>
            </w:r>
          </w:p>
        </w:tc>
        <w:tc>
          <w:tcPr>
            <w:tcW w:w="1418" w:type="dxa"/>
            <w:noWrap/>
            <w:hideMark/>
          </w:tcPr>
          <w:p w14:paraId="262B691E"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A6C75A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TGF-</w:t>
            </w:r>
            <w:r w:rsidRPr="00CC557D">
              <w:rPr>
                <w:rFonts w:ascii="Book Antiqua" w:eastAsia="等线" w:hAnsi="Book Antiqua" w:cs="Book Antiqua"/>
                <w:color w:val="000000"/>
              </w:rPr>
              <w:t>β</w:t>
            </w:r>
            <w:r w:rsidRPr="00CC557D">
              <w:rPr>
                <w:rFonts w:ascii="Book Antiqua" w:eastAsia="等线" w:hAnsi="Book Antiqua"/>
                <w:color w:val="000000"/>
              </w:rPr>
              <w:t xml:space="preserve"> pathway, IL-6, JAK2, STAT3 pathway</w:t>
            </w:r>
          </w:p>
        </w:tc>
        <w:tc>
          <w:tcPr>
            <w:tcW w:w="3134" w:type="dxa"/>
            <w:hideMark/>
          </w:tcPr>
          <w:p w14:paraId="5DEA1B4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w:t>
            </w:r>
          </w:p>
        </w:tc>
        <w:tc>
          <w:tcPr>
            <w:tcW w:w="1176" w:type="dxa"/>
            <w:hideMark/>
          </w:tcPr>
          <w:p w14:paraId="7926231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31602642</w:t>
            </w:r>
          </w:p>
        </w:tc>
      </w:tr>
      <w:tr w:rsidR="009917EB" w:rsidRPr="00CC557D" w14:paraId="3B5807E5" w14:textId="77777777" w:rsidTr="00DD726B">
        <w:trPr>
          <w:trHeight w:val="154"/>
          <w:jc w:val="center"/>
        </w:trPr>
        <w:tc>
          <w:tcPr>
            <w:tcW w:w="2421" w:type="dxa"/>
            <w:noWrap/>
            <w:hideMark/>
          </w:tcPr>
          <w:p w14:paraId="2BC3252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874EF1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SPC-A1, A549, NCI-H23, NCI-H460</w:t>
            </w:r>
          </w:p>
        </w:tc>
        <w:tc>
          <w:tcPr>
            <w:tcW w:w="1418" w:type="dxa"/>
            <w:noWrap/>
            <w:hideMark/>
          </w:tcPr>
          <w:p w14:paraId="3904CF0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886DD4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miR-340-5p</w:t>
            </w:r>
          </w:p>
        </w:tc>
        <w:tc>
          <w:tcPr>
            <w:tcW w:w="3134" w:type="dxa"/>
            <w:hideMark/>
          </w:tcPr>
          <w:p w14:paraId="38E43DFE"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Lymph node infiltration, distant metastases</w:t>
            </w:r>
          </w:p>
        </w:tc>
        <w:tc>
          <w:tcPr>
            <w:tcW w:w="1176" w:type="dxa"/>
            <w:hideMark/>
          </w:tcPr>
          <w:p w14:paraId="272B188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33225676</w:t>
            </w:r>
          </w:p>
        </w:tc>
      </w:tr>
      <w:tr w:rsidR="009917EB" w:rsidRPr="00CC557D" w14:paraId="470796C2" w14:textId="77777777" w:rsidTr="00DD726B">
        <w:trPr>
          <w:trHeight w:val="154"/>
          <w:jc w:val="center"/>
        </w:trPr>
        <w:tc>
          <w:tcPr>
            <w:tcW w:w="2421" w:type="dxa"/>
            <w:noWrap/>
            <w:hideMark/>
          </w:tcPr>
          <w:p w14:paraId="3B33BFC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4B50D1C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H322, H1299, GLC-82, SPC-A1</w:t>
            </w:r>
          </w:p>
        </w:tc>
        <w:tc>
          <w:tcPr>
            <w:tcW w:w="1418" w:type="dxa"/>
            <w:noWrap/>
            <w:hideMark/>
          </w:tcPr>
          <w:p w14:paraId="768C26F0"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9BEC41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miR-216a, ZEB1</w:t>
            </w:r>
          </w:p>
        </w:tc>
        <w:tc>
          <w:tcPr>
            <w:tcW w:w="3134" w:type="dxa"/>
            <w:hideMark/>
          </w:tcPr>
          <w:p w14:paraId="2676815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2B4D141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33177840</w:t>
            </w:r>
          </w:p>
        </w:tc>
      </w:tr>
      <w:tr w:rsidR="009917EB" w:rsidRPr="00CC557D" w14:paraId="599812B3" w14:textId="77777777" w:rsidTr="00DD726B">
        <w:trPr>
          <w:trHeight w:val="154"/>
          <w:jc w:val="center"/>
        </w:trPr>
        <w:tc>
          <w:tcPr>
            <w:tcW w:w="2421" w:type="dxa"/>
            <w:noWrap/>
            <w:hideMark/>
          </w:tcPr>
          <w:p w14:paraId="092F6E5E"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BA9B01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HCC827, H2170, H520</w:t>
            </w:r>
          </w:p>
        </w:tc>
        <w:tc>
          <w:tcPr>
            <w:tcW w:w="1418" w:type="dxa"/>
            <w:noWrap/>
            <w:hideMark/>
          </w:tcPr>
          <w:p w14:paraId="37D6299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E05823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miR-515-5p, SUMO2</w:t>
            </w:r>
          </w:p>
        </w:tc>
        <w:tc>
          <w:tcPr>
            <w:tcW w:w="3134" w:type="dxa"/>
            <w:hideMark/>
          </w:tcPr>
          <w:p w14:paraId="2460FFA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invasion, EMT</w:t>
            </w:r>
          </w:p>
        </w:tc>
        <w:tc>
          <w:tcPr>
            <w:tcW w:w="1176" w:type="dxa"/>
            <w:hideMark/>
          </w:tcPr>
          <w:p w14:paraId="383B64D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34032148</w:t>
            </w:r>
          </w:p>
        </w:tc>
      </w:tr>
      <w:tr w:rsidR="009917EB" w:rsidRPr="00CC557D" w14:paraId="34DEC2B1" w14:textId="77777777" w:rsidTr="00DD726B">
        <w:trPr>
          <w:trHeight w:val="154"/>
          <w:jc w:val="center"/>
        </w:trPr>
        <w:tc>
          <w:tcPr>
            <w:tcW w:w="2421" w:type="dxa"/>
            <w:noWrap/>
            <w:hideMark/>
          </w:tcPr>
          <w:p w14:paraId="3A12364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Oral squamous cell carcinoma</w:t>
            </w:r>
          </w:p>
        </w:tc>
        <w:tc>
          <w:tcPr>
            <w:tcW w:w="2964" w:type="dxa"/>
            <w:noWrap/>
            <w:hideMark/>
          </w:tcPr>
          <w:p w14:paraId="67B8B5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SCC4, CAL-27</w:t>
            </w:r>
          </w:p>
        </w:tc>
        <w:tc>
          <w:tcPr>
            <w:tcW w:w="1418" w:type="dxa"/>
            <w:noWrap/>
            <w:hideMark/>
          </w:tcPr>
          <w:p w14:paraId="3412380E"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9FD3C5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miR-2682-5p, HOXB8</w:t>
            </w:r>
          </w:p>
        </w:tc>
        <w:tc>
          <w:tcPr>
            <w:tcW w:w="3134" w:type="dxa"/>
            <w:hideMark/>
          </w:tcPr>
          <w:p w14:paraId="42FFB0F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6635B14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32989886</w:t>
            </w:r>
          </w:p>
        </w:tc>
      </w:tr>
      <w:tr w:rsidR="009917EB" w:rsidRPr="00CC557D" w14:paraId="1F4130D9" w14:textId="77777777" w:rsidTr="00DD726B">
        <w:trPr>
          <w:trHeight w:val="154"/>
          <w:jc w:val="center"/>
        </w:trPr>
        <w:tc>
          <w:tcPr>
            <w:tcW w:w="2421" w:type="dxa"/>
            <w:noWrap/>
            <w:hideMark/>
          </w:tcPr>
          <w:p w14:paraId="60DFC83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Oral squamous cell carcinoma</w:t>
            </w:r>
          </w:p>
        </w:tc>
        <w:tc>
          <w:tcPr>
            <w:tcW w:w="2964" w:type="dxa"/>
            <w:noWrap/>
            <w:hideMark/>
          </w:tcPr>
          <w:p w14:paraId="041167A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SCC</w:t>
            </w:r>
            <w:r w:rsidR="00DD726B">
              <w:rPr>
                <w:rFonts w:ascii="宋体" w:eastAsia="宋体" w:hAnsi="宋体" w:cs="宋体" w:hint="eastAsia"/>
                <w:color w:val="000000"/>
                <w:lang w:eastAsia="zh-CN"/>
              </w:rPr>
              <w:t>-</w:t>
            </w:r>
            <w:r w:rsidRPr="00CC557D">
              <w:rPr>
                <w:rFonts w:ascii="Book Antiqua" w:eastAsia="等线" w:hAnsi="Book Antiqua"/>
                <w:color w:val="000000"/>
              </w:rPr>
              <w:t>15, SCC</w:t>
            </w:r>
            <w:r w:rsidR="00DD726B">
              <w:rPr>
                <w:rFonts w:ascii="宋体" w:eastAsia="宋体" w:hAnsi="宋体" w:cs="宋体" w:hint="eastAsia"/>
                <w:color w:val="000000"/>
                <w:lang w:eastAsia="zh-CN"/>
              </w:rPr>
              <w:t>-</w:t>
            </w:r>
            <w:r w:rsidRPr="00CC557D">
              <w:rPr>
                <w:rFonts w:ascii="Book Antiqua" w:eastAsia="等线" w:hAnsi="Book Antiqua"/>
                <w:color w:val="000000"/>
              </w:rPr>
              <w:t>9, CAL</w:t>
            </w:r>
            <w:r w:rsidR="00DD726B">
              <w:rPr>
                <w:rFonts w:ascii="宋体" w:eastAsia="宋体" w:hAnsi="宋体" w:cs="宋体" w:hint="eastAsia"/>
                <w:color w:val="000000"/>
                <w:lang w:eastAsia="zh-CN"/>
              </w:rPr>
              <w:t>-</w:t>
            </w:r>
            <w:r w:rsidRPr="00CC557D">
              <w:rPr>
                <w:rFonts w:ascii="Book Antiqua" w:eastAsia="等线" w:hAnsi="Book Antiqua"/>
                <w:color w:val="000000"/>
              </w:rPr>
              <w:t>27, HN5</w:t>
            </w:r>
          </w:p>
        </w:tc>
        <w:tc>
          <w:tcPr>
            <w:tcW w:w="1418" w:type="dxa"/>
            <w:noWrap/>
            <w:hideMark/>
          </w:tcPr>
          <w:p w14:paraId="2AC28B4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465BDD9" w14:textId="77777777" w:rsidR="00CC557D" w:rsidRPr="00CC557D" w:rsidRDefault="00CC557D" w:rsidP="009917EB">
            <w:pPr>
              <w:adjustRightInd w:val="0"/>
              <w:snapToGrid w:val="0"/>
              <w:spacing w:line="360" w:lineRule="auto"/>
              <w:jc w:val="both"/>
              <w:rPr>
                <w:rFonts w:ascii="Book Antiqua" w:eastAsia="等线" w:hAnsi="Book Antiqua"/>
                <w:color w:val="000000"/>
              </w:rPr>
            </w:pPr>
            <w:proofErr w:type="spellStart"/>
            <w:r w:rsidRPr="00CC557D">
              <w:rPr>
                <w:rFonts w:ascii="Book Antiqua" w:eastAsia="等线" w:hAnsi="Book Antiqua"/>
                <w:color w:val="000000"/>
              </w:rPr>
              <w:t>Wnt</w:t>
            </w:r>
            <w:proofErr w:type="spellEnd"/>
            <w:r w:rsidRPr="00CC557D">
              <w:rPr>
                <w:rFonts w:ascii="Book Antiqua" w:eastAsia="等线" w:hAnsi="Book Antiqua"/>
                <w:color w:val="000000"/>
              </w:rPr>
              <w:t>/β-catenin, NFYC</w:t>
            </w:r>
          </w:p>
        </w:tc>
        <w:tc>
          <w:tcPr>
            <w:tcW w:w="3134" w:type="dxa"/>
            <w:hideMark/>
          </w:tcPr>
          <w:p w14:paraId="4E30D0E6"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41CAE1B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31762107</w:t>
            </w:r>
          </w:p>
        </w:tc>
      </w:tr>
      <w:tr w:rsidR="009917EB" w:rsidRPr="00CC557D" w14:paraId="75605422" w14:textId="77777777" w:rsidTr="00DD726B">
        <w:trPr>
          <w:trHeight w:val="154"/>
          <w:jc w:val="center"/>
        </w:trPr>
        <w:tc>
          <w:tcPr>
            <w:tcW w:w="2421" w:type="dxa"/>
            <w:noWrap/>
            <w:hideMark/>
          </w:tcPr>
          <w:p w14:paraId="22FBBDB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lastRenderedPageBreak/>
              <w:t>Osteosarcoma</w:t>
            </w:r>
          </w:p>
        </w:tc>
        <w:tc>
          <w:tcPr>
            <w:tcW w:w="2964" w:type="dxa"/>
            <w:noWrap/>
            <w:hideMark/>
          </w:tcPr>
          <w:p w14:paraId="2EAACB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Saos2, MG63, U2OS, HOS</w:t>
            </w:r>
          </w:p>
        </w:tc>
        <w:tc>
          <w:tcPr>
            <w:tcW w:w="1418" w:type="dxa"/>
            <w:noWrap/>
            <w:hideMark/>
          </w:tcPr>
          <w:p w14:paraId="694952A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CF3D72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miR-151a-3p, RAB22A</w:t>
            </w:r>
          </w:p>
        </w:tc>
        <w:tc>
          <w:tcPr>
            <w:tcW w:w="3134" w:type="dxa"/>
            <w:hideMark/>
          </w:tcPr>
          <w:p w14:paraId="71911BB9"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6E1896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30797154</w:t>
            </w:r>
          </w:p>
        </w:tc>
      </w:tr>
      <w:tr w:rsidR="009917EB" w:rsidRPr="00CC557D" w14:paraId="5DFF57A5" w14:textId="77777777" w:rsidTr="00DD726B">
        <w:trPr>
          <w:trHeight w:val="154"/>
          <w:jc w:val="center"/>
        </w:trPr>
        <w:tc>
          <w:tcPr>
            <w:tcW w:w="2421" w:type="dxa"/>
            <w:noWrap/>
            <w:hideMark/>
          </w:tcPr>
          <w:p w14:paraId="0B888CE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Osteosarcoma</w:t>
            </w:r>
          </w:p>
        </w:tc>
        <w:tc>
          <w:tcPr>
            <w:tcW w:w="2964" w:type="dxa"/>
            <w:noWrap/>
            <w:hideMark/>
          </w:tcPr>
          <w:p w14:paraId="1092007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MG-63, 143B, HOS, SW-1353, Saos-2, U-2OS</w:t>
            </w:r>
          </w:p>
        </w:tc>
        <w:tc>
          <w:tcPr>
            <w:tcW w:w="1418" w:type="dxa"/>
            <w:noWrap/>
            <w:hideMark/>
          </w:tcPr>
          <w:p w14:paraId="4C279AF5"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67093C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miR-196a-5p</w:t>
            </w:r>
          </w:p>
        </w:tc>
        <w:tc>
          <w:tcPr>
            <w:tcW w:w="3134" w:type="dxa"/>
            <w:hideMark/>
          </w:tcPr>
          <w:p w14:paraId="47E20CE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colony formation</w:t>
            </w:r>
          </w:p>
        </w:tc>
        <w:tc>
          <w:tcPr>
            <w:tcW w:w="1176" w:type="dxa"/>
            <w:hideMark/>
          </w:tcPr>
          <w:p w14:paraId="46163B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30791797</w:t>
            </w:r>
          </w:p>
        </w:tc>
      </w:tr>
      <w:tr w:rsidR="009917EB" w:rsidRPr="00CC557D" w14:paraId="20909C52" w14:textId="77777777" w:rsidTr="00DD726B">
        <w:trPr>
          <w:trHeight w:val="154"/>
          <w:jc w:val="center"/>
        </w:trPr>
        <w:tc>
          <w:tcPr>
            <w:tcW w:w="2421" w:type="dxa"/>
            <w:noWrap/>
            <w:hideMark/>
          </w:tcPr>
          <w:p w14:paraId="27D22A7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Ovarian cancer</w:t>
            </w:r>
          </w:p>
        </w:tc>
        <w:tc>
          <w:tcPr>
            <w:tcW w:w="2964" w:type="dxa"/>
            <w:noWrap/>
            <w:hideMark/>
          </w:tcPr>
          <w:p w14:paraId="44B2C7D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TOV-21G, and OVCAR-3</w:t>
            </w:r>
          </w:p>
        </w:tc>
        <w:tc>
          <w:tcPr>
            <w:tcW w:w="1418" w:type="dxa"/>
            <w:noWrap/>
            <w:hideMark/>
          </w:tcPr>
          <w:p w14:paraId="19A8F240"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16239C0"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304E2C94"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Energy metabolism</w:t>
            </w:r>
          </w:p>
        </w:tc>
        <w:tc>
          <w:tcPr>
            <w:tcW w:w="1176" w:type="dxa"/>
            <w:hideMark/>
          </w:tcPr>
          <w:p w14:paraId="4210FB97"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29921511</w:t>
            </w:r>
          </w:p>
        </w:tc>
      </w:tr>
      <w:tr w:rsidR="009917EB" w:rsidRPr="00CC557D" w14:paraId="2C485450" w14:textId="77777777" w:rsidTr="00DD726B">
        <w:trPr>
          <w:trHeight w:val="154"/>
          <w:jc w:val="center"/>
        </w:trPr>
        <w:tc>
          <w:tcPr>
            <w:tcW w:w="2421" w:type="dxa"/>
            <w:noWrap/>
            <w:hideMark/>
          </w:tcPr>
          <w:p w14:paraId="66C9CA7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6668CE1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HeyA8, A2780</w:t>
            </w:r>
          </w:p>
        </w:tc>
        <w:tc>
          <w:tcPr>
            <w:tcW w:w="1418" w:type="dxa"/>
            <w:noWrap/>
            <w:hideMark/>
          </w:tcPr>
          <w:p w14:paraId="5DB6E4D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C7573C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miR-339-5p, TRPC3</w:t>
            </w:r>
          </w:p>
        </w:tc>
        <w:tc>
          <w:tcPr>
            <w:tcW w:w="3134" w:type="dxa"/>
            <w:hideMark/>
          </w:tcPr>
          <w:p w14:paraId="50E68BAE"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anti-apoptosis</w:t>
            </w:r>
          </w:p>
        </w:tc>
        <w:tc>
          <w:tcPr>
            <w:tcW w:w="1176" w:type="dxa"/>
            <w:hideMark/>
          </w:tcPr>
          <w:p w14:paraId="3789608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33149611</w:t>
            </w:r>
          </w:p>
        </w:tc>
      </w:tr>
      <w:tr w:rsidR="009917EB" w:rsidRPr="00CC557D" w14:paraId="5AD372AD" w14:textId="77777777" w:rsidTr="00DD726B">
        <w:trPr>
          <w:trHeight w:val="154"/>
          <w:jc w:val="center"/>
        </w:trPr>
        <w:tc>
          <w:tcPr>
            <w:tcW w:w="2421" w:type="dxa"/>
            <w:noWrap/>
            <w:hideMark/>
          </w:tcPr>
          <w:p w14:paraId="6DD748E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771540A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60OVCAR3, A2780, ES2</w:t>
            </w:r>
          </w:p>
        </w:tc>
        <w:tc>
          <w:tcPr>
            <w:tcW w:w="1418" w:type="dxa"/>
            <w:noWrap/>
            <w:hideMark/>
          </w:tcPr>
          <w:p w14:paraId="055D31A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346094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GSK3β/β-catenin</w:t>
            </w:r>
          </w:p>
        </w:tc>
        <w:tc>
          <w:tcPr>
            <w:tcW w:w="3134" w:type="dxa"/>
            <w:hideMark/>
          </w:tcPr>
          <w:p w14:paraId="10DE4162"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397F119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29758922</w:t>
            </w:r>
          </w:p>
        </w:tc>
      </w:tr>
      <w:tr w:rsidR="009917EB" w:rsidRPr="00CC557D" w14:paraId="041A6C70" w14:textId="77777777" w:rsidTr="00DD726B">
        <w:trPr>
          <w:trHeight w:val="154"/>
          <w:jc w:val="center"/>
        </w:trPr>
        <w:tc>
          <w:tcPr>
            <w:tcW w:w="2421" w:type="dxa"/>
            <w:noWrap/>
            <w:hideMark/>
          </w:tcPr>
          <w:p w14:paraId="7CE32AF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31F52B7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A2780, SKOV3, OVCAR3, OV90</w:t>
            </w:r>
          </w:p>
        </w:tc>
        <w:tc>
          <w:tcPr>
            <w:tcW w:w="1418" w:type="dxa"/>
            <w:noWrap/>
            <w:hideMark/>
          </w:tcPr>
          <w:p w14:paraId="2590478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B149F5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miR-139-5p, Notch1</w:t>
            </w:r>
          </w:p>
        </w:tc>
        <w:tc>
          <w:tcPr>
            <w:tcW w:w="3134" w:type="dxa"/>
            <w:hideMark/>
          </w:tcPr>
          <w:p w14:paraId="5132C21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234E0B7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33552243</w:t>
            </w:r>
          </w:p>
        </w:tc>
      </w:tr>
      <w:tr w:rsidR="009917EB" w:rsidRPr="00CC557D" w14:paraId="7D34613E" w14:textId="77777777" w:rsidTr="00DD726B">
        <w:trPr>
          <w:trHeight w:val="154"/>
          <w:jc w:val="center"/>
        </w:trPr>
        <w:tc>
          <w:tcPr>
            <w:tcW w:w="2421" w:type="dxa"/>
            <w:noWrap/>
            <w:hideMark/>
          </w:tcPr>
          <w:p w14:paraId="04BEAB8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Papillary thyroid carcinoma</w:t>
            </w:r>
          </w:p>
        </w:tc>
        <w:tc>
          <w:tcPr>
            <w:tcW w:w="2964" w:type="dxa"/>
            <w:noWrap/>
            <w:hideMark/>
          </w:tcPr>
          <w:p w14:paraId="21C62AC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BCPAP, TPC</w:t>
            </w:r>
            <w:r w:rsidR="00DD726B">
              <w:rPr>
                <w:rFonts w:ascii="宋体" w:eastAsia="宋体" w:hAnsi="宋体" w:cs="宋体" w:hint="eastAsia"/>
                <w:color w:val="000000"/>
                <w:lang w:eastAsia="zh-CN"/>
              </w:rPr>
              <w:t>-</w:t>
            </w:r>
            <w:r w:rsidRPr="00CC557D">
              <w:rPr>
                <w:rFonts w:ascii="Book Antiqua" w:eastAsia="等线" w:hAnsi="Book Antiqua"/>
                <w:color w:val="000000"/>
              </w:rPr>
              <w:t>1</w:t>
            </w:r>
          </w:p>
        </w:tc>
        <w:tc>
          <w:tcPr>
            <w:tcW w:w="1418" w:type="dxa"/>
            <w:noWrap/>
            <w:hideMark/>
          </w:tcPr>
          <w:p w14:paraId="4A64405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304B22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miR-214-3p, PSMD10</w:t>
            </w:r>
          </w:p>
        </w:tc>
        <w:tc>
          <w:tcPr>
            <w:tcW w:w="3134" w:type="dxa"/>
            <w:hideMark/>
          </w:tcPr>
          <w:p w14:paraId="663361A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Migration, </w:t>
            </w:r>
            <w:r w:rsidR="00CC557D" w:rsidRPr="00CC557D">
              <w:rPr>
                <w:rFonts w:ascii="Book Antiqua" w:eastAsia="等线" w:hAnsi="Book Antiqua"/>
                <w:color w:val="000000"/>
              </w:rPr>
              <w:t>invasion, proliferation, and colony formation</w:t>
            </w:r>
          </w:p>
        </w:tc>
        <w:tc>
          <w:tcPr>
            <w:tcW w:w="1176" w:type="dxa"/>
            <w:hideMark/>
          </w:tcPr>
          <w:p w14:paraId="5C3520B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32048306</w:t>
            </w:r>
          </w:p>
        </w:tc>
      </w:tr>
      <w:tr w:rsidR="009917EB" w:rsidRPr="00CC557D" w14:paraId="11673E84" w14:textId="77777777" w:rsidTr="00DD726B">
        <w:trPr>
          <w:trHeight w:val="154"/>
          <w:jc w:val="center"/>
        </w:trPr>
        <w:tc>
          <w:tcPr>
            <w:tcW w:w="2421" w:type="dxa"/>
            <w:noWrap/>
            <w:hideMark/>
          </w:tcPr>
          <w:p w14:paraId="5D838F2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Prostate cancer</w:t>
            </w:r>
          </w:p>
        </w:tc>
        <w:tc>
          <w:tcPr>
            <w:tcW w:w="2964" w:type="dxa"/>
            <w:noWrap/>
            <w:hideMark/>
          </w:tcPr>
          <w:p w14:paraId="1B174F9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PC3, DU145, 22RV1, </w:t>
            </w:r>
            <w:proofErr w:type="spellStart"/>
            <w:r w:rsidRPr="00CC557D">
              <w:rPr>
                <w:rFonts w:ascii="Book Antiqua" w:eastAsia="等线" w:hAnsi="Book Antiqua"/>
                <w:color w:val="000000"/>
              </w:rPr>
              <w:t>NCaP</w:t>
            </w:r>
            <w:proofErr w:type="spellEnd"/>
          </w:p>
        </w:tc>
        <w:tc>
          <w:tcPr>
            <w:tcW w:w="1418" w:type="dxa"/>
            <w:noWrap/>
            <w:hideMark/>
          </w:tcPr>
          <w:p w14:paraId="685522D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5260A1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miR-577, SMURF1</w:t>
            </w:r>
          </w:p>
        </w:tc>
        <w:tc>
          <w:tcPr>
            <w:tcW w:w="3134" w:type="dxa"/>
            <w:hideMark/>
          </w:tcPr>
          <w:p w14:paraId="3F5DDD7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 anti-apoptosis</w:t>
            </w:r>
          </w:p>
        </w:tc>
        <w:tc>
          <w:tcPr>
            <w:tcW w:w="1176" w:type="dxa"/>
            <w:hideMark/>
          </w:tcPr>
          <w:p w14:paraId="0F06C2AE"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32248648</w:t>
            </w:r>
          </w:p>
        </w:tc>
      </w:tr>
      <w:tr w:rsidR="009917EB" w:rsidRPr="00CC557D" w14:paraId="2EE48547" w14:textId="77777777" w:rsidTr="00DD726B">
        <w:trPr>
          <w:trHeight w:val="159"/>
          <w:jc w:val="center"/>
        </w:trPr>
        <w:tc>
          <w:tcPr>
            <w:tcW w:w="2421" w:type="dxa"/>
            <w:noWrap/>
            <w:hideMark/>
          </w:tcPr>
          <w:p w14:paraId="40D6155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Prostate cancer</w:t>
            </w:r>
          </w:p>
        </w:tc>
        <w:tc>
          <w:tcPr>
            <w:tcW w:w="2964" w:type="dxa"/>
            <w:noWrap/>
            <w:hideMark/>
          </w:tcPr>
          <w:p w14:paraId="6FFE483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PC3, 22RV1, DU145, LNCaP</w:t>
            </w:r>
          </w:p>
        </w:tc>
        <w:tc>
          <w:tcPr>
            <w:tcW w:w="1418" w:type="dxa"/>
            <w:noWrap/>
            <w:hideMark/>
          </w:tcPr>
          <w:p w14:paraId="0925E92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E6E88C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miR-487a-3p,TRIM25</w:t>
            </w:r>
          </w:p>
        </w:tc>
        <w:tc>
          <w:tcPr>
            <w:tcW w:w="3134" w:type="dxa"/>
            <w:hideMark/>
          </w:tcPr>
          <w:p w14:paraId="41816387"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Viability</w:t>
            </w:r>
            <w:r w:rsidR="00CC557D" w:rsidRPr="00CC557D">
              <w:rPr>
                <w:rFonts w:ascii="Book Antiqua" w:eastAsia="等线" w:hAnsi="Book Antiqua"/>
                <w:color w:val="000000"/>
              </w:rPr>
              <w:t>, migration, invasion, EMT</w:t>
            </w:r>
          </w:p>
        </w:tc>
        <w:tc>
          <w:tcPr>
            <w:tcW w:w="1176" w:type="dxa"/>
            <w:hideMark/>
          </w:tcPr>
          <w:p w14:paraId="1BD3FED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33416420</w:t>
            </w:r>
          </w:p>
        </w:tc>
      </w:tr>
    </w:tbl>
    <w:p w14:paraId="0FD9C259" w14:textId="77777777" w:rsidR="00A77B3E" w:rsidRPr="00B907C0" w:rsidRDefault="00BE55DD">
      <w:pPr>
        <w:spacing w:line="360" w:lineRule="auto"/>
        <w:jc w:val="both"/>
        <w:rPr>
          <w:b/>
          <w:lang w:eastAsia="zh-CN"/>
        </w:rPr>
      </w:pPr>
      <w:r w:rsidRPr="00CC557D">
        <w:rPr>
          <w:rFonts w:ascii="Book Antiqua" w:eastAsia="等线" w:hAnsi="Book Antiqua"/>
          <w:color w:val="000000"/>
        </w:rPr>
        <w:t>EMT</w:t>
      </w:r>
      <w:r>
        <w:rPr>
          <w:rFonts w:ascii="Book Antiqua" w:eastAsia="等线" w:hAnsi="Book Antiqua" w:hint="eastAsia"/>
          <w:color w:val="000000"/>
          <w:lang w:eastAsia="zh-CN"/>
        </w:rPr>
        <w:t>:</w:t>
      </w:r>
      <w:r w:rsidR="00B907C0">
        <w:rPr>
          <w:rFonts w:ascii="Book Antiqua" w:eastAsia="等线" w:hAnsi="Book Antiqua" w:hint="eastAsia"/>
          <w:color w:val="000000"/>
          <w:lang w:eastAsia="zh-CN"/>
        </w:rPr>
        <w:t xml:space="preserve"> </w:t>
      </w:r>
      <w:r w:rsidR="00B907C0">
        <w:rPr>
          <w:rFonts w:ascii="Book Antiqua" w:hAnsi="Book Antiqua" w:cs="Book Antiqua" w:hint="eastAsia"/>
          <w:color w:val="000000"/>
          <w:shd w:val="clear" w:color="auto" w:fill="FFFFFF"/>
          <w:lang w:eastAsia="zh-CN"/>
        </w:rPr>
        <w:t>E</w:t>
      </w:r>
      <w:r w:rsidR="00B907C0">
        <w:rPr>
          <w:rFonts w:ascii="Book Antiqua" w:eastAsia="Book Antiqua" w:hAnsi="Book Antiqua" w:cs="Book Antiqua"/>
          <w:color w:val="000000"/>
          <w:shd w:val="clear" w:color="auto" w:fill="FFFFFF"/>
        </w:rPr>
        <w:t>pithelial–mesenchymal transition</w:t>
      </w:r>
      <w:r w:rsidR="00B907C0">
        <w:rPr>
          <w:rFonts w:ascii="Book Antiqua" w:hAnsi="Book Antiqua" w:cs="Book Antiqua" w:hint="eastAsia"/>
          <w:color w:val="000000"/>
          <w:shd w:val="clear" w:color="auto" w:fill="FFFFFF"/>
          <w:lang w:eastAsia="zh-CN"/>
        </w:rPr>
        <w:t>.</w:t>
      </w:r>
    </w:p>
    <w:sectPr w:rsidR="00A77B3E" w:rsidRPr="00B907C0" w:rsidSect="00CC55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A97D" w14:textId="77777777" w:rsidR="00013F55" w:rsidRDefault="00013F55" w:rsidP="00135672">
      <w:r>
        <w:separator/>
      </w:r>
    </w:p>
  </w:endnote>
  <w:endnote w:type="continuationSeparator" w:id="0">
    <w:p w14:paraId="31F5B01E" w14:textId="77777777" w:rsidR="00013F55" w:rsidRDefault="00013F55" w:rsidP="0013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53173"/>
      <w:docPartObj>
        <w:docPartGallery w:val="Page Numbers (Bottom of Page)"/>
        <w:docPartUnique/>
      </w:docPartObj>
    </w:sdtPr>
    <w:sdtEndPr/>
    <w:sdtContent>
      <w:sdt>
        <w:sdtPr>
          <w:id w:val="860082579"/>
          <w:docPartObj>
            <w:docPartGallery w:val="Page Numbers (Top of Page)"/>
            <w:docPartUnique/>
          </w:docPartObj>
        </w:sdtPr>
        <w:sdtEndPr/>
        <w:sdtContent>
          <w:p w14:paraId="7BBA319D" w14:textId="77777777" w:rsidR="004D1823" w:rsidRDefault="004D182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23AC">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23AC">
              <w:rPr>
                <w:b/>
                <w:bCs/>
                <w:noProof/>
              </w:rPr>
              <w:t>40</w:t>
            </w:r>
            <w:r>
              <w:rPr>
                <w:b/>
                <w:bCs/>
                <w:sz w:val="24"/>
                <w:szCs w:val="24"/>
              </w:rPr>
              <w:fldChar w:fldCharType="end"/>
            </w:r>
          </w:p>
        </w:sdtContent>
      </w:sdt>
    </w:sdtContent>
  </w:sdt>
  <w:p w14:paraId="310E464D" w14:textId="77777777" w:rsidR="004D1823" w:rsidRDefault="004D18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A27D" w14:textId="77777777" w:rsidR="00013F55" w:rsidRDefault="00013F55" w:rsidP="00135672">
      <w:r>
        <w:separator/>
      </w:r>
    </w:p>
  </w:footnote>
  <w:footnote w:type="continuationSeparator" w:id="0">
    <w:p w14:paraId="11C1D0AC" w14:textId="77777777" w:rsidR="00013F55" w:rsidRDefault="00013F55" w:rsidP="001356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F55"/>
    <w:rsid w:val="00030B45"/>
    <w:rsid w:val="00047304"/>
    <w:rsid w:val="00072C3D"/>
    <w:rsid w:val="00135672"/>
    <w:rsid w:val="001D14A4"/>
    <w:rsid w:val="001E390A"/>
    <w:rsid w:val="00203376"/>
    <w:rsid w:val="00391293"/>
    <w:rsid w:val="003941D8"/>
    <w:rsid w:val="003B27AF"/>
    <w:rsid w:val="0040328E"/>
    <w:rsid w:val="0048795D"/>
    <w:rsid w:val="004A2344"/>
    <w:rsid w:val="004D1823"/>
    <w:rsid w:val="004D4278"/>
    <w:rsid w:val="005414A3"/>
    <w:rsid w:val="00552CB5"/>
    <w:rsid w:val="005E17F6"/>
    <w:rsid w:val="006223AC"/>
    <w:rsid w:val="00632778"/>
    <w:rsid w:val="006566FA"/>
    <w:rsid w:val="00684C68"/>
    <w:rsid w:val="006A0489"/>
    <w:rsid w:val="006B4817"/>
    <w:rsid w:val="006C726F"/>
    <w:rsid w:val="006D333A"/>
    <w:rsid w:val="006F3CAC"/>
    <w:rsid w:val="00707242"/>
    <w:rsid w:val="007342B3"/>
    <w:rsid w:val="007918E3"/>
    <w:rsid w:val="007A6546"/>
    <w:rsid w:val="00817D5A"/>
    <w:rsid w:val="00845705"/>
    <w:rsid w:val="008A655A"/>
    <w:rsid w:val="00912300"/>
    <w:rsid w:val="009250AF"/>
    <w:rsid w:val="00954511"/>
    <w:rsid w:val="00957C48"/>
    <w:rsid w:val="009917EB"/>
    <w:rsid w:val="009A4D51"/>
    <w:rsid w:val="009C7EEF"/>
    <w:rsid w:val="009E5DF8"/>
    <w:rsid w:val="00A118DC"/>
    <w:rsid w:val="00A77B3E"/>
    <w:rsid w:val="00A80EED"/>
    <w:rsid w:val="00AB1BB8"/>
    <w:rsid w:val="00B104CE"/>
    <w:rsid w:val="00B907C0"/>
    <w:rsid w:val="00B97C11"/>
    <w:rsid w:val="00BC0953"/>
    <w:rsid w:val="00BC58FE"/>
    <w:rsid w:val="00BE55DD"/>
    <w:rsid w:val="00C63C68"/>
    <w:rsid w:val="00CA2A55"/>
    <w:rsid w:val="00CC557D"/>
    <w:rsid w:val="00CD4F47"/>
    <w:rsid w:val="00D5177C"/>
    <w:rsid w:val="00D675E9"/>
    <w:rsid w:val="00D71B25"/>
    <w:rsid w:val="00DC2F3D"/>
    <w:rsid w:val="00DD726B"/>
    <w:rsid w:val="00E11DF7"/>
    <w:rsid w:val="00E16499"/>
    <w:rsid w:val="00E83199"/>
    <w:rsid w:val="00EB4A77"/>
    <w:rsid w:val="00F137BF"/>
    <w:rsid w:val="00F362C8"/>
    <w:rsid w:val="00FA74D5"/>
    <w:rsid w:val="00FD49C5"/>
    <w:rsid w:val="00FD4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B7513"/>
  <w15:docId w15:val="{1FCD04C2-D14F-462D-A9FE-F6BE34A1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1356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5672"/>
    <w:rPr>
      <w:sz w:val="18"/>
      <w:szCs w:val="18"/>
    </w:rPr>
  </w:style>
  <w:style w:type="paragraph" w:styleId="a5">
    <w:name w:val="footer"/>
    <w:basedOn w:val="a"/>
    <w:link w:val="a6"/>
    <w:uiPriority w:val="99"/>
    <w:rsid w:val="00135672"/>
    <w:pPr>
      <w:tabs>
        <w:tab w:val="center" w:pos="4153"/>
        <w:tab w:val="right" w:pos="8306"/>
      </w:tabs>
      <w:snapToGrid w:val="0"/>
    </w:pPr>
    <w:rPr>
      <w:sz w:val="18"/>
      <w:szCs w:val="18"/>
    </w:rPr>
  </w:style>
  <w:style w:type="character" w:customStyle="1" w:styleId="a6">
    <w:name w:val="页脚 字符"/>
    <w:basedOn w:val="a0"/>
    <w:link w:val="a5"/>
    <w:uiPriority w:val="99"/>
    <w:rsid w:val="00135672"/>
    <w:rPr>
      <w:sz w:val="18"/>
      <w:szCs w:val="18"/>
    </w:rPr>
  </w:style>
  <w:style w:type="paragraph" w:styleId="a7">
    <w:name w:val="Normal (Web)"/>
    <w:basedOn w:val="a"/>
    <w:uiPriority w:val="99"/>
    <w:unhideWhenUsed/>
    <w:rsid w:val="006A0489"/>
    <w:pPr>
      <w:spacing w:before="100" w:beforeAutospacing="1" w:after="100" w:afterAutospacing="1"/>
    </w:pPr>
    <w:rPr>
      <w:rFonts w:ascii="宋体" w:eastAsia="宋体" w:hAnsi="宋体" w:cs="宋体"/>
      <w:lang w:eastAsia="zh-CN"/>
    </w:rPr>
  </w:style>
  <w:style w:type="paragraph" w:styleId="a8">
    <w:name w:val="Balloon Text"/>
    <w:basedOn w:val="a"/>
    <w:link w:val="a9"/>
    <w:rsid w:val="006A0489"/>
    <w:rPr>
      <w:sz w:val="18"/>
      <w:szCs w:val="18"/>
    </w:rPr>
  </w:style>
  <w:style w:type="character" w:customStyle="1" w:styleId="a9">
    <w:name w:val="批注框文本 字符"/>
    <w:basedOn w:val="a0"/>
    <w:link w:val="a8"/>
    <w:rsid w:val="006A0489"/>
    <w:rPr>
      <w:sz w:val="18"/>
      <w:szCs w:val="18"/>
    </w:rPr>
  </w:style>
  <w:style w:type="character" w:styleId="aa">
    <w:name w:val="Hyperlink"/>
    <w:basedOn w:val="a0"/>
    <w:rsid w:val="003B27AF"/>
    <w:rPr>
      <w:color w:val="0000FF" w:themeColor="hyperlink"/>
      <w:u w:val="single"/>
    </w:rPr>
  </w:style>
  <w:style w:type="paragraph" w:styleId="ab">
    <w:name w:val="Revision"/>
    <w:hidden/>
    <w:uiPriority w:val="99"/>
    <w:semiHidden/>
    <w:rsid w:val="009545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enecards.org"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8625</Words>
  <Characters>49165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2022-03-16T08:39:00Z</dcterms:created>
  <dcterms:modified xsi:type="dcterms:W3CDTF">2022-03-16T08:39:00Z</dcterms:modified>
</cp:coreProperties>
</file>