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024A77"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color w:val="000000"/>
        </w:rPr>
        <w:t xml:space="preserve">Name of Journal: </w:t>
      </w:r>
      <w:r w:rsidRPr="004E3F09">
        <w:rPr>
          <w:rFonts w:ascii="Book Antiqua" w:eastAsia="Book Antiqua" w:hAnsi="Book Antiqua" w:cs="Book Antiqua"/>
          <w:i/>
          <w:color w:val="000000"/>
        </w:rPr>
        <w:t>World Journal of Gastrointestinal Oncology</w:t>
      </w:r>
    </w:p>
    <w:p w14:paraId="37EF7499"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color w:val="000000"/>
        </w:rPr>
        <w:t xml:space="preserve">Manuscript NO: </w:t>
      </w:r>
      <w:r w:rsidRPr="004E3F09">
        <w:rPr>
          <w:rFonts w:ascii="Book Antiqua" w:eastAsia="Book Antiqua" w:hAnsi="Book Antiqua" w:cs="Book Antiqua"/>
          <w:color w:val="000000"/>
        </w:rPr>
        <w:t>74981</w:t>
      </w:r>
    </w:p>
    <w:p w14:paraId="7858E25A"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color w:val="000000"/>
        </w:rPr>
        <w:t xml:space="preserve">Manuscript Type: </w:t>
      </w:r>
      <w:r w:rsidRPr="004E3F09">
        <w:rPr>
          <w:rFonts w:ascii="Book Antiqua" w:eastAsia="Book Antiqua" w:hAnsi="Book Antiqua" w:cs="Book Antiqua"/>
          <w:color w:val="000000"/>
        </w:rPr>
        <w:t>ORIGINAL ARTICLE</w:t>
      </w:r>
    </w:p>
    <w:p w14:paraId="04F08F8F" w14:textId="77777777" w:rsidR="00A77B3E" w:rsidRPr="004E3F09" w:rsidRDefault="00A77B3E" w:rsidP="004E3F09">
      <w:pPr>
        <w:adjustRightInd w:val="0"/>
        <w:snapToGrid w:val="0"/>
        <w:spacing w:line="360" w:lineRule="auto"/>
        <w:jc w:val="both"/>
        <w:rPr>
          <w:rFonts w:ascii="Book Antiqua" w:hAnsi="Book Antiqua"/>
        </w:rPr>
      </w:pPr>
    </w:p>
    <w:p w14:paraId="1BC013FA"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i/>
          <w:color w:val="000000"/>
        </w:rPr>
        <w:t>Retrospective Study</w:t>
      </w:r>
    </w:p>
    <w:p w14:paraId="32CB2C0C" w14:textId="148B08F3"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color w:val="000000"/>
        </w:rPr>
        <w:t xml:space="preserve">Evaluation of short-term effects of drug-loaded microspheres and traditional </w:t>
      </w:r>
      <w:r w:rsidR="00213F5A" w:rsidRPr="004E3F09">
        <w:rPr>
          <w:rFonts w:ascii="Book Antiqua" w:eastAsia="Book Antiqua" w:hAnsi="Book Antiqua" w:cs="Book Antiqua"/>
          <w:b/>
          <w:color w:val="000000"/>
        </w:rPr>
        <w:t xml:space="preserve">transcatheter arterial chemoembolization </w:t>
      </w:r>
      <w:r w:rsidRPr="004E3F09">
        <w:rPr>
          <w:rFonts w:ascii="Book Antiqua" w:eastAsia="Book Antiqua" w:hAnsi="Book Antiqua" w:cs="Book Antiqua"/>
          <w:b/>
          <w:color w:val="000000"/>
        </w:rPr>
        <w:t>in the treatment of advanced liver cancer</w:t>
      </w:r>
    </w:p>
    <w:p w14:paraId="3765941D" w14:textId="77777777" w:rsidR="00A77B3E" w:rsidRPr="004E3F09" w:rsidRDefault="00A77B3E" w:rsidP="004E3F09">
      <w:pPr>
        <w:adjustRightInd w:val="0"/>
        <w:snapToGrid w:val="0"/>
        <w:spacing w:line="360" w:lineRule="auto"/>
        <w:jc w:val="both"/>
        <w:rPr>
          <w:rFonts w:ascii="Book Antiqua" w:hAnsi="Book Antiqua"/>
        </w:rPr>
      </w:pPr>
    </w:p>
    <w:p w14:paraId="4EEFE883" w14:textId="478D6C9B" w:rsidR="00A77B3E" w:rsidRPr="004E3F09" w:rsidRDefault="00213F5A"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Y</w:t>
      </w:r>
      <w:r w:rsidRPr="004E3F09">
        <w:rPr>
          <w:rFonts w:ascii="Book Antiqua" w:hAnsi="Book Antiqua" w:cs="Book Antiqua"/>
          <w:color w:val="000000"/>
          <w:lang w:eastAsia="zh-CN"/>
        </w:rPr>
        <w:t>e</w:t>
      </w:r>
      <w:r w:rsidRPr="004E3F09">
        <w:rPr>
          <w:rFonts w:ascii="Book Antiqua" w:eastAsia="Book Antiqua" w:hAnsi="Book Antiqua" w:cs="Book Antiqua"/>
          <w:color w:val="000000"/>
        </w:rPr>
        <w:t xml:space="preserve"> T </w:t>
      </w:r>
      <w:r w:rsidRPr="004E3F09">
        <w:rPr>
          <w:rFonts w:ascii="Book Antiqua" w:eastAsia="Book Antiqua" w:hAnsi="Book Antiqua" w:cs="Book Antiqua"/>
          <w:i/>
          <w:iCs/>
          <w:color w:val="000000"/>
        </w:rPr>
        <w:t>et al</w:t>
      </w:r>
      <w:r w:rsidRPr="004E3F09">
        <w:rPr>
          <w:rFonts w:ascii="Book Antiqua" w:eastAsia="Book Antiqua" w:hAnsi="Book Antiqua" w:cs="Book Antiqua"/>
          <w:color w:val="000000"/>
        </w:rPr>
        <w:t>. D-TACE and traditional TACE in advanced liver cancer</w:t>
      </w:r>
    </w:p>
    <w:p w14:paraId="64B7CA78" w14:textId="77777777" w:rsidR="00A77B3E" w:rsidRPr="004E3F09" w:rsidRDefault="00A77B3E" w:rsidP="004E3F09">
      <w:pPr>
        <w:adjustRightInd w:val="0"/>
        <w:snapToGrid w:val="0"/>
        <w:spacing w:line="360" w:lineRule="auto"/>
        <w:jc w:val="both"/>
        <w:rPr>
          <w:rFonts w:ascii="Book Antiqua" w:hAnsi="Book Antiqua"/>
        </w:rPr>
      </w:pPr>
    </w:p>
    <w:p w14:paraId="79DF5879" w14:textId="2AAC835E"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Ting Ye, Shi</w:t>
      </w:r>
      <w:r w:rsidR="00213F5A" w:rsidRPr="004E3F09">
        <w:rPr>
          <w:rFonts w:ascii="Book Antiqua" w:eastAsia="Book Antiqua" w:hAnsi="Book Antiqua" w:cs="Book Antiqua"/>
          <w:color w:val="000000"/>
        </w:rPr>
        <w:t xml:space="preserve">-Han </w:t>
      </w:r>
      <w:r w:rsidRPr="004E3F09">
        <w:rPr>
          <w:rFonts w:ascii="Book Antiqua" w:eastAsia="Book Antiqua" w:hAnsi="Book Antiqua" w:cs="Book Antiqua"/>
          <w:color w:val="000000"/>
        </w:rPr>
        <w:t>Shao, Kan Ji, Shu</w:t>
      </w:r>
      <w:r w:rsidR="00213F5A" w:rsidRPr="004E3F09">
        <w:rPr>
          <w:rFonts w:ascii="Book Antiqua" w:eastAsia="Book Antiqua" w:hAnsi="Book Antiqua" w:cs="Book Antiqua"/>
          <w:color w:val="000000"/>
        </w:rPr>
        <w:t>-</w:t>
      </w:r>
      <w:r w:rsidRPr="004E3F09">
        <w:rPr>
          <w:rFonts w:ascii="Book Antiqua" w:eastAsia="Book Antiqua" w:hAnsi="Book Antiqua" w:cs="Book Antiqua"/>
          <w:color w:val="000000"/>
        </w:rPr>
        <w:t>Lin Yao</w:t>
      </w:r>
    </w:p>
    <w:p w14:paraId="085215F8" w14:textId="77777777" w:rsidR="00A77B3E" w:rsidRPr="004E3F09" w:rsidRDefault="00A77B3E" w:rsidP="004E3F09">
      <w:pPr>
        <w:adjustRightInd w:val="0"/>
        <w:snapToGrid w:val="0"/>
        <w:spacing w:line="360" w:lineRule="auto"/>
        <w:jc w:val="both"/>
        <w:rPr>
          <w:rFonts w:ascii="Book Antiqua" w:hAnsi="Book Antiqua"/>
        </w:rPr>
      </w:pPr>
    </w:p>
    <w:p w14:paraId="50216FE2" w14:textId="1A8A3526"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bCs/>
          <w:color w:val="000000"/>
        </w:rPr>
        <w:t xml:space="preserve">Ting Ye, </w:t>
      </w:r>
      <w:r w:rsidR="00213F5A" w:rsidRPr="004E3F09">
        <w:rPr>
          <w:rFonts w:ascii="Book Antiqua" w:eastAsia="Book Antiqua" w:hAnsi="Book Antiqua" w:cs="Book Antiqua"/>
          <w:b/>
          <w:bCs/>
          <w:color w:val="000000"/>
        </w:rPr>
        <w:t xml:space="preserve">Shu-Lin Yao, </w:t>
      </w:r>
      <w:r w:rsidRPr="004E3F09">
        <w:rPr>
          <w:rFonts w:ascii="Book Antiqua" w:eastAsia="Book Antiqua" w:hAnsi="Book Antiqua" w:cs="Book Antiqua"/>
          <w:color w:val="000000"/>
        </w:rPr>
        <w:t>Department of Nuclear Medicine, First Medical Center, PLA General Hospital, Beijing 100039, China</w:t>
      </w:r>
    </w:p>
    <w:p w14:paraId="2DCE120F" w14:textId="77777777" w:rsidR="00A77B3E" w:rsidRPr="004E3F09" w:rsidRDefault="00A77B3E" w:rsidP="004E3F09">
      <w:pPr>
        <w:adjustRightInd w:val="0"/>
        <w:snapToGrid w:val="0"/>
        <w:spacing w:line="360" w:lineRule="auto"/>
        <w:jc w:val="both"/>
        <w:rPr>
          <w:rFonts w:ascii="Book Antiqua" w:hAnsi="Book Antiqua"/>
        </w:rPr>
      </w:pPr>
    </w:p>
    <w:p w14:paraId="5597A4F0" w14:textId="0B3EFB4F"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bCs/>
          <w:color w:val="000000"/>
        </w:rPr>
        <w:t>Shi</w:t>
      </w:r>
      <w:r w:rsidR="00213F5A" w:rsidRPr="004E3F09">
        <w:rPr>
          <w:rFonts w:ascii="Book Antiqua" w:eastAsia="Book Antiqua" w:hAnsi="Book Antiqua" w:cs="Book Antiqua"/>
          <w:b/>
          <w:bCs/>
          <w:color w:val="000000"/>
        </w:rPr>
        <w:t xml:space="preserve">-Han </w:t>
      </w:r>
      <w:r w:rsidRPr="004E3F09">
        <w:rPr>
          <w:rFonts w:ascii="Book Antiqua" w:eastAsia="Book Antiqua" w:hAnsi="Book Antiqua" w:cs="Book Antiqua"/>
          <w:b/>
          <w:bCs/>
          <w:color w:val="000000"/>
        </w:rPr>
        <w:t xml:space="preserve">Shao, </w:t>
      </w:r>
      <w:r w:rsidRPr="004E3F09">
        <w:rPr>
          <w:rFonts w:ascii="Book Antiqua" w:eastAsia="Book Antiqua" w:hAnsi="Book Antiqua" w:cs="Book Antiqua"/>
          <w:color w:val="000000"/>
        </w:rPr>
        <w:t>Department of Hepatobiliary Surgery, The Sixth Medical Center, PLA General Hospital, Beijing 100048, China</w:t>
      </w:r>
    </w:p>
    <w:p w14:paraId="359F5CB6" w14:textId="77777777" w:rsidR="00A77B3E" w:rsidRPr="004E3F09" w:rsidRDefault="00A77B3E" w:rsidP="004E3F09">
      <w:pPr>
        <w:adjustRightInd w:val="0"/>
        <w:snapToGrid w:val="0"/>
        <w:spacing w:line="360" w:lineRule="auto"/>
        <w:jc w:val="both"/>
        <w:rPr>
          <w:rFonts w:ascii="Book Antiqua" w:hAnsi="Book Antiqua"/>
        </w:rPr>
      </w:pPr>
    </w:p>
    <w:p w14:paraId="3DB47D92"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bCs/>
          <w:color w:val="000000"/>
        </w:rPr>
        <w:t xml:space="preserve">Kan Ji, </w:t>
      </w:r>
      <w:r w:rsidRPr="004E3F09">
        <w:rPr>
          <w:rFonts w:ascii="Book Antiqua" w:eastAsia="Book Antiqua" w:hAnsi="Book Antiqua" w:cs="Book Antiqua"/>
          <w:color w:val="000000"/>
        </w:rPr>
        <w:t>Department of Interventional Radiology, First Medical Center, PLA General Hospital, Beijing 100071, China</w:t>
      </w:r>
    </w:p>
    <w:p w14:paraId="75BE3874" w14:textId="77777777" w:rsidR="00A77B3E" w:rsidRPr="004E3F09" w:rsidRDefault="00A77B3E" w:rsidP="004E3F09">
      <w:pPr>
        <w:adjustRightInd w:val="0"/>
        <w:snapToGrid w:val="0"/>
        <w:spacing w:line="360" w:lineRule="auto"/>
        <w:jc w:val="both"/>
        <w:rPr>
          <w:rFonts w:ascii="Book Antiqua" w:hAnsi="Book Antiqua"/>
        </w:rPr>
      </w:pPr>
    </w:p>
    <w:p w14:paraId="1D889DDF" w14:textId="7D16390E"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bCs/>
          <w:color w:val="000000"/>
        </w:rPr>
        <w:t xml:space="preserve">Author contributions: </w:t>
      </w:r>
      <w:r w:rsidRPr="004E3F09">
        <w:rPr>
          <w:rFonts w:ascii="Book Antiqua" w:eastAsia="Book Antiqua" w:hAnsi="Book Antiqua" w:cs="Book Antiqua"/>
          <w:color w:val="000000"/>
        </w:rPr>
        <w:t>Ye</w:t>
      </w:r>
      <w:r w:rsidR="001D7EB3" w:rsidRPr="004E3F09">
        <w:rPr>
          <w:rFonts w:ascii="Book Antiqua" w:eastAsia="Book Antiqua" w:hAnsi="Book Antiqua" w:cs="Book Antiqua"/>
          <w:color w:val="000000"/>
        </w:rPr>
        <w:t xml:space="preserve"> </w:t>
      </w:r>
      <w:r w:rsidR="006E07B5">
        <w:rPr>
          <w:rFonts w:ascii="Book Antiqua" w:eastAsia="Book Antiqua" w:hAnsi="Book Antiqua" w:cs="Book Antiqua"/>
          <w:color w:val="000000"/>
        </w:rPr>
        <w:t xml:space="preserve">T </w:t>
      </w:r>
      <w:r w:rsidR="001D7EB3" w:rsidRPr="004E3F09">
        <w:rPr>
          <w:rFonts w:ascii="Book Antiqua" w:hAnsi="Book Antiqua" w:cs="Book Antiqua"/>
          <w:color w:val="000000"/>
          <w:lang w:eastAsia="zh-CN"/>
        </w:rPr>
        <w:t>con</w:t>
      </w:r>
      <w:r w:rsidR="001D7EB3" w:rsidRPr="004E3F09">
        <w:rPr>
          <w:rFonts w:ascii="Book Antiqua" w:eastAsia="Book Antiqua" w:hAnsi="Book Antiqua" w:cs="Book Antiqua"/>
          <w:color w:val="000000"/>
        </w:rPr>
        <w:t>tributed to the</w:t>
      </w:r>
      <w:r w:rsidRPr="004E3F09">
        <w:rPr>
          <w:rFonts w:ascii="Book Antiqua" w:eastAsia="Book Antiqua" w:hAnsi="Book Antiqua" w:cs="Book Antiqua"/>
          <w:color w:val="000000"/>
        </w:rPr>
        <w:t xml:space="preserve"> </w:t>
      </w:r>
      <w:r w:rsidR="001D7EB3" w:rsidRPr="004E3F09">
        <w:rPr>
          <w:rFonts w:ascii="Book Antiqua" w:eastAsia="Book Antiqua" w:hAnsi="Book Antiqua" w:cs="Book Antiqua"/>
          <w:color w:val="000000"/>
        </w:rPr>
        <w:t>research</w:t>
      </w:r>
      <w:r w:rsidRPr="004E3F09">
        <w:rPr>
          <w:rFonts w:ascii="Book Antiqua" w:eastAsia="Book Antiqua" w:hAnsi="Book Antiqua" w:cs="Book Antiqua"/>
          <w:color w:val="000000"/>
        </w:rPr>
        <w:t xml:space="preserve"> design and thesis writing</w:t>
      </w:r>
      <w:r w:rsidR="001D7EB3"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Shao</w:t>
      </w:r>
      <w:r w:rsidR="001D7EB3" w:rsidRPr="004E3F09">
        <w:rPr>
          <w:rFonts w:ascii="Book Antiqua" w:eastAsia="Book Antiqua" w:hAnsi="Book Antiqua" w:cs="Book Antiqua"/>
          <w:color w:val="000000"/>
        </w:rPr>
        <w:t xml:space="preserve"> SH</w:t>
      </w:r>
      <w:r w:rsidR="001D7EB3" w:rsidRPr="004E3F09">
        <w:rPr>
          <w:rFonts w:ascii="Book Antiqua" w:hAnsi="Book Antiqua" w:cs="Book Antiqua"/>
          <w:color w:val="000000"/>
          <w:lang w:eastAsia="zh-CN"/>
        </w:rPr>
        <w:t xml:space="preserve"> collected and</w:t>
      </w:r>
      <w:r w:rsidR="001D7EB3" w:rsidRPr="004E3F09">
        <w:rPr>
          <w:rFonts w:ascii="Book Antiqua" w:eastAsia="Book Antiqua" w:hAnsi="Book Antiqua" w:cs="Book Antiqua"/>
          <w:color w:val="000000"/>
        </w:rPr>
        <w:t xml:space="preserve"> analyzed</w:t>
      </w:r>
      <w:r w:rsidR="001D7EB3" w:rsidRPr="004E3F09">
        <w:rPr>
          <w:rFonts w:ascii="Book Antiqua" w:hAnsi="Book Antiqua" w:cs="Book Antiqua"/>
          <w:color w:val="000000"/>
          <w:lang w:eastAsia="zh-CN"/>
        </w:rPr>
        <w:t xml:space="preserve"> the</w:t>
      </w:r>
      <w:r w:rsidRPr="004E3F09">
        <w:rPr>
          <w:rFonts w:ascii="Book Antiqua" w:eastAsia="Book Antiqua" w:hAnsi="Book Antiqua" w:cs="Book Antiqua"/>
          <w:color w:val="000000"/>
        </w:rPr>
        <w:t xml:space="preserve"> </w:t>
      </w:r>
      <w:r w:rsidR="001D7EB3" w:rsidRPr="004E3F09">
        <w:rPr>
          <w:rFonts w:ascii="Book Antiqua" w:eastAsia="Book Antiqua" w:hAnsi="Book Antiqua" w:cs="Book Antiqua"/>
          <w:color w:val="000000"/>
        </w:rPr>
        <w:t xml:space="preserve">data; </w:t>
      </w:r>
      <w:r w:rsidRPr="004E3F09">
        <w:rPr>
          <w:rFonts w:ascii="Book Antiqua" w:eastAsia="Book Antiqua" w:hAnsi="Book Antiqua" w:cs="Book Antiqua"/>
          <w:color w:val="000000"/>
        </w:rPr>
        <w:t>Ji</w:t>
      </w:r>
      <w:r w:rsidR="001D7EB3" w:rsidRPr="004E3F09">
        <w:rPr>
          <w:rFonts w:ascii="Book Antiqua" w:eastAsia="Book Antiqua" w:hAnsi="Book Antiqua" w:cs="Book Antiqua"/>
          <w:color w:val="000000"/>
        </w:rPr>
        <w:t xml:space="preserve"> K</w:t>
      </w:r>
      <w:r w:rsidR="001D7EB3" w:rsidRPr="004E3F09">
        <w:rPr>
          <w:rFonts w:ascii="Book Antiqua" w:hAnsi="Book Antiqua" w:cs="Book Antiqua"/>
          <w:color w:val="000000"/>
          <w:lang w:eastAsia="zh-CN"/>
        </w:rPr>
        <w:t xml:space="preserve"> contributed to the</w:t>
      </w:r>
      <w:r w:rsidRPr="004E3F09">
        <w:rPr>
          <w:rFonts w:ascii="Book Antiqua" w:eastAsia="Book Antiqua" w:hAnsi="Book Antiqua" w:cs="Book Antiqua"/>
          <w:color w:val="000000"/>
        </w:rPr>
        <w:t xml:space="preserve"> </w:t>
      </w:r>
      <w:r w:rsidR="001D7EB3" w:rsidRPr="004E3F09">
        <w:rPr>
          <w:rFonts w:ascii="Book Antiqua" w:eastAsia="Book Antiqua" w:hAnsi="Book Antiqua" w:cs="Book Antiqua"/>
          <w:color w:val="000000"/>
        </w:rPr>
        <w:t xml:space="preserve">data collection; </w:t>
      </w:r>
      <w:r w:rsidRPr="004E3F09">
        <w:rPr>
          <w:rFonts w:ascii="Book Antiqua" w:eastAsia="Book Antiqua" w:hAnsi="Book Antiqua" w:cs="Book Antiqua"/>
          <w:color w:val="000000"/>
        </w:rPr>
        <w:t>Yao</w:t>
      </w:r>
      <w:r w:rsidR="001D7EB3" w:rsidRPr="004E3F09">
        <w:rPr>
          <w:rFonts w:ascii="Book Antiqua" w:hAnsi="Book Antiqua" w:cs="Book Antiqua"/>
          <w:color w:val="000000"/>
          <w:lang w:eastAsia="zh-CN"/>
        </w:rPr>
        <w:t xml:space="preserve"> SL </w:t>
      </w:r>
      <w:r w:rsidRPr="004E3F09">
        <w:rPr>
          <w:rFonts w:ascii="Book Antiqua" w:eastAsia="Book Antiqua" w:hAnsi="Book Antiqua" w:cs="Book Antiqua"/>
          <w:color w:val="000000"/>
        </w:rPr>
        <w:t xml:space="preserve">overall </w:t>
      </w:r>
      <w:r w:rsidR="001D7EB3" w:rsidRPr="004E3F09">
        <w:rPr>
          <w:rFonts w:ascii="Book Antiqua" w:eastAsia="Book Antiqua" w:hAnsi="Book Antiqua" w:cs="Book Antiqua"/>
          <w:color w:val="000000"/>
        </w:rPr>
        <w:t>supervise the study; and all authors proofed the revised manuscript</w:t>
      </w:r>
      <w:r w:rsidRPr="004E3F09">
        <w:rPr>
          <w:rFonts w:ascii="Book Antiqua" w:eastAsia="Book Antiqua" w:hAnsi="Book Antiqua" w:cs="Book Antiqua"/>
          <w:color w:val="000000"/>
        </w:rPr>
        <w:t>.</w:t>
      </w:r>
    </w:p>
    <w:p w14:paraId="1D1D44DD" w14:textId="3DB211E9" w:rsidR="00A77B3E" w:rsidRDefault="00A77B3E" w:rsidP="004E3F09">
      <w:pPr>
        <w:adjustRightInd w:val="0"/>
        <w:snapToGrid w:val="0"/>
        <w:spacing w:line="360" w:lineRule="auto"/>
        <w:jc w:val="both"/>
        <w:rPr>
          <w:rFonts w:ascii="Book Antiqua" w:hAnsi="Book Antiqua"/>
        </w:rPr>
      </w:pPr>
    </w:p>
    <w:p w14:paraId="7365E02C" w14:textId="6F4E5D06" w:rsidR="003C6089" w:rsidRDefault="003C6089" w:rsidP="004E3F09">
      <w:pPr>
        <w:adjustRightInd w:val="0"/>
        <w:snapToGrid w:val="0"/>
        <w:spacing w:line="360" w:lineRule="auto"/>
        <w:jc w:val="both"/>
        <w:rPr>
          <w:rFonts w:ascii="Book Antiqua" w:hAnsi="Book Antiqua"/>
          <w:lang w:eastAsia="zh-CN"/>
        </w:rPr>
      </w:pPr>
      <w:r w:rsidRPr="003C6089">
        <w:rPr>
          <w:rFonts w:ascii="Book Antiqua" w:hAnsi="Book Antiqua"/>
          <w:b/>
          <w:bCs/>
          <w:lang w:eastAsia="zh-CN"/>
        </w:rPr>
        <w:t xml:space="preserve">Supported by </w:t>
      </w:r>
      <w:r w:rsidRPr="003C6089">
        <w:rPr>
          <w:rFonts w:ascii="Book Antiqua" w:hAnsi="Book Antiqua"/>
          <w:lang w:eastAsia="zh-CN"/>
        </w:rPr>
        <w:t>National key research and development project of Ministry of Science and Technology</w:t>
      </w:r>
      <w:r>
        <w:rPr>
          <w:rFonts w:ascii="Book Antiqua" w:hAnsi="Book Antiqua" w:hint="eastAsia"/>
          <w:lang w:eastAsia="zh-CN"/>
        </w:rPr>
        <w:t>,</w:t>
      </w:r>
      <w:r>
        <w:rPr>
          <w:rFonts w:ascii="Book Antiqua" w:hAnsi="Book Antiqua"/>
          <w:lang w:eastAsia="zh-CN"/>
        </w:rPr>
        <w:t xml:space="preserve"> No. </w:t>
      </w:r>
      <w:r w:rsidRPr="003C6089">
        <w:rPr>
          <w:rFonts w:ascii="Book Antiqua" w:hAnsi="Book Antiqua"/>
          <w:lang w:eastAsia="zh-CN"/>
        </w:rPr>
        <w:t>2016YFC0103908</w:t>
      </w:r>
      <w:r>
        <w:rPr>
          <w:rFonts w:ascii="Book Antiqua" w:hAnsi="Book Antiqua"/>
          <w:lang w:eastAsia="zh-CN"/>
        </w:rPr>
        <w:t>.</w:t>
      </w:r>
    </w:p>
    <w:p w14:paraId="4261D840" w14:textId="77777777" w:rsidR="003C6089" w:rsidRPr="004E3F09" w:rsidRDefault="003C6089" w:rsidP="004E3F09">
      <w:pPr>
        <w:adjustRightInd w:val="0"/>
        <w:snapToGrid w:val="0"/>
        <w:spacing w:line="360" w:lineRule="auto"/>
        <w:jc w:val="both"/>
        <w:rPr>
          <w:rFonts w:ascii="Book Antiqua" w:hAnsi="Book Antiqua"/>
          <w:lang w:eastAsia="zh-CN"/>
        </w:rPr>
      </w:pPr>
    </w:p>
    <w:p w14:paraId="06E78564" w14:textId="5768170B"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bCs/>
          <w:color w:val="000000"/>
        </w:rPr>
        <w:lastRenderedPageBreak/>
        <w:t>Corresponding author: Shu</w:t>
      </w:r>
      <w:r w:rsidR="008B60E8" w:rsidRPr="004E3F09">
        <w:rPr>
          <w:rFonts w:ascii="Book Antiqua" w:eastAsia="Book Antiqua" w:hAnsi="Book Antiqua" w:cs="Book Antiqua"/>
          <w:b/>
          <w:bCs/>
          <w:color w:val="000000"/>
        </w:rPr>
        <w:t>-</w:t>
      </w:r>
      <w:r w:rsidRPr="004E3F09">
        <w:rPr>
          <w:rFonts w:ascii="Book Antiqua" w:eastAsia="Book Antiqua" w:hAnsi="Book Antiqua" w:cs="Book Antiqua"/>
          <w:b/>
          <w:bCs/>
          <w:color w:val="000000"/>
        </w:rPr>
        <w:t xml:space="preserve">Lin Yao, </w:t>
      </w:r>
      <w:r w:rsidR="008B60E8" w:rsidRPr="004E3F09">
        <w:rPr>
          <w:rFonts w:ascii="Book Antiqua" w:eastAsia="Book Antiqua" w:hAnsi="Book Antiqua" w:cs="Book Antiqua"/>
          <w:b/>
          <w:bCs/>
          <w:color w:val="000000"/>
        </w:rPr>
        <w:t>MD</w:t>
      </w:r>
      <w:r w:rsidRPr="004E3F09">
        <w:rPr>
          <w:rFonts w:ascii="Book Antiqua" w:eastAsia="Book Antiqua" w:hAnsi="Book Antiqua" w:cs="Book Antiqua"/>
          <w:b/>
          <w:bCs/>
          <w:color w:val="000000"/>
        </w:rPr>
        <w:t xml:space="preserve">, Associate Chief Technician, Statistical Worker, </w:t>
      </w:r>
      <w:r w:rsidRPr="004E3F09">
        <w:rPr>
          <w:rFonts w:ascii="Book Antiqua" w:eastAsia="Book Antiqua" w:hAnsi="Book Antiqua" w:cs="Book Antiqua"/>
          <w:color w:val="000000"/>
        </w:rPr>
        <w:t>Department of Nuclear Medicine, First Medical Center, PLA General Hospital,</w:t>
      </w:r>
      <w:r w:rsidR="008B60E8" w:rsidRPr="004E3F09">
        <w:rPr>
          <w:rFonts w:ascii="Book Antiqua" w:eastAsia="Book Antiqua" w:hAnsi="Book Antiqua" w:cs="Book Antiqua"/>
          <w:color w:val="000000"/>
        </w:rPr>
        <w:t xml:space="preserve"> No. 28 </w:t>
      </w:r>
      <w:proofErr w:type="spellStart"/>
      <w:r w:rsidR="008B60E8" w:rsidRPr="004E3F09">
        <w:rPr>
          <w:rFonts w:ascii="Book Antiqua" w:eastAsia="Book Antiqua" w:hAnsi="Book Antiqua" w:cs="Book Antiqua"/>
          <w:color w:val="000000"/>
        </w:rPr>
        <w:t>Fuxing</w:t>
      </w:r>
      <w:proofErr w:type="spellEnd"/>
      <w:r w:rsidR="008B60E8" w:rsidRPr="004E3F09">
        <w:rPr>
          <w:rFonts w:ascii="Book Antiqua" w:eastAsia="Book Antiqua" w:hAnsi="Book Antiqua" w:cs="Book Antiqua"/>
          <w:color w:val="000000"/>
        </w:rPr>
        <w:t xml:space="preserve"> Road, </w:t>
      </w:r>
      <w:proofErr w:type="spellStart"/>
      <w:r w:rsidR="008B60E8" w:rsidRPr="004E3F09">
        <w:rPr>
          <w:rFonts w:ascii="Book Antiqua" w:eastAsia="Book Antiqua" w:hAnsi="Book Antiqua" w:cs="Book Antiqua"/>
          <w:color w:val="000000"/>
        </w:rPr>
        <w:t>Haidian</w:t>
      </w:r>
      <w:proofErr w:type="spellEnd"/>
      <w:r w:rsidR="008B60E8" w:rsidRPr="004E3F09">
        <w:rPr>
          <w:rFonts w:ascii="Book Antiqua" w:eastAsia="Book Antiqua" w:hAnsi="Book Antiqua" w:cs="Book Antiqua"/>
          <w:color w:val="000000"/>
        </w:rPr>
        <w:t xml:space="preserve"> District, </w:t>
      </w:r>
      <w:r w:rsidRPr="004E3F09">
        <w:rPr>
          <w:rFonts w:ascii="Book Antiqua" w:eastAsia="Book Antiqua" w:hAnsi="Book Antiqua" w:cs="Book Antiqua"/>
          <w:color w:val="000000"/>
        </w:rPr>
        <w:t>Beijing 100039, China. yaoshulinvip@126.com</w:t>
      </w:r>
    </w:p>
    <w:p w14:paraId="7AF4FC28" w14:textId="77777777" w:rsidR="00A77B3E" w:rsidRPr="004E3F09" w:rsidRDefault="00A77B3E" w:rsidP="004E3F09">
      <w:pPr>
        <w:adjustRightInd w:val="0"/>
        <w:snapToGrid w:val="0"/>
        <w:spacing w:line="360" w:lineRule="auto"/>
        <w:jc w:val="both"/>
        <w:rPr>
          <w:rFonts w:ascii="Book Antiqua" w:hAnsi="Book Antiqua"/>
        </w:rPr>
      </w:pPr>
    </w:p>
    <w:p w14:paraId="237A7887"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bCs/>
          <w:color w:val="000000"/>
        </w:rPr>
        <w:t xml:space="preserve">Received: </w:t>
      </w:r>
      <w:r w:rsidRPr="004E3F09">
        <w:rPr>
          <w:rFonts w:ascii="Book Antiqua" w:eastAsia="Book Antiqua" w:hAnsi="Book Antiqua" w:cs="Book Antiqua"/>
          <w:color w:val="000000"/>
        </w:rPr>
        <w:t>August 1, 2022</w:t>
      </w:r>
    </w:p>
    <w:p w14:paraId="2C6E9F65" w14:textId="0F1D8BCA"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bCs/>
          <w:color w:val="000000"/>
        </w:rPr>
        <w:t xml:space="preserve">Revised: </w:t>
      </w:r>
      <w:r w:rsidR="008B60E8" w:rsidRPr="004E3F09">
        <w:rPr>
          <w:rFonts w:ascii="Book Antiqua" w:eastAsia="Book Antiqua" w:hAnsi="Book Antiqua" w:cs="Book Antiqua"/>
          <w:color w:val="000000"/>
        </w:rPr>
        <w:t>August 29, 2022</w:t>
      </w:r>
    </w:p>
    <w:p w14:paraId="2AE5C30E" w14:textId="21767268"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bCs/>
          <w:color w:val="000000"/>
        </w:rPr>
        <w:t xml:space="preserve">Accepted: </w:t>
      </w:r>
      <w:ins w:id="0" w:author="Li Ma" w:date="2022-11-17T06:28:00Z">
        <w:r w:rsidR="006D598C" w:rsidRPr="006D598C">
          <w:rPr>
            <w:rFonts w:ascii="Book Antiqua" w:eastAsia="Book Antiqua" w:hAnsi="Book Antiqua" w:cs="Book Antiqua"/>
            <w:color w:val="000000"/>
            <w:rPrChange w:id="1" w:author="Li Ma" w:date="2022-11-17T06:28:00Z">
              <w:rPr>
                <w:rFonts w:ascii="Book Antiqua" w:eastAsia="Book Antiqua" w:hAnsi="Book Antiqua" w:cs="Book Antiqua"/>
                <w:b/>
                <w:bCs/>
                <w:color w:val="000000"/>
              </w:rPr>
            </w:rPrChange>
          </w:rPr>
          <w:t>November 16, 2022</w:t>
        </w:r>
      </w:ins>
    </w:p>
    <w:p w14:paraId="4B78B000"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bCs/>
          <w:color w:val="000000"/>
        </w:rPr>
        <w:t xml:space="preserve">Published online: </w:t>
      </w:r>
    </w:p>
    <w:p w14:paraId="0334D913" w14:textId="77777777" w:rsidR="006D46C3" w:rsidRPr="004E3F09" w:rsidRDefault="006D46C3" w:rsidP="004E3F09">
      <w:pPr>
        <w:adjustRightInd w:val="0"/>
        <w:snapToGrid w:val="0"/>
        <w:spacing w:line="360" w:lineRule="auto"/>
        <w:jc w:val="both"/>
        <w:rPr>
          <w:rFonts w:ascii="Book Antiqua" w:eastAsia="Book Antiqua" w:hAnsi="Book Antiqua" w:cs="Book Antiqua"/>
          <w:b/>
          <w:color w:val="000000"/>
        </w:rPr>
      </w:pPr>
    </w:p>
    <w:p w14:paraId="3DA8E895" w14:textId="77777777" w:rsidR="006D46C3" w:rsidRPr="004E3F09" w:rsidRDefault="006D46C3" w:rsidP="004E3F09">
      <w:pPr>
        <w:adjustRightInd w:val="0"/>
        <w:snapToGrid w:val="0"/>
        <w:spacing w:line="360" w:lineRule="auto"/>
        <w:jc w:val="both"/>
        <w:rPr>
          <w:rFonts w:ascii="Book Antiqua" w:eastAsia="Book Antiqua" w:hAnsi="Book Antiqua" w:cs="Book Antiqua"/>
          <w:b/>
          <w:color w:val="000000"/>
        </w:rPr>
      </w:pPr>
    </w:p>
    <w:p w14:paraId="0266F2CA" w14:textId="77B38958"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color w:val="000000"/>
        </w:rPr>
        <w:t>Abstract</w:t>
      </w:r>
    </w:p>
    <w:p w14:paraId="427CEF26"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BACKGROUND</w:t>
      </w:r>
    </w:p>
    <w:p w14:paraId="4DEF4E63" w14:textId="25DE7916"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Liver cancer is a malignant tumor with high morbidity and mortality.</w:t>
      </w:r>
      <w:r w:rsidR="006D46C3" w:rsidRPr="004E3F09">
        <w:rPr>
          <w:rFonts w:ascii="Book Antiqua" w:eastAsia="Book Antiqua" w:hAnsi="Book Antiqua" w:cs="Book Antiqua"/>
          <w:color w:val="000000"/>
        </w:rPr>
        <w:t xml:space="preserve"> Transcatheter arterial chemoembolization (</w:t>
      </w:r>
      <w:r w:rsidRPr="004E3F09">
        <w:rPr>
          <w:rFonts w:ascii="Book Antiqua" w:eastAsia="Book Antiqua" w:hAnsi="Book Antiqua" w:cs="Book Antiqua"/>
          <w:color w:val="000000"/>
        </w:rPr>
        <w:t>TACE</w:t>
      </w:r>
      <w:r w:rsidR="006D46C3" w:rsidRPr="004E3F09">
        <w:rPr>
          <w:rFonts w:ascii="Book Antiqua" w:eastAsia="Book Antiqua" w:hAnsi="Book Antiqua" w:cs="Book Antiqua"/>
          <w:color w:val="000000"/>
        </w:rPr>
        <w:t>)</w:t>
      </w:r>
      <w:r w:rsidRPr="004E3F09">
        <w:rPr>
          <w:rFonts w:ascii="Book Antiqua" w:eastAsia="Book Antiqua" w:hAnsi="Book Antiqua" w:cs="Book Antiqua"/>
          <w:color w:val="000000"/>
        </w:rPr>
        <w:t xml:space="preserve"> is the main method for surgically unresectable liver cancer. In recent years, </w:t>
      </w:r>
      <w:r w:rsidR="006D46C3" w:rsidRPr="004E3F09">
        <w:rPr>
          <w:rFonts w:ascii="Book Antiqua" w:eastAsia="Book Antiqua" w:hAnsi="Book Antiqua" w:cs="Book Antiqua"/>
          <w:color w:val="000000"/>
        </w:rPr>
        <w:t>drug</w:t>
      </w:r>
      <w:r w:rsidRPr="004E3F09">
        <w:rPr>
          <w:rFonts w:ascii="Book Antiqua" w:eastAsia="Book Antiqua" w:hAnsi="Book Antiqua" w:cs="Book Antiqua"/>
          <w:color w:val="000000"/>
        </w:rPr>
        <w:t>-loaded microspheres have been gradually applied in TACE technology. There are some controversies about the therapeutic effects of drug-loaded microspheres TACE</w:t>
      </w:r>
      <w:r w:rsidR="006D46C3" w:rsidRPr="004E3F09">
        <w:rPr>
          <w:rFonts w:ascii="Book Antiqua" w:eastAsia="Book Antiqua" w:hAnsi="Book Antiqua" w:cs="Book Antiqua"/>
          <w:color w:val="000000"/>
        </w:rPr>
        <w:t xml:space="preserve"> </w:t>
      </w:r>
      <w:r w:rsidR="006D46C3" w:rsidRPr="004E3F09">
        <w:rPr>
          <w:rFonts w:ascii="Book Antiqua" w:eastAsia="SimSun" w:hAnsi="Book Antiqua" w:cs="SimSun"/>
          <w:color w:val="000000"/>
          <w:lang w:eastAsia="zh-CN"/>
        </w:rPr>
        <w:t>(</w:t>
      </w:r>
      <w:r w:rsidRPr="004E3F09">
        <w:rPr>
          <w:rFonts w:ascii="Book Antiqua" w:eastAsia="Book Antiqua" w:hAnsi="Book Antiqua" w:cs="Book Antiqua"/>
          <w:color w:val="000000"/>
        </w:rPr>
        <w:t>D-TACE</w:t>
      </w:r>
      <w:r w:rsidR="006D46C3" w:rsidRPr="004E3F09">
        <w:rPr>
          <w:rFonts w:ascii="Book Antiqua" w:eastAsia="SimSun" w:hAnsi="Book Antiqua" w:cs="SimSun"/>
          <w:color w:val="000000"/>
          <w:lang w:eastAsia="zh-CN"/>
        </w:rPr>
        <w:t>)</w:t>
      </w:r>
      <w:r w:rsidRPr="004E3F09">
        <w:rPr>
          <w:rFonts w:ascii="Book Antiqua" w:eastAsia="Book Antiqua" w:hAnsi="Book Antiqua" w:cs="Book Antiqua"/>
          <w:color w:val="000000"/>
        </w:rPr>
        <w:t xml:space="preserve"> and </w:t>
      </w:r>
      <w:r w:rsidR="00906CE3" w:rsidRPr="004E3F09">
        <w:rPr>
          <w:rFonts w:ascii="Book Antiqua" w:eastAsia="Book Antiqua" w:hAnsi="Book Antiqua" w:cs="Book Antiqua"/>
          <w:color w:val="000000"/>
        </w:rPr>
        <w:t xml:space="preserve">traditional </w:t>
      </w:r>
      <w:r w:rsidRPr="004E3F09">
        <w:rPr>
          <w:rFonts w:ascii="Book Antiqua" w:eastAsia="Book Antiqua" w:hAnsi="Book Antiqua" w:cs="Book Antiqua"/>
          <w:color w:val="000000"/>
        </w:rPr>
        <w:t>TACE.</w:t>
      </w:r>
    </w:p>
    <w:p w14:paraId="709F04AD" w14:textId="77777777" w:rsidR="00A77B3E" w:rsidRPr="004E3F09" w:rsidRDefault="00A77B3E" w:rsidP="004E3F09">
      <w:pPr>
        <w:adjustRightInd w:val="0"/>
        <w:snapToGrid w:val="0"/>
        <w:spacing w:line="360" w:lineRule="auto"/>
        <w:jc w:val="both"/>
        <w:rPr>
          <w:rFonts w:ascii="Book Antiqua" w:hAnsi="Book Antiqua"/>
        </w:rPr>
      </w:pPr>
    </w:p>
    <w:p w14:paraId="1F836373"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AIM</w:t>
      </w:r>
    </w:p>
    <w:p w14:paraId="0E8AFD56" w14:textId="6A091319"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To explore the short-term efficacy of </w:t>
      </w:r>
      <w:r w:rsidR="00BC02C0" w:rsidRPr="004E3F09">
        <w:rPr>
          <w:rFonts w:ascii="Book Antiqua" w:eastAsia="Book Antiqua" w:hAnsi="Book Antiqua" w:cs="Book Antiqua"/>
          <w:color w:val="000000"/>
        </w:rPr>
        <w:t>D-TACE</w:t>
      </w:r>
      <w:r w:rsidRPr="004E3F09">
        <w:rPr>
          <w:rFonts w:ascii="Book Antiqua" w:eastAsia="Book Antiqua" w:hAnsi="Book Antiqua" w:cs="Book Antiqua"/>
          <w:color w:val="000000"/>
        </w:rPr>
        <w:t xml:space="preserve"> and traditional TACE in the treatment of advanced liver cancer.</w:t>
      </w:r>
    </w:p>
    <w:p w14:paraId="05257575" w14:textId="77777777" w:rsidR="00A77B3E" w:rsidRPr="004E3F09" w:rsidRDefault="00A77B3E" w:rsidP="004E3F09">
      <w:pPr>
        <w:adjustRightInd w:val="0"/>
        <w:snapToGrid w:val="0"/>
        <w:spacing w:line="360" w:lineRule="auto"/>
        <w:jc w:val="both"/>
        <w:rPr>
          <w:rFonts w:ascii="Book Antiqua" w:hAnsi="Book Antiqua"/>
        </w:rPr>
      </w:pPr>
    </w:p>
    <w:p w14:paraId="0917B93D"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METHODS</w:t>
      </w:r>
    </w:p>
    <w:p w14:paraId="6E2A0152" w14:textId="22E2C2FC"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The clinical data of 73 patients with advanced liver cancer admitted to the First and Sixth Medical Centers of</w:t>
      </w:r>
      <w:r w:rsidR="000A2645" w:rsidRPr="004E3F09">
        <w:rPr>
          <w:rFonts w:ascii="Book Antiqua" w:eastAsia="SimSun" w:hAnsi="Book Antiqua" w:cs="SimSun"/>
          <w:color w:val="000000"/>
          <w:lang w:eastAsia="zh-CN"/>
        </w:rPr>
        <w:t xml:space="preserve"> </w:t>
      </w:r>
      <w:r w:rsidR="002B5A60" w:rsidRPr="004E3F09">
        <w:rPr>
          <w:rFonts w:ascii="Book Antiqua" w:eastAsia="SimSun" w:hAnsi="Book Antiqua" w:cs="SimSun"/>
          <w:color w:val="000000"/>
          <w:lang w:eastAsia="zh-CN"/>
        </w:rPr>
        <w:t xml:space="preserve">Chinese </w:t>
      </w:r>
      <w:r w:rsidR="00CD2F08" w:rsidRPr="004E3F09">
        <w:rPr>
          <w:rFonts w:ascii="Book Antiqua" w:eastAsia="Book Antiqua" w:hAnsi="Book Antiqua" w:cs="Book Antiqua"/>
          <w:color w:val="000000"/>
        </w:rPr>
        <w:t>PLA</w:t>
      </w:r>
      <w:r w:rsidR="000A2645" w:rsidRPr="004E3F09">
        <w:rPr>
          <w:rFonts w:ascii="Book Antiqua" w:eastAsia="SimSun" w:hAnsi="Book Antiqua" w:cs="SimSun"/>
          <w:color w:val="000000"/>
          <w:lang w:eastAsia="zh-CN"/>
        </w:rPr>
        <w:t xml:space="preserve"> </w:t>
      </w:r>
      <w:r w:rsidRPr="004E3F09">
        <w:rPr>
          <w:rFonts w:ascii="Book Antiqua" w:eastAsia="Book Antiqua" w:hAnsi="Book Antiqua" w:cs="Book Antiqua"/>
          <w:color w:val="000000"/>
        </w:rPr>
        <w:t xml:space="preserve">General Hospital from January 2017 to October 2019 were retrospectively analyzed. Among them, 15 patients were treated with </w:t>
      </w:r>
      <w:r w:rsidR="005C336A" w:rsidRPr="004E3F09">
        <w:rPr>
          <w:rFonts w:ascii="Book Antiqua" w:eastAsia="Book Antiqua" w:hAnsi="Book Antiqua" w:cs="Book Antiqua"/>
          <w:color w:val="000000"/>
        </w:rPr>
        <w:t>D-TACE</w:t>
      </w:r>
      <w:r w:rsidRPr="004E3F09">
        <w:rPr>
          <w:rFonts w:ascii="Book Antiqua" w:eastAsia="Book Antiqua" w:hAnsi="Book Antiqua" w:cs="Book Antiqua"/>
          <w:color w:val="000000"/>
        </w:rPr>
        <w:t>, and 58 patients were treated with traditional TACE. Clinical baseline characteristics, perioperative laboratory indices, postoperative adverse reactions and postoperative complications were compared between the two groups.</w:t>
      </w:r>
    </w:p>
    <w:p w14:paraId="5C818E6A" w14:textId="77777777" w:rsidR="00A77B3E" w:rsidRPr="004E3F09" w:rsidRDefault="00A77B3E" w:rsidP="004E3F09">
      <w:pPr>
        <w:adjustRightInd w:val="0"/>
        <w:snapToGrid w:val="0"/>
        <w:spacing w:line="360" w:lineRule="auto"/>
        <w:jc w:val="both"/>
        <w:rPr>
          <w:rFonts w:ascii="Book Antiqua" w:hAnsi="Book Antiqua"/>
        </w:rPr>
      </w:pPr>
    </w:p>
    <w:p w14:paraId="71415A70"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lastRenderedPageBreak/>
        <w:t>RESULTS</w:t>
      </w:r>
    </w:p>
    <w:p w14:paraId="73376409" w14:textId="7BB5DC07" w:rsidR="00A77B3E" w:rsidRPr="004E3F09" w:rsidRDefault="00D33846"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There was no statistical difference between the two groups for the postoperative response: </w:t>
      </w:r>
      <w:r w:rsidR="008B44E0" w:rsidRPr="004E3F09">
        <w:rPr>
          <w:rFonts w:ascii="Book Antiqua" w:eastAsia="Book Antiqua" w:hAnsi="Book Antiqua" w:cs="Book Antiqua"/>
          <w:color w:val="000000"/>
        </w:rPr>
        <w:t xml:space="preserve">The </w:t>
      </w:r>
      <w:r w:rsidRPr="004E3F09">
        <w:rPr>
          <w:rFonts w:ascii="Book Antiqua" w:eastAsia="Book Antiqua" w:hAnsi="Book Antiqua" w:cs="Book Antiqua"/>
          <w:color w:val="000000"/>
        </w:rPr>
        <w:t>highest postoperative body temperature of the drug-loaded microsphere group was 38.0 ± 0.9</w:t>
      </w:r>
      <w:r w:rsidRPr="004E3F09">
        <w:rPr>
          <w:rFonts w:ascii="SimSun" w:eastAsia="SimSun" w:hAnsi="SimSun" w:cs="SimSun" w:hint="eastAsia"/>
          <w:color w:val="000000"/>
        </w:rPr>
        <w:t>℃</w:t>
      </w:r>
      <w:r w:rsidR="004C1087" w:rsidRPr="004E3F09">
        <w:rPr>
          <w:rFonts w:ascii="Book Antiqua" w:eastAsia="SimSun" w:hAnsi="Book Antiqua" w:cs="SimSun"/>
          <w:color w:val="000000"/>
          <w:lang w:eastAsia="zh-CN"/>
        </w:rPr>
        <w:t xml:space="preserve"> </w:t>
      </w:r>
      <w:r w:rsidRPr="004E3F09">
        <w:rPr>
          <w:rFonts w:ascii="Book Antiqua" w:eastAsia="Book Antiqua" w:hAnsi="Book Antiqua" w:cs="Book Antiqua"/>
          <w:color w:val="000000"/>
        </w:rPr>
        <w:t>and the postoperative highest body temperature of the traditional TACE group was 38.3 ± 0.7</w:t>
      </w:r>
      <w:r w:rsidRPr="004E3F09">
        <w:rPr>
          <w:rFonts w:ascii="SimSun" w:eastAsia="SimSun" w:hAnsi="SimSun" w:cs="SimSun" w:hint="eastAsia"/>
          <w:color w:val="000000"/>
        </w:rPr>
        <w:t>℃</w:t>
      </w:r>
      <w:r w:rsidR="004C1087" w:rsidRPr="004E3F09">
        <w:rPr>
          <w:rFonts w:ascii="Book Antiqua" w:eastAsia="SimSun" w:hAnsi="Book Antiqua" w:cs="SimSun"/>
          <w:color w:val="000000"/>
          <w:lang w:eastAsia="zh-CN"/>
        </w:rPr>
        <w:t xml:space="preserve"> </w:t>
      </w:r>
      <w:r w:rsidRPr="004E3F09">
        <w:rPr>
          <w:rFonts w:ascii="Book Antiqua" w:eastAsia="Book Antiqua" w:hAnsi="Book Antiqua" w:cs="Book Antiqua"/>
          <w:color w:val="000000"/>
        </w:rPr>
        <w:t>(</w:t>
      </w:r>
      <w:r w:rsidRPr="004E3F09">
        <w:rPr>
          <w:rFonts w:ascii="Book Antiqua" w:eastAsia="Book Antiqua" w:hAnsi="Book Antiqua" w:cs="Book Antiqua"/>
          <w:i/>
          <w:iCs/>
          <w:color w:val="000000"/>
        </w:rPr>
        <w:t>t</w:t>
      </w:r>
      <w:r w:rsidR="004C1087"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w:t>
      </w:r>
      <w:r w:rsidR="004C1087"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-1.414</w:t>
      </w:r>
      <w:r w:rsidR="004C1087" w:rsidRPr="004E3F09">
        <w:rPr>
          <w:rFonts w:ascii="Book Antiqua" w:eastAsia="Book Antiqua" w:hAnsi="Book Antiqua" w:cs="Book Antiqua"/>
          <w:color w:val="000000"/>
        </w:rPr>
        <w:t>,</w:t>
      </w:r>
      <w:r w:rsidRPr="004E3F09">
        <w:rPr>
          <w:rFonts w:ascii="Book Antiqua" w:eastAsia="Book Antiqua" w:hAnsi="Book Antiqua" w:cs="Book Antiqua"/>
          <w:color w:val="000000"/>
        </w:rPr>
        <w:t xml:space="preserve"> </w:t>
      </w:r>
      <w:r w:rsidRPr="004E3F09">
        <w:rPr>
          <w:rFonts w:ascii="Book Antiqua" w:eastAsia="Book Antiqua" w:hAnsi="Book Antiqua" w:cs="Book Antiqua"/>
          <w:i/>
          <w:iCs/>
          <w:color w:val="000000"/>
        </w:rPr>
        <w:t>P</w:t>
      </w:r>
      <w:r w:rsidRPr="004E3F09">
        <w:rPr>
          <w:rFonts w:ascii="Book Antiqua" w:eastAsia="Book Antiqua" w:hAnsi="Book Antiqua" w:cs="Book Antiqua"/>
          <w:color w:val="000000"/>
        </w:rPr>
        <w:t xml:space="preserve"> = 0.162).</w:t>
      </w:r>
      <w:r w:rsidR="004C1087"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For the 24</w:t>
      </w:r>
      <w:r w:rsidR="004C1087"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h postoperative nausea and vomiting after surgery in terms of scoring and postoperative pain scores, the traditional TACE group was higher than the drug-loaded microsphere group (</w:t>
      </w:r>
      <w:r w:rsidRPr="004E3F09">
        <w:rPr>
          <w:rFonts w:ascii="Book Antiqua" w:eastAsia="Book Antiqua" w:hAnsi="Book Antiqua" w:cs="Book Antiqua"/>
          <w:i/>
          <w:iCs/>
          <w:color w:val="000000"/>
        </w:rPr>
        <w:t>χ</w:t>
      </w:r>
      <w:r w:rsidRPr="004E3F09">
        <w:rPr>
          <w:rFonts w:ascii="Book Antiqua" w:eastAsia="Book Antiqua" w:hAnsi="Book Antiqua" w:cs="Book Antiqua"/>
          <w:color w:val="000000"/>
          <w:vertAlign w:val="superscript"/>
        </w:rPr>
        <w:t xml:space="preserve">2 </w:t>
      </w:r>
      <w:r w:rsidRPr="004E3F09">
        <w:rPr>
          <w:rFonts w:ascii="Book Antiqua" w:eastAsia="Book Antiqua" w:hAnsi="Book Antiqua" w:cs="Book Antiqua"/>
          <w:color w:val="000000"/>
        </w:rPr>
        <w:t xml:space="preserve">= 14.33, </w:t>
      </w:r>
      <w:r w:rsidRPr="004E3F09">
        <w:rPr>
          <w:rFonts w:ascii="Book Antiqua" w:eastAsia="Book Antiqua" w:hAnsi="Book Antiqua" w:cs="Book Antiqua"/>
          <w:i/>
          <w:iCs/>
          <w:color w:val="000000"/>
        </w:rPr>
        <w:t>P</w:t>
      </w:r>
      <w:r w:rsidRPr="004E3F09">
        <w:rPr>
          <w:rFonts w:ascii="Book Antiqua" w:eastAsia="Book Antiqua" w:hAnsi="Book Antiqua" w:cs="Book Antiqua"/>
          <w:color w:val="000000"/>
        </w:rPr>
        <w:t xml:space="preserve"> = 0.014; </w:t>
      </w:r>
      <w:r w:rsidRPr="004E3F09">
        <w:rPr>
          <w:rFonts w:ascii="Book Antiqua" w:eastAsia="Book Antiqua" w:hAnsi="Book Antiqua" w:cs="Book Antiqua"/>
          <w:i/>
          <w:iCs/>
          <w:color w:val="000000"/>
        </w:rPr>
        <w:t>χ</w:t>
      </w:r>
      <w:r w:rsidRPr="004E3F09">
        <w:rPr>
          <w:rFonts w:ascii="Book Antiqua" w:eastAsia="Book Antiqua" w:hAnsi="Book Antiqua" w:cs="Book Antiqua"/>
          <w:color w:val="000000"/>
          <w:vertAlign w:val="superscript"/>
        </w:rPr>
        <w:t xml:space="preserve">2 </w:t>
      </w:r>
      <w:r w:rsidRPr="004E3F09">
        <w:rPr>
          <w:rFonts w:ascii="Book Antiqua" w:eastAsia="Book Antiqua" w:hAnsi="Book Antiqua" w:cs="Book Antiqua"/>
          <w:color w:val="000000"/>
        </w:rPr>
        <w:t xml:space="preserve">= 32.967, </w:t>
      </w:r>
      <w:r w:rsidRPr="004E3F09">
        <w:rPr>
          <w:rFonts w:ascii="Book Antiqua" w:eastAsia="Book Antiqua" w:hAnsi="Book Antiqua" w:cs="Book Antiqua"/>
          <w:i/>
          <w:iCs/>
          <w:color w:val="000000"/>
        </w:rPr>
        <w:t>P</w:t>
      </w:r>
      <w:r w:rsidRPr="004E3F09">
        <w:rPr>
          <w:rFonts w:ascii="Book Antiqua" w:eastAsia="Book Antiqua" w:hAnsi="Book Antiqua" w:cs="Book Antiqua"/>
          <w:color w:val="000000"/>
        </w:rPr>
        <w:t xml:space="preserve"> = 0.000) and the two groups had significant statistical differences.</w:t>
      </w:r>
      <w:r w:rsidR="004C1087"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 xml:space="preserve">The disease control rate at 3 </w:t>
      </w:r>
      <w:proofErr w:type="spellStart"/>
      <w:r w:rsidRPr="004E3F09">
        <w:rPr>
          <w:rFonts w:ascii="Book Antiqua" w:eastAsia="Book Antiqua" w:hAnsi="Book Antiqua" w:cs="Book Antiqua"/>
          <w:color w:val="000000"/>
        </w:rPr>
        <w:t>mo</w:t>
      </w:r>
      <w:proofErr w:type="spellEnd"/>
      <w:r w:rsidRPr="004E3F09">
        <w:rPr>
          <w:rFonts w:ascii="Book Antiqua" w:eastAsia="Book Antiqua" w:hAnsi="Book Antiqua" w:cs="Book Antiqua"/>
          <w:color w:val="000000"/>
        </w:rPr>
        <w:t xml:space="preserve"> after treatment in the drug-loaded microsphere group was 60% and the disease control rate at 3 </w:t>
      </w:r>
      <w:proofErr w:type="spellStart"/>
      <w:r w:rsidRPr="004E3F09">
        <w:rPr>
          <w:rFonts w:ascii="Book Antiqua" w:eastAsia="Book Antiqua" w:hAnsi="Book Antiqua" w:cs="Book Antiqua"/>
          <w:color w:val="000000"/>
        </w:rPr>
        <w:t>mo</w:t>
      </w:r>
      <w:proofErr w:type="spellEnd"/>
      <w:r w:rsidRPr="004E3F09">
        <w:rPr>
          <w:rFonts w:ascii="Book Antiqua" w:eastAsia="Book Antiqua" w:hAnsi="Book Antiqua" w:cs="Book Antiqua"/>
          <w:color w:val="000000"/>
        </w:rPr>
        <w:t xml:space="preserve"> after treatment in the traditional TACE group was 75.9%</w:t>
      </w:r>
      <w:r w:rsidR="00A6776F"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w:t>
      </w:r>
      <w:r w:rsidR="00A6776F" w:rsidRPr="004E3F09">
        <w:rPr>
          <w:rFonts w:ascii="Book Antiqua" w:eastAsia="Book Antiqua" w:hAnsi="Book Antiqua" w:cs="Book Antiqua"/>
          <w:i/>
          <w:iCs/>
          <w:color w:val="000000"/>
        </w:rPr>
        <w:t>χ</w:t>
      </w:r>
      <w:r w:rsidR="00A6776F" w:rsidRPr="004E3F09">
        <w:rPr>
          <w:rFonts w:ascii="Book Antiqua" w:eastAsia="Book Antiqua" w:hAnsi="Book Antiqua" w:cs="Book Antiqua"/>
          <w:color w:val="000000"/>
          <w:vertAlign w:val="superscript"/>
        </w:rPr>
        <w:t xml:space="preserve">2 </w:t>
      </w:r>
      <w:r w:rsidRPr="004E3F09">
        <w:rPr>
          <w:rFonts w:ascii="Book Antiqua" w:eastAsia="Book Antiqua" w:hAnsi="Book Antiqua" w:cs="Book Antiqua"/>
          <w:color w:val="000000"/>
        </w:rPr>
        <w:t>=</w:t>
      </w:r>
      <w:r w:rsidR="00A6776F"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4.091</w:t>
      </w:r>
      <w:r w:rsidR="00A6776F" w:rsidRPr="004E3F09">
        <w:rPr>
          <w:rFonts w:ascii="Book Antiqua" w:eastAsia="Book Antiqua" w:hAnsi="Book Antiqua" w:cs="Book Antiqua"/>
          <w:color w:val="000000"/>
        </w:rPr>
        <w:t>,</w:t>
      </w:r>
      <w:r w:rsidRPr="004E3F09">
        <w:rPr>
          <w:rFonts w:ascii="Book Antiqua" w:eastAsia="Book Antiqua" w:hAnsi="Book Antiqua" w:cs="Book Antiqua"/>
          <w:color w:val="000000"/>
        </w:rPr>
        <w:t xml:space="preserve"> </w:t>
      </w:r>
      <w:r w:rsidRPr="004E3F09">
        <w:rPr>
          <w:rFonts w:ascii="Book Antiqua" w:eastAsia="Book Antiqua" w:hAnsi="Book Antiqua" w:cs="Book Antiqua"/>
          <w:i/>
          <w:iCs/>
          <w:color w:val="000000"/>
        </w:rPr>
        <w:t>P</w:t>
      </w:r>
      <w:r w:rsidRPr="004E3F09">
        <w:rPr>
          <w:rFonts w:ascii="Book Antiqua" w:eastAsia="Book Antiqua" w:hAnsi="Book Antiqua" w:cs="Book Antiqua"/>
          <w:color w:val="000000"/>
        </w:rPr>
        <w:t xml:space="preserve"> = 0.252). There was no statistical difference between the two groups of data. During the follow-up period, the number of interventional treatments received was once in the drug-loaded microsphere group and the traditional TACE group received an average of 1.48 treatments</w:t>
      </w:r>
      <w:r w:rsidR="00BA2C16"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w:t>
      </w:r>
      <w:r w:rsidR="00BA2C16" w:rsidRPr="004E3F09">
        <w:rPr>
          <w:rFonts w:ascii="Book Antiqua" w:eastAsia="Book Antiqua" w:hAnsi="Book Antiqua" w:cs="Book Antiqua"/>
          <w:i/>
          <w:iCs/>
          <w:color w:val="000000"/>
        </w:rPr>
        <w:t>χ</w:t>
      </w:r>
      <w:r w:rsidR="00BA2C16" w:rsidRPr="004E3F09">
        <w:rPr>
          <w:rFonts w:ascii="Book Antiqua" w:eastAsia="Book Antiqua" w:hAnsi="Book Antiqua" w:cs="Book Antiqua"/>
          <w:color w:val="000000"/>
          <w:vertAlign w:val="superscript"/>
        </w:rPr>
        <w:t xml:space="preserve">2 </w:t>
      </w:r>
      <w:r w:rsidRPr="004E3F09">
        <w:rPr>
          <w:rFonts w:ascii="Book Antiqua" w:eastAsia="Book Antiqua" w:hAnsi="Book Antiqua" w:cs="Book Antiqua"/>
          <w:color w:val="000000"/>
        </w:rPr>
        <w:t>=</w:t>
      </w:r>
      <w:r w:rsidR="00BA2C16"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 xml:space="preserve">10.444 </w:t>
      </w:r>
      <w:r w:rsidRPr="004E3F09">
        <w:rPr>
          <w:rFonts w:ascii="Book Antiqua" w:eastAsia="Book Antiqua" w:hAnsi="Book Antiqua" w:cs="Book Antiqua"/>
          <w:i/>
          <w:iCs/>
          <w:color w:val="000000"/>
        </w:rPr>
        <w:t>P</w:t>
      </w:r>
      <w:r w:rsidRPr="004E3F09">
        <w:rPr>
          <w:rFonts w:ascii="Book Antiqua" w:eastAsia="Book Antiqua" w:hAnsi="Book Antiqua" w:cs="Book Antiqua"/>
          <w:color w:val="000000"/>
        </w:rPr>
        <w:t xml:space="preserve"> = 0.005).</w:t>
      </w:r>
      <w:r w:rsidR="00BA2C16"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There was a statistical difference between the two groups.</w:t>
      </w:r>
    </w:p>
    <w:p w14:paraId="2F059618" w14:textId="77777777" w:rsidR="00A77B3E" w:rsidRPr="004E3F09" w:rsidRDefault="00A77B3E" w:rsidP="004E3F09">
      <w:pPr>
        <w:adjustRightInd w:val="0"/>
        <w:snapToGrid w:val="0"/>
        <w:spacing w:line="360" w:lineRule="auto"/>
        <w:jc w:val="both"/>
        <w:rPr>
          <w:rFonts w:ascii="Book Antiqua" w:hAnsi="Book Antiqua"/>
        </w:rPr>
      </w:pPr>
    </w:p>
    <w:p w14:paraId="045BF50F"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CONCLUSION</w:t>
      </w:r>
    </w:p>
    <w:p w14:paraId="56D4E7DC" w14:textId="1DAE3ADA"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Compared with traditional TACE, </w:t>
      </w:r>
      <w:r w:rsidR="007A2157" w:rsidRPr="004E3F09">
        <w:rPr>
          <w:rFonts w:ascii="Book Antiqua" w:eastAsia="Book Antiqua" w:hAnsi="Book Antiqua" w:cs="Book Antiqua"/>
          <w:color w:val="000000"/>
        </w:rPr>
        <w:t>D-TACE</w:t>
      </w:r>
      <w:r w:rsidRPr="004E3F09">
        <w:rPr>
          <w:rFonts w:ascii="Book Antiqua" w:eastAsia="Book Antiqua" w:hAnsi="Book Antiqua" w:cs="Book Antiqua"/>
          <w:color w:val="000000"/>
        </w:rPr>
        <w:t xml:space="preserve"> may have some advantages in the treatment of advanced hepatocellular carcinoma with a large tumor load in the short term, but the long-term clinical efficacy needs additional follow-up studies. In addition, compared with the traditional group, the patients in the drug-loaded microsphere group had better subjective tolerance and could reduce the number of interventional treatments. Therefore, </w:t>
      </w:r>
      <w:r w:rsidR="00537E06" w:rsidRPr="004E3F09">
        <w:rPr>
          <w:rFonts w:ascii="Book Antiqua" w:eastAsia="Book Antiqua" w:hAnsi="Book Antiqua" w:cs="Book Antiqua"/>
          <w:color w:val="000000"/>
        </w:rPr>
        <w:t>D-TACE</w:t>
      </w:r>
      <w:r w:rsidRPr="004E3F09">
        <w:rPr>
          <w:rFonts w:ascii="Book Antiqua" w:eastAsia="Book Antiqua" w:hAnsi="Book Antiqua" w:cs="Book Antiqua"/>
          <w:color w:val="000000"/>
        </w:rPr>
        <w:t xml:space="preserve"> is worthy of clinical promotion.</w:t>
      </w:r>
    </w:p>
    <w:p w14:paraId="40CFD197" w14:textId="77777777" w:rsidR="00A77B3E" w:rsidRPr="004E3F09" w:rsidRDefault="00A77B3E" w:rsidP="004E3F09">
      <w:pPr>
        <w:adjustRightInd w:val="0"/>
        <w:snapToGrid w:val="0"/>
        <w:spacing w:line="360" w:lineRule="auto"/>
        <w:jc w:val="both"/>
        <w:rPr>
          <w:rFonts w:ascii="Book Antiqua" w:hAnsi="Book Antiqua"/>
        </w:rPr>
      </w:pPr>
    </w:p>
    <w:p w14:paraId="7FA8728E" w14:textId="65DB98D2"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bCs/>
          <w:color w:val="000000"/>
        </w:rPr>
        <w:t xml:space="preserve">Key Words: </w:t>
      </w:r>
      <w:r w:rsidRPr="004E3F09">
        <w:rPr>
          <w:rFonts w:ascii="Book Antiqua" w:eastAsia="Book Antiqua" w:hAnsi="Book Antiqua" w:cs="Book Antiqua"/>
          <w:color w:val="000000"/>
        </w:rPr>
        <w:t xml:space="preserve">Primary liver cancer; </w:t>
      </w:r>
      <w:r w:rsidR="00BF430A" w:rsidRPr="004E3F09">
        <w:rPr>
          <w:rFonts w:ascii="Book Antiqua" w:eastAsia="Book Antiqua" w:hAnsi="Book Antiqua" w:cs="Book Antiqua"/>
          <w:color w:val="000000"/>
        </w:rPr>
        <w:t xml:space="preserve">Hepatocellular carcinoma; </w:t>
      </w:r>
      <w:r w:rsidRPr="004E3F09">
        <w:rPr>
          <w:rFonts w:ascii="Book Antiqua" w:eastAsia="Book Antiqua" w:hAnsi="Book Antiqua" w:cs="Book Antiqua"/>
          <w:color w:val="000000"/>
        </w:rPr>
        <w:t xml:space="preserve">Drug-loaded microsphere </w:t>
      </w:r>
      <w:r w:rsidR="009411E8" w:rsidRPr="004E3F09">
        <w:rPr>
          <w:rFonts w:ascii="Book Antiqua" w:eastAsia="Book Antiqua" w:hAnsi="Book Antiqua" w:cs="Book Antiqua"/>
          <w:color w:val="000000"/>
        </w:rPr>
        <w:t>transcatheter arterial chemoembolization</w:t>
      </w:r>
      <w:r w:rsidRPr="004E3F09">
        <w:rPr>
          <w:rFonts w:ascii="Book Antiqua" w:eastAsia="Book Antiqua" w:hAnsi="Book Antiqua" w:cs="Book Antiqua"/>
          <w:color w:val="000000"/>
        </w:rPr>
        <w:t xml:space="preserve">; Traditional </w:t>
      </w:r>
      <w:r w:rsidR="009411E8" w:rsidRPr="004E3F09">
        <w:rPr>
          <w:rFonts w:ascii="Book Antiqua" w:eastAsia="Book Antiqua" w:hAnsi="Book Antiqua" w:cs="Book Antiqua"/>
          <w:color w:val="000000"/>
        </w:rPr>
        <w:t>transcatheter arterial chemoembolization</w:t>
      </w:r>
      <w:r w:rsidRPr="004E3F09">
        <w:rPr>
          <w:rFonts w:ascii="Book Antiqua" w:eastAsia="Book Antiqua" w:hAnsi="Book Antiqua" w:cs="Book Antiqua"/>
          <w:color w:val="000000"/>
        </w:rPr>
        <w:t xml:space="preserve">; </w:t>
      </w:r>
      <w:r w:rsidR="009411E8" w:rsidRPr="004E3F09">
        <w:rPr>
          <w:rFonts w:ascii="Book Antiqua" w:eastAsia="Book Antiqua" w:hAnsi="Book Antiqua" w:cs="Book Antiqua"/>
          <w:color w:val="000000"/>
        </w:rPr>
        <w:t xml:space="preserve">Treatment; </w:t>
      </w:r>
      <w:r w:rsidRPr="004E3F09">
        <w:rPr>
          <w:rFonts w:ascii="Book Antiqua" w:eastAsia="Book Antiqua" w:hAnsi="Book Antiqua" w:cs="Book Antiqua"/>
          <w:color w:val="000000"/>
        </w:rPr>
        <w:t>Short-term efficacy</w:t>
      </w:r>
    </w:p>
    <w:p w14:paraId="7C3FB695" w14:textId="77777777" w:rsidR="00A77B3E" w:rsidRPr="004E3F09" w:rsidRDefault="00A77B3E" w:rsidP="004E3F09">
      <w:pPr>
        <w:adjustRightInd w:val="0"/>
        <w:snapToGrid w:val="0"/>
        <w:spacing w:line="360" w:lineRule="auto"/>
        <w:jc w:val="both"/>
        <w:rPr>
          <w:rFonts w:ascii="Book Antiqua" w:hAnsi="Book Antiqua"/>
        </w:rPr>
      </w:pPr>
    </w:p>
    <w:p w14:paraId="334C5BDB" w14:textId="51804994"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lastRenderedPageBreak/>
        <w:t>Ye T, Shao S</w:t>
      </w:r>
      <w:r w:rsidR="009411E8" w:rsidRPr="004E3F09">
        <w:rPr>
          <w:rFonts w:ascii="Book Antiqua" w:eastAsia="Book Antiqua" w:hAnsi="Book Antiqua" w:cs="Book Antiqua"/>
          <w:color w:val="000000"/>
        </w:rPr>
        <w:t>H</w:t>
      </w:r>
      <w:r w:rsidRPr="004E3F09">
        <w:rPr>
          <w:rFonts w:ascii="Book Antiqua" w:eastAsia="Book Antiqua" w:hAnsi="Book Antiqua" w:cs="Book Antiqua"/>
          <w:color w:val="000000"/>
        </w:rPr>
        <w:t>, Ji K, Yao S</w:t>
      </w:r>
      <w:r w:rsidR="009411E8" w:rsidRPr="004E3F09">
        <w:rPr>
          <w:rFonts w:ascii="Book Antiqua" w:eastAsia="Book Antiqua" w:hAnsi="Book Antiqua" w:cs="Book Antiqua"/>
          <w:color w:val="000000"/>
        </w:rPr>
        <w:t>L</w:t>
      </w:r>
      <w:r w:rsidRPr="004E3F09">
        <w:rPr>
          <w:rFonts w:ascii="Book Antiqua" w:eastAsia="Book Antiqua" w:hAnsi="Book Antiqua" w:cs="Book Antiqua"/>
          <w:color w:val="000000"/>
        </w:rPr>
        <w:t xml:space="preserve">. </w:t>
      </w:r>
      <w:r w:rsidR="009411E8" w:rsidRPr="004E3F09">
        <w:rPr>
          <w:rFonts w:ascii="Book Antiqua" w:eastAsia="Book Antiqua" w:hAnsi="Book Antiqua" w:cs="Book Antiqua"/>
          <w:color w:val="000000"/>
        </w:rPr>
        <w:t>Evaluation of short-term effects of drug-loaded microspheres and traditional transcatheter arterial chemoembolization in the treatment of advanced liver cancer</w:t>
      </w:r>
      <w:r w:rsidRPr="004E3F09">
        <w:rPr>
          <w:rFonts w:ascii="Book Antiqua" w:eastAsia="Book Antiqua" w:hAnsi="Book Antiqua" w:cs="Book Antiqua"/>
          <w:color w:val="000000"/>
        </w:rPr>
        <w:t xml:space="preserve">. </w:t>
      </w:r>
      <w:r w:rsidRPr="004E3F09">
        <w:rPr>
          <w:rFonts w:ascii="Book Antiqua" w:eastAsia="Book Antiqua" w:hAnsi="Book Antiqua" w:cs="Book Antiqua"/>
          <w:i/>
          <w:iCs/>
          <w:color w:val="000000"/>
        </w:rPr>
        <w:t xml:space="preserve">World J </w:t>
      </w:r>
      <w:proofErr w:type="spellStart"/>
      <w:r w:rsidRPr="004E3F09">
        <w:rPr>
          <w:rFonts w:ascii="Book Antiqua" w:eastAsia="Book Antiqua" w:hAnsi="Book Antiqua" w:cs="Book Antiqua"/>
          <w:i/>
          <w:iCs/>
          <w:color w:val="000000"/>
        </w:rPr>
        <w:t>Gastrointest</w:t>
      </w:r>
      <w:proofErr w:type="spellEnd"/>
      <w:r w:rsidRPr="004E3F09">
        <w:rPr>
          <w:rFonts w:ascii="Book Antiqua" w:eastAsia="Book Antiqua" w:hAnsi="Book Antiqua" w:cs="Book Antiqua"/>
          <w:i/>
          <w:iCs/>
          <w:color w:val="000000"/>
        </w:rPr>
        <w:t xml:space="preserve"> Oncol</w:t>
      </w:r>
      <w:r w:rsidRPr="004E3F09">
        <w:rPr>
          <w:rFonts w:ascii="Book Antiqua" w:eastAsia="Book Antiqua" w:hAnsi="Book Antiqua" w:cs="Book Antiqua"/>
          <w:color w:val="000000"/>
        </w:rPr>
        <w:t xml:space="preserve"> 2022; In press</w:t>
      </w:r>
    </w:p>
    <w:p w14:paraId="136C9F6D" w14:textId="77777777" w:rsidR="00A77B3E" w:rsidRPr="004E3F09" w:rsidRDefault="00A77B3E" w:rsidP="004E3F09">
      <w:pPr>
        <w:adjustRightInd w:val="0"/>
        <w:snapToGrid w:val="0"/>
        <w:spacing w:line="360" w:lineRule="auto"/>
        <w:jc w:val="both"/>
        <w:rPr>
          <w:rFonts w:ascii="Book Antiqua" w:hAnsi="Book Antiqua"/>
        </w:rPr>
      </w:pPr>
    </w:p>
    <w:p w14:paraId="492CDB49" w14:textId="46C9F88D"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bCs/>
          <w:color w:val="000000"/>
        </w:rPr>
        <w:t xml:space="preserve">Core Tip: </w:t>
      </w:r>
      <w:r w:rsidRPr="004E3F09">
        <w:rPr>
          <w:rFonts w:ascii="Book Antiqua" w:eastAsia="Book Antiqua" w:hAnsi="Book Antiqua" w:cs="Book Antiqua"/>
          <w:color w:val="000000"/>
        </w:rPr>
        <w:t xml:space="preserve">Hepatocellular carcinoma with a very high mortality rate is insidious and about 80 per cent of patients have no chance of surgery when diagnosed. Transcatheter arterial chemoembolization (TACE) is recommended as a first-line treatment. Traditional TACE uses iodized oil and gelatin sponge as the main embolization materials, and the chemotherapeutic drugs are mixed with iodized oil and injected into the tumor feeding artery to achieve the dual role of embolization and chemotherapy. Some scholars believe that liver cancer cells are not sensitive to chemotherapy drugs, so the role of chemotherapy drugs in TACE treatment is controversial. In recent years, drug-loaded microspheres have been gradually applied in TACE technology, which can significantly improve the killing effect of drugs on tumor tissues, and significantly reduce the systemic drug concentration, thereby reducing the side effects of chemotherapy drugs. In this study, the effects of using the same size of embolization particles and </w:t>
      </w:r>
      <w:r w:rsidR="009411E8" w:rsidRPr="004E3F09">
        <w:rPr>
          <w:rFonts w:ascii="Book Antiqua" w:eastAsia="Book Antiqua" w:hAnsi="Book Antiqua" w:cs="Book Antiqua"/>
          <w:color w:val="000000"/>
        </w:rPr>
        <w:t xml:space="preserve">drug-eluting beads </w:t>
      </w:r>
      <w:r w:rsidRPr="004E3F09">
        <w:rPr>
          <w:rFonts w:ascii="Book Antiqua" w:eastAsia="Book Antiqua" w:hAnsi="Book Antiqua" w:cs="Book Antiqua"/>
          <w:color w:val="000000"/>
        </w:rPr>
        <w:t>during TACE were compared. To investigate the effect and systemic response of chemotherapy drugs in TACE under the new local drug delivery mode.</w:t>
      </w:r>
    </w:p>
    <w:p w14:paraId="58E54C52" w14:textId="37BB479A" w:rsidR="00A77B3E" w:rsidRPr="004E3F09" w:rsidRDefault="00A77B3E" w:rsidP="004E3F09">
      <w:pPr>
        <w:adjustRightInd w:val="0"/>
        <w:snapToGrid w:val="0"/>
        <w:spacing w:line="360" w:lineRule="auto"/>
        <w:jc w:val="both"/>
        <w:rPr>
          <w:rFonts w:ascii="Book Antiqua" w:hAnsi="Book Antiqua"/>
        </w:rPr>
      </w:pPr>
    </w:p>
    <w:p w14:paraId="26B69D70" w14:textId="77777777" w:rsidR="009411E8" w:rsidRPr="004E3F09" w:rsidRDefault="009411E8" w:rsidP="004E3F09">
      <w:pPr>
        <w:adjustRightInd w:val="0"/>
        <w:snapToGrid w:val="0"/>
        <w:spacing w:line="360" w:lineRule="auto"/>
        <w:jc w:val="both"/>
        <w:rPr>
          <w:rFonts w:ascii="Book Antiqua" w:hAnsi="Book Antiqua"/>
        </w:rPr>
      </w:pPr>
    </w:p>
    <w:p w14:paraId="6FADC698"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caps/>
          <w:color w:val="000000"/>
          <w:u w:val="single"/>
        </w:rPr>
        <w:t>INTRODUCTION</w:t>
      </w:r>
    </w:p>
    <w:p w14:paraId="1F17D6BE" w14:textId="77777777" w:rsidR="00A54EB6"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The prevalence of liver cancer ranks fourth among malignant tumors and its fatality rate ranks second among all </w:t>
      </w:r>
      <w:proofErr w:type="gramStart"/>
      <w:r w:rsidRPr="004E3F09">
        <w:rPr>
          <w:rFonts w:ascii="Book Antiqua" w:eastAsia="Book Antiqua" w:hAnsi="Book Antiqua" w:cs="Book Antiqua"/>
          <w:color w:val="000000"/>
        </w:rPr>
        <w:t>tumors</w:t>
      </w:r>
      <w:r w:rsidRPr="004E3F09">
        <w:rPr>
          <w:rFonts w:ascii="Book Antiqua" w:eastAsia="Book Antiqua" w:hAnsi="Book Antiqua" w:cs="Book Antiqua"/>
          <w:color w:val="000000"/>
          <w:vertAlign w:val="superscript"/>
        </w:rPr>
        <w:t>[</w:t>
      </w:r>
      <w:proofErr w:type="gramEnd"/>
      <w:r w:rsidRPr="004E3F09">
        <w:rPr>
          <w:rFonts w:ascii="Book Antiqua" w:eastAsia="Book Antiqua" w:hAnsi="Book Antiqua" w:cs="Book Antiqua"/>
          <w:color w:val="000000"/>
          <w:vertAlign w:val="superscript"/>
        </w:rPr>
        <w:t>1]</w:t>
      </w:r>
      <w:r w:rsidRPr="004E3F09">
        <w:rPr>
          <w:rFonts w:ascii="Book Antiqua" w:eastAsia="Book Antiqua" w:hAnsi="Book Antiqua" w:cs="Book Antiqua"/>
          <w:color w:val="000000"/>
        </w:rPr>
        <w:t xml:space="preserve">. Surgical resection, liver transplantation and ablation are the main treatment methods for early liver cancer. However, due to the insidious onset of liver cancer, approximately 80% of patients have no chance of surgery when they are </w:t>
      </w:r>
      <w:proofErr w:type="gramStart"/>
      <w:r w:rsidRPr="004E3F09">
        <w:rPr>
          <w:rFonts w:ascii="Book Antiqua" w:eastAsia="Book Antiqua" w:hAnsi="Book Antiqua" w:cs="Book Antiqua"/>
          <w:color w:val="000000"/>
        </w:rPr>
        <w:t>diagnosed</w:t>
      </w:r>
      <w:r w:rsidRPr="004E3F09">
        <w:rPr>
          <w:rFonts w:ascii="Book Antiqua" w:eastAsia="Book Antiqua" w:hAnsi="Book Antiqua" w:cs="Book Antiqua"/>
          <w:color w:val="000000"/>
          <w:vertAlign w:val="superscript"/>
        </w:rPr>
        <w:t>[</w:t>
      </w:r>
      <w:proofErr w:type="gramEnd"/>
      <w:r w:rsidRPr="004E3F09">
        <w:rPr>
          <w:rFonts w:ascii="Book Antiqua" w:eastAsia="Book Antiqua" w:hAnsi="Book Antiqua" w:cs="Book Antiqua"/>
          <w:color w:val="000000"/>
          <w:vertAlign w:val="superscript"/>
        </w:rPr>
        <w:t>2]</w:t>
      </w:r>
      <w:r w:rsidRPr="004E3F09">
        <w:rPr>
          <w:rFonts w:ascii="Book Antiqua" w:eastAsia="Book Antiqua" w:hAnsi="Book Antiqua" w:cs="Book Antiqua"/>
          <w:color w:val="000000"/>
        </w:rPr>
        <w:t xml:space="preserve">. For such patients, transcatheter arterial chemoembolization (TACE) is recommended as the first-line </w:t>
      </w:r>
      <w:proofErr w:type="gramStart"/>
      <w:r w:rsidRPr="004E3F09">
        <w:rPr>
          <w:rFonts w:ascii="Book Antiqua" w:eastAsia="Book Antiqua" w:hAnsi="Book Antiqua" w:cs="Book Antiqua"/>
          <w:color w:val="000000"/>
        </w:rPr>
        <w:t>treatment</w:t>
      </w:r>
      <w:r w:rsidRPr="004E3F09">
        <w:rPr>
          <w:rFonts w:ascii="Book Antiqua" w:eastAsia="Book Antiqua" w:hAnsi="Book Antiqua" w:cs="Book Antiqua"/>
          <w:color w:val="000000"/>
          <w:vertAlign w:val="superscript"/>
        </w:rPr>
        <w:t>[</w:t>
      </w:r>
      <w:proofErr w:type="gramEnd"/>
      <w:r w:rsidRPr="004E3F09">
        <w:rPr>
          <w:rFonts w:ascii="Book Antiqua" w:eastAsia="Book Antiqua" w:hAnsi="Book Antiqua" w:cs="Book Antiqua"/>
          <w:color w:val="000000"/>
          <w:vertAlign w:val="superscript"/>
        </w:rPr>
        <w:t>3-6]</w:t>
      </w:r>
      <w:r w:rsidRPr="004E3F09">
        <w:rPr>
          <w:rFonts w:ascii="Book Antiqua" w:eastAsia="Book Antiqua" w:hAnsi="Book Antiqua" w:cs="Book Antiqua"/>
          <w:color w:val="000000"/>
        </w:rPr>
        <w:t xml:space="preserve">. Traditional TACE (conventional TACE, </w:t>
      </w:r>
      <w:proofErr w:type="spellStart"/>
      <w:r w:rsidRPr="004E3F09">
        <w:rPr>
          <w:rFonts w:ascii="Book Antiqua" w:eastAsia="Book Antiqua" w:hAnsi="Book Antiqua" w:cs="Book Antiqua"/>
          <w:color w:val="000000"/>
        </w:rPr>
        <w:t>cTACE</w:t>
      </w:r>
      <w:proofErr w:type="spellEnd"/>
      <w:r w:rsidRPr="004E3F09">
        <w:rPr>
          <w:rFonts w:ascii="Book Antiqua" w:eastAsia="Book Antiqua" w:hAnsi="Book Antiqua" w:cs="Book Antiqua"/>
          <w:color w:val="000000"/>
        </w:rPr>
        <w:t xml:space="preserve">) uses iodized oil and gelatin sponges as the main embolization materials and injects chemotherapeutic drugs and iodized oil into the tumor feeding artery to achieve a dual effect of embolization and chemotherapy. Previously, some researchers thought </w:t>
      </w:r>
      <w:r w:rsidRPr="004E3F09">
        <w:rPr>
          <w:rFonts w:ascii="Book Antiqua" w:eastAsia="Book Antiqua" w:hAnsi="Book Antiqua" w:cs="Book Antiqua"/>
          <w:color w:val="000000"/>
        </w:rPr>
        <w:lastRenderedPageBreak/>
        <w:t xml:space="preserve">that liver cancer cells were not sensitive to chemotherapeutic drugs, so the role of chemotherapeutic drugs in </w:t>
      </w:r>
      <w:proofErr w:type="spellStart"/>
      <w:r w:rsidRPr="004E3F09">
        <w:rPr>
          <w:rFonts w:ascii="Book Antiqua" w:eastAsia="Book Antiqua" w:hAnsi="Book Antiqua" w:cs="Book Antiqua"/>
          <w:color w:val="000000"/>
        </w:rPr>
        <w:t>cTACE</w:t>
      </w:r>
      <w:proofErr w:type="spellEnd"/>
      <w:r w:rsidRPr="004E3F09">
        <w:rPr>
          <w:rFonts w:ascii="Book Antiqua" w:eastAsia="Book Antiqua" w:hAnsi="Book Antiqua" w:cs="Book Antiqua"/>
          <w:color w:val="000000"/>
        </w:rPr>
        <w:t xml:space="preserve"> treatment was </w:t>
      </w:r>
      <w:proofErr w:type="gramStart"/>
      <w:r w:rsidRPr="004E3F09">
        <w:rPr>
          <w:rFonts w:ascii="Book Antiqua" w:eastAsia="Book Antiqua" w:hAnsi="Book Antiqua" w:cs="Book Antiqua"/>
          <w:color w:val="000000"/>
        </w:rPr>
        <w:t>controversial</w:t>
      </w:r>
      <w:r w:rsidRPr="004E3F09">
        <w:rPr>
          <w:rFonts w:ascii="Book Antiqua" w:eastAsia="Book Antiqua" w:hAnsi="Book Antiqua" w:cs="Book Antiqua"/>
          <w:color w:val="000000"/>
          <w:vertAlign w:val="superscript"/>
        </w:rPr>
        <w:t>[</w:t>
      </w:r>
      <w:proofErr w:type="gramEnd"/>
      <w:r w:rsidRPr="004E3F09">
        <w:rPr>
          <w:rFonts w:ascii="Book Antiqua" w:eastAsia="Book Antiqua" w:hAnsi="Book Antiqua" w:cs="Book Antiqua"/>
          <w:color w:val="000000"/>
          <w:vertAlign w:val="superscript"/>
        </w:rPr>
        <w:t>7]</w:t>
      </w:r>
      <w:r w:rsidRPr="004E3F09">
        <w:rPr>
          <w:rFonts w:ascii="Book Antiqua" w:eastAsia="Book Antiqua" w:hAnsi="Book Antiqua" w:cs="Book Antiqua"/>
          <w:color w:val="000000"/>
        </w:rPr>
        <w:t>.</w:t>
      </w:r>
    </w:p>
    <w:p w14:paraId="2959197A" w14:textId="22D931B0" w:rsidR="00A54EB6" w:rsidRPr="004E3F09" w:rsidRDefault="00000000" w:rsidP="004E3F09">
      <w:pPr>
        <w:adjustRightInd w:val="0"/>
        <w:snapToGrid w:val="0"/>
        <w:spacing w:line="360" w:lineRule="auto"/>
        <w:ind w:firstLineChars="100" w:firstLine="240"/>
        <w:jc w:val="both"/>
        <w:rPr>
          <w:rFonts w:ascii="Book Antiqua" w:eastAsia="Book Antiqua" w:hAnsi="Book Antiqua" w:cs="Book Antiqua"/>
          <w:color w:val="000000"/>
        </w:rPr>
      </w:pPr>
      <w:r w:rsidRPr="004E3F09">
        <w:rPr>
          <w:rFonts w:ascii="Book Antiqua" w:eastAsia="Book Antiqua" w:hAnsi="Book Antiqua" w:cs="Book Antiqua"/>
          <w:color w:val="000000"/>
        </w:rPr>
        <w:t xml:space="preserve">In recent years, drug-eluting beads (DEBs) have been gradually applied in TACE technology. A DEB is a nonabsorbable embolic microsphere loaded with chemotherapeutic drugs that immediately causes embolization after reaching the tumor tissue. At the same time, local high concentrations due to the continuous release of chemotherapeutic drugs significantly improves the killing effect of drugs on tumor tissue and significantly reduces the systemic drug concentration, thereby reducing the side effects of chemotherapeutic </w:t>
      </w:r>
      <w:proofErr w:type="gramStart"/>
      <w:r w:rsidRPr="004E3F09">
        <w:rPr>
          <w:rFonts w:ascii="Book Antiqua" w:eastAsia="Book Antiqua" w:hAnsi="Book Antiqua" w:cs="Book Antiqua"/>
          <w:color w:val="000000"/>
        </w:rPr>
        <w:t>drugs</w:t>
      </w:r>
      <w:r w:rsidRPr="004E3F09">
        <w:rPr>
          <w:rFonts w:ascii="Book Antiqua" w:eastAsia="Book Antiqua" w:hAnsi="Book Antiqua" w:cs="Book Antiqua"/>
          <w:color w:val="000000"/>
          <w:vertAlign w:val="superscript"/>
        </w:rPr>
        <w:t>[</w:t>
      </w:r>
      <w:proofErr w:type="gramEnd"/>
      <w:r w:rsidRPr="004E3F09">
        <w:rPr>
          <w:rFonts w:ascii="Book Antiqua" w:eastAsia="Book Antiqua" w:hAnsi="Book Antiqua" w:cs="Book Antiqua"/>
          <w:color w:val="000000"/>
          <w:vertAlign w:val="superscript"/>
        </w:rPr>
        <w:t>7</w:t>
      </w:r>
      <w:r w:rsidR="00012D29">
        <w:rPr>
          <w:rFonts w:ascii="Book Antiqua" w:eastAsia="Book Antiqua" w:hAnsi="Book Antiqua" w:cs="Book Antiqua"/>
          <w:color w:val="000000"/>
          <w:vertAlign w:val="superscript"/>
        </w:rPr>
        <w:t>,</w:t>
      </w:r>
      <w:r w:rsidRPr="004E3F09">
        <w:rPr>
          <w:rFonts w:ascii="Book Antiqua" w:eastAsia="Book Antiqua" w:hAnsi="Book Antiqua" w:cs="Book Antiqua"/>
          <w:color w:val="000000"/>
          <w:vertAlign w:val="superscript"/>
        </w:rPr>
        <w:t>8]</w:t>
      </w:r>
      <w:r w:rsidRPr="004E3F09">
        <w:rPr>
          <w:rFonts w:ascii="Book Antiqua" w:eastAsia="Book Antiqua" w:hAnsi="Book Antiqua" w:cs="Book Antiqua"/>
          <w:color w:val="000000"/>
        </w:rPr>
        <w:t xml:space="preserve">. In addition, D-TACE is easier to standardize than </w:t>
      </w:r>
      <w:proofErr w:type="spellStart"/>
      <w:proofErr w:type="gramStart"/>
      <w:r w:rsidRPr="004E3F09">
        <w:rPr>
          <w:rFonts w:ascii="Book Antiqua" w:eastAsia="Book Antiqua" w:hAnsi="Book Antiqua" w:cs="Book Antiqua"/>
          <w:color w:val="000000"/>
        </w:rPr>
        <w:t>cTACE</w:t>
      </w:r>
      <w:proofErr w:type="spellEnd"/>
      <w:r w:rsidRPr="004E3F09">
        <w:rPr>
          <w:rFonts w:ascii="Book Antiqua" w:eastAsia="Book Antiqua" w:hAnsi="Book Antiqua" w:cs="Book Antiqua"/>
          <w:color w:val="000000"/>
          <w:vertAlign w:val="superscript"/>
        </w:rPr>
        <w:t>[</w:t>
      </w:r>
      <w:proofErr w:type="gramEnd"/>
      <w:r w:rsidRPr="004E3F09">
        <w:rPr>
          <w:rFonts w:ascii="Book Antiqua" w:eastAsia="Book Antiqua" w:hAnsi="Book Antiqua" w:cs="Book Antiqua"/>
          <w:color w:val="000000"/>
          <w:vertAlign w:val="superscript"/>
        </w:rPr>
        <w:t>9]</w:t>
      </w:r>
      <w:r w:rsidRPr="004E3F09">
        <w:rPr>
          <w:rFonts w:ascii="Book Antiqua" w:eastAsia="Book Antiqua" w:hAnsi="Book Antiqua" w:cs="Book Antiqua"/>
          <w:color w:val="000000"/>
        </w:rPr>
        <w:t>.</w:t>
      </w:r>
    </w:p>
    <w:p w14:paraId="72B6C48B" w14:textId="28E66262" w:rsidR="00A77B3E" w:rsidRPr="004E3F09" w:rsidRDefault="00000000" w:rsidP="004E3F09">
      <w:pPr>
        <w:adjustRightInd w:val="0"/>
        <w:snapToGrid w:val="0"/>
        <w:spacing w:line="360" w:lineRule="auto"/>
        <w:ind w:firstLineChars="100" w:firstLine="240"/>
        <w:jc w:val="both"/>
        <w:rPr>
          <w:rFonts w:ascii="Book Antiqua" w:hAnsi="Book Antiqua"/>
        </w:rPr>
      </w:pPr>
      <w:r w:rsidRPr="004E3F09">
        <w:rPr>
          <w:rFonts w:ascii="Book Antiqua" w:eastAsia="Book Antiqua" w:hAnsi="Book Antiqua" w:cs="Book Antiqua"/>
          <w:color w:val="000000"/>
        </w:rPr>
        <w:t xml:space="preserve">There are some previous clinical studies comparing D-TACE and </w:t>
      </w:r>
      <w:proofErr w:type="spellStart"/>
      <w:r w:rsidRPr="004E3F09">
        <w:rPr>
          <w:rFonts w:ascii="Book Antiqua" w:eastAsia="Book Antiqua" w:hAnsi="Book Antiqua" w:cs="Book Antiqua"/>
          <w:color w:val="000000"/>
        </w:rPr>
        <w:t>cTACE</w:t>
      </w:r>
      <w:proofErr w:type="spellEnd"/>
      <w:r w:rsidRPr="004E3F09">
        <w:rPr>
          <w:rFonts w:ascii="Book Antiqua" w:eastAsia="Book Antiqua" w:hAnsi="Book Antiqua" w:cs="Book Antiqua"/>
          <w:color w:val="000000"/>
        </w:rPr>
        <w:t xml:space="preserve">. Some studies have shown that D-TACE can have better therapeutic </w:t>
      </w:r>
      <w:proofErr w:type="gramStart"/>
      <w:r w:rsidRPr="004E3F09">
        <w:rPr>
          <w:rFonts w:ascii="Book Antiqua" w:eastAsia="Book Antiqua" w:hAnsi="Book Antiqua" w:cs="Book Antiqua"/>
          <w:color w:val="000000"/>
        </w:rPr>
        <w:t>effects</w:t>
      </w:r>
      <w:r w:rsidRPr="004E3F09">
        <w:rPr>
          <w:rFonts w:ascii="Book Antiqua" w:eastAsia="Book Antiqua" w:hAnsi="Book Antiqua" w:cs="Book Antiqua"/>
          <w:color w:val="000000"/>
          <w:vertAlign w:val="superscript"/>
        </w:rPr>
        <w:t>[</w:t>
      </w:r>
      <w:proofErr w:type="gramEnd"/>
      <w:r w:rsidRPr="004E3F09">
        <w:rPr>
          <w:rFonts w:ascii="Book Antiqua" w:eastAsia="Book Antiqua" w:hAnsi="Book Antiqua" w:cs="Book Antiqua"/>
          <w:color w:val="000000"/>
          <w:vertAlign w:val="superscript"/>
        </w:rPr>
        <w:t>10-14]</w:t>
      </w:r>
      <w:r w:rsidRPr="004E3F09">
        <w:rPr>
          <w:rFonts w:ascii="Book Antiqua" w:eastAsia="Book Antiqua" w:hAnsi="Book Antiqua" w:cs="Book Antiqua"/>
          <w:color w:val="000000"/>
        </w:rPr>
        <w:t>, but other studies found no significant difference in the therapeutic effect between the two groups</w:t>
      </w:r>
      <w:r w:rsidRPr="004E3F09">
        <w:rPr>
          <w:rFonts w:ascii="Book Antiqua" w:eastAsia="Book Antiqua" w:hAnsi="Book Antiqua" w:cs="Book Antiqua"/>
          <w:color w:val="000000"/>
          <w:vertAlign w:val="superscript"/>
        </w:rPr>
        <w:t>[15-19]</w:t>
      </w:r>
      <w:r w:rsidRPr="004E3F09">
        <w:rPr>
          <w:rFonts w:ascii="Book Antiqua" w:eastAsia="Book Antiqua" w:hAnsi="Book Antiqua" w:cs="Book Antiqua"/>
          <w:color w:val="000000"/>
        </w:rPr>
        <w:t xml:space="preserve">. For these studies, we found that there were some differences in the selection and use of the </w:t>
      </w:r>
      <w:proofErr w:type="spellStart"/>
      <w:r w:rsidRPr="004E3F09">
        <w:rPr>
          <w:rFonts w:ascii="Book Antiqua" w:eastAsia="Book Antiqua" w:hAnsi="Book Antiqua" w:cs="Book Antiqua"/>
          <w:color w:val="000000"/>
        </w:rPr>
        <w:t>cTACE</w:t>
      </w:r>
      <w:proofErr w:type="spellEnd"/>
      <w:r w:rsidRPr="004E3F09">
        <w:rPr>
          <w:rFonts w:ascii="Book Antiqua" w:eastAsia="Book Antiqua" w:hAnsi="Book Antiqua" w:cs="Book Antiqua"/>
          <w:color w:val="000000"/>
        </w:rPr>
        <w:t xml:space="preserve"> embolization agent. When comparing the embolization effect between the two groups, the curative effect difference caused by embolization agents and technical reasons cannot be excluded. Based on the above reasons, this study compared the effect of using the same size of embolization particles and DEB during TACE. We investigated the effect and systemic response of chemotherapy drugs in TACE under the new local drug delivery mode.</w:t>
      </w:r>
    </w:p>
    <w:p w14:paraId="689F0F4A" w14:textId="77777777" w:rsidR="00A77B3E" w:rsidRPr="004E3F09" w:rsidRDefault="00A77B3E" w:rsidP="004E3F09">
      <w:pPr>
        <w:adjustRightInd w:val="0"/>
        <w:snapToGrid w:val="0"/>
        <w:spacing w:line="360" w:lineRule="auto"/>
        <w:jc w:val="both"/>
        <w:rPr>
          <w:rFonts w:ascii="Book Antiqua" w:hAnsi="Book Antiqua"/>
        </w:rPr>
      </w:pPr>
    </w:p>
    <w:p w14:paraId="391A8165"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caps/>
          <w:color w:val="000000"/>
          <w:u w:val="single"/>
        </w:rPr>
        <w:t>MATERIALS AND METHODS</w:t>
      </w:r>
    </w:p>
    <w:p w14:paraId="48E2CEAA" w14:textId="5A3328EC"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bCs/>
          <w:i/>
          <w:iCs/>
          <w:color w:val="000000"/>
          <w:shd w:val="clear" w:color="auto" w:fill="FFFFFF"/>
        </w:rPr>
        <w:t>Patient’s information</w:t>
      </w:r>
    </w:p>
    <w:p w14:paraId="401F3AD5" w14:textId="5AB1E089"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We retrospectively analyzed the clinical data of 73 patients with advanced liver cancer treated with </w:t>
      </w:r>
      <w:r w:rsidR="00CC1B41" w:rsidRPr="004E3F09">
        <w:rPr>
          <w:rFonts w:ascii="Book Antiqua" w:eastAsia="Book Antiqua" w:hAnsi="Book Antiqua" w:cs="Book Antiqua"/>
          <w:color w:val="000000"/>
        </w:rPr>
        <w:t>D-TACE</w:t>
      </w:r>
      <w:r w:rsidRPr="004E3F09">
        <w:rPr>
          <w:rFonts w:ascii="Book Antiqua" w:eastAsia="Book Antiqua" w:hAnsi="Book Antiqua" w:cs="Book Antiqua"/>
          <w:color w:val="000000"/>
        </w:rPr>
        <w:t xml:space="preserve"> and traditional TACE at the First Medical Center and the Sixth Medical Center of the PLA General Hospital from January 2017 to October 2019. All patients signed informed consent before surgery, were informed of the risk of surgery, and voluntarily chose </w:t>
      </w:r>
      <w:r w:rsidR="00381C59" w:rsidRPr="004E3F09">
        <w:rPr>
          <w:rFonts w:ascii="Book Antiqua" w:eastAsia="Book Antiqua" w:hAnsi="Book Antiqua" w:cs="Book Antiqua"/>
          <w:color w:val="000000"/>
        </w:rPr>
        <w:t>D-TACE</w:t>
      </w:r>
      <w:r w:rsidRPr="004E3F09">
        <w:rPr>
          <w:rFonts w:ascii="Book Antiqua" w:eastAsia="Book Antiqua" w:hAnsi="Book Antiqua" w:cs="Book Antiqua"/>
          <w:color w:val="000000"/>
        </w:rPr>
        <w:t xml:space="preserve"> or traditional TACE treatment. Patients' inclusion criteria: (1) Comply with the diagnostic criteria of primary liver cancer in the diagnostic and therapeutic norms of primary liver cancer (2019 edition), and the primary lesion cannot </w:t>
      </w:r>
      <w:r w:rsidRPr="004E3F09">
        <w:rPr>
          <w:rFonts w:ascii="Book Antiqua" w:eastAsia="Book Antiqua" w:hAnsi="Book Antiqua" w:cs="Book Antiqua"/>
          <w:color w:val="000000"/>
        </w:rPr>
        <w:lastRenderedPageBreak/>
        <w:t>be removed by surgery</w:t>
      </w:r>
      <w:r w:rsidR="00C62BDA" w:rsidRPr="004E3F09">
        <w:rPr>
          <w:rFonts w:ascii="Book Antiqua" w:eastAsia="Book Antiqua" w:hAnsi="Book Antiqua" w:cs="Book Antiqua"/>
          <w:color w:val="000000"/>
        </w:rPr>
        <w:t>;</w:t>
      </w:r>
      <w:r w:rsidRPr="004E3F09">
        <w:rPr>
          <w:rFonts w:ascii="Book Antiqua" w:eastAsia="Book Antiqua" w:hAnsi="Book Antiqua" w:cs="Book Antiqua"/>
          <w:color w:val="000000"/>
        </w:rPr>
        <w:t xml:space="preserve"> (2) Child–Pugh A or B liver function classification</w:t>
      </w:r>
      <w:r w:rsidR="00C62BDA" w:rsidRPr="004E3F09">
        <w:rPr>
          <w:rFonts w:ascii="Book Antiqua" w:eastAsia="Book Antiqua" w:hAnsi="Book Antiqua" w:cs="Book Antiqua"/>
          <w:color w:val="000000"/>
        </w:rPr>
        <w:t>;</w:t>
      </w:r>
      <w:r w:rsidRPr="004E3F09">
        <w:rPr>
          <w:rFonts w:ascii="Book Antiqua" w:eastAsia="Book Antiqua" w:hAnsi="Book Antiqua" w:cs="Book Antiqua"/>
          <w:color w:val="000000"/>
        </w:rPr>
        <w:t xml:space="preserve"> (3) The Eastern Cooperative Oncology Group (ECOG) score was 0–2</w:t>
      </w:r>
      <w:r w:rsidR="00C62BDA" w:rsidRPr="004E3F09">
        <w:rPr>
          <w:rFonts w:ascii="Book Antiqua" w:eastAsia="Book Antiqua" w:hAnsi="Book Antiqua" w:cs="Book Antiqua"/>
          <w:color w:val="000000"/>
        </w:rPr>
        <w:t>;</w:t>
      </w:r>
      <w:r w:rsidRPr="004E3F09">
        <w:rPr>
          <w:rFonts w:ascii="Book Antiqua" w:eastAsia="Book Antiqua" w:hAnsi="Book Antiqua" w:cs="Book Antiqua"/>
          <w:color w:val="000000"/>
        </w:rPr>
        <w:t xml:space="preserve"> (4) The patient's expected survival time was more than 3 </w:t>
      </w:r>
      <w:proofErr w:type="spellStart"/>
      <w:r w:rsidRPr="004E3F09">
        <w:rPr>
          <w:rFonts w:ascii="Book Antiqua" w:eastAsia="Book Antiqua" w:hAnsi="Book Antiqua" w:cs="Book Antiqua"/>
          <w:color w:val="000000"/>
        </w:rPr>
        <w:t>mo</w:t>
      </w:r>
      <w:proofErr w:type="spellEnd"/>
      <w:r w:rsidR="00C62BDA" w:rsidRPr="004E3F09">
        <w:rPr>
          <w:rFonts w:ascii="Book Antiqua" w:eastAsia="Book Antiqua" w:hAnsi="Book Antiqua" w:cs="Book Antiqua"/>
          <w:color w:val="000000"/>
        </w:rPr>
        <w:t>;</w:t>
      </w:r>
      <w:r w:rsidRPr="004E3F09">
        <w:rPr>
          <w:rFonts w:ascii="Book Antiqua" w:eastAsia="Book Antiqua" w:hAnsi="Book Antiqua" w:cs="Book Antiqua"/>
          <w:color w:val="000000"/>
        </w:rPr>
        <w:t xml:space="preserve"> (5) The Barcelona stage of liver cancer was B and C</w:t>
      </w:r>
      <w:r w:rsidR="00C62BDA" w:rsidRPr="004E3F09">
        <w:rPr>
          <w:rFonts w:ascii="Book Antiqua" w:eastAsia="Book Antiqua" w:hAnsi="Book Antiqua" w:cs="Book Antiqua"/>
          <w:color w:val="000000"/>
        </w:rPr>
        <w:t>;</w:t>
      </w:r>
      <w:r w:rsidRPr="004E3F09">
        <w:rPr>
          <w:rFonts w:ascii="Book Antiqua" w:eastAsia="Book Antiqua" w:hAnsi="Book Antiqua" w:cs="Book Antiqua"/>
          <w:color w:val="000000"/>
        </w:rPr>
        <w:t xml:space="preserve"> (6) In patients with massive hepatocellular carcinoma</w:t>
      </w:r>
      <w:r w:rsidR="008A60AE" w:rsidRPr="004E3F09">
        <w:rPr>
          <w:rFonts w:ascii="Book Antiqua" w:eastAsia="Book Antiqua" w:hAnsi="Book Antiqua" w:cs="Book Antiqua"/>
          <w:color w:val="000000"/>
        </w:rPr>
        <w:t xml:space="preserve"> (HCC)</w:t>
      </w:r>
      <w:r w:rsidRPr="004E3F09">
        <w:rPr>
          <w:rFonts w:ascii="Book Antiqua" w:eastAsia="Book Antiqua" w:hAnsi="Book Antiqua" w:cs="Book Antiqua"/>
          <w:color w:val="000000"/>
        </w:rPr>
        <w:t>, the tumors accounted for less than 70% of the liver mass</w:t>
      </w:r>
      <w:r w:rsidR="00C62BDA" w:rsidRPr="004E3F09">
        <w:rPr>
          <w:rFonts w:ascii="Book Antiqua" w:eastAsia="Book Antiqua" w:hAnsi="Book Antiqua" w:cs="Book Antiqua"/>
          <w:color w:val="000000"/>
        </w:rPr>
        <w:t>;</w:t>
      </w:r>
      <w:r w:rsidRPr="004E3F09">
        <w:rPr>
          <w:rFonts w:ascii="Book Antiqua" w:eastAsia="Book Antiqua" w:hAnsi="Book Antiqua" w:cs="Book Antiqua"/>
          <w:color w:val="000000"/>
        </w:rPr>
        <w:t xml:space="preserve"> </w:t>
      </w:r>
      <w:r w:rsidR="00C62BDA" w:rsidRPr="004E3F09">
        <w:rPr>
          <w:rFonts w:ascii="Book Antiqua" w:eastAsia="Book Antiqua" w:hAnsi="Book Antiqua" w:cs="Book Antiqua"/>
          <w:color w:val="000000"/>
        </w:rPr>
        <w:t xml:space="preserve">and </w:t>
      </w:r>
      <w:r w:rsidRPr="004E3F09">
        <w:rPr>
          <w:rFonts w:ascii="Book Antiqua" w:eastAsia="Book Antiqua" w:hAnsi="Book Antiqua" w:cs="Book Antiqua"/>
          <w:color w:val="000000"/>
        </w:rPr>
        <w:t xml:space="preserve">(7) The portal vein trunk was not completely blocked. Exclusion criteria: (1) A combination of active hepatitis </w:t>
      </w:r>
      <w:r w:rsidR="00C62BDA" w:rsidRPr="004E3F09">
        <w:rPr>
          <w:rFonts w:ascii="Book Antiqua" w:eastAsia="Book Antiqua" w:hAnsi="Book Antiqua" w:cs="Book Antiqua"/>
          <w:color w:val="000000"/>
        </w:rPr>
        <w:t>[hepatitis B e antigen (</w:t>
      </w:r>
      <w:proofErr w:type="spellStart"/>
      <w:r w:rsidRPr="004E3F09">
        <w:rPr>
          <w:rFonts w:ascii="Book Antiqua" w:eastAsia="Book Antiqua" w:hAnsi="Book Antiqua" w:cs="Book Antiqua"/>
          <w:color w:val="000000"/>
        </w:rPr>
        <w:t>HBeAg</w:t>
      </w:r>
      <w:proofErr w:type="spellEnd"/>
      <w:r w:rsidR="00C62BDA" w:rsidRPr="004E3F09">
        <w:rPr>
          <w:rFonts w:ascii="Book Antiqua" w:eastAsia="Book Antiqua" w:hAnsi="Book Antiqua" w:cs="Book Antiqua"/>
          <w:color w:val="000000"/>
        </w:rPr>
        <w:t>)</w:t>
      </w:r>
      <w:r w:rsidRPr="004E3F09">
        <w:rPr>
          <w:rFonts w:ascii="Book Antiqua" w:eastAsia="Book Antiqua" w:hAnsi="Book Antiqua" w:cs="Book Antiqua"/>
          <w:color w:val="000000"/>
        </w:rPr>
        <w:t xml:space="preserve"> positive</w:t>
      </w:r>
      <w:r w:rsidR="00C62BDA"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w:t>
      </w:r>
      <w:r w:rsidR="00C62BDA"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male</w:t>
      </w:r>
      <w:r w:rsidR="00C62BDA" w:rsidRPr="004E3F09">
        <w:rPr>
          <w:rFonts w:ascii="Book Antiqua" w:eastAsia="Book Antiqua" w:hAnsi="Book Antiqua" w:cs="Book Antiqua"/>
          <w:color w:val="000000"/>
        </w:rPr>
        <w:t>,</w:t>
      </w:r>
      <w:r w:rsidRPr="004E3F09">
        <w:rPr>
          <w:rFonts w:ascii="Book Antiqua" w:eastAsia="Book Antiqua" w:hAnsi="Book Antiqua" w:cs="Book Antiqua"/>
          <w:color w:val="000000"/>
        </w:rPr>
        <w:t xml:space="preserve"> </w:t>
      </w:r>
      <w:r w:rsidR="00C62BDA" w:rsidRPr="004E3F09">
        <w:rPr>
          <w:rFonts w:ascii="Book Antiqua" w:eastAsia="Book Antiqua" w:hAnsi="Book Antiqua" w:cs="Book Antiqua"/>
          <w:color w:val="000000"/>
        </w:rPr>
        <w:t>alanine transaminase (</w:t>
      </w:r>
      <w:r w:rsidRPr="004E3F09">
        <w:rPr>
          <w:rFonts w:ascii="Book Antiqua" w:eastAsia="Book Antiqua" w:hAnsi="Book Antiqua" w:cs="Book Antiqua"/>
          <w:color w:val="000000"/>
        </w:rPr>
        <w:t>ALT</w:t>
      </w:r>
      <w:r w:rsidR="00C62BDA" w:rsidRPr="004E3F09">
        <w:rPr>
          <w:rFonts w:ascii="Book Antiqua" w:eastAsia="Book Antiqua" w:hAnsi="Book Antiqua" w:cs="Book Antiqua"/>
          <w:color w:val="000000"/>
        </w:rPr>
        <w:t xml:space="preserve">) </w:t>
      </w:r>
      <w:r w:rsidR="00C62BDA" w:rsidRPr="004E3F09">
        <w:rPr>
          <w:rFonts w:ascii="Book Antiqua" w:hAnsi="Book Antiqua" w:cs="Book Antiqua"/>
          <w:color w:val="000000"/>
          <w:lang w:eastAsia="zh-CN"/>
        </w:rPr>
        <w:t xml:space="preserve">≥ </w:t>
      </w:r>
      <w:r w:rsidRPr="004E3F09">
        <w:rPr>
          <w:rFonts w:ascii="Book Antiqua" w:eastAsia="Book Antiqua" w:hAnsi="Book Antiqua" w:cs="Book Antiqua"/>
          <w:color w:val="000000"/>
        </w:rPr>
        <w:t>30 IU/L/female ALT</w:t>
      </w:r>
      <w:r w:rsidR="00C62BDA" w:rsidRPr="004E3F09">
        <w:rPr>
          <w:rFonts w:ascii="Book Antiqua" w:eastAsia="Book Antiqua" w:hAnsi="Book Antiqua" w:cs="Book Antiqua"/>
          <w:color w:val="000000"/>
        </w:rPr>
        <w:t xml:space="preserve"> </w:t>
      </w:r>
      <w:r w:rsidR="00C62BDA" w:rsidRPr="004E3F09">
        <w:rPr>
          <w:rFonts w:ascii="Book Antiqua" w:hAnsi="Book Antiqua" w:cs="Book Antiqua"/>
          <w:color w:val="000000"/>
          <w:lang w:eastAsia="zh-CN"/>
        </w:rPr>
        <w:t xml:space="preserve">≥ </w:t>
      </w:r>
      <w:r w:rsidRPr="004E3F09">
        <w:rPr>
          <w:rFonts w:ascii="Book Antiqua" w:eastAsia="Book Antiqua" w:hAnsi="Book Antiqua" w:cs="Book Antiqua"/>
          <w:color w:val="000000"/>
        </w:rPr>
        <w:t xml:space="preserve">19 IU/L or </w:t>
      </w:r>
      <w:proofErr w:type="spellStart"/>
      <w:r w:rsidRPr="004E3F09">
        <w:rPr>
          <w:rFonts w:ascii="Book Antiqua" w:eastAsia="Book Antiqua" w:hAnsi="Book Antiqua" w:cs="Book Antiqua"/>
          <w:color w:val="000000"/>
        </w:rPr>
        <w:t>HBeAg</w:t>
      </w:r>
      <w:proofErr w:type="spellEnd"/>
      <w:r w:rsidRPr="004E3F09">
        <w:rPr>
          <w:rFonts w:ascii="Book Antiqua" w:eastAsia="Book Antiqua" w:hAnsi="Book Antiqua" w:cs="Book Antiqua"/>
          <w:color w:val="000000"/>
        </w:rPr>
        <w:t xml:space="preserve"> negative</w:t>
      </w:r>
      <w:r w:rsidR="003F12EB"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w:t>
      </w:r>
      <w:r w:rsidR="003F12EB" w:rsidRPr="004E3F09">
        <w:rPr>
          <w:rFonts w:ascii="Book Antiqua" w:eastAsia="Book Antiqua" w:hAnsi="Book Antiqua" w:cs="Book Antiqua"/>
          <w:color w:val="000000"/>
        </w:rPr>
        <w:t xml:space="preserve"> </w:t>
      </w:r>
      <w:r w:rsidR="00465F3E" w:rsidRPr="004E3F09">
        <w:rPr>
          <w:rFonts w:ascii="Book Antiqua" w:eastAsia="Book Antiqua" w:hAnsi="Book Antiqua" w:cs="Book Antiqua"/>
          <w:color w:val="000000"/>
        </w:rPr>
        <w:t>hepatitis B virus (</w:t>
      </w:r>
      <w:r w:rsidRPr="004E3F09">
        <w:rPr>
          <w:rFonts w:ascii="Book Antiqua" w:eastAsia="Book Antiqua" w:hAnsi="Book Antiqua" w:cs="Book Antiqua"/>
          <w:color w:val="000000"/>
        </w:rPr>
        <w:t>HBV</w:t>
      </w:r>
      <w:r w:rsidR="00465F3E" w:rsidRPr="004E3F09">
        <w:rPr>
          <w:rFonts w:ascii="Book Antiqua" w:eastAsia="Book Antiqua" w:hAnsi="Book Antiqua" w:cs="Book Antiqua"/>
          <w:color w:val="000000"/>
        </w:rPr>
        <w:t>)</w:t>
      </w:r>
      <w:r w:rsidRPr="004E3F09">
        <w:rPr>
          <w:rFonts w:ascii="Book Antiqua" w:eastAsia="Book Antiqua" w:hAnsi="Book Antiqua" w:cs="Book Antiqua"/>
          <w:color w:val="000000"/>
        </w:rPr>
        <w:t xml:space="preserve"> DNA</w:t>
      </w:r>
      <w:r w:rsidR="00C62BDA" w:rsidRPr="004E3F09">
        <w:rPr>
          <w:rFonts w:ascii="Book Antiqua" w:eastAsia="Book Antiqua" w:hAnsi="Book Antiqua" w:cs="Book Antiqua"/>
          <w:color w:val="000000"/>
        </w:rPr>
        <w:t xml:space="preserve"> </w:t>
      </w:r>
      <w:r w:rsidR="00C62BDA" w:rsidRPr="004E3F09">
        <w:rPr>
          <w:rFonts w:ascii="Book Antiqua" w:hAnsi="Book Antiqua" w:cs="Book Antiqua"/>
          <w:color w:val="000000"/>
          <w:lang w:eastAsia="zh-CN"/>
        </w:rPr>
        <w:t xml:space="preserve">≥ </w:t>
      </w:r>
      <w:r w:rsidRPr="004E3F09">
        <w:rPr>
          <w:rFonts w:ascii="Book Antiqua" w:eastAsia="Book Antiqua" w:hAnsi="Book Antiqua" w:cs="Book Antiqua"/>
          <w:color w:val="000000"/>
        </w:rPr>
        <w:t>1</w:t>
      </w:r>
      <w:r w:rsidR="003F12EB"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w:t>
      </w:r>
      <w:r w:rsidR="003F12EB"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10</w:t>
      </w:r>
      <w:r w:rsidRPr="004E3F09">
        <w:rPr>
          <w:rFonts w:ascii="Book Antiqua" w:eastAsia="Book Antiqua" w:hAnsi="Book Antiqua" w:cs="Book Antiqua"/>
          <w:color w:val="000000"/>
          <w:vertAlign w:val="superscript"/>
        </w:rPr>
        <w:t>5</w:t>
      </w:r>
      <w:r w:rsidRPr="004E3F09">
        <w:rPr>
          <w:rFonts w:ascii="Book Antiqua" w:eastAsia="Book Antiqua" w:hAnsi="Book Antiqua" w:cs="Book Antiqua"/>
          <w:color w:val="000000"/>
        </w:rPr>
        <w:t> cps/mL</w:t>
      </w:r>
      <w:r w:rsidR="003F12EB"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w:t>
      </w:r>
      <w:r w:rsidR="003F12EB"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male ALT</w:t>
      </w:r>
      <w:r w:rsidR="00C62BDA" w:rsidRPr="004E3F09">
        <w:rPr>
          <w:rFonts w:ascii="Book Antiqua" w:eastAsia="Book Antiqua" w:hAnsi="Book Antiqua" w:cs="Book Antiqua"/>
          <w:color w:val="000000"/>
        </w:rPr>
        <w:t xml:space="preserve"> </w:t>
      </w:r>
      <w:r w:rsidR="00C62BDA" w:rsidRPr="004E3F09">
        <w:rPr>
          <w:rFonts w:ascii="Book Antiqua" w:hAnsi="Book Antiqua" w:cs="Book Antiqua"/>
          <w:color w:val="000000"/>
          <w:lang w:eastAsia="zh-CN"/>
        </w:rPr>
        <w:t xml:space="preserve">≥ </w:t>
      </w:r>
      <w:r w:rsidRPr="004E3F09">
        <w:rPr>
          <w:rFonts w:ascii="Book Antiqua" w:eastAsia="Book Antiqua" w:hAnsi="Book Antiqua" w:cs="Book Antiqua"/>
          <w:color w:val="000000"/>
        </w:rPr>
        <w:t>30 IU/L/female ALT</w:t>
      </w:r>
      <w:r w:rsidR="00C62BDA" w:rsidRPr="004E3F09">
        <w:rPr>
          <w:rFonts w:ascii="Book Antiqua" w:eastAsia="Book Antiqua" w:hAnsi="Book Antiqua" w:cs="Book Antiqua"/>
          <w:color w:val="000000"/>
        </w:rPr>
        <w:t xml:space="preserve"> </w:t>
      </w:r>
      <w:r w:rsidR="00C62BDA" w:rsidRPr="004E3F09">
        <w:rPr>
          <w:rFonts w:ascii="Book Antiqua" w:hAnsi="Book Antiqua" w:cs="Book Antiqua"/>
          <w:color w:val="000000"/>
          <w:lang w:eastAsia="zh-CN"/>
        </w:rPr>
        <w:t xml:space="preserve">≥ </w:t>
      </w:r>
      <w:r w:rsidRPr="004E3F09">
        <w:rPr>
          <w:rFonts w:ascii="Book Antiqua" w:eastAsia="Book Antiqua" w:hAnsi="Book Antiqua" w:cs="Book Antiqua"/>
          <w:color w:val="000000"/>
        </w:rPr>
        <w:t>19 IU/L</w:t>
      </w:r>
      <w:r w:rsidR="00465F3E" w:rsidRPr="004E3F09">
        <w:rPr>
          <w:rFonts w:ascii="Book Antiqua" w:eastAsia="SimSun" w:hAnsi="Book Antiqua" w:cs="SimSun"/>
          <w:color w:val="000000"/>
          <w:lang w:eastAsia="zh-CN"/>
        </w:rPr>
        <w:t>]</w:t>
      </w:r>
      <w:r w:rsidRPr="004E3F09">
        <w:rPr>
          <w:rFonts w:ascii="Book Antiqua" w:eastAsia="Book Antiqua" w:hAnsi="Book Antiqua" w:cs="Book Antiqua"/>
          <w:color w:val="000000"/>
        </w:rPr>
        <w:t xml:space="preserve"> or a severe infection that cannot be treated simultaneously</w:t>
      </w:r>
      <w:r w:rsidR="00E847DD" w:rsidRPr="004E3F09">
        <w:rPr>
          <w:rFonts w:ascii="Book Antiqua" w:eastAsia="Book Antiqua" w:hAnsi="Book Antiqua" w:cs="Book Antiqua"/>
          <w:color w:val="000000"/>
        </w:rPr>
        <w:t>;</w:t>
      </w:r>
      <w:r w:rsidRPr="004E3F09">
        <w:rPr>
          <w:rFonts w:ascii="Book Antiqua" w:eastAsia="Book Antiqua" w:hAnsi="Book Antiqua" w:cs="Book Antiqua"/>
          <w:color w:val="000000"/>
        </w:rPr>
        <w:t xml:space="preserve"> (2) Tumors have extensive distant metastasis</w:t>
      </w:r>
      <w:r w:rsidR="00E847DD" w:rsidRPr="004E3F09">
        <w:rPr>
          <w:rFonts w:ascii="Book Antiqua" w:eastAsia="Book Antiqua" w:hAnsi="Book Antiqua" w:cs="Book Antiqua"/>
          <w:color w:val="000000"/>
        </w:rPr>
        <w:t>;</w:t>
      </w:r>
      <w:r w:rsidRPr="004E3F09">
        <w:rPr>
          <w:rFonts w:ascii="Book Antiqua" w:eastAsia="Book Antiqua" w:hAnsi="Book Antiqua" w:cs="Book Antiqua"/>
          <w:color w:val="000000"/>
        </w:rPr>
        <w:t xml:space="preserve"> (3) Severe heart and kidney dysfunction</w:t>
      </w:r>
      <w:r w:rsidR="00E847DD" w:rsidRPr="004E3F09">
        <w:rPr>
          <w:rFonts w:ascii="Book Antiqua" w:eastAsia="Book Antiqua" w:hAnsi="Book Antiqua" w:cs="Book Antiqua"/>
          <w:color w:val="000000"/>
        </w:rPr>
        <w:t>;</w:t>
      </w:r>
      <w:r w:rsidRPr="004E3F09">
        <w:rPr>
          <w:rFonts w:ascii="Book Antiqua" w:eastAsia="Book Antiqua" w:hAnsi="Book Antiqua" w:cs="Book Antiqua"/>
          <w:color w:val="000000"/>
        </w:rPr>
        <w:t xml:space="preserve"> (4) Peripheral white blood cells</w:t>
      </w:r>
      <w:r w:rsidR="00E847DD"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&lt;</w:t>
      </w:r>
      <w:r w:rsidR="00E847DD"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3.0</w:t>
      </w:r>
      <w:r w:rsidR="00E847DD"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w:t>
      </w:r>
      <w:r w:rsidR="00E847DD"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10</w:t>
      </w:r>
      <w:r w:rsidRPr="004E3F09">
        <w:rPr>
          <w:rFonts w:ascii="Book Antiqua" w:eastAsia="Book Antiqua" w:hAnsi="Book Antiqua" w:cs="Book Antiqua"/>
          <w:color w:val="000000"/>
          <w:vertAlign w:val="superscript"/>
        </w:rPr>
        <w:t>9</w:t>
      </w:r>
      <w:r w:rsidRPr="004E3F09">
        <w:rPr>
          <w:rFonts w:ascii="Book Antiqua" w:eastAsia="Book Antiqua" w:hAnsi="Book Antiqua" w:cs="Book Antiqua"/>
          <w:color w:val="000000"/>
        </w:rPr>
        <w:t xml:space="preserve"> L and platelets</w:t>
      </w:r>
      <w:r w:rsidR="00E847DD"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&lt;</w:t>
      </w:r>
      <w:r w:rsidR="00E847DD"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50</w:t>
      </w:r>
      <w:r w:rsidR="00E847DD"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w:t>
      </w:r>
      <w:r w:rsidR="00E847DD"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10</w:t>
      </w:r>
      <w:r w:rsidRPr="004E3F09">
        <w:rPr>
          <w:rFonts w:ascii="Book Antiqua" w:eastAsia="Book Antiqua" w:hAnsi="Book Antiqua" w:cs="Book Antiqua"/>
          <w:color w:val="000000"/>
          <w:vertAlign w:val="superscript"/>
        </w:rPr>
        <w:t>9</w:t>
      </w:r>
      <w:r w:rsidRPr="004E3F09">
        <w:rPr>
          <w:rFonts w:ascii="Book Antiqua" w:eastAsia="Book Antiqua" w:hAnsi="Book Antiqua" w:cs="Book Antiqua"/>
          <w:color w:val="000000"/>
        </w:rPr>
        <w:t>/L, which cannot be corrected by oral drugs, injection of injections, transfusion of white blood cells or platelets</w:t>
      </w:r>
      <w:r w:rsidR="00E847DD" w:rsidRPr="004E3F09">
        <w:rPr>
          <w:rFonts w:ascii="Book Antiqua" w:eastAsia="Book Antiqua" w:hAnsi="Book Antiqua" w:cs="Book Antiqua"/>
          <w:color w:val="000000"/>
        </w:rPr>
        <w:t>;</w:t>
      </w:r>
      <w:r w:rsidRPr="004E3F09">
        <w:rPr>
          <w:rFonts w:ascii="Book Antiqua" w:eastAsia="Book Antiqua" w:hAnsi="Book Antiqua" w:cs="Book Antiqua"/>
          <w:color w:val="000000"/>
        </w:rPr>
        <w:t xml:space="preserve"> (5) With other malignant tumors</w:t>
      </w:r>
      <w:r w:rsidR="00E847DD"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 xml:space="preserve">(6) Other treatments (ablation, radiotherapy, targeted therapy, </w:t>
      </w:r>
      <w:r w:rsidRPr="004E3F09">
        <w:rPr>
          <w:rFonts w:ascii="Book Antiqua" w:eastAsia="Book Antiqua" w:hAnsi="Book Antiqua" w:cs="Book Antiqua"/>
          <w:i/>
          <w:iCs/>
          <w:color w:val="000000"/>
        </w:rPr>
        <w:t>etc.</w:t>
      </w:r>
      <w:r w:rsidRPr="004E3F09">
        <w:rPr>
          <w:rFonts w:ascii="Book Antiqua" w:eastAsia="Book Antiqua" w:hAnsi="Book Antiqua" w:cs="Book Antiqua"/>
          <w:color w:val="000000"/>
        </w:rPr>
        <w:t>) during the follow-up period after TACE</w:t>
      </w:r>
      <w:r w:rsidR="00A84B5A" w:rsidRPr="004E3F09">
        <w:rPr>
          <w:rFonts w:ascii="Book Antiqua" w:eastAsia="Book Antiqua" w:hAnsi="Book Antiqua" w:cs="Book Antiqua"/>
          <w:color w:val="000000"/>
        </w:rPr>
        <w:t>; and</w:t>
      </w:r>
      <w:r w:rsidRPr="004E3F09">
        <w:rPr>
          <w:rFonts w:ascii="Book Antiqua" w:eastAsia="Book Antiqua" w:hAnsi="Book Antiqua" w:cs="Book Antiqua"/>
          <w:color w:val="000000"/>
        </w:rPr>
        <w:t xml:space="preserve"> (7) Missing or incomplete information during the follow-up period.</w:t>
      </w:r>
    </w:p>
    <w:p w14:paraId="0920C683" w14:textId="77777777" w:rsidR="00A77B3E" w:rsidRPr="004E3F09" w:rsidRDefault="00A77B3E" w:rsidP="004E3F09">
      <w:pPr>
        <w:adjustRightInd w:val="0"/>
        <w:snapToGrid w:val="0"/>
        <w:spacing w:line="360" w:lineRule="auto"/>
        <w:jc w:val="both"/>
        <w:rPr>
          <w:rFonts w:ascii="Book Antiqua" w:hAnsi="Book Antiqua"/>
        </w:rPr>
      </w:pPr>
    </w:p>
    <w:p w14:paraId="496C4DDB" w14:textId="62B5DDB8"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bCs/>
          <w:i/>
          <w:iCs/>
          <w:color w:val="000000"/>
          <w:shd w:val="clear" w:color="auto" w:fill="FFFFFF"/>
        </w:rPr>
        <w:t>Methods</w:t>
      </w:r>
    </w:p>
    <w:p w14:paraId="008B268A" w14:textId="3B09553C" w:rsidR="00D808FB"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Preoperative laboratory examination included routine blood, urine, stool, liver and kidney function, coagulation, alpha-fetoprotein, and eight preoperative items (HBV five, hepatitis C, syphilis, </w:t>
      </w:r>
      <w:r w:rsidR="00D808FB" w:rsidRPr="004E3F09">
        <w:rPr>
          <w:rFonts w:ascii="Book Antiqua" w:eastAsia="Book Antiqua" w:hAnsi="Book Antiqua" w:cs="Book Antiqua"/>
          <w:color w:val="000000"/>
        </w:rPr>
        <w:t xml:space="preserve">human immunodeficiency </w:t>
      </w:r>
      <w:proofErr w:type="gramStart"/>
      <w:r w:rsidR="00D808FB" w:rsidRPr="004E3F09">
        <w:rPr>
          <w:rFonts w:ascii="Book Antiqua" w:eastAsia="Book Antiqua" w:hAnsi="Book Antiqua" w:cs="Book Antiqua"/>
          <w:color w:val="000000"/>
        </w:rPr>
        <w:t>viruses</w:t>
      </w:r>
      <w:proofErr w:type="gramEnd"/>
      <w:r w:rsidR="00D808FB"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 xml:space="preserve">antibody). Imaging examination included abdominal dynamic enhanced </w:t>
      </w:r>
      <w:r w:rsidR="00D808FB" w:rsidRPr="004E3F09">
        <w:rPr>
          <w:rFonts w:ascii="Book Antiqua" w:eastAsia="Book Antiqua" w:hAnsi="Book Antiqua" w:cs="Book Antiqua"/>
          <w:color w:val="000000"/>
        </w:rPr>
        <w:t xml:space="preserve">magnetic resonance imaging </w:t>
      </w:r>
      <w:r w:rsidR="00330AC9" w:rsidRPr="004E3F09">
        <w:rPr>
          <w:rFonts w:ascii="Book Antiqua" w:eastAsia="Book Antiqua" w:hAnsi="Book Antiqua" w:cs="Book Antiqua"/>
          <w:color w:val="000000"/>
        </w:rPr>
        <w:t xml:space="preserve">(MRI) </w:t>
      </w:r>
      <w:r w:rsidRPr="004E3F09">
        <w:rPr>
          <w:rFonts w:ascii="Book Antiqua" w:eastAsia="Book Antiqua" w:hAnsi="Book Antiqua" w:cs="Book Antiqua"/>
          <w:color w:val="000000"/>
        </w:rPr>
        <w:t xml:space="preserve">or </w:t>
      </w:r>
      <w:r w:rsidR="00D808FB" w:rsidRPr="004E3F09">
        <w:rPr>
          <w:rFonts w:ascii="Book Antiqua" w:eastAsia="Book Antiqua" w:hAnsi="Book Antiqua" w:cs="Book Antiqua"/>
          <w:color w:val="000000"/>
        </w:rPr>
        <w:t>computed tomography (</w:t>
      </w:r>
      <w:r w:rsidRPr="004E3F09">
        <w:rPr>
          <w:rFonts w:ascii="Book Antiqua" w:eastAsia="Book Antiqua" w:hAnsi="Book Antiqua" w:cs="Book Antiqua"/>
          <w:color w:val="000000"/>
        </w:rPr>
        <w:t>CT</w:t>
      </w:r>
      <w:r w:rsidR="00D808FB" w:rsidRPr="004E3F09">
        <w:rPr>
          <w:rFonts w:ascii="Book Antiqua" w:eastAsia="Book Antiqua" w:hAnsi="Book Antiqua" w:cs="Book Antiqua"/>
          <w:color w:val="000000"/>
        </w:rPr>
        <w:t>)</w:t>
      </w:r>
      <w:r w:rsidRPr="004E3F09">
        <w:rPr>
          <w:rFonts w:ascii="Book Antiqua" w:eastAsia="Book Antiqua" w:hAnsi="Book Antiqua" w:cs="Book Antiqua"/>
          <w:color w:val="000000"/>
        </w:rPr>
        <w:t xml:space="preserve">, which was completed within one month before TACE. In addition, head and lung CT and </w:t>
      </w:r>
      <w:r w:rsidR="00D808FB" w:rsidRPr="004E3F09">
        <w:rPr>
          <w:rFonts w:ascii="Book Antiqua" w:eastAsia="Book Antiqua" w:hAnsi="Book Antiqua" w:cs="Book Antiqua"/>
          <w:color w:val="000000"/>
        </w:rPr>
        <w:t xml:space="preserve">electrocardiogram </w:t>
      </w:r>
      <w:r w:rsidRPr="004E3F09">
        <w:rPr>
          <w:rFonts w:ascii="Book Antiqua" w:eastAsia="Book Antiqua" w:hAnsi="Book Antiqua" w:cs="Book Antiqua"/>
          <w:color w:val="000000"/>
        </w:rPr>
        <w:t>examinations were performed to screen for extrahepatic metastasis and to examine the cardiac function.</w:t>
      </w:r>
    </w:p>
    <w:p w14:paraId="605EDBF6" w14:textId="786ADB35" w:rsidR="004D1B30" w:rsidRPr="004E3F09" w:rsidRDefault="00000000" w:rsidP="004E3F09">
      <w:pPr>
        <w:adjustRightInd w:val="0"/>
        <w:snapToGrid w:val="0"/>
        <w:spacing w:line="360" w:lineRule="auto"/>
        <w:ind w:firstLineChars="100" w:firstLine="240"/>
        <w:jc w:val="both"/>
        <w:rPr>
          <w:rFonts w:ascii="Book Antiqua" w:hAnsi="Book Antiqua"/>
        </w:rPr>
      </w:pPr>
      <w:r w:rsidRPr="004E3F09">
        <w:rPr>
          <w:rFonts w:ascii="Book Antiqua" w:eastAsia="Book Antiqua" w:hAnsi="Book Antiqua" w:cs="Book Antiqua"/>
          <w:color w:val="000000"/>
        </w:rPr>
        <w:t xml:space="preserve">Treatment methods included </w:t>
      </w:r>
      <w:r w:rsidR="004A55A5" w:rsidRPr="004E3F09">
        <w:rPr>
          <w:rFonts w:ascii="Book Antiqua" w:eastAsia="Book Antiqua" w:hAnsi="Book Antiqua" w:cs="Book Antiqua"/>
          <w:color w:val="000000"/>
        </w:rPr>
        <w:t>D-TACE</w:t>
      </w:r>
      <w:r w:rsidRPr="004E3F09">
        <w:rPr>
          <w:rFonts w:ascii="Book Antiqua" w:eastAsia="Book Antiqua" w:hAnsi="Book Antiqua" w:cs="Book Antiqua"/>
          <w:color w:val="000000"/>
        </w:rPr>
        <w:t xml:space="preserve"> and traditional TACE. All patients underwent the modified </w:t>
      </w:r>
      <w:proofErr w:type="spellStart"/>
      <w:r w:rsidRPr="004E3F09">
        <w:rPr>
          <w:rFonts w:ascii="Book Antiqua" w:eastAsia="Book Antiqua" w:hAnsi="Book Antiqua" w:cs="Book Antiqua"/>
          <w:color w:val="000000"/>
        </w:rPr>
        <w:t>Seldinger</w:t>
      </w:r>
      <w:proofErr w:type="spellEnd"/>
      <w:r w:rsidRPr="004E3F09">
        <w:rPr>
          <w:rFonts w:ascii="Book Antiqua" w:eastAsia="Book Antiqua" w:hAnsi="Book Antiqua" w:cs="Book Antiqua"/>
          <w:color w:val="000000"/>
        </w:rPr>
        <w:t xml:space="preserve"> technique, percutaneous femoral artery puncture, superior mesenteric artery, abdominal artery or common hepatic artery angiography. Before embolization, combined with abdominal enhanced MRI or CT, the corresponding arteries (including subphrenic artery, left gastric artery, intercostal artery, adrenal artery, lumbar artery, </w:t>
      </w:r>
      <w:r w:rsidRPr="004E3F09">
        <w:rPr>
          <w:rFonts w:ascii="Book Antiqua" w:eastAsia="Book Antiqua" w:hAnsi="Book Antiqua" w:cs="Book Antiqua"/>
          <w:i/>
          <w:iCs/>
          <w:color w:val="000000"/>
        </w:rPr>
        <w:t>etc.</w:t>
      </w:r>
      <w:r w:rsidRPr="004E3F09">
        <w:rPr>
          <w:rFonts w:ascii="Book Antiqua" w:eastAsia="Book Antiqua" w:hAnsi="Book Antiqua" w:cs="Book Antiqua"/>
          <w:color w:val="000000"/>
        </w:rPr>
        <w:t xml:space="preserve">) were explored according to the location of lesions that may have collateral </w:t>
      </w:r>
      <w:r w:rsidRPr="004E3F09">
        <w:rPr>
          <w:rFonts w:ascii="Book Antiqua" w:eastAsia="Book Antiqua" w:hAnsi="Book Antiqua" w:cs="Book Antiqua"/>
          <w:color w:val="000000"/>
        </w:rPr>
        <w:lastRenderedPageBreak/>
        <w:t xml:space="preserve">circulation, and a </w:t>
      </w:r>
      <w:r w:rsidR="00053F9F" w:rsidRPr="004E3F09">
        <w:rPr>
          <w:rFonts w:ascii="Book Antiqua" w:eastAsia="Book Antiqua" w:hAnsi="Book Antiqua" w:cs="Book Antiqua"/>
          <w:color w:val="000000"/>
        </w:rPr>
        <w:t>cone beam CT (</w:t>
      </w:r>
      <w:r w:rsidRPr="004E3F09">
        <w:rPr>
          <w:rFonts w:ascii="Book Antiqua" w:eastAsia="Book Antiqua" w:hAnsi="Book Antiqua" w:cs="Book Antiqua"/>
          <w:color w:val="000000"/>
        </w:rPr>
        <w:t>CBCT</w:t>
      </w:r>
      <w:r w:rsidR="00053F9F" w:rsidRPr="004E3F09">
        <w:rPr>
          <w:rFonts w:ascii="Book Antiqua" w:eastAsia="Book Antiqua" w:hAnsi="Book Antiqua" w:cs="Book Antiqua"/>
          <w:color w:val="000000"/>
        </w:rPr>
        <w:t>)</w:t>
      </w:r>
      <w:r w:rsidRPr="004E3F09">
        <w:rPr>
          <w:rFonts w:ascii="Book Antiqua" w:eastAsia="Book Antiqua" w:hAnsi="Book Antiqua" w:cs="Book Antiqua"/>
          <w:color w:val="000000"/>
        </w:rPr>
        <w:t xml:space="preserve"> examination was performed if necessary. After defining the responsible vessels, the microcatheter </w:t>
      </w:r>
      <w:proofErr w:type="spellStart"/>
      <w:r w:rsidRPr="004E3F09">
        <w:rPr>
          <w:rFonts w:ascii="Book Antiqua" w:eastAsia="Book Antiqua" w:hAnsi="Book Antiqua" w:cs="Book Antiqua"/>
          <w:color w:val="000000"/>
        </w:rPr>
        <w:t>superselective</w:t>
      </w:r>
      <w:proofErr w:type="spellEnd"/>
      <w:r w:rsidRPr="004E3F09">
        <w:rPr>
          <w:rFonts w:ascii="Book Antiqua" w:eastAsia="Book Antiqua" w:hAnsi="Book Antiqua" w:cs="Book Antiqua"/>
          <w:color w:val="000000"/>
        </w:rPr>
        <w:t xml:space="preserve"> technique was used to </w:t>
      </w:r>
      <w:proofErr w:type="spellStart"/>
      <w:r w:rsidRPr="004E3F09">
        <w:rPr>
          <w:rFonts w:ascii="Book Antiqua" w:eastAsia="Book Antiqua" w:hAnsi="Book Antiqua" w:cs="Book Antiqua"/>
          <w:color w:val="000000"/>
        </w:rPr>
        <w:t>superselect</w:t>
      </w:r>
      <w:proofErr w:type="spellEnd"/>
      <w:r w:rsidRPr="004E3F09">
        <w:rPr>
          <w:rFonts w:ascii="Book Antiqua" w:eastAsia="Book Antiqua" w:hAnsi="Book Antiqua" w:cs="Book Antiqua"/>
          <w:color w:val="000000"/>
        </w:rPr>
        <w:t xml:space="preserve"> the target vessels. TACE group: Pirarubicin (50 mg), oxaliplatin/cisplatin (100/50 mg), and fluorouracil (750 mg) were used as chemotherapy drugs. Embolization materials were 100-300 µm </w:t>
      </w:r>
      <w:proofErr w:type="spellStart"/>
      <w:r w:rsidRPr="004E3F09">
        <w:rPr>
          <w:rFonts w:ascii="Book Antiqua" w:eastAsia="Book Antiqua" w:hAnsi="Book Antiqua" w:cs="Book Antiqua"/>
          <w:color w:val="000000"/>
        </w:rPr>
        <w:t>CalliSpheres</w:t>
      </w:r>
      <w:proofErr w:type="spellEnd"/>
      <w:r w:rsidRPr="004E3F09">
        <w:rPr>
          <w:rFonts w:ascii="Book Antiqua" w:eastAsia="Book Antiqua" w:hAnsi="Book Antiqua" w:cs="Book Antiqua"/>
          <w:color w:val="000000"/>
        </w:rPr>
        <w:t xml:space="preserve"> drug-loaded microspheres, chemotherapy drug loading, and 1-1.2 times of a nonionic contrast agent, left to stand for 5 min before use. Traditional TACE group: Conventional TACE group: chemotherapy drugs with pirarubicin/</w:t>
      </w:r>
      <w:proofErr w:type="spellStart"/>
      <w:r w:rsidRPr="004E3F09">
        <w:rPr>
          <w:rFonts w:ascii="Book Antiqua" w:eastAsia="Book Antiqua" w:hAnsi="Book Antiqua" w:cs="Book Antiqua"/>
          <w:color w:val="000000"/>
        </w:rPr>
        <w:t>epirubicin</w:t>
      </w:r>
      <w:proofErr w:type="spellEnd"/>
      <w:r w:rsidRPr="004E3F09">
        <w:rPr>
          <w:rFonts w:ascii="Book Antiqua" w:eastAsia="Book Antiqua" w:hAnsi="Book Antiqua" w:cs="Book Antiqua"/>
          <w:color w:val="000000"/>
        </w:rPr>
        <w:t xml:space="preserve"> 50 mg, oxaliplatin/cisplatin 100/50 mg, fluorouracil (750 mg perfusion), embolization materials with iodized oil, polyethylene embolization particles 100-300 µm (polyvinyl alcohol</w:t>
      </w:r>
      <w:r w:rsidR="00856A35" w:rsidRPr="004E3F09">
        <w:rPr>
          <w:rFonts w:ascii="Book Antiqua" w:eastAsia="Book Antiqua" w:hAnsi="Book Antiqua" w:cs="Book Antiqua"/>
          <w:color w:val="000000"/>
        </w:rPr>
        <w:t>,</w:t>
      </w:r>
      <w:r w:rsidRPr="004E3F09">
        <w:rPr>
          <w:rFonts w:ascii="Book Antiqua" w:eastAsia="Book Antiqua" w:hAnsi="Book Antiqua" w:cs="Book Antiqua"/>
          <w:color w:val="000000"/>
        </w:rPr>
        <w:t xml:space="preserve"> PVA), and a gelatin sponge. During embolization, the chemotherapeutic drugs (pirarubicin and platinum) were mixed evenly with the iodized oil to prepare an emulsion before use. When the lesion could not be over selected, the embolization agent was iodized oil or iodized oil plus chemotherapy (because the ischemic effect caused by iodized oil is transient). The endpoint of embolization is to slow down the blood flow in the target artery, and the use of the contrast agent shows that the blood vessels are “dead branches”, which can be considered to have achieved the endpoint of embolization. After the operation, the catheter and sheath were removed, the puncture site was compressed for 10 min and then pressurized for 6-10 h. The color of the punctured lower limbs and the pulsation of the dorsal pedis artery were observed.</w:t>
      </w:r>
    </w:p>
    <w:p w14:paraId="479FF021" w14:textId="25CB395B" w:rsidR="00A77B3E" w:rsidRPr="004E3F09" w:rsidRDefault="00000000" w:rsidP="004E3F09">
      <w:pPr>
        <w:adjustRightInd w:val="0"/>
        <w:snapToGrid w:val="0"/>
        <w:spacing w:line="360" w:lineRule="auto"/>
        <w:ind w:firstLineChars="100" w:firstLine="240"/>
        <w:jc w:val="both"/>
        <w:rPr>
          <w:rFonts w:ascii="Book Antiqua" w:hAnsi="Book Antiqua"/>
        </w:rPr>
      </w:pPr>
      <w:r w:rsidRPr="004E3F09">
        <w:rPr>
          <w:rFonts w:ascii="Book Antiqua" w:eastAsia="Book Antiqua" w:hAnsi="Book Antiqua" w:cs="Book Antiqua"/>
          <w:color w:val="000000"/>
        </w:rPr>
        <w:t xml:space="preserve">The common complications after postoperative treatment include fever, nausea, vomiting, liver pain, abnormal liver function, bone marrow suppression, infection, </w:t>
      </w:r>
      <w:r w:rsidRPr="004E3F09">
        <w:rPr>
          <w:rFonts w:ascii="Book Antiqua" w:eastAsia="Book Antiqua" w:hAnsi="Book Antiqua" w:cs="Book Antiqua"/>
          <w:i/>
          <w:iCs/>
          <w:color w:val="000000"/>
        </w:rPr>
        <w:t>etc.</w:t>
      </w:r>
      <w:r w:rsidRPr="004E3F09">
        <w:rPr>
          <w:rFonts w:ascii="Book Antiqua" w:eastAsia="Book Antiqua" w:hAnsi="Book Antiqua" w:cs="Book Antiqua"/>
          <w:color w:val="000000"/>
        </w:rPr>
        <w:t xml:space="preserve"> After the operation, symptomatic treatments, such as gastric protection and acid suppression, antiemetics, liver protection, pain relief, and anti-infection, are routinely </w:t>
      </w:r>
      <w:proofErr w:type="gramStart"/>
      <w:r w:rsidRPr="004E3F09">
        <w:rPr>
          <w:rFonts w:ascii="Book Antiqua" w:eastAsia="Book Antiqua" w:hAnsi="Book Antiqua" w:cs="Book Antiqua"/>
          <w:color w:val="000000"/>
        </w:rPr>
        <w:t>given</w:t>
      </w:r>
      <w:r w:rsidRPr="004E3F09">
        <w:rPr>
          <w:rFonts w:ascii="Book Antiqua" w:eastAsia="Book Antiqua" w:hAnsi="Book Antiqua" w:cs="Book Antiqua"/>
          <w:color w:val="000000"/>
          <w:vertAlign w:val="superscript"/>
        </w:rPr>
        <w:t>[</w:t>
      </w:r>
      <w:proofErr w:type="gramEnd"/>
      <w:r w:rsidRPr="004E3F09">
        <w:rPr>
          <w:rFonts w:ascii="Book Antiqua" w:eastAsia="Book Antiqua" w:hAnsi="Book Antiqua" w:cs="Book Antiqua"/>
          <w:color w:val="000000"/>
          <w:vertAlign w:val="superscript"/>
        </w:rPr>
        <w:t>20</w:t>
      </w:r>
      <w:r w:rsidR="00752BD5" w:rsidRPr="004E3F09">
        <w:rPr>
          <w:rFonts w:ascii="Book Antiqua" w:eastAsia="Book Antiqua" w:hAnsi="Book Antiqua" w:cs="Book Antiqua"/>
          <w:color w:val="000000"/>
          <w:vertAlign w:val="superscript"/>
        </w:rPr>
        <w:t>,</w:t>
      </w:r>
      <w:r w:rsidRPr="004E3F09">
        <w:rPr>
          <w:rFonts w:ascii="Book Antiqua" w:eastAsia="Book Antiqua" w:hAnsi="Book Antiqua" w:cs="Book Antiqua"/>
          <w:color w:val="000000"/>
          <w:vertAlign w:val="superscript"/>
        </w:rPr>
        <w:t>21]</w:t>
      </w:r>
      <w:r w:rsidRPr="004E3F09">
        <w:rPr>
          <w:rFonts w:ascii="Book Antiqua" w:eastAsia="Book Antiqua" w:hAnsi="Book Antiqua" w:cs="Book Antiqua"/>
          <w:color w:val="000000"/>
        </w:rPr>
        <w:t>. Routine blood examination, liver and kidney function and other indicators were reviewed before discharge and discharge was only arranged after the indicators were close to normal, and the patients were asked to attend one month after discharge.</w:t>
      </w:r>
    </w:p>
    <w:p w14:paraId="5DCC0BB6" w14:textId="77777777" w:rsidR="00A77B3E" w:rsidRPr="004E3F09" w:rsidRDefault="00A77B3E" w:rsidP="004E3F09">
      <w:pPr>
        <w:adjustRightInd w:val="0"/>
        <w:snapToGrid w:val="0"/>
        <w:spacing w:line="360" w:lineRule="auto"/>
        <w:jc w:val="both"/>
        <w:rPr>
          <w:rFonts w:ascii="Book Antiqua" w:hAnsi="Book Antiqua"/>
        </w:rPr>
      </w:pPr>
    </w:p>
    <w:p w14:paraId="77EA2A44" w14:textId="00642025"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bCs/>
          <w:i/>
          <w:iCs/>
          <w:color w:val="000000"/>
          <w:shd w:val="clear" w:color="auto" w:fill="FFFFFF"/>
        </w:rPr>
        <w:t>Follow-up and efficacy evaluation</w:t>
      </w:r>
    </w:p>
    <w:p w14:paraId="6D647B25" w14:textId="483F9660"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The clinical follow-up data were obtained by admission review, telephone or letter follow-up. The follow-up data were independently evaluated by two experienced </w:t>
      </w:r>
      <w:r w:rsidRPr="004E3F09">
        <w:rPr>
          <w:rFonts w:ascii="Book Antiqua" w:eastAsia="Book Antiqua" w:hAnsi="Book Antiqua" w:cs="Book Antiqua"/>
          <w:color w:val="000000"/>
        </w:rPr>
        <w:lastRenderedPageBreak/>
        <w:t xml:space="preserve">physicians above the specialist level, and consensus was reached after consultation when there was disagreement. The imaging data were mainly abdominal enhanced CT or MRI at 1 and 3 </w:t>
      </w:r>
      <w:proofErr w:type="spellStart"/>
      <w:r w:rsidRPr="004E3F09">
        <w:rPr>
          <w:rFonts w:ascii="Book Antiqua" w:eastAsia="Book Antiqua" w:hAnsi="Book Antiqua" w:cs="Book Antiqua"/>
          <w:color w:val="000000"/>
        </w:rPr>
        <w:t>mo</w:t>
      </w:r>
      <w:proofErr w:type="spellEnd"/>
      <w:r w:rsidRPr="004E3F09">
        <w:rPr>
          <w:rFonts w:ascii="Book Antiqua" w:eastAsia="Book Antiqua" w:hAnsi="Book Antiqua" w:cs="Book Antiqua"/>
          <w:color w:val="000000"/>
        </w:rPr>
        <w:t xml:space="preserve"> after the operation. The modified solid tumor efficacy evaluation criteria were used to evaluate the efficacy: All target lesions without enhancement in the arterial phase were considered complete remission (CR); the total diameter of the target lesion in the arterial phase was reduced by ≥</w:t>
      </w:r>
      <w:r w:rsidR="00752BD5"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30% for partial remission (PR); the disease was stable (SD) when the total diameter of the lesion was reduced by less than 30% or increased by less than 20%; when the total diameter of the target lesion in the arterial phase increased by ≥</w:t>
      </w:r>
      <w:r w:rsidR="00752BD5"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20% or new lesions developed was defined as disease progression. The objective response of the tumor</w:t>
      </w:r>
      <w:r w:rsidR="00752BD5"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was equal to the sum of CR and PR. Disease control equals the sum of CR, PR and SD.</w:t>
      </w:r>
    </w:p>
    <w:p w14:paraId="42D531CD" w14:textId="77777777" w:rsidR="00A77B3E" w:rsidRPr="004E3F09" w:rsidRDefault="00A77B3E" w:rsidP="004E3F09">
      <w:pPr>
        <w:adjustRightInd w:val="0"/>
        <w:snapToGrid w:val="0"/>
        <w:spacing w:line="360" w:lineRule="auto"/>
        <w:jc w:val="both"/>
        <w:rPr>
          <w:rFonts w:ascii="Book Antiqua" w:hAnsi="Book Antiqua"/>
        </w:rPr>
      </w:pPr>
    </w:p>
    <w:p w14:paraId="07E46CF4" w14:textId="4A78BE03"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bCs/>
          <w:i/>
          <w:iCs/>
          <w:color w:val="000000"/>
          <w:shd w:val="clear" w:color="auto" w:fill="FFFFFF"/>
        </w:rPr>
        <w:t>Statistical analysis</w:t>
      </w:r>
    </w:p>
    <w:p w14:paraId="0D9EDACA" w14:textId="35945C1C" w:rsidR="00526C9F" w:rsidRPr="004E3F09" w:rsidRDefault="00000000" w:rsidP="004E3F09">
      <w:pPr>
        <w:adjustRightInd w:val="0"/>
        <w:snapToGrid w:val="0"/>
        <w:spacing w:line="360" w:lineRule="auto"/>
        <w:jc w:val="both"/>
        <w:rPr>
          <w:rFonts w:ascii="Book Antiqua" w:hAnsi="Book Antiqua"/>
        </w:rPr>
      </w:pPr>
      <w:proofErr w:type="spellStart"/>
      <w:r w:rsidRPr="004E3F09">
        <w:rPr>
          <w:rFonts w:ascii="Book Antiqua" w:eastAsia="Book Antiqua" w:hAnsi="Book Antiqua" w:cs="Book Antiqua"/>
          <w:color w:val="000000"/>
        </w:rPr>
        <w:t>EmpowerStats</w:t>
      </w:r>
      <w:proofErr w:type="spellEnd"/>
      <w:r w:rsidRPr="004E3F09">
        <w:rPr>
          <w:rFonts w:ascii="Book Antiqua" w:eastAsia="Book Antiqua" w:hAnsi="Book Antiqua" w:cs="Book Antiqua"/>
          <w:color w:val="000000"/>
        </w:rPr>
        <w:t xml:space="preserve"> software was used for data analysis. Measurement data with an approximate normal distribution are expressed as </w:t>
      </w:r>
      <w:r w:rsidR="004A0BD9" w:rsidRPr="004E3F09">
        <w:rPr>
          <w:rFonts w:ascii="Book Antiqua" w:eastAsia="Book Antiqua" w:hAnsi="Book Antiqua" w:cs="Book Antiqua"/>
          <w:color w:val="000000"/>
        </w:rPr>
        <w:t xml:space="preserve">mean </w:t>
      </w:r>
      <w:r w:rsidRPr="004E3F09">
        <w:rPr>
          <w:rFonts w:ascii="Book Antiqua" w:eastAsia="Book Antiqua" w:hAnsi="Book Antiqua" w:cs="Book Antiqua"/>
          <w:color w:val="000000"/>
        </w:rPr>
        <w:t>±</w:t>
      </w:r>
      <w:r w:rsidR="004A0BD9" w:rsidRPr="004E3F09">
        <w:rPr>
          <w:rFonts w:ascii="Book Antiqua" w:eastAsia="Book Antiqua" w:hAnsi="Book Antiqua" w:cs="Book Antiqua"/>
          <w:color w:val="000000"/>
        </w:rPr>
        <w:t xml:space="preserve"> SD</w:t>
      </w:r>
      <w:r w:rsidRPr="004E3F09">
        <w:rPr>
          <w:rFonts w:ascii="Book Antiqua" w:eastAsia="Book Antiqua" w:hAnsi="Book Antiqua" w:cs="Book Antiqua"/>
          <w:color w:val="000000"/>
        </w:rPr>
        <w:t xml:space="preserve">, and a </w:t>
      </w:r>
      <w:r w:rsidRPr="004E3F09">
        <w:rPr>
          <w:rFonts w:ascii="Book Antiqua" w:eastAsia="Book Antiqua" w:hAnsi="Book Antiqua" w:cs="Book Antiqua"/>
          <w:i/>
          <w:iCs/>
          <w:color w:val="000000"/>
        </w:rPr>
        <w:t>t</w:t>
      </w:r>
      <w:r w:rsidRPr="004E3F09">
        <w:rPr>
          <w:rFonts w:ascii="Book Antiqua" w:eastAsia="Book Antiqua" w:hAnsi="Book Antiqua" w:cs="Book Antiqua"/>
          <w:color w:val="000000"/>
        </w:rPr>
        <w:t>-test was used for comparisons between groups. Measurement data with a nonnormal distribution are expressed as the mean (</w:t>
      </w:r>
      <w:r w:rsidR="005E410F" w:rsidRPr="004E3F09">
        <w:rPr>
          <w:rFonts w:ascii="Book Antiqua" w:eastAsia="Book Antiqua" w:hAnsi="Book Antiqua" w:cs="Book Antiqua"/>
          <w:color w:val="000000"/>
        </w:rPr>
        <w:t>SD</w:t>
      </w:r>
      <w:r w:rsidRPr="004E3F09">
        <w:rPr>
          <w:rFonts w:ascii="Book Antiqua" w:eastAsia="Book Antiqua" w:hAnsi="Book Antiqua" w:cs="Book Antiqua"/>
          <w:color w:val="000000"/>
        </w:rPr>
        <w:t xml:space="preserve">), median and P25, P75 values. Rank sum tests were used for comparisons between groups. Count data are expressed as the number of cases and percentage. </w:t>
      </w:r>
      <w:r w:rsidR="005E410F" w:rsidRPr="004E3F09">
        <w:rPr>
          <w:rFonts w:ascii="Book Antiqua" w:eastAsia="Book Antiqua" w:hAnsi="Book Antiqua" w:cs="Book Antiqua"/>
          <w:i/>
          <w:iCs/>
          <w:color w:val="000000"/>
        </w:rPr>
        <w:t>χ</w:t>
      </w:r>
      <w:r w:rsidR="005E410F" w:rsidRPr="004E3F09">
        <w:rPr>
          <w:rFonts w:ascii="Book Antiqua" w:eastAsia="Book Antiqua" w:hAnsi="Book Antiqua" w:cs="Book Antiqua"/>
          <w:color w:val="000000"/>
          <w:vertAlign w:val="superscript"/>
        </w:rPr>
        <w:t>2</w:t>
      </w:r>
      <w:r w:rsidRPr="004E3F09">
        <w:rPr>
          <w:rFonts w:ascii="Book Antiqua" w:eastAsia="Book Antiqua" w:hAnsi="Book Antiqua" w:cs="Book Antiqua"/>
          <w:color w:val="000000"/>
        </w:rPr>
        <w:t xml:space="preserve"> tests were used for comparisons between groups. </w:t>
      </w:r>
      <w:r w:rsidRPr="004E3F09">
        <w:rPr>
          <w:rFonts w:ascii="Book Antiqua" w:eastAsia="Book Antiqua" w:hAnsi="Book Antiqua" w:cs="Book Antiqua"/>
          <w:i/>
          <w:iCs/>
          <w:color w:val="000000"/>
        </w:rPr>
        <w:t>P</w:t>
      </w:r>
      <w:r w:rsidR="005E410F"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&lt;</w:t>
      </w:r>
      <w:r w:rsidR="005E410F"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 xml:space="preserve">0.05 indicated that the difference was statistically significant. Age, tumor size and body temperature were the measurement data that conformed to or approximately conformed to the normal distribution. Sex, liver cirrhosis, portal vein tumor thrombus, ECOG physical status score, Child–Pugh score, number of tumors, Barcelona stage, HBV infection, postoperative 24 h </w:t>
      </w:r>
      <w:r w:rsidR="00526C9F" w:rsidRPr="004E3F09">
        <w:rPr>
          <w:rFonts w:ascii="Book Antiqua" w:eastAsia="Book Antiqua" w:hAnsi="Book Antiqua" w:cs="Book Antiqua"/>
          <w:color w:val="000000"/>
        </w:rPr>
        <w:t>postoperative nausea and vomiting (</w:t>
      </w:r>
      <w:r w:rsidRPr="004E3F09">
        <w:rPr>
          <w:rFonts w:ascii="Book Antiqua" w:eastAsia="Book Antiqua" w:hAnsi="Book Antiqua" w:cs="Book Antiqua"/>
          <w:color w:val="000000"/>
        </w:rPr>
        <w:t>PONV</w:t>
      </w:r>
      <w:r w:rsidR="00526C9F"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 xml:space="preserve">score, postoperative pain score, number of treatments, and 1 and 3 </w:t>
      </w:r>
      <w:proofErr w:type="spellStart"/>
      <w:r w:rsidRPr="004E3F09">
        <w:rPr>
          <w:rFonts w:ascii="Book Antiqua" w:eastAsia="Book Antiqua" w:hAnsi="Book Antiqua" w:cs="Book Antiqua"/>
          <w:color w:val="000000"/>
        </w:rPr>
        <w:t>mo</w:t>
      </w:r>
      <w:proofErr w:type="spellEnd"/>
      <w:r w:rsidRPr="004E3F09">
        <w:rPr>
          <w:rFonts w:ascii="Book Antiqua" w:eastAsia="Book Antiqua" w:hAnsi="Book Antiqua" w:cs="Book Antiqua"/>
          <w:color w:val="000000"/>
        </w:rPr>
        <w:t xml:space="preserve"> of follow-up were recorded.</w:t>
      </w:r>
    </w:p>
    <w:p w14:paraId="0F4A9D12" w14:textId="631A93A4" w:rsidR="00A77B3E" w:rsidRPr="004E3F09" w:rsidRDefault="00000000" w:rsidP="004E3F09">
      <w:pPr>
        <w:adjustRightInd w:val="0"/>
        <w:snapToGrid w:val="0"/>
        <w:spacing w:line="360" w:lineRule="auto"/>
        <w:ind w:firstLineChars="100" w:firstLine="240"/>
        <w:jc w:val="both"/>
        <w:rPr>
          <w:rFonts w:ascii="Book Antiqua" w:hAnsi="Book Antiqua"/>
        </w:rPr>
      </w:pPr>
      <w:r w:rsidRPr="004E3F09">
        <w:rPr>
          <w:rFonts w:ascii="Book Antiqua" w:eastAsia="Book Antiqua" w:hAnsi="Book Antiqua" w:cs="Book Antiqua"/>
          <w:color w:val="000000"/>
        </w:rPr>
        <w:t>The objective response rate was count data. The changes in aspartate aminotransferase, alanine aminotransferase, total bilirubin, serum albumin, white blood cells, red blood cells, platelets, and alpha-fetoprotein before and after surgery were nonnormally distributed measurement data.</w:t>
      </w:r>
    </w:p>
    <w:p w14:paraId="3C786C2B" w14:textId="77777777" w:rsidR="00A77B3E" w:rsidRPr="004E3F09" w:rsidRDefault="00A77B3E" w:rsidP="004E3F09">
      <w:pPr>
        <w:adjustRightInd w:val="0"/>
        <w:snapToGrid w:val="0"/>
        <w:spacing w:line="360" w:lineRule="auto"/>
        <w:jc w:val="both"/>
        <w:rPr>
          <w:rFonts w:ascii="Book Antiqua" w:hAnsi="Book Antiqua"/>
        </w:rPr>
      </w:pPr>
    </w:p>
    <w:p w14:paraId="72DA8309"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caps/>
          <w:color w:val="000000"/>
          <w:u w:val="single"/>
        </w:rPr>
        <w:lastRenderedPageBreak/>
        <w:t>RESULTS</w:t>
      </w:r>
    </w:p>
    <w:p w14:paraId="43E1F32B" w14:textId="6626B96C" w:rsidR="00A77B3E" w:rsidRPr="004E3F09" w:rsidRDefault="00000000" w:rsidP="004E3F09">
      <w:pPr>
        <w:adjustRightInd w:val="0"/>
        <w:snapToGrid w:val="0"/>
        <w:spacing w:line="360" w:lineRule="auto"/>
        <w:jc w:val="both"/>
        <w:rPr>
          <w:rFonts w:ascii="Book Antiqua" w:hAnsi="Book Antiqua"/>
          <w:i/>
          <w:iCs/>
        </w:rPr>
      </w:pPr>
      <w:r w:rsidRPr="004E3F09">
        <w:rPr>
          <w:rFonts w:ascii="Book Antiqua" w:eastAsia="Book Antiqua" w:hAnsi="Book Antiqua" w:cs="Book Antiqua"/>
          <w:b/>
          <w:bCs/>
          <w:i/>
          <w:iCs/>
          <w:color w:val="000000"/>
        </w:rPr>
        <w:t>General information of patients</w:t>
      </w:r>
    </w:p>
    <w:p w14:paraId="4E3A9F0C" w14:textId="19C91D5B"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The general information of patients </w:t>
      </w:r>
      <w:r w:rsidR="006A0BB8" w:rsidRPr="004E3F09">
        <w:rPr>
          <w:rFonts w:ascii="Book Antiqua" w:eastAsia="Book Antiqua" w:hAnsi="Book Antiqua" w:cs="Book Antiqua"/>
          <w:color w:val="000000"/>
        </w:rPr>
        <w:t>is</w:t>
      </w:r>
      <w:r w:rsidRPr="004E3F09">
        <w:rPr>
          <w:rFonts w:ascii="Book Antiqua" w:eastAsia="Book Antiqua" w:hAnsi="Book Antiqua" w:cs="Book Antiqua"/>
          <w:color w:val="000000"/>
        </w:rPr>
        <w:t xml:space="preserve"> shown in Table 1. There were no statistical differences between the drug-loaded microsphere group and the conventional TACE group in terms of age, gender, presence of cirrhosis, presence of portal vein cancer thrombosis, ECOG physical status score, Child-</w:t>
      </w:r>
      <w:r w:rsidR="006A0BB8" w:rsidRPr="004E3F09">
        <w:rPr>
          <w:rFonts w:ascii="Book Antiqua" w:eastAsia="Book Antiqua" w:hAnsi="Book Antiqua" w:cs="Book Antiqua"/>
          <w:color w:val="000000"/>
        </w:rPr>
        <w:t xml:space="preserve">Pugh </w:t>
      </w:r>
      <w:r w:rsidRPr="004E3F09">
        <w:rPr>
          <w:rFonts w:ascii="Book Antiqua" w:eastAsia="Book Antiqua" w:hAnsi="Book Antiqua" w:cs="Book Antiqua"/>
          <w:color w:val="000000"/>
        </w:rPr>
        <w:t>score, preoperative methemoglobin, tumor number and Barcelona stage. There were statistical differences between the two groups in terms of preoperative tumor size (longest diameter) and whether they were infected with HBV, with the preoperative tumor size of 102.7 ± 44.4 mm in the drug-loaded microsphere group being larger than that of 75.0 ± 34.1 mm in the conventional TACE group; in terms of HBV infection, there were 6 cases in the drug-loaded microsphere group (40.0% of the whole group) and 48 cases in the conventional TACE group (82.8% of the whole group ). The HBV infection rate was higher in the conventional TACE group.</w:t>
      </w:r>
    </w:p>
    <w:p w14:paraId="03D68001" w14:textId="77777777" w:rsidR="006A0BB8" w:rsidRPr="004E3F09" w:rsidRDefault="006A0BB8" w:rsidP="004E3F09">
      <w:pPr>
        <w:adjustRightInd w:val="0"/>
        <w:snapToGrid w:val="0"/>
        <w:spacing w:line="360" w:lineRule="auto"/>
        <w:jc w:val="both"/>
        <w:rPr>
          <w:rFonts w:ascii="Book Antiqua" w:eastAsia="Book Antiqua" w:hAnsi="Book Antiqua" w:cs="Book Antiqua"/>
          <w:b/>
          <w:bCs/>
          <w:color w:val="000000"/>
        </w:rPr>
      </w:pPr>
    </w:p>
    <w:p w14:paraId="39F474D0" w14:textId="3C50D3B4" w:rsidR="00A77B3E" w:rsidRPr="004E3F09" w:rsidRDefault="00000000" w:rsidP="004E3F09">
      <w:pPr>
        <w:adjustRightInd w:val="0"/>
        <w:snapToGrid w:val="0"/>
        <w:spacing w:line="360" w:lineRule="auto"/>
        <w:jc w:val="both"/>
        <w:rPr>
          <w:rFonts w:ascii="Book Antiqua" w:hAnsi="Book Antiqua"/>
          <w:b/>
          <w:bCs/>
          <w:i/>
          <w:iCs/>
        </w:rPr>
      </w:pPr>
      <w:r w:rsidRPr="004E3F09">
        <w:rPr>
          <w:rFonts w:ascii="Book Antiqua" w:eastAsia="Book Antiqua" w:hAnsi="Book Antiqua" w:cs="Book Antiqua"/>
          <w:b/>
          <w:bCs/>
          <w:i/>
          <w:iCs/>
          <w:color w:val="000000"/>
        </w:rPr>
        <w:t>Laboratory indexes of patients before and after surgery</w:t>
      </w:r>
    </w:p>
    <w:p w14:paraId="72322727" w14:textId="6EF73BAA" w:rsidR="00A77B3E" w:rsidRPr="004E3F09" w:rsidRDefault="00000000" w:rsidP="004E3F09">
      <w:pPr>
        <w:adjustRightInd w:val="0"/>
        <w:snapToGrid w:val="0"/>
        <w:spacing w:line="360" w:lineRule="auto"/>
        <w:jc w:val="both"/>
        <w:rPr>
          <w:rFonts w:ascii="Book Antiqua" w:eastAsia="Book Antiqua" w:hAnsi="Book Antiqua" w:cs="Book Antiqua"/>
          <w:color w:val="000000"/>
        </w:rPr>
      </w:pPr>
      <w:r w:rsidRPr="004E3F09">
        <w:rPr>
          <w:rFonts w:ascii="Book Antiqua" w:eastAsia="Book Antiqua" w:hAnsi="Book Antiqua" w:cs="Book Antiqua"/>
          <w:color w:val="000000"/>
        </w:rPr>
        <w:t>The laboratory test indexes of patients before surgery and on the 3</w:t>
      </w:r>
      <w:r w:rsidRPr="004E3F09">
        <w:rPr>
          <w:rFonts w:ascii="Book Antiqua" w:eastAsia="Book Antiqua" w:hAnsi="Book Antiqua" w:cs="Book Antiqua"/>
          <w:color w:val="000000"/>
          <w:vertAlign w:val="superscript"/>
        </w:rPr>
        <w:t>rd</w:t>
      </w:r>
      <w:r w:rsidR="006A0BB8"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day after surgery are shown in Table 2. There were no statistical differences in the values of glutamic oxalyl transaminase, glutamic alanine transaminase, total bilirubin, serum albumin, leukocytes, red blood cells, and platelets before and after surgery in the drug-laden microsphere group and the conventional TACE group.</w:t>
      </w:r>
    </w:p>
    <w:p w14:paraId="0612A14B" w14:textId="77777777" w:rsidR="006A0BB8" w:rsidRPr="004E3F09" w:rsidRDefault="006A0BB8" w:rsidP="004E3F09">
      <w:pPr>
        <w:adjustRightInd w:val="0"/>
        <w:snapToGrid w:val="0"/>
        <w:spacing w:line="360" w:lineRule="auto"/>
        <w:jc w:val="both"/>
        <w:rPr>
          <w:rFonts w:ascii="Book Antiqua" w:hAnsi="Book Antiqua"/>
        </w:rPr>
      </w:pPr>
    </w:p>
    <w:p w14:paraId="0914E9F9" w14:textId="1DB8DD46" w:rsidR="00A77B3E" w:rsidRPr="004E3F09" w:rsidRDefault="00000000" w:rsidP="004E3F09">
      <w:pPr>
        <w:adjustRightInd w:val="0"/>
        <w:snapToGrid w:val="0"/>
        <w:spacing w:line="360" w:lineRule="auto"/>
        <w:jc w:val="both"/>
        <w:rPr>
          <w:rFonts w:ascii="Book Antiqua" w:hAnsi="Book Antiqua"/>
          <w:i/>
          <w:iCs/>
        </w:rPr>
      </w:pPr>
      <w:r w:rsidRPr="004E3F09">
        <w:rPr>
          <w:rFonts w:ascii="Book Antiqua" w:eastAsia="Book Antiqua" w:hAnsi="Book Antiqua" w:cs="Book Antiqua"/>
          <w:b/>
          <w:bCs/>
          <w:i/>
          <w:iCs/>
          <w:color w:val="000000"/>
        </w:rPr>
        <w:t>Postoperative reactions of patients</w:t>
      </w:r>
    </w:p>
    <w:p w14:paraId="0260B107" w14:textId="1AA56CF4" w:rsidR="00A77B3E" w:rsidRPr="004E3F09" w:rsidRDefault="00000000" w:rsidP="004E3F09">
      <w:pPr>
        <w:adjustRightInd w:val="0"/>
        <w:snapToGrid w:val="0"/>
        <w:spacing w:line="360" w:lineRule="auto"/>
        <w:jc w:val="both"/>
        <w:rPr>
          <w:rFonts w:ascii="Book Antiqua" w:eastAsia="Book Antiqua" w:hAnsi="Book Antiqua" w:cs="Book Antiqua"/>
          <w:color w:val="000000"/>
        </w:rPr>
      </w:pPr>
      <w:r w:rsidRPr="004E3F09">
        <w:rPr>
          <w:rFonts w:ascii="Book Antiqua" w:eastAsia="Book Antiqua" w:hAnsi="Book Antiqua" w:cs="Book Antiqua"/>
          <w:color w:val="000000"/>
        </w:rPr>
        <w:t>The common postoperative reactions of the patients are shown in Table 3. In terms of postoperative fever (maximum body temperature) in the drug-loaded microsphere group and the conventional TACE group, the drug-loaded microsphere group was 38.0 ± 0.9 °C, the conventional TACE group was 38.3 ± 0.7 °C, while the mean body temperature in the conventional TACE group was slightly higher but not statistically different between the two groups. In the postoperative 24</w:t>
      </w:r>
      <w:r w:rsidR="006A0BB8"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 xml:space="preserve">h PONV score and postoperative pain score, the </w:t>
      </w:r>
      <w:r w:rsidRPr="004E3F09">
        <w:rPr>
          <w:rFonts w:ascii="Book Antiqua" w:eastAsia="Book Antiqua" w:hAnsi="Book Antiqua" w:cs="Book Antiqua"/>
          <w:color w:val="000000"/>
        </w:rPr>
        <w:lastRenderedPageBreak/>
        <w:t>traditional TACE group was higher than the drug-loaded microsphere group, and the data of the two groups were statistically different.</w:t>
      </w:r>
    </w:p>
    <w:p w14:paraId="575182AA" w14:textId="77777777" w:rsidR="006A0BB8" w:rsidRPr="004E3F09" w:rsidRDefault="006A0BB8" w:rsidP="004E3F09">
      <w:pPr>
        <w:adjustRightInd w:val="0"/>
        <w:snapToGrid w:val="0"/>
        <w:spacing w:line="360" w:lineRule="auto"/>
        <w:jc w:val="both"/>
        <w:rPr>
          <w:rFonts w:ascii="Book Antiqua" w:hAnsi="Book Antiqua"/>
        </w:rPr>
      </w:pPr>
    </w:p>
    <w:p w14:paraId="52741C87" w14:textId="08AAF2D1" w:rsidR="00A77B3E" w:rsidRPr="004E3F09" w:rsidRDefault="00000000" w:rsidP="004E3F09">
      <w:pPr>
        <w:adjustRightInd w:val="0"/>
        <w:snapToGrid w:val="0"/>
        <w:spacing w:line="360" w:lineRule="auto"/>
        <w:jc w:val="both"/>
        <w:rPr>
          <w:rFonts w:ascii="Book Antiqua" w:hAnsi="Book Antiqua"/>
          <w:i/>
          <w:iCs/>
        </w:rPr>
      </w:pPr>
      <w:r w:rsidRPr="004E3F09">
        <w:rPr>
          <w:rFonts w:ascii="Book Antiqua" w:eastAsia="Book Antiqua" w:hAnsi="Book Antiqua" w:cs="Book Antiqua"/>
          <w:b/>
          <w:bCs/>
          <w:i/>
          <w:iCs/>
          <w:color w:val="000000"/>
        </w:rPr>
        <w:t xml:space="preserve">Patients were followed up 1 and 3 </w:t>
      </w:r>
      <w:proofErr w:type="spellStart"/>
      <w:r w:rsidRPr="004E3F09">
        <w:rPr>
          <w:rFonts w:ascii="Book Antiqua" w:eastAsia="Book Antiqua" w:hAnsi="Book Antiqua" w:cs="Book Antiqua"/>
          <w:b/>
          <w:bCs/>
          <w:i/>
          <w:iCs/>
          <w:color w:val="000000"/>
        </w:rPr>
        <w:t>mo</w:t>
      </w:r>
      <w:proofErr w:type="spellEnd"/>
      <w:r w:rsidRPr="004E3F09">
        <w:rPr>
          <w:rFonts w:ascii="Book Antiqua" w:eastAsia="Book Antiqua" w:hAnsi="Book Antiqua" w:cs="Book Antiqua"/>
          <w:b/>
          <w:bCs/>
          <w:i/>
          <w:iCs/>
          <w:color w:val="000000"/>
        </w:rPr>
        <w:t xml:space="preserve"> after surgery</w:t>
      </w:r>
    </w:p>
    <w:p w14:paraId="4B774FB8" w14:textId="1AC9B5D6"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The tumor control status of the patients at 1 and 3 </w:t>
      </w:r>
      <w:proofErr w:type="spellStart"/>
      <w:r w:rsidRPr="004E3F09">
        <w:rPr>
          <w:rFonts w:ascii="Book Antiqua" w:eastAsia="Book Antiqua" w:hAnsi="Book Antiqua" w:cs="Book Antiqua"/>
          <w:color w:val="000000"/>
        </w:rPr>
        <w:t>mo</w:t>
      </w:r>
      <w:proofErr w:type="spellEnd"/>
      <w:r w:rsidRPr="004E3F09">
        <w:rPr>
          <w:rFonts w:ascii="Book Antiqua" w:eastAsia="Book Antiqua" w:hAnsi="Book Antiqua" w:cs="Book Antiqua"/>
          <w:color w:val="000000"/>
        </w:rPr>
        <w:t xml:space="preserve"> after surgery is shown in Table 4. The objective tumor response rate (CR</w:t>
      </w:r>
      <w:r w:rsidR="004336E8"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w:t>
      </w:r>
      <w:r w:rsidR="004336E8"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PR) was 66.6% and the disease control rate (CR</w:t>
      </w:r>
      <w:r w:rsidR="004336E8"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w:t>
      </w:r>
      <w:r w:rsidR="004336E8"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PR</w:t>
      </w:r>
      <w:r w:rsidR="004336E8"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w:t>
      </w:r>
      <w:r w:rsidR="004336E8"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SD) was 86.6% in the drug-loaded microsphere group, while the objective tumor response rate (CR</w:t>
      </w:r>
      <w:r w:rsidR="004336E8"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w:t>
      </w:r>
      <w:r w:rsidR="004336E8"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PR) was 70.7% and the disease control rate (CR</w:t>
      </w:r>
      <w:r w:rsidR="004336E8"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w:t>
      </w:r>
      <w:r w:rsidR="004336E8"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PR</w:t>
      </w:r>
      <w:r w:rsidR="004336E8"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w:t>
      </w:r>
      <w:r w:rsidR="004336E8"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 xml:space="preserve">SD) was 82.8% in the conventional TACE group at 1 </w:t>
      </w:r>
      <w:proofErr w:type="spellStart"/>
      <w:r w:rsidRPr="004E3F09">
        <w:rPr>
          <w:rFonts w:ascii="Book Antiqua" w:eastAsia="Book Antiqua" w:hAnsi="Book Antiqua" w:cs="Book Antiqua"/>
          <w:color w:val="000000"/>
        </w:rPr>
        <w:t>mo</w:t>
      </w:r>
      <w:proofErr w:type="spellEnd"/>
      <w:r w:rsidRPr="004E3F09">
        <w:rPr>
          <w:rFonts w:ascii="Book Antiqua" w:eastAsia="Book Antiqua" w:hAnsi="Book Antiqua" w:cs="Book Antiqua"/>
          <w:color w:val="000000"/>
        </w:rPr>
        <w:t xml:space="preserve"> after treatment. There was no statistical difference between the data of the two groups. The objective tumor response rate (CR</w:t>
      </w:r>
      <w:r w:rsidR="004336E8"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w:t>
      </w:r>
      <w:r w:rsidR="004336E8"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PR) and disease control rate (CR</w:t>
      </w:r>
      <w:r w:rsidR="004336E8"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w:t>
      </w:r>
      <w:r w:rsidR="004336E8"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PR</w:t>
      </w:r>
      <w:r w:rsidR="004336E8"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w:t>
      </w:r>
      <w:r w:rsidR="004336E8"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 xml:space="preserve">SD) were 60% at 3 </w:t>
      </w:r>
      <w:proofErr w:type="spellStart"/>
      <w:r w:rsidRPr="004E3F09">
        <w:rPr>
          <w:rFonts w:ascii="Book Antiqua" w:eastAsia="Book Antiqua" w:hAnsi="Book Antiqua" w:cs="Book Antiqua"/>
          <w:color w:val="000000"/>
        </w:rPr>
        <w:t>mo</w:t>
      </w:r>
      <w:proofErr w:type="spellEnd"/>
      <w:r w:rsidRPr="004E3F09">
        <w:rPr>
          <w:rFonts w:ascii="Book Antiqua" w:eastAsia="Book Antiqua" w:hAnsi="Book Antiqua" w:cs="Book Antiqua"/>
          <w:color w:val="000000"/>
        </w:rPr>
        <w:t xml:space="preserve"> after treatment in the drug-loaded microsphere group, while the objective tumor response rate (CR</w:t>
      </w:r>
      <w:r w:rsidR="004336E8"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w:t>
      </w:r>
      <w:r w:rsidR="004336E8"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PR) and disease control rate (CR</w:t>
      </w:r>
      <w:r w:rsidR="004336E8"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w:t>
      </w:r>
      <w:r w:rsidR="004336E8"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PR</w:t>
      </w:r>
      <w:r w:rsidR="004336E8"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w:t>
      </w:r>
      <w:r w:rsidR="004336E8" w:rsidRPr="004E3F09">
        <w:rPr>
          <w:rFonts w:ascii="Book Antiqua" w:eastAsia="Book Antiqua" w:hAnsi="Book Antiqua" w:cs="Book Antiqua"/>
          <w:color w:val="000000"/>
        </w:rPr>
        <w:t xml:space="preserve"> </w:t>
      </w:r>
      <w:r w:rsidRPr="004E3F09">
        <w:rPr>
          <w:rFonts w:ascii="Book Antiqua" w:eastAsia="Book Antiqua" w:hAnsi="Book Antiqua" w:cs="Book Antiqua"/>
          <w:color w:val="000000"/>
        </w:rPr>
        <w:t xml:space="preserve">SD) were 67.2% and 75.9% at 3 </w:t>
      </w:r>
      <w:proofErr w:type="spellStart"/>
      <w:r w:rsidRPr="004E3F09">
        <w:rPr>
          <w:rFonts w:ascii="Book Antiqua" w:eastAsia="Book Antiqua" w:hAnsi="Book Antiqua" w:cs="Book Antiqua"/>
          <w:color w:val="000000"/>
        </w:rPr>
        <w:t>mo</w:t>
      </w:r>
      <w:proofErr w:type="spellEnd"/>
      <w:r w:rsidRPr="004E3F09">
        <w:rPr>
          <w:rFonts w:ascii="Book Antiqua" w:eastAsia="Book Antiqua" w:hAnsi="Book Antiqua" w:cs="Book Antiqua"/>
          <w:color w:val="000000"/>
        </w:rPr>
        <w:t xml:space="preserve"> after treatment in the conventional TACE group, and there was no statistical difference between the two groups. The number of interventions received during the follow-up period was 1 in the drug-laden microsphere group; There were 32 patients who received 1 treatment, 24 cases received 2 treatments, and 2 patients received 3 treatments in the conventional TACE group, with a mean of 1.48 treatments. And the number of interventions in the two groups was statistically different.</w:t>
      </w:r>
      <w:r w:rsidR="006A3E9A" w:rsidRPr="004E3F09">
        <w:rPr>
          <w:rFonts w:ascii="Book Antiqua" w:eastAsia="Book Antiqua" w:hAnsi="Book Antiqua" w:cs="Book Antiqua"/>
          <w:color w:val="000000"/>
        </w:rPr>
        <w:t xml:space="preserve"> We briefly described three typical cases</w:t>
      </w:r>
      <w:r w:rsidR="00351A5A" w:rsidRPr="004E3F09">
        <w:rPr>
          <w:rFonts w:ascii="Book Antiqua" w:hAnsi="Book Antiqua"/>
        </w:rPr>
        <w:t xml:space="preserve"> </w:t>
      </w:r>
      <w:r w:rsidR="00351A5A" w:rsidRPr="004E3F09">
        <w:rPr>
          <w:rFonts w:ascii="Book Antiqua" w:eastAsia="Book Antiqua" w:hAnsi="Book Antiqua" w:cs="Book Antiqua"/>
          <w:color w:val="000000"/>
        </w:rPr>
        <w:t>diagnosed as primary liver cancer</w:t>
      </w:r>
      <w:r w:rsidR="006A3E9A" w:rsidRPr="004E3F09">
        <w:rPr>
          <w:rFonts w:ascii="Book Antiqua" w:eastAsia="Book Antiqua" w:hAnsi="Book Antiqua" w:cs="Book Antiqua"/>
          <w:color w:val="000000"/>
        </w:rPr>
        <w:t xml:space="preserve"> for references (Figure 1, Figure 2, and Figure 3).</w:t>
      </w:r>
    </w:p>
    <w:p w14:paraId="3B3A2D2C" w14:textId="77777777" w:rsidR="00A77B3E" w:rsidRPr="004E3F09" w:rsidRDefault="00A77B3E" w:rsidP="004E3F09">
      <w:pPr>
        <w:adjustRightInd w:val="0"/>
        <w:snapToGrid w:val="0"/>
        <w:spacing w:line="360" w:lineRule="auto"/>
        <w:jc w:val="both"/>
        <w:rPr>
          <w:rFonts w:ascii="Book Antiqua" w:hAnsi="Book Antiqua"/>
        </w:rPr>
      </w:pPr>
    </w:p>
    <w:p w14:paraId="41E3B6F8"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caps/>
          <w:color w:val="000000"/>
          <w:u w:val="single"/>
        </w:rPr>
        <w:t>DISCUSSION</w:t>
      </w:r>
    </w:p>
    <w:p w14:paraId="71329C4F" w14:textId="7667F429" w:rsidR="00D334C7" w:rsidRPr="004E3F09" w:rsidRDefault="00E83538" w:rsidP="004E3F09">
      <w:pPr>
        <w:adjustRightInd w:val="0"/>
        <w:snapToGrid w:val="0"/>
        <w:spacing w:line="360" w:lineRule="auto"/>
        <w:jc w:val="both"/>
        <w:rPr>
          <w:rFonts w:ascii="Book Antiqua" w:hAnsi="Book Antiqua"/>
        </w:rPr>
      </w:pPr>
      <w:r>
        <w:rPr>
          <w:rFonts w:ascii="Book Antiqua" w:eastAsia="Book Antiqua" w:hAnsi="Book Antiqua" w:cs="Book Antiqua"/>
          <w:color w:val="000000"/>
        </w:rPr>
        <w:t>HCC</w:t>
      </w:r>
      <w:r w:rsidR="002822E6" w:rsidRPr="002822E6">
        <w:rPr>
          <w:rFonts w:ascii="Book Antiqua" w:eastAsia="Book Antiqua" w:hAnsi="Book Antiqua" w:cs="Book Antiqua"/>
          <w:color w:val="000000"/>
        </w:rPr>
        <w:t xml:space="preserve"> is the most common type of liver cancer and a main cause of tumor-related </w:t>
      </w:r>
      <w:proofErr w:type="gramStart"/>
      <w:r w:rsidR="002822E6" w:rsidRPr="002822E6">
        <w:rPr>
          <w:rFonts w:ascii="Book Antiqua" w:eastAsia="Book Antiqua" w:hAnsi="Book Antiqua" w:cs="Book Antiqua"/>
          <w:color w:val="000000"/>
        </w:rPr>
        <w:t>mortality</w:t>
      </w:r>
      <w:r w:rsidR="002822E6" w:rsidRPr="00F36DFC">
        <w:rPr>
          <w:rFonts w:ascii="Book Antiqua" w:eastAsia="Book Antiqua" w:hAnsi="Book Antiqua" w:cs="Book Antiqua"/>
          <w:color w:val="000000"/>
          <w:vertAlign w:val="superscript"/>
        </w:rPr>
        <w:t>[</w:t>
      </w:r>
      <w:proofErr w:type="gramEnd"/>
      <w:r w:rsidR="00EB00FB" w:rsidRPr="00F36DFC">
        <w:rPr>
          <w:rFonts w:ascii="Book Antiqua" w:eastAsia="Book Antiqua" w:hAnsi="Book Antiqua" w:cs="Book Antiqua"/>
          <w:color w:val="000000"/>
          <w:vertAlign w:val="superscript"/>
        </w:rPr>
        <w:t>22</w:t>
      </w:r>
      <w:r w:rsidR="002822E6" w:rsidRPr="00F36DFC">
        <w:rPr>
          <w:rFonts w:ascii="Book Antiqua" w:eastAsia="Book Antiqua" w:hAnsi="Book Antiqua" w:cs="Book Antiqua"/>
          <w:color w:val="000000"/>
          <w:vertAlign w:val="superscript"/>
        </w:rPr>
        <w:t>]</w:t>
      </w:r>
      <w:r w:rsidR="002822E6" w:rsidRPr="002822E6">
        <w:rPr>
          <w:rFonts w:ascii="Book Antiqua" w:eastAsia="Book Antiqua" w:hAnsi="Book Antiqua" w:cs="Book Antiqua"/>
          <w:color w:val="000000"/>
        </w:rPr>
        <w:t>.</w:t>
      </w:r>
      <w:r w:rsidR="002822E6">
        <w:rPr>
          <w:rFonts w:ascii="Book Antiqua" w:eastAsia="Book Antiqua" w:hAnsi="Book Antiqua" w:cs="Book Antiqua"/>
          <w:color w:val="000000"/>
        </w:rPr>
        <w:t xml:space="preserve"> </w:t>
      </w:r>
      <w:r w:rsidRPr="004E3F09">
        <w:rPr>
          <w:rFonts w:ascii="Book Antiqua" w:eastAsia="Book Antiqua" w:hAnsi="Book Antiqua" w:cs="Book Antiqua"/>
          <w:color w:val="000000"/>
        </w:rPr>
        <w:t xml:space="preserve">As a palliative local treatment for advanced liver cancer, TACE is widely used and is a standard treatment for advanced liver cancer because it is not limited to the location and size of the </w:t>
      </w:r>
      <w:proofErr w:type="gramStart"/>
      <w:r w:rsidRPr="004E3F09">
        <w:rPr>
          <w:rFonts w:ascii="Book Antiqua" w:eastAsia="Book Antiqua" w:hAnsi="Book Antiqua" w:cs="Book Antiqua"/>
          <w:color w:val="000000"/>
        </w:rPr>
        <w:t>tumor</w:t>
      </w:r>
      <w:r w:rsidRPr="004E3F09">
        <w:rPr>
          <w:rFonts w:ascii="Book Antiqua" w:eastAsia="Book Antiqua" w:hAnsi="Book Antiqua" w:cs="Book Antiqua"/>
          <w:color w:val="000000"/>
          <w:vertAlign w:val="superscript"/>
        </w:rPr>
        <w:t>[</w:t>
      </w:r>
      <w:proofErr w:type="gramEnd"/>
      <w:r w:rsidR="00EB00FB">
        <w:rPr>
          <w:rFonts w:ascii="Book Antiqua" w:eastAsia="Book Antiqua" w:hAnsi="Book Antiqua" w:cs="Book Antiqua"/>
          <w:color w:val="000000"/>
          <w:vertAlign w:val="superscript"/>
        </w:rPr>
        <w:t>23</w:t>
      </w:r>
      <w:r w:rsidRPr="004E3F09">
        <w:rPr>
          <w:rFonts w:ascii="Book Antiqua" w:eastAsia="Book Antiqua" w:hAnsi="Book Antiqua" w:cs="Book Antiqua"/>
          <w:color w:val="000000"/>
          <w:vertAlign w:val="superscript"/>
        </w:rPr>
        <w:t>]</w:t>
      </w:r>
      <w:r w:rsidRPr="004E3F09">
        <w:rPr>
          <w:rFonts w:ascii="Book Antiqua" w:eastAsia="Book Antiqua" w:hAnsi="Book Antiqua" w:cs="Book Antiqua"/>
          <w:color w:val="000000"/>
        </w:rPr>
        <w:t xml:space="preserve">. However, based on the adverse effects of systemic chemotherapy, HCC may be a tumor relatively resistant to chemotherapy, so the additional role of chemotherapeutic drugs in the embolization process has been </w:t>
      </w:r>
      <w:proofErr w:type="gramStart"/>
      <w:r w:rsidRPr="004E3F09">
        <w:rPr>
          <w:rFonts w:ascii="Book Antiqua" w:eastAsia="Book Antiqua" w:hAnsi="Book Antiqua" w:cs="Book Antiqua"/>
          <w:color w:val="000000"/>
        </w:rPr>
        <w:t>controversial</w:t>
      </w:r>
      <w:r w:rsidRPr="004E3F09">
        <w:rPr>
          <w:rFonts w:ascii="Book Antiqua" w:eastAsia="Book Antiqua" w:hAnsi="Book Antiqua" w:cs="Book Antiqua"/>
          <w:color w:val="000000"/>
          <w:vertAlign w:val="superscript"/>
        </w:rPr>
        <w:t>[</w:t>
      </w:r>
      <w:proofErr w:type="gramEnd"/>
      <w:r w:rsidR="00296702">
        <w:rPr>
          <w:rFonts w:ascii="Book Antiqua" w:eastAsia="Book Antiqua" w:hAnsi="Book Antiqua" w:cs="Book Antiqua"/>
          <w:color w:val="000000"/>
          <w:vertAlign w:val="superscript"/>
        </w:rPr>
        <w:t>24</w:t>
      </w:r>
      <w:r w:rsidRPr="004E3F09">
        <w:rPr>
          <w:rFonts w:ascii="Book Antiqua" w:eastAsia="Book Antiqua" w:hAnsi="Book Antiqua" w:cs="Book Antiqua"/>
          <w:color w:val="000000"/>
          <w:vertAlign w:val="superscript"/>
        </w:rPr>
        <w:t>]</w:t>
      </w:r>
      <w:r w:rsidRPr="004E3F09">
        <w:rPr>
          <w:rFonts w:ascii="Book Antiqua" w:eastAsia="Book Antiqua" w:hAnsi="Book Antiqua" w:cs="Book Antiqua"/>
          <w:color w:val="000000"/>
        </w:rPr>
        <w:t xml:space="preserve">. </w:t>
      </w:r>
      <w:r w:rsidR="006338D4" w:rsidRPr="006338D4">
        <w:rPr>
          <w:rFonts w:ascii="Book Antiqua" w:eastAsia="Book Antiqua" w:hAnsi="Book Antiqua" w:cs="Book Antiqua"/>
          <w:color w:val="000000"/>
        </w:rPr>
        <w:t xml:space="preserve">Also, </w:t>
      </w:r>
      <w:r w:rsidR="006630E5" w:rsidRPr="006338D4">
        <w:rPr>
          <w:rFonts w:ascii="Book Antiqua" w:eastAsia="Book Antiqua" w:hAnsi="Book Antiqua" w:cs="Book Antiqua"/>
          <w:color w:val="000000"/>
        </w:rPr>
        <w:t xml:space="preserve">delays </w:t>
      </w:r>
      <w:r w:rsidR="006338D4" w:rsidRPr="006338D4">
        <w:rPr>
          <w:rFonts w:ascii="Book Antiqua" w:eastAsia="Book Antiqua" w:hAnsi="Book Antiqua" w:cs="Book Antiqua"/>
          <w:color w:val="000000"/>
        </w:rPr>
        <w:t xml:space="preserve">or failures in successful treatment can also be attributed to poor health literacy and insurance-specific </w:t>
      </w:r>
      <w:proofErr w:type="gramStart"/>
      <w:r w:rsidR="006338D4" w:rsidRPr="006338D4">
        <w:rPr>
          <w:rFonts w:ascii="Book Antiqua" w:eastAsia="Book Antiqua" w:hAnsi="Book Antiqua" w:cs="Book Antiqua"/>
          <w:color w:val="000000"/>
        </w:rPr>
        <w:t>barriers</w:t>
      </w:r>
      <w:r w:rsidR="006338D4" w:rsidRPr="00F36DFC">
        <w:rPr>
          <w:rFonts w:ascii="Book Antiqua" w:eastAsia="Book Antiqua" w:hAnsi="Book Antiqua" w:cs="Book Antiqua"/>
          <w:color w:val="000000"/>
          <w:vertAlign w:val="superscript"/>
        </w:rPr>
        <w:t>[</w:t>
      </w:r>
      <w:proofErr w:type="gramEnd"/>
      <w:r w:rsidR="00296702" w:rsidRPr="00F36DFC">
        <w:rPr>
          <w:rFonts w:ascii="Book Antiqua" w:eastAsia="Book Antiqua" w:hAnsi="Book Antiqua" w:cs="Book Antiqua"/>
          <w:color w:val="000000"/>
          <w:vertAlign w:val="superscript"/>
        </w:rPr>
        <w:t>25</w:t>
      </w:r>
      <w:r w:rsidR="006338D4" w:rsidRPr="00F36DFC">
        <w:rPr>
          <w:rFonts w:ascii="Book Antiqua" w:eastAsia="Book Antiqua" w:hAnsi="Book Antiqua" w:cs="Book Antiqua"/>
          <w:color w:val="000000"/>
          <w:vertAlign w:val="superscript"/>
        </w:rPr>
        <w:t>]</w:t>
      </w:r>
      <w:r w:rsidR="006338D4" w:rsidRPr="006338D4">
        <w:rPr>
          <w:rFonts w:ascii="Book Antiqua" w:eastAsia="Book Antiqua" w:hAnsi="Book Antiqua" w:cs="Book Antiqua"/>
          <w:color w:val="000000"/>
        </w:rPr>
        <w:t xml:space="preserve">. </w:t>
      </w:r>
      <w:r w:rsidRPr="004E3F09">
        <w:rPr>
          <w:rFonts w:ascii="Book Antiqua" w:eastAsia="Book Antiqua" w:hAnsi="Book Antiqua" w:cs="Book Antiqua"/>
          <w:color w:val="000000"/>
        </w:rPr>
        <w:t xml:space="preserve">We know that TACE acts mainly </w:t>
      </w:r>
      <w:r w:rsidRPr="004E3F09">
        <w:rPr>
          <w:rFonts w:ascii="Book Antiqua" w:eastAsia="Book Antiqua" w:hAnsi="Book Antiqua" w:cs="Book Antiqua"/>
          <w:color w:val="000000"/>
        </w:rPr>
        <w:lastRenderedPageBreak/>
        <w:t xml:space="preserve">through embolization of the blood supply artery to the HCC, resulting in tumor tissue ischemia, hypoxia necrosis, and ischemia. Hypoxia may induce angiogenesis, resulting in tumor recurrence and metastasis. Previous studies have confirmed a correlation between polymorphisms of the angiopoietin-2 gene and prognosis in patients after </w:t>
      </w:r>
      <w:proofErr w:type="gramStart"/>
      <w:r w:rsidRPr="004E3F09">
        <w:rPr>
          <w:rFonts w:ascii="Book Antiqua" w:eastAsia="Book Antiqua" w:hAnsi="Book Antiqua" w:cs="Book Antiqua"/>
          <w:color w:val="000000"/>
        </w:rPr>
        <w:t>TACE</w:t>
      </w:r>
      <w:r w:rsidRPr="004E3F09">
        <w:rPr>
          <w:rFonts w:ascii="Book Antiqua" w:eastAsia="Book Antiqua" w:hAnsi="Book Antiqua" w:cs="Book Antiqua"/>
          <w:color w:val="000000"/>
          <w:vertAlign w:val="superscript"/>
        </w:rPr>
        <w:t>[</w:t>
      </w:r>
      <w:proofErr w:type="gramEnd"/>
      <w:r w:rsidR="006630E5">
        <w:rPr>
          <w:rFonts w:ascii="Book Antiqua" w:eastAsia="Book Antiqua" w:hAnsi="Book Antiqua" w:cs="Book Antiqua"/>
          <w:color w:val="000000"/>
          <w:vertAlign w:val="superscript"/>
        </w:rPr>
        <w:t>26</w:t>
      </w:r>
      <w:r w:rsidRPr="004E3F09">
        <w:rPr>
          <w:rFonts w:ascii="Book Antiqua" w:eastAsia="Book Antiqua" w:hAnsi="Book Antiqua" w:cs="Book Antiqua"/>
          <w:color w:val="000000"/>
          <w:vertAlign w:val="superscript"/>
        </w:rPr>
        <w:t>]</w:t>
      </w:r>
      <w:r w:rsidRPr="004E3F09">
        <w:rPr>
          <w:rFonts w:ascii="Book Antiqua" w:eastAsia="Book Antiqua" w:hAnsi="Book Antiqua" w:cs="Book Antiqua"/>
          <w:color w:val="000000"/>
        </w:rPr>
        <w:t xml:space="preserve">. There is another view that incomplete hypoxia or incomplete devascularization of tumors is a powerful stimulating factor for </w:t>
      </w:r>
      <w:proofErr w:type="gramStart"/>
      <w:r w:rsidRPr="004E3F09">
        <w:rPr>
          <w:rFonts w:ascii="Book Antiqua" w:eastAsia="Book Antiqua" w:hAnsi="Book Antiqua" w:cs="Book Antiqua"/>
          <w:color w:val="000000"/>
        </w:rPr>
        <w:t>angiogenesis</w:t>
      </w:r>
      <w:r w:rsidRPr="004E3F09">
        <w:rPr>
          <w:rFonts w:ascii="Book Antiqua" w:eastAsia="Book Antiqua" w:hAnsi="Book Antiqua" w:cs="Book Antiqua"/>
          <w:color w:val="000000"/>
          <w:vertAlign w:val="superscript"/>
        </w:rPr>
        <w:t>[</w:t>
      </w:r>
      <w:proofErr w:type="gramEnd"/>
      <w:r w:rsidR="006630E5">
        <w:rPr>
          <w:rFonts w:ascii="Book Antiqua" w:eastAsia="Book Antiqua" w:hAnsi="Book Antiqua" w:cs="Book Antiqua"/>
          <w:color w:val="000000"/>
          <w:vertAlign w:val="superscript"/>
        </w:rPr>
        <w:t>27</w:t>
      </w:r>
      <w:r w:rsidRPr="004E3F09">
        <w:rPr>
          <w:rFonts w:ascii="Book Antiqua" w:eastAsia="Book Antiqua" w:hAnsi="Book Antiqua" w:cs="Book Antiqua"/>
          <w:color w:val="000000"/>
          <w:vertAlign w:val="superscript"/>
        </w:rPr>
        <w:t>]</w:t>
      </w:r>
      <w:r w:rsidRPr="004E3F09">
        <w:rPr>
          <w:rFonts w:ascii="Book Antiqua" w:eastAsia="Book Antiqua" w:hAnsi="Book Antiqua" w:cs="Book Antiqua"/>
          <w:color w:val="000000"/>
        </w:rPr>
        <w:t xml:space="preserve">. </w:t>
      </w:r>
    </w:p>
    <w:p w14:paraId="4067C480" w14:textId="2F6B6C63" w:rsidR="00BF2EF1" w:rsidRPr="004E3F09" w:rsidRDefault="00000000" w:rsidP="004E3F09">
      <w:pPr>
        <w:adjustRightInd w:val="0"/>
        <w:snapToGrid w:val="0"/>
        <w:spacing w:line="360" w:lineRule="auto"/>
        <w:ind w:firstLineChars="100" w:firstLine="240"/>
        <w:jc w:val="both"/>
        <w:rPr>
          <w:rFonts w:ascii="Book Antiqua" w:hAnsi="Book Antiqua"/>
        </w:rPr>
      </w:pPr>
      <w:r w:rsidRPr="004E3F09">
        <w:rPr>
          <w:rFonts w:ascii="Book Antiqua" w:eastAsia="Book Antiqua" w:hAnsi="Book Antiqua" w:cs="Book Antiqua"/>
          <w:color w:val="000000"/>
        </w:rPr>
        <w:t xml:space="preserve">Due to the complexity of the tumor blood supply (including the blood supply of the lateral hepatic artery and potential portal </w:t>
      </w:r>
      <w:proofErr w:type="gramStart"/>
      <w:r w:rsidRPr="004E3F09">
        <w:rPr>
          <w:rFonts w:ascii="Book Antiqua" w:eastAsia="Book Antiqua" w:hAnsi="Book Antiqua" w:cs="Book Antiqua"/>
          <w:color w:val="000000"/>
        </w:rPr>
        <w:t>vein)</w:t>
      </w:r>
      <w:r w:rsidRPr="004E3F09">
        <w:rPr>
          <w:rFonts w:ascii="Book Antiqua" w:eastAsia="Book Antiqua" w:hAnsi="Book Antiqua" w:cs="Book Antiqua"/>
          <w:color w:val="000000"/>
          <w:vertAlign w:val="superscript"/>
        </w:rPr>
        <w:t>[</w:t>
      </w:r>
      <w:proofErr w:type="gramEnd"/>
      <w:r w:rsidR="006630E5">
        <w:rPr>
          <w:rFonts w:ascii="Book Antiqua" w:eastAsia="Book Antiqua" w:hAnsi="Book Antiqua" w:cs="Book Antiqua"/>
          <w:color w:val="000000"/>
          <w:vertAlign w:val="superscript"/>
        </w:rPr>
        <w:t>28</w:t>
      </w:r>
      <w:r w:rsidRPr="004E3F09">
        <w:rPr>
          <w:rFonts w:ascii="Book Antiqua" w:eastAsia="Book Antiqua" w:hAnsi="Book Antiqua" w:cs="Book Antiqua"/>
          <w:color w:val="000000"/>
          <w:vertAlign w:val="superscript"/>
        </w:rPr>
        <w:t>]</w:t>
      </w:r>
      <w:r w:rsidRPr="004E3F09">
        <w:rPr>
          <w:rFonts w:ascii="Book Antiqua" w:eastAsia="Book Antiqua" w:hAnsi="Book Antiqua" w:cs="Book Antiqua"/>
          <w:color w:val="000000"/>
        </w:rPr>
        <w:t xml:space="preserve"> and the hemodynamics, it is difficult to achieve complete ischemia and hypoxia-induced tumor cell death after liver cancer embolization, which is the main reason for its recurrence and metastasis after tumor treatment. The basic principle of adding chemotherapeutic drugs to hepatic artery embolization is based on the assumption that chemotherapeutic drugs can enhance the antitumor effect of embolization agents in ischemia and hypoxia and counteract the stimulation of angiogenesis caused by ischemia and hypoxia. Therefore, during treatment, chemotherapeutic drugs are injected into the blood supply artery to improve the antitumor efficacy, and the enhanced cytotoxicity may contribute to the control and reduced recurrence of tumors. However, this hypothesis has not been confirmed in some clinical </w:t>
      </w:r>
      <w:proofErr w:type="gramStart"/>
      <w:r w:rsidRPr="004E3F09">
        <w:rPr>
          <w:rFonts w:ascii="Book Antiqua" w:eastAsia="Book Antiqua" w:hAnsi="Book Antiqua" w:cs="Book Antiqua"/>
          <w:color w:val="000000"/>
        </w:rPr>
        <w:t>studies</w:t>
      </w:r>
      <w:r w:rsidRPr="004E3F09">
        <w:rPr>
          <w:rFonts w:ascii="Book Antiqua" w:eastAsia="Book Antiqua" w:hAnsi="Book Antiqua" w:cs="Book Antiqua"/>
          <w:color w:val="000000"/>
          <w:vertAlign w:val="superscript"/>
        </w:rPr>
        <w:t>[</w:t>
      </w:r>
      <w:proofErr w:type="gramEnd"/>
      <w:r w:rsidR="006630E5">
        <w:rPr>
          <w:rFonts w:ascii="Book Antiqua" w:eastAsia="Book Antiqua" w:hAnsi="Book Antiqua" w:cs="Book Antiqua"/>
          <w:color w:val="000000"/>
          <w:vertAlign w:val="superscript"/>
        </w:rPr>
        <w:t>29</w:t>
      </w:r>
      <w:r w:rsidR="00BF2EF1" w:rsidRPr="004E3F09">
        <w:rPr>
          <w:rFonts w:ascii="Book Antiqua" w:eastAsia="Book Antiqua" w:hAnsi="Book Antiqua" w:cs="Book Antiqua"/>
          <w:color w:val="000000"/>
          <w:vertAlign w:val="superscript"/>
        </w:rPr>
        <w:t>,</w:t>
      </w:r>
      <w:r w:rsidR="006630E5">
        <w:rPr>
          <w:rFonts w:ascii="Book Antiqua" w:eastAsia="Book Antiqua" w:hAnsi="Book Antiqua" w:cs="Book Antiqua"/>
          <w:color w:val="000000"/>
          <w:vertAlign w:val="superscript"/>
        </w:rPr>
        <w:t>30</w:t>
      </w:r>
      <w:r w:rsidRPr="004E3F09">
        <w:rPr>
          <w:rFonts w:ascii="Book Antiqua" w:eastAsia="Book Antiqua" w:hAnsi="Book Antiqua" w:cs="Book Antiqua"/>
          <w:color w:val="000000"/>
          <w:vertAlign w:val="superscript"/>
        </w:rPr>
        <w:t>]</w:t>
      </w:r>
      <w:r w:rsidRPr="004E3F09">
        <w:rPr>
          <w:rFonts w:ascii="Book Antiqua" w:eastAsia="Book Antiqua" w:hAnsi="Book Antiqua" w:cs="Book Antiqua"/>
          <w:color w:val="000000"/>
        </w:rPr>
        <w:t> because in these reports, TACE combined with local chemotherapy did not show significant survival benefits compared with TAE embolization alone.</w:t>
      </w:r>
    </w:p>
    <w:p w14:paraId="3D193EDD" w14:textId="77777777" w:rsidR="0031668B" w:rsidRPr="004E3F09" w:rsidRDefault="00000000" w:rsidP="004E3F09">
      <w:pPr>
        <w:adjustRightInd w:val="0"/>
        <w:snapToGrid w:val="0"/>
        <w:spacing w:line="360" w:lineRule="auto"/>
        <w:ind w:firstLineChars="100" w:firstLine="240"/>
        <w:jc w:val="both"/>
        <w:rPr>
          <w:rFonts w:ascii="Book Antiqua" w:hAnsi="Book Antiqua"/>
        </w:rPr>
      </w:pPr>
      <w:r w:rsidRPr="004E3F09">
        <w:rPr>
          <w:rFonts w:ascii="Book Antiqua" w:eastAsia="Book Antiqua" w:hAnsi="Book Antiqua" w:cs="Book Antiqua"/>
          <w:color w:val="000000"/>
        </w:rPr>
        <w:t xml:space="preserve">There are two main reasons for this result. First, since </w:t>
      </w:r>
      <w:proofErr w:type="spellStart"/>
      <w:r w:rsidRPr="004E3F09">
        <w:rPr>
          <w:rFonts w:ascii="Book Antiqua" w:eastAsia="Book Antiqua" w:hAnsi="Book Antiqua" w:cs="Book Antiqua"/>
          <w:color w:val="000000"/>
        </w:rPr>
        <w:t>cTACE</w:t>
      </w:r>
      <w:proofErr w:type="spellEnd"/>
      <w:r w:rsidRPr="004E3F09">
        <w:rPr>
          <w:rFonts w:ascii="Book Antiqua" w:eastAsia="Book Antiqua" w:hAnsi="Book Antiqua" w:cs="Book Antiqua"/>
          <w:color w:val="000000"/>
        </w:rPr>
        <w:t xml:space="preserve"> has not been standardized in the implementation process, there are certain differences in the use of embolic materials, the selection of chemotherapeutic drugs, the selection of patients and operation technology among different regions and teams, especially in the selection of embolic agents and operation technology. This has caused certain difficulties in the formulation of treatment standards and efficacy evaluation, resulting in differences between different research results. </w:t>
      </w:r>
    </w:p>
    <w:p w14:paraId="3926CCCB" w14:textId="41FA944D" w:rsidR="00856A35" w:rsidRPr="004E3F09" w:rsidRDefault="00000000" w:rsidP="004E3F09">
      <w:pPr>
        <w:adjustRightInd w:val="0"/>
        <w:snapToGrid w:val="0"/>
        <w:spacing w:line="360" w:lineRule="auto"/>
        <w:ind w:firstLineChars="100" w:firstLine="240"/>
        <w:jc w:val="both"/>
        <w:rPr>
          <w:rFonts w:ascii="Book Antiqua" w:hAnsi="Book Antiqua"/>
        </w:rPr>
      </w:pPr>
      <w:r w:rsidRPr="004E3F09">
        <w:rPr>
          <w:rFonts w:ascii="Book Antiqua" w:eastAsia="Book Antiqua" w:hAnsi="Book Antiqua" w:cs="Book Antiqua"/>
          <w:color w:val="000000"/>
        </w:rPr>
        <w:t>Therefore, in this study, to avoid the impact of these technical reasons on the results, the authors referred to the treatment recommendations jointly formulated by experts in the global TACE treatment field in 2016</w:t>
      </w:r>
      <w:r w:rsidRPr="004E3F09">
        <w:rPr>
          <w:rFonts w:ascii="Book Antiqua" w:eastAsia="Book Antiqua" w:hAnsi="Book Antiqua" w:cs="Book Antiqua"/>
          <w:color w:val="000000"/>
          <w:vertAlign w:val="superscript"/>
        </w:rPr>
        <w:t>[</w:t>
      </w:r>
      <w:r w:rsidR="00B50EBD">
        <w:rPr>
          <w:rFonts w:ascii="Book Antiqua" w:eastAsia="Book Antiqua" w:hAnsi="Book Antiqua" w:cs="Book Antiqua"/>
          <w:color w:val="000000"/>
          <w:vertAlign w:val="superscript"/>
        </w:rPr>
        <w:t>31</w:t>
      </w:r>
      <w:r w:rsidRPr="004E3F09">
        <w:rPr>
          <w:rFonts w:ascii="Book Antiqua" w:eastAsia="Book Antiqua" w:hAnsi="Book Antiqua" w:cs="Book Antiqua"/>
          <w:color w:val="000000"/>
          <w:vertAlign w:val="superscript"/>
        </w:rPr>
        <w:t>]</w:t>
      </w:r>
      <w:r w:rsidRPr="004E3F09">
        <w:rPr>
          <w:rFonts w:ascii="Book Antiqua" w:eastAsia="Book Antiqua" w:hAnsi="Book Antiqua" w:cs="Book Antiqua"/>
          <w:color w:val="000000"/>
        </w:rPr>
        <w:t xml:space="preserve">. In terms of the selection of chemotherapeutic drugs, </w:t>
      </w:r>
      <w:proofErr w:type="spellStart"/>
      <w:r w:rsidRPr="004E3F09">
        <w:rPr>
          <w:rFonts w:ascii="Book Antiqua" w:eastAsia="Book Antiqua" w:hAnsi="Book Antiqua" w:cs="Book Antiqua"/>
          <w:color w:val="000000"/>
        </w:rPr>
        <w:t>adriamycin</w:t>
      </w:r>
      <w:proofErr w:type="spellEnd"/>
      <w:r w:rsidRPr="004E3F09">
        <w:rPr>
          <w:rFonts w:ascii="Book Antiqua" w:eastAsia="Book Antiqua" w:hAnsi="Book Antiqua" w:cs="Book Antiqua"/>
          <w:color w:val="000000"/>
        </w:rPr>
        <w:t xml:space="preserve"> or platinum-based chemotherapeutic drugs were mainly used in both </w:t>
      </w:r>
      <w:r w:rsidRPr="004E3F09">
        <w:rPr>
          <w:rFonts w:ascii="Book Antiqua" w:eastAsia="Book Antiqua" w:hAnsi="Book Antiqua" w:cs="Book Antiqua"/>
          <w:color w:val="000000"/>
        </w:rPr>
        <w:lastRenderedPageBreak/>
        <w:t xml:space="preserve">groups. For the choice of embolization particles, the two groups both received 100-300 µm permanent embolization agents. To ensure the thoroughness of tumor blood supply artery embolization, a variety of imaging techniques (CT, MRI enhancement, CBCT) and </w:t>
      </w:r>
      <w:r w:rsidR="007413D0" w:rsidRPr="004E3F09">
        <w:rPr>
          <w:rFonts w:ascii="Book Antiqua" w:eastAsia="Book Antiqua" w:hAnsi="Book Antiqua" w:cs="Book Antiqua"/>
          <w:color w:val="000000"/>
        </w:rPr>
        <w:t xml:space="preserve">digital subtracted angiography </w:t>
      </w:r>
      <w:r w:rsidRPr="004E3F09">
        <w:rPr>
          <w:rFonts w:ascii="Book Antiqua" w:eastAsia="Book Antiqua" w:hAnsi="Book Antiqua" w:cs="Book Antiqua"/>
          <w:color w:val="000000"/>
        </w:rPr>
        <w:t xml:space="preserve">were used to identify the tumor blood supply arteries before and after embolization. The microcatheter </w:t>
      </w:r>
      <w:proofErr w:type="spellStart"/>
      <w:r w:rsidRPr="004E3F09">
        <w:rPr>
          <w:rFonts w:ascii="Book Antiqua" w:eastAsia="Book Antiqua" w:hAnsi="Book Antiqua" w:cs="Book Antiqua"/>
          <w:color w:val="000000"/>
        </w:rPr>
        <w:t>superselective</w:t>
      </w:r>
      <w:proofErr w:type="spellEnd"/>
      <w:r w:rsidRPr="004E3F09">
        <w:rPr>
          <w:rFonts w:ascii="Book Antiqua" w:eastAsia="Book Antiqua" w:hAnsi="Book Antiqua" w:cs="Book Antiqua"/>
          <w:color w:val="000000"/>
        </w:rPr>
        <w:t xml:space="preserve"> technique was used during the embolization. Second, during the process of </w:t>
      </w:r>
      <w:proofErr w:type="spellStart"/>
      <w:r w:rsidRPr="004E3F09">
        <w:rPr>
          <w:rFonts w:ascii="Book Antiqua" w:eastAsia="Book Antiqua" w:hAnsi="Book Antiqua" w:cs="Book Antiqua"/>
          <w:color w:val="000000"/>
        </w:rPr>
        <w:t>cTACE</w:t>
      </w:r>
      <w:proofErr w:type="spellEnd"/>
      <w:r w:rsidRPr="004E3F09">
        <w:rPr>
          <w:rFonts w:ascii="Book Antiqua" w:eastAsia="Book Antiqua" w:hAnsi="Book Antiqua" w:cs="Book Antiqua"/>
          <w:color w:val="000000"/>
        </w:rPr>
        <w:t xml:space="preserve">, chemotherapeutic drugs are often mixed with iodinated oil and injected after emulsification. Due to the unstable physical and chemical properties of this mixture, the chemotherapeutic drugs quickly separate from the oil phase into the water phase. It has been reported that this emulsifier is released completely into the circulation within 4 h after reaching the </w:t>
      </w:r>
      <w:proofErr w:type="gramStart"/>
      <w:r w:rsidRPr="004E3F09">
        <w:rPr>
          <w:rFonts w:ascii="Book Antiqua" w:eastAsia="Book Antiqua" w:hAnsi="Book Antiqua" w:cs="Book Antiqua"/>
          <w:color w:val="000000"/>
        </w:rPr>
        <w:t>tumor</w:t>
      </w:r>
      <w:r w:rsidRPr="004E3F09">
        <w:rPr>
          <w:rFonts w:ascii="Book Antiqua" w:eastAsia="Book Antiqua" w:hAnsi="Book Antiqua" w:cs="Book Antiqua"/>
          <w:color w:val="000000"/>
          <w:vertAlign w:val="superscript"/>
        </w:rPr>
        <w:t>[</w:t>
      </w:r>
      <w:proofErr w:type="gramEnd"/>
      <w:r w:rsidR="00B50EBD">
        <w:rPr>
          <w:rFonts w:ascii="Book Antiqua" w:eastAsia="Book Antiqua" w:hAnsi="Book Antiqua" w:cs="Book Antiqua"/>
          <w:color w:val="000000"/>
          <w:vertAlign w:val="superscript"/>
        </w:rPr>
        <w:t>32</w:t>
      </w:r>
      <w:r w:rsidRPr="004E3F09">
        <w:rPr>
          <w:rFonts w:ascii="Book Antiqua" w:eastAsia="Book Antiqua" w:hAnsi="Book Antiqua" w:cs="Book Antiqua"/>
          <w:color w:val="000000"/>
          <w:vertAlign w:val="superscript"/>
        </w:rPr>
        <w:t>]</w:t>
      </w:r>
      <w:r w:rsidRPr="004E3F09">
        <w:rPr>
          <w:rFonts w:ascii="Book Antiqua" w:eastAsia="Book Antiqua" w:hAnsi="Book Antiqua" w:cs="Book Antiqua"/>
          <w:color w:val="000000"/>
        </w:rPr>
        <w:t>. Li </w:t>
      </w:r>
      <w:r w:rsidRPr="004E3F09">
        <w:rPr>
          <w:rFonts w:ascii="Book Antiqua" w:eastAsia="Book Antiqua" w:hAnsi="Book Antiqua" w:cs="Book Antiqua"/>
          <w:i/>
          <w:iCs/>
          <w:color w:val="000000"/>
        </w:rPr>
        <w:t xml:space="preserve">et </w:t>
      </w:r>
      <w:proofErr w:type="gramStart"/>
      <w:r w:rsidRPr="004E3F09">
        <w:rPr>
          <w:rFonts w:ascii="Book Antiqua" w:eastAsia="Book Antiqua" w:hAnsi="Book Antiqua" w:cs="Book Antiqua"/>
          <w:i/>
          <w:iCs/>
          <w:color w:val="000000"/>
        </w:rPr>
        <w:t>al</w:t>
      </w:r>
      <w:r w:rsidR="0031668B" w:rsidRPr="004E3F09">
        <w:rPr>
          <w:rFonts w:ascii="Book Antiqua" w:eastAsia="Book Antiqua" w:hAnsi="Book Antiqua" w:cs="Book Antiqua"/>
          <w:color w:val="000000"/>
          <w:vertAlign w:val="superscript"/>
        </w:rPr>
        <w:t>[</w:t>
      </w:r>
      <w:proofErr w:type="gramEnd"/>
      <w:r w:rsidR="00B50EBD">
        <w:rPr>
          <w:rFonts w:ascii="Book Antiqua" w:eastAsia="Book Antiqua" w:hAnsi="Book Antiqua" w:cs="Book Antiqua"/>
          <w:color w:val="000000"/>
          <w:vertAlign w:val="superscript"/>
        </w:rPr>
        <w:t>33</w:t>
      </w:r>
      <w:r w:rsidR="0031668B" w:rsidRPr="004E3F09">
        <w:rPr>
          <w:rFonts w:ascii="Book Antiqua" w:eastAsia="Book Antiqua" w:hAnsi="Book Antiqua" w:cs="Book Antiqua"/>
          <w:color w:val="000000"/>
          <w:vertAlign w:val="superscript"/>
        </w:rPr>
        <w:t>]</w:t>
      </w:r>
      <w:r w:rsidRPr="004E3F09">
        <w:rPr>
          <w:rFonts w:ascii="Book Antiqua" w:eastAsia="Book Antiqua" w:hAnsi="Book Antiqua" w:cs="Book Antiqua"/>
          <w:color w:val="000000"/>
        </w:rPr>
        <w:t xml:space="preserve"> studied the response of HepG2 cells to </w:t>
      </w:r>
      <w:proofErr w:type="spellStart"/>
      <w:r w:rsidRPr="004E3F09">
        <w:rPr>
          <w:rFonts w:ascii="Book Antiqua" w:eastAsia="Book Antiqua" w:hAnsi="Book Antiqua" w:cs="Book Antiqua"/>
          <w:color w:val="000000"/>
        </w:rPr>
        <w:t>epirubicin</w:t>
      </w:r>
      <w:proofErr w:type="spellEnd"/>
      <w:r w:rsidRPr="004E3F09">
        <w:rPr>
          <w:rFonts w:ascii="Book Antiqua" w:eastAsia="Book Antiqua" w:hAnsi="Book Antiqua" w:cs="Book Antiqua"/>
          <w:color w:val="000000"/>
        </w:rPr>
        <w:t xml:space="preserve"> and other chemotherapeutic drugs under different hypoxia and low nutrition conditions </w:t>
      </w:r>
      <w:r w:rsidRPr="004E3F09">
        <w:rPr>
          <w:rFonts w:ascii="Book Antiqua" w:eastAsia="Book Antiqua" w:hAnsi="Book Antiqua" w:cs="Book Antiqua"/>
          <w:i/>
          <w:iCs/>
          <w:color w:val="000000"/>
        </w:rPr>
        <w:t>in vitro</w:t>
      </w:r>
      <w:r w:rsidRPr="004E3F09">
        <w:rPr>
          <w:rFonts w:ascii="Book Antiqua" w:eastAsia="Book Antiqua" w:hAnsi="Book Antiqua" w:cs="Book Antiqua"/>
          <w:color w:val="000000"/>
        </w:rPr>
        <w:t xml:space="preserve"> and confirmed that the inhibition rate of HepG2 cells at 24 h was significantly higher than that at 2 h. Similar results published in 2019</w:t>
      </w:r>
      <w:r w:rsidRPr="004E3F09">
        <w:rPr>
          <w:rFonts w:ascii="Book Antiqua" w:eastAsia="Book Antiqua" w:hAnsi="Book Antiqua" w:cs="Book Antiqua"/>
          <w:color w:val="000000"/>
          <w:vertAlign w:val="superscript"/>
        </w:rPr>
        <w:t>[</w:t>
      </w:r>
      <w:r w:rsidR="00B50EBD">
        <w:rPr>
          <w:rFonts w:ascii="Book Antiqua" w:eastAsia="Book Antiqua" w:hAnsi="Book Antiqua" w:cs="Book Antiqua"/>
          <w:color w:val="000000"/>
          <w:vertAlign w:val="superscript"/>
        </w:rPr>
        <w:t>34</w:t>
      </w:r>
      <w:r w:rsidRPr="004E3F09">
        <w:rPr>
          <w:rFonts w:ascii="Book Antiqua" w:eastAsia="Book Antiqua" w:hAnsi="Book Antiqua" w:cs="Book Antiqua"/>
          <w:color w:val="000000"/>
          <w:vertAlign w:val="superscript"/>
        </w:rPr>
        <w:t>]</w:t>
      </w:r>
      <w:r w:rsidRPr="004E3F09">
        <w:rPr>
          <w:rFonts w:ascii="Book Antiqua" w:eastAsia="Book Antiqua" w:hAnsi="Book Antiqua" w:cs="Book Antiqua"/>
          <w:color w:val="000000"/>
        </w:rPr>
        <w:t xml:space="preserve"> also confirmed that the cytotoxicity of </w:t>
      </w:r>
      <w:proofErr w:type="spellStart"/>
      <w:r w:rsidRPr="004E3F09">
        <w:rPr>
          <w:rFonts w:ascii="Book Antiqua" w:eastAsia="Book Antiqua" w:hAnsi="Book Antiqua" w:cs="Book Antiqua"/>
          <w:color w:val="000000"/>
        </w:rPr>
        <w:t>adriamycin</w:t>
      </w:r>
      <w:proofErr w:type="spellEnd"/>
      <w:r w:rsidRPr="004E3F09">
        <w:rPr>
          <w:rFonts w:ascii="Book Antiqua" w:eastAsia="Book Antiqua" w:hAnsi="Book Antiqua" w:cs="Book Antiqua"/>
          <w:color w:val="000000"/>
        </w:rPr>
        <w:t xml:space="preserve"> in HepG2 and Huh7 cell models increased over time. Therefore, the chemotherapy effect of </w:t>
      </w:r>
      <w:proofErr w:type="spellStart"/>
      <w:r w:rsidRPr="004E3F09">
        <w:rPr>
          <w:rFonts w:ascii="Book Antiqua" w:eastAsia="Book Antiqua" w:hAnsi="Book Antiqua" w:cs="Book Antiqua"/>
          <w:color w:val="000000"/>
        </w:rPr>
        <w:t>cTACE</w:t>
      </w:r>
      <w:proofErr w:type="spellEnd"/>
      <w:r w:rsidRPr="004E3F09">
        <w:rPr>
          <w:rFonts w:ascii="Book Antiqua" w:eastAsia="Book Antiqua" w:hAnsi="Book Antiqua" w:cs="Book Antiqua"/>
          <w:color w:val="000000"/>
        </w:rPr>
        <w:t xml:space="preserve"> has been controversial for a long time, which may be related to its inability to remain near the tumor cells after application.</w:t>
      </w:r>
    </w:p>
    <w:p w14:paraId="2EF7526C" w14:textId="77777777" w:rsidR="00856A35" w:rsidRPr="004E3F09" w:rsidRDefault="00000000" w:rsidP="004E3F09">
      <w:pPr>
        <w:adjustRightInd w:val="0"/>
        <w:snapToGrid w:val="0"/>
        <w:spacing w:line="360" w:lineRule="auto"/>
        <w:ind w:firstLineChars="100" w:firstLine="240"/>
        <w:jc w:val="both"/>
        <w:rPr>
          <w:rFonts w:ascii="Book Antiqua" w:hAnsi="Book Antiqua"/>
        </w:rPr>
      </w:pPr>
      <w:r w:rsidRPr="004E3F09">
        <w:rPr>
          <w:rFonts w:ascii="Book Antiqua" w:eastAsia="Book Antiqua" w:hAnsi="Book Antiqua" w:cs="Book Antiqua"/>
          <w:color w:val="000000"/>
        </w:rPr>
        <w:t xml:space="preserve">In recent years, DEB has been gradually used in TACE. After drug loading, the half-life of DEBs with diameters of 100–300 </w:t>
      </w:r>
      <w:proofErr w:type="spellStart"/>
      <w:r w:rsidRPr="004E3F09">
        <w:rPr>
          <w:rFonts w:ascii="Book Antiqua" w:eastAsia="Book Antiqua" w:hAnsi="Book Antiqua" w:cs="Book Antiqua"/>
          <w:color w:val="000000"/>
        </w:rPr>
        <w:t>μm</w:t>
      </w:r>
      <w:proofErr w:type="spellEnd"/>
      <w:r w:rsidRPr="004E3F09">
        <w:rPr>
          <w:rFonts w:ascii="Book Antiqua" w:eastAsia="Book Antiqua" w:hAnsi="Book Antiqua" w:cs="Book Antiqua"/>
          <w:color w:val="000000"/>
        </w:rPr>
        <w:t xml:space="preserve"> reached 150 h, and the half-life of DEBs with diameters of 700–900 </w:t>
      </w:r>
      <w:proofErr w:type="spellStart"/>
      <w:r w:rsidRPr="004E3F09">
        <w:rPr>
          <w:rFonts w:ascii="Book Antiqua" w:eastAsia="Book Antiqua" w:hAnsi="Book Antiqua" w:cs="Book Antiqua"/>
          <w:color w:val="000000"/>
        </w:rPr>
        <w:t>μm</w:t>
      </w:r>
      <w:proofErr w:type="spellEnd"/>
      <w:r w:rsidRPr="004E3F09">
        <w:rPr>
          <w:rFonts w:ascii="Book Antiqua" w:eastAsia="Book Antiqua" w:hAnsi="Book Antiqua" w:cs="Book Antiqua"/>
          <w:color w:val="000000"/>
        </w:rPr>
        <w:t xml:space="preserve"> reached 1730 h. This feature greatly improved the local action time and concentration of the chemotherapeutic drugs after TACE and reduced the systemic toxicity. The drug loading microsphere preparation process and drug loading concentration are standardized operations, so it is easier to control the differences between different teams. Therefore, in this study, PVA embolization particles with similar embolization effects were used as controls to evaluate the effect of chemotherapy drugs under the new DEB conditions.</w:t>
      </w:r>
    </w:p>
    <w:p w14:paraId="41B27A29" w14:textId="000B0A93" w:rsidR="008A6665" w:rsidRPr="004E3F09" w:rsidRDefault="008A6665" w:rsidP="004E3F09">
      <w:pPr>
        <w:adjustRightInd w:val="0"/>
        <w:snapToGrid w:val="0"/>
        <w:spacing w:line="360" w:lineRule="auto"/>
        <w:ind w:firstLineChars="100" w:firstLine="240"/>
        <w:jc w:val="both"/>
        <w:rPr>
          <w:rFonts w:ascii="Book Antiqua" w:hAnsi="Book Antiqua"/>
        </w:rPr>
      </w:pPr>
      <w:r w:rsidRPr="004E3F09">
        <w:rPr>
          <w:rFonts w:ascii="Book Antiqua" w:eastAsia="Book Antiqua" w:hAnsi="Book Antiqua" w:cs="Book Antiqua"/>
          <w:color w:val="000000"/>
        </w:rPr>
        <w:t>HBV infection is usually considered to be an important factor leading to liver cancer and it affects the long-term prognosis of patients with liver cancer. This study enrolled patients with inactive HBV after treatment, so it was not a priority factor affecting the short-term efficacy after treatment. Tumor load is an important factor affecting the short-</w:t>
      </w:r>
      <w:r w:rsidRPr="004E3F09">
        <w:rPr>
          <w:rFonts w:ascii="Book Antiqua" w:eastAsia="Book Antiqua" w:hAnsi="Book Antiqua" w:cs="Book Antiqua"/>
          <w:color w:val="000000"/>
        </w:rPr>
        <w:lastRenderedPageBreak/>
        <w:t xml:space="preserve">term efficacy after treatment. From Table 1, we can see that the tumor load of the drug-loaded microsphere group was larger, the average tumor size was 102.7 ± 44.4 mm, and the average tumor size of the traditional TACE group was 75.0 ± 34.1 mm. In the case of a large tumor load, the drug-loaded microsphere group achieved the same short-term effect as the traditional TACE group. To some extent, this suggests that chemotherapy drugs can play a role in TACE. Since the blood supply of large </w:t>
      </w:r>
      <w:r w:rsidR="00AC1877" w:rsidRPr="004E3F09">
        <w:rPr>
          <w:rFonts w:ascii="Book Antiqua" w:eastAsia="Book Antiqua" w:hAnsi="Book Antiqua" w:cs="Book Antiqua"/>
          <w:color w:val="000000"/>
        </w:rPr>
        <w:t>HCC</w:t>
      </w:r>
      <w:r w:rsidRPr="004E3F09">
        <w:rPr>
          <w:rFonts w:ascii="Book Antiqua" w:eastAsia="Book Antiqua" w:hAnsi="Book Antiqua" w:cs="Book Antiqua"/>
          <w:color w:val="000000"/>
        </w:rPr>
        <w:t xml:space="preserve"> is often complex and there are more or even some portal veins involved in the potential blood supply compared with small </w:t>
      </w:r>
      <w:r w:rsidR="00AC1877" w:rsidRPr="004E3F09">
        <w:rPr>
          <w:rFonts w:ascii="Book Antiqua" w:eastAsia="Book Antiqua" w:hAnsi="Book Antiqua" w:cs="Book Antiqua"/>
          <w:color w:val="000000"/>
        </w:rPr>
        <w:t>HCC</w:t>
      </w:r>
      <w:r w:rsidRPr="004E3F09">
        <w:rPr>
          <w:rFonts w:ascii="Book Antiqua" w:eastAsia="Book Antiqua" w:hAnsi="Book Antiqua" w:cs="Book Antiqua"/>
          <w:color w:val="000000"/>
        </w:rPr>
        <w:t>, it is difficult to completely block the blood supply by simple embolization. Drug-loaded microspheres can continuously release high-concentration chemotherapeutic drugs to the surrounding tumor for a long time and continue to kill tumor cells. Thus, it makes up for the deficiency of simple embolization treatment, improves the tumor control rate and reduces recurrence.</w:t>
      </w:r>
    </w:p>
    <w:p w14:paraId="52BE49ED" w14:textId="77777777" w:rsidR="008A6665" w:rsidRPr="004E3F09" w:rsidRDefault="00000000" w:rsidP="004E3F09">
      <w:pPr>
        <w:adjustRightInd w:val="0"/>
        <w:snapToGrid w:val="0"/>
        <w:spacing w:line="360" w:lineRule="auto"/>
        <w:ind w:firstLineChars="100" w:firstLine="240"/>
        <w:jc w:val="both"/>
        <w:rPr>
          <w:rFonts w:ascii="Book Antiqua" w:hAnsi="Book Antiqua"/>
        </w:rPr>
      </w:pPr>
      <w:r w:rsidRPr="004E3F09">
        <w:rPr>
          <w:rFonts w:ascii="Book Antiqua" w:eastAsia="Book Antiqua" w:hAnsi="Book Antiqua" w:cs="Book Antiqua"/>
          <w:color w:val="000000"/>
        </w:rPr>
        <w:t>We also observed the safety of the two treatments. There was no significant difference in liver function biochemical or hematological indices between the two groups before and after the operation, suggesting that there was no significant difference in safety and toxicity between the two treatment methods. In terms of postoperative reactions, the traditional TACE group had more serious postoperative nausea, vomiting and pain symptoms. This is consistent with previous reports, indicating that drug-loaded microspheres can release chemotherapy drugs continuously and slowly, which can effectively reduce the incidence of systemic adverse drug reactions.</w:t>
      </w:r>
    </w:p>
    <w:p w14:paraId="6E54524E" w14:textId="77777777" w:rsidR="000B76AD" w:rsidRPr="004E3F09" w:rsidRDefault="000B76AD" w:rsidP="004E3F09">
      <w:pPr>
        <w:adjustRightInd w:val="0"/>
        <w:snapToGrid w:val="0"/>
        <w:spacing w:line="360" w:lineRule="auto"/>
        <w:ind w:firstLineChars="50" w:firstLine="120"/>
        <w:jc w:val="both"/>
        <w:rPr>
          <w:rFonts w:ascii="Book Antiqua" w:hAnsi="Book Antiqua"/>
        </w:rPr>
      </w:pPr>
      <w:r w:rsidRPr="004E3F09">
        <w:rPr>
          <w:rFonts w:ascii="Book Antiqua" w:eastAsia="Book Antiqua" w:hAnsi="Book Antiqua" w:cs="Book Antiqua"/>
          <w:color w:val="000000"/>
        </w:rPr>
        <w:t>This study is a small sample retrospective study; inevitably, there is a certain bias. In addition, due to the many influencing factors on the long-term prognosis, its analysis was not performed. Therefore, the long-term prognosis of these two treatments for patients with advanced liver cancer needs to be further explored in large-sample randomized controlled trials.</w:t>
      </w:r>
    </w:p>
    <w:p w14:paraId="4C8FFBB8" w14:textId="77777777" w:rsidR="00A77B3E" w:rsidRPr="004E3F09" w:rsidRDefault="00A77B3E" w:rsidP="004E3F09">
      <w:pPr>
        <w:adjustRightInd w:val="0"/>
        <w:snapToGrid w:val="0"/>
        <w:spacing w:line="360" w:lineRule="auto"/>
        <w:jc w:val="both"/>
        <w:rPr>
          <w:rFonts w:ascii="Book Antiqua" w:hAnsi="Book Antiqua"/>
        </w:rPr>
      </w:pPr>
    </w:p>
    <w:p w14:paraId="4AB8A1C0"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caps/>
          <w:color w:val="000000"/>
          <w:u w:val="single"/>
        </w:rPr>
        <w:t>CONCLUSION</w:t>
      </w:r>
    </w:p>
    <w:p w14:paraId="5A2C4C80" w14:textId="433B7800" w:rsidR="000B76AD" w:rsidRPr="004E3F09" w:rsidRDefault="000B76AD"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In summary, the results of this study show that compared with traditional TACE, </w:t>
      </w:r>
      <w:r w:rsidR="008A60AE" w:rsidRPr="004E3F09">
        <w:rPr>
          <w:rFonts w:ascii="Book Antiqua" w:eastAsia="Book Antiqua" w:hAnsi="Book Antiqua" w:cs="Book Antiqua"/>
          <w:color w:val="000000"/>
        </w:rPr>
        <w:t>D-TACE</w:t>
      </w:r>
      <w:r w:rsidRPr="004E3F09">
        <w:rPr>
          <w:rFonts w:ascii="Book Antiqua" w:eastAsia="Book Antiqua" w:hAnsi="Book Antiqua" w:cs="Book Antiqua"/>
          <w:color w:val="000000"/>
        </w:rPr>
        <w:t xml:space="preserve"> may have more advantages in the short-term efficacy for treating large </w:t>
      </w:r>
      <w:r w:rsidR="00AC1877" w:rsidRPr="004E3F09">
        <w:rPr>
          <w:rFonts w:ascii="Book Antiqua" w:eastAsia="Book Antiqua" w:hAnsi="Book Antiqua" w:cs="Book Antiqua"/>
          <w:color w:val="000000"/>
        </w:rPr>
        <w:t>HCC</w:t>
      </w:r>
      <w:r w:rsidRPr="004E3F09">
        <w:rPr>
          <w:rFonts w:ascii="Book Antiqua" w:eastAsia="Book Antiqua" w:hAnsi="Book Antiqua" w:cs="Book Antiqua"/>
          <w:color w:val="000000"/>
        </w:rPr>
        <w:t xml:space="preserve"> in the middle and late stages, but the long-term clinical efficacy needs further follow-up studies. </w:t>
      </w:r>
      <w:r w:rsidRPr="004E3F09">
        <w:rPr>
          <w:rFonts w:ascii="Book Antiqua" w:eastAsia="Book Antiqua" w:hAnsi="Book Antiqua" w:cs="Book Antiqua"/>
          <w:color w:val="000000"/>
        </w:rPr>
        <w:lastRenderedPageBreak/>
        <w:t xml:space="preserve">In terms of postoperative reactions, the patients in the drug-loaded microsphere group had less postoperative nausea, vomiting and pain and better subjective tolerance. In addition, the </w:t>
      </w:r>
      <w:r w:rsidR="006455CD" w:rsidRPr="004E3F09">
        <w:rPr>
          <w:rFonts w:ascii="Book Antiqua" w:eastAsia="Book Antiqua" w:hAnsi="Book Antiqua" w:cs="Book Antiqua"/>
          <w:color w:val="000000"/>
        </w:rPr>
        <w:t>D-TACE</w:t>
      </w:r>
      <w:r w:rsidRPr="004E3F09">
        <w:rPr>
          <w:rFonts w:ascii="Book Antiqua" w:eastAsia="Book Antiqua" w:hAnsi="Book Antiqua" w:cs="Book Antiqua"/>
          <w:color w:val="000000"/>
        </w:rPr>
        <w:t xml:space="preserve"> can reduce the number of patients needing interventional treatment and improve their quality of life to a certain extent. Therefore, the </w:t>
      </w:r>
      <w:r w:rsidR="006455CD" w:rsidRPr="004E3F09">
        <w:rPr>
          <w:rFonts w:ascii="Book Antiqua" w:eastAsia="Book Antiqua" w:hAnsi="Book Antiqua" w:cs="Book Antiqua"/>
          <w:color w:val="000000"/>
        </w:rPr>
        <w:t>D-TACE</w:t>
      </w:r>
      <w:r w:rsidRPr="004E3F09">
        <w:rPr>
          <w:rFonts w:ascii="Book Antiqua" w:eastAsia="Book Antiqua" w:hAnsi="Book Antiqua" w:cs="Book Antiqua"/>
          <w:color w:val="000000"/>
        </w:rPr>
        <w:t xml:space="preserve"> is worthy of clinical promotion.</w:t>
      </w:r>
    </w:p>
    <w:p w14:paraId="428F7D6C" w14:textId="77777777" w:rsidR="00A77B3E" w:rsidRPr="004E3F09" w:rsidRDefault="00A77B3E" w:rsidP="004E3F09">
      <w:pPr>
        <w:adjustRightInd w:val="0"/>
        <w:snapToGrid w:val="0"/>
        <w:spacing w:line="360" w:lineRule="auto"/>
        <w:ind w:firstLine="210"/>
        <w:jc w:val="both"/>
        <w:rPr>
          <w:rFonts w:ascii="Book Antiqua" w:hAnsi="Book Antiqua"/>
        </w:rPr>
      </w:pPr>
    </w:p>
    <w:p w14:paraId="15CB5E72"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caps/>
          <w:color w:val="000000"/>
          <w:u w:val="single"/>
        </w:rPr>
        <w:t>ARTICLE HIGHLIGHTS</w:t>
      </w:r>
    </w:p>
    <w:p w14:paraId="35F2F675"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i/>
          <w:color w:val="000000"/>
        </w:rPr>
        <w:t>Research background</w:t>
      </w:r>
    </w:p>
    <w:p w14:paraId="71CA60BE" w14:textId="0143BEDC" w:rsidR="000B76AD"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Liver cancer is a malignant tumor with high morbidity and mortality.</w:t>
      </w:r>
      <w:r w:rsidR="000B76AD" w:rsidRPr="004E3F09">
        <w:rPr>
          <w:rFonts w:ascii="Book Antiqua" w:eastAsia="Book Antiqua" w:hAnsi="Book Antiqua" w:cs="Book Antiqua"/>
          <w:color w:val="000000"/>
        </w:rPr>
        <w:t xml:space="preserve"> One of the main reasons is that conventional TACE is not a standardized procedure, and there are some differences in the use of embolization materials, selection of chemotherapeutic drugs, and operation techniques among different regions and teams.</w:t>
      </w:r>
    </w:p>
    <w:p w14:paraId="3DD438D9" w14:textId="77777777" w:rsidR="00A77B3E" w:rsidRPr="004E3F09" w:rsidRDefault="00A77B3E" w:rsidP="004E3F09">
      <w:pPr>
        <w:adjustRightInd w:val="0"/>
        <w:snapToGrid w:val="0"/>
        <w:spacing w:line="360" w:lineRule="auto"/>
        <w:jc w:val="both"/>
        <w:rPr>
          <w:rFonts w:ascii="Book Antiqua" w:hAnsi="Book Antiqua"/>
        </w:rPr>
      </w:pPr>
    </w:p>
    <w:p w14:paraId="1195AA89"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i/>
          <w:color w:val="000000"/>
        </w:rPr>
        <w:t>Research motivation</w:t>
      </w:r>
    </w:p>
    <w:p w14:paraId="2237090D" w14:textId="77777777" w:rsidR="00287FEA" w:rsidRPr="004E3F09" w:rsidRDefault="00287FEA"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This study compared the effect of using the same size of embolization particles and DEB during TACE. We investigated the effect and systemic response of chemotherapy drugs in TACE under the new local drug delivery mode.</w:t>
      </w:r>
    </w:p>
    <w:p w14:paraId="206B0983" w14:textId="77777777" w:rsidR="00AC1877" w:rsidRPr="004E3F09" w:rsidRDefault="00AC1877" w:rsidP="004E3F09">
      <w:pPr>
        <w:adjustRightInd w:val="0"/>
        <w:snapToGrid w:val="0"/>
        <w:spacing w:line="360" w:lineRule="auto"/>
        <w:jc w:val="both"/>
        <w:rPr>
          <w:rFonts w:ascii="Book Antiqua" w:hAnsi="Book Antiqua"/>
        </w:rPr>
      </w:pPr>
    </w:p>
    <w:p w14:paraId="2E496C1D"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i/>
          <w:color w:val="000000"/>
        </w:rPr>
        <w:t>Research objectives</w:t>
      </w:r>
    </w:p>
    <w:p w14:paraId="04F5EE75" w14:textId="114D900A" w:rsidR="000B76AD" w:rsidRPr="004E3F09" w:rsidRDefault="000B76AD"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This study aimed to explore the short-term efficacy of </w:t>
      </w:r>
      <w:r w:rsidR="00287FEA" w:rsidRPr="004E3F09">
        <w:rPr>
          <w:rFonts w:ascii="Book Antiqua" w:eastAsia="Book Antiqua" w:hAnsi="Book Antiqua" w:cs="Book Antiqua"/>
          <w:color w:val="000000"/>
        </w:rPr>
        <w:t>drug-loaded microspheres TACE (D-TACE)</w:t>
      </w:r>
      <w:r w:rsidRPr="004E3F09">
        <w:rPr>
          <w:rFonts w:ascii="Book Antiqua" w:eastAsia="Book Antiqua" w:hAnsi="Book Antiqua" w:cs="Book Antiqua"/>
          <w:color w:val="000000"/>
        </w:rPr>
        <w:t xml:space="preserve"> and traditional TACE in the treatment of advanced liver cancer.</w:t>
      </w:r>
    </w:p>
    <w:p w14:paraId="1B4E0B66" w14:textId="77777777" w:rsidR="00A77B3E" w:rsidRPr="004E3F09" w:rsidRDefault="00A77B3E" w:rsidP="004E3F09">
      <w:pPr>
        <w:adjustRightInd w:val="0"/>
        <w:snapToGrid w:val="0"/>
        <w:spacing w:line="360" w:lineRule="auto"/>
        <w:jc w:val="both"/>
        <w:rPr>
          <w:rFonts w:ascii="Book Antiqua" w:hAnsi="Book Antiqua"/>
        </w:rPr>
      </w:pPr>
    </w:p>
    <w:p w14:paraId="1C180606"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i/>
          <w:color w:val="000000"/>
        </w:rPr>
        <w:t>Research methods</w:t>
      </w:r>
    </w:p>
    <w:p w14:paraId="60ABCFF9" w14:textId="4BF06EE0"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The clinical data of 73 patients with advanced liver cancer admitted to the First and Sixth Medical Centers of </w:t>
      </w:r>
      <w:r w:rsidR="00CD2F08" w:rsidRPr="004E3F09">
        <w:rPr>
          <w:rFonts w:ascii="Book Antiqua" w:eastAsia="Book Antiqua" w:hAnsi="Book Antiqua" w:cs="Book Antiqua"/>
          <w:color w:val="000000"/>
        </w:rPr>
        <w:t xml:space="preserve">Chinese </w:t>
      </w:r>
      <w:r w:rsidRPr="004E3F09">
        <w:rPr>
          <w:rFonts w:ascii="Book Antiqua" w:eastAsia="Book Antiqua" w:hAnsi="Book Antiqua" w:cs="Book Antiqua"/>
          <w:color w:val="000000"/>
        </w:rPr>
        <w:t>PLA</w:t>
      </w:r>
      <w:r w:rsidR="00CD2F08" w:rsidRPr="004E3F09">
        <w:rPr>
          <w:rFonts w:ascii="Book Antiqua" w:eastAsia="SimSun" w:hAnsi="Book Antiqua" w:cs="SimSun"/>
          <w:color w:val="000000"/>
          <w:lang w:eastAsia="zh-CN"/>
        </w:rPr>
        <w:t xml:space="preserve"> </w:t>
      </w:r>
      <w:r w:rsidRPr="004E3F09">
        <w:rPr>
          <w:rFonts w:ascii="Book Antiqua" w:eastAsia="Book Antiqua" w:hAnsi="Book Antiqua" w:cs="Book Antiqua"/>
          <w:color w:val="000000"/>
        </w:rPr>
        <w:t>General Hospital from January 2017 to October 2019 were retrospectively analyzed. </w:t>
      </w:r>
    </w:p>
    <w:p w14:paraId="3A565B59" w14:textId="77777777" w:rsidR="00A77B3E" w:rsidRPr="004E3F09" w:rsidRDefault="00A77B3E" w:rsidP="004E3F09">
      <w:pPr>
        <w:adjustRightInd w:val="0"/>
        <w:snapToGrid w:val="0"/>
        <w:spacing w:line="360" w:lineRule="auto"/>
        <w:jc w:val="both"/>
        <w:rPr>
          <w:rFonts w:ascii="Book Antiqua" w:hAnsi="Book Antiqua"/>
        </w:rPr>
      </w:pPr>
    </w:p>
    <w:p w14:paraId="1DFB41A5"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i/>
          <w:color w:val="000000"/>
        </w:rPr>
        <w:t>Research results</w:t>
      </w:r>
    </w:p>
    <w:p w14:paraId="1BF6FB45" w14:textId="1BF02682" w:rsidR="00287FEA" w:rsidRPr="004E3F09" w:rsidRDefault="00287FEA" w:rsidP="004E3F09">
      <w:pPr>
        <w:adjustRightInd w:val="0"/>
        <w:snapToGrid w:val="0"/>
        <w:spacing w:line="360" w:lineRule="auto"/>
        <w:jc w:val="both"/>
        <w:rPr>
          <w:rFonts w:ascii="Book Antiqua" w:eastAsia="Book Antiqua" w:hAnsi="Book Antiqua" w:cs="Book Antiqua"/>
          <w:color w:val="000000"/>
        </w:rPr>
      </w:pPr>
      <w:r w:rsidRPr="004E3F09">
        <w:rPr>
          <w:rFonts w:ascii="Book Antiqua" w:eastAsia="Book Antiqua" w:hAnsi="Book Antiqua" w:cs="Book Antiqua"/>
          <w:color w:val="000000"/>
        </w:rPr>
        <w:t xml:space="preserve">There were no statistical differences in the values of glutamic oxalyl transaminase, glutamic alanine transaminase, total bilirubin, serum albumin, leukocytes, red blood </w:t>
      </w:r>
      <w:r w:rsidRPr="004E3F09">
        <w:rPr>
          <w:rFonts w:ascii="Book Antiqua" w:eastAsia="Book Antiqua" w:hAnsi="Book Antiqua" w:cs="Book Antiqua"/>
          <w:color w:val="000000"/>
        </w:rPr>
        <w:lastRenderedPageBreak/>
        <w:t>cells, and platelets before and after surgery in the drug-laden microsphere group and the conventional TACE group.</w:t>
      </w:r>
      <w:r w:rsidRPr="004E3F09">
        <w:rPr>
          <w:rFonts w:ascii="Book Antiqua" w:hAnsi="Book Antiqua" w:cs="Book Antiqua"/>
          <w:color w:val="000000"/>
          <w:lang w:eastAsia="zh-CN"/>
        </w:rPr>
        <w:t xml:space="preserve"> </w:t>
      </w:r>
      <w:r w:rsidRPr="004E3F09">
        <w:rPr>
          <w:rFonts w:ascii="Book Antiqua" w:eastAsia="Book Antiqua" w:hAnsi="Book Antiqua" w:cs="Book Antiqua"/>
          <w:color w:val="000000"/>
        </w:rPr>
        <w:t>In the postoperative 24 h postoperative nausea and vomiting score and postoperative pain score, the traditional TACE group was higher than the drug-loaded microsphere group, and the data of the two groups were statistically different.</w:t>
      </w:r>
    </w:p>
    <w:p w14:paraId="12A448D1" w14:textId="77777777" w:rsidR="00A77B3E" w:rsidRPr="004E3F09" w:rsidRDefault="00A77B3E" w:rsidP="004E3F09">
      <w:pPr>
        <w:adjustRightInd w:val="0"/>
        <w:snapToGrid w:val="0"/>
        <w:spacing w:line="360" w:lineRule="auto"/>
        <w:jc w:val="both"/>
        <w:rPr>
          <w:rFonts w:ascii="Book Antiqua" w:hAnsi="Book Antiqua"/>
        </w:rPr>
      </w:pPr>
    </w:p>
    <w:p w14:paraId="438A2E27"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i/>
          <w:color w:val="000000"/>
        </w:rPr>
        <w:t>Research conclusions</w:t>
      </w:r>
    </w:p>
    <w:p w14:paraId="5452B944" w14:textId="57969196" w:rsidR="00287FEA" w:rsidRPr="004E3F09" w:rsidRDefault="00287FEA" w:rsidP="004E3F09">
      <w:pPr>
        <w:adjustRightInd w:val="0"/>
        <w:snapToGrid w:val="0"/>
        <w:spacing w:line="360" w:lineRule="auto"/>
        <w:jc w:val="both"/>
        <w:rPr>
          <w:rFonts w:ascii="Book Antiqua" w:eastAsia="Book Antiqua" w:hAnsi="Book Antiqua" w:cs="Book Antiqua"/>
          <w:color w:val="000000"/>
        </w:rPr>
      </w:pPr>
      <w:r w:rsidRPr="004E3F09">
        <w:rPr>
          <w:rFonts w:ascii="Book Antiqua" w:eastAsia="Book Antiqua" w:hAnsi="Book Antiqua" w:cs="Book Antiqua"/>
          <w:color w:val="000000"/>
        </w:rPr>
        <w:t>The authors found that compared with traditional TACE, D-TACE may have more advantages in the short-term efficacy for treating large hepatocellular carcinoma in the middle and late stages.</w:t>
      </w:r>
    </w:p>
    <w:p w14:paraId="127060A8" w14:textId="77777777" w:rsidR="00A77B3E" w:rsidRPr="004E3F09" w:rsidRDefault="00A77B3E" w:rsidP="004E3F09">
      <w:pPr>
        <w:adjustRightInd w:val="0"/>
        <w:snapToGrid w:val="0"/>
        <w:spacing w:line="360" w:lineRule="auto"/>
        <w:jc w:val="both"/>
        <w:rPr>
          <w:rFonts w:ascii="Book Antiqua" w:hAnsi="Book Antiqua"/>
        </w:rPr>
      </w:pPr>
    </w:p>
    <w:p w14:paraId="7C38B8A3"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i/>
          <w:color w:val="000000"/>
        </w:rPr>
        <w:t>Research perspectives</w:t>
      </w:r>
    </w:p>
    <w:p w14:paraId="53D7E516" w14:textId="2DEC35D0" w:rsidR="00287FEA" w:rsidRPr="004E3F09" w:rsidRDefault="00287FEA"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D-TACE is worthy of clinical promotion. However, the long-term prognosis of </w:t>
      </w:r>
      <w:r w:rsidR="00AD0734" w:rsidRPr="004E3F09">
        <w:rPr>
          <w:rFonts w:ascii="Book Antiqua" w:eastAsia="Book Antiqua" w:hAnsi="Book Antiqua" w:cs="Book Antiqua"/>
          <w:color w:val="000000"/>
        </w:rPr>
        <w:t>D-TACE and</w:t>
      </w:r>
      <w:r w:rsidRPr="004E3F09">
        <w:rPr>
          <w:rFonts w:ascii="Book Antiqua" w:eastAsia="Book Antiqua" w:hAnsi="Book Antiqua" w:cs="Book Antiqua"/>
          <w:color w:val="000000"/>
        </w:rPr>
        <w:t xml:space="preserve"> </w:t>
      </w:r>
      <w:r w:rsidR="00AD0734" w:rsidRPr="004E3F09">
        <w:rPr>
          <w:rFonts w:ascii="Book Antiqua" w:eastAsia="Book Antiqua" w:hAnsi="Book Antiqua" w:cs="Book Antiqua"/>
          <w:color w:val="000000"/>
        </w:rPr>
        <w:t xml:space="preserve">traditional TACE </w:t>
      </w:r>
      <w:r w:rsidRPr="004E3F09">
        <w:rPr>
          <w:rFonts w:ascii="Book Antiqua" w:eastAsia="Book Antiqua" w:hAnsi="Book Antiqua" w:cs="Book Antiqua"/>
          <w:color w:val="000000"/>
        </w:rPr>
        <w:t>for patients with advanced liver cancer needs to be further explored in large-sample randomized controlled trials.</w:t>
      </w:r>
    </w:p>
    <w:p w14:paraId="34A03E80" w14:textId="77777777" w:rsidR="00A77B3E" w:rsidRPr="004E3F09" w:rsidRDefault="00A77B3E" w:rsidP="004E3F09">
      <w:pPr>
        <w:adjustRightInd w:val="0"/>
        <w:snapToGrid w:val="0"/>
        <w:spacing w:line="360" w:lineRule="auto"/>
        <w:jc w:val="both"/>
        <w:rPr>
          <w:rFonts w:ascii="Book Antiqua" w:hAnsi="Book Antiqua"/>
        </w:rPr>
      </w:pPr>
    </w:p>
    <w:p w14:paraId="028A88B9"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color w:val="000000"/>
        </w:rPr>
        <w:t>REFERENCES</w:t>
      </w:r>
    </w:p>
    <w:p w14:paraId="17ABDAFB"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1 </w:t>
      </w:r>
      <w:r w:rsidRPr="004E3F09">
        <w:rPr>
          <w:rFonts w:ascii="Book Antiqua" w:eastAsia="Book Antiqua" w:hAnsi="Book Antiqua" w:cs="Book Antiqua"/>
          <w:b/>
          <w:bCs/>
          <w:color w:val="000000"/>
        </w:rPr>
        <w:t>Yamashita T</w:t>
      </w:r>
      <w:r w:rsidRPr="004E3F09">
        <w:rPr>
          <w:rFonts w:ascii="Book Antiqua" w:eastAsia="Book Antiqua" w:hAnsi="Book Antiqua" w:cs="Book Antiqua"/>
          <w:color w:val="000000"/>
        </w:rPr>
        <w:t xml:space="preserve">, Kaneko S. [Liver Cancer]. </w:t>
      </w:r>
      <w:proofErr w:type="spellStart"/>
      <w:r w:rsidRPr="004E3F09">
        <w:rPr>
          <w:rFonts w:ascii="Book Antiqua" w:eastAsia="Book Antiqua" w:hAnsi="Book Antiqua" w:cs="Book Antiqua"/>
          <w:i/>
          <w:iCs/>
          <w:color w:val="000000"/>
        </w:rPr>
        <w:t>Rinsho</w:t>
      </w:r>
      <w:proofErr w:type="spellEnd"/>
      <w:r w:rsidRPr="004E3F09">
        <w:rPr>
          <w:rFonts w:ascii="Book Antiqua" w:eastAsia="Book Antiqua" w:hAnsi="Book Antiqua" w:cs="Book Antiqua"/>
          <w:i/>
          <w:iCs/>
          <w:color w:val="000000"/>
        </w:rPr>
        <w:t xml:space="preserve"> </w:t>
      </w:r>
      <w:proofErr w:type="spellStart"/>
      <w:r w:rsidRPr="004E3F09">
        <w:rPr>
          <w:rFonts w:ascii="Book Antiqua" w:eastAsia="Book Antiqua" w:hAnsi="Book Antiqua" w:cs="Book Antiqua"/>
          <w:i/>
          <w:iCs/>
          <w:color w:val="000000"/>
        </w:rPr>
        <w:t>Byori</w:t>
      </w:r>
      <w:proofErr w:type="spellEnd"/>
      <w:r w:rsidRPr="004E3F09">
        <w:rPr>
          <w:rFonts w:ascii="Book Antiqua" w:eastAsia="Book Antiqua" w:hAnsi="Book Antiqua" w:cs="Book Antiqua"/>
          <w:color w:val="000000"/>
        </w:rPr>
        <w:t xml:space="preserve"> 2016; </w:t>
      </w:r>
      <w:r w:rsidRPr="004E3F09">
        <w:rPr>
          <w:rFonts w:ascii="Book Antiqua" w:eastAsia="Book Antiqua" w:hAnsi="Book Antiqua" w:cs="Book Antiqua"/>
          <w:b/>
          <w:bCs/>
          <w:color w:val="000000"/>
        </w:rPr>
        <w:t>64</w:t>
      </w:r>
      <w:r w:rsidRPr="004E3F09">
        <w:rPr>
          <w:rFonts w:ascii="Book Antiqua" w:eastAsia="Book Antiqua" w:hAnsi="Book Antiqua" w:cs="Book Antiqua"/>
          <w:color w:val="000000"/>
        </w:rPr>
        <w:t>: 787-796 [PMID: 30695467]</w:t>
      </w:r>
    </w:p>
    <w:p w14:paraId="36FC8463"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2 </w:t>
      </w:r>
      <w:r w:rsidRPr="004E3F09">
        <w:rPr>
          <w:rFonts w:ascii="Book Antiqua" w:eastAsia="Book Antiqua" w:hAnsi="Book Antiqua" w:cs="Book Antiqua"/>
          <w:b/>
          <w:bCs/>
          <w:color w:val="000000"/>
        </w:rPr>
        <w:t>Chen W</w:t>
      </w:r>
      <w:r w:rsidRPr="004E3F09">
        <w:rPr>
          <w:rFonts w:ascii="Book Antiqua" w:eastAsia="Book Antiqua" w:hAnsi="Book Antiqua" w:cs="Book Antiqua"/>
          <w:color w:val="000000"/>
        </w:rPr>
        <w:t xml:space="preserve">, Zheng R, Baade PD, Zhang S, Zeng H, Bray F, Jemal A, Yu XQ, He J. Cancer statistics in China, 2015. </w:t>
      </w:r>
      <w:r w:rsidRPr="004E3F09">
        <w:rPr>
          <w:rFonts w:ascii="Book Antiqua" w:eastAsia="Book Antiqua" w:hAnsi="Book Antiqua" w:cs="Book Antiqua"/>
          <w:i/>
          <w:iCs/>
          <w:color w:val="000000"/>
        </w:rPr>
        <w:t>CA Cancer J Clin</w:t>
      </w:r>
      <w:r w:rsidRPr="004E3F09">
        <w:rPr>
          <w:rFonts w:ascii="Book Antiqua" w:eastAsia="Book Antiqua" w:hAnsi="Book Antiqua" w:cs="Book Antiqua"/>
          <w:color w:val="000000"/>
        </w:rPr>
        <w:t xml:space="preserve"> 2016; </w:t>
      </w:r>
      <w:r w:rsidRPr="004E3F09">
        <w:rPr>
          <w:rFonts w:ascii="Book Antiqua" w:eastAsia="Book Antiqua" w:hAnsi="Book Antiqua" w:cs="Book Antiqua"/>
          <w:b/>
          <w:bCs/>
          <w:color w:val="000000"/>
        </w:rPr>
        <w:t>66</w:t>
      </w:r>
      <w:r w:rsidRPr="004E3F09">
        <w:rPr>
          <w:rFonts w:ascii="Book Antiqua" w:eastAsia="Book Antiqua" w:hAnsi="Book Antiqua" w:cs="Book Antiqua"/>
          <w:color w:val="000000"/>
        </w:rPr>
        <w:t>: 115-132 [PMID: 26808342 DOI: 10.3322/caac.21338]</w:t>
      </w:r>
    </w:p>
    <w:p w14:paraId="106F9319"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3 </w:t>
      </w:r>
      <w:proofErr w:type="spellStart"/>
      <w:r w:rsidRPr="004E3F09">
        <w:rPr>
          <w:rFonts w:ascii="Book Antiqua" w:eastAsia="Book Antiqua" w:hAnsi="Book Antiqua" w:cs="Book Antiqua"/>
          <w:b/>
          <w:bCs/>
          <w:color w:val="000000"/>
        </w:rPr>
        <w:t>Heimbach</w:t>
      </w:r>
      <w:proofErr w:type="spellEnd"/>
      <w:r w:rsidRPr="004E3F09">
        <w:rPr>
          <w:rFonts w:ascii="Book Antiqua" w:eastAsia="Book Antiqua" w:hAnsi="Book Antiqua" w:cs="Book Antiqua"/>
          <w:b/>
          <w:bCs/>
          <w:color w:val="000000"/>
        </w:rPr>
        <w:t xml:space="preserve"> JK</w:t>
      </w:r>
      <w:r w:rsidRPr="004E3F09">
        <w:rPr>
          <w:rFonts w:ascii="Book Antiqua" w:eastAsia="Book Antiqua" w:hAnsi="Book Antiqua" w:cs="Book Antiqua"/>
          <w:color w:val="000000"/>
        </w:rPr>
        <w:t xml:space="preserve">, Kulik LM, Finn RS, </w:t>
      </w:r>
      <w:proofErr w:type="spellStart"/>
      <w:r w:rsidRPr="004E3F09">
        <w:rPr>
          <w:rFonts w:ascii="Book Antiqua" w:eastAsia="Book Antiqua" w:hAnsi="Book Antiqua" w:cs="Book Antiqua"/>
          <w:color w:val="000000"/>
        </w:rPr>
        <w:t>Sirlin</w:t>
      </w:r>
      <w:proofErr w:type="spellEnd"/>
      <w:r w:rsidRPr="004E3F09">
        <w:rPr>
          <w:rFonts w:ascii="Book Antiqua" w:eastAsia="Book Antiqua" w:hAnsi="Book Antiqua" w:cs="Book Antiqua"/>
          <w:color w:val="000000"/>
        </w:rPr>
        <w:t xml:space="preserve"> CB, </w:t>
      </w:r>
      <w:proofErr w:type="spellStart"/>
      <w:r w:rsidRPr="004E3F09">
        <w:rPr>
          <w:rFonts w:ascii="Book Antiqua" w:eastAsia="Book Antiqua" w:hAnsi="Book Antiqua" w:cs="Book Antiqua"/>
          <w:color w:val="000000"/>
        </w:rPr>
        <w:t>Abecassis</w:t>
      </w:r>
      <w:proofErr w:type="spellEnd"/>
      <w:r w:rsidRPr="004E3F09">
        <w:rPr>
          <w:rFonts w:ascii="Book Antiqua" w:eastAsia="Book Antiqua" w:hAnsi="Book Antiqua" w:cs="Book Antiqua"/>
          <w:color w:val="000000"/>
        </w:rPr>
        <w:t xml:space="preserve"> MM, Roberts LR, Zhu AX, Murad MH, Marrero JA. AASLD guidelines for the treatment of hepatocellular carcinoma. </w:t>
      </w:r>
      <w:r w:rsidRPr="004E3F09">
        <w:rPr>
          <w:rFonts w:ascii="Book Antiqua" w:eastAsia="Book Antiqua" w:hAnsi="Book Antiqua" w:cs="Book Antiqua"/>
          <w:i/>
          <w:iCs/>
          <w:color w:val="000000"/>
        </w:rPr>
        <w:t>Hepatology</w:t>
      </w:r>
      <w:r w:rsidRPr="004E3F09">
        <w:rPr>
          <w:rFonts w:ascii="Book Antiqua" w:eastAsia="Book Antiqua" w:hAnsi="Book Antiqua" w:cs="Book Antiqua"/>
          <w:color w:val="000000"/>
        </w:rPr>
        <w:t xml:space="preserve"> 2018; </w:t>
      </w:r>
      <w:r w:rsidRPr="004E3F09">
        <w:rPr>
          <w:rFonts w:ascii="Book Antiqua" w:eastAsia="Book Antiqua" w:hAnsi="Book Antiqua" w:cs="Book Antiqua"/>
          <w:b/>
          <w:bCs/>
          <w:color w:val="000000"/>
        </w:rPr>
        <w:t>67</w:t>
      </w:r>
      <w:r w:rsidRPr="004E3F09">
        <w:rPr>
          <w:rFonts w:ascii="Book Antiqua" w:eastAsia="Book Antiqua" w:hAnsi="Book Antiqua" w:cs="Book Antiqua"/>
          <w:color w:val="000000"/>
        </w:rPr>
        <w:t>: 358-380 [PMID: 28130846 DOI: 10.1002/hep.29086]</w:t>
      </w:r>
    </w:p>
    <w:p w14:paraId="236AE459" w14:textId="7ABBA0F8"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4 </w:t>
      </w:r>
      <w:r w:rsidRPr="004E3F09">
        <w:rPr>
          <w:rFonts w:ascii="Book Antiqua" w:eastAsia="Book Antiqua" w:hAnsi="Book Antiqua" w:cs="Book Antiqua"/>
          <w:b/>
          <w:bCs/>
          <w:color w:val="000000"/>
        </w:rPr>
        <w:t>European Association for the Study of the Liver.</w:t>
      </w:r>
      <w:r w:rsidRPr="004E3F09">
        <w:rPr>
          <w:rFonts w:ascii="Book Antiqua" w:eastAsia="Book Antiqua" w:hAnsi="Book Antiqua" w:cs="Book Antiqua"/>
          <w:color w:val="000000"/>
        </w:rPr>
        <w:t xml:space="preserve"> EASL Clinical Practice Guidelines: Management of hepatocellular carcinoma. </w:t>
      </w:r>
      <w:r w:rsidRPr="004E3F09">
        <w:rPr>
          <w:rFonts w:ascii="Book Antiqua" w:eastAsia="Book Antiqua" w:hAnsi="Book Antiqua" w:cs="Book Antiqua"/>
          <w:i/>
          <w:iCs/>
          <w:color w:val="000000"/>
        </w:rPr>
        <w:t>J Hepatol</w:t>
      </w:r>
      <w:r w:rsidRPr="004E3F09">
        <w:rPr>
          <w:rFonts w:ascii="Book Antiqua" w:eastAsia="Book Antiqua" w:hAnsi="Book Antiqua" w:cs="Book Antiqua"/>
          <w:color w:val="000000"/>
        </w:rPr>
        <w:t xml:space="preserve"> 2018; </w:t>
      </w:r>
      <w:r w:rsidRPr="004E3F09">
        <w:rPr>
          <w:rFonts w:ascii="Book Antiqua" w:eastAsia="Book Antiqua" w:hAnsi="Book Antiqua" w:cs="Book Antiqua"/>
          <w:b/>
          <w:bCs/>
          <w:color w:val="000000"/>
        </w:rPr>
        <w:t>69</w:t>
      </w:r>
      <w:r w:rsidRPr="004E3F09">
        <w:rPr>
          <w:rFonts w:ascii="Book Antiqua" w:eastAsia="Book Antiqua" w:hAnsi="Book Antiqua" w:cs="Book Antiqua"/>
          <w:color w:val="000000"/>
        </w:rPr>
        <w:t>: 182-236 [</w:t>
      </w:r>
      <w:r w:rsidR="0011184A" w:rsidRPr="004E3F09">
        <w:rPr>
          <w:rFonts w:ascii="Book Antiqua" w:eastAsia="Book Antiqua" w:hAnsi="Book Antiqua" w:cs="Book Antiqua"/>
          <w:color w:val="000000"/>
        </w:rPr>
        <w:t xml:space="preserve">PMID: 29628281 </w:t>
      </w:r>
      <w:r w:rsidRPr="004E3F09">
        <w:rPr>
          <w:rFonts w:ascii="Book Antiqua" w:eastAsia="Book Antiqua" w:hAnsi="Book Antiqua" w:cs="Book Antiqua"/>
          <w:color w:val="000000"/>
        </w:rPr>
        <w:t>DOI:</w:t>
      </w:r>
      <w:r w:rsidR="0011184A" w:rsidRPr="004E3F09">
        <w:rPr>
          <w:rFonts w:ascii="Book Antiqua" w:eastAsia="Book Antiqua" w:hAnsi="Book Antiqua" w:cs="Book Antiqua"/>
          <w:color w:val="000000"/>
        </w:rPr>
        <w:t xml:space="preserve"> 10.1016/j.jhep.2018.03.019</w:t>
      </w:r>
      <w:r w:rsidRPr="004E3F09">
        <w:rPr>
          <w:rFonts w:ascii="Book Antiqua" w:eastAsia="Book Antiqua" w:hAnsi="Book Antiqua" w:cs="Book Antiqua"/>
          <w:color w:val="000000"/>
        </w:rPr>
        <w:t>]</w:t>
      </w:r>
    </w:p>
    <w:p w14:paraId="56C701FF"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5 </w:t>
      </w:r>
      <w:proofErr w:type="spellStart"/>
      <w:r w:rsidRPr="004E3F09">
        <w:rPr>
          <w:rFonts w:ascii="Book Antiqua" w:eastAsia="Book Antiqua" w:hAnsi="Book Antiqua" w:cs="Book Antiqua"/>
          <w:b/>
          <w:bCs/>
          <w:color w:val="000000"/>
        </w:rPr>
        <w:t>Forner</w:t>
      </w:r>
      <w:proofErr w:type="spellEnd"/>
      <w:r w:rsidRPr="004E3F09">
        <w:rPr>
          <w:rFonts w:ascii="Book Antiqua" w:eastAsia="Book Antiqua" w:hAnsi="Book Antiqua" w:cs="Book Antiqua"/>
          <w:b/>
          <w:bCs/>
          <w:color w:val="000000"/>
        </w:rPr>
        <w:t xml:space="preserve"> A</w:t>
      </w:r>
      <w:r w:rsidRPr="004E3F09">
        <w:rPr>
          <w:rFonts w:ascii="Book Antiqua" w:eastAsia="Book Antiqua" w:hAnsi="Book Antiqua" w:cs="Book Antiqua"/>
          <w:color w:val="000000"/>
        </w:rPr>
        <w:t xml:space="preserve">, </w:t>
      </w:r>
      <w:proofErr w:type="spellStart"/>
      <w:r w:rsidRPr="004E3F09">
        <w:rPr>
          <w:rFonts w:ascii="Book Antiqua" w:eastAsia="Book Antiqua" w:hAnsi="Book Antiqua" w:cs="Book Antiqua"/>
          <w:color w:val="000000"/>
        </w:rPr>
        <w:t>Reig</w:t>
      </w:r>
      <w:proofErr w:type="spellEnd"/>
      <w:r w:rsidRPr="004E3F09">
        <w:rPr>
          <w:rFonts w:ascii="Book Antiqua" w:eastAsia="Book Antiqua" w:hAnsi="Book Antiqua" w:cs="Book Antiqua"/>
          <w:color w:val="000000"/>
        </w:rPr>
        <w:t xml:space="preserve"> M, </w:t>
      </w:r>
      <w:proofErr w:type="spellStart"/>
      <w:r w:rsidRPr="004E3F09">
        <w:rPr>
          <w:rFonts w:ascii="Book Antiqua" w:eastAsia="Book Antiqua" w:hAnsi="Book Antiqua" w:cs="Book Antiqua"/>
          <w:color w:val="000000"/>
        </w:rPr>
        <w:t>Bruix</w:t>
      </w:r>
      <w:proofErr w:type="spellEnd"/>
      <w:r w:rsidRPr="004E3F09">
        <w:rPr>
          <w:rFonts w:ascii="Book Antiqua" w:eastAsia="Book Antiqua" w:hAnsi="Book Antiqua" w:cs="Book Antiqua"/>
          <w:color w:val="000000"/>
        </w:rPr>
        <w:t xml:space="preserve"> J. Hepatocellular carcinoma. </w:t>
      </w:r>
      <w:r w:rsidRPr="004E3F09">
        <w:rPr>
          <w:rFonts w:ascii="Book Antiqua" w:eastAsia="Book Antiqua" w:hAnsi="Book Antiqua" w:cs="Book Antiqua"/>
          <w:i/>
          <w:iCs/>
          <w:color w:val="000000"/>
        </w:rPr>
        <w:t>Lancet</w:t>
      </w:r>
      <w:r w:rsidRPr="004E3F09">
        <w:rPr>
          <w:rFonts w:ascii="Book Antiqua" w:eastAsia="Book Antiqua" w:hAnsi="Book Antiqua" w:cs="Book Antiqua"/>
          <w:color w:val="000000"/>
        </w:rPr>
        <w:t xml:space="preserve"> 2018; </w:t>
      </w:r>
      <w:r w:rsidRPr="004E3F09">
        <w:rPr>
          <w:rFonts w:ascii="Book Antiqua" w:eastAsia="Book Antiqua" w:hAnsi="Book Antiqua" w:cs="Book Antiqua"/>
          <w:b/>
          <w:bCs/>
          <w:color w:val="000000"/>
        </w:rPr>
        <w:t>391</w:t>
      </w:r>
      <w:r w:rsidRPr="004E3F09">
        <w:rPr>
          <w:rFonts w:ascii="Book Antiqua" w:eastAsia="Book Antiqua" w:hAnsi="Book Antiqua" w:cs="Book Antiqua"/>
          <w:color w:val="000000"/>
        </w:rPr>
        <w:t>: 1301-1314 [PMID: 29307467 DOI: 10.1016/S0140-6736(18)30010-2]</w:t>
      </w:r>
    </w:p>
    <w:p w14:paraId="2BA48169"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6 </w:t>
      </w:r>
      <w:r w:rsidRPr="004E3F09">
        <w:rPr>
          <w:rFonts w:ascii="Book Antiqua" w:eastAsia="Book Antiqua" w:hAnsi="Book Antiqua" w:cs="Book Antiqua"/>
          <w:b/>
          <w:bCs/>
          <w:color w:val="000000"/>
        </w:rPr>
        <w:t>Kudo M</w:t>
      </w:r>
      <w:r w:rsidRPr="004E3F09">
        <w:rPr>
          <w:rFonts w:ascii="Book Antiqua" w:eastAsia="Book Antiqua" w:hAnsi="Book Antiqua" w:cs="Book Antiqua"/>
          <w:color w:val="000000"/>
        </w:rPr>
        <w:t xml:space="preserve">, Han KH, Ye SL, Zhou J, Huang YH, Lin SM, Wang CK, Ikeda M, Chan SL, Choo SP, </w:t>
      </w:r>
      <w:proofErr w:type="spellStart"/>
      <w:r w:rsidRPr="004E3F09">
        <w:rPr>
          <w:rFonts w:ascii="Book Antiqua" w:eastAsia="Book Antiqua" w:hAnsi="Book Antiqua" w:cs="Book Antiqua"/>
          <w:color w:val="000000"/>
        </w:rPr>
        <w:t>Miyayama</w:t>
      </w:r>
      <w:proofErr w:type="spellEnd"/>
      <w:r w:rsidRPr="004E3F09">
        <w:rPr>
          <w:rFonts w:ascii="Book Antiqua" w:eastAsia="Book Antiqua" w:hAnsi="Book Antiqua" w:cs="Book Antiqua"/>
          <w:color w:val="000000"/>
        </w:rPr>
        <w:t xml:space="preserve"> S, Cheng AL. A Changing Paradigm for the Treatment of </w:t>
      </w:r>
      <w:r w:rsidRPr="004E3F09">
        <w:rPr>
          <w:rFonts w:ascii="Book Antiqua" w:eastAsia="Book Antiqua" w:hAnsi="Book Antiqua" w:cs="Book Antiqua"/>
          <w:color w:val="000000"/>
        </w:rPr>
        <w:lastRenderedPageBreak/>
        <w:t xml:space="preserve">Intermediate-Stage Hepatocellular Carcinoma: Asia-Pacific Primary Liver Cancer Expert Consensus Statements. </w:t>
      </w:r>
      <w:r w:rsidRPr="004E3F09">
        <w:rPr>
          <w:rFonts w:ascii="Book Antiqua" w:eastAsia="Book Antiqua" w:hAnsi="Book Antiqua" w:cs="Book Antiqua"/>
          <w:i/>
          <w:iCs/>
          <w:color w:val="000000"/>
        </w:rPr>
        <w:t>Liver Cancer</w:t>
      </w:r>
      <w:r w:rsidRPr="004E3F09">
        <w:rPr>
          <w:rFonts w:ascii="Book Antiqua" w:eastAsia="Book Antiqua" w:hAnsi="Book Antiqua" w:cs="Book Antiqua"/>
          <w:color w:val="000000"/>
        </w:rPr>
        <w:t xml:space="preserve"> 2020; </w:t>
      </w:r>
      <w:r w:rsidRPr="004E3F09">
        <w:rPr>
          <w:rFonts w:ascii="Book Antiqua" w:eastAsia="Book Antiqua" w:hAnsi="Book Antiqua" w:cs="Book Antiqua"/>
          <w:b/>
          <w:bCs/>
          <w:color w:val="000000"/>
        </w:rPr>
        <w:t>9</w:t>
      </w:r>
      <w:r w:rsidRPr="004E3F09">
        <w:rPr>
          <w:rFonts w:ascii="Book Antiqua" w:eastAsia="Book Antiqua" w:hAnsi="Book Antiqua" w:cs="Book Antiqua"/>
          <w:color w:val="000000"/>
        </w:rPr>
        <w:t>: 245-260 [PMID: 32647629 DOI: 10.1159/000507370]</w:t>
      </w:r>
    </w:p>
    <w:p w14:paraId="61055097"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7 </w:t>
      </w:r>
      <w:proofErr w:type="spellStart"/>
      <w:r w:rsidRPr="004E3F09">
        <w:rPr>
          <w:rFonts w:ascii="Book Antiqua" w:eastAsia="Book Antiqua" w:hAnsi="Book Antiqua" w:cs="Book Antiqua"/>
          <w:b/>
          <w:bCs/>
          <w:color w:val="000000"/>
        </w:rPr>
        <w:t>Tsochatzis</w:t>
      </w:r>
      <w:proofErr w:type="spellEnd"/>
      <w:r w:rsidRPr="004E3F09">
        <w:rPr>
          <w:rFonts w:ascii="Book Antiqua" w:eastAsia="Book Antiqua" w:hAnsi="Book Antiqua" w:cs="Book Antiqua"/>
          <w:b/>
          <w:bCs/>
          <w:color w:val="000000"/>
        </w:rPr>
        <w:t xml:space="preserve"> EA</w:t>
      </w:r>
      <w:r w:rsidRPr="004E3F09">
        <w:rPr>
          <w:rFonts w:ascii="Book Antiqua" w:eastAsia="Book Antiqua" w:hAnsi="Book Antiqua" w:cs="Book Antiqua"/>
          <w:color w:val="000000"/>
        </w:rPr>
        <w:t xml:space="preserve">, </w:t>
      </w:r>
      <w:proofErr w:type="spellStart"/>
      <w:r w:rsidRPr="004E3F09">
        <w:rPr>
          <w:rFonts w:ascii="Book Antiqua" w:eastAsia="Book Antiqua" w:hAnsi="Book Antiqua" w:cs="Book Antiqua"/>
          <w:color w:val="000000"/>
        </w:rPr>
        <w:t>Fatourou</w:t>
      </w:r>
      <w:proofErr w:type="spellEnd"/>
      <w:r w:rsidRPr="004E3F09">
        <w:rPr>
          <w:rFonts w:ascii="Book Antiqua" w:eastAsia="Book Antiqua" w:hAnsi="Book Antiqua" w:cs="Book Antiqua"/>
          <w:color w:val="000000"/>
        </w:rPr>
        <w:t xml:space="preserve"> E, </w:t>
      </w:r>
      <w:proofErr w:type="spellStart"/>
      <w:r w:rsidRPr="004E3F09">
        <w:rPr>
          <w:rFonts w:ascii="Book Antiqua" w:eastAsia="Book Antiqua" w:hAnsi="Book Antiqua" w:cs="Book Antiqua"/>
          <w:color w:val="000000"/>
        </w:rPr>
        <w:t>O'Beirne</w:t>
      </w:r>
      <w:proofErr w:type="spellEnd"/>
      <w:r w:rsidRPr="004E3F09">
        <w:rPr>
          <w:rFonts w:ascii="Book Antiqua" w:eastAsia="Book Antiqua" w:hAnsi="Book Antiqua" w:cs="Book Antiqua"/>
          <w:color w:val="000000"/>
        </w:rPr>
        <w:t xml:space="preserve"> J, Meyer T, Burroughs AK. </w:t>
      </w:r>
      <w:proofErr w:type="spellStart"/>
      <w:r w:rsidRPr="004E3F09">
        <w:rPr>
          <w:rFonts w:ascii="Book Antiqua" w:eastAsia="Book Antiqua" w:hAnsi="Book Antiqua" w:cs="Book Antiqua"/>
          <w:color w:val="000000"/>
        </w:rPr>
        <w:t>Transarterial</w:t>
      </w:r>
      <w:proofErr w:type="spellEnd"/>
      <w:r w:rsidRPr="004E3F09">
        <w:rPr>
          <w:rFonts w:ascii="Book Antiqua" w:eastAsia="Book Antiqua" w:hAnsi="Book Antiqua" w:cs="Book Antiqua"/>
          <w:color w:val="000000"/>
        </w:rPr>
        <w:t xml:space="preserve"> chemoembolization and bland embolization for hepatocellular carcinoma. </w:t>
      </w:r>
      <w:r w:rsidRPr="004E3F09">
        <w:rPr>
          <w:rFonts w:ascii="Book Antiqua" w:eastAsia="Book Antiqua" w:hAnsi="Book Antiqua" w:cs="Book Antiqua"/>
          <w:i/>
          <w:iCs/>
          <w:color w:val="000000"/>
        </w:rPr>
        <w:t>World J Gastroenterol</w:t>
      </w:r>
      <w:r w:rsidRPr="004E3F09">
        <w:rPr>
          <w:rFonts w:ascii="Book Antiqua" w:eastAsia="Book Antiqua" w:hAnsi="Book Antiqua" w:cs="Book Antiqua"/>
          <w:color w:val="000000"/>
        </w:rPr>
        <w:t xml:space="preserve"> 2014; </w:t>
      </w:r>
      <w:r w:rsidRPr="004E3F09">
        <w:rPr>
          <w:rFonts w:ascii="Book Antiqua" w:eastAsia="Book Antiqua" w:hAnsi="Book Antiqua" w:cs="Book Antiqua"/>
          <w:b/>
          <w:bCs/>
          <w:color w:val="000000"/>
        </w:rPr>
        <w:t>20</w:t>
      </w:r>
      <w:r w:rsidRPr="004E3F09">
        <w:rPr>
          <w:rFonts w:ascii="Book Antiqua" w:eastAsia="Book Antiqua" w:hAnsi="Book Antiqua" w:cs="Book Antiqua"/>
          <w:color w:val="000000"/>
        </w:rPr>
        <w:t>: 3069-3077 [PMID: 24695579 DOI: 10.3748/</w:t>
      </w:r>
      <w:proofErr w:type="gramStart"/>
      <w:r w:rsidRPr="004E3F09">
        <w:rPr>
          <w:rFonts w:ascii="Book Antiqua" w:eastAsia="Book Antiqua" w:hAnsi="Book Antiqua" w:cs="Book Antiqua"/>
          <w:color w:val="000000"/>
        </w:rPr>
        <w:t>wjg.v20.i</w:t>
      </w:r>
      <w:proofErr w:type="gramEnd"/>
      <w:r w:rsidRPr="004E3F09">
        <w:rPr>
          <w:rFonts w:ascii="Book Antiqua" w:eastAsia="Book Antiqua" w:hAnsi="Book Antiqua" w:cs="Book Antiqua"/>
          <w:color w:val="000000"/>
        </w:rPr>
        <w:t>12.3069]</w:t>
      </w:r>
    </w:p>
    <w:p w14:paraId="23F19A95"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8 </w:t>
      </w:r>
      <w:proofErr w:type="spellStart"/>
      <w:r w:rsidRPr="004E3F09">
        <w:rPr>
          <w:rFonts w:ascii="Book Antiqua" w:eastAsia="Book Antiqua" w:hAnsi="Book Antiqua" w:cs="Book Antiqua"/>
          <w:b/>
          <w:bCs/>
          <w:color w:val="000000"/>
        </w:rPr>
        <w:t>Facciorusso</w:t>
      </w:r>
      <w:proofErr w:type="spellEnd"/>
      <w:r w:rsidRPr="004E3F09">
        <w:rPr>
          <w:rFonts w:ascii="Book Antiqua" w:eastAsia="Book Antiqua" w:hAnsi="Book Antiqua" w:cs="Book Antiqua"/>
          <w:b/>
          <w:bCs/>
          <w:color w:val="000000"/>
        </w:rPr>
        <w:t xml:space="preserve"> A</w:t>
      </w:r>
      <w:r w:rsidRPr="004E3F09">
        <w:rPr>
          <w:rFonts w:ascii="Book Antiqua" w:eastAsia="Book Antiqua" w:hAnsi="Book Antiqua" w:cs="Book Antiqua"/>
          <w:color w:val="000000"/>
        </w:rPr>
        <w:t xml:space="preserve">. Drug-eluting beads </w:t>
      </w:r>
      <w:proofErr w:type="spellStart"/>
      <w:r w:rsidRPr="004E3F09">
        <w:rPr>
          <w:rFonts w:ascii="Book Antiqua" w:eastAsia="Book Antiqua" w:hAnsi="Book Antiqua" w:cs="Book Antiqua"/>
          <w:color w:val="000000"/>
        </w:rPr>
        <w:t>transarterial</w:t>
      </w:r>
      <w:proofErr w:type="spellEnd"/>
      <w:r w:rsidRPr="004E3F09">
        <w:rPr>
          <w:rFonts w:ascii="Book Antiqua" w:eastAsia="Book Antiqua" w:hAnsi="Book Antiqua" w:cs="Book Antiqua"/>
          <w:color w:val="000000"/>
        </w:rPr>
        <w:t xml:space="preserve"> chemoembolization for hepatocellular carcinoma: Current state of the art. </w:t>
      </w:r>
      <w:r w:rsidRPr="004E3F09">
        <w:rPr>
          <w:rFonts w:ascii="Book Antiqua" w:eastAsia="Book Antiqua" w:hAnsi="Book Antiqua" w:cs="Book Antiqua"/>
          <w:i/>
          <w:iCs/>
          <w:color w:val="000000"/>
        </w:rPr>
        <w:t>World J Gastroenterol</w:t>
      </w:r>
      <w:r w:rsidRPr="004E3F09">
        <w:rPr>
          <w:rFonts w:ascii="Book Antiqua" w:eastAsia="Book Antiqua" w:hAnsi="Book Antiqua" w:cs="Book Antiqua"/>
          <w:color w:val="000000"/>
        </w:rPr>
        <w:t xml:space="preserve"> 2018; </w:t>
      </w:r>
      <w:r w:rsidRPr="004E3F09">
        <w:rPr>
          <w:rFonts w:ascii="Book Antiqua" w:eastAsia="Book Antiqua" w:hAnsi="Book Antiqua" w:cs="Book Antiqua"/>
          <w:b/>
          <w:bCs/>
          <w:color w:val="000000"/>
        </w:rPr>
        <w:t>24</w:t>
      </w:r>
      <w:r w:rsidRPr="004E3F09">
        <w:rPr>
          <w:rFonts w:ascii="Book Antiqua" w:eastAsia="Book Antiqua" w:hAnsi="Book Antiqua" w:cs="Book Antiqua"/>
          <w:color w:val="000000"/>
        </w:rPr>
        <w:t>: 161-169 [PMID: 29375202 DOI: 10.3748/</w:t>
      </w:r>
      <w:proofErr w:type="gramStart"/>
      <w:r w:rsidRPr="004E3F09">
        <w:rPr>
          <w:rFonts w:ascii="Book Antiqua" w:eastAsia="Book Antiqua" w:hAnsi="Book Antiqua" w:cs="Book Antiqua"/>
          <w:color w:val="000000"/>
        </w:rPr>
        <w:t>wjg.v24.i</w:t>
      </w:r>
      <w:proofErr w:type="gramEnd"/>
      <w:r w:rsidRPr="004E3F09">
        <w:rPr>
          <w:rFonts w:ascii="Book Antiqua" w:eastAsia="Book Antiqua" w:hAnsi="Book Antiqua" w:cs="Book Antiqua"/>
          <w:color w:val="000000"/>
        </w:rPr>
        <w:t>2.161]</w:t>
      </w:r>
    </w:p>
    <w:p w14:paraId="06C404EC"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9 </w:t>
      </w:r>
      <w:r w:rsidRPr="004E3F09">
        <w:rPr>
          <w:rFonts w:ascii="Book Antiqua" w:eastAsia="Book Antiqua" w:hAnsi="Book Antiqua" w:cs="Book Antiqua"/>
          <w:b/>
          <w:bCs/>
          <w:color w:val="000000"/>
        </w:rPr>
        <w:t>Kim KW</w:t>
      </w:r>
      <w:r w:rsidRPr="004E3F09">
        <w:rPr>
          <w:rFonts w:ascii="Book Antiqua" w:eastAsia="Book Antiqua" w:hAnsi="Book Antiqua" w:cs="Book Antiqua"/>
          <w:color w:val="000000"/>
        </w:rPr>
        <w:t xml:space="preserve">, Van den </w:t>
      </w:r>
      <w:proofErr w:type="spellStart"/>
      <w:r w:rsidRPr="004E3F09">
        <w:rPr>
          <w:rFonts w:ascii="Book Antiqua" w:eastAsia="Book Antiqua" w:hAnsi="Book Antiqua" w:cs="Book Antiqua"/>
          <w:color w:val="000000"/>
        </w:rPr>
        <w:t>Abbeele</w:t>
      </w:r>
      <w:proofErr w:type="spellEnd"/>
      <w:r w:rsidRPr="004E3F09">
        <w:rPr>
          <w:rFonts w:ascii="Book Antiqua" w:eastAsia="Book Antiqua" w:hAnsi="Book Antiqua" w:cs="Book Antiqua"/>
          <w:color w:val="000000"/>
        </w:rPr>
        <w:t xml:space="preserve"> AD. Evolution of </w:t>
      </w:r>
      <w:proofErr w:type="spellStart"/>
      <w:r w:rsidRPr="004E3F09">
        <w:rPr>
          <w:rFonts w:ascii="Book Antiqua" w:eastAsia="Book Antiqua" w:hAnsi="Book Antiqua" w:cs="Book Antiqua"/>
          <w:color w:val="000000"/>
        </w:rPr>
        <w:t>Transarterial</w:t>
      </w:r>
      <w:proofErr w:type="spellEnd"/>
      <w:r w:rsidRPr="004E3F09">
        <w:rPr>
          <w:rFonts w:ascii="Book Antiqua" w:eastAsia="Book Antiqua" w:hAnsi="Book Antiqua" w:cs="Book Antiqua"/>
          <w:color w:val="000000"/>
        </w:rPr>
        <w:t xml:space="preserve"> Chemoembolization for the Treatment of Liver Cancer. </w:t>
      </w:r>
      <w:r w:rsidRPr="004E3F09">
        <w:rPr>
          <w:rFonts w:ascii="Book Antiqua" w:eastAsia="Book Antiqua" w:hAnsi="Book Antiqua" w:cs="Book Antiqua"/>
          <w:i/>
          <w:iCs/>
          <w:color w:val="000000"/>
        </w:rPr>
        <w:t>Radiology</w:t>
      </w:r>
      <w:r w:rsidRPr="004E3F09">
        <w:rPr>
          <w:rFonts w:ascii="Book Antiqua" w:eastAsia="Book Antiqua" w:hAnsi="Book Antiqua" w:cs="Book Antiqua"/>
          <w:color w:val="000000"/>
        </w:rPr>
        <w:t xml:space="preserve"> 2019; </w:t>
      </w:r>
      <w:r w:rsidRPr="004E3F09">
        <w:rPr>
          <w:rFonts w:ascii="Book Antiqua" w:eastAsia="Book Antiqua" w:hAnsi="Book Antiqua" w:cs="Book Antiqua"/>
          <w:b/>
          <w:bCs/>
          <w:color w:val="000000"/>
        </w:rPr>
        <w:t>293</w:t>
      </w:r>
      <w:r w:rsidRPr="004E3F09">
        <w:rPr>
          <w:rFonts w:ascii="Book Antiqua" w:eastAsia="Book Antiqua" w:hAnsi="Book Antiqua" w:cs="Book Antiqua"/>
          <w:color w:val="000000"/>
        </w:rPr>
        <w:t>: 704-706 [PMID: 31617799 DOI: 10.1148/radiol.2019192090]</w:t>
      </w:r>
    </w:p>
    <w:p w14:paraId="28FD8D74"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10 </w:t>
      </w:r>
      <w:r w:rsidRPr="004E3F09">
        <w:rPr>
          <w:rFonts w:ascii="Book Antiqua" w:eastAsia="Book Antiqua" w:hAnsi="Book Antiqua" w:cs="Book Antiqua"/>
          <w:b/>
          <w:bCs/>
          <w:color w:val="000000"/>
        </w:rPr>
        <w:t>Zhou GH</w:t>
      </w:r>
      <w:r w:rsidRPr="004E3F09">
        <w:rPr>
          <w:rFonts w:ascii="Book Antiqua" w:eastAsia="Book Antiqua" w:hAnsi="Book Antiqua" w:cs="Book Antiqua"/>
          <w:color w:val="000000"/>
        </w:rPr>
        <w:t xml:space="preserve">, Han J, Sun JH, Zhang YL, Zhou TY, </w:t>
      </w:r>
      <w:proofErr w:type="spellStart"/>
      <w:r w:rsidRPr="004E3F09">
        <w:rPr>
          <w:rFonts w:ascii="Book Antiqua" w:eastAsia="Book Antiqua" w:hAnsi="Book Antiqua" w:cs="Book Antiqua"/>
          <w:color w:val="000000"/>
        </w:rPr>
        <w:t>Nie</w:t>
      </w:r>
      <w:proofErr w:type="spellEnd"/>
      <w:r w:rsidRPr="004E3F09">
        <w:rPr>
          <w:rFonts w:ascii="Book Antiqua" w:eastAsia="Book Antiqua" w:hAnsi="Book Antiqua" w:cs="Book Antiqua"/>
          <w:color w:val="000000"/>
        </w:rPr>
        <w:t xml:space="preserve"> CH, Zhu TY, Chen SQ, Wang BQ, Yu ZN, Wang HL, Chen LM, Wang WL, Zheng SS. Efficacy and safety profile of drug-eluting beads </w:t>
      </w:r>
      <w:proofErr w:type="spellStart"/>
      <w:r w:rsidRPr="004E3F09">
        <w:rPr>
          <w:rFonts w:ascii="Book Antiqua" w:eastAsia="Book Antiqua" w:hAnsi="Book Antiqua" w:cs="Book Antiqua"/>
          <w:color w:val="000000"/>
        </w:rPr>
        <w:t>transarterial</w:t>
      </w:r>
      <w:proofErr w:type="spellEnd"/>
      <w:r w:rsidRPr="004E3F09">
        <w:rPr>
          <w:rFonts w:ascii="Book Antiqua" w:eastAsia="Book Antiqua" w:hAnsi="Book Antiqua" w:cs="Book Antiqua"/>
          <w:color w:val="000000"/>
        </w:rPr>
        <w:t xml:space="preserve"> chemoembolization by </w:t>
      </w:r>
      <w:proofErr w:type="spellStart"/>
      <w:r w:rsidRPr="004E3F09">
        <w:rPr>
          <w:rFonts w:ascii="Book Antiqua" w:eastAsia="Book Antiqua" w:hAnsi="Book Antiqua" w:cs="Book Antiqua"/>
          <w:color w:val="000000"/>
        </w:rPr>
        <w:t>CalliSpheres</w:t>
      </w:r>
      <w:proofErr w:type="spellEnd"/>
      <w:r w:rsidRPr="004E3F09">
        <w:rPr>
          <w:rFonts w:ascii="Book Antiqua" w:eastAsia="Book Antiqua" w:hAnsi="Book Antiqua" w:cs="Book Antiqua"/>
          <w:color w:val="000000"/>
        </w:rPr>
        <w:t xml:space="preserve">® beads in Chinese hepatocellular carcinoma patients. </w:t>
      </w:r>
      <w:r w:rsidRPr="004E3F09">
        <w:rPr>
          <w:rFonts w:ascii="Book Antiqua" w:eastAsia="Book Antiqua" w:hAnsi="Book Antiqua" w:cs="Book Antiqua"/>
          <w:i/>
          <w:iCs/>
          <w:color w:val="000000"/>
        </w:rPr>
        <w:t>BMC Cancer</w:t>
      </w:r>
      <w:r w:rsidRPr="004E3F09">
        <w:rPr>
          <w:rFonts w:ascii="Book Antiqua" w:eastAsia="Book Antiqua" w:hAnsi="Book Antiqua" w:cs="Book Antiqua"/>
          <w:color w:val="000000"/>
        </w:rPr>
        <w:t xml:space="preserve"> 2018; </w:t>
      </w:r>
      <w:r w:rsidRPr="004E3F09">
        <w:rPr>
          <w:rFonts w:ascii="Book Antiqua" w:eastAsia="Book Antiqua" w:hAnsi="Book Antiqua" w:cs="Book Antiqua"/>
          <w:b/>
          <w:bCs/>
          <w:color w:val="000000"/>
        </w:rPr>
        <w:t>18</w:t>
      </w:r>
      <w:r w:rsidRPr="004E3F09">
        <w:rPr>
          <w:rFonts w:ascii="Book Antiqua" w:eastAsia="Book Antiqua" w:hAnsi="Book Antiqua" w:cs="Book Antiqua"/>
          <w:color w:val="000000"/>
        </w:rPr>
        <w:t>: 644 [PMID: 29914435 DOI: 10.1186/s12885-018-4566-4]</w:t>
      </w:r>
    </w:p>
    <w:p w14:paraId="22286C11"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11 </w:t>
      </w:r>
      <w:r w:rsidRPr="004E3F09">
        <w:rPr>
          <w:rFonts w:ascii="Book Antiqua" w:eastAsia="Book Antiqua" w:hAnsi="Book Antiqua" w:cs="Book Antiqua"/>
          <w:b/>
          <w:bCs/>
          <w:color w:val="000000"/>
        </w:rPr>
        <w:t>Yang B</w:t>
      </w:r>
      <w:r w:rsidRPr="004E3F09">
        <w:rPr>
          <w:rFonts w:ascii="Book Antiqua" w:eastAsia="Book Antiqua" w:hAnsi="Book Antiqua" w:cs="Book Antiqua"/>
          <w:color w:val="000000"/>
        </w:rPr>
        <w:t xml:space="preserve">, Liang J, Qu Z, Yang F, Liao Z, Gou H. </w:t>
      </w:r>
      <w:proofErr w:type="spellStart"/>
      <w:r w:rsidRPr="004E3F09">
        <w:rPr>
          <w:rFonts w:ascii="Book Antiqua" w:eastAsia="Book Antiqua" w:hAnsi="Book Antiqua" w:cs="Book Antiqua"/>
          <w:color w:val="000000"/>
        </w:rPr>
        <w:t>Transarterial</w:t>
      </w:r>
      <w:proofErr w:type="spellEnd"/>
      <w:r w:rsidRPr="004E3F09">
        <w:rPr>
          <w:rFonts w:ascii="Book Antiqua" w:eastAsia="Book Antiqua" w:hAnsi="Book Antiqua" w:cs="Book Antiqua"/>
          <w:color w:val="000000"/>
        </w:rPr>
        <w:t xml:space="preserve"> strategies for the treatment of unresectable hepatocellular carcinoma: A systematic review. </w:t>
      </w:r>
      <w:proofErr w:type="spellStart"/>
      <w:r w:rsidRPr="004E3F09">
        <w:rPr>
          <w:rFonts w:ascii="Book Antiqua" w:eastAsia="Book Antiqua" w:hAnsi="Book Antiqua" w:cs="Book Antiqua"/>
          <w:i/>
          <w:iCs/>
          <w:color w:val="000000"/>
        </w:rPr>
        <w:t>PLoS</w:t>
      </w:r>
      <w:proofErr w:type="spellEnd"/>
      <w:r w:rsidRPr="004E3F09">
        <w:rPr>
          <w:rFonts w:ascii="Book Antiqua" w:eastAsia="Book Antiqua" w:hAnsi="Book Antiqua" w:cs="Book Antiqua"/>
          <w:i/>
          <w:iCs/>
          <w:color w:val="000000"/>
        </w:rPr>
        <w:t xml:space="preserve"> One</w:t>
      </w:r>
      <w:r w:rsidRPr="004E3F09">
        <w:rPr>
          <w:rFonts w:ascii="Book Antiqua" w:eastAsia="Book Antiqua" w:hAnsi="Book Antiqua" w:cs="Book Antiqua"/>
          <w:color w:val="000000"/>
        </w:rPr>
        <w:t xml:space="preserve"> 2020; </w:t>
      </w:r>
      <w:r w:rsidRPr="004E3F09">
        <w:rPr>
          <w:rFonts w:ascii="Book Antiqua" w:eastAsia="Book Antiqua" w:hAnsi="Book Antiqua" w:cs="Book Antiqua"/>
          <w:b/>
          <w:bCs/>
          <w:color w:val="000000"/>
        </w:rPr>
        <w:t>15</w:t>
      </w:r>
      <w:r w:rsidRPr="004E3F09">
        <w:rPr>
          <w:rFonts w:ascii="Book Antiqua" w:eastAsia="Book Antiqua" w:hAnsi="Book Antiqua" w:cs="Book Antiqua"/>
          <w:color w:val="000000"/>
        </w:rPr>
        <w:t>: e0227475 [PMID: 32074102 DOI: 10.1371/journal.pone.0227475]</w:t>
      </w:r>
    </w:p>
    <w:p w14:paraId="03C68240"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12 </w:t>
      </w:r>
      <w:r w:rsidRPr="004E3F09">
        <w:rPr>
          <w:rFonts w:ascii="Book Antiqua" w:eastAsia="Book Antiqua" w:hAnsi="Book Antiqua" w:cs="Book Antiqua"/>
          <w:b/>
          <w:bCs/>
          <w:color w:val="000000"/>
        </w:rPr>
        <w:t>Han T</w:t>
      </w:r>
      <w:r w:rsidRPr="004E3F09">
        <w:rPr>
          <w:rFonts w:ascii="Book Antiqua" w:eastAsia="Book Antiqua" w:hAnsi="Book Antiqua" w:cs="Book Antiqua"/>
          <w:color w:val="000000"/>
        </w:rPr>
        <w:t xml:space="preserve">, Yang X, Zhang Y, Li G, Liu L, Chen T, Zheng Z. The clinical safety and efficacy of conventional transcatheter arterial chemoembolization and drug-eluting beads-transcatheter arterial chemoembolization for unresectable hepatocellular carcinoma: A meta-analysis. </w:t>
      </w:r>
      <w:proofErr w:type="spellStart"/>
      <w:r w:rsidRPr="004E3F09">
        <w:rPr>
          <w:rFonts w:ascii="Book Antiqua" w:eastAsia="Book Antiqua" w:hAnsi="Book Antiqua" w:cs="Book Antiqua"/>
          <w:i/>
          <w:iCs/>
          <w:color w:val="000000"/>
        </w:rPr>
        <w:t>Biosci</w:t>
      </w:r>
      <w:proofErr w:type="spellEnd"/>
      <w:r w:rsidRPr="004E3F09">
        <w:rPr>
          <w:rFonts w:ascii="Book Antiqua" w:eastAsia="Book Antiqua" w:hAnsi="Book Antiqua" w:cs="Book Antiqua"/>
          <w:i/>
          <w:iCs/>
          <w:color w:val="000000"/>
        </w:rPr>
        <w:t xml:space="preserve"> Trends</w:t>
      </w:r>
      <w:r w:rsidRPr="004E3F09">
        <w:rPr>
          <w:rFonts w:ascii="Book Antiqua" w:eastAsia="Book Antiqua" w:hAnsi="Book Antiqua" w:cs="Book Antiqua"/>
          <w:color w:val="000000"/>
        </w:rPr>
        <w:t xml:space="preserve"> 2019; </w:t>
      </w:r>
      <w:r w:rsidRPr="004E3F09">
        <w:rPr>
          <w:rFonts w:ascii="Book Antiqua" w:eastAsia="Book Antiqua" w:hAnsi="Book Antiqua" w:cs="Book Antiqua"/>
          <w:b/>
          <w:bCs/>
          <w:color w:val="000000"/>
        </w:rPr>
        <w:t>13</w:t>
      </w:r>
      <w:r w:rsidRPr="004E3F09">
        <w:rPr>
          <w:rFonts w:ascii="Book Antiqua" w:eastAsia="Book Antiqua" w:hAnsi="Book Antiqua" w:cs="Book Antiqua"/>
          <w:color w:val="000000"/>
        </w:rPr>
        <w:t>: 374-381 [PMID: 31611486 DOI: 10.5582/bst.2019.01153]</w:t>
      </w:r>
    </w:p>
    <w:p w14:paraId="717F7BF5"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13 </w:t>
      </w:r>
      <w:r w:rsidRPr="004E3F09">
        <w:rPr>
          <w:rFonts w:ascii="Book Antiqua" w:eastAsia="Book Antiqua" w:hAnsi="Book Antiqua" w:cs="Book Antiqua"/>
          <w:b/>
          <w:bCs/>
          <w:color w:val="000000"/>
        </w:rPr>
        <w:t>Liu YS</w:t>
      </w:r>
      <w:r w:rsidRPr="004E3F09">
        <w:rPr>
          <w:rFonts w:ascii="Book Antiqua" w:eastAsia="Book Antiqua" w:hAnsi="Book Antiqua" w:cs="Book Antiqua"/>
          <w:color w:val="000000"/>
        </w:rPr>
        <w:t xml:space="preserve">, Lin CY, Chuang MT, Lin CY, Tsai YS, Wang CK, </w:t>
      </w:r>
      <w:proofErr w:type="spellStart"/>
      <w:r w:rsidRPr="004E3F09">
        <w:rPr>
          <w:rFonts w:ascii="Book Antiqua" w:eastAsia="Book Antiqua" w:hAnsi="Book Antiqua" w:cs="Book Antiqua"/>
          <w:color w:val="000000"/>
        </w:rPr>
        <w:t>Ou</w:t>
      </w:r>
      <w:proofErr w:type="spellEnd"/>
      <w:r w:rsidRPr="004E3F09">
        <w:rPr>
          <w:rFonts w:ascii="Book Antiqua" w:eastAsia="Book Antiqua" w:hAnsi="Book Antiqua" w:cs="Book Antiqua"/>
          <w:color w:val="000000"/>
        </w:rPr>
        <w:t xml:space="preserve"> MC. Five-year outcome of conventional and drug-eluting transcatheter arterial chemoembolization in patients with hepatocellular carcinoma. </w:t>
      </w:r>
      <w:r w:rsidRPr="004E3F09">
        <w:rPr>
          <w:rFonts w:ascii="Book Antiqua" w:eastAsia="Book Antiqua" w:hAnsi="Book Antiqua" w:cs="Book Antiqua"/>
          <w:i/>
          <w:iCs/>
          <w:color w:val="000000"/>
        </w:rPr>
        <w:t>BMC Gastroenterol</w:t>
      </w:r>
      <w:r w:rsidRPr="004E3F09">
        <w:rPr>
          <w:rFonts w:ascii="Book Antiqua" w:eastAsia="Book Antiqua" w:hAnsi="Book Antiqua" w:cs="Book Antiqua"/>
          <w:color w:val="000000"/>
        </w:rPr>
        <w:t xml:space="preserve"> 2018; </w:t>
      </w:r>
      <w:r w:rsidRPr="004E3F09">
        <w:rPr>
          <w:rFonts w:ascii="Book Antiqua" w:eastAsia="Book Antiqua" w:hAnsi="Book Antiqua" w:cs="Book Antiqua"/>
          <w:b/>
          <w:bCs/>
          <w:color w:val="000000"/>
        </w:rPr>
        <w:t>18</w:t>
      </w:r>
      <w:r w:rsidRPr="004E3F09">
        <w:rPr>
          <w:rFonts w:ascii="Book Antiqua" w:eastAsia="Book Antiqua" w:hAnsi="Book Antiqua" w:cs="Book Antiqua"/>
          <w:color w:val="000000"/>
        </w:rPr>
        <w:t>: 124 [PMID: 30075752 DOI: 10.1186/s12876-018-0848-1]</w:t>
      </w:r>
    </w:p>
    <w:p w14:paraId="42C35460" w14:textId="0F3F19AA"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lastRenderedPageBreak/>
        <w:t xml:space="preserve">14 </w:t>
      </w:r>
      <w:r w:rsidRPr="004E3F09">
        <w:rPr>
          <w:rFonts w:ascii="Book Antiqua" w:eastAsia="Book Antiqua" w:hAnsi="Book Antiqua" w:cs="Book Antiqua"/>
          <w:b/>
          <w:bCs/>
          <w:color w:val="000000"/>
        </w:rPr>
        <w:t>Wu B</w:t>
      </w:r>
      <w:r w:rsidRPr="004E3F09">
        <w:rPr>
          <w:rFonts w:ascii="Book Antiqua" w:eastAsia="Book Antiqua" w:hAnsi="Book Antiqua" w:cs="Book Antiqua"/>
          <w:color w:val="000000"/>
        </w:rPr>
        <w:t xml:space="preserve">, Zhou J, Ling G, Zhu D, Long Q. </w:t>
      </w:r>
      <w:proofErr w:type="spellStart"/>
      <w:r w:rsidRPr="004E3F09">
        <w:rPr>
          <w:rFonts w:ascii="Book Antiqua" w:eastAsia="Book Antiqua" w:hAnsi="Book Antiqua" w:cs="Book Antiqua"/>
          <w:color w:val="000000"/>
        </w:rPr>
        <w:t>CalliSpheres</w:t>
      </w:r>
      <w:proofErr w:type="spellEnd"/>
      <w:r w:rsidRPr="004E3F09">
        <w:rPr>
          <w:rFonts w:ascii="Book Antiqua" w:eastAsia="Book Antiqua" w:hAnsi="Book Antiqua" w:cs="Book Antiqua"/>
          <w:color w:val="000000"/>
        </w:rPr>
        <w:t xml:space="preserve"> drug-eluting beads </w:t>
      </w:r>
      <w:r w:rsidR="0011184A" w:rsidRPr="004E3F09">
        <w:rPr>
          <w:rFonts w:ascii="Book Antiqua" w:eastAsia="Book Antiqua" w:hAnsi="Book Antiqua" w:cs="Book Antiqua"/>
          <w:color w:val="000000"/>
        </w:rPr>
        <w:t>versus</w:t>
      </w:r>
      <w:r w:rsidR="0011184A" w:rsidRPr="004E3F09">
        <w:rPr>
          <w:rFonts w:ascii="Book Antiqua" w:eastAsia="Book Antiqua" w:hAnsi="Book Antiqua" w:cs="Book Antiqua"/>
          <w:i/>
          <w:iCs/>
          <w:color w:val="000000"/>
        </w:rPr>
        <w:t xml:space="preserve"> </w:t>
      </w:r>
      <w:r w:rsidRPr="004E3F09">
        <w:rPr>
          <w:rFonts w:ascii="Book Antiqua" w:eastAsia="Book Antiqua" w:hAnsi="Book Antiqua" w:cs="Book Antiqua"/>
          <w:color w:val="000000"/>
        </w:rPr>
        <w:t xml:space="preserve">lipiodol </w:t>
      </w:r>
      <w:proofErr w:type="spellStart"/>
      <w:r w:rsidRPr="004E3F09">
        <w:rPr>
          <w:rFonts w:ascii="Book Antiqua" w:eastAsia="Book Antiqua" w:hAnsi="Book Antiqua" w:cs="Book Antiqua"/>
          <w:color w:val="000000"/>
        </w:rPr>
        <w:t>transarterial</w:t>
      </w:r>
      <w:proofErr w:type="spellEnd"/>
      <w:r w:rsidRPr="004E3F09">
        <w:rPr>
          <w:rFonts w:ascii="Book Antiqua" w:eastAsia="Book Antiqua" w:hAnsi="Book Antiqua" w:cs="Book Antiqua"/>
          <w:color w:val="000000"/>
        </w:rPr>
        <w:t xml:space="preserve"> chemoembolization in the treatment of hepatocellular carcinoma: a short-term efficacy and safety study. </w:t>
      </w:r>
      <w:r w:rsidRPr="004E3F09">
        <w:rPr>
          <w:rFonts w:ascii="Book Antiqua" w:eastAsia="Book Antiqua" w:hAnsi="Book Antiqua" w:cs="Book Antiqua"/>
          <w:i/>
          <w:iCs/>
          <w:color w:val="000000"/>
        </w:rPr>
        <w:t>World J Surg Oncol</w:t>
      </w:r>
      <w:r w:rsidRPr="004E3F09">
        <w:rPr>
          <w:rFonts w:ascii="Book Antiqua" w:eastAsia="Book Antiqua" w:hAnsi="Book Antiqua" w:cs="Book Antiqua"/>
          <w:color w:val="000000"/>
        </w:rPr>
        <w:t xml:space="preserve"> 2018; </w:t>
      </w:r>
      <w:r w:rsidRPr="004E3F09">
        <w:rPr>
          <w:rFonts w:ascii="Book Antiqua" w:eastAsia="Book Antiqua" w:hAnsi="Book Antiqua" w:cs="Book Antiqua"/>
          <w:b/>
          <w:bCs/>
          <w:color w:val="000000"/>
        </w:rPr>
        <w:t>16</w:t>
      </w:r>
      <w:r w:rsidRPr="004E3F09">
        <w:rPr>
          <w:rFonts w:ascii="Book Antiqua" w:eastAsia="Book Antiqua" w:hAnsi="Book Antiqua" w:cs="Book Antiqua"/>
          <w:color w:val="000000"/>
        </w:rPr>
        <w:t>: 69 [PMID: 29587773 DOI: 10.1186/s12957-018-1368-8]</w:t>
      </w:r>
    </w:p>
    <w:p w14:paraId="5A88AFC7" w14:textId="07D8623D"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15 </w:t>
      </w:r>
      <w:r w:rsidRPr="004E3F09">
        <w:rPr>
          <w:rFonts w:ascii="Book Antiqua" w:eastAsia="Book Antiqua" w:hAnsi="Book Antiqua" w:cs="Book Antiqua"/>
          <w:b/>
          <w:bCs/>
          <w:color w:val="000000"/>
        </w:rPr>
        <w:t>Zhang ZS</w:t>
      </w:r>
      <w:r w:rsidRPr="004E3F09">
        <w:rPr>
          <w:rFonts w:ascii="Book Antiqua" w:eastAsia="Book Antiqua" w:hAnsi="Book Antiqua" w:cs="Book Antiqua"/>
          <w:color w:val="000000"/>
        </w:rPr>
        <w:t xml:space="preserve">, Li HZ, Ma C, Xiao YD. Conventional </w:t>
      </w:r>
      <w:r w:rsidR="0011184A" w:rsidRPr="004E3F09">
        <w:rPr>
          <w:rFonts w:ascii="Book Antiqua" w:eastAsia="Book Antiqua" w:hAnsi="Book Antiqua" w:cs="Book Antiqua"/>
          <w:color w:val="000000"/>
        </w:rPr>
        <w:t>versus</w:t>
      </w:r>
      <w:r w:rsidR="0011184A" w:rsidRPr="004E3F09">
        <w:rPr>
          <w:rFonts w:ascii="Book Antiqua" w:eastAsia="Book Antiqua" w:hAnsi="Book Antiqua" w:cs="Book Antiqua"/>
          <w:i/>
          <w:iCs/>
          <w:color w:val="000000"/>
        </w:rPr>
        <w:t xml:space="preserve"> </w:t>
      </w:r>
      <w:r w:rsidRPr="004E3F09">
        <w:rPr>
          <w:rFonts w:ascii="Book Antiqua" w:eastAsia="Book Antiqua" w:hAnsi="Book Antiqua" w:cs="Book Antiqua"/>
          <w:color w:val="000000"/>
        </w:rPr>
        <w:t xml:space="preserve">drug-eluting beads chemoembolization for infiltrative hepatocellular carcinoma: a comparison of efficacy and safety. </w:t>
      </w:r>
      <w:r w:rsidRPr="004E3F09">
        <w:rPr>
          <w:rFonts w:ascii="Book Antiqua" w:eastAsia="Book Antiqua" w:hAnsi="Book Antiqua" w:cs="Book Antiqua"/>
          <w:i/>
          <w:iCs/>
          <w:color w:val="000000"/>
        </w:rPr>
        <w:t>BMC Cancer</w:t>
      </w:r>
      <w:r w:rsidRPr="004E3F09">
        <w:rPr>
          <w:rFonts w:ascii="Book Antiqua" w:eastAsia="Book Antiqua" w:hAnsi="Book Antiqua" w:cs="Book Antiqua"/>
          <w:color w:val="000000"/>
        </w:rPr>
        <w:t xml:space="preserve"> 2019; </w:t>
      </w:r>
      <w:r w:rsidRPr="004E3F09">
        <w:rPr>
          <w:rFonts w:ascii="Book Antiqua" w:eastAsia="Book Antiqua" w:hAnsi="Book Antiqua" w:cs="Book Antiqua"/>
          <w:b/>
          <w:bCs/>
          <w:color w:val="000000"/>
        </w:rPr>
        <w:t>19</w:t>
      </w:r>
      <w:r w:rsidRPr="004E3F09">
        <w:rPr>
          <w:rFonts w:ascii="Book Antiqua" w:eastAsia="Book Antiqua" w:hAnsi="Book Antiqua" w:cs="Book Antiqua"/>
          <w:color w:val="000000"/>
        </w:rPr>
        <w:t>: 1162 [PMID: 31783814 DOI: 10.1186/s12885-019-6386-6]</w:t>
      </w:r>
    </w:p>
    <w:p w14:paraId="48CC5B61"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16 </w:t>
      </w:r>
      <w:r w:rsidRPr="004E3F09">
        <w:rPr>
          <w:rFonts w:ascii="Book Antiqua" w:eastAsia="Book Antiqua" w:hAnsi="Book Antiqua" w:cs="Book Antiqua"/>
          <w:b/>
          <w:bCs/>
          <w:color w:val="000000"/>
        </w:rPr>
        <w:t>Ma Y</w:t>
      </w:r>
      <w:r w:rsidRPr="004E3F09">
        <w:rPr>
          <w:rFonts w:ascii="Book Antiqua" w:eastAsia="Book Antiqua" w:hAnsi="Book Antiqua" w:cs="Book Antiqua"/>
          <w:color w:val="000000"/>
        </w:rPr>
        <w:t xml:space="preserve">, Zhao C, Zhao H, Li H, Chen C, Xiang H, Zheng C, Ma C, Luo C, </w:t>
      </w:r>
      <w:proofErr w:type="spellStart"/>
      <w:r w:rsidRPr="004E3F09">
        <w:rPr>
          <w:rFonts w:ascii="Book Antiqua" w:eastAsia="Book Antiqua" w:hAnsi="Book Antiqua" w:cs="Book Antiqua"/>
          <w:color w:val="000000"/>
        </w:rPr>
        <w:t>Qiu</w:t>
      </w:r>
      <w:proofErr w:type="spellEnd"/>
      <w:r w:rsidRPr="004E3F09">
        <w:rPr>
          <w:rFonts w:ascii="Book Antiqua" w:eastAsia="Book Antiqua" w:hAnsi="Book Antiqua" w:cs="Book Antiqua"/>
          <w:color w:val="000000"/>
        </w:rPr>
        <w:t xml:space="preserve"> H, Yao Y, Hu H, </w:t>
      </w:r>
      <w:proofErr w:type="spellStart"/>
      <w:r w:rsidRPr="004E3F09">
        <w:rPr>
          <w:rFonts w:ascii="Book Antiqua" w:eastAsia="Book Antiqua" w:hAnsi="Book Antiqua" w:cs="Book Antiqua"/>
          <w:color w:val="000000"/>
        </w:rPr>
        <w:t>Xiong</w:t>
      </w:r>
      <w:proofErr w:type="spellEnd"/>
      <w:r w:rsidRPr="004E3F09">
        <w:rPr>
          <w:rFonts w:ascii="Book Antiqua" w:eastAsia="Book Antiqua" w:hAnsi="Book Antiqua" w:cs="Book Antiqua"/>
          <w:color w:val="000000"/>
        </w:rPr>
        <w:t xml:space="preserve"> B, Zhou J, Zhu H, Long Q. Comparison of treatment efficacy and safety between drug-eluting bead </w:t>
      </w:r>
      <w:proofErr w:type="spellStart"/>
      <w:r w:rsidRPr="004E3F09">
        <w:rPr>
          <w:rFonts w:ascii="Book Antiqua" w:eastAsia="Book Antiqua" w:hAnsi="Book Antiqua" w:cs="Book Antiqua"/>
          <w:color w:val="000000"/>
        </w:rPr>
        <w:t>transarterial</w:t>
      </w:r>
      <w:proofErr w:type="spellEnd"/>
      <w:r w:rsidRPr="004E3F09">
        <w:rPr>
          <w:rFonts w:ascii="Book Antiqua" w:eastAsia="Book Antiqua" w:hAnsi="Book Antiqua" w:cs="Book Antiqua"/>
          <w:color w:val="000000"/>
        </w:rPr>
        <w:t xml:space="preserve"> chemoembolization with </w:t>
      </w:r>
      <w:proofErr w:type="spellStart"/>
      <w:r w:rsidRPr="004E3F09">
        <w:rPr>
          <w:rFonts w:ascii="Book Antiqua" w:eastAsia="Book Antiqua" w:hAnsi="Book Antiqua" w:cs="Book Antiqua"/>
          <w:color w:val="000000"/>
        </w:rPr>
        <w:t>CalliSpheres</w:t>
      </w:r>
      <w:proofErr w:type="spellEnd"/>
      <w:r w:rsidRPr="004E3F09">
        <w:rPr>
          <w:rFonts w:ascii="Book Antiqua" w:eastAsia="Book Antiqua" w:hAnsi="Book Antiqua" w:cs="Book Antiqua"/>
          <w:color w:val="000000"/>
        </w:rPr>
        <w:t xml:space="preserve">® microspheres and conventional </w:t>
      </w:r>
      <w:proofErr w:type="spellStart"/>
      <w:r w:rsidRPr="004E3F09">
        <w:rPr>
          <w:rFonts w:ascii="Book Antiqua" w:eastAsia="Book Antiqua" w:hAnsi="Book Antiqua" w:cs="Book Antiqua"/>
          <w:color w:val="000000"/>
        </w:rPr>
        <w:t>transarterial</w:t>
      </w:r>
      <w:proofErr w:type="spellEnd"/>
      <w:r w:rsidRPr="004E3F09">
        <w:rPr>
          <w:rFonts w:ascii="Book Antiqua" w:eastAsia="Book Antiqua" w:hAnsi="Book Antiqua" w:cs="Book Antiqua"/>
          <w:color w:val="000000"/>
        </w:rPr>
        <w:t xml:space="preserve"> chemoembolization as first-line treatment in hepatocellular carcinoma patients. </w:t>
      </w:r>
      <w:r w:rsidRPr="004E3F09">
        <w:rPr>
          <w:rFonts w:ascii="Book Antiqua" w:eastAsia="Book Antiqua" w:hAnsi="Book Antiqua" w:cs="Book Antiqua"/>
          <w:i/>
          <w:iCs/>
          <w:color w:val="000000"/>
        </w:rPr>
        <w:t xml:space="preserve">Am J </w:t>
      </w:r>
      <w:proofErr w:type="spellStart"/>
      <w:r w:rsidRPr="004E3F09">
        <w:rPr>
          <w:rFonts w:ascii="Book Antiqua" w:eastAsia="Book Antiqua" w:hAnsi="Book Antiqua" w:cs="Book Antiqua"/>
          <w:i/>
          <w:iCs/>
          <w:color w:val="000000"/>
        </w:rPr>
        <w:t>Transl</w:t>
      </w:r>
      <w:proofErr w:type="spellEnd"/>
      <w:r w:rsidRPr="004E3F09">
        <w:rPr>
          <w:rFonts w:ascii="Book Antiqua" w:eastAsia="Book Antiqua" w:hAnsi="Book Antiqua" w:cs="Book Antiqua"/>
          <w:i/>
          <w:iCs/>
          <w:color w:val="000000"/>
        </w:rPr>
        <w:t xml:space="preserve"> Res</w:t>
      </w:r>
      <w:r w:rsidRPr="004E3F09">
        <w:rPr>
          <w:rFonts w:ascii="Book Antiqua" w:eastAsia="Book Antiqua" w:hAnsi="Book Antiqua" w:cs="Book Antiqua"/>
          <w:color w:val="000000"/>
        </w:rPr>
        <w:t xml:space="preserve"> 2019; </w:t>
      </w:r>
      <w:r w:rsidRPr="004E3F09">
        <w:rPr>
          <w:rFonts w:ascii="Book Antiqua" w:eastAsia="Book Antiqua" w:hAnsi="Book Antiqua" w:cs="Book Antiqua"/>
          <w:b/>
          <w:bCs/>
          <w:color w:val="000000"/>
        </w:rPr>
        <w:t>11</w:t>
      </w:r>
      <w:r w:rsidRPr="004E3F09">
        <w:rPr>
          <w:rFonts w:ascii="Book Antiqua" w:eastAsia="Book Antiqua" w:hAnsi="Book Antiqua" w:cs="Book Antiqua"/>
          <w:color w:val="000000"/>
        </w:rPr>
        <w:t>: 7456-7470 [PMID: 31934293]</w:t>
      </w:r>
    </w:p>
    <w:p w14:paraId="62DA7C44"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17 </w:t>
      </w:r>
      <w:proofErr w:type="spellStart"/>
      <w:r w:rsidRPr="004E3F09">
        <w:rPr>
          <w:rFonts w:ascii="Book Antiqua" w:eastAsia="Book Antiqua" w:hAnsi="Book Antiqua" w:cs="Book Antiqua"/>
          <w:b/>
          <w:bCs/>
          <w:color w:val="000000"/>
        </w:rPr>
        <w:t>Karalli</w:t>
      </w:r>
      <w:proofErr w:type="spellEnd"/>
      <w:r w:rsidRPr="004E3F09">
        <w:rPr>
          <w:rFonts w:ascii="Book Antiqua" w:eastAsia="Book Antiqua" w:hAnsi="Book Antiqua" w:cs="Book Antiqua"/>
          <w:b/>
          <w:bCs/>
          <w:color w:val="000000"/>
        </w:rPr>
        <w:t xml:space="preserve"> A</w:t>
      </w:r>
      <w:r w:rsidRPr="004E3F09">
        <w:rPr>
          <w:rFonts w:ascii="Book Antiqua" w:eastAsia="Book Antiqua" w:hAnsi="Book Antiqua" w:cs="Book Antiqua"/>
          <w:color w:val="000000"/>
        </w:rPr>
        <w:t xml:space="preserve">, </w:t>
      </w:r>
      <w:proofErr w:type="spellStart"/>
      <w:r w:rsidRPr="004E3F09">
        <w:rPr>
          <w:rFonts w:ascii="Book Antiqua" w:eastAsia="Book Antiqua" w:hAnsi="Book Antiqua" w:cs="Book Antiqua"/>
          <w:color w:val="000000"/>
        </w:rPr>
        <w:t>Teiler</w:t>
      </w:r>
      <w:proofErr w:type="spellEnd"/>
      <w:r w:rsidRPr="004E3F09">
        <w:rPr>
          <w:rFonts w:ascii="Book Antiqua" w:eastAsia="Book Antiqua" w:hAnsi="Book Antiqua" w:cs="Book Antiqua"/>
          <w:color w:val="000000"/>
        </w:rPr>
        <w:t xml:space="preserve"> J, Haji M, Seth E, </w:t>
      </w:r>
      <w:proofErr w:type="spellStart"/>
      <w:r w:rsidRPr="004E3F09">
        <w:rPr>
          <w:rFonts w:ascii="Book Antiqua" w:eastAsia="Book Antiqua" w:hAnsi="Book Antiqua" w:cs="Book Antiqua"/>
          <w:color w:val="000000"/>
        </w:rPr>
        <w:t>Brismar</w:t>
      </w:r>
      <w:proofErr w:type="spellEnd"/>
      <w:r w:rsidRPr="004E3F09">
        <w:rPr>
          <w:rFonts w:ascii="Book Antiqua" w:eastAsia="Book Antiqua" w:hAnsi="Book Antiqua" w:cs="Book Antiqua"/>
          <w:color w:val="000000"/>
        </w:rPr>
        <w:t xml:space="preserve"> TB, </w:t>
      </w:r>
      <w:proofErr w:type="spellStart"/>
      <w:r w:rsidRPr="004E3F09">
        <w:rPr>
          <w:rFonts w:ascii="Book Antiqua" w:eastAsia="Book Antiqua" w:hAnsi="Book Antiqua" w:cs="Book Antiqua"/>
          <w:color w:val="000000"/>
        </w:rPr>
        <w:t>Wahlin</w:t>
      </w:r>
      <w:proofErr w:type="spellEnd"/>
      <w:r w:rsidRPr="004E3F09">
        <w:rPr>
          <w:rFonts w:ascii="Book Antiqua" w:eastAsia="Book Antiqua" w:hAnsi="Book Antiqua" w:cs="Book Antiqua"/>
          <w:color w:val="000000"/>
        </w:rPr>
        <w:t xml:space="preserve"> S, </w:t>
      </w:r>
      <w:proofErr w:type="spellStart"/>
      <w:r w:rsidRPr="004E3F09">
        <w:rPr>
          <w:rFonts w:ascii="Book Antiqua" w:eastAsia="Book Antiqua" w:hAnsi="Book Antiqua" w:cs="Book Antiqua"/>
          <w:color w:val="000000"/>
        </w:rPr>
        <w:t>Axelsson</w:t>
      </w:r>
      <w:proofErr w:type="spellEnd"/>
      <w:r w:rsidRPr="004E3F09">
        <w:rPr>
          <w:rFonts w:ascii="Book Antiqua" w:eastAsia="Book Antiqua" w:hAnsi="Book Antiqua" w:cs="Book Antiqua"/>
          <w:color w:val="000000"/>
        </w:rPr>
        <w:t xml:space="preserve"> R, </w:t>
      </w:r>
      <w:proofErr w:type="spellStart"/>
      <w:r w:rsidRPr="004E3F09">
        <w:rPr>
          <w:rFonts w:ascii="Book Antiqua" w:eastAsia="Book Antiqua" w:hAnsi="Book Antiqua" w:cs="Book Antiqua"/>
          <w:color w:val="000000"/>
        </w:rPr>
        <w:t>Stål</w:t>
      </w:r>
      <w:proofErr w:type="spellEnd"/>
      <w:r w:rsidRPr="004E3F09">
        <w:rPr>
          <w:rFonts w:ascii="Book Antiqua" w:eastAsia="Book Antiqua" w:hAnsi="Book Antiqua" w:cs="Book Antiqua"/>
          <w:color w:val="000000"/>
        </w:rPr>
        <w:t xml:space="preserve"> P. Comparison of lipiodol infusion and drug-eluting beads </w:t>
      </w:r>
      <w:proofErr w:type="spellStart"/>
      <w:r w:rsidRPr="004E3F09">
        <w:rPr>
          <w:rFonts w:ascii="Book Antiqua" w:eastAsia="Book Antiqua" w:hAnsi="Book Antiqua" w:cs="Book Antiqua"/>
          <w:color w:val="000000"/>
        </w:rPr>
        <w:t>transarterial</w:t>
      </w:r>
      <w:proofErr w:type="spellEnd"/>
      <w:r w:rsidRPr="004E3F09">
        <w:rPr>
          <w:rFonts w:ascii="Book Antiqua" w:eastAsia="Book Antiqua" w:hAnsi="Book Antiqua" w:cs="Book Antiqua"/>
          <w:color w:val="000000"/>
        </w:rPr>
        <w:t xml:space="preserve"> chemoembolization of hepatocellular carcinoma in a real-life setting. </w:t>
      </w:r>
      <w:proofErr w:type="spellStart"/>
      <w:r w:rsidRPr="004E3F09">
        <w:rPr>
          <w:rFonts w:ascii="Book Antiqua" w:eastAsia="Book Antiqua" w:hAnsi="Book Antiqua" w:cs="Book Antiqua"/>
          <w:i/>
          <w:iCs/>
          <w:color w:val="000000"/>
        </w:rPr>
        <w:t>Scand</w:t>
      </w:r>
      <w:proofErr w:type="spellEnd"/>
      <w:r w:rsidRPr="004E3F09">
        <w:rPr>
          <w:rFonts w:ascii="Book Antiqua" w:eastAsia="Book Antiqua" w:hAnsi="Book Antiqua" w:cs="Book Antiqua"/>
          <w:i/>
          <w:iCs/>
          <w:color w:val="000000"/>
        </w:rPr>
        <w:t xml:space="preserve"> J Gastroenterol</w:t>
      </w:r>
      <w:r w:rsidRPr="004E3F09">
        <w:rPr>
          <w:rFonts w:ascii="Book Antiqua" w:eastAsia="Book Antiqua" w:hAnsi="Book Antiqua" w:cs="Book Antiqua"/>
          <w:color w:val="000000"/>
        </w:rPr>
        <w:t xml:space="preserve"> 2019; </w:t>
      </w:r>
      <w:r w:rsidRPr="004E3F09">
        <w:rPr>
          <w:rFonts w:ascii="Book Antiqua" w:eastAsia="Book Antiqua" w:hAnsi="Book Antiqua" w:cs="Book Antiqua"/>
          <w:b/>
          <w:bCs/>
          <w:color w:val="000000"/>
        </w:rPr>
        <w:t>54</w:t>
      </w:r>
      <w:r w:rsidRPr="004E3F09">
        <w:rPr>
          <w:rFonts w:ascii="Book Antiqua" w:eastAsia="Book Antiqua" w:hAnsi="Book Antiqua" w:cs="Book Antiqua"/>
          <w:color w:val="000000"/>
        </w:rPr>
        <w:t>: 905-912 [PMID: 31287338 DOI: 10.1080/00365521.2019.1632925]</w:t>
      </w:r>
    </w:p>
    <w:p w14:paraId="72DE2959"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18 </w:t>
      </w:r>
      <w:r w:rsidRPr="004E3F09">
        <w:rPr>
          <w:rFonts w:ascii="Book Antiqua" w:eastAsia="Book Antiqua" w:hAnsi="Book Antiqua" w:cs="Book Antiqua"/>
          <w:b/>
          <w:bCs/>
          <w:color w:val="000000"/>
        </w:rPr>
        <w:t>Kang YJ</w:t>
      </w:r>
      <w:r w:rsidRPr="004E3F09">
        <w:rPr>
          <w:rFonts w:ascii="Book Antiqua" w:eastAsia="Book Antiqua" w:hAnsi="Book Antiqua" w:cs="Book Antiqua"/>
          <w:color w:val="000000"/>
        </w:rPr>
        <w:t xml:space="preserve">, Lee BC, Kim JK, </w:t>
      </w:r>
      <w:proofErr w:type="spellStart"/>
      <w:r w:rsidRPr="004E3F09">
        <w:rPr>
          <w:rFonts w:ascii="Book Antiqua" w:eastAsia="Book Antiqua" w:hAnsi="Book Antiqua" w:cs="Book Antiqua"/>
          <w:color w:val="000000"/>
        </w:rPr>
        <w:t>Yim</w:t>
      </w:r>
      <w:proofErr w:type="spellEnd"/>
      <w:r w:rsidRPr="004E3F09">
        <w:rPr>
          <w:rFonts w:ascii="Book Antiqua" w:eastAsia="Book Antiqua" w:hAnsi="Book Antiqua" w:cs="Book Antiqua"/>
          <w:color w:val="000000"/>
        </w:rPr>
        <w:t xml:space="preserve"> NY, Kim HO, Cho SB, </w:t>
      </w:r>
      <w:proofErr w:type="spellStart"/>
      <w:r w:rsidRPr="004E3F09">
        <w:rPr>
          <w:rFonts w:ascii="Book Antiqua" w:eastAsia="Book Antiqua" w:hAnsi="Book Antiqua" w:cs="Book Antiqua"/>
          <w:color w:val="000000"/>
        </w:rPr>
        <w:t>Jeong</w:t>
      </w:r>
      <w:proofErr w:type="spellEnd"/>
      <w:r w:rsidRPr="004E3F09">
        <w:rPr>
          <w:rFonts w:ascii="Book Antiqua" w:eastAsia="Book Antiqua" w:hAnsi="Book Antiqua" w:cs="Book Antiqua"/>
          <w:color w:val="000000"/>
        </w:rPr>
        <w:t xml:space="preserve"> YY. Conventional Versus Small Doxorubicin-eluting Bead Transcatheter Arterial Chemoembolization for Treating Barcelona Clinic Liver Cancer Stage 0/A Hepatocellular Carcinoma. </w:t>
      </w:r>
      <w:r w:rsidRPr="004E3F09">
        <w:rPr>
          <w:rFonts w:ascii="Book Antiqua" w:eastAsia="Book Antiqua" w:hAnsi="Book Antiqua" w:cs="Book Antiqua"/>
          <w:i/>
          <w:iCs/>
          <w:color w:val="000000"/>
        </w:rPr>
        <w:t xml:space="preserve">Cardiovasc </w:t>
      </w:r>
      <w:proofErr w:type="spellStart"/>
      <w:r w:rsidRPr="004E3F09">
        <w:rPr>
          <w:rFonts w:ascii="Book Antiqua" w:eastAsia="Book Antiqua" w:hAnsi="Book Antiqua" w:cs="Book Antiqua"/>
          <w:i/>
          <w:iCs/>
          <w:color w:val="000000"/>
        </w:rPr>
        <w:t>Intervent</w:t>
      </w:r>
      <w:proofErr w:type="spellEnd"/>
      <w:r w:rsidRPr="004E3F09">
        <w:rPr>
          <w:rFonts w:ascii="Book Antiqua" w:eastAsia="Book Antiqua" w:hAnsi="Book Antiqua" w:cs="Book Antiqua"/>
          <w:i/>
          <w:iCs/>
          <w:color w:val="000000"/>
        </w:rPr>
        <w:t xml:space="preserve"> </w:t>
      </w:r>
      <w:proofErr w:type="spellStart"/>
      <w:r w:rsidRPr="004E3F09">
        <w:rPr>
          <w:rFonts w:ascii="Book Antiqua" w:eastAsia="Book Antiqua" w:hAnsi="Book Antiqua" w:cs="Book Antiqua"/>
          <w:i/>
          <w:iCs/>
          <w:color w:val="000000"/>
        </w:rPr>
        <w:t>Radiol</w:t>
      </w:r>
      <w:proofErr w:type="spellEnd"/>
      <w:r w:rsidRPr="004E3F09">
        <w:rPr>
          <w:rFonts w:ascii="Book Antiqua" w:eastAsia="Book Antiqua" w:hAnsi="Book Antiqua" w:cs="Book Antiqua"/>
          <w:color w:val="000000"/>
        </w:rPr>
        <w:t xml:space="preserve"> 2020; </w:t>
      </w:r>
      <w:r w:rsidRPr="004E3F09">
        <w:rPr>
          <w:rFonts w:ascii="Book Antiqua" w:eastAsia="Book Antiqua" w:hAnsi="Book Antiqua" w:cs="Book Antiqua"/>
          <w:b/>
          <w:bCs/>
          <w:color w:val="000000"/>
        </w:rPr>
        <w:t>43</w:t>
      </w:r>
      <w:r w:rsidRPr="004E3F09">
        <w:rPr>
          <w:rFonts w:ascii="Book Antiqua" w:eastAsia="Book Antiqua" w:hAnsi="Book Antiqua" w:cs="Book Antiqua"/>
          <w:color w:val="000000"/>
        </w:rPr>
        <w:t>: 55-64 [PMID: 31646378 DOI: 10.1007/s00270-019-02349-9]</w:t>
      </w:r>
    </w:p>
    <w:p w14:paraId="4FE523B5"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19 </w:t>
      </w:r>
      <w:proofErr w:type="spellStart"/>
      <w:r w:rsidRPr="004E3F09">
        <w:rPr>
          <w:rFonts w:ascii="Book Antiqua" w:eastAsia="Book Antiqua" w:hAnsi="Book Antiqua" w:cs="Book Antiqua"/>
          <w:b/>
          <w:bCs/>
          <w:color w:val="000000"/>
        </w:rPr>
        <w:t>Melchiorre</w:t>
      </w:r>
      <w:proofErr w:type="spellEnd"/>
      <w:r w:rsidRPr="004E3F09">
        <w:rPr>
          <w:rFonts w:ascii="Book Antiqua" w:eastAsia="Book Antiqua" w:hAnsi="Book Antiqua" w:cs="Book Antiqua"/>
          <w:b/>
          <w:bCs/>
          <w:color w:val="000000"/>
        </w:rPr>
        <w:t xml:space="preserve"> F</w:t>
      </w:r>
      <w:r w:rsidRPr="004E3F09">
        <w:rPr>
          <w:rFonts w:ascii="Book Antiqua" w:eastAsia="Book Antiqua" w:hAnsi="Book Antiqua" w:cs="Book Antiqua"/>
          <w:color w:val="000000"/>
        </w:rPr>
        <w:t xml:space="preserve">, Patella F, </w:t>
      </w:r>
      <w:proofErr w:type="spellStart"/>
      <w:r w:rsidRPr="004E3F09">
        <w:rPr>
          <w:rFonts w:ascii="Book Antiqua" w:eastAsia="Book Antiqua" w:hAnsi="Book Antiqua" w:cs="Book Antiqua"/>
          <w:color w:val="000000"/>
        </w:rPr>
        <w:t>Pescatori</w:t>
      </w:r>
      <w:proofErr w:type="spellEnd"/>
      <w:r w:rsidRPr="004E3F09">
        <w:rPr>
          <w:rFonts w:ascii="Book Antiqua" w:eastAsia="Book Antiqua" w:hAnsi="Book Antiqua" w:cs="Book Antiqua"/>
          <w:color w:val="000000"/>
        </w:rPr>
        <w:t xml:space="preserve"> L, </w:t>
      </w:r>
      <w:proofErr w:type="spellStart"/>
      <w:r w:rsidRPr="004E3F09">
        <w:rPr>
          <w:rFonts w:ascii="Book Antiqua" w:eastAsia="Book Antiqua" w:hAnsi="Book Antiqua" w:cs="Book Antiqua"/>
          <w:color w:val="000000"/>
        </w:rPr>
        <w:t>Pesapane</w:t>
      </w:r>
      <w:proofErr w:type="spellEnd"/>
      <w:r w:rsidRPr="004E3F09">
        <w:rPr>
          <w:rFonts w:ascii="Book Antiqua" w:eastAsia="Book Antiqua" w:hAnsi="Book Antiqua" w:cs="Book Antiqua"/>
          <w:color w:val="000000"/>
        </w:rPr>
        <w:t xml:space="preserve"> F, </w:t>
      </w:r>
      <w:proofErr w:type="spellStart"/>
      <w:r w:rsidRPr="004E3F09">
        <w:rPr>
          <w:rFonts w:ascii="Book Antiqua" w:eastAsia="Book Antiqua" w:hAnsi="Book Antiqua" w:cs="Book Antiqua"/>
          <w:color w:val="000000"/>
        </w:rPr>
        <w:t>Fumarola</w:t>
      </w:r>
      <w:proofErr w:type="spellEnd"/>
      <w:r w:rsidRPr="004E3F09">
        <w:rPr>
          <w:rFonts w:ascii="Book Antiqua" w:eastAsia="Book Antiqua" w:hAnsi="Book Antiqua" w:cs="Book Antiqua"/>
          <w:color w:val="000000"/>
        </w:rPr>
        <w:t xml:space="preserve"> E, </w:t>
      </w:r>
      <w:proofErr w:type="spellStart"/>
      <w:r w:rsidRPr="004E3F09">
        <w:rPr>
          <w:rFonts w:ascii="Book Antiqua" w:eastAsia="Book Antiqua" w:hAnsi="Book Antiqua" w:cs="Book Antiqua"/>
          <w:color w:val="000000"/>
        </w:rPr>
        <w:t>Biondetti</w:t>
      </w:r>
      <w:proofErr w:type="spellEnd"/>
      <w:r w:rsidRPr="004E3F09">
        <w:rPr>
          <w:rFonts w:ascii="Book Antiqua" w:eastAsia="Book Antiqua" w:hAnsi="Book Antiqua" w:cs="Book Antiqua"/>
          <w:color w:val="000000"/>
        </w:rPr>
        <w:t xml:space="preserve"> P, </w:t>
      </w:r>
      <w:proofErr w:type="spellStart"/>
      <w:r w:rsidRPr="004E3F09">
        <w:rPr>
          <w:rFonts w:ascii="Book Antiqua" w:eastAsia="Book Antiqua" w:hAnsi="Book Antiqua" w:cs="Book Antiqua"/>
          <w:color w:val="000000"/>
        </w:rPr>
        <w:t>Brambillasca</w:t>
      </w:r>
      <w:proofErr w:type="spellEnd"/>
      <w:r w:rsidRPr="004E3F09">
        <w:rPr>
          <w:rFonts w:ascii="Book Antiqua" w:eastAsia="Book Antiqua" w:hAnsi="Book Antiqua" w:cs="Book Antiqua"/>
          <w:color w:val="000000"/>
        </w:rPr>
        <w:t xml:space="preserve"> P, Monaco C, </w:t>
      </w:r>
      <w:proofErr w:type="spellStart"/>
      <w:r w:rsidRPr="004E3F09">
        <w:rPr>
          <w:rFonts w:ascii="Book Antiqua" w:eastAsia="Book Antiqua" w:hAnsi="Book Antiqua" w:cs="Book Antiqua"/>
          <w:color w:val="000000"/>
        </w:rPr>
        <w:t>Ierardi</w:t>
      </w:r>
      <w:proofErr w:type="spellEnd"/>
      <w:r w:rsidRPr="004E3F09">
        <w:rPr>
          <w:rFonts w:ascii="Book Antiqua" w:eastAsia="Book Antiqua" w:hAnsi="Book Antiqua" w:cs="Book Antiqua"/>
          <w:color w:val="000000"/>
        </w:rPr>
        <w:t xml:space="preserve"> AM, </w:t>
      </w:r>
      <w:proofErr w:type="spellStart"/>
      <w:r w:rsidRPr="004E3F09">
        <w:rPr>
          <w:rFonts w:ascii="Book Antiqua" w:eastAsia="Book Antiqua" w:hAnsi="Book Antiqua" w:cs="Book Antiqua"/>
          <w:color w:val="000000"/>
        </w:rPr>
        <w:t>Franceschelli</w:t>
      </w:r>
      <w:proofErr w:type="spellEnd"/>
      <w:r w:rsidRPr="004E3F09">
        <w:rPr>
          <w:rFonts w:ascii="Book Antiqua" w:eastAsia="Book Antiqua" w:hAnsi="Book Antiqua" w:cs="Book Antiqua"/>
          <w:color w:val="000000"/>
        </w:rPr>
        <w:t xml:space="preserve"> G, </w:t>
      </w:r>
      <w:proofErr w:type="spellStart"/>
      <w:r w:rsidRPr="004E3F09">
        <w:rPr>
          <w:rFonts w:ascii="Book Antiqua" w:eastAsia="Book Antiqua" w:hAnsi="Book Antiqua" w:cs="Book Antiqua"/>
          <w:color w:val="000000"/>
        </w:rPr>
        <w:t>Carrafiello</w:t>
      </w:r>
      <w:proofErr w:type="spellEnd"/>
      <w:r w:rsidRPr="004E3F09">
        <w:rPr>
          <w:rFonts w:ascii="Book Antiqua" w:eastAsia="Book Antiqua" w:hAnsi="Book Antiqua" w:cs="Book Antiqua"/>
          <w:color w:val="000000"/>
        </w:rPr>
        <w:t xml:space="preserve"> G. DEB-TACE: a standard review. </w:t>
      </w:r>
      <w:r w:rsidRPr="004E3F09">
        <w:rPr>
          <w:rFonts w:ascii="Book Antiqua" w:eastAsia="Book Antiqua" w:hAnsi="Book Antiqua" w:cs="Book Antiqua"/>
          <w:i/>
          <w:iCs/>
          <w:color w:val="000000"/>
        </w:rPr>
        <w:t>Future Oncol</w:t>
      </w:r>
      <w:r w:rsidRPr="004E3F09">
        <w:rPr>
          <w:rFonts w:ascii="Book Antiqua" w:eastAsia="Book Antiqua" w:hAnsi="Book Antiqua" w:cs="Book Antiqua"/>
          <w:color w:val="000000"/>
        </w:rPr>
        <w:t xml:space="preserve"> 2018; </w:t>
      </w:r>
      <w:r w:rsidRPr="004E3F09">
        <w:rPr>
          <w:rFonts w:ascii="Book Antiqua" w:eastAsia="Book Antiqua" w:hAnsi="Book Antiqua" w:cs="Book Antiqua"/>
          <w:b/>
          <w:bCs/>
          <w:color w:val="000000"/>
        </w:rPr>
        <w:t>14</w:t>
      </w:r>
      <w:r w:rsidRPr="004E3F09">
        <w:rPr>
          <w:rFonts w:ascii="Book Antiqua" w:eastAsia="Book Antiqua" w:hAnsi="Book Antiqua" w:cs="Book Antiqua"/>
          <w:color w:val="000000"/>
        </w:rPr>
        <w:t>: 2969-2984 [PMID: 29987957 DOI: 10.2217/fon-2018-0136]</w:t>
      </w:r>
    </w:p>
    <w:p w14:paraId="2497B1A5"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 xml:space="preserve">20 </w:t>
      </w:r>
      <w:r w:rsidRPr="004E3F09">
        <w:rPr>
          <w:rFonts w:ascii="Book Antiqua" w:eastAsia="Book Antiqua" w:hAnsi="Book Antiqua" w:cs="Book Antiqua"/>
          <w:b/>
          <w:bCs/>
          <w:color w:val="000000"/>
        </w:rPr>
        <w:t>Cerrito L</w:t>
      </w:r>
      <w:r w:rsidRPr="004E3F09">
        <w:rPr>
          <w:rFonts w:ascii="Book Antiqua" w:eastAsia="Book Antiqua" w:hAnsi="Book Antiqua" w:cs="Book Antiqua"/>
          <w:color w:val="000000"/>
        </w:rPr>
        <w:t xml:space="preserve">, </w:t>
      </w:r>
      <w:proofErr w:type="spellStart"/>
      <w:r w:rsidRPr="004E3F09">
        <w:rPr>
          <w:rFonts w:ascii="Book Antiqua" w:eastAsia="Book Antiqua" w:hAnsi="Book Antiqua" w:cs="Book Antiqua"/>
          <w:color w:val="000000"/>
        </w:rPr>
        <w:t>Annicchiarico</w:t>
      </w:r>
      <w:proofErr w:type="spellEnd"/>
      <w:r w:rsidRPr="004E3F09">
        <w:rPr>
          <w:rFonts w:ascii="Book Antiqua" w:eastAsia="Book Antiqua" w:hAnsi="Book Antiqua" w:cs="Book Antiqua"/>
          <w:color w:val="000000"/>
        </w:rPr>
        <w:t xml:space="preserve"> BE, </w:t>
      </w:r>
      <w:proofErr w:type="spellStart"/>
      <w:r w:rsidRPr="004E3F09">
        <w:rPr>
          <w:rFonts w:ascii="Book Antiqua" w:eastAsia="Book Antiqua" w:hAnsi="Book Antiqua" w:cs="Book Antiqua"/>
          <w:color w:val="000000"/>
        </w:rPr>
        <w:t>Iezzi</w:t>
      </w:r>
      <w:proofErr w:type="spellEnd"/>
      <w:r w:rsidRPr="004E3F09">
        <w:rPr>
          <w:rFonts w:ascii="Book Antiqua" w:eastAsia="Book Antiqua" w:hAnsi="Book Antiqua" w:cs="Book Antiqua"/>
          <w:color w:val="000000"/>
        </w:rPr>
        <w:t xml:space="preserve"> R, </w:t>
      </w:r>
      <w:proofErr w:type="spellStart"/>
      <w:r w:rsidRPr="004E3F09">
        <w:rPr>
          <w:rFonts w:ascii="Book Antiqua" w:eastAsia="Book Antiqua" w:hAnsi="Book Antiqua" w:cs="Book Antiqua"/>
          <w:color w:val="000000"/>
        </w:rPr>
        <w:t>Gasbarrini</w:t>
      </w:r>
      <w:proofErr w:type="spellEnd"/>
      <w:r w:rsidRPr="004E3F09">
        <w:rPr>
          <w:rFonts w:ascii="Book Antiqua" w:eastAsia="Book Antiqua" w:hAnsi="Book Antiqua" w:cs="Book Antiqua"/>
          <w:color w:val="000000"/>
        </w:rPr>
        <w:t xml:space="preserve"> A, </w:t>
      </w:r>
      <w:proofErr w:type="spellStart"/>
      <w:r w:rsidRPr="004E3F09">
        <w:rPr>
          <w:rFonts w:ascii="Book Antiqua" w:eastAsia="Book Antiqua" w:hAnsi="Book Antiqua" w:cs="Book Antiqua"/>
          <w:color w:val="000000"/>
        </w:rPr>
        <w:t>Pompili</w:t>
      </w:r>
      <w:proofErr w:type="spellEnd"/>
      <w:r w:rsidRPr="004E3F09">
        <w:rPr>
          <w:rFonts w:ascii="Book Antiqua" w:eastAsia="Book Antiqua" w:hAnsi="Book Antiqua" w:cs="Book Antiqua"/>
          <w:color w:val="000000"/>
        </w:rPr>
        <w:t xml:space="preserve"> M, </w:t>
      </w:r>
      <w:proofErr w:type="spellStart"/>
      <w:r w:rsidRPr="004E3F09">
        <w:rPr>
          <w:rFonts w:ascii="Book Antiqua" w:eastAsia="Book Antiqua" w:hAnsi="Book Antiqua" w:cs="Book Antiqua"/>
          <w:color w:val="000000"/>
        </w:rPr>
        <w:t>Ponziani</w:t>
      </w:r>
      <w:proofErr w:type="spellEnd"/>
      <w:r w:rsidRPr="004E3F09">
        <w:rPr>
          <w:rFonts w:ascii="Book Antiqua" w:eastAsia="Book Antiqua" w:hAnsi="Book Antiqua" w:cs="Book Antiqua"/>
          <w:color w:val="000000"/>
        </w:rPr>
        <w:t xml:space="preserve"> FR. Treatment of hepatocellular carcinoma in patients with portal vein tumor thrombosis: Beyond the known frontiers. </w:t>
      </w:r>
      <w:r w:rsidRPr="004E3F09">
        <w:rPr>
          <w:rFonts w:ascii="Book Antiqua" w:eastAsia="Book Antiqua" w:hAnsi="Book Antiqua" w:cs="Book Antiqua"/>
          <w:i/>
          <w:iCs/>
          <w:color w:val="000000"/>
        </w:rPr>
        <w:t>World J Gastroenterol</w:t>
      </w:r>
      <w:r w:rsidRPr="004E3F09">
        <w:rPr>
          <w:rFonts w:ascii="Book Antiqua" w:eastAsia="Book Antiqua" w:hAnsi="Book Antiqua" w:cs="Book Antiqua"/>
          <w:color w:val="000000"/>
        </w:rPr>
        <w:t xml:space="preserve"> 2019; </w:t>
      </w:r>
      <w:r w:rsidRPr="004E3F09">
        <w:rPr>
          <w:rFonts w:ascii="Book Antiqua" w:eastAsia="Book Antiqua" w:hAnsi="Book Antiqua" w:cs="Book Antiqua"/>
          <w:b/>
          <w:bCs/>
          <w:color w:val="000000"/>
        </w:rPr>
        <w:t>25</w:t>
      </w:r>
      <w:r w:rsidRPr="004E3F09">
        <w:rPr>
          <w:rFonts w:ascii="Book Antiqua" w:eastAsia="Book Antiqua" w:hAnsi="Book Antiqua" w:cs="Book Antiqua"/>
          <w:color w:val="000000"/>
        </w:rPr>
        <w:t>: 4360-4382 [PMID: 31496618 DOI: 10.3748/</w:t>
      </w:r>
      <w:proofErr w:type="gramStart"/>
      <w:r w:rsidRPr="004E3F09">
        <w:rPr>
          <w:rFonts w:ascii="Book Antiqua" w:eastAsia="Book Antiqua" w:hAnsi="Book Antiqua" w:cs="Book Antiqua"/>
          <w:color w:val="000000"/>
        </w:rPr>
        <w:t>wjg.v25.i</w:t>
      </w:r>
      <w:proofErr w:type="gramEnd"/>
      <w:r w:rsidRPr="004E3F09">
        <w:rPr>
          <w:rFonts w:ascii="Book Antiqua" w:eastAsia="Book Antiqua" w:hAnsi="Book Antiqua" w:cs="Book Antiqua"/>
          <w:color w:val="000000"/>
        </w:rPr>
        <w:t>31.4360]</w:t>
      </w:r>
    </w:p>
    <w:p w14:paraId="6A86C714" w14:textId="54BE3AAE" w:rsidR="00A77B3E" w:rsidRDefault="00000000" w:rsidP="004E3F09">
      <w:pPr>
        <w:adjustRightInd w:val="0"/>
        <w:snapToGrid w:val="0"/>
        <w:spacing w:line="360" w:lineRule="auto"/>
        <w:jc w:val="both"/>
        <w:rPr>
          <w:rFonts w:ascii="Book Antiqua" w:eastAsia="Book Antiqua" w:hAnsi="Book Antiqua" w:cs="Book Antiqua"/>
          <w:color w:val="000000"/>
        </w:rPr>
      </w:pPr>
      <w:r w:rsidRPr="004E3F09">
        <w:rPr>
          <w:rFonts w:ascii="Book Antiqua" w:eastAsia="Book Antiqua" w:hAnsi="Book Antiqua" w:cs="Book Antiqua"/>
          <w:color w:val="000000"/>
        </w:rPr>
        <w:t xml:space="preserve">21 </w:t>
      </w:r>
      <w:r w:rsidRPr="004E3F09">
        <w:rPr>
          <w:rFonts w:ascii="Book Antiqua" w:eastAsia="Book Antiqua" w:hAnsi="Book Antiqua" w:cs="Book Antiqua"/>
          <w:b/>
          <w:bCs/>
          <w:color w:val="000000"/>
        </w:rPr>
        <w:t>Lencioni R</w:t>
      </w:r>
      <w:r w:rsidRPr="004E3F09">
        <w:rPr>
          <w:rFonts w:ascii="Book Antiqua" w:eastAsia="Book Antiqua" w:hAnsi="Book Antiqua" w:cs="Book Antiqua"/>
          <w:color w:val="000000"/>
        </w:rPr>
        <w:t>. New data supporting modified RECIST (</w:t>
      </w:r>
      <w:proofErr w:type="spellStart"/>
      <w:r w:rsidRPr="004E3F09">
        <w:rPr>
          <w:rFonts w:ascii="Book Antiqua" w:eastAsia="Book Antiqua" w:hAnsi="Book Antiqua" w:cs="Book Antiqua"/>
          <w:color w:val="000000"/>
        </w:rPr>
        <w:t>mRECIST</w:t>
      </w:r>
      <w:proofErr w:type="spellEnd"/>
      <w:r w:rsidRPr="004E3F09">
        <w:rPr>
          <w:rFonts w:ascii="Book Antiqua" w:eastAsia="Book Antiqua" w:hAnsi="Book Antiqua" w:cs="Book Antiqua"/>
          <w:color w:val="000000"/>
        </w:rPr>
        <w:t xml:space="preserve">) for Hepatocellular Carcinoma. </w:t>
      </w:r>
      <w:r w:rsidRPr="004E3F09">
        <w:rPr>
          <w:rFonts w:ascii="Book Antiqua" w:eastAsia="Book Antiqua" w:hAnsi="Book Antiqua" w:cs="Book Antiqua"/>
          <w:i/>
          <w:iCs/>
          <w:color w:val="000000"/>
        </w:rPr>
        <w:t>Clin Cancer Res</w:t>
      </w:r>
      <w:r w:rsidRPr="004E3F09">
        <w:rPr>
          <w:rFonts w:ascii="Book Antiqua" w:eastAsia="Book Antiqua" w:hAnsi="Book Antiqua" w:cs="Book Antiqua"/>
          <w:color w:val="000000"/>
        </w:rPr>
        <w:t xml:space="preserve"> 2013; </w:t>
      </w:r>
      <w:r w:rsidRPr="004E3F09">
        <w:rPr>
          <w:rFonts w:ascii="Book Antiqua" w:eastAsia="Book Antiqua" w:hAnsi="Book Antiqua" w:cs="Book Antiqua"/>
          <w:b/>
          <w:bCs/>
          <w:color w:val="000000"/>
        </w:rPr>
        <w:t>19</w:t>
      </w:r>
      <w:r w:rsidRPr="004E3F09">
        <w:rPr>
          <w:rFonts w:ascii="Book Antiqua" w:eastAsia="Book Antiqua" w:hAnsi="Book Antiqua" w:cs="Book Antiqua"/>
          <w:color w:val="000000"/>
        </w:rPr>
        <w:t>: 1312-1314 [PMID: 23382112 DOI: 10.1158/1078-0432.CCR-12-3796]</w:t>
      </w:r>
    </w:p>
    <w:p w14:paraId="20DE0319" w14:textId="4A2C6EB3" w:rsidR="00480AF9" w:rsidRPr="00F36DFC" w:rsidRDefault="00B50EBD" w:rsidP="004E3F09">
      <w:pPr>
        <w:adjustRightInd w:val="0"/>
        <w:snapToGrid w:val="0"/>
        <w:spacing w:line="360" w:lineRule="auto"/>
        <w:jc w:val="both"/>
        <w:rPr>
          <w:rFonts w:ascii="Book Antiqua" w:hAnsi="Book Antiqua"/>
          <w:lang w:eastAsia="zh-CN"/>
        </w:rPr>
      </w:pPr>
      <w:r>
        <w:rPr>
          <w:rFonts w:ascii="Book Antiqua" w:hAnsi="Book Antiqua" w:cs="Book Antiqua"/>
          <w:color w:val="000000"/>
          <w:lang w:eastAsia="zh-CN"/>
        </w:rPr>
        <w:lastRenderedPageBreak/>
        <w:t>22</w:t>
      </w:r>
      <w:r w:rsidR="00480AF9">
        <w:rPr>
          <w:rFonts w:ascii="Book Antiqua" w:hAnsi="Book Antiqua" w:cs="Book Antiqua"/>
          <w:color w:val="000000"/>
          <w:lang w:eastAsia="zh-CN"/>
        </w:rPr>
        <w:t xml:space="preserve"> </w:t>
      </w:r>
      <w:r w:rsidR="00480AF9" w:rsidRPr="00F36DFC">
        <w:rPr>
          <w:rFonts w:ascii="Book Antiqua" w:hAnsi="Book Antiqua" w:cs="Book Antiqua"/>
          <w:b/>
          <w:bCs/>
          <w:color w:val="000000"/>
          <w:lang w:eastAsia="zh-CN"/>
        </w:rPr>
        <w:t>Mohamed AA</w:t>
      </w:r>
      <w:r w:rsidR="00480AF9" w:rsidRPr="00480AF9">
        <w:rPr>
          <w:rFonts w:ascii="Book Antiqua" w:hAnsi="Book Antiqua" w:cs="Book Antiqua"/>
          <w:color w:val="000000"/>
          <w:lang w:eastAsia="zh-CN"/>
        </w:rPr>
        <w:t>, Omar AAA, El-</w:t>
      </w:r>
      <w:proofErr w:type="spellStart"/>
      <w:r w:rsidR="00480AF9" w:rsidRPr="00480AF9">
        <w:rPr>
          <w:rFonts w:ascii="Book Antiqua" w:hAnsi="Book Antiqua" w:cs="Book Antiqua"/>
          <w:color w:val="000000"/>
          <w:lang w:eastAsia="zh-CN"/>
        </w:rPr>
        <w:t>Awady</w:t>
      </w:r>
      <w:proofErr w:type="spellEnd"/>
      <w:r w:rsidR="00480AF9" w:rsidRPr="00480AF9">
        <w:rPr>
          <w:rFonts w:ascii="Book Antiqua" w:hAnsi="Book Antiqua" w:cs="Book Antiqua"/>
          <w:color w:val="000000"/>
          <w:lang w:eastAsia="zh-CN"/>
        </w:rPr>
        <w:t xml:space="preserve"> RR, Hassan SMA, </w:t>
      </w:r>
      <w:proofErr w:type="spellStart"/>
      <w:r w:rsidR="00480AF9" w:rsidRPr="00480AF9">
        <w:rPr>
          <w:rFonts w:ascii="Book Antiqua" w:hAnsi="Book Antiqua" w:cs="Book Antiqua"/>
          <w:color w:val="000000"/>
          <w:lang w:eastAsia="zh-CN"/>
        </w:rPr>
        <w:t>Eitah</w:t>
      </w:r>
      <w:proofErr w:type="spellEnd"/>
      <w:r w:rsidR="00480AF9" w:rsidRPr="00480AF9">
        <w:rPr>
          <w:rFonts w:ascii="Book Antiqua" w:hAnsi="Book Antiqua" w:cs="Book Antiqua"/>
          <w:color w:val="000000"/>
          <w:lang w:eastAsia="zh-CN"/>
        </w:rPr>
        <w:t xml:space="preserve"> WMS, Ahmed R, </w:t>
      </w:r>
      <w:proofErr w:type="spellStart"/>
      <w:r w:rsidR="00480AF9" w:rsidRPr="00480AF9">
        <w:rPr>
          <w:rFonts w:ascii="Book Antiqua" w:hAnsi="Book Antiqua" w:cs="Book Antiqua"/>
          <w:color w:val="000000"/>
          <w:lang w:eastAsia="zh-CN"/>
        </w:rPr>
        <w:t>Khater</w:t>
      </w:r>
      <w:proofErr w:type="spellEnd"/>
      <w:r w:rsidR="00480AF9" w:rsidRPr="00480AF9">
        <w:rPr>
          <w:rFonts w:ascii="Book Antiqua" w:hAnsi="Book Antiqua" w:cs="Book Antiqua"/>
          <w:color w:val="000000"/>
          <w:lang w:eastAsia="zh-CN"/>
        </w:rPr>
        <w:t xml:space="preserve"> A, Tantawi OMS, Mohamed AA. MiR-155 and MiR-665 Role as Potential Non-invasive Biomarkers for Hepatocellular Carcinoma in Egyptian Patients with Chronic Hepatitis C Virus Infection. </w:t>
      </w:r>
      <w:r w:rsidR="00480AF9" w:rsidRPr="00F36DFC">
        <w:rPr>
          <w:rFonts w:ascii="Book Antiqua" w:hAnsi="Book Antiqua" w:cs="Book Antiqua"/>
          <w:i/>
          <w:iCs/>
          <w:color w:val="000000"/>
          <w:lang w:eastAsia="zh-CN"/>
        </w:rPr>
        <w:t xml:space="preserve">J </w:t>
      </w:r>
      <w:proofErr w:type="spellStart"/>
      <w:r w:rsidR="00480AF9" w:rsidRPr="00F36DFC">
        <w:rPr>
          <w:rFonts w:ascii="Book Antiqua" w:hAnsi="Book Antiqua" w:cs="Book Antiqua"/>
          <w:i/>
          <w:iCs/>
          <w:color w:val="000000"/>
          <w:lang w:eastAsia="zh-CN"/>
        </w:rPr>
        <w:t>Transl</w:t>
      </w:r>
      <w:proofErr w:type="spellEnd"/>
      <w:r w:rsidR="00480AF9" w:rsidRPr="00F36DFC">
        <w:rPr>
          <w:rFonts w:ascii="Book Antiqua" w:hAnsi="Book Antiqua" w:cs="Book Antiqua"/>
          <w:i/>
          <w:iCs/>
          <w:color w:val="000000"/>
          <w:lang w:eastAsia="zh-CN"/>
        </w:rPr>
        <w:t xml:space="preserve"> Int Med</w:t>
      </w:r>
      <w:r w:rsidR="00480AF9" w:rsidRPr="00480AF9">
        <w:rPr>
          <w:rFonts w:ascii="Book Antiqua" w:hAnsi="Book Antiqua" w:cs="Book Antiqua"/>
          <w:color w:val="000000"/>
          <w:lang w:eastAsia="zh-CN"/>
        </w:rPr>
        <w:t xml:space="preserve"> 2020; </w:t>
      </w:r>
      <w:r w:rsidR="00480AF9" w:rsidRPr="000D270C">
        <w:rPr>
          <w:rFonts w:ascii="Book Antiqua" w:hAnsi="Book Antiqua" w:cs="Book Antiqua"/>
          <w:b/>
          <w:bCs/>
          <w:color w:val="000000"/>
          <w:lang w:eastAsia="zh-CN"/>
        </w:rPr>
        <w:t>8</w:t>
      </w:r>
      <w:r w:rsidR="00480AF9" w:rsidRPr="00480AF9">
        <w:rPr>
          <w:rFonts w:ascii="Book Antiqua" w:hAnsi="Book Antiqua" w:cs="Book Antiqua"/>
          <w:color w:val="000000"/>
          <w:lang w:eastAsia="zh-CN"/>
        </w:rPr>
        <w:t>:</w:t>
      </w:r>
      <w:r w:rsidR="00480AF9">
        <w:rPr>
          <w:rFonts w:ascii="Book Antiqua" w:hAnsi="Book Antiqua" w:cs="Book Antiqua"/>
          <w:color w:val="000000"/>
          <w:lang w:eastAsia="zh-CN"/>
        </w:rPr>
        <w:t xml:space="preserve"> </w:t>
      </w:r>
      <w:r w:rsidR="00480AF9" w:rsidRPr="00480AF9">
        <w:rPr>
          <w:rFonts w:ascii="Book Antiqua" w:hAnsi="Book Antiqua" w:cs="Book Antiqua"/>
          <w:color w:val="000000"/>
          <w:lang w:eastAsia="zh-CN"/>
        </w:rPr>
        <w:t>32-40</w:t>
      </w:r>
      <w:r w:rsidR="00480AF9">
        <w:rPr>
          <w:rFonts w:ascii="Book Antiqua" w:hAnsi="Book Antiqua" w:cs="Book Antiqua"/>
          <w:color w:val="000000"/>
          <w:lang w:eastAsia="zh-CN"/>
        </w:rPr>
        <w:t xml:space="preserve"> </w:t>
      </w:r>
      <w:r w:rsidR="00480AF9" w:rsidRPr="004E3F09">
        <w:rPr>
          <w:rFonts w:ascii="Book Antiqua" w:eastAsia="Book Antiqua" w:hAnsi="Book Antiqua" w:cs="Book Antiqua"/>
          <w:color w:val="000000"/>
        </w:rPr>
        <w:t xml:space="preserve">[PMID: </w:t>
      </w:r>
      <w:r w:rsidR="00480AF9" w:rsidRPr="00480AF9">
        <w:rPr>
          <w:rFonts w:ascii="Book Antiqua" w:eastAsia="Book Antiqua" w:hAnsi="Book Antiqua" w:cs="Book Antiqua"/>
          <w:color w:val="000000"/>
        </w:rPr>
        <w:t>32435610</w:t>
      </w:r>
      <w:r w:rsidR="00480AF9">
        <w:rPr>
          <w:rFonts w:ascii="Book Antiqua" w:eastAsia="Book Antiqua" w:hAnsi="Book Antiqua" w:cs="Book Antiqua"/>
          <w:color w:val="000000"/>
        </w:rPr>
        <w:t xml:space="preserve"> </w:t>
      </w:r>
      <w:r w:rsidR="00480AF9">
        <w:rPr>
          <w:rFonts w:ascii="Book Antiqua" w:hAnsi="Book Antiqua" w:cs="Book Antiqua"/>
          <w:color w:val="000000"/>
          <w:lang w:eastAsia="zh-CN"/>
        </w:rPr>
        <w:t>DOI</w:t>
      </w:r>
      <w:r w:rsidR="00480AF9" w:rsidRPr="00480AF9">
        <w:rPr>
          <w:rFonts w:ascii="Book Antiqua" w:hAnsi="Book Antiqua" w:cs="Book Antiqua"/>
          <w:color w:val="000000"/>
          <w:lang w:eastAsia="zh-CN"/>
        </w:rPr>
        <w:t>:10.2478/jtim-2020-0006</w:t>
      </w:r>
      <w:r w:rsidR="00480AF9">
        <w:rPr>
          <w:rFonts w:ascii="Book Antiqua" w:hAnsi="Book Antiqua" w:cs="Book Antiqua"/>
          <w:color w:val="000000"/>
          <w:lang w:eastAsia="zh-CN"/>
        </w:rPr>
        <w:t>]</w:t>
      </w:r>
    </w:p>
    <w:p w14:paraId="4F9036B0" w14:textId="259FB0A8" w:rsidR="00A77B3E" w:rsidRPr="004E3F09" w:rsidRDefault="00B50EBD" w:rsidP="004E3F09">
      <w:pPr>
        <w:adjustRightInd w:val="0"/>
        <w:snapToGrid w:val="0"/>
        <w:spacing w:line="360" w:lineRule="auto"/>
        <w:jc w:val="both"/>
        <w:rPr>
          <w:rFonts w:ascii="Book Antiqua" w:hAnsi="Book Antiqua"/>
        </w:rPr>
      </w:pPr>
      <w:r>
        <w:rPr>
          <w:rFonts w:ascii="Book Antiqua" w:eastAsia="Book Antiqua" w:hAnsi="Book Antiqua" w:cs="Book Antiqua"/>
          <w:color w:val="000000"/>
        </w:rPr>
        <w:t>23</w:t>
      </w:r>
      <w:r w:rsidRPr="004E3F09">
        <w:rPr>
          <w:rFonts w:ascii="Book Antiqua" w:eastAsia="Book Antiqua" w:hAnsi="Book Antiqua" w:cs="Book Antiqua"/>
          <w:color w:val="000000"/>
        </w:rPr>
        <w:t xml:space="preserve"> </w:t>
      </w:r>
      <w:r w:rsidRPr="004E3F09">
        <w:rPr>
          <w:rFonts w:ascii="Book Antiqua" w:eastAsia="Book Antiqua" w:hAnsi="Book Antiqua" w:cs="Book Antiqua"/>
          <w:b/>
          <w:bCs/>
          <w:color w:val="000000"/>
        </w:rPr>
        <w:t>Yang B</w:t>
      </w:r>
      <w:r w:rsidRPr="004E3F09">
        <w:rPr>
          <w:rFonts w:ascii="Book Antiqua" w:eastAsia="Book Antiqua" w:hAnsi="Book Antiqua" w:cs="Book Antiqua"/>
          <w:color w:val="000000"/>
        </w:rPr>
        <w:t xml:space="preserve">, Li CL, Guo WH, Qin TQ, Jiao H, Fei ZJ, Zhou X, Duan LJ, Liao ZY. Intra-arterial ethanol embolization augments response to TACE for treatment of HCC with portal venous tumor thrombus. </w:t>
      </w:r>
      <w:r w:rsidRPr="004E3F09">
        <w:rPr>
          <w:rFonts w:ascii="Book Antiqua" w:eastAsia="Book Antiqua" w:hAnsi="Book Antiqua" w:cs="Book Antiqua"/>
          <w:i/>
          <w:iCs/>
          <w:color w:val="000000"/>
        </w:rPr>
        <w:t>BMC Cancer</w:t>
      </w:r>
      <w:r w:rsidRPr="004E3F09">
        <w:rPr>
          <w:rFonts w:ascii="Book Antiqua" w:eastAsia="Book Antiqua" w:hAnsi="Book Antiqua" w:cs="Book Antiqua"/>
          <w:color w:val="000000"/>
        </w:rPr>
        <w:t xml:space="preserve"> 2018; </w:t>
      </w:r>
      <w:r w:rsidRPr="004E3F09">
        <w:rPr>
          <w:rFonts w:ascii="Book Antiqua" w:eastAsia="Book Antiqua" w:hAnsi="Book Antiqua" w:cs="Book Antiqua"/>
          <w:b/>
          <w:bCs/>
          <w:color w:val="000000"/>
        </w:rPr>
        <w:t>18</w:t>
      </w:r>
      <w:r w:rsidRPr="004E3F09">
        <w:rPr>
          <w:rFonts w:ascii="Book Antiqua" w:eastAsia="Book Antiqua" w:hAnsi="Book Antiqua" w:cs="Book Antiqua"/>
          <w:color w:val="000000"/>
        </w:rPr>
        <w:t>: 101 [PMID: 29378532 DOI: 10.1186/s12885-018-3989-2]</w:t>
      </w:r>
    </w:p>
    <w:p w14:paraId="6A8ED168" w14:textId="7A48D885" w:rsidR="00A77B3E" w:rsidRDefault="00B50EBD" w:rsidP="004E3F09">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24</w:t>
      </w:r>
      <w:r w:rsidRPr="004E3F09">
        <w:rPr>
          <w:rFonts w:ascii="Book Antiqua" w:eastAsia="Book Antiqua" w:hAnsi="Book Antiqua" w:cs="Book Antiqua"/>
          <w:color w:val="000000"/>
        </w:rPr>
        <w:t xml:space="preserve"> </w:t>
      </w:r>
      <w:r w:rsidRPr="004E3F09">
        <w:rPr>
          <w:rFonts w:ascii="Book Antiqua" w:eastAsia="Book Antiqua" w:hAnsi="Book Antiqua" w:cs="Book Antiqua"/>
          <w:b/>
          <w:bCs/>
          <w:color w:val="000000"/>
        </w:rPr>
        <w:t>Lanza E</w:t>
      </w:r>
      <w:r w:rsidRPr="004E3F09">
        <w:rPr>
          <w:rFonts w:ascii="Book Antiqua" w:eastAsia="Book Antiqua" w:hAnsi="Book Antiqua" w:cs="Book Antiqua"/>
          <w:color w:val="000000"/>
        </w:rPr>
        <w:t xml:space="preserve">, Muglia R, </w:t>
      </w:r>
      <w:proofErr w:type="spellStart"/>
      <w:r w:rsidRPr="004E3F09">
        <w:rPr>
          <w:rFonts w:ascii="Book Antiqua" w:eastAsia="Book Antiqua" w:hAnsi="Book Antiqua" w:cs="Book Antiqua"/>
          <w:color w:val="000000"/>
        </w:rPr>
        <w:t>Bolengo</w:t>
      </w:r>
      <w:proofErr w:type="spellEnd"/>
      <w:r w:rsidRPr="004E3F09">
        <w:rPr>
          <w:rFonts w:ascii="Book Antiqua" w:eastAsia="Book Antiqua" w:hAnsi="Book Antiqua" w:cs="Book Antiqua"/>
          <w:color w:val="000000"/>
        </w:rPr>
        <w:t xml:space="preserve"> I, Poretti D, </w:t>
      </w:r>
      <w:proofErr w:type="spellStart"/>
      <w:r w:rsidRPr="004E3F09">
        <w:rPr>
          <w:rFonts w:ascii="Book Antiqua" w:eastAsia="Book Antiqua" w:hAnsi="Book Antiqua" w:cs="Book Antiqua"/>
          <w:color w:val="000000"/>
        </w:rPr>
        <w:t>D'Antuono</w:t>
      </w:r>
      <w:proofErr w:type="spellEnd"/>
      <w:r w:rsidRPr="004E3F09">
        <w:rPr>
          <w:rFonts w:ascii="Book Antiqua" w:eastAsia="Book Antiqua" w:hAnsi="Book Antiqua" w:cs="Book Antiqua"/>
          <w:color w:val="000000"/>
        </w:rPr>
        <w:t xml:space="preserve"> F, </w:t>
      </w:r>
      <w:proofErr w:type="spellStart"/>
      <w:r w:rsidRPr="004E3F09">
        <w:rPr>
          <w:rFonts w:ascii="Book Antiqua" w:eastAsia="Book Antiqua" w:hAnsi="Book Antiqua" w:cs="Book Antiqua"/>
          <w:color w:val="000000"/>
        </w:rPr>
        <w:t>Ceriani</w:t>
      </w:r>
      <w:proofErr w:type="spellEnd"/>
      <w:r w:rsidRPr="004E3F09">
        <w:rPr>
          <w:rFonts w:ascii="Book Antiqua" w:eastAsia="Book Antiqua" w:hAnsi="Book Antiqua" w:cs="Book Antiqua"/>
          <w:color w:val="000000"/>
        </w:rPr>
        <w:t xml:space="preserve"> R, </w:t>
      </w:r>
      <w:proofErr w:type="spellStart"/>
      <w:r w:rsidRPr="004E3F09">
        <w:rPr>
          <w:rFonts w:ascii="Book Antiqua" w:eastAsia="Book Antiqua" w:hAnsi="Book Antiqua" w:cs="Book Antiqua"/>
          <w:color w:val="000000"/>
        </w:rPr>
        <w:t>Torzilli</w:t>
      </w:r>
      <w:proofErr w:type="spellEnd"/>
      <w:r w:rsidRPr="004E3F09">
        <w:rPr>
          <w:rFonts w:ascii="Book Antiqua" w:eastAsia="Book Antiqua" w:hAnsi="Book Antiqua" w:cs="Book Antiqua"/>
          <w:color w:val="000000"/>
        </w:rPr>
        <w:t xml:space="preserve"> G, </w:t>
      </w:r>
      <w:proofErr w:type="spellStart"/>
      <w:r w:rsidRPr="004E3F09">
        <w:rPr>
          <w:rFonts w:ascii="Book Antiqua" w:eastAsia="Book Antiqua" w:hAnsi="Book Antiqua" w:cs="Book Antiqua"/>
          <w:color w:val="000000"/>
        </w:rPr>
        <w:t>Pedicini</w:t>
      </w:r>
      <w:proofErr w:type="spellEnd"/>
      <w:r w:rsidRPr="004E3F09">
        <w:rPr>
          <w:rFonts w:ascii="Book Antiqua" w:eastAsia="Book Antiqua" w:hAnsi="Book Antiqua" w:cs="Book Antiqua"/>
          <w:color w:val="000000"/>
        </w:rPr>
        <w:t xml:space="preserve"> V. Survival analysis of 230 patients with unresectable hepatocellular carcinoma treated with bland </w:t>
      </w:r>
      <w:proofErr w:type="spellStart"/>
      <w:r w:rsidRPr="004E3F09">
        <w:rPr>
          <w:rFonts w:ascii="Book Antiqua" w:eastAsia="Book Antiqua" w:hAnsi="Book Antiqua" w:cs="Book Antiqua"/>
          <w:color w:val="000000"/>
        </w:rPr>
        <w:t>transarterial</w:t>
      </w:r>
      <w:proofErr w:type="spellEnd"/>
      <w:r w:rsidRPr="004E3F09">
        <w:rPr>
          <w:rFonts w:ascii="Book Antiqua" w:eastAsia="Book Antiqua" w:hAnsi="Book Antiqua" w:cs="Book Antiqua"/>
          <w:color w:val="000000"/>
        </w:rPr>
        <w:t xml:space="preserve"> embolization. </w:t>
      </w:r>
      <w:proofErr w:type="spellStart"/>
      <w:r w:rsidRPr="004E3F09">
        <w:rPr>
          <w:rFonts w:ascii="Book Antiqua" w:eastAsia="Book Antiqua" w:hAnsi="Book Antiqua" w:cs="Book Antiqua"/>
          <w:i/>
          <w:iCs/>
          <w:color w:val="000000"/>
        </w:rPr>
        <w:t>PLoS</w:t>
      </w:r>
      <w:proofErr w:type="spellEnd"/>
      <w:r w:rsidRPr="004E3F09">
        <w:rPr>
          <w:rFonts w:ascii="Book Antiqua" w:eastAsia="Book Antiqua" w:hAnsi="Book Antiqua" w:cs="Book Antiqua"/>
          <w:i/>
          <w:iCs/>
          <w:color w:val="000000"/>
        </w:rPr>
        <w:t xml:space="preserve"> One</w:t>
      </w:r>
      <w:r w:rsidRPr="004E3F09">
        <w:rPr>
          <w:rFonts w:ascii="Book Antiqua" w:eastAsia="Book Antiqua" w:hAnsi="Book Antiqua" w:cs="Book Antiqua"/>
          <w:color w:val="000000"/>
        </w:rPr>
        <w:t xml:space="preserve"> 2020; </w:t>
      </w:r>
      <w:r w:rsidRPr="004E3F09">
        <w:rPr>
          <w:rFonts w:ascii="Book Antiqua" w:eastAsia="Book Antiqua" w:hAnsi="Book Antiqua" w:cs="Book Antiqua"/>
          <w:b/>
          <w:bCs/>
          <w:color w:val="000000"/>
        </w:rPr>
        <w:t>15</w:t>
      </w:r>
      <w:r w:rsidRPr="004E3F09">
        <w:rPr>
          <w:rFonts w:ascii="Book Antiqua" w:eastAsia="Book Antiqua" w:hAnsi="Book Antiqua" w:cs="Book Antiqua"/>
          <w:color w:val="000000"/>
        </w:rPr>
        <w:t>: e0227711 [PMID: 31935255 DOI: 10.1371/journal.pone.0227711]</w:t>
      </w:r>
    </w:p>
    <w:p w14:paraId="5D1FAE88" w14:textId="57A76F0F" w:rsidR="006338D4" w:rsidRPr="004E3F09" w:rsidRDefault="00B50EBD" w:rsidP="004E3F09">
      <w:pPr>
        <w:adjustRightInd w:val="0"/>
        <w:snapToGrid w:val="0"/>
        <w:spacing w:line="360" w:lineRule="auto"/>
        <w:jc w:val="both"/>
        <w:rPr>
          <w:rFonts w:ascii="Book Antiqua" w:hAnsi="Book Antiqua"/>
        </w:rPr>
      </w:pPr>
      <w:r>
        <w:rPr>
          <w:rFonts w:ascii="Book Antiqua" w:hAnsi="Book Antiqua"/>
        </w:rPr>
        <w:t>25</w:t>
      </w:r>
      <w:r w:rsidR="006338D4">
        <w:rPr>
          <w:rFonts w:ascii="Book Antiqua" w:hAnsi="Book Antiqua"/>
        </w:rPr>
        <w:t xml:space="preserve"> </w:t>
      </w:r>
      <w:r w:rsidR="006338D4" w:rsidRPr="00F36DFC">
        <w:rPr>
          <w:rFonts w:ascii="Book Antiqua" w:hAnsi="Book Antiqua"/>
          <w:b/>
          <w:bCs/>
        </w:rPr>
        <w:t>Gomes C</w:t>
      </w:r>
      <w:r w:rsidR="006338D4" w:rsidRPr="008217CB">
        <w:rPr>
          <w:rFonts w:ascii="Book Antiqua" w:hAnsi="Book Antiqua"/>
        </w:rPr>
        <w:t>,</w:t>
      </w:r>
      <w:r w:rsidR="006338D4" w:rsidRPr="006338D4">
        <w:rPr>
          <w:rFonts w:ascii="Book Antiqua" w:hAnsi="Book Antiqua"/>
        </w:rPr>
        <w:t xml:space="preserve"> </w:t>
      </w:r>
      <w:proofErr w:type="spellStart"/>
      <w:r w:rsidR="006338D4" w:rsidRPr="006338D4">
        <w:rPr>
          <w:rFonts w:ascii="Book Antiqua" w:hAnsi="Book Antiqua"/>
        </w:rPr>
        <w:t>Ginzberg</w:t>
      </w:r>
      <w:proofErr w:type="spellEnd"/>
      <w:r w:rsidR="006338D4" w:rsidRPr="006338D4">
        <w:rPr>
          <w:rFonts w:ascii="Book Antiqua" w:hAnsi="Book Antiqua"/>
        </w:rPr>
        <w:t xml:space="preserve"> D, Wong RJ. Delays and Gaps in Progressing Through the Hepatitis C Virus Cascade of Care: An Underserved Safety-net Hospital Experience. </w:t>
      </w:r>
      <w:r w:rsidR="006338D4" w:rsidRPr="00F36DFC">
        <w:rPr>
          <w:rFonts w:ascii="Book Antiqua" w:hAnsi="Book Antiqua"/>
          <w:i/>
          <w:iCs/>
        </w:rPr>
        <w:t xml:space="preserve">J </w:t>
      </w:r>
      <w:proofErr w:type="spellStart"/>
      <w:r w:rsidR="006338D4" w:rsidRPr="00F36DFC">
        <w:rPr>
          <w:rFonts w:ascii="Book Antiqua" w:hAnsi="Book Antiqua"/>
          <w:i/>
          <w:iCs/>
        </w:rPr>
        <w:t>Transl</w:t>
      </w:r>
      <w:proofErr w:type="spellEnd"/>
      <w:r w:rsidR="006338D4" w:rsidRPr="00F36DFC">
        <w:rPr>
          <w:rFonts w:ascii="Book Antiqua" w:hAnsi="Book Antiqua"/>
          <w:i/>
          <w:iCs/>
        </w:rPr>
        <w:t xml:space="preserve"> Int Med</w:t>
      </w:r>
      <w:r w:rsidR="006338D4" w:rsidRPr="006338D4">
        <w:rPr>
          <w:rFonts w:ascii="Book Antiqua" w:hAnsi="Book Antiqua"/>
        </w:rPr>
        <w:t xml:space="preserve"> 2020;</w:t>
      </w:r>
      <w:r w:rsidR="006338D4">
        <w:rPr>
          <w:rFonts w:ascii="Book Antiqua" w:hAnsi="Book Antiqua"/>
        </w:rPr>
        <w:t xml:space="preserve"> </w:t>
      </w:r>
      <w:r w:rsidR="006338D4" w:rsidRPr="000D270C">
        <w:rPr>
          <w:rFonts w:ascii="Book Antiqua" w:hAnsi="Book Antiqua"/>
          <w:b/>
          <w:bCs/>
        </w:rPr>
        <w:t>8</w:t>
      </w:r>
      <w:r w:rsidR="006338D4">
        <w:rPr>
          <w:rFonts w:ascii="Book Antiqua" w:hAnsi="Book Antiqua"/>
        </w:rPr>
        <w:t xml:space="preserve">: </w:t>
      </w:r>
      <w:r w:rsidR="006338D4" w:rsidRPr="006338D4">
        <w:rPr>
          <w:rFonts w:ascii="Book Antiqua" w:hAnsi="Book Antiqua"/>
        </w:rPr>
        <w:t>261-267</w:t>
      </w:r>
      <w:r w:rsidR="006338D4">
        <w:rPr>
          <w:rFonts w:ascii="Book Antiqua" w:hAnsi="Book Antiqua"/>
        </w:rPr>
        <w:t xml:space="preserve"> </w:t>
      </w:r>
      <w:r w:rsidR="006338D4" w:rsidRPr="004E3F09">
        <w:rPr>
          <w:rFonts w:ascii="Book Antiqua" w:eastAsia="Book Antiqua" w:hAnsi="Book Antiqua" w:cs="Book Antiqua"/>
          <w:color w:val="000000"/>
        </w:rPr>
        <w:t xml:space="preserve">[PMID: </w:t>
      </w:r>
      <w:r w:rsidR="006338D4" w:rsidRPr="006338D4">
        <w:rPr>
          <w:rFonts w:ascii="Book Antiqua" w:eastAsia="Book Antiqua" w:hAnsi="Book Antiqua" w:cs="Book Antiqua"/>
          <w:color w:val="000000"/>
        </w:rPr>
        <w:t>33511053</w:t>
      </w:r>
      <w:r w:rsidR="006338D4">
        <w:rPr>
          <w:rFonts w:ascii="Book Antiqua" w:eastAsia="Book Antiqua" w:hAnsi="Book Antiqua" w:cs="Book Antiqua"/>
          <w:color w:val="000000"/>
        </w:rPr>
        <w:t xml:space="preserve"> </w:t>
      </w:r>
      <w:r w:rsidR="006338D4">
        <w:rPr>
          <w:rFonts w:ascii="Book Antiqua" w:hAnsi="Book Antiqua" w:cs="Book Antiqua"/>
          <w:color w:val="000000"/>
          <w:lang w:eastAsia="zh-CN"/>
        </w:rPr>
        <w:t>DOI</w:t>
      </w:r>
      <w:r w:rsidR="006338D4" w:rsidRPr="00480AF9">
        <w:rPr>
          <w:rFonts w:ascii="Book Antiqua" w:hAnsi="Book Antiqua" w:cs="Book Antiqua"/>
          <w:color w:val="000000"/>
          <w:lang w:eastAsia="zh-CN"/>
        </w:rPr>
        <w:t>:</w:t>
      </w:r>
      <w:r w:rsidR="006338D4" w:rsidRPr="006338D4">
        <w:t xml:space="preserve"> </w:t>
      </w:r>
      <w:r w:rsidR="006338D4" w:rsidRPr="006338D4">
        <w:rPr>
          <w:rFonts w:ascii="Book Antiqua" w:hAnsi="Book Antiqua" w:cs="Book Antiqua"/>
          <w:color w:val="000000"/>
          <w:lang w:eastAsia="zh-CN"/>
        </w:rPr>
        <w:t>10.2478/jtim-2020-0039</w:t>
      </w:r>
      <w:r w:rsidR="006338D4">
        <w:rPr>
          <w:rFonts w:ascii="Book Antiqua" w:hAnsi="Book Antiqua" w:cs="Book Antiqua"/>
          <w:color w:val="000000"/>
          <w:lang w:eastAsia="zh-CN"/>
        </w:rPr>
        <w:t>]</w:t>
      </w:r>
    </w:p>
    <w:p w14:paraId="040469F6" w14:textId="4D5C7F52" w:rsidR="00A77B3E" w:rsidRPr="004E3F09" w:rsidRDefault="00767B8E" w:rsidP="004E3F09">
      <w:pPr>
        <w:adjustRightInd w:val="0"/>
        <w:snapToGrid w:val="0"/>
        <w:spacing w:line="360" w:lineRule="auto"/>
        <w:jc w:val="both"/>
        <w:rPr>
          <w:rFonts w:ascii="Book Antiqua" w:hAnsi="Book Antiqua"/>
        </w:rPr>
      </w:pPr>
      <w:r>
        <w:rPr>
          <w:rFonts w:ascii="Book Antiqua" w:eastAsia="Book Antiqua" w:hAnsi="Book Antiqua" w:cs="Book Antiqua"/>
          <w:color w:val="000000"/>
        </w:rPr>
        <w:t>26</w:t>
      </w:r>
      <w:r w:rsidRPr="004E3F09">
        <w:rPr>
          <w:rFonts w:ascii="Book Antiqua" w:eastAsia="Book Antiqua" w:hAnsi="Book Antiqua" w:cs="Book Antiqua"/>
          <w:color w:val="000000"/>
        </w:rPr>
        <w:t xml:space="preserve"> </w:t>
      </w:r>
      <w:r w:rsidRPr="004E3F09">
        <w:rPr>
          <w:rFonts w:ascii="Book Antiqua" w:eastAsia="Book Antiqua" w:hAnsi="Book Antiqua" w:cs="Book Antiqua"/>
          <w:b/>
          <w:bCs/>
          <w:color w:val="000000"/>
        </w:rPr>
        <w:t>Du Z</w:t>
      </w:r>
      <w:r w:rsidRPr="004E3F09">
        <w:rPr>
          <w:rFonts w:ascii="Book Antiqua" w:eastAsia="Book Antiqua" w:hAnsi="Book Antiqua" w:cs="Book Antiqua"/>
          <w:color w:val="000000"/>
        </w:rPr>
        <w:t xml:space="preserve">, Tang CH, Li LJ, Kang L, Zhao J, </w:t>
      </w:r>
      <w:proofErr w:type="spellStart"/>
      <w:r w:rsidRPr="004E3F09">
        <w:rPr>
          <w:rFonts w:ascii="Book Antiqua" w:eastAsia="Book Antiqua" w:hAnsi="Book Antiqua" w:cs="Book Antiqua"/>
          <w:color w:val="000000"/>
        </w:rPr>
        <w:t>Jin</w:t>
      </w:r>
      <w:proofErr w:type="spellEnd"/>
      <w:r w:rsidRPr="004E3F09">
        <w:rPr>
          <w:rFonts w:ascii="Book Antiqua" w:eastAsia="Book Antiqua" w:hAnsi="Book Antiqua" w:cs="Book Antiqua"/>
          <w:color w:val="000000"/>
        </w:rPr>
        <w:t xml:space="preserve"> L, Wang CQ, </w:t>
      </w:r>
      <w:proofErr w:type="spellStart"/>
      <w:r w:rsidRPr="004E3F09">
        <w:rPr>
          <w:rFonts w:ascii="Book Antiqua" w:eastAsia="Book Antiqua" w:hAnsi="Book Antiqua" w:cs="Book Antiqua"/>
          <w:color w:val="000000"/>
        </w:rPr>
        <w:t>Su</w:t>
      </w:r>
      <w:proofErr w:type="spellEnd"/>
      <w:r w:rsidRPr="004E3F09">
        <w:rPr>
          <w:rFonts w:ascii="Book Antiqua" w:eastAsia="Book Antiqua" w:hAnsi="Book Antiqua" w:cs="Book Antiqua"/>
          <w:color w:val="000000"/>
        </w:rPr>
        <w:t xml:space="preserve"> CM. Angiopoietin-2 gene polymorphisms are biomarkers for the development and progression of colorectal cancer in Han Chinese. </w:t>
      </w:r>
      <w:r w:rsidRPr="004E3F09">
        <w:rPr>
          <w:rFonts w:ascii="Book Antiqua" w:eastAsia="Book Antiqua" w:hAnsi="Book Antiqua" w:cs="Book Antiqua"/>
          <w:i/>
          <w:iCs/>
          <w:color w:val="000000"/>
        </w:rPr>
        <w:t>Int J Med Sci</w:t>
      </w:r>
      <w:r w:rsidRPr="004E3F09">
        <w:rPr>
          <w:rFonts w:ascii="Book Antiqua" w:eastAsia="Book Antiqua" w:hAnsi="Book Antiqua" w:cs="Book Antiqua"/>
          <w:color w:val="000000"/>
        </w:rPr>
        <w:t xml:space="preserve"> 2020; </w:t>
      </w:r>
      <w:r w:rsidRPr="004E3F09">
        <w:rPr>
          <w:rFonts w:ascii="Book Antiqua" w:eastAsia="Book Antiqua" w:hAnsi="Book Antiqua" w:cs="Book Antiqua"/>
          <w:b/>
          <w:bCs/>
          <w:color w:val="000000"/>
        </w:rPr>
        <w:t>17</w:t>
      </w:r>
      <w:r w:rsidRPr="004E3F09">
        <w:rPr>
          <w:rFonts w:ascii="Book Antiqua" w:eastAsia="Book Antiqua" w:hAnsi="Book Antiqua" w:cs="Book Antiqua"/>
          <w:color w:val="000000"/>
        </w:rPr>
        <w:t>: 97-102 [PMID: 31929743 DOI: 10.7150/ijms.37675]</w:t>
      </w:r>
    </w:p>
    <w:p w14:paraId="3861BA6A" w14:textId="708D43B4" w:rsidR="00A77B3E" w:rsidRPr="004E3F09" w:rsidRDefault="00767B8E" w:rsidP="004E3F09">
      <w:pPr>
        <w:adjustRightInd w:val="0"/>
        <w:snapToGrid w:val="0"/>
        <w:spacing w:line="360" w:lineRule="auto"/>
        <w:jc w:val="both"/>
        <w:rPr>
          <w:rFonts w:ascii="Book Antiqua" w:hAnsi="Book Antiqua"/>
        </w:rPr>
      </w:pPr>
      <w:r>
        <w:rPr>
          <w:rFonts w:ascii="Book Antiqua" w:eastAsia="Book Antiqua" w:hAnsi="Book Antiqua" w:cs="Book Antiqua"/>
          <w:color w:val="000000"/>
        </w:rPr>
        <w:t>27</w:t>
      </w:r>
      <w:r w:rsidRPr="004E3F09">
        <w:rPr>
          <w:rFonts w:ascii="Book Antiqua" w:eastAsia="Book Antiqua" w:hAnsi="Book Antiqua" w:cs="Book Antiqua"/>
          <w:color w:val="000000"/>
        </w:rPr>
        <w:t xml:space="preserve"> </w:t>
      </w:r>
      <w:proofErr w:type="spellStart"/>
      <w:r w:rsidRPr="004E3F09">
        <w:rPr>
          <w:rFonts w:ascii="Book Antiqua" w:eastAsia="Book Antiqua" w:hAnsi="Book Antiqua" w:cs="Book Antiqua"/>
          <w:b/>
          <w:bCs/>
          <w:color w:val="000000"/>
        </w:rPr>
        <w:t>Malagari</w:t>
      </w:r>
      <w:proofErr w:type="spellEnd"/>
      <w:r w:rsidRPr="004E3F09">
        <w:rPr>
          <w:rFonts w:ascii="Book Antiqua" w:eastAsia="Book Antiqua" w:hAnsi="Book Antiqua" w:cs="Book Antiqua"/>
          <w:b/>
          <w:bCs/>
          <w:color w:val="000000"/>
        </w:rPr>
        <w:t xml:space="preserve"> K</w:t>
      </w:r>
      <w:r w:rsidRPr="004E3F09">
        <w:rPr>
          <w:rFonts w:ascii="Book Antiqua" w:eastAsia="Book Antiqua" w:hAnsi="Book Antiqua" w:cs="Book Antiqua"/>
          <w:color w:val="000000"/>
        </w:rPr>
        <w:t xml:space="preserve">, </w:t>
      </w:r>
      <w:proofErr w:type="spellStart"/>
      <w:r w:rsidRPr="004E3F09">
        <w:rPr>
          <w:rFonts w:ascii="Book Antiqua" w:eastAsia="Book Antiqua" w:hAnsi="Book Antiqua" w:cs="Book Antiqua"/>
          <w:color w:val="000000"/>
        </w:rPr>
        <w:t>Pomoni</w:t>
      </w:r>
      <w:proofErr w:type="spellEnd"/>
      <w:r w:rsidRPr="004E3F09">
        <w:rPr>
          <w:rFonts w:ascii="Book Antiqua" w:eastAsia="Book Antiqua" w:hAnsi="Book Antiqua" w:cs="Book Antiqua"/>
          <w:color w:val="000000"/>
        </w:rPr>
        <w:t xml:space="preserve"> M, </w:t>
      </w:r>
      <w:proofErr w:type="spellStart"/>
      <w:r w:rsidRPr="004E3F09">
        <w:rPr>
          <w:rFonts w:ascii="Book Antiqua" w:eastAsia="Book Antiqua" w:hAnsi="Book Antiqua" w:cs="Book Antiqua"/>
          <w:color w:val="000000"/>
        </w:rPr>
        <w:t>Kelekis</w:t>
      </w:r>
      <w:proofErr w:type="spellEnd"/>
      <w:r w:rsidRPr="004E3F09">
        <w:rPr>
          <w:rFonts w:ascii="Book Antiqua" w:eastAsia="Book Antiqua" w:hAnsi="Book Antiqua" w:cs="Book Antiqua"/>
          <w:color w:val="000000"/>
        </w:rPr>
        <w:t xml:space="preserve"> A, </w:t>
      </w:r>
      <w:proofErr w:type="spellStart"/>
      <w:r w:rsidRPr="004E3F09">
        <w:rPr>
          <w:rFonts w:ascii="Book Antiqua" w:eastAsia="Book Antiqua" w:hAnsi="Book Antiqua" w:cs="Book Antiqua"/>
          <w:color w:val="000000"/>
        </w:rPr>
        <w:t>Pomoni</w:t>
      </w:r>
      <w:proofErr w:type="spellEnd"/>
      <w:r w:rsidRPr="004E3F09">
        <w:rPr>
          <w:rFonts w:ascii="Book Antiqua" w:eastAsia="Book Antiqua" w:hAnsi="Book Antiqua" w:cs="Book Antiqua"/>
          <w:color w:val="000000"/>
        </w:rPr>
        <w:t xml:space="preserve"> A, </w:t>
      </w:r>
      <w:proofErr w:type="spellStart"/>
      <w:r w:rsidRPr="004E3F09">
        <w:rPr>
          <w:rFonts w:ascii="Book Antiqua" w:eastAsia="Book Antiqua" w:hAnsi="Book Antiqua" w:cs="Book Antiqua"/>
          <w:color w:val="000000"/>
        </w:rPr>
        <w:t>Dourakis</w:t>
      </w:r>
      <w:proofErr w:type="spellEnd"/>
      <w:r w:rsidRPr="004E3F09">
        <w:rPr>
          <w:rFonts w:ascii="Book Antiqua" w:eastAsia="Book Antiqua" w:hAnsi="Book Antiqua" w:cs="Book Antiqua"/>
          <w:color w:val="000000"/>
        </w:rPr>
        <w:t xml:space="preserve"> S, </w:t>
      </w:r>
      <w:proofErr w:type="spellStart"/>
      <w:r w:rsidRPr="004E3F09">
        <w:rPr>
          <w:rFonts w:ascii="Book Antiqua" w:eastAsia="Book Antiqua" w:hAnsi="Book Antiqua" w:cs="Book Antiqua"/>
          <w:color w:val="000000"/>
        </w:rPr>
        <w:t>Spyridopoulos</w:t>
      </w:r>
      <w:proofErr w:type="spellEnd"/>
      <w:r w:rsidRPr="004E3F09">
        <w:rPr>
          <w:rFonts w:ascii="Book Antiqua" w:eastAsia="Book Antiqua" w:hAnsi="Book Antiqua" w:cs="Book Antiqua"/>
          <w:color w:val="000000"/>
        </w:rPr>
        <w:t xml:space="preserve"> T, </w:t>
      </w:r>
      <w:proofErr w:type="spellStart"/>
      <w:r w:rsidRPr="004E3F09">
        <w:rPr>
          <w:rFonts w:ascii="Book Antiqua" w:eastAsia="Book Antiqua" w:hAnsi="Book Antiqua" w:cs="Book Antiqua"/>
          <w:color w:val="000000"/>
        </w:rPr>
        <w:t>Moschouris</w:t>
      </w:r>
      <w:proofErr w:type="spellEnd"/>
      <w:r w:rsidRPr="004E3F09">
        <w:rPr>
          <w:rFonts w:ascii="Book Antiqua" w:eastAsia="Book Antiqua" w:hAnsi="Book Antiqua" w:cs="Book Antiqua"/>
          <w:color w:val="000000"/>
        </w:rPr>
        <w:t xml:space="preserve"> H, </w:t>
      </w:r>
      <w:proofErr w:type="spellStart"/>
      <w:r w:rsidRPr="004E3F09">
        <w:rPr>
          <w:rFonts w:ascii="Book Antiqua" w:eastAsia="Book Antiqua" w:hAnsi="Book Antiqua" w:cs="Book Antiqua"/>
          <w:color w:val="000000"/>
        </w:rPr>
        <w:t>Emmanouil</w:t>
      </w:r>
      <w:proofErr w:type="spellEnd"/>
      <w:r w:rsidRPr="004E3F09">
        <w:rPr>
          <w:rFonts w:ascii="Book Antiqua" w:eastAsia="Book Antiqua" w:hAnsi="Book Antiqua" w:cs="Book Antiqua"/>
          <w:color w:val="000000"/>
        </w:rPr>
        <w:t xml:space="preserve"> E, </w:t>
      </w:r>
      <w:proofErr w:type="spellStart"/>
      <w:r w:rsidRPr="004E3F09">
        <w:rPr>
          <w:rFonts w:ascii="Book Antiqua" w:eastAsia="Book Antiqua" w:hAnsi="Book Antiqua" w:cs="Book Antiqua"/>
          <w:color w:val="000000"/>
        </w:rPr>
        <w:t>Rizos</w:t>
      </w:r>
      <w:proofErr w:type="spellEnd"/>
      <w:r w:rsidRPr="004E3F09">
        <w:rPr>
          <w:rFonts w:ascii="Book Antiqua" w:eastAsia="Book Antiqua" w:hAnsi="Book Antiqua" w:cs="Book Antiqua"/>
          <w:color w:val="000000"/>
        </w:rPr>
        <w:t xml:space="preserve"> S, </w:t>
      </w:r>
      <w:proofErr w:type="spellStart"/>
      <w:r w:rsidRPr="004E3F09">
        <w:rPr>
          <w:rFonts w:ascii="Book Antiqua" w:eastAsia="Book Antiqua" w:hAnsi="Book Antiqua" w:cs="Book Antiqua"/>
          <w:color w:val="000000"/>
        </w:rPr>
        <w:t>Kelekis</w:t>
      </w:r>
      <w:proofErr w:type="spellEnd"/>
      <w:r w:rsidRPr="004E3F09">
        <w:rPr>
          <w:rFonts w:ascii="Book Antiqua" w:eastAsia="Book Antiqua" w:hAnsi="Book Antiqua" w:cs="Book Antiqua"/>
          <w:color w:val="000000"/>
        </w:rPr>
        <w:t xml:space="preserve"> D. Prospective randomized comparison of chemoembolization with doxorubicin-eluting beads and bland embolization with </w:t>
      </w:r>
      <w:proofErr w:type="spellStart"/>
      <w:r w:rsidRPr="004E3F09">
        <w:rPr>
          <w:rFonts w:ascii="Book Antiqua" w:eastAsia="Book Antiqua" w:hAnsi="Book Antiqua" w:cs="Book Antiqua"/>
          <w:color w:val="000000"/>
        </w:rPr>
        <w:t>BeadBlock</w:t>
      </w:r>
      <w:proofErr w:type="spellEnd"/>
      <w:r w:rsidRPr="004E3F09">
        <w:rPr>
          <w:rFonts w:ascii="Book Antiqua" w:eastAsia="Book Antiqua" w:hAnsi="Book Antiqua" w:cs="Book Antiqua"/>
          <w:color w:val="000000"/>
        </w:rPr>
        <w:t xml:space="preserve"> for hepatocellular carcinoma. </w:t>
      </w:r>
      <w:r w:rsidRPr="004E3F09">
        <w:rPr>
          <w:rFonts w:ascii="Book Antiqua" w:eastAsia="Book Antiqua" w:hAnsi="Book Antiqua" w:cs="Book Antiqua"/>
          <w:i/>
          <w:iCs/>
          <w:color w:val="000000"/>
        </w:rPr>
        <w:t xml:space="preserve">Cardiovasc </w:t>
      </w:r>
      <w:proofErr w:type="spellStart"/>
      <w:r w:rsidRPr="004E3F09">
        <w:rPr>
          <w:rFonts w:ascii="Book Antiqua" w:eastAsia="Book Antiqua" w:hAnsi="Book Antiqua" w:cs="Book Antiqua"/>
          <w:i/>
          <w:iCs/>
          <w:color w:val="000000"/>
        </w:rPr>
        <w:t>Intervent</w:t>
      </w:r>
      <w:proofErr w:type="spellEnd"/>
      <w:r w:rsidRPr="004E3F09">
        <w:rPr>
          <w:rFonts w:ascii="Book Antiqua" w:eastAsia="Book Antiqua" w:hAnsi="Book Antiqua" w:cs="Book Antiqua"/>
          <w:i/>
          <w:iCs/>
          <w:color w:val="000000"/>
        </w:rPr>
        <w:t xml:space="preserve"> </w:t>
      </w:r>
      <w:proofErr w:type="spellStart"/>
      <w:r w:rsidRPr="004E3F09">
        <w:rPr>
          <w:rFonts w:ascii="Book Antiqua" w:eastAsia="Book Antiqua" w:hAnsi="Book Antiqua" w:cs="Book Antiqua"/>
          <w:i/>
          <w:iCs/>
          <w:color w:val="000000"/>
        </w:rPr>
        <w:t>Radiol</w:t>
      </w:r>
      <w:proofErr w:type="spellEnd"/>
      <w:r w:rsidRPr="004E3F09">
        <w:rPr>
          <w:rFonts w:ascii="Book Antiqua" w:eastAsia="Book Antiqua" w:hAnsi="Book Antiqua" w:cs="Book Antiqua"/>
          <w:color w:val="000000"/>
        </w:rPr>
        <w:t xml:space="preserve"> 2010; </w:t>
      </w:r>
      <w:r w:rsidRPr="004E3F09">
        <w:rPr>
          <w:rFonts w:ascii="Book Antiqua" w:eastAsia="Book Antiqua" w:hAnsi="Book Antiqua" w:cs="Book Antiqua"/>
          <w:b/>
          <w:bCs/>
          <w:color w:val="000000"/>
        </w:rPr>
        <w:t>33</w:t>
      </w:r>
      <w:r w:rsidRPr="004E3F09">
        <w:rPr>
          <w:rFonts w:ascii="Book Antiqua" w:eastAsia="Book Antiqua" w:hAnsi="Book Antiqua" w:cs="Book Antiqua"/>
          <w:color w:val="000000"/>
        </w:rPr>
        <w:t>: 541-551 [PMID: 19937027 DOI: 10.1007/s00270-009-9750-0]</w:t>
      </w:r>
    </w:p>
    <w:p w14:paraId="18394941" w14:textId="766B4533" w:rsidR="00A77B3E" w:rsidRPr="004E3F09" w:rsidRDefault="00767B8E" w:rsidP="004E3F09">
      <w:pPr>
        <w:adjustRightInd w:val="0"/>
        <w:snapToGrid w:val="0"/>
        <w:spacing w:line="360" w:lineRule="auto"/>
        <w:jc w:val="both"/>
        <w:rPr>
          <w:rFonts w:ascii="Book Antiqua" w:hAnsi="Book Antiqua"/>
        </w:rPr>
      </w:pPr>
      <w:r>
        <w:rPr>
          <w:rFonts w:ascii="Book Antiqua" w:eastAsia="Book Antiqua" w:hAnsi="Book Antiqua" w:cs="Book Antiqua"/>
          <w:color w:val="000000"/>
        </w:rPr>
        <w:t>28</w:t>
      </w:r>
      <w:r w:rsidRPr="004E3F09">
        <w:rPr>
          <w:rFonts w:ascii="Book Antiqua" w:eastAsia="Book Antiqua" w:hAnsi="Book Antiqua" w:cs="Book Antiqua"/>
          <w:color w:val="000000"/>
        </w:rPr>
        <w:t xml:space="preserve"> </w:t>
      </w:r>
      <w:proofErr w:type="spellStart"/>
      <w:r w:rsidRPr="004E3F09">
        <w:rPr>
          <w:rFonts w:ascii="Book Antiqua" w:eastAsia="Book Antiqua" w:hAnsi="Book Antiqua" w:cs="Book Antiqua"/>
          <w:b/>
          <w:bCs/>
          <w:color w:val="000000"/>
        </w:rPr>
        <w:t>Miyayama</w:t>
      </w:r>
      <w:proofErr w:type="spellEnd"/>
      <w:r w:rsidRPr="004E3F09">
        <w:rPr>
          <w:rFonts w:ascii="Book Antiqua" w:eastAsia="Book Antiqua" w:hAnsi="Book Antiqua" w:cs="Book Antiqua"/>
          <w:b/>
          <w:bCs/>
          <w:color w:val="000000"/>
        </w:rPr>
        <w:t xml:space="preserve"> S</w:t>
      </w:r>
      <w:r w:rsidRPr="004E3F09">
        <w:rPr>
          <w:rFonts w:ascii="Book Antiqua" w:eastAsia="Book Antiqua" w:hAnsi="Book Antiqua" w:cs="Book Antiqua"/>
          <w:color w:val="000000"/>
        </w:rPr>
        <w:t xml:space="preserve">, Matsui O, Zen Y, Yamashiro M, Hattori Y, </w:t>
      </w:r>
      <w:proofErr w:type="spellStart"/>
      <w:r w:rsidRPr="004E3F09">
        <w:rPr>
          <w:rFonts w:ascii="Book Antiqua" w:eastAsia="Book Antiqua" w:hAnsi="Book Antiqua" w:cs="Book Antiqua"/>
          <w:color w:val="000000"/>
        </w:rPr>
        <w:t>Orito</w:t>
      </w:r>
      <w:proofErr w:type="spellEnd"/>
      <w:r w:rsidRPr="004E3F09">
        <w:rPr>
          <w:rFonts w:ascii="Book Antiqua" w:eastAsia="Book Antiqua" w:hAnsi="Book Antiqua" w:cs="Book Antiqua"/>
          <w:color w:val="000000"/>
        </w:rPr>
        <w:t xml:space="preserve"> N, Matsui K, Tsuji K, Yoshida M, </w:t>
      </w:r>
      <w:proofErr w:type="spellStart"/>
      <w:r w:rsidRPr="004E3F09">
        <w:rPr>
          <w:rFonts w:ascii="Book Antiqua" w:eastAsia="Book Antiqua" w:hAnsi="Book Antiqua" w:cs="Book Antiqua"/>
          <w:color w:val="000000"/>
        </w:rPr>
        <w:t>Sudo</w:t>
      </w:r>
      <w:proofErr w:type="spellEnd"/>
      <w:r w:rsidRPr="004E3F09">
        <w:rPr>
          <w:rFonts w:ascii="Book Antiqua" w:eastAsia="Book Antiqua" w:hAnsi="Book Antiqua" w:cs="Book Antiqua"/>
          <w:color w:val="000000"/>
        </w:rPr>
        <w:t xml:space="preserve"> Y. Portal blood supply to locally progressed hepatocellular carcinoma after transcatheter arterial chemoembolization: Observation on CT during arterial </w:t>
      </w:r>
      <w:proofErr w:type="spellStart"/>
      <w:r w:rsidRPr="004E3F09">
        <w:rPr>
          <w:rFonts w:ascii="Book Antiqua" w:eastAsia="Book Antiqua" w:hAnsi="Book Antiqua" w:cs="Book Antiqua"/>
          <w:color w:val="000000"/>
        </w:rPr>
        <w:t>portography</w:t>
      </w:r>
      <w:proofErr w:type="spellEnd"/>
      <w:r w:rsidRPr="004E3F09">
        <w:rPr>
          <w:rFonts w:ascii="Book Antiqua" w:eastAsia="Book Antiqua" w:hAnsi="Book Antiqua" w:cs="Book Antiqua"/>
          <w:color w:val="000000"/>
        </w:rPr>
        <w:t xml:space="preserve">. </w:t>
      </w:r>
      <w:r w:rsidRPr="004E3F09">
        <w:rPr>
          <w:rFonts w:ascii="Book Antiqua" w:eastAsia="Book Antiqua" w:hAnsi="Book Antiqua" w:cs="Book Antiqua"/>
          <w:i/>
          <w:iCs/>
          <w:color w:val="000000"/>
        </w:rPr>
        <w:t>Hepatol Res</w:t>
      </w:r>
      <w:r w:rsidRPr="004E3F09">
        <w:rPr>
          <w:rFonts w:ascii="Book Antiqua" w:eastAsia="Book Antiqua" w:hAnsi="Book Antiqua" w:cs="Book Antiqua"/>
          <w:color w:val="000000"/>
        </w:rPr>
        <w:t xml:space="preserve"> 2011; </w:t>
      </w:r>
      <w:r w:rsidRPr="004E3F09">
        <w:rPr>
          <w:rFonts w:ascii="Book Antiqua" w:eastAsia="Book Antiqua" w:hAnsi="Book Antiqua" w:cs="Book Antiqua"/>
          <w:b/>
          <w:bCs/>
          <w:color w:val="000000"/>
        </w:rPr>
        <w:t>41</w:t>
      </w:r>
      <w:r w:rsidRPr="004E3F09">
        <w:rPr>
          <w:rFonts w:ascii="Book Antiqua" w:eastAsia="Book Antiqua" w:hAnsi="Book Antiqua" w:cs="Book Antiqua"/>
          <w:color w:val="000000"/>
        </w:rPr>
        <w:t>: 853-866 [PMID: 21699636 DOI: 10.1111/j.1872-034X.</w:t>
      </w:r>
      <w:proofErr w:type="gramStart"/>
      <w:r w:rsidRPr="004E3F09">
        <w:rPr>
          <w:rFonts w:ascii="Book Antiqua" w:eastAsia="Book Antiqua" w:hAnsi="Book Antiqua" w:cs="Book Antiqua"/>
          <w:color w:val="000000"/>
        </w:rPr>
        <w:t>2011.00836.x</w:t>
      </w:r>
      <w:proofErr w:type="gramEnd"/>
      <w:r w:rsidRPr="004E3F09">
        <w:rPr>
          <w:rFonts w:ascii="Book Antiqua" w:eastAsia="Book Antiqua" w:hAnsi="Book Antiqua" w:cs="Book Antiqua"/>
          <w:color w:val="000000"/>
        </w:rPr>
        <w:t>]</w:t>
      </w:r>
    </w:p>
    <w:p w14:paraId="68BC06CC" w14:textId="0C4ABCA0" w:rsidR="00A77B3E" w:rsidRPr="004E3F09" w:rsidRDefault="00767B8E" w:rsidP="004E3F09">
      <w:pPr>
        <w:adjustRightInd w:val="0"/>
        <w:snapToGrid w:val="0"/>
        <w:spacing w:line="360" w:lineRule="auto"/>
        <w:jc w:val="both"/>
        <w:rPr>
          <w:rFonts w:ascii="Book Antiqua" w:hAnsi="Book Antiqua"/>
        </w:rPr>
      </w:pPr>
      <w:r>
        <w:rPr>
          <w:rFonts w:ascii="Book Antiqua" w:eastAsia="Book Antiqua" w:hAnsi="Book Antiqua" w:cs="Book Antiqua"/>
          <w:color w:val="000000"/>
        </w:rPr>
        <w:lastRenderedPageBreak/>
        <w:t>29</w:t>
      </w:r>
      <w:r w:rsidRPr="004E3F09">
        <w:rPr>
          <w:rFonts w:ascii="Book Antiqua" w:eastAsia="Book Antiqua" w:hAnsi="Book Antiqua" w:cs="Book Antiqua"/>
          <w:color w:val="000000"/>
        </w:rPr>
        <w:t xml:space="preserve"> </w:t>
      </w:r>
      <w:r w:rsidRPr="004E3F09">
        <w:rPr>
          <w:rFonts w:ascii="Book Antiqua" w:eastAsia="Book Antiqua" w:hAnsi="Book Antiqua" w:cs="Book Antiqua"/>
          <w:b/>
          <w:bCs/>
          <w:color w:val="000000"/>
        </w:rPr>
        <w:t>Colombo GL</w:t>
      </w:r>
      <w:r w:rsidRPr="004E3F09">
        <w:rPr>
          <w:rFonts w:ascii="Book Antiqua" w:eastAsia="Book Antiqua" w:hAnsi="Book Antiqua" w:cs="Book Antiqua"/>
          <w:color w:val="000000"/>
        </w:rPr>
        <w:t xml:space="preserve">, </w:t>
      </w:r>
      <w:proofErr w:type="spellStart"/>
      <w:r w:rsidRPr="004E3F09">
        <w:rPr>
          <w:rFonts w:ascii="Book Antiqua" w:eastAsia="Book Antiqua" w:hAnsi="Book Antiqua" w:cs="Book Antiqua"/>
          <w:color w:val="000000"/>
        </w:rPr>
        <w:t>Cammà</w:t>
      </w:r>
      <w:proofErr w:type="spellEnd"/>
      <w:r w:rsidRPr="004E3F09">
        <w:rPr>
          <w:rFonts w:ascii="Book Antiqua" w:eastAsia="Book Antiqua" w:hAnsi="Book Antiqua" w:cs="Book Antiqua"/>
          <w:color w:val="000000"/>
        </w:rPr>
        <w:t xml:space="preserve"> C, </w:t>
      </w:r>
      <w:proofErr w:type="spellStart"/>
      <w:r w:rsidRPr="004E3F09">
        <w:rPr>
          <w:rFonts w:ascii="Book Antiqua" w:eastAsia="Book Antiqua" w:hAnsi="Book Antiqua" w:cs="Book Antiqua"/>
          <w:color w:val="000000"/>
        </w:rPr>
        <w:t>Attili</w:t>
      </w:r>
      <w:proofErr w:type="spellEnd"/>
      <w:r w:rsidRPr="004E3F09">
        <w:rPr>
          <w:rFonts w:ascii="Book Antiqua" w:eastAsia="Book Antiqua" w:hAnsi="Book Antiqua" w:cs="Book Antiqua"/>
          <w:color w:val="000000"/>
        </w:rPr>
        <w:t xml:space="preserve"> AF, Ganga R, Gaeta GB, Brancaccio G, </w:t>
      </w:r>
      <w:proofErr w:type="spellStart"/>
      <w:r w:rsidRPr="004E3F09">
        <w:rPr>
          <w:rFonts w:ascii="Book Antiqua" w:eastAsia="Book Antiqua" w:hAnsi="Book Antiqua" w:cs="Book Antiqua"/>
          <w:color w:val="000000"/>
        </w:rPr>
        <w:t>Franzini</w:t>
      </w:r>
      <w:proofErr w:type="spellEnd"/>
      <w:r w:rsidRPr="004E3F09">
        <w:rPr>
          <w:rFonts w:ascii="Book Antiqua" w:eastAsia="Book Antiqua" w:hAnsi="Book Antiqua" w:cs="Book Antiqua"/>
          <w:color w:val="000000"/>
        </w:rPr>
        <w:t xml:space="preserve"> JM, Volpe M, </w:t>
      </w:r>
      <w:proofErr w:type="spellStart"/>
      <w:r w:rsidRPr="004E3F09">
        <w:rPr>
          <w:rFonts w:ascii="Book Antiqua" w:eastAsia="Book Antiqua" w:hAnsi="Book Antiqua" w:cs="Book Antiqua"/>
          <w:color w:val="000000"/>
        </w:rPr>
        <w:t>Turchetti</w:t>
      </w:r>
      <w:proofErr w:type="spellEnd"/>
      <w:r w:rsidRPr="004E3F09">
        <w:rPr>
          <w:rFonts w:ascii="Book Antiqua" w:eastAsia="Book Antiqua" w:hAnsi="Book Antiqua" w:cs="Book Antiqua"/>
          <w:color w:val="000000"/>
        </w:rPr>
        <w:t xml:space="preserve"> G. Patterns of treatment and costs of intermediate and advanced hepatocellular carcinoma management in four Italian centers. </w:t>
      </w:r>
      <w:proofErr w:type="spellStart"/>
      <w:r w:rsidRPr="004E3F09">
        <w:rPr>
          <w:rFonts w:ascii="Book Antiqua" w:eastAsia="Book Antiqua" w:hAnsi="Book Antiqua" w:cs="Book Antiqua"/>
          <w:i/>
          <w:iCs/>
          <w:color w:val="000000"/>
        </w:rPr>
        <w:t>Ther</w:t>
      </w:r>
      <w:proofErr w:type="spellEnd"/>
      <w:r w:rsidRPr="004E3F09">
        <w:rPr>
          <w:rFonts w:ascii="Book Antiqua" w:eastAsia="Book Antiqua" w:hAnsi="Book Antiqua" w:cs="Book Antiqua"/>
          <w:i/>
          <w:iCs/>
          <w:color w:val="000000"/>
        </w:rPr>
        <w:t xml:space="preserve"> Clin Risk </w:t>
      </w:r>
      <w:proofErr w:type="spellStart"/>
      <w:r w:rsidRPr="004E3F09">
        <w:rPr>
          <w:rFonts w:ascii="Book Antiqua" w:eastAsia="Book Antiqua" w:hAnsi="Book Antiqua" w:cs="Book Antiqua"/>
          <w:i/>
          <w:iCs/>
          <w:color w:val="000000"/>
        </w:rPr>
        <w:t>Manag</w:t>
      </w:r>
      <w:proofErr w:type="spellEnd"/>
      <w:r w:rsidRPr="004E3F09">
        <w:rPr>
          <w:rFonts w:ascii="Book Antiqua" w:eastAsia="Book Antiqua" w:hAnsi="Book Antiqua" w:cs="Book Antiqua"/>
          <w:color w:val="000000"/>
        </w:rPr>
        <w:t xml:space="preserve"> 2015; </w:t>
      </w:r>
      <w:r w:rsidRPr="004E3F09">
        <w:rPr>
          <w:rFonts w:ascii="Book Antiqua" w:eastAsia="Book Antiqua" w:hAnsi="Book Antiqua" w:cs="Book Antiqua"/>
          <w:b/>
          <w:bCs/>
          <w:color w:val="000000"/>
        </w:rPr>
        <w:t>11</w:t>
      </w:r>
      <w:r w:rsidRPr="004E3F09">
        <w:rPr>
          <w:rFonts w:ascii="Book Antiqua" w:eastAsia="Book Antiqua" w:hAnsi="Book Antiqua" w:cs="Book Antiqua"/>
          <w:color w:val="000000"/>
        </w:rPr>
        <w:t>: 1603-1612 [PMID: 26527877 DOI: 10.2147/TCRM.S88208]</w:t>
      </w:r>
    </w:p>
    <w:p w14:paraId="105DA531" w14:textId="2A330CC9" w:rsidR="00A77B3E" w:rsidRPr="004E3F09" w:rsidRDefault="00767B8E" w:rsidP="004E3F09">
      <w:pPr>
        <w:adjustRightInd w:val="0"/>
        <w:snapToGrid w:val="0"/>
        <w:spacing w:line="360" w:lineRule="auto"/>
        <w:jc w:val="both"/>
        <w:rPr>
          <w:rFonts w:ascii="Book Antiqua" w:hAnsi="Book Antiqua"/>
        </w:rPr>
      </w:pPr>
      <w:r>
        <w:rPr>
          <w:rFonts w:ascii="Book Antiqua" w:eastAsia="Book Antiqua" w:hAnsi="Book Antiqua" w:cs="Book Antiqua"/>
          <w:color w:val="000000"/>
        </w:rPr>
        <w:t>30</w:t>
      </w:r>
      <w:r w:rsidRPr="004E3F09">
        <w:rPr>
          <w:rFonts w:ascii="Book Antiqua" w:eastAsia="Book Antiqua" w:hAnsi="Book Antiqua" w:cs="Book Antiqua"/>
          <w:color w:val="000000"/>
        </w:rPr>
        <w:t xml:space="preserve"> </w:t>
      </w:r>
      <w:proofErr w:type="spellStart"/>
      <w:r w:rsidRPr="004E3F09">
        <w:rPr>
          <w:rFonts w:ascii="Book Antiqua" w:eastAsia="Book Antiqua" w:hAnsi="Book Antiqua" w:cs="Book Antiqua"/>
          <w:b/>
          <w:bCs/>
          <w:color w:val="000000"/>
        </w:rPr>
        <w:t>Facciorusso</w:t>
      </w:r>
      <w:proofErr w:type="spellEnd"/>
      <w:r w:rsidRPr="004E3F09">
        <w:rPr>
          <w:rFonts w:ascii="Book Antiqua" w:eastAsia="Book Antiqua" w:hAnsi="Book Antiqua" w:cs="Book Antiqua"/>
          <w:b/>
          <w:bCs/>
          <w:color w:val="000000"/>
        </w:rPr>
        <w:t xml:space="preserve"> A</w:t>
      </w:r>
      <w:r w:rsidRPr="004E3F09">
        <w:rPr>
          <w:rFonts w:ascii="Book Antiqua" w:eastAsia="Book Antiqua" w:hAnsi="Book Antiqua" w:cs="Book Antiqua"/>
          <w:color w:val="000000"/>
        </w:rPr>
        <w:t xml:space="preserve">, </w:t>
      </w:r>
      <w:proofErr w:type="spellStart"/>
      <w:r w:rsidRPr="004E3F09">
        <w:rPr>
          <w:rFonts w:ascii="Book Antiqua" w:eastAsia="Book Antiqua" w:hAnsi="Book Antiqua" w:cs="Book Antiqua"/>
          <w:color w:val="000000"/>
        </w:rPr>
        <w:t>Bellanti</w:t>
      </w:r>
      <w:proofErr w:type="spellEnd"/>
      <w:r w:rsidRPr="004E3F09">
        <w:rPr>
          <w:rFonts w:ascii="Book Antiqua" w:eastAsia="Book Antiqua" w:hAnsi="Book Antiqua" w:cs="Book Antiqua"/>
          <w:color w:val="000000"/>
        </w:rPr>
        <w:t xml:space="preserve"> F, Villani R, Salvatore V, </w:t>
      </w:r>
      <w:proofErr w:type="spellStart"/>
      <w:r w:rsidRPr="004E3F09">
        <w:rPr>
          <w:rFonts w:ascii="Book Antiqua" w:eastAsia="Book Antiqua" w:hAnsi="Book Antiqua" w:cs="Book Antiqua"/>
          <w:color w:val="000000"/>
        </w:rPr>
        <w:t>Muscatiello</w:t>
      </w:r>
      <w:proofErr w:type="spellEnd"/>
      <w:r w:rsidRPr="004E3F09">
        <w:rPr>
          <w:rFonts w:ascii="Book Antiqua" w:eastAsia="Book Antiqua" w:hAnsi="Book Antiqua" w:cs="Book Antiqua"/>
          <w:color w:val="000000"/>
        </w:rPr>
        <w:t xml:space="preserve"> N, </w:t>
      </w:r>
      <w:proofErr w:type="spellStart"/>
      <w:r w:rsidRPr="004E3F09">
        <w:rPr>
          <w:rFonts w:ascii="Book Antiqua" w:eastAsia="Book Antiqua" w:hAnsi="Book Antiqua" w:cs="Book Antiqua"/>
          <w:color w:val="000000"/>
        </w:rPr>
        <w:t>Piscaglia</w:t>
      </w:r>
      <w:proofErr w:type="spellEnd"/>
      <w:r w:rsidRPr="004E3F09">
        <w:rPr>
          <w:rFonts w:ascii="Book Antiqua" w:eastAsia="Book Antiqua" w:hAnsi="Book Antiqua" w:cs="Book Antiqua"/>
          <w:color w:val="000000"/>
        </w:rPr>
        <w:t xml:space="preserve"> F, </w:t>
      </w:r>
      <w:proofErr w:type="spellStart"/>
      <w:r w:rsidRPr="004E3F09">
        <w:rPr>
          <w:rFonts w:ascii="Book Antiqua" w:eastAsia="Book Antiqua" w:hAnsi="Book Antiqua" w:cs="Book Antiqua"/>
          <w:color w:val="000000"/>
        </w:rPr>
        <w:t>Vendemiale</w:t>
      </w:r>
      <w:proofErr w:type="spellEnd"/>
      <w:r w:rsidRPr="004E3F09">
        <w:rPr>
          <w:rFonts w:ascii="Book Antiqua" w:eastAsia="Book Antiqua" w:hAnsi="Book Antiqua" w:cs="Book Antiqua"/>
          <w:color w:val="000000"/>
        </w:rPr>
        <w:t xml:space="preserve"> G, </w:t>
      </w:r>
      <w:proofErr w:type="spellStart"/>
      <w:r w:rsidRPr="004E3F09">
        <w:rPr>
          <w:rFonts w:ascii="Book Antiqua" w:eastAsia="Book Antiqua" w:hAnsi="Book Antiqua" w:cs="Book Antiqua"/>
          <w:color w:val="000000"/>
        </w:rPr>
        <w:t>Serviddio</w:t>
      </w:r>
      <w:proofErr w:type="spellEnd"/>
      <w:r w:rsidRPr="004E3F09">
        <w:rPr>
          <w:rFonts w:ascii="Book Antiqua" w:eastAsia="Book Antiqua" w:hAnsi="Book Antiqua" w:cs="Book Antiqua"/>
          <w:color w:val="000000"/>
        </w:rPr>
        <w:t xml:space="preserve"> G. </w:t>
      </w:r>
      <w:proofErr w:type="spellStart"/>
      <w:r w:rsidRPr="004E3F09">
        <w:rPr>
          <w:rFonts w:ascii="Book Antiqua" w:eastAsia="Book Antiqua" w:hAnsi="Book Antiqua" w:cs="Book Antiqua"/>
          <w:color w:val="000000"/>
        </w:rPr>
        <w:t>Transarterial</w:t>
      </w:r>
      <w:proofErr w:type="spellEnd"/>
      <w:r w:rsidRPr="004E3F09">
        <w:rPr>
          <w:rFonts w:ascii="Book Antiqua" w:eastAsia="Book Antiqua" w:hAnsi="Book Antiqua" w:cs="Book Antiqua"/>
          <w:color w:val="000000"/>
        </w:rPr>
        <w:t xml:space="preserve"> chemoembolization </w:t>
      </w:r>
      <w:r w:rsidRPr="004E3F09">
        <w:rPr>
          <w:rFonts w:ascii="Book Antiqua" w:eastAsia="Book Antiqua" w:hAnsi="Book Antiqua" w:cs="Book Antiqua"/>
          <w:i/>
          <w:iCs/>
          <w:color w:val="000000"/>
        </w:rPr>
        <w:t>vs</w:t>
      </w:r>
      <w:r w:rsidRPr="004E3F09">
        <w:rPr>
          <w:rFonts w:ascii="Book Antiqua" w:eastAsia="Book Antiqua" w:hAnsi="Book Antiqua" w:cs="Book Antiqua"/>
          <w:color w:val="000000"/>
        </w:rPr>
        <w:t xml:space="preserve"> bland embolization in hepatocellular carcinoma: A meta-analysis of randomized trials. </w:t>
      </w:r>
      <w:r w:rsidRPr="004E3F09">
        <w:rPr>
          <w:rFonts w:ascii="Book Antiqua" w:eastAsia="Book Antiqua" w:hAnsi="Book Antiqua" w:cs="Book Antiqua"/>
          <w:i/>
          <w:iCs/>
          <w:color w:val="000000"/>
        </w:rPr>
        <w:t>United European Gastroenterol J</w:t>
      </w:r>
      <w:r w:rsidRPr="004E3F09">
        <w:rPr>
          <w:rFonts w:ascii="Book Antiqua" w:eastAsia="Book Antiqua" w:hAnsi="Book Antiqua" w:cs="Book Antiqua"/>
          <w:color w:val="000000"/>
        </w:rPr>
        <w:t xml:space="preserve"> 2017; </w:t>
      </w:r>
      <w:r w:rsidRPr="004E3F09">
        <w:rPr>
          <w:rFonts w:ascii="Book Antiqua" w:eastAsia="Book Antiqua" w:hAnsi="Book Antiqua" w:cs="Book Antiqua"/>
          <w:b/>
          <w:bCs/>
          <w:color w:val="000000"/>
        </w:rPr>
        <w:t>5</w:t>
      </w:r>
      <w:r w:rsidRPr="004E3F09">
        <w:rPr>
          <w:rFonts w:ascii="Book Antiqua" w:eastAsia="Book Antiqua" w:hAnsi="Book Antiqua" w:cs="Book Antiqua"/>
          <w:color w:val="000000"/>
        </w:rPr>
        <w:t>: 511-518 [PMID: 28588882 DOI: 10.1177/2050640616673516]</w:t>
      </w:r>
    </w:p>
    <w:p w14:paraId="7396FD8C" w14:textId="037E3984" w:rsidR="00A77B3E" w:rsidRPr="004E3F09" w:rsidRDefault="00767B8E" w:rsidP="004E3F09">
      <w:pPr>
        <w:adjustRightInd w:val="0"/>
        <w:snapToGrid w:val="0"/>
        <w:spacing w:line="360" w:lineRule="auto"/>
        <w:jc w:val="both"/>
        <w:rPr>
          <w:rFonts w:ascii="Book Antiqua" w:hAnsi="Book Antiqua"/>
        </w:rPr>
      </w:pPr>
      <w:r>
        <w:rPr>
          <w:rFonts w:ascii="Book Antiqua" w:eastAsia="Book Antiqua" w:hAnsi="Book Antiqua" w:cs="Book Antiqua"/>
          <w:color w:val="000000"/>
        </w:rPr>
        <w:t>31</w:t>
      </w:r>
      <w:r w:rsidRPr="004E3F09">
        <w:rPr>
          <w:rFonts w:ascii="Book Antiqua" w:eastAsia="Book Antiqua" w:hAnsi="Book Antiqua" w:cs="Book Antiqua"/>
          <w:color w:val="000000"/>
        </w:rPr>
        <w:t xml:space="preserve"> </w:t>
      </w:r>
      <w:r w:rsidRPr="004E3F09">
        <w:rPr>
          <w:rFonts w:ascii="Book Antiqua" w:eastAsia="Book Antiqua" w:hAnsi="Book Antiqua" w:cs="Book Antiqua"/>
          <w:b/>
          <w:bCs/>
          <w:color w:val="000000"/>
        </w:rPr>
        <w:t xml:space="preserve">de </w:t>
      </w:r>
      <w:proofErr w:type="spellStart"/>
      <w:r w:rsidRPr="004E3F09">
        <w:rPr>
          <w:rFonts w:ascii="Book Antiqua" w:eastAsia="Book Antiqua" w:hAnsi="Book Antiqua" w:cs="Book Antiqua"/>
          <w:b/>
          <w:bCs/>
          <w:color w:val="000000"/>
        </w:rPr>
        <w:t>Baere</w:t>
      </w:r>
      <w:proofErr w:type="spellEnd"/>
      <w:r w:rsidRPr="004E3F09">
        <w:rPr>
          <w:rFonts w:ascii="Book Antiqua" w:eastAsia="Book Antiqua" w:hAnsi="Book Antiqua" w:cs="Book Antiqua"/>
          <w:b/>
          <w:bCs/>
          <w:color w:val="000000"/>
        </w:rPr>
        <w:t xml:space="preserve"> T</w:t>
      </w:r>
      <w:r w:rsidRPr="004E3F09">
        <w:rPr>
          <w:rFonts w:ascii="Book Antiqua" w:eastAsia="Book Antiqua" w:hAnsi="Book Antiqua" w:cs="Book Antiqua"/>
          <w:color w:val="000000"/>
        </w:rPr>
        <w:t xml:space="preserve">, Arai Y, Lencioni R, </w:t>
      </w:r>
      <w:proofErr w:type="spellStart"/>
      <w:r w:rsidRPr="004E3F09">
        <w:rPr>
          <w:rFonts w:ascii="Book Antiqua" w:eastAsia="Book Antiqua" w:hAnsi="Book Antiqua" w:cs="Book Antiqua"/>
          <w:color w:val="000000"/>
        </w:rPr>
        <w:t>Geschwind</w:t>
      </w:r>
      <w:proofErr w:type="spellEnd"/>
      <w:r w:rsidRPr="004E3F09">
        <w:rPr>
          <w:rFonts w:ascii="Book Antiqua" w:eastAsia="Book Antiqua" w:hAnsi="Book Antiqua" w:cs="Book Antiqua"/>
          <w:color w:val="000000"/>
        </w:rPr>
        <w:t xml:space="preserve"> JF, </w:t>
      </w:r>
      <w:proofErr w:type="spellStart"/>
      <w:r w:rsidRPr="004E3F09">
        <w:rPr>
          <w:rFonts w:ascii="Book Antiqua" w:eastAsia="Book Antiqua" w:hAnsi="Book Antiqua" w:cs="Book Antiqua"/>
          <w:color w:val="000000"/>
        </w:rPr>
        <w:t>Rilling</w:t>
      </w:r>
      <w:proofErr w:type="spellEnd"/>
      <w:r w:rsidRPr="004E3F09">
        <w:rPr>
          <w:rFonts w:ascii="Book Antiqua" w:eastAsia="Book Antiqua" w:hAnsi="Book Antiqua" w:cs="Book Antiqua"/>
          <w:color w:val="000000"/>
        </w:rPr>
        <w:t xml:space="preserve"> W, Salem R, Matsui O, </w:t>
      </w:r>
      <w:proofErr w:type="spellStart"/>
      <w:r w:rsidRPr="004E3F09">
        <w:rPr>
          <w:rFonts w:ascii="Book Antiqua" w:eastAsia="Book Antiqua" w:hAnsi="Book Antiqua" w:cs="Book Antiqua"/>
          <w:color w:val="000000"/>
        </w:rPr>
        <w:t>Soulen</w:t>
      </w:r>
      <w:proofErr w:type="spellEnd"/>
      <w:r w:rsidRPr="004E3F09">
        <w:rPr>
          <w:rFonts w:ascii="Book Antiqua" w:eastAsia="Book Antiqua" w:hAnsi="Book Antiqua" w:cs="Book Antiqua"/>
          <w:color w:val="000000"/>
        </w:rPr>
        <w:t xml:space="preserve"> MC. Treatment of Liver Tumors with Lipiodol TACE: Technical Recommendations from Experts Opinion. </w:t>
      </w:r>
      <w:r w:rsidRPr="004E3F09">
        <w:rPr>
          <w:rFonts w:ascii="Book Antiqua" w:eastAsia="Book Antiqua" w:hAnsi="Book Antiqua" w:cs="Book Antiqua"/>
          <w:i/>
          <w:iCs/>
          <w:color w:val="000000"/>
        </w:rPr>
        <w:t xml:space="preserve">Cardiovasc </w:t>
      </w:r>
      <w:proofErr w:type="spellStart"/>
      <w:r w:rsidRPr="004E3F09">
        <w:rPr>
          <w:rFonts w:ascii="Book Antiqua" w:eastAsia="Book Antiqua" w:hAnsi="Book Antiqua" w:cs="Book Antiqua"/>
          <w:i/>
          <w:iCs/>
          <w:color w:val="000000"/>
        </w:rPr>
        <w:t>Intervent</w:t>
      </w:r>
      <w:proofErr w:type="spellEnd"/>
      <w:r w:rsidRPr="004E3F09">
        <w:rPr>
          <w:rFonts w:ascii="Book Antiqua" w:eastAsia="Book Antiqua" w:hAnsi="Book Antiqua" w:cs="Book Antiqua"/>
          <w:i/>
          <w:iCs/>
          <w:color w:val="000000"/>
        </w:rPr>
        <w:t xml:space="preserve"> </w:t>
      </w:r>
      <w:proofErr w:type="spellStart"/>
      <w:r w:rsidRPr="004E3F09">
        <w:rPr>
          <w:rFonts w:ascii="Book Antiqua" w:eastAsia="Book Antiqua" w:hAnsi="Book Antiqua" w:cs="Book Antiqua"/>
          <w:i/>
          <w:iCs/>
          <w:color w:val="000000"/>
        </w:rPr>
        <w:t>Radiol</w:t>
      </w:r>
      <w:proofErr w:type="spellEnd"/>
      <w:r w:rsidRPr="004E3F09">
        <w:rPr>
          <w:rFonts w:ascii="Book Antiqua" w:eastAsia="Book Antiqua" w:hAnsi="Book Antiqua" w:cs="Book Antiqua"/>
          <w:color w:val="000000"/>
        </w:rPr>
        <w:t xml:space="preserve"> 2016; </w:t>
      </w:r>
      <w:r w:rsidRPr="004E3F09">
        <w:rPr>
          <w:rFonts w:ascii="Book Antiqua" w:eastAsia="Book Antiqua" w:hAnsi="Book Antiqua" w:cs="Book Antiqua"/>
          <w:b/>
          <w:bCs/>
          <w:color w:val="000000"/>
        </w:rPr>
        <w:t>39</w:t>
      </w:r>
      <w:r w:rsidRPr="004E3F09">
        <w:rPr>
          <w:rFonts w:ascii="Book Antiqua" w:eastAsia="Book Antiqua" w:hAnsi="Book Antiqua" w:cs="Book Antiqua"/>
          <w:color w:val="000000"/>
        </w:rPr>
        <w:t>: 334-343 [PMID: 26390875 DOI: 10.1007/s00270-015-1208-y]</w:t>
      </w:r>
    </w:p>
    <w:p w14:paraId="0289DF45" w14:textId="1C711CCD" w:rsidR="00A77B3E" w:rsidRPr="004E3F09" w:rsidRDefault="00767B8E" w:rsidP="004E3F09">
      <w:pPr>
        <w:adjustRightInd w:val="0"/>
        <w:snapToGrid w:val="0"/>
        <w:spacing w:line="360" w:lineRule="auto"/>
        <w:jc w:val="both"/>
        <w:rPr>
          <w:rFonts w:ascii="Book Antiqua" w:hAnsi="Book Antiqua"/>
        </w:rPr>
      </w:pPr>
      <w:r>
        <w:rPr>
          <w:rFonts w:ascii="Book Antiqua" w:eastAsia="Book Antiqua" w:hAnsi="Book Antiqua" w:cs="Book Antiqua"/>
          <w:color w:val="000000"/>
        </w:rPr>
        <w:t>32</w:t>
      </w:r>
      <w:r w:rsidRPr="004E3F09">
        <w:rPr>
          <w:rFonts w:ascii="Book Antiqua" w:eastAsia="Book Antiqua" w:hAnsi="Book Antiqua" w:cs="Book Antiqua"/>
          <w:color w:val="000000"/>
        </w:rPr>
        <w:t xml:space="preserve"> </w:t>
      </w:r>
      <w:r w:rsidRPr="004E3F09">
        <w:rPr>
          <w:rFonts w:ascii="Book Antiqua" w:eastAsia="Book Antiqua" w:hAnsi="Book Antiqua" w:cs="Book Antiqua"/>
          <w:b/>
          <w:bCs/>
          <w:color w:val="000000"/>
        </w:rPr>
        <w:t>Lewis AL</w:t>
      </w:r>
      <w:r w:rsidRPr="004E3F09">
        <w:rPr>
          <w:rFonts w:ascii="Book Antiqua" w:eastAsia="Book Antiqua" w:hAnsi="Book Antiqua" w:cs="Book Antiqua"/>
          <w:color w:val="000000"/>
        </w:rPr>
        <w:t xml:space="preserve">, Gonzalez MV, Lloyd AW, Hall B, Tang Y, Willis SL, Leppard SW, Wolfenden LC, Palmer RR, Stratford PW. DC bead: </w:t>
      </w:r>
      <w:r w:rsidRPr="004E3F09">
        <w:rPr>
          <w:rFonts w:ascii="Book Antiqua" w:eastAsia="Book Antiqua" w:hAnsi="Book Antiqua" w:cs="Book Antiqua"/>
          <w:i/>
          <w:iCs/>
          <w:color w:val="000000"/>
        </w:rPr>
        <w:t>in vitro</w:t>
      </w:r>
      <w:r w:rsidRPr="004E3F09">
        <w:rPr>
          <w:rFonts w:ascii="Book Antiqua" w:eastAsia="Book Antiqua" w:hAnsi="Book Antiqua" w:cs="Book Antiqua"/>
          <w:color w:val="000000"/>
        </w:rPr>
        <w:t xml:space="preserve"> characterization of a drug-delivery device for </w:t>
      </w:r>
      <w:proofErr w:type="spellStart"/>
      <w:r w:rsidRPr="004E3F09">
        <w:rPr>
          <w:rFonts w:ascii="Book Antiqua" w:eastAsia="Book Antiqua" w:hAnsi="Book Antiqua" w:cs="Book Antiqua"/>
          <w:color w:val="000000"/>
        </w:rPr>
        <w:t>transarterial</w:t>
      </w:r>
      <w:proofErr w:type="spellEnd"/>
      <w:r w:rsidRPr="004E3F09">
        <w:rPr>
          <w:rFonts w:ascii="Book Antiqua" w:eastAsia="Book Antiqua" w:hAnsi="Book Antiqua" w:cs="Book Antiqua"/>
          <w:color w:val="000000"/>
        </w:rPr>
        <w:t xml:space="preserve"> chemoembolization. </w:t>
      </w:r>
      <w:r w:rsidRPr="004E3F09">
        <w:rPr>
          <w:rFonts w:ascii="Book Antiqua" w:eastAsia="Book Antiqua" w:hAnsi="Book Antiqua" w:cs="Book Antiqua"/>
          <w:i/>
          <w:iCs/>
          <w:color w:val="000000"/>
        </w:rPr>
        <w:t xml:space="preserve">J </w:t>
      </w:r>
      <w:proofErr w:type="spellStart"/>
      <w:r w:rsidRPr="004E3F09">
        <w:rPr>
          <w:rFonts w:ascii="Book Antiqua" w:eastAsia="Book Antiqua" w:hAnsi="Book Antiqua" w:cs="Book Antiqua"/>
          <w:i/>
          <w:iCs/>
          <w:color w:val="000000"/>
        </w:rPr>
        <w:t>Vasc</w:t>
      </w:r>
      <w:proofErr w:type="spellEnd"/>
      <w:r w:rsidRPr="004E3F09">
        <w:rPr>
          <w:rFonts w:ascii="Book Antiqua" w:eastAsia="Book Antiqua" w:hAnsi="Book Antiqua" w:cs="Book Antiqua"/>
          <w:i/>
          <w:iCs/>
          <w:color w:val="000000"/>
        </w:rPr>
        <w:t xml:space="preserve"> </w:t>
      </w:r>
      <w:proofErr w:type="spellStart"/>
      <w:r w:rsidRPr="004E3F09">
        <w:rPr>
          <w:rFonts w:ascii="Book Antiqua" w:eastAsia="Book Antiqua" w:hAnsi="Book Antiqua" w:cs="Book Antiqua"/>
          <w:i/>
          <w:iCs/>
          <w:color w:val="000000"/>
        </w:rPr>
        <w:t>Interv</w:t>
      </w:r>
      <w:proofErr w:type="spellEnd"/>
      <w:r w:rsidRPr="004E3F09">
        <w:rPr>
          <w:rFonts w:ascii="Book Antiqua" w:eastAsia="Book Antiqua" w:hAnsi="Book Antiqua" w:cs="Book Antiqua"/>
          <w:i/>
          <w:iCs/>
          <w:color w:val="000000"/>
        </w:rPr>
        <w:t xml:space="preserve"> </w:t>
      </w:r>
      <w:proofErr w:type="spellStart"/>
      <w:r w:rsidRPr="004E3F09">
        <w:rPr>
          <w:rFonts w:ascii="Book Antiqua" w:eastAsia="Book Antiqua" w:hAnsi="Book Antiqua" w:cs="Book Antiqua"/>
          <w:i/>
          <w:iCs/>
          <w:color w:val="000000"/>
        </w:rPr>
        <w:t>Radiol</w:t>
      </w:r>
      <w:proofErr w:type="spellEnd"/>
      <w:r w:rsidRPr="004E3F09">
        <w:rPr>
          <w:rFonts w:ascii="Book Antiqua" w:eastAsia="Book Antiqua" w:hAnsi="Book Antiqua" w:cs="Book Antiqua"/>
          <w:color w:val="000000"/>
        </w:rPr>
        <w:t xml:space="preserve"> 2006; </w:t>
      </w:r>
      <w:r w:rsidRPr="004E3F09">
        <w:rPr>
          <w:rFonts w:ascii="Book Antiqua" w:eastAsia="Book Antiqua" w:hAnsi="Book Antiqua" w:cs="Book Antiqua"/>
          <w:b/>
          <w:bCs/>
          <w:color w:val="000000"/>
        </w:rPr>
        <w:t>17</w:t>
      </w:r>
      <w:r w:rsidRPr="004E3F09">
        <w:rPr>
          <w:rFonts w:ascii="Book Antiqua" w:eastAsia="Book Antiqua" w:hAnsi="Book Antiqua" w:cs="Book Antiqua"/>
          <w:color w:val="000000"/>
        </w:rPr>
        <w:t>: 335-342 [PMID: 16517780 DOI: 10.1097/01.RVI.</w:t>
      </w:r>
      <w:proofErr w:type="gramStart"/>
      <w:r w:rsidRPr="004E3F09">
        <w:rPr>
          <w:rFonts w:ascii="Book Antiqua" w:eastAsia="Book Antiqua" w:hAnsi="Book Antiqua" w:cs="Book Antiqua"/>
          <w:color w:val="000000"/>
        </w:rPr>
        <w:t>0000195323.46152.B</w:t>
      </w:r>
      <w:proofErr w:type="gramEnd"/>
      <w:r w:rsidRPr="004E3F09">
        <w:rPr>
          <w:rFonts w:ascii="Book Antiqua" w:eastAsia="Book Antiqua" w:hAnsi="Book Antiqua" w:cs="Book Antiqua"/>
          <w:color w:val="000000"/>
        </w:rPr>
        <w:t>3]</w:t>
      </w:r>
    </w:p>
    <w:p w14:paraId="7E4713D5" w14:textId="3A6A9F84" w:rsidR="00A77B3E" w:rsidRPr="004E3F09" w:rsidRDefault="00767B8E" w:rsidP="004E3F09">
      <w:pPr>
        <w:adjustRightInd w:val="0"/>
        <w:snapToGrid w:val="0"/>
        <w:spacing w:line="360" w:lineRule="auto"/>
        <w:jc w:val="both"/>
        <w:rPr>
          <w:rFonts w:ascii="Book Antiqua" w:hAnsi="Book Antiqua"/>
        </w:rPr>
      </w:pPr>
      <w:r>
        <w:rPr>
          <w:rFonts w:ascii="Book Antiqua" w:eastAsia="Book Antiqua" w:hAnsi="Book Antiqua" w:cs="Book Antiqua"/>
          <w:color w:val="000000"/>
        </w:rPr>
        <w:t>33</w:t>
      </w:r>
      <w:r w:rsidRPr="004E3F09">
        <w:rPr>
          <w:rFonts w:ascii="Book Antiqua" w:eastAsia="Book Antiqua" w:hAnsi="Book Antiqua" w:cs="Book Antiqua"/>
          <w:color w:val="000000"/>
        </w:rPr>
        <w:t xml:space="preserve"> </w:t>
      </w:r>
      <w:r w:rsidRPr="004E3F09">
        <w:rPr>
          <w:rFonts w:ascii="Book Antiqua" w:eastAsia="Book Antiqua" w:hAnsi="Book Antiqua" w:cs="Book Antiqua"/>
          <w:b/>
          <w:bCs/>
          <w:color w:val="000000"/>
        </w:rPr>
        <w:t>Li Q</w:t>
      </w:r>
      <w:r w:rsidRPr="004E3F09">
        <w:rPr>
          <w:rFonts w:ascii="Book Antiqua" w:eastAsia="Book Antiqua" w:hAnsi="Book Antiqua" w:cs="Book Antiqua"/>
          <w:color w:val="000000"/>
        </w:rPr>
        <w:t>, Zhu LZ, Yang RJ, Zhu X. Cytotoxic activity of anticancer drugs on hepatocellular carcinoma cells in hypoxic-</w:t>
      </w:r>
      <w:proofErr w:type="spellStart"/>
      <w:r w:rsidRPr="004E3F09">
        <w:rPr>
          <w:rFonts w:ascii="Book Antiqua" w:eastAsia="Book Antiqua" w:hAnsi="Book Antiqua" w:cs="Book Antiqua"/>
          <w:color w:val="000000"/>
        </w:rPr>
        <w:t>hyponutritional</w:t>
      </w:r>
      <w:proofErr w:type="spellEnd"/>
      <w:r w:rsidRPr="004E3F09">
        <w:rPr>
          <w:rFonts w:ascii="Book Antiqua" w:eastAsia="Book Antiqua" w:hAnsi="Book Antiqua" w:cs="Book Antiqua"/>
          <w:color w:val="000000"/>
        </w:rPr>
        <w:t xml:space="preserve"> culture. </w:t>
      </w:r>
      <w:r w:rsidRPr="004E3F09">
        <w:rPr>
          <w:rFonts w:ascii="Book Antiqua" w:eastAsia="Book Antiqua" w:hAnsi="Book Antiqua" w:cs="Book Antiqua"/>
          <w:i/>
          <w:iCs/>
          <w:color w:val="000000"/>
        </w:rPr>
        <w:t>Int Surg</w:t>
      </w:r>
      <w:r w:rsidRPr="004E3F09">
        <w:rPr>
          <w:rFonts w:ascii="Book Antiqua" w:eastAsia="Book Antiqua" w:hAnsi="Book Antiqua" w:cs="Book Antiqua"/>
          <w:color w:val="000000"/>
        </w:rPr>
        <w:t xml:space="preserve"> 2014; </w:t>
      </w:r>
      <w:r w:rsidRPr="004E3F09">
        <w:rPr>
          <w:rFonts w:ascii="Book Antiqua" w:eastAsia="Book Antiqua" w:hAnsi="Book Antiqua" w:cs="Book Antiqua"/>
          <w:b/>
          <w:bCs/>
          <w:color w:val="000000"/>
        </w:rPr>
        <w:t>99</w:t>
      </w:r>
      <w:r w:rsidRPr="004E3F09">
        <w:rPr>
          <w:rFonts w:ascii="Book Antiqua" w:eastAsia="Book Antiqua" w:hAnsi="Book Antiqua" w:cs="Book Antiqua"/>
          <w:color w:val="000000"/>
        </w:rPr>
        <w:t>: 745-752 [PMID: 25437582 DOI: 10.9738/INTSURG-D-14-00073.1]</w:t>
      </w:r>
    </w:p>
    <w:p w14:paraId="07D0D450" w14:textId="277669E4" w:rsidR="00A77B3E" w:rsidRPr="004E3F09" w:rsidRDefault="00767B8E" w:rsidP="004E3F09">
      <w:pPr>
        <w:adjustRightInd w:val="0"/>
        <w:snapToGrid w:val="0"/>
        <w:spacing w:line="360" w:lineRule="auto"/>
        <w:jc w:val="both"/>
        <w:rPr>
          <w:rFonts w:ascii="Book Antiqua" w:hAnsi="Book Antiqua"/>
        </w:rPr>
      </w:pPr>
      <w:r>
        <w:rPr>
          <w:rFonts w:ascii="Book Antiqua" w:eastAsia="Book Antiqua" w:hAnsi="Book Antiqua" w:cs="Book Antiqua"/>
          <w:color w:val="000000"/>
        </w:rPr>
        <w:t>34</w:t>
      </w:r>
      <w:r w:rsidRPr="004E3F09">
        <w:rPr>
          <w:rFonts w:ascii="Book Antiqua" w:eastAsia="Book Antiqua" w:hAnsi="Book Antiqua" w:cs="Book Antiqua"/>
          <w:color w:val="000000"/>
        </w:rPr>
        <w:t xml:space="preserve"> </w:t>
      </w:r>
      <w:proofErr w:type="spellStart"/>
      <w:r w:rsidRPr="004E3F09">
        <w:rPr>
          <w:rFonts w:ascii="Book Antiqua" w:eastAsia="Book Antiqua" w:hAnsi="Book Antiqua" w:cs="Book Antiqua"/>
          <w:b/>
          <w:bCs/>
          <w:color w:val="000000"/>
        </w:rPr>
        <w:t>Dubbelboer</w:t>
      </w:r>
      <w:proofErr w:type="spellEnd"/>
      <w:r w:rsidRPr="004E3F09">
        <w:rPr>
          <w:rFonts w:ascii="Book Antiqua" w:eastAsia="Book Antiqua" w:hAnsi="Book Antiqua" w:cs="Book Antiqua"/>
          <w:b/>
          <w:bCs/>
          <w:color w:val="000000"/>
        </w:rPr>
        <w:t xml:space="preserve"> IR</w:t>
      </w:r>
      <w:r w:rsidRPr="004E3F09">
        <w:rPr>
          <w:rFonts w:ascii="Book Antiqua" w:eastAsia="Book Antiqua" w:hAnsi="Book Antiqua" w:cs="Book Antiqua"/>
          <w:color w:val="000000"/>
        </w:rPr>
        <w:t xml:space="preserve">, Pavlovic N, </w:t>
      </w:r>
      <w:proofErr w:type="spellStart"/>
      <w:r w:rsidRPr="004E3F09">
        <w:rPr>
          <w:rFonts w:ascii="Book Antiqua" w:eastAsia="Book Antiqua" w:hAnsi="Book Antiqua" w:cs="Book Antiqua"/>
          <w:color w:val="000000"/>
        </w:rPr>
        <w:t>Heindryckx</w:t>
      </w:r>
      <w:proofErr w:type="spellEnd"/>
      <w:r w:rsidRPr="004E3F09">
        <w:rPr>
          <w:rFonts w:ascii="Book Antiqua" w:eastAsia="Book Antiqua" w:hAnsi="Book Antiqua" w:cs="Book Antiqua"/>
          <w:color w:val="000000"/>
        </w:rPr>
        <w:t xml:space="preserve"> F, </w:t>
      </w:r>
      <w:proofErr w:type="spellStart"/>
      <w:r w:rsidRPr="004E3F09">
        <w:rPr>
          <w:rFonts w:ascii="Book Antiqua" w:eastAsia="Book Antiqua" w:hAnsi="Book Antiqua" w:cs="Book Antiqua"/>
          <w:color w:val="000000"/>
        </w:rPr>
        <w:t>Sjögren</w:t>
      </w:r>
      <w:proofErr w:type="spellEnd"/>
      <w:r w:rsidRPr="004E3F09">
        <w:rPr>
          <w:rFonts w:ascii="Book Antiqua" w:eastAsia="Book Antiqua" w:hAnsi="Book Antiqua" w:cs="Book Antiqua"/>
          <w:color w:val="000000"/>
        </w:rPr>
        <w:t xml:space="preserve"> E, </w:t>
      </w:r>
      <w:proofErr w:type="spellStart"/>
      <w:r w:rsidRPr="004E3F09">
        <w:rPr>
          <w:rFonts w:ascii="Book Antiqua" w:eastAsia="Book Antiqua" w:hAnsi="Book Antiqua" w:cs="Book Antiqua"/>
          <w:color w:val="000000"/>
        </w:rPr>
        <w:t>Lennernäs</w:t>
      </w:r>
      <w:proofErr w:type="spellEnd"/>
      <w:r w:rsidRPr="004E3F09">
        <w:rPr>
          <w:rFonts w:ascii="Book Antiqua" w:eastAsia="Book Antiqua" w:hAnsi="Book Antiqua" w:cs="Book Antiqua"/>
          <w:color w:val="000000"/>
        </w:rPr>
        <w:t xml:space="preserve"> H. Liver Cancer Cell Lines Treated with Doxorubicin under </w:t>
      </w:r>
      <w:proofErr w:type="spellStart"/>
      <w:r w:rsidRPr="004E3F09">
        <w:rPr>
          <w:rFonts w:ascii="Book Antiqua" w:eastAsia="Book Antiqua" w:hAnsi="Book Antiqua" w:cs="Book Antiqua"/>
          <w:color w:val="000000"/>
        </w:rPr>
        <w:t>Normoxia</w:t>
      </w:r>
      <w:proofErr w:type="spellEnd"/>
      <w:r w:rsidRPr="004E3F09">
        <w:rPr>
          <w:rFonts w:ascii="Book Antiqua" w:eastAsia="Book Antiqua" w:hAnsi="Book Antiqua" w:cs="Book Antiqua"/>
          <w:color w:val="000000"/>
        </w:rPr>
        <w:t xml:space="preserve"> and Hypoxia: Cell Viability and Oncologic Protein Profile. </w:t>
      </w:r>
      <w:r w:rsidRPr="004E3F09">
        <w:rPr>
          <w:rFonts w:ascii="Book Antiqua" w:eastAsia="Book Antiqua" w:hAnsi="Book Antiqua" w:cs="Book Antiqua"/>
          <w:i/>
          <w:iCs/>
          <w:color w:val="000000"/>
        </w:rPr>
        <w:t>Cancers (Basel)</w:t>
      </w:r>
      <w:r w:rsidRPr="004E3F09">
        <w:rPr>
          <w:rFonts w:ascii="Book Antiqua" w:eastAsia="Book Antiqua" w:hAnsi="Book Antiqua" w:cs="Book Antiqua"/>
          <w:color w:val="000000"/>
        </w:rPr>
        <w:t xml:space="preserve"> 2019; </w:t>
      </w:r>
      <w:r w:rsidRPr="004E3F09">
        <w:rPr>
          <w:rFonts w:ascii="Book Antiqua" w:eastAsia="Book Antiqua" w:hAnsi="Book Antiqua" w:cs="Book Antiqua"/>
          <w:b/>
          <w:bCs/>
          <w:color w:val="000000"/>
        </w:rPr>
        <w:t>11</w:t>
      </w:r>
      <w:r w:rsidRPr="004E3F09">
        <w:rPr>
          <w:rFonts w:ascii="Book Antiqua" w:eastAsia="Book Antiqua" w:hAnsi="Book Antiqua" w:cs="Book Antiqua"/>
          <w:color w:val="000000"/>
        </w:rPr>
        <w:t xml:space="preserve"> [PMID: 31330834 DOI: 10.3390/cancers11071024]</w:t>
      </w:r>
    </w:p>
    <w:p w14:paraId="716DA3E7" w14:textId="77777777" w:rsidR="00A77B3E" w:rsidRPr="004E3F09" w:rsidRDefault="00A77B3E" w:rsidP="004E3F09">
      <w:pPr>
        <w:adjustRightInd w:val="0"/>
        <w:snapToGrid w:val="0"/>
        <w:spacing w:line="360" w:lineRule="auto"/>
        <w:jc w:val="both"/>
        <w:rPr>
          <w:rFonts w:ascii="Book Antiqua" w:hAnsi="Book Antiqua"/>
        </w:rPr>
        <w:sectPr w:rsidR="00A77B3E" w:rsidRPr="004E3F09">
          <w:footerReference w:type="default" r:id="rId8"/>
          <w:pgSz w:w="12240" w:h="15840"/>
          <w:pgMar w:top="1440" w:right="1440" w:bottom="1440" w:left="1440" w:header="720" w:footer="720" w:gutter="0"/>
          <w:cols w:space="720"/>
          <w:docGrid w:linePitch="360"/>
        </w:sectPr>
      </w:pPr>
    </w:p>
    <w:p w14:paraId="1635C085"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color w:val="000000"/>
        </w:rPr>
        <w:lastRenderedPageBreak/>
        <w:t>Footnotes</w:t>
      </w:r>
    </w:p>
    <w:p w14:paraId="27275B80" w14:textId="1B034F78" w:rsidR="00A77B3E" w:rsidRPr="004E3F09" w:rsidRDefault="00000000" w:rsidP="004E3F09">
      <w:pPr>
        <w:adjustRightInd w:val="0"/>
        <w:snapToGrid w:val="0"/>
        <w:spacing w:line="360" w:lineRule="auto"/>
        <w:jc w:val="both"/>
        <w:rPr>
          <w:rFonts w:ascii="Book Antiqua" w:eastAsia="Book Antiqua" w:hAnsi="Book Antiqua" w:cs="Book Antiqua"/>
          <w:color w:val="000000"/>
        </w:rPr>
      </w:pPr>
      <w:r w:rsidRPr="004E3F09">
        <w:rPr>
          <w:rFonts w:ascii="Book Antiqua" w:eastAsia="Book Antiqua" w:hAnsi="Book Antiqua" w:cs="Book Antiqua"/>
          <w:b/>
          <w:bCs/>
          <w:color w:val="000000"/>
        </w:rPr>
        <w:t xml:space="preserve">Institutional review board statement: </w:t>
      </w:r>
      <w:r w:rsidR="00570A11" w:rsidRPr="004E3F09">
        <w:rPr>
          <w:rFonts w:ascii="Book Antiqua" w:eastAsia="Book Antiqua" w:hAnsi="Book Antiqua" w:cs="Book Antiqua"/>
          <w:color w:val="000000"/>
        </w:rPr>
        <w:t xml:space="preserve">This study was approved by the </w:t>
      </w:r>
      <w:r w:rsidRPr="004E3F09">
        <w:rPr>
          <w:rFonts w:ascii="Book Antiqua" w:eastAsia="Book Antiqua" w:hAnsi="Book Antiqua" w:cs="Book Antiqua"/>
          <w:color w:val="000000"/>
        </w:rPr>
        <w:t>First Medical Center, PLA General Hospital</w:t>
      </w:r>
      <w:r w:rsidR="00570A11" w:rsidRPr="004E3F09">
        <w:rPr>
          <w:rFonts w:ascii="Book Antiqua" w:eastAsia="Book Antiqua" w:hAnsi="Book Antiqua" w:cs="Book Antiqua"/>
          <w:color w:val="000000"/>
        </w:rPr>
        <w:t>.</w:t>
      </w:r>
    </w:p>
    <w:p w14:paraId="3A7F7564" w14:textId="77777777" w:rsidR="00B96D2F" w:rsidRPr="004E3F09" w:rsidRDefault="00B96D2F" w:rsidP="004E3F09">
      <w:pPr>
        <w:adjustRightInd w:val="0"/>
        <w:snapToGrid w:val="0"/>
        <w:spacing w:line="360" w:lineRule="auto"/>
        <w:jc w:val="both"/>
        <w:rPr>
          <w:rFonts w:ascii="Book Antiqua" w:hAnsi="Book Antiqua"/>
        </w:rPr>
      </w:pPr>
    </w:p>
    <w:p w14:paraId="0A870FDF" w14:textId="085D5CD7" w:rsidR="00570A11" w:rsidRPr="004E3F09" w:rsidRDefault="00B96D2F" w:rsidP="004E3F09">
      <w:pPr>
        <w:adjustRightInd w:val="0"/>
        <w:snapToGrid w:val="0"/>
        <w:spacing w:line="360" w:lineRule="auto"/>
        <w:jc w:val="both"/>
        <w:rPr>
          <w:rFonts w:ascii="Book Antiqua" w:hAnsi="Book Antiqua"/>
          <w:b/>
          <w:bCs/>
        </w:rPr>
      </w:pPr>
      <w:r w:rsidRPr="004E3F09">
        <w:rPr>
          <w:rFonts w:ascii="Book Antiqua" w:hAnsi="Book Antiqua"/>
          <w:b/>
          <w:bCs/>
        </w:rPr>
        <w:t>Informed consent statement:</w:t>
      </w:r>
      <w:r w:rsidRPr="004E3F09">
        <w:rPr>
          <w:rFonts w:ascii="Book Antiqua" w:hAnsi="Book Antiqua"/>
        </w:rPr>
        <w:t xml:space="preserve"> Patients were not required to give informed consent to the study because the analysis used anonymous clinical data that were obtained after each patient agreed to treatment by written consent.</w:t>
      </w:r>
    </w:p>
    <w:p w14:paraId="44D073B9" w14:textId="77777777" w:rsidR="00B96D2F" w:rsidRPr="004E3F09" w:rsidRDefault="00B96D2F" w:rsidP="004E3F09">
      <w:pPr>
        <w:adjustRightInd w:val="0"/>
        <w:snapToGrid w:val="0"/>
        <w:spacing w:line="360" w:lineRule="auto"/>
        <w:jc w:val="both"/>
        <w:rPr>
          <w:rFonts w:ascii="Book Antiqua" w:hAnsi="Book Antiqua"/>
        </w:rPr>
      </w:pPr>
    </w:p>
    <w:p w14:paraId="1E76978B" w14:textId="07F0BD36" w:rsidR="00570A11" w:rsidRPr="004E3F09" w:rsidRDefault="00000000" w:rsidP="004E3F09">
      <w:pPr>
        <w:adjustRightInd w:val="0"/>
        <w:snapToGrid w:val="0"/>
        <w:spacing w:line="360" w:lineRule="auto"/>
        <w:jc w:val="both"/>
        <w:rPr>
          <w:rFonts w:ascii="Book Antiqua" w:eastAsia="Book Antiqua" w:hAnsi="Book Antiqua" w:cs="Book Antiqua"/>
          <w:b/>
          <w:bCs/>
          <w:color w:val="000000"/>
        </w:rPr>
      </w:pPr>
      <w:r w:rsidRPr="004E3F09">
        <w:rPr>
          <w:rFonts w:ascii="Book Antiqua" w:eastAsia="Book Antiqua" w:hAnsi="Book Antiqua" w:cs="Book Antiqua"/>
          <w:b/>
          <w:bCs/>
          <w:color w:val="000000"/>
        </w:rPr>
        <w:t xml:space="preserve">Conflict-of-interest statement: </w:t>
      </w:r>
      <w:r w:rsidR="00B96D2F" w:rsidRPr="004E3F09">
        <w:rPr>
          <w:rFonts w:ascii="Book Antiqua" w:eastAsia="Book Antiqua" w:hAnsi="Book Antiqua" w:cs="Book Antiqua"/>
          <w:color w:val="000000"/>
        </w:rPr>
        <w:t>No conflict of interest.</w:t>
      </w:r>
    </w:p>
    <w:p w14:paraId="679F6B88" w14:textId="77777777" w:rsidR="00A77B3E" w:rsidRPr="004E3F09" w:rsidRDefault="00A77B3E" w:rsidP="004E3F09">
      <w:pPr>
        <w:adjustRightInd w:val="0"/>
        <w:snapToGrid w:val="0"/>
        <w:spacing w:line="360" w:lineRule="auto"/>
        <w:jc w:val="both"/>
        <w:rPr>
          <w:rFonts w:ascii="Book Antiqua" w:hAnsi="Book Antiqua"/>
        </w:rPr>
      </w:pPr>
    </w:p>
    <w:p w14:paraId="69ED276E" w14:textId="3F90CA99"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bCs/>
          <w:color w:val="000000"/>
        </w:rPr>
        <w:t>Data sharing statement:</w:t>
      </w:r>
      <w:r w:rsidR="00B96D2F" w:rsidRPr="004E3F09">
        <w:rPr>
          <w:rFonts w:ascii="Book Antiqua" w:hAnsi="Book Antiqua"/>
        </w:rPr>
        <w:t xml:space="preserve"> </w:t>
      </w:r>
      <w:r w:rsidR="00B96D2F" w:rsidRPr="004E3F09">
        <w:rPr>
          <w:rFonts w:ascii="Book Antiqua" w:eastAsia="Book Antiqua" w:hAnsi="Book Antiqua" w:cs="Book Antiqua"/>
          <w:color w:val="000000"/>
        </w:rPr>
        <w:t>No additional data are available.</w:t>
      </w:r>
    </w:p>
    <w:p w14:paraId="4A0E9DCC" w14:textId="77777777" w:rsidR="00A77B3E" w:rsidRPr="004E3F09" w:rsidRDefault="00A77B3E" w:rsidP="004E3F09">
      <w:pPr>
        <w:adjustRightInd w:val="0"/>
        <w:snapToGrid w:val="0"/>
        <w:spacing w:line="360" w:lineRule="auto"/>
        <w:jc w:val="both"/>
        <w:rPr>
          <w:rFonts w:ascii="Book Antiqua" w:hAnsi="Book Antiqua"/>
        </w:rPr>
      </w:pPr>
    </w:p>
    <w:p w14:paraId="2DC87819"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bCs/>
          <w:color w:val="000000"/>
        </w:rPr>
        <w:t xml:space="preserve">Open-Access: </w:t>
      </w:r>
      <w:r w:rsidRPr="004E3F0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E3F09">
        <w:rPr>
          <w:rFonts w:ascii="Book Antiqua" w:eastAsia="Book Antiqua" w:hAnsi="Book Antiqua" w:cs="Book Antiqua"/>
          <w:color w:val="000000"/>
        </w:rPr>
        <w:t>NonCommercial</w:t>
      </w:r>
      <w:proofErr w:type="spellEnd"/>
      <w:r w:rsidRPr="004E3F0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EB41A84" w14:textId="77777777" w:rsidR="00A77B3E" w:rsidRPr="004E3F09" w:rsidRDefault="00A77B3E" w:rsidP="004E3F09">
      <w:pPr>
        <w:adjustRightInd w:val="0"/>
        <w:snapToGrid w:val="0"/>
        <w:spacing w:line="360" w:lineRule="auto"/>
        <w:jc w:val="both"/>
        <w:rPr>
          <w:rFonts w:ascii="Book Antiqua" w:hAnsi="Book Antiqua"/>
        </w:rPr>
      </w:pPr>
    </w:p>
    <w:p w14:paraId="5E6A2613"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color w:val="000000"/>
        </w:rPr>
        <w:t xml:space="preserve">Provenance and peer review: </w:t>
      </w:r>
      <w:r w:rsidRPr="004E3F09">
        <w:rPr>
          <w:rFonts w:ascii="Book Antiqua" w:eastAsia="Book Antiqua" w:hAnsi="Book Antiqua" w:cs="Book Antiqua"/>
          <w:color w:val="000000"/>
        </w:rPr>
        <w:t>Unsolicited article; Externally peer reviewed.</w:t>
      </w:r>
    </w:p>
    <w:p w14:paraId="294384F0"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color w:val="000000"/>
        </w:rPr>
        <w:t xml:space="preserve">Peer-review model: </w:t>
      </w:r>
      <w:r w:rsidRPr="004E3F09">
        <w:rPr>
          <w:rFonts w:ascii="Book Antiqua" w:eastAsia="Book Antiqua" w:hAnsi="Book Antiqua" w:cs="Book Antiqua"/>
          <w:color w:val="000000"/>
        </w:rPr>
        <w:t>Single blind</w:t>
      </w:r>
    </w:p>
    <w:p w14:paraId="1E4FC375" w14:textId="77777777" w:rsidR="00A77B3E" w:rsidRPr="004E3F09" w:rsidRDefault="00A77B3E" w:rsidP="004E3F09">
      <w:pPr>
        <w:adjustRightInd w:val="0"/>
        <w:snapToGrid w:val="0"/>
        <w:spacing w:line="360" w:lineRule="auto"/>
        <w:jc w:val="both"/>
        <w:rPr>
          <w:rFonts w:ascii="Book Antiqua" w:hAnsi="Book Antiqua"/>
        </w:rPr>
      </w:pPr>
    </w:p>
    <w:p w14:paraId="750A11EE"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color w:val="000000"/>
        </w:rPr>
        <w:t xml:space="preserve">Peer-review started: </w:t>
      </w:r>
      <w:r w:rsidRPr="004E3F09">
        <w:rPr>
          <w:rFonts w:ascii="Book Antiqua" w:eastAsia="Book Antiqua" w:hAnsi="Book Antiqua" w:cs="Book Antiqua"/>
          <w:color w:val="000000"/>
        </w:rPr>
        <w:t>August 1, 2022</w:t>
      </w:r>
    </w:p>
    <w:p w14:paraId="1E5EBAAB"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color w:val="000000"/>
        </w:rPr>
        <w:t xml:space="preserve">First decision: </w:t>
      </w:r>
      <w:r w:rsidRPr="004E3F09">
        <w:rPr>
          <w:rFonts w:ascii="Book Antiqua" w:eastAsia="Book Antiqua" w:hAnsi="Book Antiqua" w:cs="Book Antiqua"/>
          <w:color w:val="000000"/>
        </w:rPr>
        <w:t>August 21, 2022</w:t>
      </w:r>
    </w:p>
    <w:p w14:paraId="332BF87B"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color w:val="000000"/>
        </w:rPr>
        <w:t xml:space="preserve">Article in press: </w:t>
      </w:r>
    </w:p>
    <w:p w14:paraId="38E84FAA" w14:textId="77777777" w:rsidR="00A77B3E" w:rsidRPr="004E3F09" w:rsidRDefault="00A77B3E" w:rsidP="004E3F09">
      <w:pPr>
        <w:adjustRightInd w:val="0"/>
        <w:snapToGrid w:val="0"/>
        <w:spacing w:line="360" w:lineRule="auto"/>
        <w:jc w:val="both"/>
        <w:rPr>
          <w:rFonts w:ascii="Book Antiqua" w:hAnsi="Book Antiqua"/>
        </w:rPr>
      </w:pPr>
    </w:p>
    <w:p w14:paraId="43450373"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color w:val="000000"/>
        </w:rPr>
        <w:t xml:space="preserve">Specialty type: </w:t>
      </w:r>
      <w:r w:rsidRPr="004E3F09">
        <w:rPr>
          <w:rFonts w:ascii="Book Antiqua" w:eastAsia="Book Antiqua" w:hAnsi="Book Antiqua" w:cs="Book Antiqua"/>
          <w:color w:val="000000"/>
        </w:rPr>
        <w:t>Radiology, Nuclear Medicine and Medical Imaging</w:t>
      </w:r>
    </w:p>
    <w:p w14:paraId="49A232AF"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color w:val="000000"/>
        </w:rPr>
        <w:t xml:space="preserve">Country/Territory of origin: </w:t>
      </w:r>
      <w:r w:rsidRPr="004E3F09">
        <w:rPr>
          <w:rFonts w:ascii="Book Antiqua" w:eastAsia="Book Antiqua" w:hAnsi="Book Antiqua" w:cs="Book Antiqua"/>
          <w:color w:val="000000"/>
        </w:rPr>
        <w:t>China</w:t>
      </w:r>
    </w:p>
    <w:p w14:paraId="6E7F5098"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b/>
          <w:color w:val="000000"/>
        </w:rPr>
        <w:t>Peer-review report’s scientific quality classification</w:t>
      </w:r>
    </w:p>
    <w:p w14:paraId="2543BC13"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Grade A (Excellent): 0</w:t>
      </w:r>
    </w:p>
    <w:p w14:paraId="3292EB43"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lastRenderedPageBreak/>
        <w:t>Grade B (Very good): B, B, B</w:t>
      </w:r>
    </w:p>
    <w:p w14:paraId="49583252"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Grade C (Good): 0</w:t>
      </w:r>
    </w:p>
    <w:p w14:paraId="578F4A7B"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Grade D (Fair): 0</w:t>
      </w:r>
    </w:p>
    <w:p w14:paraId="2F293098" w14:textId="77777777" w:rsidR="00A77B3E" w:rsidRPr="004E3F09" w:rsidRDefault="00000000" w:rsidP="004E3F09">
      <w:pPr>
        <w:adjustRightInd w:val="0"/>
        <w:snapToGrid w:val="0"/>
        <w:spacing w:line="360" w:lineRule="auto"/>
        <w:jc w:val="both"/>
        <w:rPr>
          <w:rFonts w:ascii="Book Antiqua" w:hAnsi="Book Antiqua"/>
        </w:rPr>
      </w:pPr>
      <w:r w:rsidRPr="004E3F09">
        <w:rPr>
          <w:rFonts w:ascii="Book Antiqua" w:eastAsia="Book Antiqua" w:hAnsi="Book Antiqua" w:cs="Book Antiqua"/>
          <w:color w:val="000000"/>
        </w:rPr>
        <w:t>Grade E (Poor): 0</w:t>
      </w:r>
    </w:p>
    <w:p w14:paraId="5A39FDE0" w14:textId="77777777" w:rsidR="00A77B3E" w:rsidRPr="004E3F09" w:rsidRDefault="00A77B3E" w:rsidP="004E3F09">
      <w:pPr>
        <w:adjustRightInd w:val="0"/>
        <w:snapToGrid w:val="0"/>
        <w:spacing w:line="360" w:lineRule="auto"/>
        <w:jc w:val="both"/>
        <w:rPr>
          <w:rFonts w:ascii="Book Antiqua" w:hAnsi="Book Antiqua"/>
        </w:rPr>
      </w:pPr>
    </w:p>
    <w:p w14:paraId="7DCD5F3A" w14:textId="5FE06CB6" w:rsidR="00A77B3E" w:rsidRPr="004E3F09" w:rsidRDefault="00000000" w:rsidP="004E3F09">
      <w:pPr>
        <w:adjustRightInd w:val="0"/>
        <w:snapToGrid w:val="0"/>
        <w:spacing w:line="360" w:lineRule="auto"/>
        <w:jc w:val="both"/>
        <w:rPr>
          <w:rFonts w:ascii="Book Antiqua" w:eastAsia="Book Antiqua" w:hAnsi="Book Antiqua" w:cs="Book Antiqua"/>
          <w:bCs/>
          <w:color w:val="000000"/>
        </w:rPr>
      </w:pPr>
      <w:r w:rsidRPr="004E3F09">
        <w:rPr>
          <w:rFonts w:ascii="Book Antiqua" w:eastAsia="Book Antiqua" w:hAnsi="Book Antiqua" w:cs="Book Antiqua"/>
          <w:b/>
          <w:color w:val="000000"/>
        </w:rPr>
        <w:t xml:space="preserve">P-Reviewer: </w:t>
      </w:r>
      <w:r w:rsidRPr="004E3F09">
        <w:rPr>
          <w:rFonts w:ascii="Book Antiqua" w:eastAsia="Book Antiqua" w:hAnsi="Book Antiqua" w:cs="Book Antiqua"/>
          <w:color w:val="000000"/>
        </w:rPr>
        <w:t>Andersen JB, Denmark; Pandya S, United States; Shroff RT, United States</w:t>
      </w:r>
      <w:r w:rsidRPr="004E3F09">
        <w:rPr>
          <w:rFonts w:ascii="Book Antiqua" w:eastAsia="Book Antiqua" w:hAnsi="Book Antiqua" w:cs="Book Antiqua"/>
          <w:b/>
          <w:color w:val="000000"/>
        </w:rPr>
        <w:t xml:space="preserve"> S-Editor: </w:t>
      </w:r>
      <w:r w:rsidR="00121C4D" w:rsidRPr="004E3F09">
        <w:rPr>
          <w:rFonts w:ascii="Book Antiqua" w:eastAsia="Book Antiqua" w:hAnsi="Book Antiqua" w:cs="Book Antiqua"/>
          <w:bCs/>
          <w:color w:val="000000"/>
        </w:rPr>
        <w:t>Wang JL</w:t>
      </w:r>
      <w:r w:rsidRPr="004E3F09">
        <w:rPr>
          <w:rFonts w:ascii="Book Antiqua" w:eastAsia="Book Antiqua" w:hAnsi="Book Antiqua" w:cs="Book Antiqua"/>
          <w:b/>
          <w:color w:val="000000"/>
        </w:rPr>
        <w:t xml:space="preserve"> L-Editor: </w:t>
      </w:r>
      <w:r w:rsidR="00EA5D45" w:rsidRPr="004E3F09">
        <w:rPr>
          <w:rFonts w:ascii="Book Antiqua" w:eastAsia="Book Antiqua" w:hAnsi="Book Antiqua" w:cs="Book Antiqua"/>
          <w:bCs/>
          <w:color w:val="000000"/>
        </w:rPr>
        <w:t>A</w:t>
      </w:r>
      <w:r w:rsidRPr="004E3F09">
        <w:rPr>
          <w:rFonts w:ascii="Book Antiqua" w:eastAsia="Book Antiqua" w:hAnsi="Book Antiqua" w:cs="Book Antiqua"/>
          <w:b/>
          <w:color w:val="000000"/>
        </w:rPr>
        <w:t xml:space="preserve"> P-Editor: </w:t>
      </w:r>
      <w:r w:rsidR="00121C4D" w:rsidRPr="004E3F09">
        <w:rPr>
          <w:rFonts w:ascii="Book Antiqua" w:eastAsia="Book Antiqua" w:hAnsi="Book Antiqua" w:cs="Book Antiqua"/>
          <w:bCs/>
          <w:color w:val="000000"/>
        </w:rPr>
        <w:t>Wang JL</w:t>
      </w:r>
    </w:p>
    <w:p w14:paraId="3FB77D73" w14:textId="7D547DDD" w:rsidR="00EA5D45" w:rsidRPr="004E3F09" w:rsidRDefault="00EA5D45" w:rsidP="004E3F09">
      <w:pPr>
        <w:adjustRightInd w:val="0"/>
        <w:snapToGrid w:val="0"/>
        <w:spacing w:line="360" w:lineRule="auto"/>
        <w:jc w:val="both"/>
        <w:rPr>
          <w:rFonts w:ascii="Book Antiqua" w:eastAsia="Book Antiqua" w:hAnsi="Book Antiqua" w:cs="Book Antiqua"/>
          <w:bCs/>
          <w:color w:val="000000"/>
        </w:rPr>
      </w:pPr>
    </w:p>
    <w:p w14:paraId="2D6D865D" w14:textId="68CF4EBB" w:rsidR="00EA5D45" w:rsidRPr="004E3F09" w:rsidRDefault="006A3E9A" w:rsidP="004E3F09">
      <w:pPr>
        <w:adjustRightInd w:val="0"/>
        <w:snapToGrid w:val="0"/>
        <w:spacing w:line="360" w:lineRule="auto"/>
        <w:jc w:val="both"/>
        <w:rPr>
          <w:rFonts w:ascii="Book Antiqua" w:hAnsi="Book Antiqua" w:cs="Book Antiqua"/>
          <w:b/>
          <w:color w:val="000000"/>
          <w:lang w:eastAsia="zh-CN"/>
        </w:rPr>
      </w:pPr>
      <w:r w:rsidRPr="004E3F09">
        <w:rPr>
          <w:rFonts w:ascii="Book Antiqua" w:hAnsi="Book Antiqua" w:cs="Book Antiqua"/>
          <w:b/>
          <w:color w:val="000000"/>
          <w:lang w:eastAsia="zh-CN"/>
        </w:rPr>
        <w:br w:type="page"/>
      </w:r>
      <w:r w:rsidR="00EA5D45" w:rsidRPr="004E3F09">
        <w:rPr>
          <w:rFonts w:ascii="Book Antiqua" w:hAnsi="Book Antiqua" w:cs="Book Antiqua"/>
          <w:b/>
          <w:color w:val="000000"/>
          <w:lang w:eastAsia="zh-CN"/>
        </w:rPr>
        <w:lastRenderedPageBreak/>
        <w:t>Figure Legends</w:t>
      </w:r>
    </w:p>
    <w:p w14:paraId="5981C4B2" w14:textId="77777777" w:rsidR="00754CD4" w:rsidRDefault="00754CD4" w:rsidP="004E3F09">
      <w:pPr>
        <w:adjustRightInd w:val="0"/>
        <w:snapToGrid w:val="0"/>
        <w:spacing w:line="360" w:lineRule="auto"/>
        <w:jc w:val="both"/>
        <w:rPr>
          <w:rFonts w:ascii="Book Antiqua" w:eastAsia="SimSun" w:hAnsi="Book Antiqua" w:cs="Book Antiqua"/>
          <w:b/>
          <w:bCs/>
          <w:lang w:eastAsia="zh-CN"/>
        </w:rPr>
      </w:pPr>
      <w:r>
        <w:rPr>
          <w:noProof/>
        </w:rPr>
        <w:drawing>
          <wp:inline distT="0" distB="0" distL="0" distR="0" wp14:anchorId="2AE5B7B3" wp14:editId="3B480465">
            <wp:extent cx="4989195" cy="73444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9195" cy="7344410"/>
                    </a:xfrm>
                    <a:prstGeom prst="rect">
                      <a:avLst/>
                    </a:prstGeom>
                    <a:noFill/>
                    <a:ln>
                      <a:noFill/>
                    </a:ln>
                  </pic:spPr>
                </pic:pic>
              </a:graphicData>
            </a:graphic>
          </wp:inline>
        </w:drawing>
      </w:r>
    </w:p>
    <w:p w14:paraId="2FCA7A5E" w14:textId="635F4909" w:rsidR="00590403" w:rsidRPr="004E3F09" w:rsidRDefault="00590403" w:rsidP="004E3F09">
      <w:pPr>
        <w:adjustRightInd w:val="0"/>
        <w:snapToGrid w:val="0"/>
        <w:spacing w:line="360" w:lineRule="auto"/>
        <w:jc w:val="both"/>
        <w:rPr>
          <w:rFonts w:ascii="Book Antiqua" w:eastAsia="SimSun" w:hAnsi="Book Antiqua" w:cs="Book Antiqua"/>
          <w:lang w:eastAsia="zh-CN"/>
        </w:rPr>
      </w:pPr>
      <w:r w:rsidRPr="004E3F09">
        <w:rPr>
          <w:rFonts w:ascii="Book Antiqua" w:eastAsia="SimSun" w:hAnsi="Book Antiqua" w:cs="Book Antiqua"/>
          <w:b/>
          <w:bCs/>
          <w:lang w:eastAsia="zh-CN"/>
        </w:rPr>
        <w:t>Figure 1</w:t>
      </w:r>
      <w:r w:rsidRPr="004E3F09">
        <w:rPr>
          <w:rFonts w:ascii="Book Antiqua" w:hAnsi="Book Antiqua" w:cs="Book Antiqua"/>
          <w:b/>
          <w:bCs/>
          <w:lang w:eastAsia="zh-CN"/>
        </w:rPr>
        <w:t xml:space="preserve"> </w:t>
      </w:r>
      <w:r w:rsidR="00AB7707" w:rsidRPr="004E3F09">
        <w:rPr>
          <w:rFonts w:ascii="Book Antiqua" w:eastAsia="SimSun" w:hAnsi="Book Antiqua" w:cs="Book Antiqua"/>
          <w:b/>
          <w:bCs/>
          <w:lang w:eastAsia="zh-CN"/>
        </w:rPr>
        <w:t xml:space="preserve">A </w:t>
      </w:r>
      <w:r w:rsidRPr="004E3F09">
        <w:rPr>
          <w:rFonts w:ascii="Book Antiqua" w:eastAsia="SimSun" w:hAnsi="Book Antiqua" w:cs="Book Antiqua"/>
          <w:b/>
          <w:bCs/>
          <w:lang w:eastAsia="zh-CN"/>
        </w:rPr>
        <w:t>47 years old</w:t>
      </w:r>
      <w:r w:rsidR="00AB7707" w:rsidRPr="004E3F09">
        <w:rPr>
          <w:rFonts w:ascii="Book Antiqua" w:eastAsia="SimSun" w:hAnsi="Book Antiqua" w:cs="Book Antiqua"/>
          <w:b/>
          <w:bCs/>
          <w:lang w:eastAsia="zh-CN"/>
        </w:rPr>
        <w:t xml:space="preserve"> male </w:t>
      </w:r>
      <w:r w:rsidRPr="004E3F09">
        <w:rPr>
          <w:rFonts w:ascii="Book Antiqua" w:eastAsia="SimSun" w:hAnsi="Book Antiqua" w:cs="Book Antiqua"/>
          <w:b/>
          <w:bCs/>
          <w:lang w:eastAsia="zh-CN"/>
        </w:rPr>
        <w:t xml:space="preserve">diagnosed as primary liver cancer. </w:t>
      </w:r>
      <w:r w:rsidRPr="004E3F09">
        <w:rPr>
          <w:rFonts w:ascii="Book Antiqua" w:eastAsia="SimSun" w:hAnsi="Book Antiqua" w:cs="Book Antiqua"/>
          <w:lang w:eastAsia="zh-CN"/>
        </w:rPr>
        <w:t xml:space="preserve">Preoperative </w:t>
      </w:r>
      <w:r w:rsidR="007413D0" w:rsidRPr="004E3F09">
        <w:rPr>
          <w:rFonts w:ascii="Book Antiqua" w:eastAsia="Book Antiqua" w:hAnsi="Book Antiqua" w:cs="Book Antiqua"/>
          <w:color w:val="000000"/>
        </w:rPr>
        <w:t xml:space="preserve">magnetic resonance imaging </w:t>
      </w:r>
      <w:r w:rsidR="00DF4905" w:rsidRPr="004E3F09">
        <w:rPr>
          <w:rFonts w:ascii="Book Antiqua" w:eastAsia="Book Antiqua" w:hAnsi="Book Antiqua" w:cs="Book Antiqua"/>
          <w:color w:val="000000"/>
        </w:rPr>
        <w:t xml:space="preserve">(MRI) </w:t>
      </w:r>
      <w:r w:rsidRPr="004E3F09">
        <w:rPr>
          <w:rFonts w:ascii="Book Antiqua" w:eastAsia="SimSun" w:hAnsi="Book Antiqua" w:cs="Book Antiqua"/>
          <w:lang w:eastAsia="zh-CN"/>
        </w:rPr>
        <w:t>T1WI enhanced axial position</w:t>
      </w:r>
      <w:r w:rsidR="007413D0" w:rsidRPr="004E3F09">
        <w:rPr>
          <w:rFonts w:ascii="Book Antiqua" w:eastAsia="SimSun" w:hAnsi="Book Antiqua" w:cs="Book Antiqua"/>
          <w:lang w:eastAsia="zh-CN"/>
        </w:rPr>
        <w:t>. A:</w:t>
      </w:r>
      <w:r w:rsidRPr="004E3F09">
        <w:rPr>
          <w:rFonts w:ascii="Book Antiqua" w:eastAsia="SimSun" w:hAnsi="Book Antiqua" w:cs="Book Antiqua"/>
          <w:lang w:eastAsia="zh-CN"/>
        </w:rPr>
        <w:t xml:space="preserve"> In the arterial phase, there is </w:t>
      </w:r>
      <w:r w:rsidRPr="004E3F09">
        <w:rPr>
          <w:rFonts w:ascii="Book Antiqua" w:eastAsia="SimSun" w:hAnsi="Book Antiqua" w:cs="Book Antiqua"/>
          <w:lang w:eastAsia="zh-CN"/>
        </w:rPr>
        <w:lastRenderedPageBreak/>
        <w:t>a 105</w:t>
      </w:r>
      <w:r w:rsidR="00C24B27">
        <w:rPr>
          <w:rFonts w:ascii="Book Antiqua" w:eastAsia="SimSun" w:hAnsi="Book Antiqua" w:cs="Book Antiqua"/>
          <w:lang w:eastAsia="zh-CN"/>
        </w:rPr>
        <w:t xml:space="preserve"> </w:t>
      </w:r>
      <w:r w:rsidR="00C24B27" w:rsidRPr="004E3F09">
        <w:rPr>
          <w:rFonts w:ascii="Book Antiqua" w:eastAsia="SimSun" w:hAnsi="Book Antiqua" w:cs="Book Antiqua"/>
          <w:lang w:eastAsia="zh-CN"/>
        </w:rPr>
        <w:t>mm</w:t>
      </w:r>
      <w:r w:rsidR="00C24B27">
        <w:rPr>
          <w:rFonts w:ascii="Book Antiqua" w:eastAsia="SimSun" w:hAnsi="Book Antiqua" w:cs="Book Antiqua"/>
          <w:lang w:eastAsia="zh-CN"/>
        </w:rPr>
        <w:t xml:space="preserve"> </w:t>
      </w:r>
      <w:r w:rsidR="00C24B27" w:rsidRPr="004E3F09">
        <w:rPr>
          <w:rFonts w:ascii="Book Antiqua" w:eastAsia="SimSun" w:hAnsi="Book Antiqua" w:cs="Book Antiqua"/>
          <w:lang w:eastAsia="zh-CN"/>
        </w:rPr>
        <w:t>×</w:t>
      </w:r>
      <w:r w:rsidR="00C24B27">
        <w:rPr>
          <w:rFonts w:ascii="Book Antiqua" w:eastAsia="SimSun" w:hAnsi="Book Antiqua" w:cs="Book Antiqua"/>
          <w:lang w:eastAsia="zh-CN"/>
        </w:rPr>
        <w:t xml:space="preserve"> </w:t>
      </w:r>
      <w:r w:rsidRPr="004E3F09">
        <w:rPr>
          <w:rFonts w:ascii="Book Antiqua" w:eastAsia="SimSun" w:hAnsi="Book Antiqua" w:cs="Book Antiqua"/>
          <w:lang w:eastAsia="zh-CN"/>
        </w:rPr>
        <w:t>85</w:t>
      </w:r>
      <w:r w:rsidR="00C24B27" w:rsidRPr="00C24B27">
        <w:rPr>
          <w:rFonts w:ascii="Book Antiqua" w:eastAsia="SimSun" w:hAnsi="Book Antiqua" w:cs="Book Antiqua"/>
          <w:lang w:eastAsia="zh-CN"/>
        </w:rPr>
        <w:t xml:space="preserve"> </w:t>
      </w:r>
      <w:r w:rsidR="00C24B27" w:rsidRPr="004E3F09">
        <w:rPr>
          <w:rFonts w:ascii="Book Antiqua" w:eastAsia="SimSun" w:hAnsi="Book Antiqua" w:cs="Book Antiqua"/>
          <w:lang w:eastAsia="zh-CN"/>
        </w:rPr>
        <w:t>mm</w:t>
      </w:r>
      <w:r w:rsidR="00C24B27">
        <w:rPr>
          <w:rFonts w:ascii="Book Antiqua" w:eastAsia="SimSun" w:hAnsi="Book Antiqua" w:cs="Book Antiqua"/>
          <w:lang w:eastAsia="zh-CN"/>
        </w:rPr>
        <w:t xml:space="preserve"> </w:t>
      </w:r>
      <w:r w:rsidR="00C24B27" w:rsidRPr="004E3F09">
        <w:rPr>
          <w:rFonts w:ascii="Book Antiqua" w:eastAsia="SimSun" w:hAnsi="Book Antiqua" w:cs="Book Antiqua"/>
          <w:lang w:eastAsia="zh-CN"/>
        </w:rPr>
        <w:t>×</w:t>
      </w:r>
      <w:r w:rsidR="00C24B27">
        <w:rPr>
          <w:rFonts w:ascii="Book Antiqua" w:eastAsia="SimSun" w:hAnsi="Book Antiqua" w:cs="Book Antiqua"/>
          <w:lang w:eastAsia="zh-CN"/>
        </w:rPr>
        <w:t xml:space="preserve"> </w:t>
      </w:r>
      <w:r w:rsidRPr="004E3F09">
        <w:rPr>
          <w:rFonts w:ascii="Book Antiqua" w:eastAsia="SimSun" w:hAnsi="Book Antiqua" w:cs="Book Antiqua"/>
          <w:lang w:eastAsia="zh-CN"/>
        </w:rPr>
        <w:t>119</w:t>
      </w:r>
      <w:r w:rsidR="00C24B27">
        <w:rPr>
          <w:rFonts w:ascii="Book Antiqua" w:eastAsia="SimSun" w:hAnsi="Book Antiqua" w:cs="Book Antiqua"/>
          <w:lang w:eastAsia="zh-CN"/>
        </w:rPr>
        <w:t xml:space="preserve"> </w:t>
      </w:r>
      <w:r w:rsidRPr="004E3F09">
        <w:rPr>
          <w:rFonts w:ascii="Book Antiqua" w:eastAsia="SimSun" w:hAnsi="Book Antiqua" w:cs="Book Antiqua"/>
          <w:lang w:eastAsia="zh-CN"/>
        </w:rPr>
        <w:t xml:space="preserve">mm uneven abnormal enhancement of the right lobe of the liver; </w:t>
      </w:r>
      <w:r w:rsidR="007413D0" w:rsidRPr="004E3F09">
        <w:rPr>
          <w:rFonts w:ascii="Book Antiqua" w:eastAsia="SimSun" w:hAnsi="Book Antiqua" w:cs="Book Antiqua"/>
          <w:lang w:eastAsia="zh-CN"/>
        </w:rPr>
        <w:t xml:space="preserve">B: The </w:t>
      </w:r>
      <w:r w:rsidRPr="004E3F09">
        <w:rPr>
          <w:rFonts w:ascii="Book Antiqua" w:eastAsia="SimSun" w:hAnsi="Book Antiqua" w:cs="Book Antiqua"/>
          <w:lang w:eastAsia="zh-CN"/>
        </w:rPr>
        <w:t>portal vein can be cleared</w:t>
      </w:r>
      <w:r w:rsidR="007413D0" w:rsidRPr="004E3F09">
        <w:rPr>
          <w:rFonts w:ascii="Book Antiqua" w:eastAsia="SimSun" w:hAnsi="Book Antiqua" w:cs="Book Antiqua"/>
          <w:lang w:eastAsia="zh-CN"/>
        </w:rPr>
        <w:t xml:space="preserve">. </w:t>
      </w:r>
      <w:r w:rsidR="007413D0" w:rsidRPr="004E3F09">
        <w:rPr>
          <w:rFonts w:ascii="Book Antiqua" w:eastAsia="Book Antiqua" w:hAnsi="Book Antiqua" w:cs="Book Antiqua"/>
          <w:bCs/>
          <w:color w:val="000000"/>
        </w:rPr>
        <w:t>Transcatheter arterial chemoembolization</w:t>
      </w:r>
      <w:r w:rsidR="007413D0" w:rsidRPr="004E3F09">
        <w:rPr>
          <w:rFonts w:ascii="Book Antiqua" w:eastAsia="SimSun" w:hAnsi="Book Antiqua" w:cs="Book Antiqua"/>
          <w:lang w:eastAsia="zh-CN"/>
        </w:rPr>
        <w:t xml:space="preserve"> </w:t>
      </w:r>
      <w:r w:rsidRPr="004E3F09">
        <w:rPr>
          <w:rFonts w:ascii="Book Antiqua" w:eastAsia="SimSun" w:hAnsi="Book Antiqua" w:cs="Book Antiqua"/>
          <w:lang w:eastAsia="zh-CN"/>
        </w:rPr>
        <w:t>treatment with drug-loaded microspheres was performed in July 2019</w:t>
      </w:r>
      <w:r w:rsidR="007413D0" w:rsidRPr="004E3F09">
        <w:rPr>
          <w:rFonts w:ascii="Book Antiqua" w:eastAsia="SimSun" w:hAnsi="Book Antiqua" w:cs="Book Antiqua"/>
          <w:lang w:eastAsia="zh-CN"/>
        </w:rPr>
        <w:t>; C:</w:t>
      </w:r>
      <w:r w:rsidR="00A42A23" w:rsidRPr="004E3F09">
        <w:rPr>
          <w:rFonts w:ascii="Book Antiqua" w:eastAsia="SimSun" w:hAnsi="Book Antiqua" w:cs="Book Antiqua"/>
          <w:lang w:eastAsia="zh-CN"/>
        </w:rPr>
        <w:t xml:space="preserve"> </w:t>
      </w:r>
      <w:r w:rsidR="00252C4D" w:rsidRPr="004E3F09">
        <w:rPr>
          <w:rFonts w:ascii="Book Antiqua" w:eastAsia="SimSun" w:hAnsi="Book Antiqua" w:cs="Book Antiqua"/>
          <w:lang w:eastAsia="zh-CN"/>
        </w:rPr>
        <w:t xml:space="preserve">Digital subtracted angiography </w:t>
      </w:r>
      <w:r w:rsidRPr="004E3F09">
        <w:rPr>
          <w:rFonts w:ascii="Book Antiqua" w:eastAsia="SimSun" w:hAnsi="Book Antiqua" w:cs="Book Antiqua"/>
          <w:lang w:eastAsia="zh-CN"/>
        </w:rPr>
        <w:t>under common hepatic arteriography during interventional surgery shows tumors with rich blood supply in the right lobe of the liver;</w:t>
      </w:r>
      <w:r w:rsidR="00252C4D" w:rsidRPr="004E3F09">
        <w:rPr>
          <w:rFonts w:ascii="Book Antiqua" w:eastAsia="SimSun" w:hAnsi="Book Antiqua" w:cs="Book Antiqua"/>
          <w:lang w:eastAsia="zh-CN"/>
        </w:rPr>
        <w:t xml:space="preserve"> D:</w:t>
      </w:r>
      <w:r w:rsidRPr="004E3F09">
        <w:rPr>
          <w:rFonts w:ascii="Book Antiqua" w:eastAsia="SimSun" w:hAnsi="Book Antiqua" w:cs="Book Antiqua"/>
          <w:lang w:eastAsia="zh-CN"/>
        </w:rPr>
        <w:t xml:space="preserve"> Microcatheter </w:t>
      </w:r>
      <w:proofErr w:type="spellStart"/>
      <w:r w:rsidRPr="004E3F09">
        <w:rPr>
          <w:rFonts w:ascii="Book Antiqua" w:eastAsia="SimSun" w:hAnsi="Book Antiqua" w:cs="Book Antiqua"/>
          <w:lang w:eastAsia="zh-CN"/>
        </w:rPr>
        <w:t>superselection</w:t>
      </w:r>
      <w:proofErr w:type="spellEnd"/>
      <w:r w:rsidRPr="004E3F09">
        <w:rPr>
          <w:rFonts w:ascii="Book Antiqua" w:eastAsia="SimSun" w:hAnsi="Book Antiqua" w:cs="Book Antiqua"/>
          <w:lang w:eastAsia="zh-CN"/>
        </w:rPr>
        <w:t xml:space="preserve"> of the right hepatic artery for chemoembolization;</w:t>
      </w:r>
      <w:r w:rsidR="00252C4D" w:rsidRPr="004E3F09">
        <w:rPr>
          <w:rFonts w:ascii="Book Antiqua" w:eastAsia="SimSun" w:hAnsi="Book Antiqua" w:cs="Book Antiqua"/>
          <w:lang w:eastAsia="zh-CN"/>
        </w:rPr>
        <w:t xml:space="preserve"> E:</w:t>
      </w:r>
      <w:r w:rsidRPr="004E3F09">
        <w:rPr>
          <w:rFonts w:ascii="Book Antiqua" w:eastAsia="SimSun" w:hAnsi="Book Antiqua" w:cs="Book Antiqua"/>
          <w:lang w:eastAsia="zh-CN"/>
        </w:rPr>
        <w:t xml:space="preserve"> A 103</w:t>
      </w:r>
      <w:r w:rsidR="00252C4D" w:rsidRPr="004E3F09">
        <w:rPr>
          <w:rFonts w:ascii="Book Antiqua" w:eastAsia="SimSun" w:hAnsi="Book Antiqua" w:cs="Book Antiqua"/>
          <w:lang w:eastAsia="zh-CN"/>
        </w:rPr>
        <w:t xml:space="preserve"> mm × </w:t>
      </w:r>
      <w:r w:rsidRPr="004E3F09">
        <w:rPr>
          <w:rFonts w:ascii="Book Antiqua" w:eastAsia="SimSun" w:hAnsi="Book Antiqua" w:cs="Book Antiqua"/>
          <w:lang w:eastAsia="zh-CN"/>
        </w:rPr>
        <w:t>69</w:t>
      </w:r>
      <w:r w:rsidR="00252C4D" w:rsidRPr="004E3F09">
        <w:rPr>
          <w:rFonts w:ascii="Book Antiqua" w:eastAsia="SimSun" w:hAnsi="Book Antiqua" w:cs="Book Antiqua"/>
          <w:lang w:eastAsia="zh-CN"/>
        </w:rPr>
        <w:t xml:space="preserve"> mm × </w:t>
      </w:r>
      <w:r w:rsidRPr="004E3F09">
        <w:rPr>
          <w:rFonts w:ascii="Book Antiqua" w:eastAsia="SimSun" w:hAnsi="Book Antiqua" w:cs="Book Antiqua"/>
          <w:lang w:eastAsia="zh-CN"/>
        </w:rPr>
        <w:t>109</w:t>
      </w:r>
      <w:r w:rsidR="00252C4D" w:rsidRPr="004E3F09">
        <w:rPr>
          <w:rFonts w:ascii="Book Antiqua" w:eastAsia="SimSun" w:hAnsi="Book Antiqua" w:cs="Book Antiqua"/>
          <w:lang w:eastAsia="zh-CN"/>
        </w:rPr>
        <w:t xml:space="preserve"> </w:t>
      </w:r>
      <w:r w:rsidRPr="004E3F09">
        <w:rPr>
          <w:rFonts w:ascii="Book Antiqua" w:eastAsia="SimSun" w:hAnsi="Book Antiqua" w:cs="Book Antiqua"/>
          <w:lang w:eastAsia="zh-CN"/>
        </w:rPr>
        <w:t xml:space="preserve">mm mass in the right lobe of the liver can be seen in the arterial phase and no obvious enhancement is seen; </w:t>
      </w:r>
      <w:r w:rsidR="007510FC" w:rsidRPr="004E3F09">
        <w:rPr>
          <w:rFonts w:ascii="Book Antiqua" w:eastAsia="SimSun" w:hAnsi="Book Antiqua" w:cs="Book Antiqua"/>
          <w:lang w:eastAsia="zh-CN"/>
        </w:rPr>
        <w:t xml:space="preserve">F: </w:t>
      </w:r>
      <w:r w:rsidRPr="004E3F09">
        <w:rPr>
          <w:rFonts w:ascii="Book Antiqua" w:eastAsia="SimSun" w:hAnsi="Book Antiqua" w:cs="Book Antiqua"/>
          <w:lang w:eastAsia="zh-CN"/>
        </w:rPr>
        <w:t xml:space="preserve">There is no enhancement in the mass in the portal vein; </w:t>
      </w:r>
      <w:r w:rsidR="00A42A23" w:rsidRPr="004E3F09">
        <w:rPr>
          <w:rFonts w:ascii="Book Antiqua" w:eastAsia="SimSun" w:hAnsi="Book Antiqua" w:cs="Book Antiqua"/>
          <w:lang w:eastAsia="zh-CN"/>
        </w:rPr>
        <w:t xml:space="preserve">G: </w:t>
      </w:r>
      <w:r w:rsidR="008C2F9D" w:rsidRPr="004E3F09">
        <w:rPr>
          <w:rFonts w:ascii="Book Antiqua" w:eastAsia="SimSun" w:hAnsi="Book Antiqua" w:cs="Book Antiqua"/>
          <w:lang w:eastAsia="zh-CN"/>
        </w:rPr>
        <w:t xml:space="preserve">MRI T1WI enhancement axis is re-examined 3 </w:t>
      </w:r>
      <w:proofErr w:type="spellStart"/>
      <w:r w:rsidR="008C2F9D" w:rsidRPr="004E3F09">
        <w:rPr>
          <w:rFonts w:ascii="Book Antiqua" w:eastAsia="SimSun" w:hAnsi="Book Antiqua" w:cs="Book Antiqua"/>
          <w:lang w:eastAsia="zh-CN"/>
        </w:rPr>
        <w:t>mo</w:t>
      </w:r>
      <w:proofErr w:type="spellEnd"/>
      <w:r w:rsidR="008C2F9D" w:rsidRPr="004E3F09">
        <w:rPr>
          <w:rFonts w:ascii="Book Antiqua" w:eastAsia="SimSun" w:hAnsi="Book Antiqua" w:cs="Book Antiqua"/>
          <w:lang w:eastAsia="zh-CN"/>
        </w:rPr>
        <w:t xml:space="preserve"> after the operation. </w:t>
      </w:r>
      <w:r w:rsidRPr="004E3F09">
        <w:rPr>
          <w:rFonts w:ascii="Book Antiqua" w:eastAsia="SimSun" w:hAnsi="Book Antiqua" w:cs="Book Antiqua"/>
          <w:lang w:eastAsia="zh-CN"/>
        </w:rPr>
        <w:t xml:space="preserve">The mass in the right lobe of the liver in the arterial phase is compared to the previous </w:t>
      </w:r>
      <w:r w:rsidR="008C2F9D" w:rsidRPr="004E3F09">
        <w:rPr>
          <w:rFonts w:ascii="Book Antiqua" w:eastAsia="SimSun" w:hAnsi="Book Antiqua" w:cs="Book Antiqua"/>
          <w:lang w:eastAsia="zh-CN"/>
        </w:rPr>
        <w:t xml:space="preserve">significantly </w:t>
      </w:r>
      <w:r w:rsidRPr="004E3F09">
        <w:rPr>
          <w:rFonts w:ascii="Book Antiqua" w:eastAsia="SimSun" w:hAnsi="Book Antiqua" w:cs="Book Antiqua"/>
          <w:lang w:eastAsia="zh-CN"/>
        </w:rPr>
        <w:t>reduced (86</w:t>
      </w:r>
      <w:r w:rsidR="00A42A23" w:rsidRPr="004E3F09">
        <w:rPr>
          <w:rFonts w:ascii="Book Antiqua" w:eastAsia="SimSun" w:hAnsi="Book Antiqua" w:cs="Book Antiqua"/>
          <w:lang w:eastAsia="zh-CN"/>
        </w:rPr>
        <w:t xml:space="preserve"> mm × </w:t>
      </w:r>
      <w:r w:rsidRPr="004E3F09">
        <w:rPr>
          <w:rFonts w:ascii="Book Antiqua" w:eastAsia="SimSun" w:hAnsi="Book Antiqua" w:cs="Book Antiqua"/>
          <w:lang w:eastAsia="zh-CN"/>
        </w:rPr>
        <w:t>57</w:t>
      </w:r>
      <w:r w:rsidR="00A42A23" w:rsidRPr="004E3F09">
        <w:rPr>
          <w:rFonts w:ascii="Book Antiqua" w:eastAsia="SimSun" w:hAnsi="Book Antiqua" w:cs="Book Antiqua"/>
          <w:lang w:eastAsia="zh-CN"/>
        </w:rPr>
        <w:t xml:space="preserve"> mm × </w:t>
      </w:r>
      <w:r w:rsidRPr="004E3F09">
        <w:rPr>
          <w:rFonts w:ascii="Book Antiqua" w:eastAsia="SimSun" w:hAnsi="Book Antiqua" w:cs="Book Antiqua"/>
          <w:lang w:eastAsia="zh-CN"/>
        </w:rPr>
        <w:t>88</w:t>
      </w:r>
      <w:r w:rsidR="00A42A23" w:rsidRPr="004E3F09">
        <w:rPr>
          <w:rFonts w:ascii="Book Antiqua" w:eastAsia="SimSun" w:hAnsi="Book Antiqua" w:cs="Book Antiqua"/>
          <w:lang w:eastAsia="zh-CN"/>
        </w:rPr>
        <w:t xml:space="preserve"> </w:t>
      </w:r>
      <w:r w:rsidRPr="004E3F09">
        <w:rPr>
          <w:rFonts w:ascii="Book Antiqua" w:eastAsia="SimSun" w:hAnsi="Book Antiqua" w:cs="Book Antiqua"/>
          <w:lang w:eastAsia="zh-CN"/>
        </w:rPr>
        <w:t xml:space="preserve">mm); </w:t>
      </w:r>
      <w:r w:rsidR="00A42A23" w:rsidRPr="004E3F09">
        <w:rPr>
          <w:rFonts w:ascii="Book Antiqua" w:eastAsia="SimSun" w:hAnsi="Book Antiqua" w:cs="Book Antiqua"/>
          <w:lang w:eastAsia="zh-CN"/>
        </w:rPr>
        <w:t>H:</w:t>
      </w:r>
      <w:r w:rsidRPr="004E3F09">
        <w:rPr>
          <w:rFonts w:ascii="Book Antiqua" w:eastAsia="SimSun" w:hAnsi="Book Antiqua" w:cs="Book Antiqua"/>
          <w:lang w:eastAsia="zh-CN"/>
        </w:rPr>
        <w:t xml:space="preserve"> </w:t>
      </w:r>
      <w:r w:rsidR="00A42A23" w:rsidRPr="004E3F09">
        <w:rPr>
          <w:rFonts w:ascii="Book Antiqua" w:eastAsia="SimSun" w:hAnsi="Book Antiqua" w:cs="Book Antiqua"/>
          <w:lang w:eastAsia="zh-CN"/>
        </w:rPr>
        <w:t xml:space="preserve">There </w:t>
      </w:r>
      <w:r w:rsidRPr="004E3F09">
        <w:rPr>
          <w:rFonts w:ascii="Book Antiqua" w:eastAsia="SimSun" w:hAnsi="Book Antiqua" w:cs="Book Antiqua"/>
          <w:lang w:eastAsia="zh-CN"/>
        </w:rPr>
        <w:t>was no enhancement of the portal venous mass.</w:t>
      </w:r>
    </w:p>
    <w:p w14:paraId="3F7B0727" w14:textId="77777777" w:rsidR="00AB7707" w:rsidRPr="004E3F09" w:rsidRDefault="00AB7707" w:rsidP="004E3F09">
      <w:pPr>
        <w:adjustRightInd w:val="0"/>
        <w:snapToGrid w:val="0"/>
        <w:spacing w:line="360" w:lineRule="auto"/>
        <w:jc w:val="both"/>
        <w:rPr>
          <w:rFonts w:ascii="Book Antiqua" w:hAnsi="Book Antiqua" w:cs="Book Antiqua"/>
          <w:lang w:eastAsia="zh-CN"/>
        </w:rPr>
      </w:pPr>
    </w:p>
    <w:p w14:paraId="7D72619B" w14:textId="77777777" w:rsidR="00FC4F6E" w:rsidRDefault="00FC4F6E" w:rsidP="004E3F09">
      <w:pPr>
        <w:adjustRightInd w:val="0"/>
        <w:snapToGrid w:val="0"/>
        <w:spacing w:line="360" w:lineRule="auto"/>
        <w:jc w:val="both"/>
        <w:rPr>
          <w:rFonts w:ascii="Book Antiqua" w:hAnsi="Book Antiqua" w:cs="Book Antiqua"/>
          <w:b/>
          <w:bCs/>
          <w:lang w:eastAsia="zh-CN"/>
        </w:rPr>
      </w:pPr>
      <w:r>
        <w:rPr>
          <w:noProof/>
        </w:rPr>
        <w:drawing>
          <wp:inline distT="0" distB="0" distL="0" distR="0" wp14:anchorId="65A79BB5" wp14:editId="37A7F276">
            <wp:extent cx="4513580" cy="38550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13580" cy="3855085"/>
                    </a:xfrm>
                    <a:prstGeom prst="rect">
                      <a:avLst/>
                    </a:prstGeom>
                    <a:noFill/>
                    <a:ln>
                      <a:noFill/>
                    </a:ln>
                  </pic:spPr>
                </pic:pic>
              </a:graphicData>
            </a:graphic>
          </wp:inline>
        </w:drawing>
      </w:r>
    </w:p>
    <w:p w14:paraId="20394F98" w14:textId="2E75EF84" w:rsidR="009E0A99" w:rsidRPr="004E3F09" w:rsidRDefault="009E0A99" w:rsidP="004E3F09">
      <w:pPr>
        <w:adjustRightInd w:val="0"/>
        <w:snapToGrid w:val="0"/>
        <w:spacing w:line="360" w:lineRule="auto"/>
        <w:jc w:val="both"/>
        <w:rPr>
          <w:rFonts w:ascii="Book Antiqua" w:hAnsi="Book Antiqua" w:cs="Book Antiqua"/>
          <w:lang w:eastAsia="zh-CN"/>
        </w:rPr>
      </w:pPr>
      <w:r w:rsidRPr="004E3F09">
        <w:rPr>
          <w:rFonts w:ascii="Book Antiqua" w:hAnsi="Book Antiqua" w:cs="Book Antiqua"/>
          <w:b/>
          <w:bCs/>
          <w:lang w:eastAsia="zh-CN"/>
        </w:rPr>
        <w:t xml:space="preserve">Figure 2 </w:t>
      </w:r>
      <w:r w:rsidR="00AB7707" w:rsidRPr="004E3F09">
        <w:rPr>
          <w:rFonts w:ascii="Book Antiqua" w:hAnsi="Book Antiqua" w:cs="Book Antiqua"/>
          <w:b/>
          <w:bCs/>
          <w:lang w:eastAsia="zh-CN"/>
        </w:rPr>
        <w:t xml:space="preserve">A </w:t>
      </w:r>
      <w:r w:rsidRPr="004E3F09">
        <w:rPr>
          <w:rFonts w:ascii="Book Antiqua" w:hAnsi="Book Antiqua" w:cs="Book Antiqua"/>
          <w:b/>
          <w:bCs/>
          <w:lang w:eastAsia="zh-CN"/>
        </w:rPr>
        <w:t>38 years old</w:t>
      </w:r>
      <w:r w:rsidR="00AB7707" w:rsidRPr="004E3F09">
        <w:rPr>
          <w:rFonts w:ascii="Book Antiqua" w:hAnsi="Book Antiqua" w:cs="Book Antiqua"/>
          <w:b/>
          <w:bCs/>
          <w:lang w:eastAsia="zh-CN"/>
        </w:rPr>
        <w:t xml:space="preserve"> male </w:t>
      </w:r>
      <w:r w:rsidRPr="004E3F09">
        <w:rPr>
          <w:rFonts w:ascii="Book Antiqua" w:hAnsi="Book Antiqua" w:cs="Book Antiqua"/>
          <w:b/>
          <w:bCs/>
          <w:lang w:eastAsia="zh-CN"/>
        </w:rPr>
        <w:t>diagnosed as primary liver cancer.</w:t>
      </w:r>
      <w:r w:rsidR="00AB7707" w:rsidRPr="004E3F09">
        <w:rPr>
          <w:rFonts w:ascii="Book Antiqua" w:hAnsi="Book Antiqua" w:cs="Book Antiqua"/>
          <w:lang w:eastAsia="zh-CN"/>
        </w:rPr>
        <w:t xml:space="preserve"> </w:t>
      </w:r>
      <w:r w:rsidRPr="004E3F09">
        <w:rPr>
          <w:rFonts w:ascii="Book Antiqua" w:hAnsi="Book Antiqua" w:cs="Book Antiqua"/>
          <w:lang w:eastAsia="zh-CN"/>
        </w:rPr>
        <w:t xml:space="preserve">Traditional </w:t>
      </w:r>
      <w:r w:rsidR="008C2F9D" w:rsidRPr="004E3F09">
        <w:rPr>
          <w:rFonts w:ascii="Book Antiqua" w:eastAsia="Book Antiqua" w:hAnsi="Book Antiqua" w:cs="Book Antiqua"/>
          <w:bCs/>
          <w:color w:val="000000"/>
        </w:rPr>
        <w:t>transcatheter arterial chemoembolization</w:t>
      </w:r>
      <w:r w:rsidR="008C2F9D" w:rsidRPr="004E3F09">
        <w:rPr>
          <w:rFonts w:ascii="Book Antiqua" w:hAnsi="Book Antiqua" w:cs="Book Antiqua"/>
          <w:lang w:eastAsia="zh-CN"/>
        </w:rPr>
        <w:t xml:space="preserve"> </w:t>
      </w:r>
      <w:r w:rsidR="004A2606" w:rsidRPr="004E3F09">
        <w:rPr>
          <w:rFonts w:ascii="Book Antiqua" w:hAnsi="Book Antiqua" w:cs="Book Antiqua"/>
          <w:lang w:eastAsia="zh-CN"/>
        </w:rPr>
        <w:t xml:space="preserve">(TACE) </w:t>
      </w:r>
      <w:r w:rsidRPr="004E3F09">
        <w:rPr>
          <w:rFonts w:ascii="Book Antiqua" w:hAnsi="Book Antiqua" w:cs="Book Antiqua"/>
          <w:lang w:eastAsia="zh-CN"/>
        </w:rPr>
        <w:t xml:space="preserve">treatment was performed in January </w:t>
      </w:r>
      <w:r w:rsidRPr="004E3F09">
        <w:rPr>
          <w:rFonts w:ascii="Book Antiqua" w:hAnsi="Book Antiqua" w:cs="Book Antiqua"/>
          <w:lang w:eastAsia="zh-CN"/>
        </w:rPr>
        <w:lastRenderedPageBreak/>
        <w:t>2019, and a follow-up examination was performed one month after the operation. Part of the lesion was alive. Later, the second traditional TACE treatment was performed in March 2019.</w:t>
      </w:r>
      <w:r w:rsidR="0031752E" w:rsidRPr="004E3F09">
        <w:rPr>
          <w:rFonts w:ascii="Book Antiqua" w:hAnsi="Book Antiqua" w:cs="Book Antiqua"/>
          <w:lang w:eastAsia="zh-CN"/>
        </w:rPr>
        <w:t xml:space="preserve"> A:</w:t>
      </w:r>
      <w:r w:rsidRPr="004E3F09">
        <w:rPr>
          <w:rFonts w:ascii="Book Antiqua" w:hAnsi="Book Antiqua" w:cs="Book Antiqua"/>
          <w:lang w:eastAsia="zh-CN"/>
        </w:rPr>
        <w:t xml:space="preserve"> Intraoperative </w:t>
      </w:r>
      <w:r w:rsidR="004A2606" w:rsidRPr="004E3F09">
        <w:rPr>
          <w:rFonts w:ascii="Book Antiqua" w:eastAsia="SimSun" w:hAnsi="Book Antiqua" w:cs="Book Antiqua"/>
          <w:lang w:eastAsia="zh-CN"/>
        </w:rPr>
        <w:t>digital subtracted angiography</w:t>
      </w:r>
      <w:r w:rsidR="004A2606" w:rsidRPr="004E3F09">
        <w:rPr>
          <w:rFonts w:ascii="Book Antiqua" w:hAnsi="Book Antiqua" w:cs="Book Antiqua"/>
          <w:lang w:eastAsia="zh-CN"/>
        </w:rPr>
        <w:t xml:space="preserve"> (</w:t>
      </w:r>
      <w:r w:rsidRPr="004E3F09">
        <w:rPr>
          <w:rFonts w:ascii="Book Antiqua" w:hAnsi="Book Antiqua" w:cs="Book Antiqua"/>
          <w:lang w:eastAsia="zh-CN"/>
        </w:rPr>
        <w:t>DSA</w:t>
      </w:r>
      <w:r w:rsidR="004A2606" w:rsidRPr="004E3F09">
        <w:rPr>
          <w:rFonts w:ascii="Book Antiqua" w:hAnsi="Book Antiqua" w:cs="Book Antiqua"/>
          <w:lang w:eastAsia="zh-CN"/>
        </w:rPr>
        <w:t>)</w:t>
      </w:r>
      <w:r w:rsidRPr="004E3F09">
        <w:rPr>
          <w:rFonts w:ascii="Book Antiqua" w:hAnsi="Book Antiqua" w:cs="Book Antiqua"/>
          <w:lang w:eastAsia="zh-CN"/>
        </w:rPr>
        <w:t xml:space="preserve"> angiography shows that the proper hepatic artery originates from the superior mesenteric artery, and the blood supply area of the right hepatic artery can be seen in the lesion; </w:t>
      </w:r>
      <w:r w:rsidR="0031752E" w:rsidRPr="004E3F09">
        <w:rPr>
          <w:rFonts w:ascii="Book Antiqua" w:hAnsi="Book Antiqua" w:cs="Book Antiqua"/>
          <w:lang w:eastAsia="zh-CN"/>
        </w:rPr>
        <w:t xml:space="preserve">B: </w:t>
      </w:r>
      <w:r w:rsidRPr="004E3F09">
        <w:rPr>
          <w:rFonts w:ascii="Book Antiqua" w:hAnsi="Book Antiqua" w:cs="Book Antiqua"/>
          <w:lang w:eastAsia="zh-CN"/>
        </w:rPr>
        <w:t xml:space="preserve">Intraoperative DSA angiography shows that the right inferior septal artery participates in the blood supply of the lesion; </w:t>
      </w:r>
      <w:r w:rsidR="0031752E" w:rsidRPr="004E3F09">
        <w:rPr>
          <w:rFonts w:ascii="Book Antiqua" w:hAnsi="Book Antiqua" w:cs="Book Antiqua"/>
          <w:lang w:eastAsia="zh-CN"/>
        </w:rPr>
        <w:t>C:</w:t>
      </w:r>
      <w:r w:rsidRPr="004E3F09">
        <w:rPr>
          <w:rFonts w:ascii="Book Antiqua" w:hAnsi="Book Antiqua" w:cs="Book Antiqua"/>
          <w:lang w:eastAsia="zh-CN"/>
        </w:rPr>
        <w:t xml:space="preserve"> Intraoperative DSA Under the hepatic artery chemoembolization; </w:t>
      </w:r>
      <w:r w:rsidR="0031752E" w:rsidRPr="004E3F09">
        <w:rPr>
          <w:rFonts w:ascii="Book Antiqua" w:hAnsi="Book Antiqua" w:cs="Book Antiqua"/>
          <w:lang w:eastAsia="zh-CN"/>
        </w:rPr>
        <w:t xml:space="preserve">D: </w:t>
      </w:r>
      <w:r w:rsidRPr="004E3F09">
        <w:rPr>
          <w:rFonts w:ascii="Book Antiqua" w:hAnsi="Book Antiqua" w:cs="Book Antiqua"/>
          <w:lang w:eastAsia="zh-CN"/>
        </w:rPr>
        <w:t xml:space="preserve">Under DSA during the operation, the right inferior septal artery embolization was performed. Complete necrosis of the lesion was re-examined in January and March </w:t>
      </w:r>
      <w:r w:rsidRPr="004E3F09">
        <w:rPr>
          <w:rFonts w:ascii="Book Antiqua" w:hAnsi="Book Antiqua" w:cs="Book Antiqua"/>
          <w:color w:val="000000"/>
          <w:kern w:val="2"/>
          <w:lang w:eastAsia="zh-CN"/>
        </w:rPr>
        <w:t>p</w:t>
      </w:r>
      <w:r w:rsidRPr="004E3F09">
        <w:rPr>
          <w:rFonts w:ascii="Book Antiqua" w:eastAsia="SimSun" w:hAnsi="Book Antiqua" w:cs="Book Antiqua"/>
          <w:color w:val="000000"/>
          <w:kern w:val="2"/>
          <w:lang w:eastAsia="zh-CN"/>
        </w:rPr>
        <w:t>ostoperative</w:t>
      </w:r>
      <w:r w:rsidRPr="004E3F09">
        <w:rPr>
          <w:rFonts w:ascii="Book Antiqua" w:hAnsi="Book Antiqua" w:cs="Book Antiqua"/>
          <w:lang w:eastAsia="zh-CN"/>
        </w:rPr>
        <w:t>.</w:t>
      </w:r>
    </w:p>
    <w:p w14:paraId="59C5D0DF" w14:textId="2CE7B5C6" w:rsidR="00EA5D45" w:rsidRPr="004E3F09" w:rsidRDefault="00EA5D45" w:rsidP="004E3F09">
      <w:pPr>
        <w:adjustRightInd w:val="0"/>
        <w:snapToGrid w:val="0"/>
        <w:spacing w:line="360" w:lineRule="auto"/>
        <w:jc w:val="both"/>
        <w:rPr>
          <w:rFonts w:ascii="Book Antiqua" w:hAnsi="Book Antiqua"/>
          <w:lang w:eastAsia="zh-CN"/>
        </w:rPr>
      </w:pPr>
    </w:p>
    <w:p w14:paraId="42DED7B6" w14:textId="77777777" w:rsidR="00FC4F6E" w:rsidRDefault="00FC4F6E" w:rsidP="004E3F09">
      <w:pPr>
        <w:adjustRightInd w:val="0"/>
        <w:snapToGrid w:val="0"/>
        <w:spacing w:line="360" w:lineRule="auto"/>
        <w:jc w:val="both"/>
        <w:rPr>
          <w:rFonts w:ascii="Book Antiqua" w:hAnsi="Book Antiqua" w:cs="Book Antiqua"/>
          <w:b/>
          <w:bCs/>
          <w:lang w:eastAsia="zh-CN"/>
        </w:rPr>
      </w:pPr>
      <w:r>
        <w:rPr>
          <w:noProof/>
        </w:rPr>
        <w:drawing>
          <wp:inline distT="0" distB="0" distL="0" distR="0" wp14:anchorId="2B6D6D2F" wp14:editId="2A67CD2C">
            <wp:extent cx="4871720" cy="37890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1720" cy="3789045"/>
                    </a:xfrm>
                    <a:prstGeom prst="rect">
                      <a:avLst/>
                    </a:prstGeom>
                    <a:noFill/>
                    <a:ln>
                      <a:noFill/>
                    </a:ln>
                  </pic:spPr>
                </pic:pic>
              </a:graphicData>
            </a:graphic>
          </wp:inline>
        </w:drawing>
      </w:r>
    </w:p>
    <w:p w14:paraId="50353F93" w14:textId="19FE10FF" w:rsidR="009E0A99" w:rsidRPr="004E3F09" w:rsidRDefault="009E0A99" w:rsidP="004E3F09">
      <w:pPr>
        <w:adjustRightInd w:val="0"/>
        <w:snapToGrid w:val="0"/>
        <w:spacing w:line="360" w:lineRule="auto"/>
        <w:jc w:val="both"/>
        <w:rPr>
          <w:rFonts w:ascii="Book Antiqua" w:hAnsi="Book Antiqua" w:cs="Book Antiqua"/>
          <w:lang w:eastAsia="zh-CN"/>
        </w:rPr>
      </w:pPr>
      <w:r w:rsidRPr="004E3F09">
        <w:rPr>
          <w:rFonts w:ascii="Book Antiqua" w:hAnsi="Book Antiqua" w:cs="Book Antiqua"/>
          <w:b/>
          <w:bCs/>
          <w:lang w:eastAsia="zh-CN"/>
        </w:rPr>
        <w:t xml:space="preserve">Figure 3 </w:t>
      </w:r>
      <w:r w:rsidR="00AB7707" w:rsidRPr="004E3F09">
        <w:rPr>
          <w:rFonts w:ascii="Book Antiqua" w:hAnsi="Book Antiqua" w:cs="Book Antiqua"/>
          <w:b/>
          <w:bCs/>
          <w:lang w:eastAsia="zh-CN"/>
        </w:rPr>
        <w:t xml:space="preserve">A </w:t>
      </w:r>
      <w:r w:rsidRPr="004E3F09">
        <w:rPr>
          <w:rFonts w:ascii="Book Antiqua" w:hAnsi="Book Antiqua" w:cs="Book Antiqua"/>
          <w:b/>
          <w:bCs/>
          <w:lang w:eastAsia="zh-CN"/>
        </w:rPr>
        <w:t xml:space="preserve">70 years old </w:t>
      </w:r>
      <w:r w:rsidR="00AB7707" w:rsidRPr="004E3F09">
        <w:rPr>
          <w:rFonts w:ascii="Book Antiqua" w:hAnsi="Book Antiqua" w:cs="Book Antiqua"/>
          <w:b/>
          <w:bCs/>
          <w:lang w:eastAsia="zh-CN"/>
        </w:rPr>
        <w:t xml:space="preserve">male </w:t>
      </w:r>
      <w:r w:rsidRPr="004E3F09">
        <w:rPr>
          <w:rFonts w:ascii="Book Antiqua" w:hAnsi="Book Antiqua" w:cs="Book Antiqua"/>
          <w:b/>
          <w:bCs/>
          <w:lang w:eastAsia="zh-CN"/>
        </w:rPr>
        <w:t>diagnosed as primary liver cancer.</w:t>
      </w:r>
      <w:r w:rsidR="00AB7707" w:rsidRPr="004E3F09">
        <w:rPr>
          <w:rFonts w:ascii="Book Antiqua" w:hAnsi="Book Antiqua" w:cs="Book Antiqua"/>
          <w:lang w:eastAsia="zh-CN"/>
        </w:rPr>
        <w:t xml:space="preserve"> </w:t>
      </w:r>
      <w:r w:rsidR="008C39F0" w:rsidRPr="004E3F09">
        <w:rPr>
          <w:rFonts w:ascii="Book Antiqua" w:hAnsi="Book Antiqua" w:cs="Book Antiqua"/>
          <w:lang w:eastAsia="zh-CN"/>
        </w:rPr>
        <w:t xml:space="preserve">This patient underwent </w:t>
      </w:r>
      <w:r w:rsidRPr="004E3F09">
        <w:rPr>
          <w:rFonts w:ascii="Book Antiqua" w:hAnsi="Book Antiqua" w:cs="Book Antiqua"/>
          <w:lang w:eastAsia="zh-CN"/>
        </w:rPr>
        <w:t xml:space="preserve">traditional </w:t>
      </w:r>
      <w:r w:rsidR="008C39F0" w:rsidRPr="004E3F09">
        <w:rPr>
          <w:rFonts w:ascii="Book Antiqua" w:eastAsia="Book Antiqua" w:hAnsi="Book Antiqua" w:cs="Book Antiqua"/>
          <w:bCs/>
          <w:color w:val="000000"/>
        </w:rPr>
        <w:t>transcatheter arterial chemoembolization</w:t>
      </w:r>
      <w:r w:rsidR="008C39F0" w:rsidRPr="004E3F09">
        <w:rPr>
          <w:rFonts w:ascii="Book Antiqua" w:hAnsi="Book Antiqua" w:cs="Book Antiqua"/>
          <w:lang w:eastAsia="zh-CN"/>
        </w:rPr>
        <w:t xml:space="preserve"> </w:t>
      </w:r>
      <w:r w:rsidRPr="004E3F09">
        <w:rPr>
          <w:rFonts w:ascii="Book Antiqua" w:hAnsi="Book Antiqua" w:cs="Book Antiqua"/>
          <w:lang w:eastAsia="zh-CN"/>
        </w:rPr>
        <w:t>treatment in May 2019</w:t>
      </w:r>
      <w:r w:rsidR="008C39F0" w:rsidRPr="004E3F09">
        <w:rPr>
          <w:rFonts w:ascii="Book Antiqua" w:hAnsi="Book Antiqua" w:cs="Book Antiqua"/>
          <w:lang w:eastAsia="zh-CN"/>
        </w:rPr>
        <w:t xml:space="preserve">. A: </w:t>
      </w:r>
      <w:r w:rsidRPr="004E3F09">
        <w:rPr>
          <w:rFonts w:ascii="Book Antiqua" w:hAnsi="Book Antiqua" w:cs="Book Antiqua"/>
          <w:lang w:eastAsia="zh-CN"/>
        </w:rPr>
        <w:t xml:space="preserve">Intraoperative </w:t>
      </w:r>
      <w:r w:rsidR="008C39F0" w:rsidRPr="004E3F09">
        <w:rPr>
          <w:rFonts w:ascii="Book Antiqua" w:eastAsia="SimSun" w:hAnsi="Book Antiqua" w:cs="Book Antiqua"/>
          <w:lang w:eastAsia="zh-CN"/>
        </w:rPr>
        <w:t>digital subtracted angiography</w:t>
      </w:r>
      <w:r w:rsidR="008C39F0" w:rsidRPr="004E3F09">
        <w:rPr>
          <w:rFonts w:ascii="Book Antiqua" w:hAnsi="Book Antiqua" w:cs="Book Antiqua"/>
          <w:lang w:eastAsia="zh-CN"/>
        </w:rPr>
        <w:t xml:space="preserve"> (</w:t>
      </w:r>
      <w:r w:rsidRPr="004E3F09">
        <w:rPr>
          <w:rFonts w:ascii="Book Antiqua" w:hAnsi="Book Antiqua" w:cs="Book Antiqua"/>
          <w:lang w:eastAsia="zh-CN"/>
        </w:rPr>
        <w:t>DSA</w:t>
      </w:r>
      <w:r w:rsidR="008C39F0" w:rsidRPr="004E3F09">
        <w:rPr>
          <w:rFonts w:ascii="Book Antiqua" w:hAnsi="Book Antiqua" w:cs="Book Antiqua"/>
          <w:lang w:eastAsia="zh-CN"/>
        </w:rPr>
        <w:t>)</w:t>
      </w:r>
      <w:r w:rsidRPr="004E3F09">
        <w:rPr>
          <w:rFonts w:ascii="Book Antiqua" w:hAnsi="Book Antiqua" w:cs="Book Antiqua"/>
          <w:lang w:eastAsia="zh-CN"/>
        </w:rPr>
        <w:t xml:space="preserve"> can be seen on angiography, and the blood supply area of the right hepatic artery can be seen in the lesion; </w:t>
      </w:r>
      <w:r w:rsidR="008C39F0" w:rsidRPr="004E3F09">
        <w:rPr>
          <w:rFonts w:ascii="Book Antiqua" w:hAnsi="Book Antiqua" w:cs="Book Antiqua"/>
          <w:lang w:eastAsia="zh-CN"/>
        </w:rPr>
        <w:t>B:</w:t>
      </w:r>
      <w:r w:rsidRPr="004E3F09">
        <w:rPr>
          <w:rFonts w:ascii="Book Antiqua" w:hAnsi="Book Antiqua" w:cs="Book Antiqua"/>
          <w:lang w:eastAsia="zh-CN"/>
        </w:rPr>
        <w:t xml:space="preserve"> Intraoperative DSA, </w:t>
      </w:r>
      <w:proofErr w:type="spellStart"/>
      <w:r w:rsidRPr="004E3F09">
        <w:rPr>
          <w:rFonts w:ascii="Book Antiqua" w:hAnsi="Book Antiqua" w:cs="Book Antiqua"/>
          <w:lang w:eastAsia="zh-CN"/>
        </w:rPr>
        <w:t>superselective</w:t>
      </w:r>
      <w:proofErr w:type="spellEnd"/>
      <w:r w:rsidRPr="004E3F09">
        <w:rPr>
          <w:rFonts w:ascii="Book Antiqua" w:hAnsi="Book Antiqua" w:cs="Book Antiqua"/>
          <w:lang w:eastAsia="zh-CN"/>
        </w:rPr>
        <w:t xml:space="preserve"> right hepatic artery branch chemoembolization;</w:t>
      </w:r>
      <w:r w:rsidR="008C39F0" w:rsidRPr="004E3F09">
        <w:rPr>
          <w:rFonts w:ascii="Book Antiqua" w:hAnsi="Book Antiqua" w:cs="Book Antiqua"/>
          <w:lang w:eastAsia="zh-CN"/>
        </w:rPr>
        <w:t xml:space="preserve"> C: </w:t>
      </w:r>
      <w:r w:rsidRPr="004E3F09">
        <w:rPr>
          <w:rFonts w:ascii="Book Antiqua" w:hAnsi="Book Antiqua" w:cs="Book Antiqua"/>
          <w:lang w:eastAsia="zh-CN"/>
        </w:rPr>
        <w:lastRenderedPageBreak/>
        <w:t xml:space="preserve">Abdominal </w:t>
      </w:r>
      <w:r w:rsidR="008C39F0" w:rsidRPr="004E3F09">
        <w:rPr>
          <w:rFonts w:ascii="Book Antiqua" w:hAnsi="Book Antiqua" w:cs="Book Antiqua"/>
          <w:lang w:eastAsia="zh-CN"/>
        </w:rPr>
        <w:t>computed tomography (</w:t>
      </w:r>
      <w:r w:rsidRPr="004E3F09">
        <w:rPr>
          <w:rFonts w:ascii="Book Antiqua" w:hAnsi="Book Antiqua" w:cs="Book Antiqua"/>
          <w:lang w:eastAsia="zh-CN"/>
        </w:rPr>
        <w:t>CT</w:t>
      </w:r>
      <w:r w:rsidR="008C39F0" w:rsidRPr="004E3F09">
        <w:rPr>
          <w:rFonts w:ascii="Book Antiqua" w:hAnsi="Book Antiqua" w:cs="Book Antiqua"/>
          <w:lang w:eastAsia="zh-CN"/>
        </w:rPr>
        <w:t>)</w:t>
      </w:r>
      <w:r w:rsidRPr="004E3F09">
        <w:rPr>
          <w:rFonts w:ascii="Book Antiqua" w:hAnsi="Book Antiqua" w:cs="Book Antiqua"/>
          <w:lang w:eastAsia="zh-CN"/>
        </w:rPr>
        <w:t xml:space="preserve"> axial examination 1 </w:t>
      </w:r>
      <w:proofErr w:type="spellStart"/>
      <w:r w:rsidR="00D05B47" w:rsidRPr="004E3F09">
        <w:rPr>
          <w:rFonts w:ascii="Book Antiqua" w:hAnsi="Book Antiqua" w:cs="Book Antiqua"/>
          <w:lang w:eastAsia="zh-CN"/>
        </w:rPr>
        <w:t>mo</w:t>
      </w:r>
      <w:proofErr w:type="spellEnd"/>
      <w:r w:rsidRPr="004E3F09">
        <w:rPr>
          <w:rFonts w:ascii="Book Antiqua" w:hAnsi="Book Antiqua" w:cs="Book Antiqua"/>
          <w:lang w:eastAsia="zh-CN"/>
        </w:rPr>
        <w:t xml:space="preserve"> after surgery, The lipiodol deposition in the lesion was good, and the lesion was completely necrotic; </w:t>
      </w:r>
      <w:r w:rsidR="00D05B47" w:rsidRPr="004E3F09">
        <w:rPr>
          <w:rFonts w:ascii="Book Antiqua" w:hAnsi="Book Antiqua" w:cs="Book Antiqua"/>
          <w:lang w:eastAsia="zh-CN"/>
        </w:rPr>
        <w:t>D:</w:t>
      </w:r>
      <w:r w:rsidRPr="004E3F09">
        <w:rPr>
          <w:rFonts w:ascii="Book Antiqua" w:hAnsi="Book Antiqua" w:cs="Book Antiqua"/>
          <w:lang w:eastAsia="zh-CN"/>
        </w:rPr>
        <w:t xml:space="preserve"> 3 </w:t>
      </w:r>
      <w:proofErr w:type="spellStart"/>
      <w:r w:rsidR="00D05B47" w:rsidRPr="004E3F09">
        <w:rPr>
          <w:rFonts w:ascii="Book Antiqua" w:hAnsi="Book Antiqua" w:cs="Book Antiqua"/>
          <w:lang w:eastAsia="zh-CN"/>
        </w:rPr>
        <w:t>mo</w:t>
      </w:r>
      <w:proofErr w:type="spellEnd"/>
      <w:r w:rsidRPr="004E3F09">
        <w:rPr>
          <w:rFonts w:ascii="Book Antiqua" w:hAnsi="Book Antiqua" w:cs="Book Antiqua"/>
          <w:lang w:eastAsia="zh-CN"/>
        </w:rPr>
        <w:t xml:space="preserve"> after the operation, the abdominal CT axial examination was performed again, and the lipiodol deposition in the lesion was good, and no tumor recurrence was found.</w:t>
      </w:r>
    </w:p>
    <w:p w14:paraId="3663351D" w14:textId="161EEA24" w:rsidR="00C13419" w:rsidRPr="004E3F09" w:rsidRDefault="005A109B" w:rsidP="004E3F09">
      <w:pPr>
        <w:adjustRightInd w:val="0"/>
        <w:snapToGrid w:val="0"/>
        <w:spacing w:line="360" w:lineRule="auto"/>
        <w:jc w:val="both"/>
        <w:rPr>
          <w:rFonts w:ascii="Book Antiqua" w:eastAsia="SimSun" w:hAnsi="Book Antiqua" w:cs="Book Antiqua"/>
          <w:b/>
          <w:bCs/>
          <w:color w:val="231F20"/>
          <w:lang w:eastAsia="zh-CN" w:bidi="ar"/>
        </w:rPr>
      </w:pPr>
      <w:r w:rsidRPr="004E3F09">
        <w:rPr>
          <w:rFonts w:ascii="Book Antiqua" w:hAnsi="Book Antiqua" w:cs="Book Antiqua"/>
          <w:lang w:eastAsia="zh-CN"/>
        </w:rPr>
        <w:br w:type="page"/>
      </w:r>
      <w:r w:rsidR="00C13419" w:rsidRPr="004E3F09">
        <w:rPr>
          <w:rFonts w:ascii="Book Antiqua" w:eastAsia="SimSun" w:hAnsi="Book Antiqua" w:cs="Book Antiqua"/>
          <w:b/>
          <w:bCs/>
          <w:color w:val="231F20"/>
          <w:lang w:eastAsia="zh-CN" w:bidi="ar"/>
        </w:rPr>
        <w:lastRenderedPageBreak/>
        <w:t>Table 1 General situation of the patients</w:t>
      </w:r>
      <w:r w:rsidR="004E3F09" w:rsidRPr="004E3F09">
        <w:rPr>
          <w:rFonts w:ascii="Book Antiqua" w:eastAsia="SimSun" w:hAnsi="Book Antiqua" w:cs="Book Antiqua"/>
          <w:b/>
          <w:bCs/>
          <w:color w:val="231F20"/>
          <w:lang w:eastAsia="zh-CN" w:bidi="ar"/>
        </w:rPr>
        <w:t xml:space="preserve">, </w:t>
      </w:r>
      <w:r w:rsidR="004E3F09" w:rsidRPr="004E3F09">
        <w:rPr>
          <w:rFonts w:ascii="Book Antiqua" w:eastAsia="SimSun" w:hAnsi="Book Antiqua" w:cs="Book Antiqua"/>
          <w:b/>
          <w:bCs/>
          <w:i/>
          <w:iCs/>
          <w:color w:val="231F20"/>
          <w:lang w:eastAsia="zh-CN" w:bidi="ar"/>
        </w:rPr>
        <w:t>n</w:t>
      </w:r>
      <w:r w:rsidR="004E3F09" w:rsidRPr="004E3F09">
        <w:rPr>
          <w:rFonts w:ascii="Book Antiqua" w:eastAsia="SimSun" w:hAnsi="Book Antiqua" w:cs="Book Antiqua"/>
          <w:b/>
          <w:bCs/>
          <w:color w:val="231F20"/>
          <w:lang w:eastAsia="zh-CN" w:bidi="ar"/>
        </w:rPr>
        <w:t xml:space="preserve"> (%)</w:t>
      </w:r>
    </w:p>
    <w:tbl>
      <w:tblPr>
        <w:tblpPr w:leftFromText="180" w:rightFromText="180" w:vertAnchor="page" w:horzAnchor="page" w:tblpXSpec="center" w:tblpY="2522"/>
        <w:tblOverlap w:val="never"/>
        <w:tblW w:w="9835" w:type="dxa"/>
        <w:jc w:val="center"/>
        <w:tblBorders>
          <w:top w:val="single" w:sz="4" w:space="0" w:color="auto"/>
          <w:bottom w:val="single" w:sz="4" w:space="0" w:color="auto"/>
        </w:tblBorders>
        <w:tblLayout w:type="fixed"/>
        <w:tblLook w:val="04A0" w:firstRow="1" w:lastRow="0" w:firstColumn="1" w:lastColumn="0" w:noHBand="0" w:noVBand="1"/>
      </w:tblPr>
      <w:tblGrid>
        <w:gridCol w:w="3493"/>
        <w:gridCol w:w="1934"/>
        <w:gridCol w:w="2059"/>
        <w:gridCol w:w="1109"/>
        <w:gridCol w:w="1240"/>
      </w:tblGrid>
      <w:tr w:rsidR="004E3F09" w:rsidRPr="004E3F09" w14:paraId="3AC5DD54" w14:textId="77777777" w:rsidTr="00C24B27">
        <w:trPr>
          <w:trHeight w:val="90"/>
          <w:jc w:val="center"/>
        </w:trPr>
        <w:tc>
          <w:tcPr>
            <w:tcW w:w="3493" w:type="dxa"/>
            <w:tcBorders>
              <w:top w:val="single" w:sz="4" w:space="0" w:color="auto"/>
              <w:bottom w:val="single" w:sz="4" w:space="0" w:color="auto"/>
            </w:tcBorders>
            <w:vAlign w:val="center"/>
          </w:tcPr>
          <w:p w14:paraId="64613AD0" w14:textId="4F7C782E" w:rsidR="004E3F09" w:rsidRPr="004E3F09" w:rsidRDefault="004E3F09" w:rsidP="004E3F09">
            <w:pPr>
              <w:adjustRightInd w:val="0"/>
              <w:snapToGrid w:val="0"/>
              <w:spacing w:line="360" w:lineRule="auto"/>
              <w:jc w:val="both"/>
              <w:rPr>
                <w:rFonts w:ascii="Book Antiqua" w:hAnsi="Book Antiqua" w:cs="Book Antiqua"/>
                <w:b/>
                <w:bCs/>
                <w:lang w:bidi="ar"/>
              </w:rPr>
            </w:pPr>
            <w:r w:rsidRPr="004E3F09">
              <w:rPr>
                <w:rFonts w:ascii="Book Antiqua" w:eastAsia="SimSun" w:hAnsi="Book Antiqua" w:cs="Book Antiqua"/>
                <w:b/>
                <w:bCs/>
                <w:lang w:eastAsia="zh-CN" w:bidi="ar"/>
              </w:rPr>
              <w:t>Influencing factors</w:t>
            </w:r>
          </w:p>
        </w:tc>
        <w:tc>
          <w:tcPr>
            <w:tcW w:w="1934" w:type="dxa"/>
            <w:tcBorders>
              <w:top w:val="single" w:sz="4" w:space="0" w:color="auto"/>
              <w:bottom w:val="single" w:sz="4" w:space="0" w:color="auto"/>
            </w:tcBorders>
            <w:vAlign w:val="center"/>
          </w:tcPr>
          <w:p w14:paraId="011A341A" w14:textId="6E09C8E2" w:rsidR="004E3F09" w:rsidRPr="004E3F09" w:rsidRDefault="00F373F7" w:rsidP="00F373F7">
            <w:pPr>
              <w:adjustRightInd w:val="0"/>
              <w:snapToGrid w:val="0"/>
              <w:spacing w:line="360" w:lineRule="auto"/>
              <w:jc w:val="both"/>
              <w:rPr>
                <w:rFonts w:ascii="Book Antiqua" w:hAnsi="Book Antiqua" w:cs="Book Antiqua"/>
                <w:b/>
                <w:bCs/>
                <w:lang w:bidi="ar"/>
              </w:rPr>
            </w:pPr>
            <w:r>
              <w:rPr>
                <w:rFonts w:ascii="Book Antiqua" w:eastAsia="SimSun" w:hAnsi="Book Antiqua" w:cs="Book Antiqua"/>
                <w:b/>
                <w:bCs/>
                <w:lang w:eastAsia="zh-CN" w:bidi="ar"/>
              </w:rPr>
              <w:t>D-</w:t>
            </w:r>
            <w:r w:rsidR="004E3F09" w:rsidRPr="004E3F09">
              <w:rPr>
                <w:rFonts w:ascii="Book Antiqua" w:eastAsia="SimSun" w:hAnsi="Book Antiqua" w:cs="Book Antiqua"/>
                <w:b/>
                <w:bCs/>
                <w:lang w:eastAsia="zh-CN" w:bidi="ar"/>
              </w:rPr>
              <w:t>TACE (15</w:t>
            </w:r>
            <w:r w:rsidR="004E3F09" w:rsidRPr="004E3F09">
              <w:rPr>
                <w:rFonts w:ascii="Book Antiqua" w:hAnsi="Book Antiqua" w:cs="Book Antiqua"/>
                <w:b/>
                <w:bCs/>
                <w:lang w:eastAsia="zh-CN" w:bidi="ar"/>
              </w:rPr>
              <w:t xml:space="preserve"> </w:t>
            </w:r>
            <w:r w:rsidR="004E3F09" w:rsidRPr="004E3F09">
              <w:rPr>
                <w:rFonts w:ascii="Book Antiqua" w:eastAsia="SimSun" w:hAnsi="Book Antiqua" w:cs="Book Antiqua"/>
                <w:b/>
                <w:bCs/>
                <w:lang w:eastAsia="zh-CN" w:bidi="ar"/>
              </w:rPr>
              <w:t>cases)</w:t>
            </w:r>
          </w:p>
        </w:tc>
        <w:tc>
          <w:tcPr>
            <w:tcW w:w="2059" w:type="dxa"/>
            <w:tcBorders>
              <w:top w:val="single" w:sz="4" w:space="0" w:color="auto"/>
              <w:bottom w:val="single" w:sz="4" w:space="0" w:color="auto"/>
            </w:tcBorders>
            <w:vAlign w:val="center"/>
          </w:tcPr>
          <w:p w14:paraId="654D8A8E" w14:textId="2E26B88F" w:rsidR="004E3F09" w:rsidRPr="004E3F09" w:rsidRDefault="00F373F7" w:rsidP="00F373F7">
            <w:pPr>
              <w:adjustRightInd w:val="0"/>
              <w:snapToGrid w:val="0"/>
              <w:spacing w:line="360" w:lineRule="auto"/>
              <w:jc w:val="both"/>
              <w:rPr>
                <w:rFonts w:ascii="Book Antiqua" w:hAnsi="Book Antiqua" w:cs="Book Antiqua"/>
                <w:b/>
                <w:bCs/>
                <w:lang w:bidi="ar"/>
              </w:rPr>
            </w:pPr>
            <w:r>
              <w:rPr>
                <w:rFonts w:ascii="Book Antiqua" w:eastAsia="SimSun" w:hAnsi="Book Antiqua" w:cs="Book Antiqua"/>
                <w:b/>
                <w:bCs/>
                <w:lang w:eastAsia="zh-CN" w:bidi="ar"/>
              </w:rPr>
              <w:t>C-</w:t>
            </w:r>
            <w:r w:rsidR="004E3F09" w:rsidRPr="004E3F09">
              <w:rPr>
                <w:rFonts w:ascii="Book Antiqua" w:eastAsia="SimSun" w:hAnsi="Book Antiqua" w:cs="Book Antiqua"/>
                <w:b/>
                <w:bCs/>
                <w:lang w:eastAsia="zh-CN" w:bidi="ar"/>
              </w:rPr>
              <w:t>TACE (58 cases)</w:t>
            </w:r>
          </w:p>
        </w:tc>
        <w:tc>
          <w:tcPr>
            <w:tcW w:w="1109" w:type="dxa"/>
            <w:tcBorders>
              <w:top w:val="single" w:sz="4" w:space="0" w:color="auto"/>
              <w:bottom w:val="single" w:sz="4" w:space="0" w:color="auto"/>
            </w:tcBorders>
            <w:vAlign w:val="center"/>
          </w:tcPr>
          <w:p w14:paraId="6AC963DE" w14:textId="6B326C72" w:rsidR="004E3F09" w:rsidRPr="004E3F09" w:rsidRDefault="004E3F09" w:rsidP="004E3F09">
            <w:pPr>
              <w:adjustRightInd w:val="0"/>
              <w:snapToGrid w:val="0"/>
              <w:spacing w:line="360" w:lineRule="auto"/>
              <w:jc w:val="both"/>
              <w:rPr>
                <w:rFonts w:ascii="Book Antiqua" w:hAnsi="Book Antiqua" w:cs="Book Antiqua"/>
                <w:b/>
                <w:bCs/>
                <w:lang w:bidi="ar"/>
              </w:rPr>
            </w:pPr>
            <w:r w:rsidRPr="004E3F09">
              <w:rPr>
                <w:rFonts w:ascii="Book Antiqua" w:hAnsi="Book Antiqua" w:cs="Book Antiqua"/>
                <w:b/>
                <w:bCs/>
                <w:i/>
                <w:iCs/>
                <w:lang w:eastAsia="zh-CN" w:bidi="ar"/>
              </w:rPr>
              <w:t>t</w:t>
            </w:r>
            <w:r w:rsidRPr="004E3F09">
              <w:rPr>
                <w:rFonts w:ascii="Book Antiqua" w:hAnsi="Book Antiqua" w:cs="Book Antiqua"/>
                <w:b/>
                <w:bCs/>
                <w:lang w:eastAsia="zh-CN" w:bidi="ar"/>
              </w:rPr>
              <w:t>/</w:t>
            </w:r>
            <w:r w:rsidRPr="004E3F09">
              <w:rPr>
                <w:rFonts w:ascii="Book Antiqua" w:eastAsia="Book Antiqua" w:hAnsi="Book Antiqua" w:cs="Book Antiqua"/>
                <w:b/>
                <w:bCs/>
                <w:i/>
                <w:iCs/>
                <w:color w:val="000000"/>
              </w:rPr>
              <w:t>χ</w:t>
            </w:r>
            <w:r w:rsidRPr="004E3F09">
              <w:rPr>
                <w:rFonts w:ascii="Book Antiqua" w:eastAsia="Book Antiqua" w:hAnsi="Book Antiqua" w:cs="Book Antiqua"/>
                <w:b/>
                <w:bCs/>
                <w:color w:val="000000"/>
                <w:vertAlign w:val="superscript"/>
              </w:rPr>
              <w:t>2</w:t>
            </w:r>
            <w:r w:rsidRPr="004E3F09">
              <w:rPr>
                <w:rFonts w:ascii="Book Antiqua" w:eastAsia="SimSun" w:hAnsi="Book Antiqua" w:cs="Book Antiqua"/>
                <w:b/>
                <w:bCs/>
                <w:lang w:eastAsia="zh-CN" w:bidi="ar"/>
              </w:rPr>
              <w:t xml:space="preserve"> value</w:t>
            </w:r>
          </w:p>
        </w:tc>
        <w:tc>
          <w:tcPr>
            <w:tcW w:w="1240" w:type="dxa"/>
            <w:tcBorders>
              <w:top w:val="single" w:sz="4" w:space="0" w:color="auto"/>
              <w:bottom w:val="single" w:sz="4" w:space="0" w:color="auto"/>
            </w:tcBorders>
            <w:vAlign w:val="center"/>
          </w:tcPr>
          <w:p w14:paraId="4B0931BC" w14:textId="35D075B6" w:rsidR="004E3F09" w:rsidRPr="004E3F09" w:rsidRDefault="004E3F09" w:rsidP="004E3F09">
            <w:pPr>
              <w:adjustRightInd w:val="0"/>
              <w:snapToGrid w:val="0"/>
              <w:spacing w:line="360" w:lineRule="auto"/>
              <w:jc w:val="both"/>
              <w:rPr>
                <w:rFonts w:ascii="Book Antiqua" w:hAnsi="Book Antiqua" w:cs="Book Antiqua"/>
                <w:b/>
                <w:bCs/>
              </w:rPr>
            </w:pPr>
            <w:r w:rsidRPr="004E3F09">
              <w:rPr>
                <w:rFonts w:ascii="Book Antiqua" w:eastAsia="SimSun" w:hAnsi="Book Antiqua" w:cs="Book Antiqua"/>
                <w:b/>
                <w:bCs/>
                <w:i/>
                <w:iCs/>
                <w:lang w:eastAsia="zh-CN" w:bidi="ar"/>
              </w:rPr>
              <w:t>P</w:t>
            </w:r>
            <w:r w:rsidRPr="004E3F09">
              <w:rPr>
                <w:rFonts w:ascii="Book Antiqua" w:eastAsia="SimSun" w:hAnsi="Book Antiqua" w:cs="Book Antiqua"/>
                <w:b/>
                <w:bCs/>
                <w:lang w:eastAsia="zh-CN" w:bidi="ar"/>
              </w:rPr>
              <w:t xml:space="preserve"> value</w:t>
            </w:r>
          </w:p>
        </w:tc>
      </w:tr>
      <w:tr w:rsidR="004E3F09" w:rsidRPr="004E3F09" w14:paraId="1CE90B9E" w14:textId="77777777" w:rsidTr="00C24B27">
        <w:trPr>
          <w:trHeight w:val="425"/>
          <w:jc w:val="center"/>
        </w:trPr>
        <w:tc>
          <w:tcPr>
            <w:tcW w:w="3493" w:type="dxa"/>
            <w:tcBorders>
              <w:top w:val="single" w:sz="4" w:space="0" w:color="auto"/>
            </w:tcBorders>
            <w:vAlign w:val="center"/>
          </w:tcPr>
          <w:p w14:paraId="53C8A5CC" w14:textId="1CCCC802" w:rsidR="004E3F09" w:rsidRPr="004E3F09" w:rsidRDefault="004E3F09" w:rsidP="004E3F09">
            <w:pPr>
              <w:adjustRightInd w:val="0"/>
              <w:snapToGrid w:val="0"/>
              <w:spacing w:line="360" w:lineRule="auto"/>
              <w:jc w:val="both"/>
              <w:rPr>
                <w:rFonts w:ascii="Book Antiqua" w:hAnsi="Book Antiqua" w:cs="Book Antiqua"/>
                <w:color w:val="C00000"/>
              </w:rPr>
            </w:pPr>
            <w:r w:rsidRPr="004E3F09">
              <w:rPr>
                <w:rFonts w:ascii="Book Antiqua" w:eastAsia="SimSun" w:hAnsi="Book Antiqua" w:cs="Book Antiqua"/>
                <w:color w:val="000000"/>
                <w:lang w:eastAsia="zh-CN" w:bidi="ar"/>
              </w:rPr>
              <w:t>Age (</w:t>
            </w:r>
            <w:proofErr w:type="spellStart"/>
            <w:r>
              <w:rPr>
                <w:rFonts w:ascii="Book Antiqua" w:eastAsia="SimSun" w:hAnsi="Book Antiqua" w:cs="Book Antiqua"/>
                <w:color w:val="000000"/>
                <w:lang w:eastAsia="zh-CN" w:bidi="ar"/>
              </w:rPr>
              <w:t>yr</w:t>
            </w:r>
            <w:proofErr w:type="spellEnd"/>
            <w:r w:rsidRPr="004E3F09">
              <w:rPr>
                <w:rFonts w:ascii="Book Antiqua" w:eastAsia="SimSun" w:hAnsi="Book Antiqua" w:cs="Book Antiqua"/>
                <w:color w:val="000000"/>
                <w:lang w:eastAsia="zh-CN" w:bidi="ar"/>
              </w:rPr>
              <w:t>)</w:t>
            </w:r>
          </w:p>
        </w:tc>
        <w:tc>
          <w:tcPr>
            <w:tcW w:w="1934" w:type="dxa"/>
            <w:tcBorders>
              <w:top w:val="single" w:sz="4" w:space="0" w:color="auto"/>
            </w:tcBorders>
            <w:vAlign w:val="center"/>
          </w:tcPr>
          <w:p w14:paraId="538D6B7C" w14:textId="77777777" w:rsidR="004E3F09" w:rsidRPr="004E3F09" w:rsidRDefault="004E3F09" w:rsidP="004E3F09">
            <w:pPr>
              <w:adjustRightInd w:val="0"/>
              <w:snapToGrid w:val="0"/>
              <w:spacing w:line="360" w:lineRule="auto"/>
              <w:jc w:val="both"/>
              <w:rPr>
                <w:rFonts w:ascii="Book Antiqua" w:hAnsi="Book Antiqua" w:cs="Book Antiqua"/>
                <w:color w:val="C00000"/>
              </w:rPr>
            </w:pPr>
            <w:r w:rsidRPr="004E3F09">
              <w:rPr>
                <w:rFonts w:ascii="Book Antiqua" w:eastAsia="SimSun" w:hAnsi="Book Antiqua" w:cs="Book Antiqua"/>
                <w:color w:val="000000"/>
                <w:lang w:eastAsia="zh-CN" w:bidi="ar"/>
              </w:rPr>
              <w:t>57.3 ± 11.5</w:t>
            </w:r>
          </w:p>
        </w:tc>
        <w:tc>
          <w:tcPr>
            <w:tcW w:w="2059" w:type="dxa"/>
            <w:tcBorders>
              <w:top w:val="single" w:sz="4" w:space="0" w:color="auto"/>
            </w:tcBorders>
            <w:vAlign w:val="center"/>
          </w:tcPr>
          <w:p w14:paraId="73614EDB" w14:textId="77777777" w:rsidR="004E3F09" w:rsidRPr="004E3F09" w:rsidRDefault="004E3F09" w:rsidP="004E3F09">
            <w:pPr>
              <w:adjustRightInd w:val="0"/>
              <w:snapToGrid w:val="0"/>
              <w:spacing w:line="360" w:lineRule="auto"/>
              <w:jc w:val="both"/>
              <w:rPr>
                <w:rFonts w:ascii="Book Antiqua" w:hAnsi="Book Antiqua" w:cs="Book Antiqua"/>
                <w:color w:val="C00000"/>
              </w:rPr>
            </w:pPr>
            <w:r w:rsidRPr="004E3F09">
              <w:rPr>
                <w:rFonts w:ascii="Book Antiqua" w:eastAsia="SimSun" w:hAnsi="Book Antiqua" w:cs="Book Antiqua"/>
                <w:color w:val="000000"/>
                <w:lang w:eastAsia="zh-CN" w:bidi="ar"/>
              </w:rPr>
              <w:t>59.9 ± 10.7</w:t>
            </w:r>
          </w:p>
        </w:tc>
        <w:tc>
          <w:tcPr>
            <w:tcW w:w="1109" w:type="dxa"/>
            <w:tcBorders>
              <w:top w:val="single" w:sz="4" w:space="0" w:color="auto"/>
            </w:tcBorders>
            <w:vAlign w:val="center"/>
          </w:tcPr>
          <w:p w14:paraId="771B2D74" w14:textId="14D8211F" w:rsidR="004E3F09" w:rsidRPr="004E3F09" w:rsidRDefault="004E3F09" w:rsidP="004E3F09">
            <w:pPr>
              <w:adjustRightInd w:val="0"/>
              <w:snapToGrid w:val="0"/>
              <w:spacing w:line="360" w:lineRule="auto"/>
              <w:jc w:val="both"/>
              <w:rPr>
                <w:rFonts w:ascii="Book Antiqua" w:hAnsi="Book Antiqua" w:cs="Book Antiqua"/>
                <w:color w:val="000000"/>
                <w:lang w:bidi="ar"/>
              </w:rPr>
            </w:pPr>
            <w:r w:rsidRPr="004E3F09">
              <w:rPr>
                <w:rFonts w:ascii="Book Antiqua" w:eastAsia="SimSun" w:hAnsi="Book Antiqua" w:cs="Book Antiqua"/>
                <w:color w:val="000000"/>
                <w:lang w:eastAsia="zh-CN" w:bidi="ar"/>
              </w:rPr>
              <w:t>-0.836</w:t>
            </w:r>
            <w:r w:rsidR="00F373F7" w:rsidRPr="00F373F7">
              <w:rPr>
                <w:rFonts w:ascii="Book Antiqua" w:eastAsia="SimSun" w:hAnsi="Book Antiqua" w:cs="Book Antiqua"/>
                <w:color w:val="000000"/>
                <w:vertAlign w:val="superscript"/>
                <w:lang w:eastAsia="zh-CN" w:bidi="ar"/>
              </w:rPr>
              <w:t>1</w:t>
            </w:r>
          </w:p>
        </w:tc>
        <w:tc>
          <w:tcPr>
            <w:tcW w:w="1240" w:type="dxa"/>
            <w:tcBorders>
              <w:top w:val="single" w:sz="4" w:space="0" w:color="auto"/>
            </w:tcBorders>
            <w:vAlign w:val="center"/>
          </w:tcPr>
          <w:p w14:paraId="68ABABC1" w14:textId="77777777" w:rsidR="004E3F09" w:rsidRPr="004E3F09" w:rsidRDefault="004E3F09" w:rsidP="004E3F09">
            <w:pPr>
              <w:adjustRightInd w:val="0"/>
              <w:snapToGrid w:val="0"/>
              <w:spacing w:line="360" w:lineRule="auto"/>
              <w:jc w:val="both"/>
              <w:rPr>
                <w:rFonts w:ascii="Book Antiqua" w:hAnsi="Book Antiqua" w:cs="Book Antiqua"/>
                <w:color w:val="C00000"/>
              </w:rPr>
            </w:pPr>
            <w:r w:rsidRPr="004E3F09">
              <w:rPr>
                <w:rFonts w:ascii="Book Antiqua" w:eastAsia="SimSun" w:hAnsi="Book Antiqua" w:cs="Book Antiqua"/>
                <w:color w:val="000000"/>
                <w:lang w:eastAsia="zh-CN" w:bidi="ar"/>
              </w:rPr>
              <w:t>0.406</w:t>
            </w:r>
          </w:p>
        </w:tc>
      </w:tr>
      <w:tr w:rsidR="004E3F09" w:rsidRPr="004E3F09" w14:paraId="312EF3C6" w14:textId="77777777" w:rsidTr="00C24B27">
        <w:trPr>
          <w:trHeight w:val="485"/>
          <w:jc w:val="center"/>
        </w:trPr>
        <w:tc>
          <w:tcPr>
            <w:tcW w:w="3493" w:type="dxa"/>
            <w:vAlign w:val="center"/>
          </w:tcPr>
          <w:p w14:paraId="336F7395" w14:textId="7777777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The longest tumor size before surgery (mm)</w:t>
            </w:r>
          </w:p>
        </w:tc>
        <w:tc>
          <w:tcPr>
            <w:tcW w:w="1934" w:type="dxa"/>
            <w:vAlign w:val="center"/>
          </w:tcPr>
          <w:p w14:paraId="55B1E408" w14:textId="7777777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102.7 ± 44.4</w:t>
            </w:r>
          </w:p>
        </w:tc>
        <w:tc>
          <w:tcPr>
            <w:tcW w:w="2059" w:type="dxa"/>
            <w:vAlign w:val="center"/>
          </w:tcPr>
          <w:p w14:paraId="2485FCFF" w14:textId="7777777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75.0 ± 34.1</w:t>
            </w:r>
          </w:p>
        </w:tc>
        <w:tc>
          <w:tcPr>
            <w:tcW w:w="1109" w:type="dxa"/>
            <w:vAlign w:val="center"/>
          </w:tcPr>
          <w:p w14:paraId="4347804E" w14:textId="427B621A" w:rsidR="004E3F09" w:rsidRPr="004E3F09" w:rsidRDefault="004E3F09" w:rsidP="004E3F09">
            <w:pPr>
              <w:adjustRightInd w:val="0"/>
              <w:snapToGrid w:val="0"/>
              <w:spacing w:line="360" w:lineRule="auto"/>
              <w:jc w:val="both"/>
              <w:rPr>
                <w:rFonts w:ascii="Book Antiqua" w:hAnsi="Book Antiqua" w:cs="Book Antiqua"/>
                <w:color w:val="000000"/>
                <w:lang w:bidi="ar"/>
              </w:rPr>
            </w:pPr>
            <w:r w:rsidRPr="004E3F09">
              <w:rPr>
                <w:rFonts w:ascii="Book Antiqua" w:eastAsia="SimSun" w:hAnsi="Book Antiqua" w:cs="Book Antiqua"/>
                <w:color w:val="000000"/>
                <w:lang w:eastAsia="zh-CN" w:bidi="ar"/>
              </w:rPr>
              <w:t>2.626</w:t>
            </w:r>
            <w:r w:rsidR="00F373F7" w:rsidRPr="00F373F7">
              <w:rPr>
                <w:rFonts w:ascii="Book Antiqua" w:eastAsia="SimSun" w:hAnsi="Book Antiqua" w:cs="Book Antiqua"/>
                <w:color w:val="000000"/>
                <w:vertAlign w:val="superscript"/>
                <w:lang w:eastAsia="zh-CN" w:bidi="ar"/>
              </w:rPr>
              <w:t>1</w:t>
            </w:r>
          </w:p>
        </w:tc>
        <w:tc>
          <w:tcPr>
            <w:tcW w:w="1240" w:type="dxa"/>
            <w:vAlign w:val="center"/>
          </w:tcPr>
          <w:p w14:paraId="2911F69F" w14:textId="77777777" w:rsidR="004E3F09" w:rsidRPr="004E3F09" w:rsidRDefault="004E3F09" w:rsidP="004E3F09">
            <w:pPr>
              <w:adjustRightInd w:val="0"/>
              <w:snapToGrid w:val="0"/>
              <w:spacing w:line="360" w:lineRule="auto"/>
              <w:jc w:val="both"/>
              <w:rPr>
                <w:rFonts w:ascii="Book Antiqua" w:hAnsi="Book Antiqua" w:cs="Book Antiqua"/>
              </w:rPr>
            </w:pPr>
            <w:r w:rsidRPr="004E3F09">
              <w:rPr>
                <w:rFonts w:ascii="Book Antiqua" w:eastAsia="SimSun" w:hAnsi="Book Antiqua" w:cs="Book Antiqua"/>
                <w:color w:val="000000"/>
                <w:lang w:eastAsia="zh-CN" w:bidi="ar"/>
              </w:rPr>
              <w:t>0.011</w:t>
            </w:r>
          </w:p>
        </w:tc>
      </w:tr>
      <w:tr w:rsidR="004E3F09" w:rsidRPr="004E3F09" w14:paraId="115FE960" w14:textId="77777777" w:rsidTr="00C24B27">
        <w:trPr>
          <w:trHeight w:val="399"/>
          <w:jc w:val="center"/>
        </w:trPr>
        <w:tc>
          <w:tcPr>
            <w:tcW w:w="3493" w:type="dxa"/>
            <w:vAlign w:val="center"/>
          </w:tcPr>
          <w:p w14:paraId="714ACDBD" w14:textId="7777777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hAnsi="Book Antiqua" w:cs="Book Antiqua"/>
                <w:color w:val="000000"/>
                <w:kern w:val="2"/>
                <w:lang w:eastAsia="zh-CN"/>
              </w:rPr>
              <w:t>G</w:t>
            </w:r>
            <w:r w:rsidRPr="004E3F09">
              <w:rPr>
                <w:rFonts w:ascii="Book Antiqua" w:eastAsia="SimSun" w:hAnsi="Book Antiqua" w:cs="Book Antiqua"/>
                <w:color w:val="000000"/>
                <w:kern w:val="2"/>
                <w:lang w:eastAsia="zh-CN"/>
              </w:rPr>
              <w:t>ender</w:t>
            </w:r>
          </w:p>
        </w:tc>
        <w:tc>
          <w:tcPr>
            <w:tcW w:w="1934" w:type="dxa"/>
            <w:vAlign w:val="center"/>
          </w:tcPr>
          <w:p w14:paraId="5DC3D18E" w14:textId="77777777" w:rsidR="004E3F09" w:rsidRPr="004E3F09" w:rsidRDefault="004E3F09" w:rsidP="004E3F09">
            <w:pPr>
              <w:adjustRightInd w:val="0"/>
              <w:snapToGrid w:val="0"/>
              <w:spacing w:line="360" w:lineRule="auto"/>
              <w:jc w:val="both"/>
              <w:rPr>
                <w:rFonts w:ascii="Book Antiqua" w:hAnsi="Book Antiqua" w:cs="Book Antiqua"/>
                <w:color w:val="000000"/>
              </w:rPr>
            </w:pPr>
          </w:p>
        </w:tc>
        <w:tc>
          <w:tcPr>
            <w:tcW w:w="2059" w:type="dxa"/>
            <w:vAlign w:val="center"/>
          </w:tcPr>
          <w:p w14:paraId="3C4B2534" w14:textId="77777777" w:rsidR="004E3F09" w:rsidRPr="004E3F09" w:rsidRDefault="004E3F09" w:rsidP="004E3F09">
            <w:pPr>
              <w:adjustRightInd w:val="0"/>
              <w:snapToGrid w:val="0"/>
              <w:spacing w:line="360" w:lineRule="auto"/>
              <w:jc w:val="both"/>
              <w:rPr>
                <w:rFonts w:ascii="Book Antiqua" w:hAnsi="Book Antiqua" w:cs="Book Antiqua"/>
                <w:color w:val="000000"/>
              </w:rPr>
            </w:pPr>
          </w:p>
        </w:tc>
        <w:tc>
          <w:tcPr>
            <w:tcW w:w="1109" w:type="dxa"/>
            <w:vAlign w:val="center"/>
          </w:tcPr>
          <w:p w14:paraId="29DF15F5" w14:textId="77777777" w:rsidR="004E3F09" w:rsidRPr="004E3F09" w:rsidRDefault="004E3F09" w:rsidP="004E3F09">
            <w:pPr>
              <w:adjustRightInd w:val="0"/>
              <w:snapToGrid w:val="0"/>
              <w:spacing w:line="360" w:lineRule="auto"/>
              <w:jc w:val="both"/>
              <w:rPr>
                <w:rFonts w:ascii="Book Antiqua" w:hAnsi="Book Antiqua" w:cs="Book Antiqua"/>
                <w:color w:val="000000"/>
                <w:lang w:bidi="ar"/>
              </w:rPr>
            </w:pPr>
            <w:r w:rsidRPr="004E3F09">
              <w:rPr>
                <w:rFonts w:ascii="Book Antiqua" w:hAnsi="Book Antiqua" w:cs="Book Antiqua"/>
                <w:color w:val="000000"/>
                <w:lang w:eastAsia="zh-CN" w:bidi="ar"/>
              </w:rPr>
              <w:t>1.907</w:t>
            </w:r>
          </w:p>
        </w:tc>
        <w:tc>
          <w:tcPr>
            <w:tcW w:w="1240" w:type="dxa"/>
            <w:vAlign w:val="center"/>
          </w:tcPr>
          <w:p w14:paraId="6E5A1837" w14:textId="77777777" w:rsidR="004E3F09" w:rsidRPr="004E3F09" w:rsidRDefault="004E3F09" w:rsidP="004E3F09">
            <w:pPr>
              <w:adjustRightInd w:val="0"/>
              <w:snapToGrid w:val="0"/>
              <w:spacing w:line="360" w:lineRule="auto"/>
              <w:jc w:val="both"/>
              <w:rPr>
                <w:rFonts w:ascii="Book Antiqua" w:hAnsi="Book Antiqua" w:cs="Book Antiqua"/>
              </w:rPr>
            </w:pPr>
            <w:r w:rsidRPr="004E3F09">
              <w:rPr>
                <w:rFonts w:ascii="Book Antiqua" w:eastAsia="SimSun" w:hAnsi="Book Antiqua" w:cs="Book Antiqua"/>
                <w:color w:val="000000"/>
                <w:lang w:eastAsia="zh-CN" w:bidi="ar"/>
              </w:rPr>
              <w:t>0.167</w:t>
            </w:r>
          </w:p>
        </w:tc>
      </w:tr>
      <w:tr w:rsidR="004E3F09" w:rsidRPr="004E3F09" w14:paraId="79C6E86C" w14:textId="77777777" w:rsidTr="00C24B27">
        <w:trPr>
          <w:trHeight w:val="399"/>
          <w:jc w:val="center"/>
        </w:trPr>
        <w:tc>
          <w:tcPr>
            <w:tcW w:w="3493" w:type="dxa"/>
            <w:vAlign w:val="center"/>
          </w:tcPr>
          <w:p w14:paraId="2788B0DD" w14:textId="7777777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kern w:val="2"/>
                <w:lang w:eastAsia="zh-CN"/>
              </w:rPr>
              <w:t>Female</w:t>
            </w:r>
          </w:p>
        </w:tc>
        <w:tc>
          <w:tcPr>
            <w:tcW w:w="1934" w:type="dxa"/>
            <w:vAlign w:val="center"/>
          </w:tcPr>
          <w:p w14:paraId="41F5CF79" w14:textId="7721B769"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1 (6.7)</w:t>
            </w:r>
          </w:p>
        </w:tc>
        <w:tc>
          <w:tcPr>
            <w:tcW w:w="2059" w:type="dxa"/>
            <w:vAlign w:val="center"/>
          </w:tcPr>
          <w:p w14:paraId="0E252FD9" w14:textId="25A09DA6"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13 (22.4)</w:t>
            </w:r>
          </w:p>
        </w:tc>
        <w:tc>
          <w:tcPr>
            <w:tcW w:w="1109" w:type="dxa"/>
          </w:tcPr>
          <w:p w14:paraId="43A957F9" w14:textId="77777777" w:rsidR="004E3F09" w:rsidRPr="004E3F09" w:rsidRDefault="004E3F09" w:rsidP="004E3F09">
            <w:pPr>
              <w:adjustRightInd w:val="0"/>
              <w:snapToGrid w:val="0"/>
              <w:spacing w:line="360" w:lineRule="auto"/>
              <w:jc w:val="both"/>
              <w:rPr>
                <w:rFonts w:ascii="Book Antiqua" w:hAnsi="Book Antiqua" w:cs="Book Antiqua"/>
              </w:rPr>
            </w:pPr>
          </w:p>
        </w:tc>
        <w:tc>
          <w:tcPr>
            <w:tcW w:w="1240" w:type="dxa"/>
          </w:tcPr>
          <w:p w14:paraId="52A0B184" w14:textId="77777777" w:rsidR="004E3F09" w:rsidRPr="004E3F09" w:rsidRDefault="004E3F09" w:rsidP="004E3F09">
            <w:pPr>
              <w:adjustRightInd w:val="0"/>
              <w:snapToGrid w:val="0"/>
              <w:spacing w:line="360" w:lineRule="auto"/>
              <w:jc w:val="both"/>
              <w:rPr>
                <w:rFonts w:ascii="Book Antiqua" w:hAnsi="Book Antiqua" w:cs="Book Antiqua"/>
              </w:rPr>
            </w:pPr>
          </w:p>
        </w:tc>
      </w:tr>
      <w:tr w:rsidR="004E3F09" w:rsidRPr="004E3F09" w14:paraId="2E795450" w14:textId="77777777" w:rsidTr="00C24B27">
        <w:trPr>
          <w:trHeight w:val="399"/>
          <w:jc w:val="center"/>
        </w:trPr>
        <w:tc>
          <w:tcPr>
            <w:tcW w:w="3493" w:type="dxa"/>
            <w:vAlign w:val="center"/>
          </w:tcPr>
          <w:p w14:paraId="5ECF5E69" w14:textId="7777777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hAnsi="Book Antiqua" w:cs="Book Antiqua"/>
                <w:color w:val="000000"/>
                <w:kern w:val="2"/>
                <w:lang w:eastAsia="zh-CN"/>
              </w:rPr>
              <w:t>M</w:t>
            </w:r>
            <w:r w:rsidRPr="004E3F09">
              <w:rPr>
                <w:rFonts w:ascii="Book Antiqua" w:eastAsia="SimSun" w:hAnsi="Book Antiqua" w:cs="Book Antiqua"/>
                <w:color w:val="000000"/>
                <w:kern w:val="2"/>
                <w:lang w:eastAsia="zh-CN"/>
              </w:rPr>
              <w:t>ale</w:t>
            </w:r>
          </w:p>
        </w:tc>
        <w:tc>
          <w:tcPr>
            <w:tcW w:w="1934" w:type="dxa"/>
            <w:vAlign w:val="center"/>
          </w:tcPr>
          <w:p w14:paraId="5465C0A1" w14:textId="63862A4F"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14 (93.3)</w:t>
            </w:r>
          </w:p>
        </w:tc>
        <w:tc>
          <w:tcPr>
            <w:tcW w:w="2059" w:type="dxa"/>
            <w:vAlign w:val="center"/>
          </w:tcPr>
          <w:p w14:paraId="5E9BBC33" w14:textId="2D11F995"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45 (77.6)</w:t>
            </w:r>
          </w:p>
        </w:tc>
        <w:tc>
          <w:tcPr>
            <w:tcW w:w="1109" w:type="dxa"/>
          </w:tcPr>
          <w:p w14:paraId="178FD6F5" w14:textId="77777777" w:rsidR="004E3F09" w:rsidRPr="004E3F09" w:rsidRDefault="004E3F09" w:rsidP="004E3F09">
            <w:pPr>
              <w:adjustRightInd w:val="0"/>
              <w:snapToGrid w:val="0"/>
              <w:spacing w:line="360" w:lineRule="auto"/>
              <w:jc w:val="both"/>
              <w:rPr>
                <w:rFonts w:ascii="Book Antiqua" w:hAnsi="Book Antiqua" w:cs="Book Antiqua"/>
              </w:rPr>
            </w:pPr>
          </w:p>
        </w:tc>
        <w:tc>
          <w:tcPr>
            <w:tcW w:w="1240" w:type="dxa"/>
          </w:tcPr>
          <w:p w14:paraId="04363419" w14:textId="77777777" w:rsidR="004E3F09" w:rsidRPr="004E3F09" w:rsidRDefault="004E3F09" w:rsidP="004E3F09">
            <w:pPr>
              <w:adjustRightInd w:val="0"/>
              <w:snapToGrid w:val="0"/>
              <w:spacing w:line="360" w:lineRule="auto"/>
              <w:jc w:val="both"/>
              <w:rPr>
                <w:rFonts w:ascii="Book Antiqua" w:hAnsi="Book Antiqua" w:cs="Book Antiqua"/>
              </w:rPr>
            </w:pPr>
          </w:p>
        </w:tc>
      </w:tr>
      <w:tr w:rsidR="004E3F09" w:rsidRPr="004E3F09" w14:paraId="4F2977C7" w14:textId="77777777" w:rsidTr="00C24B27">
        <w:trPr>
          <w:trHeight w:val="379"/>
          <w:jc w:val="center"/>
        </w:trPr>
        <w:tc>
          <w:tcPr>
            <w:tcW w:w="3493" w:type="dxa"/>
            <w:vAlign w:val="center"/>
          </w:tcPr>
          <w:p w14:paraId="7FA4417F" w14:textId="7777777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kern w:val="2"/>
                <w:lang w:eastAsia="zh-CN"/>
              </w:rPr>
              <w:t>Whether infected with HBV</w:t>
            </w:r>
          </w:p>
        </w:tc>
        <w:tc>
          <w:tcPr>
            <w:tcW w:w="1934" w:type="dxa"/>
            <w:vAlign w:val="center"/>
          </w:tcPr>
          <w:p w14:paraId="5B71AD6E" w14:textId="77777777" w:rsidR="004E3F09" w:rsidRPr="004E3F09" w:rsidRDefault="004E3F09" w:rsidP="004E3F09">
            <w:pPr>
              <w:adjustRightInd w:val="0"/>
              <w:snapToGrid w:val="0"/>
              <w:spacing w:line="360" w:lineRule="auto"/>
              <w:jc w:val="both"/>
              <w:rPr>
                <w:rFonts w:ascii="Book Antiqua" w:hAnsi="Book Antiqua" w:cs="Book Antiqua"/>
                <w:color w:val="000000"/>
              </w:rPr>
            </w:pPr>
          </w:p>
        </w:tc>
        <w:tc>
          <w:tcPr>
            <w:tcW w:w="2059" w:type="dxa"/>
            <w:vAlign w:val="center"/>
          </w:tcPr>
          <w:p w14:paraId="33173E63" w14:textId="77777777" w:rsidR="004E3F09" w:rsidRPr="004E3F09" w:rsidRDefault="004E3F09" w:rsidP="004E3F09">
            <w:pPr>
              <w:adjustRightInd w:val="0"/>
              <w:snapToGrid w:val="0"/>
              <w:spacing w:line="360" w:lineRule="auto"/>
              <w:jc w:val="both"/>
              <w:rPr>
                <w:rFonts w:ascii="Book Antiqua" w:hAnsi="Book Antiqua" w:cs="Book Antiqua"/>
                <w:color w:val="000000"/>
              </w:rPr>
            </w:pPr>
          </w:p>
        </w:tc>
        <w:tc>
          <w:tcPr>
            <w:tcW w:w="1109" w:type="dxa"/>
          </w:tcPr>
          <w:p w14:paraId="1DC1253F" w14:textId="77777777" w:rsidR="004E3F09" w:rsidRPr="004E3F09" w:rsidRDefault="004E3F09" w:rsidP="004E3F09">
            <w:pPr>
              <w:adjustRightInd w:val="0"/>
              <w:snapToGrid w:val="0"/>
              <w:spacing w:line="360" w:lineRule="auto"/>
              <w:jc w:val="both"/>
              <w:rPr>
                <w:rFonts w:ascii="Book Antiqua" w:hAnsi="Book Antiqua" w:cs="Book Antiqua"/>
                <w:color w:val="000000"/>
                <w:lang w:bidi="ar"/>
              </w:rPr>
            </w:pPr>
            <w:r w:rsidRPr="004E3F09">
              <w:rPr>
                <w:rFonts w:ascii="Book Antiqua" w:hAnsi="Book Antiqua" w:cs="Book Antiqua"/>
                <w:color w:val="000000"/>
                <w:lang w:eastAsia="zh-CN" w:bidi="ar"/>
              </w:rPr>
              <w:t>11.317</w:t>
            </w:r>
          </w:p>
        </w:tc>
        <w:tc>
          <w:tcPr>
            <w:tcW w:w="1240" w:type="dxa"/>
          </w:tcPr>
          <w:p w14:paraId="15BEAE17" w14:textId="77777777" w:rsidR="004E3F09" w:rsidRPr="004E3F09" w:rsidRDefault="004E3F09" w:rsidP="004E3F09">
            <w:pPr>
              <w:adjustRightInd w:val="0"/>
              <w:snapToGrid w:val="0"/>
              <w:spacing w:line="360" w:lineRule="auto"/>
              <w:jc w:val="both"/>
              <w:rPr>
                <w:rFonts w:ascii="Book Antiqua" w:hAnsi="Book Antiqua" w:cs="Book Antiqua"/>
              </w:rPr>
            </w:pPr>
            <w:r w:rsidRPr="004E3F09">
              <w:rPr>
                <w:rFonts w:ascii="Book Antiqua" w:eastAsia="SimSun" w:hAnsi="Book Antiqua" w:cs="Book Antiqua"/>
                <w:color w:val="000000"/>
                <w:lang w:eastAsia="zh-CN" w:bidi="ar"/>
              </w:rPr>
              <w:t>0.0008</w:t>
            </w:r>
          </w:p>
        </w:tc>
      </w:tr>
      <w:tr w:rsidR="004E3F09" w:rsidRPr="004E3F09" w14:paraId="485F09A9" w14:textId="77777777" w:rsidTr="00C24B27">
        <w:trPr>
          <w:trHeight w:val="408"/>
          <w:jc w:val="center"/>
        </w:trPr>
        <w:tc>
          <w:tcPr>
            <w:tcW w:w="3493" w:type="dxa"/>
            <w:vAlign w:val="center"/>
          </w:tcPr>
          <w:p w14:paraId="04E4FBD1" w14:textId="7777777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hAnsi="Book Antiqua" w:cs="Book Antiqua"/>
                <w:color w:val="000000"/>
                <w:kern w:val="2"/>
                <w:lang w:eastAsia="zh-CN"/>
              </w:rPr>
              <w:t>No</w:t>
            </w:r>
          </w:p>
        </w:tc>
        <w:tc>
          <w:tcPr>
            <w:tcW w:w="1934" w:type="dxa"/>
            <w:vAlign w:val="center"/>
          </w:tcPr>
          <w:p w14:paraId="5F9D3154" w14:textId="1DCCBEF3"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9 (60.0)</w:t>
            </w:r>
          </w:p>
        </w:tc>
        <w:tc>
          <w:tcPr>
            <w:tcW w:w="2059" w:type="dxa"/>
            <w:vAlign w:val="center"/>
          </w:tcPr>
          <w:p w14:paraId="2C7A4A65" w14:textId="3E6F67F8"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10 (17.2)</w:t>
            </w:r>
          </w:p>
        </w:tc>
        <w:tc>
          <w:tcPr>
            <w:tcW w:w="1109" w:type="dxa"/>
          </w:tcPr>
          <w:p w14:paraId="6A84C73A" w14:textId="77777777" w:rsidR="004E3F09" w:rsidRPr="004E3F09" w:rsidRDefault="004E3F09" w:rsidP="004E3F09">
            <w:pPr>
              <w:adjustRightInd w:val="0"/>
              <w:snapToGrid w:val="0"/>
              <w:spacing w:line="360" w:lineRule="auto"/>
              <w:jc w:val="both"/>
              <w:rPr>
                <w:rFonts w:ascii="Book Antiqua" w:hAnsi="Book Antiqua" w:cs="Book Antiqua"/>
              </w:rPr>
            </w:pPr>
          </w:p>
        </w:tc>
        <w:tc>
          <w:tcPr>
            <w:tcW w:w="1240" w:type="dxa"/>
          </w:tcPr>
          <w:p w14:paraId="02DBE14D" w14:textId="77777777" w:rsidR="004E3F09" w:rsidRPr="004E3F09" w:rsidRDefault="004E3F09" w:rsidP="004E3F09">
            <w:pPr>
              <w:adjustRightInd w:val="0"/>
              <w:snapToGrid w:val="0"/>
              <w:spacing w:line="360" w:lineRule="auto"/>
              <w:jc w:val="both"/>
              <w:rPr>
                <w:rFonts w:ascii="Book Antiqua" w:hAnsi="Book Antiqua" w:cs="Book Antiqua"/>
              </w:rPr>
            </w:pPr>
          </w:p>
        </w:tc>
      </w:tr>
      <w:tr w:rsidR="004E3F09" w:rsidRPr="004E3F09" w14:paraId="1EC1DC63" w14:textId="77777777" w:rsidTr="00C24B27">
        <w:trPr>
          <w:trHeight w:val="399"/>
          <w:jc w:val="center"/>
        </w:trPr>
        <w:tc>
          <w:tcPr>
            <w:tcW w:w="3493" w:type="dxa"/>
            <w:vAlign w:val="center"/>
          </w:tcPr>
          <w:p w14:paraId="01026534" w14:textId="7777777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hAnsi="Book Antiqua" w:cs="Book Antiqua"/>
                <w:color w:val="000000"/>
                <w:kern w:val="2"/>
                <w:lang w:eastAsia="zh-CN"/>
              </w:rPr>
              <w:t>Yes</w:t>
            </w:r>
          </w:p>
        </w:tc>
        <w:tc>
          <w:tcPr>
            <w:tcW w:w="1934" w:type="dxa"/>
            <w:vAlign w:val="center"/>
          </w:tcPr>
          <w:p w14:paraId="53F126F9" w14:textId="52C63B5B"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6 (40.0)</w:t>
            </w:r>
          </w:p>
        </w:tc>
        <w:tc>
          <w:tcPr>
            <w:tcW w:w="2059" w:type="dxa"/>
            <w:vAlign w:val="center"/>
          </w:tcPr>
          <w:p w14:paraId="6571094E" w14:textId="19DFEC0D"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48 (82.8)</w:t>
            </w:r>
          </w:p>
        </w:tc>
        <w:tc>
          <w:tcPr>
            <w:tcW w:w="1109" w:type="dxa"/>
          </w:tcPr>
          <w:p w14:paraId="3C7EDB64" w14:textId="77777777" w:rsidR="004E3F09" w:rsidRPr="004E3F09" w:rsidRDefault="004E3F09" w:rsidP="004E3F09">
            <w:pPr>
              <w:adjustRightInd w:val="0"/>
              <w:snapToGrid w:val="0"/>
              <w:spacing w:line="360" w:lineRule="auto"/>
              <w:jc w:val="both"/>
              <w:rPr>
                <w:rFonts w:ascii="Book Antiqua" w:hAnsi="Book Antiqua" w:cs="Book Antiqua"/>
              </w:rPr>
            </w:pPr>
          </w:p>
        </w:tc>
        <w:tc>
          <w:tcPr>
            <w:tcW w:w="1240" w:type="dxa"/>
          </w:tcPr>
          <w:p w14:paraId="69B34DF0" w14:textId="77777777" w:rsidR="004E3F09" w:rsidRPr="004E3F09" w:rsidRDefault="004E3F09" w:rsidP="004E3F09">
            <w:pPr>
              <w:adjustRightInd w:val="0"/>
              <w:snapToGrid w:val="0"/>
              <w:spacing w:line="360" w:lineRule="auto"/>
              <w:jc w:val="both"/>
              <w:rPr>
                <w:rFonts w:ascii="Book Antiqua" w:hAnsi="Book Antiqua" w:cs="Book Antiqua"/>
              </w:rPr>
            </w:pPr>
          </w:p>
        </w:tc>
      </w:tr>
      <w:tr w:rsidR="004E3F09" w:rsidRPr="004E3F09" w14:paraId="63AAC2A9" w14:textId="77777777" w:rsidTr="00C24B27">
        <w:trPr>
          <w:trHeight w:val="399"/>
          <w:jc w:val="center"/>
        </w:trPr>
        <w:tc>
          <w:tcPr>
            <w:tcW w:w="3493" w:type="dxa"/>
            <w:vAlign w:val="center"/>
          </w:tcPr>
          <w:p w14:paraId="0E308089" w14:textId="7777777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kern w:val="2"/>
                <w:lang w:eastAsia="zh-CN"/>
              </w:rPr>
              <w:t>Whether there is liver cirrhosis</w:t>
            </w:r>
          </w:p>
        </w:tc>
        <w:tc>
          <w:tcPr>
            <w:tcW w:w="1934" w:type="dxa"/>
            <w:vAlign w:val="center"/>
          </w:tcPr>
          <w:p w14:paraId="75BFAE94" w14:textId="77777777" w:rsidR="004E3F09" w:rsidRPr="004E3F09" w:rsidRDefault="004E3F09" w:rsidP="004E3F09">
            <w:pPr>
              <w:adjustRightInd w:val="0"/>
              <w:snapToGrid w:val="0"/>
              <w:spacing w:line="360" w:lineRule="auto"/>
              <w:jc w:val="both"/>
              <w:rPr>
                <w:rFonts w:ascii="Book Antiqua" w:hAnsi="Book Antiqua" w:cs="Book Antiqua"/>
                <w:color w:val="000000"/>
              </w:rPr>
            </w:pPr>
          </w:p>
        </w:tc>
        <w:tc>
          <w:tcPr>
            <w:tcW w:w="2059" w:type="dxa"/>
            <w:vAlign w:val="center"/>
          </w:tcPr>
          <w:p w14:paraId="5599676A" w14:textId="77777777" w:rsidR="004E3F09" w:rsidRPr="004E3F09" w:rsidRDefault="004E3F09" w:rsidP="004E3F09">
            <w:pPr>
              <w:adjustRightInd w:val="0"/>
              <w:snapToGrid w:val="0"/>
              <w:spacing w:line="360" w:lineRule="auto"/>
              <w:jc w:val="both"/>
              <w:rPr>
                <w:rFonts w:ascii="Book Antiqua" w:hAnsi="Book Antiqua" w:cs="Book Antiqua"/>
                <w:color w:val="000000"/>
              </w:rPr>
            </w:pPr>
          </w:p>
        </w:tc>
        <w:tc>
          <w:tcPr>
            <w:tcW w:w="1109" w:type="dxa"/>
          </w:tcPr>
          <w:p w14:paraId="79212CE3" w14:textId="77777777" w:rsidR="004E3F09" w:rsidRPr="004E3F09" w:rsidRDefault="004E3F09" w:rsidP="004E3F09">
            <w:pPr>
              <w:adjustRightInd w:val="0"/>
              <w:snapToGrid w:val="0"/>
              <w:spacing w:line="360" w:lineRule="auto"/>
              <w:jc w:val="both"/>
              <w:rPr>
                <w:rFonts w:ascii="Book Antiqua" w:hAnsi="Book Antiqua" w:cs="Book Antiqua"/>
                <w:color w:val="000000"/>
                <w:lang w:bidi="ar"/>
              </w:rPr>
            </w:pPr>
            <w:r w:rsidRPr="004E3F09">
              <w:rPr>
                <w:rFonts w:ascii="Book Antiqua" w:hAnsi="Book Antiqua" w:cs="Book Antiqua"/>
                <w:color w:val="000000"/>
                <w:lang w:eastAsia="zh-CN" w:bidi="ar"/>
              </w:rPr>
              <w:t>3.137</w:t>
            </w:r>
          </w:p>
        </w:tc>
        <w:tc>
          <w:tcPr>
            <w:tcW w:w="1240" w:type="dxa"/>
          </w:tcPr>
          <w:p w14:paraId="08C40970" w14:textId="77777777" w:rsidR="004E3F09" w:rsidRPr="004E3F09" w:rsidRDefault="004E3F09" w:rsidP="004E3F09">
            <w:pPr>
              <w:adjustRightInd w:val="0"/>
              <w:snapToGrid w:val="0"/>
              <w:spacing w:line="360" w:lineRule="auto"/>
              <w:jc w:val="both"/>
              <w:rPr>
                <w:rFonts w:ascii="Book Antiqua" w:hAnsi="Book Antiqua" w:cs="Book Antiqua"/>
              </w:rPr>
            </w:pPr>
            <w:r w:rsidRPr="004E3F09">
              <w:rPr>
                <w:rFonts w:ascii="Book Antiqua" w:eastAsia="SimSun" w:hAnsi="Book Antiqua" w:cs="Book Antiqua"/>
                <w:color w:val="000000"/>
                <w:lang w:eastAsia="zh-CN" w:bidi="ar"/>
              </w:rPr>
              <w:t>0.069</w:t>
            </w:r>
          </w:p>
        </w:tc>
      </w:tr>
      <w:tr w:rsidR="004E3F09" w:rsidRPr="004E3F09" w14:paraId="14E30870" w14:textId="77777777" w:rsidTr="00C24B27">
        <w:trPr>
          <w:trHeight w:val="399"/>
          <w:jc w:val="center"/>
        </w:trPr>
        <w:tc>
          <w:tcPr>
            <w:tcW w:w="3493" w:type="dxa"/>
            <w:vAlign w:val="center"/>
          </w:tcPr>
          <w:p w14:paraId="28FAB758" w14:textId="7777777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hAnsi="Book Antiqua" w:cs="Book Antiqua"/>
                <w:color w:val="000000"/>
                <w:kern w:val="2"/>
                <w:lang w:eastAsia="zh-CN"/>
              </w:rPr>
              <w:t>No</w:t>
            </w:r>
          </w:p>
        </w:tc>
        <w:tc>
          <w:tcPr>
            <w:tcW w:w="1934" w:type="dxa"/>
            <w:vAlign w:val="center"/>
          </w:tcPr>
          <w:p w14:paraId="35587EAA" w14:textId="1006C6C0"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9 (60.0)</w:t>
            </w:r>
          </w:p>
        </w:tc>
        <w:tc>
          <w:tcPr>
            <w:tcW w:w="2059" w:type="dxa"/>
            <w:vAlign w:val="center"/>
          </w:tcPr>
          <w:p w14:paraId="1F00157A" w14:textId="52F4663E"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18 (31.0)</w:t>
            </w:r>
          </w:p>
        </w:tc>
        <w:tc>
          <w:tcPr>
            <w:tcW w:w="1109" w:type="dxa"/>
          </w:tcPr>
          <w:p w14:paraId="6144BB5D" w14:textId="77777777" w:rsidR="004E3F09" w:rsidRPr="004E3F09" w:rsidRDefault="004E3F09" w:rsidP="004E3F09">
            <w:pPr>
              <w:adjustRightInd w:val="0"/>
              <w:snapToGrid w:val="0"/>
              <w:spacing w:line="360" w:lineRule="auto"/>
              <w:jc w:val="both"/>
              <w:rPr>
                <w:rFonts w:ascii="Book Antiqua" w:hAnsi="Book Antiqua" w:cs="Book Antiqua"/>
              </w:rPr>
            </w:pPr>
          </w:p>
        </w:tc>
        <w:tc>
          <w:tcPr>
            <w:tcW w:w="1240" w:type="dxa"/>
          </w:tcPr>
          <w:p w14:paraId="24D4DB05" w14:textId="77777777" w:rsidR="004E3F09" w:rsidRPr="004E3F09" w:rsidRDefault="004E3F09" w:rsidP="004E3F09">
            <w:pPr>
              <w:adjustRightInd w:val="0"/>
              <w:snapToGrid w:val="0"/>
              <w:spacing w:line="360" w:lineRule="auto"/>
              <w:jc w:val="both"/>
              <w:rPr>
                <w:rFonts w:ascii="Book Antiqua" w:hAnsi="Book Antiqua" w:cs="Book Antiqua"/>
              </w:rPr>
            </w:pPr>
          </w:p>
        </w:tc>
      </w:tr>
      <w:tr w:rsidR="004E3F09" w:rsidRPr="004E3F09" w14:paraId="0977BE3D" w14:textId="77777777" w:rsidTr="00C24B27">
        <w:trPr>
          <w:trHeight w:val="399"/>
          <w:jc w:val="center"/>
        </w:trPr>
        <w:tc>
          <w:tcPr>
            <w:tcW w:w="3493" w:type="dxa"/>
            <w:vAlign w:val="center"/>
          </w:tcPr>
          <w:p w14:paraId="64C77E50" w14:textId="7777777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hAnsi="Book Antiqua" w:cs="Book Antiqua"/>
                <w:color w:val="000000"/>
                <w:kern w:val="2"/>
                <w:lang w:eastAsia="zh-CN"/>
              </w:rPr>
              <w:t>Yes</w:t>
            </w:r>
          </w:p>
        </w:tc>
        <w:tc>
          <w:tcPr>
            <w:tcW w:w="1934" w:type="dxa"/>
            <w:vAlign w:val="center"/>
          </w:tcPr>
          <w:p w14:paraId="5445A3CB" w14:textId="650F1E35"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6 (40.0)</w:t>
            </w:r>
          </w:p>
        </w:tc>
        <w:tc>
          <w:tcPr>
            <w:tcW w:w="2059" w:type="dxa"/>
            <w:vAlign w:val="center"/>
          </w:tcPr>
          <w:p w14:paraId="0EA98FB2" w14:textId="05032780"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40 (69.0)</w:t>
            </w:r>
          </w:p>
        </w:tc>
        <w:tc>
          <w:tcPr>
            <w:tcW w:w="1109" w:type="dxa"/>
          </w:tcPr>
          <w:p w14:paraId="19FA5730" w14:textId="77777777" w:rsidR="004E3F09" w:rsidRPr="004E3F09" w:rsidRDefault="004E3F09" w:rsidP="004E3F09">
            <w:pPr>
              <w:adjustRightInd w:val="0"/>
              <w:snapToGrid w:val="0"/>
              <w:spacing w:line="360" w:lineRule="auto"/>
              <w:jc w:val="both"/>
              <w:rPr>
                <w:rFonts w:ascii="Book Antiqua" w:hAnsi="Book Antiqua" w:cs="Book Antiqua"/>
              </w:rPr>
            </w:pPr>
          </w:p>
        </w:tc>
        <w:tc>
          <w:tcPr>
            <w:tcW w:w="1240" w:type="dxa"/>
          </w:tcPr>
          <w:p w14:paraId="33EF96C4" w14:textId="77777777" w:rsidR="004E3F09" w:rsidRPr="004E3F09" w:rsidRDefault="004E3F09" w:rsidP="004E3F09">
            <w:pPr>
              <w:adjustRightInd w:val="0"/>
              <w:snapToGrid w:val="0"/>
              <w:spacing w:line="360" w:lineRule="auto"/>
              <w:jc w:val="both"/>
              <w:rPr>
                <w:rFonts w:ascii="Book Antiqua" w:hAnsi="Book Antiqua" w:cs="Book Antiqua"/>
              </w:rPr>
            </w:pPr>
          </w:p>
        </w:tc>
      </w:tr>
      <w:tr w:rsidR="004E3F09" w:rsidRPr="004E3F09" w14:paraId="61BBE74C" w14:textId="77777777" w:rsidTr="00C24B27">
        <w:trPr>
          <w:trHeight w:val="399"/>
          <w:jc w:val="center"/>
        </w:trPr>
        <w:tc>
          <w:tcPr>
            <w:tcW w:w="3493" w:type="dxa"/>
            <w:vAlign w:val="center"/>
          </w:tcPr>
          <w:p w14:paraId="51C9E640" w14:textId="7777777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kern w:val="2"/>
                <w:lang w:eastAsia="zh-CN"/>
              </w:rPr>
              <w:t>Is there a portal vein tumor thrombus</w:t>
            </w:r>
          </w:p>
        </w:tc>
        <w:tc>
          <w:tcPr>
            <w:tcW w:w="1934" w:type="dxa"/>
            <w:vAlign w:val="center"/>
          </w:tcPr>
          <w:p w14:paraId="49931904" w14:textId="77777777" w:rsidR="004E3F09" w:rsidRPr="004E3F09" w:rsidRDefault="004E3F09" w:rsidP="004E3F09">
            <w:pPr>
              <w:adjustRightInd w:val="0"/>
              <w:snapToGrid w:val="0"/>
              <w:spacing w:line="360" w:lineRule="auto"/>
              <w:jc w:val="both"/>
              <w:rPr>
                <w:rFonts w:ascii="Book Antiqua" w:hAnsi="Book Antiqua" w:cs="Book Antiqua"/>
                <w:color w:val="000000"/>
              </w:rPr>
            </w:pPr>
          </w:p>
        </w:tc>
        <w:tc>
          <w:tcPr>
            <w:tcW w:w="2059" w:type="dxa"/>
            <w:vAlign w:val="center"/>
          </w:tcPr>
          <w:p w14:paraId="2B337A48" w14:textId="77777777" w:rsidR="004E3F09" w:rsidRPr="004E3F09" w:rsidRDefault="004E3F09" w:rsidP="004E3F09">
            <w:pPr>
              <w:adjustRightInd w:val="0"/>
              <w:snapToGrid w:val="0"/>
              <w:spacing w:line="360" w:lineRule="auto"/>
              <w:jc w:val="both"/>
              <w:rPr>
                <w:rFonts w:ascii="Book Antiqua" w:hAnsi="Book Antiqua" w:cs="Book Antiqua"/>
                <w:color w:val="000000"/>
              </w:rPr>
            </w:pPr>
          </w:p>
        </w:tc>
        <w:tc>
          <w:tcPr>
            <w:tcW w:w="1109" w:type="dxa"/>
          </w:tcPr>
          <w:p w14:paraId="70E6EF19" w14:textId="77777777" w:rsidR="004E3F09" w:rsidRPr="004E3F09" w:rsidRDefault="004E3F09" w:rsidP="004E3F09">
            <w:pPr>
              <w:adjustRightInd w:val="0"/>
              <w:snapToGrid w:val="0"/>
              <w:spacing w:line="360" w:lineRule="auto"/>
              <w:jc w:val="both"/>
              <w:rPr>
                <w:rFonts w:ascii="Book Antiqua" w:hAnsi="Book Antiqua" w:cs="Book Antiqua"/>
                <w:color w:val="000000"/>
                <w:lang w:bidi="ar"/>
              </w:rPr>
            </w:pPr>
            <w:r w:rsidRPr="004E3F09">
              <w:rPr>
                <w:rFonts w:ascii="Book Antiqua" w:hAnsi="Book Antiqua" w:cs="Book Antiqua"/>
                <w:color w:val="000000"/>
                <w:lang w:eastAsia="zh-CN" w:bidi="ar"/>
              </w:rPr>
              <w:t>0.602</w:t>
            </w:r>
          </w:p>
        </w:tc>
        <w:tc>
          <w:tcPr>
            <w:tcW w:w="1240" w:type="dxa"/>
          </w:tcPr>
          <w:p w14:paraId="666F9534" w14:textId="77777777" w:rsidR="004E3F09" w:rsidRPr="004E3F09" w:rsidRDefault="004E3F09" w:rsidP="004E3F09">
            <w:pPr>
              <w:adjustRightInd w:val="0"/>
              <w:snapToGrid w:val="0"/>
              <w:spacing w:line="360" w:lineRule="auto"/>
              <w:jc w:val="both"/>
              <w:rPr>
                <w:rFonts w:ascii="Book Antiqua" w:hAnsi="Book Antiqua" w:cs="Book Antiqua"/>
              </w:rPr>
            </w:pPr>
            <w:r w:rsidRPr="004E3F09">
              <w:rPr>
                <w:rFonts w:ascii="Book Antiqua" w:eastAsia="SimSun" w:hAnsi="Book Antiqua" w:cs="Book Antiqua"/>
                <w:color w:val="000000"/>
                <w:lang w:eastAsia="zh-CN" w:bidi="ar"/>
              </w:rPr>
              <w:t>0.438</w:t>
            </w:r>
          </w:p>
        </w:tc>
      </w:tr>
      <w:tr w:rsidR="004E3F09" w:rsidRPr="004E3F09" w14:paraId="525DD5FA" w14:textId="77777777" w:rsidTr="00C24B27">
        <w:trPr>
          <w:trHeight w:val="399"/>
          <w:jc w:val="center"/>
        </w:trPr>
        <w:tc>
          <w:tcPr>
            <w:tcW w:w="3493" w:type="dxa"/>
            <w:vAlign w:val="center"/>
          </w:tcPr>
          <w:p w14:paraId="00A52EAC" w14:textId="7777777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hAnsi="Book Antiqua" w:cs="Book Antiqua"/>
                <w:color w:val="000000"/>
                <w:kern w:val="2"/>
                <w:lang w:eastAsia="zh-CN"/>
              </w:rPr>
              <w:t>No</w:t>
            </w:r>
          </w:p>
        </w:tc>
        <w:tc>
          <w:tcPr>
            <w:tcW w:w="1934" w:type="dxa"/>
            <w:vAlign w:val="center"/>
          </w:tcPr>
          <w:p w14:paraId="5BFC2AB7" w14:textId="6F037203"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13 (86.7)</w:t>
            </w:r>
          </w:p>
        </w:tc>
        <w:tc>
          <w:tcPr>
            <w:tcW w:w="2059" w:type="dxa"/>
            <w:vAlign w:val="center"/>
          </w:tcPr>
          <w:p w14:paraId="73FF8B17" w14:textId="6C63521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45 (77.6)</w:t>
            </w:r>
          </w:p>
        </w:tc>
        <w:tc>
          <w:tcPr>
            <w:tcW w:w="1109" w:type="dxa"/>
          </w:tcPr>
          <w:p w14:paraId="2D87EA24" w14:textId="77777777" w:rsidR="004E3F09" w:rsidRPr="004E3F09" w:rsidRDefault="004E3F09" w:rsidP="004E3F09">
            <w:pPr>
              <w:adjustRightInd w:val="0"/>
              <w:snapToGrid w:val="0"/>
              <w:spacing w:line="360" w:lineRule="auto"/>
              <w:jc w:val="both"/>
              <w:rPr>
                <w:rFonts w:ascii="Book Antiqua" w:hAnsi="Book Antiqua" w:cs="Book Antiqua"/>
              </w:rPr>
            </w:pPr>
          </w:p>
        </w:tc>
        <w:tc>
          <w:tcPr>
            <w:tcW w:w="1240" w:type="dxa"/>
          </w:tcPr>
          <w:p w14:paraId="522E396C" w14:textId="77777777" w:rsidR="004E3F09" w:rsidRPr="004E3F09" w:rsidRDefault="004E3F09" w:rsidP="004E3F09">
            <w:pPr>
              <w:adjustRightInd w:val="0"/>
              <w:snapToGrid w:val="0"/>
              <w:spacing w:line="360" w:lineRule="auto"/>
              <w:jc w:val="both"/>
              <w:rPr>
                <w:rFonts w:ascii="Book Antiqua" w:hAnsi="Book Antiqua" w:cs="Book Antiqua"/>
              </w:rPr>
            </w:pPr>
          </w:p>
        </w:tc>
      </w:tr>
      <w:tr w:rsidR="004E3F09" w:rsidRPr="004E3F09" w14:paraId="24247973" w14:textId="77777777" w:rsidTr="00C24B27">
        <w:trPr>
          <w:trHeight w:val="399"/>
          <w:jc w:val="center"/>
        </w:trPr>
        <w:tc>
          <w:tcPr>
            <w:tcW w:w="3493" w:type="dxa"/>
            <w:vAlign w:val="center"/>
          </w:tcPr>
          <w:p w14:paraId="74E6A751" w14:textId="7777777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hAnsi="Book Antiqua" w:cs="Book Antiqua"/>
                <w:color w:val="000000"/>
                <w:kern w:val="2"/>
                <w:lang w:eastAsia="zh-CN"/>
              </w:rPr>
              <w:t>Yes</w:t>
            </w:r>
          </w:p>
        </w:tc>
        <w:tc>
          <w:tcPr>
            <w:tcW w:w="1934" w:type="dxa"/>
            <w:vAlign w:val="center"/>
          </w:tcPr>
          <w:p w14:paraId="4FADC3EA" w14:textId="7239DB1E"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2 (13.3)</w:t>
            </w:r>
          </w:p>
        </w:tc>
        <w:tc>
          <w:tcPr>
            <w:tcW w:w="2059" w:type="dxa"/>
            <w:vAlign w:val="center"/>
          </w:tcPr>
          <w:p w14:paraId="5841BAA7" w14:textId="3521CA86"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13 (22.4)</w:t>
            </w:r>
          </w:p>
        </w:tc>
        <w:tc>
          <w:tcPr>
            <w:tcW w:w="1109" w:type="dxa"/>
          </w:tcPr>
          <w:p w14:paraId="6CA27FEB" w14:textId="77777777" w:rsidR="004E3F09" w:rsidRPr="004E3F09" w:rsidRDefault="004E3F09" w:rsidP="004E3F09">
            <w:pPr>
              <w:adjustRightInd w:val="0"/>
              <w:snapToGrid w:val="0"/>
              <w:spacing w:line="360" w:lineRule="auto"/>
              <w:jc w:val="both"/>
              <w:rPr>
                <w:rFonts w:ascii="Book Antiqua" w:hAnsi="Book Antiqua" w:cs="Book Antiqua"/>
              </w:rPr>
            </w:pPr>
          </w:p>
        </w:tc>
        <w:tc>
          <w:tcPr>
            <w:tcW w:w="1240" w:type="dxa"/>
          </w:tcPr>
          <w:p w14:paraId="31123FC0" w14:textId="77777777" w:rsidR="004E3F09" w:rsidRPr="004E3F09" w:rsidRDefault="004E3F09" w:rsidP="004E3F09">
            <w:pPr>
              <w:adjustRightInd w:val="0"/>
              <w:snapToGrid w:val="0"/>
              <w:spacing w:line="360" w:lineRule="auto"/>
              <w:jc w:val="both"/>
              <w:rPr>
                <w:rFonts w:ascii="Book Antiqua" w:hAnsi="Book Antiqua" w:cs="Book Antiqua"/>
              </w:rPr>
            </w:pPr>
          </w:p>
        </w:tc>
      </w:tr>
      <w:tr w:rsidR="004E3F09" w:rsidRPr="004E3F09" w14:paraId="3E9ABA14" w14:textId="77777777" w:rsidTr="00C24B27">
        <w:trPr>
          <w:trHeight w:val="399"/>
          <w:jc w:val="center"/>
        </w:trPr>
        <w:tc>
          <w:tcPr>
            <w:tcW w:w="3493" w:type="dxa"/>
            <w:vAlign w:val="center"/>
          </w:tcPr>
          <w:p w14:paraId="2653FC4F" w14:textId="7777777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kern w:val="2"/>
                <w:lang w:eastAsia="zh-CN"/>
              </w:rPr>
              <w:t>ECOG stamina score</w:t>
            </w:r>
          </w:p>
        </w:tc>
        <w:tc>
          <w:tcPr>
            <w:tcW w:w="1934" w:type="dxa"/>
            <w:vAlign w:val="center"/>
          </w:tcPr>
          <w:p w14:paraId="7F0319C5" w14:textId="77777777" w:rsidR="004E3F09" w:rsidRPr="004E3F09" w:rsidRDefault="004E3F09" w:rsidP="004E3F09">
            <w:pPr>
              <w:adjustRightInd w:val="0"/>
              <w:snapToGrid w:val="0"/>
              <w:spacing w:line="360" w:lineRule="auto"/>
              <w:jc w:val="both"/>
              <w:rPr>
                <w:rFonts w:ascii="Book Antiqua" w:hAnsi="Book Antiqua" w:cs="Book Antiqua"/>
                <w:color w:val="000000"/>
              </w:rPr>
            </w:pPr>
          </w:p>
        </w:tc>
        <w:tc>
          <w:tcPr>
            <w:tcW w:w="2059" w:type="dxa"/>
            <w:vAlign w:val="center"/>
          </w:tcPr>
          <w:p w14:paraId="350087D0" w14:textId="77777777" w:rsidR="004E3F09" w:rsidRPr="004E3F09" w:rsidRDefault="004E3F09" w:rsidP="004E3F09">
            <w:pPr>
              <w:adjustRightInd w:val="0"/>
              <w:snapToGrid w:val="0"/>
              <w:spacing w:line="360" w:lineRule="auto"/>
              <w:jc w:val="both"/>
              <w:rPr>
                <w:rFonts w:ascii="Book Antiqua" w:hAnsi="Book Antiqua" w:cs="Book Antiqua"/>
                <w:color w:val="000000"/>
              </w:rPr>
            </w:pPr>
          </w:p>
        </w:tc>
        <w:tc>
          <w:tcPr>
            <w:tcW w:w="1109" w:type="dxa"/>
          </w:tcPr>
          <w:p w14:paraId="70670A1B" w14:textId="77777777" w:rsidR="004E3F09" w:rsidRPr="004E3F09" w:rsidRDefault="004E3F09" w:rsidP="004E3F09">
            <w:pPr>
              <w:adjustRightInd w:val="0"/>
              <w:snapToGrid w:val="0"/>
              <w:spacing w:line="360" w:lineRule="auto"/>
              <w:jc w:val="both"/>
              <w:rPr>
                <w:rFonts w:ascii="Book Antiqua" w:hAnsi="Book Antiqua" w:cs="Book Antiqua"/>
                <w:color w:val="000000"/>
                <w:lang w:bidi="ar"/>
              </w:rPr>
            </w:pPr>
            <w:r w:rsidRPr="004E3F09">
              <w:rPr>
                <w:rFonts w:ascii="Book Antiqua" w:hAnsi="Book Antiqua" w:cs="Book Antiqua"/>
                <w:color w:val="000000"/>
                <w:lang w:eastAsia="zh-CN" w:bidi="ar"/>
              </w:rPr>
              <w:t>3.769</w:t>
            </w:r>
          </w:p>
        </w:tc>
        <w:tc>
          <w:tcPr>
            <w:tcW w:w="1240" w:type="dxa"/>
          </w:tcPr>
          <w:p w14:paraId="3BFB9BF4" w14:textId="77777777" w:rsidR="004E3F09" w:rsidRPr="004E3F09" w:rsidRDefault="004E3F09" w:rsidP="004E3F09">
            <w:pPr>
              <w:adjustRightInd w:val="0"/>
              <w:snapToGrid w:val="0"/>
              <w:spacing w:line="360" w:lineRule="auto"/>
              <w:jc w:val="both"/>
              <w:rPr>
                <w:rFonts w:ascii="Book Antiqua" w:hAnsi="Book Antiqua" w:cs="Book Antiqua"/>
              </w:rPr>
            </w:pPr>
            <w:r w:rsidRPr="004E3F09">
              <w:rPr>
                <w:rFonts w:ascii="Book Antiqua" w:eastAsia="SimSun" w:hAnsi="Book Antiqua" w:cs="Book Antiqua"/>
                <w:color w:val="000000"/>
                <w:lang w:eastAsia="zh-CN" w:bidi="ar"/>
              </w:rPr>
              <w:t>0.152</w:t>
            </w:r>
          </w:p>
        </w:tc>
      </w:tr>
      <w:tr w:rsidR="004E3F09" w:rsidRPr="004E3F09" w14:paraId="3930167E" w14:textId="77777777" w:rsidTr="00C24B27">
        <w:trPr>
          <w:trHeight w:val="399"/>
          <w:jc w:val="center"/>
        </w:trPr>
        <w:tc>
          <w:tcPr>
            <w:tcW w:w="3493" w:type="dxa"/>
            <w:vAlign w:val="center"/>
          </w:tcPr>
          <w:p w14:paraId="50E17452" w14:textId="7777777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kern w:val="2"/>
                <w:lang w:eastAsia="zh-CN"/>
              </w:rPr>
              <w:t xml:space="preserve">0 points </w:t>
            </w:r>
          </w:p>
        </w:tc>
        <w:tc>
          <w:tcPr>
            <w:tcW w:w="1934" w:type="dxa"/>
            <w:vAlign w:val="center"/>
          </w:tcPr>
          <w:p w14:paraId="74384C92" w14:textId="3097FBD2"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2 (13.3)</w:t>
            </w:r>
          </w:p>
        </w:tc>
        <w:tc>
          <w:tcPr>
            <w:tcW w:w="2059" w:type="dxa"/>
            <w:vAlign w:val="center"/>
          </w:tcPr>
          <w:p w14:paraId="2EDE74A0" w14:textId="2BECC3D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13 (22.4)</w:t>
            </w:r>
          </w:p>
        </w:tc>
        <w:tc>
          <w:tcPr>
            <w:tcW w:w="1109" w:type="dxa"/>
          </w:tcPr>
          <w:p w14:paraId="272CF412" w14:textId="77777777" w:rsidR="004E3F09" w:rsidRPr="004E3F09" w:rsidRDefault="004E3F09" w:rsidP="004E3F09">
            <w:pPr>
              <w:adjustRightInd w:val="0"/>
              <w:snapToGrid w:val="0"/>
              <w:spacing w:line="360" w:lineRule="auto"/>
              <w:jc w:val="both"/>
              <w:rPr>
                <w:rFonts w:ascii="Book Antiqua" w:hAnsi="Book Antiqua" w:cs="Book Antiqua"/>
              </w:rPr>
            </w:pPr>
          </w:p>
        </w:tc>
        <w:tc>
          <w:tcPr>
            <w:tcW w:w="1240" w:type="dxa"/>
          </w:tcPr>
          <w:p w14:paraId="029C1722" w14:textId="77777777" w:rsidR="004E3F09" w:rsidRPr="004E3F09" w:rsidRDefault="004E3F09" w:rsidP="004E3F09">
            <w:pPr>
              <w:adjustRightInd w:val="0"/>
              <w:snapToGrid w:val="0"/>
              <w:spacing w:line="360" w:lineRule="auto"/>
              <w:jc w:val="both"/>
              <w:rPr>
                <w:rFonts w:ascii="Book Antiqua" w:hAnsi="Book Antiqua" w:cs="Book Antiqua"/>
              </w:rPr>
            </w:pPr>
          </w:p>
        </w:tc>
      </w:tr>
      <w:tr w:rsidR="004E3F09" w:rsidRPr="004E3F09" w14:paraId="0EB42174" w14:textId="77777777" w:rsidTr="00C24B27">
        <w:trPr>
          <w:trHeight w:val="399"/>
          <w:jc w:val="center"/>
        </w:trPr>
        <w:tc>
          <w:tcPr>
            <w:tcW w:w="3493" w:type="dxa"/>
            <w:vAlign w:val="center"/>
          </w:tcPr>
          <w:p w14:paraId="04DBC0E3" w14:textId="7777777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 xml:space="preserve">1points </w:t>
            </w:r>
          </w:p>
        </w:tc>
        <w:tc>
          <w:tcPr>
            <w:tcW w:w="1934" w:type="dxa"/>
            <w:vAlign w:val="center"/>
          </w:tcPr>
          <w:p w14:paraId="7D837829" w14:textId="51A46CBF"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9 (60.0)</w:t>
            </w:r>
          </w:p>
        </w:tc>
        <w:tc>
          <w:tcPr>
            <w:tcW w:w="2059" w:type="dxa"/>
            <w:vAlign w:val="center"/>
          </w:tcPr>
          <w:p w14:paraId="37A5C9D6" w14:textId="39512D46"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40 (69.0)</w:t>
            </w:r>
          </w:p>
        </w:tc>
        <w:tc>
          <w:tcPr>
            <w:tcW w:w="1109" w:type="dxa"/>
          </w:tcPr>
          <w:p w14:paraId="6E3CE3D7" w14:textId="77777777" w:rsidR="004E3F09" w:rsidRPr="004E3F09" w:rsidRDefault="004E3F09" w:rsidP="004E3F09">
            <w:pPr>
              <w:adjustRightInd w:val="0"/>
              <w:snapToGrid w:val="0"/>
              <w:spacing w:line="360" w:lineRule="auto"/>
              <w:jc w:val="both"/>
              <w:rPr>
                <w:rFonts w:ascii="Book Antiqua" w:hAnsi="Book Antiqua" w:cs="Book Antiqua"/>
              </w:rPr>
            </w:pPr>
          </w:p>
        </w:tc>
        <w:tc>
          <w:tcPr>
            <w:tcW w:w="1240" w:type="dxa"/>
          </w:tcPr>
          <w:p w14:paraId="30FDABCA" w14:textId="77777777" w:rsidR="004E3F09" w:rsidRPr="004E3F09" w:rsidRDefault="004E3F09" w:rsidP="004E3F09">
            <w:pPr>
              <w:adjustRightInd w:val="0"/>
              <w:snapToGrid w:val="0"/>
              <w:spacing w:line="360" w:lineRule="auto"/>
              <w:jc w:val="both"/>
              <w:rPr>
                <w:rFonts w:ascii="Book Antiqua" w:hAnsi="Book Antiqua" w:cs="Book Antiqua"/>
              </w:rPr>
            </w:pPr>
          </w:p>
        </w:tc>
      </w:tr>
      <w:tr w:rsidR="004E3F09" w:rsidRPr="004E3F09" w14:paraId="2E7B1073" w14:textId="77777777" w:rsidTr="00C24B27">
        <w:trPr>
          <w:trHeight w:val="399"/>
          <w:jc w:val="center"/>
        </w:trPr>
        <w:tc>
          <w:tcPr>
            <w:tcW w:w="3493" w:type="dxa"/>
            <w:vAlign w:val="center"/>
          </w:tcPr>
          <w:p w14:paraId="2F74140B" w14:textId="7777777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 xml:space="preserve">2points </w:t>
            </w:r>
          </w:p>
        </w:tc>
        <w:tc>
          <w:tcPr>
            <w:tcW w:w="1934" w:type="dxa"/>
            <w:vAlign w:val="center"/>
          </w:tcPr>
          <w:p w14:paraId="1331A69E" w14:textId="69EA2A53"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4 (26.7)</w:t>
            </w:r>
          </w:p>
        </w:tc>
        <w:tc>
          <w:tcPr>
            <w:tcW w:w="2059" w:type="dxa"/>
            <w:vAlign w:val="center"/>
          </w:tcPr>
          <w:p w14:paraId="72D1ACD9" w14:textId="7A42A613"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5 (8.6)</w:t>
            </w:r>
          </w:p>
        </w:tc>
        <w:tc>
          <w:tcPr>
            <w:tcW w:w="1109" w:type="dxa"/>
          </w:tcPr>
          <w:p w14:paraId="70E0FC89" w14:textId="77777777" w:rsidR="004E3F09" w:rsidRPr="004E3F09" w:rsidRDefault="004E3F09" w:rsidP="004E3F09">
            <w:pPr>
              <w:adjustRightInd w:val="0"/>
              <w:snapToGrid w:val="0"/>
              <w:spacing w:line="360" w:lineRule="auto"/>
              <w:jc w:val="both"/>
              <w:rPr>
                <w:rFonts w:ascii="Book Antiqua" w:hAnsi="Book Antiqua" w:cs="Book Antiqua"/>
              </w:rPr>
            </w:pPr>
          </w:p>
        </w:tc>
        <w:tc>
          <w:tcPr>
            <w:tcW w:w="1240" w:type="dxa"/>
          </w:tcPr>
          <w:p w14:paraId="02450FC8" w14:textId="77777777" w:rsidR="004E3F09" w:rsidRPr="004E3F09" w:rsidRDefault="004E3F09" w:rsidP="004E3F09">
            <w:pPr>
              <w:adjustRightInd w:val="0"/>
              <w:snapToGrid w:val="0"/>
              <w:spacing w:line="360" w:lineRule="auto"/>
              <w:jc w:val="both"/>
              <w:rPr>
                <w:rFonts w:ascii="Book Antiqua" w:hAnsi="Book Antiqua" w:cs="Book Antiqua"/>
              </w:rPr>
            </w:pPr>
          </w:p>
        </w:tc>
      </w:tr>
      <w:tr w:rsidR="004E3F09" w:rsidRPr="004E3F09" w14:paraId="3ACDDAA6" w14:textId="77777777" w:rsidTr="00C24B27">
        <w:trPr>
          <w:trHeight w:val="399"/>
          <w:jc w:val="center"/>
        </w:trPr>
        <w:tc>
          <w:tcPr>
            <w:tcW w:w="3493" w:type="dxa"/>
            <w:vAlign w:val="center"/>
          </w:tcPr>
          <w:p w14:paraId="4232C660" w14:textId="55C69656"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kern w:val="2"/>
                <w:lang w:eastAsia="zh-CN"/>
              </w:rPr>
              <w:t>Child-Pugh classification</w:t>
            </w:r>
          </w:p>
        </w:tc>
        <w:tc>
          <w:tcPr>
            <w:tcW w:w="1934" w:type="dxa"/>
            <w:vAlign w:val="center"/>
          </w:tcPr>
          <w:p w14:paraId="30F11D01" w14:textId="77777777" w:rsidR="004E3F09" w:rsidRPr="004E3F09" w:rsidRDefault="004E3F09" w:rsidP="004E3F09">
            <w:pPr>
              <w:adjustRightInd w:val="0"/>
              <w:snapToGrid w:val="0"/>
              <w:spacing w:line="360" w:lineRule="auto"/>
              <w:jc w:val="both"/>
              <w:rPr>
                <w:rFonts w:ascii="Book Antiqua" w:hAnsi="Book Antiqua" w:cs="Book Antiqua"/>
                <w:color w:val="000000"/>
              </w:rPr>
            </w:pPr>
          </w:p>
        </w:tc>
        <w:tc>
          <w:tcPr>
            <w:tcW w:w="2059" w:type="dxa"/>
            <w:vAlign w:val="center"/>
          </w:tcPr>
          <w:p w14:paraId="2CF277D2" w14:textId="77777777" w:rsidR="004E3F09" w:rsidRPr="004E3F09" w:rsidRDefault="004E3F09" w:rsidP="004E3F09">
            <w:pPr>
              <w:adjustRightInd w:val="0"/>
              <w:snapToGrid w:val="0"/>
              <w:spacing w:line="360" w:lineRule="auto"/>
              <w:jc w:val="both"/>
              <w:rPr>
                <w:rFonts w:ascii="Book Antiqua" w:hAnsi="Book Antiqua" w:cs="Book Antiqua"/>
                <w:color w:val="000000"/>
              </w:rPr>
            </w:pPr>
          </w:p>
        </w:tc>
        <w:tc>
          <w:tcPr>
            <w:tcW w:w="1109" w:type="dxa"/>
          </w:tcPr>
          <w:p w14:paraId="6CEB7F90" w14:textId="77777777" w:rsidR="004E3F09" w:rsidRPr="004E3F09" w:rsidRDefault="004E3F09" w:rsidP="004E3F09">
            <w:pPr>
              <w:adjustRightInd w:val="0"/>
              <w:snapToGrid w:val="0"/>
              <w:spacing w:line="360" w:lineRule="auto"/>
              <w:jc w:val="both"/>
              <w:rPr>
                <w:rFonts w:ascii="Book Antiqua" w:hAnsi="Book Antiqua" w:cs="Book Antiqua"/>
                <w:color w:val="000000"/>
                <w:lang w:bidi="ar"/>
              </w:rPr>
            </w:pPr>
            <w:r w:rsidRPr="004E3F09">
              <w:rPr>
                <w:rFonts w:ascii="Book Antiqua" w:hAnsi="Book Antiqua" w:cs="Book Antiqua"/>
                <w:color w:val="000000"/>
                <w:lang w:eastAsia="zh-CN" w:bidi="ar"/>
              </w:rPr>
              <w:t>1.668</w:t>
            </w:r>
          </w:p>
        </w:tc>
        <w:tc>
          <w:tcPr>
            <w:tcW w:w="1240" w:type="dxa"/>
          </w:tcPr>
          <w:p w14:paraId="2189B412" w14:textId="77777777" w:rsidR="004E3F09" w:rsidRPr="004E3F09" w:rsidRDefault="004E3F09" w:rsidP="004E3F09">
            <w:pPr>
              <w:adjustRightInd w:val="0"/>
              <w:snapToGrid w:val="0"/>
              <w:spacing w:line="360" w:lineRule="auto"/>
              <w:jc w:val="both"/>
              <w:rPr>
                <w:rFonts w:ascii="Book Antiqua" w:hAnsi="Book Antiqua" w:cs="Book Antiqua"/>
              </w:rPr>
            </w:pPr>
            <w:r w:rsidRPr="004E3F09">
              <w:rPr>
                <w:rFonts w:ascii="Book Antiqua" w:eastAsia="SimSun" w:hAnsi="Book Antiqua" w:cs="Book Antiqua"/>
                <w:color w:val="000000"/>
                <w:lang w:eastAsia="zh-CN" w:bidi="ar"/>
              </w:rPr>
              <w:t>0.196</w:t>
            </w:r>
          </w:p>
        </w:tc>
      </w:tr>
      <w:tr w:rsidR="004E3F09" w:rsidRPr="004E3F09" w14:paraId="7E21A4EC" w14:textId="77777777" w:rsidTr="00C24B27">
        <w:trPr>
          <w:trHeight w:val="399"/>
          <w:jc w:val="center"/>
        </w:trPr>
        <w:tc>
          <w:tcPr>
            <w:tcW w:w="3493" w:type="dxa"/>
            <w:vAlign w:val="center"/>
          </w:tcPr>
          <w:p w14:paraId="0649F06B" w14:textId="7777777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A</w:t>
            </w:r>
          </w:p>
        </w:tc>
        <w:tc>
          <w:tcPr>
            <w:tcW w:w="1934" w:type="dxa"/>
            <w:vAlign w:val="center"/>
          </w:tcPr>
          <w:p w14:paraId="5D98F1BD" w14:textId="5766A311"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6 (40.0)</w:t>
            </w:r>
          </w:p>
        </w:tc>
        <w:tc>
          <w:tcPr>
            <w:tcW w:w="2059" w:type="dxa"/>
            <w:vAlign w:val="center"/>
          </w:tcPr>
          <w:p w14:paraId="4F7EDAB1" w14:textId="6AB6E603"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34 (58.6)</w:t>
            </w:r>
          </w:p>
        </w:tc>
        <w:tc>
          <w:tcPr>
            <w:tcW w:w="1109" w:type="dxa"/>
          </w:tcPr>
          <w:p w14:paraId="50989BE1" w14:textId="77777777" w:rsidR="004E3F09" w:rsidRPr="004E3F09" w:rsidRDefault="004E3F09" w:rsidP="004E3F09">
            <w:pPr>
              <w:adjustRightInd w:val="0"/>
              <w:snapToGrid w:val="0"/>
              <w:spacing w:line="360" w:lineRule="auto"/>
              <w:jc w:val="both"/>
              <w:rPr>
                <w:rFonts w:ascii="Book Antiqua" w:hAnsi="Book Antiqua" w:cs="Book Antiqua"/>
              </w:rPr>
            </w:pPr>
          </w:p>
        </w:tc>
        <w:tc>
          <w:tcPr>
            <w:tcW w:w="1240" w:type="dxa"/>
          </w:tcPr>
          <w:p w14:paraId="09A0EFF1" w14:textId="77777777" w:rsidR="004E3F09" w:rsidRPr="004E3F09" w:rsidRDefault="004E3F09" w:rsidP="004E3F09">
            <w:pPr>
              <w:adjustRightInd w:val="0"/>
              <w:snapToGrid w:val="0"/>
              <w:spacing w:line="360" w:lineRule="auto"/>
              <w:jc w:val="both"/>
              <w:rPr>
                <w:rFonts w:ascii="Book Antiqua" w:hAnsi="Book Antiqua" w:cs="Book Antiqua"/>
              </w:rPr>
            </w:pPr>
          </w:p>
        </w:tc>
      </w:tr>
      <w:tr w:rsidR="004E3F09" w:rsidRPr="004E3F09" w14:paraId="738BBDCC" w14:textId="77777777" w:rsidTr="00C24B27">
        <w:trPr>
          <w:trHeight w:val="399"/>
          <w:jc w:val="center"/>
        </w:trPr>
        <w:tc>
          <w:tcPr>
            <w:tcW w:w="3493" w:type="dxa"/>
            <w:vAlign w:val="center"/>
          </w:tcPr>
          <w:p w14:paraId="6BC0F0A9" w14:textId="7777777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B</w:t>
            </w:r>
          </w:p>
        </w:tc>
        <w:tc>
          <w:tcPr>
            <w:tcW w:w="1934" w:type="dxa"/>
            <w:vAlign w:val="center"/>
          </w:tcPr>
          <w:p w14:paraId="63DD7835" w14:textId="178AB91E"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9 (60.0)</w:t>
            </w:r>
          </w:p>
        </w:tc>
        <w:tc>
          <w:tcPr>
            <w:tcW w:w="2059" w:type="dxa"/>
            <w:vAlign w:val="center"/>
          </w:tcPr>
          <w:p w14:paraId="425969FD" w14:textId="3FEC63A1"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24 (41.4)</w:t>
            </w:r>
          </w:p>
        </w:tc>
        <w:tc>
          <w:tcPr>
            <w:tcW w:w="1109" w:type="dxa"/>
          </w:tcPr>
          <w:p w14:paraId="7B43D57D" w14:textId="77777777" w:rsidR="004E3F09" w:rsidRPr="004E3F09" w:rsidRDefault="004E3F09" w:rsidP="004E3F09">
            <w:pPr>
              <w:adjustRightInd w:val="0"/>
              <w:snapToGrid w:val="0"/>
              <w:spacing w:line="360" w:lineRule="auto"/>
              <w:jc w:val="both"/>
              <w:rPr>
                <w:rFonts w:ascii="Book Antiqua" w:hAnsi="Book Antiqua" w:cs="Book Antiqua"/>
              </w:rPr>
            </w:pPr>
          </w:p>
        </w:tc>
        <w:tc>
          <w:tcPr>
            <w:tcW w:w="1240" w:type="dxa"/>
          </w:tcPr>
          <w:p w14:paraId="746220A8" w14:textId="77777777" w:rsidR="004E3F09" w:rsidRPr="004E3F09" w:rsidRDefault="004E3F09" w:rsidP="004E3F09">
            <w:pPr>
              <w:adjustRightInd w:val="0"/>
              <w:snapToGrid w:val="0"/>
              <w:spacing w:line="360" w:lineRule="auto"/>
              <w:jc w:val="both"/>
              <w:rPr>
                <w:rFonts w:ascii="Book Antiqua" w:hAnsi="Book Antiqua" w:cs="Book Antiqua"/>
              </w:rPr>
            </w:pPr>
          </w:p>
        </w:tc>
      </w:tr>
      <w:tr w:rsidR="004E3F09" w:rsidRPr="004E3F09" w14:paraId="3FBB4D90" w14:textId="77777777" w:rsidTr="00C24B27">
        <w:trPr>
          <w:trHeight w:val="399"/>
          <w:jc w:val="center"/>
        </w:trPr>
        <w:tc>
          <w:tcPr>
            <w:tcW w:w="3493" w:type="dxa"/>
            <w:vAlign w:val="center"/>
          </w:tcPr>
          <w:p w14:paraId="52FD232F" w14:textId="7777777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kern w:val="2"/>
                <w:lang w:eastAsia="zh-CN"/>
              </w:rPr>
              <w:t>Number of tumors</w:t>
            </w:r>
          </w:p>
        </w:tc>
        <w:tc>
          <w:tcPr>
            <w:tcW w:w="1934" w:type="dxa"/>
            <w:vAlign w:val="center"/>
          </w:tcPr>
          <w:p w14:paraId="543BA774" w14:textId="77777777" w:rsidR="004E3F09" w:rsidRPr="004E3F09" w:rsidRDefault="004E3F09" w:rsidP="004E3F09">
            <w:pPr>
              <w:adjustRightInd w:val="0"/>
              <w:snapToGrid w:val="0"/>
              <w:spacing w:line="360" w:lineRule="auto"/>
              <w:jc w:val="both"/>
              <w:rPr>
                <w:rFonts w:ascii="Book Antiqua" w:hAnsi="Book Antiqua" w:cs="Book Antiqua"/>
                <w:color w:val="000000"/>
              </w:rPr>
            </w:pPr>
          </w:p>
        </w:tc>
        <w:tc>
          <w:tcPr>
            <w:tcW w:w="2059" w:type="dxa"/>
            <w:vAlign w:val="center"/>
          </w:tcPr>
          <w:p w14:paraId="0F93DDC4" w14:textId="77777777" w:rsidR="004E3F09" w:rsidRPr="004E3F09" w:rsidRDefault="004E3F09" w:rsidP="004E3F09">
            <w:pPr>
              <w:adjustRightInd w:val="0"/>
              <w:snapToGrid w:val="0"/>
              <w:spacing w:line="360" w:lineRule="auto"/>
              <w:jc w:val="both"/>
              <w:rPr>
                <w:rFonts w:ascii="Book Antiqua" w:hAnsi="Book Antiqua" w:cs="Book Antiqua"/>
                <w:color w:val="000000"/>
              </w:rPr>
            </w:pPr>
          </w:p>
        </w:tc>
        <w:tc>
          <w:tcPr>
            <w:tcW w:w="1109" w:type="dxa"/>
          </w:tcPr>
          <w:p w14:paraId="36AF6CC3" w14:textId="77777777" w:rsidR="004E3F09" w:rsidRPr="004E3F09" w:rsidRDefault="004E3F09" w:rsidP="004E3F09">
            <w:pPr>
              <w:adjustRightInd w:val="0"/>
              <w:snapToGrid w:val="0"/>
              <w:spacing w:line="360" w:lineRule="auto"/>
              <w:jc w:val="both"/>
              <w:rPr>
                <w:rFonts w:ascii="Book Antiqua" w:hAnsi="Book Antiqua" w:cs="Book Antiqua"/>
                <w:color w:val="000000"/>
                <w:lang w:bidi="ar"/>
              </w:rPr>
            </w:pPr>
            <w:r w:rsidRPr="004E3F09">
              <w:rPr>
                <w:rFonts w:ascii="Book Antiqua" w:hAnsi="Book Antiqua" w:cs="Book Antiqua"/>
                <w:color w:val="000000"/>
                <w:lang w:eastAsia="zh-CN" w:bidi="ar"/>
              </w:rPr>
              <w:t>1.237</w:t>
            </w:r>
          </w:p>
        </w:tc>
        <w:tc>
          <w:tcPr>
            <w:tcW w:w="1240" w:type="dxa"/>
          </w:tcPr>
          <w:p w14:paraId="02EC5667" w14:textId="77777777" w:rsidR="004E3F09" w:rsidRPr="004E3F09" w:rsidRDefault="004E3F09" w:rsidP="004E3F09">
            <w:pPr>
              <w:adjustRightInd w:val="0"/>
              <w:snapToGrid w:val="0"/>
              <w:spacing w:line="360" w:lineRule="auto"/>
              <w:jc w:val="both"/>
              <w:rPr>
                <w:rFonts w:ascii="Book Antiqua" w:hAnsi="Book Antiqua" w:cs="Book Antiqua"/>
              </w:rPr>
            </w:pPr>
            <w:r w:rsidRPr="004E3F09">
              <w:rPr>
                <w:rFonts w:ascii="Book Antiqua" w:eastAsia="SimSun" w:hAnsi="Book Antiqua" w:cs="Book Antiqua"/>
                <w:color w:val="000000"/>
                <w:lang w:eastAsia="zh-CN" w:bidi="ar"/>
              </w:rPr>
              <w:t>0.744</w:t>
            </w:r>
          </w:p>
        </w:tc>
      </w:tr>
      <w:tr w:rsidR="004E3F09" w:rsidRPr="004E3F09" w14:paraId="5ECB2D0A" w14:textId="77777777" w:rsidTr="00C24B27">
        <w:trPr>
          <w:trHeight w:val="399"/>
          <w:jc w:val="center"/>
        </w:trPr>
        <w:tc>
          <w:tcPr>
            <w:tcW w:w="3493" w:type="dxa"/>
            <w:vAlign w:val="center"/>
          </w:tcPr>
          <w:p w14:paraId="0F9B643C" w14:textId="7777777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1</w:t>
            </w:r>
          </w:p>
        </w:tc>
        <w:tc>
          <w:tcPr>
            <w:tcW w:w="1934" w:type="dxa"/>
            <w:vAlign w:val="center"/>
          </w:tcPr>
          <w:p w14:paraId="576110E3" w14:textId="3E8243A0"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3 (20.0)</w:t>
            </w:r>
          </w:p>
        </w:tc>
        <w:tc>
          <w:tcPr>
            <w:tcW w:w="2059" w:type="dxa"/>
            <w:vAlign w:val="center"/>
          </w:tcPr>
          <w:p w14:paraId="41D1AC0E" w14:textId="2669178F"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7 (12.1)</w:t>
            </w:r>
          </w:p>
        </w:tc>
        <w:tc>
          <w:tcPr>
            <w:tcW w:w="1109" w:type="dxa"/>
          </w:tcPr>
          <w:p w14:paraId="23C27BE4" w14:textId="77777777" w:rsidR="004E3F09" w:rsidRPr="004E3F09" w:rsidRDefault="004E3F09" w:rsidP="004E3F09">
            <w:pPr>
              <w:adjustRightInd w:val="0"/>
              <w:snapToGrid w:val="0"/>
              <w:spacing w:line="360" w:lineRule="auto"/>
              <w:jc w:val="both"/>
              <w:rPr>
                <w:rFonts w:ascii="Book Antiqua" w:hAnsi="Book Antiqua" w:cs="Book Antiqua"/>
              </w:rPr>
            </w:pPr>
          </w:p>
        </w:tc>
        <w:tc>
          <w:tcPr>
            <w:tcW w:w="1240" w:type="dxa"/>
          </w:tcPr>
          <w:p w14:paraId="77179565" w14:textId="77777777" w:rsidR="004E3F09" w:rsidRPr="004E3F09" w:rsidRDefault="004E3F09" w:rsidP="004E3F09">
            <w:pPr>
              <w:adjustRightInd w:val="0"/>
              <w:snapToGrid w:val="0"/>
              <w:spacing w:line="360" w:lineRule="auto"/>
              <w:jc w:val="both"/>
              <w:rPr>
                <w:rFonts w:ascii="Book Antiqua" w:hAnsi="Book Antiqua" w:cs="Book Antiqua"/>
              </w:rPr>
            </w:pPr>
          </w:p>
        </w:tc>
      </w:tr>
      <w:tr w:rsidR="004E3F09" w:rsidRPr="004E3F09" w14:paraId="43E35050" w14:textId="77777777" w:rsidTr="00C24B27">
        <w:trPr>
          <w:trHeight w:val="399"/>
          <w:jc w:val="center"/>
        </w:trPr>
        <w:tc>
          <w:tcPr>
            <w:tcW w:w="3493" w:type="dxa"/>
            <w:vAlign w:val="center"/>
          </w:tcPr>
          <w:p w14:paraId="338BC175" w14:textId="7777777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lastRenderedPageBreak/>
              <w:t>2</w:t>
            </w:r>
          </w:p>
        </w:tc>
        <w:tc>
          <w:tcPr>
            <w:tcW w:w="1934" w:type="dxa"/>
            <w:vAlign w:val="center"/>
          </w:tcPr>
          <w:p w14:paraId="138983C4" w14:textId="28B998E6"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1 (6.7)</w:t>
            </w:r>
          </w:p>
        </w:tc>
        <w:tc>
          <w:tcPr>
            <w:tcW w:w="2059" w:type="dxa"/>
            <w:vAlign w:val="center"/>
          </w:tcPr>
          <w:p w14:paraId="1D90BD03" w14:textId="6D9BEC40"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2 (3.4)</w:t>
            </w:r>
          </w:p>
        </w:tc>
        <w:tc>
          <w:tcPr>
            <w:tcW w:w="1109" w:type="dxa"/>
          </w:tcPr>
          <w:p w14:paraId="54AFE884" w14:textId="77777777" w:rsidR="004E3F09" w:rsidRPr="004E3F09" w:rsidRDefault="004E3F09" w:rsidP="004E3F09">
            <w:pPr>
              <w:adjustRightInd w:val="0"/>
              <w:snapToGrid w:val="0"/>
              <w:spacing w:line="360" w:lineRule="auto"/>
              <w:jc w:val="both"/>
              <w:rPr>
                <w:rFonts w:ascii="Book Antiqua" w:hAnsi="Book Antiqua" w:cs="Book Antiqua"/>
              </w:rPr>
            </w:pPr>
          </w:p>
        </w:tc>
        <w:tc>
          <w:tcPr>
            <w:tcW w:w="1240" w:type="dxa"/>
          </w:tcPr>
          <w:p w14:paraId="7B77F447" w14:textId="77777777" w:rsidR="004E3F09" w:rsidRPr="004E3F09" w:rsidRDefault="004E3F09" w:rsidP="004E3F09">
            <w:pPr>
              <w:adjustRightInd w:val="0"/>
              <w:snapToGrid w:val="0"/>
              <w:spacing w:line="360" w:lineRule="auto"/>
              <w:jc w:val="both"/>
              <w:rPr>
                <w:rFonts w:ascii="Book Antiqua" w:hAnsi="Book Antiqua" w:cs="Book Antiqua"/>
              </w:rPr>
            </w:pPr>
          </w:p>
        </w:tc>
      </w:tr>
      <w:tr w:rsidR="004E3F09" w:rsidRPr="004E3F09" w14:paraId="403C138A" w14:textId="77777777" w:rsidTr="00C24B27">
        <w:trPr>
          <w:trHeight w:val="399"/>
          <w:jc w:val="center"/>
        </w:trPr>
        <w:tc>
          <w:tcPr>
            <w:tcW w:w="3493" w:type="dxa"/>
            <w:vAlign w:val="center"/>
          </w:tcPr>
          <w:p w14:paraId="028CE51B" w14:textId="7777777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3</w:t>
            </w:r>
          </w:p>
        </w:tc>
        <w:tc>
          <w:tcPr>
            <w:tcW w:w="1934" w:type="dxa"/>
            <w:vAlign w:val="center"/>
          </w:tcPr>
          <w:p w14:paraId="723E00B1" w14:textId="732B821F"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0 (0.0)</w:t>
            </w:r>
          </w:p>
        </w:tc>
        <w:tc>
          <w:tcPr>
            <w:tcW w:w="2059" w:type="dxa"/>
            <w:vAlign w:val="center"/>
          </w:tcPr>
          <w:p w14:paraId="4FAD75DF" w14:textId="53B54EC6"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1 (1.7)</w:t>
            </w:r>
          </w:p>
        </w:tc>
        <w:tc>
          <w:tcPr>
            <w:tcW w:w="1109" w:type="dxa"/>
          </w:tcPr>
          <w:p w14:paraId="4C8FC83F" w14:textId="77777777" w:rsidR="004E3F09" w:rsidRPr="004E3F09" w:rsidRDefault="004E3F09" w:rsidP="004E3F09">
            <w:pPr>
              <w:adjustRightInd w:val="0"/>
              <w:snapToGrid w:val="0"/>
              <w:spacing w:line="360" w:lineRule="auto"/>
              <w:jc w:val="both"/>
              <w:rPr>
                <w:rFonts w:ascii="Book Antiqua" w:hAnsi="Book Antiqua" w:cs="Book Antiqua"/>
              </w:rPr>
            </w:pPr>
          </w:p>
        </w:tc>
        <w:tc>
          <w:tcPr>
            <w:tcW w:w="1240" w:type="dxa"/>
          </w:tcPr>
          <w:p w14:paraId="430209BB" w14:textId="77777777" w:rsidR="004E3F09" w:rsidRPr="004E3F09" w:rsidRDefault="004E3F09" w:rsidP="004E3F09">
            <w:pPr>
              <w:adjustRightInd w:val="0"/>
              <w:snapToGrid w:val="0"/>
              <w:spacing w:line="360" w:lineRule="auto"/>
              <w:jc w:val="both"/>
              <w:rPr>
                <w:rFonts w:ascii="Book Antiqua" w:hAnsi="Book Antiqua" w:cs="Book Antiqua"/>
              </w:rPr>
            </w:pPr>
          </w:p>
        </w:tc>
      </w:tr>
      <w:tr w:rsidR="004E3F09" w:rsidRPr="004E3F09" w14:paraId="1DCCDC0F" w14:textId="77777777" w:rsidTr="00C24B27">
        <w:trPr>
          <w:trHeight w:val="399"/>
          <w:jc w:val="center"/>
        </w:trPr>
        <w:tc>
          <w:tcPr>
            <w:tcW w:w="3493" w:type="dxa"/>
            <w:vAlign w:val="center"/>
          </w:tcPr>
          <w:p w14:paraId="5BC66F58" w14:textId="31DC11FF"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hAnsi="Book Antiqua" w:cs="Book Antiqua"/>
                <w:lang w:eastAsia="zh-CN"/>
              </w:rPr>
              <w:t>Multiple</w:t>
            </w:r>
            <w:r w:rsidR="00790D08">
              <w:rPr>
                <w:rFonts w:ascii="Book Antiqua" w:hAnsi="Book Antiqua" w:cs="Book Antiqua"/>
                <w:lang w:eastAsia="zh-CN"/>
              </w:rPr>
              <w:t xml:space="preserve"> (</w:t>
            </w:r>
            <w:r w:rsidRPr="004E3F09">
              <w:rPr>
                <w:rFonts w:ascii="Book Antiqua" w:hAnsi="Book Antiqua" w:cs="Book Antiqua"/>
                <w:lang w:eastAsia="zh-CN"/>
              </w:rPr>
              <w:t>&gt;</w:t>
            </w:r>
            <w:r w:rsidR="00790D08">
              <w:rPr>
                <w:rFonts w:ascii="Book Antiqua" w:hAnsi="Book Antiqua" w:cs="Book Antiqua"/>
                <w:lang w:eastAsia="zh-CN"/>
              </w:rPr>
              <w:t xml:space="preserve"> </w:t>
            </w:r>
            <w:r w:rsidRPr="004E3F09">
              <w:rPr>
                <w:rFonts w:ascii="Book Antiqua" w:hAnsi="Book Antiqua" w:cs="Book Antiqua"/>
                <w:lang w:eastAsia="zh-CN"/>
              </w:rPr>
              <w:t>3</w:t>
            </w:r>
            <w:r w:rsidR="00790D08">
              <w:rPr>
                <w:rFonts w:ascii="Book Antiqua" w:hAnsi="Book Antiqua" w:cs="Book Antiqua"/>
                <w:lang w:eastAsia="zh-CN"/>
              </w:rPr>
              <w:t>)</w:t>
            </w:r>
          </w:p>
        </w:tc>
        <w:tc>
          <w:tcPr>
            <w:tcW w:w="1934" w:type="dxa"/>
            <w:vAlign w:val="center"/>
          </w:tcPr>
          <w:p w14:paraId="66AA777B" w14:textId="672BE5E8"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11 (73.3)</w:t>
            </w:r>
          </w:p>
        </w:tc>
        <w:tc>
          <w:tcPr>
            <w:tcW w:w="2059" w:type="dxa"/>
            <w:vAlign w:val="center"/>
          </w:tcPr>
          <w:p w14:paraId="34B694D5" w14:textId="1A1FDEDC"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48 (82.8)</w:t>
            </w:r>
          </w:p>
        </w:tc>
        <w:tc>
          <w:tcPr>
            <w:tcW w:w="1109" w:type="dxa"/>
          </w:tcPr>
          <w:p w14:paraId="5B787F7A" w14:textId="77777777" w:rsidR="004E3F09" w:rsidRPr="004E3F09" w:rsidRDefault="004E3F09" w:rsidP="004E3F09">
            <w:pPr>
              <w:adjustRightInd w:val="0"/>
              <w:snapToGrid w:val="0"/>
              <w:spacing w:line="360" w:lineRule="auto"/>
              <w:jc w:val="both"/>
              <w:rPr>
                <w:rFonts w:ascii="Book Antiqua" w:hAnsi="Book Antiqua" w:cs="Book Antiqua"/>
              </w:rPr>
            </w:pPr>
          </w:p>
        </w:tc>
        <w:tc>
          <w:tcPr>
            <w:tcW w:w="1240" w:type="dxa"/>
          </w:tcPr>
          <w:p w14:paraId="38BF4BD4" w14:textId="77777777" w:rsidR="004E3F09" w:rsidRPr="004E3F09" w:rsidRDefault="004E3F09" w:rsidP="004E3F09">
            <w:pPr>
              <w:adjustRightInd w:val="0"/>
              <w:snapToGrid w:val="0"/>
              <w:spacing w:line="360" w:lineRule="auto"/>
              <w:jc w:val="both"/>
              <w:rPr>
                <w:rFonts w:ascii="Book Antiqua" w:hAnsi="Book Antiqua" w:cs="Book Antiqua"/>
              </w:rPr>
            </w:pPr>
          </w:p>
        </w:tc>
      </w:tr>
      <w:tr w:rsidR="004E3F09" w:rsidRPr="004E3F09" w14:paraId="45EB9F13" w14:textId="77777777" w:rsidTr="00C24B27">
        <w:trPr>
          <w:trHeight w:val="399"/>
          <w:jc w:val="center"/>
        </w:trPr>
        <w:tc>
          <w:tcPr>
            <w:tcW w:w="3493" w:type="dxa"/>
            <w:vAlign w:val="center"/>
          </w:tcPr>
          <w:p w14:paraId="5722EF55" w14:textId="77777777" w:rsidR="004E3F09" w:rsidRPr="004E3F09" w:rsidRDefault="004E3F0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kern w:val="2"/>
                <w:lang w:eastAsia="zh-CN"/>
              </w:rPr>
              <w:t>Barcelona staging</w:t>
            </w:r>
          </w:p>
        </w:tc>
        <w:tc>
          <w:tcPr>
            <w:tcW w:w="1934" w:type="dxa"/>
            <w:vAlign w:val="center"/>
          </w:tcPr>
          <w:p w14:paraId="72447F72" w14:textId="77777777" w:rsidR="004E3F09" w:rsidRPr="004E3F09" w:rsidRDefault="004E3F09" w:rsidP="004E3F09">
            <w:pPr>
              <w:adjustRightInd w:val="0"/>
              <w:snapToGrid w:val="0"/>
              <w:spacing w:line="360" w:lineRule="auto"/>
              <w:jc w:val="both"/>
              <w:rPr>
                <w:rFonts w:ascii="Book Antiqua" w:hAnsi="Book Antiqua" w:cs="Book Antiqua"/>
                <w:color w:val="000000"/>
              </w:rPr>
            </w:pPr>
          </w:p>
        </w:tc>
        <w:tc>
          <w:tcPr>
            <w:tcW w:w="2059" w:type="dxa"/>
            <w:vAlign w:val="center"/>
          </w:tcPr>
          <w:p w14:paraId="48DA2403" w14:textId="77777777" w:rsidR="004E3F09" w:rsidRPr="004E3F09" w:rsidRDefault="004E3F09" w:rsidP="004E3F09">
            <w:pPr>
              <w:adjustRightInd w:val="0"/>
              <w:snapToGrid w:val="0"/>
              <w:spacing w:line="360" w:lineRule="auto"/>
              <w:jc w:val="both"/>
              <w:rPr>
                <w:rFonts w:ascii="Book Antiqua" w:hAnsi="Book Antiqua" w:cs="Book Antiqua"/>
                <w:color w:val="000000"/>
              </w:rPr>
            </w:pPr>
          </w:p>
        </w:tc>
        <w:tc>
          <w:tcPr>
            <w:tcW w:w="1109" w:type="dxa"/>
          </w:tcPr>
          <w:p w14:paraId="73A45AA2" w14:textId="77777777" w:rsidR="004E3F09" w:rsidRPr="004E3F09" w:rsidRDefault="004E3F09" w:rsidP="004E3F09">
            <w:pPr>
              <w:adjustRightInd w:val="0"/>
              <w:snapToGrid w:val="0"/>
              <w:spacing w:line="360" w:lineRule="auto"/>
              <w:jc w:val="both"/>
              <w:rPr>
                <w:rFonts w:ascii="Book Antiqua" w:hAnsi="Book Antiqua" w:cs="Book Antiqua"/>
                <w:color w:val="000000"/>
                <w:lang w:bidi="ar"/>
              </w:rPr>
            </w:pPr>
            <w:r w:rsidRPr="004E3F09">
              <w:rPr>
                <w:rFonts w:ascii="Book Antiqua" w:hAnsi="Book Antiqua" w:cs="Book Antiqua"/>
                <w:color w:val="000000"/>
                <w:lang w:eastAsia="zh-CN" w:bidi="ar"/>
              </w:rPr>
              <w:t>0.434</w:t>
            </w:r>
          </w:p>
        </w:tc>
        <w:tc>
          <w:tcPr>
            <w:tcW w:w="1240" w:type="dxa"/>
          </w:tcPr>
          <w:p w14:paraId="0335E700" w14:textId="77777777" w:rsidR="004E3F09" w:rsidRPr="004E3F09" w:rsidRDefault="004E3F09" w:rsidP="004E3F09">
            <w:pPr>
              <w:adjustRightInd w:val="0"/>
              <w:snapToGrid w:val="0"/>
              <w:spacing w:line="360" w:lineRule="auto"/>
              <w:jc w:val="both"/>
              <w:rPr>
                <w:rFonts w:ascii="Book Antiqua" w:hAnsi="Book Antiqua" w:cs="Book Antiqua"/>
              </w:rPr>
            </w:pPr>
            <w:r w:rsidRPr="004E3F09">
              <w:rPr>
                <w:rFonts w:ascii="Book Antiqua" w:eastAsia="SimSun" w:hAnsi="Book Antiqua" w:cs="Book Antiqua"/>
                <w:color w:val="000000"/>
                <w:lang w:eastAsia="zh-CN" w:bidi="ar"/>
              </w:rPr>
              <w:t>0.510</w:t>
            </w:r>
          </w:p>
        </w:tc>
      </w:tr>
      <w:tr w:rsidR="004E3F09" w:rsidRPr="004E3F09" w14:paraId="4982E9C0" w14:textId="77777777" w:rsidTr="00C24B27">
        <w:trPr>
          <w:trHeight w:val="399"/>
          <w:jc w:val="center"/>
        </w:trPr>
        <w:tc>
          <w:tcPr>
            <w:tcW w:w="3493" w:type="dxa"/>
            <w:vAlign w:val="center"/>
          </w:tcPr>
          <w:p w14:paraId="7B427EF5" w14:textId="77777777" w:rsidR="004E3F09" w:rsidRPr="004E3F09" w:rsidRDefault="004E3F09" w:rsidP="004E3F09">
            <w:pPr>
              <w:adjustRightInd w:val="0"/>
              <w:snapToGrid w:val="0"/>
              <w:spacing w:line="360" w:lineRule="auto"/>
              <w:jc w:val="both"/>
              <w:rPr>
                <w:rFonts w:ascii="Book Antiqua" w:hAnsi="Book Antiqua" w:cs="Book Antiqua"/>
                <w:color w:val="000000"/>
                <w:lang w:bidi="ar"/>
              </w:rPr>
            </w:pPr>
            <w:r w:rsidRPr="004E3F09">
              <w:rPr>
                <w:rFonts w:ascii="Book Antiqua" w:eastAsia="SimSun" w:hAnsi="Book Antiqua" w:cs="Book Antiqua"/>
                <w:color w:val="000000"/>
                <w:lang w:eastAsia="zh-CN" w:bidi="ar"/>
              </w:rPr>
              <w:t>B</w:t>
            </w:r>
          </w:p>
        </w:tc>
        <w:tc>
          <w:tcPr>
            <w:tcW w:w="1934" w:type="dxa"/>
            <w:vAlign w:val="center"/>
          </w:tcPr>
          <w:p w14:paraId="410D72CB" w14:textId="21866CC8" w:rsidR="004E3F09" w:rsidRPr="004E3F09" w:rsidRDefault="004E3F09" w:rsidP="004E3F09">
            <w:pPr>
              <w:adjustRightInd w:val="0"/>
              <w:snapToGrid w:val="0"/>
              <w:spacing w:line="360" w:lineRule="auto"/>
              <w:jc w:val="both"/>
              <w:rPr>
                <w:rFonts w:ascii="Book Antiqua" w:hAnsi="Book Antiqua" w:cs="Book Antiqua"/>
                <w:color w:val="000000"/>
                <w:lang w:bidi="ar"/>
              </w:rPr>
            </w:pPr>
            <w:r w:rsidRPr="004E3F09">
              <w:rPr>
                <w:rFonts w:ascii="Book Antiqua" w:eastAsia="SimSun" w:hAnsi="Book Antiqua" w:cs="Book Antiqua"/>
                <w:color w:val="000000"/>
                <w:lang w:eastAsia="zh-CN" w:bidi="ar"/>
              </w:rPr>
              <w:t>9</w:t>
            </w:r>
            <w:r w:rsidR="00790D08">
              <w:rPr>
                <w:rFonts w:ascii="Book Antiqua" w:eastAsia="SimSun" w:hAnsi="Book Antiqua" w:cs="Book Antiqua"/>
                <w:color w:val="000000"/>
                <w:lang w:eastAsia="zh-CN" w:bidi="ar"/>
              </w:rPr>
              <w:t xml:space="preserve"> (</w:t>
            </w:r>
            <w:r w:rsidRPr="004E3F09">
              <w:rPr>
                <w:rFonts w:ascii="Book Antiqua" w:eastAsia="SimSun" w:hAnsi="Book Antiqua" w:cs="Book Antiqua"/>
                <w:color w:val="000000"/>
                <w:lang w:eastAsia="zh-CN" w:bidi="ar"/>
              </w:rPr>
              <w:t>60</w:t>
            </w:r>
            <w:r w:rsidR="00790D08">
              <w:rPr>
                <w:rFonts w:ascii="Book Antiqua" w:eastAsia="SimSun" w:hAnsi="Book Antiqua" w:cs="Book Antiqua"/>
                <w:color w:val="000000"/>
                <w:lang w:eastAsia="zh-CN" w:bidi="ar"/>
              </w:rPr>
              <w:t>)</w:t>
            </w:r>
          </w:p>
        </w:tc>
        <w:tc>
          <w:tcPr>
            <w:tcW w:w="2059" w:type="dxa"/>
            <w:vAlign w:val="center"/>
          </w:tcPr>
          <w:p w14:paraId="3BF99DE7" w14:textId="7321F4DE" w:rsidR="004E3F09" w:rsidRPr="004E3F09" w:rsidRDefault="004E3F09" w:rsidP="004E3F09">
            <w:pPr>
              <w:adjustRightInd w:val="0"/>
              <w:snapToGrid w:val="0"/>
              <w:spacing w:line="360" w:lineRule="auto"/>
              <w:jc w:val="both"/>
              <w:rPr>
                <w:rFonts w:ascii="Book Antiqua" w:hAnsi="Book Antiqua" w:cs="Book Antiqua"/>
                <w:color w:val="000000"/>
                <w:lang w:bidi="ar"/>
              </w:rPr>
            </w:pPr>
            <w:r w:rsidRPr="004E3F09">
              <w:rPr>
                <w:rFonts w:ascii="Book Antiqua" w:eastAsia="SimSun" w:hAnsi="Book Antiqua" w:cs="Book Antiqua"/>
                <w:color w:val="000000"/>
                <w:lang w:eastAsia="zh-CN" w:bidi="ar"/>
              </w:rPr>
              <w:t>40</w:t>
            </w:r>
            <w:r w:rsidR="00790D08">
              <w:rPr>
                <w:rFonts w:ascii="Book Antiqua" w:eastAsia="SimSun" w:hAnsi="Book Antiqua" w:cs="Book Antiqua"/>
                <w:color w:val="000000"/>
                <w:lang w:eastAsia="zh-CN" w:bidi="ar"/>
              </w:rPr>
              <w:t xml:space="preserve"> (</w:t>
            </w:r>
            <w:r w:rsidRPr="004E3F09">
              <w:rPr>
                <w:rFonts w:ascii="Book Antiqua" w:eastAsia="SimSun" w:hAnsi="Book Antiqua" w:cs="Book Antiqua"/>
                <w:color w:val="000000"/>
                <w:lang w:eastAsia="zh-CN" w:bidi="ar"/>
              </w:rPr>
              <w:t>69</w:t>
            </w:r>
            <w:r w:rsidR="00790D08">
              <w:rPr>
                <w:rFonts w:ascii="Book Antiqua" w:eastAsia="SimSun" w:hAnsi="Book Antiqua" w:cs="Book Antiqua"/>
                <w:color w:val="000000"/>
                <w:lang w:eastAsia="zh-CN" w:bidi="ar"/>
              </w:rPr>
              <w:t>)</w:t>
            </w:r>
          </w:p>
        </w:tc>
        <w:tc>
          <w:tcPr>
            <w:tcW w:w="1109" w:type="dxa"/>
          </w:tcPr>
          <w:p w14:paraId="722B7DAF" w14:textId="77777777" w:rsidR="004E3F09" w:rsidRPr="004E3F09" w:rsidRDefault="004E3F09" w:rsidP="004E3F09">
            <w:pPr>
              <w:adjustRightInd w:val="0"/>
              <w:snapToGrid w:val="0"/>
              <w:spacing w:line="360" w:lineRule="auto"/>
              <w:jc w:val="both"/>
              <w:rPr>
                <w:rFonts w:ascii="Book Antiqua" w:hAnsi="Book Antiqua" w:cs="Book Antiqua"/>
              </w:rPr>
            </w:pPr>
          </w:p>
        </w:tc>
        <w:tc>
          <w:tcPr>
            <w:tcW w:w="1240" w:type="dxa"/>
          </w:tcPr>
          <w:p w14:paraId="09818974" w14:textId="77777777" w:rsidR="004E3F09" w:rsidRPr="004E3F09" w:rsidRDefault="004E3F09" w:rsidP="004E3F09">
            <w:pPr>
              <w:adjustRightInd w:val="0"/>
              <w:snapToGrid w:val="0"/>
              <w:spacing w:line="360" w:lineRule="auto"/>
              <w:jc w:val="both"/>
              <w:rPr>
                <w:rFonts w:ascii="Book Antiqua" w:hAnsi="Book Antiqua" w:cs="Book Antiqua"/>
              </w:rPr>
            </w:pPr>
          </w:p>
        </w:tc>
      </w:tr>
      <w:tr w:rsidR="004E3F09" w:rsidRPr="004E3F09" w14:paraId="45B060E0" w14:textId="77777777" w:rsidTr="00C24B27">
        <w:trPr>
          <w:trHeight w:val="399"/>
          <w:jc w:val="center"/>
        </w:trPr>
        <w:tc>
          <w:tcPr>
            <w:tcW w:w="3493" w:type="dxa"/>
            <w:vAlign w:val="center"/>
          </w:tcPr>
          <w:p w14:paraId="3E4E56F2" w14:textId="77777777" w:rsidR="004E3F09" w:rsidRPr="004E3F09" w:rsidRDefault="004E3F09" w:rsidP="004E3F09">
            <w:pPr>
              <w:adjustRightInd w:val="0"/>
              <w:snapToGrid w:val="0"/>
              <w:spacing w:line="360" w:lineRule="auto"/>
              <w:jc w:val="both"/>
              <w:rPr>
                <w:rFonts w:ascii="Book Antiqua" w:hAnsi="Book Antiqua" w:cs="Book Antiqua"/>
                <w:color w:val="000000"/>
                <w:lang w:bidi="ar"/>
              </w:rPr>
            </w:pPr>
            <w:r w:rsidRPr="004E3F09">
              <w:rPr>
                <w:rFonts w:ascii="Book Antiqua" w:eastAsia="SimSun" w:hAnsi="Book Antiqua" w:cs="Book Antiqua"/>
                <w:color w:val="000000"/>
                <w:lang w:eastAsia="zh-CN" w:bidi="ar"/>
              </w:rPr>
              <w:t>C</w:t>
            </w:r>
          </w:p>
        </w:tc>
        <w:tc>
          <w:tcPr>
            <w:tcW w:w="1934" w:type="dxa"/>
            <w:vAlign w:val="center"/>
          </w:tcPr>
          <w:p w14:paraId="5E6A66D7" w14:textId="58266FE1" w:rsidR="004E3F09" w:rsidRPr="004E3F09" w:rsidRDefault="004E3F09" w:rsidP="004E3F09">
            <w:pPr>
              <w:adjustRightInd w:val="0"/>
              <w:snapToGrid w:val="0"/>
              <w:spacing w:line="360" w:lineRule="auto"/>
              <w:jc w:val="both"/>
              <w:rPr>
                <w:rFonts w:ascii="Book Antiqua" w:hAnsi="Book Antiqua" w:cs="Book Antiqua"/>
                <w:color w:val="000000"/>
                <w:lang w:bidi="ar"/>
              </w:rPr>
            </w:pPr>
            <w:r w:rsidRPr="004E3F09">
              <w:rPr>
                <w:rFonts w:ascii="Book Antiqua" w:eastAsia="SimSun" w:hAnsi="Book Antiqua" w:cs="Book Antiqua"/>
                <w:color w:val="000000"/>
                <w:lang w:eastAsia="zh-CN" w:bidi="ar"/>
              </w:rPr>
              <w:t>6</w:t>
            </w:r>
            <w:r w:rsidR="00790D08">
              <w:rPr>
                <w:rFonts w:ascii="Book Antiqua" w:eastAsia="SimSun" w:hAnsi="Book Antiqua" w:cs="Book Antiqua"/>
                <w:color w:val="000000"/>
                <w:lang w:eastAsia="zh-CN" w:bidi="ar"/>
              </w:rPr>
              <w:t xml:space="preserve"> (</w:t>
            </w:r>
            <w:r w:rsidRPr="004E3F09">
              <w:rPr>
                <w:rFonts w:ascii="Book Antiqua" w:eastAsia="SimSun" w:hAnsi="Book Antiqua" w:cs="Book Antiqua"/>
                <w:color w:val="000000"/>
                <w:lang w:eastAsia="zh-CN" w:bidi="ar"/>
              </w:rPr>
              <w:t>40</w:t>
            </w:r>
            <w:r w:rsidR="00790D08">
              <w:rPr>
                <w:rFonts w:ascii="Book Antiqua" w:eastAsia="SimSun" w:hAnsi="Book Antiqua" w:cs="Book Antiqua"/>
                <w:color w:val="000000"/>
                <w:lang w:eastAsia="zh-CN" w:bidi="ar"/>
              </w:rPr>
              <w:t>)</w:t>
            </w:r>
          </w:p>
        </w:tc>
        <w:tc>
          <w:tcPr>
            <w:tcW w:w="2059" w:type="dxa"/>
            <w:vAlign w:val="center"/>
          </w:tcPr>
          <w:p w14:paraId="32F839A5" w14:textId="4AC25E4D" w:rsidR="004E3F09" w:rsidRPr="004E3F09" w:rsidRDefault="004E3F09" w:rsidP="004E3F09">
            <w:pPr>
              <w:adjustRightInd w:val="0"/>
              <w:snapToGrid w:val="0"/>
              <w:spacing w:line="360" w:lineRule="auto"/>
              <w:jc w:val="both"/>
              <w:rPr>
                <w:rFonts w:ascii="Book Antiqua" w:hAnsi="Book Antiqua" w:cs="Book Antiqua"/>
                <w:color w:val="000000"/>
                <w:lang w:bidi="ar"/>
              </w:rPr>
            </w:pPr>
            <w:r w:rsidRPr="004E3F09">
              <w:rPr>
                <w:rFonts w:ascii="Book Antiqua" w:eastAsia="SimSun" w:hAnsi="Book Antiqua" w:cs="Book Antiqua"/>
                <w:color w:val="000000"/>
                <w:lang w:eastAsia="zh-CN" w:bidi="ar"/>
              </w:rPr>
              <w:t>18</w:t>
            </w:r>
            <w:r w:rsidR="00790D08">
              <w:rPr>
                <w:rFonts w:ascii="Book Antiqua" w:eastAsia="SimSun" w:hAnsi="Book Antiqua" w:cs="Book Antiqua"/>
                <w:color w:val="000000"/>
                <w:lang w:eastAsia="zh-CN" w:bidi="ar"/>
              </w:rPr>
              <w:t xml:space="preserve"> (</w:t>
            </w:r>
            <w:r w:rsidRPr="004E3F09">
              <w:rPr>
                <w:rFonts w:ascii="Book Antiqua" w:eastAsia="SimSun" w:hAnsi="Book Antiqua" w:cs="Book Antiqua"/>
                <w:color w:val="000000"/>
                <w:lang w:eastAsia="zh-CN" w:bidi="ar"/>
              </w:rPr>
              <w:t>31</w:t>
            </w:r>
            <w:r w:rsidR="00790D08">
              <w:rPr>
                <w:rFonts w:ascii="Book Antiqua" w:eastAsia="SimSun" w:hAnsi="Book Antiqua" w:cs="Book Antiqua"/>
                <w:color w:val="000000"/>
                <w:lang w:eastAsia="zh-CN" w:bidi="ar"/>
              </w:rPr>
              <w:t>)</w:t>
            </w:r>
          </w:p>
        </w:tc>
        <w:tc>
          <w:tcPr>
            <w:tcW w:w="1109" w:type="dxa"/>
          </w:tcPr>
          <w:p w14:paraId="77C84C39" w14:textId="77777777" w:rsidR="004E3F09" w:rsidRPr="004E3F09" w:rsidRDefault="004E3F09" w:rsidP="004E3F09">
            <w:pPr>
              <w:adjustRightInd w:val="0"/>
              <w:snapToGrid w:val="0"/>
              <w:spacing w:line="360" w:lineRule="auto"/>
              <w:jc w:val="both"/>
              <w:rPr>
                <w:rFonts w:ascii="Book Antiqua" w:hAnsi="Book Antiqua" w:cs="Book Antiqua"/>
              </w:rPr>
            </w:pPr>
          </w:p>
        </w:tc>
        <w:tc>
          <w:tcPr>
            <w:tcW w:w="1240" w:type="dxa"/>
          </w:tcPr>
          <w:p w14:paraId="5A212C61" w14:textId="77777777" w:rsidR="004E3F09" w:rsidRPr="004E3F09" w:rsidRDefault="004E3F09" w:rsidP="004E3F09">
            <w:pPr>
              <w:adjustRightInd w:val="0"/>
              <w:snapToGrid w:val="0"/>
              <w:spacing w:line="360" w:lineRule="auto"/>
              <w:jc w:val="both"/>
              <w:rPr>
                <w:rFonts w:ascii="Book Antiqua" w:hAnsi="Book Antiqua" w:cs="Book Antiqua"/>
              </w:rPr>
            </w:pPr>
          </w:p>
        </w:tc>
      </w:tr>
    </w:tbl>
    <w:p w14:paraId="7D79159D" w14:textId="595E61BB" w:rsidR="00F373F7" w:rsidRDefault="00F373F7" w:rsidP="004E3F09">
      <w:pPr>
        <w:adjustRightInd w:val="0"/>
        <w:snapToGrid w:val="0"/>
        <w:spacing w:line="360" w:lineRule="auto"/>
        <w:jc w:val="both"/>
        <w:rPr>
          <w:rFonts w:ascii="Book Antiqua" w:eastAsia="Book Antiqua" w:hAnsi="Book Antiqua" w:cs="Book Antiqua"/>
          <w:color w:val="000000"/>
        </w:rPr>
      </w:pPr>
      <w:r w:rsidRPr="00F373F7">
        <w:rPr>
          <w:rFonts w:ascii="Book Antiqua" w:hAnsi="Book Antiqua" w:cs="Book Antiqua"/>
          <w:vertAlign w:val="superscript"/>
          <w:lang w:eastAsia="zh-CN"/>
        </w:rPr>
        <w:t>1</w:t>
      </w:r>
      <w:r w:rsidRPr="004E3F09">
        <w:rPr>
          <w:rFonts w:ascii="Book Antiqua" w:hAnsi="Book Antiqua" w:cs="Book Antiqua"/>
          <w:lang w:eastAsia="zh-CN"/>
        </w:rPr>
        <w:t xml:space="preserve">Result of </w:t>
      </w:r>
      <w:r w:rsidRPr="00F373F7">
        <w:rPr>
          <w:rFonts w:ascii="Book Antiqua" w:hAnsi="Book Antiqua" w:cs="Book Antiqua"/>
          <w:i/>
          <w:iCs/>
          <w:lang w:eastAsia="zh-CN"/>
        </w:rPr>
        <w:t>t</w:t>
      </w:r>
      <w:r w:rsidRPr="004E3F09">
        <w:rPr>
          <w:rFonts w:ascii="Book Antiqua" w:hAnsi="Book Antiqua" w:cs="Book Antiqua"/>
          <w:lang w:eastAsia="zh-CN"/>
        </w:rPr>
        <w:t xml:space="preserve"> test</w:t>
      </w:r>
      <w:r>
        <w:rPr>
          <w:rFonts w:ascii="Book Antiqua" w:eastAsia="Book Antiqua" w:hAnsi="Book Antiqua" w:cs="Book Antiqua"/>
          <w:color w:val="000000"/>
        </w:rPr>
        <w:t>.</w:t>
      </w:r>
    </w:p>
    <w:p w14:paraId="0FEBCE97" w14:textId="4A3B5C43" w:rsidR="004E3F09" w:rsidRPr="00F373F7" w:rsidRDefault="00F373F7" w:rsidP="004E3F09">
      <w:pPr>
        <w:adjustRightInd w:val="0"/>
        <w:snapToGrid w:val="0"/>
        <w:spacing w:line="360" w:lineRule="auto"/>
        <w:jc w:val="both"/>
        <w:rPr>
          <w:rFonts w:ascii="Book Antiqua" w:hAnsi="Book Antiqua" w:cs="Book Antiqua"/>
        </w:rPr>
      </w:pPr>
      <w:r w:rsidRPr="00F373F7">
        <w:rPr>
          <w:rFonts w:ascii="Book Antiqua" w:eastAsia="Book Antiqua" w:hAnsi="Book Antiqua" w:cs="Book Antiqua"/>
          <w:color w:val="000000"/>
        </w:rPr>
        <w:t xml:space="preserve">ECOG: The Eastern Cooperative Oncology Group; </w:t>
      </w:r>
      <w:r w:rsidRPr="00F373F7">
        <w:rPr>
          <w:rFonts w:ascii="Book Antiqua" w:eastAsia="SimSun" w:hAnsi="Book Antiqua" w:cs="Book Antiqua"/>
          <w:lang w:eastAsia="zh-CN" w:bidi="ar"/>
        </w:rPr>
        <w:t xml:space="preserve">D-TACE: </w:t>
      </w:r>
      <w:r w:rsidRPr="00F373F7">
        <w:rPr>
          <w:rFonts w:ascii="Book Antiqua" w:eastAsia="Book Antiqua" w:hAnsi="Book Antiqua" w:cs="Book Antiqua"/>
          <w:color w:val="000000"/>
        </w:rPr>
        <w:t>Drug-loaded microspheres transcatheter arterial chemoembolization;</w:t>
      </w:r>
      <w:r>
        <w:rPr>
          <w:rFonts w:ascii="Book Antiqua" w:eastAsia="SimSun" w:hAnsi="Book Antiqua" w:cs="Book Antiqua"/>
          <w:lang w:eastAsia="zh-CN" w:bidi="ar"/>
        </w:rPr>
        <w:t xml:space="preserve"> </w:t>
      </w:r>
      <w:r w:rsidRPr="00F373F7">
        <w:rPr>
          <w:rFonts w:ascii="Book Antiqua" w:eastAsia="SimSun" w:hAnsi="Book Antiqua" w:cs="Book Antiqua"/>
          <w:lang w:eastAsia="zh-CN" w:bidi="ar"/>
        </w:rPr>
        <w:t xml:space="preserve">C-TACE: </w:t>
      </w:r>
      <w:r w:rsidRPr="00F373F7">
        <w:rPr>
          <w:rFonts w:ascii="Book Antiqua" w:eastAsia="Book Antiqua" w:hAnsi="Book Antiqua" w:cs="Book Antiqua"/>
          <w:color w:val="000000"/>
        </w:rPr>
        <w:t>Traditional/conventional transcatheter arterial chemoembolization.</w:t>
      </w:r>
    </w:p>
    <w:p w14:paraId="1CE65DDB" w14:textId="77777777" w:rsidR="00F373F7" w:rsidRPr="004E3F09" w:rsidRDefault="00F373F7" w:rsidP="004E3F09">
      <w:pPr>
        <w:adjustRightInd w:val="0"/>
        <w:snapToGrid w:val="0"/>
        <w:spacing w:line="360" w:lineRule="auto"/>
        <w:jc w:val="both"/>
        <w:rPr>
          <w:rFonts w:ascii="Book Antiqua" w:hAnsi="Book Antiqua" w:cs="Book Antiqua"/>
        </w:rPr>
      </w:pPr>
    </w:p>
    <w:p w14:paraId="359C7CEC" w14:textId="4EDEC991" w:rsidR="00C13419" w:rsidRPr="0098157D" w:rsidRDefault="00C13419" w:rsidP="004E3F09">
      <w:pPr>
        <w:adjustRightInd w:val="0"/>
        <w:snapToGrid w:val="0"/>
        <w:spacing w:line="360" w:lineRule="auto"/>
        <w:jc w:val="both"/>
        <w:rPr>
          <w:rFonts w:ascii="Book Antiqua" w:hAnsi="Book Antiqua" w:cs="Book Antiqua"/>
          <w:b/>
          <w:bCs/>
        </w:rPr>
      </w:pPr>
      <w:r w:rsidRPr="0098157D">
        <w:rPr>
          <w:rFonts w:ascii="Book Antiqua" w:eastAsia="SimSun" w:hAnsi="Book Antiqua" w:cs="Book Antiqua"/>
          <w:b/>
          <w:bCs/>
          <w:color w:val="231F20"/>
          <w:lang w:eastAsia="zh-CN" w:bidi="ar"/>
        </w:rPr>
        <w:t xml:space="preserve">Table 2 Laboratory indicators of patients before and after operation </w:t>
      </w:r>
      <w:r w:rsidR="0098157D" w:rsidRPr="0098157D">
        <w:rPr>
          <w:rFonts w:ascii="Book Antiqua" w:eastAsia="SimSun" w:hAnsi="Book Antiqua" w:cs="Book Antiqua"/>
          <w:b/>
          <w:bCs/>
          <w:color w:val="231F20"/>
          <w:lang w:eastAsia="zh-CN" w:bidi="ar"/>
        </w:rPr>
        <w:t>[</w:t>
      </w:r>
      <w:r w:rsidR="0098157D" w:rsidRPr="0098157D">
        <w:rPr>
          <w:rFonts w:ascii="Book Antiqua" w:eastAsia="Book Antiqua" w:hAnsi="Book Antiqua" w:cs="Book Antiqua"/>
          <w:b/>
          <w:bCs/>
          <w:color w:val="000000"/>
        </w:rPr>
        <w:t>median (P25, P75)]</w:t>
      </w:r>
    </w:p>
    <w:tbl>
      <w:tblPr>
        <w:tblpPr w:leftFromText="180" w:rightFromText="180" w:vertAnchor="text" w:horzAnchor="page" w:tblpXSpec="center" w:tblpY="916"/>
        <w:tblOverlap w:val="never"/>
        <w:tblW w:w="4999" w:type="pct"/>
        <w:jc w:val="center"/>
        <w:tblBorders>
          <w:top w:val="single" w:sz="4" w:space="0" w:color="auto"/>
          <w:bottom w:val="single" w:sz="4" w:space="0" w:color="auto"/>
        </w:tblBorders>
        <w:tblLook w:val="0600" w:firstRow="0" w:lastRow="0" w:firstColumn="0" w:lastColumn="0" w:noHBand="1" w:noVBand="1"/>
      </w:tblPr>
      <w:tblGrid>
        <w:gridCol w:w="4204"/>
        <w:gridCol w:w="1941"/>
        <w:gridCol w:w="1581"/>
        <w:gridCol w:w="816"/>
        <w:gridCol w:w="816"/>
      </w:tblGrid>
      <w:tr w:rsidR="00A30432" w:rsidRPr="004E3F09" w14:paraId="35B44C35" w14:textId="77777777" w:rsidTr="00A30432">
        <w:trPr>
          <w:trHeight w:val="458"/>
          <w:jc w:val="center"/>
        </w:trPr>
        <w:tc>
          <w:tcPr>
            <w:tcW w:w="2253" w:type="pct"/>
            <w:tcBorders>
              <w:top w:val="single" w:sz="4" w:space="0" w:color="auto"/>
              <w:bottom w:val="single" w:sz="4" w:space="0" w:color="auto"/>
            </w:tcBorders>
            <w:vAlign w:val="center"/>
          </w:tcPr>
          <w:p w14:paraId="4F714AB1" w14:textId="45E26B5C" w:rsidR="005E3983" w:rsidRPr="00A30432" w:rsidRDefault="0098157D" w:rsidP="005E3983">
            <w:pPr>
              <w:adjustRightInd w:val="0"/>
              <w:snapToGrid w:val="0"/>
              <w:spacing w:line="360" w:lineRule="auto"/>
              <w:jc w:val="both"/>
              <w:rPr>
                <w:rFonts w:ascii="Book Antiqua" w:hAnsi="Book Antiqua" w:cs="Book Antiqua"/>
                <w:b/>
                <w:bCs/>
                <w:color w:val="000000"/>
              </w:rPr>
            </w:pPr>
            <w:r w:rsidRPr="00A30432">
              <w:rPr>
                <w:rFonts w:ascii="Book Antiqua" w:eastAsia="SimSun" w:hAnsi="Book Antiqua" w:cs="Book Antiqua"/>
                <w:b/>
                <w:bCs/>
                <w:color w:val="231F20"/>
                <w:lang w:eastAsia="zh-CN" w:bidi="ar"/>
              </w:rPr>
              <w:t>Laboratory indicators</w:t>
            </w:r>
          </w:p>
        </w:tc>
        <w:tc>
          <w:tcPr>
            <w:tcW w:w="1044" w:type="pct"/>
            <w:tcBorders>
              <w:top w:val="single" w:sz="4" w:space="0" w:color="auto"/>
              <w:bottom w:val="single" w:sz="4" w:space="0" w:color="auto"/>
            </w:tcBorders>
            <w:vAlign w:val="center"/>
          </w:tcPr>
          <w:p w14:paraId="484B43CA" w14:textId="3188F1B6" w:rsidR="005E3983" w:rsidRPr="00A30432" w:rsidRDefault="005E3983" w:rsidP="005E3983">
            <w:pPr>
              <w:adjustRightInd w:val="0"/>
              <w:snapToGrid w:val="0"/>
              <w:spacing w:line="360" w:lineRule="auto"/>
              <w:jc w:val="both"/>
              <w:rPr>
                <w:rFonts w:ascii="Book Antiqua" w:hAnsi="Book Antiqua" w:cs="Book Antiqua"/>
                <w:b/>
                <w:bCs/>
                <w:color w:val="000000"/>
              </w:rPr>
            </w:pPr>
            <w:r w:rsidRPr="00A30432">
              <w:rPr>
                <w:rFonts w:ascii="Book Antiqua" w:eastAsia="SimSun" w:hAnsi="Book Antiqua" w:cs="Book Antiqua"/>
                <w:b/>
                <w:bCs/>
                <w:color w:val="000000"/>
                <w:lang w:eastAsia="zh-CN" w:bidi="ar"/>
              </w:rPr>
              <w:t>D-TACE (15 cases)</w:t>
            </w:r>
          </w:p>
        </w:tc>
        <w:tc>
          <w:tcPr>
            <w:tcW w:w="851" w:type="pct"/>
            <w:tcBorders>
              <w:top w:val="single" w:sz="4" w:space="0" w:color="auto"/>
              <w:bottom w:val="single" w:sz="4" w:space="0" w:color="auto"/>
            </w:tcBorders>
            <w:vAlign w:val="center"/>
          </w:tcPr>
          <w:p w14:paraId="0A746DE9" w14:textId="005C4DE2" w:rsidR="005E3983" w:rsidRPr="00A30432" w:rsidRDefault="005E3983" w:rsidP="005E3983">
            <w:pPr>
              <w:adjustRightInd w:val="0"/>
              <w:snapToGrid w:val="0"/>
              <w:spacing w:line="360" w:lineRule="auto"/>
              <w:jc w:val="both"/>
              <w:rPr>
                <w:rFonts w:ascii="Book Antiqua" w:hAnsi="Book Antiqua" w:cs="Book Antiqua"/>
                <w:b/>
                <w:bCs/>
                <w:color w:val="000000"/>
              </w:rPr>
            </w:pPr>
            <w:r w:rsidRPr="00A30432">
              <w:rPr>
                <w:rFonts w:ascii="Book Antiqua" w:eastAsia="SimSun" w:hAnsi="Book Antiqua" w:cs="Book Antiqua"/>
                <w:b/>
                <w:bCs/>
                <w:color w:val="000000"/>
                <w:lang w:eastAsia="zh-CN" w:bidi="ar"/>
              </w:rPr>
              <w:t>C-TACE (58 cases)</w:t>
            </w:r>
          </w:p>
        </w:tc>
        <w:tc>
          <w:tcPr>
            <w:tcW w:w="426" w:type="pct"/>
            <w:tcBorders>
              <w:top w:val="single" w:sz="4" w:space="0" w:color="auto"/>
              <w:bottom w:val="single" w:sz="4" w:space="0" w:color="auto"/>
            </w:tcBorders>
            <w:vAlign w:val="center"/>
          </w:tcPr>
          <w:p w14:paraId="2FA928BC" w14:textId="7FFF8BF5" w:rsidR="005E3983" w:rsidRPr="00A30432" w:rsidRDefault="005E3983" w:rsidP="005E3983">
            <w:pPr>
              <w:adjustRightInd w:val="0"/>
              <w:snapToGrid w:val="0"/>
              <w:spacing w:line="360" w:lineRule="auto"/>
              <w:jc w:val="both"/>
              <w:rPr>
                <w:rFonts w:ascii="Book Antiqua" w:hAnsi="Book Antiqua" w:cs="Book Antiqua"/>
                <w:b/>
                <w:bCs/>
                <w:color w:val="000000"/>
                <w:lang w:bidi="ar"/>
              </w:rPr>
            </w:pPr>
            <w:r w:rsidRPr="00A30432">
              <w:rPr>
                <w:rFonts w:ascii="Book Antiqua" w:eastAsia="Book Antiqua" w:hAnsi="Book Antiqua" w:cs="Book Antiqua"/>
                <w:b/>
                <w:bCs/>
                <w:i/>
                <w:iCs/>
                <w:color w:val="000000"/>
              </w:rPr>
              <w:t>χ</w:t>
            </w:r>
            <w:r w:rsidRPr="00A30432">
              <w:rPr>
                <w:rFonts w:ascii="Book Antiqua" w:eastAsia="Book Antiqua" w:hAnsi="Book Antiqua" w:cs="Book Antiqua"/>
                <w:b/>
                <w:bCs/>
                <w:color w:val="000000"/>
                <w:vertAlign w:val="superscript"/>
              </w:rPr>
              <w:t>2</w:t>
            </w:r>
            <w:r w:rsidRPr="00A30432">
              <w:rPr>
                <w:rFonts w:ascii="Book Antiqua" w:eastAsia="SimSun" w:hAnsi="Book Antiqua" w:cs="Book Antiqua"/>
                <w:b/>
                <w:bCs/>
                <w:lang w:eastAsia="zh-CN" w:bidi="ar"/>
              </w:rPr>
              <w:t xml:space="preserve"> value</w:t>
            </w:r>
          </w:p>
        </w:tc>
        <w:tc>
          <w:tcPr>
            <w:tcW w:w="426" w:type="pct"/>
            <w:tcBorders>
              <w:top w:val="single" w:sz="4" w:space="0" w:color="auto"/>
              <w:bottom w:val="single" w:sz="4" w:space="0" w:color="auto"/>
            </w:tcBorders>
            <w:vAlign w:val="center"/>
          </w:tcPr>
          <w:p w14:paraId="078C8AC5" w14:textId="1EA5D749" w:rsidR="005E3983" w:rsidRPr="00A30432" w:rsidRDefault="005E3983" w:rsidP="005E3983">
            <w:pPr>
              <w:adjustRightInd w:val="0"/>
              <w:snapToGrid w:val="0"/>
              <w:spacing w:line="360" w:lineRule="auto"/>
              <w:jc w:val="both"/>
              <w:rPr>
                <w:rFonts w:ascii="Book Antiqua" w:hAnsi="Book Antiqua" w:cs="Book Antiqua"/>
                <w:b/>
                <w:bCs/>
              </w:rPr>
            </w:pPr>
            <w:r w:rsidRPr="00A30432">
              <w:rPr>
                <w:rFonts w:ascii="Book Antiqua" w:eastAsia="SimSun" w:hAnsi="Book Antiqua" w:cs="Book Antiqua"/>
                <w:b/>
                <w:bCs/>
                <w:i/>
                <w:iCs/>
                <w:lang w:eastAsia="zh-CN" w:bidi="ar"/>
              </w:rPr>
              <w:t>P</w:t>
            </w:r>
            <w:r w:rsidRPr="00A30432">
              <w:rPr>
                <w:rFonts w:ascii="Book Antiqua" w:eastAsia="SimSun" w:hAnsi="Book Antiqua" w:cs="Book Antiqua"/>
                <w:b/>
                <w:bCs/>
                <w:lang w:eastAsia="zh-CN" w:bidi="ar"/>
              </w:rPr>
              <w:t xml:space="preserve"> value</w:t>
            </w:r>
          </w:p>
        </w:tc>
      </w:tr>
      <w:tr w:rsidR="00A30432" w:rsidRPr="004E3F09" w14:paraId="54CB09F3" w14:textId="77777777" w:rsidTr="00A30432">
        <w:trPr>
          <w:trHeight w:val="365"/>
          <w:jc w:val="center"/>
        </w:trPr>
        <w:tc>
          <w:tcPr>
            <w:tcW w:w="2253" w:type="pct"/>
            <w:tcBorders>
              <w:top w:val="single" w:sz="4" w:space="0" w:color="auto"/>
            </w:tcBorders>
            <w:vAlign w:val="center"/>
          </w:tcPr>
          <w:p w14:paraId="60DC6046" w14:textId="624F5FC3"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SimSun" w:hAnsi="Book Antiqua" w:cs="Book Antiqua"/>
                <w:color w:val="000000"/>
                <w:lang w:eastAsia="zh-CN" w:bidi="ar"/>
              </w:rPr>
              <w:t xml:space="preserve">AST changes before and after surgery </w:t>
            </w:r>
            <w:r w:rsidR="00790D08">
              <w:rPr>
                <w:rFonts w:ascii="Book Antiqua" w:eastAsia="SimSun" w:hAnsi="Book Antiqua" w:cs="Book Antiqua"/>
                <w:color w:val="000000"/>
                <w:lang w:eastAsia="zh-CN" w:bidi="ar"/>
              </w:rPr>
              <w:t>(</w:t>
            </w:r>
            <w:r w:rsidRPr="004E3F09">
              <w:rPr>
                <w:rFonts w:ascii="Book Antiqua" w:eastAsia="SimSun" w:hAnsi="Book Antiqua" w:cs="Book Antiqua"/>
                <w:color w:val="000000"/>
                <w:lang w:eastAsia="zh-CN" w:bidi="ar"/>
              </w:rPr>
              <w:t>U/L</w:t>
            </w:r>
            <w:r w:rsidR="00790D08">
              <w:rPr>
                <w:rFonts w:ascii="Book Antiqua" w:eastAsia="SimSun" w:hAnsi="Book Antiqua" w:cs="Book Antiqua"/>
                <w:color w:val="000000"/>
                <w:lang w:eastAsia="zh-CN" w:bidi="ar"/>
              </w:rPr>
              <w:t>)</w:t>
            </w:r>
          </w:p>
        </w:tc>
        <w:tc>
          <w:tcPr>
            <w:tcW w:w="1044" w:type="pct"/>
            <w:tcBorders>
              <w:top w:val="single" w:sz="4" w:space="0" w:color="auto"/>
            </w:tcBorders>
            <w:vAlign w:val="center"/>
          </w:tcPr>
          <w:p w14:paraId="0166412A" w14:textId="266DDA5E"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SimSun" w:hAnsi="Book Antiqua" w:cs="Book Antiqua"/>
                <w:color w:val="000000"/>
                <w:lang w:eastAsia="zh-CN" w:bidi="ar"/>
              </w:rPr>
              <w:t>44.1 (10.4</w:t>
            </w:r>
            <w:r w:rsidR="00C074D1">
              <w:rPr>
                <w:rFonts w:ascii="Book Antiqua" w:eastAsia="SimSun" w:hAnsi="Book Antiqua" w:cs="Book Antiqua"/>
                <w:color w:val="000000"/>
                <w:lang w:eastAsia="zh-CN" w:bidi="ar"/>
              </w:rPr>
              <w:t xml:space="preserve">, </w:t>
            </w:r>
            <w:r w:rsidRPr="004E3F09">
              <w:rPr>
                <w:rFonts w:ascii="Book Antiqua" w:eastAsia="SimSun" w:hAnsi="Book Antiqua" w:cs="Book Antiqua"/>
                <w:color w:val="000000"/>
                <w:lang w:eastAsia="zh-CN" w:bidi="ar"/>
              </w:rPr>
              <w:t>153.0)</w:t>
            </w:r>
          </w:p>
        </w:tc>
        <w:tc>
          <w:tcPr>
            <w:tcW w:w="851" w:type="pct"/>
            <w:tcBorders>
              <w:top w:val="single" w:sz="4" w:space="0" w:color="auto"/>
            </w:tcBorders>
            <w:vAlign w:val="center"/>
          </w:tcPr>
          <w:p w14:paraId="4ADE92AB" w14:textId="5E8285C6"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SimSun" w:hAnsi="Book Antiqua" w:cs="Book Antiqua"/>
                <w:color w:val="000000"/>
                <w:lang w:eastAsia="zh-CN" w:bidi="ar"/>
              </w:rPr>
              <w:t>102.7 (52.4</w:t>
            </w:r>
            <w:r w:rsidR="00C074D1">
              <w:rPr>
                <w:rFonts w:ascii="Book Antiqua" w:eastAsia="SimSun" w:hAnsi="Book Antiqua" w:cs="Book Antiqua"/>
                <w:color w:val="000000"/>
                <w:lang w:eastAsia="zh-CN" w:bidi="ar"/>
              </w:rPr>
              <w:t xml:space="preserve">, </w:t>
            </w:r>
            <w:r w:rsidRPr="004E3F09">
              <w:rPr>
                <w:rFonts w:ascii="Book Antiqua" w:eastAsia="SimSun" w:hAnsi="Book Antiqua" w:cs="Book Antiqua"/>
                <w:color w:val="000000"/>
                <w:lang w:eastAsia="zh-CN" w:bidi="ar"/>
              </w:rPr>
              <w:t>254.8)</w:t>
            </w:r>
          </w:p>
        </w:tc>
        <w:tc>
          <w:tcPr>
            <w:tcW w:w="426" w:type="pct"/>
            <w:tcBorders>
              <w:top w:val="single" w:sz="4" w:space="0" w:color="auto"/>
            </w:tcBorders>
            <w:vAlign w:val="center"/>
          </w:tcPr>
          <w:p w14:paraId="57AD7C9E" w14:textId="77777777"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SimSun" w:hAnsi="Book Antiqua" w:cs="Book Antiqua"/>
                <w:color w:val="000000"/>
                <w:lang w:eastAsia="zh-CN" w:bidi="ar"/>
              </w:rPr>
              <w:t>-2.086</w:t>
            </w:r>
          </w:p>
        </w:tc>
        <w:tc>
          <w:tcPr>
            <w:tcW w:w="426" w:type="pct"/>
            <w:tcBorders>
              <w:top w:val="single" w:sz="4" w:space="0" w:color="auto"/>
            </w:tcBorders>
            <w:vAlign w:val="center"/>
          </w:tcPr>
          <w:p w14:paraId="35929E2E" w14:textId="77777777"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SimSun" w:hAnsi="Book Antiqua" w:cs="Book Antiqua"/>
                <w:color w:val="000000"/>
                <w:lang w:eastAsia="zh-CN" w:bidi="ar"/>
              </w:rPr>
              <w:t>0.05</w:t>
            </w:r>
          </w:p>
        </w:tc>
      </w:tr>
      <w:tr w:rsidR="00A30432" w:rsidRPr="004E3F09" w14:paraId="1B1D1D13" w14:textId="77777777" w:rsidTr="00A30432">
        <w:trPr>
          <w:jc w:val="center"/>
        </w:trPr>
        <w:tc>
          <w:tcPr>
            <w:tcW w:w="2253" w:type="pct"/>
            <w:vAlign w:val="center"/>
          </w:tcPr>
          <w:p w14:paraId="0C4994CF" w14:textId="42F132EC"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SimSun" w:hAnsi="Book Antiqua" w:cs="Book Antiqua"/>
                <w:color w:val="000000"/>
                <w:lang w:eastAsia="zh-CN" w:bidi="ar"/>
              </w:rPr>
              <w:t>ALT</w:t>
            </w:r>
            <w:r w:rsidR="00C074D1">
              <w:rPr>
                <w:rFonts w:ascii="Book Antiqua" w:eastAsia="SimSun" w:hAnsi="Book Antiqua" w:cs="Book Antiqua"/>
                <w:color w:val="000000"/>
                <w:lang w:eastAsia="zh-CN" w:bidi="ar"/>
              </w:rPr>
              <w:t xml:space="preserve"> </w:t>
            </w:r>
            <w:r w:rsidRPr="004E3F09">
              <w:rPr>
                <w:rFonts w:ascii="Book Antiqua" w:eastAsia="SimSun" w:hAnsi="Book Antiqua" w:cs="Book Antiqua"/>
                <w:color w:val="000000"/>
                <w:lang w:eastAsia="zh-CN" w:bidi="ar"/>
              </w:rPr>
              <w:t>changes before and after surgery</w:t>
            </w:r>
            <w:r w:rsidR="00790D08">
              <w:rPr>
                <w:rFonts w:ascii="Book Antiqua" w:eastAsia="SimSun" w:hAnsi="Book Antiqua" w:cs="Book Antiqua"/>
                <w:color w:val="000000"/>
                <w:lang w:eastAsia="zh-CN" w:bidi="ar"/>
              </w:rPr>
              <w:t xml:space="preserve"> (</w:t>
            </w:r>
            <w:r w:rsidRPr="004E3F09">
              <w:rPr>
                <w:rFonts w:ascii="Book Antiqua" w:eastAsia="SimSun" w:hAnsi="Book Antiqua" w:cs="Book Antiqua"/>
                <w:color w:val="000000"/>
                <w:lang w:eastAsia="zh-CN" w:bidi="ar"/>
              </w:rPr>
              <w:t>U/L</w:t>
            </w:r>
            <w:r w:rsidR="00790D08">
              <w:rPr>
                <w:rFonts w:ascii="Book Antiqua" w:eastAsia="SimSun" w:hAnsi="Book Antiqua" w:cs="Book Antiqua"/>
                <w:color w:val="000000"/>
                <w:lang w:eastAsia="zh-CN" w:bidi="ar"/>
              </w:rPr>
              <w:t>)</w:t>
            </w:r>
          </w:p>
        </w:tc>
        <w:tc>
          <w:tcPr>
            <w:tcW w:w="1044" w:type="pct"/>
            <w:vAlign w:val="center"/>
          </w:tcPr>
          <w:p w14:paraId="7DDE8164" w14:textId="14B598DD"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SimSun" w:hAnsi="Book Antiqua" w:cs="Book Antiqua"/>
                <w:color w:val="000000"/>
                <w:lang w:eastAsia="zh-CN" w:bidi="ar"/>
              </w:rPr>
              <w:t>133.1 (31.6</w:t>
            </w:r>
            <w:r w:rsidR="00C074D1">
              <w:rPr>
                <w:rFonts w:ascii="Book Antiqua" w:eastAsia="SimSun" w:hAnsi="Book Antiqua" w:cs="Book Antiqua"/>
                <w:color w:val="000000"/>
                <w:lang w:eastAsia="zh-CN" w:bidi="ar"/>
              </w:rPr>
              <w:t xml:space="preserve">, </w:t>
            </w:r>
            <w:r w:rsidRPr="004E3F09">
              <w:rPr>
                <w:rFonts w:ascii="Book Antiqua" w:eastAsia="SimSun" w:hAnsi="Book Antiqua" w:cs="Book Antiqua"/>
                <w:color w:val="000000"/>
                <w:lang w:eastAsia="zh-CN" w:bidi="ar"/>
              </w:rPr>
              <w:t>181.8)</w:t>
            </w:r>
          </w:p>
        </w:tc>
        <w:tc>
          <w:tcPr>
            <w:tcW w:w="851" w:type="pct"/>
            <w:vAlign w:val="center"/>
          </w:tcPr>
          <w:p w14:paraId="5C16E25F" w14:textId="039B8FC6"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SimSun" w:hAnsi="Book Antiqua" w:cs="Book Antiqua"/>
                <w:color w:val="000000"/>
                <w:lang w:eastAsia="zh-CN" w:bidi="ar"/>
              </w:rPr>
              <w:t>110.3 (46.5</w:t>
            </w:r>
            <w:r w:rsidR="00C074D1">
              <w:rPr>
                <w:rFonts w:ascii="Book Antiqua" w:eastAsia="SimSun" w:hAnsi="Book Antiqua" w:cs="Book Antiqua"/>
                <w:color w:val="000000"/>
                <w:lang w:eastAsia="zh-CN" w:bidi="ar"/>
              </w:rPr>
              <w:t xml:space="preserve">, </w:t>
            </w:r>
            <w:r w:rsidRPr="004E3F09">
              <w:rPr>
                <w:rFonts w:ascii="Book Antiqua" w:eastAsia="SimSun" w:hAnsi="Book Antiqua" w:cs="Book Antiqua"/>
                <w:color w:val="000000"/>
                <w:lang w:eastAsia="zh-CN" w:bidi="ar"/>
              </w:rPr>
              <w:t>309.7)</w:t>
            </w:r>
          </w:p>
        </w:tc>
        <w:tc>
          <w:tcPr>
            <w:tcW w:w="426" w:type="pct"/>
            <w:vAlign w:val="center"/>
          </w:tcPr>
          <w:p w14:paraId="74F738E4" w14:textId="77777777"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SimSun" w:hAnsi="Book Antiqua" w:cs="Book Antiqua"/>
                <w:color w:val="000000"/>
                <w:lang w:eastAsia="zh-CN" w:bidi="ar"/>
              </w:rPr>
              <w:t>-1.382</w:t>
            </w:r>
          </w:p>
        </w:tc>
        <w:tc>
          <w:tcPr>
            <w:tcW w:w="426" w:type="pct"/>
            <w:vAlign w:val="center"/>
          </w:tcPr>
          <w:p w14:paraId="4B4E6FA0" w14:textId="77777777"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SimSun" w:hAnsi="Book Antiqua" w:cs="Book Antiqua"/>
                <w:color w:val="000000"/>
                <w:lang w:eastAsia="zh-CN" w:bidi="ar"/>
              </w:rPr>
              <w:t>0.176</w:t>
            </w:r>
          </w:p>
        </w:tc>
      </w:tr>
      <w:tr w:rsidR="00A30432" w:rsidRPr="004E3F09" w14:paraId="1CF471FB" w14:textId="77777777" w:rsidTr="00A30432">
        <w:trPr>
          <w:jc w:val="center"/>
        </w:trPr>
        <w:tc>
          <w:tcPr>
            <w:tcW w:w="2253" w:type="pct"/>
            <w:vAlign w:val="center"/>
          </w:tcPr>
          <w:p w14:paraId="46F13479" w14:textId="1D14E328" w:rsidR="00C13419" w:rsidRPr="00696055" w:rsidRDefault="00C13419" w:rsidP="004E3F09">
            <w:pPr>
              <w:adjustRightInd w:val="0"/>
              <w:snapToGrid w:val="0"/>
              <w:spacing w:line="360" w:lineRule="auto"/>
              <w:jc w:val="both"/>
              <w:rPr>
                <w:rFonts w:ascii="Book Antiqua" w:hAnsi="Book Antiqua" w:cs="Book Antiqua"/>
                <w:color w:val="000000"/>
                <w:lang w:bidi="ar"/>
              </w:rPr>
            </w:pPr>
            <w:proofErr w:type="spellStart"/>
            <w:r w:rsidRPr="00696055">
              <w:rPr>
                <w:rFonts w:ascii="Book Antiqua" w:eastAsia="SimSun" w:hAnsi="Book Antiqua" w:cs="Book Antiqua"/>
                <w:color w:val="000000"/>
                <w:lang w:eastAsia="zh-CN" w:bidi="ar"/>
              </w:rPr>
              <w:t>TBil</w:t>
            </w:r>
            <w:proofErr w:type="spellEnd"/>
            <w:r w:rsidR="00C074D1" w:rsidRPr="00696055">
              <w:rPr>
                <w:rFonts w:ascii="Book Antiqua" w:eastAsia="SimSun" w:hAnsi="Book Antiqua" w:cs="Book Antiqua"/>
                <w:color w:val="000000"/>
                <w:lang w:eastAsia="zh-CN" w:bidi="ar"/>
              </w:rPr>
              <w:t xml:space="preserve"> </w:t>
            </w:r>
            <w:r w:rsidRPr="00696055">
              <w:rPr>
                <w:rFonts w:ascii="Book Antiqua" w:eastAsia="SimSun" w:hAnsi="Book Antiqua" w:cs="Book Antiqua"/>
                <w:color w:val="000000"/>
                <w:lang w:eastAsia="zh-CN" w:bidi="ar"/>
              </w:rPr>
              <w:t>changes before and after surgery</w:t>
            </w:r>
            <w:r w:rsidR="00696055" w:rsidRPr="00696055">
              <w:rPr>
                <w:rFonts w:ascii="Book Antiqua" w:eastAsia="SimSun" w:hAnsi="Book Antiqua" w:cs="Book Antiqua"/>
                <w:color w:val="000000"/>
                <w:lang w:eastAsia="zh-CN" w:bidi="ar"/>
              </w:rPr>
              <w:t xml:space="preserve"> </w:t>
            </w:r>
            <w:r w:rsidR="00790D08" w:rsidRPr="00696055">
              <w:rPr>
                <w:rFonts w:ascii="Book Antiqua" w:eastAsia="SimSun" w:hAnsi="Book Antiqua" w:cs="Book Antiqua"/>
                <w:color w:val="000000"/>
                <w:lang w:eastAsia="zh-CN" w:bidi="ar"/>
              </w:rPr>
              <w:t>(</w:t>
            </w:r>
            <w:proofErr w:type="spellStart"/>
            <w:r w:rsidR="00696055" w:rsidRPr="00696055">
              <w:rPr>
                <w:rFonts w:ascii="Book Antiqua" w:eastAsia="SimSun" w:hAnsi="Book Antiqua" w:cs="Book Antiqua"/>
                <w:color w:val="000000"/>
                <w:lang w:eastAsia="zh-CN" w:bidi="ar"/>
              </w:rPr>
              <w:t>μ</w:t>
            </w:r>
            <w:r w:rsidRPr="00696055">
              <w:rPr>
                <w:rFonts w:ascii="Book Antiqua" w:eastAsia="SimSun" w:hAnsi="Book Antiqua" w:cs="Book Antiqua"/>
                <w:color w:val="000000"/>
                <w:lang w:eastAsia="zh-CN" w:bidi="ar"/>
              </w:rPr>
              <w:t>mol</w:t>
            </w:r>
            <w:proofErr w:type="spellEnd"/>
            <w:r w:rsidRPr="00696055">
              <w:rPr>
                <w:rFonts w:ascii="Book Antiqua" w:eastAsia="SimSun" w:hAnsi="Book Antiqua" w:cs="Book Antiqua"/>
                <w:color w:val="000000"/>
                <w:lang w:eastAsia="zh-CN" w:bidi="ar"/>
              </w:rPr>
              <w:t>/L</w:t>
            </w:r>
            <w:r w:rsidR="00790D08" w:rsidRPr="00696055">
              <w:rPr>
                <w:rFonts w:ascii="Book Antiqua" w:eastAsia="SimSun" w:hAnsi="Book Antiqua" w:cs="Book Antiqua"/>
                <w:color w:val="000000"/>
                <w:lang w:eastAsia="zh-CN" w:bidi="ar"/>
              </w:rPr>
              <w:t>)</w:t>
            </w:r>
          </w:p>
        </w:tc>
        <w:tc>
          <w:tcPr>
            <w:tcW w:w="1044" w:type="pct"/>
            <w:vAlign w:val="center"/>
          </w:tcPr>
          <w:p w14:paraId="2E76E63E" w14:textId="237C2401"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SimSun" w:hAnsi="Book Antiqua" w:cs="Book Antiqua"/>
                <w:color w:val="000000"/>
                <w:lang w:eastAsia="zh-CN" w:bidi="ar"/>
              </w:rPr>
              <w:t>7.9 (5.4</w:t>
            </w:r>
            <w:r w:rsidR="00C074D1">
              <w:rPr>
                <w:rFonts w:ascii="Book Antiqua" w:eastAsia="SimSun" w:hAnsi="Book Antiqua" w:cs="Book Antiqua"/>
                <w:color w:val="000000"/>
                <w:lang w:eastAsia="zh-CN" w:bidi="ar"/>
              </w:rPr>
              <w:t xml:space="preserve">, </w:t>
            </w:r>
            <w:r w:rsidRPr="004E3F09">
              <w:rPr>
                <w:rFonts w:ascii="Book Antiqua" w:eastAsia="SimSun" w:hAnsi="Book Antiqua" w:cs="Book Antiqua"/>
                <w:color w:val="000000"/>
                <w:lang w:eastAsia="zh-CN" w:bidi="ar"/>
              </w:rPr>
              <w:t>14.9)</w:t>
            </w:r>
          </w:p>
        </w:tc>
        <w:tc>
          <w:tcPr>
            <w:tcW w:w="851" w:type="pct"/>
            <w:vAlign w:val="center"/>
          </w:tcPr>
          <w:p w14:paraId="226B9BA9" w14:textId="3ACBC3B9"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SimSun" w:hAnsi="Book Antiqua" w:cs="Book Antiqua"/>
                <w:color w:val="000000"/>
                <w:lang w:eastAsia="zh-CN" w:bidi="ar"/>
              </w:rPr>
              <w:t>11.6 (5.8</w:t>
            </w:r>
            <w:r w:rsidR="00C074D1">
              <w:rPr>
                <w:rFonts w:ascii="Book Antiqua" w:eastAsia="SimSun" w:hAnsi="Book Antiqua" w:cs="Book Antiqua"/>
                <w:color w:val="000000"/>
                <w:lang w:eastAsia="zh-CN" w:bidi="ar"/>
              </w:rPr>
              <w:t xml:space="preserve">, </w:t>
            </w:r>
            <w:r w:rsidRPr="004E3F09">
              <w:rPr>
                <w:rFonts w:ascii="Book Antiqua" w:eastAsia="SimSun" w:hAnsi="Book Antiqua" w:cs="Book Antiqua"/>
                <w:color w:val="000000"/>
                <w:lang w:eastAsia="zh-CN" w:bidi="ar"/>
              </w:rPr>
              <w:t>21.6)</w:t>
            </w:r>
          </w:p>
        </w:tc>
        <w:tc>
          <w:tcPr>
            <w:tcW w:w="426" w:type="pct"/>
            <w:vAlign w:val="center"/>
          </w:tcPr>
          <w:p w14:paraId="153F72A5" w14:textId="77777777"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SimSun" w:hAnsi="Book Antiqua" w:cs="Book Antiqua"/>
                <w:color w:val="000000"/>
                <w:lang w:eastAsia="zh-CN" w:bidi="ar"/>
              </w:rPr>
              <w:t>-1.842</w:t>
            </w:r>
          </w:p>
        </w:tc>
        <w:tc>
          <w:tcPr>
            <w:tcW w:w="426" w:type="pct"/>
            <w:vAlign w:val="center"/>
          </w:tcPr>
          <w:p w14:paraId="3E1DEC06" w14:textId="77777777"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SimSun" w:hAnsi="Book Antiqua" w:cs="Book Antiqua"/>
                <w:color w:val="000000"/>
                <w:lang w:eastAsia="zh-CN" w:bidi="ar"/>
              </w:rPr>
              <w:t>0.081</w:t>
            </w:r>
          </w:p>
        </w:tc>
      </w:tr>
      <w:tr w:rsidR="00A30432" w:rsidRPr="004E3F09" w14:paraId="7EC073D0" w14:textId="77777777" w:rsidTr="00A30432">
        <w:trPr>
          <w:jc w:val="center"/>
        </w:trPr>
        <w:tc>
          <w:tcPr>
            <w:tcW w:w="2253" w:type="pct"/>
            <w:vAlign w:val="center"/>
          </w:tcPr>
          <w:p w14:paraId="68C56ED1" w14:textId="2EECBBBB"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SimSun" w:hAnsi="Book Antiqua" w:cs="Book Antiqua"/>
                <w:color w:val="000000"/>
                <w:lang w:eastAsia="zh-CN" w:bidi="ar"/>
              </w:rPr>
              <w:t>ALB</w:t>
            </w:r>
            <w:r w:rsidR="00C074D1">
              <w:rPr>
                <w:rFonts w:ascii="Book Antiqua" w:eastAsia="SimSun" w:hAnsi="Book Antiqua" w:cs="Book Antiqua"/>
                <w:color w:val="000000"/>
                <w:lang w:eastAsia="zh-CN" w:bidi="ar"/>
              </w:rPr>
              <w:t xml:space="preserve"> </w:t>
            </w:r>
            <w:r w:rsidRPr="004E3F09">
              <w:rPr>
                <w:rFonts w:ascii="Book Antiqua" w:eastAsia="SimSun" w:hAnsi="Book Antiqua" w:cs="Book Antiqua"/>
                <w:color w:val="000000"/>
                <w:lang w:eastAsia="zh-CN" w:bidi="ar"/>
              </w:rPr>
              <w:t>changes before and after surgery</w:t>
            </w:r>
            <w:r w:rsidR="00F1104A">
              <w:rPr>
                <w:rFonts w:ascii="Book Antiqua" w:eastAsia="SimSun" w:hAnsi="Book Antiqua" w:cs="Book Antiqua"/>
                <w:color w:val="000000"/>
                <w:lang w:eastAsia="zh-CN" w:bidi="ar"/>
              </w:rPr>
              <w:t xml:space="preserve"> </w:t>
            </w:r>
            <w:r w:rsidRPr="004E3F09">
              <w:rPr>
                <w:rFonts w:ascii="Book Antiqua" w:eastAsia="SimSun" w:hAnsi="Book Antiqua" w:cs="Book Antiqua"/>
                <w:color w:val="000000"/>
                <w:lang w:eastAsia="zh-CN" w:bidi="ar"/>
              </w:rPr>
              <w:t>(g/L)</w:t>
            </w:r>
          </w:p>
        </w:tc>
        <w:tc>
          <w:tcPr>
            <w:tcW w:w="1044" w:type="pct"/>
            <w:vAlign w:val="center"/>
          </w:tcPr>
          <w:p w14:paraId="79393073" w14:textId="13B6A9DD"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SimSun" w:hAnsi="Book Antiqua" w:cs="Book Antiqua"/>
                <w:color w:val="000000"/>
                <w:lang w:eastAsia="zh-CN" w:bidi="ar"/>
              </w:rPr>
              <w:t>4.9 (3.2</w:t>
            </w:r>
            <w:r w:rsidR="00C074D1">
              <w:rPr>
                <w:rFonts w:ascii="Book Antiqua" w:eastAsia="SimSun" w:hAnsi="Book Antiqua" w:cs="Book Antiqua"/>
                <w:color w:val="000000"/>
                <w:lang w:eastAsia="zh-CN" w:bidi="ar"/>
              </w:rPr>
              <w:t xml:space="preserve">, </w:t>
            </w:r>
            <w:r w:rsidRPr="004E3F09">
              <w:rPr>
                <w:rFonts w:ascii="Book Antiqua" w:eastAsia="SimSun" w:hAnsi="Book Antiqua" w:cs="Book Antiqua"/>
                <w:color w:val="000000"/>
                <w:lang w:eastAsia="zh-CN" w:bidi="ar"/>
              </w:rPr>
              <w:t>5.4)</w:t>
            </w:r>
          </w:p>
        </w:tc>
        <w:tc>
          <w:tcPr>
            <w:tcW w:w="851" w:type="pct"/>
            <w:vAlign w:val="center"/>
          </w:tcPr>
          <w:p w14:paraId="22049487" w14:textId="34E4DE6D"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SimSun" w:hAnsi="Book Antiqua" w:cs="Book Antiqua"/>
                <w:color w:val="000000"/>
                <w:lang w:eastAsia="zh-CN" w:bidi="ar"/>
              </w:rPr>
              <w:t>2.6 (0.3</w:t>
            </w:r>
            <w:r w:rsidR="00C074D1">
              <w:rPr>
                <w:rFonts w:ascii="Book Antiqua" w:eastAsia="SimSun" w:hAnsi="Book Antiqua" w:cs="Book Antiqua"/>
                <w:color w:val="000000"/>
                <w:lang w:eastAsia="zh-CN" w:bidi="ar"/>
              </w:rPr>
              <w:t xml:space="preserve">, </w:t>
            </w:r>
            <w:r w:rsidRPr="004E3F09">
              <w:rPr>
                <w:rFonts w:ascii="Book Antiqua" w:eastAsia="SimSun" w:hAnsi="Book Antiqua" w:cs="Book Antiqua"/>
                <w:color w:val="000000"/>
                <w:lang w:eastAsia="zh-CN" w:bidi="ar"/>
              </w:rPr>
              <w:t>5.3)</w:t>
            </w:r>
          </w:p>
        </w:tc>
        <w:tc>
          <w:tcPr>
            <w:tcW w:w="426" w:type="pct"/>
            <w:vAlign w:val="center"/>
          </w:tcPr>
          <w:p w14:paraId="24C2D67C" w14:textId="77777777"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SimSun" w:hAnsi="Book Antiqua" w:cs="Book Antiqua"/>
                <w:color w:val="000000"/>
                <w:lang w:eastAsia="zh-CN" w:bidi="ar"/>
              </w:rPr>
              <w:t>1.992</w:t>
            </w:r>
          </w:p>
        </w:tc>
        <w:tc>
          <w:tcPr>
            <w:tcW w:w="426" w:type="pct"/>
            <w:vAlign w:val="center"/>
          </w:tcPr>
          <w:p w14:paraId="61AB2BE9" w14:textId="77777777"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SimSun" w:hAnsi="Book Antiqua" w:cs="Book Antiqua"/>
                <w:color w:val="000000"/>
                <w:lang w:eastAsia="zh-CN" w:bidi="ar"/>
              </w:rPr>
              <w:t>0.055</w:t>
            </w:r>
          </w:p>
        </w:tc>
      </w:tr>
      <w:tr w:rsidR="00A30432" w:rsidRPr="004E3F09" w14:paraId="0915F4F6" w14:textId="77777777" w:rsidTr="00A30432">
        <w:trPr>
          <w:trHeight w:val="617"/>
          <w:jc w:val="center"/>
        </w:trPr>
        <w:tc>
          <w:tcPr>
            <w:tcW w:w="2253" w:type="pct"/>
            <w:vAlign w:val="center"/>
          </w:tcPr>
          <w:p w14:paraId="38280187" w14:textId="31052F1A"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SimSun" w:hAnsi="Book Antiqua" w:cs="Book Antiqua"/>
                <w:color w:val="000000"/>
                <w:lang w:eastAsia="zh-CN" w:bidi="ar"/>
              </w:rPr>
              <w:t>WBC</w:t>
            </w:r>
            <w:r w:rsidR="00C074D1">
              <w:rPr>
                <w:rFonts w:ascii="Book Antiqua" w:eastAsia="SimSun" w:hAnsi="Book Antiqua" w:cs="Book Antiqua"/>
                <w:color w:val="000000"/>
                <w:lang w:eastAsia="zh-CN" w:bidi="ar"/>
              </w:rPr>
              <w:t xml:space="preserve"> </w:t>
            </w:r>
            <w:r w:rsidRPr="004E3F09">
              <w:rPr>
                <w:rFonts w:ascii="Book Antiqua" w:eastAsia="SimSun" w:hAnsi="Book Antiqua" w:cs="Book Antiqua"/>
                <w:color w:val="000000"/>
                <w:lang w:eastAsia="zh-CN" w:bidi="ar"/>
              </w:rPr>
              <w:t>changes before and after surgery</w:t>
            </w:r>
            <w:r w:rsidR="00F1104A">
              <w:rPr>
                <w:rFonts w:ascii="Book Antiqua" w:eastAsia="SimSun" w:hAnsi="Book Antiqua" w:cs="Book Antiqua"/>
                <w:color w:val="000000"/>
                <w:lang w:eastAsia="zh-CN" w:bidi="ar"/>
              </w:rPr>
              <w:t xml:space="preserve"> </w:t>
            </w:r>
            <w:r w:rsidRPr="004E3F09">
              <w:rPr>
                <w:rFonts w:ascii="Book Antiqua" w:eastAsia="SimSun" w:hAnsi="Book Antiqua" w:cs="Book Antiqua"/>
                <w:color w:val="000000"/>
                <w:lang w:eastAsia="zh-CN" w:bidi="ar"/>
              </w:rPr>
              <w:t>(×</w:t>
            </w:r>
            <w:r w:rsidR="00F1104A">
              <w:rPr>
                <w:rFonts w:ascii="Book Antiqua" w:eastAsia="SimSun" w:hAnsi="Book Antiqua" w:cs="Book Antiqua"/>
                <w:color w:val="000000"/>
                <w:lang w:eastAsia="zh-CN" w:bidi="ar"/>
              </w:rPr>
              <w:t xml:space="preserve"> </w:t>
            </w:r>
            <w:r w:rsidRPr="004E3F09">
              <w:rPr>
                <w:rFonts w:ascii="Book Antiqua" w:eastAsia="SimSun" w:hAnsi="Book Antiqua" w:cs="Book Antiqua"/>
                <w:color w:val="000000"/>
                <w:lang w:eastAsia="zh-CN" w:bidi="ar"/>
              </w:rPr>
              <w:t>10</w:t>
            </w:r>
            <w:r w:rsidRPr="00F1104A">
              <w:rPr>
                <w:rFonts w:ascii="Book Antiqua" w:eastAsia="SimSun" w:hAnsi="Book Antiqua" w:cs="Book Antiqua"/>
                <w:color w:val="000000"/>
                <w:vertAlign w:val="superscript"/>
                <w:lang w:eastAsia="zh-CN" w:bidi="ar"/>
              </w:rPr>
              <w:t>9</w:t>
            </w:r>
            <w:r w:rsidRPr="004E3F09">
              <w:rPr>
                <w:rFonts w:ascii="Book Antiqua" w:eastAsia="SimSun" w:hAnsi="Book Antiqua" w:cs="Book Antiqua"/>
                <w:color w:val="000000"/>
                <w:lang w:eastAsia="zh-CN" w:bidi="ar"/>
              </w:rPr>
              <w:t>/L)</w:t>
            </w:r>
          </w:p>
        </w:tc>
        <w:tc>
          <w:tcPr>
            <w:tcW w:w="1044" w:type="pct"/>
            <w:vAlign w:val="center"/>
          </w:tcPr>
          <w:p w14:paraId="71CF6165" w14:textId="690B1539"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SimSun" w:hAnsi="Book Antiqua" w:cs="Book Antiqua"/>
                <w:color w:val="000000"/>
                <w:lang w:eastAsia="zh-CN" w:bidi="ar"/>
              </w:rPr>
              <w:t>2.0 (0.9</w:t>
            </w:r>
            <w:r w:rsidR="00C074D1">
              <w:rPr>
                <w:rFonts w:ascii="Book Antiqua" w:eastAsia="SimSun" w:hAnsi="Book Antiqua" w:cs="Book Antiqua"/>
                <w:color w:val="000000"/>
                <w:lang w:eastAsia="zh-CN" w:bidi="ar"/>
              </w:rPr>
              <w:t xml:space="preserve">, </w:t>
            </w:r>
            <w:r w:rsidRPr="004E3F09">
              <w:rPr>
                <w:rFonts w:ascii="Book Antiqua" w:eastAsia="SimSun" w:hAnsi="Book Antiqua" w:cs="Book Antiqua"/>
                <w:color w:val="000000"/>
                <w:lang w:eastAsia="zh-CN" w:bidi="ar"/>
              </w:rPr>
              <w:t>3.9)</w:t>
            </w:r>
          </w:p>
        </w:tc>
        <w:tc>
          <w:tcPr>
            <w:tcW w:w="851" w:type="pct"/>
            <w:vAlign w:val="center"/>
          </w:tcPr>
          <w:p w14:paraId="3BD8593A" w14:textId="74AB3E3B"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SimSun" w:hAnsi="Book Antiqua" w:cs="Book Antiqua"/>
                <w:color w:val="000000"/>
                <w:lang w:eastAsia="zh-CN" w:bidi="ar"/>
              </w:rPr>
              <w:t>2.1 (1.0</w:t>
            </w:r>
            <w:r w:rsidR="00C074D1">
              <w:rPr>
                <w:rFonts w:ascii="Book Antiqua" w:eastAsia="SimSun" w:hAnsi="Book Antiqua" w:cs="Book Antiqua"/>
                <w:color w:val="000000"/>
                <w:lang w:eastAsia="zh-CN" w:bidi="ar"/>
              </w:rPr>
              <w:t xml:space="preserve">, </w:t>
            </w:r>
            <w:r w:rsidRPr="004E3F09">
              <w:rPr>
                <w:rFonts w:ascii="Book Antiqua" w:eastAsia="SimSun" w:hAnsi="Book Antiqua" w:cs="Book Antiqua"/>
                <w:color w:val="000000"/>
                <w:lang w:eastAsia="zh-CN" w:bidi="ar"/>
              </w:rPr>
              <w:t>4.4)</w:t>
            </w:r>
          </w:p>
        </w:tc>
        <w:tc>
          <w:tcPr>
            <w:tcW w:w="426" w:type="pct"/>
            <w:vAlign w:val="center"/>
          </w:tcPr>
          <w:p w14:paraId="75E3D185" w14:textId="77777777"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SimSun" w:hAnsi="Book Antiqua" w:cs="Book Antiqua"/>
                <w:color w:val="000000"/>
                <w:lang w:eastAsia="zh-CN" w:bidi="ar"/>
              </w:rPr>
              <w:t>-0.214</w:t>
            </w:r>
          </w:p>
        </w:tc>
        <w:tc>
          <w:tcPr>
            <w:tcW w:w="426" w:type="pct"/>
            <w:vAlign w:val="center"/>
          </w:tcPr>
          <w:p w14:paraId="3FE9D826" w14:textId="77777777"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SimSun" w:hAnsi="Book Antiqua" w:cs="Book Antiqua"/>
                <w:color w:val="000000"/>
                <w:lang w:eastAsia="zh-CN" w:bidi="ar"/>
              </w:rPr>
              <w:t>0.832</w:t>
            </w:r>
          </w:p>
        </w:tc>
      </w:tr>
      <w:tr w:rsidR="00A30432" w:rsidRPr="004E3F09" w14:paraId="16C834F5" w14:textId="77777777" w:rsidTr="00A30432">
        <w:trPr>
          <w:trHeight w:val="510"/>
          <w:jc w:val="center"/>
        </w:trPr>
        <w:tc>
          <w:tcPr>
            <w:tcW w:w="2253" w:type="pct"/>
            <w:vAlign w:val="center"/>
          </w:tcPr>
          <w:p w14:paraId="2A633BF6" w14:textId="52BF7990"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SimSun" w:hAnsi="Book Antiqua" w:cs="Book Antiqua"/>
                <w:color w:val="000000"/>
                <w:lang w:eastAsia="zh-CN" w:bidi="ar"/>
              </w:rPr>
              <w:t>RBC</w:t>
            </w:r>
            <w:r w:rsidR="00C074D1">
              <w:rPr>
                <w:rFonts w:ascii="Book Antiqua" w:eastAsia="SimSun" w:hAnsi="Book Antiqua" w:cs="Book Antiqua"/>
                <w:color w:val="000000"/>
                <w:lang w:eastAsia="zh-CN" w:bidi="ar"/>
              </w:rPr>
              <w:t xml:space="preserve"> </w:t>
            </w:r>
            <w:r w:rsidRPr="004E3F09">
              <w:rPr>
                <w:rFonts w:ascii="Book Antiqua" w:eastAsia="SimSun" w:hAnsi="Book Antiqua" w:cs="Book Antiqua"/>
                <w:color w:val="000000"/>
                <w:lang w:eastAsia="zh-CN" w:bidi="ar"/>
              </w:rPr>
              <w:t>changes before and after surgery</w:t>
            </w:r>
            <w:r w:rsidR="00F1104A">
              <w:rPr>
                <w:rFonts w:ascii="Book Antiqua" w:eastAsia="SimSun" w:hAnsi="Book Antiqua" w:cs="Book Antiqua"/>
                <w:color w:val="000000"/>
                <w:lang w:eastAsia="zh-CN" w:bidi="ar"/>
              </w:rPr>
              <w:t xml:space="preserve"> </w:t>
            </w:r>
            <w:r w:rsidRPr="004E3F09">
              <w:rPr>
                <w:rFonts w:ascii="Book Antiqua" w:eastAsia="SimSun" w:hAnsi="Book Antiqua" w:cs="Book Antiqua"/>
                <w:color w:val="000000"/>
                <w:lang w:eastAsia="zh-CN" w:bidi="ar"/>
              </w:rPr>
              <w:t>(×</w:t>
            </w:r>
            <w:r w:rsidR="00F1104A">
              <w:rPr>
                <w:rFonts w:ascii="Book Antiqua" w:eastAsia="SimSun" w:hAnsi="Book Antiqua" w:cs="Book Antiqua"/>
                <w:color w:val="000000"/>
                <w:lang w:eastAsia="zh-CN" w:bidi="ar"/>
              </w:rPr>
              <w:t xml:space="preserve"> </w:t>
            </w:r>
            <w:r w:rsidRPr="004E3F09">
              <w:rPr>
                <w:rFonts w:ascii="Book Antiqua" w:eastAsia="SimSun" w:hAnsi="Book Antiqua" w:cs="Book Antiqua"/>
                <w:color w:val="000000"/>
                <w:lang w:eastAsia="zh-CN" w:bidi="ar"/>
              </w:rPr>
              <w:t>10</w:t>
            </w:r>
            <w:r w:rsidRPr="00F1104A">
              <w:rPr>
                <w:rFonts w:ascii="Book Antiqua" w:eastAsia="SimSun" w:hAnsi="Book Antiqua" w:cs="Book Antiqua"/>
                <w:color w:val="000000"/>
                <w:vertAlign w:val="superscript"/>
                <w:lang w:eastAsia="zh-CN" w:bidi="ar"/>
              </w:rPr>
              <w:t>12</w:t>
            </w:r>
            <w:r w:rsidRPr="004E3F09">
              <w:rPr>
                <w:rFonts w:ascii="Book Antiqua" w:eastAsia="SimSun" w:hAnsi="Book Antiqua" w:cs="Book Antiqua"/>
                <w:color w:val="000000"/>
                <w:lang w:eastAsia="zh-CN" w:bidi="ar"/>
              </w:rPr>
              <w:t>/L)</w:t>
            </w:r>
          </w:p>
        </w:tc>
        <w:tc>
          <w:tcPr>
            <w:tcW w:w="1044" w:type="pct"/>
            <w:vAlign w:val="center"/>
          </w:tcPr>
          <w:p w14:paraId="3C0027DB" w14:textId="792C887A"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SimSun" w:hAnsi="Book Antiqua" w:cs="Book Antiqua"/>
                <w:color w:val="000000"/>
                <w:lang w:eastAsia="zh-CN" w:bidi="ar"/>
              </w:rPr>
              <w:t>0.3 (0.1</w:t>
            </w:r>
            <w:r w:rsidR="00C074D1">
              <w:rPr>
                <w:rFonts w:ascii="Book Antiqua" w:eastAsia="SimSun" w:hAnsi="Book Antiqua" w:cs="Book Antiqua"/>
                <w:color w:val="000000"/>
                <w:lang w:eastAsia="zh-CN" w:bidi="ar"/>
              </w:rPr>
              <w:t xml:space="preserve">, </w:t>
            </w:r>
            <w:r w:rsidRPr="004E3F09">
              <w:rPr>
                <w:rFonts w:ascii="Book Antiqua" w:eastAsia="SimSun" w:hAnsi="Book Antiqua" w:cs="Book Antiqua"/>
                <w:color w:val="000000"/>
                <w:lang w:eastAsia="zh-CN" w:bidi="ar"/>
              </w:rPr>
              <w:t>0.5)</w:t>
            </w:r>
          </w:p>
        </w:tc>
        <w:tc>
          <w:tcPr>
            <w:tcW w:w="851" w:type="pct"/>
            <w:vAlign w:val="center"/>
          </w:tcPr>
          <w:p w14:paraId="6D05CE14" w14:textId="143F9104"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SimSun" w:hAnsi="Book Antiqua" w:cs="Book Antiqua"/>
                <w:color w:val="000000"/>
                <w:lang w:eastAsia="zh-CN" w:bidi="ar"/>
              </w:rPr>
              <w:t>0.0 (-0.2</w:t>
            </w:r>
            <w:r w:rsidR="00C074D1">
              <w:rPr>
                <w:rFonts w:ascii="Book Antiqua" w:eastAsia="SimSun" w:hAnsi="Book Antiqua" w:cs="Book Antiqua"/>
                <w:color w:val="000000"/>
                <w:lang w:eastAsia="zh-CN" w:bidi="ar"/>
              </w:rPr>
              <w:t xml:space="preserve">, </w:t>
            </w:r>
            <w:r w:rsidRPr="004E3F09">
              <w:rPr>
                <w:rFonts w:ascii="Book Antiqua" w:eastAsia="SimSun" w:hAnsi="Book Antiqua" w:cs="Book Antiqua"/>
                <w:color w:val="000000"/>
                <w:lang w:eastAsia="zh-CN" w:bidi="ar"/>
              </w:rPr>
              <w:t>0.3)</w:t>
            </w:r>
          </w:p>
        </w:tc>
        <w:tc>
          <w:tcPr>
            <w:tcW w:w="426" w:type="pct"/>
            <w:vAlign w:val="center"/>
          </w:tcPr>
          <w:p w14:paraId="12BFC716" w14:textId="77777777"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SimSun" w:hAnsi="Book Antiqua" w:cs="Book Antiqua"/>
                <w:color w:val="000000"/>
                <w:lang w:eastAsia="zh-CN" w:bidi="ar"/>
              </w:rPr>
              <w:t>1.995</w:t>
            </w:r>
          </w:p>
        </w:tc>
        <w:tc>
          <w:tcPr>
            <w:tcW w:w="426" w:type="pct"/>
            <w:vAlign w:val="center"/>
          </w:tcPr>
          <w:p w14:paraId="6245472B" w14:textId="77777777"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SimSun" w:hAnsi="Book Antiqua" w:cs="Book Antiqua"/>
                <w:color w:val="000000"/>
                <w:lang w:eastAsia="zh-CN" w:bidi="ar"/>
              </w:rPr>
              <w:t>0.058</w:t>
            </w:r>
          </w:p>
        </w:tc>
      </w:tr>
      <w:tr w:rsidR="00A30432" w:rsidRPr="004E3F09" w14:paraId="58E898A2" w14:textId="77777777" w:rsidTr="00A30432">
        <w:trPr>
          <w:jc w:val="center"/>
        </w:trPr>
        <w:tc>
          <w:tcPr>
            <w:tcW w:w="2253" w:type="pct"/>
            <w:vAlign w:val="center"/>
          </w:tcPr>
          <w:p w14:paraId="19A469E8" w14:textId="06D5CA53"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SimSun" w:hAnsi="Book Antiqua" w:cs="Book Antiqua"/>
                <w:color w:val="000000"/>
                <w:lang w:eastAsia="zh-CN" w:bidi="ar"/>
              </w:rPr>
              <w:lastRenderedPageBreak/>
              <w:t>PLT</w:t>
            </w:r>
            <w:r w:rsidR="00C074D1">
              <w:rPr>
                <w:rFonts w:ascii="Book Antiqua" w:eastAsia="SimSun" w:hAnsi="Book Antiqua" w:cs="Book Antiqua"/>
                <w:color w:val="000000"/>
                <w:lang w:eastAsia="zh-CN" w:bidi="ar"/>
              </w:rPr>
              <w:t xml:space="preserve"> </w:t>
            </w:r>
            <w:r w:rsidRPr="004E3F09">
              <w:rPr>
                <w:rFonts w:ascii="Book Antiqua" w:eastAsia="SimSun" w:hAnsi="Book Antiqua" w:cs="Book Antiqua"/>
                <w:color w:val="000000"/>
                <w:lang w:eastAsia="zh-CN" w:bidi="ar"/>
              </w:rPr>
              <w:t>changes before and after surgery</w:t>
            </w:r>
            <w:r w:rsidR="00F1104A">
              <w:rPr>
                <w:rFonts w:ascii="Book Antiqua" w:eastAsia="SimSun" w:hAnsi="Book Antiqua" w:cs="Book Antiqua"/>
                <w:color w:val="000000"/>
                <w:lang w:eastAsia="zh-CN" w:bidi="ar"/>
              </w:rPr>
              <w:t xml:space="preserve"> </w:t>
            </w:r>
            <w:r w:rsidRPr="004E3F09">
              <w:rPr>
                <w:rFonts w:ascii="Book Antiqua" w:eastAsia="SimSun" w:hAnsi="Book Antiqua" w:cs="Book Antiqua"/>
                <w:color w:val="000000"/>
                <w:lang w:eastAsia="zh-CN" w:bidi="ar"/>
              </w:rPr>
              <w:t>(×</w:t>
            </w:r>
            <w:r w:rsidR="00F1104A">
              <w:rPr>
                <w:rFonts w:ascii="Book Antiqua" w:eastAsia="SimSun" w:hAnsi="Book Antiqua" w:cs="Book Antiqua"/>
                <w:color w:val="000000"/>
                <w:lang w:eastAsia="zh-CN" w:bidi="ar"/>
              </w:rPr>
              <w:t xml:space="preserve"> </w:t>
            </w:r>
            <w:r w:rsidRPr="004E3F09">
              <w:rPr>
                <w:rFonts w:ascii="Book Antiqua" w:eastAsia="SimSun" w:hAnsi="Book Antiqua" w:cs="Book Antiqua"/>
                <w:color w:val="000000"/>
                <w:lang w:eastAsia="zh-CN" w:bidi="ar"/>
              </w:rPr>
              <w:t>10</w:t>
            </w:r>
            <w:r w:rsidRPr="00F1104A">
              <w:rPr>
                <w:rFonts w:ascii="Book Antiqua" w:eastAsia="SimSun" w:hAnsi="Book Antiqua" w:cs="Book Antiqua"/>
                <w:color w:val="000000"/>
                <w:vertAlign w:val="superscript"/>
                <w:lang w:eastAsia="zh-CN" w:bidi="ar"/>
              </w:rPr>
              <w:t>9</w:t>
            </w:r>
            <w:r w:rsidRPr="004E3F09">
              <w:rPr>
                <w:rFonts w:ascii="Book Antiqua" w:eastAsia="SimSun" w:hAnsi="Book Antiqua" w:cs="Book Antiqua"/>
                <w:color w:val="000000"/>
                <w:lang w:eastAsia="zh-CN" w:bidi="ar"/>
              </w:rPr>
              <w:t>/L)</w:t>
            </w:r>
          </w:p>
        </w:tc>
        <w:tc>
          <w:tcPr>
            <w:tcW w:w="1044" w:type="pct"/>
            <w:vAlign w:val="center"/>
          </w:tcPr>
          <w:p w14:paraId="537FA705" w14:textId="6D67F86E"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SimSun" w:hAnsi="Book Antiqua" w:cs="Book Antiqua"/>
                <w:color w:val="000000"/>
                <w:lang w:eastAsia="zh-CN" w:bidi="ar"/>
              </w:rPr>
              <w:t>30.0 (9.0</w:t>
            </w:r>
            <w:r w:rsidR="00C074D1">
              <w:rPr>
                <w:rFonts w:ascii="Book Antiqua" w:eastAsia="SimSun" w:hAnsi="Book Antiqua" w:cs="Book Antiqua"/>
                <w:color w:val="000000"/>
                <w:lang w:eastAsia="zh-CN" w:bidi="ar"/>
              </w:rPr>
              <w:t xml:space="preserve">, </w:t>
            </w:r>
            <w:r w:rsidRPr="004E3F09">
              <w:rPr>
                <w:rFonts w:ascii="Book Antiqua" w:eastAsia="SimSun" w:hAnsi="Book Antiqua" w:cs="Book Antiqua"/>
                <w:color w:val="000000"/>
                <w:lang w:eastAsia="zh-CN" w:bidi="ar"/>
              </w:rPr>
              <w:t>43.5)</w:t>
            </w:r>
          </w:p>
        </w:tc>
        <w:tc>
          <w:tcPr>
            <w:tcW w:w="851" w:type="pct"/>
            <w:vAlign w:val="center"/>
          </w:tcPr>
          <w:p w14:paraId="63375E6E" w14:textId="02DFE3FB"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SimSun" w:hAnsi="Book Antiqua" w:cs="Book Antiqua"/>
                <w:color w:val="000000"/>
                <w:lang w:eastAsia="zh-CN" w:bidi="ar"/>
              </w:rPr>
              <w:t>36.0 (16.5</w:t>
            </w:r>
            <w:r w:rsidR="00C074D1">
              <w:rPr>
                <w:rFonts w:ascii="Book Antiqua" w:eastAsia="SimSun" w:hAnsi="Book Antiqua" w:cs="Book Antiqua"/>
                <w:color w:val="000000"/>
                <w:lang w:eastAsia="zh-CN" w:bidi="ar"/>
              </w:rPr>
              <w:t xml:space="preserve">, </w:t>
            </w:r>
            <w:r w:rsidRPr="004E3F09">
              <w:rPr>
                <w:rFonts w:ascii="Book Antiqua" w:eastAsia="SimSun" w:hAnsi="Book Antiqua" w:cs="Book Antiqua"/>
                <w:color w:val="000000"/>
                <w:lang w:eastAsia="zh-CN" w:bidi="ar"/>
              </w:rPr>
              <w:t>59.2)</w:t>
            </w:r>
          </w:p>
        </w:tc>
        <w:tc>
          <w:tcPr>
            <w:tcW w:w="426" w:type="pct"/>
            <w:vAlign w:val="center"/>
          </w:tcPr>
          <w:p w14:paraId="5E2E8637" w14:textId="77777777"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SimSun" w:hAnsi="Book Antiqua" w:cs="Book Antiqua"/>
                <w:color w:val="000000"/>
                <w:lang w:eastAsia="zh-CN" w:bidi="ar"/>
              </w:rPr>
              <w:t>-1.616</w:t>
            </w:r>
          </w:p>
        </w:tc>
        <w:tc>
          <w:tcPr>
            <w:tcW w:w="426" w:type="pct"/>
            <w:vAlign w:val="center"/>
          </w:tcPr>
          <w:p w14:paraId="39DFC72B" w14:textId="77777777"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SimSun" w:hAnsi="Book Antiqua" w:cs="Book Antiqua"/>
                <w:color w:val="000000"/>
                <w:lang w:eastAsia="zh-CN" w:bidi="ar"/>
              </w:rPr>
              <w:t>0.120</w:t>
            </w:r>
          </w:p>
        </w:tc>
      </w:tr>
      <w:tr w:rsidR="00412C10" w:rsidRPr="004E3F09" w14:paraId="0009FEA8" w14:textId="77777777" w:rsidTr="00A30432">
        <w:trPr>
          <w:trHeight w:val="495"/>
          <w:jc w:val="center"/>
        </w:trPr>
        <w:tc>
          <w:tcPr>
            <w:tcW w:w="2253" w:type="pct"/>
            <w:vAlign w:val="center"/>
          </w:tcPr>
          <w:p w14:paraId="6E345AC9" w14:textId="3F42C7C5"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SimSun" w:hAnsi="Book Antiqua" w:cs="Book Antiqua"/>
                <w:color w:val="000000"/>
                <w:lang w:eastAsia="zh-CN" w:bidi="ar"/>
              </w:rPr>
              <w:t>AFP</w:t>
            </w:r>
            <w:r w:rsidR="00C074D1">
              <w:rPr>
                <w:rFonts w:ascii="Book Antiqua" w:eastAsia="SimSun" w:hAnsi="Book Antiqua" w:cs="Book Antiqua"/>
                <w:color w:val="000000"/>
                <w:lang w:eastAsia="zh-CN" w:bidi="ar"/>
              </w:rPr>
              <w:t xml:space="preserve"> </w:t>
            </w:r>
            <w:r w:rsidRPr="004E3F09">
              <w:rPr>
                <w:rFonts w:ascii="Book Antiqua" w:eastAsia="SimSun" w:hAnsi="Book Antiqua" w:cs="Book Antiqua"/>
                <w:color w:val="000000"/>
                <w:lang w:eastAsia="zh-CN" w:bidi="ar"/>
              </w:rPr>
              <w:t xml:space="preserve">changes 1 </w:t>
            </w:r>
            <w:proofErr w:type="spellStart"/>
            <w:r w:rsidR="00C074D1">
              <w:rPr>
                <w:rFonts w:ascii="Book Antiqua" w:eastAsia="SimSun" w:hAnsi="Book Antiqua" w:cs="Book Antiqua"/>
                <w:color w:val="000000"/>
                <w:lang w:eastAsia="zh-CN" w:bidi="ar"/>
              </w:rPr>
              <w:t>mo</w:t>
            </w:r>
            <w:proofErr w:type="spellEnd"/>
            <w:r w:rsidRPr="004E3F09">
              <w:rPr>
                <w:rFonts w:ascii="Book Antiqua" w:hAnsi="Book Antiqua" w:cs="Book Antiqua"/>
                <w:color w:val="000000"/>
                <w:lang w:eastAsia="zh-CN" w:bidi="ar"/>
              </w:rPr>
              <w:t xml:space="preserve"> </w:t>
            </w:r>
            <w:r w:rsidRPr="004E3F09">
              <w:rPr>
                <w:rFonts w:ascii="Book Antiqua" w:eastAsia="SimSun" w:hAnsi="Book Antiqua" w:cs="Book Antiqua"/>
                <w:color w:val="000000"/>
                <w:lang w:eastAsia="zh-CN" w:bidi="ar"/>
              </w:rPr>
              <w:t>before and after surgery (ng/m</w:t>
            </w:r>
            <w:r w:rsidR="00F1104A" w:rsidRPr="004E3F09">
              <w:rPr>
                <w:rFonts w:ascii="Book Antiqua" w:eastAsia="SimSun" w:hAnsi="Book Antiqua" w:cs="Book Antiqua"/>
                <w:color w:val="000000"/>
                <w:lang w:eastAsia="zh-CN" w:bidi="ar"/>
              </w:rPr>
              <w:t>L</w:t>
            </w:r>
            <w:r w:rsidR="00790D08">
              <w:rPr>
                <w:rFonts w:ascii="Book Antiqua" w:eastAsia="SimSun" w:hAnsi="Book Antiqua" w:cs="Book Antiqua"/>
                <w:color w:val="000000"/>
                <w:lang w:eastAsia="zh-CN" w:bidi="ar"/>
              </w:rPr>
              <w:t>)</w:t>
            </w:r>
          </w:p>
        </w:tc>
        <w:tc>
          <w:tcPr>
            <w:tcW w:w="1044" w:type="pct"/>
            <w:vAlign w:val="center"/>
          </w:tcPr>
          <w:p w14:paraId="698BCC59" w14:textId="5E400979"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SimSun" w:hAnsi="Book Antiqua" w:cs="Book Antiqua"/>
                <w:color w:val="000000"/>
                <w:lang w:eastAsia="zh-CN" w:bidi="ar"/>
              </w:rPr>
              <w:t>0.8 (-0.3</w:t>
            </w:r>
            <w:r w:rsidR="00C074D1">
              <w:rPr>
                <w:rFonts w:ascii="Book Antiqua" w:eastAsia="SimSun" w:hAnsi="Book Antiqua" w:cs="Book Antiqua"/>
                <w:color w:val="000000"/>
                <w:lang w:eastAsia="zh-CN" w:bidi="ar"/>
              </w:rPr>
              <w:t xml:space="preserve">, </w:t>
            </w:r>
            <w:r w:rsidRPr="004E3F09">
              <w:rPr>
                <w:rFonts w:ascii="Book Antiqua" w:eastAsia="SimSun" w:hAnsi="Book Antiqua" w:cs="Book Antiqua"/>
                <w:color w:val="000000"/>
                <w:lang w:eastAsia="zh-CN" w:bidi="ar"/>
              </w:rPr>
              <w:t>31.9)</w:t>
            </w:r>
          </w:p>
        </w:tc>
        <w:tc>
          <w:tcPr>
            <w:tcW w:w="851" w:type="pct"/>
            <w:vAlign w:val="center"/>
          </w:tcPr>
          <w:p w14:paraId="332B71F0" w14:textId="0D3B9C8B"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SimSun" w:hAnsi="Book Antiqua" w:cs="Book Antiqua"/>
                <w:color w:val="000000"/>
                <w:lang w:eastAsia="zh-CN" w:bidi="ar"/>
              </w:rPr>
              <w:t>19.0 (0.0</w:t>
            </w:r>
            <w:r w:rsidR="00C074D1">
              <w:rPr>
                <w:rFonts w:ascii="Book Antiqua" w:eastAsia="SimSun" w:hAnsi="Book Antiqua" w:cs="Book Antiqua"/>
                <w:color w:val="000000"/>
                <w:lang w:eastAsia="zh-CN" w:bidi="ar"/>
              </w:rPr>
              <w:t xml:space="preserve">, </w:t>
            </w:r>
            <w:r w:rsidRPr="004E3F09">
              <w:rPr>
                <w:rFonts w:ascii="Book Antiqua" w:eastAsia="SimSun" w:hAnsi="Book Antiqua" w:cs="Book Antiqua"/>
                <w:color w:val="000000"/>
                <w:lang w:eastAsia="zh-CN" w:bidi="ar"/>
              </w:rPr>
              <w:t>554.6)</w:t>
            </w:r>
          </w:p>
        </w:tc>
        <w:tc>
          <w:tcPr>
            <w:tcW w:w="426" w:type="pct"/>
            <w:vAlign w:val="center"/>
          </w:tcPr>
          <w:p w14:paraId="24BEC47A" w14:textId="77777777"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SimSun" w:hAnsi="Book Antiqua" w:cs="Book Antiqua"/>
                <w:color w:val="000000"/>
                <w:lang w:eastAsia="zh-CN" w:bidi="ar"/>
              </w:rPr>
              <w:t>-1.219</w:t>
            </w:r>
          </w:p>
        </w:tc>
        <w:tc>
          <w:tcPr>
            <w:tcW w:w="426" w:type="pct"/>
            <w:vAlign w:val="center"/>
          </w:tcPr>
          <w:p w14:paraId="45845051" w14:textId="77777777"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eastAsia="SimSun" w:hAnsi="Book Antiqua" w:cs="Book Antiqua"/>
                <w:color w:val="000000"/>
                <w:lang w:eastAsia="zh-CN" w:bidi="ar"/>
              </w:rPr>
              <w:t>0.228</w:t>
            </w:r>
          </w:p>
        </w:tc>
      </w:tr>
    </w:tbl>
    <w:p w14:paraId="1FB7AFD3" w14:textId="7FE2268C" w:rsidR="00412C10" w:rsidRPr="00A30432" w:rsidRDefault="00A30432" w:rsidP="00A30432">
      <w:pPr>
        <w:adjustRightInd w:val="0"/>
        <w:snapToGrid w:val="0"/>
        <w:spacing w:line="360" w:lineRule="auto"/>
        <w:jc w:val="both"/>
        <w:rPr>
          <w:rFonts w:ascii="Book Antiqua" w:hAnsi="Book Antiqua" w:cs="Book Antiqua"/>
        </w:rPr>
      </w:pPr>
      <w:r w:rsidRPr="00F373F7">
        <w:rPr>
          <w:rFonts w:ascii="Book Antiqua" w:eastAsia="SimSun" w:hAnsi="Book Antiqua" w:cs="Book Antiqua"/>
          <w:lang w:eastAsia="zh-CN" w:bidi="ar"/>
        </w:rPr>
        <w:t xml:space="preserve">D-TACE: </w:t>
      </w:r>
      <w:r w:rsidRPr="00F373F7">
        <w:rPr>
          <w:rFonts w:ascii="Book Antiqua" w:eastAsia="Book Antiqua" w:hAnsi="Book Antiqua" w:cs="Book Antiqua"/>
          <w:color w:val="000000"/>
        </w:rPr>
        <w:t>Drug-loaded microspheres transcatheter arterial chemoembolization;</w:t>
      </w:r>
      <w:r>
        <w:rPr>
          <w:rFonts w:ascii="Book Antiqua" w:eastAsia="SimSun" w:hAnsi="Book Antiqua" w:cs="Book Antiqua"/>
          <w:lang w:eastAsia="zh-CN" w:bidi="ar"/>
        </w:rPr>
        <w:t xml:space="preserve"> </w:t>
      </w:r>
      <w:r w:rsidRPr="00F373F7">
        <w:rPr>
          <w:rFonts w:ascii="Book Antiqua" w:eastAsia="SimSun" w:hAnsi="Book Antiqua" w:cs="Book Antiqua"/>
          <w:lang w:eastAsia="zh-CN" w:bidi="ar"/>
        </w:rPr>
        <w:t xml:space="preserve">C-TACE: </w:t>
      </w:r>
      <w:r w:rsidRPr="00F373F7">
        <w:rPr>
          <w:rFonts w:ascii="Book Antiqua" w:eastAsia="Book Antiqua" w:hAnsi="Book Antiqua" w:cs="Book Antiqua"/>
          <w:color w:val="000000"/>
        </w:rPr>
        <w:t>Traditional/conventional transcatheter arterial chemoembolization</w:t>
      </w:r>
      <w:r>
        <w:rPr>
          <w:rFonts w:ascii="Book Antiqua" w:eastAsia="Book Antiqua" w:hAnsi="Book Antiqua" w:cs="Book Antiqua"/>
          <w:color w:val="000000"/>
        </w:rPr>
        <w:t xml:space="preserve">; </w:t>
      </w:r>
      <w:r w:rsidR="00412C10" w:rsidRPr="004E3F09">
        <w:rPr>
          <w:rFonts w:ascii="Book Antiqua" w:eastAsia="SimSun" w:hAnsi="Book Antiqua" w:cs="Book Antiqua"/>
          <w:color w:val="000000"/>
          <w:lang w:eastAsia="zh-CN" w:bidi="ar"/>
        </w:rPr>
        <w:t>AST</w:t>
      </w:r>
      <w:r w:rsidR="00412C10">
        <w:rPr>
          <w:rFonts w:ascii="Book Antiqua" w:eastAsia="SimSun" w:hAnsi="Book Antiqua" w:cs="Book Antiqua" w:hint="eastAsia"/>
          <w:color w:val="000000"/>
          <w:lang w:eastAsia="zh-CN" w:bidi="ar"/>
        </w:rPr>
        <w:t>:</w:t>
      </w:r>
      <w:r w:rsidR="00412C10" w:rsidRPr="004E3F09">
        <w:rPr>
          <w:rFonts w:ascii="Book Antiqua" w:eastAsia="SimSun" w:hAnsi="Book Antiqua" w:cs="Book Antiqua"/>
          <w:color w:val="000000"/>
          <w:lang w:eastAsia="zh-CN" w:bidi="ar"/>
        </w:rPr>
        <w:t xml:space="preserve"> </w:t>
      </w:r>
      <w:r w:rsidRPr="00A30432">
        <w:rPr>
          <w:rFonts w:ascii="Book Antiqua" w:eastAsia="SimSun" w:hAnsi="Book Antiqua" w:cs="Book Antiqua"/>
          <w:color w:val="000000"/>
          <w:lang w:eastAsia="zh-CN" w:bidi="ar"/>
        </w:rPr>
        <w:t>Aspartate aminotransferase</w:t>
      </w:r>
      <w:r>
        <w:rPr>
          <w:rFonts w:ascii="Book Antiqua" w:eastAsia="SimSun" w:hAnsi="Book Antiqua" w:cs="Book Antiqua"/>
          <w:color w:val="000000"/>
          <w:lang w:eastAsia="zh-CN" w:bidi="ar"/>
        </w:rPr>
        <w:t>;</w:t>
      </w:r>
      <w:r>
        <w:rPr>
          <w:rFonts w:ascii="Book Antiqua" w:eastAsia="SimSun" w:hAnsi="Book Antiqua" w:cs="Book Antiqua" w:hint="eastAsia"/>
          <w:color w:val="000000"/>
          <w:lang w:eastAsia="zh-CN" w:bidi="ar"/>
        </w:rPr>
        <w:t xml:space="preserve"> </w:t>
      </w:r>
      <w:r w:rsidR="00412C10" w:rsidRPr="004E3F09">
        <w:rPr>
          <w:rFonts w:ascii="Book Antiqua" w:eastAsia="SimSun" w:hAnsi="Book Antiqua" w:cs="Book Antiqua"/>
          <w:color w:val="000000"/>
          <w:lang w:eastAsia="zh-CN" w:bidi="ar"/>
        </w:rPr>
        <w:t>ALT</w:t>
      </w:r>
      <w:r w:rsidR="00412C10">
        <w:rPr>
          <w:rFonts w:ascii="Book Antiqua" w:eastAsia="SimSun" w:hAnsi="Book Antiqua" w:cs="Book Antiqua"/>
          <w:color w:val="000000"/>
          <w:lang w:eastAsia="zh-CN" w:bidi="ar"/>
        </w:rPr>
        <w:t xml:space="preserve">: </w:t>
      </w:r>
      <w:r w:rsidRPr="00A30432">
        <w:rPr>
          <w:rFonts w:ascii="Book Antiqua" w:eastAsia="SimSun" w:hAnsi="Book Antiqua" w:cs="Book Antiqua"/>
          <w:color w:val="000000"/>
          <w:lang w:eastAsia="zh-CN" w:bidi="ar"/>
        </w:rPr>
        <w:t>Alanine transaminase</w:t>
      </w:r>
      <w:r>
        <w:rPr>
          <w:rFonts w:ascii="Book Antiqua" w:eastAsia="SimSun" w:hAnsi="Book Antiqua" w:cs="Book Antiqua"/>
          <w:color w:val="000000"/>
          <w:lang w:eastAsia="zh-CN" w:bidi="ar"/>
        </w:rPr>
        <w:t>;</w:t>
      </w:r>
      <w:r>
        <w:rPr>
          <w:rFonts w:ascii="Book Antiqua" w:eastAsia="SimSun" w:hAnsi="Book Antiqua" w:cs="Book Antiqua" w:hint="eastAsia"/>
          <w:color w:val="000000"/>
          <w:lang w:eastAsia="zh-CN" w:bidi="ar"/>
        </w:rPr>
        <w:t xml:space="preserve"> </w:t>
      </w:r>
      <w:proofErr w:type="spellStart"/>
      <w:r w:rsidR="00412C10" w:rsidRPr="00696055">
        <w:rPr>
          <w:rFonts w:ascii="Book Antiqua" w:eastAsia="SimSun" w:hAnsi="Book Antiqua" w:cs="Book Antiqua"/>
          <w:color w:val="000000"/>
          <w:lang w:eastAsia="zh-CN" w:bidi="ar"/>
        </w:rPr>
        <w:t>TBil</w:t>
      </w:r>
      <w:proofErr w:type="spellEnd"/>
      <w:r w:rsidR="00412C10">
        <w:rPr>
          <w:rFonts w:ascii="Book Antiqua" w:eastAsia="SimSun" w:hAnsi="Book Antiqua" w:cs="Book Antiqua" w:hint="eastAsia"/>
          <w:color w:val="000000"/>
          <w:lang w:eastAsia="zh-CN" w:bidi="ar"/>
        </w:rPr>
        <w:t>:</w:t>
      </w:r>
      <w:r w:rsidR="00412C10" w:rsidRPr="00696055">
        <w:rPr>
          <w:rFonts w:ascii="Book Antiqua" w:eastAsia="SimSun" w:hAnsi="Book Antiqua" w:cs="Book Antiqua"/>
          <w:color w:val="000000"/>
          <w:lang w:eastAsia="zh-CN" w:bidi="ar"/>
        </w:rPr>
        <w:t xml:space="preserve"> </w:t>
      </w:r>
      <w:r w:rsidRPr="00A30432">
        <w:rPr>
          <w:rFonts w:ascii="Book Antiqua" w:eastAsia="SimSun" w:hAnsi="Book Antiqua" w:cs="Book Antiqua"/>
          <w:color w:val="000000"/>
          <w:lang w:eastAsia="zh-CN" w:bidi="ar"/>
        </w:rPr>
        <w:t>Total bilirubin</w:t>
      </w:r>
      <w:r>
        <w:rPr>
          <w:rFonts w:ascii="Book Antiqua" w:eastAsia="SimSun" w:hAnsi="Book Antiqua" w:cs="Book Antiqua"/>
          <w:color w:val="000000"/>
          <w:lang w:eastAsia="zh-CN" w:bidi="ar"/>
        </w:rPr>
        <w:t>;</w:t>
      </w:r>
      <w:r>
        <w:rPr>
          <w:rFonts w:ascii="Book Antiqua" w:eastAsia="SimSun" w:hAnsi="Book Antiqua" w:cs="Book Antiqua" w:hint="eastAsia"/>
          <w:color w:val="000000"/>
          <w:lang w:eastAsia="zh-CN" w:bidi="ar"/>
        </w:rPr>
        <w:t xml:space="preserve"> </w:t>
      </w:r>
      <w:r w:rsidR="00412C10" w:rsidRPr="004E3F09">
        <w:rPr>
          <w:rFonts w:ascii="Book Antiqua" w:eastAsia="SimSun" w:hAnsi="Book Antiqua" w:cs="Book Antiqua"/>
          <w:color w:val="000000"/>
          <w:lang w:eastAsia="zh-CN" w:bidi="ar"/>
        </w:rPr>
        <w:t>ALB</w:t>
      </w:r>
      <w:r w:rsidR="00412C10">
        <w:rPr>
          <w:rFonts w:ascii="Book Antiqua" w:eastAsia="SimSun" w:hAnsi="Book Antiqua" w:cs="Book Antiqua"/>
          <w:color w:val="000000"/>
          <w:lang w:eastAsia="zh-CN" w:bidi="ar"/>
        </w:rPr>
        <w:t xml:space="preserve">: </w:t>
      </w:r>
      <w:r w:rsidRPr="00A30432">
        <w:rPr>
          <w:rFonts w:ascii="Book Antiqua" w:eastAsia="SimSun" w:hAnsi="Book Antiqua" w:cs="Book Antiqua"/>
          <w:color w:val="000000"/>
          <w:lang w:eastAsia="zh-CN" w:bidi="ar"/>
        </w:rPr>
        <w:t>Albumin</w:t>
      </w:r>
      <w:r>
        <w:rPr>
          <w:rFonts w:ascii="Book Antiqua" w:eastAsia="SimSun" w:hAnsi="Book Antiqua" w:cs="Book Antiqua"/>
          <w:color w:val="000000"/>
          <w:lang w:eastAsia="zh-CN" w:bidi="ar"/>
        </w:rPr>
        <w:t>;</w:t>
      </w:r>
      <w:r>
        <w:rPr>
          <w:rFonts w:ascii="Book Antiqua" w:eastAsia="SimSun" w:hAnsi="Book Antiqua" w:cs="Book Antiqua" w:hint="eastAsia"/>
          <w:color w:val="000000"/>
          <w:lang w:eastAsia="zh-CN" w:bidi="ar"/>
        </w:rPr>
        <w:t xml:space="preserve"> </w:t>
      </w:r>
      <w:r w:rsidR="00412C10" w:rsidRPr="004E3F09">
        <w:rPr>
          <w:rFonts w:ascii="Book Antiqua" w:eastAsia="SimSun" w:hAnsi="Book Antiqua" w:cs="Book Antiqua"/>
          <w:color w:val="000000"/>
          <w:lang w:eastAsia="zh-CN" w:bidi="ar"/>
        </w:rPr>
        <w:t>WBC</w:t>
      </w:r>
      <w:r w:rsidR="00412C10">
        <w:rPr>
          <w:rFonts w:ascii="Book Antiqua" w:eastAsia="SimSun" w:hAnsi="Book Antiqua" w:cs="Book Antiqua"/>
          <w:color w:val="000000"/>
          <w:lang w:eastAsia="zh-CN" w:bidi="ar"/>
        </w:rPr>
        <w:t xml:space="preserve">: </w:t>
      </w:r>
      <w:r>
        <w:rPr>
          <w:rFonts w:ascii="Book Antiqua" w:eastAsia="SimSun" w:hAnsi="Book Antiqua" w:cs="Book Antiqua"/>
          <w:color w:val="000000"/>
          <w:lang w:eastAsia="zh-CN" w:bidi="ar"/>
        </w:rPr>
        <w:t>White blood cell;</w:t>
      </w:r>
      <w:r>
        <w:rPr>
          <w:rFonts w:ascii="Book Antiqua" w:eastAsia="SimSun" w:hAnsi="Book Antiqua" w:cs="Book Antiqua" w:hint="eastAsia"/>
          <w:color w:val="000000"/>
          <w:lang w:eastAsia="zh-CN" w:bidi="ar"/>
        </w:rPr>
        <w:t xml:space="preserve"> </w:t>
      </w:r>
      <w:r w:rsidR="00412C10" w:rsidRPr="004E3F09">
        <w:rPr>
          <w:rFonts w:ascii="Book Antiqua" w:eastAsia="SimSun" w:hAnsi="Book Antiqua" w:cs="Book Antiqua"/>
          <w:color w:val="000000"/>
          <w:lang w:eastAsia="zh-CN" w:bidi="ar"/>
        </w:rPr>
        <w:t>RBC</w:t>
      </w:r>
      <w:r w:rsidR="00412C10">
        <w:rPr>
          <w:rFonts w:ascii="Book Antiqua" w:eastAsia="SimSun" w:hAnsi="Book Antiqua" w:cs="Book Antiqua"/>
          <w:color w:val="000000"/>
          <w:lang w:eastAsia="zh-CN" w:bidi="ar"/>
        </w:rPr>
        <w:t xml:space="preserve">: </w:t>
      </w:r>
      <w:r w:rsidRPr="00A30432">
        <w:rPr>
          <w:rFonts w:ascii="Book Antiqua" w:eastAsia="SimSun" w:hAnsi="Book Antiqua" w:cs="Book Antiqua"/>
          <w:color w:val="000000"/>
          <w:lang w:eastAsia="zh-CN" w:bidi="ar"/>
        </w:rPr>
        <w:t>Red blood</w:t>
      </w:r>
      <w:r>
        <w:rPr>
          <w:rFonts w:ascii="Book Antiqua" w:eastAsia="SimSun" w:hAnsi="Book Antiqua" w:cs="Book Antiqua"/>
          <w:color w:val="000000"/>
          <w:lang w:eastAsia="zh-CN" w:bidi="ar"/>
        </w:rPr>
        <w:t xml:space="preserve"> cell;</w:t>
      </w:r>
      <w:r>
        <w:rPr>
          <w:rFonts w:ascii="Book Antiqua" w:eastAsia="SimSun" w:hAnsi="Book Antiqua" w:cs="Book Antiqua" w:hint="eastAsia"/>
          <w:color w:val="000000"/>
          <w:lang w:eastAsia="zh-CN" w:bidi="ar"/>
        </w:rPr>
        <w:t xml:space="preserve"> </w:t>
      </w:r>
      <w:r w:rsidR="00412C10" w:rsidRPr="004E3F09">
        <w:rPr>
          <w:rFonts w:ascii="Book Antiqua" w:eastAsia="SimSun" w:hAnsi="Book Antiqua" w:cs="Book Antiqua"/>
          <w:color w:val="000000"/>
          <w:lang w:eastAsia="zh-CN" w:bidi="ar"/>
        </w:rPr>
        <w:t>PLT</w:t>
      </w:r>
      <w:r w:rsidR="00412C10">
        <w:rPr>
          <w:rFonts w:ascii="Book Antiqua" w:eastAsia="SimSun" w:hAnsi="Book Antiqua" w:cs="Book Antiqua"/>
          <w:color w:val="000000"/>
          <w:lang w:eastAsia="zh-CN" w:bidi="ar"/>
        </w:rPr>
        <w:t xml:space="preserve">: </w:t>
      </w:r>
      <w:r w:rsidRPr="00A30432">
        <w:rPr>
          <w:rFonts w:ascii="Book Antiqua" w:eastAsia="SimSun" w:hAnsi="Book Antiqua" w:cs="Book Antiqua"/>
          <w:color w:val="000000"/>
          <w:lang w:eastAsia="zh-CN" w:bidi="ar"/>
        </w:rPr>
        <w:t>Platelet</w:t>
      </w:r>
      <w:r>
        <w:rPr>
          <w:rFonts w:ascii="Book Antiqua" w:eastAsia="SimSun" w:hAnsi="Book Antiqua" w:cs="Book Antiqua"/>
          <w:color w:val="000000"/>
          <w:lang w:eastAsia="zh-CN" w:bidi="ar"/>
        </w:rPr>
        <w:t>;</w:t>
      </w:r>
      <w:r>
        <w:rPr>
          <w:rFonts w:ascii="Book Antiqua" w:eastAsia="SimSun" w:hAnsi="Book Antiqua" w:cs="Book Antiqua" w:hint="eastAsia"/>
          <w:color w:val="000000"/>
          <w:lang w:eastAsia="zh-CN" w:bidi="ar"/>
        </w:rPr>
        <w:t xml:space="preserve"> </w:t>
      </w:r>
      <w:r w:rsidR="00412C10" w:rsidRPr="004E3F09">
        <w:rPr>
          <w:rFonts w:ascii="Book Antiqua" w:eastAsia="SimSun" w:hAnsi="Book Antiqua" w:cs="Book Antiqua"/>
          <w:color w:val="000000"/>
          <w:lang w:eastAsia="zh-CN" w:bidi="ar"/>
        </w:rPr>
        <w:t>AFP</w:t>
      </w:r>
      <w:r w:rsidR="00412C10">
        <w:rPr>
          <w:rFonts w:ascii="Book Antiqua" w:eastAsia="SimSun" w:hAnsi="Book Antiqua" w:cs="Book Antiqua"/>
          <w:color w:val="000000"/>
          <w:lang w:eastAsia="zh-CN" w:bidi="ar"/>
        </w:rPr>
        <w:t xml:space="preserve">: </w:t>
      </w:r>
      <w:r w:rsidRPr="00A30432">
        <w:rPr>
          <w:rFonts w:ascii="Book Antiqua" w:eastAsia="SimSun" w:hAnsi="Book Antiqua" w:cs="Book Antiqua"/>
          <w:color w:val="000000"/>
          <w:lang w:eastAsia="zh-CN" w:bidi="ar"/>
        </w:rPr>
        <w:t>Alpha fetoprotein</w:t>
      </w:r>
      <w:r>
        <w:rPr>
          <w:rFonts w:ascii="Book Antiqua" w:eastAsia="SimSun" w:hAnsi="Book Antiqua" w:cs="Book Antiqua"/>
          <w:color w:val="000000"/>
          <w:lang w:eastAsia="zh-CN" w:bidi="ar"/>
        </w:rPr>
        <w:t>.</w:t>
      </w:r>
    </w:p>
    <w:p w14:paraId="1A7B3499" w14:textId="6E3D3D3E" w:rsidR="00C13419" w:rsidRDefault="00C13419" w:rsidP="004E3F09">
      <w:pPr>
        <w:adjustRightInd w:val="0"/>
        <w:snapToGrid w:val="0"/>
        <w:spacing w:line="360" w:lineRule="auto"/>
        <w:jc w:val="both"/>
        <w:rPr>
          <w:rFonts w:ascii="Book Antiqua" w:hAnsi="Book Antiqua" w:cs="Book Antiqua"/>
        </w:rPr>
      </w:pPr>
    </w:p>
    <w:p w14:paraId="3E6370CE" w14:textId="77777777" w:rsidR="00884815" w:rsidRPr="004E3F09" w:rsidRDefault="00884815" w:rsidP="004E3F09">
      <w:pPr>
        <w:adjustRightInd w:val="0"/>
        <w:snapToGrid w:val="0"/>
        <w:spacing w:line="360" w:lineRule="auto"/>
        <w:jc w:val="both"/>
        <w:rPr>
          <w:rFonts w:ascii="Book Antiqua" w:hAnsi="Book Antiqua" w:cs="Book Antiqua"/>
        </w:rPr>
      </w:pPr>
    </w:p>
    <w:p w14:paraId="039D8297" w14:textId="0352A393" w:rsidR="00C13419" w:rsidRPr="00295380" w:rsidRDefault="00C13419" w:rsidP="004E3F09">
      <w:pPr>
        <w:adjustRightInd w:val="0"/>
        <w:snapToGrid w:val="0"/>
        <w:spacing w:line="360" w:lineRule="auto"/>
        <w:jc w:val="both"/>
        <w:rPr>
          <w:rFonts w:ascii="Book Antiqua" w:hAnsi="Book Antiqua" w:cs="Book Antiqua"/>
          <w:b/>
          <w:bCs/>
        </w:rPr>
      </w:pPr>
      <w:r w:rsidRPr="00295380">
        <w:rPr>
          <w:rFonts w:ascii="Book Antiqua" w:eastAsia="SimSun" w:hAnsi="Book Antiqua" w:cs="Book Antiqua"/>
          <w:b/>
          <w:bCs/>
          <w:kern w:val="2"/>
          <w:lang w:eastAsia="zh-CN"/>
        </w:rPr>
        <w:t>Table 3 Postoperative response of patients</w:t>
      </w:r>
      <w:r w:rsidR="00295380">
        <w:rPr>
          <w:rFonts w:ascii="Book Antiqua" w:eastAsia="SimSun" w:hAnsi="Book Antiqua" w:cs="Book Antiqua"/>
          <w:b/>
          <w:bCs/>
          <w:kern w:val="2"/>
          <w:lang w:eastAsia="zh-CN"/>
        </w:rPr>
        <w:t xml:space="preserve">, </w:t>
      </w:r>
      <w:r w:rsidR="00295380" w:rsidRPr="00295380">
        <w:rPr>
          <w:rFonts w:ascii="Book Antiqua" w:eastAsia="SimSun" w:hAnsi="Book Antiqua" w:cs="Book Antiqua"/>
          <w:b/>
          <w:bCs/>
          <w:i/>
          <w:iCs/>
          <w:kern w:val="2"/>
          <w:lang w:eastAsia="zh-CN"/>
        </w:rPr>
        <w:t>n</w:t>
      </w:r>
      <w:r w:rsidR="00295380">
        <w:rPr>
          <w:rFonts w:ascii="Book Antiqua" w:eastAsia="SimSun" w:hAnsi="Book Antiqua" w:cs="Book Antiqua"/>
          <w:b/>
          <w:bCs/>
          <w:kern w:val="2"/>
          <w:lang w:eastAsia="zh-CN"/>
        </w:rPr>
        <w:t xml:space="preserve"> (%)</w:t>
      </w:r>
    </w:p>
    <w:tbl>
      <w:tblPr>
        <w:tblpPr w:leftFromText="180" w:rightFromText="180" w:vertAnchor="text" w:horzAnchor="page" w:tblpXSpec="center" w:tblpY="159"/>
        <w:tblOverlap w:val="never"/>
        <w:tblW w:w="5000" w:type="pct"/>
        <w:jc w:val="center"/>
        <w:tblBorders>
          <w:top w:val="single" w:sz="4" w:space="0" w:color="auto"/>
          <w:bottom w:val="single" w:sz="4" w:space="0" w:color="auto"/>
        </w:tblBorders>
        <w:tblLook w:val="04A0" w:firstRow="1" w:lastRow="0" w:firstColumn="1" w:lastColumn="0" w:noHBand="0" w:noVBand="1"/>
      </w:tblPr>
      <w:tblGrid>
        <w:gridCol w:w="3026"/>
        <w:gridCol w:w="2072"/>
        <w:gridCol w:w="1763"/>
        <w:gridCol w:w="1299"/>
        <w:gridCol w:w="1200"/>
      </w:tblGrid>
      <w:tr w:rsidR="00DE3492" w:rsidRPr="004E3F09" w14:paraId="636F3F00" w14:textId="77777777" w:rsidTr="00D845D4">
        <w:trPr>
          <w:jc w:val="center"/>
        </w:trPr>
        <w:tc>
          <w:tcPr>
            <w:tcW w:w="1616" w:type="pct"/>
            <w:tcBorders>
              <w:top w:val="single" w:sz="4" w:space="0" w:color="auto"/>
              <w:bottom w:val="single" w:sz="4" w:space="0" w:color="auto"/>
            </w:tcBorders>
            <w:vAlign w:val="center"/>
          </w:tcPr>
          <w:p w14:paraId="4CA7940B" w14:textId="20BFDC82" w:rsidR="00DE3492" w:rsidRPr="00D845D4" w:rsidRDefault="00DE3492" w:rsidP="00DE3492">
            <w:pPr>
              <w:adjustRightInd w:val="0"/>
              <w:snapToGrid w:val="0"/>
              <w:spacing w:line="360" w:lineRule="auto"/>
              <w:jc w:val="both"/>
              <w:rPr>
                <w:rFonts w:ascii="Book Antiqua" w:hAnsi="Book Antiqua" w:cs="Book Antiqua"/>
                <w:b/>
                <w:bCs/>
              </w:rPr>
            </w:pPr>
            <w:r w:rsidRPr="00D845D4">
              <w:rPr>
                <w:rFonts w:ascii="Book Antiqua" w:eastAsia="SimSun" w:hAnsi="Book Antiqua" w:cs="Book Antiqua"/>
                <w:b/>
                <w:bCs/>
                <w:kern w:val="2"/>
                <w:lang w:eastAsia="zh-CN"/>
              </w:rPr>
              <w:t>Postoperative response</w:t>
            </w:r>
          </w:p>
        </w:tc>
        <w:tc>
          <w:tcPr>
            <w:tcW w:w="1107" w:type="pct"/>
            <w:tcBorders>
              <w:top w:val="single" w:sz="4" w:space="0" w:color="auto"/>
              <w:bottom w:val="single" w:sz="4" w:space="0" w:color="auto"/>
            </w:tcBorders>
            <w:vAlign w:val="center"/>
          </w:tcPr>
          <w:p w14:paraId="53E752B0" w14:textId="636B1C60" w:rsidR="00DE3492" w:rsidRPr="00D845D4" w:rsidRDefault="00DE3492" w:rsidP="00DE3492">
            <w:pPr>
              <w:adjustRightInd w:val="0"/>
              <w:snapToGrid w:val="0"/>
              <w:spacing w:line="360" w:lineRule="auto"/>
              <w:jc w:val="both"/>
              <w:rPr>
                <w:rFonts w:ascii="Book Antiqua" w:hAnsi="Book Antiqua" w:cs="Book Antiqua"/>
                <w:b/>
                <w:bCs/>
              </w:rPr>
            </w:pPr>
            <w:r w:rsidRPr="00D845D4">
              <w:rPr>
                <w:rFonts w:ascii="Book Antiqua" w:eastAsia="SimSun" w:hAnsi="Book Antiqua" w:cs="Book Antiqua"/>
                <w:b/>
                <w:bCs/>
                <w:color w:val="000000"/>
                <w:lang w:eastAsia="zh-CN" w:bidi="ar"/>
              </w:rPr>
              <w:t>D-TACE (15 cases)</w:t>
            </w:r>
          </w:p>
        </w:tc>
        <w:tc>
          <w:tcPr>
            <w:tcW w:w="942" w:type="pct"/>
            <w:tcBorders>
              <w:top w:val="single" w:sz="4" w:space="0" w:color="auto"/>
              <w:bottom w:val="single" w:sz="4" w:space="0" w:color="auto"/>
            </w:tcBorders>
            <w:vAlign w:val="center"/>
          </w:tcPr>
          <w:p w14:paraId="6C5C18C1" w14:textId="04C4333D" w:rsidR="00DE3492" w:rsidRPr="00D845D4" w:rsidRDefault="00DE3492" w:rsidP="00DE3492">
            <w:pPr>
              <w:adjustRightInd w:val="0"/>
              <w:snapToGrid w:val="0"/>
              <w:spacing w:line="360" w:lineRule="auto"/>
              <w:jc w:val="both"/>
              <w:rPr>
                <w:rFonts w:ascii="Book Antiqua" w:hAnsi="Book Antiqua" w:cs="Book Antiqua"/>
                <w:b/>
                <w:bCs/>
              </w:rPr>
            </w:pPr>
            <w:r w:rsidRPr="00D845D4">
              <w:rPr>
                <w:rFonts w:ascii="Book Antiqua" w:eastAsia="SimSun" w:hAnsi="Book Antiqua" w:cs="Book Antiqua"/>
                <w:b/>
                <w:bCs/>
                <w:color w:val="000000"/>
                <w:lang w:eastAsia="zh-CN" w:bidi="ar"/>
              </w:rPr>
              <w:t>C-TACE (58 cases)</w:t>
            </w:r>
          </w:p>
        </w:tc>
        <w:tc>
          <w:tcPr>
            <w:tcW w:w="694" w:type="pct"/>
            <w:tcBorders>
              <w:top w:val="single" w:sz="4" w:space="0" w:color="auto"/>
              <w:bottom w:val="single" w:sz="4" w:space="0" w:color="auto"/>
            </w:tcBorders>
            <w:vAlign w:val="center"/>
          </w:tcPr>
          <w:p w14:paraId="242E96C1" w14:textId="4D41C4CB" w:rsidR="00DE3492" w:rsidRPr="00D845D4" w:rsidRDefault="00DE3492" w:rsidP="00DE3492">
            <w:pPr>
              <w:adjustRightInd w:val="0"/>
              <w:snapToGrid w:val="0"/>
              <w:spacing w:line="360" w:lineRule="auto"/>
              <w:jc w:val="both"/>
              <w:rPr>
                <w:rFonts w:ascii="Book Antiqua" w:hAnsi="Book Antiqua" w:cs="Book Antiqua"/>
                <w:b/>
                <w:bCs/>
                <w:color w:val="000000"/>
                <w:lang w:bidi="ar"/>
              </w:rPr>
            </w:pPr>
            <w:r w:rsidRPr="00D845D4">
              <w:rPr>
                <w:rFonts w:ascii="Book Antiqua" w:hAnsi="Book Antiqua" w:cs="Book Antiqua"/>
                <w:b/>
                <w:bCs/>
                <w:i/>
                <w:iCs/>
                <w:lang w:eastAsia="zh-CN" w:bidi="ar"/>
              </w:rPr>
              <w:t>t</w:t>
            </w:r>
            <w:r w:rsidRPr="00D845D4">
              <w:rPr>
                <w:rFonts w:ascii="Book Antiqua" w:hAnsi="Book Antiqua" w:cs="Book Antiqua"/>
                <w:b/>
                <w:bCs/>
                <w:lang w:eastAsia="zh-CN" w:bidi="ar"/>
              </w:rPr>
              <w:t>/</w:t>
            </w:r>
            <w:r w:rsidRPr="00D845D4">
              <w:rPr>
                <w:rFonts w:ascii="Book Antiqua" w:eastAsia="Book Antiqua" w:hAnsi="Book Antiqua" w:cs="Book Antiqua"/>
                <w:b/>
                <w:bCs/>
                <w:i/>
                <w:iCs/>
                <w:color w:val="000000"/>
              </w:rPr>
              <w:t>χ</w:t>
            </w:r>
            <w:r w:rsidRPr="00D845D4">
              <w:rPr>
                <w:rFonts w:ascii="Book Antiqua" w:eastAsia="Book Antiqua" w:hAnsi="Book Antiqua" w:cs="Book Antiqua"/>
                <w:b/>
                <w:bCs/>
                <w:color w:val="000000"/>
                <w:vertAlign w:val="superscript"/>
              </w:rPr>
              <w:t>2</w:t>
            </w:r>
            <w:r w:rsidRPr="00D845D4">
              <w:rPr>
                <w:rFonts w:ascii="Book Antiqua" w:eastAsia="SimSun" w:hAnsi="Book Antiqua" w:cs="Book Antiqua"/>
                <w:b/>
                <w:bCs/>
                <w:lang w:eastAsia="zh-CN" w:bidi="ar"/>
              </w:rPr>
              <w:t xml:space="preserve"> value</w:t>
            </w:r>
          </w:p>
        </w:tc>
        <w:tc>
          <w:tcPr>
            <w:tcW w:w="641" w:type="pct"/>
            <w:tcBorders>
              <w:top w:val="single" w:sz="4" w:space="0" w:color="auto"/>
              <w:bottom w:val="single" w:sz="4" w:space="0" w:color="auto"/>
            </w:tcBorders>
            <w:vAlign w:val="center"/>
          </w:tcPr>
          <w:p w14:paraId="2A5A40A8" w14:textId="5811656E" w:rsidR="00DE3492" w:rsidRPr="00D845D4" w:rsidRDefault="00DE3492" w:rsidP="00DE3492">
            <w:pPr>
              <w:adjustRightInd w:val="0"/>
              <w:snapToGrid w:val="0"/>
              <w:spacing w:line="360" w:lineRule="auto"/>
              <w:jc w:val="both"/>
              <w:rPr>
                <w:rFonts w:ascii="Book Antiqua" w:hAnsi="Book Antiqua" w:cs="Book Antiqua"/>
                <w:b/>
                <w:bCs/>
              </w:rPr>
            </w:pPr>
            <w:r w:rsidRPr="00D845D4">
              <w:rPr>
                <w:rFonts w:ascii="Book Antiqua" w:eastAsia="SimSun" w:hAnsi="Book Antiqua" w:cs="Book Antiqua"/>
                <w:b/>
                <w:bCs/>
                <w:i/>
                <w:iCs/>
                <w:lang w:eastAsia="zh-CN" w:bidi="ar"/>
              </w:rPr>
              <w:t>P</w:t>
            </w:r>
            <w:r w:rsidRPr="00D845D4">
              <w:rPr>
                <w:rFonts w:ascii="Book Antiqua" w:eastAsia="SimSun" w:hAnsi="Book Antiqua" w:cs="Book Antiqua"/>
                <w:b/>
                <w:bCs/>
                <w:lang w:eastAsia="zh-CN" w:bidi="ar"/>
              </w:rPr>
              <w:t xml:space="preserve"> value</w:t>
            </w:r>
          </w:p>
        </w:tc>
      </w:tr>
      <w:tr w:rsidR="00C13419" w:rsidRPr="004E3F09" w14:paraId="559E53CE" w14:textId="77777777" w:rsidTr="00D845D4">
        <w:trPr>
          <w:jc w:val="center"/>
        </w:trPr>
        <w:tc>
          <w:tcPr>
            <w:tcW w:w="1616" w:type="pct"/>
            <w:tcBorders>
              <w:top w:val="single" w:sz="4" w:space="0" w:color="auto"/>
            </w:tcBorders>
            <w:vAlign w:val="center"/>
          </w:tcPr>
          <w:p w14:paraId="3DD0D843" w14:textId="77777777"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hAnsi="Book Antiqua" w:cs="Book Antiqua"/>
                <w:color w:val="000000"/>
                <w:lang w:eastAsia="zh-CN" w:bidi="ar"/>
              </w:rPr>
              <w:t>B</w:t>
            </w:r>
            <w:r w:rsidRPr="004E3F09">
              <w:rPr>
                <w:rFonts w:ascii="Book Antiqua" w:eastAsia="SimSun" w:hAnsi="Book Antiqua" w:cs="Book Antiqua"/>
                <w:color w:val="000000"/>
                <w:lang w:eastAsia="zh-CN" w:bidi="ar"/>
              </w:rPr>
              <w:t>ody temperature (</w:t>
            </w:r>
            <w:r w:rsidRPr="004E3F09">
              <w:rPr>
                <w:rFonts w:ascii="SimSun" w:eastAsia="SimSun" w:hAnsi="SimSun" w:cs="SimSun" w:hint="eastAsia"/>
                <w:color w:val="000000"/>
                <w:lang w:eastAsia="zh-CN" w:bidi="ar"/>
              </w:rPr>
              <w:t>℃</w:t>
            </w:r>
            <w:r w:rsidRPr="004E3F09">
              <w:rPr>
                <w:rFonts w:ascii="Book Antiqua" w:eastAsia="SimSun" w:hAnsi="Book Antiqua" w:cs="Book Antiqua"/>
                <w:color w:val="000000"/>
                <w:lang w:eastAsia="zh-CN" w:bidi="ar"/>
              </w:rPr>
              <w:t>)</w:t>
            </w:r>
          </w:p>
        </w:tc>
        <w:tc>
          <w:tcPr>
            <w:tcW w:w="1107" w:type="pct"/>
            <w:tcBorders>
              <w:top w:val="single" w:sz="4" w:space="0" w:color="auto"/>
            </w:tcBorders>
            <w:vAlign w:val="center"/>
          </w:tcPr>
          <w:p w14:paraId="10056673" w14:textId="77777777"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38.0 ± 0.9</w:t>
            </w:r>
          </w:p>
        </w:tc>
        <w:tc>
          <w:tcPr>
            <w:tcW w:w="942" w:type="pct"/>
            <w:tcBorders>
              <w:top w:val="single" w:sz="4" w:space="0" w:color="auto"/>
            </w:tcBorders>
            <w:vAlign w:val="center"/>
          </w:tcPr>
          <w:p w14:paraId="3A37F0AA" w14:textId="77777777"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38.3 ± 0.7</w:t>
            </w:r>
          </w:p>
        </w:tc>
        <w:tc>
          <w:tcPr>
            <w:tcW w:w="694" w:type="pct"/>
            <w:tcBorders>
              <w:top w:val="single" w:sz="4" w:space="0" w:color="auto"/>
            </w:tcBorders>
          </w:tcPr>
          <w:p w14:paraId="0F188E04" w14:textId="5C780108"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hAnsi="Book Antiqua" w:cs="Book Antiqua"/>
                <w:color w:val="000000"/>
                <w:lang w:eastAsia="zh-CN" w:bidi="ar"/>
              </w:rPr>
              <w:t>-1.414</w:t>
            </w:r>
            <w:r w:rsidR="005E3983" w:rsidRPr="005E3983">
              <w:rPr>
                <w:rFonts w:ascii="Book Antiqua" w:hAnsi="Book Antiqua" w:cs="Book Antiqua"/>
                <w:color w:val="000000"/>
                <w:vertAlign w:val="superscript"/>
                <w:lang w:eastAsia="zh-CN" w:bidi="ar"/>
              </w:rPr>
              <w:t>1</w:t>
            </w:r>
          </w:p>
        </w:tc>
        <w:tc>
          <w:tcPr>
            <w:tcW w:w="641" w:type="pct"/>
            <w:tcBorders>
              <w:top w:val="single" w:sz="4" w:space="0" w:color="auto"/>
            </w:tcBorders>
          </w:tcPr>
          <w:p w14:paraId="3C0CE447" w14:textId="77777777" w:rsidR="00C13419" w:rsidRPr="004E3F09" w:rsidRDefault="00C13419" w:rsidP="004E3F09">
            <w:pPr>
              <w:adjustRightInd w:val="0"/>
              <w:snapToGrid w:val="0"/>
              <w:spacing w:line="360" w:lineRule="auto"/>
              <w:jc w:val="both"/>
              <w:rPr>
                <w:rFonts w:ascii="Book Antiqua" w:hAnsi="Book Antiqua" w:cs="Book Antiqua"/>
              </w:rPr>
            </w:pPr>
            <w:r w:rsidRPr="004E3F09">
              <w:rPr>
                <w:rFonts w:ascii="Book Antiqua" w:eastAsia="SimSun" w:hAnsi="Book Antiqua" w:cs="Book Antiqua"/>
                <w:color w:val="000000"/>
                <w:lang w:eastAsia="zh-CN" w:bidi="ar"/>
              </w:rPr>
              <w:t>0.162</w:t>
            </w:r>
          </w:p>
        </w:tc>
      </w:tr>
      <w:tr w:rsidR="00C13419" w:rsidRPr="004E3F09" w14:paraId="1EDB11A2" w14:textId="77777777" w:rsidTr="00D845D4">
        <w:trPr>
          <w:jc w:val="center"/>
        </w:trPr>
        <w:tc>
          <w:tcPr>
            <w:tcW w:w="1616" w:type="pct"/>
            <w:vAlign w:val="center"/>
          </w:tcPr>
          <w:p w14:paraId="3601E1C6" w14:textId="3F6C6B40"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kern w:val="2"/>
                <w:lang w:eastAsia="zh-CN"/>
              </w:rPr>
              <w:t>24</w:t>
            </w:r>
            <w:r w:rsidR="00E73B52">
              <w:rPr>
                <w:rFonts w:ascii="Book Antiqua" w:eastAsia="SimSun" w:hAnsi="Book Antiqua" w:cs="Book Antiqua"/>
                <w:color w:val="000000"/>
                <w:kern w:val="2"/>
                <w:lang w:eastAsia="zh-CN"/>
              </w:rPr>
              <w:t xml:space="preserve"> </w:t>
            </w:r>
            <w:r w:rsidRPr="004E3F09">
              <w:rPr>
                <w:rFonts w:ascii="Book Antiqua" w:eastAsia="SimSun" w:hAnsi="Book Antiqua" w:cs="Book Antiqua"/>
                <w:color w:val="000000"/>
                <w:kern w:val="2"/>
                <w:lang w:eastAsia="zh-CN"/>
              </w:rPr>
              <w:t>h PONV score</w:t>
            </w:r>
            <w:r w:rsidRPr="004E3F09">
              <w:rPr>
                <w:rFonts w:ascii="Book Antiqua" w:hAnsi="Book Antiqua" w:cs="Book Antiqua"/>
                <w:color w:val="000000"/>
                <w:kern w:val="2"/>
                <w:lang w:eastAsia="zh-CN"/>
              </w:rPr>
              <w:t xml:space="preserve"> p</w:t>
            </w:r>
            <w:r w:rsidRPr="004E3F09">
              <w:rPr>
                <w:rFonts w:ascii="Book Antiqua" w:eastAsia="SimSun" w:hAnsi="Book Antiqua" w:cs="Book Antiqua"/>
                <w:color w:val="000000"/>
                <w:kern w:val="2"/>
                <w:lang w:eastAsia="zh-CN"/>
              </w:rPr>
              <w:t>ostoperative</w:t>
            </w:r>
          </w:p>
        </w:tc>
        <w:tc>
          <w:tcPr>
            <w:tcW w:w="1107" w:type="pct"/>
            <w:vAlign w:val="center"/>
          </w:tcPr>
          <w:p w14:paraId="013F3DE7" w14:textId="77777777" w:rsidR="00C13419" w:rsidRPr="004E3F09" w:rsidRDefault="00C13419" w:rsidP="004E3F09">
            <w:pPr>
              <w:adjustRightInd w:val="0"/>
              <w:snapToGrid w:val="0"/>
              <w:spacing w:line="360" w:lineRule="auto"/>
              <w:jc w:val="both"/>
              <w:rPr>
                <w:rFonts w:ascii="Book Antiqua" w:hAnsi="Book Antiqua" w:cs="Book Antiqua"/>
                <w:color w:val="000000"/>
              </w:rPr>
            </w:pPr>
          </w:p>
        </w:tc>
        <w:tc>
          <w:tcPr>
            <w:tcW w:w="942" w:type="pct"/>
            <w:vAlign w:val="center"/>
          </w:tcPr>
          <w:p w14:paraId="723679A4" w14:textId="77777777" w:rsidR="00C13419" w:rsidRPr="004E3F09" w:rsidRDefault="00C13419" w:rsidP="004E3F09">
            <w:pPr>
              <w:adjustRightInd w:val="0"/>
              <w:snapToGrid w:val="0"/>
              <w:spacing w:line="360" w:lineRule="auto"/>
              <w:jc w:val="both"/>
              <w:rPr>
                <w:rFonts w:ascii="Book Antiqua" w:hAnsi="Book Antiqua" w:cs="Book Antiqua"/>
                <w:color w:val="000000"/>
              </w:rPr>
            </w:pPr>
          </w:p>
        </w:tc>
        <w:tc>
          <w:tcPr>
            <w:tcW w:w="694" w:type="pct"/>
          </w:tcPr>
          <w:p w14:paraId="2EE587A9" w14:textId="77777777" w:rsidR="00C13419" w:rsidRPr="004E3F09" w:rsidRDefault="00C13419" w:rsidP="004E3F09">
            <w:pPr>
              <w:adjustRightInd w:val="0"/>
              <w:snapToGrid w:val="0"/>
              <w:spacing w:line="360" w:lineRule="auto"/>
              <w:jc w:val="both"/>
              <w:rPr>
                <w:rFonts w:ascii="Book Antiqua" w:hAnsi="Book Antiqua" w:cs="Book Antiqua"/>
                <w:color w:val="000000"/>
                <w:lang w:bidi="ar"/>
              </w:rPr>
            </w:pPr>
            <w:r w:rsidRPr="004E3F09">
              <w:rPr>
                <w:rFonts w:ascii="Book Antiqua" w:hAnsi="Book Antiqua" w:cs="Book Antiqua"/>
                <w:color w:val="000000"/>
                <w:lang w:eastAsia="zh-CN" w:bidi="ar"/>
              </w:rPr>
              <w:t>14.33</w:t>
            </w:r>
          </w:p>
        </w:tc>
        <w:tc>
          <w:tcPr>
            <w:tcW w:w="641" w:type="pct"/>
          </w:tcPr>
          <w:p w14:paraId="36921FCF" w14:textId="77777777" w:rsidR="00C13419" w:rsidRPr="004E3F09" w:rsidRDefault="00C13419" w:rsidP="004E3F09">
            <w:pPr>
              <w:adjustRightInd w:val="0"/>
              <w:snapToGrid w:val="0"/>
              <w:spacing w:line="360" w:lineRule="auto"/>
              <w:jc w:val="both"/>
              <w:rPr>
                <w:rFonts w:ascii="Book Antiqua" w:hAnsi="Book Antiqua" w:cs="Book Antiqua"/>
              </w:rPr>
            </w:pPr>
            <w:r w:rsidRPr="004E3F09">
              <w:rPr>
                <w:rFonts w:ascii="Book Antiqua" w:eastAsia="SimSun" w:hAnsi="Book Antiqua" w:cs="Book Antiqua"/>
                <w:color w:val="000000"/>
                <w:lang w:eastAsia="zh-CN" w:bidi="ar"/>
              </w:rPr>
              <w:t>0.014</w:t>
            </w:r>
          </w:p>
        </w:tc>
      </w:tr>
      <w:tr w:rsidR="00C13419" w:rsidRPr="004E3F09" w14:paraId="17531966" w14:textId="77777777" w:rsidTr="00D845D4">
        <w:trPr>
          <w:jc w:val="center"/>
        </w:trPr>
        <w:tc>
          <w:tcPr>
            <w:tcW w:w="1616" w:type="pct"/>
            <w:vAlign w:val="center"/>
          </w:tcPr>
          <w:p w14:paraId="554027A0" w14:textId="77777777"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1</w:t>
            </w:r>
          </w:p>
        </w:tc>
        <w:tc>
          <w:tcPr>
            <w:tcW w:w="1107" w:type="pct"/>
            <w:vAlign w:val="center"/>
          </w:tcPr>
          <w:p w14:paraId="193D12AC" w14:textId="3D5B42E7"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6 (40.0)</w:t>
            </w:r>
          </w:p>
        </w:tc>
        <w:tc>
          <w:tcPr>
            <w:tcW w:w="942" w:type="pct"/>
            <w:vAlign w:val="center"/>
          </w:tcPr>
          <w:p w14:paraId="57021963" w14:textId="09A4A9A3"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3 (5.2)</w:t>
            </w:r>
          </w:p>
        </w:tc>
        <w:tc>
          <w:tcPr>
            <w:tcW w:w="694" w:type="pct"/>
          </w:tcPr>
          <w:p w14:paraId="0694E10E" w14:textId="77777777" w:rsidR="00C13419" w:rsidRPr="004E3F09" w:rsidRDefault="00C13419" w:rsidP="004E3F09">
            <w:pPr>
              <w:adjustRightInd w:val="0"/>
              <w:snapToGrid w:val="0"/>
              <w:spacing w:line="360" w:lineRule="auto"/>
              <w:jc w:val="both"/>
              <w:rPr>
                <w:rFonts w:ascii="Book Antiqua" w:hAnsi="Book Antiqua" w:cs="Book Antiqua"/>
              </w:rPr>
            </w:pPr>
          </w:p>
        </w:tc>
        <w:tc>
          <w:tcPr>
            <w:tcW w:w="641" w:type="pct"/>
          </w:tcPr>
          <w:p w14:paraId="188A93C1" w14:textId="77777777" w:rsidR="00C13419" w:rsidRPr="004E3F09" w:rsidRDefault="00C13419" w:rsidP="004E3F09">
            <w:pPr>
              <w:adjustRightInd w:val="0"/>
              <w:snapToGrid w:val="0"/>
              <w:spacing w:line="360" w:lineRule="auto"/>
              <w:jc w:val="both"/>
              <w:rPr>
                <w:rFonts w:ascii="Book Antiqua" w:hAnsi="Book Antiqua" w:cs="Book Antiqua"/>
              </w:rPr>
            </w:pPr>
          </w:p>
        </w:tc>
      </w:tr>
      <w:tr w:rsidR="00C13419" w:rsidRPr="004E3F09" w14:paraId="445B2DA7" w14:textId="77777777" w:rsidTr="00D845D4">
        <w:trPr>
          <w:jc w:val="center"/>
        </w:trPr>
        <w:tc>
          <w:tcPr>
            <w:tcW w:w="1616" w:type="pct"/>
            <w:vAlign w:val="center"/>
          </w:tcPr>
          <w:p w14:paraId="6A022010" w14:textId="77777777"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2</w:t>
            </w:r>
          </w:p>
        </w:tc>
        <w:tc>
          <w:tcPr>
            <w:tcW w:w="1107" w:type="pct"/>
            <w:vAlign w:val="center"/>
          </w:tcPr>
          <w:p w14:paraId="6E9506FD" w14:textId="71226AC9"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4 (26.7)</w:t>
            </w:r>
          </w:p>
        </w:tc>
        <w:tc>
          <w:tcPr>
            <w:tcW w:w="942" w:type="pct"/>
            <w:vAlign w:val="center"/>
          </w:tcPr>
          <w:p w14:paraId="6639F771" w14:textId="0A87751E"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20 (34.5)</w:t>
            </w:r>
          </w:p>
        </w:tc>
        <w:tc>
          <w:tcPr>
            <w:tcW w:w="694" w:type="pct"/>
          </w:tcPr>
          <w:p w14:paraId="58D69AAB" w14:textId="77777777" w:rsidR="00C13419" w:rsidRPr="004E3F09" w:rsidRDefault="00C13419" w:rsidP="004E3F09">
            <w:pPr>
              <w:adjustRightInd w:val="0"/>
              <w:snapToGrid w:val="0"/>
              <w:spacing w:line="360" w:lineRule="auto"/>
              <w:jc w:val="both"/>
              <w:rPr>
                <w:rFonts w:ascii="Book Antiqua" w:hAnsi="Book Antiqua" w:cs="Book Antiqua"/>
              </w:rPr>
            </w:pPr>
          </w:p>
        </w:tc>
        <w:tc>
          <w:tcPr>
            <w:tcW w:w="641" w:type="pct"/>
          </w:tcPr>
          <w:p w14:paraId="3BF86C2F" w14:textId="77777777" w:rsidR="00C13419" w:rsidRPr="004E3F09" w:rsidRDefault="00C13419" w:rsidP="004E3F09">
            <w:pPr>
              <w:adjustRightInd w:val="0"/>
              <w:snapToGrid w:val="0"/>
              <w:spacing w:line="360" w:lineRule="auto"/>
              <w:jc w:val="both"/>
              <w:rPr>
                <w:rFonts w:ascii="Book Antiqua" w:hAnsi="Book Antiqua" w:cs="Book Antiqua"/>
              </w:rPr>
            </w:pPr>
          </w:p>
        </w:tc>
      </w:tr>
      <w:tr w:rsidR="00C13419" w:rsidRPr="004E3F09" w14:paraId="341D4990" w14:textId="77777777" w:rsidTr="00D845D4">
        <w:trPr>
          <w:jc w:val="center"/>
        </w:trPr>
        <w:tc>
          <w:tcPr>
            <w:tcW w:w="1616" w:type="pct"/>
            <w:vAlign w:val="center"/>
          </w:tcPr>
          <w:p w14:paraId="78F32CB1" w14:textId="77777777"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3</w:t>
            </w:r>
          </w:p>
        </w:tc>
        <w:tc>
          <w:tcPr>
            <w:tcW w:w="1107" w:type="pct"/>
            <w:vAlign w:val="center"/>
          </w:tcPr>
          <w:p w14:paraId="24067804" w14:textId="50679D2D"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3 (20.0)</w:t>
            </w:r>
          </w:p>
        </w:tc>
        <w:tc>
          <w:tcPr>
            <w:tcW w:w="942" w:type="pct"/>
            <w:vAlign w:val="center"/>
          </w:tcPr>
          <w:p w14:paraId="2736F2B8" w14:textId="50774463"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20 (34.5)</w:t>
            </w:r>
          </w:p>
        </w:tc>
        <w:tc>
          <w:tcPr>
            <w:tcW w:w="694" w:type="pct"/>
          </w:tcPr>
          <w:p w14:paraId="020A3857" w14:textId="77777777" w:rsidR="00C13419" w:rsidRPr="004E3F09" w:rsidRDefault="00C13419" w:rsidP="004E3F09">
            <w:pPr>
              <w:adjustRightInd w:val="0"/>
              <w:snapToGrid w:val="0"/>
              <w:spacing w:line="360" w:lineRule="auto"/>
              <w:jc w:val="both"/>
              <w:rPr>
                <w:rFonts w:ascii="Book Antiqua" w:hAnsi="Book Antiqua" w:cs="Book Antiqua"/>
              </w:rPr>
            </w:pPr>
          </w:p>
        </w:tc>
        <w:tc>
          <w:tcPr>
            <w:tcW w:w="641" w:type="pct"/>
          </w:tcPr>
          <w:p w14:paraId="5D201D9F" w14:textId="77777777" w:rsidR="00C13419" w:rsidRPr="004E3F09" w:rsidRDefault="00C13419" w:rsidP="004E3F09">
            <w:pPr>
              <w:adjustRightInd w:val="0"/>
              <w:snapToGrid w:val="0"/>
              <w:spacing w:line="360" w:lineRule="auto"/>
              <w:jc w:val="both"/>
              <w:rPr>
                <w:rFonts w:ascii="Book Antiqua" w:hAnsi="Book Antiqua" w:cs="Book Antiqua"/>
              </w:rPr>
            </w:pPr>
          </w:p>
        </w:tc>
      </w:tr>
      <w:tr w:rsidR="00C13419" w:rsidRPr="004E3F09" w14:paraId="0B30A0CB" w14:textId="77777777" w:rsidTr="00D845D4">
        <w:trPr>
          <w:jc w:val="center"/>
        </w:trPr>
        <w:tc>
          <w:tcPr>
            <w:tcW w:w="1616" w:type="pct"/>
            <w:vAlign w:val="center"/>
          </w:tcPr>
          <w:p w14:paraId="629BD9E6" w14:textId="77777777"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4</w:t>
            </w:r>
          </w:p>
        </w:tc>
        <w:tc>
          <w:tcPr>
            <w:tcW w:w="1107" w:type="pct"/>
            <w:vAlign w:val="center"/>
          </w:tcPr>
          <w:p w14:paraId="10033C6D" w14:textId="3205A070"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2 (13.3)</w:t>
            </w:r>
          </w:p>
        </w:tc>
        <w:tc>
          <w:tcPr>
            <w:tcW w:w="942" w:type="pct"/>
            <w:vAlign w:val="center"/>
          </w:tcPr>
          <w:p w14:paraId="6731DC57" w14:textId="3992D161"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9 (15.5)</w:t>
            </w:r>
          </w:p>
        </w:tc>
        <w:tc>
          <w:tcPr>
            <w:tcW w:w="694" w:type="pct"/>
          </w:tcPr>
          <w:p w14:paraId="7EDEDF07" w14:textId="77777777" w:rsidR="00C13419" w:rsidRPr="004E3F09" w:rsidRDefault="00C13419" w:rsidP="004E3F09">
            <w:pPr>
              <w:adjustRightInd w:val="0"/>
              <w:snapToGrid w:val="0"/>
              <w:spacing w:line="360" w:lineRule="auto"/>
              <w:jc w:val="both"/>
              <w:rPr>
                <w:rFonts w:ascii="Book Antiqua" w:hAnsi="Book Antiqua" w:cs="Book Antiqua"/>
              </w:rPr>
            </w:pPr>
          </w:p>
        </w:tc>
        <w:tc>
          <w:tcPr>
            <w:tcW w:w="641" w:type="pct"/>
          </w:tcPr>
          <w:p w14:paraId="471EFF30" w14:textId="77777777" w:rsidR="00C13419" w:rsidRPr="004E3F09" w:rsidRDefault="00C13419" w:rsidP="004E3F09">
            <w:pPr>
              <w:adjustRightInd w:val="0"/>
              <w:snapToGrid w:val="0"/>
              <w:spacing w:line="360" w:lineRule="auto"/>
              <w:jc w:val="both"/>
              <w:rPr>
                <w:rFonts w:ascii="Book Antiqua" w:hAnsi="Book Antiqua" w:cs="Book Antiqua"/>
              </w:rPr>
            </w:pPr>
          </w:p>
        </w:tc>
      </w:tr>
      <w:tr w:rsidR="00C13419" w:rsidRPr="004E3F09" w14:paraId="6579A160" w14:textId="77777777" w:rsidTr="00D845D4">
        <w:trPr>
          <w:jc w:val="center"/>
        </w:trPr>
        <w:tc>
          <w:tcPr>
            <w:tcW w:w="1616" w:type="pct"/>
            <w:vAlign w:val="center"/>
          </w:tcPr>
          <w:p w14:paraId="639542BE" w14:textId="77777777"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5</w:t>
            </w:r>
          </w:p>
        </w:tc>
        <w:tc>
          <w:tcPr>
            <w:tcW w:w="1107" w:type="pct"/>
            <w:vAlign w:val="center"/>
          </w:tcPr>
          <w:p w14:paraId="702E594C" w14:textId="1CE8C168"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0 (0.0)</w:t>
            </w:r>
          </w:p>
        </w:tc>
        <w:tc>
          <w:tcPr>
            <w:tcW w:w="942" w:type="pct"/>
            <w:vAlign w:val="center"/>
          </w:tcPr>
          <w:p w14:paraId="3D24B67D" w14:textId="367ECD32"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4 (6.9)</w:t>
            </w:r>
          </w:p>
        </w:tc>
        <w:tc>
          <w:tcPr>
            <w:tcW w:w="694" w:type="pct"/>
          </w:tcPr>
          <w:p w14:paraId="4479B93E" w14:textId="77777777" w:rsidR="00C13419" w:rsidRPr="004E3F09" w:rsidRDefault="00C13419" w:rsidP="004E3F09">
            <w:pPr>
              <w:adjustRightInd w:val="0"/>
              <w:snapToGrid w:val="0"/>
              <w:spacing w:line="360" w:lineRule="auto"/>
              <w:jc w:val="both"/>
              <w:rPr>
                <w:rFonts w:ascii="Book Antiqua" w:hAnsi="Book Antiqua" w:cs="Book Antiqua"/>
              </w:rPr>
            </w:pPr>
          </w:p>
        </w:tc>
        <w:tc>
          <w:tcPr>
            <w:tcW w:w="641" w:type="pct"/>
          </w:tcPr>
          <w:p w14:paraId="0CC46594" w14:textId="77777777" w:rsidR="00C13419" w:rsidRPr="004E3F09" w:rsidRDefault="00C13419" w:rsidP="004E3F09">
            <w:pPr>
              <w:adjustRightInd w:val="0"/>
              <w:snapToGrid w:val="0"/>
              <w:spacing w:line="360" w:lineRule="auto"/>
              <w:jc w:val="both"/>
              <w:rPr>
                <w:rFonts w:ascii="Book Antiqua" w:hAnsi="Book Antiqua" w:cs="Book Antiqua"/>
              </w:rPr>
            </w:pPr>
          </w:p>
        </w:tc>
      </w:tr>
      <w:tr w:rsidR="00C13419" w:rsidRPr="004E3F09" w14:paraId="5C1A4F80" w14:textId="77777777" w:rsidTr="00D845D4">
        <w:trPr>
          <w:jc w:val="center"/>
        </w:trPr>
        <w:tc>
          <w:tcPr>
            <w:tcW w:w="1616" w:type="pct"/>
            <w:vAlign w:val="center"/>
          </w:tcPr>
          <w:p w14:paraId="0630CC13" w14:textId="77777777"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6</w:t>
            </w:r>
          </w:p>
        </w:tc>
        <w:tc>
          <w:tcPr>
            <w:tcW w:w="1107" w:type="pct"/>
            <w:vAlign w:val="center"/>
          </w:tcPr>
          <w:p w14:paraId="1911B378" w14:textId="285068A8"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0 (0.0)</w:t>
            </w:r>
          </w:p>
        </w:tc>
        <w:tc>
          <w:tcPr>
            <w:tcW w:w="942" w:type="pct"/>
            <w:vAlign w:val="center"/>
          </w:tcPr>
          <w:p w14:paraId="571ECFC5" w14:textId="2FCBBF83"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2 (3.4)</w:t>
            </w:r>
          </w:p>
        </w:tc>
        <w:tc>
          <w:tcPr>
            <w:tcW w:w="694" w:type="pct"/>
          </w:tcPr>
          <w:p w14:paraId="541595DA" w14:textId="77777777" w:rsidR="00C13419" w:rsidRPr="004E3F09" w:rsidRDefault="00C13419" w:rsidP="004E3F09">
            <w:pPr>
              <w:adjustRightInd w:val="0"/>
              <w:snapToGrid w:val="0"/>
              <w:spacing w:line="360" w:lineRule="auto"/>
              <w:jc w:val="both"/>
              <w:rPr>
                <w:rFonts w:ascii="Book Antiqua" w:hAnsi="Book Antiqua" w:cs="Book Antiqua"/>
              </w:rPr>
            </w:pPr>
          </w:p>
        </w:tc>
        <w:tc>
          <w:tcPr>
            <w:tcW w:w="641" w:type="pct"/>
          </w:tcPr>
          <w:p w14:paraId="5B22AB81" w14:textId="77777777" w:rsidR="00C13419" w:rsidRPr="004E3F09" w:rsidRDefault="00C13419" w:rsidP="004E3F09">
            <w:pPr>
              <w:adjustRightInd w:val="0"/>
              <w:snapToGrid w:val="0"/>
              <w:spacing w:line="360" w:lineRule="auto"/>
              <w:jc w:val="both"/>
              <w:rPr>
                <w:rFonts w:ascii="Book Antiqua" w:hAnsi="Book Antiqua" w:cs="Book Antiqua"/>
              </w:rPr>
            </w:pPr>
          </w:p>
        </w:tc>
      </w:tr>
      <w:tr w:rsidR="00C13419" w:rsidRPr="004E3F09" w14:paraId="654932CE" w14:textId="77777777" w:rsidTr="00D845D4">
        <w:trPr>
          <w:jc w:val="center"/>
        </w:trPr>
        <w:tc>
          <w:tcPr>
            <w:tcW w:w="1616" w:type="pct"/>
            <w:vAlign w:val="center"/>
          </w:tcPr>
          <w:p w14:paraId="7868C0F5" w14:textId="77777777"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kern w:val="2"/>
                <w:lang w:eastAsia="zh-CN"/>
              </w:rPr>
              <w:t>Postoperative pain score</w:t>
            </w:r>
          </w:p>
        </w:tc>
        <w:tc>
          <w:tcPr>
            <w:tcW w:w="1107" w:type="pct"/>
            <w:vAlign w:val="center"/>
          </w:tcPr>
          <w:p w14:paraId="65BF6093" w14:textId="77777777" w:rsidR="00C13419" w:rsidRPr="004E3F09" w:rsidRDefault="00C13419" w:rsidP="004E3F09">
            <w:pPr>
              <w:adjustRightInd w:val="0"/>
              <w:snapToGrid w:val="0"/>
              <w:spacing w:line="360" w:lineRule="auto"/>
              <w:jc w:val="both"/>
              <w:rPr>
                <w:rFonts w:ascii="Book Antiqua" w:hAnsi="Book Antiqua" w:cs="Book Antiqua"/>
                <w:color w:val="000000"/>
              </w:rPr>
            </w:pPr>
          </w:p>
        </w:tc>
        <w:tc>
          <w:tcPr>
            <w:tcW w:w="942" w:type="pct"/>
            <w:vAlign w:val="center"/>
          </w:tcPr>
          <w:p w14:paraId="79E8E50E" w14:textId="77777777" w:rsidR="00C13419" w:rsidRPr="004E3F09" w:rsidRDefault="00C13419" w:rsidP="004E3F09">
            <w:pPr>
              <w:adjustRightInd w:val="0"/>
              <w:snapToGrid w:val="0"/>
              <w:spacing w:line="360" w:lineRule="auto"/>
              <w:jc w:val="both"/>
              <w:rPr>
                <w:rFonts w:ascii="Book Antiqua" w:hAnsi="Book Antiqua" w:cs="Book Antiqua"/>
                <w:color w:val="000000"/>
              </w:rPr>
            </w:pPr>
          </w:p>
        </w:tc>
        <w:tc>
          <w:tcPr>
            <w:tcW w:w="694" w:type="pct"/>
          </w:tcPr>
          <w:p w14:paraId="76A83B60" w14:textId="77777777" w:rsidR="00C13419" w:rsidRPr="004E3F09" w:rsidRDefault="00C13419" w:rsidP="004E3F09">
            <w:pPr>
              <w:adjustRightInd w:val="0"/>
              <w:snapToGrid w:val="0"/>
              <w:spacing w:line="360" w:lineRule="auto"/>
              <w:jc w:val="both"/>
              <w:rPr>
                <w:rFonts w:ascii="Book Antiqua" w:hAnsi="Book Antiqua" w:cs="Book Antiqua"/>
              </w:rPr>
            </w:pPr>
            <w:r w:rsidRPr="004E3F09">
              <w:rPr>
                <w:rFonts w:ascii="Book Antiqua" w:eastAsia="SimSun" w:hAnsi="Book Antiqua" w:cs="Book Antiqua"/>
                <w:lang w:eastAsia="zh-CN"/>
              </w:rPr>
              <w:t>32.967</w:t>
            </w:r>
          </w:p>
        </w:tc>
        <w:tc>
          <w:tcPr>
            <w:tcW w:w="641" w:type="pct"/>
          </w:tcPr>
          <w:p w14:paraId="2EFAC44B" w14:textId="77777777" w:rsidR="00C13419" w:rsidRPr="004E3F09" w:rsidRDefault="00C13419" w:rsidP="004E3F09">
            <w:pPr>
              <w:adjustRightInd w:val="0"/>
              <w:snapToGrid w:val="0"/>
              <w:spacing w:line="360" w:lineRule="auto"/>
              <w:jc w:val="both"/>
              <w:rPr>
                <w:rFonts w:ascii="Book Antiqua" w:hAnsi="Book Antiqua" w:cs="Book Antiqua"/>
              </w:rPr>
            </w:pPr>
            <w:r w:rsidRPr="004E3F09">
              <w:rPr>
                <w:rFonts w:ascii="Book Antiqua" w:eastAsia="SimSun" w:hAnsi="Book Antiqua" w:cs="Book Antiqua"/>
                <w:lang w:eastAsia="zh-CN"/>
              </w:rPr>
              <w:t>0.000</w:t>
            </w:r>
          </w:p>
        </w:tc>
      </w:tr>
      <w:tr w:rsidR="00C13419" w:rsidRPr="004E3F09" w14:paraId="61280B59" w14:textId="77777777" w:rsidTr="00D845D4">
        <w:trPr>
          <w:jc w:val="center"/>
        </w:trPr>
        <w:tc>
          <w:tcPr>
            <w:tcW w:w="1616" w:type="pct"/>
            <w:vAlign w:val="center"/>
          </w:tcPr>
          <w:p w14:paraId="442F0691" w14:textId="77777777"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0</w:t>
            </w:r>
          </w:p>
        </w:tc>
        <w:tc>
          <w:tcPr>
            <w:tcW w:w="1107" w:type="pct"/>
            <w:vAlign w:val="center"/>
          </w:tcPr>
          <w:p w14:paraId="5B1BBA92" w14:textId="0D0C8C5D"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5 (33.3)</w:t>
            </w:r>
          </w:p>
        </w:tc>
        <w:tc>
          <w:tcPr>
            <w:tcW w:w="942" w:type="pct"/>
            <w:vAlign w:val="center"/>
          </w:tcPr>
          <w:p w14:paraId="51D16155" w14:textId="169E5A62"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15 (25.9)</w:t>
            </w:r>
          </w:p>
        </w:tc>
        <w:tc>
          <w:tcPr>
            <w:tcW w:w="694" w:type="pct"/>
          </w:tcPr>
          <w:p w14:paraId="688FE21A" w14:textId="77777777" w:rsidR="00C13419" w:rsidRPr="004E3F09" w:rsidRDefault="00C13419" w:rsidP="004E3F09">
            <w:pPr>
              <w:adjustRightInd w:val="0"/>
              <w:snapToGrid w:val="0"/>
              <w:spacing w:line="360" w:lineRule="auto"/>
              <w:jc w:val="both"/>
              <w:rPr>
                <w:rFonts w:ascii="Book Antiqua" w:hAnsi="Book Antiqua" w:cs="Book Antiqua"/>
              </w:rPr>
            </w:pPr>
          </w:p>
        </w:tc>
        <w:tc>
          <w:tcPr>
            <w:tcW w:w="641" w:type="pct"/>
          </w:tcPr>
          <w:p w14:paraId="72E1F2AF" w14:textId="77777777" w:rsidR="00C13419" w:rsidRPr="004E3F09" w:rsidRDefault="00C13419" w:rsidP="004E3F09">
            <w:pPr>
              <w:adjustRightInd w:val="0"/>
              <w:snapToGrid w:val="0"/>
              <w:spacing w:line="360" w:lineRule="auto"/>
              <w:jc w:val="both"/>
              <w:rPr>
                <w:rFonts w:ascii="Book Antiqua" w:hAnsi="Book Antiqua" w:cs="Book Antiqua"/>
              </w:rPr>
            </w:pPr>
          </w:p>
        </w:tc>
      </w:tr>
      <w:tr w:rsidR="00C13419" w:rsidRPr="004E3F09" w14:paraId="7C2CC73B" w14:textId="77777777" w:rsidTr="00D845D4">
        <w:trPr>
          <w:jc w:val="center"/>
        </w:trPr>
        <w:tc>
          <w:tcPr>
            <w:tcW w:w="1616" w:type="pct"/>
            <w:vAlign w:val="center"/>
          </w:tcPr>
          <w:p w14:paraId="58484533" w14:textId="77777777"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2</w:t>
            </w:r>
          </w:p>
        </w:tc>
        <w:tc>
          <w:tcPr>
            <w:tcW w:w="1107" w:type="pct"/>
            <w:vAlign w:val="center"/>
          </w:tcPr>
          <w:p w14:paraId="679396A2" w14:textId="35717D77"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7 (46.7)</w:t>
            </w:r>
          </w:p>
        </w:tc>
        <w:tc>
          <w:tcPr>
            <w:tcW w:w="942" w:type="pct"/>
            <w:vAlign w:val="center"/>
          </w:tcPr>
          <w:p w14:paraId="2406AE47" w14:textId="69D7CB47"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0 (0.0)</w:t>
            </w:r>
          </w:p>
        </w:tc>
        <w:tc>
          <w:tcPr>
            <w:tcW w:w="694" w:type="pct"/>
          </w:tcPr>
          <w:p w14:paraId="2F58A313" w14:textId="77777777" w:rsidR="00C13419" w:rsidRPr="004E3F09" w:rsidRDefault="00C13419" w:rsidP="004E3F09">
            <w:pPr>
              <w:adjustRightInd w:val="0"/>
              <w:snapToGrid w:val="0"/>
              <w:spacing w:line="360" w:lineRule="auto"/>
              <w:jc w:val="both"/>
              <w:rPr>
                <w:rFonts w:ascii="Book Antiqua" w:hAnsi="Book Antiqua" w:cs="Book Antiqua"/>
              </w:rPr>
            </w:pPr>
          </w:p>
        </w:tc>
        <w:tc>
          <w:tcPr>
            <w:tcW w:w="641" w:type="pct"/>
          </w:tcPr>
          <w:p w14:paraId="7674DC1A" w14:textId="77777777" w:rsidR="00C13419" w:rsidRPr="004E3F09" w:rsidRDefault="00C13419" w:rsidP="004E3F09">
            <w:pPr>
              <w:adjustRightInd w:val="0"/>
              <w:snapToGrid w:val="0"/>
              <w:spacing w:line="360" w:lineRule="auto"/>
              <w:jc w:val="both"/>
              <w:rPr>
                <w:rFonts w:ascii="Book Antiqua" w:hAnsi="Book Antiqua" w:cs="Book Antiqua"/>
              </w:rPr>
            </w:pPr>
          </w:p>
        </w:tc>
      </w:tr>
      <w:tr w:rsidR="00C13419" w:rsidRPr="004E3F09" w14:paraId="1C24E35C" w14:textId="77777777" w:rsidTr="00D845D4">
        <w:trPr>
          <w:jc w:val="center"/>
        </w:trPr>
        <w:tc>
          <w:tcPr>
            <w:tcW w:w="1616" w:type="pct"/>
            <w:vAlign w:val="center"/>
          </w:tcPr>
          <w:p w14:paraId="5CE410F4" w14:textId="77777777"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4</w:t>
            </w:r>
          </w:p>
        </w:tc>
        <w:tc>
          <w:tcPr>
            <w:tcW w:w="1107" w:type="pct"/>
            <w:vAlign w:val="center"/>
          </w:tcPr>
          <w:p w14:paraId="346B377C" w14:textId="5DE7021D"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3 (20.0)</w:t>
            </w:r>
          </w:p>
        </w:tc>
        <w:tc>
          <w:tcPr>
            <w:tcW w:w="942" w:type="pct"/>
            <w:vAlign w:val="center"/>
          </w:tcPr>
          <w:p w14:paraId="103C5788" w14:textId="1EFCF88C"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39 (67.2)</w:t>
            </w:r>
          </w:p>
        </w:tc>
        <w:tc>
          <w:tcPr>
            <w:tcW w:w="694" w:type="pct"/>
          </w:tcPr>
          <w:p w14:paraId="75F6BAD2" w14:textId="77777777" w:rsidR="00C13419" w:rsidRPr="004E3F09" w:rsidRDefault="00C13419" w:rsidP="004E3F09">
            <w:pPr>
              <w:adjustRightInd w:val="0"/>
              <w:snapToGrid w:val="0"/>
              <w:spacing w:line="360" w:lineRule="auto"/>
              <w:jc w:val="both"/>
              <w:rPr>
                <w:rFonts w:ascii="Book Antiqua" w:hAnsi="Book Antiqua" w:cs="Book Antiqua"/>
              </w:rPr>
            </w:pPr>
          </w:p>
        </w:tc>
        <w:tc>
          <w:tcPr>
            <w:tcW w:w="641" w:type="pct"/>
          </w:tcPr>
          <w:p w14:paraId="1569EFE5" w14:textId="77777777" w:rsidR="00C13419" w:rsidRPr="004E3F09" w:rsidRDefault="00C13419" w:rsidP="004E3F09">
            <w:pPr>
              <w:adjustRightInd w:val="0"/>
              <w:snapToGrid w:val="0"/>
              <w:spacing w:line="360" w:lineRule="auto"/>
              <w:jc w:val="both"/>
              <w:rPr>
                <w:rFonts w:ascii="Book Antiqua" w:hAnsi="Book Antiqua" w:cs="Book Antiqua"/>
              </w:rPr>
            </w:pPr>
          </w:p>
        </w:tc>
      </w:tr>
      <w:tr w:rsidR="00C13419" w:rsidRPr="004E3F09" w14:paraId="2B25FFEA" w14:textId="77777777" w:rsidTr="00D845D4">
        <w:trPr>
          <w:jc w:val="center"/>
        </w:trPr>
        <w:tc>
          <w:tcPr>
            <w:tcW w:w="1616" w:type="pct"/>
            <w:vAlign w:val="center"/>
          </w:tcPr>
          <w:p w14:paraId="4E32F89E" w14:textId="77777777"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6</w:t>
            </w:r>
          </w:p>
        </w:tc>
        <w:tc>
          <w:tcPr>
            <w:tcW w:w="1107" w:type="pct"/>
            <w:vAlign w:val="center"/>
          </w:tcPr>
          <w:p w14:paraId="1478A815" w14:textId="0249021C"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0 (0.0)</w:t>
            </w:r>
          </w:p>
        </w:tc>
        <w:tc>
          <w:tcPr>
            <w:tcW w:w="942" w:type="pct"/>
            <w:vAlign w:val="center"/>
          </w:tcPr>
          <w:p w14:paraId="73D4E992" w14:textId="45E28B0B" w:rsidR="00C13419" w:rsidRPr="004E3F09" w:rsidRDefault="00C13419" w:rsidP="004E3F09">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4 (6.9)</w:t>
            </w:r>
          </w:p>
        </w:tc>
        <w:tc>
          <w:tcPr>
            <w:tcW w:w="694" w:type="pct"/>
          </w:tcPr>
          <w:p w14:paraId="4A116BDE" w14:textId="77777777" w:rsidR="00C13419" w:rsidRPr="004E3F09" w:rsidRDefault="00C13419" w:rsidP="004E3F09">
            <w:pPr>
              <w:adjustRightInd w:val="0"/>
              <w:snapToGrid w:val="0"/>
              <w:spacing w:line="360" w:lineRule="auto"/>
              <w:jc w:val="both"/>
              <w:rPr>
                <w:rFonts w:ascii="Book Antiqua" w:hAnsi="Book Antiqua" w:cs="Book Antiqua"/>
              </w:rPr>
            </w:pPr>
          </w:p>
        </w:tc>
        <w:tc>
          <w:tcPr>
            <w:tcW w:w="641" w:type="pct"/>
          </w:tcPr>
          <w:p w14:paraId="1963F7CC" w14:textId="77777777" w:rsidR="00C13419" w:rsidRPr="004E3F09" w:rsidRDefault="00C13419" w:rsidP="004E3F09">
            <w:pPr>
              <w:adjustRightInd w:val="0"/>
              <w:snapToGrid w:val="0"/>
              <w:spacing w:line="360" w:lineRule="auto"/>
              <w:jc w:val="both"/>
              <w:rPr>
                <w:rFonts w:ascii="Book Antiqua" w:hAnsi="Book Antiqua" w:cs="Book Antiqua"/>
              </w:rPr>
            </w:pPr>
          </w:p>
        </w:tc>
      </w:tr>
    </w:tbl>
    <w:p w14:paraId="45D530A6" w14:textId="77777777" w:rsidR="005E3983" w:rsidRDefault="005E3983" w:rsidP="005E3983">
      <w:pPr>
        <w:adjustRightInd w:val="0"/>
        <w:snapToGrid w:val="0"/>
        <w:spacing w:line="360" w:lineRule="auto"/>
        <w:jc w:val="both"/>
        <w:rPr>
          <w:rFonts w:ascii="Book Antiqua" w:eastAsia="Book Antiqua" w:hAnsi="Book Antiqua" w:cs="Book Antiqua"/>
          <w:color w:val="000000"/>
        </w:rPr>
      </w:pPr>
      <w:r w:rsidRPr="00F373F7">
        <w:rPr>
          <w:rFonts w:ascii="Book Antiqua" w:hAnsi="Book Antiqua" w:cs="Book Antiqua"/>
          <w:vertAlign w:val="superscript"/>
          <w:lang w:eastAsia="zh-CN"/>
        </w:rPr>
        <w:t>1</w:t>
      </w:r>
      <w:r w:rsidRPr="004E3F09">
        <w:rPr>
          <w:rFonts w:ascii="Book Antiqua" w:hAnsi="Book Antiqua" w:cs="Book Antiqua"/>
          <w:lang w:eastAsia="zh-CN"/>
        </w:rPr>
        <w:t xml:space="preserve">Result of </w:t>
      </w:r>
      <w:r w:rsidRPr="00F373F7">
        <w:rPr>
          <w:rFonts w:ascii="Book Antiqua" w:hAnsi="Book Antiqua" w:cs="Book Antiqua"/>
          <w:i/>
          <w:iCs/>
          <w:lang w:eastAsia="zh-CN"/>
        </w:rPr>
        <w:t>t</w:t>
      </w:r>
      <w:r w:rsidRPr="004E3F09">
        <w:rPr>
          <w:rFonts w:ascii="Book Antiqua" w:hAnsi="Book Antiqua" w:cs="Book Antiqua"/>
          <w:lang w:eastAsia="zh-CN"/>
        </w:rPr>
        <w:t xml:space="preserve"> test</w:t>
      </w:r>
      <w:r>
        <w:rPr>
          <w:rFonts w:ascii="Book Antiqua" w:eastAsia="Book Antiqua" w:hAnsi="Book Antiqua" w:cs="Book Antiqua"/>
          <w:color w:val="000000"/>
        </w:rPr>
        <w:t>.</w:t>
      </w:r>
    </w:p>
    <w:p w14:paraId="1CBC6204" w14:textId="12C16FC6" w:rsidR="005E3983" w:rsidRDefault="00E73B52" w:rsidP="004E3F09">
      <w:pPr>
        <w:adjustRightInd w:val="0"/>
        <w:snapToGrid w:val="0"/>
        <w:spacing w:line="360" w:lineRule="auto"/>
        <w:jc w:val="both"/>
        <w:rPr>
          <w:rFonts w:ascii="Book Antiqua" w:eastAsia="Book Antiqua" w:hAnsi="Book Antiqua" w:cs="Book Antiqua"/>
          <w:color w:val="000000"/>
        </w:rPr>
      </w:pPr>
      <w:r w:rsidRPr="00F373F7">
        <w:rPr>
          <w:rFonts w:ascii="Book Antiqua" w:eastAsia="SimSun" w:hAnsi="Book Antiqua" w:cs="Book Antiqua"/>
          <w:lang w:eastAsia="zh-CN" w:bidi="ar"/>
        </w:rPr>
        <w:lastRenderedPageBreak/>
        <w:t xml:space="preserve">D-TACE: </w:t>
      </w:r>
      <w:r w:rsidRPr="00F373F7">
        <w:rPr>
          <w:rFonts w:ascii="Book Antiqua" w:eastAsia="Book Antiqua" w:hAnsi="Book Antiqua" w:cs="Book Antiqua"/>
          <w:color w:val="000000"/>
        </w:rPr>
        <w:t>Drug-loaded microspheres transcatheter arterial chemoembolization;</w:t>
      </w:r>
      <w:r>
        <w:rPr>
          <w:rFonts w:ascii="Book Antiqua" w:eastAsia="SimSun" w:hAnsi="Book Antiqua" w:cs="Book Antiqua"/>
          <w:lang w:eastAsia="zh-CN" w:bidi="ar"/>
        </w:rPr>
        <w:t xml:space="preserve"> </w:t>
      </w:r>
      <w:r w:rsidRPr="00F373F7">
        <w:rPr>
          <w:rFonts w:ascii="Book Antiqua" w:eastAsia="SimSun" w:hAnsi="Book Antiqua" w:cs="Book Antiqua"/>
          <w:lang w:eastAsia="zh-CN" w:bidi="ar"/>
        </w:rPr>
        <w:t xml:space="preserve">C-TACE: </w:t>
      </w:r>
      <w:r w:rsidRPr="00F373F7">
        <w:rPr>
          <w:rFonts w:ascii="Book Antiqua" w:eastAsia="Book Antiqua" w:hAnsi="Book Antiqua" w:cs="Book Antiqua"/>
          <w:color w:val="000000"/>
        </w:rPr>
        <w:t>Traditional/conventional transcatheter arterial chemoembolization</w:t>
      </w:r>
      <w:r>
        <w:rPr>
          <w:rFonts w:ascii="Book Antiqua" w:eastAsia="Book Antiqua" w:hAnsi="Book Antiqua" w:cs="Book Antiqua"/>
          <w:color w:val="000000"/>
        </w:rPr>
        <w:t>;</w:t>
      </w:r>
      <w:r w:rsidRPr="00E73B52">
        <w:rPr>
          <w:rFonts w:ascii="Book Antiqua" w:eastAsia="Book Antiqua" w:hAnsi="Book Antiqua" w:cs="Book Antiqua"/>
          <w:color w:val="000000"/>
        </w:rPr>
        <w:t xml:space="preserve"> </w:t>
      </w:r>
      <w:r w:rsidRPr="004E3F09">
        <w:rPr>
          <w:rFonts w:ascii="Book Antiqua" w:eastAsia="Book Antiqua" w:hAnsi="Book Antiqua" w:cs="Book Antiqua"/>
          <w:color w:val="000000"/>
        </w:rPr>
        <w:t>PONV</w:t>
      </w:r>
      <w:r>
        <w:rPr>
          <w:rFonts w:ascii="Book Antiqua" w:eastAsia="Book Antiqua" w:hAnsi="Book Antiqua" w:cs="Book Antiqua"/>
          <w:color w:val="000000"/>
        </w:rPr>
        <w:t xml:space="preserve">: </w:t>
      </w:r>
      <w:r w:rsidRPr="004E3F09">
        <w:rPr>
          <w:rFonts w:ascii="Book Antiqua" w:eastAsia="Book Antiqua" w:hAnsi="Book Antiqua" w:cs="Book Antiqua"/>
          <w:color w:val="000000"/>
        </w:rPr>
        <w:t>Postoperative nausea and vomiting</w:t>
      </w:r>
      <w:r>
        <w:rPr>
          <w:rFonts w:ascii="Book Antiqua" w:eastAsia="Book Antiqua" w:hAnsi="Book Antiqua" w:cs="Book Antiqua"/>
          <w:color w:val="000000"/>
        </w:rPr>
        <w:t>.</w:t>
      </w:r>
    </w:p>
    <w:p w14:paraId="7A9EB036" w14:textId="77777777" w:rsidR="00E73B52" w:rsidRDefault="00E73B52" w:rsidP="004E3F09">
      <w:pPr>
        <w:adjustRightInd w:val="0"/>
        <w:snapToGrid w:val="0"/>
        <w:spacing w:line="360" w:lineRule="auto"/>
        <w:jc w:val="both"/>
        <w:rPr>
          <w:rFonts w:ascii="Book Antiqua" w:eastAsia="SimSun" w:hAnsi="Book Antiqua" w:cs="Book Antiqua"/>
          <w:kern w:val="2"/>
          <w:lang w:eastAsia="zh-CN"/>
        </w:rPr>
      </w:pPr>
    </w:p>
    <w:p w14:paraId="6BD76D53" w14:textId="434F1084" w:rsidR="00C13419" w:rsidRPr="003A5D1A" w:rsidRDefault="00C13419" w:rsidP="004E3F09">
      <w:pPr>
        <w:adjustRightInd w:val="0"/>
        <w:snapToGrid w:val="0"/>
        <w:spacing w:line="360" w:lineRule="auto"/>
        <w:jc w:val="both"/>
        <w:rPr>
          <w:rFonts w:ascii="Book Antiqua" w:hAnsi="Book Antiqua" w:cs="Book Antiqua"/>
          <w:b/>
          <w:bCs/>
        </w:rPr>
      </w:pPr>
      <w:r w:rsidRPr="003A5D1A">
        <w:rPr>
          <w:rFonts w:ascii="Book Antiqua" w:eastAsia="SimSun" w:hAnsi="Book Antiqua" w:cs="Book Antiqua"/>
          <w:b/>
          <w:bCs/>
          <w:kern w:val="2"/>
          <w:lang w:eastAsia="zh-CN"/>
        </w:rPr>
        <w:t xml:space="preserve">Table 4 Follow-up status of patients 1 and 3 </w:t>
      </w:r>
      <w:proofErr w:type="spellStart"/>
      <w:r w:rsidR="003A5D1A">
        <w:rPr>
          <w:rFonts w:ascii="Book Antiqua" w:eastAsia="SimSun" w:hAnsi="Book Antiqua" w:cs="Book Antiqua"/>
          <w:b/>
          <w:bCs/>
          <w:kern w:val="2"/>
          <w:lang w:eastAsia="zh-CN"/>
        </w:rPr>
        <w:t>mo</w:t>
      </w:r>
      <w:proofErr w:type="spellEnd"/>
      <w:r w:rsidRPr="003A5D1A">
        <w:rPr>
          <w:rFonts w:ascii="Book Antiqua" w:eastAsia="SimSun" w:hAnsi="Book Antiqua" w:cs="Book Antiqua"/>
          <w:b/>
          <w:bCs/>
          <w:kern w:val="2"/>
          <w:lang w:eastAsia="zh-CN"/>
        </w:rPr>
        <w:t xml:space="preserve"> after operation</w:t>
      </w:r>
      <w:r w:rsidR="004F6A8A">
        <w:rPr>
          <w:rFonts w:ascii="Book Antiqua" w:eastAsia="SimSun" w:hAnsi="Book Antiqua" w:cs="Book Antiqua"/>
          <w:b/>
          <w:bCs/>
          <w:kern w:val="2"/>
          <w:lang w:eastAsia="zh-CN"/>
        </w:rPr>
        <w:t xml:space="preserve">, </w:t>
      </w:r>
      <w:r w:rsidR="004F6A8A" w:rsidRPr="004F6A8A">
        <w:rPr>
          <w:rFonts w:ascii="Book Antiqua" w:eastAsia="SimSun" w:hAnsi="Book Antiqua" w:cs="Book Antiqua"/>
          <w:b/>
          <w:bCs/>
          <w:i/>
          <w:iCs/>
          <w:kern w:val="2"/>
          <w:lang w:eastAsia="zh-CN"/>
        </w:rPr>
        <w:t>n</w:t>
      </w:r>
      <w:r w:rsidR="004F6A8A">
        <w:rPr>
          <w:rFonts w:ascii="Book Antiqua" w:eastAsia="SimSun" w:hAnsi="Book Antiqua" w:cs="Book Antiqua"/>
          <w:b/>
          <w:bCs/>
          <w:kern w:val="2"/>
          <w:lang w:eastAsia="zh-CN"/>
        </w:rPr>
        <w:t xml:space="preserve"> (%)</w:t>
      </w:r>
    </w:p>
    <w:tbl>
      <w:tblPr>
        <w:tblpPr w:leftFromText="180" w:rightFromText="180" w:vertAnchor="text" w:horzAnchor="margin" w:tblpY="105"/>
        <w:tblOverlap w:val="never"/>
        <w:tblW w:w="4998" w:type="pct"/>
        <w:tblBorders>
          <w:top w:val="single" w:sz="4" w:space="0" w:color="auto"/>
          <w:bottom w:val="single" w:sz="4" w:space="0" w:color="auto"/>
        </w:tblBorders>
        <w:tblLook w:val="04A0" w:firstRow="1" w:lastRow="0" w:firstColumn="1" w:lastColumn="0" w:noHBand="0" w:noVBand="1"/>
      </w:tblPr>
      <w:tblGrid>
        <w:gridCol w:w="3916"/>
        <w:gridCol w:w="1949"/>
        <w:gridCol w:w="1750"/>
        <w:gridCol w:w="876"/>
        <w:gridCol w:w="865"/>
      </w:tblGrid>
      <w:tr w:rsidR="003A5D1A" w:rsidRPr="00745FB6" w14:paraId="105022F6" w14:textId="77777777" w:rsidTr="00381D45">
        <w:tc>
          <w:tcPr>
            <w:tcW w:w="2095" w:type="pct"/>
            <w:tcBorders>
              <w:top w:val="single" w:sz="4" w:space="0" w:color="auto"/>
              <w:bottom w:val="single" w:sz="4" w:space="0" w:color="auto"/>
            </w:tcBorders>
            <w:vAlign w:val="center"/>
          </w:tcPr>
          <w:p w14:paraId="4F1AB382" w14:textId="52AC32F7" w:rsidR="003A5D1A" w:rsidRPr="00745FB6" w:rsidRDefault="003A5D1A" w:rsidP="003A5D1A">
            <w:pPr>
              <w:adjustRightInd w:val="0"/>
              <w:snapToGrid w:val="0"/>
              <w:spacing w:line="360" w:lineRule="auto"/>
              <w:jc w:val="both"/>
              <w:rPr>
                <w:rFonts w:ascii="Book Antiqua" w:hAnsi="Book Antiqua" w:cs="Book Antiqua"/>
                <w:b/>
                <w:bCs/>
              </w:rPr>
            </w:pPr>
            <w:r w:rsidRPr="00745FB6">
              <w:rPr>
                <w:rFonts w:ascii="Book Antiqua" w:eastAsia="SimSun" w:hAnsi="Book Antiqua" w:cs="Book Antiqua"/>
                <w:b/>
                <w:bCs/>
                <w:kern w:val="2"/>
                <w:lang w:eastAsia="zh-CN"/>
              </w:rPr>
              <w:t>Follow-up status</w:t>
            </w:r>
          </w:p>
        </w:tc>
        <w:tc>
          <w:tcPr>
            <w:tcW w:w="1043" w:type="pct"/>
            <w:tcBorders>
              <w:top w:val="single" w:sz="4" w:space="0" w:color="auto"/>
              <w:bottom w:val="single" w:sz="4" w:space="0" w:color="auto"/>
            </w:tcBorders>
            <w:vAlign w:val="center"/>
          </w:tcPr>
          <w:p w14:paraId="4E655D90" w14:textId="332C04E0" w:rsidR="003A5D1A" w:rsidRPr="00745FB6" w:rsidRDefault="003A5D1A" w:rsidP="003A5D1A">
            <w:pPr>
              <w:adjustRightInd w:val="0"/>
              <w:snapToGrid w:val="0"/>
              <w:spacing w:line="360" w:lineRule="auto"/>
              <w:jc w:val="both"/>
              <w:rPr>
                <w:rFonts w:ascii="Book Antiqua" w:hAnsi="Book Antiqua" w:cs="Book Antiqua"/>
                <w:b/>
                <w:bCs/>
              </w:rPr>
            </w:pPr>
            <w:r w:rsidRPr="00745FB6">
              <w:rPr>
                <w:rFonts w:ascii="Book Antiqua" w:eastAsia="SimSun" w:hAnsi="Book Antiqua" w:cs="Book Antiqua"/>
                <w:b/>
                <w:bCs/>
                <w:color w:val="000000"/>
                <w:lang w:eastAsia="zh-CN" w:bidi="ar"/>
              </w:rPr>
              <w:t>D-TACE (15 cases)</w:t>
            </w:r>
          </w:p>
        </w:tc>
        <w:tc>
          <w:tcPr>
            <w:tcW w:w="937" w:type="pct"/>
            <w:tcBorders>
              <w:top w:val="single" w:sz="4" w:space="0" w:color="auto"/>
              <w:bottom w:val="single" w:sz="4" w:space="0" w:color="auto"/>
            </w:tcBorders>
            <w:vAlign w:val="center"/>
          </w:tcPr>
          <w:p w14:paraId="21C34743" w14:textId="77777777" w:rsidR="003A5D1A" w:rsidRPr="00745FB6" w:rsidRDefault="003A5D1A" w:rsidP="003A5D1A">
            <w:pPr>
              <w:adjustRightInd w:val="0"/>
              <w:snapToGrid w:val="0"/>
              <w:spacing w:line="360" w:lineRule="auto"/>
              <w:jc w:val="both"/>
              <w:rPr>
                <w:rFonts w:ascii="Book Antiqua" w:hAnsi="Book Antiqua" w:cs="Book Antiqua"/>
                <w:b/>
                <w:bCs/>
              </w:rPr>
            </w:pPr>
            <w:r w:rsidRPr="00745FB6">
              <w:rPr>
                <w:rFonts w:ascii="Book Antiqua" w:eastAsia="SimSun" w:hAnsi="Book Antiqua" w:cs="Book Antiqua"/>
                <w:b/>
                <w:bCs/>
                <w:color w:val="000000"/>
                <w:lang w:eastAsia="zh-CN" w:bidi="ar"/>
              </w:rPr>
              <w:t>C-TACE (58 cases)</w:t>
            </w:r>
          </w:p>
        </w:tc>
        <w:tc>
          <w:tcPr>
            <w:tcW w:w="461" w:type="pct"/>
            <w:tcBorders>
              <w:top w:val="single" w:sz="4" w:space="0" w:color="auto"/>
              <w:bottom w:val="single" w:sz="4" w:space="0" w:color="auto"/>
            </w:tcBorders>
            <w:vAlign w:val="center"/>
          </w:tcPr>
          <w:p w14:paraId="5B91A909" w14:textId="63031D73" w:rsidR="003A5D1A" w:rsidRPr="00745FB6" w:rsidRDefault="003A5D1A" w:rsidP="003A5D1A">
            <w:pPr>
              <w:adjustRightInd w:val="0"/>
              <w:snapToGrid w:val="0"/>
              <w:spacing w:line="360" w:lineRule="auto"/>
              <w:jc w:val="both"/>
              <w:rPr>
                <w:rFonts w:ascii="Book Antiqua" w:hAnsi="Book Antiqua" w:cs="Book Antiqua"/>
                <w:b/>
                <w:bCs/>
                <w:color w:val="000000"/>
                <w:lang w:bidi="ar"/>
              </w:rPr>
            </w:pPr>
            <w:r w:rsidRPr="00745FB6">
              <w:rPr>
                <w:rFonts w:ascii="Book Antiqua" w:eastAsia="Book Antiqua" w:hAnsi="Book Antiqua" w:cs="Book Antiqua"/>
                <w:b/>
                <w:bCs/>
                <w:i/>
                <w:iCs/>
                <w:color w:val="000000"/>
              </w:rPr>
              <w:t>χ</w:t>
            </w:r>
            <w:r w:rsidRPr="00745FB6">
              <w:rPr>
                <w:rFonts w:ascii="Book Antiqua" w:eastAsia="Book Antiqua" w:hAnsi="Book Antiqua" w:cs="Book Antiqua"/>
                <w:b/>
                <w:bCs/>
                <w:color w:val="000000"/>
                <w:vertAlign w:val="superscript"/>
              </w:rPr>
              <w:t>2</w:t>
            </w:r>
            <w:r w:rsidRPr="00745FB6">
              <w:rPr>
                <w:rFonts w:ascii="Book Antiqua" w:eastAsia="SimSun" w:hAnsi="Book Antiqua" w:cs="Book Antiqua"/>
                <w:b/>
                <w:bCs/>
                <w:lang w:eastAsia="zh-CN" w:bidi="ar"/>
              </w:rPr>
              <w:t xml:space="preserve"> value</w:t>
            </w:r>
          </w:p>
        </w:tc>
        <w:tc>
          <w:tcPr>
            <w:tcW w:w="464" w:type="pct"/>
            <w:tcBorders>
              <w:top w:val="single" w:sz="4" w:space="0" w:color="auto"/>
              <w:bottom w:val="single" w:sz="4" w:space="0" w:color="auto"/>
            </w:tcBorders>
            <w:vAlign w:val="center"/>
          </w:tcPr>
          <w:p w14:paraId="7E0E93FC" w14:textId="2AA8C8A6" w:rsidR="003A5D1A" w:rsidRPr="00745FB6" w:rsidRDefault="003A5D1A" w:rsidP="003A5D1A">
            <w:pPr>
              <w:adjustRightInd w:val="0"/>
              <w:snapToGrid w:val="0"/>
              <w:spacing w:line="360" w:lineRule="auto"/>
              <w:jc w:val="both"/>
              <w:rPr>
                <w:rFonts w:ascii="Book Antiqua" w:hAnsi="Book Antiqua" w:cs="Book Antiqua"/>
                <w:b/>
                <w:bCs/>
              </w:rPr>
            </w:pPr>
            <w:r w:rsidRPr="00745FB6">
              <w:rPr>
                <w:rFonts w:ascii="Book Antiqua" w:eastAsia="SimSun" w:hAnsi="Book Antiqua" w:cs="Book Antiqua"/>
                <w:b/>
                <w:bCs/>
                <w:i/>
                <w:iCs/>
                <w:lang w:eastAsia="zh-CN" w:bidi="ar"/>
              </w:rPr>
              <w:t>P</w:t>
            </w:r>
            <w:r w:rsidRPr="00745FB6">
              <w:rPr>
                <w:rFonts w:ascii="Book Antiqua" w:eastAsia="SimSun" w:hAnsi="Book Antiqua" w:cs="Book Antiqua"/>
                <w:b/>
                <w:bCs/>
                <w:lang w:eastAsia="zh-CN" w:bidi="ar"/>
              </w:rPr>
              <w:t xml:space="preserve"> value</w:t>
            </w:r>
          </w:p>
        </w:tc>
      </w:tr>
      <w:tr w:rsidR="00D845D4" w:rsidRPr="004E3F09" w14:paraId="6AB4083E" w14:textId="77777777" w:rsidTr="00381D45">
        <w:trPr>
          <w:trHeight w:val="137"/>
        </w:trPr>
        <w:tc>
          <w:tcPr>
            <w:tcW w:w="2095" w:type="pct"/>
            <w:tcBorders>
              <w:top w:val="single" w:sz="4" w:space="0" w:color="auto"/>
            </w:tcBorders>
            <w:vAlign w:val="center"/>
          </w:tcPr>
          <w:p w14:paraId="6D59E6F2" w14:textId="77777777"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kern w:val="2"/>
                <w:lang w:eastAsia="zh-CN"/>
              </w:rPr>
              <w:t xml:space="preserve">Efficacy evaluation one month </w:t>
            </w:r>
            <w:r w:rsidRPr="004E3F09">
              <w:rPr>
                <w:rFonts w:ascii="Book Antiqua" w:hAnsi="Book Antiqua" w:cs="Book Antiqua"/>
                <w:color w:val="000000"/>
                <w:kern w:val="2"/>
                <w:lang w:eastAsia="zh-CN"/>
              </w:rPr>
              <w:t>p</w:t>
            </w:r>
            <w:r w:rsidRPr="004E3F09">
              <w:rPr>
                <w:rFonts w:ascii="Book Antiqua" w:eastAsia="SimSun" w:hAnsi="Book Antiqua" w:cs="Book Antiqua"/>
                <w:color w:val="000000"/>
                <w:kern w:val="2"/>
                <w:lang w:eastAsia="zh-CN"/>
              </w:rPr>
              <w:t>ostoperative</w:t>
            </w:r>
          </w:p>
        </w:tc>
        <w:tc>
          <w:tcPr>
            <w:tcW w:w="1043" w:type="pct"/>
            <w:tcBorders>
              <w:top w:val="single" w:sz="4" w:space="0" w:color="auto"/>
            </w:tcBorders>
            <w:vAlign w:val="center"/>
          </w:tcPr>
          <w:p w14:paraId="2CFDB8DE" w14:textId="77777777" w:rsidR="00D845D4" w:rsidRPr="004E3F09" w:rsidRDefault="00D845D4" w:rsidP="00D845D4">
            <w:pPr>
              <w:adjustRightInd w:val="0"/>
              <w:snapToGrid w:val="0"/>
              <w:spacing w:line="360" w:lineRule="auto"/>
              <w:jc w:val="both"/>
              <w:rPr>
                <w:rFonts w:ascii="Book Antiqua" w:hAnsi="Book Antiqua" w:cs="Book Antiqua"/>
                <w:color w:val="000000"/>
              </w:rPr>
            </w:pPr>
          </w:p>
        </w:tc>
        <w:tc>
          <w:tcPr>
            <w:tcW w:w="937" w:type="pct"/>
            <w:tcBorders>
              <w:top w:val="single" w:sz="4" w:space="0" w:color="auto"/>
            </w:tcBorders>
            <w:vAlign w:val="center"/>
          </w:tcPr>
          <w:p w14:paraId="1CA9E64E" w14:textId="77777777" w:rsidR="00D845D4" w:rsidRPr="004E3F09" w:rsidRDefault="00D845D4" w:rsidP="00D845D4">
            <w:pPr>
              <w:adjustRightInd w:val="0"/>
              <w:snapToGrid w:val="0"/>
              <w:spacing w:line="360" w:lineRule="auto"/>
              <w:jc w:val="both"/>
              <w:rPr>
                <w:rFonts w:ascii="Book Antiqua" w:hAnsi="Book Antiqua" w:cs="Book Antiqua"/>
                <w:color w:val="000000"/>
              </w:rPr>
            </w:pPr>
          </w:p>
        </w:tc>
        <w:tc>
          <w:tcPr>
            <w:tcW w:w="461" w:type="pct"/>
            <w:tcBorders>
              <w:top w:val="single" w:sz="4" w:space="0" w:color="auto"/>
            </w:tcBorders>
          </w:tcPr>
          <w:p w14:paraId="3CF50704" w14:textId="77777777" w:rsidR="00D845D4" w:rsidRPr="004E3F09" w:rsidRDefault="00D845D4" w:rsidP="00D845D4">
            <w:pPr>
              <w:adjustRightInd w:val="0"/>
              <w:snapToGrid w:val="0"/>
              <w:spacing w:line="360" w:lineRule="auto"/>
              <w:jc w:val="both"/>
              <w:rPr>
                <w:rFonts w:ascii="Book Antiqua" w:hAnsi="Book Antiqua" w:cs="Book Antiqua"/>
                <w:color w:val="000000"/>
                <w:lang w:bidi="ar"/>
              </w:rPr>
            </w:pPr>
            <w:r w:rsidRPr="004E3F09">
              <w:rPr>
                <w:rFonts w:ascii="Book Antiqua" w:hAnsi="Book Antiqua" w:cs="Book Antiqua"/>
                <w:color w:val="000000"/>
                <w:lang w:eastAsia="zh-CN" w:bidi="ar"/>
              </w:rPr>
              <w:t>3.307</w:t>
            </w:r>
          </w:p>
        </w:tc>
        <w:tc>
          <w:tcPr>
            <w:tcW w:w="464" w:type="pct"/>
            <w:tcBorders>
              <w:top w:val="single" w:sz="4" w:space="0" w:color="auto"/>
            </w:tcBorders>
          </w:tcPr>
          <w:p w14:paraId="1F1B05A3" w14:textId="77777777" w:rsidR="00D845D4" w:rsidRPr="004E3F09" w:rsidRDefault="00D845D4" w:rsidP="00D845D4">
            <w:pPr>
              <w:adjustRightInd w:val="0"/>
              <w:snapToGrid w:val="0"/>
              <w:spacing w:line="360" w:lineRule="auto"/>
              <w:jc w:val="both"/>
              <w:rPr>
                <w:rFonts w:ascii="Book Antiqua" w:hAnsi="Book Antiqua" w:cs="Book Antiqua"/>
              </w:rPr>
            </w:pPr>
            <w:r w:rsidRPr="004E3F09">
              <w:rPr>
                <w:rFonts w:ascii="Book Antiqua" w:eastAsia="SimSun" w:hAnsi="Book Antiqua" w:cs="Book Antiqua"/>
                <w:color w:val="000000"/>
                <w:lang w:eastAsia="zh-CN" w:bidi="ar"/>
              </w:rPr>
              <w:t>0.347</w:t>
            </w:r>
          </w:p>
        </w:tc>
      </w:tr>
      <w:tr w:rsidR="00D845D4" w:rsidRPr="004E3F09" w14:paraId="20206106" w14:textId="77777777" w:rsidTr="00381D45">
        <w:tc>
          <w:tcPr>
            <w:tcW w:w="2095" w:type="pct"/>
            <w:vAlign w:val="center"/>
          </w:tcPr>
          <w:p w14:paraId="17AD1E0C" w14:textId="77777777"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CR</w:t>
            </w:r>
          </w:p>
        </w:tc>
        <w:tc>
          <w:tcPr>
            <w:tcW w:w="1043" w:type="pct"/>
            <w:vAlign w:val="center"/>
          </w:tcPr>
          <w:p w14:paraId="67667EEF" w14:textId="4B398187"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2 (13.3)</w:t>
            </w:r>
          </w:p>
        </w:tc>
        <w:tc>
          <w:tcPr>
            <w:tcW w:w="937" w:type="pct"/>
            <w:vAlign w:val="center"/>
          </w:tcPr>
          <w:p w14:paraId="62208917" w14:textId="41C0D947"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20 (34.5)</w:t>
            </w:r>
          </w:p>
        </w:tc>
        <w:tc>
          <w:tcPr>
            <w:tcW w:w="461" w:type="pct"/>
          </w:tcPr>
          <w:p w14:paraId="15381146" w14:textId="77777777" w:rsidR="00D845D4" w:rsidRPr="004E3F09" w:rsidRDefault="00D845D4" w:rsidP="00D845D4">
            <w:pPr>
              <w:adjustRightInd w:val="0"/>
              <w:snapToGrid w:val="0"/>
              <w:spacing w:line="360" w:lineRule="auto"/>
              <w:jc w:val="both"/>
              <w:rPr>
                <w:rFonts w:ascii="Book Antiqua" w:hAnsi="Book Antiqua" w:cs="Book Antiqua"/>
              </w:rPr>
            </w:pPr>
          </w:p>
        </w:tc>
        <w:tc>
          <w:tcPr>
            <w:tcW w:w="464" w:type="pct"/>
          </w:tcPr>
          <w:p w14:paraId="22FB5CB5" w14:textId="77777777" w:rsidR="00D845D4" w:rsidRPr="004E3F09" w:rsidRDefault="00D845D4" w:rsidP="00D845D4">
            <w:pPr>
              <w:adjustRightInd w:val="0"/>
              <w:snapToGrid w:val="0"/>
              <w:spacing w:line="360" w:lineRule="auto"/>
              <w:jc w:val="both"/>
              <w:rPr>
                <w:rFonts w:ascii="Book Antiqua" w:hAnsi="Book Antiqua" w:cs="Book Antiqua"/>
              </w:rPr>
            </w:pPr>
          </w:p>
        </w:tc>
      </w:tr>
      <w:tr w:rsidR="00D845D4" w:rsidRPr="004E3F09" w14:paraId="23D5148F" w14:textId="77777777" w:rsidTr="00381D45">
        <w:tc>
          <w:tcPr>
            <w:tcW w:w="2095" w:type="pct"/>
            <w:vAlign w:val="center"/>
          </w:tcPr>
          <w:p w14:paraId="1536F1C8" w14:textId="77777777"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PR</w:t>
            </w:r>
          </w:p>
        </w:tc>
        <w:tc>
          <w:tcPr>
            <w:tcW w:w="1043" w:type="pct"/>
            <w:vAlign w:val="center"/>
          </w:tcPr>
          <w:p w14:paraId="77E64DE2" w14:textId="782AEF42"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8 (53.3)</w:t>
            </w:r>
          </w:p>
        </w:tc>
        <w:tc>
          <w:tcPr>
            <w:tcW w:w="937" w:type="pct"/>
            <w:vAlign w:val="center"/>
          </w:tcPr>
          <w:p w14:paraId="5946DB33" w14:textId="0DAD05B6"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21 (36.2)</w:t>
            </w:r>
          </w:p>
        </w:tc>
        <w:tc>
          <w:tcPr>
            <w:tcW w:w="461" w:type="pct"/>
          </w:tcPr>
          <w:p w14:paraId="0E54165C" w14:textId="77777777" w:rsidR="00D845D4" w:rsidRPr="004E3F09" w:rsidRDefault="00D845D4" w:rsidP="00D845D4">
            <w:pPr>
              <w:adjustRightInd w:val="0"/>
              <w:snapToGrid w:val="0"/>
              <w:spacing w:line="360" w:lineRule="auto"/>
              <w:jc w:val="both"/>
              <w:rPr>
                <w:rFonts w:ascii="Book Antiqua" w:hAnsi="Book Antiqua" w:cs="Book Antiqua"/>
              </w:rPr>
            </w:pPr>
          </w:p>
        </w:tc>
        <w:tc>
          <w:tcPr>
            <w:tcW w:w="464" w:type="pct"/>
          </w:tcPr>
          <w:p w14:paraId="4AEA914D" w14:textId="77777777" w:rsidR="00D845D4" w:rsidRPr="004E3F09" w:rsidRDefault="00D845D4" w:rsidP="00D845D4">
            <w:pPr>
              <w:adjustRightInd w:val="0"/>
              <w:snapToGrid w:val="0"/>
              <w:spacing w:line="360" w:lineRule="auto"/>
              <w:jc w:val="both"/>
              <w:rPr>
                <w:rFonts w:ascii="Book Antiqua" w:hAnsi="Book Antiqua" w:cs="Book Antiqua"/>
              </w:rPr>
            </w:pPr>
          </w:p>
        </w:tc>
      </w:tr>
      <w:tr w:rsidR="00D845D4" w:rsidRPr="004E3F09" w14:paraId="4F683448" w14:textId="77777777" w:rsidTr="00381D45">
        <w:tc>
          <w:tcPr>
            <w:tcW w:w="2095" w:type="pct"/>
            <w:vAlign w:val="center"/>
          </w:tcPr>
          <w:p w14:paraId="408286C5" w14:textId="77777777"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SD</w:t>
            </w:r>
          </w:p>
        </w:tc>
        <w:tc>
          <w:tcPr>
            <w:tcW w:w="1043" w:type="pct"/>
            <w:vAlign w:val="center"/>
          </w:tcPr>
          <w:p w14:paraId="6A78FEB8" w14:textId="2229A14D"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3 (20.0)</w:t>
            </w:r>
          </w:p>
        </w:tc>
        <w:tc>
          <w:tcPr>
            <w:tcW w:w="937" w:type="pct"/>
            <w:vAlign w:val="center"/>
          </w:tcPr>
          <w:p w14:paraId="3ED0B9CD" w14:textId="663EAE2E"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7 (12.1)</w:t>
            </w:r>
          </w:p>
        </w:tc>
        <w:tc>
          <w:tcPr>
            <w:tcW w:w="461" w:type="pct"/>
          </w:tcPr>
          <w:p w14:paraId="6874C8F5" w14:textId="77777777" w:rsidR="00D845D4" w:rsidRPr="004E3F09" w:rsidRDefault="00D845D4" w:rsidP="00D845D4">
            <w:pPr>
              <w:adjustRightInd w:val="0"/>
              <w:snapToGrid w:val="0"/>
              <w:spacing w:line="360" w:lineRule="auto"/>
              <w:jc w:val="both"/>
              <w:rPr>
                <w:rFonts w:ascii="Book Antiqua" w:hAnsi="Book Antiqua" w:cs="Book Antiqua"/>
              </w:rPr>
            </w:pPr>
          </w:p>
        </w:tc>
        <w:tc>
          <w:tcPr>
            <w:tcW w:w="464" w:type="pct"/>
          </w:tcPr>
          <w:p w14:paraId="634E56E3" w14:textId="77777777" w:rsidR="00D845D4" w:rsidRPr="004E3F09" w:rsidRDefault="00D845D4" w:rsidP="00D845D4">
            <w:pPr>
              <w:adjustRightInd w:val="0"/>
              <w:snapToGrid w:val="0"/>
              <w:spacing w:line="360" w:lineRule="auto"/>
              <w:jc w:val="both"/>
              <w:rPr>
                <w:rFonts w:ascii="Book Antiqua" w:hAnsi="Book Antiqua" w:cs="Book Antiqua"/>
              </w:rPr>
            </w:pPr>
          </w:p>
        </w:tc>
      </w:tr>
      <w:tr w:rsidR="00D845D4" w:rsidRPr="004E3F09" w14:paraId="3DBFAD7E" w14:textId="77777777" w:rsidTr="00381D45">
        <w:tc>
          <w:tcPr>
            <w:tcW w:w="2095" w:type="pct"/>
            <w:vAlign w:val="center"/>
          </w:tcPr>
          <w:p w14:paraId="6BAA849F" w14:textId="77777777"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PD</w:t>
            </w:r>
          </w:p>
        </w:tc>
        <w:tc>
          <w:tcPr>
            <w:tcW w:w="1043" w:type="pct"/>
            <w:vAlign w:val="center"/>
          </w:tcPr>
          <w:p w14:paraId="07AEB922" w14:textId="321DD739"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2 (13.3)</w:t>
            </w:r>
          </w:p>
        </w:tc>
        <w:tc>
          <w:tcPr>
            <w:tcW w:w="937" w:type="pct"/>
            <w:vAlign w:val="center"/>
          </w:tcPr>
          <w:p w14:paraId="5500FA15" w14:textId="3DD66DCA"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10 (17.2)</w:t>
            </w:r>
          </w:p>
        </w:tc>
        <w:tc>
          <w:tcPr>
            <w:tcW w:w="461" w:type="pct"/>
          </w:tcPr>
          <w:p w14:paraId="2186E254" w14:textId="77777777" w:rsidR="00D845D4" w:rsidRPr="004E3F09" w:rsidRDefault="00D845D4" w:rsidP="00D845D4">
            <w:pPr>
              <w:adjustRightInd w:val="0"/>
              <w:snapToGrid w:val="0"/>
              <w:spacing w:line="360" w:lineRule="auto"/>
              <w:jc w:val="both"/>
              <w:rPr>
                <w:rFonts w:ascii="Book Antiqua" w:hAnsi="Book Antiqua" w:cs="Book Antiqua"/>
              </w:rPr>
            </w:pPr>
          </w:p>
        </w:tc>
        <w:tc>
          <w:tcPr>
            <w:tcW w:w="464" w:type="pct"/>
          </w:tcPr>
          <w:p w14:paraId="4EA57D2B" w14:textId="77777777" w:rsidR="00D845D4" w:rsidRPr="004E3F09" w:rsidRDefault="00D845D4" w:rsidP="00D845D4">
            <w:pPr>
              <w:adjustRightInd w:val="0"/>
              <w:snapToGrid w:val="0"/>
              <w:spacing w:line="360" w:lineRule="auto"/>
              <w:jc w:val="both"/>
              <w:rPr>
                <w:rFonts w:ascii="Book Antiqua" w:hAnsi="Book Antiqua" w:cs="Book Antiqua"/>
              </w:rPr>
            </w:pPr>
          </w:p>
        </w:tc>
      </w:tr>
      <w:tr w:rsidR="00D845D4" w:rsidRPr="004E3F09" w14:paraId="08EFB968" w14:textId="77777777" w:rsidTr="00381D45">
        <w:tc>
          <w:tcPr>
            <w:tcW w:w="2095" w:type="pct"/>
            <w:vAlign w:val="center"/>
          </w:tcPr>
          <w:p w14:paraId="7D6F9090" w14:textId="373E20A8"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kern w:val="2"/>
                <w:lang w:eastAsia="zh-CN"/>
              </w:rPr>
              <w:t xml:space="preserve">Evaluation of curative effect in 3 </w:t>
            </w:r>
            <w:proofErr w:type="spellStart"/>
            <w:r w:rsidR="00470EC9">
              <w:rPr>
                <w:rFonts w:ascii="Book Antiqua" w:eastAsia="SimSun" w:hAnsi="Book Antiqua" w:cs="Book Antiqua"/>
                <w:color w:val="000000"/>
                <w:kern w:val="2"/>
                <w:lang w:eastAsia="zh-CN"/>
              </w:rPr>
              <w:t>mo</w:t>
            </w:r>
            <w:proofErr w:type="spellEnd"/>
            <w:r w:rsidRPr="004E3F09">
              <w:rPr>
                <w:rFonts w:ascii="Book Antiqua" w:eastAsia="SimSun" w:hAnsi="Book Antiqua" w:cs="Book Antiqua"/>
                <w:color w:val="000000"/>
                <w:kern w:val="2"/>
                <w:lang w:eastAsia="zh-CN"/>
              </w:rPr>
              <w:t xml:space="preserve"> </w:t>
            </w:r>
            <w:r w:rsidRPr="004E3F09">
              <w:rPr>
                <w:rFonts w:ascii="Book Antiqua" w:hAnsi="Book Antiqua" w:cs="Book Antiqua"/>
                <w:color w:val="000000"/>
                <w:kern w:val="2"/>
                <w:lang w:eastAsia="zh-CN"/>
              </w:rPr>
              <w:t>p</w:t>
            </w:r>
            <w:r w:rsidRPr="004E3F09">
              <w:rPr>
                <w:rFonts w:ascii="Book Antiqua" w:eastAsia="SimSun" w:hAnsi="Book Antiqua" w:cs="Book Antiqua"/>
                <w:color w:val="000000"/>
                <w:kern w:val="2"/>
                <w:lang w:eastAsia="zh-CN"/>
              </w:rPr>
              <w:t>ostoperative</w:t>
            </w:r>
          </w:p>
        </w:tc>
        <w:tc>
          <w:tcPr>
            <w:tcW w:w="1043" w:type="pct"/>
            <w:vAlign w:val="center"/>
          </w:tcPr>
          <w:p w14:paraId="3C09E3B1" w14:textId="77777777" w:rsidR="00D845D4" w:rsidRPr="004E3F09" w:rsidRDefault="00D845D4" w:rsidP="00D845D4">
            <w:pPr>
              <w:adjustRightInd w:val="0"/>
              <w:snapToGrid w:val="0"/>
              <w:spacing w:line="360" w:lineRule="auto"/>
              <w:jc w:val="both"/>
              <w:rPr>
                <w:rFonts w:ascii="Book Antiqua" w:hAnsi="Book Antiqua" w:cs="Book Antiqua"/>
                <w:color w:val="000000"/>
              </w:rPr>
            </w:pPr>
          </w:p>
        </w:tc>
        <w:tc>
          <w:tcPr>
            <w:tcW w:w="937" w:type="pct"/>
            <w:vAlign w:val="center"/>
          </w:tcPr>
          <w:p w14:paraId="6270CF0C" w14:textId="77777777" w:rsidR="00D845D4" w:rsidRPr="004E3F09" w:rsidRDefault="00D845D4" w:rsidP="00D845D4">
            <w:pPr>
              <w:adjustRightInd w:val="0"/>
              <w:snapToGrid w:val="0"/>
              <w:spacing w:line="360" w:lineRule="auto"/>
              <w:jc w:val="both"/>
              <w:rPr>
                <w:rFonts w:ascii="Book Antiqua" w:hAnsi="Book Antiqua" w:cs="Book Antiqua"/>
                <w:color w:val="000000"/>
              </w:rPr>
            </w:pPr>
          </w:p>
        </w:tc>
        <w:tc>
          <w:tcPr>
            <w:tcW w:w="461" w:type="pct"/>
          </w:tcPr>
          <w:p w14:paraId="1CC3DFB8" w14:textId="77777777" w:rsidR="00D845D4" w:rsidRPr="004E3F09" w:rsidRDefault="00D845D4" w:rsidP="00D845D4">
            <w:pPr>
              <w:adjustRightInd w:val="0"/>
              <w:snapToGrid w:val="0"/>
              <w:spacing w:line="360" w:lineRule="auto"/>
              <w:jc w:val="both"/>
              <w:rPr>
                <w:rFonts w:ascii="Book Antiqua" w:hAnsi="Book Antiqua" w:cs="Book Antiqua"/>
                <w:color w:val="000000"/>
                <w:lang w:bidi="ar"/>
              </w:rPr>
            </w:pPr>
            <w:r w:rsidRPr="004E3F09">
              <w:rPr>
                <w:rFonts w:ascii="Book Antiqua" w:hAnsi="Book Antiqua" w:cs="Book Antiqua"/>
                <w:color w:val="000000"/>
                <w:lang w:eastAsia="zh-CN" w:bidi="ar"/>
              </w:rPr>
              <w:t>4.091</w:t>
            </w:r>
          </w:p>
        </w:tc>
        <w:tc>
          <w:tcPr>
            <w:tcW w:w="464" w:type="pct"/>
          </w:tcPr>
          <w:p w14:paraId="216A5FF3" w14:textId="77777777" w:rsidR="00D845D4" w:rsidRPr="004E3F09" w:rsidRDefault="00D845D4" w:rsidP="00D845D4">
            <w:pPr>
              <w:adjustRightInd w:val="0"/>
              <w:snapToGrid w:val="0"/>
              <w:spacing w:line="360" w:lineRule="auto"/>
              <w:jc w:val="both"/>
              <w:rPr>
                <w:rFonts w:ascii="Book Antiqua" w:hAnsi="Book Antiqua" w:cs="Book Antiqua"/>
              </w:rPr>
            </w:pPr>
            <w:r w:rsidRPr="004E3F09">
              <w:rPr>
                <w:rFonts w:ascii="Book Antiqua" w:eastAsia="SimSun" w:hAnsi="Book Antiqua" w:cs="Book Antiqua"/>
                <w:color w:val="000000"/>
                <w:lang w:eastAsia="zh-CN" w:bidi="ar"/>
              </w:rPr>
              <w:t>0.252</w:t>
            </w:r>
          </w:p>
        </w:tc>
      </w:tr>
      <w:tr w:rsidR="00D845D4" w:rsidRPr="004E3F09" w14:paraId="425F29EE" w14:textId="77777777" w:rsidTr="00381D45">
        <w:tc>
          <w:tcPr>
            <w:tcW w:w="2095" w:type="pct"/>
            <w:vAlign w:val="center"/>
          </w:tcPr>
          <w:p w14:paraId="6FA8933C" w14:textId="77777777"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CR</w:t>
            </w:r>
          </w:p>
        </w:tc>
        <w:tc>
          <w:tcPr>
            <w:tcW w:w="1043" w:type="pct"/>
            <w:vAlign w:val="center"/>
          </w:tcPr>
          <w:p w14:paraId="31255770" w14:textId="1E5C618C"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2 (13.3)</w:t>
            </w:r>
          </w:p>
        </w:tc>
        <w:tc>
          <w:tcPr>
            <w:tcW w:w="937" w:type="pct"/>
            <w:vAlign w:val="center"/>
          </w:tcPr>
          <w:p w14:paraId="00983A3C" w14:textId="71325E64"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18 (31.0)</w:t>
            </w:r>
          </w:p>
        </w:tc>
        <w:tc>
          <w:tcPr>
            <w:tcW w:w="461" w:type="pct"/>
          </w:tcPr>
          <w:p w14:paraId="6AFEBB67" w14:textId="77777777" w:rsidR="00D845D4" w:rsidRPr="004E3F09" w:rsidRDefault="00D845D4" w:rsidP="00D845D4">
            <w:pPr>
              <w:adjustRightInd w:val="0"/>
              <w:snapToGrid w:val="0"/>
              <w:spacing w:line="360" w:lineRule="auto"/>
              <w:jc w:val="both"/>
              <w:rPr>
                <w:rFonts w:ascii="Book Antiqua" w:hAnsi="Book Antiqua" w:cs="Book Antiqua"/>
              </w:rPr>
            </w:pPr>
          </w:p>
        </w:tc>
        <w:tc>
          <w:tcPr>
            <w:tcW w:w="464" w:type="pct"/>
          </w:tcPr>
          <w:p w14:paraId="496853AF" w14:textId="77777777" w:rsidR="00D845D4" w:rsidRPr="004E3F09" w:rsidRDefault="00D845D4" w:rsidP="00D845D4">
            <w:pPr>
              <w:adjustRightInd w:val="0"/>
              <w:snapToGrid w:val="0"/>
              <w:spacing w:line="360" w:lineRule="auto"/>
              <w:jc w:val="both"/>
              <w:rPr>
                <w:rFonts w:ascii="Book Antiqua" w:hAnsi="Book Antiqua" w:cs="Book Antiqua"/>
              </w:rPr>
            </w:pPr>
          </w:p>
        </w:tc>
      </w:tr>
      <w:tr w:rsidR="00D845D4" w:rsidRPr="004E3F09" w14:paraId="11D2BA9F" w14:textId="77777777" w:rsidTr="00381D45">
        <w:tc>
          <w:tcPr>
            <w:tcW w:w="2095" w:type="pct"/>
            <w:vAlign w:val="center"/>
          </w:tcPr>
          <w:p w14:paraId="57D862A1" w14:textId="77777777"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PR</w:t>
            </w:r>
          </w:p>
        </w:tc>
        <w:tc>
          <w:tcPr>
            <w:tcW w:w="1043" w:type="pct"/>
            <w:vAlign w:val="center"/>
          </w:tcPr>
          <w:p w14:paraId="234CAC28" w14:textId="5916E8C9"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7 (46.7)</w:t>
            </w:r>
          </w:p>
        </w:tc>
        <w:tc>
          <w:tcPr>
            <w:tcW w:w="937" w:type="pct"/>
            <w:vAlign w:val="center"/>
          </w:tcPr>
          <w:p w14:paraId="4F754310" w14:textId="594618CD"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21 (36.2)</w:t>
            </w:r>
          </w:p>
        </w:tc>
        <w:tc>
          <w:tcPr>
            <w:tcW w:w="461" w:type="pct"/>
          </w:tcPr>
          <w:p w14:paraId="609A900E" w14:textId="77777777" w:rsidR="00D845D4" w:rsidRPr="004E3F09" w:rsidRDefault="00D845D4" w:rsidP="00D845D4">
            <w:pPr>
              <w:adjustRightInd w:val="0"/>
              <w:snapToGrid w:val="0"/>
              <w:spacing w:line="360" w:lineRule="auto"/>
              <w:jc w:val="both"/>
              <w:rPr>
                <w:rFonts w:ascii="Book Antiqua" w:hAnsi="Book Antiqua" w:cs="Book Antiqua"/>
              </w:rPr>
            </w:pPr>
          </w:p>
        </w:tc>
        <w:tc>
          <w:tcPr>
            <w:tcW w:w="464" w:type="pct"/>
          </w:tcPr>
          <w:p w14:paraId="249561B9" w14:textId="77777777" w:rsidR="00D845D4" w:rsidRPr="004E3F09" w:rsidRDefault="00D845D4" w:rsidP="00D845D4">
            <w:pPr>
              <w:adjustRightInd w:val="0"/>
              <w:snapToGrid w:val="0"/>
              <w:spacing w:line="360" w:lineRule="auto"/>
              <w:jc w:val="both"/>
              <w:rPr>
                <w:rFonts w:ascii="Book Antiqua" w:hAnsi="Book Antiqua" w:cs="Book Antiqua"/>
              </w:rPr>
            </w:pPr>
          </w:p>
        </w:tc>
      </w:tr>
      <w:tr w:rsidR="00D845D4" w:rsidRPr="004E3F09" w14:paraId="57806D3E" w14:textId="77777777" w:rsidTr="00381D45">
        <w:tc>
          <w:tcPr>
            <w:tcW w:w="2095" w:type="pct"/>
            <w:vAlign w:val="center"/>
          </w:tcPr>
          <w:p w14:paraId="5C4E1304" w14:textId="77777777"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SD</w:t>
            </w:r>
          </w:p>
        </w:tc>
        <w:tc>
          <w:tcPr>
            <w:tcW w:w="1043" w:type="pct"/>
            <w:vAlign w:val="center"/>
          </w:tcPr>
          <w:p w14:paraId="3A3C7591" w14:textId="5EED584F"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0 (0.0)</w:t>
            </w:r>
          </w:p>
        </w:tc>
        <w:tc>
          <w:tcPr>
            <w:tcW w:w="937" w:type="pct"/>
            <w:vAlign w:val="center"/>
          </w:tcPr>
          <w:p w14:paraId="3C7711D8" w14:textId="591D6F5D"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5 (8.6)</w:t>
            </w:r>
          </w:p>
        </w:tc>
        <w:tc>
          <w:tcPr>
            <w:tcW w:w="461" w:type="pct"/>
          </w:tcPr>
          <w:p w14:paraId="3EF460F6" w14:textId="77777777" w:rsidR="00D845D4" w:rsidRPr="004E3F09" w:rsidRDefault="00D845D4" w:rsidP="00D845D4">
            <w:pPr>
              <w:adjustRightInd w:val="0"/>
              <w:snapToGrid w:val="0"/>
              <w:spacing w:line="360" w:lineRule="auto"/>
              <w:jc w:val="both"/>
              <w:rPr>
                <w:rFonts w:ascii="Book Antiqua" w:hAnsi="Book Antiqua" w:cs="Book Antiqua"/>
              </w:rPr>
            </w:pPr>
          </w:p>
        </w:tc>
        <w:tc>
          <w:tcPr>
            <w:tcW w:w="464" w:type="pct"/>
          </w:tcPr>
          <w:p w14:paraId="4038A0DF" w14:textId="77777777" w:rsidR="00D845D4" w:rsidRPr="004E3F09" w:rsidRDefault="00D845D4" w:rsidP="00D845D4">
            <w:pPr>
              <w:adjustRightInd w:val="0"/>
              <w:snapToGrid w:val="0"/>
              <w:spacing w:line="360" w:lineRule="auto"/>
              <w:jc w:val="both"/>
              <w:rPr>
                <w:rFonts w:ascii="Book Antiqua" w:hAnsi="Book Antiqua" w:cs="Book Antiqua"/>
              </w:rPr>
            </w:pPr>
          </w:p>
        </w:tc>
      </w:tr>
      <w:tr w:rsidR="00D845D4" w:rsidRPr="004E3F09" w14:paraId="02F0630A" w14:textId="77777777" w:rsidTr="00381D45">
        <w:tc>
          <w:tcPr>
            <w:tcW w:w="2095" w:type="pct"/>
            <w:vAlign w:val="center"/>
          </w:tcPr>
          <w:p w14:paraId="74EBC261" w14:textId="77777777"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PD</w:t>
            </w:r>
          </w:p>
        </w:tc>
        <w:tc>
          <w:tcPr>
            <w:tcW w:w="1043" w:type="pct"/>
            <w:vAlign w:val="center"/>
          </w:tcPr>
          <w:p w14:paraId="138D01CC" w14:textId="5261C11D"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6 (40.0)</w:t>
            </w:r>
          </w:p>
        </w:tc>
        <w:tc>
          <w:tcPr>
            <w:tcW w:w="937" w:type="pct"/>
            <w:vAlign w:val="center"/>
          </w:tcPr>
          <w:p w14:paraId="238A9AA5" w14:textId="0B3A5D64"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14 (24.1)</w:t>
            </w:r>
          </w:p>
        </w:tc>
        <w:tc>
          <w:tcPr>
            <w:tcW w:w="461" w:type="pct"/>
          </w:tcPr>
          <w:p w14:paraId="175B73E0" w14:textId="77777777" w:rsidR="00D845D4" w:rsidRPr="004E3F09" w:rsidRDefault="00D845D4" w:rsidP="00D845D4">
            <w:pPr>
              <w:adjustRightInd w:val="0"/>
              <w:snapToGrid w:val="0"/>
              <w:spacing w:line="360" w:lineRule="auto"/>
              <w:jc w:val="both"/>
              <w:rPr>
                <w:rFonts w:ascii="Book Antiqua" w:hAnsi="Book Antiqua" w:cs="Book Antiqua"/>
              </w:rPr>
            </w:pPr>
          </w:p>
        </w:tc>
        <w:tc>
          <w:tcPr>
            <w:tcW w:w="464" w:type="pct"/>
          </w:tcPr>
          <w:p w14:paraId="2A791A3D" w14:textId="77777777" w:rsidR="00D845D4" w:rsidRPr="004E3F09" w:rsidRDefault="00D845D4" w:rsidP="00D845D4">
            <w:pPr>
              <w:adjustRightInd w:val="0"/>
              <w:snapToGrid w:val="0"/>
              <w:spacing w:line="360" w:lineRule="auto"/>
              <w:jc w:val="both"/>
              <w:rPr>
                <w:rFonts w:ascii="Book Antiqua" w:hAnsi="Book Antiqua" w:cs="Book Antiqua"/>
              </w:rPr>
            </w:pPr>
          </w:p>
        </w:tc>
      </w:tr>
      <w:tr w:rsidR="00D845D4" w:rsidRPr="004E3F09" w14:paraId="47CC4BC6" w14:textId="77777777" w:rsidTr="00381D45">
        <w:tc>
          <w:tcPr>
            <w:tcW w:w="2095" w:type="pct"/>
            <w:vAlign w:val="center"/>
          </w:tcPr>
          <w:p w14:paraId="5B14380B" w14:textId="6AAF13F7"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kern w:val="2"/>
                <w:lang w:eastAsia="zh-CN"/>
              </w:rPr>
              <w:t>Number of interventional treatments</w:t>
            </w:r>
          </w:p>
        </w:tc>
        <w:tc>
          <w:tcPr>
            <w:tcW w:w="1043" w:type="pct"/>
            <w:vAlign w:val="center"/>
          </w:tcPr>
          <w:p w14:paraId="31B6EDCB" w14:textId="77777777" w:rsidR="00D845D4" w:rsidRPr="004E3F09" w:rsidRDefault="00D845D4" w:rsidP="00D845D4">
            <w:pPr>
              <w:adjustRightInd w:val="0"/>
              <w:snapToGrid w:val="0"/>
              <w:spacing w:line="360" w:lineRule="auto"/>
              <w:jc w:val="both"/>
              <w:rPr>
                <w:rFonts w:ascii="Book Antiqua" w:hAnsi="Book Antiqua" w:cs="Book Antiqua"/>
                <w:color w:val="000000"/>
              </w:rPr>
            </w:pPr>
          </w:p>
        </w:tc>
        <w:tc>
          <w:tcPr>
            <w:tcW w:w="937" w:type="pct"/>
            <w:vAlign w:val="center"/>
          </w:tcPr>
          <w:p w14:paraId="51CD4F86" w14:textId="77777777" w:rsidR="00D845D4" w:rsidRPr="004E3F09" w:rsidRDefault="00D845D4" w:rsidP="00D845D4">
            <w:pPr>
              <w:adjustRightInd w:val="0"/>
              <w:snapToGrid w:val="0"/>
              <w:spacing w:line="360" w:lineRule="auto"/>
              <w:jc w:val="both"/>
              <w:rPr>
                <w:rFonts w:ascii="Book Antiqua" w:hAnsi="Book Antiqua" w:cs="Book Antiqua"/>
                <w:color w:val="000000"/>
              </w:rPr>
            </w:pPr>
          </w:p>
        </w:tc>
        <w:tc>
          <w:tcPr>
            <w:tcW w:w="461" w:type="pct"/>
          </w:tcPr>
          <w:p w14:paraId="4C70AC28" w14:textId="77777777" w:rsidR="00D845D4" w:rsidRPr="004E3F09" w:rsidRDefault="00D845D4" w:rsidP="00D845D4">
            <w:pPr>
              <w:adjustRightInd w:val="0"/>
              <w:snapToGrid w:val="0"/>
              <w:spacing w:line="360" w:lineRule="auto"/>
              <w:jc w:val="both"/>
              <w:rPr>
                <w:rFonts w:ascii="Book Antiqua" w:hAnsi="Book Antiqua" w:cs="Book Antiqua"/>
                <w:color w:val="000000"/>
                <w:lang w:bidi="ar"/>
              </w:rPr>
            </w:pPr>
            <w:r w:rsidRPr="004E3F09">
              <w:rPr>
                <w:rFonts w:ascii="Book Antiqua" w:hAnsi="Book Antiqua" w:cs="Book Antiqua"/>
                <w:color w:val="000000"/>
                <w:lang w:eastAsia="zh-CN" w:bidi="ar"/>
              </w:rPr>
              <w:t>10.444</w:t>
            </w:r>
          </w:p>
        </w:tc>
        <w:tc>
          <w:tcPr>
            <w:tcW w:w="464" w:type="pct"/>
          </w:tcPr>
          <w:p w14:paraId="19896AA0" w14:textId="77777777" w:rsidR="00D845D4" w:rsidRPr="004E3F09" w:rsidRDefault="00D845D4" w:rsidP="00D845D4">
            <w:pPr>
              <w:adjustRightInd w:val="0"/>
              <w:snapToGrid w:val="0"/>
              <w:spacing w:line="360" w:lineRule="auto"/>
              <w:jc w:val="both"/>
              <w:rPr>
                <w:rFonts w:ascii="Book Antiqua" w:hAnsi="Book Antiqua" w:cs="Book Antiqua"/>
              </w:rPr>
            </w:pPr>
            <w:r w:rsidRPr="004E3F09">
              <w:rPr>
                <w:rFonts w:ascii="Book Antiqua" w:eastAsia="SimSun" w:hAnsi="Book Antiqua" w:cs="Book Antiqua"/>
                <w:color w:val="000000"/>
                <w:lang w:eastAsia="zh-CN" w:bidi="ar"/>
              </w:rPr>
              <w:t>0.005</w:t>
            </w:r>
          </w:p>
        </w:tc>
      </w:tr>
      <w:tr w:rsidR="00D845D4" w:rsidRPr="004E3F09" w14:paraId="4EED085C" w14:textId="77777777" w:rsidTr="00381D45">
        <w:tc>
          <w:tcPr>
            <w:tcW w:w="2095" w:type="pct"/>
            <w:vAlign w:val="center"/>
          </w:tcPr>
          <w:p w14:paraId="0383C7FF" w14:textId="77777777"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1</w:t>
            </w:r>
          </w:p>
        </w:tc>
        <w:tc>
          <w:tcPr>
            <w:tcW w:w="1043" w:type="pct"/>
            <w:vAlign w:val="center"/>
          </w:tcPr>
          <w:p w14:paraId="719C25AD" w14:textId="58A82230"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15 (100.0)</w:t>
            </w:r>
          </w:p>
        </w:tc>
        <w:tc>
          <w:tcPr>
            <w:tcW w:w="937" w:type="pct"/>
            <w:vAlign w:val="center"/>
          </w:tcPr>
          <w:p w14:paraId="0E5E45DA" w14:textId="345C0E13"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32 (55.2)</w:t>
            </w:r>
          </w:p>
        </w:tc>
        <w:tc>
          <w:tcPr>
            <w:tcW w:w="461" w:type="pct"/>
          </w:tcPr>
          <w:p w14:paraId="51AA742A" w14:textId="77777777" w:rsidR="00D845D4" w:rsidRPr="004E3F09" w:rsidRDefault="00D845D4" w:rsidP="00D845D4">
            <w:pPr>
              <w:adjustRightInd w:val="0"/>
              <w:snapToGrid w:val="0"/>
              <w:spacing w:line="360" w:lineRule="auto"/>
              <w:jc w:val="both"/>
              <w:rPr>
                <w:rFonts w:ascii="Book Antiqua" w:hAnsi="Book Antiqua" w:cs="Book Antiqua"/>
              </w:rPr>
            </w:pPr>
          </w:p>
        </w:tc>
        <w:tc>
          <w:tcPr>
            <w:tcW w:w="464" w:type="pct"/>
          </w:tcPr>
          <w:p w14:paraId="13376366" w14:textId="77777777" w:rsidR="00D845D4" w:rsidRPr="004E3F09" w:rsidRDefault="00D845D4" w:rsidP="00D845D4">
            <w:pPr>
              <w:adjustRightInd w:val="0"/>
              <w:snapToGrid w:val="0"/>
              <w:spacing w:line="360" w:lineRule="auto"/>
              <w:jc w:val="both"/>
              <w:rPr>
                <w:rFonts w:ascii="Book Antiqua" w:hAnsi="Book Antiqua" w:cs="Book Antiqua"/>
              </w:rPr>
            </w:pPr>
          </w:p>
        </w:tc>
      </w:tr>
      <w:tr w:rsidR="00D845D4" w:rsidRPr="004E3F09" w14:paraId="78524BAA" w14:textId="77777777" w:rsidTr="00381D45">
        <w:tc>
          <w:tcPr>
            <w:tcW w:w="2095" w:type="pct"/>
            <w:vAlign w:val="center"/>
          </w:tcPr>
          <w:p w14:paraId="7666961F" w14:textId="77777777"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2</w:t>
            </w:r>
          </w:p>
        </w:tc>
        <w:tc>
          <w:tcPr>
            <w:tcW w:w="1043" w:type="pct"/>
            <w:vAlign w:val="center"/>
          </w:tcPr>
          <w:p w14:paraId="589A2842" w14:textId="3B842C66"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0 (0.0)</w:t>
            </w:r>
          </w:p>
        </w:tc>
        <w:tc>
          <w:tcPr>
            <w:tcW w:w="937" w:type="pct"/>
            <w:vAlign w:val="center"/>
          </w:tcPr>
          <w:p w14:paraId="2D0755B4" w14:textId="4A94D089"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24 (41.4)</w:t>
            </w:r>
          </w:p>
        </w:tc>
        <w:tc>
          <w:tcPr>
            <w:tcW w:w="461" w:type="pct"/>
          </w:tcPr>
          <w:p w14:paraId="0D6F992F" w14:textId="77777777" w:rsidR="00D845D4" w:rsidRPr="004E3F09" w:rsidRDefault="00D845D4" w:rsidP="00D845D4">
            <w:pPr>
              <w:adjustRightInd w:val="0"/>
              <w:snapToGrid w:val="0"/>
              <w:spacing w:line="360" w:lineRule="auto"/>
              <w:jc w:val="both"/>
              <w:rPr>
                <w:rFonts w:ascii="Book Antiqua" w:hAnsi="Book Antiqua" w:cs="Book Antiqua"/>
              </w:rPr>
            </w:pPr>
          </w:p>
        </w:tc>
        <w:tc>
          <w:tcPr>
            <w:tcW w:w="464" w:type="pct"/>
          </w:tcPr>
          <w:p w14:paraId="0D545BCC" w14:textId="77777777" w:rsidR="00D845D4" w:rsidRPr="004E3F09" w:rsidRDefault="00D845D4" w:rsidP="00D845D4">
            <w:pPr>
              <w:adjustRightInd w:val="0"/>
              <w:snapToGrid w:val="0"/>
              <w:spacing w:line="360" w:lineRule="auto"/>
              <w:jc w:val="both"/>
              <w:rPr>
                <w:rFonts w:ascii="Book Antiqua" w:hAnsi="Book Antiqua" w:cs="Book Antiqua"/>
              </w:rPr>
            </w:pPr>
          </w:p>
        </w:tc>
      </w:tr>
      <w:tr w:rsidR="00D845D4" w:rsidRPr="004E3F09" w14:paraId="1A80AFE3" w14:textId="77777777" w:rsidTr="00381D45">
        <w:tc>
          <w:tcPr>
            <w:tcW w:w="2095" w:type="pct"/>
            <w:vAlign w:val="center"/>
          </w:tcPr>
          <w:p w14:paraId="082DBF8F" w14:textId="77777777"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3</w:t>
            </w:r>
          </w:p>
        </w:tc>
        <w:tc>
          <w:tcPr>
            <w:tcW w:w="1043" w:type="pct"/>
            <w:vAlign w:val="center"/>
          </w:tcPr>
          <w:p w14:paraId="5E1A7BBB" w14:textId="053774B0"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0 (0.0)</w:t>
            </w:r>
          </w:p>
        </w:tc>
        <w:tc>
          <w:tcPr>
            <w:tcW w:w="937" w:type="pct"/>
            <w:vAlign w:val="center"/>
          </w:tcPr>
          <w:p w14:paraId="3909AA46" w14:textId="4A10E53F" w:rsidR="00D845D4" w:rsidRPr="004E3F09" w:rsidRDefault="00D845D4" w:rsidP="00D845D4">
            <w:pPr>
              <w:adjustRightInd w:val="0"/>
              <w:snapToGrid w:val="0"/>
              <w:spacing w:line="360" w:lineRule="auto"/>
              <w:jc w:val="both"/>
              <w:rPr>
                <w:rFonts w:ascii="Book Antiqua" w:hAnsi="Book Antiqua" w:cs="Book Antiqua"/>
                <w:color w:val="000000"/>
              </w:rPr>
            </w:pPr>
            <w:r w:rsidRPr="004E3F09">
              <w:rPr>
                <w:rFonts w:ascii="Book Antiqua" w:eastAsia="SimSun" w:hAnsi="Book Antiqua" w:cs="Book Antiqua"/>
                <w:color w:val="000000"/>
                <w:lang w:eastAsia="zh-CN" w:bidi="ar"/>
              </w:rPr>
              <w:t>2 (3.4)</w:t>
            </w:r>
          </w:p>
        </w:tc>
        <w:tc>
          <w:tcPr>
            <w:tcW w:w="461" w:type="pct"/>
          </w:tcPr>
          <w:p w14:paraId="42D60424" w14:textId="77777777" w:rsidR="00D845D4" w:rsidRPr="004E3F09" w:rsidRDefault="00D845D4" w:rsidP="00D845D4">
            <w:pPr>
              <w:adjustRightInd w:val="0"/>
              <w:snapToGrid w:val="0"/>
              <w:spacing w:line="360" w:lineRule="auto"/>
              <w:jc w:val="both"/>
              <w:rPr>
                <w:rFonts w:ascii="Book Antiqua" w:hAnsi="Book Antiqua" w:cs="Book Antiqua"/>
              </w:rPr>
            </w:pPr>
          </w:p>
        </w:tc>
        <w:tc>
          <w:tcPr>
            <w:tcW w:w="464" w:type="pct"/>
          </w:tcPr>
          <w:p w14:paraId="2769A236" w14:textId="77777777" w:rsidR="00D845D4" w:rsidRPr="004E3F09" w:rsidRDefault="00D845D4" w:rsidP="00D845D4">
            <w:pPr>
              <w:adjustRightInd w:val="0"/>
              <w:snapToGrid w:val="0"/>
              <w:spacing w:line="360" w:lineRule="auto"/>
              <w:jc w:val="both"/>
              <w:rPr>
                <w:rFonts w:ascii="Book Antiqua" w:hAnsi="Book Antiqua" w:cs="Book Antiqua"/>
              </w:rPr>
            </w:pPr>
          </w:p>
        </w:tc>
      </w:tr>
    </w:tbl>
    <w:p w14:paraId="175798A4" w14:textId="3A70D3A6" w:rsidR="000C3D2B" w:rsidRPr="000C3D2B" w:rsidRDefault="000C3D2B" w:rsidP="004E3F09">
      <w:pPr>
        <w:adjustRightInd w:val="0"/>
        <w:snapToGrid w:val="0"/>
        <w:spacing w:line="360" w:lineRule="auto"/>
        <w:jc w:val="both"/>
        <w:rPr>
          <w:rFonts w:ascii="Book Antiqua" w:hAnsi="Book Antiqua" w:cs="Book Antiqua"/>
          <w:lang w:eastAsia="zh-CN"/>
        </w:rPr>
      </w:pPr>
      <w:r w:rsidRPr="00F373F7">
        <w:rPr>
          <w:rFonts w:ascii="Book Antiqua" w:eastAsia="SimSun" w:hAnsi="Book Antiqua" w:cs="Book Antiqua"/>
          <w:lang w:eastAsia="zh-CN" w:bidi="ar"/>
        </w:rPr>
        <w:t xml:space="preserve">D-TACE: </w:t>
      </w:r>
      <w:r w:rsidRPr="00F373F7">
        <w:rPr>
          <w:rFonts w:ascii="Book Antiqua" w:eastAsia="Book Antiqua" w:hAnsi="Book Antiqua" w:cs="Book Antiqua"/>
          <w:color w:val="000000"/>
        </w:rPr>
        <w:t>Drug-loaded microspheres transcatheter arterial chemoembolization;</w:t>
      </w:r>
      <w:r>
        <w:rPr>
          <w:rFonts w:ascii="Book Antiqua" w:eastAsia="SimSun" w:hAnsi="Book Antiqua" w:cs="Book Antiqua"/>
          <w:lang w:eastAsia="zh-CN" w:bidi="ar"/>
        </w:rPr>
        <w:t xml:space="preserve"> </w:t>
      </w:r>
      <w:r w:rsidRPr="00F373F7">
        <w:rPr>
          <w:rFonts w:ascii="Book Antiqua" w:eastAsia="SimSun" w:hAnsi="Book Antiqua" w:cs="Book Antiqua"/>
          <w:lang w:eastAsia="zh-CN" w:bidi="ar"/>
        </w:rPr>
        <w:t xml:space="preserve">C-TACE: </w:t>
      </w:r>
      <w:r w:rsidRPr="00F373F7">
        <w:rPr>
          <w:rFonts w:ascii="Book Antiqua" w:eastAsia="Book Antiqua" w:hAnsi="Book Antiqua" w:cs="Book Antiqua"/>
          <w:color w:val="000000"/>
        </w:rPr>
        <w:t>Traditional/conventional transcatheter arterial chemoembolization</w:t>
      </w:r>
      <w:r>
        <w:rPr>
          <w:rFonts w:ascii="Book Antiqua" w:eastAsia="Book Antiqua" w:hAnsi="Book Antiqua" w:cs="Book Antiqua"/>
          <w:color w:val="000000"/>
        </w:rPr>
        <w:t>; CR:</w:t>
      </w:r>
      <w:r w:rsidRPr="000C3D2B">
        <w:rPr>
          <w:rFonts w:ascii="Book Antiqua" w:eastAsia="Book Antiqua" w:hAnsi="Book Antiqua" w:cs="Book Antiqua"/>
          <w:color w:val="000000"/>
        </w:rPr>
        <w:t xml:space="preserve"> </w:t>
      </w:r>
      <w:r w:rsidRPr="004E3F09">
        <w:rPr>
          <w:rFonts w:ascii="Book Antiqua" w:eastAsia="Book Antiqua" w:hAnsi="Book Antiqua" w:cs="Book Antiqua"/>
          <w:color w:val="000000"/>
        </w:rPr>
        <w:t>Complete response</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hAnsi="Book Antiqua" w:cs="Book Antiqua"/>
          <w:color w:val="000000"/>
          <w:lang w:eastAsia="zh-CN"/>
        </w:rPr>
        <w:t>PR:</w:t>
      </w:r>
      <w:r w:rsidRPr="000C3D2B">
        <w:rPr>
          <w:rFonts w:ascii="Book Antiqua" w:eastAsia="Book Antiqua" w:hAnsi="Book Antiqua" w:cs="Book Antiqua"/>
          <w:color w:val="000000"/>
        </w:rPr>
        <w:t xml:space="preserve"> </w:t>
      </w:r>
      <w:r w:rsidRPr="004E3F09">
        <w:rPr>
          <w:rFonts w:ascii="Book Antiqua" w:eastAsia="Book Antiqua" w:hAnsi="Book Antiqua" w:cs="Book Antiqua"/>
          <w:color w:val="000000"/>
        </w:rPr>
        <w:t>Partial response</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hAnsi="Book Antiqua" w:cs="Book Antiqua"/>
          <w:color w:val="000000"/>
          <w:lang w:eastAsia="zh-CN"/>
        </w:rPr>
        <w:t>SD:</w:t>
      </w:r>
      <w:r w:rsidRPr="000C3D2B">
        <w:rPr>
          <w:rFonts w:ascii="Book Antiqua" w:eastAsia="Book Antiqua" w:hAnsi="Book Antiqua" w:cs="Book Antiqua"/>
          <w:color w:val="000000"/>
        </w:rPr>
        <w:t xml:space="preserve"> </w:t>
      </w:r>
      <w:r w:rsidRPr="004E3F09">
        <w:rPr>
          <w:rFonts w:ascii="Book Antiqua" w:eastAsia="Book Antiqua" w:hAnsi="Book Antiqua" w:cs="Book Antiqua"/>
          <w:color w:val="000000"/>
        </w:rPr>
        <w:t>Stable disease</w:t>
      </w:r>
      <w:r>
        <w:rPr>
          <w:rFonts w:ascii="Book Antiqua" w:eastAsia="Book Antiqua" w:hAnsi="Book Antiqua" w:cs="Book Antiqua"/>
          <w:color w:val="000000"/>
        </w:rPr>
        <w:t>;</w:t>
      </w:r>
      <w:bookmarkStart w:id="2" w:name="_Hlk118798668"/>
      <w:r>
        <w:rPr>
          <w:rFonts w:ascii="Book Antiqua" w:hAnsi="Book Antiqua" w:cs="Book Antiqua" w:hint="eastAsia"/>
          <w:color w:val="000000"/>
          <w:lang w:eastAsia="zh-CN"/>
        </w:rPr>
        <w:t xml:space="preserve"> P</w:t>
      </w:r>
      <w:r>
        <w:rPr>
          <w:rFonts w:ascii="Book Antiqua" w:hAnsi="Book Antiqua" w:cs="Book Antiqua"/>
          <w:color w:val="000000"/>
          <w:lang w:eastAsia="zh-CN"/>
        </w:rPr>
        <w:t>D</w:t>
      </w:r>
      <w:bookmarkEnd w:id="2"/>
      <w:r>
        <w:rPr>
          <w:rFonts w:ascii="Book Antiqua" w:hAnsi="Book Antiqua" w:cs="Book Antiqua"/>
          <w:color w:val="000000"/>
          <w:lang w:eastAsia="zh-CN"/>
        </w:rPr>
        <w:t>:</w:t>
      </w:r>
      <w:r w:rsidRPr="000C3D2B">
        <w:rPr>
          <w:rFonts w:ascii="Book Antiqua" w:hAnsi="Book Antiqua" w:cs="Book Antiqua"/>
          <w:szCs w:val="21"/>
        </w:rPr>
        <w:t xml:space="preserve"> </w:t>
      </w:r>
      <w:r>
        <w:rPr>
          <w:rFonts w:ascii="Book Antiqua" w:hAnsi="Book Antiqua" w:cs="Book Antiqua"/>
          <w:szCs w:val="21"/>
        </w:rPr>
        <w:t>Disease progression.</w:t>
      </w:r>
    </w:p>
    <w:sectPr w:rsidR="000C3D2B" w:rsidRPr="000C3D2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2C63D" w14:textId="77777777" w:rsidR="00E71E95" w:rsidRDefault="00E71E95" w:rsidP="006D46C3">
      <w:r>
        <w:separator/>
      </w:r>
    </w:p>
  </w:endnote>
  <w:endnote w:type="continuationSeparator" w:id="0">
    <w:p w14:paraId="281B9412" w14:textId="77777777" w:rsidR="00E71E95" w:rsidRDefault="00E71E95" w:rsidP="006D46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4536572"/>
      <w:docPartObj>
        <w:docPartGallery w:val="Page Numbers (Bottom of Page)"/>
        <w:docPartUnique/>
      </w:docPartObj>
    </w:sdtPr>
    <w:sdtContent>
      <w:sdt>
        <w:sdtPr>
          <w:id w:val="-1769616900"/>
          <w:docPartObj>
            <w:docPartGallery w:val="Page Numbers (Top of Page)"/>
            <w:docPartUnique/>
          </w:docPartObj>
        </w:sdtPr>
        <w:sdtContent>
          <w:p w14:paraId="09C509E0" w14:textId="3430B913" w:rsidR="006D46C3" w:rsidRDefault="006D46C3">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69232F09" w14:textId="77777777" w:rsidR="006D46C3" w:rsidRDefault="006D46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4A051" w14:textId="77777777" w:rsidR="00E71E95" w:rsidRDefault="00E71E95" w:rsidP="006D46C3">
      <w:r>
        <w:separator/>
      </w:r>
    </w:p>
  </w:footnote>
  <w:footnote w:type="continuationSeparator" w:id="0">
    <w:p w14:paraId="69806612" w14:textId="77777777" w:rsidR="00E71E95" w:rsidRDefault="00E71E95" w:rsidP="006D46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3"/>
      <w:numFmt w:val="upperLetter"/>
      <w:suff w:val="nothing"/>
      <w:lvlText w:val="%1-"/>
      <w:lvlJc w:val="left"/>
    </w:lvl>
  </w:abstractNum>
  <w:abstractNum w:abstractNumId="1" w15:restartNumberingAfterBreak="0">
    <w:nsid w:val="00000002"/>
    <w:multiLevelType w:val="singleLevel"/>
    <w:tmpl w:val="00000002"/>
    <w:lvl w:ilvl="0">
      <w:start w:val="4"/>
      <w:numFmt w:val="upperLetter"/>
      <w:suff w:val="nothing"/>
      <w:lvlText w:val="%1-"/>
      <w:lvlJc w:val="left"/>
    </w:lvl>
  </w:abstractNum>
  <w:num w:numId="1" w16cid:durableId="276063095">
    <w:abstractNumId w:val="1"/>
  </w:num>
  <w:num w:numId="2" w16cid:durableId="26916836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2D29"/>
    <w:rsid w:val="00053F9F"/>
    <w:rsid w:val="00082E84"/>
    <w:rsid w:val="000A2645"/>
    <w:rsid w:val="000A5D56"/>
    <w:rsid w:val="000B76AD"/>
    <w:rsid w:val="000C3D2B"/>
    <w:rsid w:val="000C486A"/>
    <w:rsid w:val="000D270C"/>
    <w:rsid w:val="0011184A"/>
    <w:rsid w:val="00121C4D"/>
    <w:rsid w:val="00125028"/>
    <w:rsid w:val="00126E00"/>
    <w:rsid w:val="001D7EB3"/>
    <w:rsid w:val="00202951"/>
    <w:rsid w:val="00213F5A"/>
    <w:rsid w:val="00252C4D"/>
    <w:rsid w:val="002822E6"/>
    <w:rsid w:val="00287FEA"/>
    <w:rsid w:val="00295380"/>
    <w:rsid w:val="00296702"/>
    <w:rsid w:val="002B5A60"/>
    <w:rsid w:val="00304BBE"/>
    <w:rsid w:val="0031668B"/>
    <w:rsid w:val="0031752E"/>
    <w:rsid w:val="00330AC9"/>
    <w:rsid w:val="00351A5A"/>
    <w:rsid w:val="00381C59"/>
    <w:rsid w:val="00381D45"/>
    <w:rsid w:val="003A5D1A"/>
    <w:rsid w:val="003C6089"/>
    <w:rsid w:val="003F12EB"/>
    <w:rsid w:val="00412C10"/>
    <w:rsid w:val="004336E8"/>
    <w:rsid w:val="00465F3E"/>
    <w:rsid w:val="00466689"/>
    <w:rsid w:val="00470EC9"/>
    <w:rsid w:val="00472672"/>
    <w:rsid w:val="00480AF9"/>
    <w:rsid w:val="004A0BD9"/>
    <w:rsid w:val="004A2606"/>
    <w:rsid w:val="004A55A5"/>
    <w:rsid w:val="004C1087"/>
    <w:rsid w:val="004D1B30"/>
    <w:rsid w:val="004E3F09"/>
    <w:rsid w:val="004F4D30"/>
    <w:rsid w:val="004F60E1"/>
    <w:rsid w:val="004F6A8A"/>
    <w:rsid w:val="00526C9F"/>
    <w:rsid w:val="00537E06"/>
    <w:rsid w:val="00570A11"/>
    <w:rsid w:val="00572E83"/>
    <w:rsid w:val="00590403"/>
    <w:rsid w:val="005A109B"/>
    <w:rsid w:val="005C336A"/>
    <w:rsid w:val="005E3983"/>
    <w:rsid w:val="005E410F"/>
    <w:rsid w:val="006338D4"/>
    <w:rsid w:val="006416BF"/>
    <w:rsid w:val="006455CD"/>
    <w:rsid w:val="0065479E"/>
    <w:rsid w:val="006630E5"/>
    <w:rsid w:val="00696055"/>
    <w:rsid w:val="006A0BB8"/>
    <w:rsid w:val="006A3E9A"/>
    <w:rsid w:val="006D46C3"/>
    <w:rsid w:val="006D598C"/>
    <w:rsid w:val="006E07B5"/>
    <w:rsid w:val="007413D0"/>
    <w:rsid w:val="00745FB6"/>
    <w:rsid w:val="007510FC"/>
    <w:rsid w:val="00752BD5"/>
    <w:rsid w:val="00754CD4"/>
    <w:rsid w:val="00767B8E"/>
    <w:rsid w:val="00790D08"/>
    <w:rsid w:val="007A2157"/>
    <w:rsid w:val="007D0C09"/>
    <w:rsid w:val="007D3F95"/>
    <w:rsid w:val="008217CB"/>
    <w:rsid w:val="00844BA1"/>
    <w:rsid w:val="00856A35"/>
    <w:rsid w:val="00884815"/>
    <w:rsid w:val="008A60AE"/>
    <w:rsid w:val="008A6665"/>
    <w:rsid w:val="008B44E0"/>
    <w:rsid w:val="008B60E8"/>
    <w:rsid w:val="008C2F9D"/>
    <w:rsid w:val="008C39F0"/>
    <w:rsid w:val="00906CE3"/>
    <w:rsid w:val="009411E8"/>
    <w:rsid w:val="0098157D"/>
    <w:rsid w:val="009E0A99"/>
    <w:rsid w:val="00A02118"/>
    <w:rsid w:val="00A30432"/>
    <w:rsid w:val="00A34392"/>
    <w:rsid w:val="00A42A23"/>
    <w:rsid w:val="00A54EB6"/>
    <w:rsid w:val="00A6776F"/>
    <w:rsid w:val="00A77B3E"/>
    <w:rsid w:val="00A84B5A"/>
    <w:rsid w:val="00AB7707"/>
    <w:rsid w:val="00AC1877"/>
    <w:rsid w:val="00AD0734"/>
    <w:rsid w:val="00B07177"/>
    <w:rsid w:val="00B508BC"/>
    <w:rsid w:val="00B50EBD"/>
    <w:rsid w:val="00B81340"/>
    <w:rsid w:val="00B96D2F"/>
    <w:rsid w:val="00BA2C16"/>
    <w:rsid w:val="00BC02C0"/>
    <w:rsid w:val="00BF2EF1"/>
    <w:rsid w:val="00BF430A"/>
    <w:rsid w:val="00C074D1"/>
    <w:rsid w:val="00C10E78"/>
    <w:rsid w:val="00C13419"/>
    <w:rsid w:val="00C24B27"/>
    <w:rsid w:val="00C45EB1"/>
    <w:rsid w:val="00C62BDA"/>
    <w:rsid w:val="00C75A7B"/>
    <w:rsid w:val="00C7620F"/>
    <w:rsid w:val="00CA2A55"/>
    <w:rsid w:val="00CB7016"/>
    <w:rsid w:val="00CC1B41"/>
    <w:rsid w:val="00CD2F08"/>
    <w:rsid w:val="00D05B47"/>
    <w:rsid w:val="00D24F24"/>
    <w:rsid w:val="00D334C7"/>
    <w:rsid w:val="00D33846"/>
    <w:rsid w:val="00D808FB"/>
    <w:rsid w:val="00D845D4"/>
    <w:rsid w:val="00DE3492"/>
    <w:rsid w:val="00DF4905"/>
    <w:rsid w:val="00E409EB"/>
    <w:rsid w:val="00E6393E"/>
    <w:rsid w:val="00E71E95"/>
    <w:rsid w:val="00E73B52"/>
    <w:rsid w:val="00E83538"/>
    <w:rsid w:val="00E847DD"/>
    <w:rsid w:val="00EA5D45"/>
    <w:rsid w:val="00EB00FB"/>
    <w:rsid w:val="00EE318B"/>
    <w:rsid w:val="00F1104A"/>
    <w:rsid w:val="00F36DFC"/>
    <w:rsid w:val="00F373F7"/>
    <w:rsid w:val="00F61880"/>
    <w:rsid w:val="00FC4F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B0150F"/>
  <w15:docId w15:val="{608098C2-6DDE-4FA4-B5C3-7BF63C261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D46C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6D46C3"/>
    <w:rPr>
      <w:sz w:val="18"/>
      <w:szCs w:val="18"/>
    </w:rPr>
  </w:style>
  <w:style w:type="paragraph" w:styleId="Footer">
    <w:name w:val="footer"/>
    <w:basedOn w:val="Normal"/>
    <w:link w:val="FooterChar"/>
    <w:uiPriority w:val="99"/>
    <w:unhideWhenUsed/>
    <w:rsid w:val="006D46C3"/>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D46C3"/>
    <w:rPr>
      <w:sz w:val="18"/>
      <w:szCs w:val="18"/>
    </w:rPr>
  </w:style>
  <w:style w:type="paragraph" w:styleId="Revision">
    <w:name w:val="Revision"/>
    <w:hidden/>
    <w:uiPriority w:val="99"/>
    <w:semiHidden/>
    <w:rsid w:val="002822E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77759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404A19-5E01-45DF-9E06-41CBF4FD3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7039</Words>
  <Characters>40127</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2</cp:revision>
  <dcterms:created xsi:type="dcterms:W3CDTF">2022-11-17T14:29:00Z</dcterms:created>
  <dcterms:modified xsi:type="dcterms:W3CDTF">2022-11-17T14:29:00Z</dcterms:modified>
</cp:coreProperties>
</file>