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15271D" w14:textId="77777777" w:rsidR="005B5D2E" w:rsidRPr="00A35E51" w:rsidRDefault="005B5D2E" w:rsidP="00A35E51">
      <w:pPr>
        <w:spacing w:line="360" w:lineRule="auto"/>
        <w:jc w:val="both"/>
        <w:rPr>
          <w:rFonts w:ascii="Book Antiqua" w:hAnsi="Book Antiqua"/>
          <w:color w:val="000000"/>
        </w:rPr>
      </w:pPr>
      <w:r w:rsidRPr="00A35E51">
        <w:rPr>
          <w:rFonts w:ascii="Book Antiqua" w:hAnsi="Book Antiqua" w:cs="Book Antiqua"/>
          <w:b/>
          <w:color w:val="000000"/>
        </w:rPr>
        <w:t>Name</w:t>
      </w:r>
      <w:r w:rsidR="00B655CB" w:rsidRPr="00A35E51">
        <w:rPr>
          <w:rFonts w:ascii="Book Antiqua" w:hAnsi="Book Antiqua" w:cs="Book Antiqua"/>
          <w:b/>
          <w:color w:val="000000"/>
        </w:rPr>
        <w:t xml:space="preserve"> </w:t>
      </w:r>
      <w:r w:rsidRPr="00A35E51">
        <w:rPr>
          <w:rFonts w:ascii="Book Antiqua" w:hAnsi="Book Antiqua" w:cs="Book Antiqua"/>
          <w:b/>
          <w:color w:val="000000"/>
        </w:rPr>
        <w:t>of</w:t>
      </w:r>
      <w:r w:rsidR="00B655CB" w:rsidRPr="00A35E51">
        <w:rPr>
          <w:rFonts w:ascii="Book Antiqua" w:hAnsi="Book Antiqua" w:cs="Book Antiqua"/>
          <w:b/>
          <w:color w:val="000000"/>
        </w:rPr>
        <w:t xml:space="preserve"> </w:t>
      </w:r>
      <w:r w:rsidRPr="00A35E51">
        <w:rPr>
          <w:rFonts w:ascii="Book Antiqua" w:hAnsi="Book Antiqua" w:cs="Book Antiqua"/>
          <w:b/>
          <w:color w:val="000000"/>
        </w:rPr>
        <w:t>Journal:</w:t>
      </w:r>
      <w:r w:rsidR="00B655CB" w:rsidRPr="00A35E51">
        <w:rPr>
          <w:rFonts w:ascii="Book Antiqua" w:hAnsi="Book Antiqua" w:cs="Book Antiqua"/>
          <w:b/>
          <w:color w:val="000000"/>
        </w:rPr>
        <w:t xml:space="preserve"> </w:t>
      </w:r>
      <w:r w:rsidRPr="00A35E51">
        <w:rPr>
          <w:rFonts w:ascii="Book Antiqua" w:hAnsi="Book Antiqua" w:cs="Book Antiqua"/>
          <w:i/>
          <w:color w:val="000000"/>
        </w:rPr>
        <w:t>World</w:t>
      </w:r>
      <w:r w:rsidR="00B655CB" w:rsidRPr="00A35E51">
        <w:rPr>
          <w:rFonts w:ascii="Book Antiqua" w:hAnsi="Book Antiqua" w:cs="Book Antiqua"/>
          <w:i/>
          <w:color w:val="000000"/>
        </w:rPr>
        <w:t xml:space="preserve"> </w:t>
      </w:r>
      <w:r w:rsidRPr="00A35E51">
        <w:rPr>
          <w:rFonts w:ascii="Book Antiqua" w:hAnsi="Book Antiqua" w:cs="Book Antiqua"/>
          <w:i/>
          <w:color w:val="000000"/>
        </w:rPr>
        <w:t>Journal</w:t>
      </w:r>
      <w:r w:rsidR="00B655CB" w:rsidRPr="00A35E51">
        <w:rPr>
          <w:rFonts w:ascii="Book Antiqua" w:hAnsi="Book Antiqua" w:cs="Book Antiqua"/>
          <w:i/>
          <w:color w:val="000000"/>
        </w:rPr>
        <w:t xml:space="preserve"> </w:t>
      </w:r>
      <w:r w:rsidRPr="00A35E51">
        <w:rPr>
          <w:rFonts w:ascii="Book Antiqua" w:hAnsi="Book Antiqua" w:cs="Book Antiqua"/>
          <w:i/>
          <w:color w:val="000000"/>
        </w:rPr>
        <w:t>of</w:t>
      </w:r>
      <w:r w:rsidR="00B655CB" w:rsidRPr="00A35E51">
        <w:rPr>
          <w:rFonts w:ascii="Book Antiqua" w:hAnsi="Book Antiqua" w:cs="Book Antiqua"/>
          <w:i/>
          <w:color w:val="000000"/>
        </w:rPr>
        <w:t xml:space="preserve"> </w:t>
      </w:r>
      <w:r w:rsidRPr="00A35E51">
        <w:rPr>
          <w:rFonts w:ascii="Book Antiqua" w:hAnsi="Book Antiqua" w:cs="Book Antiqua"/>
          <w:i/>
          <w:color w:val="000000"/>
        </w:rPr>
        <w:t>Gastroenterology</w:t>
      </w:r>
    </w:p>
    <w:p w14:paraId="6D8A7533" w14:textId="77777777" w:rsidR="005B5D2E" w:rsidRPr="00A35E51" w:rsidRDefault="005B5D2E" w:rsidP="00A35E51">
      <w:pPr>
        <w:spacing w:line="360" w:lineRule="auto"/>
        <w:jc w:val="both"/>
        <w:rPr>
          <w:rFonts w:ascii="Book Antiqua" w:hAnsi="Book Antiqua"/>
          <w:color w:val="000000"/>
        </w:rPr>
      </w:pPr>
      <w:r w:rsidRPr="00A35E51">
        <w:rPr>
          <w:rFonts w:ascii="Book Antiqua" w:hAnsi="Book Antiqua" w:cs="Book Antiqua"/>
          <w:b/>
          <w:color w:val="000000"/>
        </w:rPr>
        <w:t>Manuscript</w:t>
      </w:r>
      <w:r w:rsidR="00B655CB" w:rsidRPr="00A35E51">
        <w:rPr>
          <w:rFonts w:ascii="Book Antiqua" w:hAnsi="Book Antiqua" w:cs="Book Antiqua"/>
          <w:b/>
          <w:color w:val="000000"/>
        </w:rPr>
        <w:t xml:space="preserve"> </w:t>
      </w:r>
      <w:r w:rsidRPr="00A35E51">
        <w:rPr>
          <w:rFonts w:ascii="Book Antiqua" w:hAnsi="Book Antiqua" w:cs="Book Antiqua"/>
          <w:b/>
          <w:color w:val="000000"/>
        </w:rPr>
        <w:t>NO:</w:t>
      </w:r>
      <w:r w:rsidR="00B655CB" w:rsidRPr="00A35E51">
        <w:rPr>
          <w:rFonts w:ascii="Book Antiqua" w:hAnsi="Book Antiqua" w:cs="Book Antiqua"/>
          <w:b/>
          <w:color w:val="000000"/>
        </w:rPr>
        <w:t xml:space="preserve"> </w:t>
      </w:r>
      <w:r w:rsidRPr="00A35E51">
        <w:rPr>
          <w:rFonts w:ascii="Book Antiqua" w:hAnsi="Book Antiqua" w:cs="Book Antiqua"/>
          <w:color w:val="000000"/>
        </w:rPr>
        <w:t>74989</w:t>
      </w:r>
    </w:p>
    <w:p w14:paraId="73BF146B" w14:textId="77777777" w:rsidR="005B5D2E" w:rsidRPr="00A35E51" w:rsidRDefault="005B5D2E" w:rsidP="00A35E51">
      <w:pPr>
        <w:spacing w:line="360" w:lineRule="auto"/>
        <w:jc w:val="both"/>
        <w:rPr>
          <w:rFonts w:ascii="Book Antiqua" w:hAnsi="Book Antiqua"/>
          <w:color w:val="000000"/>
        </w:rPr>
      </w:pPr>
      <w:r w:rsidRPr="00A35E51">
        <w:rPr>
          <w:rFonts w:ascii="Book Antiqua" w:hAnsi="Book Antiqua" w:cs="Book Antiqua"/>
          <w:b/>
          <w:color w:val="000000"/>
        </w:rPr>
        <w:t>Manuscript</w:t>
      </w:r>
      <w:r w:rsidR="00B655CB" w:rsidRPr="00A35E51">
        <w:rPr>
          <w:rFonts w:ascii="Book Antiqua" w:hAnsi="Book Antiqua" w:cs="Book Antiqua"/>
          <w:b/>
          <w:color w:val="000000"/>
        </w:rPr>
        <w:t xml:space="preserve"> </w:t>
      </w:r>
      <w:r w:rsidRPr="00A35E51">
        <w:rPr>
          <w:rFonts w:ascii="Book Antiqua" w:hAnsi="Book Antiqua" w:cs="Book Antiqua"/>
          <w:b/>
          <w:color w:val="000000"/>
        </w:rPr>
        <w:t>Type:</w:t>
      </w:r>
      <w:r w:rsidR="00B655CB" w:rsidRPr="00A35E51">
        <w:rPr>
          <w:rFonts w:ascii="Book Antiqua" w:hAnsi="Book Antiqua" w:cs="Book Antiqua"/>
          <w:b/>
          <w:color w:val="000000"/>
        </w:rPr>
        <w:t xml:space="preserve"> </w:t>
      </w:r>
      <w:r w:rsidRPr="00A35E51">
        <w:rPr>
          <w:rFonts w:ascii="Book Antiqua" w:hAnsi="Book Antiqua" w:cs="Book Antiqua"/>
          <w:color w:val="000000"/>
        </w:rPr>
        <w:t>ORIGINAL</w:t>
      </w:r>
      <w:r w:rsidR="00B655CB" w:rsidRPr="00A35E51">
        <w:rPr>
          <w:rFonts w:ascii="Book Antiqua" w:hAnsi="Book Antiqua" w:cs="Book Antiqua"/>
          <w:color w:val="000000"/>
        </w:rPr>
        <w:t xml:space="preserve"> </w:t>
      </w:r>
      <w:r w:rsidRPr="00A35E51">
        <w:rPr>
          <w:rFonts w:ascii="Book Antiqua" w:hAnsi="Book Antiqua" w:cs="Book Antiqua"/>
          <w:color w:val="000000"/>
        </w:rPr>
        <w:t>ARTICLE</w:t>
      </w:r>
    </w:p>
    <w:p w14:paraId="047F467C" w14:textId="77777777" w:rsidR="005B5D2E" w:rsidRPr="00A35E51" w:rsidRDefault="005B5D2E" w:rsidP="00A35E51">
      <w:pPr>
        <w:spacing w:line="360" w:lineRule="auto"/>
        <w:jc w:val="both"/>
        <w:rPr>
          <w:rFonts w:ascii="Book Antiqua" w:hAnsi="Book Antiqua"/>
          <w:color w:val="000000"/>
        </w:rPr>
      </w:pPr>
    </w:p>
    <w:p w14:paraId="21BFAF08" w14:textId="77777777" w:rsidR="005B5D2E" w:rsidRPr="00A35E51" w:rsidRDefault="005B5D2E" w:rsidP="00A35E51">
      <w:pPr>
        <w:spacing w:line="360" w:lineRule="auto"/>
        <w:jc w:val="both"/>
        <w:rPr>
          <w:rFonts w:ascii="Book Antiqua" w:hAnsi="Book Antiqua"/>
          <w:color w:val="000000"/>
        </w:rPr>
      </w:pPr>
      <w:r w:rsidRPr="00A35E51">
        <w:rPr>
          <w:rFonts w:ascii="Book Antiqua" w:hAnsi="Book Antiqua" w:cs="Book Antiqua"/>
          <w:b/>
          <w:i/>
          <w:color w:val="000000"/>
        </w:rPr>
        <w:t>Basic</w:t>
      </w:r>
      <w:r w:rsidR="00B655CB" w:rsidRPr="00A35E51">
        <w:rPr>
          <w:rFonts w:ascii="Book Antiqua" w:hAnsi="Book Antiqua" w:cs="Book Antiqua"/>
          <w:b/>
          <w:i/>
          <w:color w:val="000000"/>
        </w:rPr>
        <w:t xml:space="preserve"> </w:t>
      </w:r>
      <w:r w:rsidRPr="00A35E51">
        <w:rPr>
          <w:rFonts w:ascii="Book Antiqua" w:hAnsi="Book Antiqua" w:cs="Book Antiqua"/>
          <w:b/>
          <w:i/>
          <w:color w:val="000000"/>
        </w:rPr>
        <w:t>Study</w:t>
      </w:r>
    </w:p>
    <w:p w14:paraId="51AA9149" w14:textId="77777777" w:rsidR="005B5D2E" w:rsidRPr="00A35E51" w:rsidRDefault="005B5D2E" w:rsidP="00A35E51">
      <w:pPr>
        <w:spacing w:line="360" w:lineRule="auto"/>
        <w:jc w:val="both"/>
        <w:rPr>
          <w:rFonts w:ascii="Book Antiqua" w:hAnsi="Book Antiqua"/>
          <w:color w:val="000000"/>
        </w:rPr>
      </w:pPr>
      <w:r w:rsidRPr="00A35E51">
        <w:rPr>
          <w:rFonts w:ascii="Book Antiqua" w:hAnsi="Book Antiqua" w:cs="Book Antiqua"/>
          <w:b/>
          <w:color w:val="000000"/>
        </w:rPr>
        <w:t>Intracellular</w:t>
      </w:r>
      <w:r w:rsidR="00B655CB" w:rsidRPr="00A35E51">
        <w:rPr>
          <w:rFonts w:ascii="Book Antiqua" w:hAnsi="Book Antiqua" w:cs="Book Antiqua"/>
          <w:b/>
          <w:color w:val="000000"/>
        </w:rPr>
        <w:t xml:space="preserve"> </w:t>
      </w:r>
      <w:r w:rsidRPr="00A35E51">
        <w:rPr>
          <w:rFonts w:ascii="Book Antiqua" w:hAnsi="Book Antiqua" w:cs="Book Antiqua"/>
          <w:b/>
          <w:color w:val="000000"/>
        </w:rPr>
        <w:t>alpha-fetoprotein</w:t>
      </w:r>
      <w:r w:rsidR="00B655CB" w:rsidRPr="00A35E51">
        <w:rPr>
          <w:rFonts w:ascii="Book Antiqua" w:hAnsi="Book Antiqua" w:cs="Book Antiqua"/>
          <w:b/>
          <w:color w:val="000000"/>
        </w:rPr>
        <w:t xml:space="preserve"> </w:t>
      </w:r>
      <w:r w:rsidRPr="00A35E51">
        <w:rPr>
          <w:rFonts w:ascii="Book Antiqua" w:hAnsi="Book Antiqua" w:cs="Book Antiqua"/>
          <w:b/>
          <w:color w:val="000000"/>
        </w:rPr>
        <w:t>mitigates</w:t>
      </w:r>
      <w:r w:rsidR="00B655CB" w:rsidRPr="00A35E51">
        <w:rPr>
          <w:rFonts w:ascii="Book Antiqua" w:hAnsi="Book Antiqua" w:cs="Book Antiqua"/>
          <w:b/>
          <w:color w:val="000000"/>
        </w:rPr>
        <w:t xml:space="preserve"> </w:t>
      </w:r>
      <w:r w:rsidRPr="00A35E51">
        <w:rPr>
          <w:rFonts w:ascii="Book Antiqua" w:hAnsi="Book Antiqua" w:cs="Book Antiqua"/>
          <w:b/>
          <w:color w:val="000000"/>
        </w:rPr>
        <w:t>hepatocyte</w:t>
      </w:r>
      <w:r w:rsidR="00B655CB" w:rsidRPr="00A35E51">
        <w:rPr>
          <w:rFonts w:ascii="Book Antiqua" w:hAnsi="Book Antiqua" w:cs="Book Antiqua"/>
          <w:b/>
          <w:color w:val="000000"/>
        </w:rPr>
        <w:t xml:space="preserve"> </w:t>
      </w:r>
      <w:r w:rsidRPr="00A35E51">
        <w:rPr>
          <w:rFonts w:ascii="Book Antiqua" w:hAnsi="Book Antiqua" w:cs="Book Antiqua"/>
          <w:b/>
          <w:color w:val="000000"/>
        </w:rPr>
        <w:t>apoptosis</w:t>
      </w:r>
      <w:r w:rsidR="00B655CB" w:rsidRPr="00A35E51">
        <w:rPr>
          <w:rFonts w:ascii="Book Antiqua" w:hAnsi="Book Antiqua" w:cs="Book Antiqua"/>
          <w:b/>
          <w:color w:val="000000"/>
        </w:rPr>
        <w:t xml:space="preserve"> </w:t>
      </w:r>
      <w:r w:rsidRPr="00A35E51">
        <w:rPr>
          <w:rFonts w:ascii="Book Antiqua" w:hAnsi="Book Antiqua" w:cs="Book Antiqua"/>
          <w:b/>
          <w:color w:val="000000"/>
        </w:rPr>
        <w:t>and</w:t>
      </w:r>
      <w:r w:rsidR="00B655CB" w:rsidRPr="00A35E51">
        <w:rPr>
          <w:rFonts w:ascii="Book Antiqua" w:hAnsi="Book Antiqua" w:cs="Book Antiqua"/>
          <w:b/>
          <w:color w:val="000000"/>
        </w:rPr>
        <w:t xml:space="preserve"> </w:t>
      </w:r>
      <w:r w:rsidRPr="00A35E51">
        <w:rPr>
          <w:rFonts w:ascii="Book Antiqua" w:hAnsi="Book Antiqua" w:cs="Book Antiqua"/>
          <w:b/>
          <w:color w:val="000000"/>
        </w:rPr>
        <w:t>necroptosis</w:t>
      </w:r>
      <w:r w:rsidR="00B655CB" w:rsidRPr="00A35E51">
        <w:rPr>
          <w:rFonts w:ascii="Book Antiqua" w:hAnsi="Book Antiqua" w:cs="Book Antiqua"/>
          <w:b/>
          <w:color w:val="000000"/>
        </w:rPr>
        <w:t xml:space="preserve"> </w:t>
      </w:r>
      <w:r w:rsidRPr="00A35E51">
        <w:rPr>
          <w:rFonts w:ascii="Book Antiqua" w:hAnsi="Book Antiqua" w:cs="Book Antiqua"/>
          <w:b/>
          <w:color w:val="000000"/>
        </w:rPr>
        <w:t>by</w:t>
      </w:r>
      <w:r w:rsidR="00B655CB" w:rsidRPr="00A35E51">
        <w:rPr>
          <w:rFonts w:ascii="Book Antiqua" w:hAnsi="Book Antiqua" w:cs="Book Antiqua"/>
          <w:b/>
          <w:color w:val="000000"/>
        </w:rPr>
        <w:t xml:space="preserve"> </w:t>
      </w:r>
      <w:r w:rsidRPr="00A35E51">
        <w:rPr>
          <w:rFonts w:ascii="Book Antiqua" w:hAnsi="Book Antiqua" w:cs="Book Antiqua"/>
          <w:b/>
          <w:color w:val="000000"/>
        </w:rPr>
        <w:t>inhibiting</w:t>
      </w:r>
      <w:r w:rsidR="00B655CB" w:rsidRPr="00A35E51">
        <w:rPr>
          <w:rFonts w:ascii="Book Antiqua" w:hAnsi="Book Antiqua" w:cs="Book Antiqua"/>
          <w:b/>
          <w:color w:val="000000"/>
        </w:rPr>
        <w:t xml:space="preserve"> </w:t>
      </w:r>
      <w:r w:rsidRPr="00A35E51">
        <w:rPr>
          <w:rFonts w:ascii="Book Antiqua" w:hAnsi="Book Antiqua" w:cs="Book Antiqua"/>
          <w:b/>
          <w:color w:val="000000"/>
        </w:rPr>
        <w:t>endoplasmic</w:t>
      </w:r>
      <w:r w:rsidR="00B655CB" w:rsidRPr="00A35E51">
        <w:rPr>
          <w:rFonts w:ascii="Book Antiqua" w:hAnsi="Book Antiqua" w:cs="Book Antiqua"/>
          <w:b/>
          <w:color w:val="000000"/>
        </w:rPr>
        <w:t xml:space="preserve"> </w:t>
      </w:r>
      <w:r w:rsidRPr="00A35E51">
        <w:rPr>
          <w:rFonts w:ascii="Book Antiqua" w:hAnsi="Book Antiqua" w:cs="Book Antiqua"/>
          <w:b/>
          <w:color w:val="000000"/>
        </w:rPr>
        <w:t>reticulum</w:t>
      </w:r>
      <w:r w:rsidR="00B655CB" w:rsidRPr="00A35E51">
        <w:rPr>
          <w:rFonts w:ascii="Book Antiqua" w:hAnsi="Book Antiqua" w:cs="Book Antiqua"/>
          <w:b/>
          <w:color w:val="000000"/>
        </w:rPr>
        <w:t xml:space="preserve"> </w:t>
      </w:r>
      <w:r w:rsidRPr="00A35E51">
        <w:rPr>
          <w:rFonts w:ascii="Book Antiqua" w:hAnsi="Book Antiqua" w:cs="Book Antiqua"/>
          <w:b/>
          <w:color w:val="000000"/>
        </w:rPr>
        <w:t>stress</w:t>
      </w:r>
    </w:p>
    <w:p w14:paraId="17946D05" w14:textId="77777777" w:rsidR="005B5D2E" w:rsidRPr="00A35E51" w:rsidRDefault="005B5D2E" w:rsidP="00A35E51">
      <w:pPr>
        <w:spacing w:line="360" w:lineRule="auto"/>
        <w:jc w:val="both"/>
        <w:rPr>
          <w:rFonts w:ascii="Book Antiqua" w:hAnsi="Book Antiqua"/>
          <w:color w:val="000000"/>
        </w:rPr>
      </w:pPr>
    </w:p>
    <w:p w14:paraId="342727F1" w14:textId="77777777" w:rsidR="005B5D2E" w:rsidRPr="00A35E51" w:rsidRDefault="000D2443" w:rsidP="00A35E51">
      <w:pPr>
        <w:spacing w:line="360" w:lineRule="auto"/>
        <w:jc w:val="both"/>
        <w:rPr>
          <w:rFonts w:ascii="Book Antiqua" w:hAnsi="Book Antiqua"/>
          <w:color w:val="000000"/>
        </w:rPr>
      </w:pPr>
      <w:r w:rsidRPr="00A35E51">
        <w:rPr>
          <w:rFonts w:ascii="Book Antiqua" w:hAnsi="Book Antiqua" w:cs="Book Antiqua"/>
          <w:color w:val="000000"/>
        </w:rPr>
        <w:t>Chen</w:t>
      </w:r>
      <w:r w:rsidR="00B655CB" w:rsidRPr="00A35E51">
        <w:rPr>
          <w:rFonts w:ascii="Book Antiqua" w:hAnsi="Book Antiqua" w:cs="Book Antiqua"/>
          <w:color w:val="000000"/>
        </w:rPr>
        <w:t xml:space="preserve"> </w:t>
      </w:r>
      <w:r w:rsidRPr="00A35E51">
        <w:rPr>
          <w:rFonts w:ascii="Book Antiqua" w:hAnsi="Book Antiqua" w:cs="Book Antiqua"/>
          <w:color w:val="000000"/>
          <w:lang w:eastAsia="zh-CN"/>
        </w:rPr>
        <w:t>YF</w:t>
      </w:r>
      <w:r w:rsidR="00B655CB" w:rsidRPr="00A35E51">
        <w:rPr>
          <w:rFonts w:ascii="Book Antiqua" w:hAnsi="Book Antiqua" w:cs="Book Antiqua"/>
          <w:color w:val="000000"/>
          <w:lang w:eastAsia="zh-CN"/>
        </w:rPr>
        <w:t xml:space="preserve"> </w:t>
      </w:r>
      <w:r w:rsidRPr="00A35E51">
        <w:rPr>
          <w:rFonts w:ascii="Book Antiqua" w:hAnsi="Book Antiqua" w:cs="Book Antiqua"/>
          <w:i/>
          <w:color w:val="000000"/>
          <w:lang w:eastAsia="zh-CN"/>
        </w:rPr>
        <w:t>et</w:t>
      </w:r>
      <w:r w:rsidR="00B655CB" w:rsidRPr="00A35E51">
        <w:rPr>
          <w:rFonts w:ascii="Book Antiqua" w:hAnsi="Book Antiqua" w:cs="Book Antiqua"/>
          <w:i/>
          <w:color w:val="000000"/>
          <w:lang w:eastAsia="zh-CN"/>
        </w:rPr>
        <w:t xml:space="preserve"> </w:t>
      </w:r>
      <w:r w:rsidRPr="00A35E51">
        <w:rPr>
          <w:rFonts w:ascii="Book Antiqua" w:hAnsi="Book Antiqua" w:cs="Book Antiqua"/>
          <w:i/>
          <w:color w:val="000000"/>
          <w:lang w:eastAsia="zh-CN"/>
        </w:rPr>
        <w:t>al</w:t>
      </w:r>
      <w:r w:rsidRPr="00A35E51">
        <w:rPr>
          <w:rFonts w:ascii="Book Antiqua" w:hAnsi="Book Antiqua" w:cs="Book Antiqua"/>
          <w:color w:val="000000"/>
          <w:lang w:eastAsia="zh-CN"/>
        </w:rPr>
        <w:t>.</w:t>
      </w:r>
      <w:r w:rsidR="00B655CB" w:rsidRPr="00A35E51">
        <w:rPr>
          <w:rFonts w:ascii="Book Antiqua" w:hAnsi="Book Antiqua" w:cs="Book Antiqua"/>
          <w:color w:val="000000"/>
          <w:lang w:eastAsia="zh-CN"/>
        </w:rPr>
        <w:t xml:space="preserve"> </w:t>
      </w:r>
      <w:r w:rsidR="005B5D2E" w:rsidRPr="00A35E51">
        <w:rPr>
          <w:rFonts w:ascii="Book Antiqua" w:hAnsi="Book Antiqua" w:cs="Book Antiqua"/>
          <w:color w:val="000000"/>
        </w:rPr>
        <w:t>Intracellular</w:t>
      </w:r>
      <w:r w:rsidR="00B655CB" w:rsidRPr="00A35E51">
        <w:rPr>
          <w:rFonts w:ascii="Book Antiqua" w:hAnsi="Book Antiqua" w:cs="Book Antiqua"/>
          <w:color w:val="000000"/>
        </w:rPr>
        <w:t xml:space="preserve"> </w:t>
      </w:r>
      <w:r w:rsidR="005B5D2E" w:rsidRPr="00A35E51">
        <w:rPr>
          <w:rFonts w:ascii="Book Antiqua" w:hAnsi="Book Antiqua" w:cs="Book Antiqua"/>
          <w:color w:val="000000"/>
        </w:rPr>
        <w:t>AFP</w:t>
      </w:r>
      <w:r w:rsidR="00B655CB" w:rsidRPr="00A35E51">
        <w:rPr>
          <w:rFonts w:ascii="Book Antiqua" w:hAnsi="Book Antiqua" w:cs="Book Antiqua"/>
          <w:color w:val="000000"/>
        </w:rPr>
        <w:t xml:space="preserve"> </w:t>
      </w:r>
      <w:r w:rsidR="005B5D2E" w:rsidRPr="00A35E51">
        <w:rPr>
          <w:rFonts w:ascii="Book Antiqua" w:hAnsi="Book Antiqua" w:cs="Book Antiqua"/>
          <w:color w:val="000000"/>
        </w:rPr>
        <w:t>mitigates</w:t>
      </w:r>
      <w:r w:rsidR="00B655CB" w:rsidRPr="00A35E51">
        <w:rPr>
          <w:rFonts w:ascii="Book Antiqua" w:hAnsi="Book Antiqua" w:cs="Book Antiqua"/>
          <w:color w:val="000000"/>
        </w:rPr>
        <w:t xml:space="preserve"> </w:t>
      </w:r>
      <w:r w:rsidR="005B5D2E" w:rsidRPr="00A35E51">
        <w:rPr>
          <w:rFonts w:ascii="Book Antiqua" w:hAnsi="Book Antiqua" w:cs="Book Antiqua"/>
          <w:color w:val="000000"/>
        </w:rPr>
        <w:t>hepatocyte</w:t>
      </w:r>
      <w:r w:rsidR="00B655CB" w:rsidRPr="00A35E51">
        <w:rPr>
          <w:rFonts w:ascii="Book Antiqua" w:hAnsi="Book Antiqua" w:cs="Book Antiqua"/>
          <w:color w:val="000000"/>
        </w:rPr>
        <w:t xml:space="preserve"> </w:t>
      </w:r>
      <w:r w:rsidR="005B5D2E" w:rsidRPr="00A35E51">
        <w:rPr>
          <w:rFonts w:ascii="Book Antiqua" w:hAnsi="Book Antiqua" w:cs="Book Antiqua"/>
          <w:color w:val="000000"/>
        </w:rPr>
        <w:t>injury</w:t>
      </w:r>
    </w:p>
    <w:p w14:paraId="5D341B32" w14:textId="77777777" w:rsidR="005B5D2E" w:rsidRPr="00A35E51" w:rsidRDefault="005B5D2E" w:rsidP="00A35E51">
      <w:pPr>
        <w:spacing w:line="360" w:lineRule="auto"/>
        <w:jc w:val="both"/>
        <w:rPr>
          <w:rFonts w:ascii="Book Antiqua" w:hAnsi="Book Antiqua"/>
          <w:color w:val="000000"/>
        </w:rPr>
      </w:pPr>
    </w:p>
    <w:p w14:paraId="3304346B" w14:textId="77777777" w:rsidR="005B5D2E" w:rsidRPr="00A35E51" w:rsidRDefault="005B5D2E" w:rsidP="00A35E51">
      <w:pPr>
        <w:spacing w:line="360" w:lineRule="auto"/>
        <w:jc w:val="both"/>
        <w:rPr>
          <w:rFonts w:ascii="Book Antiqua" w:hAnsi="Book Antiqua"/>
          <w:color w:val="000000"/>
        </w:rPr>
      </w:pPr>
      <w:r w:rsidRPr="00A35E51">
        <w:rPr>
          <w:rFonts w:ascii="Book Antiqua" w:hAnsi="Book Antiqua" w:cs="Book Antiqua"/>
          <w:color w:val="000000"/>
        </w:rPr>
        <w:t>Yun-Fen</w:t>
      </w:r>
      <w:r w:rsidR="00B655CB" w:rsidRPr="00A35E51">
        <w:rPr>
          <w:rFonts w:ascii="Book Antiqua" w:hAnsi="Book Antiqua" w:cs="Book Antiqua"/>
          <w:color w:val="000000"/>
        </w:rPr>
        <w:t xml:space="preserve"> </w:t>
      </w:r>
      <w:r w:rsidRPr="00A35E51">
        <w:rPr>
          <w:rFonts w:ascii="Book Antiqua" w:hAnsi="Book Antiqua" w:cs="Book Antiqua"/>
          <w:color w:val="000000"/>
        </w:rPr>
        <w:t>Chen,</w:t>
      </w:r>
      <w:r w:rsidR="00B655CB" w:rsidRPr="00A35E51">
        <w:rPr>
          <w:rFonts w:ascii="Book Antiqua" w:hAnsi="Book Antiqua" w:cs="Book Antiqua"/>
          <w:color w:val="000000"/>
        </w:rPr>
        <w:t xml:space="preserve"> </w:t>
      </w:r>
      <w:r w:rsidRPr="00A35E51">
        <w:rPr>
          <w:rFonts w:ascii="Book Antiqua" w:hAnsi="Book Antiqua" w:cs="Book Antiqua"/>
          <w:color w:val="000000"/>
        </w:rPr>
        <w:t>Si-Ying</w:t>
      </w:r>
      <w:r w:rsidR="00B655CB" w:rsidRPr="00A35E51">
        <w:rPr>
          <w:rFonts w:ascii="Book Antiqua" w:hAnsi="Book Antiqua" w:cs="Book Antiqua"/>
          <w:color w:val="000000"/>
        </w:rPr>
        <w:t xml:space="preserve"> </w:t>
      </w:r>
      <w:r w:rsidRPr="00A35E51">
        <w:rPr>
          <w:rFonts w:ascii="Book Antiqua" w:hAnsi="Book Antiqua" w:cs="Book Antiqua"/>
          <w:color w:val="000000"/>
        </w:rPr>
        <w:t>Liu,</w:t>
      </w:r>
      <w:r w:rsidR="00B655CB" w:rsidRPr="00A35E51">
        <w:rPr>
          <w:rFonts w:ascii="Book Antiqua" w:hAnsi="Book Antiqua" w:cs="Book Antiqua"/>
          <w:color w:val="000000"/>
        </w:rPr>
        <w:t xml:space="preserve"> </w:t>
      </w:r>
      <w:r w:rsidRPr="00A35E51">
        <w:rPr>
          <w:rFonts w:ascii="Book Antiqua" w:hAnsi="Book Antiqua" w:cs="Book Antiqua"/>
          <w:color w:val="000000"/>
        </w:rPr>
        <w:t>Qi-Jiao</w:t>
      </w:r>
      <w:r w:rsidR="00B655CB" w:rsidRPr="00A35E51">
        <w:rPr>
          <w:rFonts w:ascii="Book Antiqua" w:hAnsi="Book Antiqua" w:cs="Book Antiqua"/>
          <w:color w:val="000000"/>
        </w:rPr>
        <w:t xml:space="preserve"> </w:t>
      </w:r>
      <w:r w:rsidRPr="00A35E51">
        <w:rPr>
          <w:rFonts w:ascii="Book Antiqua" w:hAnsi="Book Antiqua" w:cs="Book Antiqua"/>
          <w:color w:val="000000"/>
        </w:rPr>
        <w:t>Cheng,</w:t>
      </w:r>
      <w:r w:rsidR="00B655CB" w:rsidRPr="00A35E51">
        <w:rPr>
          <w:rFonts w:ascii="Book Antiqua" w:hAnsi="Book Antiqua" w:cs="Book Antiqua"/>
          <w:color w:val="000000"/>
        </w:rPr>
        <w:t xml:space="preserve"> </w:t>
      </w:r>
      <w:r w:rsidRPr="00A35E51">
        <w:rPr>
          <w:rFonts w:ascii="Book Antiqua" w:hAnsi="Book Antiqua" w:cs="Book Antiqua"/>
          <w:color w:val="000000"/>
        </w:rPr>
        <w:t>Yu-Jiao</w:t>
      </w:r>
      <w:r w:rsidR="00B655CB" w:rsidRPr="00A35E51">
        <w:rPr>
          <w:rFonts w:ascii="Book Antiqua" w:hAnsi="Book Antiqua" w:cs="Book Antiqua"/>
          <w:color w:val="000000"/>
        </w:rPr>
        <w:t xml:space="preserve"> </w:t>
      </w:r>
      <w:r w:rsidRPr="00A35E51">
        <w:rPr>
          <w:rFonts w:ascii="Book Antiqua" w:hAnsi="Book Antiqua" w:cs="Book Antiqua"/>
          <w:color w:val="000000"/>
        </w:rPr>
        <w:t>Wang,</w:t>
      </w:r>
      <w:r w:rsidR="00B655CB" w:rsidRPr="00A35E51">
        <w:rPr>
          <w:rFonts w:ascii="Book Antiqua" w:hAnsi="Book Antiqua" w:cs="Book Antiqua"/>
          <w:color w:val="000000"/>
        </w:rPr>
        <w:t xml:space="preserve"> </w:t>
      </w:r>
      <w:r w:rsidRPr="00A35E51">
        <w:rPr>
          <w:rFonts w:ascii="Book Antiqua" w:hAnsi="Book Antiqua" w:cs="Book Antiqua"/>
          <w:color w:val="000000"/>
        </w:rPr>
        <w:t>Shuang</w:t>
      </w:r>
      <w:r w:rsidR="00B655CB" w:rsidRPr="00A35E51">
        <w:rPr>
          <w:rFonts w:ascii="Book Antiqua" w:hAnsi="Book Antiqua" w:cs="Book Antiqua"/>
          <w:color w:val="000000"/>
        </w:rPr>
        <w:t xml:space="preserve"> </w:t>
      </w:r>
      <w:r w:rsidRPr="00A35E51">
        <w:rPr>
          <w:rFonts w:ascii="Book Antiqua" w:hAnsi="Book Antiqua" w:cs="Book Antiqua"/>
          <w:color w:val="000000"/>
        </w:rPr>
        <w:t>Chen,</w:t>
      </w:r>
      <w:r w:rsidR="00B655CB" w:rsidRPr="00A35E51">
        <w:rPr>
          <w:rFonts w:ascii="Book Antiqua" w:hAnsi="Book Antiqua" w:cs="Book Antiqua"/>
          <w:color w:val="000000"/>
        </w:rPr>
        <w:t xml:space="preserve"> </w:t>
      </w:r>
      <w:r w:rsidRPr="00A35E51">
        <w:rPr>
          <w:rFonts w:ascii="Book Antiqua" w:hAnsi="Book Antiqua" w:cs="Book Antiqua"/>
          <w:color w:val="000000"/>
        </w:rPr>
        <w:t>Yi-Yang</w:t>
      </w:r>
      <w:r w:rsidR="00B655CB" w:rsidRPr="00A35E51">
        <w:rPr>
          <w:rFonts w:ascii="Book Antiqua" w:hAnsi="Book Antiqua" w:cs="Book Antiqua"/>
          <w:color w:val="000000"/>
        </w:rPr>
        <w:t xml:space="preserve"> </w:t>
      </w:r>
      <w:r w:rsidRPr="00A35E51">
        <w:rPr>
          <w:rFonts w:ascii="Book Antiqua" w:hAnsi="Book Antiqua" w:cs="Book Antiqua"/>
          <w:color w:val="000000"/>
        </w:rPr>
        <w:t>Zhou,</w:t>
      </w:r>
      <w:r w:rsidR="00B655CB" w:rsidRPr="00A35E51">
        <w:rPr>
          <w:rFonts w:ascii="Book Antiqua" w:hAnsi="Book Antiqua" w:cs="Book Antiqua"/>
          <w:color w:val="000000"/>
        </w:rPr>
        <w:t xml:space="preserve"> </w:t>
      </w:r>
      <w:r w:rsidRPr="00A35E51">
        <w:rPr>
          <w:rFonts w:ascii="Book Antiqua" w:hAnsi="Book Antiqua" w:cs="Book Antiqua"/>
          <w:color w:val="000000"/>
        </w:rPr>
        <w:t>Xia</w:t>
      </w:r>
      <w:r w:rsidR="00B655CB" w:rsidRPr="00A35E51">
        <w:rPr>
          <w:rFonts w:ascii="Book Antiqua" w:hAnsi="Book Antiqua" w:cs="Book Antiqua"/>
          <w:color w:val="000000"/>
        </w:rPr>
        <w:t xml:space="preserve"> </w:t>
      </w:r>
      <w:r w:rsidRPr="00A35E51">
        <w:rPr>
          <w:rFonts w:ascii="Book Antiqua" w:hAnsi="Book Antiqua" w:cs="Book Antiqua"/>
          <w:color w:val="000000"/>
        </w:rPr>
        <w:t>Liu,</w:t>
      </w:r>
      <w:r w:rsidR="00B655CB" w:rsidRPr="00A35E51">
        <w:rPr>
          <w:rFonts w:ascii="Book Antiqua" w:hAnsi="Book Antiqua" w:cs="Book Antiqua"/>
          <w:color w:val="000000"/>
        </w:rPr>
        <w:t xml:space="preserve"> </w:t>
      </w:r>
      <w:r w:rsidRPr="00A35E51">
        <w:rPr>
          <w:rFonts w:ascii="Book Antiqua" w:hAnsi="Book Antiqua" w:cs="Book Antiqua"/>
          <w:color w:val="000000"/>
        </w:rPr>
        <w:t>Zhi-Gang</w:t>
      </w:r>
      <w:r w:rsidR="00B655CB" w:rsidRPr="00A35E51">
        <w:rPr>
          <w:rFonts w:ascii="Book Antiqua" w:hAnsi="Book Antiqua" w:cs="Book Antiqua"/>
          <w:color w:val="000000"/>
        </w:rPr>
        <w:t xml:space="preserve"> </w:t>
      </w:r>
      <w:r w:rsidRPr="00A35E51">
        <w:rPr>
          <w:rFonts w:ascii="Book Antiqua" w:hAnsi="Book Antiqua" w:cs="Book Antiqua"/>
          <w:color w:val="000000"/>
        </w:rPr>
        <w:t>Jiang,</w:t>
      </w:r>
      <w:r w:rsidR="00B655CB" w:rsidRPr="00A35E51">
        <w:rPr>
          <w:rFonts w:ascii="Book Antiqua" w:hAnsi="Book Antiqua" w:cs="Book Antiqua"/>
          <w:color w:val="000000"/>
        </w:rPr>
        <w:t xml:space="preserve"> </w:t>
      </w:r>
      <w:r w:rsidRPr="00A35E51">
        <w:rPr>
          <w:rFonts w:ascii="Book Antiqua" w:hAnsi="Book Antiqua" w:cs="Book Antiqua"/>
          <w:color w:val="000000"/>
        </w:rPr>
        <w:t>Wei-Wei</w:t>
      </w:r>
      <w:r w:rsidR="00B655CB" w:rsidRPr="00A35E51">
        <w:rPr>
          <w:rFonts w:ascii="Book Antiqua" w:hAnsi="Book Antiqua" w:cs="Book Antiqua"/>
          <w:color w:val="000000"/>
        </w:rPr>
        <w:t xml:space="preserve"> </w:t>
      </w:r>
      <w:r w:rsidRPr="00A35E51">
        <w:rPr>
          <w:rFonts w:ascii="Book Antiqua" w:hAnsi="Book Antiqua" w:cs="Book Antiqua"/>
          <w:color w:val="000000"/>
        </w:rPr>
        <w:t>Zhong,</w:t>
      </w:r>
      <w:r w:rsidR="00B655CB" w:rsidRPr="00A35E51">
        <w:rPr>
          <w:rFonts w:ascii="Book Antiqua" w:hAnsi="Book Antiqua" w:cs="Book Antiqua"/>
          <w:color w:val="000000"/>
        </w:rPr>
        <w:t xml:space="preserve"> </w:t>
      </w:r>
      <w:r w:rsidRPr="00A35E51">
        <w:rPr>
          <w:rFonts w:ascii="Book Antiqua" w:hAnsi="Book Antiqua" w:cs="Book Antiqua"/>
          <w:color w:val="000000"/>
        </w:rPr>
        <w:t>Yi-Huai</w:t>
      </w:r>
      <w:r w:rsidR="00B655CB" w:rsidRPr="00A35E51">
        <w:rPr>
          <w:rFonts w:ascii="Book Antiqua" w:hAnsi="Book Antiqua" w:cs="Book Antiqua"/>
          <w:color w:val="000000"/>
        </w:rPr>
        <w:t xml:space="preserve"> </w:t>
      </w:r>
      <w:r w:rsidRPr="00A35E51">
        <w:rPr>
          <w:rFonts w:ascii="Book Antiqua" w:hAnsi="Book Antiqua" w:cs="Book Antiqua"/>
          <w:color w:val="000000"/>
        </w:rPr>
        <w:t>He</w:t>
      </w:r>
    </w:p>
    <w:p w14:paraId="435BABE3" w14:textId="77777777" w:rsidR="005B5D2E" w:rsidRPr="00A35E51" w:rsidRDefault="005B5D2E" w:rsidP="00A35E51">
      <w:pPr>
        <w:spacing w:line="360" w:lineRule="auto"/>
        <w:jc w:val="both"/>
        <w:rPr>
          <w:rFonts w:ascii="Book Antiqua" w:hAnsi="Book Antiqua"/>
          <w:color w:val="000000"/>
        </w:rPr>
      </w:pPr>
    </w:p>
    <w:p w14:paraId="2EDDF417" w14:textId="77777777" w:rsidR="005B5D2E" w:rsidRPr="00A35E51" w:rsidRDefault="005B5D2E" w:rsidP="00A35E51">
      <w:pPr>
        <w:spacing w:line="360" w:lineRule="auto"/>
        <w:jc w:val="both"/>
        <w:rPr>
          <w:rFonts w:ascii="Book Antiqua" w:hAnsi="Book Antiqua"/>
          <w:color w:val="000000"/>
        </w:rPr>
      </w:pPr>
      <w:r w:rsidRPr="00A35E51">
        <w:rPr>
          <w:rFonts w:ascii="Book Antiqua" w:hAnsi="Book Antiqua" w:cs="Book Antiqua"/>
          <w:b/>
          <w:bCs/>
          <w:color w:val="000000"/>
        </w:rPr>
        <w:t>Yun-Fen</w:t>
      </w:r>
      <w:r w:rsidR="00B655CB" w:rsidRPr="00A35E51">
        <w:rPr>
          <w:rFonts w:ascii="Book Antiqua" w:hAnsi="Book Antiqua" w:cs="Book Antiqua"/>
          <w:b/>
          <w:bCs/>
          <w:color w:val="000000"/>
        </w:rPr>
        <w:t xml:space="preserve"> </w:t>
      </w:r>
      <w:r w:rsidRPr="00A35E51">
        <w:rPr>
          <w:rFonts w:ascii="Book Antiqua" w:hAnsi="Book Antiqua" w:cs="Book Antiqua"/>
          <w:b/>
          <w:bCs/>
          <w:color w:val="000000"/>
        </w:rPr>
        <w:t>Chen,</w:t>
      </w:r>
      <w:r w:rsidR="00B655CB" w:rsidRPr="00A35E51">
        <w:rPr>
          <w:rFonts w:ascii="Book Antiqua" w:hAnsi="Book Antiqua" w:cs="Book Antiqua"/>
          <w:b/>
          <w:bCs/>
          <w:color w:val="000000"/>
        </w:rPr>
        <w:t xml:space="preserve"> </w:t>
      </w:r>
      <w:r w:rsidRPr="00A35E51">
        <w:rPr>
          <w:rFonts w:ascii="Book Antiqua" w:hAnsi="Book Antiqua" w:cs="Book Antiqua"/>
          <w:b/>
          <w:bCs/>
          <w:color w:val="000000"/>
        </w:rPr>
        <w:t>Si-Ying</w:t>
      </w:r>
      <w:r w:rsidR="00B655CB" w:rsidRPr="00A35E51">
        <w:rPr>
          <w:rFonts w:ascii="Book Antiqua" w:hAnsi="Book Antiqua" w:cs="Book Antiqua"/>
          <w:b/>
          <w:bCs/>
          <w:color w:val="000000"/>
        </w:rPr>
        <w:t xml:space="preserve"> </w:t>
      </w:r>
      <w:r w:rsidRPr="00A35E51">
        <w:rPr>
          <w:rFonts w:ascii="Book Antiqua" w:hAnsi="Book Antiqua" w:cs="Book Antiqua"/>
          <w:b/>
          <w:bCs/>
          <w:color w:val="000000"/>
        </w:rPr>
        <w:t>Liu,</w:t>
      </w:r>
      <w:r w:rsidR="00B655CB" w:rsidRPr="00A35E51">
        <w:rPr>
          <w:rFonts w:ascii="Book Antiqua" w:hAnsi="Book Antiqua" w:cs="Book Antiqua"/>
          <w:b/>
          <w:bCs/>
          <w:color w:val="000000"/>
        </w:rPr>
        <w:t xml:space="preserve"> </w:t>
      </w:r>
      <w:r w:rsidRPr="00A35E51">
        <w:rPr>
          <w:rFonts w:ascii="Book Antiqua" w:hAnsi="Book Antiqua" w:cs="Book Antiqua"/>
          <w:b/>
          <w:bCs/>
          <w:color w:val="000000"/>
        </w:rPr>
        <w:t>Qi-Jiao</w:t>
      </w:r>
      <w:r w:rsidR="00B655CB" w:rsidRPr="00A35E51">
        <w:rPr>
          <w:rFonts w:ascii="Book Antiqua" w:hAnsi="Book Antiqua" w:cs="Book Antiqua"/>
          <w:b/>
          <w:bCs/>
          <w:color w:val="000000"/>
        </w:rPr>
        <w:t xml:space="preserve"> </w:t>
      </w:r>
      <w:r w:rsidRPr="00A35E51">
        <w:rPr>
          <w:rFonts w:ascii="Book Antiqua" w:hAnsi="Book Antiqua" w:cs="Book Antiqua"/>
          <w:b/>
          <w:bCs/>
          <w:color w:val="000000"/>
        </w:rPr>
        <w:t>Cheng,</w:t>
      </w:r>
      <w:r w:rsidR="00B655CB" w:rsidRPr="00A35E51">
        <w:rPr>
          <w:rFonts w:ascii="Book Antiqua" w:hAnsi="Book Antiqua" w:cs="Book Antiqua"/>
          <w:b/>
          <w:bCs/>
          <w:color w:val="000000"/>
        </w:rPr>
        <w:t xml:space="preserve"> </w:t>
      </w:r>
      <w:r w:rsidRPr="00A35E51">
        <w:rPr>
          <w:rFonts w:ascii="Book Antiqua" w:hAnsi="Book Antiqua" w:cs="Book Antiqua"/>
          <w:b/>
          <w:bCs/>
          <w:color w:val="000000"/>
        </w:rPr>
        <w:t>Shuang</w:t>
      </w:r>
      <w:r w:rsidR="00B655CB" w:rsidRPr="00A35E51">
        <w:rPr>
          <w:rFonts w:ascii="Book Antiqua" w:hAnsi="Book Antiqua" w:cs="Book Antiqua"/>
          <w:b/>
          <w:bCs/>
          <w:color w:val="000000"/>
        </w:rPr>
        <w:t xml:space="preserve"> </w:t>
      </w:r>
      <w:r w:rsidRPr="00A35E51">
        <w:rPr>
          <w:rFonts w:ascii="Book Antiqua" w:hAnsi="Book Antiqua" w:cs="Book Antiqua"/>
          <w:b/>
          <w:bCs/>
          <w:color w:val="000000"/>
        </w:rPr>
        <w:t>Chen,</w:t>
      </w:r>
      <w:r w:rsidR="00B655CB" w:rsidRPr="00A35E51">
        <w:rPr>
          <w:rFonts w:ascii="Book Antiqua" w:hAnsi="Book Antiqua" w:cs="Book Antiqua"/>
          <w:b/>
          <w:bCs/>
          <w:color w:val="000000"/>
        </w:rPr>
        <w:t xml:space="preserve"> </w:t>
      </w:r>
      <w:r w:rsidRPr="00A35E51">
        <w:rPr>
          <w:rFonts w:ascii="Book Antiqua" w:hAnsi="Book Antiqua" w:cs="Book Antiqua"/>
          <w:b/>
          <w:bCs/>
          <w:color w:val="000000"/>
        </w:rPr>
        <w:t>Yi-Yang</w:t>
      </w:r>
      <w:r w:rsidR="00B655CB" w:rsidRPr="00A35E51">
        <w:rPr>
          <w:rFonts w:ascii="Book Antiqua" w:hAnsi="Book Antiqua" w:cs="Book Antiqua"/>
          <w:b/>
          <w:bCs/>
          <w:color w:val="000000"/>
        </w:rPr>
        <w:t xml:space="preserve"> </w:t>
      </w:r>
      <w:r w:rsidRPr="00A35E51">
        <w:rPr>
          <w:rFonts w:ascii="Book Antiqua" w:hAnsi="Book Antiqua" w:cs="Book Antiqua"/>
          <w:b/>
          <w:bCs/>
          <w:color w:val="000000"/>
        </w:rPr>
        <w:t>Zhou,</w:t>
      </w:r>
      <w:r w:rsidR="00B655CB" w:rsidRPr="00A35E51">
        <w:rPr>
          <w:rFonts w:ascii="Book Antiqua" w:hAnsi="Book Antiqua" w:cs="Book Antiqua"/>
          <w:b/>
          <w:bCs/>
          <w:color w:val="000000"/>
        </w:rPr>
        <w:t xml:space="preserve"> </w:t>
      </w:r>
      <w:r w:rsidRPr="00A35E51">
        <w:rPr>
          <w:rFonts w:ascii="Book Antiqua" w:hAnsi="Book Antiqua" w:cs="Book Antiqua"/>
          <w:b/>
          <w:bCs/>
          <w:color w:val="000000"/>
        </w:rPr>
        <w:t>Xia</w:t>
      </w:r>
      <w:r w:rsidR="00B655CB" w:rsidRPr="00A35E51">
        <w:rPr>
          <w:rFonts w:ascii="Book Antiqua" w:hAnsi="Book Antiqua" w:cs="Book Antiqua"/>
          <w:b/>
          <w:bCs/>
          <w:color w:val="000000"/>
        </w:rPr>
        <w:t xml:space="preserve"> </w:t>
      </w:r>
      <w:r w:rsidRPr="00A35E51">
        <w:rPr>
          <w:rFonts w:ascii="Book Antiqua" w:hAnsi="Book Antiqua" w:cs="Book Antiqua"/>
          <w:b/>
          <w:bCs/>
          <w:color w:val="000000"/>
        </w:rPr>
        <w:t>Liu,</w:t>
      </w:r>
      <w:r w:rsidR="00B655CB" w:rsidRPr="00A35E51">
        <w:rPr>
          <w:rFonts w:ascii="Book Antiqua" w:hAnsi="Book Antiqua" w:cs="Book Antiqua"/>
          <w:b/>
          <w:bCs/>
          <w:color w:val="000000"/>
        </w:rPr>
        <w:t xml:space="preserve"> </w:t>
      </w:r>
      <w:r w:rsidRPr="00A35E51">
        <w:rPr>
          <w:rFonts w:ascii="Book Antiqua" w:hAnsi="Book Antiqua" w:cs="Book Antiqua"/>
          <w:b/>
          <w:bCs/>
          <w:color w:val="000000"/>
        </w:rPr>
        <w:t>Yi-Huai</w:t>
      </w:r>
      <w:r w:rsidR="00B655CB" w:rsidRPr="00A35E51">
        <w:rPr>
          <w:rFonts w:ascii="Book Antiqua" w:hAnsi="Book Antiqua" w:cs="Book Antiqua"/>
          <w:b/>
          <w:bCs/>
          <w:color w:val="000000"/>
        </w:rPr>
        <w:t xml:space="preserve"> </w:t>
      </w:r>
      <w:r w:rsidRPr="00A35E51">
        <w:rPr>
          <w:rFonts w:ascii="Book Antiqua" w:hAnsi="Book Antiqua" w:cs="Book Antiqua"/>
          <w:b/>
          <w:bCs/>
          <w:color w:val="000000"/>
        </w:rPr>
        <w:t>He,</w:t>
      </w:r>
      <w:r w:rsidR="00B655CB" w:rsidRPr="00A35E51">
        <w:rPr>
          <w:rFonts w:ascii="Book Antiqua" w:hAnsi="Book Antiqua" w:cs="Book Antiqua"/>
          <w:b/>
          <w:bCs/>
          <w:color w:val="000000"/>
        </w:rPr>
        <w:t xml:space="preserve"> </w:t>
      </w:r>
      <w:r w:rsidRPr="00A35E51">
        <w:rPr>
          <w:rFonts w:ascii="Book Antiqua" w:hAnsi="Book Antiqua" w:cs="Book Antiqua"/>
          <w:color w:val="000000"/>
        </w:rPr>
        <w:t>Department</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Infectious</w:t>
      </w:r>
      <w:r w:rsidR="00B655CB" w:rsidRPr="00A35E51">
        <w:rPr>
          <w:rFonts w:ascii="Book Antiqua" w:hAnsi="Book Antiqua" w:cs="Book Antiqua"/>
          <w:color w:val="000000"/>
        </w:rPr>
        <w:t xml:space="preserve"> </w:t>
      </w:r>
      <w:r w:rsidRPr="00A35E51">
        <w:rPr>
          <w:rFonts w:ascii="Book Antiqua" w:hAnsi="Book Antiqua" w:cs="Book Antiqua"/>
          <w:color w:val="000000"/>
        </w:rPr>
        <w:t>Diseases,</w:t>
      </w:r>
      <w:r w:rsidR="00B655CB" w:rsidRPr="00A35E51">
        <w:rPr>
          <w:rFonts w:ascii="Book Antiqua" w:hAnsi="Book Antiqua" w:cs="Book Antiqua"/>
          <w:color w:val="000000"/>
        </w:rPr>
        <w:t xml:space="preserve"> </w:t>
      </w:r>
      <w:r w:rsidR="000D2443" w:rsidRPr="00A35E51">
        <w:rPr>
          <w:rFonts w:ascii="Book Antiqua" w:hAnsi="Book Antiqua" w:cs="Book Antiqua"/>
          <w:color w:val="000000"/>
          <w:lang w:eastAsia="zh-CN"/>
        </w:rPr>
        <w:t>T</w:t>
      </w:r>
      <w:r w:rsidRPr="00A35E51">
        <w:rPr>
          <w:rFonts w:ascii="Book Antiqua" w:hAnsi="Book Antiqua" w:cs="Book Antiqua"/>
          <w:color w:val="000000"/>
        </w:rPr>
        <w:t>he</w:t>
      </w:r>
      <w:r w:rsidR="00B655CB" w:rsidRPr="00A35E51">
        <w:rPr>
          <w:rFonts w:ascii="Book Antiqua" w:hAnsi="Book Antiqua" w:cs="Book Antiqua"/>
          <w:color w:val="000000"/>
        </w:rPr>
        <w:t xml:space="preserve"> </w:t>
      </w:r>
      <w:r w:rsidRPr="00A35E51">
        <w:rPr>
          <w:rFonts w:ascii="Book Antiqua" w:hAnsi="Book Antiqua" w:cs="Book Antiqua"/>
          <w:color w:val="000000"/>
        </w:rPr>
        <w:t>Affiliated</w:t>
      </w:r>
      <w:r w:rsidR="00B655CB" w:rsidRPr="00A35E51">
        <w:rPr>
          <w:rFonts w:ascii="Book Antiqua" w:hAnsi="Book Antiqua" w:cs="Book Antiqua"/>
          <w:color w:val="000000"/>
        </w:rPr>
        <w:t xml:space="preserve"> </w:t>
      </w:r>
      <w:r w:rsidRPr="00A35E51">
        <w:rPr>
          <w:rFonts w:ascii="Book Antiqua" w:hAnsi="Book Antiqua" w:cs="Book Antiqua"/>
          <w:color w:val="000000"/>
        </w:rPr>
        <w:t>Hospital</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Zunyi</w:t>
      </w:r>
      <w:r w:rsidR="00B655CB" w:rsidRPr="00A35E51">
        <w:rPr>
          <w:rFonts w:ascii="Book Antiqua" w:hAnsi="Book Antiqua" w:cs="Book Antiqua"/>
          <w:color w:val="000000"/>
        </w:rPr>
        <w:t xml:space="preserve"> </w:t>
      </w:r>
      <w:r w:rsidRPr="00A35E51">
        <w:rPr>
          <w:rFonts w:ascii="Book Antiqua" w:hAnsi="Book Antiqua" w:cs="Book Antiqua"/>
          <w:color w:val="000000"/>
        </w:rPr>
        <w:t>Medical</w:t>
      </w:r>
      <w:r w:rsidR="00B655CB" w:rsidRPr="00A35E51">
        <w:rPr>
          <w:rFonts w:ascii="Book Antiqua" w:hAnsi="Book Antiqua" w:cs="Book Antiqua"/>
          <w:color w:val="000000"/>
        </w:rPr>
        <w:t xml:space="preserve"> </w:t>
      </w:r>
      <w:r w:rsidRPr="00A35E51">
        <w:rPr>
          <w:rFonts w:ascii="Book Antiqua" w:hAnsi="Book Antiqua" w:cs="Book Antiqua"/>
          <w:color w:val="000000"/>
        </w:rPr>
        <w:t>University,</w:t>
      </w:r>
      <w:r w:rsidR="00B655CB" w:rsidRPr="00A35E51">
        <w:rPr>
          <w:rFonts w:ascii="Book Antiqua" w:hAnsi="Book Antiqua" w:cs="Book Antiqua"/>
          <w:color w:val="000000"/>
        </w:rPr>
        <w:t xml:space="preserve"> </w:t>
      </w:r>
      <w:r w:rsidRPr="00A35E51">
        <w:rPr>
          <w:rFonts w:ascii="Book Antiqua" w:hAnsi="Book Antiqua" w:cs="Book Antiqua"/>
          <w:color w:val="000000"/>
        </w:rPr>
        <w:t>Zunyi</w:t>
      </w:r>
      <w:r w:rsidR="00B655CB" w:rsidRPr="00A35E51">
        <w:rPr>
          <w:rFonts w:ascii="Book Antiqua" w:hAnsi="Book Antiqua" w:cs="Book Antiqua"/>
          <w:color w:val="000000"/>
        </w:rPr>
        <w:t xml:space="preserve"> </w:t>
      </w:r>
      <w:r w:rsidRPr="00A35E51">
        <w:rPr>
          <w:rFonts w:ascii="Book Antiqua" w:hAnsi="Book Antiqua" w:cs="Book Antiqua"/>
          <w:color w:val="000000"/>
        </w:rPr>
        <w:t>563000,</w:t>
      </w:r>
      <w:r w:rsidR="00B655CB" w:rsidRPr="00A35E51">
        <w:rPr>
          <w:rFonts w:ascii="Book Antiqua" w:hAnsi="Book Antiqua" w:cs="Book Antiqua"/>
          <w:color w:val="000000"/>
        </w:rPr>
        <w:t xml:space="preserve"> </w:t>
      </w:r>
      <w:r w:rsidR="000D2443" w:rsidRPr="00A35E51">
        <w:rPr>
          <w:rFonts w:ascii="Book Antiqua" w:hAnsi="Book Antiqua" w:cs="Book Antiqua"/>
          <w:color w:val="000000"/>
          <w:lang w:eastAsia="zh-CN"/>
        </w:rPr>
        <w:t>Guizhou</w:t>
      </w:r>
      <w:r w:rsidR="00B655CB" w:rsidRPr="00A35E51">
        <w:rPr>
          <w:rFonts w:ascii="Book Antiqua" w:hAnsi="Book Antiqua" w:cs="Book Antiqua"/>
          <w:color w:val="000000"/>
          <w:lang w:eastAsia="zh-CN"/>
        </w:rPr>
        <w:t xml:space="preserve"> </w:t>
      </w:r>
      <w:r w:rsidR="000D2443" w:rsidRPr="00A35E51">
        <w:rPr>
          <w:rFonts w:ascii="Book Antiqua" w:hAnsi="Book Antiqua" w:cs="Book Antiqua"/>
          <w:color w:val="000000"/>
          <w:lang w:eastAsia="zh-CN"/>
        </w:rPr>
        <w:t>Province,</w:t>
      </w:r>
      <w:r w:rsidR="00B655CB" w:rsidRPr="00A35E51">
        <w:rPr>
          <w:rFonts w:ascii="Book Antiqua" w:hAnsi="Book Antiqua" w:cs="Book Antiqua"/>
          <w:color w:val="000000"/>
          <w:lang w:eastAsia="zh-CN"/>
        </w:rPr>
        <w:t xml:space="preserve"> </w:t>
      </w:r>
      <w:r w:rsidRPr="00A35E51">
        <w:rPr>
          <w:rFonts w:ascii="Book Antiqua" w:hAnsi="Book Antiqua" w:cs="Book Antiqua"/>
          <w:color w:val="000000"/>
        </w:rPr>
        <w:t>China</w:t>
      </w:r>
    </w:p>
    <w:p w14:paraId="13E9DAEB" w14:textId="77777777" w:rsidR="005B5D2E" w:rsidRPr="00A35E51" w:rsidRDefault="005B5D2E" w:rsidP="00A35E51">
      <w:pPr>
        <w:spacing w:line="360" w:lineRule="auto"/>
        <w:jc w:val="both"/>
        <w:rPr>
          <w:rFonts w:ascii="Book Antiqua" w:hAnsi="Book Antiqua"/>
          <w:color w:val="000000"/>
        </w:rPr>
      </w:pPr>
    </w:p>
    <w:p w14:paraId="0D802491" w14:textId="77777777" w:rsidR="005B5D2E" w:rsidRPr="00A35E51" w:rsidRDefault="005B5D2E" w:rsidP="00A35E51">
      <w:pPr>
        <w:spacing w:line="360" w:lineRule="auto"/>
        <w:jc w:val="both"/>
        <w:rPr>
          <w:rFonts w:ascii="Book Antiqua" w:hAnsi="Book Antiqua"/>
          <w:color w:val="000000"/>
        </w:rPr>
      </w:pPr>
      <w:r w:rsidRPr="00A35E51">
        <w:rPr>
          <w:rFonts w:ascii="Book Antiqua" w:hAnsi="Book Antiqua" w:cs="Book Antiqua"/>
          <w:b/>
          <w:bCs/>
          <w:color w:val="000000"/>
        </w:rPr>
        <w:t>Yu-Jiao</w:t>
      </w:r>
      <w:r w:rsidR="00B655CB" w:rsidRPr="00A35E51">
        <w:rPr>
          <w:rFonts w:ascii="Book Antiqua" w:hAnsi="Book Antiqua" w:cs="Book Antiqua"/>
          <w:b/>
          <w:bCs/>
          <w:color w:val="000000"/>
        </w:rPr>
        <w:t xml:space="preserve"> </w:t>
      </w:r>
      <w:r w:rsidRPr="00A35E51">
        <w:rPr>
          <w:rFonts w:ascii="Book Antiqua" w:hAnsi="Book Antiqua" w:cs="Book Antiqua"/>
          <w:b/>
          <w:bCs/>
          <w:color w:val="000000"/>
        </w:rPr>
        <w:t>Wang,</w:t>
      </w:r>
      <w:r w:rsidR="00B655CB" w:rsidRPr="00A35E51">
        <w:rPr>
          <w:rFonts w:ascii="Book Antiqua" w:hAnsi="Book Antiqua" w:cs="Book Antiqua"/>
          <w:b/>
          <w:bCs/>
          <w:color w:val="000000"/>
        </w:rPr>
        <w:t xml:space="preserve"> </w:t>
      </w:r>
      <w:r w:rsidRPr="00A35E51">
        <w:rPr>
          <w:rFonts w:ascii="Book Antiqua" w:hAnsi="Book Antiqua" w:cs="Book Antiqua"/>
          <w:color w:val="000000"/>
        </w:rPr>
        <w:t>Department</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General</w:t>
      </w:r>
      <w:r w:rsidR="00B655CB" w:rsidRPr="00A35E51">
        <w:rPr>
          <w:rFonts w:ascii="Book Antiqua" w:hAnsi="Book Antiqua" w:cs="Book Antiqua"/>
          <w:color w:val="000000"/>
        </w:rPr>
        <w:t xml:space="preserve"> </w:t>
      </w:r>
      <w:r w:rsidRPr="00A35E51">
        <w:rPr>
          <w:rFonts w:ascii="Book Antiqua" w:hAnsi="Book Antiqua" w:cs="Book Antiqua"/>
          <w:color w:val="000000"/>
        </w:rPr>
        <w:t>Medicine,</w:t>
      </w:r>
      <w:r w:rsidR="00B655CB" w:rsidRPr="00A35E51">
        <w:rPr>
          <w:rFonts w:ascii="Book Antiqua" w:hAnsi="Book Antiqua" w:cs="Book Antiqua"/>
          <w:color w:val="000000"/>
        </w:rPr>
        <w:t xml:space="preserve"> </w:t>
      </w:r>
      <w:r w:rsidR="000D2443" w:rsidRPr="00A35E51">
        <w:rPr>
          <w:rFonts w:ascii="Book Antiqua" w:hAnsi="Book Antiqua" w:cs="Book Antiqua"/>
          <w:color w:val="000000"/>
          <w:lang w:eastAsia="zh-CN"/>
        </w:rPr>
        <w:t>T</w:t>
      </w:r>
      <w:r w:rsidRPr="00A35E51">
        <w:rPr>
          <w:rFonts w:ascii="Book Antiqua" w:hAnsi="Book Antiqua" w:cs="Book Antiqua"/>
          <w:color w:val="000000"/>
        </w:rPr>
        <w:t>he</w:t>
      </w:r>
      <w:r w:rsidR="00B655CB" w:rsidRPr="00A35E51">
        <w:rPr>
          <w:rFonts w:ascii="Book Antiqua" w:hAnsi="Book Antiqua" w:cs="Book Antiqua"/>
          <w:color w:val="000000"/>
        </w:rPr>
        <w:t xml:space="preserve"> </w:t>
      </w:r>
      <w:r w:rsidRPr="00A35E51">
        <w:rPr>
          <w:rFonts w:ascii="Book Antiqua" w:hAnsi="Book Antiqua" w:cs="Book Antiqua"/>
          <w:color w:val="000000"/>
        </w:rPr>
        <w:t>Affiliated</w:t>
      </w:r>
      <w:r w:rsidR="00B655CB" w:rsidRPr="00A35E51">
        <w:rPr>
          <w:rFonts w:ascii="Book Antiqua" w:hAnsi="Book Antiqua" w:cs="Book Antiqua"/>
          <w:color w:val="000000"/>
        </w:rPr>
        <w:t xml:space="preserve"> </w:t>
      </w:r>
      <w:r w:rsidRPr="00A35E51">
        <w:rPr>
          <w:rFonts w:ascii="Book Antiqua" w:hAnsi="Book Antiqua" w:cs="Book Antiqua"/>
          <w:color w:val="000000"/>
        </w:rPr>
        <w:t>Hospital</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Zunyi</w:t>
      </w:r>
      <w:r w:rsidR="00B655CB" w:rsidRPr="00A35E51">
        <w:rPr>
          <w:rFonts w:ascii="Book Antiqua" w:hAnsi="Book Antiqua" w:cs="Book Antiqua"/>
          <w:color w:val="000000"/>
        </w:rPr>
        <w:t xml:space="preserve"> </w:t>
      </w:r>
      <w:r w:rsidRPr="00A35E51">
        <w:rPr>
          <w:rFonts w:ascii="Book Antiqua" w:hAnsi="Book Antiqua" w:cs="Book Antiqua"/>
          <w:color w:val="000000"/>
        </w:rPr>
        <w:t>Medical</w:t>
      </w:r>
      <w:r w:rsidR="00B655CB" w:rsidRPr="00A35E51">
        <w:rPr>
          <w:rFonts w:ascii="Book Antiqua" w:hAnsi="Book Antiqua" w:cs="Book Antiqua"/>
          <w:color w:val="000000"/>
        </w:rPr>
        <w:t xml:space="preserve"> </w:t>
      </w:r>
      <w:r w:rsidRPr="00A35E51">
        <w:rPr>
          <w:rFonts w:ascii="Book Antiqua" w:hAnsi="Book Antiqua" w:cs="Book Antiqua"/>
          <w:color w:val="000000"/>
        </w:rPr>
        <w:t>University,</w:t>
      </w:r>
      <w:r w:rsidR="00B655CB" w:rsidRPr="00A35E51">
        <w:rPr>
          <w:rFonts w:ascii="Book Antiqua" w:hAnsi="Book Antiqua" w:cs="Book Antiqua"/>
          <w:color w:val="000000"/>
        </w:rPr>
        <w:t xml:space="preserve"> </w:t>
      </w:r>
      <w:r w:rsidRPr="00A35E51">
        <w:rPr>
          <w:rFonts w:ascii="Book Antiqua" w:hAnsi="Book Antiqua" w:cs="Book Antiqua"/>
          <w:color w:val="000000"/>
        </w:rPr>
        <w:t>Zunyi</w:t>
      </w:r>
      <w:r w:rsidR="00B655CB" w:rsidRPr="00A35E51">
        <w:rPr>
          <w:rFonts w:ascii="Book Antiqua" w:hAnsi="Book Antiqua" w:cs="Book Antiqua"/>
          <w:color w:val="000000"/>
        </w:rPr>
        <w:t xml:space="preserve"> </w:t>
      </w:r>
      <w:r w:rsidRPr="00A35E51">
        <w:rPr>
          <w:rFonts w:ascii="Book Antiqua" w:hAnsi="Book Antiqua" w:cs="Book Antiqua"/>
          <w:color w:val="000000"/>
        </w:rPr>
        <w:t>563000,</w:t>
      </w:r>
      <w:r w:rsidR="00B655CB" w:rsidRPr="00A35E51">
        <w:rPr>
          <w:rFonts w:ascii="Book Antiqua" w:hAnsi="Book Antiqua" w:cs="Book Antiqua"/>
          <w:color w:val="000000"/>
        </w:rPr>
        <w:t xml:space="preserve"> </w:t>
      </w:r>
      <w:r w:rsidR="000D2443" w:rsidRPr="00A35E51">
        <w:rPr>
          <w:rFonts w:ascii="Book Antiqua" w:hAnsi="Book Antiqua" w:cs="Book Antiqua"/>
          <w:color w:val="000000"/>
          <w:lang w:eastAsia="zh-CN"/>
        </w:rPr>
        <w:t>Guizhou</w:t>
      </w:r>
      <w:r w:rsidR="00B655CB" w:rsidRPr="00A35E51">
        <w:rPr>
          <w:rFonts w:ascii="Book Antiqua" w:hAnsi="Book Antiqua" w:cs="Book Antiqua"/>
          <w:color w:val="000000"/>
          <w:lang w:eastAsia="zh-CN"/>
        </w:rPr>
        <w:t xml:space="preserve"> </w:t>
      </w:r>
      <w:r w:rsidR="000D2443" w:rsidRPr="00A35E51">
        <w:rPr>
          <w:rFonts w:ascii="Book Antiqua" w:hAnsi="Book Antiqua" w:cs="Book Antiqua"/>
          <w:color w:val="000000"/>
          <w:lang w:eastAsia="zh-CN"/>
        </w:rPr>
        <w:t>Province,</w:t>
      </w:r>
      <w:r w:rsidR="00B655CB" w:rsidRPr="00A35E51">
        <w:rPr>
          <w:rFonts w:ascii="Book Antiqua" w:hAnsi="Book Antiqua" w:cs="Book Antiqua"/>
          <w:color w:val="000000"/>
          <w:lang w:eastAsia="zh-CN"/>
        </w:rPr>
        <w:t xml:space="preserve"> </w:t>
      </w:r>
      <w:r w:rsidRPr="00A35E51">
        <w:rPr>
          <w:rFonts w:ascii="Book Antiqua" w:hAnsi="Book Antiqua" w:cs="Book Antiqua"/>
          <w:color w:val="000000"/>
        </w:rPr>
        <w:t>China</w:t>
      </w:r>
    </w:p>
    <w:p w14:paraId="08079530" w14:textId="77777777" w:rsidR="005B5D2E" w:rsidRPr="00A35E51" w:rsidRDefault="005B5D2E" w:rsidP="00A35E51">
      <w:pPr>
        <w:spacing w:line="360" w:lineRule="auto"/>
        <w:jc w:val="both"/>
        <w:rPr>
          <w:rFonts w:ascii="Book Antiqua" w:hAnsi="Book Antiqua"/>
          <w:color w:val="000000"/>
        </w:rPr>
      </w:pPr>
    </w:p>
    <w:p w14:paraId="25F302FE" w14:textId="77777777" w:rsidR="005B5D2E" w:rsidRPr="00A35E51" w:rsidRDefault="005B5D2E" w:rsidP="00A35E51">
      <w:pPr>
        <w:spacing w:line="360" w:lineRule="auto"/>
        <w:jc w:val="both"/>
        <w:rPr>
          <w:rFonts w:ascii="Book Antiqua" w:hAnsi="Book Antiqua"/>
          <w:color w:val="000000"/>
        </w:rPr>
      </w:pPr>
      <w:r w:rsidRPr="00A35E51">
        <w:rPr>
          <w:rFonts w:ascii="Book Antiqua" w:hAnsi="Book Antiqua" w:cs="Book Antiqua"/>
          <w:b/>
          <w:bCs/>
          <w:color w:val="000000"/>
        </w:rPr>
        <w:t>Zhi-Gang</w:t>
      </w:r>
      <w:r w:rsidR="00B655CB" w:rsidRPr="00A35E51">
        <w:rPr>
          <w:rFonts w:ascii="Book Antiqua" w:hAnsi="Book Antiqua" w:cs="Book Antiqua"/>
          <w:b/>
          <w:bCs/>
          <w:color w:val="000000"/>
        </w:rPr>
        <w:t xml:space="preserve"> </w:t>
      </w:r>
      <w:r w:rsidRPr="00A35E51">
        <w:rPr>
          <w:rFonts w:ascii="Book Antiqua" w:hAnsi="Book Antiqua" w:cs="Book Antiqua"/>
          <w:b/>
          <w:bCs/>
          <w:color w:val="000000"/>
        </w:rPr>
        <w:t>Jiang,</w:t>
      </w:r>
      <w:r w:rsidR="00B655CB" w:rsidRPr="00A35E51">
        <w:rPr>
          <w:rFonts w:ascii="Book Antiqua" w:hAnsi="Book Antiqua" w:cs="Book Antiqua"/>
          <w:b/>
          <w:bCs/>
          <w:color w:val="000000"/>
        </w:rPr>
        <w:t xml:space="preserve"> </w:t>
      </w:r>
      <w:r w:rsidRPr="00A35E51">
        <w:rPr>
          <w:rFonts w:ascii="Book Antiqua" w:hAnsi="Book Antiqua" w:cs="Book Antiqua"/>
          <w:color w:val="000000"/>
        </w:rPr>
        <w:t>School</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Public</w:t>
      </w:r>
      <w:r w:rsidR="00B655CB" w:rsidRPr="00A35E51">
        <w:rPr>
          <w:rFonts w:ascii="Book Antiqua" w:hAnsi="Book Antiqua" w:cs="Book Antiqua"/>
          <w:color w:val="000000"/>
        </w:rPr>
        <w:t xml:space="preserve"> </w:t>
      </w:r>
      <w:r w:rsidRPr="00A35E51">
        <w:rPr>
          <w:rFonts w:ascii="Book Antiqua" w:hAnsi="Book Antiqua" w:cs="Book Antiqua"/>
          <w:color w:val="000000"/>
        </w:rPr>
        <w:t>Health,</w:t>
      </w:r>
      <w:r w:rsidR="00B655CB" w:rsidRPr="00A35E51">
        <w:rPr>
          <w:rFonts w:ascii="Book Antiqua" w:hAnsi="Book Antiqua" w:cs="Book Antiqua"/>
          <w:color w:val="000000"/>
        </w:rPr>
        <w:t xml:space="preserve"> </w:t>
      </w:r>
      <w:r w:rsidRPr="00A35E51">
        <w:rPr>
          <w:rFonts w:ascii="Book Antiqua" w:hAnsi="Book Antiqua" w:cs="Book Antiqua"/>
          <w:color w:val="000000"/>
        </w:rPr>
        <w:t>Zunyi</w:t>
      </w:r>
      <w:r w:rsidR="00B655CB" w:rsidRPr="00A35E51">
        <w:rPr>
          <w:rFonts w:ascii="Book Antiqua" w:hAnsi="Book Antiqua" w:cs="Book Antiqua"/>
          <w:color w:val="000000"/>
        </w:rPr>
        <w:t xml:space="preserve"> </w:t>
      </w:r>
      <w:r w:rsidRPr="00A35E51">
        <w:rPr>
          <w:rFonts w:ascii="Book Antiqua" w:hAnsi="Book Antiqua" w:cs="Book Antiqua"/>
          <w:color w:val="000000"/>
        </w:rPr>
        <w:t>Medical</w:t>
      </w:r>
      <w:r w:rsidR="00B655CB" w:rsidRPr="00A35E51">
        <w:rPr>
          <w:rFonts w:ascii="Book Antiqua" w:hAnsi="Book Antiqua" w:cs="Book Antiqua"/>
          <w:color w:val="000000"/>
        </w:rPr>
        <w:t xml:space="preserve"> </w:t>
      </w:r>
      <w:r w:rsidRPr="00A35E51">
        <w:rPr>
          <w:rFonts w:ascii="Book Antiqua" w:hAnsi="Book Antiqua" w:cs="Book Antiqua"/>
          <w:color w:val="000000"/>
        </w:rPr>
        <w:t>University,</w:t>
      </w:r>
      <w:r w:rsidR="00B655CB" w:rsidRPr="00A35E51">
        <w:rPr>
          <w:rFonts w:ascii="Book Antiqua" w:hAnsi="Book Antiqua" w:cs="Book Antiqua"/>
          <w:color w:val="000000"/>
        </w:rPr>
        <w:t xml:space="preserve"> </w:t>
      </w:r>
      <w:r w:rsidRPr="00A35E51">
        <w:rPr>
          <w:rFonts w:ascii="Book Antiqua" w:hAnsi="Book Antiqua" w:cs="Book Antiqua"/>
          <w:color w:val="000000"/>
        </w:rPr>
        <w:t>Zunyi</w:t>
      </w:r>
      <w:r w:rsidR="00B655CB" w:rsidRPr="00A35E51">
        <w:rPr>
          <w:rFonts w:ascii="Book Antiqua" w:hAnsi="Book Antiqua" w:cs="Book Antiqua"/>
          <w:color w:val="000000"/>
        </w:rPr>
        <w:t xml:space="preserve"> </w:t>
      </w:r>
      <w:r w:rsidRPr="00A35E51">
        <w:rPr>
          <w:rFonts w:ascii="Book Antiqua" w:hAnsi="Book Antiqua" w:cs="Book Antiqua"/>
          <w:color w:val="000000"/>
        </w:rPr>
        <w:t>563099,</w:t>
      </w:r>
      <w:r w:rsidR="00B655CB" w:rsidRPr="00A35E51">
        <w:rPr>
          <w:rFonts w:ascii="Book Antiqua" w:hAnsi="Book Antiqua" w:cs="Book Antiqua"/>
          <w:color w:val="000000"/>
        </w:rPr>
        <w:t xml:space="preserve"> </w:t>
      </w:r>
      <w:r w:rsidR="000D2443" w:rsidRPr="00A35E51">
        <w:rPr>
          <w:rFonts w:ascii="Book Antiqua" w:hAnsi="Book Antiqua" w:cs="Book Antiqua"/>
          <w:color w:val="000000"/>
          <w:lang w:eastAsia="zh-CN"/>
        </w:rPr>
        <w:t>Guizhou</w:t>
      </w:r>
      <w:r w:rsidR="00B655CB" w:rsidRPr="00A35E51">
        <w:rPr>
          <w:rFonts w:ascii="Book Antiqua" w:hAnsi="Book Antiqua" w:cs="Book Antiqua"/>
          <w:color w:val="000000"/>
          <w:lang w:eastAsia="zh-CN"/>
        </w:rPr>
        <w:t xml:space="preserve"> </w:t>
      </w:r>
      <w:r w:rsidR="000D2443" w:rsidRPr="00A35E51">
        <w:rPr>
          <w:rFonts w:ascii="Book Antiqua" w:hAnsi="Book Antiqua" w:cs="Book Antiqua"/>
          <w:color w:val="000000"/>
          <w:lang w:eastAsia="zh-CN"/>
        </w:rPr>
        <w:t>Province,</w:t>
      </w:r>
      <w:r w:rsidR="00B655CB" w:rsidRPr="00A35E51">
        <w:rPr>
          <w:rFonts w:ascii="Book Antiqua" w:hAnsi="Book Antiqua" w:cs="Book Antiqua"/>
          <w:color w:val="000000"/>
          <w:lang w:eastAsia="zh-CN"/>
        </w:rPr>
        <w:t xml:space="preserve"> </w:t>
      </w:r>
      <w:r w:rsidRPr="00A35E51">
        <w:rPr>
          <w:rFonts w:ascii="Book Antiqua" w:hAnsi="Book Antiqua" w:cs="Book Antiqua"/>
          <w:color w:val="000000"/>
        </w:rPr>
        <w:t>China</w:t>
      </w:r>
    </w:p>
    <w:p w14:paraId="76C698B8" w14:textId="77777777" w:rsidR="005B5D2E" w:rsidRPr="00A35E51" w:rsidRDefault="005B5D2E" w:rsidP="00A35E51">
      <w:pPr>
        <w:spacing w:line="360" w:lineRule="auto"/>
        <w:jc w:val="both"/>
        <w:rPr>
          <w:rFonts w:ascii="Book Antiqua" w:hAnsi="Book Antiqua"/>
          <w:color w:val="000000"/>
        </w:rPr>
      </w:pPr>
    </w:p>
    <w:p w14:paraId="3BDDD1DD" w14:textId="77777777" w:rsidR="005B5D2E" w:rsidRPr="00A35E51" w:rsidRDefault="005B5D2E" w:rsidP="00A35E51">
      <w:pPr>
        <w:spacing w:line="360" w:lineRule="auto"/>
        <w:jc w:val="both"/>
        <w:rPr>
          <w:rFonts w:ascii="Book Antiqua" w:hAnsi="Book Antiqua" w:cs="Book Antiqua"/>
          <w:color w:val="000000"/>
          <w:lang w:eastAsia="zh-CN"/>
        </w:rPr>
      </w:pPr>
      <w:r w:rsidRPr="00A35E51">
        <w:rPr>
          <w:rFonts w:ascii="Book Antiqua" w:hAnsi="Book Antiqua" w:cs="Book Antiqua"/>
          <w:b/>
          <w:bCs/>
          <w:color w:val="000000"/>
        </w:rPr>
        <w:t>Wei-Wei</w:t>
      </w:r>
      <w:r w:rsidR="00B655CB" w:rsidRPr="00A35E51">
        <w:rPr>
          <w:rFonts w:ascii="Book Antiqua" w:hAnsi="Book Antiqua" w:cs="Book Antiqua"/>
          <w:b/>
          <w:bCs/>
          <w:color w:val="000000"/>
        </w:rPr>
        <w:t xml:space="preserve"> </w:t>
      </w:r>
      <w:r w:rsidRPr="00A35E51">
        <w:rPr>
          <w:rFonts w:ascii="Book Antiqua" w:hAnsi="Book Antiqua" w:cs="Book Antiqua"/>
          <w:b/>
          <w:bCs/>
          <w:color w:val="000000"/>
        </w:rPr>
        <w:t>Zhong,</w:t>
      </w:r>
      <w:r w:rsidR="00B655CB" w:rsidRPr="00A35E51">
        <w:rPr>
          <w:rFonts w:ascii="Book Antiqua" w:hAnsi="Book Antiqua" w:cs="Book Antiqua"/>
          <w:b/>
          <w:bCs/>
          <w:color w:val="000000"/>
        </w:rPr>
        <w:t xml:space="preserve"> </w:t>
      </w:r>
      <w:r w:rsidRPr="00A35E51">
        <w:rPr>
          <w:rFonts w:ascii="Book Antiqua" w:hAnsi="Book Antiqua" w:cs="Book Antiqua"/>
          <w:color w:val="000000"/>
        </w:rPr>
        <w:t>Department</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000D2443" w:rsidRPr="00A35E51">
        <w:rPr>
          <w:rFonts w:ascii="Book Antiqua" w:hAnsi="Book Antiqua" w:cs="Book Antiqua"/>
          <w:color w:val="000000"/>
          <w:lang w:eastAsia="zh-CN"/>
        </w:rPr>
        <w:t>E</w:t>
      </w:r>
      <w:r w:rsidRPr="00A35E51">
        <w:rPr>
          <w:rFonts w:ascii="Book Antiqua" w:hAnsi="Book Antiqua" w:cs="Book Antiqua"/>
          <w:color w:val="000000"/>
        </w:rPr>
        <w:t>ndoscopy,</w:t>
      </w:r>
      <w:r w:rsidR="00B655CB" w:rsidRPr="00A35E51">
        <w:rPr>
          <w:rFonts w:ascii="Book Antiqua" w:hAnsi="Book Antiqua" w:cs="Book Antiqua"/>
          <w:color w:val="000000"/>
        </w:rPr>
        <w:t xml:space="preserve"> </w:t>
      </w:r>
      <w:r w:rsidRPr="00A35E51">
        <w:rPr>
          <w:rFonts w:ascii="Book Antiqua" w:hAnsi="Book Antiqua" w:cs="Book Antiqua"/>
          <w:color w:val="000000"/>
        </w:rPr>
        <w:t>Jingmen</w:t>
      </w:r>
      <w:r w:rsidR="00B655CB" w:rsidRPr="00A35E51">
        <w:rPr>
          <w:rFonts w:ascii="Book Antiqua" w:hAnsi="Book Antiqua" w:cs="Book Antiqua"/>
          <w:color w:val="000000"/>
        </w:rPr>
        <w:t xml:space="preserve"> </w:t>
      </w:r>
      <w:r w:rsidRPr="00A35E51">
        <w:rPr>
          <w:rFonts w:ascii="Book Antiqua" w:hAnsi="Book Antiqua" w:cs="Book Antiqua"/>
          <w:color w:val="000000"/>
        </w:rPr>
        <w:t>No.1</w:t>
      </w:r>
      <w:r w:rsidR="00B655CB" w:rsidRPr="00A35E51">
        <w:rPr>
          <w:rFonts w:ascii="Book Antiqua" w:hAnsi="Book Antiqua" w:cs="Book Antiqua"/>
          <w:color w:val="000000"/>
        </w:rPr>
        <w:t xml:space="preserve"> </w:t>
      </w:r>
      <w:r w:rsidRPr="00A35E51">
        <w:rPr>
          <w:rFonts w:ascii="Book Antiqua" w:hAnsi="Book Antiqua" w:cs="Book Antiqua"/>
          <w:color w:val="000000"/>
        </w:rPr>
        <w:t>People’s</w:t>
      </w:r>
      <w:r w:rsidR="00B655CB" w:rsidRPr="00A35E51">
        <w:rPr>
          <w:rFonts w:ascii="Book Antiqua" w:hAnsi="Book Antiqua" w:cs="Book Antiqua"/>
          <w:color w:val="000000"/>
        </w:rPr>
        <w:t xml:space="preserve"> </w:t>
      </w:r>
      <w:r w:rsidRPr="00A35E51">
        <w:rPr>
          <w:rFonts w:ascii="Book Antiqua" w:hAnsi="Book Antiqua" w:cs="Book Antiqua"/>
          <w:color w:val="000000"/>
        </w:rPr>
        <w:t>Hospital,</w:t>
      </w:r>
      <w:r w:rsidR="00B655CB" w:rsidRPr="00A35E51">
        <w:rPr>
          <w:rFonts w:ascii="Book Antiqua" w:hAnsi="Book Antiqua" w:cs="Book Antiqua"/>
          <w:color w:val="000000"/>
        </w:rPr>
        <w:t xml:space="preserve"> </w:t>
      </w:r>
      <w:r w:rsidRPr="00A35E51">
        <w:rPr>
          <w:rFonts w:ascii="Book Antiqua" w:hAnsi="Book Antiqua" w:cs="Book Antiqua"/>
          <w:color w:val="000000"/>
        </w:rPr>
        <w:t>Jingmen</w:t>
      </w:r>
      <w:r w:rsidR="00B655CB" w:rsidRPr="00A35E51">
        <w:rPr>
          <w:rFonts w:ascii="Book Antiqua" w:hAnsi="Book Antiqua" w:cs="Book Antiqua"/>
          <w:color w:val="000000"/>
        </w:rPr>
        <w:t xml:space="preserve"> </w:t>
      </w:r>
      <w:r w:rsidRPr="00A35E51">
        <w:rPr>
          <w:rFonts w:ascii="Book Antiqua" w:hAnsi="Book Antiqua" w:cs="Book Antiqua"/>
          <w:color w:val="000000"/>
        </w:rPr>
        <w:t>448000,</w:t>
      </w:r>
      <w:r w:rsidR="00B655CB" w:rsidRPr="00A35E51">
        <w:rPr>
          <w:rFonts w:ascii="Book Antiqua" w:hAnsi="Book Antiqua" w:cs="Book Antiqua"/>
          <w:color w:val="000000"/>
        </w:rPr>
        <w:t xml:space="preserve"> </w:t>
      </w:r>
      <w:r w:rsidR="00AF4944" w:rsidRPr="00A35E51">
        <w:rPr>
          <w:rFonts w:ascii="Book Antiqua" w:hAnsi="Book Antiqua" w:cs="Book Antiqua"/>
          <w:color w:val="000000"/>
          <w:lang w:eastAsia="zh-CN"/>
        </w:rPr>
        <w:t>Hubei</w:t>
      </w:r>
      <w:r w:rsidR="00B655CB" w:rsidRPr="00A35E51">
        <w:rPr>
          <w:rFonts w:ascii="Book Antiqua" w:hAnsi="Book Antiqua" w:cs="Book Antiqua"/>
          <w:color w:val="000000"/>
          <w:lang w:eastAsia="zh-CN"/>
        </w:rPr>
        <w:t xml:space="preserve"> </w:t>
      </w:r>
      <w:r w:rsidR="00AF4944" w:rsidRPr="00A35E51">
        <w:rPr>
          <w:rFonts w:ascii="Book Antiqua" w:hAnsi="Book Antiqua" w:cs="Book Antiqua"/>
          <w:color w:val="000000"/>
          <w:lang w:eastAsia="zh-CN"/>
        </w:rPr>
        <w:t>Province,</w:t>
      </w:r>
      <w:r w:rsidR="00B655CB" w:rsidRPr="00A35E51">
        <w:rPr>
          <w:rFonts w:ascii="Book Antiqua" w:hAnsi="Book Antiqua" w:cs="Book Antiqua"/>
          <w:color w:val="000000"/>
          <w:lang w:eastAsia="zh-CN"/>
        </w:rPr>
        <w:t xml:space="preserve"> </w:t>
      </w:r>
      <w:r w:rsidRPr="00A35E51">
        <w:rPr>
          <w:rFonts w:ascii="Book Antiqua" w:hAnsi="Book Antiqua" w:cs="Book Antiqua"/>
          <w:color w:val="000000"/>
        </w:rPr>
        <w:t>China</w:t>
      </w:r>
    </w:p>
    <w:p w14:paraId="47C8F16A" w14:textId="77777777" w:rsidR="005B5D2E" w:rsidRPr="00A35E51" w:rsidRDefault="005B5D2E" w:rsidP="00A35E51">
      <w:pPr>
        <w:spacing w:line="360" w:lineRule="auto"/>
        <w:jc w:val="both"/>
        <w:rPr>
          <w:rFonts w:ascii="Book Antiqua" w:hAnsi="Book Antiqua"/>
          <w:color w:val="000000"/>
          <w:lang w:eastAsia="zh-CN"/>
        </w:rPr>
      </w:pPr>
    </w:p>
    <w:p w14:paraId="02E23917" w14:textId="77777777" w:rsidR="005B5D2E" w:rsidRPr="00A35E51" w:rsidRDefault="005B5D2E" w:rsidP="00A35E51">
      <w:pPr>
        <w:spacing w:line="360" w:lineRule="auto"/>
        <w:jc w:val="both"/>
        <w:rPr>
          <w:rFonts w:ascii="Book Antiqua" w:hAnsi="Book Antiqua"/>
          <w:color w:val="000000"/>
        </w:rPr>
      </w:pPr>
      <w:r w:rsidRPr="00A35E51">
        <w:rPr>
          <w:rFonts w:ascii="Book Antiqua" w:hAnsi="Book Antiqua" w:cs="Book Antiqua"/>
          <w:b/>
          <w:bCs/>
          <w:color w:val="000000"/>
        </w:rPr>
        <w:t>Author</w:t>
      </w:r>
      <w:r w:rsidR="00B655CB" w:rsidRPr="00A35E51">
        <w:rPr>
          <w:rFonts w:ascii="Book Antiqua" w:hAnsi="Book Antiqua" w:cs="Book Antiqua"/>
          <w:b/>
          <w:bCs/>
          <w:color w:val="000000"/>
        </w:rPr>
        <w:t xml:space="preserve"> </w:t>
      </w:r>
      <w:r w:rsidRPr="00A35E51">
        <w:rPr>
          <w:rFonts w:ascii="Book Antiqua" w:hAnsi="Book Antiqua" w:cs="Book Antiqua"/>
          <w:b/>
          <w:bCs/>
          <w:color w:val="000000"/>
        </w:rPr>
        <w:t>contributions:</w:t>
      </w:r>
      <w:r w:rsidR="00B655CB" w:rsidRPr="00A35E51">
        <w:rPr>
          <w:rFonts w:ascii="Book Antiqua" w:hAnsi="Book Antiqua" w:cs="Book Antiqua"/>
          <w:b/>
          <w:bCs/>
          <w:color w:val="000000"/>
        </w:rPr>
        <w:t xml:space="preserve"> </w:t>
      </w:r>
      <w:r w:rsidR="00B6113C" w:rsidRPr="00A35E51">
        <w:rPr>
          <w:rFonts w:ascii="Book Antiqua" w:hAnsi="Book Antiqua" w:cs="Book Antiqua"/>
          <w:color w:val="000000"/>
        </w:rPr>
        <w:t>Chen YF, Liu SY</w:t>
      </w:r>
      <w:r w:rsidR="00052FC7" w:rsidRPr="00A35E51">
        <w:rPr>
          <w:rFonts w:ascii="Book Antiqua" w:hAnsi="Book Antiqua" w:cs="Book Antiqua"/>
          <w:color w:val="000000"/>
          <w:lang w:eastAsia="zh-CN"/>
        </w:rPr>
        <w:t>,</w:t>
      </w:r>
      <w:r w:rsidR="00B6113C" w:rsidRPr="00A35E51">
        <w:rPr>
          <w:rFonts w:ascii="Book Antiqua" w:hAnsi="Book Antiqua" w:cs="Book Antiqua"/>
          <w:color w:val="000000"/>
        </w:rPr>
        <w:t xml:space="preserve"> and Cheng QJ contributed equally to this work</w:t>
      </w:r>
      <w:r w:rsidR="00052FC7" w:rsidRPr="00A35E51">
        <w:rPr>
          <w:rFonts w:ascii="Book Antiqua" w:hAnsi="Book Antiqua" w:cs="Book Antiqua"/>
          <w:color w:val="000000"/>
          <w:lang w:eastAsia="zh-CN"/>
        </w:rPr>
        <w:t xml:space="preserve">; </w:t>
      </w:r>
      <w:r w:rsidR="00B655CB" w:rsidRPr="00A35E51">
        <w:rPr>
          <w:rFonts w:ascii="Book Antiqua" w:hAnsi="Book Antiqua" w:cs="Book Antiqua"/>
          <w:color w:val="000000"/>
        </w:rPr>
        <w:t>C</w:t>
      </w:r>
      <w:r w:rsidR="00B655CB" w:rsidRPr="00A35E51">
        <w:rPr>
          <w:rFonts w:ascii="Book Antiqua" w:hAnsi="Book Antiqua" w:cs="Book Antiqua"/>
          <w:color w:val="000000"/>
          <w:lang w:eastAsia="zh-CN"/>
        </w:rPr>
        <w:t xml:space="preserve">hen </w:t>
      </w:r>
      <w:r w:rsidRPr="00A35E51">
        <w:rPr>
          <w:rFonts w:ascii="Book Antiqua" w:hAnsi="Book Antiqua" w:cs="Book Antiqua"/>
          <w:color w:val="000000"/>
        </w:rPr>
        <w:t>YF,</w:t>
      </w:r>
      <w:r w:rsidR="00B655CB" w:rsidRPr="00A35E51">
        <w:rPr>
          <w:rFonts w:ascii="Book Antiqua" w:hAnsi="Book Antiqua" w:cs="Book Antiqua"/>
          <w:color w:val="000000"/>
        </w:rPr>
        <w:t xml:space="preserve"> L</w:t>
      </w:r>
      <w:r w:rsidR="00B655CB" w:rsidRPr="00A35E51">
        <w:rPr>
          <w:rFonts w:ascii="Book Antiqua" w:hAnsi="Book Antiqua" w:cs="Book Antiqua"/>
          <w:color w:val="000000"/>
          <w:lang w:eastAsia="zh-CN"/>
        </w:rPr>
        <w:t xml:space="preserve">iu </w:t>
      </w:r>
      <w:r w:rsidRPr="00A35E51">
        <w:rPr>
          <w:rFonts w:ascii="Book Antiqua" w:hAnsi="Book Antiqua" w:cs="Book Antiqua"/>
          <w:color w:val="000000"/>
        </w:rPr>
        <w:t>SY</w:t>
      </w:r>
      <w:r w:rsidR="00B655CB" w:rsidRPr="00A35E51">
        <w:rPr>
          <w:rFonts w:ascii="Book Antiqua" w:hAnsi="Book Antiqua" w:cs="Book Antiqua"/>
          <w:color w:val="000000"/>
          <w:lang w:eastAsia="zh-CN"/>
        </w:rPr>
        <w:t>,</w:t>
      </w:r>
      <w:r w:rsidR="00B655CB" w:rsidRPr="00A35E51">
        <w:rPr>
          <w:rFonts w:ascii="Book Antiqua" w:hAnsi="Book Antiqua" w:cs="Book Antiqua"/>
          <w:color w:val="000000"/>
        </w:rPr>
        <w:t xml:space="preserve"> </w:t>
      </w:r>
      <w:r w:rsidR="004A447D" w:rsidRPr="00A35E51">
        <w:rPr>
          <w:rFonts w:ascii="Book Antiqua" w:hAnsi="Book Antiqua" w:cs="Book Antiqua"/>
          <w:color w:val="000000"/>
        </w:rPr>
        <w:t>C</w:t>
      </w:r>
      <w:r w:rsidR="004A447D" w:rsidRPr="00A35E51">
        <w:rPr>
          <w:rFonts w:ascii="Book Antiqua" w:hAnsi="Book Antiqua" w:cs="Book Antiqua"/>
          <w:color w:val="000000"/>
          <w:lang w:eastAsia="zh-CN"/>
        </w:rPr>
        <w:t xml:space="preserve">heng </w:t>
      </w:r>
      <w:r w:rsidR="004A447D" w:rsidRPr="00A35E51">
        <w:rPr>
          <w:rFonts w:ascii="Book Antiqua" w:hAnsi="Book Antiqua" w:cs="Book Antiqua"/>
          <w:color w:val="000000"/>
        </w:rPr>
        <w:t>QJ</w:t>
      </w:r>
      <w:r w:rsidR="00B655CB" w:rsidRPr="00A35E51">
        <w:rPr>
          <w:rFonts w:ascii="Book Antiqua" w:hAnsi="Book Antiqua" w:cs="Book Antiqua"/>
          <w:color w:val="000000"/>
        </w:rPr>
        <w:t xml:space="preserve">, </w:t>
      </w:r>
      <w:r w:rsidR="00B655CB" w:rsidRPr="00A35E51">
        <w:rPr>
          <w:rFonts w:ascii="Book Antiqua" w:hAnsi="Book Antiqua" w:cs="Book Antiqua"/>
          <w:color w:val="000000"/>
          <w:lang w:eastAsia="zh-CN"/>
        </w:rPr>
        <w:t xml:space="preserve">and </w:t>
      </w:r>
      <w:r w:rsidR="004A447D" w:rsidRPr="00A35E51">
        <w:rPr>
          <w:rFonts w:ascii="Book Antiqua" w:hAnsi="Book Antiqua" w:cs="Book Antiqua"/>
          <w:color w:val="000000"/>
        </w:rPr>
        <w:t>H</w:t>
      </w:r>
      <w:r w:rsidR="004A447D" w:rsidRPr="00A35E51">
        <w:rPr>
          <w:rFonts w:ascii="Book Antiqua" w:hAnsi="Book Antiqua" w:cs="Book Antiqua"/>
          <w:color w:val="000000"/>
          <w:lang w:eastAsia="zh-CN"/>
        </w:rPr>
        <w:t xml:space="preserve">e </w:t>
      </w:r>
      <w:r w:rsidR="004A447D" w:rsidRPr="00A35E51">
        <w:rPr>
          <w:rFonts w:ascii="Book Antiqua" w:hAnsi="Book Antiqua" w:cs="Book Antiqua"/>
          <w:color w:val="000000"/>
        </w:rPr>
        <w:t xml:space="preserve">YH </w:t>
      </w:r>
      <w:r w:rsidRPr="00A35E51">
        <w:rPr>
          <w:rFonts w:ascii="Book Antiqua" w:hAnsi="Book Antiqua" w:cs="Book Antiqua"/>
          <w:color w:val="000000"/>
        </w:rPr>
        <w:t>conceived</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designed</w:t>
      </w:r>
      <w:r w:rsidR="00B655CB" w:rsidRPr="00A35E51">
        <w:rPr>
          <w:rFonts w:ascii="Book Antiqua" w:hAnsi="Book Antiqua" w:cs="Book Antiqua"/>
          <w:color w:val="000000"/>
        </w:rPr>
        <w:t xml:space="preserve"> </w:t>
      </w:r>
      <w:r w:rsidRPr="00A35E51">
        <w:rPr>
          <w:rFonts w:ascii="Book Antiqua" w:hAnsi="Book Antiqua" w:cs="Book Antiqua"/>
          <w:color w:val="000000"/>
        </w:rPr>
        <w:t>research;</w:t>
      </w:r>
      <w:r w:rsidR="00B655CB" w:rsidRPr="00A35E51">
        <w:rPr>
          <w:rFonts w:ascii="Book Antiqua" w:hAnsi="Book Antiqua" w:cs="Book Antiqua"/>
          <w:color w:val="000000"/>
        </w:rPr>
        <w:t xml:space="preserve"> C</w:t>
      </w:r>
      <w:r w:rsidR="00B655CB" w:rsidRPr="00A35E51">
        <w:rPr>
          <w:rFonts w:ascii="Book Antiqua" w:hAnsi="Book Antiqua" w:cs="Book Antiqua"/>
          <w:color w:val="000000"/>
          <w:lang w:eastAsia="zh-CN"/>
        </w:rPr>
        <w:t xml:space="preserve">hen </w:t>
      </w:r>
      <w:r w:rsidR="00B655CB" w:rsidRPr="00A35E51">
        <w:rPr>
          <w:rFonts w:ascii="Book Antiqua" w:hAnsi="Book Antiqua" w:cs="Book Antiqua"/>
          <w:color w:val="000000"/>
        </w:rPr>
        <w:t>YF</w:t>
      </w:r>
      <w:r w:rsidRPr="00A35E51">
        <w:rPr>
          <w:rFonts w:ascii="Book Antiqua" w:hAnsi="Book Antiqua" w:cs="Book Antiqua"/>
          <w:color w:val="000000"/>
        </w:rPr>
        <w:t>,</w:t>
      </w:r>
      <w:r w:rsidR="00B655CB" w:rsidRPr="00A35E51">
        <w:rPr>
          <w:rFonts w:ascii="Book Antiqua" w:hAnsi="Book Antiqua" w:cs="Book Antiqua"/>
          <w:color w:val="000000"/>
        </w:rPr>
        <w:t xml:space="preserve"> L</w:t>
      </w:r>
      <w:r w:rsidR="00B655CB" w:rsidRPr="00A35E51">
        <w:rPr>
          <w:rFonts w:ascii="Book Antiqua" w:hAnsi="Book Antiqua" w:cs="Book Antiqua"/>
          <w:color w:val="000000"/>
          <w:lang w:eastAsia="zh-CN"/>
        </w:rPr>
        <w:t xml:space="preserve">iu </w:t>
      </w:r>
      <w:r w:rsidR="00B655CB" w:rsidRPr="00A35E51">
        <w:rPr>
          <w:rFonts w:ascii="Book Antiqua" w:hAnsi="Book Antiqua" w:cs="Book Antiqua"/>
          <w:color w:val="000000"/>
        </w:rPr>
        <w:t>SY</w:t>
      </w:r>
      <w:r w:rsidRPr="00A35E51">
        <w:rPr>
          <w:rFonts w:ascii="Book Antiqua" w:hAnsi="Book Antiqua" w:cs="Book Antiqua"/>
          <w:color w:val="000000"/>
        </w:rPr>
        <w:t>,</w:t>
      </w:r>
      <w:r w:rsidR="00B655CB" w:rsidRPr="00A35E51">
        <w:rPr>
          <w:rFonts w:ascii="Book Antiqua" w:hAnsi="Book Antiqua" w:cs="Book Antiqua"/>
          <w:color w:val="000000"/>
        </w:rPr>
        <w:t xml:space="preserve"> W</w:t>
      </w:r>
      <w:r w:rsidR="00B655CB" w:rsidRPr="00A35E51">
        <w:rPr>
          <w:rFonts w:ascii="Book Antiqua" w:hAnsi="Book Antiqua" w:cs="Book Antiqua"/>
          <w:color w:val="000000"/>
          <w:lang w:eastAsia="zh-CN"/>
        </w:rPr>
        <w:t xml:space="preserve">ang </w:t>
      </w:r>
      <w:r w:rsidRPr="00A35E51">
        <w:rPr>
          <w:rFonts w:ascii="Book Antiqua" w:hAnsi="Book Antiqua" w:cs="Book Antiqua"/>
          <w:color w:val="000000"/>
        </w:rPr>
        <w:t>YJ,</w:t>
      </w:r>
      <w:r w:rsidR="00B655CB" w:rsidRPr="00A35E51">
        <w:rPr>
          <w:rFonts w:ascii="Book Antiqua" w:hAnsi="Book Antiqua" w:cs="Book Antiqua"/>
          <w:color w:val="000000"/>
        </w:rPr>
        <w:t xml:space="preserve"> C</w:t>
      </w:r>
      <w:r w:rsidR="00B655CB" w:rsidRPr="00A35E51">
        <w:rPr>
          <w:rFonts w:ascii="Book Antiqua" w:hAnsi="Book Antiqua" w:cs="Book Antiqua"/>
          <w:color w:val="000000"/>
          <w:lang w:eastAsia="zh-CN"/>
        </w:rPr>
        <w:t xml:space="preserve">hen </w:t>
      </w:r>
      <w:r w:rsidRPr="00A35E51">
        <w:rPr>
          <w:rFonts w:ascii="Book Antiqua" w:hAnsi="Book Antiqua" w:cs="Book Antiqua"/>
          <w:color w:val="000000"/>
        </w:rPr>
        <w:t>S,</w:t>
      </w:r>
      <w:r w:rsidR="00B655CB" w:rsidRPr="00A35E51">
        <w:rPr>
          <w:rFonts w:ascii="Book Antiqua" w:hAnsi="Book Antiqua" w:cs="Book Antiqua"/>
          <w:color w:val="000000"/>
        </w:rPr>
        <w:t xml:space="preserve"> Z</w:t>
      </w:r>
      <w:r w:rsidR="00B655CB" w:rsidRPr="00A35E51">
        <w:rPr>
          <w:rFonts w:ascii="Book Antiqua" w:hAnsi="Book Antiqua" w:cs="Book Antiqua"/>
          <w:color w:val="000000"/>
          <w:lang w:eastAsia="zh-CN"/>
        </w:rPr>
        <w:t xml:space="preserve">hou </w:t>
      </w:r>
      <w:r w:rsidRPr="00A35E51">
        <w:rPr>
          <w:rFonts w:ascii="Book Antiqua" w:hAnsi="Book Antiqua" w:cs="Book Antiqua"/>
          <w:color w:val="000000"/>
        </w:rPr>
        <w:t>YY,</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L</w:t>
      </w:r>
      <w:r w:rsidR="00B655CB" w:rsidRPr="00A35E51">
        <w:rPr>
          <w:rFonts w:ascii="Book Antiqua" w:hAnsi="Book Antiqua" w:cs="Book Antiqua"/>
          <w:color w:val="000000"/>
          <w:lang w:eastAsia="zh-CN"/>
        </w:rPr>
        <w:t xml:space="preserve">iu </w:t>
      </w:r>
      <w:r w:rsidRPr="00A35E51">
        <w:rPr>
          <w:rFonts w:ascii="Book Antiqua" w:hAnsi="Book Antiqua" w:cs="Book Antiqua"/>
          <w:color w:val="000000"/>
        </w:rPr>
        <w:t>X</w:t>
      </w:r>
      <w:r w:rsidR="00B655CB" w:rsidRPr="00A35E51">
        <w:rPr>
          <w:rFonts w:ascii="Book Antiqua" w:hAnsi="Book Antiqua" w:cs="Book Antiqua"/>
          <w:color w:val="000000"/>
        </w:rPr>
        <w:t xml:space="preserve"> </w:t>
      </w:r>
      <w:r w:rsidRPr="00A35E51">
        <w:rPr>
          <w:rFonts w:ascii="Book Antiqua" w:hAnsi="Book Antiqua" w:cs="Book Antiqua"/>
          <w:color w:val="000000"/>
        </w:rPr>
        <w:t>collected</w:t>
      </w:r>
      <w:r w:rsidR="00B655CB" w:rsidRPr="00A35E51">
        <w:rPr>
          <w:rFonts w:ascii="Book Antiqua" w:hAnsi="Book Antiqua" w:cs="Book Antiqua"/>
          <w:color w:val="000000"/>
        </w:rPr>
        <w:t xml:space="preserve"> </w:t>
      </w:r>
      <w:r w:rsidRPr="00A35E51">
        <w:rPr>
          <w:rFonts w:ascii="Book Antiqua" w:hAnsi="Book Antiqua" w:cs="Book Antiqua"/>
          <w:color w:val="000000"/>
        </w:rPr>
        <w:t>data</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conducted</w:t>
      </w:r>
      <w:r w:rsidR="00B655CB" w:rsidRPr="00A35E51">
        <w:rPr>
          <w:rFonts w:ascii="Book Antiqua" w:hAnsi="Book Antiqua" w:cs="Book Antiqua"/>
          <w:color w:val="000000"/>
        </w:rPr>
        <w:t xml:space="preserve"> </w:t>
      </w:r>
      <w:r w:rsidRPr="00A35E51">
        <w:rPr>
          <w:rFonts w:ascii="Book Antiqua" w:hAnsi="Book Antiqua" w:cs="Book Antiqua"/>
          <w:color w:val="000000"/>
        </w:rPr>
        <w:t>research;</w:t>
      </w:r>
      <w:r w:rsidR="00B655CB" w:rsidRPr="00A35E51">
        <w:rPr>
          <w:rFonts w:ascii="Book Antiqua" w:hAnsi="Book Antiqua" w:cs="Book Antiqua"/>
          <w:color w:val="000000"/>
        </w:rPr>
        <w:t xml:space="preserve"> J</w:t>
      </w:r>
      <w:r w:rsidR="00B655CB" w:rsidRPr="00A35E51">
        <w:rPr>
          <w:rFonts w:ascii="Book Antiqua" w:hAnsi="Book Antiqua" w:cs="Book Antiqua"/>
          <w:color w:val="000000"/>
          <w:lang w:eastAsia="zh-CN"/>
        </w:rPr>
        <w:t xml:space="preserve">iang </w:t>
      </w:r>
      <w:r w:rsidRPr="00A35E51">
        <w:rPr>
          <w:rFonts w:ascii="Book Antiqua" w:hAnsi="Book Antiqua" w:cs="Book Antiqua"/>
          <w:color w:val="000000"/>
        </w:rPr>
        <w:lastRenderedPageBreak/>
        <w:t>ZG,</w:t>
      </w:r>
      <w:r w:rsidR="00B655CB" w:rsidRPr="00A35E51">
        <w:rPr>
          <w:rFonts w:ascii="Book Antiqua" w:hAnsi="Book Antiqua" w:cs="Book Antiqua"/>
          <w:color w:val="000000"/>
        </w:rPr>
        <w:t xml:space="preserve"> C</w:t>
      </w:r>
      <w:r w:rsidR="00B655CB" w:rsidRPr="00A35E51">
        <w:rPr>
          <w:rFonts w:ascii="Book Antiqua" w:hAnsi="Book Antiqua" w:cs="Book Antiqua"/>
          <w:color w:val="000000"/>
          <w:lang w:eastAsia="zh-CN"/>
        </w:rPr>
        <w:t xml:space="preserve">hen </w:t>
      </w:r>
      <w:r w:rsidR="00B655CB" w:rsidRPr="00A35E51">
        <w:rPr>
          <w:rFonts w:ascii="Book Antiqua" w:hAnsi="Book Antiqua" w:cs="Book Antiqua"/>
          <w:color w:val="000000"/>
        </w:rPr>
        <w:t>YF</w:t>
      </w:r>
      <w:r w:rsidR="00B655CB" w:rsidRPr="00A35E51">
        <w:rPr>
          <w:rFonts w:ascii="Book Antiqua" w:hAnsi="Book Antiqua" w:cs="Book Antiqua"/>
          <w:color w:val="000000"/>
          <w:lang w:eastAsia="zh-CN"/>
        </w:rPr>
        <w:t>,</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Z</w:t>
      </w:r>
      <w:r w:rsidR="00B655CB" w:rsidRPr="00A35E51">
        <w:rPr>
          <w:rFonts w:ascii="Book Antiqua" w:hAnsi="Book Antiqua" w:cs="Book Antiqua"/>
          <w:color w:val="000000"/>
          <w:lang w:eastAsia="zh-CN"/>
        </w:rPr>
        <w:t xml:space="preserve">hong </w:t>
      </w:r>
      <w:r w:rsidRPr="00A35E51">
        <w:rPr>
          <w:rFonts w:ascii="Book Antiqua" w:hAnsi="Book Antiqua" w:cs="Book Antiqua"/>
          <w:color w:val="000000"/>
        </w:rPr>
        <w:t>WW</w:t>
      </w:r>
      <w:r w:rsidR="00B655CB" w:rsidRPr="00A35E51">
        <w:rPr>
          <w:rFonts w:ascii="Book Antiqua" w:hAnsi="Book Antiqua" w:cs="Book Antiqua"/>
          <w:color w:val="000000"/>
        </w:rPr>
        <w:t xml:space="preserve"> </w:t>
      </w:r>
      <w:r w:rsidRPr="00A35E51">
        <w:rPr>
          <w:rFonts w:ascii="Book Antiqua" w:hAnsi="Book Antiqua" w:cs="Book Antiqua"/>
          <w:color w:val="000000"/>
        </w:rPr>
        <w:t>analyzed</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interpreted</w:t>
      </w:r>
      <w:r w:rsidR="00B655CB" w:rsidRPr="00A35E51">
        <w:rPr>
          <w:rFonts w:ascii="Book Antiqua" w:hAnsi="Book Antiqua" w:cs="Book Antiqua"/>
          <w:color w:val="000000"/>
        </w:rPr>
        <w:t xml:space="preserve"> </w:t>
      </w:r>
      <w:r w:rsidRPr="00A35E51">
        <w:rPr>
          <w:rFonts w:ascii="Book Antiqua" w:hAnsi="Book Antiqua" w:cs="Book Antiqua"/>
          <w:color w:val="000000"/>
        </w:rPr>
        <w:t>data;</w:t>
      </w:r>
      <w:r w:rsidR="00B655CB" w:rsidRPr="00A35E51">
        <w:rPr>
          <w:rFonts w:ascii="Book Antiqua" w:hAnsi="Book Antiqua" w:cs="Book Antiqua"/>
          <w:color w:val="000000"/>
        </w:rPr>
        <w:t xml:space="preserve"> C</w:t>
      </w:r>
      <w:r w:rsidR="00B655CB" w:rsidRPr="00A35E51">
        <w:rPr>
          <w:rFonts w:ascii="Book Antiqua" w:hAnsi="Book Antiqua" w:cs="Book Antiqua"/>
          <w:color w:val="000000"/>
          <w:lang w:eastAsia="zh-CN"/>
        </w:rPr>
        <w:t xml:space="preserve">hen </w:t>
      </w:r>
      <w:r w:rsidR="00B655CB" w:rsidRPr="00A35E51">
        <w:rPr>
          <w:rFonts w:ascii="Book Antiqua" w:hAnsi="Book Antiqua" w:cs="Book Antiqua"/>
          <w:color w:val="000000"/>
        </w:rPr>
        <w:t>YF</w:t>
      </w:r>
      <w:r w:rsidRPr="00A35E51">
        <w:rPr>
          <w:rFonts w:ascii="Book Antiqua" w:hAnsi="Book Antiqua" w:cs="Book Antiqua"/>
          <w:color w:val="000000"/>
        </w:rPr>
        <w:t>,</w:t>
      </w:r>
      <w:r w:rsidR="00B655CB" w:rsidRPr="00A35E51">
        <w:rPr>
          <w:rFonts w:ascii="Book Antiqua" w:hAnsi="Book Antiqua" w:cs="Book Antiqua"/>
          <w:color w:val="000000"/>
        </w:rPr>
        <w:t xml:space="preserve"> L</w:t>
      </w:r>
      <w:r w:rsidR="00B655CB" w:rsidRPr="00A35E51">
        <w:rPr>
          <w:rFonts w:ascii="Book Antiqua" w:hAnsi="Book Antiqua" w:cs="Book Antiqua"/>
          <w:color w:val="000000"/>
          <w:lang w:eastAsia="zh-CN"/>
        </w:rPr>
        <w:t xml:space="preserve">iu </w:t>
      </w:r>
      <w:r w:rsidRPr="00A35E51">
        <w:rPr>
          <w:rFonts w:ascii="Book Antiqua" w:hAnsi="Book Antiqua" w:cs="Book Antiqua"/>
          <w:color w:val="000000"/>
        </w:rPr>
        <w:t>SY</w:t>
      </w:r>
      <w:r w:rsidR="004274A3" w:rsidRPr="00A35E51">
        <w:rPr>
          <w:rFonts w:ascii="Book Antiqua" w:hAnsi="Book Antiqua" w:cs="Book Antiqua"/>
          <w:color w:val="000000"/>
          <w:lang w:eastAsia="zh-CN"/>
        </w:rPr>
        <w:t>,</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C</w:t>
      </w:r>
      <w:r w:rsidR="00B655CB" w:rsidRPr="00A35E51">
        <w:rPr>
          <w:rFonts w:ascii="Book Antiqua" w:hAnsi="Book Antiqua" w:cs="Book Antiqua"/>
          <w:color w:val="000000"/>
          <w:lang w:eastAsia="zh-CN"/>
        </w:rPr>
        <w:t xml:space="preserve">heng </w:t>
      </w:r>
      <w:r w:rsidR="00B655CB" w:rsidRPr="00A35E51">
        <w:rPr>
          <w:rFonts w:ascii="Book Antiqua" w:hAnsi="Book Antiqua" w:cs="Book Antiqua"/>
          <w:color w:val="000000"/>
        </w:rPr>
        <w:t xml:space="preserve">QJ </w:t>
      </w:r>
      <w:r w:rsidRPr="00A35E51">
        <w:rPr>
          <w:rFonts w:ascii="Book Antiqua" w:hAnsi="Book Antiqua" w:cs="Book Antiqua"/>
          <w:color w:val="000000"/>
        </w:rPr>
        <w:t>wrote</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initial</w:t>
      </w:r>
      <w:r w:rsidR="00B655CB" w:rsidRPr="00A35E51">
        <w:rPr>
          <w:rFonts w:ascii="Book Antiqua" w:hAnsi="Book Antiqua" w:cs="Book Antiqua"/>
          <w:color w:val="000000"/>
        </w:rPr>
        <w:t xml:space="preserve"> </w:t>
      </w:r>
      <w:r w:rsidRPr="00A35E51">
        <w:rPr>
          <w:rFonts w:ascii="Book Antiqua" w:hAnsi="Book Antiqua" w:cs="Book Antiqua"/>
          <w:color w:val="000000"/>
        </w:rPr>
        <w:t>paper;</w:t>
      </w:r>
      <w:r w:rsidR="00B655CB" w:rsidRPr="00A35E51">
        <w:rPr>
          <w:rFonts w:ascii="Book Antiqua" w:hAnsi="Book Antiqua" w:cs="Book Antiqua"/>
          <w:color w:val="000000"/>
        </w:rPr>
        <w:t xml:space="preserve"> H</w:t>
      </w:r>
      <w:r w:rsidR="00B655CB" w:rsidRPr="00A35E51">
        <w:rPr>
          <w:rFonts w:ascii="Book Antiqua" w:hAnsi="Book Antiqua" w:cs="Book Antiqua"/>
          <w:color w:val="000000"/>
          <w:lang w:eastAsia="zh-CN"/>
        </w:rPr>
        <w:t xml:space="preserve">e </w:t>
      </w:r>
      <w:r w:rsidR="00B655CB" w:rsidRPr="00A35E51">
        <w:rPr>
          <w:rFonts w:ascii="Book Antiqua" w:hAnsi="Book Antiqua" w:cs="Book Antiqua"/>
          <w:color w:val="000000"/>
        </w:rPr>
        <w:t xml:space="preserve">YH </w:t>
      </w:r>
      <w:r w:rsidRPr="00A35E51">
        <w:rPr>
          <w:rFonts w:ascii="Book Antiqua" w:hAnsi="Book Antiqua" w:cs="Book Antiqua"/>
          <w:color w:val="000000"/>
        </w:rPr>
        <w:t>and</w:t>
      </w:r>
      <w:r w:rsidR="00B655CB" w:rsidRPr="00A35E51">
        <w:rPr>
          <w:rFonts w:ascii="Book Antiqua" w:hAnsi="Book Antiqua" w:cs="Book Antiqua"/>
          <w:color w:val="000000"/>
        </w:rPr>
        <w:t xml:space="preserve"> Z</w:t>
      </w:r>
      <w:r w:rsidR="00B655CB" w:rsidRPr="00A35E51">
        <w:rPr>
          <w:rFonts w:ascii="Book Antiqua" w:hAnsi="Book Antiqua" w:cs="Book Antiqua"/>
          <w:color w:val="000000"/>
          <w:lang w:eastAsia="zh-CN"/>
        </w:rPr>
        <w:t xml:space="preserve">hong </w:t>
      </w:r>
      <w:r w:rsidR="00B655CB" w:rsidRPr="00A35E51">
        <w:rPr>
          <w:rFonts w:ascii="Book Antiqua" w:hAnsi="Book Antiqua" w:cs="Book Antiqua"/>
          <w:color w:val="000000"/>
        </w:rPr>
        <w:t xml:space="preserve">WW </w:t>
      </w:r>
      <w:r w:rsidRPr="00A35E51">
        <w:rPr>
          <w:rFonts w:ascii="Book Antiqua" w:hAnsi="Book Antiqua" w:cs="Book Antiqua"/>
          <w:color w:val="000000"/>
        </w:rPr>
        <w:t>revised</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paper;</w:t>
      </w:r>
      <w:r w:rsidR="00B655CB" w:rsidRPr="00A35E51">
        <w:rPr>
          <w:rFonts w:ascii="Book Antiqua" w:hAnsi="Book Antiqua" w:cs="Book Antiqua"/>
          <w:color w:val="000000"/>
        </w:rPr>
        <w:t xml:space="preserve"> H</w:t>
      </w:r>
      <w:r w:rsidR="00B655CB" w:rsidRPr="00A35E51">
        <w:rPr>
          <w:rFonts w:ascii="Book Antiqua" w:hAnsi="Book Antiqua" w:cs="Book Antiqua"/>
          <w:color w:val="000000"/>
          <w:lang w:eastAsia="zh-CN"/>
        </w:rPr>
        <w:t xml:space="preserve">e </w:t>
      </w:r>
      <w:r w:rsidR="00B655CB" w:rsidRPr="00A35E51">
        <w:rPr>
          <w:rFonts w:ascii="Book Antiqua" w:hAnsi="Book Antiqua" w:cs="Book Antiqua"/>
          <w:color w:val="000000"/>
        </w:rPr>
        <w:t xml:space="preserve">YH </w:t>
      </w:r>
      <w:r w:rsidRPr="00A35E51">
        <w:rPr>
          <w:rFonts w:ascii="Book Antiqua" w:hAnsi="Book Antiqua" w:cs="Book Antiqua"/>
          <w:color w:val="000000"/>
        </w:rPr>
        <w:t>had</w:t>
      </w:r>
      <w:r w:rsidR="00B655CB" w:rsidRPr="00A35E51">
        <w:rPr>
          <w:rFonts w:ascii="Book Antiqua" w:hAnsi="Book Antiqua" w:cs="Book Antiqua"/>
          <w:color w:val="000000"/>
        </w:rPr>
        <w:t xml:space="preserve"> </w:t>
      </w:r>
      <w:r w:rsidRPr="00A35E51">
        <w:rPr>
          <w:rFonts w:ascii="Book Antiqua" w:hAnsi="Book Antiqua" w:cs="Book Antiqua"/>
          <w:color w:val="000000"/>
        </w:rPr>
        <w:t>primary</w:t>
      </w:r>
      <w:r w:rsidR="00B655CB" w:rsidRPr="00A35E51">
        <w:rPr>
          <w:rFonts w:ascii="Book Antiqua" w:hAnsi="Book Antiqua" w:cs="Book Antiqua"/>
          <w:color w:val="000000"/>
        </w:rPr>
        <w:t xml:space="preserve"> </w:t>
      </w:r>
      <w:r w:rsidRPr="00A35E51">
        <w:rPr>
          <w:rFonts w:ascii="Book Antiqua" w:hAnsi="Book Antiqua" w:cs="Book Antiqua"/>
          <w:color w:val="000000"/>
        </w:rPr>
        <w:t>responsibility</w:t>
      </w:r>
      <w:r w:rsidR="00B655CB" w:rsidRPr="00A35E51">
        <w:rPr>
          <w:rFonts w:ascii="Book Antiqua" w:hAnsi="Book Antiqua" w:cs="Book Antiqua"/>
          <w:color w:val="000000"/>
        </w:rPr>
        <w:t xml:space="preserve"> </w:t>
      </w:r>
      <w:r w:rsidRPr="00A35E51">
        <w:rPr>
          <w:rFonts w:ascii="Book Antiqua" w:hAnsi="Book Antiqua" w:cs="Book Antiqua"/>
          <w:color w:val="000000"/>
        </w:rPr>
        <w:t>for</w:t>
      </w:r>
      <w:r w:rsidR="00B655CB" w:rsidRPr="00A35E51">
        <w:rPr>
          <w:rFonts w:ascii="Book Antiqua" w:hAnsi="Book Antiqua" w:cs="Book Antiqua"/>
          <w:color w:val="000000"/>
        </w:rPr>
        <w:t xml:space="preserve"> </w:t>
      </w:r>
      <w:r w:rsidRPr="00A35E51">
        <w:rPr>
          <w:rFonts w:ascii="Book Antiqua" w:hAnsi="Book Antiqua" w:cs="Book Antiqua"/>
          <w:color w:val="000000"/>
        </w:rPr>
        <w:t>final</w:t>
      </w:r>
      <w:r w:rsidR="00B655CB" w:rsidRPr="00A35E51">
        <w:rPr>
          <w:rFonts w:ascii="Book Antiqua" w:hAnsi="Book Antiqua" w:cs="Book Antiqua"/>
          <w:color w:val="000000"/>
        </w:rPr>
        <w:t xml:space="preserve"> </w:t>
      </w:r>
      <w:r w:rsidRPr="00A35E51">
        <w:rPr>
          <w:rFonts w:ascii="Book Antiqua" w:hAnsi="Book Antiqua" w:cs="Book Antiqua"/>
          <w:color w:val="000000"/>
        </w:rPr>
        <w:t>content</w:t>
      </w:r>
      <w:r w:rsidR="00B655CB" w:rsidRPr="00A35E51">
        <w:rPr>
          <w:rFonts w:ascii="Book Antiqua" w:hAnsi="Book Antiqua" w:cs="Book Antiqua"/>
          <w:color w:val="000000"/>
          <w:lang w:eastAsia="zh-CN"/>
        </w:rPr>
        <w:t>; a</w:t>
      </w:r>
      <w:r w:rsidRPr="00A35E51">
        <w:rPr>
          <w:rFonts w:ascii="Book Antiqua" w:hAnsi="Book Antiqua" w:cs="Book Antiqua"/>
          <w:color w:val="000000"/>
        </w:rPr>
        <w:t>ll</w:t>
      </w:r>
      <w:r w:rsidR="00B655CB" w:rsidRPr="00A35E51">
        <w:rPr>
          <w:rFonts w:ascii="Book Antiqua" w:hAnsi="Book Antiqua" w:cs="Book Antiqua"/>
          <w:color w:val="000000"/>
        </w:rPr>
        <w:t xml:space="preserve"> </w:t>
      </w:r>
      <w:r w:rsidRPr="00A35E51">
        <w:rPr>
          <w:rFonts w:ascii="Book Antiqua" w:hAnsi="Book Antiqua" w:cs="Book Antiqua"/>
          <w:color w:val="000000"/>
        </w:rPr>
        <w:t>authors</w:t>
      </w:r>
      <w:r w:rsidR="00B655CB" w:rsidRPr="00A35E51">
        <w:rPr>
          <w:rFonts w:ascii="Book Antiqua" w:hAnsi="Book Antiqua" w:cs="Book Antiqua"/>
          <w:color w:val="000000"/>
        </w:rPr>
        <w:t xml:space="preserve"> </w:t>
      </w:r>
      <w:r w:rsidRPr="00A35E51">
        <w:rPr>
          <w:rFonts w:ascii="Book Antiqua" w:hAnsi="Book Antiqua" w:cs="Book Antiqua"/>
          <w:color w:val="000000"/>
        </w:rPr>
        <w:t>read</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approved</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final</w:t>
      </w:r>
      <w:r w:rsidR="00B655CB" w:rsidRPr="00A35E51">
        <w:rPr>
          <w:rFonts w:ascii="Book Antiqua" w:hAnsi="Book Antiqua" w:cs="Book Antiqua"/>
          <w:color w:val="000000"/>
        </w:rPr>
        <w:t xml:space="preserve"> </w:t>
      </w:r>
      <w:r w:rsidRPr="00A35E51">
        <w:rPr>
          <w:rFonts w:ascii="Book Antiqua" w:hAnsi="Book Antiqua" w:cs="Book Antiqua"/>
          <w:color w:val="000000"/>
        </w:rPr>
        <w:t>manuscript.</w:t>
      </w:r>
    </w:p>
    <w:p w14:paraId="3BB4E911" w14:textId="77777777" w:rsidR="005B5D2E" w:rsidRPr="00A35E51" w:rsidRDefault="005B5D2E" w:rsidP="00A35E51">
      <w:pPr>
        <w:spacing w:line="360" w:lineRule="auto"/>
        <w:jc w:val="both"/>
        <w:rPr>
          <w:rFonts w:ascii="Book Antiqua" w:hAnsi="Book Antiqua"/>
          <w:color w:val="000000"/>
        </w:rPr>
      </w:pPr>
    </w:p>
    <w:p w14:paraId="265E167C" w14:textId="77777777" w:rsidR="005B5D2E" w:rsidRPr="00A35E51" w:rsidRDefault="005B5D2E" w:rsidP="00A35E51">
      <w:pPr>
        <w:spacing w:line="360" w:lineRule="auto"/>
        <w:jc w:val="both"/>
        <w:rPr>
          <w:rFonts w:ascii="Book Antiqua" w:hAnsi="Book Antiqua"/>
          <w:color w:val="000000"/>
          <w:lang w:eastAsia="zh-CN"/>
        </w:rPr>
      </w:pPr>
      <w:r w:rsidRPr="00A35E51">
        <w:rPr>
          <w:rFonts w:ascii="Book Antiqua" w:hAnsi="Book Antiqua" w:cs="Book Antiqua"/>
          <w:b/>
          <w:bCs/>
          <w:color w:val="000000"/>
        </w:rPr>
        <w:t>Supported</w:t>
      </w:r>
      <w:r w:rsidR="00B655CB" w:rsidRPr="00A35E51">
        <w:rPr>
          <w:rFonts w:ascii="Book Antiqua" w:hAnsi="Book Antiqua" w:cs="Book Antiqua"/>
          <w:b/>
          <w:bCs/>
          <w:color w:val="000000"/>
        </w:rPr>
        <w:t xml:space="preserve"> </w:t>
      </w:r>
      <w:r w:rsidRPr="00A35E51">
        <w:rPr>
          <w:rFonts w:ascii="Book Antiqua" w:hAnsi="Book Antiqua" w:cs="Book Antiqua"/>
          <w:b/>
          <w:bCs/>
          <w:color w:val="000000"/>
        </w:rPr>
        <w:t>by</w:t>
      </w:r>
      <w:r w:rsidR="00B655CB" w:rsidRPr="00A35E51">
        <w:rPr>
          <w:rFonts w:ascii="Book Antiqua" w:hAnsi="Book Antiqua" w:cs="Book Antiqua"/>
          <w:b/>
          <w:bCs/>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National</w:t>
      </w:r>
      <w:r w:rsidR="00B655CB" w:rsidRPr="00A35E51">
        <w:rPr>
          <w:rFonts w:ascii="Book Antiqua" w:hAnsi="Book Antiqua" w:cs="Book Antiqua"/>
          <w:color w:val="000000"/>
        </w:rPr>
        <w:t xml:space="preserve"> </w:t>
      </w:r>
      <w:r w:rsidRPr="00A35E51">
        <w:rPr>
          <w:rFonts w:ascii="Book Antiqua" w:hAnsi="Book Antiqua" w:cs="Book Antiqua"/>
          <w:color w:val="000000"/>
        </w:rPr>
        <w:t>Natural</w:t>
      </w:r>
      <w:r w:rsidR="00B655CB" w:rsidRPr="00A35E51">
        <w:rPr>
          <w:rFonts w:ascii="Book Antiqua" w:hAnsi="Book Antiqua" w:cs="Book Antiqua"/>
          <w:color w:val="000000"/>
        </w:rPr>
        <w:t xml:space="preserve"> </w:t>
      </w:r>
      <w:r w:rsidRPr="00A35E51">
        <w:rPr>
          <w:rFonts w:ascii="Book Antiqua" w:hAnsi="Book Antiqua" w:cs="Book Antiqua"/>
          <w:color w:val="000000"/>
        </w:rPr>
        <w:t>Science</w:t>
      </w:r>
      <w:r w:rsidR="00B655CB" w:rsidRPr="00A35E51">
        <w:rPr>
          <w:rFonts w:ascii="Book Antiqua" w:hAnsi="Book Antiqua" w:cs="Book Antiqua"/>
          <w:color w:val="000000"/>
        </w:rPr>
        <w:t xml:space="preserve"> </w:t>
      </w:r>
      <w:r w:rsidRPr="00A35E51">
        <w:rPr>
          <w:rFonts w:ascii="Book Antiqua" w:hAnsi="Book Antiqua" w:cs="Book Antiqua"/>
          <w:color w:val="000000"/>
        </w:rPr>
        <w:t>Foundation</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China</w:t>
      </w:r>
      <w:r w:rsidR="004A447D" w:rsidRPr="00A35E51">
        <w:rPr>
          <w:rFonts w:ascii="Book Antiqua" w:hAnsi="Book Antiqua" w:cs="Book Antiqua"/>
          <w:color w:val="000000"/>
          <w:lang w:eastAsia="zh-CN"/>
        </w:rPr>
        <w:t xml:space="preserve">, No. </w:t>
      </w:r>
      <w:r w:rsidRPr="00A35E51">
        <w:rPr>
          <w:rFonts w:ascii="Book Antiqua" w:hAnsi="Book Antiqua" w:cs="Book Antiqua"/>
          <w:color w:val="000000"/>
        </w:rPr>
        <w:t>81560110</w:t>
      </w:r>
      <w:r w:rsidR="004A447D" w:rsidRPr="00A35E51">
        <w:rPr>
          <w:rFonts w:ascii="Book Antiqua" w:hAnsi="Book Antiqua" w:cs="Book Antiqua"/>
          <w:color w:val="000000"/>
          <w:lang w:eastAsia="zh-CN"/>
        </w:rPr>
        <w:t>;</w:t>
      </w:r>
      <w:r w:rsidR="00B655CB" w:rsidRPr="00A35E51">
        <w:rPr>
          <w:rFonts w:ascii="Book Antiqua" w:hAnsi="Book Antiqua" w:cs="Book Antiqua"/>
          <w:color w:val="000000"/>
        </w:rPr>
        <w:t xml:space="preserve"> </w:t>
      </w:r>
      <w:r w:rsidRPr="00A35E51">
        <w:rPr>
          <w:rFonts w:ascii="Book Antiqua" w:hAnsi="Book Antiqua" w:cs="Book Antiqua"/>
          <w:color w:val="000000"/>
        </w:rPr>
        <w:t>Tian</w:t>
      </w:r>
      <w:r w:rsidR="00B655CB" w:rsidRPr="00A35E51">
        <w:rPr>
          <w:rFonts w:ascii="Book Antiqua" w:hAnsi="Book Antiqua" w:cs="Book Antiqua"/>
          <w:color w:val="000000"/>
        </w:rPr>
        <w:t xml:space="preserve"> </w:t>
      </w:r>
      <w:r w:rsidRPr="00A35E51">
        <w:rPr>
          <w:rFonts w:ascii="Book Antiqua" w:hAnsi="Book Antiqua" w:cs="Book Antiqua"/>
          <w:color w:val="000000"/>
        </w:rPr>
        <w:t>Qing</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Disease</w:t>
      </w:r>
      <w:r w:rsidR="00B655CB" w:rsidRPr="00A35E51">
        <w:rPr>
          <w:rFonts w:ascii="Book Antiqua" w:hAnsi="Book Antiqua" w:cs="Book Antiqua"/>
          <w:color w:val="000000"/>
        </w:rPr>
        <w:t xml:space="preserve"> </w:t>
      </w:r>
      <w:r w:rsidRPr="00A35E51">
        <w:rPr>
          <w:rFonts w:ascii="Book Antiqua" w:hAnsi="Book Antiqua" w:cs="Book Antiqua"/>
          <w:color w:val="000000"/>
        </w:rPr>
        <w:t>Research</w:t>
      </w:r>
      <w:r w:rsidR="00B655CB" w:rsidRPr="00A35E51">
        <w:rPr>
          <w:rFonts w:ascii="Book Antiqua" w:hAnsi="Book Antiqua" w:cs="Book Antiqua"/>
          <w:color w:val="000000"/>
        </w:rPr>
        <w:t xml:space="preserve"> </w:t>
      </w:r>
      <w:r w:rsidRPr="00A35E51">
        <w:rPr>
          <w:rFonts w:ascii="Book Antiqua" w:hAnsi="Book Antiqua" w:cs="Book Antiqua"/>
          <w:color w:val="000000"/>
        </w:rPr>
        <w:t>Fund</w:t>
      </w:r>
      <w:r w:rsidR="00B655CB" w:rsidRPr="00A35E51">
        <w:rPr>
          <w:rFonts w:ascii="Book Antiqua" w:hAnsi="Book Antiqua" w:cs="Book Antiqua"/>
          <w:color w:val="000000"/>
        </w:rPr>
        <w:t xml:space="preserve"> </w:t>
      </w:r>
      <w:r w:rsidRPr="00A35E51">
        <w:rPr>
          <w:rFonts w:ascii="Book Antiqua" w:hAnsi="Book Antiqua" w:cs="Book Antiqua"/>
          <w:color w:val="000000"/>
        </w:rPr>
        <w:t>Project</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Chinese</w:t>
      </w:r>
      <w:r w:rsidR="00B655CB" w:rsidRPr="00A35E51">
        <w:rPr>
          <w:rFonts w:ascii="Book Antiqua" w:hAnsi="Book Antiqua" w:cs="Book Antiqua"/>
          <w:color w:val="000000"/>
        </w:rPr>
        <w:t xml:space="preserve"> </w:t>
      </w:r>
      <w:r w:rsidRPr="00A35E51">
        <w:rPr>
          <w:rFonts w:ascii="Book Antiqua" w:hAnsi="Book Antiqua" w:cs="Book Antiqua"/>
          <w:color w:val="000000"/>
        </w:rPr>
        <w:t>Foundation</w:t>
      </w:r>
      <w:r w:rsidR="00B655CB" w:rsidRPr="00A35E51">
        <w:rPr>
          <w:rFonts w:ascii="Book Antiqua" w:hAnsi="Book Antiqua" w:cs="Book Antiqua"/>
          <w:color w:val="000000"/>
        </w:rPr>
        <w:t xml:space="preserve"> </w:t>
      </w:r>
      <w:r w:rsidRPr="00A35E51">
        <w:rPr>
          <w:rFonts w:ascii="Book Antiqua" w:hAnsi="Book Antiqua" w:cs="Book Antiqua"/>
          <w:color w:val="000000"/>
        </w:rPr>
        <w:t>for</w:t>
      </w:r>
      <w:r w:rsidR="00B655CB" w:rsidRPr="00A35E51">
        <w:rPr>
          <w:rFonts w:ascii="Book Antiqua" w:hAnsi="Book Antiqua" w:cs="Book Antiqua"/>
          <w:color w:val="000000"/>
        </w:rPr>
        <w:t xml:space="preserve"> </w:t>
      </w:r>
      <w:r w:rsidRPr="00A35E51">
        <w:rPr>
          <w:rFonts w:ascii="Book Antiqua" w:hAnsi="Book Antiqua" w:cs="Book Antiqua"/>
          <w:color w:val="000000"/>
        </w:rPr>
        <w:t>Hepatitis</w:t>
      </w:r>
      <w:r w:rsidR="00B655CB" w:rsidRPr="00A35E51">
        <w:rPr>
          <w:rFonts w:ascii="Book Antiqua" w:hAnsi="Book Antiqua" w:cs="Book Antiqua"/>
          <w:color w:val="000000"/>
        </w:rPr>
        <w:t xml:space="preserve"> </w:t>
      </w:r>
      <w:r w:rsidRPr="00A35E51">
        <w:rPr>
          <w:rFonts w:ascii="Book Antiqua" w:hAnsi="Book Antiqua" w:cs="Book Antiqua"/>
          <w:color w:val="000000"/>
        </w:rPr>
        <w:t>Prevention</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Control</w:t>
      </w:r>
      <w:r w:rsidR="004A447D" w:rsidRPr="00A35E51">
        <w:rPr>
          <w:rFonts w:ascii="Book Antiqua" w:hAnsi="Book Antiqua" w:cs="Book Antiqua"/>
          <w:color w:val="000000"/>
          <w:lang w:eastAsia="zh-CN"/>
        </w:rPr>
        <w:t xml:space="preserve">, No. </w:t>
      </w:r>
      <w:r w:rsidRPr="00A35E51">
        <w:rPr>
          <w:rFonts w:ascii="Book Antiqua" w:hAnsi="Book Antiqua" w:cs="Book Antiqua"/>
          <w:color w:val="000000"/>
        </w:rPr>
        <w:t>TQGB20200001</w:t>
      </w:r>
      <w:r w:rsidR="004A447D" w:rsidRPr="00A35E51">
        <w:rPr>
          <w:rFonts w:ascii="Book Antiqua" w:hAnsi="Book Antiqua" w:cs="Book Antiqua"/>
          <w:color w:val="000000"/>
          <w:lang w:eastAsia="zh-CN"/>
        </w:rPr>
        <w:t>;</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Science</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Technology</w:t>
      </w:r>
      <w:r w:rsidR="00B655CB" w:rsidRPr="00A35E51">
        <w:rPr>
          <w:rFonts w:ascii="Book Antiqua" w:hAnsi="Book Antiqua" w:cs="Book Antiqua"/>
          <w:color w:val="000000"/>
        </w:rPr>
        <w:t xml:space="preserve"> </w:t>
      </w:r>
      <w:r w:rsidRPr="00A35E51">
        <w:rPr>
          <w:rFonts w:ascii="Book Antiqua" w:hAnsi="Book Antiqua" w:cs="Book Antiqua"/>
          <w:color w:val="000000"/>
        </w:rPr>
        <w:t>Planning</w:t>
      </w:r>
      <w:r w:rsidR="00B655CB" w:rsidRPr="00A35E51">
        <w:rPr>
          <w:rFonts w:ascii="Book Antiqua" w:hAnsi="Book Antiqua" w:cs="Book Antiqua"/>
          <w:color w:val="000000"/>
        </w:rPr>
        <w:t xml:space="preserve"> </w:t>
      </w:r>
      <w:r w:rsidRPr="00A35E51">
        <w:rPr>
          <w:rFonts w:ascii="Book Antiqua" w:hAnsi="Book Antiqua" w:cs="Book Antiqua"/>
          <w:color w:val="000000"/>
        </w:rPr>
        <w:t>Projects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Guizhou</w:t>
      </w:r>
      <w:r w:rsidR="00B655CB" w:rsidRPr="00A35E51">
        <w:rPr>
          <w:rFonts w:ascii="Book Antiqua" w:hAnsi="Book Antiqua" w:cs="Book Antiqua"/>
          <w:color w:val="000000"/>
        </w:rPr>
        <w:t xml:space="preserve"> </w:t>
      </w:r>
      <w:r w:rsidRPr="00A35E51">
        <w:rPr>
          <w:rFonts w:ascii="Book Antiqua" w:hAnsi="Book Antiqua" w:cs="Book Antiqua"/>
          <w:color w:val="000000"/>
        </w:rPr>
        <w:t>Province</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Zunyi</w:t>
      </w:r>
      <w:r w:rsidR="00B655CB" w:rsidRPr="00A35E51">
        <w:rPr>
          <w:rFonts w:ascii="Book Antiqua" w:hAnsi="Book Antiqua" w:cs="Book Antiqua"/>
          <w:color w:val="000000"/>
        </w:rPr>
        <w:t xml:space="preserve"> </w:t>
      </w:r>
      <w:r w:rsidRPr="00A35E51">
        <w:rPr>
          <w:rFonts w:ascii="Book Antiqua" w:hAnsi="Book Antiqua" w:cs="Book Antiqua"/>
          <w:color w:val="000000"/>
        </w:rPr>
        <w:t>City</w:t>
      </w:r>
      <w:r w:rsidR="004A447D" w:rsidRPr="00A35E51">
        <w:rPr>
          <w:rFonts w:ascii="Book Antiqua" w:hAnsi="Book Antiqua" w:cs="Book Antiqua"/>
          <w:color w:val="000000"/>
          <w:lang w:eastAsia="zh-CN"/>
        </w:rPr>
        <w:t xml:space="preserve">, No. </w:t>
      </w:r>
      <w:r w:rsidRPr="00A35E51">
        <w:rPr>
          <w:rFonts w:ascii="Book Antiqua" w:hAnsi="Book Antiqua" w:cs="Book Antiqua"/>
          <w:color w:val="000000"/>
        </w:rPr>
        <w:t>QKH·ZC</w:t>
      </w:r>
      <w:r w:rsidRPr="00A35E51">
        <w:rPr>
          <w:rFonts w:ascii="Book Antiqua" w:hAnsi="Book Antiqua" w:cs="Book Antiqua"/>
          <w:color w:val="000000"/>
          <w:vertAlign w:val="superscript"/>
        </w:rPr>
        <w:t>[2019]</w:t>
      </w:r>
      <w:r w:rsidR="00B655CB" w:rsidRPr="00A35E51">
        <w:rPr>
          <w:rFonts w:ascii="Book Antiqua" w:hAnsi="Book Antiqua" w:cs="Book Antiqua"/>
          <w:color w:val="000000"/>
        </w:rPr>
        <w:t xml:space="preserve"> </w:t>
      </w:r>
      <w:r w:rsidRPr="00A35E51">
        <w:rPr>
          <w:rFonts w:ascii="Book Antiqua" w:hAnsi="Book Antiqua" w:cs="Book Antiqua"/>
          <w:color w:val="000000"/>
        </w:rPr>
        <w:t>2803,</w:t>
      </w:r>
      <w:r w:rsidR="00B655CB" w:rsidRPr="00A35E51">
        <w:rPr>
          <w:rFonts w:ascii="Book Antiqua" w:hAnsi="Book Antiqua" w:cs="Book Antiqua"/>
          <w:color w:val="000000"/>
        </w:rPr>
        <w:t xml:space="preserve"> </w:t>
      </w:r>
      <w:r w:rsidR="004A447D" w:rsidRPr="00A35E51">
        <w:rPr>
          <w:rFonts w:ascii="Book Antiqua" w:hAnsi="Book Antiqua" w:cs="Book Antiqua"/>
          <w:color w:val="000000"/>
          <w:lang w:eastAsia="zh-CN"/>
        </w:rPr>
        <w:t xml:space="preserve">No. </w:t>
      </w:r>
      <w:r w:rsidR="003C1ADF" w:rsidRPr="00A35E51">
        <w:rPr>
          <w:rFonts w:ascii="Book Antiqua" w:hAnsi="Book Antiqua" w:cs="Book Antiqua"/>
          <w:color w:val="000000"/>
        </w:rPr>
        <w:t>QKHJC-ZK</w:t>
      </w:r>
      <w:r w:rsidR="003C1ADF" w:rsidRPr="00A35E51">
        <w:rPr>
          <w:rFonts w:ascii="Book Antiqua" w:hAnsi="Book Antiqua" w:cs="Book Antiqua"/>
          <w:color w:val="000000"/>
          <w:vertAlign w:val="superscript"/>
        </w:rPr>
        <w:t>[2022]</w:t>
      </w:r>
      <w:r w:rsidR="003C1ADF" w:rsidRPr="00A35E51">
        <w:rPr>
          <w:rFonts w:ascii="Book Antiqua" w:hAnsi="Book Antiqua" w:cs="Book Antiqua"/>
          <w:color w:val="000000"/>
        </w:rPr>
        <w:t>YB642</w:t>
      </w:r>
      <w:r w:rsidR="003C1ADF" w:rsidRPr="00A35E51">
        <w:rPr>
          <w:rFonts w:ascii="Book Antiqua" w:hAnsi="Book Antiqua" w:cs="Book Antiqua"/>
          <w:color w:val="000000"/>
          <w:lang w:eastAsia="zh-CN"/>
        </w:rPr>
        <w:t>,</w:t>
      </w:r>
      <w:r w:rsidR="00B655CB" w:rsidRPr="00A35E51">
        <w:rPr>
          <w:rFonts w:ascii="Book Antiqua" w:hAnsi="Book Antiqua" w:cs="Book Antiqua"/>
          <w:color w:val="000000"/>
          <w:lang w:eastAsia="zh-CN"/>
        </w:rPr>
        <w:t xml:space="preserve"> </w:t>
      </w:r>
      <w:r w:rsidR="004A447D" w:rsidRPr="00A35E51">
        <w:rPr>
          <w:rFonts w:ascii="Book Antiqua" w:hAnsi="Book Antiqua" w:cs="Book Antiqua"/>
          <w:color w:val="000000"/>
          <w:lang w:eastAsia="zh-CN"/>
        </w:rPr>
        <w:t xml:space="preserve">No. </w:t>
      </w:r>
      <w:r w:rsidRPr="00A35E51">
        <w:rPr>
          <w:rFonts w:ascii="Book Antiqua" w:hAnsi="Book Antiqua" w:cs="Book Antiqua"/>
          <w:color w:val="000000"/>
        </w:rPr>
        <w:t>QKH·PTRC</w:t>
      </w:r>
      <w:r w:rsidRPr="00A35E51">
        <w:rPr>
          <w:rFonts w:ascii="Book Antiqua" w:hAnsi="Book Antiqua" w:cs="Book Antiqua"/>
          <w:color w:val="000000"/>
          <w:vertAlign w:val="superscript"/>
        </w:rPr>
        <w:t>[2017]</w:t>
      </w:r>
      <w:r w:rsidRPr="00A35E51">
        <w:rPr>
          <w:rFonts w:ascii="Book Antiqua" w:hAnsi="Book Antiqua" w:cs="Book Antiqua"/>
          <w:color w:val="000000"/>
        </w:rPr>
        <w:t>5733-013,</w:t>
      </w:r>
      <w:r w:rsidR="00B655CB" w:rsidRPr="00A35E51">
        <w:rPr>
          <w:rFonts w:ascii="Book Antiqua" w:hAnsi="Book Antiqua" w:cs="Book Antiqua"/>
          <w:color w:val="000000"/>
        </w:rPr>
        <w:t xml:space="preserve"> </w:t>
      </w:r>
      <w:r w:rsidR="004A447D" w:rsidRPr="00A35E51">
        <w:rPr>
          <w:rFonts w:ascii="Book Antiqua" w:hAnsi="Book Antiqua" w:cs="Book Antiqua"/>
          <w:color w:val="000000"/>
          <w:lang w:eastAsia="zh-CN"/>
        </w:rPr>
        <w:t xml:space="preserve">No. </w:t>
      </w:r>
      <w:r w:rsidRPr="00A35E51">
        <w:rPr>
          <w:rFonts w:ascii="Book Antiqua" w:hAnsi="Book Antiqua" w:cs="Book Antiqua"/>
          <w:color w:val="000000"/>
        </w:rPr>
        <w:t>gzwjkj2020-1-041,</w:t>
      </w:r>
      <w:r w:rsidR="00B655CB" w:rsidRPr="00A35E51">
        <w:rPr>
          <w:rFonts w:ascii="Book Antiqua" w:hAnsi="Book Antiqua" w:cs="Book Antiqua"/>
          <w:color w:val="000000"/>
        </w:rPr>
        <w:t xml:space="preserve"> </w:t>
      </w:r>
      <w:r w:rsidR="004A447D" w:rsidRPr="00A35E51">
        <w:rPr>
          <w:rFonts w:ascii="Book Antiqua" w:hAnsi="Book Antiqua" w:cs="Book Antiqua"/>
          <w:color w:val="000000"/>
          <w:lang w:eastAsia="zh-CN"/>
        </w:rPr>
        <w:t xml:space="preserve">No. </w:t>
      </w:r>
      <w:r w:rsidRPr="00A35E51">
        <w:rPr>
          <w:rFonts w:ascii="Book Antiqua" w:hAnsi="Book Antiqua" w:cs="Book Antiqua"/>
          <w:color w:val="000000"/>
        </w:rPr>
        <w:t>ZSKHSZ</w:t>
      </w:r>
      <w:r w:rsidRPr="00A35E51">
        <w:rPr>
          <w:rFonts w:ascii="Book Antiqua" w:hAnsi="Book Antiqua" w:cs="Book Antiqua"/>
          <w:color w:val="000000"/>
          <w:vertAlign w:val="superscript"/>
        </w:rPr>
        <w:t>[2020]</w:t>
      </w:r>
      <w:r w:rsidRPr="00A35E51">
        <w:rPr>
          <w:rFonts w:ascii="Book Antiqua" w:hAnsi="Book Antiqua" w:cs="Book Antiqua"/>
          <w:color w:val="000000"/>
        </w:rPr>
        <w:t>230,</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00CD2470" w:rsidRPr="00A35E51">
        <w:rPr>
          <w:rFonts w:ascii="Book Antiqua" w:hAnsi="Book Antiqua" w:cs="Book Antiqua"/>
          <w:color w:val="000000"/>
          <w:lang w:eastAsia="zh-CN"/>
        </w:rPr>
        <w:t xml:space="preserve">No. </w:t>
      </w:r>
      <w:r w:rsidRPr="00A35E51">
        <w:rPr>
          <w:rFonts w:ascii="Book Antiqua" w:hAnsi="Book Antiqua" w:cs="Book Antiqua"/>
          <w:color w:val="000000"/>
        </w:rPr>
        <w:t>ZMC·YZ</w:t>
      </w:r>
      <w:r w:rsidRPr="00A35E51">
        <w:rPr>
          <w:rFonts w:ascii="Book Antiqua" w:hAnsi="Book Antiqua" w:cs="Book Antiqua"/>
          <w:color w:val="000000"/>
          <w:vertAlign w:val="superscript"/>
        </w:rPr>
        <w:t>[2018]</w:t>
      </w:r>
      <w:r w:rsidR="004A447D" w:rsidRPr="00A35E51">
        <w:rPr>
          <w:rFonts w:ascii="Book Antiqua" w:hAnsi="Book Antiqua" w:cs="Book Antiqua"/>
          <w:color w:val="000000"/>
        </w:rPr>
        <w:t>38</w:t>
      </w:r>
      <w:r w:rsidRPr="00A35E51">
        <w:rPr>
          <w:rFonts w:ascii="Book Antiqua" w:hAnsi="Book Antiqua" w:cs="Book Antiqua"/>
          <w:color w:val="000000"/>
        </w:rPr>
        <w:t>.</w:t>
      </w:r>
    </w:p>
    <w:p w14:paraId="02914D58" w14:textId="77777777" w:rsidR="005B5D2E" w:rsidRPr="00A35E51" w:rsidRDefault="005B5D2E" w:rsidP="00A35E51">
      <w:pPr>
        <w:spacing w:line="360" w:lineRule="auto"/>
        <w:jc w:val="both"/>
        <w:rPr>
          <w:rFonts w:ascii="Book Antiqua" w:hAnsi="Book Antiqua"/>
          <w:color w:val="000000"/>
        </w:rPr>
      </w:pPr>
    </w:p>
    <w:p w14:paraId="1B50E896" w14:textId="77777777" w:rsidR="005B5D2E" w:rsidRPr="00A35E51" w:rsidRDefault="005B5D2E" w:rsidP="00A35E51">
      <w:pPr>
        <w:spacing w:line="360" w:lineRule="auto"/>
        <w:jc w:val="both"/>
        <w:rPr>
          <w:rFonts w:ascii="Book Antiqua" w:hAnsi="Book Antiqua"/>
          <w:color w:val="000000"/>
        </w:rPr>
      </w:pPr>
      <w:r w:rsidRPr="00A35E51">
        <w:rPr>
          <w:rFonts w:ascii="Book Antiqua" w:hAnsi="Book Antiqua" w:cs="Book Antiqua"/>
          <w:b/>
          <w:bCs/>
          <w:color w:val="000000"/>
        </w:rPr>
        <w:t>Corresponding</w:t>
      </w:r>
      <w:r w:rsidR="00B655CB" w:rsidRPr="00A35E51">
        <w:rPr>
          <w:rFonts w:ascii="Book Antiqua" w:hAnsi="Book Antiqua" w:cs="Book Antiqua"/>
          <w:b/>
          <w:bCs/>
          <w:color w:val="000000"/>
        </w:rPr>
        <w:t xml:space="preserve"> </w:t>
      </w:r>
      <w:r w:rsidRPr="00A35E51">
        <w:rPr>
          <w:rFonts w:ascii="Book Antiqua" w:hAnsi="Book Antiqua" w:cs="Book Antiqua"/>
          <w:b/>
          <w:bCs/>
          <w:color w:val="000000"/>
        </w:rPr>
        <w:t>author:</w:t>
      </w:r>
      <w:r w:rsidR="00B655CB" w:rsidRPr="00A35E51">
        <w:rPr>
          <w:rFonts w:ascii="Book Antiqua" w:hAnsi="Book Antiqua" w:cs="Book Antiqua"/>
          <w:b/>
          <w:bCs/>
          <w:color w:val="000000"/>
        </w:rPr>
        <w:t xml:space="preserve"> </w:t>
      </w:r>
      <w:r w:rsidRPr="00A35E51">
        <w:rPr>
          <w:rFonts w:ascii="Book Antiqua" w:hAnsi="Book Antiqua" w:cs="Book Antiqua"/>
          <w:b/>
          <w:bCs/>
          <w:color w:val="000000"/>
        </w:rPr>
        <w:t>Yi-Huai</w:t>
      </w:r>
      <w:r w:rsidR="00B655CB" w:rsidRPr="00A35E51">
        <w:rPr>
          <w:rFonts w:ascii="Book Antiqua" w:hAnsi="Book Antiqua" w:cs="Book Antiqua"/>
          <w:b/>
          <w:bCs/>
          <w:color w:val="000000"/>
        </w:rPr>
        <w:t xml:space="preserve"> </w:t>
      </w:r>
      <w:r w:rsidRPr="00A35E51">
        <w:rPr>
          <w:rFonts w:ascii="Book Antiqua" w:hAnsi="Book Antiqua" w:cs="Book Antiqua"/>
          <w:b/>
          <w:bCs/>
          <w:color w:val="000000"/>
        </w:rPr>
        <w:t>He,</w:t>
      </w:r>
      <w:r w:rsidR="00B655CB" w:rsidRPr="00A35E51">
        <w:rPr>
          <w:rFonts w:ascii="Book Antiqua" w:hAnsi="Book Antiqua" w:cs="Book Antiqua"/>
          <w:b/>
          <w:bCs/>
          <w:color w:val="000000"/>
        </w:rPr>
        <w:t xml:space="preserve"> </w:t>
      </w:r>
      <w:r w:rsidRPr="00A35E51">
        <w:rPr>
          <w:rFonts w:ascii="Book Antiqua" w:hAnsi="Book Antiqua" w:cs="Book Antiqua"/>
          <w:b/>
          <w:bCs/>
          <w:color w:val="000000"/>
        </w:rPr>
        <w:t>MM,</w:t>
      </w:r>
      <w:r w:rsidR="00B655CB" w:rsidRPr="00A35E51">
        <w:rPr>
          <w:rFonts w:ascii="Book Antiqua" w:hAnsi="Book Antiqua" w:cs="Book Antiqua"/>
          <w:b/>
          <w:bCs/>
          <w:color w:val="000000"/>
        </w:rPr>
        <w:t xml:space="preserve"> </w:t>
      </w:r>
      <w:r w:rsidRPr="00A35E51">
        <w:rPr>
          <w:rFonts w:ascii="Book Antiqua" w:hAnsi="Book Antiqua" w:cs="Book Antiqua"/>
          <w:b/>
          <w:bCs/>
          <w:color w:val="000000"/>
        </w:rPr>
        <w:t>Director,</w:t>
      </w:r>
      <w:r w:rsidR="00B655CB" w:rsidRPr="00A35E51">
        <w:rPr>
          <w:rFonts w:ascii="Book Antiqua" w:hAnsi="Book Antiqua" w:cs="Book Antiqua"/>
          <w:b/>
          <w:bCs/>
          <w:color w:val="000000"/>
        </w:rPr>
        <w:t xml:space="preserve"> </w:t>
      </w:r>
      <w:r w:rsidR="00B655CB" w:rsidRPr="00A35E51">
        <w:rPr>
          <w:rFonts w:ascii="Book Antiqua" w:hAnsi="Book Antiqua" w:cs="Book Antiqua"/>
          <w:color w:val="000000"/>
        </w:rPr>
        <w:t>Department of Infectious Diseases, The Affiliated Hospital of Zunyi Medical University, No. 201 Dalian Street, Zunyi 563000, Guizhou Province, China. 993565989@qq.com</w:t>
      </w:r>
    </w:p>
    <w:p w14:paraId="09F77E24" w14:textId="77777777" w:rsidR="005B5D2E" w:rsidRPr="00A35E51" w:rsidRDefault="005B5D2E" w:rsidP="00A35E51">
      <w:pPr>
        <w:spacing w:line="360" w:lineRule="auto"/>
        <w:jc w:val="both"/>
        <w:rPr>
          <w:rFonts w:ascii="Book Antiqua" w:hAnsi="Book Antiqua"/>
          <w:color w:val="000000"/>
        </w:rPr>
      </w:pPr>
    </w:p>
    <w:p w14:paraId="76AEE5AB" w14:textId="77777777" w:rsidR="005B5D2E" w:rsidRPr="00A35E51" w:rsidRDefault="005B5D2E" w:rsidP="00A35E51">
      <w:pPr>
        <w:spacing w:line="360" w:lineRule="auto"/>
        <w:jc w:val="both"/>
        <w:rPr>
          <w:rFonts w:ascii="Book Antiqua" w:hAnsi="Book Antiqua"/>
          <w:color w:val="000000"/>
        </w:rPr>
      </w:pPr>
      <w:r w:rsidRPr="00A35E51">
        <w:rPr>
          <w:rFonts w:ascii="Book Antiqua" w:hAnsi="Book Antiqua" w:cs="Book Antiqua"/>
          <w:b/>
          <w:bCs/>
          <w:color w:val="000000"/>
        </w:rPr>
        <w:t>Received:</w:t>
      </w:r>
      <w:r w:rsidR="00B655CB" w:rsidRPr="00A35E51">
        <w:rPr>
          <w:rFonts w:ascii="Book Antiqua" w:hAnsi="Book Antiqua" w:cs="Book Antiqua"/>
          <w:b/>
          <w:bCs/>
          <w:color w:val="000000"/>
        </w:rPr>
        <w:t xml:space="preserve"> </w:t>
      </w:r>
      <w:r w:rsidRPr="00A35E51">
        <w:rPr>
          <w:rFonts w:ascii="Book Antiqua" w:hAnsi="Book Antiqua" w:cs="Book Antiqua"/>
          <w:color w:val="000000"/>
        </w:rPr>
        <w:t>January</w:t>
      </w:r>
      <w:r w:rsidR="00B655CB" w:rsidRPr="00A35E51">
        <w:rPr>
          <w:rFonts w:ascii="Book Antiqua" w:hAnsi="Book Antiqua" w:cs="Book Antiqua"/>
          <w:color w:val="000000"/>
        </w:rPr>
        <w:t xml:space="preserve"> </w:t>
      </w:r>
      <w:r w:rsidRPr="00A35E51">
        <w:rPr>
          <w:rFonts w:ascii="Book Antiqua" w:hAnsi="Book Antiqua" w:cs="Book Antiqua"/>
          <w:color w:val="000000"/>
        </w:rPr>
        <w:t>13,</w:t>
      </w:r>
      <w:r w:rsidR="00B655CB" w:rsidRPr="00A35E51">
        <w:rPr>
          <w:rFonts w:ascii="Book Antiqua" w:hAnsi="Book Antiqua" w:cs="Book Antiqua"/>
          <w:color w:val="000000"/>
        </w:rPr>
        <w:t xml:space="preserve"> </w:t>
      </w:r>
      <w:r w:rsidRPr="00A35E51">
        <w:rPr>
          <w:rFonts w:ascii="Book Antiqua" w:hAnsi="Book Antiqua" w:cs="Book Antiqua"/>
          <w:color w:val="000000"/>
        </w:rPr>
        <w:t>2022</w:t>
      </w:r>
    </w:p>
    <w:p w14:paraId="2EADD2F9" w14:textId="77777777" w:rsidR="005B5D2E" w:rsidRPr="00A35E51" w:rsidRDefault="005B5D2E" w:rsidP="00A35E51">
      <w:pPr>
        <w:spacing w:line="360" w:lineRule="auto"/>
        <w:jc w:val="both"/>
        <w:rPr>
          <w:rFonts w:ascii="Book Antiqua" w:hAnsi="Book Antiqua"/>
          <w:color w:val="000000"/>
          <w:lang w:eastAsia="zh-CN"/>
        </w:rPr>
      </w:pPr>
      <w:r w:rsidRPr="00A35E51">
        <w:rPr>
          <w:rFonts w:ascii="Book Antiqua" w:hAnsi="Book Antiqua" w:cs="Book Antiqua"/>
          <w:b/>
          <w:bCs/>
          <w:color w:val="000000"/>
        </w:rPr>
        <w:t>Revised:</w:t>
      </w:r>
      <w:r w:rsidR="00B655CB" w:rsidRPr="00A35E51">
        <w:rPr>
          <w:rFonts w:ascii="Book Antiqua" w:hAnsi="Book Antiqua" w:cs="Book Antiqua"/>
          <w:b/>
          <w:bCs/>
          <w:color w:val="000000"/>
        </w:rPr>
        <w:t xml:space="preserve"> </w:t>
      </w:r>
      <w:r w:rsidR="009E1FC9" w:rsidRPr="00A35E51">
        <w:rPr>
          <w:rFonts w:ascii="Book Antiqua" w:hAnsi="Book Antiqua" w:cs="Book Antiqua"/>
          <w:bCs/>
          <w:color w:val="000000"/>
          <w:lang w:eastAsia="zh-CN"/>
        </w:rPr>
        <w:t>March 22, 2022</w:t>
      </w:r>
    </w:p>
    <w:p w14:paraId="5D836C0D" w14:textId="50589E02" w:rsidR="005B5D2E" w:rsidRPr="00A35E51" w:rsidRDefault="005B5D2E" w:rsidP="00A35E51">
      <w:pPr>
        <w:spacing w:line="360" w:lineRule="auto"/>
        <w:jc w:val="both"/>
        <w:rPr>
          <w:rFonts w:ascii="Book Antiqua" w:hAnsi="Book Antiqua"/>
          <w:color w:val="000000"/>
        </w:rPr>
      </w:pPr>
      <w:r w:rsidRPr="00A35E51">
        <w:rPr>
          <w:rFonts w:ascii="Book Antiqua" w:hAnsi="Book Antiqua" w:cs="Book Antiqua"/>
          <w:b/>
          <w:bCs/>
          <w:color w:val="000000"/>
        </w:rPr>
        <w:t>Accepted:</w:t>
      </w:r>
      <w:ins w:id="0" w:author="作者" w:date="2022-05-13T17:47:00Z">
        <w:r w:rsidR="00E04B71" w:rsidRPr="00E04B71">
          <w:t xml:space="preserve"> </w:t>
        </w:r>
        <w:r w:rsidR="00E04B71" w:rsidRPr="00E04B71">
          <w:rPr>
            <w:rFonts w:ascii="Book Antiqua" w:hAnsi="Book Antiqua" w:cs="Book Antiqua"/>
            <w:b/>
            <w:bCs/>
            <w:color w:val="000000"/>
          </w:rPr>
          <w:t>May 13, 2022</w:t>
        </w:r>
      </w:ins>
      <w:r w:rsidR="00B655CB" w:rsidRPr="00A35E51">
        <w:rPr>
          <w:rFonts w:ascii="Book Antiqua" w:hAnsi="Book Antiqua" w:cs="Book Antiqua"/>
          <w:b/>
          <w:bCs/>
          <w:color w:val="000000"/>
        </w:rPr>
        <w:t xml:space="preserve"> </w:t>
      </w:r>
    </w:p>
    <w:p w14:paraId="15D52783" w14:textId="77777777" w:rsidR="005B5D2E" w:rsidRPr="00A35E51" w:rsidRDefault="005B5D2E" w:rsidP="00A35E51">
      <w:pPr>
        <w:spacing w:line="360" w:lineRule="auto"/>
        <w:jc w:val="both"/>
        <w:rPr>
          <w:rFonts w:ascii="Book Antiqua" w:hAnsi="Book Antiqua"/>
          <w:color w:val="000000"/>
        </w:rPr>
      </w:pPr>
      <w:r w:rsidRPr="00A35E51">
        <w:rPr>
          <w:rFonts w:ascii="Book Antiqua" w:hAnsi="Book Antiqua" w:cs="Book Antiqua"/>
          <w:b/>
          <w:bCs/>
          <w:color w:val="000000"/>
        </w:rPr>
        <w:t>Published</w:t>
      </w:r>
      <w:r w:rsidR="00B655CB" w:rsidRPr="00A35E51">
        <w:rPr>
          <w:rFonts w:ascii="Book Antiqua" w:hAnsi="Book Antiqua" w:cs="Book Antiqua"/>
          <w:b/>
          <w:bCs/>
          <w:color w:val="000000"/>
        </w:rPr>
        <w:t xml:space="preserve"> </w:t>
      </w:r>
      <w:r w:rsidRPr="00A35E51">
        <w:rPr>
          <w:rFonts w:ascii="Book Antiqua" w:hAnsi="Book Antiqua" w:cs="Book Antiqua"/>
          <w:b/>
          <w:bCs/>
          <w:color w:val="000000"/>
        </w:rPr>
        <w:t>online:</w:t>
      </w:r>
      <w:r w:rsidR="00B655CB" w:rsidRPr="00A35E51">
        <w:rPr>
          <w:rFonts w:ascii="Book Antiqua" w:hAnsi="Book Antiqua" w:cs="Book Antiqua"/>
          <w:b/>
          <w:bCs/>
          <w:color w:val="000000"/>
        </w:rPr>
        <w:t xml:space="preserve"> </w:t>
      </w:r>
    </w:p>
    <w:p w14:paraId="2D597893" w14:textId="77777777" w:rsidR="005B5D2E" w:rsidRPr="00A35E51" w:rsidRDefault="005B5D2E" w:rsidP="00A35E51">
      <w:pPr>
        <w:spacing w:line="360" w:lineRule="auto"/>
        <w:jc w:val="both"/>
        <w:rPr>
          <w:rFonts w:ascii="Book Antiqua" w:hAnsi="Book Antiqua"/>
          <w:color w:val="000000"/>
        </w:rPr>
        <w:sectPr w:rsidR="005B5D2E" w:rsidRPr="00A35E51">
          <w:footerReference w:type="default" r:id="rId7"/>
          <w:pgSz w:w="12240" w:h="15840"/>
          <w:pgMar w:top="1440" w:right="1440" w:bottom="1440" w:left="1440" w:header="720" w:footer="720" w:gutter="0"/>
          <w:cols w:space="720"/>
          <w:docGrid w:linePitch="360"/>
        </w:sectPr>
      </w:pPr>
    </w:p>
    <w:p w14:paraId="5C736AC7" w14:textId="77777777" w:rsidR="005B5D2E" w:rsidRPr="00A35E51" w:rsidRDefault="005B5D2E" w:rsidP="00A35E51">
      <w:pPr>
        <w:spacing w:line="360" w:lineRule="auto"/>
        <w:jc w:val="both"/>
        <w:rPr>
          <w:rFonts w:ascii="Book Antiqua" w:hAnsi="Book Antiqua"/>
          <w:color w:val="000000"/>
        </w:rPr>
      </w:pPr>
      <w:r w:rsidRPr="00A35E51">
        <w:rPr>
          <w:rFonts w:ascii="Book Antiqua" w:hAnsi="Book Antiqua" w:cs="Book Antiqua"/>
          <w:b/>
          <w:color w:val="000000"/>
        </w:rPr>
        <w:lastRenderedPageBreak/>
        <w:t>Abstract</w:t>
      </w:r>
    </w:p>
    <w:p w14:paraId="52D44A28" w14:textId="77777777" w:rsidR="005B5D2E" w:rsidRPr="00A35E51" w:rsidRDefault="005B5D2E" w:rsidP="00A35E51">
      <w:pPr>
        <w:spacing w:line="360" w:lineRule="auto"/>
        <w:jc w:val="both"/>
        <w:rPr>
          <w:rFonts w:ascii="Book Antiqua" w:hAnsi="Book Antiqua"/>
          <w:color w:val="000000"/>
        </w:rPr>
      </w:pPr>
      <w:r w:rsidRPr="00A35E51">
        <w:rPr>
          <w:rFonts w:ascii="Book Antiqua" w:hAnsi="Book Antiqua" w:cs="Book Antiqua"/>
          <w:color w:val="000000"/>
        </w:rPr>
        <w:t>BACKGROUND</w:t>
      </w:r>
    </w:p>
    <w:p w14:paraId="352DAFA8" w14:textId="77777777" w:rsidR="005B5D2E" w:rsidRPr="00A35E51" w:rsidRDefault="005B5D2E" w:rsidP="00A35E51">
      <w:pPr>
        <w:spacing w:line="360" w:lineRule="auto"/>
        <w:jc w:val="both"/>
        <w:rPr>
          <w:rFonts w:ascii="Book Antiqua" w:hAnsi="Book Antiqua"/>
          <w:color w:val="000000"/>
          <w:lang w:eastAsia="zh-CN"/>
        </w:rPr>
      </w:pPr>
      <w:r w:rsidRPr="00A35E51">
        <w:rPr>
          <w:rFonts w:ascii="Book Antiqua" w:hAnsi="Book Antiqua" w:cs="Book Antiqua"/>
          <w:color w:val="000000"/>
        </w:rPr>
        <w:t>Endoplasmic</w:t>
      </w:r>
      <w:r w:rsidR="00B655CB" w:rsidRPr="00A35E51">
        <w:rPr>
          <w:rFonts w:ascii="Book Antiqua" w:hAnsi="Book Antiqua" w:cs="Book Antiqua"/>
          <w:color w:val="000000"/>
        </w:rPr>
        <w:t xml:space="preserve"> </w:t>
      </w:r>
      <w:r w:rsidRPr="00A35E51">
        <w:rPr>
          <w:rFonts w:ascii="Book Antiqua" w:hAnsi="Book Antiqua" w:cs="Book Antiqua"/>
          <w:color w:val="000000"/>
        </w:rPr>
        <w:t>reticulum</w:t>
      </w:r>
      <w:r w:rsidR="00B655CB" w:rsidRPr="00A35E51">
        <w:rPr>
          <w:rFonts w:ascii="Book Antiqua" w:hAnsi="Book Antiqua" w:cs="Book Antiqua"/>
          <w:color w:val="000000"/>
        </w:rPr>
        <w:t xml:space="preserve"> </w:t>
      </w:r>
      <w:r w:rsidRPr="00A35E51">
        <w:rPr>
          <w:rFonts w:ascii="Book Antiqua" w:hAnsi="Book Antiqua" w:cs="Book Antiqua"/>
          <w:color w:val="000000"/>
        </w:rPr>
        <w:t>(ER)</w:t>
      </w:r>
      <w:r w:rsidR="00B655CB" w:rsidRPr="00A35E51">
        <w:rPr>
          <w:rFonts w:ascii="Book Antiqua" w:hAnsi="Book Antiqua" w:cs="Book Antiqua"/>
          <w:color w:val="000000"/>
        </w:rPr>
        <w:t xml:space="preserve"> </w:t>
      </w:r>
      <w:r w:rsidRPr="00A35E51">
        <w:rPr>
          <w:rFonts w:ascii="Book Antiqua" w:hAnsi="Book Antiqua" w:cs="Book Antiqua"/>
          <w:color w:val="000000"/>
        </w:rPr>
        <w:t>stress</w:t>
      </w:r>
      <w:r w:rsidR="00B655CB" w:rsidRPr="00A35E51">
        <w:rPr>
          <w:rFonts w:ascii="Book Antiqua" w:hAnsi="Book Antiqua" w:cs="Book Antiqua"/>
          <w:color w:val="000000"/>
        </w:rPr>
        <w:t xml:space="preserve"> </w:t>
      </w:r>
      <w:r w:rsidRPr="00A35E51">
        <w:rPr>
          <w:rFonts w:ascii="Book Antiqua" w:hAnsi="Book Antiqua" w:cs="Book Antiqua"/>
          <w:color w:val="000000"/>
        </w:rPr>
        <w:t>contributes</w:t>
      </w:r>
      <w:r w:rsidR="00B655CB" w:rsidRPr="00A35E51">
        <w:rPr>
          <w:rFonts w:ascii="Book Antiqua" w:hAnsi="Book Antiqua" w:cs="Book Antiqua"/>
          <w:color w:val="000000"/>
        </w:rPr>
        <w:t xml:space="preserve"> </w:t>
      </w:r>
      <w:r w:rsidRPr="00A35E51">
        <w:rPr>
          <w:rFonts w:ascii="Book Antiqua" w:hAnsi="Book Antiqua" w:cs="Book Antiqua"/>
          <w:color w:val="000000"/>
        </w:rPr>
        <w:t>to</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pathogenesis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chronic</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diseases,</w:t>
      </w:r>
      <w:r w:rsidR="00B655CB" w:rsidRPr="00A35E51">
        <w:rPr>
          <w:rFonts w:ascii="Book Antiqua" w:hAnsi="Book Antiqua" w:cs="Book Antiqua"/>
          <w:color w:val="000000"/>
        </w:rPr>
        <w:t xml:space="preserve"> </w:t>
      </w:r>
      <w:r w:rsidRPr="00A35E51">
        <w:rPr>
          <w:rFonts w:ascii="Book Antiqua" w:hAnsi="Book Antiqua" w:cs="Book Antiqua"/>
          <w:color w:val="000000"/>
        </w:rPr>
        <w:t>but</w:t>
      </w:r>
      <w:r w:rsidR="00B655CB" w:rsidRPr="00A35E51">
        <w:rPr>
          <w:rFonts w:ascii="Book Antiqua" w:hAnsi="Book Antiqua" w:cs="Book Antiqua"/>
          <w:color w:val="000000"/>
        </w:rPr>
        <w:t xml:space="preserve"> </w:t>
      </w:r>
      <w:r w:rsidRPr="00A35E51">
        <w:rPr>
          <w:rFonts w:ascii="Book Antiqua" w:hAnsi="Book Antiqua" w:cs="Book Antiqua"/>
          <w:color w:val="000000"/>
        </w:rPr>
        <w:t>how</w:t>
      </w:r>
      <w:r w:rsidR="00B655CB" w:rsidRPr="00A35E51">
        <w:rPr>
          <w:rFonts w:ascii="Book Antiqua" w:hAnsi="Book Antiqua" w:cs="Book Antiqua"/>
          <w:color w:val="000000"/>
        </w:rPr>
        <w:t xml:space="preserve"> </w:t>
      </w:r>
      <w:r w:rsidRPr="00A35E51">
        <w:rPr>
          <w:rFonts w:ascii="Book Antiqua" w:hAnsi="Book Antiqua" w:cs="Book Antiqua"/>
          <w:color w:val="000000"/>
        </w:rPr>
        <w:t>hepatocytes</w:t>
      </w:r>
      <w:r w:rsidR="00B655CB" w:rsidRPr="00A35E51">
        <w:rPr>
          <w:rFonts w:ascii="Book Antiqua" w:hAnsi="Book Antiqua" w:cs="Book Antiqua"/>
          <w:color w:val="000000"/>
        </w:rPr>
        <w:t xml:space="preserve"> </w:t>
      </w:r>
      <w:r w:rsidRPr="00A35E51">
        <w:rPr>
          <w:rFonts w:ascii="Book Antiqua" w:hAnsi="Book Antiqua" w:cs="Book Antiqua"/>
          <w:color w:val="000000"/>
        </w:rPr>
        <w:t>respond</w:t>
      </w:r>
      <w:r w:rsidR="00B655CB" w:rsidRPr="00A35E51">
        <w:rPr>
          <w:rFonts w:ascii="Book Antiqua" w:hAnsi="Book Antiqua" w:cs="Book Antiqua"/>
          <w:color w:val="000000"/>
        </w:rPr>
        <w:t xml:space="preserve"> </w:t>
      </w:r>
      <w:r w:rsidRPr="00A35E51">
        <w:rPr>
          <w:rFonts w:ascii="Book Antiqua" w:hAnsi="Book Antiqua" w:cs="Book Antiqua"/>
          <w:color w:val="000000"/>
        </w:rPr>
        <w:t>to</w:t>
      </w:r>
      <w:r w:rsidR="00B655CB" w:rsidRPr="00A35E51">
        <w:rPr>
          <w:rFonts w:ascii="Book Antiqua" w:hAnsi="Book Antiqua" w:cs="Book Antiqua"/>
          <w:color w:val="000000"/>
        </w:rPr>
        <w:t xml:space="preserve"> </w:t>
      </w:r>
      <w:r w:rsidRPr="00A35E51">
        <w:rPr>
          <w:rFonts w:ascii="Book Antiqua" w:hAnsi="Book Antiqua" w:cs="Book Antiqua"/>
          <w:color w:val="000000"/>
        </w:rPr>
        <w:t>ER</w:t>
      </w:r>
      <w:r w:rsidR="00B655CB" w:rsidRPr="00A35E51">
        <w:rPr>
          <w:rFonts w:ascii="Book Antiqua" w:hAnsi="Book Antiqua" w:cs="Book Antiqua"/>
          <w:color w:val="000000"/>
        </w:rPr>
        <w:t xml:space="preserve"> </w:t>
      </w:r>
      <w:r w:rsidRPr="00A35E51">
        <w:rPr>
          <w:rFonts w:ascii="Book Antiqua" w:hAnsi="Book Antiqua" w:cs="Book Antiqua"/>
          <w:color w:val="000000"/>
        </w:rPr>
        <w:t>stress</w:t>
      </w:r>
      <w:r w:rsidR="00B655CB" w:rsidRPr="00A35E51">
        <w:rPr>
          <w:rFonts w:ascii="Book Antiqua" w:hAnsi="Book Antiqua" w:cs="Book Antiqua"/>
          <w:color w:val="000000"/>
        </w:rPr>
        <w:t xml:space="preserve"> </w:t>
      </w:r>
      <w:r w:rsidRPr="00A35E51">
        <w:rPr>
          <w:rFonts w:ascii="Book Antiqua" w:hAnsi="Book Antiqua" w:cs="Book Antiqua"/>
          <w:color w:val="000000"/>
        </w:rPr>
        <w:t>has</w:t>
      </w:r>
      <w:r w:rsidR="00B655CB" w:rsidRPr="00A35E51">
        <w:rPr>
          <w:rFonts w:ascii="Book Antiqua" w:hAnsi="Book Antiqua" w:cs="Book Antiqua"/>
          <w:color w:val="000000"/>
        </w:rPr>
        <w:t xml:space="preserve"> </w:t>
      </w:r>
      <w:r w:rsidRPr="00A35E51">
        <w:rPr>
          <w:rFonts w:ascii="Book Antiqua" w:hAnsi="Book Antiqua" w:cs="Book Antiqua"/>
          <w:color w:val="000000"/>
        </w:rPr>
        <w:t>not</w:t>
      </w:r>
      <w:r w:rsidR="00B655CB" w:rsidRPr="00A35E51">
        <w:rPr>
          <w:rFonts w:ascii="Book Antiqua" w:hAnsi="Book Antiqua" w:cs="Book Antiqua"/>
          <w:color w:val="000000"/>
        </w:rPr>
        <w:t xml:space="preserve"> </w:t>
      </w:r>
      <w:r w:rsidRPr="00A35E51">
        <w:rPr>
          <w:rFonts w:ascii="Book Antiqua" w:hAnsi="Book Antiqua" w:cs="Book Antiqua"/>
          <w:color w:val="000000"/>
        </w:rPr>
        <w:t>been</w:t>
      </w:r>
      <w:r w:rsidR="00B655CB" w:rsidRPr="00A35E51">
        <w:rPr>
          <w:rFonts w:ascii="Book Antiqua" w:hAnsi="Book Antiqua" w:cs="Book Antiqua"/>
          <w:color w:val="000000"/>
        </w:rPr>
        <w:t xml:space="preserve"> </w:t>
      </w:r>
      <w:r w:rsidRPr="00A35E51">
        <w:rPr>
          <w:rFonts w:ascii="Book Antiqua" w:hAnsi="Book Antiqua" w:cs="Book Antiqua"/>
          <w:color w:val="000000"/>
        </w:rPr>
        <w:t>clarified.</w:t>
      </w:r>
      <w:r w:rsidR="00B655CB" w:rsidRPr="00A35E51">
        <w:rPr>
          <w:rFonts w:ascii="Book Antiqua" w:hAnsi="Book Antiqua" w:cs="Book Antiqua"/>
          <w:color w:val="000000"/>
        </w:rPr>
        <w:t xml:space="preserve"> </w:t>
      </w:r>
      <w:r w:rsidRPr="00A35E51">
        <w:rPr>
          <w:rFonts w:ascii="Book Antiqua" w:hAnsi="Book Antiqua" w:cs="Book Antiqua"/>
          <w:color w:val="000000"/>
        </w:rPr>
        <w:t>Alpha-fetoprotein</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is</w:t>
      </w:r>
      <w:r w:rsidR="00B655CB" w:rsidRPr="00A35E51">
        <w:rPr>
          <w:rFonts w:ascii="Book Antiqua" w:hAnsi="Book Antiqua" w:cs="Book Antiqua"/>
          <w:color w:val="000000"/>
        </w:rPr>
        <w:t xml:space="preserve"> </w:t>
      </w:r>
      <w:r w:rsidRPr="00A35E51">
        <w:rPr>
          <w:rFonts w:ascii="Book Antiqua" w:hAnsi="Book Antiqua" w:cs="Book Antiqua"/>
          <w:color w:val="000000"/>
        </w:rPr>
        <w:t>secreted</w:t>
      </w:r>
      <w:r w:rsidR="00B655CB" w:rsidRPr="00A35E51">
        <w:rPr>
          <w:rFonts w:ascii="Book Antiqua" w:hAnsi="Book Antiqua" w:cs="Book Antiqua"/>
          <w:color w:val="000000"/>
        </w:rPr>
        <w:t xml:space="preserve"> </w:t>
      </w:r>
      <w:r w:rsidRPr="00A35E51">
        <w:rPr>
          <w:rFonts w:ascii="Book Antiqua" w:hAnsi="Book Antiqua" w:cs="Book Antiqua"/>
          <w:color w:val="000000"/>
        </w:rPr>
        <w:t>by</w:t>
      </w:r>
      <w:r w:rsidR="00B655CB" w:rsidRPr="00A35E51">
        <w:rPr>
          <w:rFonts w:ascii="Book Antiqua" w:hAnsi="Book Antiqua" w:cs="Book Antiqua"/>
          <w:color w:val="000000"/>
        </w:rPr>
        <w:t xml:space="preserve"> </w:t>
      </w:r>
      <w:r w:rsidRPr="00A35E51">
        <w:rPr>
          <w:rFonts w:ascii="Book Antiqua" w:hAnsi="Book Antiqua" w:cs="Book Antiqua"/>
          <w:color w:val="000000"/>
        </w:rPr>
        <w:t>hepatoma</w:t>
      </w:r>
      <w:r w:rsidR="00B655CB" w:rsidRPr="00A35E51">
        <w:rPr>
          <w:rFonts w:ascii="Book Antiqua" w:hAnsi="Book Antiqua" w:cs="Book Antiqua"/>
          <w:color w:val="000000"/>
        </w:rPr>
        <w:t xml:space="preserve"> </w:t>
      </w:r>
      <w:r w:rsidRPr="00A35E51">
        <w:rPr>
          <w:rFonts w:ascii="Book Antiqua" w:hAnsi="Book Antiqua" w:cs="Book Antiqua"/>
          <w:color w:val="000000"/>
        </w:rPr>
        <w:t>cells</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elevated</w:t>
      </w:r>
      <w:r w:rsidR="00B655CB" w:rsidRPr="00A35E51">
        <w:rPr>
          <w:rFonts w:ascii="Book Antiqua" w:hAnsi="Book Antiqua" w:cs="Book Antiqua"/>
          <w:color w:val="000000"/>
        </w:rPr>
        <w:t xml:space="preserve"> </w:t>
      </w:r>
      <w:r w:rsidRPr="00A35E51">
        <w:rPr>
          <w:rFonts w:ascii="Book Antiqua" w:hAnsi="Book Antiqua" w:cs="Book Antiqua"/>
          <w:color w:val="000000"/>
        </w:rPr>
        <w:t>levels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serum</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are</w:t>
      </w:r>
      <w:r w:rsidR="00B655CB" w:rsidRPr="00A35E51">
        <w:rPr>
          <w:rFonts w:ascii="Book Antiqua" w:hAnsi="Book Antiqua" w:cs="Book Antiqua"/>
          <w:color w:val="000000"/>
        </w:rPr>
        <w:t xml:space="preserve"> </w:t>
      </w:r>
      <w:r w:rsidRPr="00A35E51">
        <w:rPr>
          <w:rFonts w:ascii="Book Antiqua" w:hAnsi="Book Antiqua" w:cs="Book Antiqua"/>
          <w:color w:val="000000"/>
        </w:rPr>
        <w:t>associated</w:t>
      </w:r>
      <w:r w:rsidR="00B655CB" w:rsidRPr="00A35E51">
        <w:rPr>
          <w:rFonts w:ascii="Book Antiqua" w:hAnsi="Book Antiqua" w:cs="Book Antiqua"/>
          <w:color w:val="000000"/>
        </w:rPr>
        <w:t xml:space="preserve"> </w:t>
      </w:r>
      <w:r w:rsidRPr="00A35E51">
        <w:rPr>
          <w:rFonts w:ascii="Book Antiqua" w:hAnsi="Book Antiqua" w:cs="Book Antiqua"/>
          <w:color w:val="000000"/>
        </w:rPr>
        <w:t>with</w:t>
      </w:r>
      <w:r w:rsidR="00B655CB" w:rsidRPr="00A35E51">
        <w:rPr>
          <w:rFonts w:ascii="Book Antiqua" w:hAnsi="Book Antiqua" w:cs="Book Antiqua"/>
          <w:color w:val="000000"/>
        </w:rPr>
        <w:t xml:space="preserve"> </w:t>
      </w:r>
      <w:r w:rsidRPr="00A35E51">
        <w:rPr>
          <w:rFonts w:ascii="Book Antiqua" w:hAnsi="Book Antiqua" w:cs="Book Antiqua"/>
          <w:color w:val="000000"/>
        </w:rPr>
        <w:t>development</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malignancies.</w:t>
      </w:r>
    </w:p>
    <w:p w14:paraId="34B892AE" w14:textId="77777777" w:rsidR="005B5D2E" w:rsidRPr="00A35E51" w:rsidRDefault="005B5D2E" w:rsidP="00A35E51">
      <w:pPr>
        <w:spacing w:line="360" w:lineRule="auto"/>
        <w:jc w:val="both"/>
        <w:rPr>
          <w:rFonts w:ascii="Book Antiqua" w:hAnsi="Book Antiqua"/>
          <w:color w:val="000000"/>
        </w:rPr>
      </w:pPr>
    </w:p>
    <w:p w14:paraId="27DFDE1A" w14:textId="77777777" w:rsidR="005B5D2E" w:rsidRPr="00A35E51" w:rsidRDefault="005B5D2E" w:rsidP="00A35E51">
      <w:pPr>
        <w:spacing w:line="360" w:lineRule="auto"/>
        <w:jc w:val="both"/>
        <w:rPr>
          <w:rFonts w:ascii="Book Antiqua" w:hAnsi="Book Antiqua"/>
          <w:color w:val="000000"/>
        </w:rPr>
      </w:pPr>
      <w:r w:rsidRPr="00A35E51">
        <w:rPr>
          <w:rFonts w:ascii="Book Antiqua" w:hAnsi="Book Antiqua" w:cs="Book Antiqua"/>
          <w:color w:val="000000"/>
        </w:rPr>
        <w:t>AIM</w:t>
      </w:r>
    </w:p>
    <w:p w14:paraId="52584A76" w14:textId="77777777" w:rsidR="005B5D2E" w:rsidRPr="00A35E51" w:rsidRDefault="00846952" w:rsidP="00A35E51">
      <w:pPr>
        <w:spacing w:line="360" w:lineRule="auto"/>
        <w:jc w:val="both"/>
        <w:rPr>
          <w:rFonts w:ascii="Book Antiqua" w:hAnsi="Book Antiqua"/>
          <w:color w:val="000000"/>
          <w:lang w:eastAsia="zh-CN"/>
        </w:rPr>
      </w:pPr>
      <w:r w:rsidRPr="00A35E51">
        <w:rPr>
          <w:rFonts w:ascii="Book Antiqua" w:hAnsi="Book Antiqua" w:cs="Book Antiqua"/>
          <w:color w:val="000000"/>
          <w:lang w:eastAsia="zh-CN"/>
        </w:rPr>
        <w:t>To</w:t>
      </w:r>
      <w:r w:rsidR="00B655CB" w:rsidRPr="00A35E51">
        <w:rPr>
          <w:rFonts w:ascii="Book Antiqua" w:hAnsi="Book Antiqua" w:cs="Book Antiqua"/>
          <w:color w:val="000000"/>
        </w:rPr>
        <w:t xml:space="preserve"> </w:t>
      </w:r>
      <w:r w:rsidR="005B5D2E" w:rsidRPr="00A35E51">
        <w:rPr>
          <w:rFonts w:ascii="Book Antiqua" w:hAnsi="Book Antiqua" w:cs="Book Antiqua"/>
          <w:color w:val="000000"/>
        </w:rPr>
        <w:t>investigate</w:t>
      </w:r>
      <w:r w:rsidR="00B655CB" w:rsidRPr="00A35E51">
        <w:rPr>
          <w:rFonts w:ascii="Book Antiqua" w:hAnsi="Book Antiqua" w:cs="Book Antiqua"/>
          <w:color w:val="000000"/>
        </w:rPr>
        <w:t xml:space="preserve"> </w:t>
      </w:r>
      <w:r w:rsidR="005B5D2E" w:rsidRPr="00A35E51">
        <w:rPr>
          <w:rFonts w:ascii="Book Antiqua" w:hAnsi="Book Antiqua" w:cs="Book Antiqua"/>
          <w:color w:val="000000"/>
        </w:rPr>
        <w:t>whether</w:t>
      </w:r>
      <w:r w:rsidR="00B655CB" w:rsidRPr="00A35E51">
        <w:rPr>
          <w:rFonts w:ascii="Book Antiqua" w:hAnsi="Book Antiqua" w:cs="Book Antiqua"/>
          <w:color w:val="000000"/>
        </w:rPr>
        <w:t xml:space="preserve"> </w:t>
      </w:r>
      <w:r w:rsidR="005B5D2E" w:rsidRPr="00A35E51">
        <w:rPr>
          <w:rFonts w:ascii="Book Antiqua" w:hAnsi="Book Antiqua" w:cs="Book Antiqua"/>
          <w:color w:val="000000"/>
        </w:rPr>
        <w:t>and</w:t>
      </w:r>
      <w:r w:rsidR="00B655CB" w:rsidRPr="00A35E51">
        <w:rPr>
          <w:rFonts w:ascii="Book Antiqua" w:hAnsi="Book Antiqua" w:cs="Book Antiqua"/>
          <w:color w:val="000000"/>
        </w:rPr>
        <w:t xml:space="preserve"> </w:t>
      </w:r>
      <w:r w:rsidR="005B5D2E" w:rsidRPr="00A35E51">
        <w:rPr>
          <w:rFonts w:ascii="Book Antiqua" w:hAnsi="Book Antiqua" w:cs="Book Antiqua"/>
          <w:color w:val="000000"/>
        </w:rPr>
        <w:t>how</w:t>
      </w:r>
      <w:r w:rsidR="00B655CB" w:rsidRPr="00A35E51">
        <w:rPr>
          <w:rFonts w:ascii="Book Antiqua" w:hAnsi="Book Antiqua" w:cs="Book Antiqua"/>
          <w:color w:val="000000"/>
        </w:rPr>
        <w:t xml:space="preserve"> </w:t>
      </w:r>
      <w:r w:rsidR="005B5D2E" w:rsidRPr="00A35E51">
        <w:rPr>
          <w:rFonts w:ascii="Book Antiqua" w:hAnsi="Book Antiqua" w:cs="Book Antiqua"/>
          <w:color w:val="000000"/>
        </w:rPr>
        <w:t>AFP</w:t>
      </w:r>
      <w:r w:rsidR="00B655CB" w:rsidRPr="00A35E51">
        <w:rPr>
          <w:rFonts w:ascii="Book Antiqua" w:hAnsi="Book Antiqua" w:cs="Book Antiqua"/>
          <w:color w:val="000000"/>
        </w:rPr>
        <w:t xml:space="preserve"> </w:t>
      </w:r>
      <w:r w:rsidR="005B5D2E" w:rsidRPr="00A35E51">
        <w:rPr>
          <w:rFonts w:ascii="Book Antiqua" w:hAnsi="Book Antiqua" w:cs="Book Antiqua"/>
          <w:color w:val="000000"/>
        </w:rPr>
        <w:t>could</w:t>
      </w:r>
      <w:r w:rsidR="00B655CB" w:rsidRPr="00A35E51">
        <w:rPr>
          <w:rFonts w:ascii="Book Antiqua" w:hAnsi="Book Antiqua" w:cs="Book Antiqua"/>
          <w:color w:val="000000"/>
        </w:rPr>
        <w:t xml:space="preserve"> </w:t>
      </w:r>
      <w:r w:rsidR="005B5D2E" w:rsidRPr="00A35E51">
        <w:rPr>
          <w:rFonts w:ascii="Book Antiqua" w:hAnsi="Book Antiqua" w:cs="Book Antiqua"/>
          <w:color w:val="000000"/>
        </w:rPr>
        <w:t>regulate</w:t>
      </w:r>
      <w:r w:rsidR="00B655CB" w:rsidRPr="00A35E51">
        <w:rPr>
          <w:rFonts w:ascii="Book Antiqua" w:hAnsi="Book Antiqua" w:cs="Book Antiqua"/>
          <w:color w:val="000000"/>
        </w:rPr>
        <w:t xml:space="preserve"> </w:t>
      </w:r>
      <w:r w:rsidR="005B5D2E" w:rsidRPr="00A35E51">
        <w:rPr>
          <w:rFonts w:ascii="Book Antiqua" w:hAnsi="Book Antiqua" w:cs="Book Antiqua"/>
          <w:color w:val="000000"/>
        </w:rPr>
        <w:t>ER</w:t>
      </w:r>
      <w:r w:rsidR="00B655CB" w:rsidRPr="00A35E51">
        <w:rPr>
          <w:rFonts w:ascii="Book Antiqua" w:hAnsi="Book Antiqua" w:cs="Book Antiqua"/>
          <w:color w:val="000000"/>
        </w:rPr>
        <w:t xml:space="preserve"> </w:t>
      </w:r>
      <w:r w:rsidR="005B5D2E" w:rsidRPr="00A35E51">
        <w:rPr>
          <w:rFonts w:ascii="Book Antiqua" w:hAnsi="Book Antiqua" w:cs="Book Antiqua"/>
          <w:color w:val="000000"/>
        </w:rPr>
        <w:t>stress</w:t>
      </w:r>
      <w:r w:rsidR="00B655CB" w:rsidRPr="00A35E51">
        <w:rPr>
          <w:rFonts w:ascii="Book Antiqua" w:hAnsi="Book Antiqua" w:cs="Book Antiqua"/>
          <w:color w:val="000000"/>
        </w:rPr>
        <w:t xml:space="preserve"> </w:t>
      </w:r>
      <w:r w:rsidR="005B5D2E" w:rsidRPr="00A35E51">
        <w:rPr>
          <w:rFonts w:ascii="Book Antiqua" w:hAnsi="Book Antiqua" w:cs="Book Antiqua"/>
          <w:color w:val="000000"/>
        </w:rPr>
        <w:t>and</w:t>
      </w:r>
      <w:r w:rsidR="00B655CB" w:rsidRPr="00A35E51">
        <w:rPr>
          <w:rFonts w:ascii="Book Antiqua" w:hAnsi="Book Antiqua" w:cs="Book Antiqua"/>
          <w:color w:val="000000"/>
        </w:rPr>
        <w:t xml:space="preserve"> </w:t>
      </w:r>
      <w:r w:rsidR="005B5D2E" w:rsidRPr="00A35E51">
        <w:rPr>
          <w:rFonts w:ascii="Book Antiqua" w:hAnsi="Book Antiqua" w:cs="Book Antiqua"/>
          <w:color w:val="000000"/>
        </w:rPr>
        <w:t>hepatocyte</w:t>
      </w:r>
      <w:r w:rsidR="00B655CB" w:rsidRPr="00A35E51">
        <w:rPr>
          <w:rFonts w:ascii="Book Antiqua" w:hAnsi="Book Antiqua" w:cs="Book Antiqua"/>
          <w:color w:val="000000"/>
        </w:rPr>
        <w:t xml:space="preserve"> </w:t>
      </w:r>
      <w:r w:rsidR="005B5D2E" w:rsidRPr="00A35E51">
        <w:rPr>
          <w:rFonts w:ascii="Book Antiqua" w:hAnsi="Book Antiqua" w:cs="Book Antiqua"/>
          <w:color w:val="000000"/>
        </w:rPr>
        <w:t>injury.</w:t>
      </w:r>
    </w:p>
    <w:p w14:paraId="202D617E" w14:textId="77777777" w:rsidR="005B5D2E" w:rsidRPr="00A35E51" w:rsidRDefault="005B5D2E" w:rsidP="00A35E51">
      <w:pPr>
        <w:spacing w:line="360" w:lineRule="auto"/>
        <w:jc w:val="both"/>
        <w:rPr>
          <w:rFonts w:ascii="Book Antiqua" w:hAnsi="Book Antiqua"/>
          <w:color w:val="000000"/>
        </w:rPr>
      </w:pPr>
    </w:p>
    <w:p w14:paraId="0801E356" w14:textId="77777777" w:rsidR="005B5D2E" w:rsidRPr="00A35E51" w:rsidRDefault="005B5D2E" w:rsidP="00A35E51">
      <w:pPr>
        <w:spacing w:line="360" w:lineRule="auto"/>
        <w:jc w:val="both"/>
        <w:rPr>
          <w:rFonts w:ascii="Book Antiqua" w:hAnsi="Book Antiqua"/>
          <w:color w:val="000000"/>
        </w:rPr>
      </w:pPr>
      <w:r w:rsidRPr="00A35E51">
        <w:rPr>
          <w:rFonts w:ascii="Book Antiqua" w:hAnsi="Book Antiqua" w:cs="Book Antiqua"/>
          <w:color w:val="000000"/>
        </w:rPr>
        <w:t>METHODS</w:t>
      </w:r>
    </w:p>
    <w:p w14:paraId="4B7B156F" w14:textId="77777777" w:rsidR="005B5D2E" w:rsidRPr="00A35E51" w:rsidRDefault="005B5D2E" w:rsidP="00A35E51">
      <w:pPr>
        <w:spacing w:line="360" w:lineRule="auto"/>
        <w:jc w:val="both"/>
        <w:rPr>
          <w:rFonts w:ascii="Book Antiqua" w:hAnsi="Book Antiqua"/>
          <w:color w:val="000000"/>
          <w:lang w:eastAsia="zh-CN"/>
        </w:rPr>
      </w:pP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distribution</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degrees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ER</w:t>
      </w:r>
      <w:r w:rsidR="00B655CB" w:rsidRPr="00A35E51">
        <w:rPr>
          <w:rFonts w:ascii="Book Antiqua" w:hAnsi="Book Antiqua" w:cs="Book Antiqua"/>
          <w:color w:val="000000"/>
        </w:rPr>
        <w:t xml:space="preserve"> </w:t>
      </w:r>
      <w:r w:rsidRPr="00A35E51">
        <w:rPr>
          <w:rFonts w:ascii="Book Antiqua" w:hAnsi="Book Antiqua" w:cs="Book Antiqua"/>
          <w:color w:val="000000"/>
        </w:rPr>
        <w:t>stress</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tissues</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injury</w:t>
      </w:r>
      <w:r w:rsidR="00B655CB" w:rsidRPr="00A35E51">
        <w:rPr>
          <w:rFonts w:ascii="Book Antiqua" w:hAnsi="Book Antiqua" w:cs="Book Antiqua"/>
          <w:color w:val="000000"/>
        </w:rPr>
        <w:t xml:space="preserve"> </w:t>
      </w:r>
      <w:r w:rsidRPr="00A35E51">
        <w:rPr>
          <w:rFonts w:ascii="Book Antiqua" w:hAnsi="Book Antiqua" w:cs="Book Antiqua"/>
          <w:color w:val="000000"/>
        </w:rPr>
        <w:t>were</w:t>
      </w:r>
      <w:r w:rsidR="00B655CB" w:rsidRPr="00A35E51">
        <w:rPr>
          <w:rFonts w:ascii="Book Antiqua" w:hAnsi="Book Antiqua" w:cs="Book Antiqua"/>
          <w:color w:val="000000"/>
        </w:rPr>
        <w:t xml:space="preserve"> </w:t>
      </w:r>
      <w:r w:rsidRPr="00A35E51">
        <w:rPr>
          <w:rFonts w:ascii="Book Antiqua" w:hAnsi="Book Antiqua" w:cs="Book Antiqua"/>
          <w:color w:val="000000"/>
        </w:rPr>
        <w:t>characterized</w:t>
      </w:r>
      <w:r w:rsidR="00B655CB" w:rsidRPr="00A35E51">
        <w:rPr>
          <w:rFonts w:ascii="Book Antiqua" w:hAnsi="Book Antiqua" w:cs="Book Antiqua"/>
          <w:color w:val="000000"/>
        </w:rPr>
        <w:t xml:space="preserve"> </w:t>
      </w:r>
      <w:r w:rsidRPr="00A35E51">
        <w:rPr>
          <w:rFonts w:ascii="Book Antiqua" w:hAnsi="Book Antiqua" w:cs="Book Antiqua"/>
          <w:color w:val="000000"/>
        </w:rPr>
        <w:t>by</w:t>
      </w:r>
      <w:r w:rsidR="00B655CB" w:rsidRPr="00A35E51">
        <w:rPr>
          <w:rFonts w:ascii="Book Antiqua" w:hAnsi="Book Antiqua" w:cs="Book Antiqua"/>
          <w:color w:val="000000"/>
        </w:rPr>
        <w:t xml:space="preserve"> </w:t>
      </w:r>
      <w:r w:rsidRPr="00A35E51">
        <w:rPr>
          <w:rFonts w:ascii="Book Antiqua" w:hAnsi="Book Antiqua" w:cs="Book Antiqua"/>
          <w:color w:val="000000"/>
        </w:rPr>
        <w:t>histology,</w:t>
      </w:r>
      <w:r w:rsidR="00B655CB" w:rsidRPr="00A35E51">
        <w:rPr>
          <w:rFonts w:ascii="Book Antiqua" w:hAnsi="Book Antiqua" w:cs="Book Antiqua"/>
          <w:color w:val="000000"/>
        </w:rPr>
        <w:t xml:space="preserve"> </w:t>
      </w:r>
      <w:r w:rsidRPr="00A35E51">
        <w:rPr>
          <w:rFonts w:ascii="Book Antiqua" w:hAnsi="Book Antiqua" w:cs="Book Antiqua"/>
          <w:color w:val="000000"/>
        </w:rPr>
        <w:t>immunohistochemistry,</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Western</w:t>
      </w:r>
      <w:r w:rsidR="00B655CB" w:rsidRPr="00A35E51">
        <w:rPr>
          <w:rFonts w:ascii="Book Antiqua" w:hAnsi="Book Antiqua" w:cs="Book Antiqua"/>
          <w:color w:val="000000"/>
        </w:rPr>
        <w:t xml:space="preserve"> </w:t>
      </w:r>
      <w:r w:rsidRPr="00A35E51">
        <w:rPr>
          <w:rFonts w:ascii="Book Antiqua" w:hAnsi="Book Antiqua" w:cs="Book Antiqua"/>
          <w:color w:val="000000"/>
        </w:rPr>
        <w:t>blot</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biopsied</w:t>
      </w:r>
      <w:r w:rsidR="00B655CB" w:rsidRPr="00A35E51">
        <w:rPr>
          <w:rFonts w:ascii="Book Antiqua" w:hAnsi="Book Antiqua" w:cs="Book Antiqua"/>
          <w:color w:val="000000"/>
        </w:rPr>
        <w:t xml:space="preserve"> </w:t>
      </w:r>
      <w:r w:rsidRPr="00A35E51">
        <w:rPr>
          <w:rFonts w:ascii="Book Antiqua" w:hAnsi="Book Antiqua" w:cs="Book Antiqua"/>
          <w:color w:val="000000"/>
        </w:rPr>
        <w:t>human</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specimens,</w:t>
      </w:r>
      <w:r w:rsidR="00B655CB" w:rsidRPr="00A35E51">
        <w:rPr>
          <w:rFonts w:ascii="Book Antiqua" w:hAnsi="Book Antiqua" w:cs="Book Antiqua"/>
          <w:color w:val="000000"/>
        </w:rPr>
        <w:t xml:space="preserve"> </w:t>
      </w:r>
      <w:r w:rsidRPr="00A35E51">
        <w:rPr>
          <w:rFonts w:ascii="Book Antiqua" w:hAnsi="Book Antiqua" w:cs="Book Antiqua"/>
          <w:color w:val="000000"/>
        </w:rPr>
        <w:t>two</w:t>
      </w:r>
      <w:r w:rsidR="00B655CB" w:rsidRPr="00A35E51">
        <w:rPr>
          <w:rFonts w:ascii="Book Antiqua" w:hAnsi="Book Antiqua" w:cs="Book Antiqua"/>
          <w:color w:val="000000"/>
        </w:rPr>
        <w:t xml:space="preserve"> </w:t>
      </w:r>
      <w:r w:rsidRPr="00A35E51">
        <w:rPr>
          <w:rFonts w:ascii="Book Antiqua" w:hAnsi="Book Antiqua" w:cs="Book Antiqua"/>
          <w:color w:val="000000"/>
        </w:rPr>
        <w:t>mouse</w:t>
      </w:r>
      <w:r w:rsidR="00B655CB" w:rsidRPr="00A35E51">
        <w:rPr>
          <w:rFonts w:ascii="Book Antiqua" w:hAnsi="Book Antiqua" w:cs="Book Antiqua"/>
          <w:color w:val="000000"/>
        </w:rPr>
        <w:t xml:space="preserve"> </w:t>
      </w:r>
      <w:r w:rsidRPr="00A35E51">
        <w:rPr>
          <w:rFonts w:ascii="Book Antiqua" w:hAnsi="Book Antiqua" w:cs="Book Antiqua"/>
          <w:color w:val="000000"/>
        </w:rPr>
        <w:t>models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injury</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a</w:t>
      </w:r>
      <w:r w:rsidR="00B655CB" w:rsidRPr="00A35E51">
        <w:rPr>
          <w:rFonts w:ascii="Book Antiqua" w:hAnsi="Book Antiqua" w:cs="Book Antiqua"/>
          <w:color w:val="000000"/>
        </w:rPr>
        <w:t xml:space="preserve"> </w:t>
      </w:r>
      <w:r w:rsidRPr="00A35E51">
        <w:rPr>
          <w:rFonts w:ascii="Book Antiqua" w:hAnsi="Book Antiqua" w:cs="Book Antiqua"/>
          <w:color w:val="000000"/>
        </w:rPr>
        <w:t>cellular</w:t>
      </w:r>
      <w:r w:rsidR="00B655CB" w:rsidRPr="00A35E51">
        <w:rPr>
          <w:rFonts w:ascii="Book Antiqua" w:hAnsi="Book Antiqua" w:cs="Book Antiqua"/>
          <w:color w:val="000000"/>
        </w:rPr>
        <w:t xml:space="preserve"> </w:t>
      </w:r>
      <w:r w:rsidRPr="00A35E51">
        <w:rPr>
          <w:rFonts w:ascii="Book Antiqua" w:hAnsi="Book Antiqua" w:cs="Book Antiqua"/>
          <w:color w:val="000000"/>
        </w:rPr>
        <w:t>model.</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levels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sera</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supernatants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cultured</w:t>
      </w:r>
      <w:r w:rsidR="00B655CB" w:rsidRPr="00A35E51">
        <w:rPr>
          <w:rFonts w:ascii="Book Antiqua" w:hAnsi="Book Antiqua" w:cs="Book Antiqua"/>
          <w:color w:val="000000"/>
        </w:rPr>
        <w:t xml:space="preserve"> </w:t>
      </w:r>
      <w:r w:rsidRPr="00A35E51">
        <w:rPr>
          <w:rFonts w:ascii="Book Antiqua" w:hAnsi="Book Antiqua" w:cs="Book Antiqua"/>
          <w:color w:val="000000"/>
        </w:rPr>
        <w:t>cells</w:t>
      </w:r>
      <w:r w:rsidR="00B655CB" w:rsidRPr="00A35E51">
        <w:rPr>
          <w:rFonts w:ascii="Book Antiqua" w:hAnsi="Book Antiqua" w:cs="Book Antiqua"/>
          <w:color w:val="000000"/>
        </w:rPr>
        <w:t xml:space="preserve"> </w:t>
      </w:r>
      <w:r w:rsidRPr="00A35E51">
        <w:rPr>
          <w:rFonts w:ascii="Book Antiqua" w:hAnsi="Book Antiqua" w:cs="Book Antiqua"/>
          <w:color w:val="000000"/>
        </w:rPr>
        <w:t>were</w:t>
      </w:r>
      <w:r w:rsidR="00B655CB" w:rsidRPr="00A35E51">
        <w:rPr>
          <w:rFonts w:ascii="Book Antiqua" w:hAnsi="Book Antiqua" w:cs="Book Antiqua"/>
          <w:color w:val="000000"/>
        </w:rPr>
        <w:t xml:space="preserve"> </w:t>
      </w:r>
      <w:r w:rsidRPr="00A35E51">
        <w:rPr>
          <w:rFonts w:ascii="Book Antiqua" w:hAnsi="Book Antiqua" w:cs="Book Antiqua"/>
          <w:color w:val="000000"/>
        </w:rPr>
        <w:t>quantified</w:t>
      </w:r>
      <w:r w:rsidR="00B655CB" w:rsidRPr="00A35E51">
        <w:rPr>
          <w:rFonts w:ascii="Book Antiqua" w:hAnsi="Book Antiqua" w:cs="Book Antiqua"/>
          <w:color w:val="000000"/>
        </w:rPr>
        <w:t xml:space="preserve"> </w:t>
      </w:r>
      <w:r w:rsidRPr="00A35E51">
        <w:rPr>
          <w:rFonts w:ascii="Book Antiqua" w:hAnsi="Book Antiqua" w:cs="Book Antiqua"/>
          <w:color w:val="000000"/>
        </w:rPr>
        <w:t>by</w:t>
      </w:r>
      <w:r w:rsidR="00B655CB" w:rsidRPr="00A35E51">
        <w:rPr>
          <w:rFonts w:ascii="Book Antiqua" w:hAnsi="Book Antiqua" w:cs="Book Antiqua"/>
          <w:color w:val="000000"/>
        </w:rPr>
        <w:t xml:space="preserve"> </w:t>
      </w:r>
      <w:r w:rsidR="00846952" w:rsidRPr="00A35E51">
        <w:rPr>
          <w:rFonts w:ascii="Book Antiqua" w:hAnsi="Book Antiqua" w:cs="Book Antiqua"/>
          <w:color w:val="000000"/>
        </w:rPr>
        <w:t>chemiluminescence</w:t>
      </w:r>
      <w:r w:rsidR="00846952" w:rsidRPr="00A35E51">
        <w:rPr>
          <w:rFonts w:ascii="Book Antiqua" w:hAnsi="Book Antiqua" w:cs="Book Antiqua"/>
          <w:color w:val="000000"/>
          <w:lang w:eastAsia="zh-CN"/>
        </w:rPr>
        <w:t>.</w:t>
      </w:r>
    </w:p>
    <w:p w14:paraId="4BF23032" w14:textId="77777777" w:rsidR="005B5D2E" w:rsidRPr="00A35E51" w:rsidRDefault="005B5D2E" w:rsidP="00A35E51">
      <w:pPr>
        <w:spacing w:line="360" w:lineRule="auto"/>
        <w:jc w:val="both"/>
        <w:rPr>
          <w:rFonts w:ascii="Book Antiqua" w:hAnsi="Book Antiqua"/>
          <w:color w:val="000000"/>
        </w:rPr>
      </w:pPr>
    </w:p>
    <w:p w14:paraId="252FC515" w14:textId="77777777" w:rsidR="005B5D2E" w:rsidRPr="00A35E51" w:rsidRDefault="005B5D2E" w:rsidP="00A35E51">
      <w:pPr>
        <w:spacing w:line="360" w:lineRule="auto"/>
        <w:jc w:val="both"/>
        <w:rPr>
          <w:rFonts w:ascii="Book Antiqua" w:hAnsi="Book Antiqua"/>
          <w:color w:val="000000"/>
        </w:rPr>
      </w:pPr>
      <w:r w:rsidRPr="00A35E51">
        <w:rPr>
          <w:rFonts w:ascii="Book Antiqua" w:hAnsi="Book Antiqua" w:cs="Book Antiqua"/>
          <w:color w:val="000000"/>
        </w:rPr>
        <w:t>RESULTS</w:t>
      </w:r>
    </w:p>
    <w:p w14:paraId="34A88514" w14:textId="77777777" w:rsidR="005B5D2E" w:rsidRPr="00A35E51" w:rsidRDefault="005B5D2E" w:rsidP="00A35E51">
      <w:pPr>
        <w:spacing w:line="360" w:lineRule="auto"/>
        <w:jc w:val="both"/>
        <w:rPr>
          <w:rFonts w:ascii="Book Antiqua" w:hAnsi="Book Antiqua"/>
          <w:color w:val="000000"/>
          <w:lang w:eastAsia="zh-CN"/>
        </w:rPr>
      </w:pPr>
      <w:r w:rsidRPr="00A35E51">
        <w:rPr>
          <w:rFonts w:ascii="Book Antiqua" w:hAnsi="Book Antiqua" w:cs="Book Antiqua"/>
          <w:color w:val="000000"/>
        </w:rPr>
        <w:t>High</w:t>
      </w:r>
      <w:r w:rsidR="00B655CB" w:rsidRPr="00A35E51">
        <w:rPr>
          <w:rFonts w:ascii="Book Antiqua" w:hAnsi="Book Antiqua" w:cs="Book Antiqua"/>
          <w:color w:val="000000"/>
        </w:rPr>
        <w:t xml:space="preserve"> </w:t>
      </w:r>
      <w:r w:rsidRPr="00A35E51">
        <w:rPr>
          <w:rFonts w:ascii="Book Antiqua" w:hAnsi="Book Antiqua" w:cs="Book Antiqua"/>
          <w:color w:val="000000"/>
        </w:rPr>
        <w:t>levels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intracellular</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were</w:t>
      </w:r>
      <w:r w:rsidR="00B655CB" w:rsidRPr="00A35E51">
        <w:rPr>
          <w:rFonts w:ascii="Book Antiqua" w:hAnsi="Book Antiqua" w:cs="Book Antiqua"/>
          <w:color w:val="000000"/>
        </w:rPr>
        <w:t xml:space="preserve"> </w:t>
      </w:r>
      <w:r w:rsidRPr="00A35E51">
        <w:rPr>
          <w:rFonts w:ascii="Book Antiqua" w:hAnsi="Book Antiqua" w:cs="Book Antiqua"/>
          <w:color w:val="000000"/>
        </w:rPr>
        <w:t>detected</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tissues,</w:t>
      </w:r>
      <w:r w:rsidR="00B655CB" w:rsidRPr="00A35E51">
        <w:rPr>
          <w:rFonts w:ascii="Book Antiqua" w:hAnsi="Book Antiqua" w:cs="Book Antiqua"/>
          <w:color w:val="000000"/>
        </w:rPr>
        <w:t xml:space="preserve"> </w:t>
      </w:r>
      <w:r w:rsidRPr="00A35E51">
        <w:rPr>
          <w:rFonts w:ascii="Book Antiqua" w:hAnsi="Book Antiqua" w:cs="Book Antiqua"/>
          <w:color w:val="000000"/>
        </w:rPr>
        <w:t>particularly</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necrotic</w:t>
      </w:r>
      <w:r w:rsidR="00B655CB" w:rsidRPr="00A35E51">
        <w:rPr>
          <w:rFonts w:ascii="Book Antiqua" w:hAnsi="Book Antiqua" w:cs="Book Antiqua"/>
          <w:color w:val="000000"/>
        </w:rPr>
        <w:t xml:space="preserve"> </w:t>
      </w:r>
      <w:r w:rsidRPr="00A35E51">
        <w:rPr>
          <w:rFonts w:ascii="Book Antiqua" w:hAnsi="Book Antiqua" w:cs="Book Antiqua"/>
          <w:color w:val="000000"/>
        </w:rPr>
        <w:t>areas,</w:t>
      </w:r>
      <w:r w:rsidR="00B655CB" w:rsidRPr="00A35E51">
        <w:rPr>
          <w:rFonts w:ascii="Book Antiqua" w:hAnsi="Book Antiqua" w:cs="Book Antiqua"/>
          <w:color w:val="000000"/>
        </w:rPr>
        <w:t xml:space="preserve"> </w:t>
      </w:r>
      <w:r w:rsidRPr="00A35E51">
        <w:rPr>
          <w:rFonts w:ascii="Book Antiqua" w:hAnsi="Book Antiqua" w:cs="Book Antiqua"/>
          <w:color w:val="000000"/>
        </w:rPr>
        <w:t>from</w:t>
      </w:r>
      <w:r w:rsidR="00B655CB" w:rsidRPr="00A35E51">
        <w:rPr>
          <w:rFonts w:ascii="Book Antiqua" w:hAnsi="Book Antiqua" w:cs="Book Antiqua"/>
          <w:color w:val="000000"/>
        </w:rPr>
        <w:t xml:space="preserve"> </w:t>
      </w:r>
      <w:r w:rsidRPr="00A35E51">
        <w:rPr>
          <w:rFonts w:ascii="Book Antiqua" w:hAnsi="Book Antiqua" w:cs="Book Antiqua"/>
          <w:color w:val="000000"/>
        </w:rPr>
        <w:t>patients</w:t>
      </w:r>
      <w:r w:rsidR="00B655CB" w:rsidRPr="00A35E51">
        <w:rPr>
          <w:rFonts w:ascii="Book Antiqua" w:hAnsi="Book Antiqua" w:cs="Book Antiqua"/>
          <w:color w:val="000000"/>
        </w:rPr>
        <w:t xml:space="preserve"> </w:t>
      </w:r>
      <w:r w:rsidRPr="00A35E51">
        <w:rPr>
          <w:rFonts w:ascii="Book Antiqua" w:hAnsi="Book Antiqua" w:cs="Book Antiqua"/>
          <w:color w:val="000000"/>
        </w:rPr>
        <w:t>with</w:t>
      </w:r>
      <w:r w:rsidR="00B655CB" w:rsidRPr="00A35E51">
        <w:rPr>
          <w:rFonts w:ascii="Book Antiqua" w:hAnsi="Book Antiqua" w:cs="Book Antiqua"/>
          <w:color w:val="000000"/>
        </w:rPr>
        <w:t xml:space="preserve"> </w:t>
      </w:r>
      <w:r w:rsidRPr="00A35E51">
        <w:rPr>
          <w:rFonts w:ascii="Book Antiqua" w:hAnsi="Book Antiqua" w:cs="Book Antiqua"/>
          <w:color w:val="000000"/>
        </w:rPr>
        <w:t>chronic</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diseases</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mice</w:t>
      </w:r>
      <w:r w:rsidR="00B655CB" w:rsidRPr="00A35E51">
        <w:rPr>
          <w:rFonts w:ascii="Book Antiqua" w:hAnsi="Book Antiqua" w:cs="Book Antiqua"/>
          <w:color w:val="000000"/>
        </w:rPr>
        <w:t xml:space="preserve"> </w:t>
      </w:r>
      <w:r w:rsidRPr="00A35E51">
        <w:rPr>
          <w:rFonts w:ascii="Book Antiqua" w:hAnsi="Book Antiqua" w:cs="Book Antiqua"/>
          <w:color w:val="000000"/>
        </w:rPr>
        <w:t>after</w:t>
      </w:r>
      <w:r w:rsidR="00B655CB" w:rsidRPr="00A35E51">
        <w:rPr>
          <w:rFonts w:ascii="Book Antiqua" w:hAnsi="Book Antiqua" w:cs="Book Antiqua"/>
          <w:color w:val="000000"/>
        </w:rPr>
        <w:t xml:space="preserve"> </w:t>
      </w:r>
      <w:r w:rsidRPr="00A35E51">
        <w:rPr>
          <w:rFonts w:ascii="Book Antiqua" w:hAnsi="Book Antiqua" w:cs="Book Antiqua"/>
          <w:color w:val="000000"/>
        </w:rPr>
        <w:t>carbon</w:t>
      </w:r>
      <w:r w:rsidR="00B655CB" w:rsidRPr="00A35E51">
        <w:rPr>
          <w:rFonts w:ascii="Book Antiqua" w:hAnsi="Book Antiqua" w:cs="Book Antiqua"/>
          <w:color w:val="000000"/>
        </w:rPr>
        <w:t xml:space="preserve"> </w:t>
      </w:r>
      <w:r w:rsidRPr="00A35E51">
        <w:rPr>
          <w:rFonts w:ascii="Book Antiqua" w:hAnsi="Book Antiqua" w:cs="Book Antiqua"/>
          <w:color w:val="000000"/>
        </w:rPr>
        <w:t>tetrachloride</w:t>
      </w:r>
      <w:r w:rsidR="00B655CB" w:rsidRPr="00A35E51">
        <w:rPr>
          <w:rFonts w:ascii="Book Antiqua" w:hAnsi="Book Antiqua" w:cs="Book Antiqua"/>
          <w:color w:val="000000"/>
        </w:rPr>
        <w:t xml:space="preserve"> </w:t>
      </w:r>
      <w:r w:rsidRPr="00A35E51">
        <w:rPr>
          <w:rFonts w:ascii="Book Antiqua" w:hAnsi="Book Antiqua" w:cs="Book Antiqua"/>
          <w:color w:val="000000"/>
        </w:rPr>
        <w:t>(CCl</w:t>
      </w:r>
      <w:r w:rsidRPr="00A35E51">
        <w:rPr>
          <w:rFonts w:ascii="Book Antiqua" w:hAnsi="Book Antiqua" w:cs="Book Antiqua"/>
          <w:color w:val="000000"/>
          <w:vertAlign w:val="subscript"/>
        </w:rPr>
        <w:t>4</w:t>
      </w:r>
      <w:r w:rsidRPr="00A35E51">
        <w:rPr>
          <w:rFonts w:ascii="Book Antiqua" w:hAnsi="Book Antiqua" w:cs="Book Antiqua"/>
          <w:color w:val="000000"/>
        </w:rPr>
        <w:t>)</w:t>
      </w:r>
      <w:r w:rsidR="00B655CB" w:rsidRPr="00A35E51">
        <w:rPr>
          <w:rFonts w:ascii="Book Antiqua" w:hAnsi="Book Antiqua" w:cs="Book Antiqua"/>
          <w:color w:val="000000"/>
        </w:rPr>
        <w:t xml:space="preserve"> </w:t>
      </w:r>
      <w:r w:rsidRPr="00A35E51">
        <w:rPr>
          <w:rFonts w:ascii="Book Antiqua" w:hAnsi="Book Antiqua" w:cs="Book Antiqua"/>
          <w:color w:val="000000"/>
        </w:rPr>
        <w:t>administration</w:t>
      </w:r>
      <w:r w:rsidR="00B655CB" w:rsidRPr="00A35E51">
        <w:rPr>
          <w:rFonts w:ascii="Book Antiqua" w:hAnsi="Book Antiqua" w:cs="Book Antiqua"/>
          <w:color w:val="000000"/>
        </w:rPr>
        <w:t xml:space="preserve"> </w:t>
      </w:r>
      <w:r w:rsidRPr="00A35E51">
        <w:rPr>
          <w:rFonts w:ascii="Book Antiqua" w:hAnsi="Book Antiqua" w:cs="Book Antiqua"/>
          <w:color w:val="000000"/>
        </w:rPr>
        <w:t>or</w:t>
      </w:r>
      <w:r w:rsidR="00B655CB" w:rsidRPr="00A35E51">
        <w:rPr>
          <w:rFonts w:ascii="Book Antiqua" w:hAnsi="Book Antiqua" w:cs="Book Antiqua"/>
          <w:color w:val="000000"/>
        </w:rPr>
        <w:t xml:space="preserve"> </w:t>
      </w:r>
      <w:r w:rsidRPr="00A35E51">
        <w:rPr>
          <w:rFonts w:ascii="Book Antiqua" w:hAnsi="Book Antiqua" w:cs="Book Antiqua"/>
          <w:color w:val="000000"/>
        </w:rPr>
        <w:t>induction</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ER</w:t>
      </w:r>
      <w:r w:rsidR="00B655CB" w:rsidRPr="00A35E51">
        <w:rPr>
          <w:rFonts w:ascii="Book Antiqua" w:hAnsi="Book Antiqua" w:cs="Book Antiqua"/>
          <w:color w:val="000000"/>
        </w:rPr>
        <w:t xml:space="preserve"> </w:t>
      </w:r>
      <w:r w:rsidRPr="00A35E51">
        <w:rPr>
          <w:rFonts w:ascii="Book Antiqua" w:hAnsi="Book Antiqua" w:cs="Book Antiqua"/>
          <w:color w:val="000000"/>
        </w:rPr>
        <w:t>stress,</w:t>
      </w:r>
      <w:r w:rsidR="00B655CB" w:rsidRPr="00A35E51">
        <w:rPr>
          <w:rFonts w:ascii="Book Antiqua" w:hAnsi="Book Antiqua" w:cs="Book Antiqua"/>
          <w:color w:val="000000"/>
        </w:rPr>
        <w:t xml:space="preserve"> </w:t>
      </w:r>
      <w:r w:rsidRPr="00A35E51">
        <w:rPr>
          <w:rFonts w:ascii="Book Antiqua" w:hAnsi="Book Antiqua" w:cs="Book Antiqua"/>
          <w:color w:val="000000"/>
        </w:rPr>
        <w:t>but</w:t>
      </w:r>
      <w:r w:rsidR="00B655CB" w:rsidRPr="00A35E51">
        <w:rPr>
          <w:rFonts w:ascii="Book Antiqua" w:hAnsi="Book Antiqua" w:cs="Book Antiqua"/>
          <w:color w:val="000000"/>
        </w:rPr>
        <w:t xml:space="preserve"> </w:t>
      </w:r>
      <w:r w:rsidRPr="00A35E51">
        <w:rPr>
          <w:rFonts w:ascii="Book Antiqua" w:hAnsi="Book Antiqua" w:cs="Book Antiqua"/>
          <w:color w:val="000000"/>
        </w:rPr>
        <w:t>not</w:t>
      </w:r>
      <w:r w:rsidR="00B655CB" w:rsidRPr="00A35E51">
        <w:rPr>
          <w:rFonts w:ascii="Book Antiqua" w:hAnsi="Book Antiqua" w:cs="Book Antiqua"/>
          <w:color w:val="000000"/>
        </w:rPr>
        <w:t xml:space="preserve"> </w:t>
      </w:r>
      <w:r w:rsidRPr="00A35E51">
        <w:rPr>
          <w:rFonts w:ascii="Book Antiqua" w:hAnsi="Book Antiqua" w:cs="Book Antiqua"/>
          <w:color w:val="000000"/>
        </w:rPr>
        <w:t>from</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controls.</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induced</w:t>
      </w:r>
      <w:r w:rsidR="00B655CB" w:rsidRPr="00A35E51">
        <w:rPr>
          <w:rFonts w:ascii="Book Antiqua" w:hAnsi="Book Antiqua" w:cs="Book Antiqua"/>
          <w:color w:val="000000"/>
        </w:rPr>
        <w:t xml:space="preserve"> </w:t>
      </w:r>
      <w:r w:rsidRPr="00A35E51">
        <w:rPr>
          <w:rFonts w:ascii="Book Antiqua" w:hAnsi="Book Antiqua" w:cs="Book Antiqua"/>
          <w:color w:val="000000"/>
        </w:rPr>
        <w:t>intracellular</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was</w:t>
      </w:r>
      <w:r w:rsidR="00B655CB" w:rsidRPr="00A35E51">
        <w:rPr>
          <w:rFonts w:ascii="Book Antiqua" w:hAnsi="Book Antiqua" w:cs="Book Antiqua"/>
          <w:color w:val="000000"/>
        </w:rPr>
        <w:t xml:space="preserve"> </w:t>
      </w:r>
      <w:r w:rsidRPr="00A35E51">
        <w:rPr>
          <w:rFonts w:ascii="Book Antiqua" w:hAnsi="Book Antiqua" w:cs="Book Antiqua"/>
          <w:color w:val="000000"/>
        </w:rPr>
        <w:t>accompanied</w:t>
      </w:r>
      <w:r w:rsidR="00B655CB" w:rsidRPr="00A35E51">
        <w:rPr>
          <w:rFonts w:ascii="Book Antiqua" w:hAnsi="Book Antiqua" w:cs="Book Antiqua"/>
          <w:color w:val="000000"/>
        </w:rPr>
        <w:t xml:space="preserve"> </w:t>
      </w:r>
      <w:r w:rsidRPr="00A35E51">
        <w:rPr>
          <w:rFonts w:ascii="Book Antiqua" w:hAnsi="Book Antiqua" w:cs="Book Antiqua"/>
          <w:color w:val="000000"/>
        </w:rPr>
        <w:t>by</w:t>
      </w:r>
      <w:r w:rsidR="00B655CB" w:rsidRPr="00A35E51">
        <w:rPr>
          <w:rFonts w:ascii="Book Antiqua" w:hAnsi="Book Antiqua" w:cs="Book Antiqua"/>
          <w:color w:val="000000"/>
        </w:rPr>
        <w:t xml:space="preserve"> </w:t>
      </w:r>
      <w:r w:rsidRPr="00A35E51">
        <w:rPr>
          <w:rFonts w:ascii="Book Antiqua" w:hAnsi="Book Antiqua" w:cs="Book Antiqua"/>
          <w:color w:val="000000"/>
        </w:rPr>
        <w:t>elevated</w:t>
      </w:r>
      <w:r w:rsidR="00B655CB" w:rsidRPr="00A35E51">
        <w:rPr>
          <w:rFonts w:ascii="Book Antiqua" w:hAnsi="Book Antiqua" w:cs="Book Antiqua"/>
          <w:color w:val="000000"/>
        </w:rPr>
        <w:t xml:space="preserve"> </w:t>
      </w:r>
      <w:r w:rsidRPr="00A35E51">
        <w:rPr>
          <w:rFonts w:ascii="Book Antiqua" w:hAnsi="Book Antiqua" w:cs="Book Antiqua"/>
          <w:color w:val="000000"/>
        </w:rPr>
        <w:t>activating</w:t>
      </w:r>
      <w:r w:rsidR="00B655CB" w:rsidRPr="00A35E51">
        <w:rPr>
          <w:rFonts w:ascii="Book Antiqua" w:hAnsi="Book Antiqua" w:cs="Book Antiqua"/>
          <w:color w:val="000000"/>
        </w:rPr>
        <w:t xml:space="preserve"> </w:t>
      </w:r>
      <w:r w:rsidRPr="00A35E51">
        <w:rPr>
          <w:rFonts w:ascii="Book Antiqua" w:hAnsi="Book Antiqua" w:cs="Book Antiqua"/>
          <w:color w:val="000000"/>
        </w:rPr>
        <w:t>transcription</w:t>
      </w:r>
      <w:r w:rsidR="00B655CB" w:rsidRPr="00A35E51">
        <w:rPr>
          <w:rFonts w:ascii="Book Antiqua" w:hAnsi="Book Antiqua" w:cs="Book Antiqua"/>
          <w:color w:val="000000"/>
        </w:rPr>
        <w:t xml:space="preserve"> </w:t>
      </w:r>
      <w:r w:rsidRPr="00A35E51">
        <w:rPr>
          <w:rFonts w:ascii="Book Antiqua" w:hAnsi="Book Antiqua" w:cs="Book Antiqua"/>
          <w:color w:val="000000"/>
        </w:rPr>
        <w:t>factor-6</w:t>
      </w:r>
      <w:r w:rsidR="00B655CB" w:rsidRPr="00A35E51">
        <w:rPr>
          <w:rFonts w:ascii="Book Antiqua" w:hAnsi="Book Antiqua" w:cs="Book Antiqua"/>
          <w:color w:val="000000"/>
        </w:rPr>
        <w:t xml:space="preserve"> </w:t>
      </w:r>
      <w:r w:rsidRPr="00A35E51">
        <w:rPr>
          <w:rFonts w:ascii="Book Antiqua" w:hAnsi="Book Antiqua" w:cs="Book Antiqua"/>
          <w:color w:val="000000"/>
        </w:rPr>
        <w:t>(ATF6)</w:t>
      </w:r>
      <w:r w:rsidR="00B655CB" w:rsidRPr="00A35E51">
        <w:rPr>
          <w:rFonts w:ascii="Book Antiqua" w:hAnsi="Book Antiqua" w:cs="Book Antiqua"/>
          <w:color w:val="000000"/>
        </w:rPr>
        <w:t xml:space="preserve"> </w:t>
      </w:r>
      <w:r w:rsidRPr="00A35E51">
        <w:rPr>
          <w:rFonts w:ascii="Book Antiqua" w:hAnsi="Book Antiqua" w:cs="Book Antiqua"/>
          <w:color w:val="000000"/>
        </w:rPr>
        <w:t>expression</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protein</w:t>
      </w:r>
      <w:r w:rsidR="00B655CB" w:rsidRPr="00A35E51">
        <w:rPr>
          <w:rFonts w:ascii="Book Antiqua" w:hAnsi="Book Antiqua" w:cs="Book Antiqua"/>
          <w:color w:val="000000"/>
        </w:rPr>
        <w:t xml:space="preserve"> </w:t>
      </w:r>
      <w:r w:rsidRPr="00A35E51">
        <w:rPr>
          <w:rFonts w:ascii="Book Antiqua" w:hAnsi="Book Antiqua" w:cs="Book Antiqua"/>
          <w:color w:val="000000"/>
        </w:rPr>
        <w:t>kinase</w:t>
      </w:r>
      <w:r w:rsidR="00B655CB" w:rsidRPr="00A35E51">
        <w:rPr>
          <w:rFonts w:ascii="Book Antiqua" w:hAnsi="Book Antiqua" w:cs="Book Antiqua"/>
          <w:color w:val="000000"/>
        </w:rPr>
        <w:t xml:space="preserve"> </w:t>
      </w:r>
      <w:r w:rsidRPr="00A35E51">
        <w:rPr>
          <w:rFonts w:ascii="Book Antiqua" w:hAnsi="Book Antiqua" w:cs="Book Antiqua"/>
          <w:color w:val="000000"/>
        </w:rPr>
        <w:t>R-like</w:t>
      </w:r>
      <w:r w:rsidR="00B655CB" w:rsidRPr="00A35E51">
        <w:rPr>
          <w:rFonts w:ascii="Book Antiqua" w:hAnsi="Book Antiqua" w:cs="Book Antiqua"/>
          <w:color w:val="000000"/>
        </w:rPr>
        <w:t xml:space="preserve"> </w:t>
      </w:r>
      <w:r w:rsidRPr="00A35E51">
        <w:rPr>
          <w:rFonts w:ascii="Book Antiqua" w:hAnsi="Book Antiqua" w:cs="Book Antiqua"/>
          <w:color w:val="000000"/>
        </w:rPr>
        <w:t>ER</w:t>
      </w:r>
      <w:r w:rsidR="00B655CB" w:rsidRPr="00A35E51">
        <w:rPr>
          <w:rFonts w:ascii="Book Antiqua" w:hAnsi="Book Antiqua" w:cs="Book Antiqua"/>
          <w:color w:val="000000"/>
        </w:rPr>
        <w:t xml:space="preserve"> </w:t>
      </w:r>
      <w:r w:rsidRPr="00A35E51">
        <w:rPr>
          <w:rFonts w:ascii="Book Antiqua" w:hAnsi="Book Antiqua" w:cs="Book Antiqua"/>
          <w:color w:val="000000"/>
        </w:rPr>
        <w:t>kinase</w:t>
      </w:r>
      <w:r w:rsidR="00B655CB" w:rsidRPr="00A35E51">
        <w:rPr>
          <w:rFonts w:ascii="Book Antiqua" w:hAnsi="Book Antiqua" w:cs="Book Antiqua"/>
          <w:color w:val="000000"/>
        </w:rPr>
        <w:t xml:space="preserve"> </w:t>
      </w:r>
      <w:r w:rsidRPr="00A35E51">
        <w:rPr>
          <w:rFonts w:ascii="Book Antiqua" w:hAnsi="Book Antiqua" w:cs="Book Antiqua"/>
          <w:color w:val="000000"/>
        </w:rPr>
        <w:t>(PERK)</w:t>
      </w:r>
      <w:r w:rsidR="00B655CB" w:rsidRPr="00A35E51">
        <w:rPr>
          <w:rFonts w:ascii="Book Antiqua" w:hAnsi="Book Antiqua" w:cs="Book Antiqua"/>
          <w:color w:val="000000"/>
        </w:rPr>
        <w:t xml:space="preserve"> </w:t>
      </w:r>
      <w:r w:rsidRPr="00A35E51">
        <w:rPr>
          <w:rFonts w:ascii="Book Antiqua" w:hAnsi="Book Antiqua" w:cs="Book Antiqua"/>
          <w:color w:val="000000"/>
        </w:rPr>
        <w:t>phosphorylation</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mouse</w:t>
      </w:r>
      <w:r w:rsidR="00B655CB" w:rsidRPr="00A35E51">
        <w:rPr>
          <w:rFonts w:ascii="Book Antiqua" w:hAnsi="Book Antiqua" w:cs="Book Antiqua"/>
          <w:color w:val="000000"/>
        </w:rPr>
        <w:t xml:space="preserve"> </w:t>
      </w:r>
      <w:r w:rsidRPr="00A35E51">
        <w:rPr>
          <w:rFonts w:ascii="Book Antiqua" w:hAnsi="Book Antiqua" w:cs="Book Antiqua"/>
          <w:color w:val="000000"/>
        </w:rPr>
        <w:t>livers.</w:t>
      </w:r>
      <w:r w:rsidR="00B655CB" w:rsidRPr="00A35E51">
        <w:rPr>
          <w:rFonts w:ascii="Book Antiqua" w:hAnsi="Book Antiqua" w:cs="Book Antiqua"/>
          <w:color w:val="000000"/>
        </w:rPr>
        <w:t xml:space="preserve"> </w:t>
      </w:r>
      <w:r w:rsidRPr="00A35E51">
        <w:rPr>
          <w:rFonts w:ascii="Book Antiqua" w:hAnsi="Book Antiqua" w:cs="Book Antiqua"/>
          <w:color w:val="000000"/>
        </w:rPr>
        <w:t>ER</w:t>
      </w:r>
      <w:r w:rsidR="00B655CB" w:rsidRPr="00A35E51">
        <w:rPr>
          <w:rFonts w:ascii="Book Antiqua" w:hAnsi="Book Antiqua" w:cs="Book Antiqua"/>
          <w:color w:val="000000"/>
        </w:rPr>
        <w:t xml:space="preserve"> </w:t>
      </w:r>
      <w:r w:rsidRPr="00A35E51">
        <w:rPr>
          <w:rFonts w:ascii="Book Antiqua" w:hAnsi="Book Antiqua" w:cs="Book Antiqua"/>
          <w:color w:val="000000"/>
        </w:rPr>
        <w:t>stress</w:t>
      </w:r>
      <w:r w:rsidR="00B655CB" w:rsidRPr="00A35E51">
        <w:rPr>
          <w:rFonts w:ascii="Book Antiqua" w:hAnsi="Book Antiqua" w:cs="Book Antiqua"/>
          <w:color w:val="000000"/>
        </w:rPr>
        <w:t xml:space="preserve"> </w:t>
      </w:r>
      <w:r w:rsidRPr="00A35E51">
        <w:rPr>
          <w:rFonts w:ascii="Book Antiqua" w:hAnsi="Book Antiqua" w:cs="Book Antiqua"/>
          <w:color w:val="000000"/>
        </w:rPr>
        <w:t>induced</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expression</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LO2</w:t>
      </w:r>
      <w:r w:rsidR="00B655CB" w:rsidRPr="00A35E51">
        <w:rPr>
          <w:rFonts w:ascii="Book Antiqua" w:hAnsi="Book Antiqua" w:cs="Book Antiqua"/>
          <w:color w:val="000000"/>
        </w:rPr>
        <w:t xml:space="preserve"> </w:t>
      </w:r>
      <w:r w:rsidRPr="00A35E51">
        <w:rPr>
          <w:rFonts w:ascii="Book Antiqua" w:hAnsi="Book Antiqua" w:cs="Book Antiqua"/>
          <w:color w:val="000000"/>
        </w:rPr>
        <w:t>cells</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decreased</w:t>
      </w:r>
      <w:r w:rsidR="00B655CB" w:rsidRPr="00A35E51">
        <w:rPr>
          <w:rFonts w:ascii="Book Antiqua" w:hAnsi="Book Antiqua" w:cs="Book Antiqua"/>
          <w:color w:val="000000"/>
        </w:rPr>
        <w:t xml:space="preserve"> </w:t>
      </w:r>
      <w:r w:rsidRPr="00A35E51">
        <w:rPr>
          <w:rFonts w:ascii="Book Antiqua" w:hAnsi="Book Antiqua" w:cs="Book Antiqua"/>
          <w:color w:val="000000"/>
        </w:rPr>
        <w:t>their</w:t>
      </w:r>
      <w:r w:rsidR="00B655CB" w:rsidRPr="00A35E51">
        <w:rPr>
          <w:rFonts w:ascii="Book Antiqua" w:hAnsi="Book Antiqua" w:cs="Book Antiqua"/>
          <w:color w:val="000000"/>
        </w:rPr>
        <w:t xml:space="preserve"> </w:t>
      </w:r>
      <w:r w:rsidRPr="00A35E51">
        <w:rPr>
          <w:rFonts w:ascii="Book Antiqua" w:hAnsi="Book Antiqua" w:cs="Book Antiqua"/>
          <w:color w:val="000000"/>
        </w:rPr>
        <w:t>viability.</w:t>
      </w:r>
      <w:r w:rsidR="00B655CB" w:rsidRPr="00A35E51">
        <w:rPr>
          <w:rFonts w:ascii="Book Antiqua" w:hAnsi="Book Antiqua" w:cs="Book Antiqua"/>
          <w:color w:val="000000"/>
        </w:rPr>
        <w:t xml:space="preserve"> </w:t>
      </w:r>
      <w:r w:rsidRPr="00A35E51">
        <w:rPr>
          <w:rFonts w:ascii="Book Antiqua" w:hAnsi="Book Antiqua" w:cs="Book Antiqua"/>
          <w:color w:val="000000"/>
        </w:rPr>
        <w:t>ATF6,</w:t>
      </w:r>
      <w:r w:rsidR="00B655CB" w:rsidRPr="00A35E51">
        <w:rPr>
          <w:rFonts w:ascii="Book Antiqua" w:hAnsi="Book Antiqua" w:cs="Book Antiqua"/>
          <w:color w:val="000000"/>
        </w:rPr>
        <w:t xml:space="preserve"> </w:t>
      </w:r>
      <w:r w:rsidRPr="00A35E51">
        <w:rPr>
          <w:rFonts w:ascii="Book Antiqua" w:hAnsi="Book Antiqua" w:cs="Book Antiqua"/>
          <w:color w:val="000000"/>
        </w:rPr>
        <w:t>but</w:t>
      </w:r>
      <w:r w:rsidR="00B655CB" w:rsidRPr="00A35E51">
        <w:rPr>
          <w:rFonts w:ascii="Book Antiqua" w:hAnsi="Book Antiqua" w:cs="Book Antiqua"/>
          <w:color w:val="000000"/>
        </w:rPr>
        <w:t xml:space="preserve"> </w:t>
      </w:r>
      <w:r w:rsidRPr="00A35E51">
        <w:rPr>
          <w:rFonts w:ascii="Book Antiqua" w:hAnsi="Book Antiqua" w:cs="Book Antiqua"/>
          <w:color w:val="000000"/>
        </w:rPr>
        <w:t>not</w:t>
      </w:r>
      <w:r w:rsidR="00B655CB" w:rsidRPr="00A35E51">
        <w:rPr>
          <w:rFonts w:ascii="Book Antiqua" w:hAnsi="Book Antiqua" w:cs="Book Antiqua"/>
          <w:color w:val="000000"/>
        </w:rPr>
        <w:t xml:space="preserve"> </w:t>
      </w:r>
      <w:r w:rsidRPr="00A35E51">
        <w:rPr>
          <w:rFonts w:ascii="Book Antiqua" w:hAnsi="Book Antiqua" w:cs="Book Antiqua"/>
          <w:color w:val="000000"/>
        </w:rPr>
        <w:t>PERK,</w:t>
      </w:r>
      <w:r w:rsidR="00B655CB" w:rsidRPr="00A35E51">
        <w:rPr>
          <w:rFonts w:ascii="Book Antiqua" w:hAnsi="Book Antiqua" w:cs="Book Antiqua"/>
          <w:color w:val="000000"/>
        </w:rPr>
        <w:t xml:space="preserve"> </w:t>
      </w:r>
      <w:r w:rsidRPr="00A35E51">
        <w:rPr>
          <w:rFonts w:ascii="Book Antiqua" w:hAnsi="Book Antiqua" w:cs="Book Antiqua"/>
          <w:color w:val="000000"/>
        </w:rPr>
        <w:t>silencing</w:t>
      </w:r>
      <w:r w:rsidR="00B655CB" w:rsidRPr="00A35E51">
        <w:rPr>
          <w:rFonts w:ascii="Book Antiqua" w:hAnsi="Book Antiqua" w:cs="Book Antiqua"/>
          <w:color w:val="000000"/>
        </w:rPr>
        <w:t xml:space="preserve"> </w:t>
      </w:r>
      <w:r w:rsidRPr="00A35E51">
        <w:rPr>
          <w:rFonts w:ascii="Book Antiqua" w:hAnsi="Book Antiqua" w:cs="Book Antiqua"/>
          <w:color w:val="000000"/>
        </w:rPr>
        <w:t>mitigated</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ER-stress-induced</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expression</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LO2</w:t>
      </w:r>
      <w:r w:rsidR="00B655CB" w:rsidRPr="00A35E51">
        <w:rPr>
          <w:rFonts w:ascii="Book Antiqua" w:hAnsi="Book Antiqua" w:cs="Book Antiqua"/>
          <w:color w:val="000000"/>
        </w:rPr>
        <w:t xml:space="preserve"> </w:t>
      </w:r>
      <w:r w:rsidRPr="00A35E51">
        <w:rPr>
          <w:rFonts w:ascii="Book Antiqua" w:hAnsi="Book Antiqua" w:cs="Book Antiqua"/>
          <w:color w:val="000000"/>
        </w:rPr>
        <w:t>cells.</w:t>
      </w:r>
      <w:r w:rsidR="00B655CB" w:rsidRPr="00A35E51">
        <w:rPr>
          <w:rFonts w:ascii="Book Antiqua" w:hAnsi="Book Antiqua" w:cs="Book Antiqua"/>
          <w:color w:val="000000"/>
        </w:rPr>
        <w:t xml:space="preserve"> </w:t>
      </w:r>
      <w:r w:rsidRPr="00A35E51">
        <w:rPr>
          <w:rFonts w:ascii="Book Antiqua" w:hAnsi="Book Antiqua" w:cs="Book Antiqua"/>
          <w:color w:val="000000"/>
        </w:rPr>
        <w:t>Conversely,</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silencing</w:t>
      </w:r>
      <w:r w:rsidR="00B655CB" w:rsidRPr="00A35E51">
        <w:rPr>
          <w:rFonts w:ascii="Book Antiqua" w:hAnsi="Book Antiqua" w:cs="Book Antiqua"/>
          <w:color w:val="000000"/>
        </w:rPr>
        <w:t xml:space="preserve"> </w:t>
      </w:r>
      <w:r w:rsidRPr="00A35E51">
        <w:rPr>
          <w:rFonts w:ascii="Book Antiqua" w:hAnsi="Book Antiqua" w:cs="Book Antiqua"/>
          <w:color w:val="000000"/>
        </w:rPr>
        <w:t>deteriorated</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ER</w:t>
      </w:r>
      <w:r w:rsidR="00B655CB" w:rsidRPr="00A35E51">
        <w:rPr>
          <w:rFonts w:ascii="Book Antiqua" w:hAnsi="Book Antiqua" w:cs="Book Antiqua"/>
          <w:color w:val="000000"/>
        </w:rPr>
        <w:t xml:space="preserve"> </w:t>
      </w:r>
      <w:r w:rsidRPr="00A35E51">
        <w:rPr>
          <w:rFonts w:ascii="Book Antiqua" w:hAnsi="Book Antiqua" w:cs="Book Antiqua"/>
          <w:color w:val="000000"/>
        </w:rPr>
        <w:t>stress-mediated</w:t>
      </w:r>
      <w:r w:rsidR="00B655CB" w:rsidRPr="00A35E51">
        <w:rPr>
          <w:rFonts w:ascii="Book Antiqua" w:hAnsi="Book Antiqua" w:cs="Book Antiqua"/>
          <w:color w:val="000000"/>
        </w:rPr>
        <w:t xml:space="preserve"> </w:t>
      </w:r>
      <w:r w:rsidRPr="00A35E51">
        <w:rPr>
          <w:rFonts w:ascii="Book Antiqua" w:hAnsi="Book Antiqua" w:cs="Book Antiqua"/>
          <w:color w:val="000000"/>
        </w:rPr>
        <w:t>LO2</w:t>
      </w:r>
      <w:r w:rsidR="00B655CB" w:rsidRPr="00A35E51">
        <w:rPr>
          <w:rFonts w:ascii="Book Antiqua" w:hAnsi="Book Antiqua" w:cs="Book Antiqua"/>
          <w:color w:val="000000"/>
        </w:rPr>
        <w:t xml:space="preserve"> </w:t>
      </w:r>
      <w:r w:rsidRPr="00A35E51">
        <w:rPr>
          <w:rFonts w:ascii="Book Antiqua" w:hAnsi="Book Antiqua" w:cs="Book Antiqua"/>
          <w:color w:val="000000"/>
        </w:rPr>
        <w:t>cell</w:t>
      </w:r>
      <w:r w:rsidR="00B655CB" w:rsidRPr="00A35E51">
        <w:rPr>
          <w:rFonts w:ascii="Book Antiqua" w:hAnsi="Book Antiqua" w:cs="Book Antiqua"/>
          <w:color w:val="000000"/>
        </w:rPr>
        <w:t xml:space="preserve"> </w:t>
      </w:r>
      <w:r w:rsidRPr="00A35E51">
        <w:rPr>
          <w:rFonts w:ascii="Book Antiqua" w:hAnsi="Book Antiqua" w:cs="Book Antiqua"/>
          <w:color w:val="000000"/>
        </w:rPr>
        <w:t>injury</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CCl</w:t>
      </w:r>
      <w:r w:rsidRPr="00A35E51">
        <w:rPr>
          <w:rFonts w:ascii="Book Antiqua" w:hAnsi="Book Antiqua" w:cs="Book Antiqua"/>
          <w:color w:val="000000"/>
          <w:vertAlign w:val="subscript"/>
        </w:rPr>
        <w:t>4</w:t>
      </w:r>
      <w:r w:rsidR="00B655CB" w:rsidRPr="00A35E51">
        <w:rPr>
          <w:rFonts w:ascii="Book Antiqua" w:hAnsi="Book Antiqua" w:cs="Book Antiqua"/>
          <w:color w:val="000000"/>
        </w:rPr>
        <w:t xml:space="preserve"> </w:t>
      </w:r>
      <w:r w:rsidRPr="00A35E51">
        <w:rPr>
          <w:rFonts w:ascii="Book Antiqua" w:hAnsi="Book Antiqua" w:cs="Book Antiqua"/>
          <w:color w:val="000000"/>
        </w:rPr>
        <w:t>administration-induced</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damages</w:t>
      </w:r>
      <w:r w:rsidR="00B655CB" w:rsidRPr="00A35E51">
        <w:rPr>
          <w:rFonts w:ascii="Book Antiqua" w:hAnsi="Book Antiqua" w:cs="Book Antiqua"/>
          <w:color w:val="000000"/>
        </w:rPr>
        <w:t xml:space="preserve"> </w:t>
      </w:r>
      <w:r w:rsidRPr="00A35E51">
        <w:rPr>
          <w:rFonts w:ascii="Book Antiqua" w:hAnsi="Book Antiqua" w:cs="Book Antiqua"/>
          <w:color w:val="000000"/>
        </w:rPr>
        <w:t>by</w:t>
      </w:r>
      <w:r w:rsidR="00B655CB" w:rsidRPr="00A35E51">
        <w:rPr>
          <w:rFonts w:ascii="Book Antiqua" w:hAnsi="Book Antiqua" w:cs="Book Antiqua"/>
          <w:color w:val="000000"/>
        </w:rPr>
        <w:t xml:space="preserve"> </w:t>
      </w:r>
      <w:r w:rsidRPr="00A35E51">
        <w:rPr>
          <w:rFonts w:ascii="Book Antiqua" w:hAnsi="Book Antiqua" w:cs="Book Antiqua"/>
          <w:color w:val="000000"/>
        </w:rPr>
        <w:t>increasing</w:t>
      </w:r>
      <w:r w:rsidR="00B655CB" w:rsidRPr="00A35E51">
        <w:rPr>
          <w:rFonts w:ascii="Book Antiqua" w:hAnsi="Book Antiqua" w:cs="Book Antiqua"/>
          <w:color w:val="000000"/>
        </w:rPr>
        <w:t xml:space="preserve"> </w:t>
      </w:r>
      <w:r w:rsidRPr="00A35E51">
        <w:rPr>
          <w:rFonts w:ascii="Book Antiqua" w:hAnsi="Book Antiqua" w:cs="Book Antiqua"/>
          <w:color w:val="000000"/>
        </w:rPr>
        <w:t>levels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cleaved</w:t>
      </w:r>
      <w:r w:rsidR="00B655CB" w:rsidRPr="00A35E51">
        <w:rPr>
          <w:rFonts w:ascii="Book Antiqua" w:hAnsi="Book Antiqua" w:cs="Book Antiqua"/>
          <w:color w:val="000000"/>
        </w:rPr>
        <w:t xml:space="preserve"> </w:t>
      </w:r>
      <w:r w:rsidRPr="00A35E51">
        <w:rPr>
          <w:rFonts w:ascii="Book Antiqua" w:hAnsi="Book Antiqua" w:cs="Book Antiqua"/>
          <w:color w:val="000000"/>
        </w:rPr>
        <w:t>caspase-3,</w:t>
      </w:r>
      <w:r w:rsidR="00B655CB" w:rsidRPr="00A35E51">
        <w:rPr>
          <w:rFonts w:ascii="Book Antiqua" w:hAnsi="Book Antiqua" w:cs="Book Antiqua"/>
          <w:color w:val="000000"/>
        </w:rPr>
        <w:t xml:space="preserve"> </w:t>
      </w:r>
      <w:r w:rsidRPr="00A35E51">
        <w:rPr>
          <w:rFonts w:ascii="Book Antiqua" w:hAnsi="Book Antiqua" w:cs="Book Antiqua"/>
          <w:color w:val="000000"/>
          <w:shd w:val="clear" w:color="auto" w:fill="FFFFFF"/>
        </w:rPr>
        <w:t>the</w:t>
      </w:r>
      <w:r w:rsidR="00B655CB" w:rsidRPr="00A35E51">
        <w:rPr>
          <w:rFonts w:ascii="Book Antiqua" w:hAnsi="Book Antiqua" w:cs="Book Antiqua"/>
          <w:color w:val="000000"/>
          <w:shd w:val="clear" w:color="auto" w:fill="FFFFFF"/>
        </w:rPr>
        <w:t xml:space="preserve"> </w:t>
      </w:r>
      <w:r w:rsidRPr="00A35E51">
        <w:rPr>
          <w:rFonts w:ascii="Book Antiqua" w:hAnsi="Book Antiqua" w:cs="Book Antiqua"/>
          <w:color w:val="000000"/>
          <w:shd w:val="clear" w:color="auto" w:fill="FFFFFF"/>
        </w:rPr>
        <w:t>C/</w:t>
      </w:r>
      <w:r w:rsidR="00EB0EAE" w:rsidRPr="00A35E51">
        <w:rPr>
          <w:rFonts w:ascii="Book Antiqua" w:hAnsi="Book Antiqua" w:cs="Book Antiqua"/>
          <w:color w:val="000000"/>
        </w:rPr>
        <w:t>enhancer binding protein</w:t>
      </w:r>
      <w:r w:rsidR="00B655CB" w:rsidRPr="00A35E51">
        <w:rPr>
          <w:rFonts w:ascii="Book Antiqua" w:hAnsi="Book Antiqua" w:cs="Book Antiqua"/>
          <w:color w:val="000000"/>
          <w:shd w:val="clear" w:color="auto" w:fill="FFFFFF"/>
        </w:rPr>
        <w:t xml:space="preserve"> </w:t>
      </w:r>
      <w:r w:rsidRPr="00A35E51">
        <w:rPr>
          <w:rFonts w:ascii="Book Antiqua" w:hAnsi="Book Antiqua" w:cs="Book Antiqua"/>
          <w:color w:val="000000"/>
          <w:shd w:val="clear" w:color="auto" w:fill="FFFFFF"/>
        </w:rPr>
        <w:t>homologous</w:t>
      </w:r>
      <w:r w:rsidR="00B655CB" w:rsidRPr="00A35E51">
        <w:rPr>
          <w:rFonts w:ascii="Book Antiqua" w:hAnsi="Book Antiqua" w:cs="Book Antiqua"/>
          <w:color w:val="000000"/>
          <w:shd w:val="clear" w:color="auto" w:fill="FFFFFF"/>
        </w:rPr>
        <w:t xml:space="preserve"> </w:t>
      </w:r>
      <w:r w:rsidRPr="00A35E51">
        <w:rPr>
          <w:rFonts w:ascii="Book Antiqua" w:hAnsi="Book Antiqua" w:cs="Book Antiqua"/>
          <w:color w:val="000000"/>
          <w:shd w:val="clear" w:color="auto" w:fill="FFFFFF"/>
        </w:rPr>
        <w:t>protein</w:t>
      </w:r>
      <w:r w:rsidR="00B655CB" w:rsidRPr="00A35E51">
        <w:rPr>
          <w:rFonts w:ascii="Book Antiqua" w:hAnsi="Book Antiqua" w:cs="Book Antiqua"/>
          <w:color w:val="000000"/>
        </w:rPr>
        <w:t xml:space="preserve"> </w:t>
      </w:r>
      <w:r w:rsidRPr="00A35E51">
        <w:rPr>
          <w:rFonts w:ascii="Book Antiqua" w:hAnsi="Book Antiqua" w:cs="Book Antiqua"/>
          <w:color w:val="000000"/>
        </w:rPr>
        <w:t>expression,</w:t>
      </w:r>
      <w:r w:rsidR="00B655CB" w:rsidRPr="00A35E51">
        <w:rPr>
          <w:rFonts w:ascii="Book Antiqua" w:hAnsi="Book Antiqua" w:cs="Book Antiqua"/>
          <w:color w:val="000000"/>
        </w:rPr>
        <w:t xml:space="preserve"> </w:t>
      </w:r>
      <w:r w:rsidRPr="00A35E51">
        <w:rPr>
          <w:rFonts w:ascii="Book Antiqua" w:hAnsi="Book Antiqua" w:cs="Book Antiqua"/>
          <w:color w:val="000000"/>
        </w:rPr>
        <w:lastRenderedPageBreak/>
        <w:t>mixed</w:t>
      </w:r>
      <w:r w:rsidR="00B655CB" w:rsidRPr="00A35E51">
        <w:rPr>
          <w:rFonts w:ascii="Book Antiqua" w:hAnsi="Book Antiqua" w:cs="Book Antiqua"/>
          <w:color w:val="000000"/>
        </w:rPr>
        <w:t xml:space="preserve"> </w:t>
      </w:r>
      <w:r w:rsidRPr="00A35E51">
        <w:rPr>
          <w:rFonts w:ascii="Book Antiqua" w:hAnsi="Book Antiqua" w:cs="Book Antiqua"/>
          <w:color w:val="000000"/>
        </w:rPr>
        <w:t>lineage</w:t>
      </w:r>
      <w:r w:rsidR="00B655CB" w:rsidRPr="00A35E51">
        <w:rPr>
          <w:rFonts w:ascii="Book Antiqua" w:hAnsi="Book Antiqua" w:cs="Book Antiqua"/>
          <w:color w:val="000000"/>
        </w:rPr>
        <w:t xml:space="preserve"> </w:t>
      </w:r>
      <w:r w:rsidRPr="00A35E51">
        <w:rPr>
          <w:rFonts w:ascii="Book Antiqua" w:hAnsi="Book Antiqua" w:cs="Book Antiqua"/>
          <w:color w:val="000000"/>
        </w:rPr>
        <w:t>kinase</w:t>
      </w:r>
      <w:r w:rsidR="00B655CB" w:rsidRPr="00A35E51">
        <w:rPr>
          <w:rFonts w:ascii="Book Antiqua" w:hAnsi="Book Antiqua" w:cs="Book Antiqua"/>
          <w:color w:val="000000"/>
        </w:rPr>
        <w:t xml:space="preserve"> </w:t>
      </w:r>
      <w:r w:rsidRPr="00A35E51">
        <w:rPr>
          <w:rFonts w:ascii="Book Antiqua" w:hAnsi="Book Antiqua" w:cs="Book Antiqua"/>
          <w:color w:val="000000"/>
        </w:rPr>
        <w:t>domain-like</w:t>
      </w:r>
      <w:r w:rsidR="00B655CB" w:rsidRPr="00A35E51">
        <w:rPr>
          <w:rFonts w:ascii="Book Antiqua" w:hAnsi="Book Antiqua" w:cs="Book Antiqua"/>
          <w:color w:val="000000"/>
        </w:rPr>
        <w:t xml:space="preserve"> </w:t>
      </w:r>
      <w:r w:rsidRPr="00A35E51">
        <w:rPr>
          <w:rFonts w:ascii="Book Antiqua" w:hAnsi="Book Antiqua" w:cs="Book Antiqua"/>
          <w:color w:val="000000"/>
        </w:rPr>
        <w:t>pseudokinase</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PERK</w:t>
      </w:r>
      <w:r w:rsidR="00B655CB" w:rsidRPr="00A35E51">
        <w:rPr>
          <w:rFonts w:ascii="Book Antiqua" w:hAnsi="Book Antiqua" w:cs="Book Antiqua"/>
          <w:color w:val="000000"/>
        </w:rPr>
        <w:t xml:space="preserve"> </w:t>
      </w:r>
      <w:r w:rsidRPr="00A35E51">
        <w:rPr>
          <w:rFonts w:ascii="Book Antiqua" w:hAnsi="Book Antiqua" w:cs="Book Antiqua"/>
          <w:color w:val="000000"/>
        </w:rPr>
        <w:t>phosphorylation,</w:t>
      </w:r>
      <w:r w:rsidR="00B655CB" w:rsidRPr="00A35E51">
        <w:rPr>
          <w:rFonts w:ascii="Book Antiqua" w:hAnsi="Book Antiqua" w:cs="Book Antiqua"/>
          <w:color w:val="000000"/>
        </w:rPr>
        <w:t xml:space="preserve"> </w:t>
      </w:r>
      <w:r w:rsidRPr="00A35E51">
        <w:rPr>
          <w:rFonts w:ascii="Book Antiqua" w:hAnsi="Book Antiqua" w:cs="Book Antiqua"/>
          <w:color w:val="000000"/>
        </w:rPr>
        <w:t>but</w:t>
      </w:r>
      <w:r w:rsidR="00B655CB" w:rsidRPr="00A35E51">
        <w:rPr>
          <w:rFonts w:ascii="Book Antiqua" w:hAnsi="Book Antiqua" w:cs="Book Antiqua"/>
          <w:color w:val="000000"/>
        </w:rPr>
        <w:t xml:space="preserve"> </w:t>
      </w:r>
      <w:r w:rsidRPr="00A35E51">
        <w:rPr>
          <w:rFonts w:ascii="Book Antiqua" w:hAnsi="Book Antiqua" w:cs="Book Antiqua"/>
          <w:color w:val="000000"/>
        </w:rPr>
        <w:t>decreasing</w:t>
      </w:r>
      <w:r w:rsidR="00B655CB" w:rsidRPr="00A35E51">
        <w:rPr>
          <w:rFonts w:ascii="Book Antiqua" w:hAnsi="Book Antiqua" w:cs="Book Antiqua"/>
          <w:color w:val="000000"/>
        </w:rPr>
        <w:t xml:space="preserve"> </w:t>
      </w:r>
      <w:r w:rsidRPr="00A35E51">
        <w:rPr>
          <w:rFonts w:ascii="Book Antiqua" w:hAnsi="Book Antiqua" w:cs="Book Antiqua"/>
          <w:color w:val="000000"/>
        </w:rPr>
        <w:t>ATF6</w:t>
      </w:r>
      <w:r w:rsidR="00B655CB" w:rsidRPr="00A35E51">
        <w:rPr>
          <w:rFonts w:ascii="Book Antiqua" w:hAnsi="Book Antiqua" w:cs="Book Antiqua"/>
          <w:color w:val="000000"/>
        </w:rPr>
        <w:t xml:space="preserve"> </w:t>
      </w:r>
      <w:r w:rsidRPr="00A35E51">
        <w:rPr>
          <w:rFonts w:ascii="Book Antiqua" w:hAnsi="Book Antiqua" w:cs="Book Antiqua"/>
          <w:color w:val="000000"/>
        </w:rPr>
        <w:t>expression.</w:t>
      </w:r>
    </w:p>
    <w:p w14:paraId="400630EC" w14:textId="77777777" w:rsidR="005B5D2E" w:rsidRPr="00A35E51" w:rsidRDefault="005B5D2E" w:rsidP="00A35E51">
      <w:pPr>
        <w:spacing w:line="360" w:lineRule="auto"/>
        <w:jc w:val="both"/>
        <w:rPr>
          <w:rFonts w:ascii="Book Antiqua" w:hAnsi="Book Antiqua"/>
          <w:color w:val="000000"/>
        </w:rPr>
      </w:pPr>
    </w:p>
    <w:p w14:paraId="488FB3B6" w14:textId="77777777" w:rsidR="005B5D2E" w:rsidRPr="00A35E51" w:rsidRDefault="005B5D2E" w:rsidP="00A35E51">
      <w:pPr>
        <w:spacing w:line="360" w:lineRule="auto"/>
        <w:jc w:val="both"/>
        <w:rPr>
          <w:rFonts w:ascii="Book Antiqua" w:hAnsi="Book Antiqua"/>
          <w:color w:val="000000"/>
        </w:rPr>
      </w:pPr>
      <w:r w:rsidRPr="00A35E51">
        <w:rPr>
          <w:rFonts w:ascii="Book Antiqua" w:hAnsi="Book Antiqua" w:cs="Book Antiqua"/>
          <w:color w:val="000000"/>
        </w:rPr>
        <w:t>CONCLUSION</w:t>
      </w:r>
    </w:p>
    <w:p w14:paraId="4BEE2F1F" w14:textId="77777777" w:rsidR="005B5D2E" w:rsidRPr="00A35E51" w:rsidRDefault="005B5D2E" w:rsidP="00A35E51">
      <w:pPr>
        <w:spacing w:line="360" w:lineRule="auto"/>
        <w:jc w:val="both"/>
        <w:rPr>
          <w:rFonts w:ascii="Book Antiqua" w:hAnsi="Book Antiqua"/>
          <w:color w:val="000000"/>
        </w:rPr>
      </w:pPr>
      <w:r w:rsidRPr="00A35E51">
        <w:rPr>
          <w:rFonts w:ascii="Book Antiqua" w:hAnsi="Book Antiqua" w:cs="Book Antiqua"/>
          <w:color w:val="000000"/>
        </w:rPr>
        <w:t>ER</w:t>
      </w:r>
      <w:r w:rsidR="00B655CB" w:rsidRPr="00A35E51">
        <w:rPr>
          <w:rFonts w:ascii="Book Antiqua" w:hAnsi="Book Antiqua" w:cs="Book Antiqua"/>
          <w:color w:val="000000"/>
        </w:rPr>
        <w:t xml:space="preserve"> </w:t>
      </w:r>
      <w:r w:rsidRPr="00A35E51">
        <w:rPr>
          <w:rFonts w:ascii="Book Antiqua" w:hAnsi="Book Antiqua" w:cs="Book Antiqua"/>
          <w:color w:val="000000"/>
        </w:rPr>
        <w:t>stress</w:t>
      </w:r>
      <w:r w:rsidR="00B655CB" w:rsidRPr="00A35E51">
        <w:rPr>
          <w:rFonts w:ascii="Book Antiqua" w:hAnsi="Book Antiqua" w:cs="Book Antiqua"/>
          <w:color w:val="000000"/>
        </w:rPr>
        <w:t xml:space="preserve"> </w:t>
      </w:r>
      <w:r w:rsidRPr="00A35E51">
        <w:rPr>
          <w:rFonts w:ascii="Book Antiqua" w:hAnsi="Book Antiqua" w:cs="Book Antiqua"/>
          <w:color w:val="000000"/>
        </w:rPr>
        <w:t>upregulated</w:t>
      </w:r>
      <w:r w:rsidR="00B655CB" w:rsidRPr="00A35E51">
        <w:rPr>
          <w:rFonts w:ascii="Book Antiqua" w:hAnsi="Book Antiqua" w:cs="Book Antiqua"/>
          <w:color w:val="000000"/>
        </w:rPr>
        <w:t xml:space="preserve"> </w:t>
      </w:r>
      <w:r w:rsidRPr="00A35E51">
        <w:rPr>
          <w:rFonts w:ascii="Book Antiqua" w:hAnsi="Book Antiqua" w:cs="Book Antiqua"/>
          <w:color w:val="000000"/>
        </w:rPr>
        <w:t>intra-hepatocyte</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expression</w:t>
      </w:r>
      <w:r w:rsidR="00B655CB" w:rsidRPr="00A35E51">
        <w:rPr>
          <w:rFonts w:ascii="Book Antiqua" w:hAnsi="Book Antiqua" w:cs="Book Antiqua"/>
          <w:color w:val="000000"/>
        </w:rPr>
        <w:t xml:space="preserve"> </w:t>
      </w:r>
      <w:r w:rsidRPr="00A35E51">
        <w:rPr>
          <w:rFonts w:ascii="Book Antiqua" w:hAnsi="Book Antiqua" w:cs="Book Antiqua"/>
          <w:color w:val="000000"/>
        </w:rPr>
        <w:t>by</w:t>
      </w:r>
      <w:r w:rsidR="00B655CB" w:rsidRPr="00A35E51">
        <w:rPr>
          <w:rFonts w:ascii="Book Antiqua" w:hAnsi="Book Antiqua" w:cs="Book Antiqua"/>
          <w:color w:val="000000"/>
        </w:rPr>
        <w:t xml:space="preserve"> </w:t>
      </w:r>
      <w:r w:rsidRPr="00A35E51">
        <w:rPr>
          <w:rFonts w:ascii="Book Antiqua" w:hAnsi="Book Antiqua" w:cs="Book Antiqua"/>
          <w:color w:val="000000"/>
        </w:rPr>
        <w:t>activating</w:t>
      </w:r>
      <w:r w:rsidR="00B655CB" w:rsidRPr="00A35E51">
        <w:rPr>
          <w:rFonts w:ascii="Book Antiqua" w:hAnsi="Book Antiqua" w:cs="Book Antiqua"/>
          <w:color w:val="000000"/>
        </w:rPr>
        <w:t xml:space="preserve"> </w:t>
      </w:r>
      <w:r w:rsidRPr="00A35E51">
        <w:rPr>
          <w:rFonts w:ascii="Book Antiqua" w:hAnsi="Book Antiqua" w:cs="Book Antiqua"/>
          <w:color w:val="000000"/>
        </w:rPr>
        <w:t>ATF6</w:t>
      </w:r>
      <w:r w:rsidR="00B655CB" w:rsidRPr="00A35E51">
        <w:rPr>
          <w:rFonts w:ascii="Book Antiqua" w:hAnsi="Book Antiqua" w:cs="Book Antiqua"/>
          <w:color w:val="000000"/>
        </w:rPr>
        <w:t xml:space="preserve"> </w:t>
      </w:r>
      <w:r w:rsidRPr="00A35E51">
        <w:rPr>
          <w:rFonts w:ascii="Book Antiqua" w:hAnsi="Book Antiqua" w:cs="Book Antiqua"/>
          <w:color w:val="000000"/>
        </w:rPr>
        <w:t>during</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process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injury</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intracellular</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attenuated</w:t>
      </w:r>
      <w:r w:rsidR="00B655CB" w:rsidRPr="00A35E51">
        <w:rPr>
          <w:rFonts w:ascii="Book Antiqua" w:hAnsi="Book Antiqua" w:cs="Book Antiqua"/>
          <w:color w:val="000000"/>
        </w:rPr>
        <w:t xml:space="preserve"> </w:t>
      </w:r>
      <w:r w:rsidRPr="00A35E51">
        <w:rPr>
          <w:rFonts w:ascii="Book Antiqua" w:hAnsi="Book Antiqua" w:cs="Book Antiqua"/>
          <w:color w:val="000000"/>
        </w:rPr>
        <w:t>hepatocyte</w:t>
      </w:r>
      <w:r w:rsidR="00B655CB" w:rsidRPr="00A35E51">
        <w:rPr>
          <w:rFonts w:ascii="Book Antiqua" w:hAnsi="Book Antiqua" w:cs="Book Antiqua"/>
          <w:color w:val="000000"/>
        </w:rPr>
        <w:t xml:space="preserve"> </w:t>
      </w:r>
      <w:r w:rsidRPr="00A35E51">
        <w:rPr>
          <w:rFonts w:ascii="Book Antiqua" w:hAnsi="Book Antiqua" w:cs="Book Antiqua"/>
          <w:color w:val="000000"/>
        </w:rPr>
        <w:t>apoptosis</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necroptosis</w:t>
      </w:r>
      <w:r w:rsidR="00B655CB" w:rsidRPr="00A35E51">
        <w:rPr>
          <w:rFonts w:ascii="Book Antiqua" w:hAnsi="Book Antiqua" w:cs="Book Antiqua"/>
          <w:color w:val="000000"/>
        </w:rPr>
        <w:t xml:space="preserve"> </w:t>
      </w:r>
      <w:r w:rsidRPr="00A35E51">
        <w:rPr>
          <w:rFonts w:ascii="Book Antiqua" w:hAnsi="Book Antiqua" w:cs="Book Antiqua"/>
          <w:color w:val="000000"/>
        </w:rPr>
        <w:t>by</w:t>
      </w:r>
      <w:r w:rsidR="00B655CB" w:rsidRPr="00A35E51">
        <w:rPr>
          <w:rFonts w:ascii="Book Antiqua" w:hAnsi="Book Antiqua" w:cs="Book Antiqua"/>
          <w:color w:val="000000"/>
        </w:rPr>
        <w:t xml:space="preserve"> </w:t>
      </w:r>
      <w:r w:rsidRPr="00A35E51">
        <w:rPr>
          <w:rFonts w:ascii="Book Antiqua" w:hAnsi="Book Antiqua" w:cs="Book Antiqua"/>
          <w:color w:val="000000"/>
        </w:rPr>
        <w:t>alleviating</w:t>
      </w:r>
      <w:r w:rsidR="00B655CB" w:rsidRPr="00A35E51">
        <w:rPr>
          <w:rFonts w:ascii="Book Antiqua" w:hAnsi="Book Antiqua" w:cs="Book Antiqua"/>
          <w:color w:val="000000"/>
        </w:rPr>
        <w:t xml:space="preserve"> </w:t>
      </w:r>
      <w:r w:rsidRPr="00A35E51">
        <w:rPr>
          <w:rFonts w:ascii="Book Antiqua" w:hAnsi="Book Antiqua" w:cs="Book Antiqua"/>
          <w:color w:val="000000"/>
        </w:rPr>
        <w:t>ER</w:t>
      </w:r>
      <w:r w:rsidR="00B655CB" w:rsidRPr="00A35E51">
        <w:rPr>
          <w:rFonts w:ascii="Book Antiqua" w:hAnsi="Book Antiqua" w:cs="Book Antiqua"/>
          <w:color w:val="000000"/>
        </w:rPr>
        <w:t xml:space="preserve"> </w:t>
      </w:r>
      <w:r w:rsidRPr="00A35E51">
        <w:rPr>
          <w:rFonts w:ascii="Book Antiqua" w:hAnsi="Book Antiqua" w:cs="Book Antiqua"/>
          <w:color w:val="000000"/>
        </w:rPr>
        <w:t>stress.</w:t>
      </w:r>
    </w:p>
    <w:p w14:paraId="0B92A895" w14:textId="77777777" w:rsidR="005B5D2E" w:rsidRPr="00A35E51" w:rsidRDefault="005B5D2E" w:rsidP="00A35E51">
      <w:pPr>
        <w:spacing w:line="360" w:lineRule="auto"/>
        <w:jc w:val="both"/>
        <w:rPr>
          <w:rFonts w:ascii="Book Antiqua" w:hAnsi="Book Antiqua"/>
          <w:color w:val="000000"/>
        </w:rPr>
      </w:pPr>
    </w:p>
    <w:p w14:paraId="145A1A53" w14:textId="77777777" w:rsidR="005B5D2E" w:rsidRPr="00A35E51" w:rsidRDefault="005B5D2E" w:rsidP="00A35E51">
      <w:pPr>
        <w:spacing w:line="360" w:lineRule="auto"/>
        <w:jc w:val="both"/>
        <w:rPr>
          <w:rFonts w:ascii="Book Antiqua" w:hAnsi="Book Antiqua"/>
          <w:color w:val="000000"/>
        </w:rPr>
      </w:pPr>
      <w:r w:rsidRPr="00A35E51">
        <w:rPr>
          <w:rFonts w:ascii="Book Antiqua" w:hAnsi="Book Antiqua" w:cs="Book Antiqua"/>
          <w:b/>
          <w:bCs/>
          <w:color w:val="000000"/>
        </w:rPr>
        <w:t>Key</w:t>
      </w:r>
      <w:r w:rsidR="00B655CB" w:rsidRPr="00A35E51">
        <w:rPr>
          <w:rFonts w:ascii="Book Antiqua" w:hAnsi="Book Antiqua" w:cs="Book Antiqua"/>
          <w:b/>
          <w:bCs/>
          <w:color w:val="000000"/>
        </w:rPr>
        <w:t xml:space="preserve"> </w:t>
      </w:r>
      <w:r w:rsidRPr="00A35E51">
        <w:rPr>
          <w:rFonts w:ascii="Book Antiqua" w:hAnsi="Book Antiqua" w:cs="Book Antiqua"/>
          <w:b/>
          <w:bCs/>
          <w:color w:val="000000"/>
        </w:rPr>
        <w:t>Words:</w:t>
      </w:r>
      <w:r w:rsidR="00B655CB" w:rsidRPr="00A35E51">
        <w:rPr>
          <w:rFonts w:ascii="Book Antiqua" w:hAnsi="Book Antiqua" w:cs="Book Antiqua"/>
          <w:b/>
          <w:bCs/>
          <w:color w:val="000000"/>
        </w:rPr>
        <w:t xml:space="preserve"> </w:t>
      </w:r>
      <w:r w:rsidRPr="00A35E51">
        <w:rPr>
          <w:rFonts w:ascii="Book Antiqua" w:hAnsi="Book Antiqua" w:cs="Book Antiqua"/>
          <w:color w:val="000000"/>
        </w:rPr>
        <w:t>Alpha-fetoprotein;</w:t>
      </w:r>
      <w:r w:rsidR="00B655CB" w:rsidRPr="00A35E51">
        <w:rPr>
          <w:rFonts w:ascii="Book Antiqua" w:hAnsi="Book Antiqua" w:cs="Book Antiqua"/>
          <w:color w:val="000000"/>
        </w:rPr>
        <w:t xml:space="preserve"> </w:t>
      </w:r>
      <w:r w:rsidR="00EB0EAE" w:rsidRPr="00A35E51">
        <w:rPr>
          <w:rFonts w:ascii="Book Antiqua" w:hAnsi="Book Antiqua" w:cs="Book Antiqua"/>
          <w:color w:val="000000"/>
        </w:rPr>
        <w:t>Endopla</w:t>
      </w:r>
      <w:r w:rsidRPr="00A35E51">
        <w:rPr>
          <w:rFonts w:ascii="Book Antiqua" w:hAnsi="Book Antiqua" w:cs="Book Antiqua"/>
          <w:color w:val="000000"/>
        </w:rPr>
        <w:t>smic</w:t>
      </w:r>
      <w:r w:rsidR="00B655CB" w:rsidRPr="00A35E51">
        <w:rPr>
          <w:rFonts w:ascii="Book Antiqua" w:hAnsi="Book Antiqua" w:cs="Book Antiqua"/>
          <w:color w:val="000000"/>
        </w:rPr>
        <w:t xml:space="preserve"> </w:t>
      </w:r>
      <w:r w:rsidRPr="00A35E51">
        <w:rPr>
          <w:rFonts w:ascii="Book Antiqua" w:hAnsi="Book Antiqua" w:cs="Book Antiqua"/>
          <w:color w:val="000000"/>
        </w:rPr>
        <w:t>reticulum</w:t>
      </w:r>
      <w:r w:rsidR="00B655CB" w:rsidRPr="00A35E51">
        <w:rPr>
          <w:rFonts w:ascii="Book Antiqua" w:hAnsi="Book Antiqua" w:cs="Book Antiqua"/>
          <w:color w:val="000000"/>
        </w:rPr>
        <w:t xml:space="preserve"> </w:t>
      </w:r>
      <w:r w:rsidRPr="00A35E51">
        <w:rPr>
          <w:rFonts w:ascii="Book Antiqua" w:hAnsi="Book Antiqua" w:cs="Book Antiqua"/>
          <w:color w:val="000000"/>
        </w:rPr>
        <w:t>stress;</w:t>
      </w:r>
      <w:r w:rsidR="00B655CB" w:rsidRPr="00A35E51">
        <w:rPr>
          <w:rFonts w:ascii="Book Antiqua" w:hAnsi="Book Antiqua" w:cs="Book Antiqua"/>
          <w:color w:val="000000"/>
        </w:rPr>
        <w:t xml:space="preserve"> </w:t>
      </w:r>
      <w:r w:rsidR="00EB0EAE" w:rsidRPr="00A35E51">
        <w:rPr>
          <w:rFonts w:ascii="Book Antiqua" w:hAnsi="Book Antiqua" w:cs="Book Antiqua"/>
          <w:color w:val="000000"/>
        </w:rPr>
        <w:t>Necrop</w:t>
      </w:r>
      <w:r w:rsidRPr="00A35E51">
        <w:rPr>
          <w:rFonts w:ascii="Book Antiqua" w:hAnsi="Book Antiqua" w:cs="Book Antiqua"/>
          <w:color w:val="000000"/>
        </w:rPr>
        <w:t>tosis;</w:t>
      </w:r>
      <w:r w:rsidR="00B655CB" w:rsidRPr="00A35E51">
        <w:rPr>
          <w:rFonts w:ascii="Book Antiqua" w:hAnsi="Book Antiqua" w:cs="Book Antiqua"/>
          <w:color w:val="000000"/>
        </w:rPr>
        <w:t xml:space="preserve"> </w:t>
      </w:r>
      <w:r w:rsidR="00EB0EAE" w:rsidRPr="00A35E51">
        <w:rPr>
          <w:rFonts w:ascii="Book Antiqua" w:hAnsi="Book Antiqua" w:cs="Book Antiqua"/>
          <w:color w:val="000000"/>
        </w:rPr>
        <w:t>Apopt</w:t>
      </w:r>
      <w:r w:rsidRPr="00A35E51">
        <w:rPr>
          <w:rFonts w:ascii="Book Antiqua" w:hAnsi="Book Antiqua" w:cs="Book Antiqua"/>
          <w:color w:val="000000"/>
        </w:rPr>
        <w:t>osis;</w:t>
      </w:r>
      <w:r w:rsidR="00B655CB" w:rsidRPr="00A35E51">
        <w:rPr>
          <w:rFonts w:ascii="Book Antiqua" w:hAnsi="Book Antiqua" w:cs="Book Antiqua"/>
          <w:color w:val="000000"/>
        </w:rPr>
        <w:t xml:space="preserve"> </w:t>
      </w:r>
      <w:r w:rsidR="00EB0EAE"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injury</w:t>
      </w:r>
    </w:p>
    <w:p w14:paraId="5FB08C7C" w14:textId="77777777" w:rsidR="005B5D2E" w:rsidRPr="00A35E51" w:rsidRDefault="005B5D2E" w:rsidP="00A35E51">
      <w:pPr>
        <w:spacing w:line="360" w:lineRule="auto"/>
        <w:jc w:val="both"/>
        <w:rPr>
          <w:rFonts w:ascii="Book Antiqua" w:hAnsi="Book Antiqua"/>
          <w:color w:val="000000"/>
        </w:rPr>
      </w:pPr>
    </w:p>
    <w:p w14:paraId="130A62F1" w14:textId="77777777" w:rsidR="005B5D2E" w:rsidRPr="00A35E51" w:rsidRDefault="005B5D2E" w:rsidP="00A35E51">
      <w:pPr>
        <w:spacing w:line="360" w:lineRule="auto"/>
        <w:jc w:val="both"/>
        <w:rPr>
          <w:rFonts w:ascii="Book Antiqua" w:hAnsi="Book Antiqua"/>
          <w:color w:val="000000"/>
        </w:rPr>
      </w:pPr>
      <w:r w:rsidRPr="00A35E51">
        <w:rPr>
          <w:rFonts w:ascii="Book Antiqua" w:hAnsi="Book Antiqua" w:cs="Book Antiqua"/>
          <w:color w:val="000000"/>
        </w:rPr>
        <w:t>Chen</w:t>
      </w:r>
      <w:r w:rsidR="00B655CB" w:rsidRPr="00A35E51">
        <w:rPr>
          <w:rFonts w:ascii="Book Antiqua" w:hAnsi="Book Antiqua" w:cs="Book Antiqua"/>
          <w:color w:val="000000"/>
        </w:rPr>
        <w:t xml:space="preserve"> </w:t>
      </w:r>
      <w:r w:rsidRPr="00A35E51">
        <w:rPr>
          <w:rFonts w:ascii="Book Antiqua" w:hAnsi="Book Antiqua" w:cs="Book Antiqua"/>
          <w:color w:val="000000"/>
        </w:rPr>
        <w:t>YF,</w:t>
      </w:r>
      <w:r w:rsidR="00B655CB" w:rsidRPr="00A35E51">
        <w:rPr>
          <w:rFonts w:ascii="Book Antiqua" w:hAnsi="Book Antiqua" w:cs="Book Antiqua"/>
          <w:color w:val="000000"/>
        </w:rPr>
        <w:t xml:space="preserve"> </w:t>
      </w:r>
      <w:r w:rsidRPr="00A35E51">
        <w:rPr>
          <w:rFonts w:ascii="Book Antiqua" w:hAnsi="Book Antiqua" w:cs="Book Antiqua"/>
          <w:color w:val="000000"/>
        </w:rPr>
        <w:t>Liu</w:t>
      </w:r>
      <w:r w:rsidR="00B655CB" w:rsidRPr="00A35E51">
        <w:rPr>
          <w:rFonts w:ascii="Book Antiqua" w:hAnsi="Book Antiqua" w:cs="Book Antiqua"/>
          <w:color w:val="000000"/>
        </w:rPr>
        <w:t xml:space="preserve"> </w:t>
      </w:r>
      <w:r w:rsidRPr="00A35E51">
        <w:rPr>
          <w:rFonts w:ascii="Book Antiqua" w:hAnsi="Book Antiqua" w:cs="Book Antiqua"/>
          <w:color w:val="000000"/>
        </w:rPr>
        <w:t>SY,</w:t>
      </w:r>
      <w:r w:rsidR="00B655CB" w:rsidRPr="00A35E51">
        <w:rPr>
          <w:rFonts w:ascii="Book Antiqua" w:hAnsi="Book Antiqua" w:cs="Book Antiqua"/>
          <w:color w:val="000000"/>
        </w:rPr>
        <w:t xml:space="preserve"> </w:t>
      </w:r>
      <w:r w:rsidRPr="00A35E51">
        <w:rPr>
          <w:rFonts w:ascii="Book Antiqua" w:hAnsi="Book Antiqua" w:cs="Book Antiqua"/>
          <w:color w:val="000000"/>
        </w:rPr>
        <w:t>Cheng</w:t>
      </w:r>
      <w:r w:rsidR="00B655CB" w:rsidRPr="00A35E51">
        <w:rPr>
          <w:rFonts w:ascii="Book Antiqua" w:hAnsi="Book Antiqua" w:cs="Book Antiqua"/>
          <w:color w:val="000000"/>
        </w:rPr>
        <w:t xml:space="preserve"> </w:t>
      </w:r>
      <w:r w:rsidRPr="00A35E51">
        <w:rPr>
          <w:rFonts w:ascii="Book Antiqua" w:hAnsi="Book Antiqua" w:cs="Book Antiqua"/>
          <w:color w:val="000000"/>
        </w:rPr>
        <w:t>QJ,</w:t>
      </w:r>
      <w:r w:rsidR="00B655CB" w:rsidRPr="00A35E51">
        <w:rPr>
          <w:rFonts w:ascii="Book Antiqua" w:hAnsi="Book Antiqua" w:cs="Book Antiqua"/>
          <w:color w:val="000000"/>
        </w:rPr>
        <w:t xml:space="preserve"> </w:t>
      </w:r>
      <w:r w:rsidRPr="00A35E51">
        <w:rPr>
          <w:rFonts w:ascii="Book Antiqua" w:hAnsi="Book Antiqua" w:cs="Book Antiqua"/>
          <w:color w:val="000000"/>
        </w:rPr>
        <w:t>Wang</w:t>
      </w:r>
      <w:r w:rsidR="00B655CB" w:rsidRPr="00A35E51">
        <w:rPr>
          <w:rFonts w:ascii="Book Antiqua" w:hAnsi="Book Antiqua" w:cs="Book Antiqua"/>
          <w:color w:val="000000"/>
        </w:rPr>
        <w:t xml:space="preserve"> </w:t>
      </w:r>
      <w:r w:rsidRPr="00A35E51">
        <w:rPr>
          <w:rFonts w:ascii="Book Antiqua" w:hAnsi="Book Antiqua" w:cs="Book Antiqua"/>
          <w:color w:val="000000"/>
        </w:rPr>
        <w:t>YJ,</w:t>
      </w:r>
      <w:r w:rsidR="00B655CB" w:rsidRPr="00A35E51">
        <w:rPr>
          <w:rFonts w:ascii="Book Antiqua" w:hAnsi="Book Antiqua" w:cs="Book Antiqua"/>
          <w:color w:val="000000"/>
        </w:rPr>
        <w:t xml:space="preserve"> </w:t>
      </w:r>
      <w:r w:rsidRPr="00A35E51">
        <w:rPr>
          <w:rFonts w:ascii="Book Antiqua" w:hAnsi="Book Antiqua" w:cs="Book Antiqua"/>
          <w:color w:val="000000"/>
        </w:rPr>
        <w:t>Chen</w:t>
      </w:r>
      <w:r w:rsidR="00B655CB" w:rsidRPr="00A35E51">
        <w:rPr>
          <w:rFonts w:ascii="Book Antiqua" w:hAnsi="Book Antiqua" w:cs="Book Antiqua"/>
          <w:color w:val="000000"/>
        </w:rPr>
        <w:t xml:space="preserve"> </w:t>
      </w:r>
      <w:r w:rsidRPr="00A35E51">
        <w:rPr>
          <w:rFonts w:ascii="Book Antiqua" w:hAnsi="Book Antiqua" w:cs="Book Antiqua"/>
          <w:color w:val="000000"/>
        </w:rPr>
        <w:t>S,</w:t>
      </w:r>
      <w:r w:rsidR="00B655CB" w:rsidRPr="00A35E51">
        <w:rPr>
          <w:rFonts w:ascii="Book Antiqua" w:hAnsi="Book Antiqua" w:cs="Book Antiqua"/>
          <w:color w:val="000000"/>
        </w:rPr>
        <w:t xml:space="preserve"> </w:t>
      </w:r>
      <w:r w:rsidRPr="00A35E51">
        <w:rPr>
          <w:rFonts w:ascii="Book Antiqua" w:hAnsi="Book Antiqua" w:cs="Book Antiqua"/>
          <w:color w:val="000000"/>
        </w:rPr>
        <w:t>Zhou</w:t>
      </w:r>
      <w:r w:rsidR="00B655CB" w:rsidRPr="00A35E51">
        <w:rPr>
          <w:rFonts w:ascii="Book Antiqua" w:hAnsi="Book Antiqua" w:cs="Book Antiqua"/>
          <w:color w:val="000000"/>
        </w:rPr>
        <w:t xml:space="preserve"> </w:t>
      </w:r>
      <w:r w:rsidRPr="00A35E51">
        <w:rPr>
          <w:rFonts w:ascii="Book Antiqua" w:hAnsi="Book Antiqua" w:cs="Book Antiqua"/>
          <w:color w:val="000000"/>
        </w:rPr>
        <w:t>YY,</w:t>
      </w:r>
      <w:r w:rsidR="00B655CB" w:rsidRPr="00A35E51">
        <w:rPr>
          <w:rFonts w:ascii="Book Antiqua" w:hAnsi="Book Antiqua" w:cs="Book Antiqua"/>
          <w:color w:val="000000"/>
        </w:rPr>
        <w:t xml:space="preserve"> </w:t>
      </w:r>
      <w:r w:rsidRPr="00A35E51">
        <w:rPr>
          <w:rFonts w:ascii="Book Antiqua" w:hAnsi="Book Antiqua" w:cs="Book Antiqua"/>
          <w:color w:val="000000"/>
        </w:rPr>
        <w:t>Liu</w:t>
      </w:r>
      <w:r w:rsidR="00B655CB" w:rsidRPr="00A35E51">
        <w:rPr>
          <w:rFonts w:ascii="Book Antiqua" w:hAnsi="Book Antiqua" w:cs="Book Antiqua"/>
          <w:color w:val="000000"/>
        </w:rPr>
        <w:t xml:space="preserve"> </w:t>
      </w:r>
      <w:r w:rsidRPr="00A35E51">
        <w:rPr>
          <w:rFonts w:ascii="Book Antiqua" w:hAnsi="Book Antiqua" w:cs="Book Antiqua"/>
          <w:color w:val="000000"/>
        </w:rPr>
        <w:t>X,</w:t>
      </w:r>
      <w:r w:rsidR="00B655CB" w:rsidRPr="00A35E51">
        <w:rPr>
          <w:rFonts w:ascii="Book Antiqua" w:hAnsi="Book Antiqua" w:cs="Book Antiqua"/>
          <w:color w:val="000000"/>
        </w:rPr>
        <w:t xml:space="preserve"> </w:t>
      </w:r>
      <w:r w:rsidRPr="00A35E51">
        <w:rPr>
          <w:rFonts w:ascii="Book Antiqua" w:hAnsi="Book Antiqua" w:cs="Book Antiqua"/>
          <w:color w:val="000000"/>
        </w:rPr>
        <w:t>Jiang</w:t>
      </w:r>
      <w:r w:rsidR="00B655CB" w:rsidRPr="00A35E51">
        <w:rPr>
          <w:rFonts w:ascii="Book Antiqua" w:hAnsi="Book Antiqua" w:cs="Book Antiqua"/>
          <w:color w:val="000000"/>
        </w:rPr>
        <w:t xml:space="preserve"> </w:t>
      </w:r>
      <w:r w:rsidRPr="00A35E51">
        <w:rPr>
          <w:rFonts w:ascii="Book Antiqua" w:hAnsi="Book Antiqua" w:cs="Book Antiqua"/>
          <w:color w:val="000000"/>
        </w:rPr>
        <w:t>ZG,</w:t>
      </w:r>
      <w:r w:rsidR="00B655CB" w:rsidRPr="00A35E51">
        <w:rPr>
          <w:rFonts w:ascii="Book Antiqua" w:hAnsi="Book Antiqua" w:cs="Book Antiqua"/>
          <w:color w:val="000000"/>
        </w:rPr>
        <w:t xml:space="preserve"> </w:t>
      </w:r>
      <w:r w:rsidRPr="00A35E51">
        <w:rPr>
          <w:rFonts w:ascii="Book Antiqua" w:hAnsi="Book Antiqua" w:cs="Book Antiqua"/>
          <w:color w:val="000000"/>
        </w:rPr>
        <w:t>Zhong</w:t>
      </w:r>
      <w:r w:rsidR="00B655CB" w:rsidRPr="00A35E51">
        <w:rPr>
          <w:rFonts w:ascii="Book Antiqua" w:hAnsi="Book Antiqua" w:cs="Book Antiqua"/>
          <w:color w:val="000000"/>
        </w:rPr>
        <w:t xml:space="preserve"> </w:t>
      </w:r>
      <w:r w:rsidRPr="00A35E51">
        <w:rPr>
          <w:rFonts w:ascii="Book Antiqua" w:hAnsi="Book Antiqua" w:cs="Book Antiqua"/>
          <w:color w:val="000000"/>
        </w:rPr>
        <w:t>WW,</w:t>
      </w:r>
      <w:r w:rsidR="00B655CB" w:rsidRPr="00A35E51">
        <w:rPr>
          <w:rFonts w:ascii="Book Antiqua" w:hAnsi="Book Antiqua" w:cs="Book Antiqua"/>
          <w:color w:val="000000"/>
        </w:rPr>
        <w:t xml:space="preserve"> </w:t>
      </w:r>
      <w:r w:rsidRPr="00A35E51">
        <w:rPr>
          <w:rFonts w:ascii="Book Antiqua" w:hAnsi="Book Antiqua" w:cs="Book Antiqua"/>
          <w:color w:val="000000"/>
        </w:rPr>
        <w:t>He</w:t>
      </w:r>
      <w:r w:rsidR="00B655CB" w:rsidRPr="00A35E51">
        <w:rPr>
          <w:rFonts w:ascii="Book Antiqua" w:hAnsi="Book Antiqua" w:cs="Book Antiqua"/>
          <w:color w:val="000000"/>
        </w:rPr>
        <w:t xml:space="preserve"> </w:t>
      </w:r>
      <w:r w:rsidRPr="00A35E51">
        <w:rPr>
          <w:rFonts w:ascii="Book Antiqua" w:hAnsi="Book Antiqua" w:cs="Book Antiqua"/>
          <w:color w:val="000000"/>
        </w:rPr>
        <w:t>YH.</w:t>
      </w:r>
      <w:r w:rsidR="00B655CB" w:rsidRPr="00A35E51">
        <w:rPr>
          <w:rFonts w:ascii="Book Antiqua" w:hAnsi="Book Antiqua" w:cs="Book Antiqua"/>
          <w:color w:val="000000"/>
        </w:rPr>
        <w:t xml:space="preserve"> </w:t>
      </w:r>
      <w:r w:rsidRPr="00A35E51">
        <w:rPr>
          <w:rFonts w:ascii="Book Antiqua" w:hAnsi="Book Antiqua" w:cs="Book Antiqua"/>
          <w:color w:val="000000"/>
        </w:rPr>
        <w:t>Intracellular</w:t>
      </w:r>
      <w:r w:rsidR="00B655CB" w:rsidRPr="00A35E51">
        <w:rPr>
          <w:rFonts w:ascii="Book Antiqua" w:hAnsi="Book Antiqua" w:cs="Book Antiqua"/>
          <w:color w:val="000000"/>
        </w:rPr>
        <w:t xml:space="preserve"> </w:t>
      </w:r>
      <w:r w:rsidRPr="00A35E51">
        <w:rPr>
          <w:rFonts w:ascii="Book Antiqua" w:hAnsi="Book Antiqua" w:cs="Book Antiqua"/>
          <w:color w:val="000000"/>
        </w:rPr>
        <w:t>alpha-fetoprotein</w:t>
      </w:r>
      <w:r w:rsidR="00B655CB" w:rsidRPr="00A35E51">
        <w:rPr>
          <w:rFonts w:ascii="Book Antiqua" w:hAnsi="Book Antiqua" w:cs="Book Antiqua"/>
          <w:color w:val="000000"/>
        </w:rPr>
        <w:t xml:space="preserve"> </w:t>
      </w:r>
      <w:r w:rsidRPr="00A35E51">
        <w:rPr>
          <w:rFonts w:ascii="Book Antiqua" w:hAnsi="Book Antiqua" w:cs="Book Antiqua"/>
          <w:color w:val="000000"/>
        </w:rPr>
        <w:t>mitigates</w:t>
      </w:r>
      <w:r w:rsidR="00B655CB" w:rsidRPr="00A35E51">
        <w:rPr>
          <w:rFonts w:ascii="Book Antiqua" w:hAnsi="Book Antiqua" w:cs="Book Antiqua"/>
          <w:color w:val="000000"/>
        </w:rPr>
        <w:t xml:space="preserve"> </w:t>
      </w:r>
      <w:r w:rsidRPr="00A35E51">
        <w:rPr>
          <w:rFonts w:ascii="Book Antiqua" w:hAnsi="Book Antiqua" w:cs="Book Antiqua"/>
          <w:color w:val="000000"/>
        </w:rPr>
        <w:t>hepatocyte</w:t>
      </w:r>
      <w:r w:rsidR="00B655CB" w:rsidRPr="00A35E51">
        <w:rPr>
          <w:rFonts w:ascii="Book Antiqua" w:hAnsi="Book Antiqua" w:cs="Book Antiqua"/>
          <w:color w:val="000000"/>
        </w:rPr>
        <w:t xml:space="preserve"> </w:t>
      </w:r>
      <w:r w:rsidRPr="00A35E51">
        <w:rPr>
          <w:rFonts w:ascii="Book Antiqua" w:hAnsi="Book Antiqua" w:cs="Book Antiqua"/>
          <w:color w:val="000000"/>
        </w:rPr>
        <w:t>apoptosis</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necroptosis</w:t>
      </w:r>
      <w:r w:rsidR="00B655CB" w:rsidRPr="00A35E51">
        <w:rPr>
          <w:rFonts w:ascii="Book Antiqua" w:hAnsi="Book Antiqua" w:cs="Book Antiqua"/>
          <w:color w:val="000000"/>
        </w:rPr>
        <w:t xml:space="preserve"> </w:t>
      </w:r>
      <w:r w:rsidRPr="00A35E51">
        <w:rPr>
          <w:rFonts w:ascii="Book Antiqua" w:hAnsi="Book Antiqua" w:cs="Book Antiqua"/>
          <w:color w:val="000000"/>
        </w:rPr>
        <w:t>by</w:t>
      </w:r>
      <w:r w:rsidR="00B655CB" w:rsidRPr="00A35E51">
        <w:rPr>
          <w:rFonts w:ascii="Book Antiqua" w:hAnsi="Book Antiqua" w:cs="Book Antiqua"/>
          <w:color w:val="000000"/>
        </w:rPr>
        <w:t xml:space="preserve"> </w:t>
      </w:r>
      <w:r w:rsidRPr="00A35E51">
        <w:rPr>
          <w:rFonts w:ascii="Book Antiqua" w:hAnsi="Book Antiqua" w:cs="Book Antiqua"/>
          <w:color w:val="000000"/>
        </w:rPr>
        <w:t>inhibiting</w:t>
      </w:r>
      <w:r w:rsidR="00B655CB" w:rsidRPr="00A35E51">
        <w:rPr>
          <w:rFonts w:ascii="Book Antiqua" w:hAnsi="Book Antiqua" w:cs="Book Antiqua"/>
          <w:color w:val="000000"/>
        </w:rPr>
        <w:t xml:space="preserve"> </w:t>
      </w:r>
      <w:r w:rsidRPr="00A35E51">
        <w:rPr>
          <w:rFonts w:ascii="Book Antiqua" w:hAnsi="Book Antiqua" w:cs="Book Antiqua"/>
          <w:color w:val="000000"/>
        </w:rPr>
        <w:t>endoplasmic</w:t>
      </w:r>
      <w:r w:rsidR="00B655CB" w:rsidRPr="00A35E51">
        <w:rPr>
          <w:rFonts w:ascii="Book Antiqua" w:hAnsi="Book Antiqua" w:cs="Book Antiqua"/>
          <w:color w:val="000000"/>
        </w:rPr>
        <w:t xml:space="preserve"> </w:t>
      </w:r>
      <w:r w:rsidRPr="00A35E51">
        <w:rPr>
          <w:rFonts w:ascii="Book Antiqua" w:hAnsi="Book Antiqua" w:cs="Book Antiqua"/>
          <w:color w:val="000000"/>
        </w:rPr>
        <w:t>reticulum</w:t>
      </w:r>
      <w:r w:rsidR="00B655CB" w:rsidRPr="00A35E51">
        <w:rPr>
          <w:rFonts w:ascii="Book Antiqua" w:hAnsi="Book Antiqua" w:cs="Book Antiqua"/>
          <w:color w:val="000000"/>
        </w:rPr>
        <w:t xml:space="preserve"> </w:t>
      </w:r>
      <w:r w:rsidRPr="00A35E51">
        <w:rPr>
          <w:rFonts w:ascii="Book Antiqua" w:hAnsi="Book Antiqua" w:cs="Book Antiqua"/>
          <w:color w:val="000000"/>
        </w:rPr>
        <w:t>stress.</w:t>
      </w:r>
      <w:r w:rsidR="00B655CB" w:rsidRPr="00A35E51">
        <w:rPr>
          <w:rFonts w:ascii="Book Antiqua" w:hAnsi="Book Antiqua" w:cs="Book Antiqua"/>
          <w:color w:val="000000"/>
        </w:rPr>
        <w:t xml:space="preserve"> </w:t>
      </w:r>
      <w:r w:rsidRPr="00A35E51">
        <w:rPr>
          <w:rFonts w:ascii="Book Antiqua" w:hAnsi="Book Antiqua" w:cs="Book Antiqua"/>
          <w:i/>
          <w:iCs/>
          <w:color w:val="000000"/>
        </w:rPr>
        <w:t>World</w:t>
      </w:r>
      <w:r w:rsidR="00B655CB" w:rsidRPr="00A35E51">
        <w:rPr>
          <w:rFonts w:ascii="Book Antiqua" w:hAnsi="Book Antiqua" w:cs="Book Antiqua"/>
          <w:i/>
          <w:iCs/>
          <w:color w:val="000000"/>
        </w:rPr>
        <w:t xml:space="preserve"> </w:t>
      </w:r>
      <w:r w:rsidRPr="00A35E51">
        <w:rPr>
          <w:rFonts w:ascii="Book Antiqua" w:hAnsi="Book Antiqua" w:cs="Book Antiqua"/>
          <w:i/>
          <w:iCs/>
          <w:color w:val="000000"/>
        </w:rPr>
        <w:t>J</w:t>
      </w:r>
      <w:r w:rsidR="00B655CB" w:rsidRPr="00A35E51">
        <w:rPr>
          <w:rFonts w:ascii="Book Antiqua" w:hAnsi="Book Antiqua" w:cs="Book Antiqua"/>
          <w:i/>
          <w:iCs/>
          <w:color w:val="000000"/>
        </w:rPr>
        <w:t xml:space="preserve"> </w:t>
      </w:r>
      <w:r w:rsidRPr="00A35E51">
        <w:rPr>
          <w:rFonts w:ascii="Book Antiqua" w:hAnsi="Book Antiqua" w:cs="Book Antiqua"/>
          <w:i/>
          <w:iCs/>
          <w:color w:val="000000"/>
        </w:rPr>
        <w:t>Gastroenterol</w:t>
      </w:r>
      <w:r w:rsidR="00B655CB" w:rsidRPr="00A35E51">
        <w:rPr>
          <w:rFonts w:ascii="Book Antiqua" w:hAnsi="Book Antiqua" w:cs="Book Antiqua"/>
          <w:color w:val="000000"/>
        </w:rPr>
        <w:t xml:space="preserve"> </w:t>
      </w:r>
      <w:r w:rsidRPr="00A35E51">
        <w:rPr>
          <w:rFonts w:ascii="Book Antiqua" w:hAnsi="Book Antiqua" w:cs="Book Antiqua"/>
          <w:color w:val="000000"/>
        </w:rPr>
        <w:t>2022;</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press</w:t>
      </w:r>
    </w:p>
    <w:p w14:paraId="10826EA0" w14:textId="77777777" w:rsidR="005B5D2E" w:rsidRPr="00A35E51" w:rsidRDefault="005B5D2E" w:rsidP="00A35E51">
      <w:pPr>
        <w:spacing w:line="360" w:lineRule="auto"/>
        <w:jc w:val="both"/>
        <w:rPr>
          <w:rFonts w:ascii="Book Antiqua" w:hAnsi="Book Antiqua"/>
          <w:color w:val="000000"/>
        </w:rPr>
      </w:pPr>
    </w:p>
    <w:p w14:paraId="76DAB701" w14:textId="77777777" w:rsidR="005B5D2E" w:rsidRPr="00A35E51" w:rsidRDefault="005B5D2E" w:rsidP="00A35E51">
      <w:pPr>
        <w:spacing w:line="360" w:lineRule="auto"/>
        <w:jc w:val="both"/>
        <w:rPr>
          <w:rFonts w:ascii="Book Antiqua" w:hAnsi="Book Antiqua"/>
          <w:color w:val="000000"/>
        </w:rPr>
      </w:pPr>
      <w:r w:rsidRPr="00A35E51">
        <w:rPr>
          <w:rFonts w:ascii="Book Antiqua" w:hAnsi="Book Antiqua" w:cs="Book Antiqua"/>
          <w:b/>
          <w:bCs/>
          <w:color w:val="000000"/>
        </w:rPr>
        <w:t>Core</w:t>
      </w:r>
      <w:r w:rsidR="00B655CB" w:rsidRPr="00A35E51">
        <w:rPr>
          <w:rFonts w:ascii="Book Antiqua" w:hAnsi="Book Antiqua" w:cs="Book Antiqua"/>
          <w:b/>
          <w:bCs/>
          <w:color w:val="000000"/>
        </w:rPr>
        <w:t xml:space="preserve"> </w:t>
      </w:r>
      <w:r w:rsidRPr="00A35E51">
        <w:rPr>
          <w:rFonts w:ascii="Book Antiqua" w:hAnsi="Book Antiqua" w:cs="Book Antiqua"/>
          <w:b/>
          <w:bCs/>
          <w:color w:val="000000"/>
        </w:rPr>
        <w:t>Tip:</w:t>
      </w:r>
      <w:r w:rsidR="00B655CB" w:rsidRPr="00A35E51">
        <w:rPr>
          <w:rFonts w:ascii="Book Antiqua" w:hAnsi="Book Antiqua" w:cs="Book Antiqua"/>
          <w:b/>
          <w:bCs/>
          <w:color w:val="000000"/>
        </w:rPr>
        <w:t xml:space="preserve"> </w:t>
      </w:r>
      <w:r w:rsidRPr="00A35E51">
        <w:rPr>
          <w:rFonts w:ascii="Book Antiqua" w:hAnsi="Book Antiqua" w:cs="Book Antiqua"/>
          <w:color w:val="000000"/>
        </w:rPr>
        <w:t>During</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process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injury,</w:t>
      </w:r>
      <w:r w:rsidR="00B655CB" w:rsidRPr="00A35E51">
        <w:rPr>
          <w:rFonts w:ascii="Book Antiqua" w:hAnsi="Book Antiqua" w:cs="Book Antiqua"/>
          <w:color w:val="000000"/>
        </w:rPr>
        <w:t xml:space="preserve"> </w:t>
      </w:r>
      <w:r w:rsidR="00846952" w:rsidRPr="00A35E51">
        <w:rPr>
          <w:rFonts w:ascii="Book Antiqua" w:hAnsi="Book Antiqua" w:cs="Book Antiqua"/>
          <w:color w:val="000000"/>
          <w:lang w:eastAsia="zh-CN"/>
        </w:rPr>
        <w:t>a</w:t>
      </w:r>
      <w:r w:rsidR="00846952" w:rsidRPr="00A35E51">
        <w:rPr>
          <w:rFonts w:ascii="Book Antiqua" w:hAnsi="Book Antiqua" w:cs="Book Antiqua"/>
          <w:color w:val="000000"/>
        </w:rPr>
        <w:t xml:space="preserve">lpha-fetoprotein </w:t>
      </w:r>
      <w:r w:rsidR="00846952" w:rsidRPr="00A35E51">
        <w:rPr>
          <w:rFonts w:ascii="Book Antiqua" w:hAnsi="Book Antiqua" w:cs="Book Antiqua"/>
          <w:color w:val="000000"/>
          <w:lang w:eastAsia="zh-CN"/>
        </w:rPr>
        <w:t>(</w:t>
      </w:r>
      <w:r w:rsidRPr="00A35E51">
        <w:rPr>
          <w:rFonts w:ascii="Book Antiqua" w:hAnsi="Book Antiqua" w:cs="Book Antiqua"/>
          <w:color w:val="000000"/>
        </w:rPr>
        <w:t>AFP</w:t>
      </w:r>
      <w:r w:rsidR="00846952" w:rsidRPr="00A35E51">
        <w:rPr>
          <w:rFonts w:ascii="Book Antiqua" w:hAnsi="Book Antiqua" w:cs="Book Antiqua"/>
          <w:color w:val="000000"/>
          <w:lang w:eastAsia="zh-CN"/>
        </w:rPr>
        <w:t>)</w:t>
      </w:r>
      <w:r w:rsidR="00B655CB" w:rsidRPr="00A35E51">
        <w:rPr>
          <w:rFonts w:ascii="Book Antiqua" w:hAnsi="Book Antiqua" w:cs="Book Antiqua"/>
          <w:color w:val="000000"/>
        </w:rPr>
        <w:t xml:space="preserve"> </w:t>
      </w:r>
      <w:r w:rsidRPr="00A35E51">
        <w:rPr>
          <w:rFonts w:ascii="Book Antiqua" w:hAnsi="Book Antiqua" w:cs="Book Antiqua"/>
          <w:color w:val="000000"/>
        </w:rPr>
        <w:t>expression</w:t>
      </w:r>
      <w:r w:rsidR="00B655CB" w:rsidRPr="00A35E51">
        <w:rPr>
          <w:rFonts w:ascii="Book Antiqua" w:hAnsi="Book Antiqua" w:cs="Book Antiqua"/>
          <w:color w:val="000000"/>
        </w:rPr>
        <w:t xml:space="preserve"> </w:t>
      </w:r>
      <w:r w:rsidRPr="00A35E51">
        <w:rPr>
          <w:rFonts w:ascii="Book Antiqua" w:hAnsi="Book Antiqua" w:cs="Book Antiqua"/>
          <w:color w:val="000000"/>
        </w:rPr>
        <w:t>was</w:t>
      </w:r>
      <w:r w:rsidR="00B655CB" w:rsidRPr="00A35E51">
        <w:rPr>
          <w:rFonts w:ascii="Book Antiqua" w:hAnsi="Book Antiqua" w:cs="Book Antiqua"/>
          <w:color w:val="000000"/>
        </w:rPr>
        <w:t xml:space="preserve"> </w:t>
      </w:r>
      <w:r w:rsidRPr="00A35E51">
        <w:rPr>
          <w:rFonts w:ascii="Book Antiqua" w:hAnsi="Book Antiqua" w:cs="Book Antiqua"/>
          <w:color w:val="000000"/>
        </w:rPr>
        <w:t>up-regulated</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hepatocytes,</w:t>
      </w:r>
      <w:r w:rsidR="00B655CB" w:rsidRPr="00A35E51">
        <w:rPr>
          <w:rFonts w:ascii="Book Antiqua" w:hAnsi="Book Antiqua" w:cs="Book Antiqua"/>
          <w:color w:val="000000"/>
        </w:rPr>
        <w:t xml:space="preserve"> </w:t>
      </w:r>
      <w:r w:rsidRPr="00A35E51">
        <w:rPr>
          <w:rFonts w:ascii="Book Antiqua" w:hAnsi="Book Antiqua" w:cs="Book Antiqua"/>
          <w:color w:val="000000"/>
        </w:rPr>
        <w:t>especially</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necrotic</w:t>
      </w:r>
      <w:r w:rsidR="00B655CB" w:rsidRPr="00A35E51">
        <w:rPr>
          <w:rFonts w:ascii="Book Antiqua" w:hAnsi="Book Antiqua" w:cs="Book Antiqua"/>
          <w:color w:val="000000"/>
        </w:rPr>
        <w:t xml:space="preserve"> </w:t>
      </w:r>
      <w:r w:rsidRPr="00A35E51">
        <w:rPr>
          <w:rFonts w:ascii="Book Antiqua" w:hAnsi="Book Antiqua" w:cs="Book Antiqua"/>
          <w:color w:val="000000"/>
        </w:rPr>
        <w:t>areas,</w:t>
      </w:r>
      <w:r w:rsidR="00B655CB" w:rsidRPr="00A35E51">
        <w:rPr>
          <w:rFonts w:ascii="Book Antiqua" w:hAnsi="Book Antiqua" w:cs="Book Antiqua"/>
          <w:color w:val="000000"/>
        </w:rPr>
        <w:t xml:space="preserve"> </w:t>
      </w:r>
      <w:r w:rsidRPr="00A35E51">
        <w:rPr>
          <w:rFonts w:ascii="Book Antiqua" w:hAnsi="Book Antiqua" w:cs="Book Antiqua"/>
          <w:color w:val="000000"/>
        </w:rPr>
        <w:t>but</w:t>
      </w:r>
      <w:r w:rsidR="00B655CB" w:rsidRPr="00A35E51">
        <w:rPr>
          <w:rFonts w:ascii="Book Antiqua" w:hAnsi="Book Antiqua" w:cs="Book Antiqua"/>
          <w:color w:val="000000"/>
        </w:rPr>
        <w:t xml:space="preserve"> </w:t>
      </w:r>
      <w:r w:rsidRPr="00A35E51">
        <w:rPr>
          <w:rFonts w:ascii="Book Antiqua" w:hAnsi="Book Antiqua" w:cs="Book Antiqua"/>
          <w:color w:val="000000"/>
        </w:rPr>
        <w:t>it</w:t>
      </w:r>
      <w:r w:rsidR="00B655CB" w:rsidRPr="00A35E51">
        <w:rPr>
          <w:rFonts w:ascii="Book Antiqua" w:hAnsi="Book Antiqua" w:cs="Book Antiqua"/>
          <w:color w:val="000000"/>
        </w:rPr>
        <w:t xml:space="preserve"> </w:t>
      </w:r>
      <w:r w:rsidRPr="00A35E51">
        <w:rPr>
          <w:rFonts w:ascii="Book Antiqua" w:hAnsi="Book Antiqua" w:cs="Book Antiqua"/>
          <w:color w:val="000000"/>
        </w:rPr>
        <w:t>did</w:t>
      </w:r>
      <w:r w:rsidR="00B655CB" w:rsidRPr="00A35E51">
        <w:rPr>
          <w:rFonts w:ascii="Book Antiqua" w:hAnsi="Book Antiqua" w:cs="Book Antiqua"/>
          <w:color w:val="000000"/>
        </w:rPr>
        <w:t xml:space="preserve"> </w:t>
      </w:r>
      <w:r w:rsidRPr="00A35E51">
        <w:rPr>
          <w:rFonts w:ascii="Book Antiqua" w:hAnsi="Book Antiqua" w:cs="Book Antiqua"/>
          <w:color w:val="000000"/>
        </w:rPr>
        <w:t>not</w:t>
      </w:r>
      <w:r w:rsidR="00B655CB" w:rsidRPr="00A35E51">
        <w:rPr>
          <w:rFonts w:ascii="Book Antiqua" w:hAnsi="Book Antiqua" w:cs="Book Antiqua"/>
          <w:color w:val="000000"/>
        </w:rPr>
        <w:t xml:space="preserve"> </w:t>
      </w:r>
      <w:r w:rsidRPr="00A35E51">
        <w:rPr>
          <w:rFonts w:ascii="Book Antiqua" w:hAnsi="Book Antiqua" w:cs="Book Antiqua"/>
          <w:color w:val="000000"/>
        </w:rPr>
        <w:t>increase</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serum</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level.</w:t>
      </w:r>
      <w:r w:rsidR="00B655CB" w:rsidRPr="00A35E51">
        <w:rPr>
          <w:rFonts w:ascii="Book Antiqua" w:hAnsi="Book Antiqua" w:cs="Book Antiqua"/>
          <w:color w:val="000000"/>
        </w:rPr>
        <w:t xml:space="preserve"> </w:t>
      </w:r>
      <w:r w:rsidR="007B40EE" w:rsidRPr="00A35E51">
        <w:rPr>
          <w:rFonts w:ascii="Book Antiqua" w:hAnsi="Book Antiqua" w:cs="Book Antiqua"/>
          <w:color w:val="000000"/>
        </w:rPr>
        <w:t>Endoplasmic reticulum (ER)</w:t>
      </w:r>
      <w:r w:rsidR="00B655CB" w:rsidRPr="00A35E51">
        <w:rPr>
          <w:rFonts w:ascii="Book Antiqua" w:hAnsi="Book Antiqua" w:cs="Book Antiqua"/>
          <w:color w:val="000000"/>
        </w:rPr>
        <w:t xml:space="preserve"> </w:t>
      </w:r>
      <w:r w:rsidRPr="00A35E51">
        <w:rPr>
          <w:rFonts w:ascii="Book Antiqua" w:hAnsi="Book Antiqua" w:cs="Book Antiqua"/>
          <w:color w:val="000000"/>
        </w:rPr>
        <w:t>stress</w:t>
      </w:r>
      <w:r w:rsidR="00B655CB" w:rsidRPr="00A35E51">
        <w:rPr>
          <w:rFonts w:ascii="Book Antiqua" w:hAnsi="Book Antiqua" w:cs="Book Antiqua"/>
          <w:color w:val="000000"/>
        </w:rPr>
        <w:t xml:space="preserve"> </w:t>
      </w:r>
      <w:r w:rsidRPr="00A35E51">
        <w:rPr>
          <w:rFonts w:ascii="Book Antiqua" w:hAnsi="Book Antiqua" w:cs="Book Antiqua"/>
          <w:color w:val="000000"/>
        </w:rPr>
        <w:t>induced</w:t>
      </w:r>
      <w:r w:rsidR="00B655CB" w:rsidRPr="00A35E51">
        <w:rPr>
          <w:rFonts w:ascii="Book Antiqua" w:hAnsi="Book Antiqua" w:cs="Book Antiqua"/>
          <w:color w:val="000000"/>
        </w:rPr>
        <w:t xml:space="preserve"> </w:t>
      </w:r>
      <w:r w:rsidRPr="00A35E51">
        <w:rPr>
          <w:rFonts w:ascii="Book Antiqua" w:hAnsi="Book Antiqua" w:cs="Book Antiqua"/>
          <w:color w:val="000000"/>
        </w:rPr>
        <w:t>intracellular</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expression</w:t>
      </w:r>
      <w:r w:rsidR="00B655CB" w:rsidRPr="00A35E51">
        <w:rPr>
          <w:rFonts w:ascii="Book Antiqua" w:hAnsi="Book Antiqua" w:cs="Book Antiqua"/>
          <w:color w:val="000000"/>
        </w:rPr>
        <w:t xml:space="preserve"> </w:t>
      </w:r>
      <w:r w:rsidRPr="00A35E51">
        <w:rPr>
          <w:rFonts w:ascii="Book Antiqua" w:hAnsi="Book Antiqua" w:cs="Book Antiqua"/>
          <w:color w:val="000000"/>
        </w:rPr>
        <w:t>through</w:t>
      </w:r>
      <w:r w:rsidR="00B655CB" w:rsidRPr="00A35E51">
        <w:rPr>
          <w:rFonts w:ascii="Book Antiqua" w:hAnsi="Book Antiqua" w:cs="Book Antiqua"/>
          <w:color w:val="000000"/>
        </w:rPr>
        <w:t xml:space="preserve"> </w:t>
      </w:r>
      <w:r w:rsidRPr="00A35E51">
        <w:rPr>
          <w:rFonts w:ascii="Book Antiqua" w:hAnsi="Book Antiqua" w:cs="Book Antiqua"/>
          <w:color w:val="000000"/>
        </w:rPr>
        <w:t>activating</w:t>
      </w:r>
      <w:r w:rsidR="00B655CB" w:rsidRPr="00A35E51">
        <w:rPr>
          <w:rFonts w:ascii="Book Antiqua" w:hAnsi="Book Antiqua" w:cs="Book Antiqua"/>
          <w:color w:val="000000"/>
        </w:rPr>
        <w:t xml:space="preserve"> </w:t>
      </w:r>
      <w:r w:rsidR="00EB0EAE" w:rsidRPr="00A35E51">
        <w:rPr>
          <w:rFonts w:ascii="Book Antiqua" w:hAnsi="Book Antiqua" w:cs="Book Antiqua"/>
          <w:color w:val="000000"/>
        </w:rPr>
        <w:t>activating transcription factor-6</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up-regulated</w:t>
      </w:r>
      <w:r w:rsidR="00B655CB" w:rsidRPr="00A35E51">
        <w:rPr>
          <w:rFonts w:ascii="Book Antiqua" w:hAnsi="Book Antiqua" w:cs="Book Antiqua"/>
          <w:color w:val="000000"/>
        </w:rPr>
        <w:t xml:space="preserve"> </w:t>
      </w:r>
      <w:r w:rsidRPr="00A35E51">
        <w:rPr>
          <w:rFonts w:ascii="Book Antiqua" w:hAnsi="Book Antiqua" w:cs="Book Antiqua"/>
          <w:color w:val="000000"/>
        </w:rPr>
        <w:t>intracellular</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expression</w:t>
      </w:r>
      <w:r w:rsidR="00B655CB" w:rsidRPr="00A35E51">
        <w:rPr>
          <w:rFonts w:ascii="Book Antiqua" w:hAnsi="Book Antiqua" w:cs="Book Antiqua"/>
          <w:color w:val="000000"/>
        </w:rPr>
        <w:t xml:space="preserve"> </w:t>
      </w:r>
      <w:r w:rsidRPr="00A35E51">
        <w:rPr>
          <w:rFonts w:ascii="Book Antiqua" w:hAnsi="Book Antiqua" w:cs="Book Antiqua"/>
          <w:color w:val="000000"/>
        </w:rPr>
        <w:t>attenuated</w:t>
      </w:r>
      <w:r w:rsidR="00B655CB" w:rsidRPr="00A35E51">
        <w:rPr>
          <w:rFonts w:ascii="Book Antiqua" w:hAnsi="Book Antiqua" w:cs="Book Antiqua"/>
          <w:color w:val="000000"/>
        </w:rPr>
        <w:t xml:space="preserve"> </w:t>
      </w:r>
      <w:r w:rsidRPr="00A35E51">
        <w:rPr>
          <w:rFonts w:ascii="Book Antiqua" w:hAnsi="Book Antiqua" w:cs="Book Antiqua"/>
          <w:color w:val="000000"/>
        </w:rPr>
        <w:t>hepatocyte</w:t>
      </w:r>
      <w:r w:rsidR="00B655CB" w:rsidRPr="00A35E51">
        <w:rPr>
          <w:rFonts w:ascii="Book Antiqua" w:hAnsi="Book Antiqua" w:cs="Book Antiqua"/>
          <w:color w:val="000000"/>
        </w:rPr>
        <w:t xml:space="preserve"> </w:t>
      </w:r>
      <w:r w:rsidRPr="00A35E51">
        <w:rPr>
          <w:rFonts w:ascii="Book Antiqua" w:hAnsi="Book Antiqua" w:cs="Book Antiqua"/>
          <w:color w:val="000000"/>
        </w:rPr>
        <w:t>apoptosis</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necroptosis</w:t>
      </w:r>
      <w:r w:rsidR="00B655CB" w:rsidRPr="00A35E51">
        <w:rPr>
          <w:rFonts w:ascii="Book Antiqua" w:hAnsi="Book Antiqua" w:cs="Book Antiqua"/>
          <w:color w:val="000000"/>
        </w:rPr>
        <w:t xml:space="preserve"> </w:t>
      </w:r>
      <w:r w:rsidRPr="00A35E51">
        <w:rPr>
          <w:rFonts w:ascii="Book Antiqua" w:hAnsi="Book Antiqua" w:cs="Book Antiqua"/>
          <w:color w:val="000000"/>
        </w:rPr>
        <w:t>by</w:t>
      </w:r>
      <w:r w:rsidR="00B655CB" w:rsidRPr="00A35E51">
        <w:rPr>
          <w:rFonts w:ascii="Book Antiqua" w:hAnsi="Book Antiqua" w:cs="Book Antiqua"/>
          <w:color w:val="000000"/>
        </w:rPr>
        <w:t xml:space="preserve"> </w:t>
      </w:r>
      <w:r w:rsidRPr="00A35E51">
        <w:rPr>
          <w:rFonts w:ascii="Book Antiqua" w:hAnsi="Book Antiqua" w:cs="Book Antiqua"/>
          <w:color w:val="000000"/>
        </w:rPr>
        <w:t>feedback-down-regulating</w:t>
      </w:r>
      <w:r w:rsidR="00B655CB" w:rsidRPr="00A35E51">
        <w:rPr>
          <w:rFonts w:ascii="Book Antiqua" w:hAnsi="Book Antiqua" w:cs="Book Antiqua"/>
          <w:color w:val="000000"/>
        </w:rPr>
        <w:t xml:space="preserve"> </w:t>
      </w:r>
      <w:r w:rsidRPr="00A35E51">
        <w:rPr>
          <w:rFonts w:ascii="Book Antiqua" w:hAnsi="Book Antiqua" w:cs="Book Antiqua"/>
          <w:color w:val="000000"/>
        </w:rPr>
        <w:t>ER</w:t>
      </w:r>
      <w:r w:rsidR="00B655CB" w:rsidRPr="00A35E51">
        <w:rPr>
          <w:rFonts w:ascii="Book Antiqua" w:hAnsi="Book Antiqua" w:cs="Book Antiqua"/>
          <w:color w:val="000000"/>
        </w:rPr>
        <w:t xml:space="preserve"> </w:t>
      </w:r>
      <w:r w:rsidRPr="00A35E51">
        <w:rPr>
          <w:rFonts w:ascii="Book Antiqua" w:hAnsi="Book Antiqua" w:cs="Book Antiqua"/>
          <w:color w:val="000000"/>
        </w:rPr>
        <w:t>stress.</w:t>
      </w:r>
    </w:p>
    <w:p w14:paraId="3FAB9B1F" w14:textId="77777777" w:rsidR="005B5D2E" w:rsidRPr="00A35E51" w:rsidRDefault="005B5D2E" w:rsidP="00A35E51">
      <w:pPr>
        <w:spacing w:line="360" w:lineRule="auto"/>
        <w:jc w:val="both"/>
        <w:rPr>
          <w:rFonts w:ascii="Book Antiqua" w:hAnsi="Book Antiqua"/>
          <w:color w:val="000000"/>
        </w:rPr>
      </w:pPr>
    </w:p>
    <w:p w14:paraId="356AD48C" w14:textId="77777777" w:rsidR="005B5D2E" w:rsidRPr="00A35E51" w:rsidRDefault="005B5D2E" w:rsidP="00A35E51">
      <w:pPr>
        <w:spacing w:line="360" w:lineRule="auto"/>
        <w:jc w:val="both"/>
        <w:rPr>
          <w:rFonts w:ascii="Book Antiqua" w:hAnsi="Book Antiqua"/>
          <w:color w:val="000000"/>
        </w:rPr>
      </w:pPr>
      <w:r w:rsidRPr="00A35E51">
        <w:rPr>
          <w:rFonts w:ascii="Book Antiqua" w:hAnsi="Book Antiqua" w:cs="Book Antiqua"/>
          <w:b/>
          <w:caps/>
          <w:color w:val="000000"/>
          <w:u w:val="single"/>
        </w:rPr>
        <w:t>INTRODUCTION</w:t>
      </w:r>
    </w:p>
    <w:p w14:paraId="5E68C1FE" w14:textId="77777777" w:rsidR="005B5D2E" w:rsidRPr="00A35E51" w:rsidRDefault="005B5D2E" w:rsidP="00A35E51">
      <w:pPr>
        <w:spacing w:line="360" w:lineRule="auto"/>
        <w:jc w:val="both"/>
        <w:rPr>
          <w:rFonts w:ascii="Book Antiqua" w:hAnsi="Book Antiqua"/>
          <w:color w:val="000000"/>
          <w:lang w:eastAsia="zh-CN"/>
        </w:rPr>
      </w:pPr>
      <w:r w:rsidRPr="00A35E51">
        <w:rPr>
          <w:rFonts w:ascii="Book Antiqua" w:hAnsi="Book Antiqua" w:cs="Book Antiqua"/>
          <w:color w:val="000000"/>
        </w:rPr>
        <w:t>Chronic</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diseases,</w:t>
      </w:r>
      <w:r w:rsidR="00B655CB" w:rsidRPr="00A35E51">
        <w:rPr>
          <w:rFonts w:ascii="Book Antiqua" w:hAnsi="Book Antiqua" w:cs="Book Antiqua"/>
          <w:color w:val="000000"/>
        </w:rPr>
        <w:t xml:space="preserve"> </w:t>
      </w:r>
      <w:r w:rsidRPr="00A35E51">
        <w:rPr>
          <w:rFonts w:ascii="Book Antiqua" w:hAnsi="Book Antiqua" w:cs="Book Antiqua"/>
          <w:color w:val="000000"/>
        </w:rPr>
        <w:t>such</w:t>
      </w:r>
      <w:r w:rsidR="00B655CB" w:rsidRPr="00A35E51">
        <w:rPr>
          <w:rFonts w:ascii="Book Antiqua" w:hAnsi="Book Antiqua" w:cs="Book Antiqua"/>
          <w:color w:val="000000"/>
        </w:rPr>
        <w:t xml:space="preserve"> </w:t>
      </w:r>
      <w:r w:rsidRPr="00A35E51">
        <w:rPr>
          <w:rFonts w:ascii="Book Antiqua" w:hAnsi="Book Antiqua" w:cs="Book Antiqua"/>
          <w:color w:val="000000"/>
        </w:rPr>
        <w:t>as</w:t>
      </w:r>
      <w:r w:rsidR="00B655CB" w:rsidRPr="00A35E51">
        <w:rPr>
          <w:rFonts w:ascii="Book Antiqua" w:hAnsi="Book Antiqua" w:cs="Book Antiqua"/>
          <w:color w:val="000000"/>
        </w:rPr>
        <w:t xml:space="preserve"> </w:t>
      </w:r>
      <w:r w:rsidRPr="00A35E51">
        <w:rPr>
          <w:rFonts w:ascii="Book Antiqua" w:hAnsi="Book Antiqua" w:cs="Book Antiqua"/>
          <w:color w:val="000000"/>
        </w:rPr>
        <w:t>chronic</w:t>
      </w:r>
      <w:r w:rsidR="00B655CB" w:rsidRPr="00A35E51">
        <w:rPr>
          <w:rFonts w:ascii="Book Antiqua" w:hAnsi="Book Antiqua" w:cs="Book Antiqua"/>
          <w:color w:val="000000"/>
        </w:rPr>
        <w:t xml:space="preserve"> </w:t>
      </w:r>
      <w:r w:rsidRPr="00A35E51">
        <w:rPr>
          <w:rFonts w:ascii="Book Antiqua" w:hAnsi="Book Antiqua" w:cs="Book Antiqua"/>
          <w:color w:val="000000"/>
        </w:rPr>
        <w:t>hepatitis</w:t>
      </w:r>
      <w:r w:rsidR="00B655CB" w:rsidRPr="00A35E51">
        <w:rPr>
          <w:rFonts w:ascii="Book Antiqua" w:hAnsi="Book Antiqua" w:cs="Book Antiqua"/>
          <w:color w:val="000000"/>
        </w:rPr>
        <w:t xml:space="preserve"> </w:t>
      </w:r>
      <w:r w:rsidRPr="00A35E51">
        <w:rPr>
          <w:rFonts w:ascii="Book Antiqua" w:hAnsi="Book Antiqua" w:cs="Book Antiqua"/>
          <w:color w:val="000000"/>
        </w:rPr>
        <w:t>B</w:t>
      </w:r>
      <w:r w:rsidR="00B655CB" w:rsidRPr="00A35E51">
        <w:rPr>
          <w:rFonts w:ascii="Book Antiqua" w:hAnsi="Book Antiqua" w:cs="Book Antiqua"/>
          <w:color w:val="000000"/>
        </w:rPr>
        <w:t xml:space="preserve"> </w:t>
      </w:r>
      <w:r w:rsidRPr="00A35E51">
        <w:rPr>
          <w:rFonts w:ascii="Book Antiqua" w:hAnsi="Book Antiqua" w:cs="Book Antiqua"/>
          <w:color w:val="000000"/>
        </w:rPr>
        <w:t>(CHB),</w:t>
      </w:r>
      <w:r w:rsidR="00B655CB" w:rsidRPr="00A35E51">
        <w:rPr>
          <w:rFonts w:ascii="Book Antiqua" w:hAnsi="Book Antiqua" w:cs="Book Antiqua"/>
          <w:color w:val="000000"/>
        </w:rPr>
        <w:t xml:space="preserve"> </w:t>
      </w:r>
      <w:r w:rsidRPr="00A35E51">
        <w:rPr>
          <w:rFonts w:ascii="Book Antiqua" w:hAnsi="Book Antiqua" w:cs="Book Antiqua"/>
          <w:color w:val="000000"/>
        </w:rPr>
        <w:t>affect</w:t>
      </w:r>
      <w:r w:rsidR="00B655CB" w:rsidRPr="00A35E51">
        <w:rPr>
          <w:rFonts w:ascii="Book Antiqua" w:hAnsi="Book Antiqua" w:cs="Book Antiqua"/>
          <w:color w:val="000000"/>
        </w:rPr>
        <w:t xml:space="preserve"> </w:t>
      </w:r>
      <w:r w:rsidRPr="00A35E51">
        <w:rPr>
          <w:rFonts w:ascii="Book Antiqua" w:hAnsi="Book Antiqua" w:cs="Book Antiqua"/>
          <w:color w:val="000000"/>
        </w:rPr>
        <w:t>many</w:t>
      </w:r>
      <w:r w:rsidR="00B655CB" w:rsidRPr="00A35E51">
        <w:rPr>
          <w:rFonts w:ascii="Book Antiqua" w:hAnsi="Book Antiqua" w:cs="Book Antiqua"/>
          <w:color w:val="000000"/>
        </w:rPr>
        <w:t xml:space="preserve"> </w:t>
      </w:r>
      <w:r w:rsidRPr="00A35E51">
        <w:rPr>
          <w:rFonts w:ascii="Book Antiqua" w:hAnsi="Book Antiqua" w:cs="Book Antiqua"/>
          <w:color w:val="000000"/>
        </w:rPr>
        <w:t>patients,</w:t>
      </w:r>
      <w:r w:rsidR="00B655CB" w:rsidRPr="00A35E51">
        <w:rPr>
          <w:rFonts w:ascii="Book Antiqua" w:hAnsi="Book Antiqua" w:cs="Book Antiqua"/>
          <w:color w:val="000000"/>
        </w:rPr>
        <w:t xml:space="preserve"> </w:t>
      </w:r>
      <w:r w:rsidRPr="00A35E51">
        <w:rPr>
          <w:rFonts w:ascii="Book Antiqua" w:hAnsi="Book Antiqua" w:cs="Book Antiqua"/>
          <w:color w:val="000000"/>
        </w:rPr>
        <w:t>especially</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East</w:t>
      </w:r>
      <w:r w:rsidR="00B655CB" w:rsidRPr="00A35E51">
        <w:rPr>
          <w:rFonts w:ascii="Book Antiqua" w:hAnsi="Book Antiqua" w:cs="Book Antiqua"/>
          <w:color w:val="000000"/>
        </w:rPr>
        <w:t xml:space="preserve"> </w:t>
      </w:r>
      <w:r w:rsidRPr="00A35E51">
        <w:rPr>
          <w:rFonts w:ascii="Book Antiqua" w:hAnsi="Book Antiqua" w:cs="Book Antiqua"/>
          <w:color w:val="000000"/>
        </w:rPr>
        <w:t>Asia,</w:t>
      </w:r>
      <w:r w:rsidR="00B655CB" w:rsidRPr="00A35E51">
        <w:rPr>
          <w:rFonts w:ascii="Book Antiqua" w:hAnsi="Book Antiqua" w:cs="Book Antiqua"/>
          <w:color w:val="000000"/>
        </w:rPr>
        <w:t xml:space="preserve"> </w:t>
      </w:r>
      <w:r w:rsidRPr="00A35E51">
        <w:rPr>
          <w:rFonts w:ascii="Book Antiqua" w:hAnsi="Book Antiqua" w:cs="Book Antiqua"/>
          <w:color w:val="000000"/>
        </w:rPr>
        <w:t>such</w:t>
      </w:r>
      <w:r w:rsidR="00B655CB" w:rsidRPr="00A35E51">
        <w:rPr>
          <w:rFonts w:ascii="Book Antiqua" w:hAnsi="Book Antiqua" w:cs="Book Antiqua"/>
          <w:color w:val="000000"/>
        </w:rPr>
        <w:t xml:space="preserve"> </w:t>
      </w:r>
      <w:r w:rsidRPr="00A35E51">
        <w:rPr>
          <w:rFonts w:ascii="Book Antiqua" w:hAnsi="Book Antiqua" w:cs="Book Antiqua"/>
          <w:color w:val="000000"/>
        </w:rPr>
        <w:t>as</w:t>
      </w:r>
      <w:r w:rsidR="00B655CB" w:rsidRPr="00A35E51">
        <w:rPr>
          <w:rFonts w:ascii="Book Antiqua" w:hAnsi="Book Antiqua" w:cs="Book Antiqua"/>
          <w:color w:val="000000"/>
        </w:rPr>
        <w:t xml:space="preserve"> </w:t>
      </w:r>
      <w:r w:rsidRPr="00A35E51">
        <w:rPr>
          <w:rFonts w:ascii="Book Antiqua" w:hAnsi="Book Antiqua" w:cs="Book Antiqua"/>
          <w:color w:val="000000"/>
        </w:rPr>
        <w:t>China.</w:t>
      </w:r>
      <w:r w:rsidR="00B655CB" w:rsidRPr="00A35E51">
        <w:rPr>
          <w:rFonts w:ascii="Book Antiqua" w:hAnsi="Book Antiqua" w:cs="Book Antiqua"/>
          <w:color w:val="000000"/>
        </w:rPr>
        <w:t xml:space="preserve"> </w:t>
      </w:r>
      <w:r w:rsidRPr="00A35E51">
        <w:rPr>
          <w:rFonts w:ascii="Book Antiqua" w:hAnsi="Book Antiqua" w:cs="Book Antiqua"/>
          <w:color w:val="000000"/>
        </w:rPr>
        <w:t>However,</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pathogenesis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chronic</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diseases</w:t>
      </w:r>
      <w:r w:rsidR="00B655CB" w:rsidRPr="00A35E51">
        <w:rPr>
          <w:rFonts w:ascii="Book Antiqua" w:hAnsi="Book Antiqua" w:cs="Book Antiqua"/>
          <w:color w:val="000000"/>
        </w:rPr>
        <w:t xml:space="preserve"> </w:t>
      </w:r>
      <w:r w:rsidRPr="00A35E51">
        <w:rPr>
          <w:rFonts w:ascii="Book Antiqua" w:hAnsi="Book Antiqua" w:cs="Book Antiqua"/>
          <w:color w:val="000000"/>
        </w:rPr>
        <w:t>remains</w:t>
      </w:r>
      <w:r w:rsidR="00B655CB" w:rsidRPr="00A35E51">
        <w:rPr>
          <w:rFonts w:ascii="Book Antiqua" w:hAnsi="Book Antiqua" w:cs="Book Antiqua"/>
          <w:color w:val="000000"/>
        </w:rPr>
        <w:t xml:space="preserve"> </w:t>
      </w:r>
      <w:r w:rsidRPr="00A35E51">
        <w:rPr>
          <w:rFonts w:ascii="Book Antiqua" w:hAnsi="Book Antiqua" w:cs="Book Antiqua"/>
          <w:color w:val="000000"/>
        </w:rPr>
        <w:t>unclear.</w:t>
      </w:r>
      <w:r w:rsidR="00B655CB" w:rsidRPr="00A35E51">
        <w:rPr>
          <w:rFonts w:ascii="Book Antiqua" w:hAnsi="Book Antiqua" w:cs="Book Antiqua"/>
          <w:color w:val="000000"/>
        </w:rPr>
        <w:t xml:space="preserve"> </w:t>
      </w:r>
      <w:r w:rsidRPr="00A35E51">
        <w:rPr>
          <w:rFonts w:ascii="Book Antiqua" w:hAnsi="Book Antiqua" w:cs="Book Antiqua"/>
          <w:color w:val="000000"/>
        </w:rPr>
        <w:t>Although</w:t>
      </w:r>
      <w:r w:rsidR="00B655CB" w:rsidRPr="00A35E51">
        <w:rPr>
          <w:rFonts w:ascii="Book Antiqua" w:hAnsi="Book Antiqua" w:cs="Book Antiqua"/>
          <w:color w:val="000000"/>
        </w:rPr>
        <w:t xml:space="preserve"> </w:t>
      </w:r>
      <w:r w:rsidRPr="00A35E51">
        <w:rPr>
          <w:rFonts w:ascii="Book Antiqua" w:hAnsi="Book Antiqua" w:cs="Book Antiqua"/>
          <w:color w:val="000000"/>
        </w:rPr>
        <w:t>human</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has</w:t>
      </w:r>
      <w:r w:rsidR="00B655CB" w:rsidRPr="00A35E51">
        <w:rPr>
          <w:rFonts w:ascii="Book Antiqua" w:hAnsi="Book Antiqua" w:cs="Book Antiqua"/>
          <w:color w:val="000000"/>
        </w:rPr>
        <w:t xml:space="preserve"> </w:t>
      </w:r>
      <w:r w:rsidRPr="00A35E51">
        <w:rPr>
          <w:rFonts w:ascii="Book Antiqua" w:hAnsi="Book Antiqua" w:cs="Book Antiqua"/>
          <w:color w:val="000000"/>
        </w:rPr>
        <w:t>powerful</w:t>
      </w:r>
      <w:r w:rsidR="00B655CB" w:rsidRPr="00A35E51">
        <w:rPr>
          <w:rFonts w:ascii="Book Antiqua" w:hAnsi="Book Antiqua" w:cs="Book Antiqua"/>
          <w:color w:val="000000"/>
        </w:rPr>
        <w:t xml:space="preserve"> </w:t>
      </w:r>
      <w:r w:rsidRPr="00A35E51">
        <w:rPr>
          <w:rFonts w:ascii="Book Antiqua" w:hAnsi="Book Antiqua" w:cs="Book Antiqua"/>
          <w:color w:val="000000"/>
        </w:rPr>
        <w:t>capacity</w:t>
      </w:r>
      <w:r w:rsidR="00B655CB" w:rsidRPr="00A35E51">
        <w:rPr>
          <w:rFonts w:ascii="Book Antiqua" w:hAnsi="Book Antiqua" w:cs="Book Antiqua"/>
          <w:color w:val="000000"/>
        </w:rPr>
        <w:t xml:space="preserve"> </w:t>
      </w:r>
      <w:r w:rsidRPr="00A35E51">
        <w:rPr>
          <w:rFonts w:ascii="Book Antiqua" w:hAnsi="Book Antiqua" w:cs="Book Antiqua"/>
          <w:color w:val="000000"/>
        </w:rPr>
        <w:t>to</w:t>
      </w:r>
      <w:r w:rsidR="00B655CB" w:rsidRPr="00A35E51">
        <w:rPr>
          <w:rFonts w:ascii="Book Antiqua" w:hAnsi="Book Antiqua" w:cs="Book Antiqua"/>
          <w:color w:val="000000"/>
        </w:rPr>
        <w:t xml:space="preserve"> </w:t>
      </w:r>
      <w:r w:rsidRPr="00A35E51">
        <w:rPr>
          <w:rFonts w:ascii="Book Antiqua" w:hAnsi="Book Antiqua" w:cs="Book Antiqua"/>
          <w:color w:val="000000"/>
        </w:rPr>
        <w:t>compensate</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disease-related</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injury,</w:t>
      </w:r>
      <w:r w:rsidR="00B655CB" w:rsidRPr="00A35E51">
        <w:rPr>
          <w:rFonts w:ascii="Book Antiqua" w:hAnsi="Book Antiqua" w:cs="Book Antiqua"/>
          <w:color w:val="000000"/>
        </w:rPr>
        <w:t xml:space="preserve"> </w:t>
      </w:r>
      <w:r w:rsidRPr="00A35E51">
        <w:rPr>
          <w:rFonts w:ascii="Book Antiqua" w:hAnsi="Book Antiqua" w:cs="Book Antiqua"/>
          <w:color w:val="000000"/>
        </w:rPr>
        <w:t>how</w:t>
      </w:r>
      <w:r w:rsidR="00B655CB" w:rsidRPr="00A35E51">
        <w:rPr>
          <w:rFonts w:ascii="Book Antiqua" w:hAnsi="Book Antiqua" w:cs="Book Antiqua"/>
          <w:color w:val="000000"/>
        </w:rPr>
        <w:t xml:space="preserve"> </w:t>
      </w:r>
      <w:r w:rsidRPr="00A35E51">
        <w:rPr>
          <w:rFonts w:ascii="Book Antiqua" w:hAnsi="Book Antiqua" w:cs="Book Antiqua"/>
          <w:color w:val="000000"/>
        </w:rPr>
        <w:t>hepatocytes</w:t>
      </w:r>
      <w:r w:rsidR="00B655CB" w:rsidRPr="00A35E51">
        <w:rPr>
          <w:rFonts w:ascii="Book Antiqua" w:hAnsi="Book Antiqua" w:cs="Book Antiqua"/>
          <w:color w:val="000000"/>
        </w:rPr>
        <w:t xml:space="preserve"> </w:t>
      </w:r>
      <w:r w:rsidRPr="00A35E51">
        <w:rPr>
          <w:rFonts w:ascii="Book Antiqua" w:hAnsi="Book Antiqua" w:cs="Book Antiqua"/>
          <w:color w:val="000000"/>
        </w:rPr>
        <w:t>respond</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defense</w:t>
      </w:r>
      <w:r w:rsidR="00B655CB" w:rsidRPr="00A35E51">
        <w:rPr>
          <w:rFonts w:ascii="Book Antiqua" w:hAnsi="Book Antiqua" w:cs="Book Antiqua"/>
          <w:color w:val="000000"/>
        </w:rPr>
        <w:t xml:space="preserve"> </w:t>
      </w:r>
      <w:r w:rsidRPr="00A35E51">
        <w:rPr>
          <w:rFonts w:ascii="Book Antiqua" w:hAnsi="Book Antiqua" w:cs="Book Antiqua"/>
          <w:color w:val="000000"/>
        </w:rPr>
        <w:t>against</w:t>
      </w:r>
      <w:r w:rsidR="00B655CB" w:rsidRPr="00A35E51">
        <w:rPr>
          <w:rFonts w:ascii="Book Antiqua" w:hAnsi="Book Antiqua" w:cs="Book Antiqua"/>
          <w:color w:val="000000"/>
        </w:rPr>
        <w:t xml:space="preserve"> </w:t>
      </w:r>
      <w:r w:rsidRPr="00A35E51">
        <w:rPr>
          <w:rFonts w:ascii="Book Antiqua" w:hAnsi="Book Antiqua" w:cs="Book Antiqua"/>
          <w:color w:val="000000"/>
        </w:rPr>
        <w:t>these</w:t>
      </w:r>
      <w:r w:rsidR="00B655CB" w:rsidRPr="00A35E51">
        <w:rPr>
          <w:rFonts w:ascii="Book Antiqua" w:hAnsi="Book Antiqua" w:cs="Book Antiqua"/>
          <w:color w:val="000000"/>
        </w:rPr>
        <w:t xml:space="preserve"> </w:t>
      </w:r>
      <w:r w:rsidRPr="00A35E51">
        <w:rPr>
          <w:rFonts w:ascii="Book Antiqua" w:hAnsi="Book Antiqua" w:cs="Book Antiqua"/>
          <w:color w:val="000000"/>
        </w:rPr>
        <w:t>diseases</w:t>
      </w:r>
      <w:r w:rsidR="00B655CB" w:rsidRPr="00A35E51">
        <w:rPr>
          <w:rFonts w:ascii="Book Antiqua" w:hAnsi="Book Antiqua" w:cs="Book Antiqua"/>
          <w:color w:val="000000"/>
        </w:rPr>
        <w:t xml:space="preserve"> </w:t>
      </w:r>
      <w:r w:rsidRPr="00A35E51">
        <w:rPr>
          <w:rFonts w:ascii="Book Antiqua" w:hAnsi="Book Antiqua" w:cs="Book Antiqua"/>
          <w:color w:val="000000"/>
        </w:rPr>
        <w:t>has</w:t>
      </w:r>
      <w:r w:rsidR="00B655CB" w:rsidRPr="00A35E51">
        <w:rPr>
          <w:rFonts w:ascii="Book Antiqua" w:hAnsi="Book Antiqua" w:cs="Book Antiqua"/>
          <w:color w:val="000000"/>
        </w:rPr>
        <w:t xml:space="preserve"> </w:t>
      </w:r>
      <w:r w:rsidRPr="00A35E51">
        <w:rPr>
          <w:rFonts w:ascii="Book Antiqua" w:hAnsi="Book Antiqua" w:cs="Book Antiqua"/>
          <w:color w:val="000000"/>
        </w:rPr>
        <w:t>not</w:t>
      </w:r>
      <w:r w:rsidR="00B655CB" w:rsidRPr="00A35E51">
        <w:rPr>
          <w:rFonts w:ascii="Book Antiqua" w:hAnsi="Book Antiqua" w:cs="Book Antiqua"/>
          <w:color w:val="000000"/>
        </w:rPr>
        <w:t xml:space="preserve"> </w:t>
      </w:r>
      <w:r w:rsidRPr="00A35E51">
        <w:rPr>
          <w:rFonts w:ascii="Book Antiqua" w:hAnsi="Book Antiqua" w:cs="Book Antiqua"/>
          <w:color w:val="000000"/>
        </w:rPr>
        <w:t>been</w:t>
      </w:r>
      <w:r w:rsidR="00B655CB" w:rsidRPr="00A35E51">
        <w:rPr>
          <w:rFonts w:ascii="Book Antiqua" w:hAnsi="Book Antiqua" w:cs="Book Antiqua"/>
          <w:color w:val="000000"/>
        </w:rPr>
        <w:t xml:space="preserve"> </w:t>
      </w:r>
      <w:r w:rsidRPr="00A35E51">
        <w:rPr>
          <w:rFonts w:ascii="Book Antiqua" w:hAnsi="Book Antiqua" w:cs="Book Antiqua"/>
          <w:color w:val="000000"/>
        </w:rPr>
        <w:t>clarified.</w:t>
      </w:r>
      <w:r w:rsidR="00B655CB" w:rsidRPr="00A35E51">
        <w:rPr>
          <w:rFonts w:ascii="Book Antiqua" w:hAnsi="Book Antiqua" w:cs="Book Antiqua"/>
          <w:color w:val="000000"/>
        </w:rPr>
        <w:t xml:space="preserve"> </w:t>
      </w:r>
      <w:r w:rsidRPr="00A35E51">
        <w:rPr>
          <w:rFonts w:ascii="Book Antiqua" w:hAnsi="Book Antiqua" w:cs="Book Antiqua"/>
          <w:color w:val="000000"/>
        </w:rPr>
        <w:t>Hence,</w:t>
      </w:r>
      <w:r w:rsidR="00B655CB" w:rsidRPr="00A35E51">
        <w:rPr>
          <w:rFonts w:ascii="Book Antiqua" w:hAnsi="Book Antiqua" w:cs="Book Antiqua"/>
          <w:color w:val="000000"/>
        </w:rPr>
        <w:t xml:space="preserve"> </w:t>
      </w:r>
      <w:r w:rsidRPr="00A35E51">
        <w:rPr>
          <w:rFonts w:ascii="Book Antiqua" w:hAnsi="Book Antiqua"/>
          <w:color w:val="000000"/>
        </w:rPr>
        <w:t>it</w:t>
      </w:r>
      <w:r w:rsidR="00B655CB" w:rsidRPr="00A35E51">
        <w:rPr>
          <w:rFonts w:ascii="Book Antiqua" w:hAnsi="Book Antiqua"/>
          <w:color w:val="000000"/>
        </w:rPr>
        <w:t xml:space="preserve"> </w:t>
      </w:r>
      <w:r w:rsidRPr="00A35E51">
        <w:rPr>
          <w:rFonts w:ascii="Book Antiqua" w:eastAsia="Times New Roman" w:hAnsi="Book Antiqua" w:cs="Book Antiqua"/>
          <w:color w:val="000000"/>
        </w:rPr>
        <w:t>is</w:t>
      </w:r>
      <w:r w:rsidR="00B655CB" w:rsidRPr="00A35E51">
        <w:rPr>
          <w:rFonts w:ascii="Book Antiqua" w:hAnsi="Book Antiqua"/>
          <w:color w:val="000000"/>
        </w:rPr>
        <w:t xml:space="preserve"> </w:t>
      </w:r>
      <w:r w:rsidRPr="00A35E51">
        <w:rPr>
          <w:rFonts w:ascii="Book Antiqua" w:hAnsi="Book Antiqua"/>
          <w:color w:val="000000"/>
        </w:rPr>
        <w:t>of</w:t>
      </w:r>
      <w:r w:rsidR="00B655CB" w:rsidRPr="00A35E51">
        <w:rPr>
          <w:rFonts w:ascii="Book Antiqua" w:hAnsi="Book Antiqua"/>
          <w:color w:val="000000"/>
        </w:rPr>
        <w:t xml:space="preserve"> </w:t>
      </w:r>
      <w:r w:rsidRPr="00A35E51">
        <w:rPr>
          <w:rFonts w:ascii="Book Antiqua" w:eastAsia="Times New Roman" w:hAnsi="Book Antiqua" w:cs="Book Antiqua"/>
          <w:color w:val="000000"/>
        </w:rPr>
        <w:t>great</w:t>
      </w:r>
      <w:r w:rsidR="00B655CB" w:rsidRPr="00A35E51">
        <w:rPr>
          <w:rFonts w:ascii="Book Antiqua" w:eastAsia="Times New Roman" w:hAnsi="Book Antiqua" w:cs="Book Antiqua"/>
          <w:color w:val="000000"/>
        </w:rPr>
        <w:t xml:space="preserve"> </w:t>
      </w:r>
      <w:r w:rsidRPr="00A35E51">
        <w:rPr>
          <w:rFonts w:ascii="Book Antiqua" w:hAnsi="Book Antiqua"/>
          <w:color w:val="000000"/>
        </w:rPr>
        <w:t>significance</w:t>
      </w:r>
      <w:r w:rsidR="00B655CB" w:rsidRPr="00A35E51">
        <w:rPr>
          <w:rFonts w:ascii="Book Antiqua" w:hAnsi="Book Antiqua"/>
          <w:color w:val="000000"/>
        </w:rPr>
        <w:t xml:space="preserve"> </w:t>
      </w:r>
      <w:r w:rsidRPr="00A35E51">
        <w:rPr>
          <w:rFonts w:ascii="Book Antiqua" w:eastAsia="Times New Roman" w:hAnsi="Book Antiqua" w:cs="Book Antiqua"/>
          <w:color w:val="000000"/>
        </w:rPr>
        <w:t>to</w:t>
      </w:r>
      <w:r w:rsidR="00B655CB" w:rsidRPr="00A35E51">
        <w:rPr>
          <w:rFonts w:ascii="Book Antiqua" w:eastAsia="Times New Roman" w:hAnsi="Book Antiqua" w:cs="Book Antiqua"/>
          <w:color w:val="000000"/>
        </w:rPr>
        <w:t xml:space="preserve"> </w:t>
      </w:r>
      <w:r w:rsidRPr="00A35E51">
        <w:rPr>
          <w:rFonts w:ascii="Book Antiqua" w:eastAsia="Times New Roman" w:hAnsi="Book Antiqua" w:cs="Book Antiqua"/>
          <w:color w:val="000000"/>
        </w:rPr>
        <w:t>clarify</w:t>
      </w:r>
      <w:r w:rsidR="00B655CB" w:rsidRPr="00A35E51">
        <w:rPr>
          <w:rFonts w:ascii="Book Antiqua" w:eastAsia="Times New Roman" w:hAnsi="Book Antiqua" w:cs="Book Antiqua"/>
          <w:color w:val="000000"/>
        </w:rPr>
        <w:t xml:space="preserve"> </w:t>
      </w:r>
      <w:r w:rsidRPr="00A35E51">
        <w:rPr>
          <w:rFonts w:ascii="Book Antiqua" w:eastAsia="Times New Roman" w:hAnsi="Book Antiqua" w:cs="Book Antiqua"/>
          <w:color w:val="000000"/>
        </w:rPr>
        <w:t>it</w:t>
      </w:r>
      <w:r w:rsidR="00B655CB" w:rsidRPr="00A35E51">
        <w:rPr>
          <w:rFonts w:ascii="Book Antiqua" w:eastAsia="Times New Roman" w:hAnsi="Book Antiqua" w:cs="Book Antiqua"/>
          <w:color w:val="000000"/>
        </w:rPr>
        <w:t xml:space="preserve"> </w:t>
      </w:r>
      <w:r w:rsidRPr="00A35E51">
        <w:rPr>
          <w:rFonts w:ascii="Book Antiqua" w:eastAsia="Times New Roman" w:hAnsi="Book Antiqua" w:cs="Book Antiqua"/>
          <w:color w:val="000000"/>
        </w:rPr>
        <w:t>for</w:t>
      </w:r>
      <w:r w:rsidR="00B655CB" w:rsidRPr="00A35E51">
        <w:rPr>
          <w:rFonts w:ascii="Book Antiqua" w:eastAsia="Times New Roman" w:hAnsi="Book Antiqua" w:cs="Book Antiqua"/>
          <w:color w:val="000000"/>
        </w:rPr>
        <w:t xml:space="preserve"> </w:t>
      </w:r>
      <w:r w:rsidRPr="00A35E51">
        <w:rPr>
          <w:rFonts w:ascii="Book Antiqua" w:eastAsia="Times New Roman" w:hAnsi="Book Antiqua" w:cs="Book Antiqua"/>
          <w:color w:val="000000"/>
        </w:rPr>
        <w:t>the</w:t>
      </w:r>
      <w:r w:rsidR="00B655CB" w:rsidRPr="00A35E51">
        <w:rPr>
          <w:rFonts w:ascii="Book Antiqua" w:hAnsi="Book Antiqua"/>
          <w:color w:val="000000"/>
        </w:rPr>
        <w:t xml:space="preserve"> </w:t>
      </w:r>
      <w:r w:rsidRPr="00A35E51">
        <w:rPr>
          <w:rFonts w:ascii="Book Antiqua" w:hAnsi="Book Antiqua" w:cs="Book Antiqua"/>
          <w:color w:val="000000"/>
        </w:rPr>
        <w:t>management</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patients</w:t>
      </w:r>
      <w:r w:rsidR="00B655CB" w:rsidRPr="00A35E51">
        <w:rPr>
          <w:rFonts w:ascii="Book Antiqua" w:hAnsi="Book Antiqua" w:cs="Book Antiqua"/>
          <w:color w:val="000000"/>
        </w:rPr>
        <w:t xml:space="preserve"> </w:t>
      </w:r>
      <w:r w:rsidRPr="00A35E51">
        <w:rPr>
          <w:rFonts w:ascii="Book Antiqua" w:hAnsi="Book Antiqua" w:cs="Book Antiqua"/>
          <w:color w:val="000000"/>
        </w:rPr>
        <w:t>with</w:t>
      </w:r>
      <w:r w:rsidR="00B655CB" w:rsidRPr="00A35E51">
        <w:rPr>
          <w:rFonts w:ascii="Book Antiqua" w:hAnsi="Book Antiqua" w:cs="Book Antiqua"/>
          <w:color w:val="000000"/>
        </w:rPr>
        <w:t xml:space="preserve"> </w:t>
      </w:r>
      <w:r w:rsidRPr="00A35E51">
        <w:rPr>
          <w:rFonts w:ascii="Book Antiqua" w:hAnsi="Book Antiqua" w:cs="Book Antiqua"/>
          <w:color w:val="000000"/>
        </w:rPr>
        <w:t>chronic</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diseases.</w:t>
      </w:r>
    </w:p>
    <w:p w14:paraId="73E723E2" w14:textId="77777777" w:rsidR="005B5D2E" w:rsidRPr="00A35E51" w:rsidRDefault="005B5D2E" w:rsidP="00A35E51">
      <w:pPr>
        <w:spacing w:line="360" w:lineRule="auto"/>
        <w:ind w:firstLineChars="100" w:firstLine="240"/>
        <w:jc w:val="both"/>
        <w:rPr>
          <w:rFonts w:ascii="Book Antiqua" w:hAnsi="Book Antiqua"/>
          <w:color w:val="000000"/>
        </w:rPr>
      </w:pPr>
      <w:r w:rsidRPr="00A35E51">
        <w:rPr>
          <w:rFonts w:ascii="Book Antiqua" w:hAnsi="Book Antiqua" w:cs="Book Antiqua"/>
          <w:color w:val="000000"/>
        </w:rPr>
        <w:lastRenderedPageBreak/>
        <w:t>Alpha-fetoprotein</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is</w:t>
      </w:r>
      <w:r w:rsidR="00B655CB" w:rsidRPr="00A35E51">
        <w:rPr>
          <w:rFonts w:ascii="Book Antiqua" w:hAnsi="Book Antiqua" w:cs="Book Antiqua"/>
          <w:color w:val="000000"/>
        </w:rPr>
        <w:t xml:space="preserve"> </w:t>
      </w:r>
      <w:r w:rsidRPr="00A35E51">
        <w:rPr>
          <w:rFonts w:ascii="Book Antiqua" w:hAnsi="Book Antiqua" w:cs="Book Antiqua"/>
          <w:color w:val="000000"/>
        </w:rPr>
        <w:t>a</w:t>
      </w:r>
      <w:r w:rsidR="00B655CB" w:rsidRPr="00A35E51">
        <w:rPr>
          <w:rFonts w:ascii="Book Antiqua" w:hAnsi="Book Antiqua" w:cs="Book Antiqua"/>
          <w:color w:val="000000"/>
        </w:rPr>
        <w:t xml:space="preserve"> </w:t>
      </w:r>
      <w:r w:rsidRPr="00A35E51">
        <w:rPr>
          <w:rFonts w:ascii="Book Antiqua" w:hAnsi="Book Antiqua" w:cs="Book Antiqua"/>
          <w:color w:val="000000"/>
        </w:rPr>
        <w:t>protein</w:t>
      </w:r>
      <w:r w:rsidR="00B655CB" w:rsidRPr="00A35E51">
        <w:rPr>
          <w:rFonts w:ascii="Book Antiqua" w:hAnsi="Book Antiqua" w:cs="Book Antiqua"/>
          <w:color w:val="000000"/>
        </w:rPr>
        <w:t xml:space="preserve"> </w:t>
      </w:r>
      <w:r w:rsidRPr="00A35E51">
        <w:rPr>
          <w:rFonts w:ascii="Book Antiqua" w:hAnsi="Book Antiqua" w:cs="Book Antiqua"/>
          <w:color w:val="000000"/>
        </w:rPr>
        <w:t>with</w:t>
      </w:r>
      <w:r w:rsidR="00B655CB" w:rsidRPr="00A35E51">
        <w:rPr>
          <w:rFonts w:ascii="Book Antiqua" w:hAnsi="Book Antiqua" w:cs="Book Antiqua"/>
          <w:color w:val="000000"/>
        </w:rPr>
        <w:t xml:space="preserve"> </w:t>
      </w:r>
      <w:r w:rsidRPr="00A35E51">
        <w:rPr>
          <w:rFonts w:ascii="Book Antiqua" w:hAnsi="Book Antiqua" w:cs="Book Antiqua"/>
          <w:color w:val="000000"/>
        </w:rPr>
        <w:t>similar</w:t>
      </w:r>
      <w:r w:rsidR="00B655CB" w:rsidRPr="00A35E51">
        <w:rPr>
          <w:rFonts w:ascii="Book Antiqua" w:hAnsi="Book Antiqua" w:cs="Book Antiqua"/>
          <w:color w:val="000000"/>
        </w:rPr>
        <w:t xml:space="preserve"> </w:t>
      </w:r>
      <w:r w:rsidRPr="00A35E51">
        <w:rPr>
          <w:rFonts w:ascii="Book Antiqua" w:hAnsi="Book Antiqua" w:cs="Book Antiqua"/>
          <w:color w:val="000000"/>
        </w:rPr>
        <w:t>biological</w:t>
      </w:r>
      <w:r w:rsidR="00B655CB" w:rsidRPr="00A35E51">
        <w:rPr>
          <w:rFonts w:ascii="Book Antiqua" w:hAnsi="Book Antiqua" w:cs="Book Antiqua"/>
          <w:color w:val="000000"/>
        </w:rPr>
        <w:t xml:space="preserve"> </w:t>
      </w:r>
      <w:r w:rsidRPr="00A35E51">
        <w:rPr>
          <w:rFonts w:ascii="Book Antiqua" w:hAnsi="Book Antiqua" w:cs="Book Antiqua"/>
          <w:color w:val="000000"/>
        </w:rPr>
        <w:t>function</w:t>
      </w:r>
      <w:r w:rsidR="00B655CB" w:rsidRPr="00A35E51">
        <w:rPr>
          <w:rFonts w:ascii="Book Antiqua" w:hAnsi="Book Antiqua" w:cs="Book Antiqua"/>
          <w:color w:val="000000"/>
        </w:rPr>
        <w:t xml:space="preserve"> </w:t>
      </w:r>
      <w:r w:rsidRPr="00A35E51">
        <w:rPr>
          <w:rFonts w:ascii="Book Antiqua" w:hAnsi="Book Antiqua" w:cs="Book Antiqua"/>
          <w:color w:val="000000"/>
        </w:rPr>
        <w:t>to</w:t>
      </w:r>
      <w:r w:rsidR="00B655CB" w:rsidRPr="00A35E51">
        <w:rPr>
          <w:rFonts w:ascii="Book Antiqua" w:hAnsi="Book Antiqua" w:cs="Book Antiqua"/>
          <w:color w:val="000000"/>
        </w:rPr>
        <w:t xml:space="preserve"> </w:t>
      </w:r>
      <w:r w:rsidRPr="00A35E51">
        <w:rPr>
          <w:rFonts w:ascii="Book Antiqua" w:hAnsi="Book Antiqua" w:cs="Book Antiqua"/>
          <w:color w:val="000000"/>
        </w:rPr>
        <w:t>albumin</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secreted</w:t>
      </w:r>
      <w:r w:rsidR="00B655CB" w:rsidRPr="00A35E51">
        <w:rPr>
          <w:rFonts w:ascii="Book Antiqua" w:hAnsi="Book Antiqua" w:cs="Book Antiqua"/>
          <w:color w:val="000000"/>
        </w:rPr>
        <w:t xml:space="preserve"> </w:t>
      </w:r>
      <w:r w:rsidRPr="00A35E51">
        <w:rPr>
          <w:rFonts w:ascii="Book Antiqua" w:hAnsi="Book Antiqua" w:cs="Book Antiqua"/>
          <w:color w:val="000000"/>
        </w:rPr>
        <w:t>mainly</w:t>
      </w:r>
      <w:r w:rsidR="00B655CB" w:rsidRPr="00A35E51">
        <w:rPr>
          <w:rFonts w:ascii="Book Antiqua" w:hAnsi="Book Antiqua" w:cs="Book Antiqua"/>
          <w:color w:val="000000"/>
        </w:rPr>
        <w:t xml:space="preserve"> </w:t>
      </w:r>
      <w:r w:rsidRPr="00A35E51">
        <w:rPr>
          <w:rFonts w:ascii="Book Antiqua" w:hAnsi="Book Antiqua" w:cs="Book Antiqua"/>
          <w:color w:val="000000"/>
        </w:rPr>
        <w:t>by</w:t>
      </w:r>
      <w:r w:rsidR="00B655CB" w:rsidRPr="00A35E51">
        <w:rPr>
          <w:rFonts w:ascii="Book Antiqua" w:hAnsi="Book Antiqua" w:cs="Book Antiqua"/>
          <w:color w:val="000000"/>
        </w:rPr>
        <w:t xml:space="preserve"> </w:t>
      </w:r>
      <w:r w:rsidRPr="00A35E51">
        <w:rPr>
          <w:rFonts w:ascii="Book Antiqua" w:hAnsi="Book Antiqua" w:cs="Book Antiqua"/>
          <w:color w:val="000000"/>
        </w:rPr>
        <w:t>embryonic</w:t>
      </w:r>
      <w:r w:rsidR="00B655CB" w:rsidRPr="00A35E51">
        <w:rPr>
          <w:rFonts w:ascii="Book Antiqua" w:hAnsi="Book Antiqua" w:cs="Book Antiqua"/>
          <w:color w:val="000000"/>
        </w:rPr>
        <w:t xml:space="preserve"> </w:t>
      </w:r>
      <w:r w:rsidRPr="00A35E51">
        <w:rPr>
          <w:rFonts w:ascii="Book Antiqua" w:hAnsi="Book Antiqua" w:cs="Book Antiqua"/>
          <w:color w:val="000000"/>
        </w:rPr>
        <w:t>tissue</w:t>
      </w:r>
      <w:r w:rsidR="00B655CB" w:rsidRPr="00A35E51">
        <w:rPr>
          <w:rFonts w:ascii="Book Antiqua" w:hAnsi="Book Antiqua" w:cs="Book Antiqua"/>
          <w:color w:val="000000"/>
        </w:rPr>
        <w:t xml:space="preserve"> </w:t>
      </w:r>
      <w:r w:rsidRPr="00A35E51">
        <w:rPr>
          <w:rFonts w:ascii="Book Antiqua" w:hAnsi="Book Antiqua" w:cs="Book Antiqua"/>
          <w:color w:val="000000"/>
        </w:rPr>
        <w:t>cells</w:t>
      </w:r>
      <w:r w:rsidR="00B655CB" w:rsidRPr="00A35E51">
        <w:rPr>
          <w:rFonts w:ascii="Book Antiqua" w:hAnsi="Book Antiqua" w:cs="Book Antiqua"/>
          <w:color w:val="000000"/>
        </w:rPr>
        <w:t xml:space="preserve"> </w:t>
      </w:r>
      <w:r w:rsidRPr="00A35E51">
        <w:rPr>
          <w:rFonts w:ascii="Book Antiqua" w:hAnsi="Book Antiqua" w:cs="Book Antiqua"/>
          <w:color w:val="000000"/>
        </w:rPr>
        <w:t>physiologically</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malignant</w:t>
      </w:r>
      <w:r w:rsidR="00B655CB" w:rsidRPr="00A35E51">
        <w:rPr>
          <w:rFonts w:ascii="Book Antiqua" w:hAnsi="Book Antiqua" w:cs="Book Antiqua"/>
          <w:color w:val="000000"/>
        </w:rPr>
        <w:t xml:space="preserve"> </w:t>
      </w:r>
      <w:r w:rsidRPr="00A35E51">
        <w:rPr>
          <w:rFonts w:ascii="Book Antiqua" w:hAnsi="Book Antiqua" w:cs="Book Antiqua"/>
          <w:color w:val="000000"/>
        </w:rPr>
        <w:t>hepatocytes</w:t>
      </w:r>
      <w:r w:rsidR="00B655CB" w:rsidRPr="00A35E51">
        <w:rPr>
          <w:rFonts w:ascii="Book Antiqua" w:hAnsi="Book Antiqua" w:cs="Book Antiqua"/>
          <w:color w:val="000000"/>
        </w:rPr>
        <w:t xml:space="preserve"> </w:t>
      </w:r>
      <w:r w:rsidRPr="00A35E51">
        <w:rPr>
          <w:rFonts w:ascii="Book Antiqua" w:hAnsi="Book Antiqua" w:cs="Book Antiqua"/>
          <w:color w:val="000000"/>
        </w:rPr>
        <w:t>pathologically</w:t>
      </w:r>
      <w:r w:rsidR="00B655CB" w:rsidRPr="00A35E51">
        <w:rPr>
          <w:rFonts w:ascii="Book Antiqua" w:hAnsi="Book Antiqua" w:cs="Book Antiqua"/>
          <w:color w:val="000000"/>
        </w:rPr>
        <w:t xml:space="preserve"> </w:t>
      </w:r>
      <w:r w:rsidRPr="00A35E51">
        <w:rPr>
          <w:rFonts w:ascii="Book Antiqua" w:hAnsi="Book Antiqua" w:cs="Book Antiqua"/>
          <w:color w:val="000000"/>
        </w:rPr>
        <w:t>after</w:t>
      </w:r>
      <w:r w:rsidR="00B655CB" w:rsidRPr="00A35E51">
        <w:rPr>
          <w:rFonts w:ascii="Book Antiqua" w:hAnsi="Book Antiqua" w:cs="Book Antiqua"/>
          <w:color w:val="000000"/>
        </w:rPr>
        <w:t xml:space="preserve"> </w:t>
      </w:r>
      <w:r w:rsidRPr="00A35E51">
        <w:rPr>
          <w:rFonts w:ascii="Book Antiqua" w:hAnsi="Book Antiqua" w:cs="Book Antiqua"/>
          <w:color w:val="000000"/>
        </w:rPr>
        <w:t>birth.</w:t>
      </w:r>
      <w:r w:rsidR="00B655CB" w:rsidRPr="00A35E51">
        <w:rPr>
          <w:rFonts w:ascii="Book Antiqua" w:hAnsi="Book Antiqua" w:cs="Book Antiqua"/>
          <w:color w:val="000000"/>
        </w:rPr>
        <w:t xml:space="preserve"> </w:t>
      </w:r>
      <w:r w:rsidRPr="00A35E51">
        <w:rPr>
          <w:rFonts w:ascii="Book Antiqua" w:hAnsi="Book Antiqua" w:cs="Book Antiqua"/>
          <w:color w:val="000000"/>
        </w:rPr>
        <w:t>Elevated</w:t>
      </w:r>
      <w:r w:rsidR="00B655CB" w:rsidRPr="00A35E51">
        <w:rPr>
          <w:rFonts w:ascii="Book Antiqua" w:hAnsi="Book Antiqua" w:cs="Book Antiqua"/>
          <w:color w:val="000000"/>
        </w:rPr>
        <w:t xml:space="preserve"> </w:t>
      </w:r>
      <w:r w:rsidRPr="00A35E51">
        <w:rPr>
          <w:rFonts w:ascii="Book Antiqua" w:hAnsi="Book Antiqua" w:cs="Book Antiqua"/>
          <w:color w:val="000000"/>
        </w:rPr>
        <w:t>levels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serum</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have</w:t>
      </w:r>
      <w:r w:rsidR="00B655CB" w:rsidRPr="00A35E51">
        <w:rPr>
          <w:rFonts w:ascii="Book Antiqua" w:hAnsi="Book Antiqua" w:cs="Book Antiqua"/>
          <w:color w:val="000000"/>
        </w:rPr>
        <w:t xml:space="preserve"> </w:t>
      </w:r>
      <w:r w:rsidRPr="00A35E51">
        <w:rPr>
          <w:rFonts w:ascii="Book Antiqua" w:hAnsi="Book Antiqua" w:cs="Book Antiqua"/>
          <w:color w:val="000000"/>
        </w:rPr>
        <w:t>been</w:t>
      </w:r>
      <w:r w:rsidR="00B655CB" w:rsidRPr="00A35E51">
        <w:rPr>
          <w:rFonts w:ascii="Book Antiqua" w:hAnsi="Book Antiqua" w:cs="Book Antiqua"/>
          <w:color w:val="000000"/>
        </w:rPr>
        <w:t xml:space="preserve"> </w:t>
      </w:r>
      <w:r w:rsidRPr="00A35E51">
        <w:rPr>
          <w:rFonts w:ascii="Book Antiqua" w:hAnsi="Book Antiqua" w:cs="Book Antiqua"/>
          <w:color w:val="000000"/>
        </w:rPr>
        <w:t>considered</w:t>
      </w:r>
      <w:r w:rsidR="00B655CB" w:rsidRPr="00A35E51">
        <w:rPr>
          <w:rFonts w:ascii="Book Antiqua" w:hAnsi="Book Antiqua" w:cs="Book Antiqua"/>
          <w:color w:val="000000"/>
        </w:rPr>
        <w:t xml:space="preserve"> </w:t>
      </w:r>
      <w:r w:rsidRPr="00A35E51">
        <w:rPr>
          <w:rFonts w:ascii="Book Antiqua" w:hAnsi="Book Antiqua" w:cs="Book Antiqua"/>
          <w:color w:val="000000"/>
        </w:rPr>
        <w:t>as</w:t>
      </w:r>
      <w:r w:rsidR="00B655CB" w:rsidRPr="00A35E51">
        <w:rPr>
          <w:rFonts w:ascii="Book Antiqua" w:hAnsi="Book Antiqua" w:cs="Book Antiqua"/>
          <w:color w:val="000000"/>
        </w:rPr>
        <w:t xml:space="preserve"> </w:t>
      </w:r>
      <w:r w:rsidRPr="00A35E51">
        <w:rPr>
          <w:rFonts w:ascii="Book Antiqua" w:hAnsi="Book Antiqua" w:cs="Book Antiqua"/>
          <w:color w:val="000000"/>
        </w:rPr>
        <w:t>a</w:t>
      </w:r>
      <w:r w:rsidR="00B655CB" w:rsidRPr="00A35E51">
        <w:rPr>
          <w:rFonts w:ascii="Book Antiqua" w:hAnsi="Book Antiqua" w:cs="Book Antiqua"/>
          <w:color w:val="000000"/>
        </w:rPr>
        <w:t xml:space="preserve"> </w:t>
      </w:r>
      <w:r w:rsidRPr="00A35E51">
        <w:rPr>
          <w:rFonts w:ascii="Book Antiqua" w:hAnsi="Book Antiqua" w:cs="Book Antiqua"/>
          <w:color w:val="000000"/>
        </w:rPr>
        <w:t>reliable</w:t>
      </w:r>
      <w:r w:rsidR="00B655CB" w:rsidRPr="00A35E51">
        <w:rPr>
          <w:rFonts w:ascii="Book Antiqua" w:hAnsi="Book Antiqua" w:cs="Book Antiqua"/>
          <w:color w:val="000000"/>
        </w:rPr>
        <w:t xml:space="preserve"> </w:t>
      </w:r>
      <w:r w:rsidRPr="00A35E51">
        <w:rPr>
          <w:rFonts w:ascii="Book Antiqua" w:hAnsi="Book Antiqua" w:cs="Book Antiqua"/>
          <w:color w:val="000000"/>
        </w:rPr>
        <w:t>biomarker</w:t>
      </w:r>
      <w:r w:rsidR="00B655CB" w:rsidRPr="00A35E51">
        <w:rPr>
          <w:rFonts w:ascii="Book Antiqua" w:hAnsi="Book Antiqua" w:cs="Book Antiqua"/>
          <w:color w:val="000000"/>
        </w:rPr>
        <w:t xml:space="preserve"> </w:t>
      </w:r>
      <w:r w:rsidRPr="00A35E51">
        <w:rPr>
          <w:rFonts w:ascii="Book Antiqua" w:hAnsi="Book Antiqua" w:cs="Book Antiqua"/>
          <w:color w:val="000000"/>
        </w:rPr>
        <w:t>for</w:t>
      </w:r>
      <w:r w:rsidR="00B655CB" w:rsidRPr="00A35E51">
        <w:rPr>
          <w:rFonts w:ascii="Book Antiqua" w:hAnsi="Book Antiqua" w:cs="Book Antiqua"/>
          <w:color w:val="000000"/>
        </w:rPr>
        <w:t xml:space="preserve"> </w:t>
      </w:r>
      <w:r w:rsidRPr="00A35E51">
        <w:rPr>
          <w:rFonts w:ascii="Book Antiqua" w:hAnsi="Book Antiqua" w:cs="Book Antiqua"/>
          <w:color w:val="000000"/>
        </w:rPr>
        <w:t>prediction</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birth</w:t>
      </w:r>
      <w:r w:rsidR="00B655CB" w:rsidRPr="00A35E51">
        <w:rPr>
          <w:rFonts w:ascii="Book Antiqua" w:hAnsi="Book Antiqua" w:cs="Book Antiqua"/>
          <w:color w:val="000000"/>
        </w:rPr>
        <w:t xml:space="preserve"> </w:t>
      </w:r>
      <w:r w:rsidRPr="00A35E51">
        <w:rPr>
          <w:rFonts w:ascii="Book Antiqua" w:hAnsi="Book Antiqua" w:cs="Book Antiqua"/>
          <w:color w:val="000000"/>
        </w:rPr>
        <w:t>defect</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diagnosis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cancer,</w:t>
      </w:r>
      <w:r w:rsidR="00B655CB" w:rsidRPr="00A35E51">
        <w:rPr>
          <w:rFonts w:ascii="Book Antiqua" w:hAnsi="Book Antiqua" w:cs="Book Antiqua"/>
          <w:color w:val="000000"/>
        </w:rPr>
        <w:t xml:space="preserve"> </w:t>
      </w:r>
      <w:r w:rsidRPr="00A35E51">
        <w:rPr>
          <w:rFonts w:ascii="Book Antiqua" w:hAnsi="Book Antiqua" w:cs="Book Antiqua"/>
          <w:color w:val="000000"/>
        </w:rPr>
        <w:t>teratoma,</w:t>
      </w:r>
      <w:r w:rsidR="00B655CB" w:rsidRPr="00A35E51">
        <w:rPr>
          <w:rFonts w:ascii="Book Antiqua" w:hAnsi="Book Antiqua" w:cs="Book Antiqua"/>
          <w:color w:val="000000"/>
        </w:rPr>
        <w:t xml:space="preserve"> </w:t>
      </w:r>
      <w:r w:rsidRPr="00A35E51">
        <w:rPr>
          <w:rFonts w:ascii="Book Antiqua" w:hAnsi="Book Antiqua" w:cs="Book Antiqua"/>
          <w:color w:val="000000"/>
        </w:rPr>
        <w:t>renal</w:t>
      </w:r>
      <w:r w:rsidR="00B655CB" w:rsidRPr="00A35E51">
        <w:rPr>
          <w:rFonts w:ascii="Book Antiqua" w:hAnsi="Book Antiqua" w:cs="Book Antiqua"/>
          <w:color w:val="000000"/>
        </w:rPr>
        <w:t xml:space="preserve"> </w:t>
      </w:r>
      <w:r w:rsidRPr="00A35E51">
        <w:rPr>
          <w:rFonts w:ascii="Book Antiqua" w:hAnsi="Book Antiqua" w:cs="Book Antiqua"/>
          <w:color w:val="000000"/>
        </w:rPr>
        <w:t>cell</w:t>
      </w:r>
      <w:r w:rsidR="00B655CB" w:rsidRPr="00A35E51">
        <w:rPr>
          <w:rFonts w:ascii="Book Antiqua" w:hAnsi="Book Antiqua" w:cs="Book Antiqua"/>
          <w:color w:val="000000"/>
        </w:rPr>
        <w:t xml:space="preserve"> </w:t>
      </w:r>
      <w:r w:rsidRPr="00A35E51">
        <w:rPr>
          <w:rFonts w:ascii="Book Antiqua" w:hAnsi="Book Antiqua" w:cs="Book Antiqua"/>
          <w:color w:val="000000"/>
        </w:rPr>
        <w:t>carcinoma,</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pancreatic</w:t>
      </w:r>
      <w:r w:rsidR="00B655CB" w:rsidRPr="00A35E51">
        <w:rPr>
          <w:rFonts w:ascii="Book Antiqua" w:hAnsi="Book Antiqua" w:cs="Book Antiqua"/>
          <w:color w:val="000000"/>
        </w:rPr>
        <w:t xml:space="preserve"> </w:t>
      </w:r>
      <w:r w:rsidRPr="00A35E51">
        <w:rPr>
          <w:rFonts w:ascii="Book Antiqua" w:hAnsi="Book Antiqua" w:cs="Book Antiqua"/>
          <w:color w:val="000000"/>
        </w:rPr>
        <w:t>cancer</w:t>
      </w:r>
      <w:r w:rsidR="00484DF9" w:rsidRPr="00A35E51">
        <w:rPr>
          <w:rFonts w:ascii="Book Antiqua" w:hAnsi="Book Antiqua" w:cs="Book Antiqua"/>
          <w:color w:val="000000"/>
          <w:vertAlign w:val="superscript"/>
        </w:rPr>
        <w:t>[</w:t>
      </w:r>
      <w:hyperlink w:anchor="_ENREF_1" w:tooltip="Galle, 2019 #1" w:history="1">
        <w:r w:rsidRPr="00A35E51">
          <w:rPr>
            <w:rFonts w:ascii="Book Antiqua" w:hAnsi="Book Antiqua" w:cs="Book Antiqua"/>
            <w:color w:val="000000"/>
            <w:vertAlign w:val="superscript"/>
          </w:rPr>
          <w:t>1</w:t>
        </w:r>
      </w:hyperlink>
      <w:r w:rsidRPr="00A35E51">
        <w:rPr>
          <w:rFonts w:ascii="Book Antiqua" w:hAnsi="Book Antiqua" w:cs="Book Antiqua"/>
          <w:color w:val="000000"/>
          <w:vertAlign w:val="superscript"/>
        </w:rPr>
        <w:t>]</w:t>
      </w:r>
      <w:r w:rsidR="00B655CB" w:rsidRPr="00A35E51">
        <w:rPr>
          <w:rFonts w:ascii="Book Antiqua" w:hAnsi="Book Antiqua" w:cs="Book Antiqua"/>
          <w:color w:val="000000"/>
        </w:rPr>
        <w:t xml:space="preserve"> </w:t>
      </w:r>
      <w:r w:rsidRPr="00A35E51">
        <w:rPr>
          <w:rFonts w:ascii="Book Antiqua" w:hAnsi="Book Antiqua" w:cs="Book Antiqua"/>
          <w:color w:val="000000"/>
        </w:rPr>
        <w:t>although</w:t>
      </w:r>
      <w:r w:rsidR="00B655CB" w:rsidRPr="00A35E51">
        <w:rPr>
          <w:rFonts w:ascii="Book Antiqua" w:hAnsi="Book Antiqua" w:cs="Book Antiqua"/>
          <w:color w:val="000000"/>
        </w:rPr>
        <w:t xml:space="preserve"> </w:t>
      </w:r>
      <w:r w:rsidRPr="00A35E51">
        <w:rPr>
          <w:rFonts w:ascii="Book Antiqua" w:hAnsi="Book Antiqua" w:cs="Book Antiqua"/>
          <w:color w:val="000000"/>
        </w:rPr>
        <w:t>moderate</w:t>
      </w:r>
      <w:r w:rsidR="00B655CB" w:rsidRPr="00A35E51">
        <w:rPr>
          <w:rFonts w:ascii="Book Antiqua" w:hAnsi="Book Antiqua" w:cs="Book Antiqua"/>
          <w:color w:val="000000"/>
        </w:rPr>
        <w:t xml:space="preserve"> </w:t>
      </w:r>
      <w:r w:rsidRPr="00A35E51">
        <w:rPr>
          <w:rFonts w:ascii="Book Antiqua" w:hAnsi="Book Antiqua" w:cs="Book Antiqua"/>
          <w:color w:val="000000"/>
        </w:rPr>
        <w:t>serum</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levels</w:t>
      </w:r>
      <w:r w:rsidR="00B655CB" w:rsidRPr="00A35E51">
        <w:rPr>
          <w:rFonts w:ascii="Book Antiqua" w:hAnsi="Book Antiqua" w:cs="Book Antiqua"/>
          <w:color w:val="000000"/>
        </w:rPr>
        <w:t xml:space="preserve"> </w:t>
      </w:r>
      <w:r w:rsidRPr="00A35E51">
        <w:rPr>
          <w:rFonts w:ascii="Book Antiqua" w:hAnsi="Book Antiqua" w:cs="Book Antiqua"/>
          <w:color w:val="000000"/>
        </w:rPr>
        <w:t>can</w:t>
      </w:r>
      <w:r w:rsidR="00B655CB" w:rsidRPr="00A35E51">
        <w:rPr>
          <w:rFonts w:ascii="Book Antiqua" w:hAnsi="Book Antiqua" w:cs="Book Antiqua"/>
          <w:color w:val="000000"/>
        </w:rPr>
        <w:t xml:space="preserve"> </w:t>
      </w:r>
      <w:r w:rsidRPr="00A35E51">
        <w:rPr>
          <w:rFonts w:ascii="Book Antiqua" w:hAnsi="Book Antiqua" w:cs="Book Antiqua"/>
          <w:color w:val="000000"/>
        </w:rPr>
        <w:t>be</w:t>
      </w:r>
      <w:r w:rsidR="00B655CB" w:rsidRPr="00A35E51">
        <w:rPr>
          <w:rFonts w:ascii="Book Antiqua" w:hAnsi="Book Antiqua" w:cs="Book Antiqua"/>
          <w:color w:val="000000"/>
        </w:rPr>
        <w:t xml:space="preserve"> </w:t>
      </w:r>
      <w:r w:rsidRPr="00A35E51">
        <w:rPr>
          <w:rFonts w:ascii="Book Antiqua" w:hAnsi="Book Antiqua" w:cs="Book Antiqua"/>
          <w:color w:val="000000"/>
        </w:rPr>
        <w:t>temporarily</w:t>
      </w:r>
      <w:r w:rsidR="00B655CB" w:rsidRPr="00A35E51">
        <w:rPr>
          <w:rFonts w:ascii="Book Antiqua" w:hAnsi="Book Antiqua" w:cs="Book Antiqua"/>
          <w:color w:val="000000"/>
        </w:rPr>
        <w:t xml:space="preserve"> </w:t>
      </w:r>
      <w:r w:rsidRPr="00A35E51">
        <w:rPr>
          <w:rFonts w:ascii="Book Antiqua" w:hAnsi="Book Antiqua" w:cs="Book Antiqua"/>
          <w:color w:val="000000"/>
        </w:rPr>
        <w:t>detected</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individuals</w:t>
      </w:r>
      <w:r w:rsidR="00B655CB" w:rsidRPr="00A35E51">
        <w:rPr>
          <w:rFonts w:ascii="Book Antiqua" w:hAnsi="Book Antiqua" w:cs="Book Antiqua"/>
          <w:color w:val="000000"/>
        </w:rPr>
        <w:t xml:space="preserve"> </w:t>
      </w:r>
      <w:r w:rsidRPr="00A35E51">
        <w:rPr>
          <w:rFonts w:ascii="Book Antiqua" w:hAnsi="Book Antiqua" w:cs="Book Antiqua"/>
          <w:color w:val="000000"/>
        </w:rPr>
        <w:t>with</w:t>
      </w:r>
      <w:r w:rsidR="00B655CB" w:rsidRPr="00A35E51">
        <w:rPr>
          <w:rFonts w:ascii="Book Antiqua" w:hAnsi="Book Antiqua" w:cs="Book Antiqua"/>
          <w:color w:val="000000"/>
        </w:rPr>
        <w:t xml:space="preserve"> </w:t>
      </w:r>
      <w:r w:rsidRPr="00A35E51">
        <w:rPr>
          <w:rFonts w:ascii="Book Antiqua" w:hAnsi="Book Antiqua" w:cs="Book Antiqua"/>
          <w:color w:val="000000"/>
        </w:rPr>
        <w:t>aberrant</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regeneration,</w:t>
      </w:r>
      <w:r w:rsidR="00B655CB" w:rsidRPr="00A35E51">
        <w:rPr>
          <w:rFonts w:ascii="Book Antiqua" w:hAnsi="Book Antiqua" w:cs="Book Antiqua"/>
          <w:color w:val="000000"/>
        </w:rPr>
        <w:t xml:space="preserve"> </w:t>
      </w:r>
      <w:r w:rsidRPr="00A35E51">
        <w:rPr>
          <w:rFonts w:ascii="Book Antiqua" w:hAnsi="Book Antiqua" w:cs="Book Antiqua"/>
          <w:color w:val="000000"/>
        </w:rPr>
        <w:t>hepatitis,</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chronic</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disease.</w:t>
      </w:r>
      <w:r w:rsidR="00B655CB" w:rsidRPr="00A35E51">
        <w:rPr>
          <w:rFonts w:ascii="Book Antiqua" w:hAnsi="Book Antiqua" w:cs="Book Antiqua"/>
          <w:color w:val="000000"/>
        </w:rPr>
        <w:t xml:space="preserve"> </w:t>
      </w:r>
      <w:r w:rsidRPr="00A35E51">
        <w:rPr>
          <w:rFonts w:ascii="Book Antiqua" w:hAnsi="Book Antiqua" w:cs="Book Antiqua"/>
          <w:color w:val="000000"/>
        </w:rPr>
        <w:t>Furthermore,</w:t>
      </w:r>
      <w:r w:rsidR="00B655CB" w:rsidRPr="00A35E51">
        <w:rPr>
          <w:rFonts w:ascii="Book Antiqua" w:hAnsi="Book Antiqua" w:cs="Book Antiqua"/>
          <w:color w:val="000000"/>
        </w:rPr>
        <w:t xml:space="preserve"> </w:t>
      </w:r>
      <w:r w:rsidRPr="00A35E51">
        <w:rPr>
          <w:rFonts w:ascii="Book Antiqua" w:hAnsi="Book Antiqua" w:cs="Book Antiqua"/>
          <w:color w:val="000000"/>
        </w:rPr>
        <w:t>low</w:t>
      </w:r>
      <w:r w:rsidR="00B655CB" w:rsidRPr="00A35E51">
        <w:rPr>
          <w:rFonts w:ascii="Book Antiqua" w:hAnsi="Book Antiqua" w:cs="Book Antiqua"/>
          <w:color w:val="000000"/>
        </w:rPr>
        <w:t xml:space="preserve"> </w:t>
      </w:r>
      <w:r w:rsidRPr="00A35E51">
        <w:rPr>
          <w:rFonts w:ascii="Book Antiqua" w:hAnsi="Book Antiqua" w:cs="Book Antiqua"/>
          <w:color w:val="000000"/>
        </w:rPr>
        <w:t>levels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serum</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have</w:t>
      </w:r>
      <w:r w:rsidR="00B655CB" w:rsidRPr="00A35E51">
        <w:rPr>
          <w:rFonts w:ascii="Book Antiqua" w:hAnsi="Book Antiqua" w:cs="Book Antiqua"/>
          <w:color w:val="000000"/>
        </w:rPr>
        <w:t xml:space="preserve"> </w:t>
      </w:r>
      <w:r w:rsidRPr="00A35E51">
        <w:rPr>
          <w:rFonts w:ascii="Book Antiqua" w:hAnsi="Book Antiqua" w:cs="Book Antiqua"/>
          <w:color w:val="000000"/>
        </w:rPr>
        <w:t>been</w:t>
      </w:r>
      <w:r w:rsidR="00B655CB" w:rsidRPr="00A35E51">
        <w:rPr>
          <w:rFonts w:ascii="Book Antiqua" w:hAnsi="Book Antiqua" w:cs="Book Antiqua"/>
          <w:color w:val="000000"/>
        </w:rPr>
        <w:t xml:space="preserve"> </w:t>
      </w:r>
      <w:r w:rsidRPr="00A35E51">
        <w:rPr>
          <w:rFonts w:ascii="Book Antiqua" w:hAnsi="Book Antiqua" w:cs="Book Antiqua"/>
          <w:color w:val="000000"/>
        </w:rPr>
        <w:t>continually</w:t>
      </w:r>
      <w:r w:rsidR="00B655CB" w:rsidRPr="00A35E51">
        <w:rPr>
          <w:rFonts w:ascii="Book Antiqua" w:hAnsi="Book Antiqua" w:cs="Book Antiqua"/>
          <w:color w:val="000000"/>
        </w:rPr>
        <w:t xml:space="preserve"> </w:t>
      </w:r>
      <w:r w:rsidRPr="00A35E51">
        <w:rPr>
          <w:rFonts w:ascii="Book Antiqua" w:hAnsi="Book Antiqua" w:cs="Book Antiqua"/>
          <w:color w:val="000000"/>
        </w:rPr>
        <w:t>observed</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patients</w:t>
      </w:r>
      <w:r w:rsidR="00B655CB" w:rsidRPr="00A35E51">
        <w:rPr>
          <w:rFonts w:ascii="Book Antiqua" w:hAnsi="Book Antiqua" w:cs="Book Antiqua"/>
          <w:color w:val="000000"/>
        </w:rPr>
        <w:t xml:space="preserve"> </w:t>
      </w:r>
      <w:r w:rsidRPr="00A35E51">
        <w:rPr>
          <w:rFonts w:ascii="Book Antiqua" w:hAnsi="Book Antiqua" w:cs="Book Antiqua"/>
          <w:color w:val="000000"/>
        </w:rPr>
        <w:t>with</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cirrhosis</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positively</w:t>
      </w:r>
      <w:r w:rsidR="00B655CB" w:rsidRPr="00A35E51">
        <w:rPr>
          <w:rFonts w:ascii="Book Antiqua" w:hAnsi="Book Antiqua" w:cs="Book Antiqua"/>
          <w:color w:val="000000"/>
        </w:rPr>
        <w:t xml:space="preserve"> </w:t>
      </w:r>
      <w:r w:rsidRPr="00A35E51">
        <w:rPr>
          <w:rFonts w:ascii="Book Antiqua" w:hAnsi="Book Antiqua" w:cs="Book Antiqua"/>
          <w:color w:val="000000"/>
        </w:rPr>
        <w:t>correlated</w:t>
      </w:r>
      <w:r w:rsidR="00B655CB" w:rsidRPr="00A35E51">
        <w:rPr>
          <w:rFonts w:ascii="Book Antiqua" w:hAnsi="Book Antiqua" w:cs="Book Antiqua"/>
          <w:color w:val="000000"/>
        </w:rPr>
        <w:t xml:space="preserve"> </w:t>
      </w:r>
      <w:r w:rsidRPr="00A35E51">
        <w:rPr>
          <w:rFonts w:ascii="Book Antiqua" w:hAnsi="Book Antiqua" w:cs="Book Antiqua"/>
          <w:color w:val="000000"/>
        </w:rPr>
        <w:t>with</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degrees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inflammation</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fibrosis</w:t>
      </w:r>
      <w:r w:rsidR="00484DF9" w:rsidRPr="00A35E51">
        <w:rPr>
          <w:rFonts w:ascii="Book Antiqua" w:hAnsi="Book Antiqua" w:cs="Book Antiqua"/>
          <w:color w:val="000000"/>
          <w:vertAlign w:val="superscript"/>
        </w:rPr>
        <w:t>[</w:t>
      </w:r>
      <w:hyperlink w:anchor="_ENREF_2" w:tooltip="Fouad, 2019 #2" w:history="1">
        <w:r w:rsidRPr="00A35E51">
          <w:rPr>
            <w:rFonts w:ascii="Book Antiqua" w:hAnsi="Book Antiqua" w:cs="Book Antiqua"/>
            <w:color w:val="000000"/>
            <w:vertAlign w:val="superscript"/>
          </w:rPr>
          <w:t>2</w:t>
        </w:r>
      </w:hyperlink>
      <w:r w:rsidRPr="00A35E51">
        <w:rPr>
          <w:rFonts w:ascii="Book Antiqua" w:hAnsi="Book Antiqua" w:cs="Book Antiqua"/>
          <w:color w:val="000000"/>
          <w:vertAlign w:val="superscript"/>
        </w:rPr>
        <w:t>,</w:t>
      </w:r>
      <w:hyperlink w:anchor="_ENREF_3" w:tooltip="Tai, 2009 #3" w:history="1">
        <w:r w:rsidRPr="00A35E51">
          <w:rPr>
            <w:rFonts w:ascii="Book Antiqua" w:hAnsi="Book Antiqua" w:cs="Book Antiqua"/>
            <w:color w:val="000000"/>
            <w:vertAlign w:val="superscript"/>
          </w:rPr>
          <w:t>3</w:t>
        </w:r>
      </w:hyperlink>
      <w:r w:rsidRPr="00A35E51">
        <w:rPr>
          <w:rFonts w:ascii="Book Antiqua" w:hAnsi="Book Antiqua" w:cs="Book Antiqua"/>
          <w:color w:val="000000"/>
          <w:vertAlign w:val="superscript"/>
        </w:rPr>
        <w:t>]</w:t>
      </w:r>
      <w:r w:rsidRPr="00A35E51">
        <w:rPr>
          <w:rFonts w:ascii="Book Antiqua" w:hAnsi="Book Antiqua" w:cs="Book Antiqua"/>
          <w:color w:val="000000"/>
        </w:rPr>
        <w:t>.</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low</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moderate</w:t>
      </w:r>
      <w:r w:rsidR="00B655CB" w:rsidRPr="00A35E51">
        <w:rPr>
          <w:rFonts w:ascii="Book Antiqua" w:hAnsi="Book Antiqua" w:cs="Book Antiqua"/>
          <w:color w:val="000000"/>
        </w:rPr>
        <w:t xml:space="preserve"> </w:t>
      </w:r>
      <w:r w:rsidRPr="00A35E51">
        <w:rPr>
          <w:rFonts w:ascii="Book Antiqua" w:hAnsi="Book Antiqua" w:cs="Book Antiqua"/>
          <w:color w:val="000000"/>
        </w:rPr>
        <w:t>levels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serum</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are</w:t>
      </w:r>
      <w:r w:rsidR="00B655CB" w:rsidRPr="00A35E51">
        <w:rPr>
          <w:rFonts w:ascii="Book Antiqua" w:hAnsi="Book Antiqua" w:cs="Book Antiqua"/>
          <w:color w:val="000000"/>
        </w:rPr>
        <w:t xml:space="preserve"> </w:t>
      </w:r>
      <w:r w:rsidRPr="00A35E51">
        <w:rPr>
          <w:rFonts w:ascii="Book Antiqua" w:hAnsi="Book Antiqua" w:cs="Book Antiqua"/>
          <w:color w:val="000000"/>
        </w:rPr>
        <w:t>likely</w:t>
      </w:r>
      <w:r w:rsidR="00B655CB" w:rsidRPr="00A35E51">
        <w:rPr>
          <w:rFonts w:ascii="Book Antiqua" w:hAnsi="Book Antiqua" w:cs="Book Antiqua"/>
          <w:color w:val="000000"/>
        </w:rPr>
        <w:t xml:space="preserve"> </w:t>
      </w:r>
      <w:r w:rsidRPr="00A35E51">
        <w:rPr>
          <w:rFonts w:ascii="Book Antiqua" w:hAnsi="Book Antiqua" w:cs="Book Antiqua"/>
          <w:color w:val="000000"/>
        </w:rPr>
        <w:t>from</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activation</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proliferation</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precursor</w:t>
      </w:r>
      <w:r w:rsidR="00B655CB" w:rsidRPr="00A35E51">
        <w:rPr>
          <w:rFonts w:ascii="Book Antiqua" w:hAnsi="Book Antiqua" w:cs="Book Antiqua"/>
          <w:color w:val="000000"/>
        </w:rPr>
        <w:t xml:space="preserve"> </w:t>
      </w:r>
      <w:r w:rsidRPr="00A35E51">
        <w:rPr>
          <w:rFonts w:ascii="Book Antiqua" w:hAnsi="Book Antiqua" w:cs="Book Antiqua"/>
          <w:color w:val="000000"/>
        </w:rPr>
        <w:t>cells,</w:t>
      </w:r>
      <w:r w:rsidR="00B655CB" w:rsidRPr="00A35E51">
        <w:rPr>
          <w:rFonts w:ascii="Book Antiqua" w:hAnsi="Book Antiqua" w:cs="Book Antiqua"/>
          <w:color w:val="000000"/>
        </w:rPr>
        <w:t xml:space="preserve"> </w:t>
      </w:r>
      <w:r w:rsidRPr="00A35E51">
        <w:rPr>
          <w:rFonts w:ascii="Book Antiqua" w:hAnsi="Book Antiqua" w:cs="Book Antiqua"/>
          <w:color w:val="000000"/>
        </w:rPr>
        <w:t>including</w:t>
      </w:r>
      <w:r w:rsidR="00B655CB" w:rsidRPr="00A35E51">
        <w:rPr>
          <w:rFonts w:ascii="Book Antiqua" w:hAnsi="Book Antiqua" w:cs="Book Antiqua"/>
          <w:color w:val="000000"/>
        </w:rPr>
        <w:t xml:space="preserve"> </w:t>
      </w:r>
      <w:r w:rsidRPr="00A35E51">
        <w:rPr>
          <w:rFonts w:ascii="Book Antiqua" w:hAnsi="Book Antiqua" w:cs="Book Antiqua"/>
          <w:color w:val="000000"/>
        </w:rPr>
        <w:t>oval</w:t>
      </w:r>
      <w:r w:rsidR="00B655CB" w:rsidRPr="00A35E51">
        <w:rPr>
          <w:rFonts w:ascii="Book Antiqua" w:hAnsi="Book Antiqua" w:cs="Book Antiqua"/>
          <w:color w:val="000000"/>
        </w:rPr>
        <w:t xml:space="preserve"> </w:t>
      </w:r>
      <w:r w:rsidRPr="00A35E51">
        <w:rPr>
          <w:rFonts w:ascii="Book Antiqua" w:hAnsi="Book Antiqua" w:cs="Book Antiqua"/>
          <w:color w:val="000000"/>
        </w:rPr>
        <w:t>cells,</w:t>
      </w:r>
      <w:r w:rsidR="00B655CB" w:rsidRPr="00A35E51">
        <w:rPr>
          <w:rFonts w:ascii="Book Antiqua" w:hAnsi="Book Antiqua" w:cs="Book Antiqua"/>
          <w:color w:val="000000"/>
        </w:rPr>
        <w:t xml:space="preserve"> </w:t>
      </w:r>
      <w:r w:rsidRPr="00A35E51">
        <w:rPr>
          <w:rFonts w:ascii="Book Antiqua" w:hAnsi="Book Antiqua" w:cs="Book Antiqua"/>
          <w:color w:val="000000"/>
        </w:rPr>
        <w:t>hepatic</w:t>
      </w:r>
      <w:r w:rsidR="00B655CB" w:rsidRPr="00A35E51">
        <w:rPr>
          <w:rFonts w:ascii="Book Antiqua" w:hAnsi="Book Antiqua" w:cs="Book Antiqua"/>
          <w:color w:val="000000"/>
        </w:rPr>
        <w:t xml:space="preserve"> </w:t>
      </w:r>
      <w:r w:rsidRPr="00A35E51">
        <w:rPr>
          <w:rFonts w:ascii="Book Antiqua" w:hAnsi="Book Antiqua" w:cs="Book Antiqua"/>
          <w:color w:val="000000"/>
        </w:rPr>
        <w:t>progenitor</w:t>
      </w:r>
      <w:r w:rsidR="00B655CB" w:rsidRPr="00A35E51">
        <w:rPr>
          <w:rFonts w:ascii="Book Antiqua" w:hAnsi="Book Antiqua" w:cs="Book Antiqua"/>
          <w:color w:val="000000"/>
        </w:rPr>
        <w:t xml:space="preserve"> </w:t>
      </w:r>
      <w:r w:rsidRPr="00A35E51">
        <w:rPr>
          <w:rFonts w:ascii="Book Antiqua" w:hAnsi="Book Antiqua" w:cs="Book Antiqua"/>
          <w:color w:val="000000"/>
        </w:rPr>
        <w:t>cells,</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response</w:t>
      </w:r>
      <w:r w:rsidR="00B655CB" w:rsidRPr="00A35E51">
        <w:rPr>
          <w:rFonts w:ascii="Book Antiqua" w:hAnsi="Book Antiqua" w:cs="Book Antiqua"/>
          <w:color w:val="000000"/>
        </w:rPr>
        <w:t xml:space="preserve"> </w:t>
      </w:r>
      <w:r w:rsidRPr="00A35E51">
        <w:rPr>
          <w:rFonts w:ascii="Book Antiqua" w:hAnsi="Book Antiqua" w:cs="Book Antiqua"/>
          <w:color w:val="000000"/>
        </w:rPr>
        <w:t>to</w:t>
      </w:r>
      <w:r w:rsidR="00B655CB" w:rsidRPr="00A35E51">
        <w:rPr>
          <w:rFonts w:ascii="Book Antiqua" w:hAnsi="Book Antiqua" w:cs="Book Antiqua"/>
          <w:color w:val="000000"/>
        </w:rPr>
        <w:t xml:space="preserve"> </w:t>
      </w:r>
      <w:r w:rsidRPr="00A35E51">
        <w:rPr>
          <w:rFonts w:ascii="Book Antiqua" w:hAnsi="Book Antiqua" w:cs="Book Antiqua"/>
          <w:color w:val="000000"/>
        </w:rPr>
        <w:t>severe</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damages,</w:t>
      </w:r>
      <w:r w:rsidR="00B655CB" w:rsidRPr="00A35E51">
        <w:rPr>
          <w:rFonts w:ascii="Book Antiqua" w:hAnsi="Book Antiqua" w:cs="Book Antiqua"/>
          <w:color w:val="000000"/>
        </w:rPr>
        <w:t xml:space="preserve"> </w:t>
      </w:r>
      <w:r w:rsidRPr="00A35E51">
        <w:rPr>
          <w:rFonts w:ascii="Book Antiqua" w:hAnsi="Book Antiqua" w:cs="Book Antiqua"/>
          <w:color w:val="000000"/>
        </w:rPr>
        <w:t>particularly</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failure</w:t>
      </w:r>
      <w:r w:rsidR="00484DF9" w:rsidRPr="00A35E51">
        <w:rPr>
          <w:rFonts w:ascii="Book Antiqua" w:hAnsi="Book Antiqua" w:cs="Book Antiqua"/>
          <w:color w:val="000000"/>
          <w:vertAlign w:val="superscript"/>
        </w:rPr>
        <w:t>[</w:t>
      </w:r>
      <w:hyperlink w:anchor="_ENREF_4" w:tooltip="Fausto, 2003 #4" w:history="1">
        <w:r w:rsidRPr="00A35E51">
          <w:rPr>
            <w:rFonts w:ascii="Book Antiqua" w:hAnsi="Book Antiqua" w:cs="Book Antiqua"/>
            <w:color w:val="000000"/>
            <w:vertAlign w:val="superscript"/>
          </w:rPr>
          <w:t>4-6</w:t>
        </w:r>
      </w:hyperlink>
      <w:r w:rsidRPr="00A35E51">
        <w:rPr>
          <w:rFonts w:ascii="Book Antiqua" w:hAnsi="Book Antiqua" w:cs="Book Antiqua"/>
          <w:color w:val="000000"/>
          <w:vertAlign w:val="superscript"/>
        </w:rPr>
        <w:t>]</w:t>
      </w:r>
      <w:r w:rsidRPr="00A35E51">
        <w:rPr>
          <w:rFonts w:ascii="Book Antiqua" w:hAnsi="Book Antiqua" w:cs="Book Antiqua"/>
          <w:color w:val="000000"/>
        </w:rPr>
        <w:t>.</w:t>
      </w:r>
      <w:r w:rsidR="00B655CB" w:rsidRPr="00A35E51">
        <w:rPr>
          <w:rFonts w:ascii="Book Antiqua" w:hAnsi="Book Antiqua" w:cs="Book Antiqua"/>
          <w:color w:val="000000"/>
        </w:rPr>
        <w:t xml:space="preserve"> </w:t>
      </w:r>
      <w:r w:rsidRPr="00A35E51">
        <w:rPr>
          <w:rFonts w:ascii="Book Antiqua" w:hAnsi="Book Antiqua" w:cs="Book Antiqua"/>
          <w:color w:val="000000"/>
        </w:rPr>
        <w:t>While</w:t>
      </w:r>
      <w:r w:rsidR="00B655CB" w:rsidRPr="00A35E51">
        <w:rPr>
          <w:rFonts w:ascii="Book Antiqua" w:hAnsi="Book Antiqua" w:cs="Book Antiqua"/>
          <w:color w:val="000000"/>
        </w:rPr>
        <w:t xml:space="preserve"> </w:t>
      </w:r>
      <w:r w:rsidRPr="00A35E51">
        <w:rPr>
          <w:rFonts w:ascii="Book Antiqua" w:hAnsi="Book Antiqua" w:cs="Book Antiqua"/>
          <w:color w:val="000000"/>
        </w:rPr>
        <w:t>hepatocyte</w:t>
      </w:r>
      <w:r w:rsidR="00B655CB" w:rsidRPr="00A35E51">
        <w:rPr>
          <w:rFonts w:ascii="Book Antiqua" w:hAnsi="Book Antiqua" w:cs="Book Antiqua"/>
          <w:color w:val="000000"/>
        </w:rPr>
        <w:t xml:space="preserve"> </w:t>
      </w:r>
      <w:r w:rsidRPr="00A35E51">
        <w:rPr>
          <w:rFonts w:ascii="Book Antiqua" w:hAnsi="Book Antiqua" w:cs="Book Antiqua"/>
          <w:color w:val="000000"/>
        </w:rPr>
        <w:t>proliferation</w:t>
      </w:r>
      <w:r w:rsidR="00B655CB" w:rsidRPr="00A35E51">
        <w:rPr>
          <w:rFonts w:ascii="Book Antiqua" w:hAnsi="Book Antiqua" w:cs="Book Antiqua"/>
          <w:color w:val="000000"/>
        </w:rPr>
        <w:t xml:space="preserve"> </w:t>
      </w:r>
      <w:r w:rsidRPr="00A35E51">
        <w:rPr>
          <w:rFonts w:ascii="Book Antiqua" w:hAnsi="Book Antiqua" w:cs="Book Antiqua"/>
          <w:color w:val="000000"/>
        </w:rPr>
        <w:t>usually</w:t>
      </w:r>
      <w:r w:rsidR="00B655CB" w:rsidRPr="00A35E51">
        <w:rPr>
          <w:rFonts w:ascii="Book Antiqua" w:hAnsi="Book Antiqua" w:cs="Book Antiqua"/>
          <w:color w:val="000000"/>
        </w:rPr>
        <w:t xml:space="preserve"> </w:t>
      </w:r>
      <w:r w:rsidRPr="00A35E51">
        <w:rPr>
          <w:rFonts w:ascii="Book Antiqua" w:hAnsi="Book Antiqua" w:cs="Book Antiqua"/>
          <w:color w:val="000000"/>
        </w:rPr>
        <w:t>compensates</w:t>
      </w:r>
      <w:r w:rsidR="00B655CB" w:rsidRPr="00A35E51">
        <w:rPr>
          <w:rFonts w:ascii="Book Antiqua" w:hAnsi="Book Antiqua" w:cs="Book Antiqua"/>
          <w:color w:val="000000"/>
        </w:rPr>
        <w:t xml:space="preserve"> </w:t>
      </w:r>
      <w:r w:rsidRPr="00A35E51">
        <w:rPr>
          <w:rFonts w:ascii="Book Antiqua" w:hAnsi="Book Antiqua" w:cs="Book Antiqua"/>
          <w:color w:val="000000"/>
        </w:rPr>
        <w:t>for</w:t>
      </w:r>
      <w:r w:rsidR="00B655CB" w:rsidRPr="00A35E51">
        <w:rPr>
          <w:rFonts w:ascii="Book Antiqua" w:hAnsi="Book Antiqua" w:cs="Book Antiqua"/>
          <w:color w:val="000000"/>
        </w:rPr>
        <w:t xml:space="preserve"> </w:t>
      </w:r>
      <w:r w:rsidRPr="00A35E51">
        <w:rPr>
          <w:rFonts w:ascii="Book Antiqua" w:hAnsi="Book Antiqua" w:cs="Book Antiqua"/>
          <w:color w:val="000000"/>
        </w:rPr>
        <w:t>mild</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moderate</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injury,</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precursor</w:t>
      </w:r>
      <w:r w:rsidR="00B655CB" w:rsidRPr="00A35E51">
        <w:rPr>
          <w:rFonts w:ascii="Book Antiqua" w:hAnsi="Book Antiqua" w:cs="Book Antiqua"/>
          <w:color w:val="000000"/>
        </w:rPr>
        <w:t xml:space="preserve"> </w:t>
      </w:r>
      <w:r w:rsidRPr="00A35E51">
        <w:rPr>
          <w:rFonts w:ascii="Book Antiqua" w:hAnsi="Book Antiqua" w:cs="Book Antiqua"/>
          <w:color w:val="000000"/>
        </w:rPr>
        <w:t>cells</w:t>
      </w:r>
      <w:r w:rsidR="00B655CB" w:rsidRPr="00A35E51">
        <w:rPr>
          <w:rFonts w:ascii="Book Antiqua" w:hAnsi="Book Antiqua" w:cs="Book Antiqua"/>
          <w:color w:val="000000"/>
        </w:rPr>
        <w:t xml:space="preserve"> </w:t>
      </w:r>
      <w:r w:rsidRPr="00A35E51">
        <w:rPr>
          <w:rFonts w:ascii="Book Antiqua" w:hAnsi="Book Antiqua" w:cs="Book Antiqua"/>
          <w:color w:val="000000"/>
        </w:rPr>
        <w:t>can</w:t>
      </w:r>
      <w:r w:rsidR="00B655CB" w:rsidRPr="00A35E51">
        <w:rPr>
          <w:rFonts w:ascii="Book Antiqua" w:hAnsi="Book Antiqua" w:cs="Book Antiqua"/>
          <w:color w:val="000000"/>
        </w:rPr>
        <w:t xml:space="preserve"> </w:t>
      </w:r>
      <w:r w:rsidRPr="00A35E51">
        <w:rPr>
          <w:rFonts w:ascii="Book Antiqua" w:hAnsi="Book Antiqua" w:cs="Book Antiqua"/>
          <w:color w:val="000000"/>
        </w:rPr>
        <w:t>differentiate</w:t>
      </w:r>
      <w:r w:rsidR="00B655CB" w:rsidRPr="00A35E51">
        <w:rPr>
          <w:rFonts w:ascii="Book Antiqua" w:hAnsi="Book Antiqua" w:cs="Book Antiqua"/>
          <w:color w:val="000000"/>
        </w:rPr>
        <w:t xml:space="preserve"> </w:t>
      </w:r>
      <w:r w:rsidRPr="00A35E51">
        <w:rPr>
          <w:rFonts w:ascii="Book Antiqua" w:hAnsi="Book Antiqua" w:cs="Book Antiqua"/>
          <w:color w:val="000000"/>
        </w:rPr>
        <w:t>into</w:t>
      </w:r>
      <w:r w:rsidR="00B655CB" w:rsidRPr="00A35E51">
        <w:rPr>
          <w:rFonts w:ascii="Book Antiqua" w:hAnsi="Book Antiqua" w:cs="Book Antiqua"/>
          <w:color w:val="000000"/>
        </w:rPr>
        <w:t xml:space="preserve"> </w:t>
      </w:r>
      <w:r w:rsidRPr="00A35E51">
        <w:rPr>
          <w:rFonts w:ascii="Book Antiqua" w:hAnsi="Book Antiqua" w:cs="Book Antiqua"/>
          <w:color w:val="000000"/>
        </w:rPr>
        <w:t>hepatocytes</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bile</w:t>
      </w:r>
      <w:r w:rsidR="00B655CB" w:rsidRPr="00A35E51">
        <w:rPr>
          <w:rFonts w:ascii="Book Antiqua" w:hAnsi="Book Antiqua" w:cs="Book Antiqua"/>
          <w:color w:val="000000"/>
        </w:rPr>
        <w:t xml:space="preserve"> </w:t>
      </w:r>
      <w:r w:rsidRPr="00A35E51">
        <w:rPr>
          <w:rFonts w:ascii="Book Antiqua" w:hAnsi="Book Antiqua" w:cs="Book Antiqua"/>
          <w:color w:val="000000"/>
        </w:rPr>
        <w:t>duct</w:t>
      </w:r>
      <w:r w:rsidR="00B655CB" w:rsidRPr="00A35E51">
        <w:rPr>
          <w:rFonts w:ascii="Book Antiqua" w:hAnsi="Book Antiqua" w:cs="Book Antiqua"/>
          <w:color w:val="000000"/>
        </w:rPr>
        <w:t xml:space="preserve"> </w:t>
      </w:r>
      <w:r w:rsidRPr="00A35E51">
        <w:rPr>
          <w:rFonts w:ascii="Book Antiqua" w:hAnsi="Book Antiqua" w:cs="Book Antiqua"/>
          <w:color w:val="000000"/>
        </w:rPr>
        <w:t>cells,</w:t>
      </w:r>
      <w:r w:rsidR="00B655CB" w:rsidRPr="00A35E51">
        <w:rPr>
          <w:rFonts w:ascii="Book Antiqua" w:hAnsi="Book Antiqua" w:cs="Book Antiqua"/>
          <w:color w:val="000000"/>
        </w:rPr>
        <w:t xml:space="preserve"> </w:t>
      </w:r>
      <w:r w:rsidRPr="00A35E51">
        <w:rPr>
          <w:rFonts w:ascii="Book Antiqua" w:hAnsi="Book Antiqua" w:cs="Book Antiqua"/>
          <w:color w:val="000000"/>
        </w:rPr>
        <w:t>promoting</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regeneration.</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activated</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precursor</w:t>
      </w:r>
      <w:r w:rsidR="00B655CB" w:rsidRPr="00A35E51">
        <w:rPr>
          <w:rFonts w:ascii="Book Antiqua" w:hAnsi="Book Antiqua" w:cs="Book Antiqua"/>
          <w:color w:val="000000"/>
        </w:rPr>
        <w:t xml:space="preserve"> </w:t>
      </w:r>
      <w:r w:rsidRPr="00A35E51">
        <w:rPr>
          <w:rFonts w:ascii="Book Antiqua" w:hAnsi="Book Antiqua" w:cs="Book Antiqua"/>
          <w:color w:val="000000"/>
        </w:rPr>
        <w:t>cells</w:t>
      </w:r>
      <w:r w:rsidR="00B655CB" w:rsidRPr="00A35E51">
        <w:rPr>
          <w:rFonts w:ascii="Book Antiqua" w:hAnsi="Book Antiqua" w:cs="Book Antiqua"/>
          <w:color w:val="000000"/>
        </w:rPr>
        <w:t xml:space="preserve"> </w:t>
      </w:r>
      <w:r w:rsidRPr="00A35E51">
        <w:rPr>
          <w:rFonts w:ascii="Book Antiqua" w:hAnsi="Book Antiqua" w:cs="Book Antiqua"/>
          <w:color w:val="000000"/>
        </w:rPr>
        <w:t>can</w:t>
      </w:r>
      <w:r w:rsidR="00B655CB" w:rsidRPr="00A35E51">
        <w:rPr>
          <w:rFonts w:ascii="Book Antiqua" w:hAnsi="Book Antiqua" w:cs="Book Antiqua"/>
          <w:color w:val="000000"/>
        </w:rPr>
        <w:t xml:space="preserve"> </w:t>
      </w:r>
      <w:r w:rsidRPr="00A35E51">
        <w:rPr>
          <w:rFonts w:ascii="Book Antiqua" w:hAnsi="Book Antiqua" w:cs="Book Antiqua"/>
          <w:color w:val="000000"/>
        </w:rPr>
        <w:t>secrete</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high</w:t>
      </w:r>
      <w:r w:rsidR="00B655CB" w:rsidRPr="00A35E51">
        <w:rPr>
          <w:rFonts w:ascii="Book Antiqua" w:hAnsi="Book Antiqua" w:cs="Book Antiqua"/>
          <w:color w:val="000000"/>
        </w:rPr>
        <w:t xml:space="preserve"> </w:t>
      </w:r>
      <w:r w:rsidRPr="00A35E51">
        <w:rPr>
          <w:rFonts w:ascii="Book Antiqua" w:hAnsi="Book Antiqua" w:cs="Book Antiqua"/>
          <w:color w:val="000000"/>
        </w:rPr>
        <w:t>levels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serum</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have</w:t>
      </w:r>
      <w:r w:rsidR="00B655CB" w:rsidRPr="00A35E51">
        <w:rPr>
          <w:rFonts w:ascii="Book Antiqua" w:hAnsi="Book Antiqua" w:cs="Book Antiqua"/>
          <w:color w:val="000000"/>
        </w:rPr>
        <w:t xml:space="preserve"> </w:t>
      </w:r>
      <w:r w:rsidRPr="00A35E51">
        <w:rPr>
          <w:rFonts w:ascii="Book Antiqua" w:hAnsi="Book Antiqua" w:cs="Book Antiqua"/>
          <w:color w:val="000000"/>
        </w:rPr>
        <w:t>been</w:t>
      </w:r>
      <w:r w:rsidR="00B655CB" w:rsidRPr="00A35E51">
        <w:rPr>
          <w:rFonts w:ascii="Book Antiqua" w:hAnsi="Book Antiqua" w:cs="Book Antiqua"/>
          <w:color w:val="000000"/>
        </w:rPr>
        <w:t xml:space="preserve"> </w:t>
      </w:r>
      <w:r w:rsidRPr="00A35E51">
        <w:rPr>
          <w:rFonts w:ascii="Book Antiqua" w:hAnsi="Book Antiqua" w:cs="Book Antiqua"/>
          <w:color w:val="000000"/>
        </w:rPr>
        <w:t>suggested</w:t>
      </w:r>
      <w:r w:rsidR="00B655CB" w:rsidRPr="00A35E51">
        <w:rPr>
          <w:rFonts w:ascii="Book Antiqua" w:hAnsi="Book Antiqua" w:cs="Book Antiqua"/>
          <w:color w:val="000000"/>
        </w:rPr>
        <w:t xml:space="preserve"> </w:t>
      </w:r>
      <w:r w:rsidRPr="00A35E51">
        <w:rPr>
          <w:rFonts w:ascii="Book Antiqua" w:hAnsi="Book Antiqua" w:cs="Book Antiqua"/>
          <w:color w:val="000000"/>
        </w:rPr>
        <w:t>to</w:t>
      </w:r>
      <w:r w:rsidR="00B655CB" w:rsidRPr="00A35E51">
        <w:rPr>
          <w:rFonts w:ascii="Book Antiqua" w:hAnsi="Book Antiqua" w:cs="Book Antiqua"/>
          <w:color w:val="000000"/>
        </w:rPr>
        <w:t xml:space="preserve"> </w:t>
      </w:r>
      <w:r w:rsidRPr="00A35E51">
        <w:rPr>
          <w:rFonts w:ascii="Book Antiqua" w:hAnsi="Book Antiqua" w:cs="Book Antiqua"/>
          <w:color w:val="000000"/>
        </w:rPr>
        <w:t>be</w:t>
      </w:r>
      <w:r w:rsidR="00B655CB" w:rsidRPr="00A35E51">
        <w:rPr>
          <w:rFonts w:ascii="Book Antiqua" w:hAnsi="Book Antiqua" w:cs="Book Antiqua"/>
          <w:color w:val="000000"/>
        </w:rPr>
        <w:t xml:space="preserve"> </w:t>
      </w:r>
      <w:r w:rsidRPr="00A35E51">
        <w:rPr>
          <w:rFonts w:ascii="Book Antiqua" w:hAnsi="Book Antiqua" w:cs="Book Antiqua"/>
          <w:color w:val="000000"/>
        </w:rPr>
        <w:t>a</w:t>
      </w:r>
      <w:r w:rsidR="00B655CB" w:rsidRPr="00A35E51">
        <w:rPr>
          <w:rFonts w:ascii="Book Antiqua" w:hAnsi="Book Antiqua" w:cs="Book Antiqua"/>
          <w:color w:val="000000"/>
        </w:rPr>
        <w:t xml:space="preserve"> </w:t>
      </w:r>
      <w:r w:rsidRPr="00A35E51">
        <w:rPr>
          <w:rFonts w:ascii="Book Antiqua" w:hAnsi="Book Antiqua" w:cs="Book Antiqua"/>
          <w:color w:val="000000"/>
        </w:rPr>
        <w:t>biomarker</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better</w:t>
      </w:r>
      <w:r w:rsidR="00B655CB" w:rsidRPr="00A35E51">
        <w:rPr>
          <w:rFonts w:ascii="Book Antiqua" w:hAnsi="Book Antiqua" w:cs="Book Antiqua"/>
          <w:color w:val="000000"/>
        </w:rPr>
        <w:t xml:space="preserve"> </w:t>
      </w:r>
      <w:r w:rsidRPr="00A35E51">
        <w:rPr>
          <w:rFonts w:ascii="Book Antiqua" w:hAnsi="Book Antiqua" w:cs="Book Antiqua"/>
          <w:color w:val="000000"/>
        </w:rPr>
        <w:t>prognosis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failure</w:t>
      </w:r>
      <w:r w:rsidR="00484DF9" w:rsidRPr="00A35E51">
        <w:rPr>
          <w:rFonts w:ascii="Book Antiqua" w:hAnsi="Book Antiqua" w:cs="Book Antiqua"/>
          <w:color w:val="000000"/>
          <w:vertAlign w:val="superscript"/>
        </w:rPr>
        <w:t>[</w:t>
      </w:r>
      <w:hyperlink w:anchor="_ENREF_7" w:tooltip="Wang, 2018 #7" w:history="1">
        <w:r w:rsidRPr="00A35E51">
          <w:rPr>
            <w:rFonts w:ascii="Book Antiqua" w:hAnsi="Book Antiqua" w:cs="Book Antiqua"/>
            <w:color w:val="000000"/>
            <w:vertAlign w:val="superscript"/>
          </w:rPr>
          <w:t>7</w:t>
        </w:r>
      </w:hyperlink>
      <w:r w:rsidRPr="00A35E51">
        <w:rPr>
          <w:rFonts w:ascii="Book Antiqua" w:hAnsi="Book Antiqua" w:cs="Book Antiqua"/>
          <w:color w:val="000000"/>
          <w:vertAlign w:val="superscript"/>
        </w:rPr>
        <w:t>,</w:t>
      </w:r>
      <w:hyperlink w:anchor="_ENREF_8" w:tooltip="Huang, 2018 #8" w:history="1">
        <w:r w:rsidRPr="00A35E51">
          <w:rPr>
            <w:rFonts w:ascii="Book Antiqua" w:hAnsi="Book Antiqua" w:cs="Book Antiqua"/>
            <w:color w:val="000000"/>
            <w:vertAlign w:val="superscript"/>
          </w:rPr>
          <w:t>8</w:t>
        </w:r>
      </w:hyperlink>
      <w:r w:rsidRPr="00A35E51">
        <w:rPr>
          <w:rFonts w:ascii="Book Antiqua" w:hAnsi="Book Antiqua" w:cs="Book Antiqua"/>
          <w:color w:val="000000"/>
          <w:vertAlign w:val="superscript"/>
        </w:rPr>
        <w:t>]</w:t>
      </w:r>
      <w:r w:rsidRPr="00A35E51">
        <w:rPr>
          <w:rFonts w:ascii="Book Antiqua" w:hAnsi="Book Antiqua" w:cs="Book Antiqua"/>
          <w:color w:val="000000"/>
        </w:rPr>
        <w:t>.</w:t>
      </w:r>
      <w:r w:rsidR="00B655CB" w:rsidRPr="00A35E51">
        <w:rPr>
          <w:rFonts w:ascii="Book Antiqua" w:hAnsi="Book Antiqua" w:cs="Book Antiqua"/>
          <w:color w:val="000000"/>
        </w:rPr>
        <w:t xml:space="preserve"> </w:t>
      </w:r>
      <w:r w:rsidRPr="00A35E51">
        <w:rPr>
          <w:rFonts w:ascii="Book Antiqua" w:hAnsi="Book Antiqua" w:cs="Book Antiqua"/>
          <w:color w:val="000000"/>
        </w:rPr>
        <w:t>However,</w:t>
      </w:r>
      <w:r w:rsidR="00B655CB" w:rsidRPr="00A35E51">
        <w:rPr>
          <w:rFonts w:ascii="Book Antiqua" w:hAnsi="Book Antiqua" w:cs="Book Antiqua"/>
          <w:color w:val="000000"/>
        </w:rPr>
        <w:t xml:space="preserve"> </w:t>
      </w:r>
      <w:r w:rsidRPr="00A35E51">
        <w:rPr>
          <w:rFonts w:ascii="Book Antiqua" w:hAnsi="Book Antiqua" w:cs="Book Antiqua"/>
          <w:color w:val="000000"/>
        </w:rPr>
        <w:t>it</w:t>
      </w:r>
      <w:r w:rsidR="00B655CB" w:rsidRPr="00A35E51">
        <w:rPr>
          <w:rFonts w:ascii="Book Antiqua" w:hAnsi="Book Antiqua" w:cs="Book Antiqua"/>
          <w:color w:val="000000"/>
        </w:rPr>
        <w:t xml:space="preserve"> </w:t>
      </w:r>
      <w:r w:rsidRPr="00A35E51">
        <w:rPr>
          <w:rFonts w:ascii="Book Antiqua" w:hAnsi="Book Antiqua" w:cs="Book Antiqua"/>
          <w:color w:val="000000"/>
        </w:rPr>
        <w:t>is</w:t>
      </w:r>
      <w:r w:rsidR="00B655CB" w:rsidRPr="00A35E51">
        <w:rPr>
          <w:rFonts w:ascii="Book Antiqua" w:hAnsi="Book Antiqua" w:cs="Book Antiqua"/>
          <w:color w:val="000000"/>
        </w:rPr>
        <w:t xml:space="preserve"> </w:t>
      </w:r>
      <w:r w:rsidRPr="00A35E51">
        <w:rPr>
          <w:rFonts w:ascii="Book Antiqua" w:hAnsi="Book Antiqua" w:cs="Book Antiqua"/>
          <w:color w:val="000000"/>
        </w:rPr>
        <w:t>unclear</w:t>
      </w:r>
      <w:r w:rsidR="00B655CB" w:rsidRPr="00A35E51">
        <w:rPr>
          <w:rFonts w:ascii="Book Antiqua" w:hAnsi="Book Antiqua" w:cs="Book Antiqua"/>
          <w:color w:val="000000"/>
        </w:rPr>
        <w:t xml:space="preserve"> </w:t>
      </w:r>
      <w:r w:rsidRPr="00A35E51">
        <w:rPr>
          <w:rFonts w:ascii="Book Antiqua" w:hAnsi="Book Antiqua" w:cs="Book Antiqua"/>
          <w:color w:val="000000"/>
        </w:rPr>
        <w:t>whether</w:t>
      </w:r>
      <w:r w:rsidR="00B655CB" w:rsidRPr="00A35E51">
        <w:rPr>
          <w:rFonts w:ascii="Book Antiqua" w:hAnsi="Book Antiqua" w:cs="Book Antiqua"/>
          <w:color w:val="000000"/>
        </w:rPr>
        <w:t xml:space="preserve"> </w:t>
      </w:r>
      <w:r w:rsidRPr="00A35E51">
        <w:rPr>
          <w:rFonts w:ascii="Book Antiqua" w:hAnsi="Book Antiqua" w:cs="Book Antiqua"/>
          <w:color w:val="000000"/>
        </w:rPr>
        <w:t>chronic</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injury</w:t>
      </w:r>
      <w:r w:rsidR="00B655CB" w:rsidRPr="00A35E51">
        <w:rPr>
          <w:rFonts w:ascii="Book Antiqua" w:hAnsi="Book Antiqua" w:cs="Book Antiqua"/>
          <w:color w:val="000000"/>
        </w:rPr>
        <w:t xml:space="preserve"> </w:t>
      </w:r>
      <w:r w:rsidRPr="00A35E51">
        <w:rPr>
          <w:rFonts w:ascii="Book Antiqua" w:hAnsi="Book Antiqua" w:cs="Book Antiqua"/>
          <w:color w:val="000000"/>
        </w:rPr>
        <w:t>can</w:t>
      </w:r>
      <w:r w:rsidR="00B655CB" w:rsidRPr="00A35E51">
        <w:rPr>
          <w:rFonts w:ascii="Book Antiqua" w:hAnsi="Book Antiqua" w:cs="Book Antiqua"/>
          <w:color w:val="000000"/>
        </w:rPr>
        <w:t xml:space="preserve"> </w:t>
      </w:r>
      <w:r w:rsidRPr="00A35E51">
        <w:rPr>
          <w:rFonts w:ascii="Book Antiqua" w:hAnsi="Book Antiqua" w:cs="Book Antiqua"/>
          <w:color w:val="000000"/>
        </w:rPr>
        <w:t>induce</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expression</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secretion</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differentiated</w:t>
      </w:r>
      <w:r w:rsidR="00B655CB" w:rsidRPr="00A35E51">
        <w:rPr>
          <w:rFonts w:ascii="Book Antiqua" w:hAnsi="Book Antiqua" w:cs="Book Antiqua"/>
          <w:color w:val="000000"/>
        </w:rPr>
        <w:t xml:space="preserve"> </w:t>
      </w:r>
      <w:r w:rsidRPr="00A35E51">
        <w:rPr>
          <w:rFonts w:ascii="Book Antiqua" w:hAnsi="Book Antiqua" w:cs="Book Antiqua"/>
          <w:color w:val="000000"/>
        </w:rPr>
        <w:t>mature</w:t>
      </w:r>
      <w:r w:rsidR="00B655CB" w:rsidRPr="00A35E51">
        <w:rPr>
          <w:rFonts w:ascii="Book Antiqua" w:hAnsi="Book Antiqua" w:cs="Book Antiqua"/>
          <w:color w:val="000000"/>
        </w:rPr>
        <w:t xml:space="preserve"> </w:t>
      </w:r>
      <w:r w:rsidRPr="00A35E51">
        <w:rPr>
          <w:rFonts w:ascii="Book Antiqua" w:hAnsi="Book Antiqua" w:cs="Book Antiqua"/>
          <w:color w:val="000000"/>
        </w:rPr>
        <w:t>hepatocytes,</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how</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induced</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modulates</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pathogenic</w:t>
      </w:r>
      <w:r w:rsidR="00B655CB" w:rsidRPr="00A35E51">
        <w:rPr>
          <w:rFonts w:ascii="Book Antiqua" w:hAnsi="Book Antiqua" w:cs="Book Antiqua"/>
          <w:color w:val="000000"/>
        </w:rPr>
        <w:t xml:space="preserve"> </w:t>
      </w:r>
      <w:r w:rsidRPr="00A35E51">
        <w:rPr>
          <w:rFonts w:ascii="Book Antiqua" w:hAnsi="Book Antiqua" w:cs="Book Antiqua"/>
          <w:color w:val="000000"/>
        </w:rPr>
        <w:t>process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chronic</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diseases.</w:t>
      </w:r>
    </w:p>
    <w:p w14:paraId="0558838D" w14:textId="77777777" w:rsidR="005B5D2E" w:rsidRPr="00A35E51" w:rsidRDefault="005B5D2E" w:rsidP="00A35E51">
      <w:pPr>
        <w:spacing w:line="360" w:lineRule="auto"/>
        <w:ind w:firstLineChars="100" w:firstLine="240"/>
        <w:jc w:val="both"/>
        <w:rPr>
          <w:rFonts w:ascii="Book Antiqua" w:hAnsi="Book Antiqua"/>
          <w:color w:val="000000"/>
        </w:rPr>
      </w:pPr>
      <w:r w:rsidRPr="00A35E51">
        <w:rPr>
          <w:rFonts w:ascii="Book Antiqua" w:hAnsi="Book Antiqua" w:cs="Book Antiqua"/>
          <w:color w:val="000000"/>
        </w:rPr>
        <w:t>It</w:t>
      </w:r>
      <w:r w:rsidR="00B655CB" w:rsidRPr="00A35E51">
        <w:rPr>
          <w:rFonts w:ascii="Book Antiqua" w:hAnsi="Book Antiqua" w:cs="Book Antiqua"/>
          <w:color w:val="000000"/>
        </w:rPr>
        <w:t xml:space="preserve"> </w:t>
      </w:r>
      <w:r w:rsidRPr="00A35E51">
        <w:rPr>
          <w:rFonts w:ascii="Book Antiqua" w:hAnsi="Book Antiqua" w:cs="Book Antiqua"/>
          <w:color w:val="000000"/>
        </w:rPr>
        <w:t>is</w:t>
      </w:r>
      <w:r w:rsidR="00B655CB" w:rsidRPr="00A35E51">
        <w:rPr>
          <w:rFonts w:ascii="Book Antiqua" w:hAnsi="Book Antiqua" w:cs="Book Antiqua"/>
          <w:color w:val="000000"/>
        </w:rPr>
        <w:t xml:space="preserve"> </w:t>
      </w:r>
      <w:r w:rsidRPr="00A35E51">
        <w:rPr>
          <w:rFonts w:ascii="Book Antiqua" w:hAnsi="Book Antiqua" w:cs="Book Antiqua"/>
          <w:color w:val="000000"/>
        </w:rPr>
        <w:t>notable</w:t>
      </w:r>
      <w:r w:rsidR="00B655CB" w:rsidRPr="00A35E51">
        <w:rPr>
          <w:rFonts w:ascii="Book Antiqua" w:hAnsi="Book Antiqua" w:cs="Book Antiqua"/>
          <w:color w:val="000000"/>
        </w:rPr>
        <w:t xml:space="preserve"> </w:t>
      </w:r>
      <w:r w:rsidRPr="00A35E51">
        <w:rPr>
          <w:rFonts w:ascii="Book Antiqua" w:hAnsi="Book Antiqua" w:cs="Book Antiqua"/>
          <w:color w:val="000000"/>
        </w:rPr>
        <w:t>that</w:t>
      </w:r>
      <w:r w:rsidR="00B655CB" w:rsidRPr="00A35E51">
        <w:rPr>
          <w:rFonts w:ascii="Book Antiqua" w:hAnsi="Book Antiqua" w:cs="Book Antiqua"/>
          <w:color w:val="000000"/>
        </w:rPr>
        <w:t xml:space="preserve"> </w:t>
      </w:r>
      <w:r w:rsidRPr="00A35E51">
        <w:rPr>
          <w:rFonts w:ascii="Book Antiqua" w:hAnsi="Book Antiqua" w:cs="Book Antiqua"/>
          <w:color w:val="000000"/>
        </w:rPr>
        <w:t>endoplasmic</w:t>
      </w:r>
      <w:r w:rsidR="00B655CB" w:rsidRPr="00A35E51">
        <w:rPr>
          <w:rFonts w:ascii="Book Antiqua" w:hAnsi="Book Antiqua" w:cs="Book Antiqua"/>
          <w:color w:val="000000"/>
        </w:rPr>
        <w:t xml:space="preserve"> </w:t>
      </w:r>
      <w:r w:rsidRPr="00A35E51">
        <w:rPr>
          <w:rFonts w:ascii="Book Antiqua" w:hAnsi="Book Antiqua" w:cs="Book Antiqua"/>
          <w:color w:val="000000"/>
        </w:rPr>
        <w:t>reticulum</w:t>
      </w:r>
      <w:r w:rsidR="00B655CB" w:rsidRPr="00A35E51">
        <w:rPr>
          <w:rFonts w:ascii="Book Antiqua" w:hAnsi="Book Antiqua" w:cs="Book Antiqua"/>
          <w:color w:val="000000"/>
        </w:rPr>
        <w:t xml:space="preserve"> </w:t>
      </w:r>
      <w:r w:rsidRPr="00A35E51">
        <w:rPr>
          <w:rFonts w:ascii="Book Antiqua" w:hAnsi="Book Antiqua" w:cs="Book Antiqua"/>
          <w:color w:val="000000"/>
        </w:rPr>
        <w:t>(ER)</w:t>
      </w:r>
      <w:r w:rsidR="00B655CB" w:rsidRPr="00A35E51">
        <w:rPr>
          <w:rFonts w:ascii="Book Antiqua" w:hAnsi="Book Antiqua" w:cs="Book Antiqua"/>
          <w:color w:val="000000"/>
        </w:rPr>
        <w:t xml:space="preserve"> </w:t>
      </w:r>
      <w:r w:rsidRPr="00A35E51">
        <w:rPr>
          <w:rFonts w:ascii="Book Antiqua" w:hAnsi="Book Antiqua" w:cs="Book Antiqua"/>
          <w:color w:val="000000"/>
        </w:rPr>
        <w:t>stress</w:t>
      </w:r>
      <w:r w:rsidR="00B655CB" w:rsidRPr="00A35E51">
        <w:rPr>
          <w:rFonts w:ascii="Book Antiqua" w:hAnsi="Book Antiqua" w:cs="Book Antiqua"/>
          <w:color w:val="000000"/>
        </w:rPr>
        <w:t xml:space="preserve"> </w:t>
      </w:r>
      <w:r w:rsidRPr="00A35E51">
        <w:rPr>
          <w:rFonts w:ascii="Book Antiqua" w:hAnsi="Book Antiqua" w:cs="Book Antiqua"/>
          <w:color w:val="000000"/>
        </w:rPr>
        <w:t>contributes</w:t>
      </w:r>
      <w:r w:rsidR="00B655CB" w:rsidRPr="00A35E51">
        <w:rPr>
          <w:rFonts w:ascii="Book Antiqua" w:hAnsi="Book Antiqua" w:cs="Book Antiqua"/>
          <w:color w:val="000000"/>
        </w:rPr>
        <w:t xml:space="preserve"> </w:t>
      </w:r>
      <w:r w:rsidRPr="00A35E51">
        <w:rPr>
          <w:rFonts w:ascii="Book Antiqua" w:hAnsi="Book Antiqua" w:cs="Book Antiqua"/>
          <w:color w:val="000000"/>
        </w:rPr>
        <w:t>to</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pathogenesis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chronic</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diseases</w:t>
      </w:r>
      <w:r w:rsidR="00484DF9" w:rsidRPr="00A35E51">
        <w:rPr>
          <w:rFonts w:ascii="Book Antiqua" w:hAnsi="Book Antiqua" w:cs="Book Antiqua"/>
          <w:color w:val="000000"/>
          <w:vertAlign w:val="superscript"/>
        </w:rPr>
        <w:t>[</w:t>
      </w:r>
      <w:hyperlink w:anchor="_ENREF_9" w:tooltip="Malhi, 2011 #9" w:history="1">
        <w:r w:rsidRPr="00A35E51">
          <w:rPr>
            <w:rFonts w:ascii="Book Antiqua" w:hAnsi="Book Antiqua" w:cs="Book Antiqua"/>
            <w:color w:val="000000"/>
            <w:vertAlign w:val="superscript"/>
          </w:rPr>
          <w:t>9</w:t>
        </w:r>
      </w:hyperlink>
      <w:r w:rsidRPr="00A35E51">
        <w:rPr>
          <w:rFonts w:ascii="Book Antiqua" w:hAnsi="Book Antiqua" w:cs="Book Antiqua"/>
          <w:color w:val="000000"/>
          <w:vertAlign w:val="superscript"/>
        </w:rPr>
        <w:t>,</w:t>
      </w:r>
      <w:hyperlink w:anchor="_ENREF_10" w:tooltip="Zhong, 2020 #10" w:history="1">
        <w:r w:rsidRPr="00A35E51">
          <w:rPr>
            <w:rFonts w:ascii="Book Antiqua" w:hAnsi="Book Antiqua" w:cs="Book Antiqua"/>
            <w:color w:val="000000"/>
            <w:vertAlign w:val="superscript"/>
          </w:rPr>
          <w:t>10</w:t>
        </w:r>
      </w:hyperlink>
      <w:r w:rsidRPr="00A35E51">
        <w:rPr>
          <w:rFonts w:ascii="Book Antiqua" w:hAnsi="Book Antiqua" w:cs="Book Antiqua"/>
          <w:color w:val="000000"/>
          <w:vertAlign w:val="superscript"/>
        </w:rPr>
        <w:t>]</w:t>
      </w:r>
      <w:r w:rsidR="00B655CB" w:rsidRPr="00A35E51">
        <w:rPr>
          <w:rFonts w:ascii="Book Antiqua" w:hAnsi="Book Antiqua" w:cs="Book Antiqua"/>
          <w:color w:val="000000"/>
          <w:vertAlign w:val="superscript"/>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is</w:t>
      </w:r>
      <w:r w:rsidR="00B655CB" w:rsidRPr="00A35E51">
        <w:rPr>
          <w:rFonts w:ascii="Book Antiqua" w:hAnsi="Book Antiqua" w:cs="Book Antiqua"/>
          <w:color w:val="000000"/>
        </w:rPr>
        <w:t xml:space="preserve"> </w:t>
      </w:r>
      <w:r w:rsidRPr="00A35E51">
        <w:rPr>
          <w:rFonts w:ascii="Book Antiqua" w:hAnsi="Book Antiqua" w:cs="Book Antiqua"/>
          <w:color w:val="000000"/>
        </w:rPr>
        <w:t>regulated</w:t>
      </w:r>
      <w:r w:rsidR="00B655CB" w:rsidRPr="00A35E51">
        <w:rPr>
          <w:rFonts w:ascii="Book Antiqua" w:hAnsi="Book Antiqua" w:cs="Book Antiqua"/>
          <w:color w:val="000000"/>
        </w:rPr>
        <w:t xml:space="preserve"> </w:t>
      </w:r>
      <w:r w:rsidRPr="00A35E51">
        <w:rPr>
          <w:rFonts w:ascii="Book Antiqua" w:hAnsi="Book Antiqua" w:cs="Book Antiqua"/>
          <w:color w:val="000000"/>
        </w:rPr>
        <w:t>by</w:t>
      </w:r>
      <w:r w:rsidR="00B655CB" w:rsidRPr="00A35E51">
        <w:rPr>
          <w:rFonts w:ascii="Book Antiqua" w:hAnsi="Book Antiqua" w:cs="Book Antiqua"/>
          <w:color w:val="000000"/>
        </w:rPr>
        <w:t xml:space="preserve"> </w:t>
      </w:r>
      <w:r w:rsidRPr="00A35E51">
        <w:rPr>
          <w:rFonts w:ascii="Book Antiqua" w:hAnsi="Book Antiqua" w:cs="Book Antiqua"/>
          <w:color w:val="000000"/>
        </w:rPr>
        <w:t>inositol</w:t>
      </w:r>
      <w:r w:rsidR="00B655CB" w:rsidRPr="00A35E51">
        <w:rPr>
          <w:rFonts w:ascii="Book Antiqua" w:hAnsi="Book Antiqua" w:cs="Book Antiqua"/>
          <w:color w:val="000000"/>
        </w:rPr>
        <w:t xml:space="preserve"> </w:t>
      </w:r>
      <w:r w:rsidRPr="00A35E51">
        <w:rPr>
          <w:rFonts w:ascii="Book Antiqua" w:hAnsi="Book Antiqua" w:cs="Book Antiqua"/>
          <w:color w:val="000000"/>
        </w:rPr>
        <w:t>requiring</w:t>
      </w:r>
      <w:r w:rsidR="00B655CB" w:rsidRPr="00A35E51">
        <w:rPr>
          <w:rFonts w:ascii="Book Antiqua" w:hAnsi="Book Antiqua" w:cs="Book Antiqua"/>
          <w:color w:val="000000"/>
        </w:rPr>
        <w:t xml:space="preserve"> </w:t>
      </w:r>
      <w:r w:rsidRPr="00A35E51">
        <w:rPr>
          <w:rFonts w:ascii="Book Antiqua" w:hAnsi="Book Antiqua" w:cs="Book Antiqua"/>
          <w:color w:val="000000"/>
        </w:rPr>
        <w:t>enzyme-1</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activating</w:t>
      </w:r>
      <w:r w:rsidR="00B655CB" w:rsidRPr="00A35E51">
        <w:rPr>
          <w:rFonts w:ascii="Book Antiqua" w:hAnsi="Book Antiqua" w:cs="Book Antiqua"/>
          <w:color w:val="000000"/>
        </w:rPr>
        <w:t xml:space="preserve"> </w:t>
      </w:r>
      <w:r w:rsidRPr="00A35E51">
        <w:rPr>
          <w:rFonts w:ascii="Book Antiqua" w:hAnsi="Book Antiqua" w:cs="Book Antiqua"/>
          <w:color w:val="000000"/>
        </w:rPr>
        <w:t>transcription</w:t>
      </w:r>
      <w:r w:rsidR="00B655CB" w:rsidRPr="00A35E51">
        <w:rPr>
          <w:rFonts w:ascii="Book Antiqua" w:hAnsi="Book Antiqua" w:cs="Book Antiqua"/>
          <w:color w:val="000000"/>
        </w:rPr>
        <w:t xml:space="preserve"> </w:t>
      </w:r>
      <w:r w:rsidRPr="00A35E51">
        <w:rPr>
          <w:rFonts w:ascii="Book Antiqua" w:hAnsi="Book Antiqua" w:cs="Book Antiqua"/>
          <w:color w:val="000000"/>
        </w:rPr>
        <w:t>factor-6</w:t>
      </w:r>
      <w:r w:rsidR="00B655CB" w:rsidRPr="00A35E51">
        <w:rPr>
          <w:rFonts w:ascii="Book Antiqua" w:hAnsi="Book Antiqua" w:cs="Book Antiqua"/>
          <w:color w:val="000000"/>
        </w:rPr>
        <w:t xml:space="preserve"> </w:t>
      </w:r>
      <w:r w:rsidRPr="00A35E51">
        <w:rPr>
          <w:rFonts w:ascii="Book Antiqua" w:hAnsi="Book Antiqua" w:cs="Book Antiqua"/>
          <w:color w:val="000000"/>
        </w:rPr>
        <w:t>(ATF6)</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protein</w:t>
      </w:r>
      <w:r w:rsidR="00B655CB" w:rsidRPr="00A35E51">
        <w:rPr>
          <w:rFonts w:ascii="Book Antiqua" w:hAnsi="Book Antiqua" w:cs="Book Antiqua"/>
          <w:color w:val="000000"/>
        </w:rPr>
        <w:t xml:space="preserve"> </w:t>
      </w:r>
      <w:r w:rsidRPr="00A35E51">
        <w:rPr>
          <w:rFonts w:ascii="Book Antiqua" w:hAnsi="Book Antiqua" w:cs="Book Antiqua"/>
          <w:color w:val="000000"/>
        </w:rPr>
        <w:t>kinase</w:t>
      </w:r>
      <w:r w:rsidR="00B655CB" w:rsidRPr="00A35E51">
        <w:rPr>
          <w:rFonts w:ascii="Book Antiqua" w:hAnsi="Book Antiqua" w:cs="Book Antiqua"/>
          <w:color w:val="000000"/>
        </w:rPr>
        <w:t xml:space="preserve"> </w:t>
      </w:r>
      <w:r w:rsidRPr="00A35E51">
        <w:rPr>
          <w:rFonts w:ascii="Book Antiqua" w:hAnsi="Book Antiqua" w:cs="Book Antiqua"/>
          <w:color w:val="000000"/>
        </w:rPr>
        <w:t>R-like</w:t>
      </w:r>
      <w:r w:rsidR="00B655CB" w:rsidRPr="00A35E51">
        <w:rPr>
          <w:rFonts w:ascii="Book Antiqua" w:hAnsi="Book Antiqua" w:cs="Book Antiqua"/>
          <w:color w:val="000000"/>
        </w:rPr>
        <w:t xml:space="preserve"> </w:t>
      </w:r>
      <w:r w:rsidRPr="00A35E51">
        <w:rPr>
          <w:rFonts w:ascii="Book Antiqua" w:hAnsi="Book Antiqua" w:cs="Book Antiqua"/>
          <w:color w:val="000000"/>
        </w:rPr>
        <w:t>ER</w:t>
      </w:r>
      <w:r w:rsidR="00B655CB" w:rsidRPr="00A35E51">
        <w:rPr>
          <w:rFonts w:ascii="Book Antiqua" w:hAnsi="Book Antiqua" w:cs="Book Antiqua"/>
          <w:color w:val="000000"/>
        </w:rPr>
        <w:t xml:space="preserve"> </w:t>
      </w:r>
      <w:r w:rsidRPr="00A35E51">
        <w:rPr>
          <w:rFonts w:ascii="Book Antiqua" w:hAnsi="Book Antiqua" w:cs="Book Antiqua"/>
          <w:color w:val="000000"/>
        </w:rPr>
        <w:t>kinase</w:t>
      </w:r>
      <w:r w:rsidR="00B655CB" w:rsidRPr="00A35E51">
        <w:rPr>
          <w:rFonts w:ascii="Book Antiqua" w:hAnsi="Book Antiqua" w:cs="Book Antiqua"/>
          <w:color w:val="000000"/>
        </w:rPr>
        <w:t xml:space="preserve"> </w:t>
      </w:r>
      <w:r w:rsidRPr="00A35E51">
        <w:rPr>
          <w:rFonts w:ascii="Book Antiqua" w:hAnsi="Book Antiqua" w:cs="Book Antiqua"/>
          <w:color w:val="000000"/>
        </w:rPr>
        <w:t>(PERK)</w:t>
      </w:r>
      <w:r w:rsidR="0060425D" w:rsidRPr="00A35E51">
        <w:rPr>
          <w:rFonts w:ascii="Book Antiqua" w:hAnsi="Book Antiqua" w:cs="Book Antiqua"/>
          <w:color w:val="000000"/>
        </w:rPr>
        <w:t>/</w:t>
      </w:r>
      <w:r w:rsidRPr="00A35E51">
        <w:rPr>
          <w:rFonts w:ascii="Book Antiqua" w:hAnsi="Book Antiqua" w:cs="Book Antiqua"/>
          <w:color w:val="000000"/>
        </w:rPr>
        <w:t>eukaryotic</w:t>
      </w:r>
      <w:r w:rsidR="00B655CB" w:rsidRPr="00A35E51">
        <w:rPr>
          <w:rFonts w:ascii="Book Antiqua" w:hAnsi="Book Antiqua" w:cs="Book Antiqua"/>
          <w:color w:val="000000"/>
        </w:rPr>
        <w:t xml:space="preserve"> </w:t>
      </w:r>
      <w:r w:rsidRPr="00A35E51">
        <w:rPr>
          <w:rFonts w:ascii="Book Antiqua" w:hAnsi="Book Antiqua" w:cs="Book Antiqua"/>
          <w:color w:val="000000"/>
        </w:rPr>
        <w:t>translational</w:t>
      </w:r>
      <w:r w:rsidR="00B655CB" w:rsidRPr="00A35E51">
        <w:rPr>
          <w:rFonts w:ascii="Book Antiqua" w:hAnsi="Book Antiqua" w:cs="Book Antiqua"/>
          <w:color w:val="000000"/>
        </w:rPr>
        <w:t xml:space="preserve"> </w:t>
      </w:r>
      <w:r w:rsidRPr="00A35E51">
        <w:rPr>
          <w:rFonts w:ascii="Book Antiqua" w:hAnsi="Book Antiqua" w:cs="Book Antiqua"/>
          <w:color w:val="000000"/>
        </w:rPr>
        <w:t>initiation</w:t>
      </w:r>
      <w:r w:rsidR="00B655CB" w:rsidRPr="00A35E51">
        <w:rPr>
          <w:rFonts w:ascii="Book Antiqua" w:hAnsi="Book Antiqua" w:cs="Book Antiqua"/>
          <w:color w:val="000000"/>
        </w:rPr>
        <w:t xml:space="preserve"> </w:t>
      </w:r>
      <w:r w:rsidRPr="00A35E51">
        <w:rPr>
          <w:rFonts w:ascii="Book Antiqua" w:hAnsi="Book Antiqua" w:cs="Book Antiqua"/>
          <w:color w:val="000000"/>
        </w:rPr>
        <w:t>factor</w:t>
      </w:r>
      <w:r w:rsidR="00B655CB" w:rsidRPr="00A35E51">
        <w:rPr>
          <w:rFonts w:ascii="Book Antiqua" w:hAnsi="Book Antiqua" w:cs="Book Antiqua"/>
          <w:color w:val="000000"/>
        </w:rPr>
        <w:t xml:space="preserve"> </w:t>
      </w:r>
      <w:r w:rsidRPr="00A35E51">
        <w:rPr>
          <w:rFonts w:ascii="Book Antiqua" w:hAnsi="Book Antiqua" w:cs="Book Antiqua"/>
          <w:color w:val="000000"/>
        </w:rPr>
        <w:t>2</w:t>
      </w:r>
      <w:r w:rsidR="00B655CB" w:rsidRPr="00A35E51">
        <w:rPr>
          <w:rFonts w:ascii="Book Antiqua" w:hAnsi="Book Antiqua" w:cs="Book Antiqua"/>
          <w:color w:val="000000"/>
        </w:rPr>
        <w:t xml:space="preserve"> </w:t>
      </w:r>
      <w:r w:rsidRPr="00A35E51">
        <w:rPr>
          <w:rFonts w:ascii="Book Antiqua" w:hAnsi="Book Antiqua" w:cs="Book Antiqua"/>
          <w:color w:val="000000"/>
        </w:rPr>
        <w:t>alpha</w:t>
      </w:r>
      <w:r w:rsidR="00B655CB" w:rsidRPr="00A35E51">
        <w:rPr>
          <w:rFonts w:ascii="Book Antiqua" w:hAnsi="Book Antiqua" w:cs="Book Antiqua"/>
          <w:color w:val="000000"/>
        </w:rPr>
        <w:t xml:space="preserve"> </w:t>
      </w:r>
      <w:r w:rsidRPr="00A35E51">
        <w:rPr>
          <w:rFonts w:ascii="Book Antiqua" w:hAnsi="Book Antiqua" w:cs="Book Antiqua"/>
          <w:color w:val="000000"/>
        </w:rPr>
        <w:t>(eIF2α)</w:t>
      </w:r>
      <w:r w:rsidR="00B655CB" w:rsidRPr="00A35E51">
        <w:rPr>
          <w:rFonts w:ascii="Book Antiqua" w:hAnsi="Book Antiqua" w:cs="Book Antiqua"/>
          <w:color w:val="000000"/>
        </w:rPr>
        <w:t xml:space="preserve"> </w:t>
      </w:r>
      <w:r w:rsidRPr="00A35E51">
        <w:rPr>
          <w:rFonts w:ascii="Book Antiqua" w:hAnsi="Book Antiqua" w:cs="Book Antiqua"/>
          <w:color w:val="000000"/>
        </w:rPr>
        <w:t>signaling</w:t>
      </w:r>
      <w:r w:rsidR="00484DF9" w:rsidRPr="00A35E51">
        <w:rPr>
          <w:rFonts w:ascii="Book Antiqua" w:hAnsi="Book Antiqua" w:cs="Book Antiqua"/>
          <w:color w:val="000000"/>
          <w:vertAlign w:val="superscript"/>
        </w:rPr>
        <w:t>[</w:t>
      </w:r>
      <w:hyperlink w:anchor="_ENREF_11" w:tooltip="Hetz, 2012 #11" w:history="1">
        <w:r w:rsidRPr="00A35E51">
          <w:rPr>
            <w:rFonts w:ascii="Book Antiqua" w:hAnsi="Book Antiqua" w:cs="Book Antiqua"/>
            <w:color w:val="000000"/>
            <w:vertAlign w:val="superscript"/>
          </w:rPr>
          <w:t>11</w:t>
        </w:r>
      </w:hyperlink>
      <w:r w:rsidRPr="00A35E51">
        <w:rPr>
          <w:rFonts w:ascii="Book Antiqua" w:hAnsi="Book Antiqua" w:cs="Book Antiqua"/>
          <w:color w:val="000000"/>
          <w:vertAlign w:val="superscript"/>
        </w:rPr>
        <w:t>,</w:t>
      </w:r>
      <w:hyperlink w:anchor="_ENREF_12" w:tooltip="Jäger, 2012 #12" w:history="1">
        <w:r w:rsidRPr="00A35E51">
          <w:rPr>
            <w:rFonts w:ascii="Book Antiqua" w:hAnsi="Book Antiqua" w:cs="Book Antiqua"/>
            <w:color w:val="000000"/>
            <w:vertAlign w:val="superscript"/>
          </w:rPr>
          <w:t>12</w:t>
        </w:r>
      </w:hyperlink>
      <w:r w:rsidRPr="00A35E51">
        <w:rPr>
          <w:rFonts w:ascii="Book Antiqua" w:hAnsi="Book Antiqua" w:cs="Book Antiqua"/>
          <w:color w:val="000000"/>
          <w:vertAlign w:val="superscript"/>
        </w:rPr>
        <w:t>]</w:t>
      </w:r>
      <w:r w:rsidRPr="00A35E51">
        <w:rPr>
          <w:rFonts w:ascii="Book Antiqua" w:hAnsi="Book Antiqua" w:cs="Book Antiqua"/>
          <w:color w:val="000000"/>
        </w:rPr>
        <w:t>.</w:t>
      </w:r>
      <w:r w:rsidR="00B655CB" w:rsidRPr="00A35E51">
        <w:rPr>
          <w:rFonts w:ascii="Book Antiqua" w:hAnsi="Book Antiqua" w:cs="Book Antiqua"/>
          <w:color w:val="000000"/>
        </w:rPr>
        <w:t xml:space="preserve"> </w:t>
      </w:r>
      <w:r w:rsidRPr="00A35E51">
        <w:rPr>
          <w:rFonts w:ascii="Book Antiqua" w:hAnsi="Book Antiqua" w:cs="Book Antiqua"/>
          <w:color w:val="000000"/>
        </w:rPr>
        <w:t>Aberrant</w:t>
      </w:r>
      <w:r w:rsidR="00B655CB" w:rsidRPr="00A35E51">
        <w:rPr>
          <w:rFonts w:ascii="Book Antiqua" w:hAnsi="Book Antiqua" w:cs="Book Antiqua"/>
          <w:color w:val="000000"/>
        </w:rPr>
        <w:t xml:space="preserve"> </w:t>
      </w:r>
      <w:r w:rsidRPr="00A35E51">
        <w:rPr>
          <w:rFonts w:ascii="Book Antiqua" w:hAnsi="Book Antiqua" w:cs="Book Antiqua"/>
          <w:color w:val="000000"/>
        </w:rPr>
        <w:t>ER</w:t>
      </w:r>
      <w:r w:rsidR="00B655CB" w:rsidRPr="00A35E51">
        <w:rPr>
          <w:rFonts w:ascii="Book Antiqua" w:hAnsi="Book Antiqua" w:cs="Book Antiqua"/>
          <w:color w:val="000000"/>
        </w:rPr>
        <w:t xml:space="preserve"> </w:t>
      </w:r>
      <w:r w:rsidRPr="00A35E51">
        <w:rPr>
          <w:rFonts w:ascii="Book Antiqua" w:hAnsi="Book Antiqua" w:cs="Book Antiqua"/>
          <w:color w:val="000000"/>
        </w:rPr>
        <w:t>stress</w:t>
      </w:r>
      <w:r w:rsidR="00B655CB" w:rsidRPr="00A35E51">
        <w:rPr>
          <w:rFonts w:ascii="Book Antiqua" w:hAnsi="Book Antiqua" w:cs="Book Antiqua"/>
          <w:color w:val="000000"/>
        </w:rPr>
        <w:t xml:space="preserve"> </w:t>
      </w:r>
      <w:r w:rsidRPr="00A35E51">
        <w:rPr>
          <w:rFonts w:ascii="Book Antiqua" w:hAnsi="Book Antiqua" w:cs="Book Antiqua"/>
          <w:color w:val="000000"/>
        </w:rPr>
        <w:t>can</w:t>
      </w:r>
      <w:r w:rsidR="00B655CB" w:rsidRPr="00A35E51">
        <w:rPr>
          <w:rFonts w:ascii="Book Antiqua" w:hAnsi="Book Antiqua" w:cs="Book Antiqua"/>
          <w:color w:val="000000"/>
        </w:rPr>
        <w:t xml:space="preserve"> </w:t>
      </w:r>
      <w:r w:rsidRPr="00A35E51">
        <w:rPr>
          <w:rFonts w:ascii="Book Antiqua" w:hAnsi="Book Antiqua" w:cs="Book Antiqua"/>
          <w:color w:val="000000"/>
        </w:rPr>
        <w:t>activate</w:t>
      </w:r>
      <w:r w:rsidR="00B655CB" w:rsidRPr="00A35E51">
        <w:rPr>
          <w:rFonts w:ascii="Book Antiqua" w:hAnsi="Book Antiqua" w:cs="Book Antiqua"/>
          <w:color w:val="000000"/>
        </w:rPr>
        <w:t xml:space="preserve"> </w:t>
      </w:r>
      <w:r w:rsidRPr="00A35E51">
        <w:rPr>
          <w:rFonts w:ascii="Book Antiqua" w:hAnsi="Book Antiqua" w:cs="Book Antiqua"/>
          <w:color w:val="000000"/>
        </w:rPr>
        <w:t>cell</w:t>
      </w:r>
      <w:r w:rsidR="00B655CB" w:rsidRPr="00A35E51">
        <w:rPr>
          <w:rFonts w:ascii="Book Antiqua" w:hAnsi="Book Antiqua" w:cs="Book Antiqua"/>
          <w:color w:val="000000"/>
        </w:rPr>
        <w:t xml:space="preserve"> </w:t>
      </w:r>
      <w:r w:rsidRPr="00A35E51">
        <w:rPr>
          <w:rFonts w:ascii="Book Antiqua" w:hAnsi="Book Antiqua" w:cs="Book Antiqua"/>
          <w:color w:val="000000"/>
        </w:rPr>
        <w:t>injury</w:t>
      </w:r>
      <w:r w:rsidR="00B655CB" w:rsidRPr="00A35E51">
        <w:rPr>
          <w:rFonts w:ascii="Book Antiqua" w:hAnsi="Book Antiqua" w:cs="Book Antiqua"/>
          <w:color w:val="000000"/>
        </w:rPr>
        <w:t xml:space="preserve"> </w:t>
      </w:r>
      <w:r w:rsidRPr="00A35E51">
        <w:rPr>
          <w:rFonts w:ascii="Book Antiqua" w:hAnsi="Book Antiqua" w:cs="Book Antiqua"/>
          <w:color w:val="000000"/>
        </w:rPr>
        <w:t>reactions,</w:t>
      </w:r>
      <w:r w:rsidR="00B655CB" w:rsidRPr="00A35E51">
        <w:rPr>
          <w:rFonts w:ascii="Book Antiqua" w:hAnsi="Book Antiqua" w:cs="Book Antiqua"/>
          <w:color w:val="000000"/>
        </w:rPr>
        <w:t xml:space="preserve"> </w:t>
      </w:r>
      <w:r w:rsidRPr="00A35E51">
        <w:rPr>
          <w:rFonts w:ascii="Book Antiqua" w:hAnsi="Book Antiqua" w:cs="Book Antiqua"/>
          <w:color w:val="000000"/>
        </w:rPr>
        <w:t>such</w:t>
      </w:r>
      <w:r w:rsidR="00B655CB" w:rsidRPr="00A35E51">
        <w:rPr>
          <w:rFonts w:ascii="Book Antiqua" w:hAnsi="Book Antiqua" w:cs="Book Antiqua"/>
          <w:color w:val="000000"/>
        </w:rPr>
        <w:t xml:space="preserve"> </w:t>
      </w:r>
      <w:r w:rsidRPr="00A35E51">
        <w:rPr>
          <w:rFonts w:ascii="Book Antiqua" w:hAnsi="Book Antiqua" w:cs="Book Antiqua"/>
          <w:color w:val="000000"/>
        </w:rPr>
        <w:t>as</w:t>
      </w:r>
      <w:r w:rsidR="00B655CB" w:rsidRPr="00A35E51">
        <w:rPr>
          <w:rFonts w:ascii="Book Antiqua" w:hAnsi="Book Antiqua" w:cs="Book Antiqua"/>
          <w:color w:val="000000"/>
        </w:rPr>
        <w:t xml:space="preserve"> </w:t>
      </w:r>
      <w:r w:rsidRPr="00A35E51">
        <w:rPr>
          <w:rFonts w:ascii="Book Antiqua" w:hAnsi="Book Antiqua" w:cs="Book Antiqua"/>
          <w:color w:val="000000"/>
        </w:rPr>
        <w:t>apoptosis</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necroptosis</w:t>
      </w:r>
      <w:r w:rsidR="00B655CB" w:rsidRPr="00A35E51">
        <w:rPr>
          <w:rFonts w:ascii="Book Antiqua" w:hAnsi="Book Antiqua" w:cs="Book Antiqua"/>
          <w:color w:val="000000"/>
        </w:rPr>
        <w:t xml:space="preserve"> </w:t>
      </w:r>
      <w:r w:rsidRPr="00A35E51">
        <w:rPr>
          <w:rFonts w:ascii="Book Antiqua" w:hAnsi="Book Antiqua" w:cs="Book Antiqua"/>
          <w:color w:val="000000"/>
        </w:rPr>
        <w:t>by</w:t>
      </w:r>
      <w:r w:rsidR="00B655CB" w:rsidRPr="00A35E51">
        <w:rPr>
          <w:rFonts w:ascii="Book Antiqua" w:hAnsi="Book Antiqua" w:cs="Book Antiqua"/>
          <w:color w:val="000000"/>
        </w:rPr>
        <w:t xml:space="preserve"> </w:t>
      </w:r>
      <w:r w:rsidRPr="00A35E51">
        <w:rPr>
          <w:rFonts w:ascii="Book Antiqua" w:hAnsi="Book Antiqua" w:cs="Book Antiqua"/>
          <w:color w:val="000000"/>
        </w:rPr>
        <w:t>activating</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C/</w:t>
      </w:r>
      <w:r w:rsidR="00EB0EAE" w:rsidRPr="00A35E51">
        <w:rPr>
          <w:rFonts w:ascii="Book Antiqua" w:hAnsi="Book Antiqua" w:cs="Book Antiqua"/>
          <w:color w:val="000000"/>
        </w:rPr>
        <w:t xml:space="preserve">enhancer binding protein </w:t>
      </w:r>
      <w:r w:rsidR="00EB0EAE" w:rsidRPr="00A35E51">
        <w:rPr>
          <w:rFonts w:ascii="Book Antiqua" w:hAnsi="Book Antiqua" w:cs="Book Antiqua"/>
          <w:color w:val="000000"/>
          <w:lang w:eastAsia="zh-CN"/>
        </w:rPr>
        <w:t>(</w:t>
      </w:r>
      <w:r w:rsidRPr="00A35E51">
        <w:rPr>
          <w:rFonts w:ascii="Book Antiqua" w:hAnsi="Book Antiqua" w:cs="Book Antiqua"/>
          <w:color w:val="000000"/>
        </w:rPr>
        <w:t>EBP</w:t>
      </w:r>
      <w:r w:rsidR="00EB0EAE" w:rsidRPr="00A35E51">
        <w:rPr>
          <w:rFonts w:ascii="Book Antiqua" w:hAnsi="Book Antiqua" w:cs="Book Antiqua"/>
          <w:color w:val="000000"/>
          <w:lang w:eastAsia="zh-CN"/>
        </w:rPr>
        <w:t>)</w:t>
      </w:r>
      <w:r w:rsidRPr="00A35E51">
        <w:rPr>
          <w:rFonts w:ascii="Book Antiqua" w:hAnsi="Book Antiqua" w:cs="Book Antiqua"/>
          <w:color w:val="000000"/>
        </w:rPr>
        <w:t>-homologous</w:t>
      </w:r>
      <w:r w:rsidR="00B655CB" w:rsidRPr="00A35E51">
        <w:rPr>
          <w:rFonts w:ascii="Book Antiqua" w:hAnsi="Book Antiqua" w:cs="Book Antiqua"/>
          <w:color w:val="000000"/>
        </w:rPr>
        <w:t xml:space="preserve"> </w:t>
      </w:r>
      <w:r w:rsidRPr="00A35E51">
        <w:rPr>
          <w:rFonts w:ascii="Book Antiqua" w:hAnsi="Book Antiqua" w:cs="Book Antiqua"/>
          <w:color w:val="000000"/>
        </w:rPr>
        <w:t>protein</w:t>
      </w:r>
      <w:r w:rsidR="00B655CB" w:rsidRPr="00A35E51">
        <w:rPr>
          <w:rFonts w:ascii="Book Antiqua" w:hAnsi="Book Antiqua" w:cs="Book Antiqua"/>
          <w:color w:val="000000"/>
        </w:rPr>
        <w:t xml:space="preserve"> </w:t>
      </w:r>
      <w:r w:rsidRPr="00A35E51">
        <w:rPr>
          <w:rFonts w:ascii="Book Antiqua" w:hAnsi="Book Antiqua" w:cs="Book Antiqua"/>
          <w:color w:val="000000"/>
        </w:rPr>
        <w:t>(CHOP)</w:t>
      </w:r>
      <w:r w:rsidR="00B655CB" w:rsidRPr="00A35E51">
        <w:rPr>
          <w:rFonts w:ascii="Book Antiqua" w:hAnsi="Book Antiqua" w:cs="Book Antiqua"/>
          <w:color w:val="000000"/>
        </w:rPr>
        <w:t xml:space="preserve"> </w:t>
      </w:r>
      <w:r w:rsidRPr="00A35E51">
        <w:rPr>
          <w:rFonts w:ascii="Book Antiqua" w:hAnsi="Book Antiqua" w:cs="Book Antiqua"/>
          <w:color w:val="000000"/>
        </w:rPr>
        <w:t>pathway,</w:t>
      </w:r>
      <w:r w:rsidR="00B655CB" w:rsidRPr="00A35E51">
        <w:rPr>
          <w:rFonts w:ascii="Book Antiqua" w:hAnsi="Book Antiqua" w:cs="Book Antiqua"/>
          <w:color w:val="000000"/>
        </w:rPr>
        <w:t xml:space="preserve"> </w:t>
      </w:r>
      <w:r w:rsidRPr="00A35E51">
        <w:rPr>
          <w:rFonts w:ascii="Book Antiqua" w:hAnsi="Book Antiqua" w:cs="Book Antiqua"/>
          <w:color w:val="000000"/>
        </w:rPr>
        <w:t>caspase-3</w:t>
      </w:r>
      <w:r w:rsidR="00B655CB" w:rsidRPr="00A35E51">
        <w:rPr>
          <w:rFonts w:ascii="Book Antiqua" w:hAnsi="Book Antiqua" w:cs="Book Antiqua"/>
          <w:color w:val="000000"/>
        </w:rPr>
        <w:t xml:space="preserve"> </w:t>
      </w:r>
      <w:r w:rsidRPr="00A35E51">
        <w:rPr>
          <w:rFonts w:ascii="Book Antiqua" w:hAnsi="Book Antiqua" w:cs="Book Antiqua"/>
          <w:color w:val="000000"/>
        </w:rPr>
        <w:t>cleavage</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mixed</w:t>
      </w:r>
      <w:r w:rsidR="00B655CB" w:rsidRPr="00A35E51">
        <w:rPr>
          <w:rFonts w:ascii="Book Antiqua" w:hAnsi="Book Antiqua" w:cs="Book Antiqua"/>
          <w:color w:val="000000"/>
        </w:rPr>
        <w:t xml:space="preserve"> </w:t>
      </w:r>
      <w:r w:rsidRPr="00A35E51">
        <w:rPr>
          <w:rFonts w:ascii="Book Antiqua" w:hAnsi="Book Antiqua" w:cs="Book Antiqua"/>
          <w:color w:val="000000"/>
        </w:rPr>
        <w:t>lineage</w:t>
      </w:r>
      <w:r w:rsidR="00B655CB" w:rsidRPr="00A35E51">
        <w:rPr>
          <w:rFonts w:ascii="Book Antiqua" w:hAnsi="Book Antiqua" w:cs="Book Antiqua"/>
          <w:color w:val="000000"/>
        </w:rPr>
        <w:t xml:space="preserve"> </w:t>
      </w:r>
      <w:r w:rsidRPr="00A35E51">
        <w:rPr>
          <w:rFonts w:ascii="Book Antiqua" w:hAnsi="Book Antiqua" w:cs="Book Antiqua"/>
          <w:color w:val="000000"/>
        </w:rPr>
        <w:t>kinase</w:t>
      </w:r>
      <w:r w:rsidR="00B655CB" w:rsidRPr="00A35E51">
        <w:rPr>
          <w:rFonts w:ascii="Book Antiqua" w:hAnsi="Book Antiqua" w:cs="Book Antiqua"/>
          <w:color w:val="000000"/>
        </w:rPr>
        <w:t xml:space="preserve"> </w:t>
      </w:r>
      <w:r w:rsidRPr="00A35E51">
        <w:rPr>
          <w:rFonts w:ascii="Book Antiqua" w:hAnsi="Book Antiqua" w:cs="Book Antiqua"/>
          <w:color w:val="000000"/>
        </w:rPr>
        <w:t>domain-like</w:t>
      </w:r>
      <w:r w:rsidR="00B655CB" w:rsidRPr="00A35E51">
        <w:rPr>
          <w:rFonts w:ascii="Book Antiqua" w:hAnsi="Book Antiqua" w:cs="Book Antiqua"/>
          <w:color w:val="000000"/>
        </w:rPr>
        <w:t xml:space="preserve"> </w:t>
      </w:r>
      <w:r w:rsidRPr="00A35E51">
        <w:rPr>
          <w:rFonts w:ascii="Book Antiqua" w:hAnsi="Book Antiqua" w:cs="Book Antiqua"/>
          <w:color w:val="000000"/>
        </w:rPr>
        <w:t>pseudokinase</w:t>
      </w:r>
      <w:r w:rsidR="00B655CB" w:rsidRPr="00A35E51">
        <w:rPr>
          <w:rFonts w:ascii="Book Antiqua" w:hAnsi="Book Antiqua" w:cs="Book Antiqua"/>
          <w:color w:val="000000"/>
        </w:rPr>
        <w:t xml:space="preserve"> </w:t>
      </w:r>
      <w:r w:rsidRPr="00A35E51">
        <w:rPr>
          <w:rFonts w:ascii="Book Antiqua" w:hAnsi="Book Antiqua" w:cs="Book Antiqua"/>
          <w:color w:val="000000"/>
        </w:rPr>
        <w:t>(MLKL)</w:t>
      </w:r>
      <w:r w:rsidR="00B655CB" w:rsidRPr="00A35E51">
        <w:rPr>
          <w:rFonts w:ascii="Book Antiqua" w:hAnsi="Book Antiqua" w:cs="Book Antiqua"/>
          <w:color w:val="000000"/>
        </w:rPr>
        <w:t xml:space="preserve"> </w:t>
      </w:r>
      <w:r w:rsidRPr="00A35E51">
        <w:rPr>
          <w:rFonts w:ascii="Book Antiqua" w:hAnsi="Book Antiqua" w:cs="Book Antiqua"/>
          <w:color w:val="000000"/>
        </w:rPr>
        <w:t>phosphorylation</w:t>
      </w:r>
      <w:r w:rsidR="00484DF9" w:rsidRPr="00A35E51">
        <w:rPr>
          <w:rFonts w:ascii="Book Antiqua" w:hAnsi="Book Antiqua" w:cs="Book Antiqua"/>
          <w:color w:val="000000"/>
          <w:vertAlign w:val="superscript"/>
        </w:rPr>
        <w:t>[</w:t>
      </w:r>
      <w:hyperlink w:anchor="_ENREF_13" w:tooltip="Zhao, 2019 #13" w:history="1">
        <w:r w:rsidRPr="00A35E51">
          <w:rPr>
            <w:rFonts w:ascii="Book Antiqua" w:hAnsi="Book Antiqua" w:cs="Book Antiqua"/>
            <w:color w:val="000000"/>
            <w:vertAlign w:val="superscript"/>
          </w:rPr>
          <w:t>13</w:t>
        </w:r>
      </w:hyperlink>
      <w:r w:rsidRPr="00A35E51">
        <w:rPr>
          <w:rFonts w:ascii="Book Antiqua" w:hAnsi="Book Antiqua" w:cs="Book Antiqua"/>
          <w:color w:val="000000"/>
          <w:vertAlign w:val="superscript"/>
        </w:rPr>
        <w:t>,</w:t>
      </w:r>
      <w:hyperlink w:anchor="_ENREF_14" w:tooltip="Grootjans, 2017 #14" w:history="1">
        <w:r w:rsidRPr="00A35E51">
          <w:rPr>
            <w:rFonts w:ascii="Book Antiqua" w:hAnsi="Book Antiqua" w:cs="Book Antiqua"/>
            <w:color w:val="000000"/>
            <w:vertAlign w:val="superscript"/>
          </w:rPr>
          <w:t>14</w:t>
        </w:r>
      </w:hyperlink>
      <w:r w:rsidRPr="00A35E51">
        <w:rPr>
          <w:rFonts w:ascii="Book Antiqua" w:hAnsi="Book Antiqua" w:cs="Book Antiqua"/>
          <w:color w:val="000000"/>
          <w:vertAlign w:val="superscript"/>
        </w:rPr>
        <w:t>]</w:t>
      </w:r>
      <w:r w:rsidRPr="00A35E51">
        <w:rPr>
          <w:rFonts w:ascii="Book Antiqua" w:hAnsi="Book Antiqua" w:cs="Book Antiqua"/>
          <w:color w:val="000000"/>
        </w:rPr>
        <w:t>.</w:t>
      </w:r>
      <w:r w:rsidR="00B655CB" w:rsidRPr="00A35E51">
        <w:rPr>
          <w:rFonts w:ascii="Book Antiqua" w:hAnsi="Book Antiqua" w:cs="Book Antiqua"/>
          <w:color w:val="000000"/>
        </w:rPr>
        <w:t xml:space="preserve"> </w:t>
      </w:r>
      <w:r w:rsidRPr="00A35E51">
        <w:rPr>
          <w:rFonts w:ascii="Book Antiqua" w:hAnsi="Book Antiqua" w:cs="Book Antiqua"/>
          <w:color w:val="000000"/>
        </w:rPr>
        <w:t>Our</w:t>
      </w:r>
      <w:r w:rsidR="00B655CB" w:rsidRPr="00A35E51">
        <w:rPr>
          <w:rFonts w:ascii="Book Antiqua" w:hAnsi="Book Antiqua" w:cs="Book Antiqua"/>
          <w:color w:val="000000"/>
        </w:rPr>
        <w:t xml:space="preserve"> </w:t>
      </w:r>
      <w:r w:rsidRPr="00A35E51">
        <w:rPr>
          <w:rFonts w:ascii="Book Antiqua" w:hAnsi="Book Antiqua" w:cs="Book Antiqua"/>
          <w:color w:val="000000"/>
        </w:rPr>
        <w:t>previous</w:t>
      </w:r>
      <w:r w:rsidR="00B655CB" w:rsidRPr="00A35E51">
        <w:rPr>
          <w:rFonts w:ascii="Book Antiqua" w:hAnsi="Book Antiqua" w:cs="Book Antiqua"/>
          <w:color w:val="000000"/>
        </w:rPr>
        <w:t xml:space="preserve"> </w:t>
      </w:r>
      <w:r w:rsidRPr="00A35E51">
        <w:rPr>
          <w:rFonts w:ascii="Book Antiqua" w:hAnsi="Book Antiqua" w:cs="Book Antiqua"/>
          <w:color w:val="000000"/>
        </w:rPr>
        <w:t>study</w:t>
      </w:r>
      <w:r w:rsidR="00B655CB" w:rsidRPr="00A35E51">
        <w:rPr>
          <w:rFonts w:ascii="Book Antiqua" w:hAnsi="Book Antiqua" w:cs="Book Antiqua"/>
          <w:color w:val="000000"/>
        </w:rPr>
        <w:t xml:space="preserve"> </w:t>
      </w:r>
      <w:r w:rsidRPr="00A35E51">
        <w:rPr>
          <w:rFonts w:ascii="Book Antiqua" w:hAnsi="Book Antiqua" w:cs="Book Antiqua"/>
          <w:color w:val="000000"/>
        </w:rPr>
        <w:t>has</w:t>
      </w:r>
      <w:r w:rsidR="00B655CB" w:rsidRPr="00A35E51">
        <w:rPr>
          <w:rFonts w:ascii="Book Antiqua" w:hAnsi="Book Antiqua" w:cs="Book Antiqua"/>
          <w:color w:val="000000"/>
        </w:rPr>
        <w:t xml:space="preserve"> </w:t>
      </w:r>
      <w:r w:rsidRPr="00A35E51">
        <w:rPr>
          <w:rFonts w:ascii="Book Antiqua" w:hAnsi="Book Antiqua" w:cs="Book Antiqua"/>
          <w:color w:val="000000"/>
        </w:rPr>
        <w:t>shown</w:t>
      </w:r>
      <w:r w:rsidR="00B655CB" w:rsidRPr="00A35E51">
        <w:rPr>
          <w:rFonts w:ascii="Book Antiqua" w:hAnsi="Book Antiqua" w:cs="Book Antiqua"/>
          <w:color w:val="000000"/>
        </w:rPr>
        <w:t xml:space="preserve"> </w:t>
      </w:r>
      <w:r w:rsidRPr="00A35E51">
        <w:rPr>
          <w:rFonts w:ascii="Book Antiqua" w:hAnsi="Book Antiqua" w:cs="Book Antiqua"/>
          <w:color w:val="000000"/>
        </w:rPr>
        <w:t>that</w:t>
      </w:r>
      <w:r w:rsidR="00B655CB" w:rsidRPr="00A35E51">
        <w:rPr>
          <w:rFonts w:ascii="Book Antiqua" w:hAnsi="Book Antiqua" w:cs="Book Antiqua"/>
          <w:color w:val="000000"/>
        </w:rPr>
        <w:t xml:space="preserve"> </w:t>
      </w:r>
      <w:r w:rsidRPr="00A35E51">
        <w:rPr>
          <w:rFonts w:ascii="Book Antiqua" w:hAnsi="Book Antiqua" w:cs="Book Antiqua"/>
          <w:color w:val="000000"/>
        </w:rPr>
        <w:t>ER</w:t>
      </w:r>
      <w:r w:rsidR="00B655CB" w:rsidRPr="00A35E51">
        <w:rPr>
          <w:rFonts w:ascii="Book Antiqua" w:hAnsi="Book Antiqua" w:cs="Book Antiqua"/>
          <w:color w:val="000000"/>
        </w:rPr>
        <w:t xml:space="preserve"> </w:t>
      </w:r>
      <w:r w:rsidRPr="00A35E51">
        <w:rPr>
          <w:rFonts w:ascii="Book Antiqua" w:hAnsi="Book Antiqua" w:cs="Book Antiqua"/>
          <w:color w:val="000000"/>
        </w:rPr>
        <w:t>stress</w:t>
      </w:r>
      <w:r w:rsidR="00B655CB" w:rsidRPr="00A35E51">
        <w:rPr>
          <w:rFonts w:ascii="Book Antiqua" w:hAnsi="Book Antiqua" w:cs="Book Antiqua"/>
          <w:color w:val="000000"/>
        </w:rPr>
        <w:t xml:space="preserve"> </w:t>
      </w:r>
      <w:r w:rsidRPr="00A35E51">
        <w:rPr>
          <w:rFonts w:ascii="Book Antiqua" w:hAnsi="Book Antiqua" w:cs="Book Antiqua"/>
          <w:color w:val="000000"/>
        </w:rPr>
        <w:t>inhibits</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secretion</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hepatoma</w:t>
      </w:r>
      <w:r w:rsidR="00B655CB" w:rsidRPr="00A35E51">
        <w:rPr>
          <w:rFonts w:ascii="Book Antiqua" w:hAnsi="Book Antiqua" w:cs="Book Antiqua"/>
          <w:color w:val="000000"/>
        </w:rPr>
        <w:t xml:space="preserve"> </w:t>
      </w:r>
      <w:r w:rsidRPr="00A35E51">
        <w:rPr>
          <w:rFonts w:ascii="Book Antiqua" w:hAnsi="Book Antiqua" w:cs="Book Antiqua"/>
          <w:color w:val="000000"/>
        </w:rPr>
        <w:t>cells</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increase</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levels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intracellular</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feedback</w:t>
      </w:r>
      <w:r w:rsidR="00B655CB" w:rsidRPr="00A35E51">
        <w:rPr>
          <w:rFonts w:ascii="Book Antiqua" w:hAnsi="Book Antiqua" w:cs="Book Antiqua"/>
          <w:color w:val="000000"/>
        </w:rPr>
        <w:t xml:space="preserve"> </w:t>
      </w:r>
      <w:r w:rsidRPr="00A35E51">
        <w:rPr>
          <w:rFonts w:ascii="Book Antiqua" w:hAnsi="Book Antiqua" w:cs="Book Antiqua"/>
          <w:color w:val="000000"/>
        </w:rPr>
        <w:t>attenuates</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ER</w:t>
      </w:r>
      <w:r w:rsidR="00B655CB" w:rsidRPr="00A35E51">
        <w:rPr>
          <w:rFonts w:ascii="Book Antiqua" w:hAnsi="Book Antiqua" w:cs="Book Antiqua"/>
          <w:color w:val="000000"/>
        </w:rPr>
        <w:t xml:space="preserve"> </w:t>
      </w:r>
      <w:r w:rsidRPr="00A35E51">
        <w:rPr>
          <w:rFonts w:ascii="Book Antiqua" w:hAnsi="Book Antiqua" w:cs="Book Antiqua"/>
          <w:color w:val="000000"/>
        </w:rPr>
        <w:t>stress-related</w:t>
      </w:r>
      <w:r w:rsidR="00B655CB" w:rsidRPr="00A35E51">
        <w:rPr>
          <w:rFonts w:ascii="Book Antiqua" w:hAnsi="Book Antiqua" w:cs="Book Antiqua"/>
          <w:color w:val="000000"/>
        </w:rPr>
        <w:t xml:space="preserve"> </w:t>
      </w:r>
      <w:r w:rsidRPr="00A35E51">
        <w:rPr>
          <w:rFonts w:ascii="Book Antiqua" w:hAnsi="Book Antiqua" w:cs="Book Antiqua"/>
          <w:color w:val="000000"/>
        </w:rPr>
        <w:t>apoptosis</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necroptosis</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hepatoma</w:t>
      </w:r>
      <w:r w:rsidR="00B655CB" w:rsidRPr="00A35E51">
        <w:rPr>
          <w:rFonts w:ascii="Book Antiqua" w:hAnsi="Book Antiqua" w:cs="Book Antiqua"/>
          <w:color w:val="000000"/>
        </w:rPr>
        <w:t xml:space="preserve"> </w:t>
      </w:r>
      <w:r w:rsidRPr="00A35E51">
        <w:rPr>
          <w:rFonts w:ascii="Book Antiqua" w:hAnsi="Book Antiqua" w:cs="Book Antiqua"/>
          <w:color w:val="000000"/>
        </w:rPr>
        <w:t>cells</w:t>
      </w:r>
      <w:r w:rsidR="00484DF9" w:rsidRPr="00A35E51">
        <w:rPr>
          <w:rFonts w:ascii="Book Antiqua" w:hAnsi="Book Antiqua" w:cs="Book Antiqua"/>
          <w:color w:val="000000"/>
          <w:vertAlign w:val="superscript"/>
        </w:rPr>
        <w:t>[</w:t>
      </w:r>
      <w:hyperlink w:anchor="_ENREF_15" w:tooltip="Chen, 2021 #15" w:history="1">
        <w:r w:rsidRPr="00A35E51">
          <w:rPr>
            <w:rFonts w:ascii="Book Antiqua" w:hAnsi="Book Antiqua" w:cs="Book Antiqua"/>
            <w:color w:val="000000"/>
            <w:vertAlign w:val="superscript"/>
          </w:rPr>
          <w:t>15</w:t>
        </w:r>
      </w:hyperlink>
      <w:r w:rsidRPr="00A35E51">
        <w:rPr>
          <w:rFonts w:ascii="Book Antiqua" w:hAnsi="Book Antiqua" w:cs="Book Antiqua"/>
          <w:color w:val="000000"/>
          <w:vertAlign w:val="superscript"/>
        </w:rPr>
        <w:t>]</w:t>
      </w:r>
      <w:r w:rsidRPr="00A35E51">
        <w:rPr>
          <w:rFonts w:ascii="Book Antiqua" w:hAnsi="Book Antiqua" w:cs="Book Antiqua"/>
          <w:color w:val="000000"/>
        </w:rPr>
        <w:t>.</w:t>
      </w:r>
      <w:r w:rsidR="00B655CB" w:rsidRPr="00A35E51">
        <w:rPr>
          <w:rFonts w:ascii="Book Antiqua" w:hAnsi="Book Antiqua" w:cs="Book Antiqua"/>
          <w:color w:val="000000"/>
        </w:rPr>
        <w:t xml:space="preserve"> </w:t>
      </w:r>
      <w:r w:rsidRPr="00A35E51">
        <w:rPr>
          <w:rFonts w:ascii="Book Antiqua" w:hAnsi="Book Antiqua" w:cs="Book Antiqua"/>
          <w:color w:val="000000"/>
        </w:rPr>
        <w:t>However,</w:t>
      </w:r>
      <w:r w:rsidR="00B655CB" w:rsidRPr="00A35E51">
        <w:rPr>
          <w:rFonts w:ascii="Book Antiqua" w:hAnsi="Book Antiqua" w:cs="Book Antiqua"/>
          <w:color w:val="000000"/>
        </w:rPr>
        <w:t xml:space="preserve"> </w:t>
      </w:r>
      <w:r w:rsidRPr="00A35E51">
        <w:rPr>
          <w:rFonts w:ascii="Book Antiqua" w:hAnsi="Book Antiqua" w:cs="Book Antiqua"/>
          <w:color w:val="000000"/>
        </w:rPr>
        <w:t>it</w:t>
      </w:r>
      <w:r w:rsidR="00B655CB" w:rsidRPr="00A35E51">
        <w:rPr>
          <w:rFonts w:ascii="Book Antiqua" w:hAnsi="Book Antiqua" w:cs="Book Antiqua"/>
          <w:color w:val="000000"/>
        </w:rPr>
        <w:t xml:space="preserve"> </w:t>
      </w:r>
      <w:r w:rsidRPr="00A35E51">
        <w:rPr>
          <w:rFonts w:ascii="Book Antiqua" w:hAnsi="Book Antiqua" w:cs="Book Antiqua"/>
          <w:color w:val="000000"/>
        </w:rPr>
        <w:t>is</w:t>
      </w:r>
      <w:r w:rsidR="00B655CB" w:rsidRPr="00A35E51">
        <w:rPr>
          <w:rFonts w:ascii="Book Antiqua" w:hAnsi="Book Antiqua" w:cs="Book Antiqua"/>
          <w:color w:val="000000"/>
        </w:rPr>
        <w:t xml:space="preserve"> </w:t>
      </w:r>
      <w:r w:rsidRPr="00A35E51">
        <w:rPr>
          <w:rFonts w:ascii="Book Antiqua" w:hAnsi="Book Antiqua" w:cs="Book Antiqua"/>
          <w:color w:val="000000"/>
        </w:rPr>
        <w:t>unknown</w:t>
      </w:r>
      <w:r w:rsidR="00B655CB" w:rsidRPr="00A35E51">
        <w:rPr>
          <w:rFonts w:ascii="Book Antiqua" w:hAnsi="Book Antiqua" w:cs="Book Antiqua"/>
          <w:color w:val="000000"/>
        </w:rPr>
        <w:t xml:space="preserve"> </w:t>
      </w:r>
      <w:r w:rsidRPr="00A35E51">
        <w:rPr>
          <w:rFonts w:ascii="Book Antiqua" w:hAnsi="Book Antiqua" w:cs="Book Antiqua"/>
          <w:color w:val="000000"/>
        </w:rPr>
        <w:t>how</w:t>
      </w:r>
      <w:r w:rsidR="00B655CB" w:rsidRPr="00A35E51">
        <w:rPr>
          <w:rFonts w:ascii="Book Antiqua" w:hAnsi="Book Antiqua" w:cs="Book Antiqua"/>
          <w:color w:val="000000"/>
        </w:rPr>
        <w:t xml:space="preserve"> </w:t>
      </w:r>
      <w:r w:rsidRPr="00A35E51">
        <w:rPr>
          <w:rFonts w:ascii="Book Antiqua" w:hAnsi="Book Antiqua" w:cs="Book Antiqua"/>
          <w:color w:val="000000"/>
        </w:rPr>
        <w:t>ER</w:t>
      </w:r>
      <w:r w:rsidR="00B655CB" w:rsidRPr="00A35E51">
        <w:rPr>
          <w:rFonts w:ascii="Book Antiqua" w:hAnsi="Book Antiqua" w:cs="Book Antiqua"/>
          <w:color w:val="000000"/>
        </w:rPr>
        <w:t xml:space="preserve"> </w:t>
      </w:r>
      <w:r w:rsidRPr="00A35E51">
        <w:rPr>
          <w:rFonts w:ascii="Book Antiqua" w:hAnsi="Book Antiqua" w:cs="Book Antiqua"/>
          <w:color w:val="000000"/>
        </w:rPr>
        <w:t>stress</w:t>
      </w:r>
      <w:r w:rsidR="00B655CB" w:rsidRPr="00A35E51">
        <w:rPr>
          <w:rFonts w:ascii="Book Antiqua" w:hAnsi="Book Antiqua" w:cs="Book Antiqua"/>
          <w:color w:val="000000"/>
        </w:rPr>
        <w:t xml:space="preserve"> </w:t>
      </w:r>
      <w:r w:rsidRPr="00A35E51">
        <w:rPr>
          <w:rFonts w:ascii="Book Antiqua" w:hAnsi="Book Antiqua" w:cs="Book Antiqua"/>
          <w:color w:val="000000"/>
        </w:rPr>
        <w:t>can</w:t>
      </w:r>
      <w:r w:rsidR="00B655CB" w:rsidRPr="00A35E51">
        <w:rPr>
          <w:rFonts w:ascii="Book Antiqua" w:hAnsi="Book Antiqua" w:cs="Book Antiqua"/>
          <w:color w:val="000000"/>
        </w:rPr>
        <w:t xml:space="preserve"> </w:t>
      </w:r>
      <w:r w:rsidRPr="00A35E51">
        <w:rPr>
          <w:rFonts w:ascii="Book Antiqua" w:hAnsi="Book Antiqua" w:cs="Book Antiqua"/>
          <w:color w:val="000000"/>
        </w:rPr>
        <w:t>regulate</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expression</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secretion,</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lastRenderedPageBreak/>
        <w:t>how</w:t>
      </w:r>
      <w:r w:rsidR="00B655CB" w:rsidRPr="00A35E51">
        <w:rPr>
          <w:rFonts w:ascii="Book Antiqua" w:hAnsi="Book Antiqua" w:cs="Book Antiqua"/>
          <w:color w:val="000000"/>
        </w:rPr>
        <w:t xml:space="preserve"> </w:t>
      </w:r>
      <w:r w:rsidRPr="00A35E51">
        <w:rPr>
          <w:rFonts w:ascii="Book Antiqua" w:hAnsi="Book Antiqua" w:cs="Book Antiqua"/>
          <w:color w:val="000000"/>
        </w:rPr>
        <w:t>intracellular</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can</w:t>
      </w:r>
      <w:r w:rsidR="00B655CB" w:rsidRPr="00A35E51">
        <w:rPr>
          <w:rFonts w:ascii="Book Antiqua" w:hAnsi="Book Antiqua" w:cs="Book Antiqua"/>
          <w:color w:val="000000"/>
        </w:rPr>
        <w:t xml:space="preserve"> </w:t>
      </w:r>
      <w:r w:rsidRPr="00A35E51">
        <w:rPr>
          <w:rFonts w:ascii="Book Antiqua" w:hAnsi="Book Antiqua" w:cs="Book Antiqua"/>
          <w:color w:val="000000"/>
        </w:rPr>
        <w:t>modulate</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ER</w:t>
      </w:r>
      <w:r w:rsidR="00B655CB" w:rsidRPr="00A35E51">
        <w:rPr>
          <w:rFonts w:ascii="Book Antiqua" w:hAnsi="Book Antiqua" w:cs="Book Antiqua"/>
          <w:color w:val="000000"/>
        </w:rPr>
        <w:t xml:space="preserve"> </w:t>
      </w:r>
      <w:r w:rsidRPr="00A35E51">
        <w:rPr>
          <w:rFonts w:ascii="Book Antiqua" w:hAnsi="Book Antiqua" w:cs="Book Antiqua"/>
          <w:color w:val="000000"/>
        </w:rPr>
        <w:t>stress-induced</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injury</w:t>
      </w:r>
      <w:r w:rsidR="00B655CB" w:rsidRPr="00A35E51">
        <w:rPr>
          <w:rFonts w:ascii="Book Antiqua" w:hAnsi="Book Antiqua" w:cs="Book Antiqua"/>
          <w:color w:val="000000"/>
        </w:rPr>
        <w:t xml:space="preserve"> </w:t>
      </w:r>
      <w:r w:rsidRPr="00A35E51">
        <w:rPr>
          <w:rFonts w:ascii="Book Antiqua" w:hAnsi="Book Antiqua" w:cs="Book Antiqua"/>
          <w:color w:val="000000"/>
        </w:rPr>
        <w:t>during</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pathogenic</w:t>
      </w:r>
      <w:r w:rsidR="00B655CB" w:rsidRPr="00A35E51">
        <w:rPr>
          <w:rFonts w:ascii="Book Antiqua" w:hAnsi="Book Antiqua" w:cs="Book Antiqua"/>
          <w:color w:val="000000"/>
        </w:rPr>
        <w:t xml:space="preserve"> </w:t>
      </w:r>
      <w:r w:rsidRPr="00A35E51">
        <w:rPr>
          <w:rFonts w:ascii="Book Antiqua" w:hAnsi="Book Antiqua" w:cs="Book Antiqua"/>
          <w:color w:val="000000"/>
        </w:rPr>
        <w:t>process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chronic</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diseases.</w:t>
      </w:r>
    </w:p>
    <w:p w14:paraId="2FBB61CF" w14:textId="77777777" w:rsidR="005B5D2E" w:rsidRPr="00A35E51" w:rsidRDefault="005B5D2E" w:rsidP="00A35E51">
      <w:pPr>
        <w:spacing w:line="360" w:lineRule="auto"/>
        <w:ind w:firstLineChars="100" w:firstLine="240"/>
        <w:jc w:val="both"/>
        <w:rPr>
          <w:rFonts w:ascii="Book Antiqua" w:hAnsi="Book Antiqua"/>
          <w:color w:val="000000"/>
        </w:rPr>
      </w:pP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this</w:t>
      </w:r>
      <w:r w:rsidR="00B655CB" w:rsidRPr="00A35E51">
        <w:rPr>
          <w:rFonts w:ascii="Book Antiqua" w:hAnsi="Book Antiqua" w:cs="Book Antiqua"/>
          <w:color w:val="000000"/>
          <w:lang w:eastAsia="zh-CN"/>
        </w:rPr>
        <w:t xml:space="preserve"> </w:t>
      </w:r>
      <w:r w:rsidRPr="00A35E51">
        <w:rPr>
          <w:rFonts w:ascii="Book Antiqua" w:hAnsi="Book Antiqua" w:cs="Book Antiqua"/>
          <w:color w:val="000000"/>
          <w:lang w:eastAsia="zh-CN"/>
        </w:rPr>
        <w:t>research</w:t>
      </w:r>
      <w:r w:rsidRPr="00A35E51">
        <w:rPr>
          <w:rFonts w:ascii="Book Antiqua" w:hAnsi="Book Antiqua" w:cs="Book Antiqua"/>
          <w:color w:val="000000"/>
        </w:rPr>
        <w:t>,</w:t>
      </w:r>
      <w:r w:rsidR="00B655CB" w:rsidRPr="00A35E51">
        <w:rPr>
          <w:rFonts w:ascii="Book Antiqua" w:hAnsi="Book Antiqua" w:cs="Book Antiqua"/>
          <w:color w:val="000000"/>
        </w:rPr>
        <w:t xml:space="preserve"> </w:t>
      </w:r>
      <w:r w:rsidRPr="00A35E51">
        <w:rPr>
          <w:rFonts w:ascii="Book Antiqua" w:hAnsi="Book Antiqua" w:cs="Book Antiqua"/>
          <w:color w:val="000000"/>
        </w:rPr>
        <w:t>we</w:t>
      </w:r>
      <w:r w:rsidR="00B655CB" w:rsidRPr="00A35E51">
        <w:rPr>
          <w:rFonts w:ascii="Book Antiqua" w:hAnsi="Book Antiqua" w:cs="Book Antiqua"/>
          <w:color w:val="000000"/>
        </w:rPr>
        <w:t xml:space="preserve"> </w:t>
      </w:r>
      <w:r w:rsidRPr="00A35E51">
        <w:rPr>
          <w:rFonts w:ascii="Book Antiqua" w:hAnsi="Book Antiqua" w:cs="Book Antiqua"/>
          <w:color w:val="000000"/>
        </w:rPr>
        <w:t>focus</w:t>
      </w:r>
      <w:r w:rsidR="00B655CB" w:rsidRPr="00A35E51">
        <w:rPr>
          <w:rFonts w:ascii="Book Antiqua" w:hAnsi="Book Antiqua" w:cs="Book Antiqua"/>
          <w:color w:val="000000"/>
        </w:rPr>
        <w:t xml:space="preserve"> </w:t>
      </w:r>
      <w:r w:rsidRPr="00A35E51">
        <w:rPr>
          <w:rFonts w:ascii="Book Antiqua" w:hAnsi="Book Antiqua" w:cs="Book Antiqua"/>
          <w:color w:val="000000"/>
        </w:rPr>
        <w:t>on</w:t>
      </w:r>
      <w:r w:rsidR="00B655CB" w:rsidRPr="00A35E51">
        <w:rPr>
          <w:rFonts w:ascii="Book Antiqua" w:hAnsi="Book Antiqua" w:cs="Book Antiqua"/>
          <w:color w:val="000000"/>
        </w:rPr>
        <w:t xml:space="preserve"> </w:t>
      </w:r>
      <w:r w:rsidRPr="00A35E51">
        <w:rPr>
          <w:rFonts w:ascii="Book Antiqua" w:hAnsi="Book Antiqua" w:cs="Book Antiqua"/>
          <w:color w:val="000000"/>
        </w:rPr>
        <w:t>whether</w:t>
      </w:r>
      <w:r w:rsidR="00B655CB" w:rsidRPr="00A35E51">
        <w:rPr>
          <w:rFonts w:ascii="Book Antiqua" w:hAnsi="Book Antiqua" w:cs="Book Antiqua"/>
          <w:color w:val="000000"/>
        </w:rPr>
        <w:t xml:space="preserve"> </w:t>
      </w:r>
      <w:r w:rsidRPr="00A35E51">
        <w:rPr>
          <w:rFonts w:ascii="Book Antiqua" w:hAnsi="Book Antiqua" w:cs="Book Antiqua"/>
          <w:color w:val="000000"/>
        </w:rPr>
        <w:t>intracellular</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exists</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hepatocytes</w:t>
      </w:r>
      <w:r w:rsidR="00B655CB" w:rsidRPr="00A35E51">
        <w:rPr>
          <w:rFonts w:ascii="Book Antiqua" w:hAnsi="Book Antiqua" w:cs="Book Antiqua"/>
          <w:color w:val="000000"/>
        </w:rPr>
        <w:t xml:space="preserve"> </w:t>
      </w:r>
      <w:r w:rsidRPr="00A35E51">
        <w:rPr>
          <w:rFonts w:ascii="Book Antiqua" w:hAnsi="Book Antiqua" w:cs="Book Antiqua"/>
          <w:color w:val="000000"/>
        </w:rPr>
        <w:t>during</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injury,</w:t>
      </w:r>
      <w:r w:rsidR="00B655CB" w:rsidRPr="00A35E51">
        <w:rPr>
          <w:rFonts w:ascii="Book Antiqua" w:hAnsi="Book Antiqua" w:cs="Book Antiqua"/>
          <w:color w:val="000000"/>
        </w:rPr>
        <w:t xml:space="preserve"> </w:t>
      </w:r>
      <w:r w:rsidRPr="00A35E51">
        <w:rPr>
          <w:rFonts w:ascii="Book Antiqua" w:hAnsi="Book Antiqua" w:cs="Book Antiqua"/>
          <w:color w:val="000000"/>
        </w:rPr>
        <w:t>its</w:t>
      </w:r>
      <w:r w:rsidR="00B655CB" w:rsidRPr="00A35E51">
        <w:rPr>
          <w:rFonts w:ascii="Book Antiqua" w:hAnsi="Book Antiqua" w:cs="Book Antiqua"/>
          <w:color w:val="000000"/>
        </w:rPr>
        <w:t xml:space="preserve"> </w:t>
      </w:r>
      <w:r w:rsidRPr="00A35E51">
        <w:rPr>
          <w:rFonts w:ascii="Book Antiqua" w:hAnsi="Book Antiqua" w:cs="Book Antiqua"/>
          <w:color w:val="000000"/>
        </w:rPr>
        <w:t>regulatory</w:t>
      </w:r>
      <w:r w:rsidR="00B655CB" w:rsidRPr="00A35E51">
        <w:rPr>
          <w:rFonts w:ascii="Book Antiqua" w:hAnsi="Book Antiqua" w:cs="Book Antiqua"/>
          <w:color w:val="000000"/>
        </w:rPr>
        <w:t xml:space="preserve"> </w:t>
      </w:r>
      <w:r w:rsidRPr="00A35E51">
        <w:rPr>
          <w:rFonts w:ascii="Book Antiqua" w:hAnsi="Book Antiqua" w:cs="Book Antiqua"/>
          <w:color w:val="000000"/>
        </w:rPr>
        <w:t>relationship</w:t>
      </w:r>
      <w:r w:rsidR="00B655CB" w:rsidRPr="00A35E51">
        <w:rPr>
          <w:rFonts w:ascii="Book Antiqua" w:hAnsi="Book Antiqua" w:cs="Book Antiqua"/>
          <w:color w:val="000000"/>
        </w:rPr>
        <w:t xml:space="preserve"> </w:t>
      </w:r>
      <w:r w:rsidRPr="00A35E51">
        <w:rPr>
          <w:rFonts w:ascii="Book Antiqua" w:hAnsi="Book Antiqua" w:cs="Book Antiqua"/>
          <w:color w:val="000000"/>
        </w:rPr>
        <w:t>with</w:t>
      </w:r>
      <w:r w:rsidR="00B655CB" w:rsidRPr="00A35E51">
        <w:rPr>
          <w:rFonts w:ascii="Book Antiqua" w:hAnsi="Book Antiqua" w:cs="Book Antiqua"/>
          <w:color w:val="000000"/>
        </w:rPr>
        <w:t xml:space="preserve"> </w:t>
      </w:r>
      <w:r w:rsidRPr="00A35E51">
        <w:rPr>
          <w:rFonts w:ascii="Book Antiqua" w:hAnsi="Book Antiqua" w:cs="Book Antiqua"/>
          <w:color w:val="000000"/>
        </w:rPr>
        <w:t>ER</w:t>
      </w:r>
      <w:r w:rsidR="00B655CB" w:rsidRPr="00A35E51">
        <w:rPr>
          <w:rFonts w:ascii="Book Antiqua" w:hAnsi="Book Antiqua" w:cs="Book Antiqua"/>
          <w:color w:val="000000"/>
        </w:rPr>
        <w:t xml:space="preserve"> </w:t>
      </w:r>
      <w:r w:rsidRPr="00A35E51">
        <w:rPr>
          <w:rFonts w:ascii="Book Antiqua" w:hAnsi="Book Antiqua" w:cs="Book Antiqua"/>
          <w:color w:val="000000"/>
        </w:rPr>
        <w:t>stress,</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its</w:t>
      </w:r>
      <w:r w:rsidR="00B655CB" w:rsidRPr="00A35E51">
        <w:rPr>
          <w:rFonts w:ascii="Book Antiqua" w:hAnsi="Book Antiqua" w:cs="Book Antiqua"/>
          <w:color w:val="000000"/>
        </w:rPr>
        <w:t xml:space="preserve"> </w:t>
      </w:r>
      <w:r w:rsidRPr="00A35E51">
        <w:rPr>
          <w:rFonts w:ascii="Book Antiqua" w:hAnsi="Book Antiqua" w:cs="Book Antiqua"/>
          <w:color w:val="000000"/>
        </w:rPr>
        <w:t>role</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hepatocyte</w:t>
      </w:r>
      <w:r w:rsidR="00B655CB" w:rsidRPr="00A35E51">
        <w:rPr>
          <w:rFonts w:ascii="Book Antiqua" w:hAnsi="Book Antiqua" w:cs="Book Antiqua"/>
          <w:color w:val="000000"/>
        </w:rPr>
        <w:t xml:space="preserve"> </w:t>
      </w:r>
      <w:r w:rsidRPr="00A35E51">
        <w:rPr>
          <w:rFonts w:ascii="Book Antiqua" w:hAnsi="Book Antiqua" w:cs="Book Antiqua"/>
          <w:color w:val="000000"/>
        </w:rPr>
        <w:t>injury</w:t>
      </w:r>
      <w:r w:rsidR="00B655CB" w:rsidRPr="00A35E51">
        <w:rPr>
          <w:rFonts w:ascii="Book Antiqua" w:hAnsi="Book Antiqua" w:cs="Book Antiqua"/>
          <w:color w:val="000000"/>
        </w:rPr>
        <w:t xml:space="preserve"> </w:t>
      </w:r>
      <w:r w:rsidRPr="00A35E51">
        <w:rPr>
          <w:rFonts w:ascii="Book Antiqua" w:hAnsi="Book Antiqua" w:cs="Book Antiqua"/>
          <w:color w:val="000000"/>
        </w:rPr>
        <w:t>through</w:t>
      </w:r>
      <w:r w:rsidR="00B655CB" w:rsidRPr="00A35E51">
        <w:rPr>
          <w:rFonts w:ascii="Book Antiqua" w:hAnsi="Book Antiqua" w:cs="Book Antiqua"/>
          <w:color w:val="000000"/>
        </w:rPr>
        <w:t xml:space="preserve"> </w:t>
      </w:r>
      <w:r w:rsidRPr="00A35E51">
        <w:rPr>
          <w:rFonts w:ascii="Book Antiqua" w:hAnsi="Book Antiqua" w:cs="Book Antiqua"/>
          <w:color w:val="000000"/>
        </w:rPr>
        <w:t>clinical</w:t>
      </w:r>
      <w:r w:rsidR="00B655CB" w:rsidRPr="00A35E51">
        <w:rPr>
          <w:rFonts w:ascii="Book Antiqua" w:hAnsi="Book Antiqua" w:cs="Book Antiqua"/>
          <w:color w:val="000000"/>
        </w:rPr>
        <w:t xml:space="preserve"> </w:t>
      </w:r>
      <w:r w:rsidRPr="00A35E51">
        <w:rPr>
          <w:rFonts w:ascii="Book Antiqua" w:hAnsi="Book Antiqua" w:cs="Book Antiqua"/>
          <w:color w:val="000000"/>
        </w:rPr>
        <w:t>research,</w:t>
      </w:r>
      <w:r w:rsidR="00B655CB" w:rsidRPr="00A35E51">
        <w:rPr>
          <w:rFonts w:ascii="Book Antiqua" w:hAnsi="Book Antiqua" w:cs="Book Antiqua"/>
          <w:color w:val="000000"/>
        </w:rPr>
        <w:t xml:space="preserve"> </w:t>
      </w:r>
      <w:r w:rsidRPr="00A35E51">
        <w:rPr>
          <w:rFonts w:ascii="Book Antiqua" w:hAnsi="Book Antiqua" w:cs="Book Antiqua"/>
          <w:i/>
          <w:iCs/>
          <w:color w:val="000000"/>
        </w:rPr>
        <w:t>in</w:t>
      </w:r>
      <w:r w:rsidR="00B655CB" w:rsidRPr="00A35E51">
        <w:rPr>
          <w:rFonts w:ascii="Book Antiqua" w:hAnsi="Book Antiqua" w:cs="Book Antiqua"/>
          <w:i/>
          <w:iCs/>
          <w:color w:val="000000"/>
        </w:rPr>
        <w:t xml:space="preserve"> </w:t>
      </w:r>
      <w:r w:rsidRPr="00A35E51">
        <w:rPr>
          <w:rFonts w:ascii="Book Antiqua" w:hAnsi="Book Antiqua" w:cs="Book Antiqua"/>
          <w:i/>
          <w:iCs/>
          <w:color w:val="000000"/>
        </w:rPr>
        <w:t>vivo</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i/>
          <w:iCs/>
          <w:color w:val="000000"/>
        </w:rPr>
        <w:t>in</w:t>
      </w:r>
      <w:r w:rsidR="00B655CB" w:rsidRPr="00A35E51">
        <w:rPr>
          <w:rFonts w:ascii="Book Antiqua" w:hAnsi="Book Antiqua" w:cs="Book Antiqua"/>
          <w:i/>
          <w:iCs/>
          <w:color w:val="000000"/>
        </w:rPr>
        <w:t xml:space="preserve"> </w:t>
      </w:r>
      <w:r w:rsidRPr="00A35E51">
        <w:rPr>
          <w:rFonts w:ascii="Book Antiqua" w:hAnsi="Book Antiqua" w:cs="Book Antiqua"/>
          <w:i/>
          <w:iCs/>
          <w:color w:val="000000"/>
        </w:rPr>
        <w:t>vitro</w:t>
      </w:r>
      <w:r w:rsidR="00B655CB" w:rsidRPr="00A35E51">
        <w:rPr>
          <w:rFonts w:ascii="Book Antiqua" w:hAnsi="Book Antiqua" w:cs="Book Antiqua"/>
          <w:i/>
          <w:iCs/>
          <w:color w:val="000000"/>
        </w:rPr>
        <w:t xml:space="preserve"> </w:t>
      </w:r>
      <w:r w:rsidRPr="00A35E51">
        <w:rPr>
          <w:rFonts w:ascii="Book Antiqua" w:hAnsi="Book Antiqua" w:cs="Book Antiqua"/>
          <w:color w:val="000000"/>
        </w:rPr>
        <w:t>experiments.</w:t>
      </w:r>
    </w:p>
    <w:p w14:paraId="42A414C5" w14:textId="77777777" w:rsidR="005B5D2E" w:rsidRPr="00A35E51" w:rsidRDefault="005B5D2E" w:rsidP="00A35E51">
      <w:pPr>
        <w:spacing w:line="360" w:lineRule="auto"/>
        <w:jc w:val="both"/>
        <w:rPr>
          <w:rFonts w:ascii="Book Antiqua" w:hAnsi="Book Antiqua"/>
          <w:color w:val="000000"/>
        </w:rPr>
      </w:pPr>
    </w:p>
    <w:p w14:paraId="2BBDA9DA" w14:textId="77777777" w:rsidR="005B5D2E" w:rsidRPr="00A35E51" w:rsidRDefault="005B5D2E" w:rsidP="00A35E51">
      <w:pPr>
        <w:spacing w:line="360" w:lineRule="auto"/>
        <w:jc w:val="both"/>
        <w:rPr>
          <w:rFonts w:ascii="Book Antiqua" w:hAnsi="Book Antiqua"/>
          <w:color w:val="000000"/>
        </w:rPr>
      </w:pPr>
      <w:r w:rsidRPr="00A35E51">
        <w:rPr>
          <w:rFonts w:ascii="Book Antiqua" w:hAnsi="Book Antiqua" w:cs="Book Antiqua"/>
          <w:b/>
          <w:caps/>
          <w:color w:val="000000"/>
          <w:u w:val="single"/>
        </w:rPr>
        <w:t>MATERIALS</w:t>
      </w:r>
      <w:r w:rsidR="00B655CB" w:rsidRPr="00A35E51">
        <w:rPr>
          <w:rFonts w:ascii="Book Antiqua" w:hAnsi="Book Antiqua" w:cs="Book Antiqua"/>
          <w:b/>
          <w:caps/>
          <w:color w:val="000000"/>
          <w:u w:val="single"/>
        </w:rPr>
        <w:t xml:space="preserve"> </w:t>
      </w:r>
      <w:r w:rsidRPr="00A35E51">
        <w:rPr>
          <w:rFonts w:ascii="Book Antiqua" w:hAnsi="Book Antiqua" w:cs="Book Antiqua"/>
          <w:b/>
          <w:caps/>
          <w:color w:val="000000"/>
          <w:u w:val="single"/>
        </w:rPr>
        <w:t>AND</w:t>
      </w:r>
      <w:r w:rsidR="00B655CB" w:rsidRPr="00A35E51">
        <w:rPr>
          <w:rFonts w:ascii="Book Antiqua" w:hAnsi="Book Antiqua" w:cs="Book Antiqua"/>
          <w:b/>
          <w:caps/>
          <w:color w:val="000000"/>
          <w:u w:val="single"/>
        </w:rPr>
        <w:t xml:space="preserve"> </w:t>
      </w:r>
      <w:r w:rsidRPr="00A35E51">
        <w:rPr>
          <w:rFonts w:ascii="Book Antiqua" w:hAnsi="Book Antiqua" w:cs="Book Antiqua"/>
          <w:b/>
          <w:caps/>
          <w:color w:val="000000"/>
          <w:u w:val="single"/>
        </w:rPr>
        <w:t>METHODS</w:t>
      </w:r>
    </w:p>
    <w:p w14:paraId="2629D355" w14:textId="77777777" w:rsidR="005B5D2E" w:rsidRPr="00A35E51" w:rsidRDefault="005B5D2E" w:rsidP="00A35E51">
      <w:pPr>
        <w:spacing w:line="360" w:lineRule="auto"/>
        <w:jc w:val="both"/>
        <w:rPr>
          <w:rFonts w:ascii="Book Antiqua" w:hAnsi="Book Antiqua"/>
          <w:color w:val="000000"/>
        </w:rPr>
      </w:pPr>
      <w:r w:rsidRPr="00A35E51">
        <w:rPr>
          <w:rFonts w:ascii="Book Antiqua" w:hAnsi="Book Antiqua" w:cs="Book Antiqua"/>
          <w:b/>
          <w:bCs/>
          <w:i/>
          <w:iCs/>
          <w:color w:val="000000"/>
        </w:rPr>
        <w:t>Clinical</w:t>
      </w:r>
      <w:r w:rsidR="00B655CB" w:rsidRPr="00A35E51">
        <w:rPr>
          <w:rFonts w:ascii="Book Antiqua" w:hAnsi="Book Antiqua" w:cs="Book Antiqua"/>
          <w:b/>
          <w:bCs/>
          <w:i/>
          <w:iCs/>
          <w:color w:val="000000"/>
        </w:rPr>
        <w:t xml:space="preserve"> </w:t>
      </w:r>
      <w:r w:rsidRPr="00A35E51">
        <w:rPr>
          <w:rFonts w:ascii="Book Antiqua" w:hAnsi="Book Antiqua" w:cs="Book Antiqua"/>
          <w:b/>
          <w:bCs/>
          <w:i/>
          <w:iCs/>
          <w:color w:val="000000"/>
        </w:rPr>
        <w:t>samples</w:t>
      </w:r>
    </w:p>
    <w:p w14:paraId="2D9D3421" w14:textId="77777777" w:rsidR="005B5D2E" w:rsidRPr="00A35E51" w:rsidRDefault="005B5D2E" w:rsidP="00A35E51">
      <w:pPr>
        <w:spacing w:line="360" w:lineRule="auto"/>
        <w:jc w:val="both"/>
        <w:rPr>
          <w:rFonts w:ascii="Book Antiqua" w:hAnsi="Book Antiqua"/>
          <w:color w:val="000000"/>
        </w:rPr>
      </w:pPr>
      <w:r w:rsidRPr="00A35E51">
        <w:rPr>
          <w:rFonts w:ascii="Book Antiqua" w:hAnsi="Book Antiqua" w:cs="Book Antiqua"/>
          <w:color w:val="000000"/>
        </w:rPr>
        <w:t>A</w:t>
      </w:r>
      <w:r w:rsidR="00B655CB" w:rsidRPr="00A35E51">
        <w:rPr>
          <w:rFonts w:ascii="Book Antiqua" w:hAnsi="Book Antiqua" w:cs="Book Antiqua"/>
          <w:color w:val="000000"/>
        </w:rPr>
        <w:t xml:space="preserve"> </w:t>
      </w:r>
      <w:r w:rsidRPr="00A35E51">
        <w:rPr>
          <w:rFonts w:ascii="Book Antiqua" w:hAnsi="Book Antiqua" w:cs="Book Antiqua"/>
          <w:color w:val="000000"/>
        </w:rPr>
        <w:t>total</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34</w:t>
      </w:r>
      <w:r w:rsidR="00B655CB" w:rsidRPr="00A35E51">
        <w:rPr>
          <w:rFonts w:ascii="Book Antiqua" w:hAnsi="Book Antiqua" w:cs="Book Antiqua"/>
          <w:color w:val="000000"/>
        </w:rPr>
        <w:t xml:space="preserve"> </w:t>
      </w:r>
      <w:r w:rsidRPr="00A35E51">
        <w:rPr>
          <w:rFonts w:ascii="Book Antiqua" w:hAnsi="Book Antiqua" w:cs="Book Antiqua"/>
          <w:color w:val="000000"/>
        </w:rPr>
        <w:t>biopsied</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specimens</w:t>
      </w:r>
      <w:r w:rsidR="00B655CB" w:rsidRPr="00A35E51">
        <w:rPr>
          <w:rFonts w:ascii="Book Antiqua" w:hAnsi="Book Antiqua" w:cs="Book Antiqua"/>
          <w:color w:val="000000"/>
        </w:rPr>
        <w:t xml:space="preserve"> </w:t>
      </w:r>
      <w:r w:rsidRPr="00A35E51">
        <w:rPr>
          <w:rFonts w:ascii="Book Antiqua" w:hAnsi="Book Antiqua" w:cs="Book Antiqua"/>
          <w:color w:val="000000"/>
        </w:rPr>
        <w:t>were</w:t>
      </w:r>
      <w:r w:rsidR="00B655CB" w:rsidRPr="00A35E51">
        <w:rPr>
          <w:rFonts w:ascii="Book Antiqua" w:hAnsi="Book Antiqua" w:cs="Book Antiqua"/>
          <w:color w:val="000000"/>
        </w:rPr>
        <w:t xml:space="preserve"> </w:t>
      </w:r>
      <w:r w:rsidRPr="00A35E51">
        <w:rPr>
          <w:rFonts w:ascii="Book Antiqua" w:hAnsi="Book Antiqua" w:cs="Book Antiqua"/>
          <w:color w:val="000000"/>
        </w:rPr>
        <w:t>collected</w:t>
      </w:r>
      <w:r w:rsidR="00B655CB" w:rsidRPr="00A35E51">
        <w:rPr>
          <w:rFonts w:ascii="Book Antiqua" w:hAnsi="Book Antiqua" w:cs="Book Antiqua"/>
          <w:color w:val="000000"/>
        </w:rPr>
        <w:t xml:space="preserve"> </w:t>
      </w:r>
      <w:r w:rsidRPr="00A35E51">
        <w:rPr>
          <w:rFonts w:ascii="Book Antiqua" w:hAnsi="Book Antiqua" w:cs="Book Antiqua"/>
          <w:color w:val="000000"/>
        </w:rPr>
        <w:t>from</w:t>
      </w:r>
      <w:r w:rsidR="00B655CB" w:rsidRPr="00A35E51">
        <w:rPr>
          <w:rFonts w:ascii="Book Antiqua" w:hAnsi="Book Antiqua" w:cs="Book Antiqua"/>
          <w:color w:val="000000"/>
        </w:rPr>
        <w:t xml:space="preserve"> </w:t>
      </w:r>
      <w:r w:rsidRPr="00A35E51">
        <w:rPr>
          <w:rFonts w:ascii="Book Antiqua" w:hAnsi="Book Antiqua" w:cs="Book Antiqua"/>
          <w:color w:val="000000"/>
        </w:rPr>
        <w:t>CHB</w:t>
      </w:r>
      <w:r w:rsidR="00B655CB" w:rsidRPr="00A35E51">
        <w:rPr>
          <w:rFonts w:ascii="Book Antiqua" w:hAnsi="Book Antiqua" w:cs="Book Antiqua"/>
          <w:color w:val="000000"/>
        </w:rPr>
        <w:t xml:space="preserve"> </w:t>
      </w:r>
      <w:r w:rsidRPr="00A35E51">
        <w:rPr>
          <w:rFonts w:ascii="Book Antiqua" w:hAnsi="Book Antiqua" w:cs="Book Antiqua"/>
          <w:color w:val="000000"/>
        </w:rPr>
        <w:t>patients,</w:t>
      </w:r>
      <w:r w:rsidR="00B655CB" w:rsidRPr="00A35E51">
        <w:rPr>
          <w:rFonts w:ascii="Book Antiqua" w:hAnsi="Book Antiqua" w:cs="Book Antiqua"/>
          <w:color w:val="000000"/>
        </w:rPr>
        <w:t xml:space="preserve"> </w:t>
      </w:r>
      <w:r w:rsidRPr="00A35E51">
        <w:rPr>
          <w:rFonts w:ascii="Book Antiqua" w:hAnsi="Book Antiqua" w:cs="Book Antiqua"/>
          <w:color w:val="000000"/>
        </w:rPr>
        <w:t>eight</w:t>
      </w:r>
      <w:r w:rsidR="00B655CB" w:rsidRPr="00A35E51">
        <w:rPr>
          <w:rFonts w:ascii="Book Antiqua" w:hAnsi="Book Antiqua" w:cs="Book Antiqua"/>
          <w:color w:val="000000"/>
        </w:rPr>
        <w:t xml:space="preserve"> </w:t>
      </w:r>
      <w:r w:rsidRPr="00A35E51">
        <w:rPr>
          <w:rFonts w:ascii="Book Antiqua" w:hAnsi="Book Antiqua" w:cs="Book Antiqua"/>
          <w:color w:val="000000"/>
        </w:rPr>
        <w:t>surgical</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specimens</w:t>
      </w:r>
      <w:r w:rsidR="00B655CB" w:rsidRPr="00A35E51">
        <w:rPr>
          <w:rFonts w:ascii="Book Antiqua" w:hAnsi="Book Antiqua" w:cs="Book Antiqua"/>
          <w:color w:val="000000"/>
        </w:rPr>
        <w:t xml:space="preserve"> </w:t>
      </w:r>
      <w:r w:rsidRPr="00A35E51">
        <w:rPr>
          <w:rFonts w:ascii="Book Antiqua" w:hAnsi="Book Antiqua" w:cs="Book Antiqua"/>
          <w:color w:val="000000"/>
        </w:rPr>
        <w:t>were</w:t>
      </w:r>
      <w:r w:rsidR="00B655CB" w:rsidRPr="00A35E51">
        <w:rPr>
          <w:rFonts w:ascii="Book Antiqua" w:hAnsi="Book Antiqua" w:cs="Book Antiqua"/>
          <w:color w:val="000000"/>
        </w:rPr>
        <w:t xml:space="preserve"> </w:t>
      </w:r>
      <w:r w:rsidRPr="00A35E51">
        <w:rPr>
          <w:rFonts w:ascii="Book Antiqua" w:hAnsi="Book Antiqua" w:cs="Book Antiqua"/>
          <w:color w:val="000000"/>
        </w:rPr>
        <w:t>obtained</w:t>
      </w:r>
      <w:r w:rsidR="00B655CB" w:rsidRPr="00A35E51">
        <w:rPr>
          <w:rFonts w:ascii="Book Antiqua" w:hAnsi="Book Antiqua" w:cs="Book Antiqua"/>
          <w:color w:val="000000"/>
        </w:rPr>
        <w:t xml:space="preserve"> </w:t>
      </w:r>
      <w:r w:rsidRPr="00A35E51">
        <w:rPr>
          <w:rFonts w:ascii="Book Antiqua" w:hAnsi="Book Antiqua" w:cs="Book Antiqua"/>
          <w:color w:val="000000"/>
        </w:rPr>
        <w:t>from</w:t>
      </w:r>
      <w:r w:rsidR="00B655CB" w:rsidRPr="00A35E51">
        <w:rPr>
          <w:rFonts w:ascii="Book Antiqua" w:hAnsi="Book Antiqua" w:cs="Book Antiqua"/>
          <w:color w:val="000000"/>
        </w:rPr>
        <w:t xml:space="preserve"> </w:t>
      </w:r>
      <w:r w:rsidRPr="00A35E51">
        <w:rPr>
          <w:rFonts w:ascii="Book Antiqua" w:hAnsi="Book Antiqua" w:cs="Book Antiqua"/>
          <w:color w:val="000000"/>
        </w:rPr>
        <w:t>patients</w:t>
      </w:r>
      <w:r w:rsidR="00B655CB" w:rsidRPr="00A35E51">
        <w:rPr>
          <w:rFonts w:ascii="Book Antiqua" w:hAnsi="Book Antiqua" w:cs="Book Antiqua"/>
          <w:color w:val="000000"/>
        </w:rPr>
        <w:t xml:space="preserve"> </w:t>
      </w:r>
      <w:r w:rsidRPr="00A35E51">
        <w:rPr>
          <w:rFonts w:ascii="Book Antiqua" w:hAnsi="Book Antiqua" w:cs="Book Antiqua"/>
          <w:color w:val="000000"/>
        </w:rPr>
        <w:t>with</w:t>
      </w:r>
      <w:r w:rsidR="00B655CB" w:rsidRPr="00A35E51">
        <w:rPr>
          <w:rFonts w:ascii="Book Antiqua" w:hAnsi="Book Antiqua" w:cs="Book Antiqua"/>
          <w:color w:val="000000"/>
        </w:rPr>
        <w:t xml:space="preserve"> </w:t>
      </w:r>
      <w:r w:rsidRPr="00A35E51">
        <w:rPr>
          <w:rFonts w:ascii="Book Antiqua" w:hAnsi="Book Antiqua" w:cs="Book Antiqua"/>
          <w:color w:val="000000"/>
        </w:rPr>
        <w:t>hepatic</w:t>
      </w:r>
      <w:r w:rsidR="00B655CB" w:rsidRPr="00A35E51">
        <w:rPr>
          <w:rFonts w:ascii="Book Antiqua" w:hAnsi="Book Antiqua" w:cs="Book Antiqua"/>
          <w:color w:val="000000"/>
        </w:rPr>
        <w:t xml:space="preserve"> </w:t>
      </w:r>
      <w:r w:rsidRPr="00A35E51">
        <w:rPr>
          <w:rFonts w:ascii="Book Antiqua" w:hAnsi="Book Antiqua" w:cs="Book Antiqua"/>
          <w:color w:val="000000"/>
        </w:rPr>
        <w:t>trauma,</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another</w:t>
      </w:r>
      <w:r w:rsidR="00B655CB" w:rsidRPr="00A35E51">
        <w:rPr>
          <w:rFonts w:ascii="Book Antiqua" w:hAnsi="Book Antiqua" w:cs="Book Antiqua"/>
          <w:color w:val="000000"/>
        </w:rPr>
        <w:t xml:space="preserve"> </w:t>
      </w:r>
      <w:r w:rsidRPr="00A35E51">
        <w:rPr>
          <w:rFonts w:ascii="Book Antiqua" w:hAnsi="Book Antiqua" w:cs="Book Antiqua"/>
          <w:color w:val="000000"/>
        </w:rPr>
        <w:t>eight</w:t>
      </w:r>
      <w:r w:rsidR="00B655CB" w:rsidRPr="00A35E51">
        <w:rPr>
          <w:rFonts w:ascii="Book Antiqua" w:hAnsi="Book Antiqua" w:cs="Book Antiqua"/>
          <w:color w:val="000000"/>
        </w:rPr>
        <w:t xml:space="preserve"> </w:t>
      </w:r>
      <w:r w:rsidRPr="00A35E51">
        <w:rPr>
          <w:rFonts w:ascii="Book Antiqua" w:hAnsi="Book Antiqua" w:cs="Book Antiqua"/>
          <w:color w:val="000000"/>
        </w:rPr>
        <w:t>surgical</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specimens</w:t>
      </w:r>
      <w:r w:rsidR="00B655CB" w:rsidRPr="00A35E51">
        <w:rPr>
          <w:rFonts w:ascii="Book Antiqua" w:hAnsi="Book Antiqua" w:cs="Book Antiqua"/>
          <w:color w:val="000000"/>
        </w:rPr>
        <w:t xml:space="preserve"> </w:t>
      </w:r>
      <w:r w:rsidRPr="00A35E51">
        <w:rPr>
          <w:rFonts w:ascii="Book Antiqua" w:hAnsi="Book Antiqua" w:cs="Book Antiqua"/>
          <w:color w:val="000000"/>
        </w:rPr>
        <w:t>were</w:t>
      </w:r>
      <w:r w:rsidR="00B655CB" w:rsidRPr="00A35E51">
        <w:rPr>
          <w:rFonts w:ascii="Book Antiqua" w:hAnsi="Book Antiqua" w:cs="Book Antiqua"/>
          <w:color w:val="000000"/>
        </w:rPr>
        <w:t xml:space="preserve"> </w:t>
      </w:r>
      <w:r w:rsidRPr="00A35E51">
        <w:rPr>
          <w:rFonts w:ascii="Book Antiqua" w:hAnsi="Book Antiqua" w:cs="Book Antiqua"/>
          <w:color w:val="000000"/>
        </w:rPr>
        <w:t>obtained</w:t>
      </w:r>
      <w:r w:rsidR="00B655CB" w:rsidRPr="00A35E51">
        <w:rPr>
          <w:rFonts w:ascii="Book Antiqua" w:hAnsi="Book Antiqua" w:cs="Book Antiqua"/>
          <w:color w:val="000000"/>
        </w:rPr>
        <w:t xml:space="preserve"> </w:t>
      </w:r>
      <w:r w:rsidRPr="00A35E51">
        <w:rPr>
          <w:rFonts w:ascii="Book Antiqua" w:hAnsi="Book Antiqua" w:cs="Book Antiqua"/>
          <w:color w:val="000000"/>
        </w:rPr>
        <w:t>from</w:t>
      </w:r>
      <w:r w:rsidR="00B655CB" w:rsidRPr="00A35E51">
        <w:rPr>
          <w:rFonts w:ascii="Book Antiqua" w:hAnsi="Book Antiqua" w:cs="Book Antiqua"/>
          <w:color w:val="000000"/>
        </w:rPr>
        <w:t xml:space="preserve"> </w:t>
      </w:r>
      <w:r w:rsidRPr="00A35E51">
        <w:rPr>
          <w:rFonts w:ascii="Book Antiqua" w:hAnsi="Book Antiqua" w:cs="Book Antiqua"/>
          <w:color w:val="000000"/>
        </w:rPr>
        <w:t>patients</w:t>
      </w:r>
      <w:r w:rsidR="00B655CB" w:rsidRPr="00A35E51">
        <w:rPr>
          <w:rFonts w:ascii="Book Antiqua" w:hAnsi="Book Antiqua" w:cs="Book Antiqua"/>
          <w:color w:val="000000"/>
        </w:rPr>
        <w:t xml:space="preserve"> </w:t>
      </w:r>
      <w:r w:rsidRPr="00A35E51">
        <w:rPr>
          <w:rFonts w:ascii="Book Antiqua" w:hAnsi="Book Antiqua" w:cs="Book Antiqua"/>
          <w:color w:val="000000"/>
        </w:rPr>
        <w:t>with</w:t>
      </w:r>
      <w:r w:rsidR="00B655CB" w:rsidRPr="00A35E51">
        <w:rPr>
          <w:rFonts w:ascii="Book Antiqua" w:hAnsi="Book Antiqua" w:cs="Book Antiqua"/>
          <w:color w:val="000000"/>
        </w:rPr>
        <w:t xml:space="preserve"> </w:t>
      </w:r>
      <w:r w:rsidRPr="00A35E51">
        <w:rPr>
          <w:rFonts w:ascii="Book Antiqua" w:hAnsi="Book Antiqua" w:cs="Book Antiqua"/>
          <w:color w:val="000000"/>
        </w:rPr>
        <w:t>hepatocellular</w:t>
      </w:r>
      <w:r w:rsidR="00B655CB" w:rsidRPr="00A35E51">
        <w:rPr>
          <w:rFonts w:ascii="Book Antiqua" w:hAnsi="Book Antiqua" w:cs="Book Antiqua"/>
          <w:color w:val="000000"/>
        </w:rPr>
        <w:t xml:space="preserve"> </w:t>
      </w:r>
      <w:r w:rsidRPr="00A35E51">
        <w:rPr>
          <w:rFonts w:ascii="Book Antiqua" w:hAnsi="Book Antiqua" w:cs="Book Antiqua"/>
          <w:color w:val="000000"/>
        </w:rPr>
        <w:t>carcinoma</w:t>
      </w:r>
      <w:r w:rsidR="00B655CB" w:rsidRPr="00A35E51">
        <w:rPr>
          <w:rFonts w:ascii="Book Antiqua" w:hAnsi="Book Antiqua" w:cs="Book Antiqua"/>
          <w:color w:val="000000"/>
        </w:rPr>
        <w:t xml:space="preserve"> </w:t>
      </w:r>
      <w:r w:rsidRPr="00A35E51">
        <w:rPr>
          <w:rFonts w:ascii="Book Antiqua" w:hAnsi="Book Antiqua" w:cs="Book Antiqua"/>
          <w:color w:val="000000"/>
        </w:rPr>
        <w:t>(HCC)</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Department</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Infectious</w:t>
      </w:r>
      <w:r w:rsidR="00B655CB" w:rsidRPr="00A35E51">
        <w:rPr>
          <w:rFonts w:ascii="Book Antiqua" w:hAnsi="Book Antiqua" w:cs="Book Antiqua"/>
          <w:color w:val="000000"/>
        </w:rPr>
        <w:t xml:space="preserve"> </w:t>
      </w:r>
      <w:r w:rsidRPr="00A35E51">
        <w:rPr>
          <w:rFonts w:ascii="Book Antiqua" w:hAnsi="Book Antiqua" w:cs="Book Antiqua"/>
          <w:color w:val="000000"/>
        </w:rPr>
        <w:t>Diseases,</w:t>
      </w:r>
      <w:r w:rsidR="00B655CB" w:rsidRPr="00A35E51">
        <w:rPr>
          <w:rFonts w:ascii="Book Antiqua" w:hAnsi="Book Antiqua" w:cs="Book Antiqua"/>
          <w:color w:val="000000"/>
        </w:rPr>
        <w:t xml:space="preserve"> </w:t>
      </w:r>
      <w:r w:rsidRPr="00A35E51">
        <w:rPr>
          <w:rFonts w:ascii="Book Antiqua" w:hAnsi="Book Antiqua" w:cs="Book Antiqua"/>
          <w:color w:val="000000"/>
        </w:rPr>
        <w:t>or</w:t>
      </w:r>
      <w:r w:rsidR="00B655CB" w:rsidRPr="00A35E51">
        <w:rPr>
          <w:rFonts w:ascii="Book Antiqua" w:hAnsi="Book Antiqua" w:cs="Book Antiqua"/>
          <w:color w:val="000000"/>
        </w:rPr>
        <w:t xml:space="preserve"> </w:t>
      </w:r>
      <w:r w:rsidRPr="00A35E51">
        <w:rPr>
          <w:rFonts w:ascii="Book Antiqua" w:hAnsi="Book Antiqua" w:cs="Book Antiqua"/>
          <w:color w:val="000000"/>
        </w:rPr>
        <w:t>Hepatobiliary</w:t>
      </w:r>
      <w:r w:rsidR="00B655CB" w:rsidRPr="00A35E51">
        <w:rPr>
          <w:rFonts w:ascii="Book Antiqua" w:hAnsi="Book Antiqua" w:cs="Book Antiqua"/>
          <w:color w:val="000000"/>
        </w:rPr>
        <w:t xml:space="preserve"> </w:t>
      </w:r>
      <w:r w:rsidRPr="00A35E51">
        <w:rPr>
          <w:rFonts w:ascii="Book Antiqua" w:hAnsi="Book Antiqua" w:cs="Book Antiqua"/>
          <w:color w:val="000000"/>
        </w:rPr>
        <w:t>Surgery,</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Affiliated</w:t>
      </w:r>
      <w:r w:rsidR="00B655CB" w:rsidRPr="00A35E51">
        <w:rPr>
          <w:rFonts w:ascii="Book Antiqua" w:hAnsi="Book Antiqua" w:cs="Book Antiqua"/>
          <w:color w:val="000000"/>
        </w:rPr>
        <w:t xml:space="preserve"> </w:t>
      </w:r>
      <w:r w:rsidRPr="00A35E51">
        <w:rPr>
          <w:rFonts w:ascii="Book Antiqua" w:hAnsi="Book Antiqua" w:cs="Book Antiqua"/>
          <w:color w:val="000000"/>
        </w:rPr>
        <w:t>Hospital</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Zunyi</w:t>
      </w:r>
      <w:r w:rsidR="00B655CB" w:rsidRPr="00A35E51">
        <w:rPr>
          <w:rFonts w:ascii="Book Antiqua" w:hAnsi="Book Antiqua" w:cs="Book Antiqua"/>
          <w:color w:val="000000"/>
        </w:rPr>
        <w:t xml:space="preserve"> </w:t>
      </w:r>
      <w:r w:rsidRPr="00A35E51">
        <w:rPr>
          <w:rFonts w:ascii="Book Antiqua" w:hAnsi="Book Antiqua" w:cs="Book Antiqua"/>
          <w:color w:val="000000"/>
        </w:rPr>
        <w:t>Medical</w:t>
      </w:r>
      <w:r w:rsidR="00B655CB" w:rsidRPr="00A35E51">
        <w:rPr>
          <w:rFonts w:ascii="Book Antiqua" w:hAnsi="Book Antiqua" w:cs="Book Antiqua"/>
          <w:color w:val="000000"/>
        </w:rPr>
        <w:t xml:space="preserve"> </w:t>
      </w:r>
      <w:r w:rsidRPr="00A35E51">
        <w:rPr>
          <w:rFonts w:ascii="Book Antiqua" w:hAnsi="Book Antiqua" w:cs="Book Antiqua"/>
          <w:color w:val="000000"/>
        </w:rPr>
        <w:t>University</w:t>
      </w:r>
      <w:r w:rsidR="00B655CB" w:rsidRPr="00A35E51">
        <w:rPr>
          <w:rFonts w:ascii="Book Antiqua" w:hAnsi="Book Antiqua" w:cs="Book Antiqua"/>
          <w:color w:val="000000"/>
        </w:rPr>
        <w:t xml:space="preserve"> </w:t>
      </w:r>
      <w:r w:rsidRPr="00A35E51">
        <w:rPr>
          <w:rFonts w:ascii="Book Antiqua" w:hAnsi="Book Antiqua" w:cs="Book Antiqua"/>
          <w:color w:val="000000"/>
        </w:rPr>
        <w:t>since</w:t>
      </w:r>
      <w:r w:rsidR="00B655CB" w:rsidRPr="00A35E51">
        <w:rPr>
          <w:rFonts w:ascii="Book Antiqua" w:hAnsi="Book Antiqua" w:cs="Book Antiqua"/>
          <w:color w:val="000000"/>
        </w:rPr>
        <w:t xml:space="preserve"> </w:t>
      </w:r>
      <w:r w:rsidRPr="00A35E51">
        <w:rPr>
          <w:rFonts w:ascii="Book Antiqua" w:hAnsi="Book Antiqua" w:cs="Book Antiqua"/>
          <w:color w:val="000000"/>
        </w:rPr>
        <w:t>2012.</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patients</w:t>
      </w:r>
      <w:r w:rsidR="00B655CB" w:rsidRPr="00A35E51">
        <w:rPr>
          <w:rFonts w:ascii="Book Antiqua" w:hAnsi="Book Antiqua" w:cs="Book Antiqua"/>
          <w:color w:val="000000"/>
        </w:rPr>
        <w:t xml:space="preserve"> </w:t>
      </w:r>
      <w:r w:rsidRPr="00A35E51">
        <w:rPr>
          <w:rFonts w:ascii="Book Antiqua" w:hAnsi="Book Antiqua" w:cs="Book Antiqua"/>
          <w:color w:val="000000"/>
        </w:rPr>
        <w:t>with</w:t>
      </w:r>
      <w:r w:rsidR="00B655CB" w:rsidRPr="00A35E51">
        <w:rPr>
          <w:rFonts w:ascii="Book Antiqua" w:hAnsi="Book Antiqua" w:cs="Book Antiqua"/>
          <w:color w:val="000000"/>
        </w:rPr>
        <w:t xml:space="preserve"> </w:t>
      </w:r>
      <w:r w:rsidRPr="00A35E51">
        <w:rPr>
          <w:rFonts w:ascii="Book Antiqua" w:hAnsi="Book Antiqua" w:cs="Book Antiqua"/>
          <w:color w:val="000000"/>
        </w:rPr>
        <w:t>CHB</w:t>
      </w:r>
      <w:r w:rsidR="00B655CB" w:rsidRPr="00A35E51">
        <w:rPr>
          <w:rFonts w:ascii="Book Antiqua" w:hAnsi="Book Antiqua" w:cs="Book Antiqua"/>
          <w:color w:val="000000"/>
        </w:rPr>
        <w:t xml:space="preserve"> </w:t>
      </w:r>
      <w:r w:rsidRPr="00A35E51">
        <w:rPr>
          <w:rFonts w:ascii="Book Antiqua" w:hAnsi="Book Antiqua" w:cs="Book Antiqua"/>
          <w:color w:val="000000"/>
        </w:rPr>
        <w:t>were</w:t>
      </w:r>
      <w:r w:rsidR="00B655CB" w:rsidRPr="00A35E51">
        <w:rPr>
          <w:rFonts w:ascii="Book Antiqua" w:hAnsi="Book Antiqua" w:cs="Book Antiqua"/>
          <w:color w:val="000000"/>
        </w:rPr>
        <w:t xml:space="preserve"> </w:t>
      </w:r>
      <w:r w:rsidRPr="00A35E51">
        <w:rPr>
          <w:rFonts w:ascii="Book Antiqua" w:hAnsi="Book Antiqua" w:cs="Book Antiqua"/>
          <w:color w:val="000000"/>
        </w:rPr>
        <w:t>diagnosed,</w:t>
      </w:r>
      <w:r w:rsidR="00B655CB" w:rsidRPr="00A35E51">
        <w:rPr>
          <w:rFonts w:ascii="Book Antiqua" w:hAnsi="Book Antiqua" w:cs="Book Antiqua"/>
          <w:color w:val="000000"/>
        </w:rPr>
        <w:t xml:space="preserve"> </w:t>
      </w:r>
      <w:r w:rsidRPr="00A35E51">
        <w:rPr>
          <w:rFonts w:ascii="Book Antiqua" w:hAnsi="Book Antiqua" w:cs="Book Antiqua"/>
          <w:color w:val="000000"/>
        </w:rPr>
        <w:t>according</w:t>
      </w:r>
      <w:r w:rsidR="00B655CB" w:rsidRPr="00A35E51">
        <w:rPr>
          <w:rFonts w:ascii="Book Antiqua" w:hAnsi="Book Antiqua" w:cs="Book Antiqua"/>
          <w:color w:val="000000"/>
        </w:rPr>
        <w:t xml:space="preserve"> </w:t>
      </w:r>
      <w:r w:rsidRPr="00A35E51">
        <w:rPr>
          <w:rFonts w:ascii="Book Antiqua" w:hAnsi="Book Antiqua" w:cs="Book Antiqua"/>
          <w:color w:val="000000"/>
        </w:rPr>
        <w:t>to</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Guidelines</w:t>
      </w:r>
      <w:r w:rsidR="00B655CB" w:rsidRPr="00A35E51">
        <w:rPr>
          <w:rFonts w:ascii="Book Antiqua" w:hAnsi="Book Antiqua" w:cs="Book Antiqua"/>
          <w:color w:val="000000"/>
        </w:rPr>
        <w:t xml:space="preserve"> </w:t>
      </w:r>
      <w:r w:rsidRPr="00A35E51">
        <w:rPr>
          <w:rFonts w:ascii="Book Antiqua" w:hAnsi="Book Antiqua" w:cs="Book Antiqua"/>
          <w:color w:val="000000"/>
        </w:rPr>
        <w:t>for</w:t>
      </w:r>
      <w:r w:rsidR="00B655CB" w:rsidRPr="00A35E51">
        <w:rPr>
          <w:rFonts w:ascii="Book Antiqua" w:hAnsi="Book Antiqua" w:cs="Book Antiqua"/>
          <w:color w:val="000000"/>
        </w:rPr>
        <w:t xml:space="preserve"> </w:t>
      </w:r>
      <w:r w:rsidRPr="00A35E51">
        <w:rPr>
          <w:rFonts w:ascii="Book Antiqua" w:hAnsi="Book Antiqua" w:cs="Book Antiqua"/>
          <w:color w:val="000000"/>
        </w:rPr>
        <w:t>Prevention</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Treatment</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Chronic</w:t>
      </w:r>
      <w:r w:rsidR="00B655CB" w:rsidRPr="00A35E51">
        <w:rPr>
          <w:rFonts w:ascii="Book Antiqua" w:hAnsi="Book Antiqua" w:cs="Book Antiqua"/>
          <w:color w:val="000000"/>
        </w:rPr>
        <w:t xml:space="preserve"> </w:t>
      </w:r>
      <w:r w:rsidRPr="00A35E51">
        <w:rPr>
          <w:rFonts w:ascii="Book Antiqua" w:hAnsi="Book Antiqua" w:cs="Book Antiqua"/>
          <w:color w:val="000000"/>
        </w:rPr>
        <w:t>Hepatitis</w:t>
      </w:r>
      <w:r w:rsidR="00B655CB" w:rsidRPr="00A35E51">
        <w:rPr>
          <w:rFonts w:ascii="Book Antiqua" w:hAnsi="Book Antiqua" w:cs="Book Antiqua"/>
          <w:color w:val="000000"/>
        </w:rPr>
        <w:t xml:space="preserve"> </w:t>
      </w:r>
      <w:r w:rsidRPr="00A35E51">
        <w:rPr>
          <w:rFonts w:ascii="Book Antiqua" w:hAnsi="Book Antiqua" w:cs="Book Antiqua"/>
          <w:color w:val="000000"/>
        </w:rPr>
        <w:t>B</w:t>
      </w:r>
      <w:r w:rsidR="00B655CB" w:rsidRPr="00A35E51">
        <w:rPr>
          <w:rFonts w:ascii="Book Antiqua" w:hAnsi="Book Antiqua" w:cs="Book Antiqua"/>
          <w:color w:val="000000"/>
        </w:rPr>
        <w:t xml:space="preserve"> </w:t>
      </w:r>
      <w:r w:rsidRPr="00A35E51">
        <w:rPr>
          <w:rFonts w:ascii="Book Antiqua" w:hAnsi="Book Antiqua" w:cs="Book Antiqua"/>
          <w:color w:val="000000"/>
        </w:rPr>
        <w:t>revised</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2019</w:t>
      </w:r>
      <w:r w:rsidR="00484DF9" w:rsidRPr="00A35E51">
        <w:rPr>
          <w:rFonts w:ascii="Book Antiqua" w:hAnsi="Book Antiqua" w:cs="Book Antiqua"/>
          <w:color w:val="000000"/>
          <w:vertAlign w:val="superscript"/>
        </w:rPr>
        <w:t>[</w:t>
      </w:r>
      <w:hyperlink w:anchor="_ENREF_16" w:tooltip="Chinese Society of Infectious Diseases, 2019 #16" w:history="1">
        <w:r w:rsidRPr="00A35E51">
          <w:rPr>
            <w:rFonts w:ascii="Book Antiqua" w:hAnsi="Book Antiqua" w:cs="Book Antiqua"/>
            <w:color w:val="000000"/>
            <w:vertAlign w:val="superscript"/>
          </w:rPr>
          <w:t>16</w:t>
        </w:r>
      </w:hyperlink>
      <w:r w:rsidRPr="00A35E51">
        <w:rPr>
          <w:rFonts w:ascii="Book Antiqua" w:hAnsi="Book Antiqua" w:cs="Book Antiqua"/>
          <w:color w:val="000000"/>
          <w:vertAlign w:val="superscript"/>
        </w:rPr>
        <w:t>]</w:t>
      </w:r>
      <w:r w:rsidRPr="00A35E51">
        <w:rPr>
          <w:rFonts w:ascii="Book Antiqua" w:hAnsi="Book Antiqua" w:cs="Book Antiqua"/>
          <w:color w:val="000000"/>
        </w:rPr>
        <w:t>.</w:t>
      </w:r>
      <w:r w:rsidR="00B655CB" w:rsidRPr="00A35E51">
        <w:rPr>
          <w:rFonts w:ascii="Book Antiqua" w:hAnsi="Book Antiqua" w:cs="Book Antiqua"/>
          <w:color w:val="000000"/>
        </w:rPr>
        <w:t xml:space="preserve"> </w:t>
      </w:r>
      <w:r w:rsidRPr="00A35E51">
        <w:rPr>
          <w:rFonts w:ascii="Book Antiqua" w:hAnsi="Book Antiqua" w:cs="Book Antiqua"/>
          <w:color w:val="000000"/>
        </w:rPr>
        <w:t>Individual</w:t>
      </w:r>
      <w:r w:rsidR="00B655CB" w:rsidRPr="00A35E51">
        <w:rPr>
          <w:rFonts w:ascii="Book Antiqua" w:hAnsi="Book Antiqua" w:cs="Book Antiqua"/>
          <w:color w:val="000000"/>
        </w:rPr>
        <w:t xml:space="preserve"> </w:t>
      </w:r>
      <w:r w:rsidRPr="00A35E51">
        <w:rPr>
          <w:rFonts w:ascii="Book Antiqua" w:hAnsi="Book Antiqua" w:cs="Book Antiqua"/>
          <w:color w:val="000000"/>
        </w:rPr>
        <w:t>patients</w:t>
      </w:r>
      <w:r w:rsidR="00B655CB" w:rsidRPr="00A35E51">
        <w:rPr>
          <w:rFonts w:ascii="Book Antiqua" w:hAnsi="Book Antiqua" w:cs="Book Antiqua"/>
          <w:color w:val="000000"/>
        </w:rPr>
        <w:t xml:space="preserve"> </w:t>
      </w:r>
      <w:r w:rsidRPr="00A35E51">
        <w:rPr>
          <w:rFonts w:ascii="Book Antiqua" w:hAnsi="Book Antiqua" w:cs="Book Antiqua"/>
          <w:color w:val="000000"/>
        </w:rPr>
        <w:t>were</w:t>
      </w:r>
      <w:r w:rsidR="00B655CB" w:rsidRPr="00A35E51">
        <w:rPr>
          <w:rFonts w:ascii="Book Antiqua" w:hAnsi="Book Antiqua" w:cs="Book Antiqua"/>
          <w:color w:val="000000"/>
        </w:rPr>
        <w:t xml:space="preserve"> </w:t>
      </w:r>
      <w:r w:rsidRPr="00A35E51">
        <w:rPr>
          <w:rFonts w:ascii="Book Antiqua" w:hAnsi="Book Antiqua" w:cs="Book Antiqua"/>
          <w:color w:val="000000"/>
        </w:rPr>
        <w:t>excluded</w:t>
      </w:r>
      <w:r w:rsidR="00B655CB" w:rsidRPr="00A35E51">
        <w:rPr>
          <w:rFonts w:ascii="Book Antiqua" w:hAnsi="Book Antiqua" w:cs="Book Antiqua"/>
          <w:color w:val="000000"/>
        </w:rPr>
        <w:t xml:space="preserve"> </w:t>
      </w:r>
      <w:r w:rsidRPr="00A35E51">
        <w:rPr>
          <w:rFonts w:ascii="Book Antiqua" w:hAnsi="Book Antiqua" w:cs="Book Antiqua"/>
          <w:color w:val="000000"/>
        </w:rPr>
        <w:t>if</w:t>
      </w:r>
      <w:r w:rsidR="00B655CB" w:rsidRPr="00A35E51">
        <w:rPr>
          <w:rFonts w:ascii="Book Antiqua" w:hAnsi="Book Antiqua" w:cs="Book Antiqua"/>
          <w:color w:val="000000"/>
        </w:rPr>
        <w:t xml:space="preserve"> </w:t>
      </w:r>
      <w:r w:rsidRPr="00A35E51">
        <w:rPr>
          <w:rFonts w:ascii="Book Antiqua" w:hAnsi="Book Antiqua" w:cs="Book Antiqua"/>
          <w:color w:val="000000"/>
        </w:rPr>
        <w:t>she/he</w:t>
      </w:r>
      <w:r w:rsidR="00B655CB" w:rsidRPr="00A35E51">
        <w:rPr>
          <w:rFonts w:ascii="Book Antiqua" w:hAnsi="Book Antiqua" w:cs="Book Antiqua"/>
          <w:color w:val="000000"/>
        </w:rPr>
        <w:t xml:space="preserve"> </w:t>
      </w:r>
      <w:r w:rsidRPr="00A35E51">
        <w:rPr>
          <w:rFonts w:ascii="Book Antiqua" w:hAnsi="Book Antiqua" w:cs="Book Antiqua"/>
          <w:color w:val="000000"/>
        </w:rPr>
        <w:t>had</w:t>
      </w:r>
      <w:r w:rsidR="00B655CB" w:rsidRPr="00A35E51">
        <w:rPr>
          <w:rFonts w:ascii="Book Antiqua" w:hAnsi="Book Antiqua" w:cs="Book Antiqua"/>
          <w:color w:val="000000"/>
        </w:rPr>
        <w:t xml:space="preserve"> </w:t>
      </w:r>
      <w:r w:rsidRPr="00A35E51">
        <w:rPr>
          <w:rFonts w:ascii="Book Antiqua" w:hAnsi="Book Antiqua" w:cs="Book Antiqua"/>
          <w:color w:val="000000"/>
        </w:rPr>
        <w:t>current</w:t>
      </w:r>
      <w:r w:rsidR="00B655CB" w:rsidRPr="00A35E51">
        <w:rPr>
          <w:rFonts w:ascii="Book Antiqua" w:hAnsi="Book Antiqua" w:cs="Book Antiqua"/>
          <w:color w:val="000000"/>
        </w:rPr>
        <w:t xml:space="preserve"> </w:t>
      </w:r>
      <w:r w:rsidRPr="00A35E51">
        <w:rPr>
          <w:rFonts w:ascii="Book Antiqua" w:hAnsi="Book Antiqua" w:cs="Book Antiqua"/>
          <w:color w:val="000000"/>
        </w:rPr>
        <w:t>infectious</w:t>
      </w:r>
      <w:r w:rsidR="00B655CB" w:rsidRPr="00A35E51">
        <w:rPr>
          <w:rFonts w:ascii="Book Antiqua" w:hAnsi="Book Antiqua" w:cs="Book Antiqua"/>
          <w:color w:val="000000"/>
        </w:rPr>
        <w:t xml:space="preserve"> </w:t>
      </w:r>
      <w:r w:rsidRPr="00A35E51">
        <w:rPr>
          <w:rFonts w:ascii="Book Antiqua" w:hAnsi="Book Antiqua" w:cs="Book Antiqua"/>
          <w:color w:val="000000"/>
        </w:rPr>
        <w:t>disease,</w:t>
      </w:r>
      <w:r w:rsidR="00B655CB" w:rsidRPr="00A35E51">
        <w:rPr>
          <w:rFonts w:ascii="Book Antiqua" w:hAnsi="Book Antiqua" w:cs="Book Antiqua"/>
          <w:color w:val="000000"/>
        </w:rPr>
        <w:t xml:space="preserve"> </w:t>
      </w:r>
      <w:r w:rsidRPr="00A35E51">
        <w:rPr>
          <w:rFonts w:ascii="Book Antiqua" w:hAnsi="Book Antiqua" w:cs="Book Antiqua"/>
          <w:color w:val="000000"/>
        </w:rPr>
        <w:t>autoimmune</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disease,</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malignant</w:t>
      </w:r>
      <w:r w:rsidR="00B655CB" w:rsidRPr="00A35E51">
        <w:rPr>
          <w:rFonts w:ascii="Book Antiqua" w:hAnsi="Book Antiqua" w:cs="Book Antiqua"/>
          <w:color w:val="000000"/>
        </w:rPr>
        <w:t xml:space="preserve"> </w:t>
      </w:r>
      <w:r w:rsidRPr="00A35E51">
        <w:rPr>
          <w:rFonts w:ascii="Book Antiqua" w:hAnsi="Book Antiqua" w:cs="Book Antiqua"/>
          <w:color w:val="000000"/>
        </w:rPr>
        <w:t>tumor,</w:t>
      </w:r>
      <w:r w:rsidR="00B655CB" w:rsidRPr="00A35E51">
        <w:rPr>
          <w:rFonts w:ascii="Book Antiqua" w:hAnsi="Book Antiqua" w:cs="Book Antiqua"/>
          <w:color w:val="000000"/>
        </w:rPr>
        <w:t xml:space="preserve"> </w:t>
      </w:r>
      <w:r w:rsidRPr="00A35E51">
        <w:rPr>
          <w:rFonts w:ascii="Book Antiqua" w:hAnsi="Book Antiqua" w:cs="Book Antiqua"/>
          <w:color w:val="000000"/>
        </w:rPr>
        <w:t>alcoholic</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disease,</w:t>
      </w:r>
      <w:r w:rsidR="00B655CB" w:rsidRPr="00A35E51">
        <w:rPr>
          <w:rFonts w:ascii="Book Antiqua" w:hAnsi="Book Antiqua" w:cs="Book Antiqua"/>
          <w:color w:val="000000"/>
        </w:rPr>
        <w:t xml:space="preserve"> </w:t>
      </w:r>
      <w:r w:rsidRPr="00A35E51">
        <w:rPr>
          <w:rFonts w:ascii="Book Antiqua" w:hAnsi="Book Antiqua" w:cs="Book Antiqua"/>
          <w:color w:val="000000"/>
        </w:rPr>
        <w:t>drug-induced</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disease,</w:t>
      </w:r>
      <w:r w:rsidR="00B655CB" w:rsidRPr="00A35E51">
        <w:rPr>
          <w:rFonts w:ascii="Book Antiqua" w:hAnsi="Book Antiqua" w:cs="Book Antiqua"/>
          <w:color w:val="000000"/>
        </w:rPr>
        <w:t xml:space="preserve"> </w:t>
      </w:r>
      <w:r w:rsidRPr="00A35E51">
        <w:rPr>
          <w:rFonts w:ascii="Book Antiqua" w:hAnsi="Book Antiqua" w:cs="Book Antiqua"/>
          <w:color w:val="000000"/>
        </w:rPr>
        <w:t>multiple</w:t>
      </w:r>
      <w:r w:rsidR="00B655CB" w:rsidRPr="00A35E51">
        <w:rPr>
          <w:rFonts w:ascii="Book Antiqua" w:hAnsi="Book Antiqua" w:cs="Book Antiqua"/>
          <w:color w:val="000000"/>
        </w:rPr>
        <w:t xml:space="preserve"> </w:t>
      </w:r>
      <w:r w:rsidRPr="00A35E51">
        <w:rPr>
          <w:rFonts w:ascii="Book Antiqua" w:hAnsi="Book Antiqua" w:cs="Book Antiqua"/>
          <w:color w:val="000000"/>
        </w:rPr>
        <w:t>organ</w:t>
      </w:r>
      <w:r w:rsidR="00B655CB" w:rsidRPr="00A35E51">
        <w:rPr>
          <w:rFonts w:ascii="Book Antiqua" w:hAnsi="Book Antiqua" w:cs="Book Antiqua"/>
          <w:color w:val="000000"/>
        </w:rPr>
        <w:t xml:space="preserve"> </w:t>
      </w:r>
      <w:r w:rsidRPr="00A35E51">
        <w:rPr>
          <w:rFonts w:ascii="Book Antiqua" w:hAnsi="Book Antiqua" w:cs="Book Antiqua"/>
          <w:color w:val="000000"/>
        </w:rPr>
        <w:t>dysfunction</w:t>
      </w:r>
      <w:r w:rsidR="00B655CB" w:rsidRPr="00A35E51">
        <w:rPr>
          <w:rFonts w:ascii="Book Antiqua" w:hAnsi="Book Antiqua" w:cs="Book Antiqua"/>
          <w:color w:val="000000"/>
        </w:rPr>
        <w:t xml:space="preserve"> </w:t>
      </w:r>
      <w:r w:rsidRPr="00A35E51">
        <w:rPr>
          <w:rFonts w:ascii="Book Antiqua" w:hAnsi="Book Antiqua" w:cs="Book Antiqua"/>
          <w:color w:val="000000"/>
        </w:rPr>
        <w:t>syndrome,</w:t>
      </w:r>
      <w:r w:rsidR="00B655CB" w:rsidRPr="00A35E51">
        <w:rPr>
          <w:rFonts w:ascii="Book Antiqua" w:hAnsi="Book Antiqua" w:cs="Book Antiqua"/>
          <w:color w:val="000000"/>
        </w:rPr>
        <w:t xml:space="preserve"> </w:t>
      </w:r>
      <w:r w:rsidRPr="00A35E51">
        <w:rPr>
          <w:rFonts w:ascii="Book Antiqua" w:hAnsi="Book Antiqua" w:cs="Book Antiqua"/>
          <w:color w:val="000000"/>
        </w:rPr>
        <w:t>obvious</w:t>
      </w:r>
      <w:r w:rsidR="00B655CB" w:rsidRPr="00A35E51">
        <w:rPr>
          <w:rFonts w:ascii="Book Antiqua" w:hAnsi="Book Antiqua" w:cs="Book Antiqua"/>
          <w:color w:val="000000"/>
        </w:rPr>
        <w:t xml:space="preserve"> </w:t>
      </w:r>
      <w:r w:rsidRPr="00A35E51">
        <w:rPr>
          <w:rFonts w:ascii="Book Antiqua" w:hAnsi="Book Antiqua" w:cs="Book Antiqua"/>
          <w:color w:val="000000"/>
        </w:rPr>
        <w:t>bleeding</w:t>
      </w:r>
      <w:r w:rsidR="00B655CB" w:rsidRPr="00A35E51">
        <w:rPr>
          <w:rFonts w:ascii="Book Antiqua" w:hAnsi="Book Antiqua" w:cs="Book Antiqua"/>
          <w:color w:val="000000"/>
        </w:rPr>
        <w:t xml:space="preserve"> </w:t>
      </w:r>
      <w:r w:rsidRPr="00A35E51">
        <w:rPr>
          <w:rFonts w:ascii="Book Antiqua" w:hAnsi="Book Antiqua" w:cs="Book Antiqua"/>
          <w:color w:val="000000"/>
        </w:rPr>
        <w:t>tendency,</w:t>
      </w:r>
      <w:r w:rsidR="00B655CB" w:rsidRPr="00A35E51">
        <w:rPr>
          <w:rFonts w:ascii="Book Antiqua" w:hAnsi="Book Antiqua" w:cs="Book Antiqua"/>
          <w:color w:val="000000"/>
        </w:rPr>
        <w:t xml:space="preserve"> </w:t>
      </w:r>
      <w:r w:rsidRPr="00A35E51">
        <w:rPr>
          <w:rFonts w:ascii="Book Antiqua" w:hAnsi="Book Antiqua" w:cs="Book Antiqua"/>
          <w:color w:val="000000"/>
        </w:rPr>
        <w:t>deep</w:t>
      </w:r>
      <w:r w:rsidR="00B655CB" w:rsidRPr="00A35E51">
        <w:rPr>
          <w:rFonts w:ascii="Book Antiqua" w:hAnsi="Book Antiqua" w:cs="Book Antiqua"/>
          <w:color w:val="000000"/>
        </w:rPr>
        <w:t xml:space="preserve"> </w:t>
      </w:r>
      <w:r w:rsidRPr="00A35E51">
        <w:rPr>
          <w:rFonts w:ascii="Book Antiqua" w:hAnsi="Book Antiqua" w:cs="Book Antiqua"/>
          <w:color w:val="000000"/>
        </w:rPr>
        <w:t>jaundice,</w:t>
      </w:r>
      <w:r w:rsidR="00B655CB" w:rsidRPr="00A35E51">
        <w:rPr>
          <w:rFonts w:ascii="Book Antiqua" w:hAnsi="Book Antiqua" w:cs="Book Antiqua"/>
          <w:color w:val="000000"/>
        </w:rPr>
        <w:t xml:space="preserve"> </w:t>
      </w:r>
      <w:r w:rsidRPr="00A35E51">
        <w:rPr>
          <w:rFonts w:ascii="Book Antiqua" w:hAnsi="Book Antiqua" w:cs="Book Antiqua"/>
          <w:color w:val="000000"/>
        </w:rPr>
        <w:t>obvious</w:t>
      </w:r>
      <w:r w:rsidR="00B655CB" w:rsidRPr="00A35E51">
        <w:rPr>
          <w:rFonts w:ascii="Book Antiqua" w:hAnsi="Book Antiqua" w:cs="Book Antiqua"/>
          <w:color w:val="000000"/>
        </w:rPr>
        <w:t xml:space="preserve"> </w:t>
      </w:r>
      <w:r w:rsidRPr="00A35E51">
        <w:rPr>
          <w:rFonts w:ascii="Book Antiqua" w:hAnsi="Book Antiqua" w:cs="Book Antiqua"/>
          <w:color w:val="000000"/>
        </w:rPr>
        <w:t>ascites,</w:t>
      </w:r>
      <w:r w:rsidR="00B655CB" w:rsidRPr="00A35E51">
        <w:rPr>
          <w:rFonts w:ascii="Book Antiqua" w:hAnsi="Book Antiqua" w:cs="Book Antiqua"/>
          <w:color w:val="000000"/>
        </w:rPr>
        <w:t xml:space="preserve"> </w:t>
      </w:r>
      <w:r w:rsidRPr="00A35E51">
        <w:rPr>
          <w:rFonts w:ascii="Book Antiqua" w:hAnsi="Book Antiqua" w:cs="Book Antiqua"/>
          <w:color w:val="000000"/>
        </w:rPr>
        <w:t>or</w:t>
      </w:r>
      <w:r w:rsidR="00B655CB" w:rsidRPr="00A35E51">
        <w:rPr>
          <w:rFonts w:ascii="Book Antiqua" w:hAnsi="Book Antiqua" w:cs="Book Antiqua"/>
          <w:color w:val="000000"/>
        </w:rPr>
        <w:t xml:space="preserve"> </w:t>
      </w:r>
      <w:r w:rsidRPr="00A35E51">
        <w:rPr>
          <w:rFonts w:ascii="Book Antiqua" w:hAnsi="Book Antiqua" w:cs="Book Antiqua"/>
          <w:color w:val="000000"/>
        </w:rPr>
        <w:t>another</w:t>
      </w:r>
      <w:r w:rsidR="00B655CB" w:rsidRPr="00A35E51">
        <w:rPr>
          <w:rFonts w:ascii="Book Antiqua" w:hAnsi="Book Antiqua" w:cs="Book Antiqua"/>
          <w:color w:val="000000"/>
        </w:rPr>
        <w:t xml:space="preserve"> </w:t>
      </w:r>
      <w:r w:rsidRPr="00A35E51">
        <w:rPr>
          <w:rFonts w:ascii="Book Antiqua" w:hAnsi="Book Antiqua" w:cs="Book Antiqua"/>
          <w:color w:val="000000"/>
        </w:rPr>
        <w:t>situation</w:t>
      </w:r>
      <w:r w:rsidR="00B655CB" w:rsidRPr="00A35E51">
        <w:rPr>
          <w:rFonts w:ascii="Book Antiqua" w:hAnsi="Book Antiqua" w:cs="Book Antiqua"/>
          <w:color w:val="000000"/>
        </w:rPr>
        <w:t xml:space="preserve"> </w:t>
      </w:r>
      <w:r w:rsidRPr="00A35E51">
        <w:rPr>
          <w:rFonts w:ascii="Book Antiqua" w:hAnsi="Book Antiqua" w:cs="Book Antiqua"/>
          <w:color w:val="000000"/>
        </w:rPr>
        <w:t>not</w:t>
      </w:r>
      <w:r w:rsidR="00B655CB" w:rsidRPr="00A35E51">
        <w:rPr>
          <w:rFonts w:ascii="Book Antiqua" w:hAnsi="Book Antiqua" w:cs="Book Antiqua"/>
          <w:color w:val="000000"/>
        </w:rPr>
        <w:t xml:space="preserve"> </w:t>
      </w:r>
      <w:r w:rsidRPr="00A35E51">
        <w:rPr>
          <w:rFonts w:ascii="Book Antiqua" w:hAnsi="Book Antiqua" w:cs="Book Antiqua"/>
          <w:color w:val="000000"/>
        </w:rPr>
        <w:t>suitable</w:t>
      </w:r>
      <w:r w:rsidR="00B655CB" w:rsidRPr="00A35E51">
        <w:rPr>
          <w:rFonts w:ascii="Book Antiqua" w:hAnsi="Book Antiqua" w:cs="Book Antiqua"/>
          <w:color w:val="000000"/>
        </w:rPr>
        <w:t xml:space="preserve"> </w:t>
      </w:r>
      <w:r w:rsidRPr="00A35E51">
        <w:rPr>
          <w:rFonts w:ascii="Book Antiqua" w:hAnsi="Book Antiqua" w:cs="Book Antiqua"/>
          <w:color w:val="000000"/>
        </w:rPr>
        <w:t>for</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biopsy.</w:t>
      </w:r>
      <w:r w:rsidR="00B655CB" w:rsidRPr="00A35E51">
        <w:rPr>
          <w:rFonts w:ascii="Book Antiqua" w:hAnsi="Book Antiqua" w:cs="Book Antiqua"/>
          <w:color w:val="000000"/>
        </w:rPr>
        <w:t xml:space="preserve"> </w:t>
      </w:r>
      <w:r w:rsidRPr="00A35E51">
        <w:rPr>
          <w:rFonts w:ascii="Book Antiqua" w:hAnsi="Book Antiqua" w:cs="Book Antiqua"/>
          <w:color w:val="000000"/>
        </w:rPr>
        <w:t>Their</w:t>
      </w:r>
      <w:r w:rsidR="00B655CB" w:rsidRPr="00A35E51">
        <w:rPr>
          <w:rFonts w:ascii="Book Antiqua" w:hAnsi="Book Antiqua" w:cs="Book Antiqua"/>
          <w:color w:val="000000"/>
        </w:rPr>
        <w:t xml:space="preserve"> </w:t>
      </w:r>
      <w:r w:rsidRPr="00A35E51">
        <w:rPr>
          <w:rFonts w:ascii="Book Antiqua" w:hAnsi="Book Antiqua" w:cs="Book Antiqua"/>
          <w:color w:val="000000"/>
        </w:rPr>
        <w:t>demographic</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clinical</w:t>
      </w:r>
      <w:r w:rsidR="00B655CB" w:rsidRPr="00A35E51">
        <w:rPr>
          <w:rFonts w:ascii="Book Antiqua" w:hAnsi="Book Antiqua" w:cs="Book Antiqua"/>
          <w:color w:val="000000"/>
        </w:rPr>
        <w:t xml:space="preserve"> </w:t>
      </w:r>
      <w:r w:rsidRPr="00A35E51">
        <w:rPr>
          <w:rFonts w:ascii="Book Antiqua" w:hAnsi="Book Antiqua" w:cs="Book Antiqua"/>
          <w:color w:val="000000"/>
        </w:rPr>
        <w:t>data</w:t>
      </w:r>
      <w:r w:rsidR="00B655CB" w:rsidRPr="00A35E51">
        <w:rPr>
          <w:rFonts w:ascii="Book Antiqua" w:hAnsi="Book Antiqua" w:cs="Book Antiqua"/>
          <w:color w:val="000000"/>
        </w:rPr>
        <w:t xml:space="preserve"> </w:t>
      </w:r>
      <w:r w:rsidRPr="00A35E51">
        <w:rPr>
          <w:rFonts w:ascii="Book Antiqua" w:hAnsi="Book Antiqua" w:cs="Book Antiqua"/>
          <w:color w:val="000000"/>
        </w:rPr>
        <w:t>are</w:t>
      </w:r>
      <w:r w:rsidR="00B655CB" w:rsidRPr="00A35E51">
        <w:rPr>
          <w:rFonts w:ascii="Book Antiqua" w:hAnsi="Book Antiqua" w:cs="Book Antiqua"/>
          <w:color w:val="000000"/>
        </w:rPr>
        <w:t xml:space="preserve"> </w:t>
      </w:r>
      <w:r w:rsidRPr="00A35E51">
        <w:rPr>
          <w:rFonts w:ascii="Book Antiqua" w:hAnsi="Book Antiqua" w:cs="Book Antiqua"/>
          <w:color w:val="000000"/>
        </w:rPr>
        <w:t>shown</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Table</w:t>
      </w:r>
      <w:r w:rsidR="00B655CB" w:rsidRPr="00A35E51">
        <w:rPr>
          <w:rFonts w:ascii="Book Antiqua" w:hAnsi="Book Antiqua" w:cs="Book Antiqua"/>
          <w:color w:val="000000"/>
        </w:rPr>
        <w:t xml:space="preserve"> </w:t>
      </w:r>
      <w:r w:rsidRPr="00A35E51">
        <w:rPr>
          <w:rFonts w:ascii="Book Antiqua" w:hAnsi="Book Antiqua" w:cs="Book Antiqua"/>
          <w:color w:val="000000"/>
        </w:rPr>
        <w:t>1.</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experimental</w:t>
      </w:r>
      <w:r w:rsidR="00B655CB" w:rsidRPr="00A35E51">
        <w:rPr>
          <w:rFonts w:ascii="Book Antiqua" w:hAnsi="Book Antiqua" w:cs="Book Antiqua"/>
          <w:color w:val="000000"/>
        </w:rPr>
        <w:t xml:space="preserve"> </w:t>
      </w:r>
      <w:r w:rsidRPr="00A35E51">
        <w:rPr>
          <w:rFonts w:ascii="Book Antiqua" w:hAnsi="Book Antiqua" w:cs="Book Antiqua"/>
          <w:color w:val="000000"/>
        </w:rPr>
        <w:t>protocol</w:t>
      </w:r>
      <w:r w:rsidR="00B655CB" w:rsidRPr="00A35E51">
        <w:rPr>
          <w:rFonts w:ascii="Book Antiqua" w:hAnsi="Book Antiqua" w:cs="Book Antiqua"/>
          <w:color w:val="000000"/>
        </w:rPr>
        <w:t xml:space="preserve"> </w:t>
      </w:r>
      <w:r w:rsidRPr="00A35E51">
        <w:rPr>
          <w:rFonts w:ascii="Book Antiqua" w:hAnsi="Book Antiqua" w:cs="Book Antiqua"/>
          <w:color w:val="000000"/>
        </w:rPr>
        <w:t>was</w:t>
      </w:r>
      <w:r w:rsidR="00B655CB" w:rsidRPr="00A35E51">
        <w:rPr>
          <w:rFonts w:ascii="Book Antiqua" w:hAnsi="Book Antiqua" w:cs="Book Antiqua"/>
          <w:color w:val="000000"/>
        </w:rPr>
        <w:t xml:space="preserve"> </w:t>
      </w:r>
      <w:r w:rsidRPr="00A35E51">
        <w:rPr>
          <w:rFonts w:ascii="Book Antiqua" w:hAnsi="Book Antiqua" w:cs="Book Antiqua"/>
          <w:color w:val="000000"/>
        </w:rPr>
        <w:t>approved</w:t>
      </w:r>
      <w:r w:rsidR="00B655CB" w:rsidRPr="00A35E51">
        <w:rPr>
          <w:rFonts w:ascii="Book Antiqua" w:hAnsi="Book Antiqua" w:cs="Book Antiqua"/>
          <w:color w:val="000000"/>
        </w:rPr>
        <w:t xml:space="preserve"> </w:t>
      </w:r>
      <w:r w:rsidRPr="00A35E51">
        <w:rPr>
          <w:rFonts w:ascii="Book Antiqua" w:hAnsi="Book Antiqua" w:cs="Book Antiqua"/>
          <w:color w:val="000000"/>
        </w:rPr>
        <w:t>by</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Ethics</w:t>
      </w:r>
      <w:r w:rsidR="00B655CB" w:rsidRPr="00A35E51">
        <w:rPr>
          <w:rFonts w:ascii="Book Antiqua" w:hAnsi="Book Antiqua" w:cs="Book Antiqua"/>
          <w:color w:val="000000"/>
        </w:rPr>
        <w:t xml:space="preserve"> </w:t>
      </w:r>
      <w:r w:rsidRPr="00A35E51">
        <w:rPr>
          <w:rFonts w:ascii="Book Antiqua" w:hAnsi="Book Antiqua" w:cs="Book Antiqua"/>
          <w:color w:val="000000"/>
        </w:rPr>
        <w:t>Committee</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Affiliated</w:t>
      </w:r>
      <w:r w:rsidR="00B655CB" w:rsidRPr="00A35E51">
        <w:rPr>
          <w:rFonts w:ascii="Book Antiqua" w:hAnsi="Book Antiqua" w:cs="Book Antiqua"/>
          <w:color w:val="000000"/>
        </w:rPr>
        <w:t xml:space="preserve"> </w:t>
      </w:r>
      <w:r w:rsidRPr="00A35E51">
        <w:rPr>
          <w:rFonts w:ascii="Book Antiqua" w:hAnsi="Book Antiqua" w:cs="Book Antiqua"/>
          <w:color w:val="000000"/>
        </w:rPr>
        <w:t>Hospital</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Zunyi</w:t>
      </w:r>
      <w:r w:rsidR="00B655CB" w:rsidRPr="00A35E51">
        <w:rPr>
          <w:rFonts w:ascii="Book Antiqua" w:hAnsi="Book Antiqua" w:cs="Book Antiqua"/>
          <w:color w:val="000000"/>
        </w:rPr>
        <w:t xml:space="preserve"> </w:t>
      </w:r>
      <w:r w:rsidRPr="00A35E51">
        <w:rPr>
          <w:rFonts w:ascii="Book Antiqua" w:hAnsi="Book Antiqua" w:cs="Book Antiqua"/>
          <w:color w:val="000000"/>
        </w:rPr>
        <w:t>Medical</w:t>
      </w:r>
      <w:r w:rsidR="00B655CB" w:rsidRPr="00A35E51">
        <w:rPr>
          <w:rFonts w:ascii="Book Antiqua" w:hAnsi="Book Antiqua" w:cs="Book Antiqua"/>
          <w:color w:val="000000"/>
        </w:rPr>
        <w:t xml:space="preserve"> </w:t>
      </w:r>
      <w:r w:rsidRPr="00A35E51">
        <w:rPr>
          <w:rFonts w:ascii="Book Antiqua" w:hAnsi="Book Antiqua" w:cs="Book Antiqua"/>
          <w:color w:val="000000"/>
        </w:rPr>
        <w:t>University</w:t>
      </w:r>
      <w:r w:rsidR="00B655CB" w:rsidRPr="00A35E51">
        <w:rPr>
          <w:rFonts w:ascii="Book Antiqua" w:hAnsi="Book Antiqua" w:cs="Book Antiqua"/>
          <w:color w:val="000000"/>
        </w:rPr>
        <w:t xml:space="preserve"> </w:t>
      </w:r>
      <w:r w:rsidRPr="00A35E51">
        <w:rPr>
          <w:rFonts w:ascii="Book Antiqua" w:hAnsi="Book Antiqua" w:cs="Book Antiqua"/>
          <w:color w:val="000000"/>
        </w:rPr>
        <w:t>(ZYFYLS</w:t>
      </w:r>
      <w:r w:rsidR="00484DF9" w:rsidRPr="00A35E51">
        <w:rPr>
          <w:rFonts w:ascii="Book Antiqua" w:hAnsi="Book Antiqua" w:cs="Book Antiqua"/>
          <w:color w:val="000000"/>
          <w:vertAlign w:val="superscript"/>
        </w:rPr>
        <w:t>[</w:t>
      </w:r>
      <w:r w:rsidRPr="00A35E51">
        <w:rPr>
          <w:rFonts w:ascii="Book Antiqua" w:hAnsi="Book Antiqua" w:cs="Book Antiqua"/>
          <w:color w:val="000000"/>
          <w:vertAlign w:val="superscript"/>
        </w:rPr>
        <w:t>2018]</w:t>
      </w:r>
      <w:r w:rsidR="00B655CB" w:rsidRPr="00A35E51">
        <w:rPr>
          <w:rFonts w:ascii="Book Antiqua" w:hAnsi="Book Antiqua" w:cs="Book Antiqua"/>
          <w:color w:val="000000"/>
        </w:rPr>
        <w:t xml:space="preserve"> </w:t>
      </w:r>
      <w:r w:rsidRPr="00A35E51">
        <w:rPr>
          <w:rFonts w:ascii="Book Antiqua" w:hAnsi="Book Antiqua" w:cs="Book Antiqua"/>
          <w:color w:val="000000"/>
        </w:rPr>
        <w:t>28).</w:t>
      </w:r>
    </w:p>
    <w:p w14:paraId="02E59E13" w14:textId="77777777" w:rsidR="005B5D2E" w:rsidRPr="00A35E51" w:rsidRDefault="005B5D2E" w:rsidP="00A35E51">
      <w:pPr>
        <w:spacing w:line="360" w:lineRule="auto"/>
        <w:jc w:val="both"/>
        <w:rPr>
          <w:rFonts w:ascii="Book Antiqua" w:hAnsi="Book Antiqua"/>
          <w:color w:val="000000"/>
        </w:rPr>
      </w:pPr>
    </w:p>
    <w:p w14:paraId="3DEDE857" w14:textId="77777777" w:rsidR="005B5D2E" w:rsidRPr="00A35E51" w:rsidRDefault="005B5D2E" w:rsidP="00A35E51">
      <w:pPr>
        <w:spacing w:line="360" w:lineRule="auto"/>
        <w:jc w:val="both"/>
        <w:rPr>
          <w:rFonts w:ascii="Book Antiqua" w:hAnsi="Book Antiqua"/>
          <w:color w:val="000000"/>
        </w:rPr>
      </w:pPr>
      <w:r w:rsidRPr="00A35E51">
        <w:rPr>
          <w:rFonts w:ascii="Book Antiqua" w:hAnsi="Book Antiqua" w:cs="Book Antiqua"/>
          <w:b/>
          <w:bCs/>
          <w:i/>
          <w:iCs/>
          <w:color w:val="000000"/>
        </w:rPr>
        <w:t>Establishment</w:t>
      </w:r>
      <w:r w:rsidR="00B655CB" w:rsidRPr="00A35E51">
        <w:rPr>
          <w:rFonts w:ascii="Book Antiqua" w:hAnsi="Book Antiqua" w:cs="Book Antiqua"/>
          <w:b/>
          <w:bCs/>
          <w:i/>
          <w:iCs/>
          <w:color w:val="000000"/>
        </w:rPr>
        <w:t xml:space="preserve"> </w:t>
      </w:r>
      <w:r w:rsidRPr="00A35E51">
        <w:rPr>
          <w:rFonts w:ascii="Book Antiqua" w:hAnsi="Book Antiqua" w:cs="Book Antiqua"/>
          <w:b/>
          <w:bCs/>
          <w:i/>
          <w:iCs/>
          <w:color w:val="000000"/>
        </w:rPr>
        <w:t>of</w:t>
      </w:r>
      <w:r w:rsidR="00B655CB" w:rsidRPr="00A35E51">
        <w:rPr>
          <w:rFonts w:ascii="Book Antiqua" w:hAnsi="Book Antiqua" w:cs="Book Antiqua"/>
          <w:b/>
          <w:bCs/>
          <w:i/>
          <w:iCs/>
          <w:color w:val="000000"/>
        </w:rPr>
        <w:t xml:space="preserve"> </w:t>
      </w:r>
      <w:r w:rsidRPr="00A35E51">
        <w:rPr>
          <w:rFonts w:ascii="Book Antiqua" w:hAnsi="Book Antiqua" w:cs="Book Antiqua"/>
          <w:b/>
          <w:bCs/>
          <w:i/>
          <w:iCs/>
          <w:color w:val="000000"/>
        </w:rPr>
        <w:t>liver</w:t>
      </w:r>
      <w:r w:rsidR="00B655CB" w:rsidRPr="00A35E51">
        <w:rPr>
          <w:rFonts w:ascii="Book Antiqua" w:hAnsi="Book Antiqua" w:cs="Book Antiqua"/>
          <w:b/>
          <w:bCs/>
          <w:i/>
          <w:iCs/>
          <w:color w:val="000000"/>
        </w:rPr>
        <w:t xml:space="preserve"> </w:t>
      </w:r>
      <w:r w:rsidRPr="00A35E51">
        <w:rPr>
          <w:rFonts w:ascii="Book Antiqua" w:hAnsi="Book Antiqua" w:cs="Book Antiqua"/>
          <w:b/>
          <w:bCs/>
          <w:i/>
          <w:iCs/>
          <w:color w:val="000000"/>
        </w:rPr>
        <w:t>injury</w:t>
      </w:r>
      <w:r w:rsidR="00B655CB" w:rsidRPr="00A35E51">
        <w:rPr>
          <w:rFonts w:ascii="Book Antiqua" w:hAnsi="Book Antiqua" w:cs="Book Antiqua"/>
          <w:b/>
          <w:bCs/>
          <w:i/>
          <w:iCs/>
          <w:color w:val="000000"/>
        </w:rPr>
        <w:t xml:space="preserve"> </w:t>
      </w:r>
      <w:r w:rsidRPr="00A35E51">
        <w:rPr>
          <w:rFonts w:ascii="Book Antiqua" w:hAnsi="Book Antiqua" w:cs="Book Antiqua"/>
          <w:b/>
          <w:bCs/>
          <w:i/>
          <w:iCs/>
          <w:color w:val="000000"/>
        </w:rPr>
        <w:t>in</w:t>
      </w:r>
      <w:r w:rsidR="00B655CB" w:rsidRPr="00A35E51">
        <w:rPr>
          <w:rFonts w:ascii="Book Antiqua" w:hAnsi="Book Antiqua" w:cs="Book Antiqua"/>
          <w:b/>
          <w:bCs/>
          <w:i/>
          <w:iCs/>
          <w:color w:val="000000"/>
        </w:rPr>
        <w:t xml:space="preserve"> </w:t>
      </w:r>
      <w:r w:rsidRPr="00A35E51">
        <w:rPr>
          <w:rFonts w:ascii="Book Antiqua" w:hAnsi="Book Antiqua" w:cs="Book Antiqua"/>
          <w:b/>
          <w:bCs/>
          <w:i/>
          <w:iCs/>
          <w:color w:val="000000"/>
        </w:rPr>
        <w:t>mice</w:t>
      </w:r>
    </w:p>
    <w:p w14:paraId="6AF7163D" w14:textId="77777777" w:rsidR="005B5D2E" w:rsidRPr="00A35E51" w:rsidRDefault="005B5D2E" w:rsidP="00A35E51">
      <w:pPr>
        <w:spacing w:line="360" w:lineRule="auto"/>
        <w:jc w:val="both"/>
        <w:rPr>
          <w:rFonts w:ascii="Book Antiqua" w:hAnsi="Book Antiqua"/>
          <w:color w:val="000000"/>
          <w:lang w:eastAsia="zh-CN"/>
        </w:rPr>
      </w:pPr>
      <w:r w:rsidRPr="00A35E51">
        <w:rPr>
          <w:rFonts w:ascii="Book Antiqua" w:hAnsi="Book Antiqua" w:cs="Book Antiqua"/>
          <w:color w:val="000000"/>
        </w:rPr>
        <w:t>Male</w:t>
      </w:r>
      <w:r w:rsidR="00B655CB" w:rsidRPr="00A35E51">
        <w:rPr>
          <w:rFonts w:ascii="Book Antiqua" w:hAnsi="Book Antiqua" w:cs="Book Antiqua"/>
          <w:color w:val="000000"/>
        </w:rPr>
        <w:t xml:space="preserve"> </w:t>
      </w:r>
      <w:r w:rsidRPr="00A35E51">
        <w:rPr>
          <w:rFonts w:ascii="Book Antiqua" w:hAnsi="Book Antiqua" w:cs="Book Antiqua"/>
          <w:color w:val="000000"/>
        </w:rPr>
        <w:t>BALB/c</w:t>
      </w:r>
      <w:r w:rsidR="00B655CB" w:rsidRPr="00A35E51">
        <w:rPr>
          <w:rFonts w:ascii="Book Antiqua" w:hAnsi="Book Antiqua" w:cs="Book Antiqua"/>
          <w:color w:val="000000"/>
        </w:rPr>
        <w:t xml:space="preserve"> </w:t>
      </w:r>
      <w:r w:rsidRPr="00A35E51">
        <w:rPr>
          <w:rFonts w:ascii="Book Antiqua" w:hAnsi="Book Antiqua" w:cs="Book Antiqua"/>
          <w:color w:val="000000"/>
        </w:rPr>
        <w:t>mice</w:t>
      </w:r>
      <w:r w:rsidR="00B655CB" w:rsidRPr="00A35E51">
        <w:rPr>
          <w:rFonts w:ascii="Book Antiqua" w:hAnsi="Book Antiqua" w:cs="Book Antiqua"/>
          <w:color w:val="000000"/>
        </w:rPr>
        <w:t xml:space="preserve"> </w:t>
      </w:r>
      <w:r w:rsidRPr="00A35E51">
        <w:rPr>
          <w:rFonts w:ascii="Book Antiqua" w:hAnsi="Book Antiqua" w:cs="Book Antiqua"/>
          <w:color w:val="000000"/>
        </w:rPr>
        <w:t>(</w:t>
      </w:r>
      <w:smartTag w:uri="urn:schemas-microsoft-com:office:smarttags" w:element="chmetcnv">
        <w:smartTagPr>
          <w:attr w:name="UnitName" w:val="g"/>
          <w:attr w:name="SourceValue" w:val="25"/>
          <w:attr w:name="HasSpace" w:val="True"/>
          <w:attr w:name="Negative" w:val="False"/>
          <w:attr w:name="NumberType" w:val="1"/>
          <w:attr w:name="TCSC" w:val="0"/>
        </w:smartTagPr>
        <w:r w:rsidRPr="00A35E51">
          <w:rPr>
            <w:rFonts w:ascii="Book Antiqua" w:hAnsi="Book Antiqua" w:cs="Book Antiqua"/>
            <w:color w:val="000000"/>
          </w:rPr>
          <w:t>25.0</w:t>
        </w:r>
        <w:r w:rsidR="00B655CB" w:rsidRPr="00A35E51">
          <w:rPr>
            <w:rFonts w:ascii="Book Antiqua" w:hAnsi="Book Antiqua" w:cs="Book Antiqua"/>
            <w:color w:val="000000"/>
          </w:rPr>
          <w:t xml:space="preserve"> </w:t>
        </w:r>
        <w:r w:rsidR="0060425D" w:rsidRPr="00A35E51">
          <w:rPr>
            <w:rFonts w:ascii="Book Antiqua" w:hAnsi="Book Antiqua" w:cs="Book Antiqua"/>
            <w:color w:val="000000"/>
          </w:rPr>
          <w:t>g</w:t>
        </w:r>
      </w:smartTag>
      <w:r w:rsidR="0060425D" w:rsidRPr="00A35E51">
        <w:rPr>
          <w:rFonts w:ascii="Book Antiqua" w:hAnsi="Book Antiqua" w:cs="Book Antiqua"/>
          <w:color w:val="000000"/>
          <w:lang w:eastAsia="zh-CN"/>
        </w:rPr>
        <w:t xml:space="preserve"> </w:t>
      </w:r>
      <w:r w:rsidRPr="00A35E51">
        <w:rPr>
          <w:rFonts w:ascii="Book Antiqua" w:hAnsi="Book Antiqua" w:cs="Book Antiqua"/>
          <w:color w:val="000000"/>
        </w:rPr>
        <w:t>±</w:t>
      </w:r>
      <w:r w:rsidR="00B655CB" w:rsidRPr="00A35E51">
        <w:rPr>
          <w:rFonts w:ascii="Book Antiqua" w:hAnsi="Book Antiqua" w:cs="Book Antiqua"/>
          <w:color w:val="000000"/>
        </w:rPr>
        <w:t xml:space="preserve"> </w:t>
      </w:r>
      <w:smartTag w:uri="urn:schemas-microsoft-com:office:smarttags" w:element="chmetcnv">
        <w:smartTagPr>
          <w:attr w:name="UnitName" w:val="g"/>
          <w:attr w:name="SourceValue" w:val="3"/>
          <w:attr w:name="HasSpace" w:val="True"/>
          <w:attr w:name="Negative" w:val="False"/>
          <w:attr w:name="NumberType" w:val="1"/>
          <w:attr w:name="TCSC" w:val="0"/>
        </w:smartTagPr>
        <w:r w:rsidRPr="00A35E51">
          <w:rPr>
            <w:rFonts w:ascii="Book Antiqua" w:hAnsi="Book Antiqua" w:cs="Book Antiqua"/>
            <w:color w:val="000000"/>
          </w:rPr>
          <w:t>3.0</w:t>
        </w:r>
        <w:r w:rsidR="00B655CB" w:rsidRPr="00A35E51">
          <w:rPr>
            <w:rFonts w:ascii="Book Antiqua" w:hAnsi="Book Antiqua" w:cs="Book Antiqua"/>
            <w:color w:val="000000"/>
          </w:rPr>
          <w:t xml:space="preserve"> </w:t>
        </w:r>
        <w:r w:rsidRPr="00A35E51">
          <w:rPr>
            <w:rFonts w:ascii="Book Antiqua" w:hAnsi="Book Antiqua" w:cs="Book Antiqua"/>
            <w:color w:val="000000"/>
          </w:rPr>
          <w:t>g</w:t>
        </w:r>
      </w:smartTag>
      <w:r w:rsidRPr="00A35E51">
        <w:rPr>
          <w:rFonts w:ascii="Book Antiqua" w:hAnsi="Book Antiqua" w:cs="Book Antiqua"/>
          <w:color w:val="000000"/>
        </w:rPr>
        <w:t>)</w:t>
      </w:r>
      <w:r w:rsidR="00B655CB" w:rsidRPr="00A35E51">
        <w:rPr>
          <w:rFonts w:ascii="Book Antiqua" w:hAnsi="Book Antiqua" w:cs="Book Antiqua"/>
          <w:color w:val="000000"/>
        </w:rPr>
        <w:t xml:space="preserve"> </w:t>
      </w:r>
      <w:r w:rsidRPr="00A35E51">
        <w:rPr>
          <w:rFonts w:ascii="Book Antiqua" w:hAnsi="Book Antiqua" w:cs="Book Antiqua"/>
          <w:color w:val="000000"/>
        </w:rPr>
        <w:t>were</w:t>
      </w:r>
      <w:r w:rsidR="00B655CB" w:rsidRPr="00A35E51">
        <w:rPr>
          <w:rFonts w:ascii="Book Antiqua" w:hAnsi="Book Antiqua" w:cs="Book Antiqua"/>
          <w:color w:val="000000"/>
        </w:rPr>
        <w:t xml:space="preserve"> </w:t>
      </w:r>
      <w:r w:rsidRPr="00A35E51">
        <w:rPr>
          <w:rFonts w:ascii="Book Antiqua" w:hAnsi="Book Antiqua" w:cs="Book Antiqua"/>
          <w:color w:val="000000"/>
        </w:rPr>
        <w:t>purchased</w:t>
      </w:r>
      <w:r w:rsidR="00B655CB" w:rsidRPr="00A35E51">
        <w:rPr>
          <w:rFonts w:ascii="Book Antiqua" w:hAnsi="Book Antiqua" w:cs="Book Antiqua"/>
          <w:color w:val="000000"/>
        </w:rPr>
        <w:t xml:space="preserve"> </w:t>
      </w:r>
      <w:r w:rsidRPr="00A35E51">
        <w:rPr>
          <w:rFonts w:ascii="Book Antiqua" w:hAnsi="Book Antiqua" w:cs="Book Antiqua"/>
          <w:color w:val="000000"/>
        </w:rPr>
        <w:t>from</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Animal</w:t>
      </w:r>
      <w:r w:rsidR="00B655CB" w:rsidRPr="00A35E51">
        <w:rPr>
          <w:rFonts w:ascii="Book Antiqua" w:hAnsi="Book Antiqua" w:cs="Book Antiqua"/>
          <w:color w:val="000000"/>
        </w:rPr>
        <w:t xml:space="preserve"> </w:t>
      </w:r>
      <w:r w:rsidRPr="00A35E51">
        <w:rPr>
          <w:rFonts w:ascii="Book Antiqua" w:hAnsi="Book Antiqua" w:cs="Book Antiqua"/>
          <w:color w:val="000000"/>
        </w:rPr>
        <w:t>Center</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Zunyi</w:t>
      </w:r>
      <w:r w:rsidR="00B655CB" w:rsidRPr="00A35E51">
        <w:rPr>
          <w:rFonts w:ascii="Book Antiqua" w:hAnsi="Book Antiqua" w:cs="Book Antiqua"/>
          <w:color w:val="000000"/>
        </w:rPr>
        <w:t xml:space="preserve"> </w:t>
      </w:r>
      <w:r w:rsidRPr="00A35E51">
        <w:rPr>
          <w:rFonts w:ascii="Book Antiqua" w:hAnsi="Book Antiqua" w:cs="Book Antiqua"/>
          <w:color w:val="000000"/>
        </w:rPr>
        <w:t>Medical</w:t>
      </w:r>
      <w:r w:rsidR="00B655CB" w:rsidRPr="00A35E51">
        <w:rPr>
          <w:rFonts w:ascii="Book Antiqua" w:hAnsi="Book Antiqua" w:cs="Book Antiqua"/>
          <w:color w:val="000000"/>
        </w:rPr>
        <w:t xml:space="preserve"> </w:t>
      </w:r>
      <w:r w:rsidRPr="00A35E51">
        <w:rPr>
          <w:rFonts w:ascii="Book Antiqua" w:hAnsi="Book Antiqua" w:cs="Book Antiqua"/>
          <w:color w:val="000000"/>
        </w:rPr>
        <w:t>University</w:t>
      </w:r>
      <w:r w:rsidR="00B655CB" w:rsidRPr="00A35E51">
        <w:rPr>
          <w:rFonts w:ascii="Book Antiqua" w:hAnsi="Book Antiqua" w:cs="Book Antiqua"/>
          <w:color w:val="000000"/>
        </w:rPr>
        <w:t xml:space="preserve"> </w:t>
      </w:r>
      <w:r w:rsidRPr="00A35E51">
        <w:rPr>
          <w:rFonts w:ascii="Book Antiqua" w:hAnsi="Book Antiqua" w:cs="Book Antiqua"/>
          <w:color w:val="000000"/>
        </w:rPr>
        <w:t>(Guizhou</w:t>
      </w:r>
      <w:r w:rsidR="0060425D" w:rsidRPr="00A35E51">
        <w:rPr>
          <w:rFonts w:ascii="Book Antiqua" w:hAnsi="Book Antiqua" w:cs="Book Antiqua"/>
          <w:color w:val="000000"/>
          <w:lang w:eastAsia="zh-CN"/>
        </w:rPr>
        <w:t xml:space="preserve"> Province</w:t>
      </w:r>
      <w:r w:rsidRPr="00A35E51">
        <w:rPr>
          <w:rFonts w:ascii="Book Antiqua" w:hAnsi="Book Antiqua" w:cs="Book Antiqua"/>
          <w:color w:val="000000"/>
        </w:rPr>
        <w:t>,</w:t>
      </w:r>
      <w:r w:rsidR="00B655CB" w:rsidRPr="00A35E51">
        <w:rPr>
          <w:rFonts w:ascii="Book Antiqua" w:hAnsi="Book Antiqua" w:cs="Book Antiqua"/>
          <w:color w:val="000000"/>
        </w:rPr>
        <w:t xml:space="preserve"> </w:t>
      </w:r>
      <w:r w:rsidRPr="00A35E51">
        <w:rPr>
          <w:rFonts w:ascii="Book Antiqua" w:hAnsi="Book Antiqua" w:cs="Book Antiqua"/>
          <w:color w:val="000000"/>
        </w:rPr>
        <w:t>China;</w:t>
      </w:r>
      <w:r w:rsidR="00B655CB" w:rsidRPr="00A35E51">
        <w:rPr>
          <w:rFonts w:ascii="Book Antiqua" w:hAnsi="Book Antiqua" w:cs="Book Antiqua"/>
          <w:color w:val="000000"/>
        </w:rPr>
        <w:t xml:space="preserve"> </w:t>
      </w:r>
      <w:r w:rsidRPr="00A35E51">
        <w:rPr>
          <w:rFonts w:ascii="Book Antiqua" w:hAnsi="Book Antiqua" w:cs="Book Antiqua"/>
          <w:color w:val="000000"/>
        </w:rPr>
        <w:t>SYXK</w:t>
      </w:r>
      <w:r w:rsidR="00484DF9" w:rsidRPr="00A35E51">
        <w:rPr>
          <w:rFonts w:ascii="Book Antiqua" w:hAnsi="Book Antiqua" w:cs="Book Antiqua"/>
          <w:color w:val="000000"/>
          <w:vertAlign w:val="superscript"/>
        </w:rPr>
        <w:t>[</w:t>
      </w:r>
      <w:r w:rsidRPr="00A35E51">
        <w:rPr>
          <w:rFonts w:ascii="Book Antiqua" w:hAnsi="Book Antiqua" w:cs="Book Antiqua"/>
          <w:color w:val="000000"/>
        </w:rPr>
        <w:t>Qin]</w:t>
      </w:r>
      <w:r w:rsidR="00B655CB" w:rsidRPr="00A35E51">
        <w:rPr>
          <w:rFonts w:ascii="Book Antiqua" w:hAnsi="Book Antiqua" w:cs="Book Antiqua"/>
          <w:color w:val="000000"/>
        </w:rPr>
        <w:t xml:space="preserve"> </w:t>
      </w:r>
      <w:r w:rsidRPr="00A35E51">
        <w:rPr>
          <w:rFonts w:ascii="Book Antiqua" w:hAnsi="Book Antiqua" w:cs="Book Antiqua"/>
          <w:color w:val="000000"/>
        </w:rPr>
        <w:t>2021-0004).</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mice</w:t>
      </w:r>
      <w:r w:rsidR="00B655CB" w:rsidRPr="00A35E51">
        <w:rPr>
          <w:rFonts w:ascii="Book Antiqua" w:hAnsi="Book Antiqua" w:cs="Book Antiqua"/>
          <w:color w:val="000000"/>
        </w:rPr>
        <w:t xml:space="preserve"> </w:t>
      </w:r>
      <w:r w:rsidRPr="00A35E51">
        <w:rPr>
          <w:rFonts w:ascii="Book Antiqua" w:hAnsi="Book Antiqua" w:cs="Book Antiqua"/>
          <w:color w:val="000000"/>
        </w:rPr>
        <w:t>were</w:t>
      </w:r>
      <w:r w:rsidR="00B655CB" w:rsidRPr="00A35E51">
        <w:rPr>
          <w:rFonts w:ascii="Book Antiqua" w:hAnsi="Book Antiqua" w:cs="Book Antiqua"/>
          <w:color w:val="000000"/>
        </w:rPr>
        <w:t xml:space="preserve"> </w:t>
      </w:r>
      <w:r w:rsidRPr="00A35E51">
        <w:rPr>
          <w:rFonts w:ascii="Book Antiqua" w:hAnsi="Book Antiqua" w:cs="Book Antiqua"/>
          <w:color w:val="000000"/>
        </w:rPr>
        <w:t>maintained</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a</w:t>
      </w:r>
      <w:r w:rsidR="00B655CB" w:rsidRPr="00A35E51">
        <w:rPr>
          <w:rFonts w:ascii="Book Antiqua" w:hAnsi="Book Antiqua" w:cs="Book Antiqua"/>
          <w:color w:val="000000"/>
        </w:rPr>
        <w:t xml:space="preserve"> </w:t>
      </w:r>
      <w:r w:rsidRPr="00A35E51">
        <w:rPr>
          <w:rFonts w:ascii="Book Antiqua" w:hAnsi="Book Antiqua" w:cs="Book Antiqua"/>
          <w:color w:val="000000"/>
        </w:rPr>
        <w:t>specific</w:t>
      </w:r>
      <w:r w:rsidR="00B655CB" w:rsidRPr="00A35E51">
        <w:rPr>
          <w:rFonts w:ascii="Book Antiqua" w:hAnsi="Book Antiqua" w:cs="Book Antiqua"/>
          <w:color w:val="000000"/>
        </w:rPr>
        <w:t xml:space="preserve"> </w:t>
      </w:r>
      <w:r w:rsidRPr="00A35E51">
        <w:rPr>
          <w:rFonts w:ascii="Book Antiqua" w:hAnsi="Book Antiqua" w:cs="Book Antiqua"/>
          <w:color w:val="000000"/>
        </w:rPr>
        <w:t>pathogen-free</w:t>
      </w:r>
      <w:r w:rsidR="00B655CB" w:rsidRPr="00A35E51">
        <w:rPr>
          <w:rFonts w:ascii="Book Antiqua" w:hAnsi="Book Antiqua" w:cs="Book Antiqua"/>
          <w:color w:val="000000"/>
        </w:rPr>
        <w:t xml:space="preserve"> </w:t>
      </w:r>
      <w:r w:rsidRPr="00A35E51">
        <w:rPr>
          <w:rFonts w:ascii="Book Antiqua" w:hAnsi="Book Antiqua" w:cs="Book Antiqua"/>
          <w:color w:val="000000"/>
        </w:rPr>
        <w:t>facility</w:t>
      </w:r>
      <w:r w:rsidR="00B655CB" w:rsidRPr="00A35E51">
        <w:rPr>
          <w:rFonts w:ascii="Book Antiqua" w:hAnsi="Book Antiqua" w:cs="Book Antiqua"/>
          <w:color w:val="000000"/>
        </w:rPr>
        <w:t xml:space="preserve"> </w:t>
      </w:r>
      <w:r w:rsidRPr="00A35E51">
        <w:rPr>
          <w:rFonts w:ascii="Book Antiqua" w:hAnsi="Book Antiqua" w:cs="Book Antiqua"/>
          <w:color w:val="000000"/>
        </w:rPr>
        <w:t>with</w:t>
      </w:r>
      <w:r w:rsidR="00B655CB" w:rsidRPr="00A35E51">
        <w:rPr>
          <w:rFonts w:ascii="Book Antiqua" w:hAnsi="Book Antiqua" w:cs="Book Antiqua"/>
          <w:color w:val="000000"/>
        </w:rPr>
        <w:t xml:space="preserve"> </w:t>
      </w:r>
      <w:r w:rsidRPr="00A35E51">
        <w:rPr>
          <w:rFonts w:ascii="Book Antiqua" w:hAnsi="Book Antiqua" w:cs="Book Antiqua"/>
          <w:color w:val="000000"/>
        </w:rPr>
        <w:t>a</w:t>
      </w:r>
      <w:r w:rsidR="00B655CB" w:rsidRPr="00A35E51">
        <w:rPr>
          <w:rFonts w:ascii="Book Antiqua" w:hAnsi="Book Antiqua" w:cs="Book Antiqua"/>
          <w:color w:val="000000"/>
        </w:rPr>
        <w:t xml:space="preserve"> </w:t>
      </w:r>
      <w:r w:rsidRPr="00A35E51">
        <w:rPr>
          <w:rFonts w:ascii="Book Antiqua" w:hAnsi="Book Antiqua" w:cs="Book Antiqua"/>
          <w:color w:val="000000"/>
        </w:rPr>
        <w:t>controlled</w:t>
      </w:r>
      <w:r w:rsidR="00B655CB" w:rsidRPr="00A35E51">
        <w:rPr>
          <w:rFonts w:ascii="Book Antiqua" w:hAnsi="Book Antiqua" w:cs="Book Antiqua"/>
          <w:color w:val="000000"/>
        </w:rPr>
        <w:t xml:space="preserve"> </w:t>
      </w:r>
      <w:r w:rsidRPr="00A35E51">
        <w:rPr>
          <w:rFonts w:ascii="Book Antiqua" w:hAnsi="Book Antiqua" w:cs="Book Antiqua"/>
          <w:color w:val="000000"/>
        </w:rPr>
        <w:t>temperature</w:t>
      </w:r>
      <w:r w:rsidR="00B655CB" w:rsidRPr="00A35E51">
        <w:rPr>
          <w:rFonts w:ascii="Book Antiqua" w:hAnsi="Book Antiqua" w:cs="Book Antiqua"/>
          <w:color w:val="000000"/>
        </w:rPr>
        <w:t xml:space="preserve"> </w:t>
      </w:r>
      <w:r w:rsidRPr="00A35E51">
        <w:rPr>
          <w:rFonts w:ascii="Book Antiqua" w:hAnsi="Book Antiqua" w:cs="Book Antiqua"/>
          <w:color w:val="000000"/>
        </w:rPr>
        <w:t>(</w:t>
      </w:r>
      <w:smartTag w:uri="urn:schemas-microsoft-com:office:smarttags" w:element="chmetcnv">
        <w:smartTagPr>
          <w:attr w:name="UnitName" w:val="ﾰC"/>
          <w:attr w:name="SourceValue" w:val="20"/>
          <w:attr w:name="HasSpace" w:val="True"/>
          <w:attr w:name="Negative" w:val="False"/>
          <w:attr w:name="NumberType" w:val="1"/>
          <w:attr w:name="TCSC" w:val="0"/>
        </w:smartTagPr>
        <w:r w:rsidRPr="00A35E51">
          <w:rPr>
            <w:rFonts w:ascii="Book Antiqua" w:hAnsi="Book Antiqua" w:cs="Book Antiqua"/>
            <w:color w:val="000000"/>
          </w:rPr>
          <w:t>20</w:t>
        </w:r>
        <w:r w:rsidR="00846952" w:rsidRPr="00A35E51">
          <w:rPr>
            <w:rFonts w:ascii="Book Antiqua" w:hAnsi="Book Antiqua" w:cs="Book Antiqua"/>
            <w:color w:val="000000"/>
            <w:lang w:eastAsia="zh-CN"/>
          </w:rPr>
          <w:t xml:space="preserve"> </w:t>
        </w:r>
        <w:r w:rsidR="00846952" w:rsidRPr="00A35E51">
          <w:rPr>
            <w:rFonts w:ascii="Book Antiqua" w:hAnsi="Book Antiqua" w:cs="Book Antiqua"/>
            <w:color w:val="000000"/>
          </w:rPr>
          <w:t>°C</w:t>
        </w:r>
      </w:smartTag>
      <w:smartTag w:uri="urn:schemas-microsoft-com:office:smarttags" w:element="chmetcnv">
        <w:smartTagPr>
          <w:attr w:name="UnitName" w:val="ﾰC"/>
          <w:attr w:name="SourceValue" w:val="24"/>
          <w:attr w:name="HasSpace" w:val="True"/>
          <w:attr w:name="Negative" w:val="True"/>
          <w:attr w:name="NumberType" w:val="1"/>
          <w:attr w:name="TCSC" w:val="0"/>
        </w:smartTagPr>
        <w:r w:rsidRPr="00A35E51">
          <w:rPr>
            <w:rFonts w:ascii="Book Antiqua" w:hAnsi="Book Antiqua" w:cs="Book Antiqua"/>
            <w:color w:val="000000"/>
          </w:rPr>
          <w:t>-24</w:t>
        </w:r>
        <w:r w:rsidR="00B655CB" w:rsidRPr="00A35E51">
          <w:rPr>
            <w:rFonts w:ascii="Book Antiqua" w:hAnsi="Book Antiqua" w:cs="Book Antiqua"/>
            <w:color w:val="000000"/>
          </w:rPr>
          <w:t xml:space="preserve"> </w:t>
        </w:r>
        <w:r w:rsidRPr="00A35E51">
          <w:rPr>
            <w:rFonts w:ascii="Book Antiqua" w:hAnsi="Book Antiqua" w:cs="Book Antiqua"/>
            <w:color w:val="000000"/>
          </w:rPr>
          <w:t>°C</w:t>
        </w:r>
      </w:smartTag>
      <w:r w:rsidRPr="00A35E51">
        <w:rPr>
          <w:rFonts w:ascii="Book Antiqua" w:hAnsi="Book Antiqua" w:cs="Book Antiqua"/>
          <w:color w:val="000000"/>
        </w:rPr>
        <w:t>),</w:t>
      </w:r>
      <w:r w:rsidR="00B655CB" w:rsidRPr="00A35E51">
        <w:rPr>
          <w:rFonts w:ascii="Book Antiqua" w:hAnsi="Book Antiqua" w:cs="Book Antiqua"/>
          <w:color w:val="000000"/>
        </w:rPr>
        <w:t xml:space="preserve"> </w:t>
      </w:r>
      <w:r w:rsidRPr="00A35E51">
        <w:rPr>
          <w:rFonts w:ascii="Book Antiqua" w:hAnsi="Book Antiqua" w:cs="Book Antiqua"/>
          <w:color w:val="000000"/>
        </w:rPr>
        <w:t>a</w:t>
      </w:r>
      <w:r w:rsidR="00B655CB" w:rsidRPr="00A35E51">
        <w:rPr>
          <w:rFonts w:ascii="Book Antiqua" w:hAnsi="Book Antiqua" w:cs="Book Antiqua"/>
          <w:color w:val="000000"/>
        </w:rPr>
        <w:t xml:space="preserve"> </w:t>
      </w:r>
      <w:r w:rsidRPr="00A35E51">
        <w:rPr>
          <w:rFonts w:ascii="Book Antiqua" w:hAnsi="Book Antiqua" w:cs="Book Antiqua"/>
          <w:color w:val="000000"/>
        </w:rPr>
        <w:t>12-h</w:t>
      </w:r>
      <w:r w:rsidR="00B655CB" w:rsidRPr="00A35E51">
        <w:rPr>
          <w:rFonts w:ascii="Book Antiqua" w:hAnsi="Book Antiqua" w:cs="Book Antiqua"/>
          <w:color w:val="000000"/>
        </w:rPr>
        <w:t xml:space="preserve"> </w:t>
      </w:r>
      <w:r w:rsidRPr="00A35E51">
        <w:rPr>
          <w:rFonts w:ascii="Book Antiqua" w:hAnsi="Book Antiqua" w:cs="Book Antiqua"/>
          <w:color w:val="000000"/>
        </w:rPr>
        <w:t>light/dark</w:t>
      </w:r>
      <w:r w:rsidR="00B655CB" w:rsidRPr="00A35E51">
        <w:rPr>
          <w:rFonts w:ascii="Book Antiqua" w:hAnsi="Book Antiqua" w:cs="Book Antiqua"/>
          <w:color w:val="000000"/>
        </w:rPr>
        <w:t xml:space="preserve"> </w:t>
      </w:r>
      <w:r w:rsidRPr="00A35E51">
        <w:rPr>
          <w:rFonts w:ascii="Book Antiqua" w:hAnsi="Book Antiqua" w:cs="Book Antiqua"/>
          <w:color w:val="000000"/>
        </w:rPr>
        <w:t>cycle</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allowed</w:t>
      </w:r>
      <w:r w:rsidR="00B655CB" w:rsidRPr="00A35E51">
        <w:rPr>
          <w:rFonts w:ascii="Book Antiqua" w:hAnsi="Book Antiqua" w:cs="Book Antiqua"/>
          <w:color w:val="000000"/>
        </w:rPr>
        <w:t xml:space="preserve"> </w:t>
      </w:r>
      <w:r w:rsidRPr="00A35E51">
        <w:rPr>
          <w:rFonts w:ascii="Book Antiqua" w:hAnsi="Book Antiqua" w:cs="Book Antiqua"/>
          <w:color w:val="000000"/>
        </w:rPr>
        <w:t>free</w:t>
      </w:r>
      <w:r w:rsidR="00B655CB" w:rsidRPr="00A35E51">
        <w:rPr>
          <w:rFonts w:ascii="Book Antiqua" w:hAnsi="Book Antiqua" w:cs="Book Antiqua"/>
          <w:color w:val="000000"/>
        </w:rPr>
        <w:t xml:space="preserve"> </w:t>
      </w:r>
      <w:r w:rsidRPr="00A35E51">
        <w:rPr>
          <w:rFonts w:ascii="Book Antiqua" w:hAnsi="Book Antiqua" w:cs="Book Antiqua"/>
          <w:color w:val="000000"/>
        </w:rPr>
        <w:t>access</w:t>
      </w:r>
      <w:r w:rsidR="00B655CB" w:rsidRPr="00A35E51">
        <w:rPr>
          <w:rFonts w:ascii="Book Antiqua" w:hAnsi="Book Antiqua" w:cs="Book Antiqua"/>
          <w:color w:val="000000"/>
        </w:rPr>
        <w:t xml:space="preserve"> </w:t>
      </w:r>
      <w:r w:rsidRPr="00A35E51">
        <w:rPr>
          <w:rFonts w:ascii="Book Antiqua" w:hAnsi="Book Antiqua" w:cs="Book Antiqua"/>
          <w:color w:val="000000"/>
        </w:rPr>
        <w:t>to</w:t>
      </w:r>
      <w:r w:rsidR="00B655CB" w:rsidRPr="00A35E51">
        <w:rPr>
          <w:rFonts w:ascii="Book Antiqua" w:hAnsi="Book Antiqua" w:cs="Book Antiqua"/>
          <w:color w:val="000000"/>
        </w:rPr>
        <w:t xml:space="preserve"> </w:t>
      </w:r>
      <w:r w:rsidRPr="00A35E51">
        <w:rPr>
          <w:rFonts w:ascii="Book Antiqua" w:hAnsi="Book Antiqua" w:cs="Book Antiqua"/>
          <w:color w:val="000000"/>
        </w:rPr>
        <w:t>food</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water</w:t>
      </w:r>
      <w:r w:rsidR="00B655CB" w:rsidRPr="00A35E51">
        <w:rPr>
          <w:rFonts w:ascii="Book Antiqua" w:hAnsi="Book Antiqua" w:cs="Book Antiqua"/>
          <w:color w:val="000000"/>
        </w:rPr>
        <w:t xml:space="preserve"> </w:t>
      </w:r>
      <w:r w:rsidRPr="00A35E51">
        <w:rPr>
          <w:rFonts w:ascii="Book Antiqua" w:hAnsi="Book Antiqua" w:cs="Book Antiqua"/>
          <w:i/>
          <w:iCs/>
          <w:color w:val="000000"/>
        </w:rPr>
        <w:t>ad</w:t>
      </w:r>
      <w:r w:rsidR="00B655CB" w:rsidRPr="00A35E51">
        <w:rPr>
          <w:rFonts w:ascii="Book Antiqua" w:hAnsi="Book Antiqua" w:cs="Book Antiqua"/>
          <w:i/>
          <w:iCs/>
          <w:color w:val="000000"/>
        </w:rPr>
        <w:t xml:space="preserve"> </w:t>
      </w:r>
      <w:r w:rsidRPr="00A35E51">
        <w:rPr>
          <w:rFonts w:ascii="Book Antiqua" w:hAnsi="Book Antiqua" w:cs="Book Antiqua"/>
          <w:i/>
          <w:iCs/>
          <w:color w:val="000000"/>
        </w:rPr>
        <w:t>libitum</w:t>
      </w:r>
      <w:r w:rsidRPr="00A35E51">
        <w:rPr>
          <w:rFonts w:ascii="Book Antiqua" w:hAnsi="Book Antiqua" w:cs="Book Antiqua"/>
          <w:color w:val="000000"/>
        </w:rPr>
        <w:t>.</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experimental</w:t>
      </w:r>
      <w:r w:rsidR="00B655CB" w:rsidRPr="00A35E51">
        <w:rPr>
          <w:rFonts w:ascii="Book Antiqua" w:hAnsi="Book Antiqua" w:cs="Book Antiqua"/>
          <w:color w:val="000000"/>
        </w:rPr>
        <w:t xml:space="preserve"> </w:t>
      </w:r>
      <w:r w:rsidRPr="00A35E51">
        <w:rPr>
          <w:rFonts w:ascii="Book Antiqua" w:hAnsi="Book Antiqua" w:cs="Book Antiqua"/>
          <w:color w:val="000000"/>
        </w:rPr>
        <w:t>protocol</w:t>
      </w:r>
      <w:r w:rsidR="00B655CB" w:rsidRPr="00A35E51">
        <w:rPr>
          <w:rFonts w:ascii="Book Antiqua" w:hAnsi="Book Antiqua" w:cs="Book Antiqua"/>
          <w:color w:val="000000"/>
        </w:rPr>
        <w:t xml:space="preserve"> </w:t>
      </w:r>
      <w:r w:rsidRPr="00A35E51">
        <w:rPr>
          <w:rFonts w:ascii="Book Antiqua" w:hAnsi="Book Antiqua" w:cs="Book Antiqua"/>
          <w:color w:val="000000"/>
        </w:rPr>
        <w:t>was</w:t>
      </w:r>
      <w:r w:rsidR="00B655CB" w:rsidRPr="00A35E51">
        <w:rPr>
          <w:rFonts w:ascii="Book Antiqua" w:hAnsi="Book Antiqua" w:cs="Book Antiqua"/>
          <w:color w:val="000000"/>
        </w:rPr>
        <w:t xml:space="preserve"> </w:t>
      </w:r>
      <w:r w:rsidRPr="00A35E51">
        <w:rPr>
          <w:rFonts w:ascii="Book Antiqua" w:hAnsi="Book Antiqua" w:cs="Book Antiqua"/>
          <w:color w:val="000000"/>
        </w:rPr>
        <w:t>established,</w:t>
      </w:r>
      <w:r w:rsidR="00B655CB" w:rsidRPr="00A35E51">
        <w:rPr>
          <w:rFonts w:ascii="Book Antiqua" w:hAnsi="Book Antiqua" w:cs="Book Antiqua"/>
          <w:color w:val="000000"/>
        </w:rPr>
        <w:t xml:space="preserve"> </w:t>
      </w:r>
      <w:r w:rsidRPr="00A35E51">
        <w:rPr>
          <w:rFonts w:ascii="Book Antiqua" w:hAnsi="Book Antiqua" w:cs="Book Antiqua"/>
          <w:color w:val="000000"/>
        </w:rPr>
        <w:t>according</w:t>
      </w:r>
      <w:r w:rsidR="00B655CB" w:rsidRPr="00A35E51">
        <w:rPr>
          <w:rFonts w:ascii="Book Antiqua" w:hAnsi="Book Antiqua" w:cs="Book Antiqua"/>
          <w:color w:val="000000"/>
        </w:rPr>
        <w:t xml:space="preserve"> </w:t>
      </w:r>
      <w:r w:rsidRPr="00A35E51">
        <w:rPr>
          <w:rFonts w:ascii="Book Antiqua" w:hAnsi="Book Antiqua" w:cs="Book Antiqua"/>
          <w:color w:val="000000"/>
        </w:rPr>
        <w:t>to</w:t>
      </w:r>
      <w:r w:rsidR="00B655CB" w:rsidRPr="00A35E51">
        <w:rPr>
          <w:rFonts w:ascii="Book Antiqua" w:hAnsi="Book Antiqua" w:cs="Book Antiqua"/>
          <w:color w:val="000000"/>
          <w:lang w:eastAsia="zh-CN"/>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Animal</w:t>
      </w:r>
      <w:r w:rsidR="00B655CB" w:rsidRPr="00A35E51">
        <w:rPr>
          <w:rFonts w:ascii="Book Antiqua" w:hAnsi="Book Antiqua" w:cs="Book Antiqua"/>
          <w:color w:val="000000"/>
        </w:rPr>
        <w:t xml:space="preserve"> </w:t>
      </w:r>
      <w:r w:rsidRPr="00A35E51">
        <w:rPr>
          <w:rFonts w:ascii="Book Antiqua" w:hAnsi="Book Antiqua" w:cs="Book Antiqua"/>
          <w:color w:val="000000"/>
        </w:rPr>
        <w:t>Care</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Research</w:t>
      </w:r>
      <w:r w:rsidR="00B655CB" w:rsidRPr="00A35E51">
        <w:rPr>
          <w:rFonts w:ascii="Book Antiqua" w:hAnsi="Book Antiqua" w:cs="Book Antiqua"/>
          <w:color w:val="000000"/>
        </w:rPr>
        <w:t xml:space="preserve"> </w:t>
      </w:r>
      <w:r w:rsidRPr="00A35E51">
        <w:rPr>
          <w:rFonts w:ascii="Book Antiqua" w:hAnsi="Book Antiqua" w:cs="Book Antiqua"/>
          <w:color w:val="000000"/>
        </w:rPr>
        <w:lastRenderedPageBreak/>
        <w:t>guidelines</w:t>
      </w:r>
      <w:r w:rsidR="00484DF9" w:rsidRPr="00A35E51">
        <w:rPr>
          <w:rFonts w:ascii="Book Antiqua" w:hAnsi="Book Antiqua" w:cs="Book Antiqua"/>
          <w:color w:val="000000"/>
          <w:vertAlign w:val="superscript"/>
        </w:rPr>
        <w:t>[</w:t>
      </w:r>
      <w:hyperlink w:anchor="_ENREF_17" w:tooltip="Simmonds, 2018 #17" w:history="1">
        <w:r w:rsidRPr="00A35E51">
          <w:rPr>
            <w:rFonts w:ascii="Book Antiqua" w:hAnsi="Book Antiqua" w:cs="Book Antiqua"/>
            <w:color w:val="000000"/>
            <w:vertAlign w:val="superscript"/>
          </w:rPr>
          <w:t>17</w:t>
        </w:r>
      </w:hyperlink>
      <w:r w:rsidRPr="00A35E51">
        <w:rPr>
          <w:rFonts w:ascii="Book Antiqua" w:hAnsi="Book Antiqua" w:cs="Book Antiqua"/>
          <w:color w:val="000000"/>
          <w:vertAlign w:val="superscript"/>
        </w:rPr>
        <w:t>]</w:t>
      </w:r>
      <w:r w:rsidR="00B655CB" w:rsidRPr="00A35E51">
        <w:rPr>
          <w:rFonts w:ascii="Book Antiqua" w:hAnsi="Book Antiqua" w:cs="Book Antiqua"/>
          <w:color w:val="000000"/>
          <w:vertAlign w:val="superscript"/>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approved</w:t>
      </w:r>
      <w:r w:rsidR="00B655CB" w:rsidRPr="00A35E51">
        <w:rPr>
          <w:rFonts w:ascii="Book Antiqua" w:hAnsi="Book Antiqua" w:cs="Book Antiqua"/>
          <w:color w:val="000000"/>
        </w:rPr>
        <w:t xml:space="preserve"> </w:t>
      </w:r>
      <w:r w:rsidRPr="00A35E51">
        <w:rPr>
          <w:rFonts w:ascii="Book Antiqua" w:hAnsi="Book Antiqua" w:cs="Book Antiqua"/>
          <w:color w:val="000000"/>
        </w:rPr>
        <w:t>by</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Animal</w:t>
      </w:r>
      <w:r w:rsidR="00B655CB" w:rsidRPr="00A35E51">
        <w:rPr>
          <w:rFonts w:ascii="Book Antiqua" w:hAnsi="Book Antiqua" w:cs="Book Antiqua"/>
          <w:color w:val="000000"/>
        </w:rPr>
        <w:t xml:space="preserve"> </w:t>
      </w:r>
      <w:r w:rsidRPr="00A35E51">
        <w:rPr>
          <w:rFonts w:ascii="Book Antiqua" w:hAnsi="Book Antiqua" w:cs="Book Antiqua"/>
          <w:color w:val="000000"/>
        </w:rPr>
        <w:t>Experiment</w:t>
      </w:r>
      <w:r w:rsidR="00B655CB" w:rsidRPr="00A35E51">
        <w:rPr>
          <w:rFonts w:ascii="Book Antiqua" w:hAnsi="Book Antiqua" w:cs="Book Antiqua"/>
          <w:color w:val="000000"/>
        </w:rPr>
        <w:t xml:space="preserve"> </w:t>
      </w:r>
      <w:r w:rsidRPr="00A35E51">
        <w:rPr>
          <w:rFonts w:ascii="Book Antiqua" w:hAnsi="Book Antiqua" w:cs="Book Antiqua"/>
          <w:color w:val="000000"/>
        </w:rPr>
        <w:t>Ethics</w:t>
      </w:r>
      <w:r w:rsidR="00B655CB" w:rsidRPr="00A35E51">
        <w:rPr>
          <w:rFonts w:ascii="Book Antiqua" w:hAnsi="Book Antiqua" w:cs="Book Antiqua"/>
          <w:color w:val="000000"/>
        </w:rPr>
        <w:t xml:space="preserve"> </w:t>
      </w:r>
      <w:r w:rsidRPr="00A35E51">
        <w:rPr>
          <w:rFonts w:ascii="Book Antiqua" w:hAnsi="Book Antiqua" w:cs="Book Antiqua"/>
          <w:color w:val="000000"/>
        </w:rPr>
        <w:t>Committee</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Zunyi</w:t>
      </w:r>
      <w:r w:rsidR="00B655CB" w:rsidRPr="00A35E51">
        <w:rPr>
          <w:rFonts w:ascii="Book Antiqua" w:hAnsi="Book Antiqua" w:cs="Book Antiqua"/>
          <w:color w:val="000000"/>
        </w:rPr>
        <w:t xml:space="preserve"> </w:t>
      </w:r>
      <w:r w:rsidRPr="00A35E51">
        <w:rPr>
          <w:rFonts w:ascii="Book Antiqua" w:hAnsi="Book Antiqua" w:cs="Book Antiqua"/>
          <w:color w:val="000000"/>
        </w:rPr>
        <w:t>Medical</w:t>
      </w:r>
      <w:r w:rsidR="00B655CB" w:rsidRPr="00A35E51">
        <w:rPr>
          <w:rFonts w:ascii="Book Antiqua" w:hAnsi="Book Antiqua" w:cs="Book Antiqua"/>
          <w:color w:val="000000"/>
        </w:rPr>
        <w:t xml:space="preserve"> </w:t>
      </w:r>
      <w:r w:rsidRPr="00A35E51">
        <w:rPr>
          <w:rFonts w:ascii="Book Antiqua" w:hAnsi="Book Antiqua" w:cs="Book Antiqua"/>
          <w:color w:val="000000"/>
        </w:rPr>
        <w:t>University</w:t>
      </w:r>
      <w:r w:rsidR="00B655CB" w:rsidRPr="00A35E51">
        <w:rPr>
          <w:rFonts w:ascii="Book Antiqua" w:hAnsi="Book Antiqua" w:cs="Book Antiqua"/>
          <w:color w:val="000000"/>
        </w:rPr>
        <w:t xml:space="preserve"> </w:t>
      </w:r>
      <w:r w:rsidRPr="00A35E51">
        <w:rPr>
          <w:rFonts w:ascii="Book Antiqua" w:hAnsi="Book Antiqua" w:cs="Book Antiqua"/>
          <w:color w:val="000000"/>
        </w:rPr>
        <w:t>(LS</w:t>
      </w:r>
      <w:r w:rsidR="00484DF9" w:rsidRPr="00A35E51">
        <w:rPr>
          <w:rFonts w:ascii="Book Antiqua" w:hAnsi="Book Antiqua" w:cs="Book Antiqua"/>
          <w:color w:val="000000"/>
          <w:vertAlign w:val="superscript"/>
        </w:rPr>
        <w:t>[</w:t>
      </w:r>
      <w:r w:rsidRPr="00A35E51">
        <w:rPr>
          <w:rFonts w:ascii="Book Antiqua" w:hAnsi="Book Antiqua" w:cs="Book Antiqua"/>
          <w:color w:val="000000"/>
          <w:vertAlign w:val="superscript"/>
        </w:rPr>
        <w:t>2020]</w:t>
      </w:r>
      <w:r w:rsidR="00B655CB" w:rsidRPr="00A35E51">
        <w:rPr>
          <w:rFonts w:ascii="Book Antiqua" w:hAnsi="Book Antiqua" w:cs="Book Antiqua"/>
          <w:color w:val="000000"/>
        </w:rPr>
        <w:t xml:space="preserve"> </w:t>
      </w:r>
      <w:r w:rsidRPr="00A35E51">
        <w:rPr>
          <w:rFonts w:ascii="Book Antiqua" w:hAnsi="Book Antiqua" w:cs="Book Antiqua"/>
          <w:color w:val="000000"/>
        </w:rPr>
        <w:t>2-231).</w:t>
      </w:r>
    </w:p>
    <w:p w14:paraId="241D21B1" w14:textId="77777777" w:rsidR="005B5D2E" w:rsidRPr="00A35E51" w:rsidRDefault="005B5D2E" w:rsidP="00A35E51">
      <w:pPr>
        <w:spacing w:line="360" w:lineRule="auto"/>
        <w:ind w:firstLineChars="100" w:firstLine="240"/>
        <w:jc w:val="both"/>
        <w:rPr>
          <w:rFonts w:ascii="Book Antiqua" w:hAnsi="Book Antiqua"/>
          <w:color w:val="000000"/>
        </w:rPr>
      </w:pPr>
      <w:r w:rsidRPr="00A35E51">
        <w:rPr>
          <w:rFonts w:ascii="Book Antiqua" w:hAnsi="Book Antiqua" w:cs="Book Antiqua"/>
          <w:color w:val="000000"/>
        </w:rPr>
        <w:t>To</w:t>
      </w:r>
      <w:r w:rsidR="00B655CB" w:rsidRPr="00A35E51">
        <w:rPr>
          <w:rFonts w:ascii="Book Antiqua" w:hAnsi="Book Antiqua" w:cs="Book Antiqua"/>
          <w:color w:val="000000"/>
        </w:rPr>
        <w:t xml:space="preserve"> </w:t>
      </w:r>
      <w:r w:rsidRPr="00A35E51">
        <w:rPr>
          <w:rFonts w:ascii="Book Antiqua" w:hAnsi="Book Antiqua" w:cs="Book Antiqua"/>
          <w:color w:val="000000"/>
        </w:rPr>
        <w:t>induce</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injury</w:t>
      </w:r>
      <w:r w:rsidR="00B655CB" w:rsidRPr="00A35E51">
        <w:rPr>
          <w:rFonts w:ascii="Book Antiqua" w:hAnsi="Book Antiqua" w:cs="Book Antiqua"/>
          <w:color w:val="000000"/>
        </w:rPr>
        <w:t xml:space="preserve"> </w:t>
      </w:r>
      <w:r w:rsidRPr="00A35E51">
        <w:rPr>
          <w:rFonts w:ascii="Book Antiqua" w:hAnsi="Book Antiqua" w:cs="Book Antiqua"/>
          <w:color w:val="000000"/>
        </w:rPr>
        <w:t>by</w:t>
      </w:r>
      <w:r w:rsidR="00B655CB" w:rsidRPr="00A35E51">
        <w:rPr>
          <w:rFonts w:ascii="Book Antiqua" w:hAnsi="Book Antiqua" w:cs="Book Antiqua"/>
          <w:color w:val="000000"/>
        </w:rPr>
        <w:t xml:space="preserve"> </w:t>
      </w:r>
      <w:r w:rsidRPr="00A35E51">
        <w:rPr>
          <w:rFonts w:ascii="Book Antiqua" w:hAnsi="Book Antiqua" w:cs="Book Antiqua"/>
          <w:color w:val="000000"/>
        </w:rPr>
        <w:t>carbon</w:t>
      </w:r>
      <w:r w:rsidR="00B655CB" w:rsidRPr="00A35E51">
        <w:rPr>
          <w:rFonts w:ascii="Book Antiqua" w:hAnsi="Book Antiqua" w:cs="Book Antiqua"/>
          <w:color w:val="000000"/>
        </w:rPr>
        <w:t xml:space="preserve"> </w:t>
      </w:r>
      <w:r w:rsidRPr="00A35E51">
        <w:rPr>
          <w:rFonts w:ascii="Book Antiqua" w:hAnsi="Book Antiqua" w:cs="Book Antiqua"/>
          <w:color w:val="000000"/>
        </w:rPr>
        <w:t>tetrachloride</w:t>
      </w:r>
      <w:r w:rsidR="00B655CB" w:rsidRPr="00A35E51">
        <w:rPr>
          <w:rFonts w:ascii="Book Antiqua" w:hAnsi="Book Antiqua" w:cs="Book Antiqua"/>
          <w:color w:val="000000"/>
        </w:rPr>
        <w:t xml:space="preserve"> </w:t>
      </w:r>
      <w:r w:rsidRPr="00A35E51">
        <w:rPr>
          <w:rFonts w:ascii="Book Antiqua" w:hAnsi="Book Antiqua" w:cs="Book Antiqua"/>
          <w:color w:val="000000"/>
        </w:rPr>
        <w:t>(CCl</w:t>
      </w:r>
      <w:r w:rsidRPr="00A35E51">
        <w:rPr>
          <w:rFonts w:ascii="Book Antiqua" w:hAnsi="Book Antiqua" w:cs="Book Antiqua"/>
          <w:color w:val="000000"/>
          <w:vertAlign w:val="subscript"/>
        </w:rPr>
        <w:t>4</w:t>
      </w:r>
      <w:r w:rsidRPr="00A35E51">
        <w:rPr>
          <w:rFonts w:ascii="Book Antiqua" w:hAnsi="Book Antiqua" w:cs="Book Antiqua"/>
          <w:color w:val="000000"/>
        </w:rPr>
        <w:t>)</w:t>
      </w:r>
      <w:r w:rsidR="00B655CB" w:rsidRPr="00A35E51">
        <w:rPr>
          <w:rFonts w:ascii="Book Antiqua" w:hAnsi="Book Antiqua" w:cs="Book Antiqua"/>
          <w:color w:val="000000"/>
        </w:rPr>
        <w:t xml:space="preserve"> </w:t>
      </w:r>
      <w:r w:rsidRPr="00A35E51">
        <w:rPr>
          <w:rFonts w:ascii="Book Antiqua" w:hAnsi="Book Antiqua" w:cs="Book Antiqua"/>
          <w:color w:val="000000"/>
        </w:rPr>
        <w:t>administration,</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mice</w:t>
      </w:r>
      <w:r w:rsidR="00B655CB" w:rsidRPr="00A35E51">
        <w:rPr>
          <w:rFonts w:ascii="Book Antiqua" w:hAnsi="Book Antiqua" w:cs="Book Antiqua"/>
          <w:color w:val="000000"/>
        </w:rPr>
        <w:t xml:space="preserve"> </w:t>
      </w:r>
      <w:r w:rsidRPr="00A35E51">
        <w:rPr>
          <w:rFonts w:ascii="Book Antiqua" w:hAnsi="Book Antiqua" w:cs="Book Antiqua"/>
          <w:color w:val="000000"/>
        </w:rPr>
        <w:t>were</w:t>
      </w:r>
      <w:r w:rsidR="00B655CB" w:rsidRPr="00A35E51">
        <w:rPr>
          <w:rFonts w:ascii="Book Antiqua" w:hAnsi="Book Antiqua" w:cs="Book Antiqua"/>
          <w:color w:val="000000"/>
        </w:rPr>
        <w:t xml:space="preserve"> </w:t>
      </w:r>
      <w:r w:rsidRPr="00A35E51">
        <w:rPr>
          <w:rFonts w:ascii="Book Antiqua" w:hAnsi="Book Antiqua" w:cs="Book Antiqua"/>
          <w:color w:val="000000"/>
        </w:rPr>
        <w:t>randomized</w:t>
      </w:r>
      <w:r w:rsidR="00B655CB" w:rsidRPr="00A35E51">
        <w:rPr>
          <w:rFonts w:ascii="Book Antiqua" w:hAnsi="Book Antiqua" w:cs="Book Antiqua"/>
          <w:color w:val="000000"/>
        </w:rPr>
        <w:t xml:space="preserve"> </w:t>
      </w:r>
      <w:r w:rsidRPr="00A35E51">
        <w:rPr>
          <w:rFonts w:ascii="Book Antiqua" w:hAnsi="Book Antiqua" w:cs="Book Antiqua"/>
          <w:color w:val="000000"/>
        </w:rPr>
        <w:t>using</w:t>
      </w:r>
      <w:r w:rsidR="00B655CB" w:rsidRPr="00A35E51">
        <w:rPr>
          <w:rFonts w:ascii="Book Antiqua" w:hAnsi="Book Antiqua" w:cs="Book Antiqua"/>
          <w:color w:val="000000"/>
        </w:rPr>
        <w:t xml:space="preserve"> </w:t>
      </w:r>
      <w:r w:rsidRPr="00A35E51">
        <w:rPr>
          <w:rFonts w:ascii="Book Antiqua" w:hAnsi="Book Antiqua" w:cs="Book Antiqua"/>
          <w:color w:val="000000"/>
        </w:rPr>
        <w:t>a</w:t>
      </w:r>
      <w:r w:rsidR="00B655CB" w:rsidRPr="00A35E51">
        <w:rPr>
          <w:rFonts w:ascii="Book Antiqua" w:hAnsi="Book Antiqua" w:cs="Book Antiqua"/>
          <w:color w:val="000000"/>
        </w:rPr>
        <w:t xml:space="preserve"> </w:t>
      </w:r>
      <w:r w:rsidRPr="00A35E51">
        <w:rPr>
          <w:rFonts w:ascii="Book Antiqua" w:hAnsi="Book Antiqua" w:cs="Book Antiqua"/>
          <w:color w:val="000000"/>
        </w:rPr>
        <w:t>random</w:t>
      </w:r>
      <w:r w:rsidR="00B655CB" w:rsidRPr="00A35E51">
        <w:rPr>
          <w:rFonts w:ascii="Book Antiqua" w:hAnsi="Book Antiqua" w:cs="Book Antiqua"/>
          <w:color w:val="000000"/>
        </w:rPr>
        <w:t xml:space="preserve"> </w:t>
      </w:r>
      <w:r w:rsidRPr="00A35E51">
        <w:rPr>
          <w:rFonts w:ascii="Book Antiqua" w:hAnsi="Book Antiqua" w:cs="Book Antiqua"/>
          <w:color w:val="000000"/>
        </w:rPr>
        <w:t>number</w:t>
      </w:r>
      <w:r w:rsidR="00B655CB" w:rsidRPr="00A35E51">
        <w:rPr>
          <w:rFonts w:ascii="Book Antiqua" w:hAnsi="Book Antiqua" w:cs="Book Antiqua"/>
          <w:color w:val="000000"/>
        </w:rPr>
        <w:t xml:space="preserve"> </w:t>
      </w:r>
      <w:r w:rsidRPr="00A35E51">
        <w:rPr>
          <w:rFonts w:ascii="Book Antiqua" w:hAnsi="Book Antiqua" w:cs="Book Antiqua"/>
          <w:color w:val="000000"/>
        </w:rPr>
        <w:t>table</w:t>
      </w:r>
      <w:r w:rsidR="00B655CB" w:rsidRPr="00A35E51">
        <w:rPr>
          <w:rFonts w:ascii="Book Antiqua" w:hAnsi="Book Antiqua" w:cs="Book Antiqua"/>
          <w:color w:val="000000"/>
        </w:rPr>
        <w:t xml:space="preserve"> </w:t>
      </w:r>
      <w:r w:rsidRPr="00A35E51">
        <w:rPr>
          <w:rFonts w:ascii="Book Antiqua" w:hAnsi="Book Antiqua" w:cs="Book Antiqua"/>
          <w:color w:val="000000"/>
        </w:rPr>
        <w:t>into</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healthy</w:t>
      </w:r>
      <w:r w:rsidR="00B655CB" w:rsidRPr="00A35E51">
        <w:rPr>
          <w:rFonts w:ascii="Book Antiqua" w:hAnsi="Book Antiqua" w:cs="Book Antiqua"/>
          <w:color w:val="000000"/>
        </w:rPr>
        <w:t xml:space="preserve"> </w:t>
      </w:r>
      <w:r w:rsidRPr="00A35E51">
        <w:rPr>
          <w:rFonts w:ascii="Book Antiqua" w:hAnsi="Book Antiqua" w:cs="Book Antiqua"/>
          <w:color w:val="000000"/>
        </w:rPr>
        <w:t>control</w:t>
      </w:r>
      <w:r w:rsidR="00B655CB" w:rsidRPr="00A35E51">
        <w:rPr>
          <w:rFonts w:ascii="Book Antiqua" w:hAnsi="Book Antiqua" w:cs="Book Antiqua"/>
          <w:color w:val="000000"/>
        </w:rPr>
        <w:t xml:space="preserve"> </w:t>
      </w:r>
      <w:r w:rsidRPr="00A35E51">
        <w:rPr>
          <w:rFonts w:ascii="Book Antiqua" w:hAnsi="Book Antiqua" w:cs="Book Antiqua"/>
          <w:color w:val="000000"/>
        </w:rPr>
        <w:t>group</w:t>
      </w:r>
      <w:r w:rsidR="00B655CB" w:rsidRPr="00A35E51">
        <w:rPr>
          <w:rFonts w:ascii="Book Antiqua" w:hAnsi="Book Antiqua" w:cs="Book Antiqua"/>
          <w:color w:val="000000"/>
        </w:rPr>
        <w:t xml:space="preserve"> </w:t>
      </w:r>
      <w:r w:rsidRPr="00A35E51">
        <w:rPr>
          <w:rFonts w:ascii="Book Antiqua" w:hAnsi="Book Antiqua" w:cs="Book Antiqua"/>
          <w:color w:val="000000"/>
        </w:rPr>
        <w:t>(NC;</w:t>
      </w:r>
      <w:r w:rsidR="00B655CB" w:rsidRPr="00A35E51">
        <w:rPr>
          <w:rFonts w:ascii="Book Antiqua" w:hAnsi="Book Antiqua" w:cs="Book Antiqua"/>
          <w:color w:val="000000"/>
        </w:rPr>
        <w:t xml:space="preserve"> </w:t>
      </w:r>
      <w:r w:rsidRPr="00A35E51">
        <w:rPr>
          <w:rFonts w:ascii="Book Antiqua" w:hAnsi="Book Antiqua" w:cs="Book Antiqua"/>
          <w:color w:val="000000"/>
        </w:rPr>
        <w:t>untreated),</w:t>
      </w:r>
      <w:r w:rsidR="00B655CB" w:rsidRPr="00A35E51">
        <w:rPr>
          <w:rFonts w:ascii="Book Antiqua" w:hAnsi="Book Antiqua" w:cs="Book Antiqua"/>
          <w:color w:val="000000"/>
        </w:rPr>
        <w:t xml:space="preserve"> </w:t>
      </w:r>
      <w:r w:rsidRPr="00A35E51">
        <w:rPr>
          <w:rFonts w:ascii="Book Antiqua" w:hAnsi="Book Antiqua" w:cs="Book Antiqua"/>
          <w:color w:val="000000"/>
        </w:rPr>
        <w:t>solvent</w:t>
      </w:r>
      <w:r w:rsidR="00B655CB" w:rsidRPr="00A35E51">
        <w:rPr>
          <w:rFonts w:ascii="Book Antiqua" w:hAnsi="Book Antiqua" w:cs="Book Antiqua"/>
          <w:color w:val="000000"/>
        </w:rPr>
        <w:t xml:space="preserve"> </w:t>
      </w:r>
      <w:r w:rsidRPr="00A35E51">
        <w:rPr>
          <w:rFonts w:ascii="Book Antiqua" w:hAnsi="Book Antiqua" w:cs="Book Antiqua"/>
          <w:color w:val="000000"/>
        </w:rPr>
        <w:t>control</w:t>
      </w:r>
      <w:r w:rsidR="00B655CB" w:rsidRPr="00A35E51">
        <w:rPr>
          <w:rFonts w:ascii="Book Antiqua" w:hAnsi="Book Antiqua" w:cs="Book Antiqua"/>
          <w:color w:val="000000"/>
        </w:rPr>
        <w:t xml:space="preserve"> </w:t>
      </w:r>
      <w:r w:rsidRPr="00A35E51">
        <w:rPr>
          <w:rFonts w:ascii="Book Antiqua" w:hAnsi="Book Antiqua" w:cs="Book Antiqua"/>
          <w:color w:val="000000"/>
        </w:rPr>
        <w:t>group</w:t>
      </w:r>
      <w:r w:rsidR="00B655CB" w:rsidRPr="00A35E51">
        <w:rPr>
          <w:rFonts w:ascii="Book Antiqua" w:hAnsi="Book Antiqua" w:cs="Book Antiqua"/>
          <w:color w:val="000000"/>
        </w:rPr>
        <w:t xml:space="preserve"> </w:t>
      </w:r>
      <w:r w:rsidRPr="00A35E51">
        <w:rPr>
          <w:rFonts w:ascii="Book Antiqua" w:hAnsi="Book Antiqua" w:cs="Book Antiqua"/>
          <w:color w:val="000000"/>
        </w:rPr>
        <w:t>(olive</w:t>
      </w:r>
      <w:r w:rsidR="00B655CB" w:rsidRPr="00A35E51">
        <w:rPr>
          <w:rFonts w:ascii="Book Antiqua" w:hAnsi="Book Antiqua" w:cs="Book Antiqua"/>
          <w:color w:val="000000"/>
        </w:rPr>
        <w:t xml:space="preserve"> </w:t>
      </w:r>
      <w:r w:rsidRPr="00A35E51">
        <w:rPr>
          <w:rFonts w:ascii="Book Antiqua" w:hAnsi="Book Antiqua" w:cs="Book Antiqua"/>
          <w:color w:val="000000"/>
        </w:rPr>
        <w:t>oil,</w:t>
      </w:r>
      <w:r w:rsidR="00B655CB" w:rsidRPr="00A35E51">
        <w:rPr>
          <w:rFonts w:ascii="Book Antiqua" w:hAnsi="Book Antiqua" w:cs="Book Antiqua"/>
          <w:color w:val="000000"/>
        </w:rPr>
        <w:t xml:space="preserve"> </w:t>
      </w:r>
      <w:r w:rsidRPr="00A35E51">
        <w:rPr>
          <w:rFonts w:ascii="Book Antiqua" w:hAnsi="Book Antiqua" w:cs="Book Antiqua"/>
          <w:color w:val="000000"/>
        </w:rPr>
        <w:t>5</w:t>
      </w:r>
      <w:r w:rsidR="00B655CB" w:rsidRPr="00A35E51">
        <w:rPr>
          <w:rFonts w:ascii="Book Antiqua" w:hAnsi="Book Antiqua" w:cs="Book Antiqua"/>
          <w:color w:val="000000"/>
        </w:rPr>
        <w:t xml:space="preserve"> </w:t>
      </w:r>
      <w:r w:rsidRPr="00A35E51">
        <w:rPr>
          <w:rFonts w:ascii="Book Antiqua" w:hAnsi="Book Antiqua" w:cs="Book Antiqua"/>
          <w:color w:val="000000"/>
        </w:rPr>
        <w:t>mL/kg,</w:t>
      </w:r>
      <w:r w:rsidR="00B655CB" w:rsidRPr="00A35E51">
        <w:rPr>
          <w:rFonts w:ascii="Book Antiqua" w:hAnsi="Book Antiqua" w:cs="Book Antiqua"/>
          <w:color w:val="000000"/>
        </w:rPr>
        <w:t xml:space="preserve"> </w:t>
      </w:r>
      <w:r w:rsidRPr="00A35E51">
        <w:rPr>
          <w:rFonts w:ascii="Book Antiqua" w:hAnsi="Book Antiqua" w:cs="Book Antiqua"/>
          <w:color w:val="000000"/>
        </w:rPr>
        <w:t>intraperitoneally,</w:t>
      </w:r>
      <w:r w:rsidR="00B655CB" w:rsidRPr="00A35E51">
        <w:rPr>
          <w:rFonts w:ascii="Book Antiqua" w:hAnsi="Book Antiqua" w:cs="Book Antiqua"/>
          <w:i/>
          <w:color w:val="000000"/>
        </w:rPr>
        <w:t xml:space="preserve"> </w:t>
      </w:r>
      <w:r w:rsidRPr="00A35E51">
        <w:rPr>
          <w:rFonts w:ascii="Book Antiqua" w:hAnsi="Book Antiqua" w:cs="Book Antiqua"/>
          <w:i/>
          <w:color w:val="000000"/>
        </w:rPr>
        <w:t>i.p.</w:t>
      </w:r>
      <w:r w:rsidRPr="00A35E51">
        <w:rPr>
          <w:rFonts w:ascii="Book Antiqua" w:hAnsi="Book Antiqua" w:cs="Book Antiqua"/>
          <w:color w:val="000000"/>
        </w:rPr>
        <w:t>)</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CCl</w:t>
      </w:r>
      <w:r w:rsidRPr="00A35E51">
        <w:rPr>
          <w:rFonts w:ascii="Book Antiqua" w:hAnsi="Book Antiqua" w:cs="Book Antiqua"/>
          <w:color w:val="000000"/>
          <w:vertAlign w:val="subscript"/>
        </w:rPr>
        <w:t>4</w:t>
      </w:r>
      <w:r w:rsidR="00B655CB" w:rsidRPr="00A35E51">
        <w:rPr>
          <w:rFonts w:ascii="Book Antiqua" w:hAnsi="Book Antiqua" w:cs="Book Antiqua"/>
          <w:color w:val="000000"/>
        </w:rPr>
        <w:t xml:space="preserve"> </w:t>
      </w:r>
      <w:r w:rsidRPr="00A35E51">
        <w:rPr>
          <w:rFonts w:ascii="Book Antiqua" w:hAnsi="Book Antiqua" w:cs="Book Antiqua"/>
          <w:color w:val="000000"/>
        </w:rPr>
        <w:t>group</w:t>
      </w:r>
      <w:r w:rsidR="00B655CB" w:rsidRPr="00A35E51">
        <w:rPr>
          <w:rFonts w:ascii="Book Antiqua" w:hAnsi="Book Antiqua" w:cs="Book Antiqua"/>
          <w:color w:val="000000"/>
        </w:rPr>
        <w:t xml:space="preserve"> </w:t>
      </w:r>
      <w:r w:rsidRPr="00A35E51">
        <w:rPr>
          <w:rFonts w:ascii="Book Antiqua" w:hAnsi="Book Antiqua" w:cs="Book Antiqua"/>
          <w:color w:val="000000"/>
        </w:rPr>
        <w:t>(1</w:t>
      </w:r>
      <w:r w:rsidR="00B655CB" w:rsidRPr="00A35E51">
        <w:rPr>
          <w:rFonts w:ascii="Book Antiqua" w:hAnsi="Book Antiqua" w:cs="Book Antiqua"/>
          <w:color w:val="000000"/>
        </w:rPr>
        <w:t xml:space="preserve"> </w:t>
      </w:r>
      <w:r w:rsidRPr="00A35E51">
        <w:rPr>
          <w:rFonts w:ascii="Book Antiqua" w:hAnsi="Book Antiqua" w:cs="Book Antiqua"/>
          <w:color w:val="000000"/>
        </w:rPr>
        <w:t>mL/kg</w:t>
      </w:r>
      <w:r w:rsidR="00B655CB" w:rsidRPr="00A35E51">
        <w:rPr>
          <w:rFonts w:ascii="Book Antiqua" w:hAnsi="Book Antiqua" w:cs="Book Antiqua"/>
          <w:color w:val="000000"/>
        </w:rPr>
        <w:t xml:space="preserve"> </w:t>
      </w:r>
      <w:r w:rsidRPr="00A35E51">
        <w:rPr>
          <w:rFonts w:ascii="Book Antiqua" w:hAnsi="Book Antiqua" w:cs="Book Antiqua"/>
          <w:color w:val="000000"/>
        </w:rPr>
        <w:t>mixed</w:t>
      </w:r>
      <w:r w:rsidR="00B655CB" w:rsidRPr="00A35E51">
        <w:rPr>
          <w:rFonts w:ascii="Book Antiqua" w:hAnsi="Book Antiqua" w:cs="Book Antiqua"/>
          <w:color w:val="000000"/>
        </w:rPr>
        <w:t xml:space="preserve"> </w:t>
      </w:r>
      <w:r w:rsidRPr="00A35E51">
        <w:rPr>
          <w:rFonts w:ascii="Book Antiqua" w:hAnsi="Book Antiqua" w:cs="Book Antiqua"/>
          <w:color w:val="000000"/>
        </w:rPr>
        <w:t>with</w:t>
      </w:r>
      <w:r w:rsidR="00B655CB" w:rsidRPr="00A35E51">
        <w:rPr>
          <w:rFonts w:ascii="Book Antiqua" w:hAnsi="Book Antiqua" w:cs="Book Antiqua"/>
          <w:color w:val="000000"/>
        </w:rPr>
        <w:t xml:space="preserve"> </w:t>
      </w:r>
      <w:r w:rsidRPr="00A35E51">
        <w:rPr>
          <w:rFonts w:ascii="Book Antiqua" w:hAnsi="Book Antiqua" w:cs="Book Antiqua"/>
          <w:color w:val="000000"/>
        </w:rPr>
        <w:t>4</w:t>
      </w:r>
      <w:r w:rsidR="00B655CB" w:rsidRPr="00A35E51">
        <w:rPr>
          <w:rFonts w:ascii="Book Antiqua" w:hAnsi="Book Antiqua" w:cs="Book Antiqua"/>
          <w:color w:val="000000"/>
        </w:rPr>
        <w:t xml:space="preserve"> </w:t>
      </w:r>
      <w:r w:rsidRPr="00A35E51">
        <w:rPr>
          <w:rFonts w:ascii="Book Antiqua" w:hAnsi="Book Antiqua" w:cs="Book Antiqua"/>
          <w:color w:val="000000"/>
        </w:rPr>
        <w:t>mL</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olive</w:t>
      </w:r>
      <w:r w:rsidR="00B655CB" w:rsidRPr="00A35E51">
        <w:rPr>
          <w:rFonts w:ascii="Book Antiqua" w:hAnsi="Book Antiqua" w:cs="Book Antiqua"/>
          <w:color w:val="000000"/>
        </w:rPr>
        <w:t xml:space="preserve"> </w:t>
      </w:r>
      <w:r w:rsidRPr="00A35E51">
        <w:rPr>
          <w:rFonts w:ascii="Book Antiqua" w:hAnsi="Book Antiqua" w:cs="Book Antiqua"/>
          <w:color w:val="000000"/>
        </w:rPr>
        <w:t>oil,</w:t>
      </w:r>
      <w:r w:rsidR="00B655CB" w:rsidRPr="00A35E51">
        <w:rPr>
          <w:rFonts w:ascii="Book Antiqua" w:hAnsi="Book Antiqua" w:cs="Book Antiqua"/>
          <w:color w:val="000000"/>
        </w:rPr>
        <w:t xml:space="preserve"> </w:t>
      </w:r>
      <w:r w:rsidRPr="00A35E51">
        <w:rPr>
          <w:rFonts w:ascii="Book Antiqua" w:hAnsi="Book Antiqua" w:cs="Book Antiqua"/>
          <w:i/>
          <w:color w:val="000000"/>
        </w:rPr>
        <w:t>i.p.</w:t>
      </w:r>
      <w:r w:rsidRPr="00A35E51">
        <w:rPr>
          <w:rFonts w:ascii="Book Antiqua" w:hAnsi="Book Antiqua" w:cs="Book Antiqua"/>
          <w:color w:val="000000"/>
        </w:rPr>
        <w:t>)</w:t>
      </w:r>
      <w:r w:rsidR="00B655CB" w:rsidRPr="00A35E51">
        <w:rPr>
          <w:rFonts w:ascii="Book Antiqua" w:hAnsi="Book Antiqua" w:cs="Book Antiqua"/>
          <w:color w:val="000000"/>
        </w:rPr>
        <w:t xml:space="preserve"> </w:t>
      </w:r>
      <w:r w:rsidRPr="00A35E51">
        <w:rPr>
          <w:rFonts w:ascii="Book Antiqua" w:hAnsi="Book Antiqua" w:cs="Book Antiqua"/>
          <w:color w:val="000000"/>
        </w:rPr>
        <w:t>(</w:t>
      </w:r>
      <w:r w:rsidRPr="00A35E51">
        <w:rPr>
          <w:rFonts w:ascii="Book Antiqua" w:hAnsi="Book Antiqua" w:cs="Book Antiqua"/>
          <w:i/>
          <w:iCs/>
          <w:color w:val="000000"/>
        </w:rPr>
        <w:t>n</w:t>
      </w:r>
      <w:r w:rsidR="00B655CB" w:rsidRPr="00A35E51">
        <w:rPr>
          <w:rFonts w:ascii="Book Antiqua" w:hAnsi="Book Antiqua" w:cs="Book Antiqua"/>
          <w:color w:val="000000"/>
        </w:rPr>
        <w:t xml:space="preserve"> </w:t>
      </w:r>
      <w:r w:rsidRPr="00A35E51">
        <w:rPr>
          <w:rFonts w:ascii="Book Antiqua" w:hAnsi="Book Antiqua" w:cs="Book Antiqua"/>
          <w:color w:val="000000"/>
        </w:rPr>
        <w:t>=</w:t>
      </w:r>
      <w:r w:rsidR="00B655CB" w:rsidRPr="00A35E51">
        <w:rPr>
          <w:rFonts w:ascii="Book Antiqua" w:hAnsi="Book Antiqua" w:cs="Book Antiqua"/>
          <w:color w:val="000000"/>
        </w:rPr>
        <w:t xml:space="preserve"> </w:t>
      </w:r>
      <w:r w:rsidRPr="00A35E51">
        <w:rPr>
          <w:rFonts w:ascii="Book Antiqua" w:hAnsi="Book Antiqua" w:cs="Book Antiqua"/>
          <w:color w:val="000000"/>
        </w:rPr>
        <w:t>12</w:t>
      </w:r>
      <w:r w:rsidR="00B655CB" w:rsidRPr="00A35E51">
        <w:rPr>
          <w:rFonts w:ascii="Book Antiqua" w:hAnsi="Book Antiqua" w:cs="Book Antiqua"/>
          <w:color w:val="000000"/>
        </w:rPr>
        <w:t xml:space="preserve"> </w:t>
      </w:r>
      <w:r w:rsidRPr="00A35E51">
        <w:rPr>
          <w:rFonts w:ascii="Book Antiqua" w:hAnsi="Book Antiqua" w:cs="Book Antiqua"/>
          <w:color w:val="000000"/>
        </w:rPr>
        <w:t>per</w:t>
      </w:r>
      <w:r w:rsidR="00B655CB" w:rsidRPr="00A35E51">
        <w:rPr>
          <w:rFonts w:ascii="Book Antiqua" w:hAnsi="Book Antiqua" w:cs="Book Antiqua"/>
          <w:color w:val="000000"/>
        </w:rPr>
        <w:t xml:space="preserve"> </w:t>
      </w:r>
      <w:r w:rsidRPr="00A35E51">
        <w:rPr>
          <w:rFonts w:ascii="Book Antiqua" w:hAnsi="Book Antiqua" w:cs="Book Antiqua"/>
          <w:color w:val="000000"/>
        </w:rPr>
        <w:t>group).</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mice</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solvent</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CCl</w:t>
      </w:r>
      <w:r w:rsidRPr="00A35E51">
        <w:rPr>
          <w:rFonts w:ascii="Book Antiqua" w:hAnsi="Book Antiqua" w:cs="Book Antiqua"/>
          <w:color w:val="000000"/>
          <w:vertAlign w:val="subscript"/>
        </w:rPr>
        <w:t>4</w:t>
      </w:r>
      <w:r w:rsidR="00B655CB" w:rsidRPr="00A35E51">
        <w:rPr>
          <w:rFonts w:ascii="Book Antiqua" w:hAnsi="Book Antiqua" w:cs="Book Antiqua"/>
          <w:color w:val="000000"/>
        </w:rPr>
        <w:t xml:space="preserve"> </w:t>
      </w:r>
      <w:r w:rsidRPr="00A35E51">
        <w:rPr>
          <w:rFonts w:ascii="Book Antiqua" w:hAnsi="Book Antiqua" w:cs="Book Antiqua"/>
          <w:color w:val="000000"/>
        </w:rPr>
        <w:t>group</w:t>
      </w:r>
      <w:r w:rsidR="00B655CB" w:rsidRPr="00A35E51">
        <w:rPr>
          <w:rFonts w:ascii="Book Antiqua" w:hAnsi="Book Antiqua" w:cs="Book Antiqua"/>
          <w:color w:val="000000"/>
        </w:rPr>
        <w:t xml:space="preserve"> </w:t>
      </w:r>
      <w:r w:rsidRPr="00A35E51">
        <w:rPr>
          <w:rFonts w:ascii="Book Antiqua" w:hAnsi="Book Antiqua" w:cs="Book Antiqua"/>
          <w:color w:val="000000"/>
        </w:rPr>
        <w:t>were</w:t>
      </w:r>
      <w:r w:rsidR="00B655CB" w:rsidRPr="00A35E51">
        <w:rPr>
          <w:rFonts w:ascii="Book Antiqua" w:hAnsi="Book Antiqua" w:cs="Book Antiqua"/>
          <w:color w:val="000000"/>
        </w:rPr>
        <w:t xml:space="preserve"> </w:t>
      </w:r>
      <w:r w:rsidRPr="00A35E51">
        <w:rPr>
          <w:rFonts w:ascii="Book Antiqua" w:hAnsi="Book Antiqua" w:cs="Book Antiqua"/>
          <w:color w:val="000000"/>
        </w:rPr>
        <w:t>administrated</w:t>
      </w:r>
      <w:r w:rsidR="00B655CB" w:rsidRPr="00A35E51">
        <w:rPr>
          <w:rFonts w:ascii="Book Antiqua" w:hAnsi="Book Antiqua" w:cs="Book Antiqua"/>
          <w:color w:val="000000"/>
        </w:rPr>
        <w:t xml:space="preserve"> </w:t>
      </w:r>
      <w:r w:rsidRPr="00A35E51">
        <w:rPr>
          <w:rFonts w:ascii="Book Antiqua" w:hAnsi="Book Antiqua" w:cs="Book Antiqua"/>
          <w:color w:val="000000"/>
        </w:rPr>
        <w:t>with</w:t>
      </w:r>
      <w:r w:rsidR="00B655CB" w:rsidRPr="00A35E51">
        <w:rPr>
          <w:rFonts w:ascii="Book Antiqua" w:hAnsi="Book Antiqua" w:cs="Book Antiqua"/>
          <w:color w:val="000000"/>
        </w:rPr>
        <w:t xml:space="preserve"> </w:t>
      </w:r>
      <w:r w:rsidRPr="00A35E51">
        <w:rPr>
          <w:rFonts w:ascii="Book Antiqua" w:hAnsi="Book Antiqua" w:cs="Book Antiqua"/>
          <w:color w:val="000000"/>
        </w:rPr>
        <w:t>solvent</w:t>
      </w:r>
      <w:r w:rsidR="00B655CB" w:rsidRPr="00A35E51">
        <w:rPr>
          <w:rFonts w:ascii="Book Antiqua" w:hAnsi="Book Antiqua" w:cs="Book Antiqua"/>
          <w:color w:val="000000"/>
        </w:rPr>
        <w:t xml:space="preserve"> </w:t>
      </w:r>
      <w:r w:rsidRPr="00A35E51">
        <w:rPr>
          <w:rFonts w:ascii="Book Antiqua" w:hAnsi="Book Antiqua" w:cs="Book Antiqua"/>
          <w:color w:val="000000"/>
        </w:rPr>
        <w:t>or</w:t>
      </w:r>
      <w:r w:rsidR="00B655CB" w:rsidRPr="00A35E51">
        <w:rPr>
          <w:rFonts w:ascii="Book Antiqua" w:hAnsi="Book Antiqua" w:cs="Book Antiqua"/>
          <w:color w:val="000000"/>
        </w:rPr>
        <w:t xml:space="preserve"> </w:t>
      </w:r>
      <w:r w:rsidRPr="00A35E51">
        <w:rPr>
          <w:rFonts w:ascii="Book Antiqua" w:hAnsi="Book Antiqua" w:cs="Book Antiqua"/>
          <w:color w:val="000000"/>
        </w:rPr>
        <w:t>CCl</w:t>
      </w:r>
      <w:r w:rsidRPr="00A35E51">
        <w:rPr>
          <w:rFonts w:ascii="Book Antiqua" w:hAnsi="Book Antiqua" w:cs="Book Antiqua"/>
          <w:color w:val="000000"/>
          <w:vertAlign w:val="subscript"/>
        </w:rPr>
        <w:t>4</w:t>
      </w:r>
      <w:r w:rsidR="00B655CB" w:rsidRPr="00A35E51">
        <w:rPr>
          <w:rFonts w:ascii="Book Antiqua" w:hAnsi="Book Antiqua" w:cs="Book Antiqua"/>
          <w:color w:val="000000"/>
        </w:rPr>
        <w:t xml:space="preserve"> </w:t>
      </w:r>
      <w:r w:rsidRPr="00A35E51">
        <w:rPr>
          <w:rFonts w:ascii="Book Antiqua" w:hAnsi="Book Antiqua" w:cs="Book Antiqua"/>
          <w:color w:val="000000"/>
        </w:rPr>
        <w:t>once</w:t>
      </w:r>
      <w:r w:rsidR="00B655CB" w:rsidRPr="00A35E51">
        <w:rPr>
          <w:rFonts w:ascii="Book Antiqua" w:hAnsi="Book Antiqua" w:cs="Book Antiqua"/>
          <w:color w:val="000000"/>
        </w:rPr>
        <w:t xml:space="preserve"> </w:t>
      </w:r>
      <w:r w:rsidRPr="00A35E51">
        <w:rPr>
          <w:rFonts w:ascii="Book Antiqua" w:hAnsi="Book Antiqua" w:cs="Book Antiqua"/>
          <w:color w:val="000000"/>
        </w:rPr>
        <w:t>or</w:t>
      </w:r>
      <w:r w:rsidR="00B655CB" w:rsidRPr="00A35E51">
        <w:rPr>
          <w:rFonts w:ascii="Book Antiqua" w:hAnsi="Book Antiqua" w:cs="Book Antiqua"/>
          <w:color w:val="000000"/>
        </w:rPr>
        <w:t xml:space="preserve"> </w:t>
      </w:r>
      <w:r w:rsidRPr="00A35E51">
        <w:rPr>
          <w:rFonts w:ascii="Book Antiqua" w:hAnsi="Book Antiqua" w:cs="Book Antiqua"/>
          <w:color w:val="000000"/>
        </w:rPr>
        <w:t>twice</w:t>
      </w:r>
      <w:r w:rsidR="00B655CB" w:rsidRPr="00A35E51">
        <w:rPr>
          <w:rFonts w:ascii="Book Antiqua" w:hAnsi="Book Antiqua" w:cs="Book Antiqua"/>
          <w:color w:val="000000"/>
        </w:rPr>
        <w:t xml:space="preserve"> </w:t>
      </w:r>
      <w:r w:rsidRPr="00A35E51">
        <w:rPr>
          <w:rFonts w:ascii="Book Antiqua" w:hAnsi="Book Antiqua" w:cs="Book Antiqua"/>
          <w:color w:val="000000"/>
        </w:rPr>
        <w:t>per</w:t>
      </w:r>
      <w:r w:rsidR="00B655CB" w:rsidRPr="00A35E51">
        <w:rPr>
          <w:rFonts w:ascii="Book Antiqua" w:hAnsi="Book Antiqua" w:cs="Book Antiqua"/>
          <w:color w:val="000000"/>
        </w:rPr>
        <w:t xml:space="preserve"> </w:t>
      </w:r>
      <w:r w:rsidRPr="00A35E51">
        <w:rPr>
          <w:rFonts w:ascii="Book Antiqua" w:hAnsi="Book Antiqua" w:cs="Book Antiqua"/>
          <w:color w:val="000000"/>
        </w:rPr>
        <w:t>week</w:t>
      </w:r>
      <w:r w:rsidR="00B655CB" w:rsidRPr="00A35E51">
        <w:rPr>
          <w:rFonts w:ascii="Book Antiqua" w:hAnsi="Book Antiqua" w:cs="Book Antiqua"/>
          <w:color w:val="000000"/>
        </w:rPr>
        <w:t xml:space="preserve"> </w:t>
      </w:r>
      <w:r w:rsidRPr="00A35E51">
        <w:rPr>
          <w:rFonts w:ascii="Book Antiqua" w:hAnsi="Book Antiqua" w:cs="Book Antiqua"/>
          <w:color w:val="000000"/>
        </w:rPr>
        <w:t>for</w:t>
      </w:r>
      <w:r w:rsidR="00B655CB" w:rsidRPr="00A35E51">
        <w:rPr>
          <w:rFonts w:ascii="Book Antiqua" w:hAnsi="Book Antiqua" w:cs="Book Antiqua"/>
          <w:color w:val="000000"/>
        </w:rPr>
        <w:t xml:space="preserve"> </w:t>
      </w:r>
      <w:r w:rsidRPr="00A35E51">
        <w:rPr>
          <w:rFonts w:ascii="Book Antiqua" w:hAnsi="Book Antiqua" w:cs="Book Antiqua"/>
          <w:color w:val="000000"/>
        </w:rPr>
        <w:t>8</w:t>
      </w:r>
      <w:r w:rsidR="00B655CB" w:rsidRPr="00A35E51">
        <w:rPr>
          <w:rFonts w:ascii="Book Antiqua" w:hAnsi="Book Antiqua" w:cs="Book Antiqua"/>
          <w:color w:val="000000"/>
        </w:rPr>
        <w:t xml:space="preserve"> </w:t>
      </w:r>
      <w:r w:rsidRPr="00A35E51">
        <w:rPr>
          <w:rFonts w:ascii="Book Antiqua" w:hAnsi="Book Antiqua" w:cs="Book Antiqua"/>
          <w:color w:val="000000"/>
        </w:rPr>
        <w:t>wk.</w:t>
      </w:r>
      <w:r w:rsidR="00B655CB" w:rsidRPr="00A35E51">
        <w:rPr>
          <w:rFonts w:ascii="Book Antiqua" w:hAnsi="Book Antiqua" w:cs="Book Antiqua"/>
          <w:color w:val="000000"/>
        </w:rPr>
        <w:t xml:space="preserve"> </w:t>
      </w:r>
      <w:r w:rsidRPr="00A35E51">
        <w:rPr>
          <w:rFonts w:ascii="Book Antiqua" w:hAnsi="Book Antiqua" w:cs="Book Antiqua"/>
          <w:color w:val="000000"/>
        </w:rPr>
        <w:t>Their</w:t>
      </w:r>
      <w:r w:rsidR="00B655CB" w:rsidRPr="00A35E51">
        <w:rPr>
          <w:rFonts w:ascii="Book Antiqua" w:hAnsi="Book Antiqua" w:cs="Book Antiqua"/>
          <w:color w:val="000000"/>
        </w:rPr>
        <w:t xml:space="preserve"> </w:t>
      </w:r>
      <w:r w:rsidRPr="00A35E51">
        <w:rPr>
          <w:rFonts w:ascii="Book Antiqua" w:hAnsi="Book Antiqua" w:cs="Book Antiqua"/>
          <w:color w:val="000000"/>
        </w:rPr>
        <w:t>peripheral</w:t>
      </w:r>
      <w:r w:rsidR="00B655CB" w:rsidRPr="00A35E51">
        <w:rPr>
          <w:rFonts w:ascii="Book Antiqua" w:hAnsi="Book Antiqua" w:cs="Book Antiqua"/>
          <w:color w:val="000000"/>
        </w:rPr>
        <w:t xml:space="preserve"> </w:t>
      </w:r>
      <w:r w:rsidRPr="00A35E51">
        <w:rPr>
          <w:rFonts w:ascii="Book Antiqua" w:hAnsi="Book Antiqua" w:cs="Book Antiqua"/>
          <w:color w:val="000000"/>
        </w:rPr>
        <w:t>blood</w:t>
      </w:r>
      <w:r w:rsidR="00B655CB" w:rsidRPr="00A35E51">
        <w:rPr>
          <w:rFonts w:ascii="Book Antiqua" w:hAnsi="Book Antiqua" w:cs="Book Antiqua"/>
          <w:color w:val="000000"/>
        </w:rPr>
        <w:t xml:space="preserve"> </w:t>
      </w:r>
      <w:r w:rsidRPr="00A35E51">
        <w:rPr>
          <w:rFonts w:ascii="Book Antiqua" w:hAnsi="Book Antiqua" w:cs="Book Antiqua"/>
          <w:color w:val="000000"/>
        </w:rPr>
        <w:t>samples</w:t>
      </w:r>
      <w:r w:rsidR="00B655CB" w:rsidRPr="00A35E51">
        <w:rPr>
          <w:rFonts w:ascii="Book Antiqua" w:hAnsi="Book Antiqua" w:cs="Book Antiqua"/>
          <w:color w:val="000000"/>
        </w:rPr>
        <w:t xml:space="preserve"> </w:t>
      </w:r>
      <w:r w:rsidRPr="00A35E51">
        <w:rPr>
          <w:rFonts w:ascii="Book Antiqua" w:hAnsi="Book Antiqua" w:cs="Book Antiqua"/>
          <w:color w:val="000000"/>
        </w:rPr>
        <w:t>were</w:t>
      </w:r>
      <w:r w:rsidR="00B655CB" w:rsidRPr="00A35E51">
        <w:rPr>
          <w:rFonts w:ascii="Book Antiqua" w:hAnsi="Book Antiqua" w:cs="Book Antiqua"/>
          <w:color w:val="000000"/>
        </w:rPr>
        <w:t xml:space="preserve"> </w:t>
      </w:r>
      <w:r w:rsidRPr="00A35E51">
        <w:rPr>
          <w:rFonts w:ascii="Book Antiqua" w:hAnsi="Book Antiqua" w:cs="Book Antiqua"/>
          <w:color w:val="000000"/>
        </w:rPr>
        <w:t>collected</w:t>
      </w:r>
      <w:r w:rsidR="00B655CB" w:rsidRPr="00A35E51">
        <w:rPr>
          <w:rFonts w:ascii="Book Antiqua" w:hAnsi="Book Antiqua" w:cs="Book Antiqua"/>
          <w:color w:val="000000"/>
        </w:rPr>
        <w:t xml:space="preserve"> </w:t>
      </w:r>
      <w:r w:rsidRPr="00A35E51">
        <w:rPr>
          <w:rFonts w:ascii="Book Antiqua" w:hAnsi="Book Antiqua" w:cs="Book Antiqua"/>
          <w:color w:val="000000"/>
        </w:rPr>
        <w:t>24</w:t>
      </w:r>
      <w:r w:rsidR="00B655CB" w:rsidRPr="00A35E51">
        <w:rPr>
          <w:rFonts w:ascii="Book Antiqua" w:hAnsi="Book Antiqua" w:cs="Book Antiqua"/>
          <w:color w:val="000000"/>
        </w:rPr>
        <w:t xml:space="preserve"> </w:t>
      </w:r>
      <w:r w:rsidRPr="00A35E51">
        <w:rPr>
          <w:rFonts w:ascii="Book Antiqua" w:hAnsi="Book Antiqua" w:cs="Book Antiqua"/>
          <w:color w:val="000000"/>
        </w:rPr>
        <w:t>h</w:t>
      </w:r>
      <w:r w:rsidR="00B655CB" w:rsidRPr="00A35E51">
        <w:rPr>
          <w:rFonts w:ascii="Book Antiqua" w:hAnsi="Book Antiqua" w:cs="Book Antiqua"/>
          <w:color w:val="000000"/>
        </w:rPr>
        <w:t xml:space="preserve"> </w:t>
      </w:r>
      <w:r w:rsidRPr="00A35E51">
        <w:rPr>
          <w:rFonts w:ascii="Book Antiqua" w:hAnsi="Book Antiqua" w:cs="Book Antiqua"/>
          <w:color w:val="000000"/>
        </w:rPr>
        <w:t>after</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last</w:t>
      </w:r>
      <w:r w:rsidR="00B655CB" w:rsidRPr="00A35E51">
        <w:rPr>
          <w:rFonts w:ascii="Book Antiqua" w:hAnsi="Book Antiqua" w:cs="Book Antiqua"/>
          <w:color w:val="000000"/>
        </w:rPr>
        <w:t xml:space="preserve"> </w:t>
      </w:r>
      <w:r w:rsidRPr="00A35E51">
        <w:rPr>
          <w:rFonts w:ascii="Book Antiqua" w:hAnsi="Book Antiqua" w:cs="Book Antiqua"/>
          <w:color w:val="000000"/>
        </w:rPr>
        <w:t>dose,</w:t>
      </w:r>
      <w:r w:rsidR="00B655CB" w:rsidRPr="00A35E51">
        <w:rPr>
          <w:rFonts w:ascii="Book Antiqua" w:hAnsi="Book Antiqua" w:cs="Book Antiqua"/>
          <w:color w:val="000000"/>
        </w:rPr>
        <w:t xml:space="preserve"> </w:t>
      </w:r>
      <w:r w:rsidRPr="00A35E51">
        <w:rPr>
          <w:rFonts w:ascii="Book Antiqua" w:hAnsi="Book Antiqua" w:cs="Book Antiqua"/>
          <w:color w:val="000000"/>
        </w:rPr>
        <w:t>euthanized</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their</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tissues</w:t>
      </w:r>
      <w:r w:rsidR="00B655CB" w:rsidRPr="00A35E51">
        <w:rPr>
          <w:rFonts w:ascii="Book Antiqua" w:hAnsi="Book Antiqua" w:cs="Book Antiqua"/>
          <w:color w:val="000000"/>
        </w:rPr>
        <w:t xml:space="preserve"> </w:t>
      </w:r>
      <w:r w:rsidRPr="00A35E51">
        <w:rPr>
          <w:rFonts w:ascii="Book Antiqua" w:hAnsi="Book Antiqua" w:cs="Book Antiqua"/>
          <w:color w:val="000000"/>
        </w:rPr>
        <w:t>were</w:t>
      </w:r>
      <w:r w:rsidR="00B655CB" w:rsidRPr="00A35E51">
        <w:rPr>
          <w:rFonts w:ascii="Book Antiqua" w:hAnsi="Book Antiqua" w:cs="Book Antiqua"/>
          <w:color w:val="000000"/>
        </w:rPr>
        <w:t xml:space="preserve"> </w:t>
      </w:r>
      <w:r w:rsidRPr="00A35E51">
        <w:rPr>
          <w:rFonts w:ascii="Book Antiqua" w:hAnsi="Book Antiqua" w:cs="Book Antiqua"/>
          <w:color w:val="000000"/>
        </w:rPr>
        <w:t>dissected.</w:t>
      </w:r>
    </w:p>
    <w:p w14:paraId="0CA23CC6" w14:textId="77777777" w:rsidR="005B5D2E" w:rsidRPr="00A35E51" w:rsidRDefault="005B5D2E" w:rsidP="00A35E51">
      <w:pPr>
        <w:spacing w:line="360" w:lineRule="auto"/>
        <w:ind w:firstLineChars="100" w:firstLine="240"/>
        <w:jc w:val="both"/>
        <w:rPr>
          <w:rFonts w:ascii="Book Antiqua" w:hAnsi="Book Antiqua"/>
          <w:color w:val="000000"/>
        </w:rPr>
      </w:pPr>
      <w:r w:rsidRPr="00A35E51">
        <w:rPr>
          <w:rFonts w:ascii="Book Antiqua" w:hAnsi="Book Antiqua" w:cs="Book Antiqua"/>
          <w:color w:val="000000"/>
        </w:rPr>
        <w:t>To</w:t>
      </w:r>
      <w:r w:rsidR="00B655CB" w:rsidRPr="00A35E51">
        <w:rPr>
          <w:rFonts w:ascii="Book Antiqua" w:hAnsi="Book Antiqua" w:cs="Book Antiqua"/>
          <w:color w:val="000000"/>
        </w:rPr>
        <w:t xml:space="preserve"> </w:t>
      </w:r>
      <w:r w:rsidRPr="00A35E51">
        <w:rPr>
          <w:rFonts w:ascii="Book Antiqua" w:hAnsi="Book Antiqua" w:cs="Book Antiqua"/>
          <w:color w:val="000000"/>
        </w:rPr>
        <w:t>induce</w:t>
      </w:r>
      <w:r w:rsidR="00B655CB" w:rsidRPr="00A35E51">
        <w:rPr>
          <w:rFonts w:ascii="Book Antiqua" w:hAnsi="Book Antiqua" w:cs="Book Antiqua"/>
          <w:color w:val="000000"/>
        </w:rPr>
        <w:t xml:space="preserve"> </w:t>
      </w:r>
      <w:r w:rsidRPr="00A35E51">
        <w:rPr>
          <w:rFonts w:ascii="Book Antiqua" w:hAnsi="Book Antiqua" w:cs="Book Antiqua"/>
          <w:color w:val="000000"/>
        </w:rPr>
        <w:t>ER</w:t>
      </w:r>
      <w:r w:rsidR="00B655CB" w:rsidRPr="00A35E51">
        <w:rPr>
          <w:rFonts w:ascii="Book Antiqua" w:hAnsi="Book Antiqua" w:cs="Book Antiqua"/>
          <w:color w:val="000000"/>
        </w:rPr>
        <w:t xml:space="preserve"> </w:t>
      </w:r>
      <w:r w:rsidRPr="00A35E51">
        <w:rPr>
          <w:rFonts w:ascii="Book Antiqua" w:hAnsi="Book Antiqua" w:cs="Book Antiqua"/>
          <w:color w:val="000000"/>
        </w:rPr>
        <w:t>stress-related</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injury,</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mice</w:t>
      </w:r>
      <w:r w:rsidR="00B655CB" w:rsidRPr="00A35E51">
        <w:rPr>
          <w:rFonts w:ascii="Book Antiqua" w:hAnsi="Book Antiqua" w:cs="Book Antiqua"/>
          <w:color w:val="000000"/>
        </w:rPr>
        <w:t xml:space="preserve"> </w:t>
      </w:r>
      <w:r w:rsidRPr="00A35E51">
        <w:rPr>
          <w:rFonts w:ascii="Book Antiqua" w:hAnsi="Book Antiqua" w:cs="Book Antiqua"/>
          <w:color w:val="000000"/>
        </w:rPr>
        <w:t>were</w:t>
      </w:r>
      <w:r w:rsidR="00B655CB" w:rsidRPr="00A35E51">
        <w:rPr>
          <w:rFonts w:ascii="Book Antiqua" w:hAnsi="Book Antiqua" w:cs="Book Antiqua"/>
          <w:color w:val="000000"/>
        </w:rPr>
        <w:t xml:space="preserve"> </w:t>
      </w:r>
      <w:r w:rsidRPr="00A35E51">
        <w:rPr>
          <w:rFonts w:ascii="Book Antiqua" w:hAnsi="Book Antiqua" w:cs="Book Antiqua"/>
          <w:color w:val="000000"/>
        </w:rPr>
        <w:t>randomized</w:t>
      </w:r>
      <w:r w:rsidR="00B655CB" w:rsidRPr="00A35E51">
        <w:rPr>
          <w:rFonts w:ascii="Book Antiqua" w:hAnsi="Book Antiqua" w:cs="Book Antiqua"/>
          <w:color w:val="000000"/>
        </w:rPr>
        <w:t xml:space="preserve"> </w:t>
      </w:r>
      <w:r w:rsidRPr="00A35E51">
        <w:rPr>
          <w:rFonts w:ascii="Book Antiqua" w:hAnsi="Book Antiqua" w:cs="Book Antiqua"/>
          <w:color w:val="000000"/>
        </w:rPr>
        <w:t>into</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healthy</w:t>
      </w:r>
      <w:r w:rsidR="00B655CB" w:rsidRPr="00A35E51">
        <w:rPr>
          <w:rFonts w:ascii="Book Antiqua" w:hAnsi="Book Antiqua" w:cs="Book Antiqua"/>
          <w:color w:val="000000"/>
        </w:rPr>
        <w:t xml:space="preserve"> </w:t>
      </w:r>
      <w:r w:rsidRPr="00A35E51">
        <w:rPr>
          <w:rFonts w:ascii="Book Antiqua" w:hAnsi="Book Antiqua" w:cs="Book Antiqua"/>
          <w:color w:val="000000"/>
        </w:rPr>
        <w:t>NC</w:t>
      </w:r>
      <w:r w:rsidR="00B655CB" w:rsidRPr="00A35E51">
        <w:rPr>
          <w:rFonts w:ascii="Book Antiqua" w:hAnsi="Book Antiqua" w:cs="Book Antiqua"/>
          <w:color w:val="000000"/>
        </w:rPr>
        <w:t xml:space="preserve"> </w:t>
      </w:r>
      <w:r w:rsidRPr="00A35E51">
        <w:rPr>
          <w:rFonts w:ascii="Book Antiqua" w:hAnsi="Book Antiqua" w:cs="Book Antiqua"/>
          <w:color w:val="000000"/>
        </w:rPr>
        <w:t>(untreated),</w:t>
      </w:r>
      <w:r w:rsidR="00B655CB" w:rsidRPr="00A35E51">
        <w:rPr>
          <w:rFonts w:ascii="Book Antiqua" w:hAnsi="Book Antiqua" w:cs="Book Antiqua"/>
          <w:color w:val="000000"/>
        </w:rPr>
        <w:t xml:space="preserve"> </w:t>
      </w:r>
      <w:r w:rsidRPr="00A35E51">
        <w:rPr>
          <w:rFonts w:ascii="Book Antiqua" w:hAnsi="Book Antiqua" w:cs="Book Antiqua"/>
          <w:color w:val="000000"/>
        </w:rPr>
        <w:t>solvent</w:t>
      </w:r>
      <w:r w:rsidR="00B655CB" w:rsidRPr="00A35E51">
        <w:rPr>
          <w:rFonts w:ascii="Book Antiqua" w:hAnsi="Book Antiqua" w:cs="Book Antiqua"/>
          <w:color w:val="000000"/>
        </w:rPr>
        <w:t xml:space="preserve"> </w:t>
      </w:r>
      <w:r w:rsidRPr="00A35E51">
        <w:rPr>
          <w:rFonts w:ascii="Book Antiqua" w:hAnsi="Book Antiqua" w:cs="Book Antiqua"/>
          <w:color w:val="000000"/>
        </w:rPr>
        <w:t>control</w:t>
      </w:r>
      <w:r w:rsidR="00B655CB" w:rsidRPr="00A35E51">
        <w:rPr>
          <w:rFonts w:ascii="Book Antiqua" w:hAnsi="Book Antiqua" w:cs="Book Antiqua"/>
          <w:color w:val="000000"/>
        </w:rPr>
        <w:t xml:space="preserve"> </w:t>
      </w:r>
      <w:r w:rsidRPr="00A35E51">
        <w:rPr>
          <w:rFonts w:ascii="Book Antiqua" w:hAnsi="Book Antiqua" w:cs="Book Antiqua"/>
          <w:color w:val="000000"/>
        </w:rPr>
        <w:t>(phosphate</w:t>
      </w:r>
      <w:r w:rsidR="00B655CB" w:rsidRPr="00A35E51">
        <w:rPr>
          <w:rFonts w:ascii="Book Antiqua" w:hAnsi="Book Antiqua" w:cs="Book Antiqua"/>
          <w:color w:val="000000"/>
        </w:rPr>
        <w:t xml:space="preserve"> </w:t>
      </w:r>
      <w:r w:rsidRPr="00A35E51">
        <w:rPr>
          <w:rFonts w:ascii="Book Antiqua" w:hAnsi="Book Antiqua" w:cs="Book Antiqua"/>
          <w:color w:val="000000"/>
        </w:rPr>
        <w:t>buffer</w:t>
      </w:r>
      <w:r w:rsidR="00B655CB" w:rsidRPr="00A35E51">
        <w:rPr>
          <w:rFonts w:ascii="Book Antiqua" w:hAnsi="Book Antiqua" w:cs="Book Antiqua"/>
          <w:color w:val="000000"/>
        </w:rPr>
        <w:t xml:space="preserve"> </w:t>
      </w:r>
      <w:r w:rsidRPr="00A35E51">
        <w:rPr>
          <w:rFonts w:ascii="Book Antiqua" w:hAnsi="Book Antiqua" w:cs="Book Antiqua"/>
          <w:color w:val="000000"/>
        </w:rPr>
        <w:t>saline,</w:t>
      </w:r>
      <w:r w:rsidR="00B655CB" w:rsidRPr="00A35E51">
        <w:rPr>
          <w:rFonts w:ascii="Book Antiqua" w:hAnsi="Book Antiqua" w:cs="Book Antiqua"/>
          <w:color w:val="000000"/>
        </w:rPr>
        <w:t xml:space="preserve"> </w:t>
      </w:r>
      <w:r w:rsidRPr="00A35E51">
        <w:rPr>
          <w:rFonts w:ascii="Book Antiqua" w:hAnsi="Book Antiqua" w:cs="Book Antiqua"/>
          <w:color w:val="000000"/>
        </w:rPr>
        <w:t>PBS,</w:t>
      </w:r>
      <w:r w:rsidR="00B655CB" w:rsidRPr="00A35E51">
        <w:rPr>
          <w:rFonts w:ascii="Book Antiqua" w:hAnsi="Book Antiqua" w:cs="Book Antiqua"/>
          <w:color w:val="000000"/>
        </w:rPr>
        <w:t xml:space="preserve"> </w:t>
      </w:r>
      <w:r w:rsidRPr="00A35E51">
        <w:rPr>
          <w:rFonts w:ascii="Book Antiqua" w:hAnsi="Book Antiqua" w:cs="Book Antiqua"/>
          <w:color w:val="000000"/>
        </w:rPr>
        <w:t>10</w:t>
      </w:r>
      <w:r w:rsidR="00B655CB" w:rsidRPr="00A35E51">
        <w:rPr>
          <w:rFonts w:ascii="Book Antiqua" w:hAnsi="Book Antiqua" w:cs="Book Antiqua"/>
          <w:color w:val="000000"/>
        </w:rPr>
        <w:t xml:space="preserve"> </w:t>
      </w:r>
      <w:r w:rsidRPr="00A35E51">
        <w:rPr>
          <w:rFonts w:ascii="Book Antiqua" w:hAnsi="Book Antiqua" w:cs="Book Antiqua"/>
          <w:color w:val="000000"/>
        </w:rPr>
        <w:t>mL/kg)</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tunicamycin</w:t>
      </w:r>
      <w:r w:rsidR="00B655CB" w:rsidRPr="00A35E51">
        <w:rPr>
          <w:rFonts w:ascii="Book Antiqua" w:hAnsi="Book Antiqua" w:cs="Book Antiqua"/>
          <w:color w:val="000000"/>
        </w:rPr>
        <w:t xml:space="preserve"> </w:t>
      </w:r>
      <w:r w:rsidRPr="00A35E51">
        <w:rPr>
          <w:rFonts w:ascii="Book Antiqua" w:hAnsi="Book Antiqua" w:cs="Book Antiqua"/>
          <w:color w:val="000000"/>
        </w:rPr>
        <w:t>(TM;</w:t>
      </w:r>
      <w:r w:rsidR="00B655CB" w:rsidRPr="00A35E51">
        <w:rPr>
          <w:rFonts w:ascii="Book Antiqua" w:hAnsi="Book Antiqua" w:cs="Book Antiqua"/>
          <w:color w:val="000000"/>
        </w:rPr>
        <w:t xml:space="preserve"> </w:t>
      </w:r>
      <w:r w:rsidRPr="00A35E51">
        <w:rPr>
          <w:rFonts w:ascii="Book Antiqua" w:hAnsi="Book Antiqua" w:cs="Book Antiqua"/>
          <w:color w:val="000000"/>
        </w:rPr>
        <w:t>an</w:t>
      </w:r>
      <w:r w:rsidR="00B655CB" w:rsidRPr="00A35E51">
        <w:rPr>
          <w:rFonts w:ascii="Book Antiqua" w:hAnsi="Book Antiqua" w:cs="Book Antiqua"/>
          <w:color w:val="000000"/>
        </w:rPr>
        <w:t xml:space="preserve"> </w:t>
      </w:r>
      <w:r w:rsidRPr="00A35E51">
        <w:rPr>
          <w:rFonts w:ascii="Book Antiqua" w:hAnsi="Book Antiqua" w:cs="Book Antiqua"/>
          <w:color w:val="000000"/>
        </w:rPr>
        <w:t>inhibitor</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protein</w:t>
      </w:r>
      <w:r w:rsidR="00B655CB" w:rsidRPr="00A35E51">
        <w:rPr>
          <w:rFonts w:ascii="Book Antiqua" w:hAnsi="Book Antiqua" w:cs="Book Antiqua"/>
          <w:color w:val="000000"/>
        </w:rPr>
        <w:t xml:space="preserve"> </w:t>
      </w:r>
      <w:r w:rsidRPr="00A35E51">
        <w:rPr>
          <w:rFonts w:ascii="Book Antiqua" w:hAnsi="Book Antiqua" w:cs="Book Antiqua"/>
          <w:color w:val="000000"/>
        </w:rPr>
        <w:t>glycosylation)</w:t>
      </w:r>
      <w:r w:rsidR="00B655CB" w:rsidRPr="00A35E51">
        <w:rPr>
          <w:rFonts w:ascii="Book Antiqua" w:hAnsi="Book Antiqua" w:cs="Book Antiqua"/>
          <w:color w:val="000000"/>
        </w:rPr>
        <w:t xml:space="preserve"> </w:t>
      </w:r>
      <w:r w:rsidRPr="00A35E51">
        <w:rPr>
          <w:rFonts w:ascii="Book Antiqua" w:hAnsi="Book Antiqua" w:cs="Book Antiqua"/>
          <w:color w:val="000000"/>
        </w:rPr>
        <w:t>groups</w:t>
      </w:r>
      <w:r w:rsidR="00B655CB" w:rsidRPr="00A35E51">
        <w:rPr>
          <w:rFonts w:ascii="Book Antiqua" w:hAnsi="Book Antiqua" w:cs="Book Antiqua"/>
          <w:color w:val="000000"/>
        </w:rPr>
        <w:t xml:space="preserve"> </w:t>
      </w:r>
      <w:r w:rsidRPr="00A35E51">
        <w:rPr>
          <w:rFonts w:ascii="Book Antiqua" w:hAnsi="Book Antiqua" w:cs="Book Antiqua"/>
          <w:color w:val="000000"/>
        </w:rPr>
        <w:t>(2</w:t>
      </w:r>
      <w:r w:rsidR="00B655CB" w:rsidRPr="00A35E51">
        <w:rPr>
          <w:rFonts w:ascii="Book Antiqua" w:hAnsi="Book Antiqua" w:cs="Book Antiqua"/>
          <w:color w:val="000000"/>
        </w:rPr>
        <w:t xml:space="preserve"> </w:t>
      </w:r>
      <w:r w:rsidRPr="00A35E51">
        <w:rPr>
          <w:rFonts w:ascii="Book Antiqua" w:hAnsi="Book Antiqua" w:cs="Book Antiqua"/>
          <w:color w:val="000000"/>
        </w:rPr>
        <w:t>mg/kg</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same</w:t>
      </w:r>
      <w:r w:rsidR="00B655CB" w:rsidRPr="00A35E51">
        <w:rPr>
          <w:rFonts w:ascii="Book Antiqua" w:hAnsi="Book Antiqua" w:cs="Book Antiqua"/>
          <w:color w:val="000000"/>
        </w:rPr>
        <w:t xml:space="preserve"> </w:t>
      </w:r>
      <w:r w:rsidRPr="00A35E51">
        <w:rPr>
          <w:rFonts w:ascii="Book Antiqua" w:hAnsi="Book Antiqua" w:cs="Book Antiqua"/>
          <w:color w:val="000000"/>
        </w:rPr>
        <w:t>volume</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PBS,</w:t>
      </w:r>
      <w:r w:rsidR="00B655CB" w:rsidRPr="00A35E51">
        <w:rPr>
          <w:rFonts w:ascii="Book Antiqua" w:hAnsi="Book Antiqua" w:cs="Book Antiqua"/>
          <w:color w:val="000000"/>
        </w:rPr>
        <w:t xml:space="preserve"> </w:t>
      </w:r>
      <w:r w:rsidRPr="00A35E51">
        <w:rPr>
          <w:rFonts w:ascii="Book Antiqua" w:hAnsi="Book Antiqua" w:cs="Book Antiqua"/>
          <w:i/>
          <w:color w:val="000000"/>
        </w:rPr>
        <w:t>i.p.</w:t>
      </w:r>
      <w:r w:rsidRPr="00A35E51">
        <w:rPr>
          <w:rFonts w:ascii="Book Antiqua" w:hAnsi="Book Antiqua" w:cs="Book Antiqua"/>
          <w:color w:val="000000"/>
        </w:rPr>
        <w:t>;</w:t>
      </w:r>
      <w:r w:rsidR="00B655CB" w:rsidRPr="00A35E51">
        <w:rPr>
          <w:rFonts w:ascii="Book Antiqua" w:hAnsi="Book Antiqua" w:cs="Book Antiqua"/>
          <w:color w:val="000000"/>
        </w:rPr>
        <w:t xml:space="preserve"> </w:t>
      </w:r>
      <w:r w:rsidRPr="00A35E51">
        <w:rPr>
          <w:rFonts w:ascii="Book Antiqua" w:hAnsi="Book Antiqua" w:cs="Book Antiqua"/>
          <w:color w:val="000000"/>
        </w:rPr>
        <w:t>Sigma)</w:t>
      </w:r>
      <w:r w:rsidR="00B655CB" w:rsidRPr="00A35E51">
        <w:rPr>
          <w:rFonts w:ascii="Book Antiqua" w:hAnsi="Book Antiqua" w:cs="Book Antiqua"/>
          <w:color w:val="000000"/>
        </w:rPr>
        <w:t xml:space="preserve"> </w:t>
      </w:r>
      <w:r w:rsidRPr="00A35E51">
        <w:rPr>
          <w:rFonts w:ascii="Book Antiqua" w:hAnsi="Book Antiqua" w:cs="Book Antiqua"/>
          <w:color w:val="000000"/>
        </w:rPr>
        <w:t>once</w:t>
      </w:r>
      <w:r w:rsidR="00B655CB" w:rsidRPr="00A35E51">
        <w:rPr>
          <w:rFonts w:ascii="Book Antiqua" w:hAnsi="Book Antiqua" w:cs="Book Antiqua"/>
          <w:color w:val="000000"/>
        </w:rPr>
        <w:t xml:space="preserve"> </w:t>
      </w:r>
      <w:r w:rsidRPr="00A35E51">
        <w:rPr>
          <w:rFonts w:ascii="Book Antiqua" w:hAnsi="Book Antiqua" w:cs="Book Antiqua"/>
          <w:color w:val="000000"/>
        </w:rPr>
        <w:t>(</w:t>
      </w:r>
      <w:r w:rsidRPr="00A35E51">
        <w:rPr>
          <w:rFonts w:ascii="Book Antiqua" w:hAnsi="Book Antiqua" w:cs="Book Antiqua"/>
          <w:i/>
          <w:iCs/>
          <w:color w:val="000000"/>
        </w:rPr>
        <w:t>n</w:t>
      </w:r>
      <w:r w:rsidR="00B655CB" w:rsidRPr="00A35E51">
        <w:rPr>
          <w:rFonts w:ascii="Book Antiqua" w:hAnsi="Book Antiqua" w:cs="Book Antiqua"/>
          <w:color w:val="000000"/>
        </w:rPr>
        <w:t xml:space="preserve"> </w:t>
      </w:r>
      <w:r w:rsidRPr="00A35E51">
        <w:rPr>
          <w:rFonts w:ascii="Book Antiqua" w:hAnsi="Book Antiqua" w:cs="Book Antiqua"/>
          <w:color w:val="000000"/>
        </w:rPr>
        <w:t>=</w:t>
      </w:r>
      <w:r w:rsidR="00B655CB" w:rsidRPr="00A35E51">
        <w:rPr>
          <w:rFonts w:ascii="Book Antiqua" w:hAnsi="Book Antiqua" w:cs="Book Antiqua"/>
          <w:color w:val="000000"/>
        </w:rPr>
        <w:t xml:space="preserve"> </w:t>
      </w:r>
      <w:r w:rsidRPr="00A35E51">
        <w:rPr>
          <w:rFonts w:ascii="Book Antiqua" w:hAnsi="Book Antiqua" w:cs="Book Antiqua"/>
          <w:color w:val="000000"/>
        </w:rPr>
        <w:t>12</w:t>
      </w:r>
      <w:r w:rsidR="00B655CB" w:rsidRPr="00A35E51">
        <w:rPr>
          <w:rFonts w:ascii="Book Antiqua" w:hAnsi="Book Antiqua" w:cs="Book Antiqua"/>
          <w:color w:val="000000"/>
        </w:rPr>
        <w:t xml:space="preserve"> </w:t>
      </w:r>
      <w:r w:rsidRPr="00A35E51">
        <w:rPr>
          <w:rFonts w:ascii="Book Antiqua" w:hAnsi="Book Antiqua" w:cs="Book Antiqua"/>
          <w:color w:val="000000"/>
        </w:rPr>
        <w:t>per</w:t>
      </w:r>
      <w:r w:rsidR="00B655CB" w:rsidRPr="00A35E51">
        <w:rPr>
          <w:rFonts w:ascii="Book Antiqua" w:hAnsi="Book Antiqua" w:cs="Book Antiqua"/>
          <w:color w:val="000000"/>
        </w:rPr>
        <w:t xml:space="preserve"> </w:t>
      </w:r>
      <w:r w:rsidRPr="00A35E51">
        <w:rPr>
          <w:rFonts w:ascii="Book Antiqua" w:hAnsi="Book Antiqua" w:cs="Book Antiqua"/>
          <w:color w:val="000000"/>
        </w:rPr>
        <w:t>time</w:t>
      </w:r>
      <w:r w:rsidR="00B655CB" w:rsidRPr="00A35E51">
        <w:rPr>
          <w:rFonts w:ascii="Book Antiqua" w:hAnsi="Book Antiqua" w:cs="Book Antiqua"/>
          <w:color w:val="000000"/>
        </w:rPr>
        <w:t xml:space="preserve"> </w:t>
      </w:r>
      <w:r w:rsidRPr="00A35E51">
        <w:rPr>
          <w:rFonts w:ascii="Book Antiqua" w:hAnsi="Book Antiqua" w:cs="Book Antiqua"/>
          <w:color w:val="000000"/>
        </w:rPr>
        <w:t>point</w:t>
      </w:r>
      <w:r w:rsidR="00B655CB" w:rsidRPr="00A35E51">
        <w:rPr>
          <w:rFonts w:ascii="Book Antiqua" w:hAnsi="Book Antiqua" w:cs="Book Antiqua"/>
          <w:color w:val="000000"/>
        </w:rPr>
        <w:t xml:space="preserve"> </w:t>
      </w:r>
      <w:r w:rsidRPr="00A35E51">
        <w:rPr>
          <w:rFonts w:ascii="Book Antiqua" w:hAnsi="Book Antiqua" w:cs="Book Antiqua"/>
          <w:color w:val="000000"/>
        </w:rPr>
        <w:t>group).</w:t>
      </w:r>
      <w:r w:rsidR="00B655CB" w:rsidRPr="00A35E51">
        <w:rPr>
          <w:rFonts w:ascii="Book Antiqua" w:hAnsi="Book Antiqua" w:cs="Book Antiqua"/>
          <w:color w:val="000000"/>
        </w:rPr>
        <w:t xml:space="preserve"> </w:t>
      </w:r>
      <w:r w:rsidRPr="00A35E51">
        <w:rPr>
          <w:rFonts w:ascii="Book Antiqua" w:hAnsi="Book Antiqua" w:cs="Book Antiqua"/>
          <w:color w:val="000000"/>
        </w:rPr>
        <w:t>One</w:t>
      </w:r>
      <w:r w:rsidR="00B655CB" w:rsidRPr="00A35E51">
        <w:rPr>
          <w:rFonts w:ascii="Book Antiqua" w:hAnsi="Book Antiqua" w:cs="Book Antiqua"/>
          <w:color w:val="000000"/>
        </w:rPr>
        <w:t xml:space="preserve"> </w:t>
      </w:r>
      <w:r w:rsidRPr="00A35E51">
        <w:rPr>
          <w:rFonts w:ascii="Book Antiqua" w:hAnsi="Book Antiqua" w:cs="Book Antiqua"/>
          <w:color w:val="000000"/>
        </w:rPr>
        <w:t>or</w:t>
      </w:r>
      <w:r w:rsidR="00B655CB" w:rsidRPr="00A35E51">
        <w:rPr>
          <w:rFonts w:ascii="Book Antiqua" w:hAnsi="Book Antiqua" w:cs="Book Antiqua"/>
          <w:color w:val="000000"/>
        </w:rPr>
        <w:t xml:space="preserve"> </w:t>
      </w:r>
      <w:r w:rsidRPr="00A35E51">
        <w:rPr>
          <w:rFonts w:ascii="Book Antiqua" w:hAnsi="Book Antiqua" w:cs="Book Antiqua"/>
          <w:color w:val="000000"/>
        </w:rPr>
        <w:t>two</w:t>
      </w:r>
      <w:r w:rsidR="00B655CB" w:rsidRPr="00A35E51">
        <w:rPr>
          <w:rFonts w:ascii="Book Antiqua" w:hAnsi="Book Antiqua" w:cs="Book Antiqua"/>
          <w:color w:val="000000"/>
        </w:rPr>
        <w:t xml:space="preserve"> </w:t>
      </w:r>
      <w:r w:rsidRPr="00A35E51">
        <w:rPr>
          <w:rFonts w:ascii="Book Antiqua" w:hAnsi="Book Antiqua" w:cs="Book Antiqua"/>
          <w:color w:val="000000"/>
        </w:rPr>
        <w:t>days</w:t>
      </w:r>
      <w:r w:rsidR="00B655CB" w:rsidRPr="00A35E51">
        <w:rPr>
          <w:rFonts w:ascii="Book Antiqua" w:hAnsi="Book Antiqua" w:cs="Book Antiqua"/>
          <w:color w:val="000000"/>
        </w:rPr>
        <w:t xml:space="preserve"> </w:t>
      </w:r>
      <w:r w:rsidRPr="00A35E51">
        <w:rPr>
          <w:rFonts w:ascii="Book Antiqua" w:hAnsi="Book Antiqua" w:cs="Book Antiqua"/>
          <w:color w:val="000000"/>
        </w:rPr>
        <w:t>later,</w:t>
      </w:r>
      <w:r w:rsidR="00B655CB" w:rsidRPr="00A35E51">
        <w:rPr>
          <w:rFonts w:ascii="Book Antiqua" w:hAnsi="Book Antiqua" w:cs="Book Antiqua"/>
          <w:color w:val="000000"/>
        </w:rPr>
        <w:t xml:space="preserve"> </w:t>
      </w:r>
      <w:r w:rsidRPr="00A35E51">
        <w:rPr>
          <w:rFonts w:ascii="Book Antiqua" w:hAnsi="Book Antiqua" w:cs="Book Antiqua"/>
          <w:color w:val="000000"/>
        </w:rPr>
        <w:t>their</w:t>
      </w:r>
      <w:r w:rsidR="00B655CB" w:rsidRPr="00A35E51">
        <w:rPr>
          <w:rFonts w:ascii="Book Antiqua" w:hAnsi="Book Antiqua" w:cs="Book Antiqua"/>
          <w:color w:val="000000"/>
        </w:rPr>
        <w:t xml:space="preserve"> </w:t>
      </w:r>
      <w:r w:rsidRPr="00A35E51">
        <w:rPr>
          <w:rFonts w:ascii="Book Antiqua" w:hAnsi="Book Antiqua" w:cs="Book Antiqua"/>
          <w:color w:val="000000"/>
        </w:rPr>
        <w:t>peripheral</w:t>
      </w:r>
      <w:r w:rsidR="00B655CB" w:rsidRPr="00A35E51">
        <w:rPr>
          <w:rFonts w:ascii="Book Antiqua" w:hAnsi="Book Antiqua" w:cs="Book Antiqua"/>
          <w:color w:val="000000"/>
        </w:rPr>
        <w:t xml:space="preserve"> </w:t>
      </w:r>
      <w:r w:rsidRPr="00A35E51">
        <w:rPr>
          <w:rFonts w:ascii="Book Antiqua" w:hAnsi="Book Antiqua" w:cs="Book Antiqua"/>
          <w:color w:val="000000"/>
        </w:rPr>
        <w:t>blood</w:t>
      </w:r>
      <w:r w:rsidR="00B655CB" w:rsidRPr="00A35E51">
        <w:rPr>
          <w:rFonts w:ascii="Book Antiqua" w:hAnsi="Book Antiqua" w:cs="Book Antiqua"/>
          <w:color w:val="000000"/>
        </w:rPr>
        <w:t xml:space="preserve"> </w:t>
      </w:r>
      <w:r w:rsidRPr="00A35E51">
        <w:rPr>
          <w:rFonts w:ascii="Book Antiqua" w:hAnsi="Book Antiqua" w:cs="Book Antiqua"/>
          <w:color w:val="000000"/>
        </w:rPr>
        <w:t>samples</w:t>
      </w:r>
      <w:r w:rsidR="00B655CB" w:rsidRPr="00A35E51">
        <w:rPr>
          <w:rFonts w:ascii="Book Antiqua" w:hAnsi="Book Antiqua" w:cs="Book Antiqua"/>
          <w:color w:val="000000"/>
        </w:rPr>
        <w:t xml:space="preserve"> </w:t>
      </w:r>
      <w:r w:rsidRPr="00A35E51">
        <w:rPr>
          <w:rFonts w:ascii="Book Antiqua" w:hAnsi="Book Antiqua" w:cs="Book Antiqua"/>
          <w:color w:val="000000"/>
        </w:rPr>
        <w:t>were</w:t>
      </w:r>
      <w:r w:rsidR="00B655CB" w:rsidRPr="00A35E51">
        <w:rPr>
          <w:rFonts w:ascii="Book Antiqua" w:hAnsi="Book Antiqua" w:cs="Book Antiqua"/>
          <w:color w:val="000000"/>
        </w:rPr>
        <w:t xml:space="preserve"> </w:t>
      </w:r>
      <w:r w:rsidRPr="00A35E51">
        <w:rPr>
          <w:rFonts w:ascii="Book Antiqua" w:hAnsi="Book Antiqua" w:cs="Book Antiqua"/>
          <w:color w:val="000000"/>
        </w:rPr>
        <w:t>collected,</w:t>
      </w:r>
      <w:r w:rsidR="00B655CB" w:rsidRPr="00A35E51">
        <w:rPr>
          <w:rFonts w:ascii="Book Antiqua" w:hAnsi="Book Antiqua" w:cs="Book Antiqua"/>
          <w:color w:val="000000"/>
        </w:rPr>
        <w:t xml:space="preserve"> </w:t>
      </w:r>
      <w:r w:rsidRPr="00A35E51">
        <w:rPr>
          <w:rFonts w:ascii="Book Antiqua" w:hAnsi="Book Antiqua" w:cs="Book Antiqua"/>
          <w:color w:val="000000"/>
        </w:rPr>
        <w:t>euthanized</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their</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tissues</w:t>
      </w:r>
      <w:r w:rsidR="00B655CB" w:rsidRPr="00A35E51">
        <w:rPr>
          <w:rFonts w:ascii="Book Antiqua" w:hAnsi="Book Antiqua" w:cs="Book Antiqua"/>
          <w:color w:val="000000"/>
        </w:rPr>
        <w:t xml:space="preserve"> </w:t>
      </w:r>
      <w:r w:rsidRPr="00A35E51">
        <w:rPr>
          <w:rFonts w:ascii="Book Antiqua" w:hAnsi="Book Antiqua" w:cs="Book Antiqua"/>
          <w:color w:val="000000"/>
        </w:rPr>
        <w:t>were</w:t>
      </w:r>
      <w:r w:rsidR="00B655CB" w:rsidRPr="00A35E51">
        <w:rPr>
          <w:rFonts w:ascii="Book Antiqua" w:hAnsi="Book Antiqua" w:cs="Book Antiqua"/>
          <w:color w:val="000000"/>
        </w:rPr>
        <w:t xml:space="preserve"> </w:t>
      </w:r>
      <w:r w:rsidRPr="00A35E51">
        <w:rPr>
          <w:rFonts w:ascii="Book Antiqua" w:hAnsi="Book Antiqua" w:cs="Book Antiqua"/>
          <w:color w:val="000000"/>
        </w:rPr>
        <w:t>dissected.</w:t>
      </w:r>
    </w:p>
    <w:p w14:paraId="4702379E" w14:textId="77777777" w:rsidR="005B5D2E" w:rsidRPr="00A35E51" w:rsidRDefault="005B5D2E" w:rsidP="00A35E51">
      <w:pPr>
        <w:spacing w:line="360" w:lineRule="auto"/>
        <w:ind w:firstLineChars="100" w:firstLine="240"/>
        <w:jc w:val="both"/>
        <w:rPr>
          <w:rFonts w:ascii="Book Antiqua" w:hAnsi="Book Antiqua"/>
          <w:color w:val="000000"/>
        </w:rPr>
      </w:pPr>
      <w:r w:rsidRPr="00A35E51">
        <w:rPr>
          <w:rFonts w:ascii="Book Antiqua" w:hAnsi="Book Antiqua" w:cs="Book Antiqua"/>
          <w:color w:val="000000"/>
        </w:rPr>
        <w:t>To</w:t>
      </w:r>
      <w:r w:rsidR="00B655CB" w:rsidRPr="00A35E51">
        <w:rPr>
          <w:rFonts w:ascii="Book Antiqua" w:hAnsi="Book Antiqua" w:cs="Book Antiqua"/>
          <w:color w:val="000000"/>
        </w:rPr>
        <w:t xml:space="preserve"> </w:t>
      </w:r>
      <w:r w:rsidRPr="00A35E51">
        <w:rPr>
          <w:rFonts w:ascii="Book Antiqua" w:hAnsi="Book Antiqua" w:cs="Book Antiqua"/>
          <w:color w:val="000000"/>
        </w:rPr>
        <w:t>test</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role</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CCl</w:t>
      </w:r>
      <w:r w:rsidRPr="00A35E51">
        <w:rPr>
          <w:rFonts w:ascii="Book Antiqua" w:hAnsi="Book Antiqua" w:cs="Book Antiqua"/>
          <w:color w:val="000000"/>
          <w:vertAlign w:val="subscript"/>
        </w:rPr>
        <w:t>4</w:t>
      </w:r>
      <w:r w:rsidRPr="00A35E51">
        <w:rPr>
          <w:rFonts w:ascii="Book Antiqua" w:hAnsi="Book Antiqua" w:cs="Book Antiqua"/>
          <w:color w:val="000000"/>
        </w:rPr>
        <w:t>-induced</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injury,</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mice</w:t>
      </w:r>
      <w:r w:rsidR="00B655CB" w:rsidRPr="00A35E51">
        <w:rPr>
          <w:rFonts w:ascii="Book Antiqua" w:hAnsi="Book Antiqua" w:cs="Book Antiqua"/>
          <w:color w:val="000000"/>
        </w:rPr>
        <w:t xml:space="preserve"> </w:t>
      </w:r>
      <w:r w:rsidRPr="00A35E51">
        <w:rPr>
          <w:rFonts w:ascii="Book Antiqua" w:hAnsi="Book Antiqua" w:cs="Book Antiqua"/>
          <w:color w:val="000000"/>
        </w:rPr>
        <w:t>were</w:t>
      </w:r>
      <w:r w:rsidR="00B655CB" w:rsidRPr="00A35E51">
        <w:rPr>
          <w:rFonts w:ascii="Book Antiqua" w:hAnsi="Book Antiqua" w:cs="Book Antiqua"/>
          <w:color w:val="000000"/>
        </w:rPr>
        <w:t xml:space="preserve"> </w:t>
      </w:r>
      <w:r w:rsidRPr="00A35E51">
        <w:rPr>
          <w:rFonts w:ascii="Book Antiqua" w:hAnsi="Book Antiqua" w:cs="Book Antiqua"/>
          <w:color w:val="000000"/>
        </w:rPr>
        <w:t>randomized</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treated</w:t>
      </w:r>
      <w:r w:rsidR="00B655CB" w:rsidRPr="00A35E51">
        <w:rPr>
          <w:rFonts w:ascii="Book Antiqua" w:hAnsi="Book Antiqua" w:cs="Book Antiqua"/>
          <w:color w:val="000000"/>
        </w:rPr>
        <w:t xml:space="preserve"> </w:t>
      </w:r>
      <w:r w:rsidRPr="00A35E51">
        <w:rPr>
          <w:rFonts w:ascii="Book Antiqua" w:hAnsi="Book Antiqua" w:cs="Book Antiqua"/>
          <w:color w:val="000000"/>
        </w:rPr>
        <w:t>intravenously</w:t>
      </w:r>
      <w:r w:rsidR="00B655CB" w:rsidRPr="00A35E51">
        <w:rPr>
          <w:rFonts w:ascii="Book Antiqua" w:hAnsi="Book Antiqua" w:cs="Book Antiqua"/>
          <w:color w:val="000000"/>
        </w:rPr>
        <w:t xml:space="preserve"> </w:t>
      </w:r>
      <w:r w:rsidRPr="00A35E51">
        <w:rPr>
          <w:rFonts w:ascii="Book Antiqua" w:hAnsi="Book Antiqua" w:cs="Book Antiqua"/>
          <w:color w:val="000000"/>
        </w:rPr>
        <w:t>with</w:t>
      </w:r>
      <w:r w:rsidR="00B655CB" w:rsidRPr="00A35E51">
        <w:rPr>
          <w:rFonts w:ascii="Book Antiqua" w:hAnsi="Book Antiqua" w:cs="Book Antiqua"/>
          <w:color w:val="000000"/>
        </w:rPr>
        <w:t xml:space="preserve"> </w:t>
      </w:r>
      <w:r w:rsidRPr="00A35E51">
        <w:rPr>
          <w:rFonts w:ascii="Book Antiqua" w:hAnsi="Book Antiqua" w:cs="Book Antiqua"/>
          <w:color w:val="000000"/>
        </w:rPr>
        <w:t>1×10</w:t>
      </w:r>
      <w:r w:rsidRPr="00A35E51">
        <w:rPr>
          <w:rFonts w:ascii="Book Antiqua" w:hAnsi="Book Antiqua" w:cs="Book Antiqua"/>
          <w:color w:val="000000"/>
          <w:vertAlign w:val="superscript"/>
        </w:rPr>
        <w:t>10</w:t>
      </w:r>
      <w:r w:rsidR="00B655CB" w:rsidRPr="00A35E51">
        <w:rPr>
          <w:rFonts w:ascii="Book Antiqua" w:hAnsi="Book Antiqua" w:cs="Book Antiqua"/>
          <w:color w:val="000000"/>
        </w:rPr>
        <w:t xml:space="preserve"> </w:t>
      </w:r>
      <w:r w:rsidRPr="00A35E51">
        <w:rPr>
          <w:rFonts w:ascii="Book Antiqua" w:hAnsi="Book Antiqua" w:cs="Book Antiqua"/>
          <w:color w:val="000000"/>
        </w:rPr>
        <w:t>recombinant</w:t>
      </w:r>
      <w:r w:rsidR="00B655CB" w:rsidRPr="00A35E51">
        <w:rPr>
          <w:rFonts w:ascii="Book Antiqua" w:hAnsi="Book Antiqua" w:cs="Book Antiqua"/>
          <w:color w:val="000000"/>
        </w:rPr>
        <w:t xml:space="preserve"> </w:t>
      </w:r>
      <w:r w:rsidRPr="00A35E51">
        <w:rPr>
          <w:rFonts w:ascii="Book Antiqua" w:hAnsi="Book Antiqua" w:cs="Book Antiqua"/>
          <w:color w:val="000000"/>
        </w:rPr>
        <w:t>serotype</w:t>
      </w:r>
      <w:r w:rsidR="00B655CB" w:rsidRPr="00A35E51">
        <w:rPr>
          <w:rFonts w:ascii="Book Antiqua" w:hAnsi="Book Antiqua" w:cs="Book Antiqua"/>
          <w:color w:val="000000"/>
        </w:rPr>
        <w:t xml:space="preserve"> </w:t>
      </w:r>
      <w:r w:rsidRPr="00A35E51">
        <w:rPr>
          <w:rFonts w:ascii="Book Antiqua" w:hAnsi="Book Antiqua" w:cs="Book Antiqua"/>
          <w:color w:val="000000"/>
        </w:rPr>
        <w:t>8</w:t>
      </w:r>
      <w:r w:rsidR="00B655CB" w:rsidRPr="00A35E51">
        <w:rPr>
          <w:rFonts w:ascii="Book Antiqua" w:hAnsi="Book Antiqua" w:cs="Book Antiqua"/>
          <w:color w:val="000000"/>
        </w:rPr>
        <w:t xml:space="preserve"> </w:t>
      </w:r>
      <w:r w:rsidRPr="00A35E51">
        <w:rPr>
          <w:rFonts w:ascii="Book Antiqua" w:hAnsi="Book Antiqua" w:cs="Book Antiqua"/>
          <w:color w:val="000000"/>
        </w:rPr>
        <w:t>adeno-associated</w:t>
      </w:r>
      <w:r w:rsidR="00B655CB" w:rsidRPr="00A35E51">
        <w:rPr>
          <w:rFonts w:ascii="Book Antiqua" w:hAnsi="Book Antiqua" w:cs="Book Antiqua"/>
          <w:color w:val="000000"/>
        </w:rPr>
        <w:t xml:space="preserve"> </w:t>
      </w:r>
      <w:r w:rsidRPr="00A35E51">
        <w:rPr>
          <w:rFonts w:ascii="Book Antiqua" w:hAnsi="Book Antiqua" w:cs="Book Antiqua"/>
          <w:color w:val="000000"/>
        </w:rPr>
        <w:t>virus</w:t>
      </w:r>
      <w:r w:rsidR="00B655CB" w:rsidRPr="00A35E51">
        <w:rPr>
          <w:rFonts w:ascii="Book Antiqua" w:hAnsi="Book Antiqua" w:cs="Book Antiqua"/>
          <w:color w:val="000000"/>
        </w:rPr>
        <w:t xml:space="preserve"> </w:t>
      </w:r>
      <w:r w:rsidRPr="00A35E51">
        <w:rPr>
          <w:rFonts w:ascii="Book Antiqua" w:hAnsi="Book Antiqua" w:cs="Book Antiqua"/>
          <w:color w:val="000000"/>
        </w:rPr>
        <w:t>(rAAV8)</w:t>
      </w:r>
      <w:r w:rsidR="00B655CB" w:rsidRPr="00A35E51">
        <w:rPr>
          <w:rFonts w:ascii="Book Antiqua" w:hAnsi="Book Antiqua" w:cs="Book Antiqua"/>
          <w:color w:val="000000"/>
        </w:rPr>
        <w:t xml:space="preserve"> </w:t>
      </w:r>
      <w:r w:rsidRPr="00A35E51">
        <w:rPr>
          <w:rFonts w:ascii="Book Antiqua" w:hAnsi="Book Antiqua" w:cs="Book Antiqua"/>
          <w:color w:val="000000"/>
        </w:rPr>
        <w:t>for</w:t>
      </w:r>
      <w:r w:rsidR="00B655CB" w:rsidRPr="00A35E51">
        <w:rPr>
          <w:rFonts w:ascii="Book Antiqua" w:hAnsi="Book Antiqua" w:cs="Book Antiqua"/>
          <w:color w:val="000000"/>
        </w:rPr>
        <w:t xml:space="preserve"> </w:t>
      </w:r>
      <w:r w:rsidRPr="00A35E51">
        <w:rPr>
          <w:rFonts w:ascii="Book Antiqua" w:hAnsi="Book Antiqua" w:cs="Book Antiqua"/>
          <w:color w:val="000000"/>
        </w:rPr>
        <w:t>expression</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control</w:t>
      </w:r>
      <w:r w:rsidR="00B655CB" w:rsidRPr="00A35E51">
        <w:rPr>
          <w:rFonts w:ascii="Book Antiqua" w:hAnsi="Book Antiqua" w:cs="Book Antiqua"/>
          <w:color w:val="000000"/>
        </w:rPr>
        <w:t xml:space="preserve"> </w:t>
      </w:r>
      <w:r w:rsidRPr="00A35E51">
        <w:rPr>
          <w:rFonts w:ascii="Book Antiqua" w:hAnsi="Book Antiqua" w:cs="Book Antiqua"/>
          <w:color w:val="000000"/>
        </w:rPr>
        <w:t>short</w:t>
      </w:r>
      <w:r w:rsidR="00B655CB" w:rsidRPr="00A35E51">
        <w:rPr>
          <w:rFonts w:ascii="Book Antiqua" w:hAnsi="Book Antiqua" w:cs="Book Antiqua"/>
          <w:color w:val="000000"/>
        </w:rPr>
        <w:t xml:space="preserve"> </w:t>
      </w:r>
      <w:r w:rsidRPr="00A35E51">
        <w:rPr>
          <w:rFonts w:ascii="Book Antiqua" w:hAnsi="Book Antiqua" w:cs="Book Antiqua"/>
          <w:color w:val="000000"/>
        </w:rPr>
        <w:t>hairpin</w:t>
      </w:r>
      <w:r w:rsidR="00B655CB" w:rsidRPr="00A35E51">
        <w:rPr>
          <w:rFonts w:ascii="Book Antiqua" w:hAnsi="Book Antiqua" w:cs="Book Antiqua"/>
          <w:color w:val="000000"/>
        </w:rPr>
        <w:t xml:space="preserve"> </w:t>
      </w:r>
      <w:r w:rsidRPr="00A35E51">
        <w:rPr>
          <w:rFonts w:ascii="Book Antiqua" w:hAnsi="Book Antiqua" w:cs="Book Antiqua"/>
          <w:color w:val="000000"/>
        </w:rPr>
        <w:t>RNA</w:t>
      </w:r>
      <w:r w:rsidR="00B655CB" w:rsidRPr="00A35E51">
        <w:rPr>
          <w:rFonts w:ascii="Book Antiqua" w:hAnsi="Book Antiqua" w:cs="Book Antiqua"/>
          <w:color w:val="000000"/>
        </w:rPr>
        <w:t xml:space="preserve"> </w:t>
      </w:r>
      <w:r w:rsidRPr="00A35E51">
        <w:rPr>
          <w:rFonts w:ascii="Book Antiqua" w:hAnsi="Book Antiqua" w:cs="Book Antiqua"/>
          <w:color w:val="000000"/>
        </w:rPr>
        <w:t>(shRNA)</w:t>
      </w:r>
      <w:r w:rsidR="00B655CB" w:rsidRPr="00A35E51">
        <w:rPr>
          <w:rFonts w:ascii="Book Antiqua" w:hAnsi="Book Antiqua" w:cs="Book Antiqua"/>
          <w:color w:val="000000"/>
        </w:rPr>
        <w:t xml:space="preserve"> </w:t>
      </w:r>
      <w:r w:rsidRPr="00A35E51">
        <w:rPr>
          <w:rFonts w:ascii="Book Antiqua" w:hAnsi="Book Antiqua" w:cs="Book Antiqua"/>
          <w:color w:val="000000"/>
        </w:rPr>
        <w:t>or</w:t>
      </w:r>
      <w:r w:rsidR="00B655CB" w:rsidRPr="00A35E51">
        <w:rPr>
          <w:rFonts w:ascii="Book Antiqua" w:hAnsi="Book Antiqua" w:cs="Book Antiqua"/>
          <w:color w:val="000000"/>
        </w:rPr>
        <w:t xml:space="preserve"> </w:t>
      </w:r>
      <w:r w:rsidRPr="00A35E51">
        <w:rPr>
          <w:rFonts w:ascii="Book Antiqua" w:hAnsi="Book Antiqua" w:cs="Book Antiqua"/>
          <w:i/>
          <w:iCs/>
          <w:color w:val="000000"/>
        </w:rPr>
        <w:t>Afp</w:t>
      </w:r>
      <w:r w:rsidRPr="00A35E51">
        <w:rPr>
          <w:rFonts w:ascii="Book Antiqua" w:hAnsi="Book Antiqua" w:cs="Book Antiqua"/>
          <w:color w:val="000000"/>
        </w:rPr>
        <w:t>-specific</w:t>
      </w:r>
      <w:r w:rsidR="00B655CB" w:rsidRPr="00A35E51">
        <w:rPr>
          <w:rFonts w:ascii="Book Antiqua" w:hAnsi="Book Antiqua" w:cs="Book Antiqua"/>
          <w:color w:val="000000"/>
        </w:rPr>
        <w:t xml:space="preserve"> </w:t>
      </w:r>
      <w:r w:rsidRPr="00A35E51">
        <w:rPr>
          <w:rFonts w:ascii="Book Antiqua" w:hAnsi="Book Antiqua" w:cs="Book Antiqua"/>
          <w:color w:val="000000"/>
        </w:rPr>
        <w:t>shRNA</w:t>
      </w:r>
      <w:r w:rsidR="00B655CB" w:rsidRPr="00A35E51">
        <w:rPr>
          <w:rFonts w:ascii="Book Antiqua" w:hAnsi="Book Antiqua" w:cs="Book Antiqua"/>
          <w:color w:val="000000"/>
        </w:rPr>
        <w:t xml:space="preserve"> </w:t>
      </w:r>
      <w:r w:rsidRPr="00A35E51">
        <w:rPr>
          <w:rFonts w:ascii="Book Antiqua" w:hAnsi="Book Antiqua" w:cs="Book Antiqua"/>
          <w:color w:val="000000"/>
        </w:rPr>
        <w:t>(Table</w:t>
      </w:r>
      <w:r w:rsidR="00B655CB" w:rsidRPr="00A35E51">
        <w:rPr>
          <w:rFonts w:ascii="Book Antiqua" w:hAnsi="Book Antiqua" w:cs="Book Antiqua"/>
          <w:color w:val="000000"/>
        </w:rPr>
        <w:t xml:space="preserve"> </w:t>
      </w:r>
      <w:r w:rsidRPr="00A35E51">
        <w:rPr>
          <w:rFonts w:ascii="Book Antiqua" w:hAnsi="Book Antiqua" w:cs="Book Antiqua"/>
          <w:color w:val="000000"/>
        </w:rPr>
        <w:t>2,</w:t>
      </w:r>
      <w:r w:rsidR="00B655CB" w:rsidRPr="00A35E51">
        <w:rPr>
          <w:rFonts w:ascii="Book Antiqua" w:hAnsi="Book Antiqua" w:cs="Book Antiqua"/>
          <w:color w:val="000000"/>
        </w:rPr>
        <w:t xml:space="preserve"> </w:t>
      </w:r>
      <w:r w:rsidRPr="00A35E51">
        <w:rPr>
          <w:rFonts w:ascii="Book Antiqua" w:hAnsi="Book Antiqua" w:cs="Book Antiqua"/>
          <w:color w:val="000000"/>
        </w:rPr>
        <w:t>Genechem,</w:t>
      </w:r>
      <w:r w:rsidR="00B655CB" w:rsidRPr="00A35E51">
        <w:rPr>
          <w:rFonts w:ascii="Book Antiqua" w:hAnsi="Book Antiqua" w:cs="Book Antiqua"/>
          <w:color w:val="000000"/>
        </w:rPr>
        <w:t xml:space="preserve"> </w:t>
      </w:r>
      <w:r w:rsidRPr="00A35E51">
        <w:rPr>
          <w:rFonts w:ascii="Book Antiqua" w:hAnsi="Book Antiqua" w:cs="Book Antiqua"/>
          <w:color w:val="000000"/>
        </w:rPr>
        <w:t>Beijing,</w:t>
      </w:r>
      <w:r w:rsidR="00B655CB" w:rsidRPr="00A35E51">
        <w:rPr>
          <w:rFonts w:ascii="Book Antiqua" w:hAnsi="Book Antiqua" w:cs="Book Antiqua"/>
          <w:color w:val="000000"/>
        </w:rPr>
        <w:t xml:space="preserve"> </w:t>
      </w:r>
      <w:r w:rsidRPr="00A35E51">
        <w:rPr>
          <w:rFonts w:ascii="Book Antiqua" w:hAnsi="Book Antiqua" w:cs="Book Antiqua"/>
          <w:color w:val="000000"/>
        </w:rPr>
        <w:t>China).</w:t>
      </w:r>
      <w:r w:rsidR="00B655CB" w:rsidRPr="00A35E51">
        <w:rPr>
          <w:rFonts w:ascii="Book Antiqua" w:hAnsi="Book Antiqua" w:cs="Book Antiqua"/>
          <w:color w:val="000000"/>
        </w:rPr>
        <w:t xml:space="preserve"> </w:t>
      </w:r>
      <w:r w:rsidRPr="00A35E51">
        <w:rPr>
          <w:rFonts w:ascii="Book Antiqua" w:hAnsi="Book Antiqua" w:cs="Book Antiqua"/>
          <w:color w:val="000000"/>
        </w:rPr>
        <w:t>Six</w:t>
      </w:r>
      <w:r w:rsidR="00B655CB" w:rsidRPr="00A35E51">
        <w:rPr>
          <w:rFonts w:ascii="Book Antiqua" w:hAnsi="Book Antiqua" w:cs="Book Antiqua"/>
          <w:color w:val="000000"/>
        </w:rPr>
        <w:t xml:space="preserve"> </w:t>
      </w:r>
      <w:r w:rsidRPr="00A35E51">
        <w:rPr>
          <w:rFonts w:ascii="Book Antiqua" w:hAnsi="Book Antiqua" w:cs="Book Antiqua"/>
          <w:color w:val="000000"/>
        </w:rPr>
        <w:t>w</w:t>
      </w:r>
      <w:r w:rsidR="00035AF2" w:rsidRPr="00A35E51">
        <w:rPr>
          <w:rFonts w:ascii="Book Antiqua" w:hAnsi="Book Antiqua" w:cs="Book Antiqua"/>
          <w:color w:val="000000"/>
          <w:lang w:eastAsia="zh-CN"/>
        </w:rPr>
        <w:t>ee</w:t>
      </w:r>
      <w:r w:rsidRPr="00A35E51">
        <w:rPr>
          <w:rFonts w:ascii="Book Antiqua" w:hAnsi="Book Antiqua" w:cs="Book Antiqua"/>
          <w:color w:val="000000"/>
        </w:rPr>
        <w:t>ks</w:t>
      </w:r>
      <w:r w:rsidR="00B655CB" w:rsidRPr="00A35E51">
        <w:rPr>
          <w:rFonts w:ascii="Book Antiqua" w:hAnsi="Book Antiqua" w:cs="Book Antiqua"/>
          <w:color w:val="000000"/>
        </w:rPr>
        <w:t xml:space="preserve"> </w:t>
      </w:r>
      <w:r w:rsidRPr="00A35E51">
        <w:rPr>
          <w:rFonts w:ascii="Book Antiqua" w:hAnsi="Book Antiqua" w:cs="Book Antiqua"/>
          <w:color w:val="000000"/>
          <w:lang w:eastAsia="zh-CN"/>
        </w:rPr>
        <w:t>after</w:t>
      </w:r>
      <w:r w:rsidR="00B655CB" w:rsidRPr="00A35E51">
        <w:rPr>
          <w:rFonts w:ascii="Book Antiqua" w:hAnsi="Book Antiqua" w:cs="Book Antiqua"/>
          <w:color w:val="000000"/>
          <w:lang w:eastAsia="zh-CN"/>
        </w:rPr>
        <w:t xml:space="preserve"> </w:t>
      </w:r>
      <w:r w:rsidRPr="00A35E51">
        <w:rPr>
          <w:rFonts w:ascii="Book Antiqua" w:hAnsi="Book Antiqua" w:cs="Book Antiqua"/>
          <w:color w:val="000000"/>
        </w:rPr>
        <w:t>infection,</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levels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expression</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livers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mice</w:t>
      </w:r>
      <w:r w:rsidR="00B655CB" w:rsidRPr="00A35E51">
        <w:rPr>
          <w:rFonts w:ascii="Book Antiqua" w:hAnsi="Book Antiqua" w:cs="Book Antiqua"/>
          <w:color w:val="000000"/>
        </w:rPr>
        <w:t xml:space="preserve"> </w:t>
      </w:r>
      <w:r w:rsidRPr="00A35E51">
        <w:rPr>
          <w:rFonts w:ascii="Book Antiqua" w:hAnsi="Book Antiqua" w:cs="Book Antiqua"/>
          <w:color w:val="000000"/>
        </w:rPr>
        <w:t>were</w:t>
      </w:r>
      <w:r w:rsidR="00B655CB" w:rsidRPr="00A35E51">
        <w:rPr>
          <w:rFonts w:ascii="Book Antiqua" w:hAnsi="Book Antiqua" w:cs="Book Antiqua"/>
          <w:color w:val="000000"/>
        </w:rPr>
        <w:t xml:space="preserve"> </w:t>
      </w:r>
      <w:r w:rsidRPr="00A35E51">
        <w:rPr>
          <w:rFonts w:ascii="Book Antiqua" w:hAnsi="Book Antiqua" w:cs="Book Antiqua"/>
          <w:color w:val="000000"/>
        </w:rPr>
        <w:t>analyzed</w:t>
      </w:r>
      <w:r w:rsidR="00B655CB" w:rsidRPr="00A35E51">
        <w:rPr>
          <w:rFonts w:ascii="Book Antiqua" w:hAnsi="Book Antiqua" w:cs="Book Antiqua"/>
          <w:color w:val="000000"/>
        </w:rPr>
        <w:t xml:space="preserve"> </w:t>
      </w:r>
      <w:r w:rsidRPr="00A35E51">
        <w:rPr>
          <w:rFonts w:ascii="Book Antiqua" w:hAnsi="Book Antiqua" w:cs="Book Antiqua"/>
          <w:color w:val="000000"/>
        </w:rPr>
        <w:t>by</w:t>
      </w:r>
      <w:r w:rsidR="00B655CB" w:rsidRPr="00A35E51">
        <w:rPr>
          <w:rFonts w:ascii="Book Antiqua" w:hAnsi="Book Antiqua" w:cs="Book Antiqua"/>
          <w:color w:val="000000"/>
        </w:rPr>
        <w:t xml:space="preserve"> </w:t>
      </w:r>
      <w:r w:rsidRPr="00A35E51">
        <w:rPr>
          <w:rFonts w:ascii="Book Antiqua" w:hAnsi="Book Antiqua" w:cs="Book Antiqua"/>
          <w:color w:val="000000"/>
        </w:rPr>
        <w:t>Western</w:t>
      </w:r>
      <w:r w:rsidR="00B655CB" w:rsidRPr="00A35E51">
        <w:rPr>
          <w:rFonts w:ascii="Book Antiqua" w:hAnsi="Book Antiqua" w:cs="Book Antiqua"/>
          <w:color w:val="000000"/>
        </w:rPr>
        <w:t xml:space="preserve"> </w:t>
      </w:r>
      <w:r w:rsidRPr="00A35E51">
        <w:rPr>
          <w:rFonts w:ascii="Book Antiqua" w:hAnsi="Book Antiqua" w:cs="Book Antiqua"/>
          <w:color w:val="000000"/>
        </w:rPr>
        <w:t>blot</w:t>
      </w:r>
      <w:r w:rsidR="00B655CB" w:rsidRPr="00A35E51">
        <w:rPr>
          <w:rFonts w:ascii="Book Antiqua" w:hAnsi="Book Antiqua" w:cs="Book Antiqua"/>
          <w:color w:val="000000"/>
        </w:rPr>
        <w:t xml:space="preserve"> </w:t>
      </w:r>
      <w:r w:rsidRPr="00A35E51">
        <w:rPr>
          <w:rFonts w:ascii="Book Antiqua" w:hAnsi="Book Antiqua" w:cs="Book Antiqua"/>
          <w:color w:val="000000"/>
        </w:rPr>
        <w:t>to</w:t>
      </w:r>
      <w:r w:rsidR="00B655CB" w:rsidRPr="00A35E51">
        <w:rPr>
          <w:rFonts w:ascii="Book Antiqua" w:hAnsi="Book Antiqua" w:cs="Book Antiqua"/>
          <w:color w:val="000000"/>
        </w:rPr>
        <w:t xml:space="preserve"> </w:t>
      </w:r>
      <w:r w:rsidRPr="00A35E51">
        <w:rPr>
          <w:rFonts w:ascii="Book Antiqua" w:hAnsi="Book Antiqua" w:cs="Book Antiqua"/>
          <w:color w:val="000000"/>
        </w:rPr>
        <w:t>confirm</w:t>
      </w:r>
      <w:r w:rsidR="00B655CB" w:rsidRPr="00A35E51">
        <w:rPr>
          <w:rFonts w:ascii="Book Antiqua" w:hAnsi="Book Antiqua" w:cs="Book Antiqua"/>
          <w:color w:val="000000"/>
        </w:rPr>
        <w:t xml:space="preserve"> </w:t>
      </w:r>
      <w:r w:rsidRPr="00A35E51">
        <w:rPr>
          <w:rFonts w:ascii="Book Antiqua" w:hAnsi="Book Antiqua" w:cs="Book Antiqua"/>
          <w:i/>
          <w:iCs/>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silencing.</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mice</w:t>
      </w:r>
      <w:r w:rsidR="00B655CB" w:rsidRPr="00A35E51">
        <w:rPr>
          <w:rFonts w:ascii="Book Antiqua" w:hAnsi="Book Antiqua" w:cs="Book Antiqua"/>
          <w:color w:val="000000"/>
        </w:rPr>
        <w:t xml:space="preserve"> </w:t>
      </w:r>
      <w:r w:rsidRPr="00A35E51">
        <w:rPr>
          <w:rFonts w:ascii="Book Antiqua" w:hAnsi="Book Antiqua" w:cs="Book Antiqua"/>
          <w:color w:val="000000"/>
        </w:rPr>
        <w:t>with</w:t>
      </w:r>
      <w:r w:rsidR="00B655CB" w:rsidRPr="00A35E51">
        <w:rPr>
          <w:rFonts w:ascii="Book Antiqua" w:hAnsi="Book Antiqua" w:cs="Book Antiqua"/>
          <w:color w:val="000000"/>
        </w:rPr>
        <w:t xml:space="preserve"> </w:t>
      </w:r>
      <w:r w:rsidRPr="00A35E51">
        <w:rPr>
          <w:rFonts w:ascii="Book Antiqua" w:hAnsi="Book Antiqua" w:cs="Book Antiqua"/>
          <w:color w:val="000000"/>
        </w:rPr>
        <w:t>control</w:t>
      </w:r>
      <w:r w:rsidR="00B655CB" w:rsidRPr="00A35E51">
        <w:rPr>
          <w:rFonts w:ascii="Book Antiqua" w:hAnsi="Book Antiqua" w:cs="Book Antiqua"/>
          <w:color w:val="000000"/>
        </w:rPr>
        <w:t xml:space="preserve"> </w:t>
      </w:r>
      <w:r w:rsidRPr="00A35E51">
        <w:rPr>
          <w:rFonts w:ascii="Book Antiqua" w:hAnsi="Book Antiqua" w:cs="Book Antiqua"/>
          <w:color w:val="000000"/>
        </w:rPr>
        <w:t>shRNA</w:t>
      </w:r>
      <w:r w:rsidR="00B655CB" w:rsidRPr="00A35E51">
        <w:rPr>
          <w:rFonts w:ascii="Book Antiqua" w:hAnsi="Book Antiqua" w:cs="Book Antiqua"/>
          <w:color w:val="000000"/>
        </w:rPr>
        <w:t xml:space="preserve"> </w:t>
      </w:r>
      <w:r w:rsidRPr="00A35E51">
        <w:rPr>
          <w:rFonts w:ascii="Book Antiqua" w:hAnsi="Book Antiqua" w:cs="Book Antiqua"/>
          <w:color w:val="000000"/>
        </w:rPr>
        <w:t>or</w:t>
      </w:r>
      <w:r w:rsidR="00B655CB" w:rsidRPr="00A35E51">
        <w:rPr>
          <w:rFonts w:ascii="Book Antiqua" w:hAnsi="Book Antiqua" w:cs="Book Antiqua"/>
          <w:color w:val="000000"/>
        </w:rPr>
        <w:t xml:space="preserve"> </w:t>
      </w:r>
      <w:r w:rsidRPr="00A35E51">
        <w:rPr>
          <w:rFonts w:ascii="Book Antiqua" w:hAnsi="Book Antiqua" w:cs="Book Antiqua"/>
          <w:i/>
          <w:iCs/>
          <w:color w:val="000000"/>
        </w:rPr>
        <w:t>Afp</w:t>
      </w:r>
      <w:r w:rsidRPr="00A35E51">
        <w:rPr>
          <w:rFonts w:ascii="Book Antiqua" w:hAnsi="Book Antiqua" w:cs="Book Antiqua"/>
          <w:color w:val="000000"/>
        </w:rPr>
        <w:t>-specific</w:t>
      </w:r>
      <w:r w:rsidR="00B655CB" w:rsidRPr="00A35E51">
        <w:rPr>
          <w:rFonts w:ascii="Book Antiqua" w:hAnsi="Book Antiqua" w:cs="Book Antiqua"/>
          <w:color w:val="000000"/>
        </w:rPr>
        <w:t xml:space="preserve"> </w:t>
      </w:r>
      <w:r w:rsidRPr="00A35E51">
        <w:rPr>
          <w:rFonts w:ascii="Book Antiqua" w:hAnsi="Book Antiqua" w:cs="Book Antiqua"/>
          <w:color w:val="000000"/>
        </w:rPr>
        <w:t>shRNA</w:t>
      </w:r>
      <w:r w:rsidR="00B655CB" w:rsidRPr="00A35E51">
        <w:rPr>
          <w:rFonts w:ascii="Book Antiqua" w:hAnsi="Book Antiqua" w:cs="Book Antiqua"/>
          <w:color w:val="000000"/>
        </w:rPr>
        <w:t xml:space="preserve"> </w:t>
      </w:r>
      <w:r w:rsidRPr="00A35E51">
        <w:rPr>
          <w:rFonts w:ascii="Book Antiqua" w:hAnsi="Book Antiqua" w:cs="Book Antiqua"/>
          <w:color w:val="000000"/>
        </w:rPr>
        <w:t>were</w:t>
      </w:r>
      <w:r w:rsidR="00B655CB" w:rsidRPr="00A35E51">
        <w:rPr>
          <w:rFonts w:ascii="Book Antiqua" w:hAnsi="Book Antiqua" w:cs="Book Antiqua"/>
          <w:color w:val="000000"/>
        </w:rPr>
        <w:t xml:space="preserve"> </w:t>
      </w:r>
      <w:r w:rsidRPr="00A35E51">
        <w:rPr>
          <w:rFonts w:ascii="Book Antiqua" w:hAnsi="Book Antiqua" w:cs="Book Antiqua"/>
          <w:color w:val="000000"/>
        </w:rPr>
        <w:t>administrated</w:t>
      </w:r>
      <w:r w:rsidR="00B655CB" w:rsidRPr="00A35E51">
        <w:rPr>
          <w:rFonts w:ascii="Book Antiqua" w:hAnsi="Book Antiqua" w:cs="Book Antiqua"/>
          <w:color w:val="000000"/>
        </w:rPr>
        <w:t xml:space="preserve"> </w:t>
      </w:r>
      <w:r w:rsidRPr="00A35E51">
        <w:rPr>
          <w:rFonts w:ascii="Book Antiqua" w:hAnsi="Book Antiqua" w:cs="Book Antiqua"/>
          <w:color w:val="000000"/>
        </w:rPr>
        <w:t>with</w:t>
      </w:r>
      <w:r w:rsidR="00B655CB" w:rsidRPr="00A35E51">
        <w:rPr>
          <w:rFonts w:ascii="Book Antiqua" w:hAnsi="Book Antiqua" w:cs="Book Antiqua"/>
          <w:color w:val="000000"/>
        </w:rPr>
        <w:t xml:space="preserve"> </w:t>
      </w:r>
      <w:r w:rsidRPr="00A35E51">
        <w:rPr>
          <w:rFonts w:ascii="Book Antiqua" w:hAnsi="Book Antiqua" w:cs="Book Antiqua"/>
          <w:color w:val="000000"/>
        </w:rPr>
        <w:t>olive</w:t>
      </w:r>
      <w:r w:rsidR="00B655CB" w:rsidRPr="00A35E51">
        <w:rPr>
          <w:rFonts w:ascii="Book Antiqua" w:hAnsi="Book Antiqua" w:cs="Book Antiqua"/>
          <w:color w:val="000000"/>
        </w:rPr>
        <w:t xml:space="preserve"> </w:t>
      </w:r>
      <w:r w:rsidRPr="00A35E51">
        <w:rPr>
          <w:rFonts w:ascii="Book Antiqua" w:hAnsi="Book Antiqua" w:cs="Book Antiqua"/>
          <w:color w:val="000000"/>
        </w:rPr>
        <w:t>oil</w:t>
      </w:r>
      <w:r w:rsidR="00B655CB" w:rsidRPr="00A35E51">
        <w:rPr>
          <w:rFonts w:ascii="Book Antiqua" w:hAnsi="Book Antiqua" w:cs="Book Antiqua"/>
          <w:color w:val="000000"/>
        </w:rPr>
        <w:t xml:space="preserve"> </w:t>
      </w:r>
      <w:r w:rsidRPr="00A35E51">
        <w:rPr>
          <w:rFonts w:ascii="Book Antiqua" w:hAnsi="Book Antiqua" w:cs="Book Antiqua"/>
          <w:color w:val="000000"/>
        </w:rPr>
        <w:t>or</w:t>
      </w:r>
      <w:r w:rsidR="00B655CB" w:rsidRPr="00A35E51">
        <w:rPr>
          <w:rFonts w:ascii="Book Antiqua" w:hAnsi="Book Antiqua" w:cs="Book Antiqua"/>
          <w:color w:val="000000"/>
        </w:rPr>
        <w:t xml:space="preserve"> </w:t>
      </w:r>
      <w:r w:rsidRPr="00A35E51">
        <w:rPr>
          <w:rFonts w:ascii="Book Antiqua" w:hAnsi="Book Antiqua" w:cs="Book Antiqua"/>
          <w:color w:val="000000"/>
        </w:rPr>
        <w:t>CCl</w:t>
      </w:r>
      <w:r w:rsidRPr="00A35E51">
        <w:rPr>
          <w:rFonts w:ascii="Book Antiqua" w:hAnsi="Book Antiqua" w:cs="Book Antiqua"/>
          <w:color w:val="000000"/>
          <w:vertAlign w:val="subscript"/>
        </w:rPr>
        <w:t>4</w:t>
      </w:r>
      <w:r w:rsidR="00B655CB" w:rsidRPr="00A35E51">
        <w:rPr>
          <w:rFonts w:ascii="Book Antiqua" w:hAnsi="Book Antiqua" w:cs="Book Antiqua"/>
          <w:color w:val="000000"/>
        </w:rPr>
        <w:t xml:space="preserve"> </w:t>
      </w:r>
      <w:r w:rsidRPr="00A35E51">
        <w:rPr>
          <w:rFonts w:ascii="Book Antiqua" w:hAnsi="Book Antiqua" w:cs="Book Antiqua"/>
          <w:color w:val="000000"/>
        </w:rPr>
        <w:t>as</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control</w:t>
      </w:r>
      <w:r w:rsidR="00B655CB" w:rsidRPr="00A35E51">
        <w:rPr>
          <w:rFonts w:ascii="Book Antiqua" w:hAnsi="Book Antiqua" w:cs="Book Antiqua"/>
          <w:color w:val="000000"/>
        </w:rPr>
        <w:t xml:space="preserve"> </w:t>
      </w:r>
      <w:r w:rsidRPr="00A35E51">
        <w:rPr>
          <w:rFonts w:ascii="Book Antiqua" w:hAnsi="Book Antiqua" w:cs="Book Antiqua"/>
          <w:color w:val="000000"/>
        </w:rPr>
        <w:t>shRNA</w:t>
      </w:r>
      <w:r w:rsidR="00B655CB" w:rsidRPr="00A35E51">
        <w:rPr>
          <w:rFonts w:ascii="Book Antiqua" w:hAnsi="Book Antiqua" w:cs="Book Antiqua"/>
          <w:color w:val="000000"/>
        </w:rPr>
        <w:t xml:space="preserve"> </w:t>
      </w:r>
      <w:r w:rsidRPr="00A35E51">
        <w:rPr>
          <w:rFonts w:ascii="Book Antiqua" w:hAnsi="Book Antiqua" w:cs="Book Antiqua"/>
          <w:color w:val="000000"/>
        </w:rPr>
        <w:t>+</w:t>
      </w:r>
      <w:r w:rsidR="00B655CB" w:rsidRPr="00A35E51">
        <w:rPr>
          <w:rFonts w:ascii="Book Antiqua" w:hAnsi="Book Antiqua" w:cs="Book Antiqua"/>
          <w:color w:val="000000"/>
        </w:rPr>
        <w:t xml:space="preserve"> </w:t>
      </w:r>
      <w:r w:rsidRPr="00A35E51">
        <w:rPr>
          <w:rFonts w:ascii="Book Antiqua" w:hAnsi="Book Antiqua" w:cs="Book Antiqua"/>
          <w:color w:val="000000"/>
        </w:rPr>
        <w:t>olive</w:t>
      </w:r>
      <w:r w:rsidR="00B655CB" w:rsidRPr="00A35E51">
        <w:rPr>
          <w:rFonts w:ascii="Book Antiqua" w:hAnsi="Book Antiqua" w:cs="Book Antiqua"/>
          <w:color w:val="000000"/>
        </w:rPr>
        <w:t xml:space="preserve"> </w:t>
      </w:r>
      <w:r w:rsidRPr="00A35E51">
        <w:rPr>
          <w:rFonts w:ascii="Book Antiqua" w:hAnsi="Book Antiqua" w:cs="Book Antiqua"/>
          <w:color w:val="000000"/>
        </w:rPr>
        <w:t>oil,</w:t>
      </w:r>
      <w:r w:rsidR="00B655CB" w:rsidRPr="00A35E51">
        <w:rPr>
          <w:rFonts w:ascii="Book Antiqua" w:hAnsi="Book Antiqua" w:cs="Book Antiqua"/>
          <w:color w:val="000000"/>
        </w:rPr>
        <w:t xml:space="preserve"> </w:t>
      </w:r>
      <w:r w:rsidRPr="00A35E51">
        <w:rPr>
          <w:rFonts w:ascii="Book Antiqua" w:hAnsi="Book Antiqua" w:cs="Book Antiqua"/>
          <w:color w:val="000000"/>
        </w:rPr>
        <w:t>CCl</w:t>
      </w:r>
      <w:r w:rsidRPr="00A35E51">
        <w:rPr>
          <w:rFonts w:ascii="Book Antiqua" w:hAnsi="Book Antiqua" w:cs="Book Antiqua"/>
          <w:color w:val="000000"/>
          <w:vertAlign w:val="subscript"/>
        </w:rPr>
        <w:t>4</w:t>
      </w:r>
      <w:r w:rsidR="00B655CB" w:rsidRPr="00A35E51">
        <w:rPr>
          <w:rFonts w:ascii="Book Antiqua" w:hAnsi="Book Antiqua" w:cs="Book Antiqua"/>
          <w:color w:val="000000"/>
        </w:rPr>
        <w:t xml:space="preserve"> </w:t>
      </w:r>
      <w:r w:rsidRPr="00A35E51">
        <w:rPr>
          <w:rFonts w:ascii="Book Antiqua" w:hAnsi="Book Antiqua" w:cs="Book Antiqua"/>
          <w:color w:val="000000"/>
        </w:rPr>
        <w:t>(control</w:t>
      </w:r>
      <w:r w:rsidR="00B655CB" w:rsidRPr="00A35E51">
        <w:rPr>
          <w:rFonts w:ascii="Book Antiqua" w:hAnsi="Book Antiqua" w:cs="Book Antiqua"/>
          <w:i/>
          <w:iCs/>
          <w:color w:val="000000"/>
        </w:rPr>
        <w:t xml:space="preserve"> </w:t>
      </w:r>
      <w:r w:rsidRPr="00A35E51">
        <w:rPr>
          <w:rFonts w:ascii="Book Antiqua" w:hAnsi="Book Antiqua" w:cs="Book Antiqua"/>
          <w:color w:val="000000"/>
        </w:rPr>
        <w:t>shRNA</w:t>
      </w:r>
      <w:r w:rsidR="00B655CB" w:rsidRPr="00A35E51">
        <w:rPr>
          <w:rFonts w:ascii="Book Antiqua" w:hAnsi="Book Antiqua" w:cs="Book Antiqua"/>
          <w:color w:val="000000"/>
        </w:rPr>
        <w:t xml:space="preserve"> </w:t>
      </w:r>
      <w:r w:rsidRPr="00A35E51">
        <w:rPr>
          <w:rFonts w:ascii="Book Antiqua" w:hAnsi="Book Antiqua" w:cs="Book Antiqua"/>
          <w:color w:val="000000"/>
        </w:rPr>
        <w:t>+</w:t>
      </w:r>
      <w:r w:rsidR="00B655CB" w:rsidRPr="00A35E51">
        <w:rPr>
          <w:rFonts w:ascii="Book Antiqua" w:hAnsi="Book Antiqua" w:cs="Book Antiqua"/>
          <w:color w:val="000000"/>
        </w:rPr>
        <w:t xml:space="preserve"> </w:t>
      </w:r>
      <w:r w:rsidRPr="00A35E51">
        <w:rPr>
          <w:rFonts w:ascii="Book Antiqua" w:hAnsi="Book Antiqua" w:cs="Book Antiqua"/>
          <w:color w:val="000000"/>
        </w:rPr>
        <w:t>CCl</w:t>
      </w:r>
      <w:r w:rsidRPr="00A35E51">
        <w:rPr>
          <w:rFonts w:ascii="Book Antiqua" w:hAnsi="Book Antiqua" w:cs="Book Antiqua"/>
          <w:color w:val="000000"/>
          <w:vertAlign w:val="subscript"/>
        </w:rPr>
        <w:t>4</w:t>
      </w:r>
      <w:r w:rsidRPr="00A35E51">
        <w:rPr>
          <w:rFonts w:ascii="Book Antiqua" w:hAnsi="Book Antiqua" w:cs="Book Antiqua"/>
          <w:color w:val="000000"/>
        </w:rPr>
        <w:t>),</w:t>
      </w:r>
      <w:r w:rsidR="00B655CB" w:rsidRPr="00A35E51">
        <w:rPr>
          <w:rFonts w:ascii="Book Antiqua" w:hAnsi="Book Antiqua" w:cs="Book Antiqua"/>
          <w:color w:val="000000"/>
        </w:rPr>
        <w:t xml:space="preserve"> </w:t>
      </w:r>
      <w:r w:rsidRPr="00A35E51">
        <w:rPr>
          <w:rFonts w:ascii="Book Antiqua" w:hAnsi="Book Antiqua" w:cs="Book Antiqua"/>
          <w:i/>
          <w:iCs/>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shRNA</w:t>
      </w:r>
      <w:r w:rsidR="00B655CB" w:rsidRPr="00A35E51">
        <w:rPr>
          <w:rFonts w:ascii="Book Antiqua" w:hAnsi="Book Antiqua" w:cs="Book Antiqua"/>
          <w:color w:val="000000"/>
        </w:rPr>
        <w:t xml:space="preserve"> </w:t>
      </w:r>
      <w:r w:rsidRPr="00A35E51">
        <w:rPr>
          <w:rFonts w:ascii="Book Antiqua" w:hAnsi="Book Antiqua" w:cs="Book Antiqua"/>
          <w:color w:val="000000"/>
        </w:rPr>
        <w:t>+</w:t>
      </w:r>
      <w:r w:rsidR="00B655CB" w:rsidRPr="00A35E51">
        <w:rPr>
          <w:rFonts w:ascii="Book Antiqua" w:hAnsi="Book Antiqua" w:cs="Book Antiqua"/>
          <w:color w:val="000000"/>
        </w:rPr>
        <w:t xml:space="preserve"> </w:t>
      </w:r>
      <w:r w:rsidRPr="00A35E51">
        <w:rPr>
          <w:rFonts w:ascii="Book Antiqua" w:hAnsi="Book Antiqua" w:cs="Book Antiqua"/>
          <w:color w:val="000000"/>
        </w:rPr>
        <w:t>olive</w:t>
      </w:r>
      <w:r w:rsidR="00B655CB" w:rsidRPr="00A35E51">
        <w:rPr>
          <w:rFonts w:ascii="Book Antiqua" w:hAnsi="Book Antiqua" w:cs="Book Antiqua"/>
          <w:color w:val="000000"/>
        </w:rPr>
        <w:t xml:space="preserve"> </w:t>
      </w:r>
      <w:r w:rsidRPr="00A35E51">
        <w:rPr>
          <w:rFonts w:ascii="Book Antiqua" w:hAnsi="Book Antiqua" w:cs="Book Antiqua"/>
          <w:color w:val="000000"/>
        </w:rPr>
        <w:t>oil,</w:t>
      </w:r>
      <w:r w:rsidR="00B655CB" w:rsidRPr="00A35E51">
        <w:rPr>
          <w:rFonts w:ascii="Book Antiqua" w:hAnsi="Book Antiqua" w:cs="Book Antiqua"/>
          <w:color w:val="000000"/>
        </w:rPr>
        <w:t xml:space="preserve"> </w:t>
      </w:r>
      <w:r w:rsidRPr="00A35E51">
        <w:rPr>
          <w:rFonts w:ascii="Book Antiqua" w:hAnsi="Book Antiqua" w:cs="Book Antiqua"/>
          <w:color w:val="000000"/>
        </w:rPr>
        <w:t>or</w:t>
      </w:r>
      <w:r w:rsidR="00B655CB" w:rsidRPr="00A35E51">
        <w:rPr>
          <w:rFonts w:ascii="Book Antiqua" w:hAnsi="Book Antiqua" w:cs="Book Antiqua"/>
          <w:color w:val="000000"/>
        </w:rPr>
        <w:t xml:space="preserve"> </w:t>
      </w:r>
      <w:r w:rsidRPr="00A35E51">
        <w:rPr>
          <w:rFonts w:ascii="Book Antiqua" w:hAnsi="Book Antiqua" w:cs="Book Antiqua"/>
          <w:i/>
          <w:iCs/>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shRNA</w:t>
      </w:r>
      <w:r w:rsidR="00B655CB" w:rsidRPr="00A35E51">
        <w:rPr>
          <w:rFonts w:ascii="Book Antiqua" w:hAnsi="Book Antiqua" w:cs="Book Antiqua"/>
          <w:color w:val="000000"/>
        </w:rPr>
        <w:t xml:space="preserve"> </w:t>
      </w:r>
      <w:r w:rsidRPr="00A35E51">
        <w:rPr>
          <w:rFonts w:ascii="Book Antiqua" w:hAnsi="Book Antiqua" w:cs="Book Antiqua"/>
          <w:color w:val="000000"/>
        </w:rPr>
        <w:t>+</w:t>
      </w:r>
      <w:r w:rsidR="00B655CB" w:rsidRPr="00A35E51">
        <w:rPr>
          <w:rFonts w:ascii="Book Antiqua" w:hAnsi="Book Antiqua" w:cs="Book Antiqua"/>
          <w:color w:val="000000"/>
        </w:rPr>
        <w:t xml:space="preserve"> </w:t>
      </w:r>
      <w:r w:rsidRPr="00A35E51">
        <w:rPr>
          <w:rFonts w:ascii="Book Antiqua" w:hAnsi="Book Antiqua" w:cs="Book Antiqua"/>
          <w:color w:val="000000"/>
        </w:rPr>
        <w:t>CCl</w:t>
      </w:r>
      <w:r w:rsidRPr="00A35E51">
        <w:rPr>
          <w:rFonts w:ascii="Book Antiqua" w:hAnsi="Book Antiqua" w:cs="Book Antiqua"/>
          <w:color w:val="000000"/>
          <w:vertAlign w:val="subscript"/>
        </w:rPr>
        <w:t>4</w:t>
      </w:r>
      <w:r w:rsidR="00B655CB" w:rsidRPr="00A35E51">
        <w:rPr>
          <w:rFonts w:ascii="Book Antiqua" w:hAnsi="Book Antiqua" w:cs="Book Antiqua"/>
          <w:color w:val="000000"/>
        </w:rPr>
        <w:t xml:space="preserve"> </w:t>
      </w:r>
      <w:r w:rsidRPr="00A35E51">
        <w:rPr>
          <w:rFonts w:ascii="Book Antiqua" w:hAnsi="Book Antiqua" w:cs="Book Antiqua"/>
          <w:color w:val="000000"/>
        </w:rPr>
        <w:t>(</w:t>
      </w:r>
      <w:r w:rsidRPr="00A35E51">
        <w:rPr>
          <w:rFonts w:ascii="Book Antiqua" w:hAnsi="Book Antiqua" w:cs="Book Antiqua"/>
          <w:i/>
          <w:iCs/>
          <w:color w:val="000000"/>
        </w:rPr>
        <w:t>Afp</w:t>
      </w:r>
      <w:r w:rsidR="00B655CB" w:rsidRPr="00A35E51">
        <w:rPr>
          <w:rFonts w:ascii="Book Antiqua" w:hAnsi="Book Antiqua" w:cs="Book Antiqua"/>
          <w:i/>
          <w:iCs/>
          <w:color w:val="000000"/>
        </w:rPr>
        <w:t xml:space="preserve"> </w:t>
      </w:r>
      <w:r w:rsidRPr="00A35E51">
        <w:rPr>
          <w:rFonts w:ascii="Book Antiqua" w:hAnsi="Book Antiqua" w:cs="Book Antiqua"/>
          <w:color w:val="000000"/>
        </w:rPr>
        <w:t>shRNA</w:t>
      </w:r>
      <w:r w:rsidR="00B655CB" w:rsidRPr="00A35E51">
        <w:rPr>
          <w:rFonts w:ascii="Book Antiqua" w:hAnsi="Book Antiqua" w:cs="Book Antiqua"/>
          <w:color w:val="000000"/>
        </w:rPr>
        <w:t xml:space="preserve"> </w:t>
      </w:r>
      <w:r w:rsidRPr="00A35E51">
        <w:rPr>
          <w:rFonts w:ascii="Book Antiqua" w:hAnsi="Book Antiqua" w:cs="Book Antiqua"/>
          <w:color w:val="000000"/>
        </w:rPr>
        <w:t>+</w:t>
      </w:r>
      <w:r w:rsidR="00B655CB" w:rsidRPr="00A35E51">
        <w:rPr>
          <w:rFonts w:ascii="Book Antiqua" w:hAnsi="Book Antiqua" w:cs="Book Antiqua"/>
          <w:color w:val="000000"/>
        </w:rPr>
        <w:t xml:space="preserve"> </w:t>
      </w:r>
      <w:r w:rsidRPr="00A35E51">
        <w:rPr>
          <w:rFonts w:ascii="Book Antiqua" w:hAnsi="Book Antiqua" w:cs="Book Antiqua"/>
          <w:color w:val="000000"/>
        </w:rPr>
        <w:t>CCl</w:t>
      </w:r>
      <w:r w:rsidRPr="00A35E51">
        <w:rPr>
          <w:rFonts w:ascii="Book Antiqua" w:hAnsi="Book Antiqua" w:cs="Book Antiqua"/>
          <w:color w:val="000000"/>
          <w:vertAlign w:val="subscript"/>
        </w:rPr>
        <w:t>4</w:t>
      </w:r>
      <w:r w:rsidRPr="00A35E51">
        <w:rPr>
          <w:rFonts w:ascii="Book Antiqua" w:hAnsi="Book Antiqua" w:cs="Book Antiqua"/>
          <w:color w:val="000000"/>
        </w:rPr>
        <w:t>).</w:t>
      </w:r>
      <w:r w:rsidR="00B655CB" w:rsidRPr="00A35E51">
        <w:rPr>
          <w:rFonts w:ascii="Book Antiqua" w:hAnsi="Book Antiqua" w:cs="Book Antiqua"/>
          <w:color w:val="000000"/>
        </w:rPr>
        <w:t xml:space="preserve"> </w:t>
      </w:r>
      <w:r w:rsidRPr="00A35E51">
        <w:rPr>
          <w:rFonts w:ascii="Book Antiqua" w:hAnsi="Book Antiqua" w:cs="Book Antiqua"/>
          <w:color w:val="000000"/>
        </w:rPr>
        <w:t>Their</w:t>
      </w:r>
      <w:r w:rsidR="00B655CB" w:rsidRPr="00A35E51">
        <w:rPr>
          <w:rFonts w:ascii="Book Antiqua" w:hAnsi="Book Antiqua" w:cs="Book Antiqua"/>
          <w:color w:val="000000"/>
        </w:rPr>
        <w:t xml:space="preserve"> </w:t>
      </w:r>
      <w:r w:rsidRPr="00A35E51">
        <w:rPr>
          <w:rFonts w:ascii="Book Antiqua" w:hAnsi="Book Antiqua" w:cs="Book Antiqua"/>
          <w:color w:val="000000"/>
        </w:rPr>
        <w:t>peripheral</w:t>
      </w:r>
      <w:r w:rsidR="00B655CB" w:rsidRPr="00A35E51">
        <w:rPr>
          <w:rFonts w:ascii="Book Antiqua" w:hAnsi="Book Antiqua" w:cs="Book Antiqua"/>
          <w:color w:val="000000"/>
        </w:rPr>
        <w:t xml:space="preserve"> </w:t>
      </w:r>
      <w:r w:rsidRPr="00A35E51">
        <w:rPr>
          <w:rFonts w:ascii="Book Antiqua" w:hAnsi="Book Antiqua" w:cs="Book Antiqua"/>
          <w:color w:val="000000"/>
        </w:rPr>
        <w:t>blood</w:t>
      </w:r>
      <w:r w:rsidR="00B655CB" w:rsidRPr="00A35E51">
        <w:rPr>
          <w:rFonts w:ascii="Book Antiqua" w:hAnsi="Book Antiqua" w:cs="Book Antiqua"/>
          <w:color w:val="000000"/>
        </w:rPr>
        <w:t xml:space="preserve"> </w:t>
      </w:r>
      <w:r w:rsidRPr="00A35E51">
        <w:rPr>
          <w:rFonts w:ascii="Book Antiqua" w:hAnsi="Book Antiqua" w:cs="Book Antiqua"/>
          <w:color w:val="000000"/>
        </w:rPr>
        <w:t>samples</w:t>
      </w:r>
      <w:r w:rsidR="00B655CB" w:rsidRPr="00A35E51">
        <w:rPr>
          <w:rFonts w:ascii="Book Antiqua" w:hAnsi="Book Antiqua" w:cs="Book Antiqua"/>
          <w:color w:val="000000"/>
        </w:rPr>
        <w:t xml:space="preserve"> </w:t>
      </w:r>
      <w:r w:rsidRPr="00A35E51">
        <w:rPr>
          <w:rFonts w:ascii="Book Antiqua" w:hAnsi="Book Antiqua" w:cs="Book Antiqua"/>
          <w:color w:val="000000"/>
        </w:rPr>
        <w:t>were</w:t>
      </w:r>
      <w:r w:rsidR="00B655CB" w:rsidRPr="00A35E51">
        <w:rPr>
          <w:rFonts w:ascii="Book Antiqua" w:hAnsi="Book Antiqua" w:cs="Book Antiqua"/>
          <w:color w:val="000000"/>
        </w:rPr>
        <w:t xml:space="preserve"> </w:t>
      </w:r>
      <w:r w:rsidRPr="00A35E51">
        <w:rPr>
          <w:rFonts w:ascii="Book Antiqua" w:hAnsi="Book Antiqua" w:cs="Book Antiqua"/>
          <w:color w:val="000000"/>
        </w:rPr>
        <w:t>collected,</w:t>
      </w:r>
      <w:r w:rsidR="00B655CB" w:rsidRPr="00A35E51">
        <w:rPr>
          <w:rFonts w:ascii="Book Antiqua" w:hAnsi="Book Antiqua" w:cs="Book Antiqua"/>
          <w:color w:val="000000"/>
        </w:rPr>
        <w:t xml:space="preserve"> </w:t>
      </w:r>
      <w:r w:rsidRPr="00A35E51">
        <w:rPr>
          <w:rFonts w:ascii="Book Antiqua" w:hAnsi="Book Antiqua" w:cs="Book Antiqua"/>
          <w:color w:val="000000"/>
        </w:rPr>
        <w:t>euthanized</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their</w:t>
      </w:r>
      <w:r w:rsidR="00B655CB" w:rsidRPr="00A35E51">
        <w:rPr>
          <w:rFonts w:ascii="Book Antiqua" w:hAnsi="Book Antiqua" w:cs="Book Antiqua"/>
          <w:color w:val="000000"/>
        </w:rPr>
        <w:t xml:space="preserve"> </w:t>
      </w:r>
      <w:r w:rsidRPr="00A35E51">
        <w:rPr>
          <w:rFonts w:ascii="Book Antiqua" w:hAnsi="Book Antiqua" w:cs="Book Antiqua"/>
          <w:color w:val="000000"/>
        </w:rPr>
        <w:t>livers</w:t>
      </w:r>
      <w:r w:rsidR="00B655CB" w:rsidRPr="00A35E51">
        <w:rPr>
          <w:rFonts w:ascii="Book Antiqua" w:hAnsi="Book Antiqua" w:cs="Book Antiqua"/>
          <w:color w:val="000000"/>
        </w:rPr>
        <w:t xml:space="preserve"> </w:t>
      </w:r>
      <w:r w:rsidRPr="00A35E51">
        <w:rPr>
          <w:rFonts w:ascii="Book Antiqua" w:hAnsi="Book Antiqua" w:cs="Book Antiqua"/>
          <w:color w:val="000000"/>
        </w:rPr>
        <w:t>were</w:t>
      </w:r>
      <w:r w:rsidR="00B655CB" w:rsidRPr="00A35E51">
        <w:rPr>
          <w:rFonts w:ascii="Book Antiqua" w:hAnsi="Book Antiqua" w:cs="Book Antiqua"/>
          <w:color w:val="000000"/>
        </w:rPr>
        <w:t xml:space="preserve"> </w:t>
      </w:r>
      <w:r w:rsidRPr="00A35E51">
        <w:rPr>
          <w:rFonts w:ascii="Book Antiqua" w:hAnsi="Book Antiqua" w:cs="Book Antiqua"/>
          <w:color w:val="000000"/>
        </w:rPr>
        <w:t>dissected</w:t>
      </w:r>
      <w:r w:rsidR="00B655CB" w:rsidRPr="00A35E51">
        <w:rPr>
          <w:rFonts w:ascii="Book Antiqua" w:hAnsi="Book Antiqua" w:cs="Book Antiqua"/>
          <w:color w:val="000000"/>
        </w:rPr>
        <w:t xml:space="preserve"> </w:t>
      </w:r>
      <w:r w:rsidRPr="00A35E51">
        <w:rPr>
          <w:rFonts w:ascii="Book Antiqua" w:hAnsi="Book Antiqua" w:cs="Book Antiqua"/>
          <w:color w:val="000000"/>
        </w:rPr>
        <w:t>at</w:t>
      </w:r>
      <w:r w:rsidR="00B655CB" w:rsidRPr="00A35E51">
        <w:rPr>
          <w:rFonts w:ascii="Book Antiqua" w:hAnsi="Book Antiqua" w:cs="Book Antiqua"/>
          <w:color w:val="000000"/>
        </w:rPr>
        <w:t xml:space="preserve"> </w:t>
      </w:r>
      <w:r w:rsidRPr="00A35E51">
        <w:rPr>
          <w:rFonts w:ascii="Book Antiqua" w:hAnsi="Book Antiqua" w:cs="Book Antiqua"/>
          <w:color w:val="000000"/>
        </w:rPr>
        <w:t>36</w:t>
      </w:r>
      <w:r w:rsidR="00B655CB" w:rsidRPr="00A35E51">
        <w:rPr>
          <w:rFonts w:ascii="Book Antiqua" w:hAnsi="Book Antiqua" w:cs="Book Antiqua"/>
          <w:color w:val="000000"/>
        </w:rPr>
        <w:t xml:space="preserve"> </w:t>
      </w:r>
      <w:r w:rsidRPr="00A35E51">
        <w:rPr>
          <w:rFonts w:ascii="Book Antiqua" w:hAnsi="Book Antiqua" w:cs="Book Antiqua"/>
          <w:color w:val="000000"/>
        </w:rPr>
        <w:t>h</w:t>
      </w:r>
      <w:r w:rsidR="00B655CB" w:rsidRPr="00A35E51">
        <w:rPr>
          <w:rFonts w:ascii="Book Antiqua" w:hAnsi="Book Antiqua" w:cs="Book Antiqua"/>
          <w:color w:val="000000"/>
        </w:rPr>
        <w:t xml:space="preserve"> </w:t>
      </w:r>
      <w:r w:rsidRPr="00A35E51">
        <w:rPr>
          <w:rFonts w:ascii="Book Antiqua" w:hAnsi="Book Antiqua" w:cs="Book Antiqua"/>
          <w:color w:val="000000"/>
        </w:rPr>
        <w:t>(</w:t>
      </w:r>
      <w:r w:rsidRPr="00A35E51">
        <w:rPr>
          <w:rFonts w:ascii="Book Antiqua" w:hAnsi="Book Antiqua" w:cs="Book Antiqua"/>
          <w:i/>
          <w:iCs/>
          <w:color w:val="000000"/>
        </w:rPr>
        <w:t>n</w:t>
      </w:r>
      <w:r w:rsidR="00B655CB" w:rsidRPr="00A35E51">
        <w:rPr>
          <w:rFonts w:ascii="Book Antiqua" w:hAnsi="Book Antiqua" w:cs="Book Antiqua"/>
          <w:color w:val="000000"/>
        </w:rPr>
        <w:t xml:space="preserve"> </w:t>
      </w:r>
      <w:r w:rsidRPr="00A35E51">
        <w:rPr>
          <w:rFonts w:ascii="Book Antiqua" w:hAnsi="Book Antiqua" w:cs="Book Antiqua"/>
          <w:color w:val="000000"/>
        </w:rPr>
        <w:t>=</w:t>
      </w:r>
      <w:r w:rsidR="00B655CB" w:rsidRPr="00A35E51">
        <w:rPr>
          <w:rFonts w:ascii="Book Antiqua" w:hAnsi="Book Antiqua" w:cs="Book Antiqua"/>
          <w:color w:val="000000"/>
        </w:rPr>
        <w:t xml:space="preserve"> </w:t>
      </w:r>
      <w:r w:rsidRPr="00A35E51">
        <w:rPr>
          <w:rFonts w:ascii="Book Antiqua" w:hAnsi="Book Antiqua" w:cs="Book Antiqua"/>
          <w:color w:val="000000"/>
        </w:rPr>
        <w:t>12</w:t>
      </w:r>
      <w:r w:rsidR="00B655CB" w:rsidRPr="00A35E51">
        <w:rPr>
          <w:rFonts w:ascii="Book Antiqua" w:hAnsi="Book Antiqua" w:cs="Book Antiqua"/>
          <w:color w:val="000000"/>
        </w:rPr>
        <w:t xml:space="preserve"> </w:t>
      </w:r>
      <w:r w:rsidRPr="00A35E51">
        <w:rPr>
          <w:rFonts w:ascii="Book Antiqua" w:hAnsi="Book Antiqua" w:cs="Book Antiqua"/>
          <w:color w:val="000000"/>
        </w:rPr>
        <w:t>per</w:t>
      </w:r>
      <w:r w:rsidR="00B655CB" w:rsidRPr="00A35E51">
        <w:rPr>
          <w:rFonts w:ascii="Book Antiqua" w:hAnsi="Book Antiqua" w:cs="Book Antiqua"/>
          <w:color w:val="000000"/>
        </w:rPr>
        <w:t xml:space="preserve"> </w:t>
      </w:r>
      <w:r w:rsidRPr="00A35E51">
        <w:rPr>
          <w:rFonts w:ascii="Book Antiqua" w:hAnsi="Book Antiqua" w:cs="Book Antiqua"/>
          <w:color w:val="000000"/>
        </w:rPr>
        <w:t>group)</w:t>
      </w:r>
      <w:r w:rsidR="00B655CB" w:rsidRPr="00A35E51">
        <w:rPr>
          <w:rFonts w:ascii="Book Antiqua" w:hAnsi="Book Antiqua" w:cs="Book Antiqua"/>
          <w:color w:val="000000"/>
        </w:rPr>
        <w:t xml:space="preserve"> </w:t>
      </w:r>
      <w:r w:rsidRPr="00A35E51">
        <w:rPr>
          <w:rFonts w:ascii="Book Antiqua" w:hAnsi="Book Antiqua" w:cs="Book Antiqua"/>
          <w:color w:val="000000"/>
        </w:rPr>
        <w:t>post</w:t>
      </w:r>
      <w:r w:rsidR="00B655CB" w:rsidRPr="00A35E51">
        <w:rPr>
          <w:rFonts w:ascii="Book Antiqua" w:hAnsi="Book Antiqua" w:cs="Book Antiqua"/>
          <w:color w:val="000000"/>
        </w:rPr>
        <w:t xml:space="preserve"> </w:t>
      </w:r>
      <w:r w:rsidRPr="00A35E51">
        <w:rPr>
          <w:rFonts w:ascii="Book Antiqua" w:hAnsi="Book Antiqua" w:cs="Book Antiqua"/>
          <w:color w:val="000000"/>
        </w:rPr>
        <w:t>CCl</w:t>
      </w:r>
      <w:r w:rsidRPr="00A35E51">
        <w:rPr>
          <w:rFonts w:ascii="Book Antiqua" w:hAnsi="Book Antiqua" w:cs="Book Antiqua"/>
          <w:color w:val="000000"/>
          <w:vertAlign w:val="subscript"/>
        </w:rPr>
        <w:t>4</w:t>
      </w:r>
      <w:r w:rsidR="00B655CB" w:rsidRPr="00A35E51">
        <w:rPr>
          <w:rFonts w:ascii="Book Antiqua" w:hAnsi="Book Antiqua" w:cs="Book Antiqua"/>
          <w:color w:val="000000"/>
        </w:rPr>
        <w:t xml:space="preserve"> </w:t>
      </w:r>
      <w:r w:rsidRPr="00A35E51">
        <w:rPr>
          <w:rFonts w:ascii="Book Antiqua" w:hAnsi="Book Antiqua" w:cs="Book Antiqua"/>
          <w:color w:val="000000"/>
        </w:rPr>
        <w:t>administration,</w:t>
      </w:r>
      <w:r w:rsidR="00B655CB" w:rsidRPr="00A35E51">
        <w:rPr>
          <w:rFonts w:ascii="Book Antiqua" w:hAnsi="Book Antiqua" w:cs="Book Antiqua"/>
          <w:color w:val="000000"/>
        </w:rPr>
        <w:t xml:space="preserve"> </w:t>
      </w:r>
      <w:r w:rsidRPr="00A35E51">
        <w:rPr>
          <w:rFonts w:ascii="Book Antiqua" w:hAnsi="Book Antiqua" w:cs="Book Antiqua"/>
          <w:color w:val="000000"/>
        </w:rPr>
        <w:t>based</w:t>
      </w:r>
      <w:r w:rsidR="00B655CB" w:rsidRPr="00A35E51">
        <w:rPr>
          <w:rFonts w:ascii="Book Antiqua" w:hAnsi="Book Antiqua" w:cs="Book Antiqua"/>
          <w:color w:val="000000"/>
        </w:rPr>
        <w:t xml:space="preserve"> </w:t>
      </w:r>
      <w:r w:rsidRPr="00A35E51">
        <w:rPr>
          <w:rFonts w:ascii="Book Antiqua" w:hAnsi="Book Antiqua" w:cs="Book Antiqua"/>
          <w:color w:val="000000"/>
        </w:rPr>
        <w:t>on</w:t>
      </w:r>
      <w:r w:rsidR="00B655CB" w:rsidRPr="00A35E51">
        <w:rPr>
          <w:rFonts w:ascii="Book Antiqua" w:hAnsi="Book Antiqua" w:cs="Book Antiqua"/>
          <w:color w:val="000000"/>
        </w:rPr>
        <w:t xml:space="preserve"> </w:t>
      </w:r>
      <w:r w:rsidRPr="00A35E51">
        <w:rPr>
          <w:rFonts w:ascii="Book Antiqua" w:hAnsi="Book Antiqua" w:cs="Book Antiqua"/>
          <w:color w:val="000000"/>
        </w:rPr>
        <w:t>our</w:t>
      </w:r>
      <w:r w:rsidR="00B655CB" w:rsidRPr="00A35E51">
        <w:rPr>
          <w:rFonts w:ascii="Book Antiqua" w:hAnsi="Book Antiqua" w:cs="Book Antiqua"/>
          <w:color w:val="000000"/>
        </w:rPr>
        <w:t xml:space="preserve"> </w:t>
      </w:r>
      <w:r w:rsidRPr="00A35E51">
        <w:rPr>
          <w:rFonts w:ascii="Book Antiqua" w:hAnsi="Book Antiqua" w:cs="Book Antiqua"/>
          <w:color w:val="000000"/>
        </w:rPr>
        <w:t>preliminary</w:t>
      </w:r>
      <w:r w:rsidR="00B655CB" w:rsidRPr="00A35E51">
        <w:rPr>
          <w:rFonts w:ascii="Book Antiqua" w:hAnsi="Book Antiqua" w:cs="Book Antiqua"/>
          <w:color w:val="000000"/>
        </w:rPr>
        <w:t xml:space="preserve"> </w:t>
      </w:r>
      <w:r w:rsidRPr="00A35E51">
        <w:rPr>
          <w:rFonts w:ascii="Book Antiqua" w:hAnsi="Book Antiqua" w:cs="Book Antiqua"/>
          <w:color w:val="000000"/>
        </w:rPr>
        <w:t>studies.</w:t>
      </w:r>
    </w:p>
    <w:p w14:paraId="3B1C9160" w14:textId="77777777" w:rsidR="005B5D2E" w:rsidRPr="00A35E51" w:rsidRDefault="005B5D2E" w:rsidP="00A35E51">
      <w:pPr>
        <w:spacing w:line="360" w:lineRule="auto"/>
        <w:jc w:val="both"/>
        <w:rPr>
          <w:rFonts w:ascii="Book Antiqua" w:hAnsi="Book Antiqua"/>
          <w:color w:val="000000"/>
        </w:rPr>
      </w:pPr>
    </w:p>
    <w:p w14:paraId="5201D5B5" w14:textId="77777777" w:rsidR="005B5D2E" w:rsidRPr="00A35E51" w:rsidRDefault="005B5D2E" w:rsidP="00A35E51">
      <w:pPr>
        <w:spacing w:line="360" w:lineRule="auto"/>
        <w:jc w:val="both"/>
        <w:rPr>
          <w:rFonts w:ascii="Book Antiqua" w:hAnsi="Book Antiqua"/>
          <w:color w:val="000000"/>
        </w:rPr>
      </w:pPr>
      <w:r w:rsidRPr="00A35E51">
        <w:rPr>
          <w:rFonts w:ascii="Book Antiqua" w:hAnsi="Book Antiqua" w:cs="Book Antiqua"/>
          <w:b/>
          <w:bCs/>
          <w:i/>
          <w:iCs/>
          <w:color w:val="000000"/>
        </w:rPr>
        <w:t>Cell</w:t>
      </w:r>
      <w:r w:rsidR="00B655CB" w:rsidRPr="00A35E51">
        <w:rPr>
          <w:rFonts w:ascii="Book Antiqua" w:hAnsi="Book Antiqua" w:cs="Book Antiqua"/>
          <w:b/>
          <w:bCs/>
          <w:i/>
          <w:iCs/>
          <w:color w:val="000000"/>
        </w:rPr>
        <w:t xml:space="preserve"> </w:t>
      </w:r>
      <w:r w:rsidRPr="00A35E51">
        <w:rPr>
          <w:rFonts w:ascii="Book Antiqua" w:hAnsi="Book Antiqua" w:cs="Book Antiqua"/>
          <w:b/>
          <w:bCs/>
          <w:i/>
          <w:iCs/>
          <w:color w:val="000000"/>
        </w:rPr>
        <w:t>lines</w:t>
      </w:r>
      <w:r w:rsidR="00B655CB" w:rsidRPr="00A35E51">
        <w:rPr>
          <w:rFonts w:ascii="Book Antiqua" w:hAnsi="Book Antiqua" w:cs="Book Antiqua"/>
          <w:b/>
          <w:bCs/>
          <w:i/>
          <w:iCs/>
          <w:color w:val="000000"/>
        </w:rPr>
        <w:t xml:space="preserve"> </w:t>
      </w:r>
      <w:r w:rsidRPr="00A35E51">
        <w:rPr>
          <w:rFonts w:ascii="Book Antiqua" w:hAnsi="Book Antiqua" w:cs="Book Antiqua"/>
          <w:b/>
          <w:bCs/>
          <w:i/>
          <w:iCs/>
          <w:color w:val="000000"/>
        </w:rPr>
        <w:t>and</w:t>
      </w:r>
      <w:r w:rsidR="00B655CB" w:rsidRPr="00A35E51">
        <w:rPr>
          <w:rFonts w:ascii="Book Antiqua" w:hAnsi="Book Antiqua" w:cs="Book Antiqua"/>
          <w:b/>
          <w:bCs/>
          <w:i/>
          <w:iCs/>
          <w:color w:val="000000"/>
        </w:rPr>
        <w:t xml:space="preserve"> </w:t>
      </w:r>
      <w:r w:rsidRPr="00A35E51">
        <w:rPr>
          <w:rFonts w:ascii="Book Antiqua" w:hAnsi="Book Antiqua" w:cs="Book Antiqua"/>
          <w:b/>
          <w:bCs/>
          <w:i/>
          <w:iCs/>
          <w:color w:val="000000"/>
        </w:rPr>
        <w:t>culture</w:t>
      </w:r>
    </w:p>
    <w:p w14:paraId="2B7065AF" w14:textId="77777777" w:rsidR="005B5D2E" w:rsidRPr="00A35E51" w:rsidRDefault="005B5D2E" w:rsidP="00A35E51">
      <w:pPr>
        <w:spacing w:line="360" w:lineRule="auto"/>
        <w:jc w:val="both"/>
        <w:rPr>
          <w:rFonts w:ascii="Book Antiqua" w:hAnsi="Book Antiqua"/>
          <w:color w:val="000000"/>
        </w:rPr>
      </w:pPr>
      <w:r w:rsidRPr="00A35E51">
        <w:rPr>
          <w:rFonts w:ascii="Book Antiqua" w:hAnsi="Book Antiqua" w:cs="Book Antiqua"/>
          <w:color w:val="000000"/>
        </w:rPr>
        <w:t>Human</w:t>
      </w:r>
      <w:r w:rsidR="00B655CB" w:rsidRPr="00A35E51">
        <w:rPr>
          <w:rFonts w:ascii="Book Antiqua" w:hAnsi="Book Antiqua" w:cs="Book Antiqua"/>
          <w:color w:val="000000"/>
        </w:rPr>
        <w:t xml:space="preserve"> </w:t>
      </w:r>
      <w:r w:rsidRPr="00A35E51">
        <w:rPr>
          <w:rFonts w:ascii="Book Antiqua" w:hAnsi="Book Antiqua" w:cs="Book Antiqua"/>
          <w:color w:val="000000"/>
        </w:rPr>
        <w:t>hepatocyte</w:t>
      </w:r>
      <w:r w:rsidR="00B655CB" w:rsidRPr="00A35E51">
        <w:rPr>
          <w:rFonts w:ascii="Book Antiqua" w:hAnsi="Book Antiqua" w:cs="Book Antiqua"/>
          <w:color w:val="000000"/>
        </w:rPr>
        <w:t xml:space="preserve"> </w:t>
      </w:r>
      <w:r w:rsidRPr="00A35E51">
        <w:rPr>
          <w:rFonts w:ascii="Book Antiqua" w:hAnsi="Book Antiqua" w:cs="Book Antiqua"/>
          <w:color w:val="000000"/>
        </w:rPr>
        <w:t>LO2</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hepatoma</w:t>
      </w:r>
      <w:r w:rsidR="00B655CB" w:rsidRPr="00A35E51">
        <w:rPr>
          <w:rFonts w:ascii="Book Antiqua" w:hAnsi="Book Antiqua" w:cs="Book Antiqua"/>
          <w:color w:val="000000"/>
        </w:rPr>
        <w:t xml:space="preserve"> </w:t>
      </w:r>
      <w:r w:rsidRPr="00A35E51">
        <w:rPr>
          <w:rFonts w:ascii="Book Antiqua" w:hAnsi="Book Antiqua" w:cs="Book Antiqua"/>
          <w:color w:val="000000"/>
        </w:rPr>
        <w:t>HepG2</w:t>
      </w:r>
      <w:r w:rsidR="00B655CB" w:rsidRPr="00A35E51">
        <w:rPr>
          <w:rFonts w:ascii="Book Antiqua" w:hAnsi="Book Antiqua" w:cs="Book Antiqua"/>
          <w:color w:val="000000"/>
        </w:rPr>
        <w:t xml:space="preserve"> </w:t>
      </w:r>
      <w:r w:rsidRPr="00A35E51">
        <w:rPr>
          <w:rFonts w:ascii="Book Antiqua" w:hAnsi="Book Antiqua" w:cs="Book Antiqua"/>
          <w:color w:val="000000"/>
        </w:rPr>
        <w:t>cell</w:t>
      </w:r>
      <w:r w:rsidR="00B655CB" w:rsidRPr="00A35E51">
        <w:rPr>
          <w:rFonts w:ascii="Book Antiqua" w:hAnsi="Book Antiqua" w:cs="Book Antiqua"/>
          <w:color w:val="000000"/>
        </w:rPr>
        <w:t xml:space="preserve"> </w:t>
      </w:r>
      <w:r w:rsidRPr="00A35E51">
        <w:rPr>
          <w:rFonts w:ascii="Book Antiqua" w:hAnsi="Book Antiqua" w:cs="Book Antiqua"/>
          <w:color w:val="000000"/>
        </w:rPr>
        <w:t>lines</w:t>
      </w:r>
      <w:r w:rsidR="00B655CB" w:rsidRPr="00A35E51">
        <w:rPr>
          <w:rFonts w:ascii="Book Antiqua" w:hAnsi="Book Antiqua" w:cs="Book Antiqua"/>
          <w:color w:val="000000"/>
        </w:rPr>
        <w:t xml:space="preserve"> </w:t>
      </w:r>
      <w:r w:rsidRPr="00A35E51">
        <w:rPr>
          <w:rFonts w:ascii="Book Antiqua" w:hAnsi="Book Antiqua" w:cs="Book Antiqua"/>
          <w:color w:val="000000"/>
        </w:rPr>
        <w:t>were</w:t>
      </w:r>
      <w:r w:rsidR="00B655CB" w:rsidRPr="00A35E51">
        <w:rPr>
          <w:rFonts w:ascii="Book Antiqua" w:hAnsi="Book Antiqua" w:cs="Book Antiqua"/>
          <w:color w:val="000000"/>
        </w:rPr>
        <w:t xml:space="preserve"> </w:t>
      </w:r>
      <w:r w:rsidRPr="00A35E51">
        <w:rPr>
          <w:rFonts w:ascii="Book Antiqua" w:hAnsi="Book Antiqua" w:cs="Book Antiqua"/>
          <w:color w:val="000000"/>
        </w:rPr>
        <w:t>obtained</w:t>
      </w:r>
      <w:r w:rsidR="00B655CB" w:rsidRPr="00A35E51">
        <w:rPr>
          <w:rFonts w:ascii="Book Antiqua" w:hAnsi="Book Antiqua" w:cs="Book Antiqua"/>
          <w:color w:val="000000"/>
        </w:rPr>
        <w:t xml:space="preserve"> </w:t>
      </w:r>
      <w:r w:rsidRPr="00A35E51">
        <w:rPr>
          <w:rFonts w:ascii="Book Antiqua" w:hAnsi="Book Antiqua" w:cs="Book Antiqua"/>
          <w:color w:val="000000"/>
        </w:rPr>
        <w:t>from</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Type</w:t>
      </w:r>
      <w:r w:rsidR="00B655CB" w:rsidRPr="00A35E51">
        <w:rPr>
          <w:rFonts w:ascii="Book Antiqua" w:hAnsi="Book Antiqua" w:cs="Book Antiqua"/>
          <w:color w:val="000000"/>
        </w:rPr>
        <w:t xml:space="preserve"> </w:t>
      </w:r>
      <w:r w:rsidRPr="00A35E51">
        <w:rPr>
          <w:rFonts w:ascii="Book Antiqua" w:hAnsi="Book Antiqua" w:cs="Book Antiqua"/>
          <w:color w:val="000000"/>
        </w:rPr>
        <w:t>Culture</w:t>
      </w:r>
      <w:r w:rsidR="00B655CB" w:rsidRPr="00A35E51">
        <w:rPr>
          <w:rFonts w:ascii="Book Antiqua" w:hAnsi="Book Antiqua" w:cs="Book Antiqua"/>
          <w:color w:val="000000"/>
        </w:rPr>
        <w:t xml:space="preserve"> </w:t>
      </w:r>
      <w:r w:rsidRPr="00A35E51">
        <w:rPr>
          <w:rFonts w:ascii="Book Antiqua" w:hAnsi="Book Antiqua" w:cs="Book Antiqua"/>
          <w:color w:val="000000"/>
        </w:rPr>
        <w:t>Collection</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Chinese</w:t>
      </w:r>
      <w:r w:rsidR="00B655CB" w:rsidRPr="00A35E51">
        <w:rPr>
          <w:rFonts w:ascii="Book Antiqua" w:hAnsi="Book Antiqua" w:cs="Book Antiqua"/>
          <w:color w:val="000000"/>
        </w:rPr>
        <w:t xml:space="preserve"> </w:t>
      </w:r>
      <w:r w:rsidRPr="00A35E51">
        <w:rPr>
          <w:rFonts w:ascii="Book Antiqua" w:hAnsi="Book Antiqua" w:cs="Book Antiqua"/>
          <w:color w:val="000000"/>
        </w:rPr>
        <w:t>Academy</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Sciences</w:t>
      </w:r>
      <w:r w:rsidR="00B655CB" w:rsidRPr="00A35E51">
        <w:rPr>
          <w:rFonts w:ascii="Book Antiqua" w:hAnsi="Book Antiqua" w:cs="Book Antiqua"/>
          <w:color w:val="000000"/>
        </w:rPr>
        <w:t xml:space="preserve"> </w:t>
      </w:r>
      <w:r w:rsidRPr="00A35E51">
        <w:rPr>
          <w:rFonts w:ascii="Book Antiqua" w:hAnsi="Book Antiqua" w:cs="Book Antiqua"/>
          <w:color w:val="000000"/>
        </w:rPr>
        <w:t>(Shanghai,</w:t>
      </w:r>
      <w:r w:rsidR="00B655CB" w:rsidRPr="00A35E51">
        <w:rPr>
          <w:rFonts w:ascii="Book Antiqua" w:hAnsi="Book Antiqua" w:cs="Book Antiqua"/>
          <w:color w:val="000000"/>
        </w:rPr>
        <w:t xml:space="preserve"> </w:t>
      </w:r>
      <w:r w:rsidRPr="00A35E51">
        <w:rPr>
          <w:rFonts w:ascii="Book Antiqua" w:hAnsi="Book Antiqua" w:cs="Book Antiqua"/>
          <w:color w:val="000000"/>
        </w:rPr>
        <w:t>China)</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identified</w:t>
      </w:r>
      <w:r w:rsidR="00B655CB" w:rsidRPr="00A35E51">
        <w:rPr>
          <w:rFonts w:ascii="Book Antiqua" w:hAnsi="Book Antiqua" w:cs="Book Antiqua"/>
          <w:color w:val="000000"/>
        </w:rPr>
        <w:t xml:space="preserve"> </w:t>
      </w:r>
      <w:r w:rsidRPr="00A35E51">
        <w:rPr>
          <w:rFonts w:ascii="Book Antiqua" w:hAnsi="Book Antiqua" w:cs="Book Antiqua"/>
          <w:color w:val="000000"/>
        </w:rPr>
        <w:lastRenderedPageBreak/>
        <w:t>by</w:t>
      </w:r>
      <w:r w:rsidR="00B655CB" w:rsidRPr="00A35E51">
        <w:rPr>
          <w:rFonts w:ascii="Book Antiqua" w:hAnsi="Book Antiqua" w:cs="Book Antiqua"/>
          <w:color w:val="000000"/>
        </w:rPr>
        <w:t xml:space="preserve"> </w:t>
      </w:r>
      <w:r w:rsidRPr="00A35E51">
        <w:rPr>
          <w:rFonts w:ascii="Book Antiqua" w:hAnsi="Book Antiqua" w:cs="Book Antiqua"/>
          <w:color w:val="000000"/>
        </w:rPr>
        <w:t>STR.</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cells</w:t>
      </w:r>
      <w:r w:rsidR="00B655CB" w:rsidRPr="00A35E51">
        <w:rPr>
          <w:rFonts w:ascii="Book Antiqua" w:hAnsi="Book Antiqua" w:cs="Book Antiqua"/>
          <w:color w:val="000000"/>
        </w:rPr>
        <w:t xml:space="preserve"> </w:t>
      </w:r>
      <w:r w:rsidRPr="00A35E51">
        <w:rPr>
          <w:rFonts w:ascii="Book Antiqua" w:hAnsi="Book Antiqua" w:cs="Book Antiqua"/>
          <w:color w:val="000000"/>
        </w:rPr>
        <w:t>were</w:t>
      </w:r>
      <w:r w:rsidR="00B655CB" w:rsidRPr="00A35E51">
        <w:rPr>
          <w:rFonts w:ascii="Book Antiqua" w:hAnsi="Book Antiqua" w:cs="Book Antiqua"/>
          <w:color w:val="000000"/>
        </w:rPr>
        <w:t xml:space="preserve"> </w:t>
      </w:r>
      <w:r w:rsidRPr="00A35E51">
        <w:rPr>
          <w:rFonts w:ascii="Book Antiqua" w:hAnsi="Book Antiqua" w:cs="Book Antiqua"/>
          <w:color w:val="000000"/>
        </w:rPr>
        <w:t>cultured</w:t>
      </w:r>
      <w:r w:rsidR="00B655CB" w:rsidRPr="00A35E51">
        <w:rPr>
          <w:rFonts w:ascii="Book Antiqua" w:hAnsi="Book Antiqua" w:cs="Book Antiqua"/>
          <w:color w:val="000000"/>
          <w:lang w:eastAsia="zh-CN"/>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RPMI-1640</w:t>
      </w:r>
      <w:r w:rsidR="00B655CB" w:rsidRPr="00A35E51">
        <w:rPr>
          <w:rFonts w:ascii="Book Antiqua" w:hAnsi="Book Antiqua" w:cs="Book Antiqua"/>
          <w:color w:val="000000"/>
        </w:rPr>
        <w:t xml:space="preserve"> </w:t>
      </w:r>
      <w:r w:rsidRPr="00A35E51">
        <w:rPr>
          <w:rFonts w:ascii="Book Antiqua" w:hAnsi="Book Antiqua" w:cs="Book Antiqua"/>
          <w:color w:val="000000"/>
        </w:rPr>
        <w:t>containing</w:t>
      </w:r>
      <w:r w:rsidR="00B655CB" w:rsidRPr="00A35E51">
        <w:rPr>
          <w:rFonts w:ascii="Book Antiqua" w:hAnsi="Book Antiqua" w:cs="Book Antiqua"/>
          <w:color w:val="000000"/>
        </w:rPr>
        <w:t xml:space="preserve"> </w:t>
      </w:r>
      <w:r w:rsidRPr="00A35E51">
        <w:rPr>
          <w:rFonts w:ascii="Book Antiqua" w:hAnsi="Book Antiqua" w:cs="Book Antiqua"/>
          <w:color w:val="000000"/>
        </w:rPr>
        <w:t>10%</w:t>
      </w:r>
      <w:r w:rsidR="00B655CB" w:rsidRPr="00A35E51">
        <w:rPr>
          <w:rFonts w:ascii="Book Antiqua" w:hAnsi="Book Antiqua" w:cs="Book Antiqua"/>
          <w:color w:val="000000"/>
        </w:rPr>
        <w:t xml:space="preserve"> </w:t>
      </w:r>
      <w:r w:rsidRPr="00A35E51">
        <w:rPr>
          <w:rFonts w:ascii="Book Antiqua" w:hAnsi="Book Antiqua" w:cs="Book Antiqua"/>
          <w:color w:val="000000"/>
        </w:rPr>
        <w:t>fetal</w:t>
      </w:r>
      <w:r w:rsidR="00B655CB" w:rsidRPr="00A35E51">
        <w:rPr>
          <w:rFonts w:ascii="Book Antiqua" w:hAnsi="Book Antiqua" w:cs="Book Antiqua"/>
          <w:color w:val="000000"/>
        </w:rPr>
        <w:t xml:space="preserve"> </w:t>
      </w:r>
      <w:r w:rsidRPr="00A35E51">
        <w:rPr>
          <w:rFonts w:ascii="Book Antiqua" w:hAnsi="Book Antiqua" w:cs="Book Antiqua"/>
          <w:color w:val="000000"/>
        </w:rPr>
        <w:t>bovine</w:t>
      </w:r>
      <w:r w:rsidR="00B655CB" w:rsidRPr="00A35E51">
        <w:rPr>
          <w:rFonts w:ascii="Book Antiqua" w:hAnsi="Book Antiqua" w:cs="Book Antiqua"/>
          <w:color w:val="000000"/>
        </w:rPr>
        <w:t xml:space="preserve"> </w:t>
      </w:r>
      <w:r w:rsidRPr="00A35E51">
        <w:rPr>
          <w:rFonts w:ascii="Book Antiqua" w:hAnsi="Book Antiqua" w:cs="Book Antiqua"/>
          <w:color w:val="000000"/>
        </w:rPr>
        <w:t>serum,</w:t>
      </w:r>
      <w:r w:rsidR="00B655CB" w:rsidRPr="00A35E51">
        <w:rPr>
          <w:rFonts w:ascii="Book Antiqua" w:hAnsi="Book Antiqua" w:cs="Book Antiqua"/>
          <w:color w:val="000000"/>
        </w:rPr>
        <w:t xml:space="preserve"> </w:t>
      </w:r>
      <w:r w:rsidRPr="00A35E51">
        <w:rPr>
          <w:rFonts w:ascii="Book Antiqua" w:hAnsi="Book Antiqua" w:cs="Book Antiqua"/>
          <w:color w:val="000000"/>
        </w:rPr>
        <w:t>100</w:t>
      </w:r>
      <w:r w:rsidR="00B655CB" w:rsidRPr="00A35E51">
        <w:rPr>
          <w:rFonts w:ascii="Book Antiqua" w:hAnsi="Book Antiqua" w:cs="Book Antiqua"/>
          <w:color w:val="000000"/>
        </w:rPr>
        <w:t xml:space="preserve"> </w:t>
      </w:r>
      <w:r w:rsidRPr="00A35E51">
        <w:rPr>
          <w:rFonts w:ascii="Book Antiqua" w:hAnsi="Book Antiqua" w:cs="Book Antiqua"/>
          <w:color w:val="000000"/>
        </w:rPr>
        <w:t>Units/mL</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penicillin</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100</w:t>
      </w:r>
      <w:r w:rsidR="00B655CB" w:rsidRPr="00A35E51">
        <w:rPr>
          <w:rFonts w:ascii="Book Antiqua" w:hAnsi="Book Antiqua" w:cs="Book Antiqua"/>
          <w:color w:val="000000"/>
        </w:rPr>
        <w:t xml:space="preserve"> </w:t>
      </w:r>
      <w:r w:rsidR="00035AF2" w:rsidRPr="00A35E51">
        <w:rPr>
          <w:rFonts w:ascii="Book Antiqua" w:hAnsi="Book Antiqua" w:cs="Book Antiqua"/>
          <w:color w:val="000000"/>
        </w:rPr>
        <w:t>μ</w:t>
      </w:r>
      <w:r w:rsidRPr="00A35E51">
        <w:rPr>
          <w:rFonts w:ascii="Book Antiqua" w:hAnsi="Book Antiqua" w:cs="Book Antiqua"/>
          <w:color w:val="000000"/>
        </w:rPr>
        <w:t>g/mL</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streptomycin</w:t>
      </w:r>
      <w:r w:rsidR="00B655CB" w:rsidRPr="00A35E51">
        <w:rPr>
          <w:rFonts w:ascii="Book Antiqua" w:hAnsi="Book Antiqua" w:cs="Book Antiqua"/>
          <w:color w:val="000000"/>
        </w:rPr>
        <w:t xml:space="preserve"> </w:t>
      </w:r>
      <w:r w:rsidRPr="00A35E51">
        <w:rPr>
          <w:rFonts w:ascii="Book Antiqua" w:hAnsi="Book Antiqua" w:cs="Book Antiqua"/>
          <w:color w:val="000000"/>
        </w:rPr>
        <w:t>at</w:t>
      </w:r>
      <w:r w:rsidR="00B655CB" w:rsidRPr="00A35E51">
        <w:rPr>
          <w:rFonts w:ascii="Book Antiqua" w:hAnsi="Book Antiqua" w:cs="Book Antiqua"/>
          <w:color w:val="000000"/>
        </w:rPr>
        <w:t xml:space="preserve"> </w:t>
      </w:r>
      <w:smartTag w:uri="urn:schemas-microsoft-com:office:smarttags" w:element="chmetcnv">
        <w:smartTagPr>
          <w:attr w:name="UnitName" w:val="ﾰC"/>
          <w:attr w:name="SourceValue" w:val="37"/>
          <w:attr w:name="HasSpace" w:val="True"/>
          <w:attr w:name="Negative" w:val="False"/>
          <w:attr w:name="NumberType" w:val="1"/>
          <w:attr w:name="TCSC" w:val="0"/>
        </w:smartTagPr>
        <w:r w:rsidRPr="00A35E51">
          <w:rPr>
            <w:rFonts w:ascii="Book Antiqua" w:hAnsi="Book Antiqua" w:cs="Book Antiqua"/>
            <w:color w:val="000000"/>
          </w:rPr>
          <w:t>37</w:t>
        </w:r>
        <w:r w:rsidR="0060425D" w:rsidRPr="00A35E51">
          <w:rPr>
            <w:rFonts w:ascii="Book Antiqua" w:hAnsi="Book Antiqua" w:cs="Book Antiqua"/>
            <w:color w:val="000000"/>
            <w:lang w:eastAsia="zh-CN"/>
          </w:rPr>
          <w:t xml:space="preserve"> </w:t>
        </w:r>
        <w:r w:rsidRPr="00A35E51">
          <w:rPr>
            <w:rFonts w:ascii="Book Antiqua" w:hAnsi="Book Antiqua" w:cs="Book Antiqua"/>
            <w:color w:val="000000"/>
          </w:rPr>
          <w:t>°C</w:t>
        </w:r>
      </w:smartTag>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a</w:t>
      </w:r>
      <w:r w:rsidR="00B655CB" w:rsidRPr="00A35E51">
        <w:rPr>
          <w:rFonts w:ascii="Book Antiqua" w:hAnsi="Book Antiqua" w:cs="Book Antiqua"/>
          <w:color w:val="000000"/>
        </w:rPr>
        <w:t xml:space="preserve"> </w:t>
      </w:r>
      <w:r w:rsidRPr="00A35E51">
        <w:rPr>
          <w:rFonts w:ascii="Book Antiqua" w:hAnsi="Book Antiqua" w:cs="Book Antiqua"/>
          <w:color w:val="000000"/>
        </w:rPr>
        <w:t>5%</w:t>
      </w:r>
      <w:r w:rsidR="00B655CB" w:rsidRPr="00A35E51">
        <w:rPr>
          <w:rFonts w:ascii="Book Antiqua" w:hAnsi="Book Antiqua" w:cs="Book Antiqua"/>
          <w:color w:val="000000"/>
        </w:rPr>
        <w:t xml:space="preserve"> </w:t>
      </w:r>
      <w:r w:rsidRPr="00A35E51">
        <w:rPr>
          <w:rFonts w:ascii="Book Antiqua" w:hAnsi="Book Antiqua" w:cs="Book Antiqua"/>
          <w:color w:val="000000"/>
        </w:rPr>
        <w:t>CO</w:t>
      </w:r>
      <w:r w:rsidRPr="00A35E51">
        <w:rPr>
          <w:rFonts w:ascii="Book Antiqua" w:hAnsi="Book Antiqua" w:cs="Book Antiqua"/>
          <w:color w:val="000000"/>
          <w:vertAlign w:val="subscript"/>
        </w:rPr>
        <w:t>2</w:t>
      </w:r>
      <w:r w:rsidR="00B655CB" w:rsidRPr="00A35E51">
        <w:rPr>
          <w:rFonts w:ascii="Book Antiqua" w:hAnsi="Book Antiqua" w:cs="Book Antiqua"/>
          <w:color w:val="000000"/>
          <w:lang w:eastAsia="zh-CN"/>
        </w:rPr>
        <w:t xml:space="preserve"> </w:t>
      </w:r>
      <w:r w:rsidRPr="00A35E51">
        <w:rPr>
          <w:rFonts w:ascii="Book Antiqua" w:hAnsi="Book Antiqua" w:cs="Book Antiqua"/>
          <w:color w:val="000000"/>
          <w:lang w:eastAsia="zh-CN"/>
        </w:rPr>
        <w:t>incubator</w:t>
      </w:r>
      <w:r w:rsidRPr="00A35E51">
        <w:rPr>
          <w:rFonts w:ascii="Book Antiqua" w:hAnsi="Book Antiqua" w:cs="Book Antiqua"/>
          <w:color w:val="000000"/>
        </w:rPr>
        <w:t>.</w:t>
      </w:r>
      <w:r w:rsidR="00B655CB" w:rsidRPr="00A35E51">
        <w:rPr>
          <w:rFonts w:ascii="Book Antiqua" w:hAnsi="Book Antiqua" w:cs="Book Antiqua"/>
          <w:color w:val="000000"/>
        </w:rPr>
        <w:t xml:space="preserve"> </w:t>
      </w:r>
      <w:r w:rsidRPr="00A35E51">
        <w:rPr>
          <w:rFonts w:ascii="Book Antiqua" w:hAnsi="Book Antiqua" w:cs="Book Antiqua"/>
          <w:color w:val="000000"/>
        </w:rPr>
        <w:t>To</w:t>
      </w:r>
      <w:r w:rsidR="00B655CB" w:rsidRPr="00A35E51">
        <w:rPr>
          <w:rFonts w:ascii="Book Antiqua" w:hAnsi="Book Antiqua" w:cs="Book Antiqua"/>
          <w:color w:val="000000"/>
        </w:rPr>
        <w:t xml:space="preserve"> </w:t>
      </w:r>
      <w:r w:rsidRPr="00A35E51">
        <w:rPr>
          <w:rFonts w:ascii="Book Antiqua" w:hAnsi="Book Antiqua" w:cs="Book Antiqua"/>
          <w:color w:val="000000"/>
        </w:rPr>
        <w:t>induce</w:t>
      </w:r>
      <w:r w:rsidR="00B655CB" w:rsidRPr="00A35E51">
        <w:rPr>
          <w:rFonts w:ascii="Book Antiqua" w:hAnsi="Book Antiqua" w:cs="Book Antiqua"/>
          <w:color w:val="000000"/>
        </w:rPr>
        <w:t xml:space="preserve"> </w:t>
      </w:r>
      <w:r w:rsidRPr="00A35E51">
        <w:rPr>
          <w:rFonts w:ascii="Book Antiqua" w:hAnsi="Book Antiqua" w:cs="Book Antiqua"/>
          <w:color w:val="000000"/>
        </w:rPr>
        <w:t>ER</w:t>
      </w:r>
      <w:r w:rsidR="00B655CB" w:rsidRPr="00A35E51">
        <w:rPr>
          <w:rFonts w:ascii="Book Antiqua" w:hAnsi="Book Antiqua" w:cs="Book Antiqua"/>
          <w:color w:val="000000"/>
        </w:rPr>
        <w:t xml:space="preserve"> </w:t>
      </w:r>
      <w:r w:rsidRPr="00A35E51">
        <w:rPr>
          <w:rFonts w:ascii="Book Antiqua" w:hAnsi="Book Antiqua" w:cs="Book Antiqua"/>
          <w:color w:val="000000"/>
        </w:rPr>
        <w:t>stress,</w:t>
      </w:r>
      <w:r w:rsidR="00B655CB" w:rsidRPr="00A35E51">
        <w:rPr>
          <w:rFonts w:ascii="Book Antiqua" w:hAnsi="Book Antiqua" w:cs="Book Antiqua"/>
          <w:color w:val="000000"/>
        </w:rPr>
        <w:t xml:space="preserve"> </w:t>
      </w:r>
      <w:r w:rsidRPr="00A35E51">
        <w:rPr>
          <w:rFonts w:ascii="Book Antiqua" w:hAnsi="Book Antiqua" w:cs="Book Antiqua"/>
          <w:color w:val="000000"/>
        </w:rPr>
        <w:t>LO2</w:t>
      </w:r>
      <w:r w:rsidR="00B655CB" w:rsidRPr="00A35E51">
        <w:rPr>
          <w:rFonts w:ascii="Book Antiqua" w:hAnsi="Book Antiqua" w:cs="Book Antiqua"/>
          <w:color w:val="000000"/>
        </w:rPr>
        <w:t xml:space="preserve"> </w:t>
      </w:r>
      <w:r w:rsidRPr="00A35E51">
        <w:rPr>
          <w:rFonts w:ascii="Book Antiqua" w:hAnsi="Book Antiqua" w:cs="Book Antiqua"/>
          <w:color w:val="000000"/>
        </w:rPr>
        <w:t>cells</w:t>
      </w:r>
      <w:r w:rsidR="00B655CB" w:rsidRPr="00A35E51">
        <w:rPr>
          <w:rFonts w:ascii="Book Antiqua" w:hAnsi="Book Antiqua" w:cs="Book Antiqua"/>
          <w:color w:val="000000"/>
        </w:rPr>
        <w:t xml:space="preserve"> </w:t>
      </w:r>
      <w:r w:rsidRPr="00A35E51">
        <w:rPr>
          <w:rFonts w:ascii="Book Antiqua" w:hAnsi="Book Antiqua" w:cs="Book Antiqua"/>
          <w:color w:val="000000"/>
        </w:rPr>
        <w:t>were</w:t>
      </w:r>
      <w:r w:rsidR="00B655CB" w:rsidRPr="00A35E51">
        <w:rPr>
          <w:rFonts w:ascii="Book Antiqua" w:hAnsi="Book Antiqua" w:cs="Book Antiqua"/>
          <w:color w:val="000000"/>
        </w:rPr>
        <w:t xml:space="preserve"> </w:t>
      </w:r>
      <w:r w:rsidRPr="00A35E51">
        <w:rPr>
          <w:rFonts w:ascii="Book Antiqua" w:hAnsi="Book Antiqua" w:cs="Book Antiqua"/>
          <w:color w:val="000000"/>
        </w:rPr>
        <w:t>treated</w:t>
      </w:r>
      <w:r w:rsidR="00B655CB" w:rsidRPr="00A35E51">
        <w:rPr>
          <w:rFonts w:ascii="Book Antiqua" w:hAnsi="Book Antiqua" w:cs="Book Antiqua"/>
          <w:color w:val="000000"/>
        </w:rPr>
        <w:t xml:space="preserve"> </w:t>
      </w:r>
      <w:r w:rsidRPr="00A35E51">
        <w:rPr>
          <w:rFonts w:ascii="Book Antiqua" w:hAnsi="Book Antiqua" w:cs="Book Antiqua"/>
          <w:color w:val="000000"/>
        </w:rPr>
        <w:t>with,</w:t>
      </w:r>
      <w:r w:rsidR="00B655CB" w:rsidRPr="00A35E51">
        <w:rPr>
          <w:rFonts w:ascii="Book Antiqua" w:hAnsi="Book Antiqua" w:cs="Book Antiqua"/>
          <w:color w:val="000000"/>
        </w:rPr>
        <w:t xml:space="preserve"> </w:t>
      </w:r>
      <w:r w:rsidRPr="00A35E51">
        <w:rPr>
          <w:rFonts w:ascii="Book Antiqua" w:hAnsi="Book Antiqua" w:cs="Book Antiqua"/>
          <w:color w:val="000000"/>
        </w:rPr>
        <w:t>or</w:t>
      </w:r>
      <w:r w:rsidR="00B655CB" w:rsidRPr="00A35E51">
        <w:rPr>
          <w:rFonts w:ascii="Book Antiqua" w:hAnsi="Book Antiqua" w:cs="Book Antiqua"/>
          <w:color w:val="000000"/>
        </w:rPr>
        <w:t xml:space="preserve"> </w:t>
      </w:r>
      <w:r w:rsidRPr="00A35E51">
        <w:rPr>
          <w:rFonts w:ascii="Book Antiqua" w:hAnsi="Book Antiqua" w:cs="Book Antiqua"/>
          <w:color w:val="000000"/>
        </w:rPr>
        <w:t>without</w:t>
      </w:r>
      <w:r w:rsidR="00B655CB" w:rsidRPr="00A35E51">
        <w:rPr>
          <w:rFonts w:ascii="Book Antiqua" w:hAnsi="Book Antiqua" w:cs="Book Antiqua"/>
          <w:color w:val="000000"/>
        </w:rPr>
        <w:t xml:space="preserve"> </w:t>
      </w:r>
      <w:r w:rsidRPr="00A35E51">
        <w:rPr>
          <w:rFonts w:ascii="Book Antiqua" w:hAnsi="Book Antiqua" w:cs="Book Antiqua"/>
          <w:color w:val="000000"/>
        </w:rPr>
        <w:t>(NC</w:t>
      </w:r>
      <w:r w:rsidR="00B655CB" w:rsidRPr="00A35E51">
        <w:rPr>
          <w:rFonts w:ascii="Book Antiqua" w:hAnsi="Book Antiqua" w:cs="Book Antiqua"/>
          <w:color w:val="000000"/>
        </w:rPr>
        <w:t xml:space="preserve"> </w:t>
      </w:r>
      <w:r w:rsidRPr="00A35E51">
        <w:rPr>
          <w:rFonts w:ascii="Book Antiqua" w:hAnsi="Book Antiqua" w:cs="Book Antiqua"/>
          <w:color w:val="000000"/>
        </w:rPr>
        <w:t>group),</w:t>
      </w:r>
      <w:r w:rsidR="00B655CB" w:rsidRPr="00A35E51">
        <w:rPr>
          <w:rFonts w:ascii="Book Antiqua" w:hAnsi="Book Antiqua" w:cs="Book Antiqua"/>
          <w:color w:val="000000"/>
        </w:rPr>
        <w:t xml:space="preserve"> </w:t>
      </w:r>
      <w:r w:rsidRPr="00A35E51">
        <w:rPr>
          <w:rFonts w:ascii="Book Antiqua" w:hAnsi="Book Antiqua" w:cs="Book Antiqua"/>
          <w:color w:val="000000"/>
        </w:rPr>
        <w:t>solvent</w:t>
      </w:r>
      <w:r w:rsidR="00B655CB" w:rsidRPr="00A35E51">
        <w:rPr>
          <w:rFonts w:ascii="Book Antiqua" w:hAnsi="Book Antiqua" w:cs="Book Antiqua"/>
          <w:color w:val="000000"/>
        </w:rPr>
        <w:t xml:space="preserve"> </w:t>
      </w:r>
      <w:r w:rsidRPr="00A35E51">
        <w:rPr>
          <w:rFonts w:ascii="Book Antiqua" w:hAnsi="Book Antiqua" w:cs="Book Antiqua"/>
          <w:color w:val="000000"/>
        </w:rPr>
        <w:t>control</w:t>
      </w:r>
      <w:r w:rsidR="00B655CB" w:rsidRPr="00A35E51">
        <w:rPr>
          <w:rFonts w:ascii="Book Antiqua" w:hAnsi="Book Antiqua" w:cs="Book Antiqua"/>
          <w:color w:val="000000"/>
        </w:rPr>
        <w:t xml:space="preserve"> </w:t>
      </w:r>
      <w:r w:rsidRPr="00A35E51">
        <w:rPr>
          <w:rFonts w:ascii="Book Antiqua" w:hAnsi="Book Antiqua" w:cs="Book Antiqua"/>
          <w:color w:val="000000"/>
        </w:rPr>
        <w:t>group</w:t>
      </w:r>
      <w:r w:rsidR="00B655CB" w:rsidRPr="00A35E51">
        <w:rPr>
          <w:rFonts w:ascii="Book Antiqua" w:hAnsi="Book Antiqua" w:cs="Book Antiqua"/>
          <w:color w:val="000000"/>
        </w:rPr>
        <w:t xml:space="preserve"> </w:t>
      </w:r>
      <w:r w:rsidRPr="00A35E51">
        <w:rPr>
          <w:rFonts w:ascii="Book Antiqua" w:hAnsi="Book Antiqua" w:cs="Book Antiqua"/>
          <w:color w:val="000000"/>
        </w:rPr>
        <w:t>(dimethyl</w:t>
      </w:r>
      <w:r w:rsidR="00B655CB" w:rsidRPr="00A35E51">
        <w:rPr>
          <w:rFonts w:ascii="Book Antiqua" w:hAnsi="Book Antiqua" w:cs="Book Antiqua"/>
          <w:color w:val="000000"/>
        </w:rPr>
        <w:t xml:space="preserve"> </w:t>
      </w:r>
      <w:r w:rsidRPr="00A35E51">
        <w:rPr>
          <w:rFonts w:ascii="Book Antiqua" w:hAnsi="Book Antiqua" w:cs="Book Antiqua"/>
          <w:color w:val="000000"/>
        </w:rPr>
        <w:t>sulfoxide,</w:t>
      </w:r>
      <w:r w:rsidR="00B655CB" w:rsidRPr="00A35E51">
        <w:rPr>
          <w:rFonts w:ascii="Book Antiqua" w:hAnsi="Book Antiqua" w:cs="Book Antiqua"/>
          <w:color w:val="000000"/>
        </w:rPr>
        <w:t xml:space="preserve"> </w:t>
      </w:r>
      <w:r w:rsidRPr="00A35E51">
        <w:rPr>
          <w:rFonts w:ascii="Book Antiqua" w:hAnsi="Book Antiqua" w:cs="Book Antiqua"/>
          <w:color w:val="000000"/>
        </w:rPr>
        <w:t>DMSO)</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0.5</w:t>
      </w:r>
      <w:r w:rsidR="00B655CB" w:rsidRPr="00A35E51">
        <w:rPr>
          <w:rFonts w:ascii="Book Antiqua" w:hAnsi="Book Antiqua" w:cs="Book Antiqua"/>
          <w:color w:val="000000"/>
        </w:rPr>
        <w:t xml:space="preserve"> </w:t>
      </w:r>
      <w:r w:rsidRPr="00A35E51">
        <w:rPr>
          <w:rFonts w:ascii="Book Antiqua" w:hAnsi="Book Antiqua" w:cs="Book Antiqua"/>
          <w:color w:val="000000"/>
        </w:rPr>
        <w:t>μmol/L</w:t>
      </w:r>
      <w:r w:rsidR="00B655CB" w:rsidRPr="00A35E51">
        <w:rPr>
          <w:rFonts w:ascii="Book Antiqua" w:hAnsi="Book Antiqua" w:cs="Book Antiqua"/>
          <w:color w:val="000000"/>
        </w:rPr>
        <w:t xml:space="preserve"> </w:t>
      </w:r>
      <w:r w:rsidRPr="00A35E51">
        <w:rPr>
          <w:rFonts w:ascii="Book Antiqua" w:hAnsi="Book Antiqua" w:cs="Book Antiqua"/>
          <w:color w:val="000000"/>
        </w:rPr>
        <w:t>thapsigargin</w:t>
      </w:r>
      <w:r w:rsidR="00B655CB" w:rsidRPr="00A35E51">
        <w:rPr>
          <w:rFonts w:ascii="Book Antiqua" w:hAnsi="Book Antiqua" w:cs="Book Antiqua"/>
          <w:color w:val="000000"/>
        </w:rPr>
        <w:t xml:space="preserve"> </w:t>
      </w:r>
      <w:r w:rsidRPr="00A35E51">
        <w:rPr>
          <w:rFonts w:ascii="Book Antiqua" w:hAnsi="Book Antiqua" w:cs="Book Antiqua"/>
          <w:color w:val="000000"/>
        </w:rPr>
        <w:t>(TG;</w:t>
      </w:r>
      <w:r w:rsidR="00B655CB" w:rsidRPr="00A35E51">
        <w:rPr>
          <w:rFonts w:ascii="Book Antiqua" w:hAnsi="Book Antiqua" w:cs="Book Antiqua"/>
          <w:color w:val="000000"/>
        </w:rPr>
        <w:t xml:space="preserve"> </w:t>
      </w:r>
      <w:r w:rsidRPr="00A35E51">
        <w:rPr>
          <w:rFonts w:ascii="Book Antiqua" w:hAnsi="Book Antiqua" w:cs="Book Antiqua"/>
          <w:color w:val="000000"/>
        </w:rPr>
        <w:t>an</w:t>
      </w:r>
      <w:r w:rsidR="00B655CB" w:rsidRPr="00A35E51">
        <w:rPr>
          <w:rFonts w:ascii="Book Antiqua" w:hAnsi="Book Antiqua" w:cs="Book Antiqua"/>
          <w:color w:val="000000"/>
        </w:rPr>
        <w:t xml:space="preserve"> </w:t>
      </w:r>
      <w:r w:rsidRPr="00A35E51">
        <w:rPr>
          <w:rFonts w:ascii="Book Antiqua" w:hAnsi="Book Antiqua" w:cs="Book Antiqua"/>
          <w:color w:val="000000"/>
        </w:rPr>
        <w:t>inhibitor</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intracellular</w:t>
      </w:r>
      <w:r w:rsidR="00B655CB" w:rsidRPr="00A35E51">
        <w:rPr>
          <w:rFonts w:ascii="Book Antiqua" w:hAnsi="Book Antiqua" w:cs="Book Antiqua"/>
          <w:color w:val="000000"/>
        </w:rPr>
        <w:t xml:space="preserve"> </w:t>
      </w:r>
      <w:r w:rsidRPr="00A35E51">
        <w:rPr>
          <w:rFonts w:ascii="Book Antiqua" w:hAnsi="Book Antiqua" w:cs="Book Antiqua"/>
          <w:color w:val="000000"/>
        </w:rPr>
        <w:t>calcium</w:t>
      </w:r>
      <w:r w:rsidR="00B655CB" w:rsidRPr="00A35E51">
        <w:rPr>
          <w:rFonts w:ascii="Book Antiqua" w:hAnsi="Book Antiqua" w:cs="Book Antiqua"/>
          <w:color w:val="000000"/>
        </w:rPr>
        <w:t xml:space="preserve"> </w:t>
      </w:r>
      <w:r w:rsidRPr="00A35E51">
        <w:rPr>
          <w:rFonts w:ascii="Book Antiqua" w:hAnsi="Book Antiqua" w:cs="Book Antiqua"/>
          <w:color w:val="000000"/>
        </w:rPr>
        <w:t>balance)</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DMSO</w:t>
      </w:r>
      <w:r w:rsidR="00B655CB" w:rsidRPr="00A35E51">
        <w:rPr>
          <w:rFonts w:ascii="Book Antiqua" w:hAnsi="Book Antiqua" w:cs="Book Antiqua"/>
          <w:color w:val="000000"/>
        </w:rPr>
        <w:t xml:space="preserve"> </w:t>
      </w:r>
      <w:r w:rsidRPr="00A35E51">
        <w:rPr>
          <w:rFonts w:ascii="Book Antiqua" w:hAnsi="Book Antiqua" w:cs="Book Antiqua"/>
          <w:color w:val="000000"/>
        </w:rPr>
        <w:t>(Sigma,</w:t>
      </w:r>
      <w:r w:rsidR="00B655CB" w:rsidRPr="00A35E51">
        <w:rPr>
          <w:rFonts w:ascii="Book Antiqua" w:hAnsi="Book Antiqua" w:cs="Book Antiqua"/>
          <w:color w:val="000000"/>
        </w:rPr>
        <w:t xml:space="preserve"> </w:t>
      </w:r>
      <w:r w:rsidRPr="00A35E51">
        <w:rPr>
          <w:rFonts w:ascii="Book Antiqua" w:hAnsi="Book Antiqua" w:cs="Book Antiqua"/>
          <w:color w:val="000000"/>
        </w:rPr>
        <w:t>TG</w:t>
      </w:r>
      <w:r w:rsidR="00B655CB" w:rsidRPr="00A35E51">
        <w:rPr>
          <w:rFonts w:ascii="Book Antiqua" w:hAnsi="Book Antiqua" w:cs="Book Antiqua"/>
          <w:color w:val="000000"/>
        </w:rPr>
        <w:t xml:space="preserve"> </w:t>
      </w:r>
      <w:r w:rsidRPr="00A35E51">
        <w:rPr>
          <w:rFonts w:ascii="Book Antiqua" w:hAnsi="Book Antiqua" w:cs="Book Antiqua"/>
          <w:color w:val="000000"/>
        </w:rPr>
        <w:t>group)</w:t>
      </w:r>
      <w:r w:rsidR="00B655CB" w:rsidRPr="00A35E51">
        <w:rPr>
          <w:rFonts w:ascii="Book Antiqua" w:hAnsi="Book Antiqua" w:cs="Book Antiqua"/>
          <w:color w:val="000000"/>
        </w:rPr>
        <w:t xml:space="preserve"> </w:t>
      </w:r>
      <w:r w:rsidRPr="00A35E51">
        <w:rPr>
          <w:rFonts w:ascii="Book Antiqua" w:hAnsi="Book Antiqua" w:cs="Book Antiqua"/>
          <w:color w:val="000000"/>
        </w:rPr>
        <w:t>for</w:t>
      </w:r>
      <w:r w:rsidR="00B655CB" w:rsidRPr="00A35E51">
        <w:rPr>
          <w:rFonts w:ascii="Book Antiqua" w:hAnsi="Book Antiqua" w:cs="Book Antiqua"/>
          <w:color w:val="000000"/>
        </w:rPr>
        <w:t xml:space="preserve"> </w:t>
      </w:r>
      <w:r w:rsidRPr="00A35E51">
        <w:rPr>
          <w:rFonts w:ascii="Book Antiqua" w:hAnsi="Book Antiqua" w:cs="Book Antiqua"/>
          <w:color w:val="000000"/>
        </w:rPr>
        <w:t>12</w:t>
      </w:r>
      <w:r w:rsidR="0060425D" w:rsidRPr="00A35E51">
        <w:rPr>
          <w:rFonts w:ascii="Book Antiqua" w:hAnsi="Book Antiqua" w:cs="Book Antiqua"/>
          <w:color w:val="000000"/>
          <w:lang w:eastAsia="zh-CN"/>
        </w:rPr>
        <w:t xml:space="preserve"> h</w:t>
      </w:r>
      <w:r w:rsidRPr="00A35E51">
        <w:rPr>
          <w:rFonts w:ascii="Book Antiqua" w:hAnsi="Book Antiqua" w:cs="Book Antiqua"/>
          <w:color w:val="000000"/>
        </w:rPr>
        <w:t>,</w:t>
      </w:r>
      <w:r w:rsidR="00B655CB" w:rsidRPr="00A35E51">
        <w:rPr>
          <w:rFonts w:ascii="Book Antiqua" w:hAnsi="Book Antiqua" w:cs="Book Antiqua"/>
          <w:color w:val="000000"/>
        </w:rPr>
        <w:t xml:space="preserve"> </w:t>
      </w:r>
      <w:r w:rsidRPr="00A35E51">
        <w:rPr>
          <w:rFonts w:ascii="Book Antiqua" w:hAnsi="Book Antiqua" w:cs="Book Antiqua"/>
          <w:color w:val="000000"/>
        </w:rPr>
        <w:t>24</w:t>
      </w:r>
      <w:r w:rsidR="00B655CB" w:rsidRPr="00A35E51">
        <w:rPr>
          <w:rFonts w:ascii="Book Antiqua" w:hAnsi="Book Antiqua" w:cs="Book Antiqua"/>
          <w:color w:val="000000"/>
        </w:rPr>
        <w:t xml:space="preserve"> </w:t>
      </w:r>
      <w:r w:rsidR="0060425D" w:rsidRPr="00A35E51">
        <w:rPr>
          <w:rFonts w:ascii="Book Antiqua" w:hAnsi="Book Antiqua" w:cs="Book Antiqua"/>
          <w:color w:val="000000"/>
          <w:lang w:eastAsia="zh-CN"/>
        </w:rPr>
        <w:t xml:space="preserve">h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48</w:t>
      </w:r>
      <w:r w:rsidR="00B655CB" w:rsidRPr="00A35E51">
        <w:rPr>
          <w:rFonts w:ascii="Book Antiqua" w:hAnsi="Book Antiqua" w:cs="Book Antiqua"/>
          <w:color w:val="000000"/>
        </w:rPr>
        <w:t xml:space="preserve"> </w:t>
      </w:r>
      <w:r w:rsidRPr="00A35E51">
        <w:rPr>
          <w:rFonts w:ascii="Book Antiqua" w:hAnsi="Book Antiqua" w:cs="Book Antiqua"/>
          <w:color w:val="000000"/>
        </w:rPr>
        <w:t>h,</w:t>
      </w:r>
      <w:r w:rsidR="00B655CB" w:rsidRPr="00A35E51">
        <w:rPr>
          <w:rFonts w:ascii="Book Antiqua" w:hAnsi="Book Antiqua" w:cs="Book Antiqua"/>
          <w:color w:val="000000"/>
        </w:rPr>
        <w:t xml:space="preserve"> </w:t>
      </w:r>
      <w:r w:rsidRPr="00A35E51">
        <w:rPr>
          <w:rFonts w:ascii="Book Antiqua" w:hAnsi="Book Antiqua" w:cs="Book Antiqua"/>
          <w:color w:val="000000"/>
        </w:rPr>
        <w:t>respectively.</w:t>
      </w:r>
    </w:p>
    <w:p w14:paraId="11F9B7C1" w14:textId="77777777" w:rsidR="005B5D2E" w:rsidRPr="00A35E51" w:rsidRDefault="005B5D2E" w:rsidP="00A35E51">
      <w:pPr>
        <w:spacing w:line="360" w:lineRule="auto"/>
        <w:ind w:firstLineChars="100" w:firstLine="240"/>
        <w:jc w:val="both"/>
        <w:rPr>
          <w:rFonts w:ascii="Book Antiqua" w:hAnsi="Book Antiqua"/>
          <w:color w:val="000000"/>
          <w:lang w:eastAsia="zh-CN"/>
        </w:rPr>
      </w:pP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addition,</w:t>
      </w:r>
      <w:r w:rsidR="00B655CB" w:rsidRPr="00A35E51">
        <w:rPr>
          <w:rFonts w:ascii="Book Antiqua" w:hAnsi="Book Antiqua" w:cs="Book Antiqua"/>
          <w:color w:val="000000"/>
        </w:rPr>
        <w:t xml:space="preserve"> </w:t>
      </w:r>
      <w:r w:rsidRPr="00A35E51">
        <w:rPr>
          <w:rFonts w:ascii="Book Antiqua" w:hAnsi="Book Antiqua" w:cs="Book Antiqua"/>
          <w:color w:val="000000"/>
        </w:rPr>
        <w:t>LO2</w:t>
      </w:r>
      <w:r w:rsidR="00B655CB" w:rsidRPr="00A35E51">
        <w:rPr>
          <w:rFonts w:ascii="Book Antiqua" w:hAnsi="Book Antiqua" w:cs="Book Antiqua"/>
          <w:color w:val="000000"/>
        </w:rPr>
        <w:t xml:space="preserve"> </w:t>
      </w:r>
      <w:r w:rsidRPr="00A35E51">
        <w:rPr>
          <w:rFonts w:ascii="Book Antiqua" w:hAnsi="Book Antiqua" w:cs="Book Antiqua"/>
          <w:color w:val="000000"/>
        </w:rPr>
        <w:t>cells</w:t>
      </w:r>
      <w:r w:rsidR="00B655CB" w:rsidRPr="00A35E51">
        <w:rPr>
          <w:rFonts w:ascii="Book Antiqua" w:hAnsi="Book Antiqua" w:cs="Book Antiqua"/>
          <w:color w:val="000000"/>
        </w:rPr>
        <w:t xml:space="preserve"> </w:t>
      </w:r>
      <w:r w:rsidRPr="00A35E51">
        <w:rPr>
          <w:rFonts w:ascii="Book Antiqua" w:hAnsi="Book Antiqua" w:cs="Book Antiqua"/>
          <w:color w:val="000000"/>
        </w:rPr>
        <w:t>(1.2</w:t>
      </w:r>
      <w:r w:rsidR="00035AF2" w:rsidRPr="00A35E51">
        <w:rPr>
          <w:rFonts w:ascii="Book Antiqua" w:hAnsi="Book Antiqua" w:cs="Book Antiqua"/>
          <w:color w:val="000000"/>
          <w:lang w:eastAsia="zh-CN"/>
        </w:rPr>
        <w:t xml:space="preserve"> </w:t>
      </w:r>
      <w:r w:rsidRPr="00A35E51">
        <w:rPr>
          <w:rFonts w:ascii="Book Antiqua" w:hAnsi="Book Antiqua" w:cs="Book Antiqua"/>
          <w:color w:val="000000"/>
        </w:rPr>
        <w:t>×</w:t>
      </w:r>
      <w:r w:rsidR="00035AF2" w:rsidRPr="00A35E51">
        <w:rPr>
          <w:rFonts w:ascii="Book Antiqua" w:hAnsi="Book Antiqua" w:cs="Book Antiqua"/>
          <w:color w:val="000000"/>
          <w:lang w:eastAsia="zh-CN"/>
        </w:rPr>
        <w:t xml:space="preserve"> </w:t>
      </w:r>
      <w:r w:rsidRPr="00A35E51">
        <w:rPr>
          <w:rFonts w:ascii="Book Antiqua" w:hAnsi="Book Antiqua" w:cs="Book Antiqua"/>
          <w:color w:val="000000"/>
        </w:rPr>
        <w:t>10</w:t>
      </w:r>
      <w:r w:rsidRPr="00A35E51">
        <w:rPr>
          <w:rFonts w:ascii="Book Antiqua" w:hAnsi="Book Antiqua" w:cs="Book Antiqua"/>
          <w:color w:val="000000"/>
          <w:vertAlign w:val="superscript"/>
        </w:rPr>
        <w:t>6</w:t>
      </w:r>
      <w:r w:rsidR="00B655CB" w:rsidRPr="00A35E51">
        <w:rPr>
          <w:rFonts w:ascii="Book Antiqua" w:hAnsi="Book Antiqua" w:cs="Book Antiqua"/>
          <w:color w:val="000000"/>
        </w:rPr>
        <w:t xml:space="preserve"> </w:t>
      </w:r>
      <w:r w:rsidRPr="00A35E51">
        <w:rPr>
          <w:rFonts w:ascii="Book Antiqua" w:hAnsi="Book Antiqua" w:cs="Book Antiqua"/>
          <w:color w:val="000000"/>
        </w:rPr>
        <w:t>cell/well)</w:t>
      </w:r>
      <w:r w:rsidR="00B655CB" w:rsidRPr="00A35E51">
        <w:rPr>
          <w:rFonts w:ascii="Book Antiqua" w:hAnsi="Book Antiqua" w:cs="Book Antiqua"/>
          <w:color w:val="000000"/>
        </w:rPr>
        <w:t xml:space="preserve"> </w:t>
      </w:r>
      <w:r w:rsidRPr="00A35E51">
        <w:rPr>
          <w:rFonts w:ascii="Book Antiqua" w:hAnsi="Book Antiqua" w:cs="Book Antiqua"/>
          <w:color w:val="000000"/>
        </w:rPr>
        <w:t>were</w:t>
      </w:r>
      <w:r w:rsidR="00B655CB" w:rsidRPr="00A35E51">
        <w:rPr>
          <w:rFonts w:ascii="Book Antiqua" w:hAnsi="Book Antiqua" w:cs="Book Antiqua"/>
          <w:color w:val="000000"/>
        </w:rPr>
        <w:t xml:space="preserve"> </w:t>
      </w:r>
      <w:r w:rsidRPr="00A35E51">
        <w:rPr>
          <w:rFonts w:ascii="Book Antiqua" w:hAnsi="Book Antiqua" w:cs="Book Antiqua"/>
          <w:color w:val="000000"/>
        </w:rPr>
        <w:t>cultured</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6-well</w:t>
      </w:r>
      <w:r w:rsidR="00B655CB" w:rsidRPr="00A35E51">
        <w:rPr>
          <w:rFonts w:ascii="Book Antiqua" w:hAnsi="Book Antiqua" w:cs="Book Antiqua"/>
          <w:color w:val="000000"/>
        </w:rPr>
        <w:t xml:space="preserve"> </w:t>
      </w:r>
      <w:r w:rsidRPr="00A35E51">
        <w:rPr>
          <w:rFonts w:ascii="Book Antiqua" w:hAnsi="Book Antiqua" w:cs="Book Antiqua"/>
          <w:color w:val="000000"/>
        </w:rPr>
        <w:t>plates</w:t>
      </w:r>
      <w:r w:rsidR="00B655CB" w:rsidRPr="00A35E51">
        <w:rPr>
          <w:rFonts w:ascii="Book Antiqua" w:hAnsi="Book Antiqua" w:cs="Book Antiqua"/>
          <w:color w:val="000000"/>
        </w:rPr>
        <w:t xml:space="preserve"> </w:t>
      </w:r>
      <w:r w:rsidRPr="00A35E51">
        <w:rPr>
          <w:rFonts w:ascii="Book Antiqua" w:hAnsi="Book Antiqua" w:cs="Book Antiqua"/>
          <w:color w:val="000000"/>
        </w:rPr>
        <w:t>overnight</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transfected</w:t>
      </w:r>
      <w:r w:rsidR="00B655CB" w:rsidRPr="00A35E51">
        <w:rPr>
          <w:rFonts w:ascii="Book Antiqua" w:hAnsi="Book Antiqua" w:cs="Book Antiqua"/>
          <w:color w:val="000000"/>
        </w:rPr>
        <w:t xml:space="preserve"> </w:t>
      </w:r>
      <w:r w:rsidRPr="00A35E51">
        <w:rPr>
          <w:rFonts w:ascii="Book Antiqua" w:hAnsi="Book Antiqua" w:cs="Book Antiqua"/>
          <w:color w:val="000000"/>
        </w:rPr>
        <w:t>with</w:t>
      </w:r>
      <w:r w:rsidR="00B655CB" w:rsidRPr="00A35E51">
        <w:rPr>
          <w:rFonts w:ascii="Book Antiqua" w:hAnsi="Book Antiqua" w:cs="Book Antiqua"/>
          <w:color w:val="000000"/>
        </w:rPr>
        <w:t xml:space="preserve"> </w:t>
      </w:r>
      <w:r w:rsidRPr="00A35E51">
        <w:rPr>
          <w:rFonts w:ascii="Book Antiqua" w:hAnsi="Book Antiqua" w:cs="Book Antiqua"/>
          <w:color w:val="000000"/>
        </w:rPr>
        <w:t>plasmids</w:t>
      </w:r>
      <w:r w:rsidR="00B655CB" w:rsidRPr="00A35E51">
        <w:rPr>
          <w:rFonts w:ascii="Book Antiqua" w:hAnsi="Book Antiqua" w:cs="Book Antiqua"/>
          <w:color w:val="000000"/>
        </w:rPr>
        <w:t xml:space="preserve"> </w:t>
      </w:r>
      <w:r w:rsidRPr="00A35E51">
        <w:rPr>
          <w:rFonts w:ascii="Book Antiqua" w:hAnsi="Book Antiqua" w:cs="Book Antiqua"/>
          <w:color w:val="000000"/>
        </w:rPr>
        <w:t>for</w:t>
      </w:r>
      <w:r w:rsidR="00B655CB" w:rsidRPr="00A35E51">
        <w:rPr>
          <w:rFonts w:ascii="Book Antiqua" w:hAnsi="Book Antiqua" w:cs="Book Antiqua"/>
          <w:color w:val="000000"/>
        </w:rPr>
        <w:t xml:space="preserve"> </w:t>
      </w:r>
      <w:r w:rsidRPr="00A35E51">
        <w:rPr>
          <w:rFonts w:ascii="Book Antiqua" w:hAnsi="Book Antiqua" w:cs="Book Antiqua"/>
          <w:color w:val="000000"/>
        </w:rPr>
        <w:t>control</w:t>
      </w:r>
      <w:r w:rsidR="00B655CB" w:rsidRPr="00A35E51">
        <w:rPr>
          <w:rFonts w:ascii="Book Antiqua" w:hAnsi="Book Antiqua" w:cs="Book Antiqua"/>
          <w:color w:val="000000"/>
        </w:rPr>
        <w:t xml:space="preserve"> </w:t>
      </w:r>
      <w:r w:rsidRPr="00A35E51">
        <w:rPr>
          <w:rFonts w:ascii="Book Antiqua" w:hAnsi="Book Antiqua" w:cs="Book Antiqua"/>
          <w:color w:val="000000"/>
        </w:rPr>
        <w:t>shRNA,</w:t>
      </w:r>
      <w:r w:rsidR="00B655CB" w:rsidRPr="00A35E51">
        <w:rPr>
          <w:rFonts w:ascii="Book Antiqua" w:hAnsi="Book Antiqua" w:cs="Book Antiqua"/>
          <w:color w:val="000000"/>
        </w:rPr>
        <w:t xml:space="preserve"> </w:t>
      </w:r>
      <w:r w:rsidRPr="00A35E51">
        <w:rPr>
          <w:rFonts w:ascii="Book Antiqua" w:hAnsi="Book Antiqua" w:cs="Book Antiqua"/>
          <w:i/>
          <w:iCs/>
          <w:color w:val="000000"/>
        </w:rPr>
        <w:t>PERK</w:t>
      </w:r>
      <w:r w:rsidRPr="00A35E51">
        <w:rPr>
          <w:rFonts w:ascii="Book Antiqua" w:hAnsi="Book Antiqua" w:cs="Book Antiqua"/>
          <w:color w:val="000000"/>
        </w:rPr>
        <w:t>-specific</w:t>
      </w:r>
      <w:r w:rsidR="00B655CB" w:rsidRPr="00A35E51">
        <w:rPr>
          <w:rFonts w:ascii="Book Antiqua" w:hAnsi="Book Antiqua" w:cs="Book Antiqua"/>
          <w:color w:val="000000"/>
        </w:rPr>
        <w:t xml:space="preserve"> </w:t>
      </w:r>
      <w:r w:rsidRPr="00A35E51">
        <w:rPr>
          <w:rFonts w:ascii="Book Antiqua" w:hAnsi="Book Antiqua" w:cs="Book Antiqua"/>
          <w:color w:val="000000"/>
        </w:rPr>
        <w:t>shRNA</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i/>
          <w:iCs/>
          <w:color w:val="000000"/>
        </w:rPr>
        <w:t>ATF6</w:t>
      </w:r>
      <w:r w:rsidRPr="00A35E51">
        <w:rPr>
          <w:rFonts w:ascii="Book Antiqua" w:hAnsi="Book Antiqua" w:cs="Book Antiqua"/>
          <w:color w:val="000000"/>
        </w:rPr>
        <w:t>-specific</w:t>
      </w:r>
      <w:r w:rsidR="00B655CB" w:rsidRPr="00A35E51">
        <w:rPr>
          <w:rFonts w:ascii="Book Antiqua" w:hAnsi="Book Antiqua" w:cs="Book Antiqua"/>
          <w:color w:val="000000"/>
        </w:rPr>
        <w:t xml:space="preserve"> </w:t>
      </w:r>
      <w:r w:rsidRPr="00A35E51">
        <w:rPr>
          <w:rFonts w:ascii="Book Antiqua" w:hAnsi="Book Antiqua" w:cs="Book Antiqua"/>
          <w:color w:val="000000"/>
        </w:rPr>
        <w:t>shRNA</w:t>
      </w:r>
      <w:r w:rsidR="00B655CB" w:rsidRPr="00A35E51">
        <w:rPr>
          <w:rFonts w:ascii="Book Antiqua" w:hAnsi="Book Antiqua" w:cs="Book Antiqua"/>
          <w:color w:val="000000"/>
        </w:rPr>
        <w:t xml:space="preserve"> </w:t>
      </w:r>
      <w:r w:rsidRPr="00A35E51">
        <w:rPr>
          <w:rFonts w:ascii="Book Antiqua" w:hAnsi="Book Antiqua" w:cs="Book Antiqua"/>
          <w:color w:val="000000"/>
        </w:rPr>
        <w:t>(Beijing</w:t>
      </w:r>
      <w:r w:rsidR="00B655CB" w:rsidRPr="00A35E51">
        <w:rPr>
          <w:rFonts w:ascii="Book Antiqua" w:hAnsi="Book Antiqua" w:cs="Book Antiqua"/>
          <w:color w:val="000000"/>
        </w:rPr>
        <w:t xml:space="preserve"> </w:t>
      </w:r>
      <w:r w:rsidRPr="00A35E51">
        <w:rPr>
          <w:rFonts w:ascii="Book Antiqua" w:hAnsi="Book Antiqua" w:cs="Book Antiqua"/>
          <w:color w:val="000000"/>
        </w:rPr>
        <w:t>Genechem)</w:t>
      </w:r>
      <w:r w:rsidR="00B655CB" w:rsidRPr="00A35E51">
        <w:rPr>
          <w:rFonts w:ascii="Book Antiqua" w:hAnsi="Book Antiqua" w:cs="Book Antiqua"/>
          <w:color w:val="000000"/>
        </w:rPr>
        <w:t xml:space="preserve"> </w:t>
      </w:r>
      <w:r w:rsidRPr="00A35E51">
        <w:rPr>
          <w:rFonts w:ascii="Book Antiqua" w:hAnsi="Book Antiqua" w:cs="Book Antiqua"/>
          <w:color w:val="000000"/>
        </w:rPr>
        <w:t>using</w:t>
      </w:r>
      <w:r w:rsidR="00B655CB" w:rsidRPr="00A35E51">
        <w:rPr>
          <w:rFonts w:ascii="Book Antiqua" w:hAnsi="Book Antiqua" w:cs="Book Antiqua"/>
          <w:color w:val="000000"/>
        </w:rPr>
        <w:t xml:space="preserve"> </w:t>
      </w:r>
      <w:r w:rsidRPr="00A35E51">
        <w:rPr>
          <w:rFonts w:ascii="Book Antiqua" w:hAnsi="Book Antiqua" w:cs="Book Antiqua"/>
          <w:color w:val="000000"/>
        </w:rPr>
        <w:t>lipofectamine</w:t>
      </w:r>
      <w:r w:rsidR="00B655CB" w:rsidRPr="00A35E51">
        <w:rPr>
          <w:rFonts w:ascii="Book Antiqua" w:hAnsi="Book Antiqua" w:cs="Book Antiqua"/>
          <w:color w:val="000000"/>
        </w:rPr>
        <w:t xml:space="preserve"> </w:t>
      </w:r>
      <w:r w:rsidRPr="00A35E51">
        <w:rPr>
          <w:rFonts w:ascii="Book Antiqua" w:hAnsi="Book Antiqua" w:cs="Book Antiqua"/>
          <w:color w:val="000000"/>
        </w:rPr>
        <w:t>3000</w:t>
      </w:r>
      <w:r w:rsidR="00B655CB" w:rsidRPr="00A35E51">
        <w:rPr>
          <w:rFonts w:ascii="Book Antiqua" w:hAnsi="Book Antiqua" w:cs="Book Antiqua"/>
          <w:color w:val="000000"/>
        </w:rPr>
        <w:t xml:space="preserve"> </w:t>
      </w:r>
      <w:r w:rsidRPr="00A35E51">
        <w:rPr>
          <w:rFonts w:ascii="Book Antiqua" w:hAnsi="Book Antiqua" w:cs="Book Antiqua"/>
          <w:color w:val="000000"/>
        </w:rPr>
        <w:t>(Fisher).</w:t>
      </w:r>
      <w:r w:rsidR="00B655CB" w:rsidRPr="00A35E51">
        <w:rPr>
          <w:rFonts w:ascii="Book Antiqua" w:hAnsi="Book Antiqua" w:cs="Book Antiqua"/>
          <w:color w:val="000000"/>
        </w:rPr>
        <w:t xml:space="preserve"> </w:t>
      </w:r>
      <w:r w:rsidRPr="00A35E51">
        <w:rPr>
          <w:rFonts w:ascii="Book Antiqua" w:hAnsi="Book Antiqua" w:cs="Book Antiqua"/>
          <w:color w:val="000000"/>
        </w:rPr>
        <w:t>Two</w:t>
      </w:r>
      <w:r w:rsidR="00B655CB" w:rsidRPr="00A35E51">
        <w:rPr>
          <w:rFonts w:ascii="Book Antiqua" w:hAnsi="Book Antiqua" w:cs="Book Antiqua"/>
          <w:color w:val="000000"/>
        </w:rPr>
        <w:t xml:space="preserve"> </w:t>
      </w:r>
      <w:r w:rsidRPr="00A35E51">
        <w:rPr>
          <w:rFonts w:ascii="Book Antiqua" w:hAnsi="Book Antiqua" w:cs="Book Antiqua"/>
          <w:color w:val="000000"/>
        </w:rPr>
        <w:t>days</w:t>
      </w:r>
      <w:r w:rsidR="00B655CB" w:rsidRPr="00A35E51">
        <w:rPr>
          <w:rFonts w:ascii="Book Antiqua" w:hAnsi="Book Antiqua" w:cs="Book Antiqua"/>
          <w:color w:val="000000"/>
        </w:rPr>
        <w:t xml:space="preserve"> </w:t>
      </w:r>
      <w:r w:rsidRPr="00A35E51">
        <w:rPr>
          <w:rFonts w:ascii="Book Antiqua" w:hAnsi="Book Antiqua" w:cs="Book Antiqua"/>
          <w:color w:val="000000"/>
        </w:rPr>
        <w:t>later,</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cells</w:t>
      </w:r>
      <w:r w:rsidR="00B655CB" w:rsidRPr="00A35E51">
        <w:rPr>
          <w:rFonts w:ascii="Book Antiqua" w:hAnsi="Book Antiqua" w:cs="Book Antiqua"/>
          <w:color w:val="000000"/>
        </w:rPr>
        <w:t xml:space="preserve"> </w:t>
      </w:r>
      <w:r w:rsidRPr="00A35E51">
        <w:rPr>
          <w:rFonts w:ascii="Book Antiqua" w:hAnsi="Book Antiqua" w:cs="Book Antiqua"/>
          <w:color w:val="000000"/>
        </w:rPr>
        <w:t>were</w:t>
      </w:r>
      <w:r w:rsidR="00B655CB" w:rsidRPr="00A35E51">
        <w:rPr>
          <w:rFonts w:ascii="Book Antiqua" w:hAnsi="Book Antiqua"/>
          <w:color w:val="000000"/>
        </w:rPr>
        <w:t xml:space="preserve"> </w:t>
      </w:r>
      <w:r w:rsidRPr="00A35E51">
        <w:rPr>
          <w:rFonts w:ascii="Book Antiqua" w:hAnsi="Book Antiqua" w:cs="Book Antiqua"/>
          <w:color w:val="000000"/>
          <w:lang w:eastAsia="zh-CN"/>
        </w:rPr>
        <w:t>treated</w:t>
      </w:r>
      <w:r w:rsidR="00B655CB" w:rsidRPr="00A35E51">
        <w:rPr>
          <w:rFonts w:ascii="Book Antiqua" w:hAnsi="Book Antiqua"/>
          <w:color w:val="000000"/>
        </w:rPr>
        <w:t xml:space="preserve"> </w:t>
      </w:r>
      <w:r w:rsidRPr="00A35E51">
        <w:rPr>
          <w:rFonts w:ascii="Book Antiqua" w:hAnsi="Book Antiqua" w:cs="Book Antiqua"/>
          <w:color w:val="000000"/>
        </w:rPr>
        <w:t>with</w:t>
      </w:r>
      <w:r w:rsidR="00B655CB" w:rsidRPr="00A35E51">
        <w:rPr>
          <w:rFonts w:ascii="Book Antiqua" w:hAnsi="Book Antiqua" w:cs="Book Antiqua"/>
          <w:color w:val="000000"/>
        </w:rPr>
        <w:t xml:space="preserve"> </w:t>
      </w:r>
      <w:r w:rsidRPr="00A35E51">
        <w:rPr>
          <w:rFonts w:ascii="Book Antiqua" w:hAnsi="Book Antiqua" w:cs="Book Antiqua"/>
          <w:color w:val="000000"/>
          <w:lang w:eastAsia="zh-CN"/>
        </w:rPr>
        <w:t>vehicle</w:t>
      </w:r>
      <w:r w:rsidR="00B655CB" w:rsidRPr="00A35E51">
        <w:rPr>
          <w:rFonts w:ascii="Book Antiqua" w:hAnsi="Book Antiqua" w:cs="Book Antiqua"/>
          <w:color w:val="000000"/>
          <w:lang w:eastAsia="zh-CN"/>
        </w:rPr>
        <w:t xml:space="preserve"> </w:t>
      </w:r>
      <w:r w:rsidRPr="00A35E51">
        <w:rPr>
          <w:rFonts w:ascii="Book Antiqua" w:hAnsi="Book Antiqua" w:cs="Book Antiqua"/>
          <w:color w:val="000000"/>
        </w:rPr>
        <w:t>DMSO</w:t>
      </w:r>
      <w:r w:rsidR="00B655CB" w:rsidRPr="00A35E51">
        <w:rPr>
          <w:rFonts w:ascii="Book Antiqua" w:hAnsi="Book Antiqua" w:cs="Book Antiqua"/>
          <w:color w:val="000000"/>
        </w:rPr>
        <w:t xml:space="preserve"> </w:t>
      </w:r>
      <w:r w:rsidRPr="00A35E51">
        <w:rPr>
          <w:rFonts w:ascii="Book Antiqua" w:hAnsi="Book Antiqua" w:cs="Book Antiqua"/>
          <w:color w:val="000000"/>
        </w:rPr>
        <w:t>or</w:t>
      </w:r>
      <w:r w:rsidR="00B655CB" w:rsidRPr="00A35E51">
        <w:rPr>
          <w:rFonts w:ascii="Book Antiqua" w:hAnsi="Book Antiqua" w:cs="Book Antiqua"/>
          <w:color w:val="000000"/>
        </w:rPr>
        <w:t xml:space="preserve"> </w:t>
      </w:r>
      <w:r w:rsidRPr="00A35E51">
        <w:rPr>
          <w:rFonts w:ascii="Book Antiqua" w:hAnsi="Book Antiqua" w:cs="Book Antiqua"/>
          <w:color w:val="000000"/>
        </w:rPr>
        <w:t>TG</w:t>
      </w:r>
      <w:r w:rsidR="00B655CB" w:rsidRPr="00A35E51">
        <w:rPr>
          <w:rFonts w:ascii="Book Antiqua" w:hAnsi="Book Antiqua" w:cs="Book Antiqua"/>
          <w:color w:val="000000"/>
        </w:rPr>
        <w:t xml:space="preserve"> </w:t>
      </w:r>
      <w:r w:rsidRPr="00A35E51">
        <w:rPr>
          <w:rFonts w:ascii="Book Antiqua" w:hAnsi="Book Antiqua" w:cs="Book Antiqua"/>
          <w:color w:val="000000"/>
        </w:rPr>
        <w:t>for</w:t>
      </w:r>
      <w:r w:rsidR="00B655CB" w:rsidRPr="00A35E51">
        <w:rPr>
          <w:rFonts w:ascii="Book Antiqua" w:hAnsi="Book Antiqua" w:cs="Book Antiqua"/>
          <w:color w:val="000000"/>
        </w:rPr>
        <w:t xml:space="preserve"> </w:t>
      </w:r>
      <w:r w:rsidRPr="00A35E51">
        <w:rPr>
          <w:rFonts w:ascii="Book Antiqua" w:hAnsi="Book Antiqua" w:cs="Book Antiqua"/>
          <w:color w:val="000000"/>
        </w:rPr>
        <w:t>24</w:t>
      </w:r>
      <w:r w:rsidR="00B655CB" w:rsidRPr="00A35E51">
        <w:rPr>
          <w:rFonts w:ascii="Book Antiqua" w:hAnsi="Book Antiqua" w:cs="Book Antiqua"/>
          <w:color w:val="000000"/>
        </w:rPr>
        <w:t xml:space="preserve"> </w:t>
      </w:r>
      <w:r w:rsidRPr="00A35E51">
        <w:rPr>
          <w:rFonts w:ascii="Book Antiqua" w:hAnsi="Book Antiqua" w:cs="Book Antiqua"/>
          <w:color w:val="000000"/>
        </w:rPr>
        <w:t>h.</w:t>
      </w:r>
      <w:r w:rsidR="00B655CB" w:rsidRPr="00A35E51">
        <w:rPr>
          <w:rFonts w:ascii="Book Antiqua" w:hAnsi="Book Antiqua" w:cs="Book Antiqua"/>
          <w:color w:val="000000"/>
          <w:lang w:eastAsia="zh-CN"/>
        </w:rPr>
        <w:t xml:space="preserve"> </w:t>
      </w:r>
      <w:r w:rsidRPr="00A35E51">
        <w:rPr>
          <w:rFonts w:ascii="Book Antiqua" w:hAnsi="Book Antiqua" w:cs="Book Antiqua"/>
          <w:color w:val="000000"/>
          <w:lang w:eastAsia="zh-CN"/>
        </w:rPr>
        <w:t>Additionally</w:t>
      </w:r>
      <w:r w:rsidRPr="00A35E51">
        <w:rPr>
          <w:rFonts w:ascii="Book Antiqua" w:hAnsi="Book Antiqua"/>
          <w:color w:val="000000"/>
        </w:rPr>
        <w:t>,</w:t>
      </w:r>
      <w:r w:rsidR="00B655CB" w:rsidRPr="00A35E51">
        <w:rPr>
          <w:rFonts w:ascii="Book Antiqua" w:hAnsi="Book Antiqua"/>
          <w:color w:val="000000"/>
        </w:rPr>
        <w:t xml:space="preserve"> </w:t>
      </w:r>
      <w:r w:rsidRPr="00A35E51">
        <w:rPr>
          <w:rFonts w:ascii="Book Antiqua" w:hAnsi="Book Antiqua" w:cs="Book Antiqua"/>
          <w:color w:val="000000"/>
        </w:rPr>
        <w:t>LO2</w:t>
      </w:r>
      <w:r w:rsidR="00B655CB" w:rsidRPr="00A35E51">
        <w:rPr>
          <w:rFonts w:ascii="Book Antiqua" w:hAnsi="Book Antiqua" w:cs="Book Antiqua"/>
          <w:color w:val="000000"/>
        </w:rPr>
        <w:t xml:space="preserve"> </w:t>
      </w:r>
      <w:r w:rsidRPr="00A35E51">
        <w:rPr>
          <w:rFonts w:ascii="Book Antiqua" w:hAnsi="Book Antiqua" w:cs="Book Antiqua"/>
          <w:color w:val="000000"/>
        </w:rPr>
        <w:t>cells</w:t>
      </w:r>
      <w:r w:rsidR="00B655CB" w:rsidRPr="00A35E51">
        <w:rPr>
          <w:rFonts w:ascii="Book Antiqua" w:hAnsi="Book Antiqua" w:cs="Book Antiqua"/>
          <w:color w:val="000000"/>
        </w:rPr>
        <w:t xml:space="preserve"> </w:t>
      </w:r>
      <w:r w:rsidRPr="00A35E51">
        <w:rPr>
          <w:rFonts w:ascii="Book Antiqua" w:hAnsi="Book Antiqua" w:cs="Book Antiqua"/>
          <w:color w:val="000000"/>
        </w:rPr>
        <w:t>were</w:t>
      </w:r>
      <w:r w:rsidR="00B655CB" w:rsidRPr="00A35E51">
        <w:rPr>
          <w:rFonts w:ascii="Book Antiqua" w:hAnsi="Book Antiqua" w:cs="Book Antiqua"/>
          <w:color w:val="000000"/>
        </w:rPr>
        <w:t xml:space="preserve"> </w:t>
      </w:r>
      <w:r w:rsidRPr="00A35E51">
        <w:rPr>
          <w:rFonts w:ascii="Book Antiqua" w:hAnsi="Book Antiqua" w:cs="Book Antiqua"/>
          <w:color w:val="000000"/>
        </w:rPr>
        <w:t>transfected</w:t>
      </w:r>
      <w:r w:rsidR="00B655CB" w:rsidRPr="00A35E51">
        <w:rPr>
          <w:rFonts w:ascii="Book Antiqua" w:hAnsi="Book Antiqua" w:cs="Book Antiqua"/>
          <w:color w:val="000000"/>
        </w:rPr>
        <w:t xml:space="preserve"> </w:t>
      </w:r>
      <w:r w:rsidRPr="00A35E51">
        <w:rPr>
          <w:rFonts w:ascii="Book Antiqua" w:hAnsi="Book Antiqua" w:cs="Book Antiqua"/>
          <w:color w:val="000000"/>
        </w:rPr>
        <w:t>with</w:t>
      </w:r>
      <w:r w:rsidR="00B655CB" w:rsidRPr="00A35E51">
        <w:rPr>
          <w:rFonts w:ascii="Book Antiqua" w:hAnsi="Book Antiqua" w:cs="Book Antiqua"/>
          <w:color w:val="000000"/>
        </w:rPr>
        <w:t xml:space="preserve"> </w:t>
      </w:r>
      <w:r w:rsidRPr="00A35E51">
        <w:rPr>
          <w:rFonts w:ascii="Book Antiqua" w:hAnsi="Book Antiqua" w:cs="Book Antiqua"/>
          <w:color w:val="000000"/>
        </w:rPr>
        <w:t>plasmid</w:t>
      </w:r>
      <w:r w:rsidR="00B655CB" w:rsidRPr="00A35E51">
        <w:rPr>
          <w:rFonts w:ascii="Book Antiqua" w:hAnsi="Book Antiqua" w:cs="Book Antiqua"/>
          <w:color w:val="000000"/>
        </w:rPr>
        <w:t xml:space="preserve"> </w:t>
      </w:r>
      <w:r w:rsidRPr="00A35E51">
        <w:rPr>
          <w:rFonts w:ascii="Book Antiqua" w:hAnsi="Book Antiqua" w:cs="Book Antiqua"/>
          <w:color w:val="000000"/>
        </w:rPr>
        <w:t>for</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expression</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control</w:t>
      </w:r>
      <w:r w:rsidR="00B655CB" w:rsidRPr="00A35E51">
        <w:rPr>
          <w:rFonts w:ascii="Book Antiqua" w:hAnsi="Book Antiqua" w:cs="Book Antiqua"/>
          <w:color w:val="000000"/>
        </w:rPr>
        <w:t xml:space="preserve"> </w:t>
      </w:r>
      <w:r w:rsidRPr="00A35E51">
        <w:rPr>
          <w:rFonts w:ascii="Book Antiqua" w:hAnsi="Book Antiqua" w:cs="Book Antiqua"/>
          <w:color w:val="000000"/>
        </w:rPr>
        <w:t>shRNA</w:t>
      </w:r>
      <w:r w:rsidR="00B655CB" w:rsidRPr="00A35E51">
        <w:rPr>
          <w:rFonts w:ascii="Book Antiqua" w:hAnsi="Book Antiqua" w:cs="Book Antiqua"/>
          <w:color w:val="000000"/>
        </w:rPr>
        <w:t xml:space="preserve"> </w:t>
      </w:r>
      <w:r w:rsidRPr="00A35E51">
        <w:rPr>
          <w:rFonts w:ascii="Book Antiqua" w:hAnsi="Book Antiqua" w:cs="Book Antiqua"/>
          <w:color w:val="000000"/>
        </w:rPr>
        <w:t>or</w:t>
      </w:r>
      <w:r w:rsidR="00B655CB" w:rsidRPr="00A35E51">
        <w:rPr>
          <w:rFonts w:ascii="Book Antiqua" w:hAnsi="Book Antiqua" w:cs="Book Antiqua"/>
          <w:color w:val="000000"/>
        </w:rPr>
        <w:t xml:space="preserve"> </w:t>
      </w:r>
      <w:r w:rsidRPr="00A35E51">
        <w:rPr>
          <w:rFonts w:ascii="Book Antiqua" w:hAnsi="Book Antiqua" w:cs="Book Antiqua"/>
          <w:i/>
          <w:iCs/>
          <w:color w:val="000000"/>
        </w:rPr>
        <w:t>AFP</w:t>
      </w:r>
      <w:r w:rsidRPr="00A35E51">
        <w:rPr>
          <w:rFonts w:ascii="Book Antiqua" w:hAnsi="Book Antiqua" w:cs="Book Antiqua"/>
          <w:color w:val="000000"/>
        </w:rPr>
        <w:t>-specific</w:t>
      </w:r>
      <w:r w:rsidR="00B655CB" w:rsidRPr="00A35E51">
        <w:rPr>
          <w:rFonts w:ascii="Book Antiqua" w:hAnsi="Book Antiqua" w:cs="Book Antiqua"/>
          <w:color w:val="000000"/>
        </w:rPr>
        <w:t xml:space="preserve"> </w:t>
      </w:r>
      <w:r w:rsidRPr="00A35E51">
        <w:rPr>
          <w:rFonts w:ascii="Book Antiqua" w:hAnsi="Book Antiqua" w:cs="Book Antiqua"/>
          <w:color w:val="000000"/>
        </w:rPr>
        <w:t>shRNA</w:t>
      </w:r>
      <w:r w:rsidR="00B655CB" w:rsidRPr="00A35E51">
        <w:rPr>
          <w:rFonts w:ascii="Book Antiqua" w:hAnsi="Book Antiqua" w:cs="Book Antiqua"/>
          <w:color w:val="000000"/>
        </w:rPr>
        <w:t xml:space="preserve"> </w:t>
      </w:r>
      <w:r w:rsidRPr="00A35E51">
        <w:rPr>
          <w:rFonts w:ascii="Book Antiqua" w:hAnsi="Book Antiqua" w:cs="Book Antiqua"/>
          <w:color w:val="000000"/>
        </w:rPr>
        <w:t>(Beijing</w:t>
      </w:r>
      <w:r w:rsidR="00B655CB" w:rsidRPr="00A35E51">
        <w:rPr>
          <w:rFonts w:ascii="Book Antiqua" w:hAnsi="Book Antiqua" w:cs="Book Antiqua"/>
          <w:color w:val="000000"/>
        </w:rPr>
        <w:t xml:space="preserve"> </w:t>
      </w:r>
      <w:r w:rsidRPr="00A35E51">
        <w:rPr>
          <w:rFonts w:ascii="Book Antiqua" w:hAnsi="Book Antiqua" w:cs="Book Antiqua"/>
          <w:color w:val="000000"/>
        </w:rPr>
        <w:t>Genechem)</w:t>
      </w:r>
      <w:r w:rsidR="00B655CB" w:rsidRPr="00A35E51">
        <w:rPr>
          <w:rFonts w:ascii="Book Antiqua" w:hAnsi="Book Antiqua" w:cs="Book Antiqua"/>
          <w:color w:val="000000"/>
        </w:rPr>
        <w:t xml:space="preserve"> </w:t>
      </w:r>
      <w:r w:rsidRPr="00A35E51">
        <w:rPr>
          <w:rFonts w:ascii="Book Antiqua" w:hAnsi="Book Antiqua" w:cs="Book Antiqua"/>
          <w:color w:val="000000"/>
        </w:rPr>
        <w:t>for</w:t>
      </w:r>
      <w:r w:rsidR="00B655CB" w:rsidRPr="00A35E51">
        <w:rPr>
          <w:rFonts w:ascii="Book Antiqua" w:hAnsi="Book Antiqua" w:cs="Book Antiqua"/>
          <w:color w:val="000000"/>
        </w:rPr>
        <w:t xml:space="preserve"> </w:t>
      </w:r>
      <w:r w:rsidRPr="00A35E51">
        <w:rPr>
          <w:rFonts w:ascii="Book Antiqua" w:hAnsi="Book Antiqua" w:cs="Book Antiqua"/>
          <w:color w:val="000000"/>
        </w:rPr>
        <w:t>48</w:t>
      </w:r>
      <w:r w:rsidR="00B655CB" w:rsidRPr="00A35E51">
        <w:rPr>
          <w:rFonts w:ascii="Book Antiqua" w:hAnsi="Book Antiqua" w:cs="Book Antiqua"/>
          <w:color w:val="000000"/>
        </w:rPr>
        <w:t xml:space="preserve"> </w:t>
      </w:r>
      <w:r w:rsidRPr="00A35E51">
        <w:rPr>
          <w:rFonts w:ascii="Book Antiqua" w:hAnsi="Book Antiqua" w:cs="Book Antiqua"/>
          <w:color w:val="000000"/>
        </w:rPr>
        <w:t>h</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treated</w:t>
      </w:r>
      <w:r w:rsidR="00B655CB" w:rsidRPr="00A35E51">
        <w:rPr>
          <w:rFonts w:ascii="Book Antiqua" w:hAnsi="Book Antiqua" w:cs="Book Antiqua"/>
          <w:color w:val="000000"/>
        </w:rPr>
        <w:t xml:space="preserve"> </w:t>
      </w:r>
      <w:r w:rsidRPr="00A35E51">
        <w:rPr>
          <w:rFonts w:ascii="Book Antiqua" w:hAnsi="Book Antiqua" w:cs="Book Antiqua"/>
          <w:color w:val="000000"/>
        </w:rPr>
        <w:t>with</w:t>
      </w:r>
      <w:r w:rsidR="00B655CB" w:rsidRPr="00A35E51">
        <w:rPr>
          <w:rFonts w:ascii="Book Antiqua" w:hAnsi="Book Antiqua" w:cs="Book Antiqua"/>
          <w:color w:val="000000"/>
        </w:rPr>
        <w:t xml:space="preserve"> </w:t>
      </w:r>
      <w:r w:rsidRPr="00A35E51">
        <w:rPr>
          <w:rFonts w:ascii="Book Antiqua" w:hAnsi="Book Antiqua" w:cs="Book Antiqua"/>
          <w:color w:val="000000"/>
        </w:rPr>
        <w:t>DMSO</w:t>
      </w:r>
      <w:r w:rsidR="00B655CB" w:rsidRPr="00A35E51">
        <w:rPr>
          <w:rFonts w:ascii="Book Antiqua" w:hAnsi="Book Antiqua" w:cs="Book Antiqua"/>
          <w:color w:val="000000"/>
        </w:rPr>
        <w:t xml:space="preserve"> </w:t>
      </w:r>
      <w:r w:rsidRPr="00A35E51">
        <w:rPr>
          <w:rFonts w:ascii="Book Antiqua" w:hAnsi="Book Antiqua" w:cs="Book Antiqua"/>
          <w:color w:val="000000"/>
        </w:rPr>
        <w:t>or</w:t>
      </w:r>
      <w:r w:rsidR="00B655CB" w:rsidRPr="00A35E51">
        <w:rPr>
          <w:rFonts w:ascii="Book Antiqua" w:hAnsi="Book Antiqua" w:cs="Book Antiqua"/>
          <w:color w:val="000000"/>
        </w:rPr>
        <w:t xml:space="preserve"> </w:t>
      </w:r>
      <w:r w:rsidRPr="00A35E51">
        <w:rPr>
          <w:rFonts w:ascii="Book Antiqua" w:hAnsi="Book Antiqua" w:cs="Book Antiqua"/>
          <w:color w:val="000000"/>
        </w:rPr>
        <w:t>TG</w:t>
      </w:r>
      <w:r w:rsidR="00B655CB" w:rsidRPr="00A35E51">
        <w:rPr>
          <w:rFonts w:ascii="Book Antiqua" w:hAnsi="Book Antiqua" w:cs="Book Antiqua"/>
          <w:color w:val="000000"/>
        </w:rPr>
        <w:t xml:space="preserve"> </w:t>
      </w:r>
      <w:r w:rsidRPr="00A35E51">
        <w:rPr>
          <w:rFonts w:ascii="Book Antiqua" w:hAnsi="Book Antiqua" w:cs="Book Antiqua"/>
          <w:color w:val="000000"/>
        </w:rPr>
        <w:t>for</w:t>
      </w:r>
      <w:r w:rsidR="00B655CB" w:rsidRPr="00A35E51">
        <w:rPr>
          <w:rFonts w:ascii="Book Antiqua" w:hAnsi="Book Antiqua" w:cs="Book Antiqua"/>
          <w:color w:val="000000"/>
        </w:rPr>
        <w:t xml:space="preserve"> </w:t>
      </w:r>
      <w:r w:rsidRPr="00A35E51">
        <w:rPr>
          <w:rFonts w:ascii="Book Antiqua" w:hAnsi="Book Antiqua" w:cs="Book Antiqua"/>
          <w:color w:val="000000"/>
        </w:rPr>
        <w:t>36</w:t>
      </w:r>
      <w:r w:rsidR="00B655CB" w:rsidRPr="00A35E51">
        <w:rPr>
          <w:rFonts w:ascii="Book Antiqua" w:hAnsi="Book Antiqua" w:cs="Book Antiqua"/>
          <w:color w:val="000000"/>
        </w:rPr>
        <w:t xml:space="preserve"> </w:t>
      </w:r>
      <w:r w:rsidRPr="00A35E51">
        <w:rPr>
          <w:rFonts w:ascii="Book Antiqua" w:hAnsi="Book Antiqua" w:cs="Book Antiqua"/>
          <w:color w:val="000000"/>
        </w:rPr>
        <w:t>h,</w:t>
      </w:r>
      <w:r w:rsidR="00B655CB" w:rsidRPr="00A35E51">
        <w:rPr>
          <w:rFonts w:ascii="Book Antiqua" w:hAnsi="Book Antiqua" w:cs="Book Antiqua"/>
          <w:color w:val="000000"/>
        </w:rPr>
        <w:t xml:space="preserve"> </w:t>
      </w:r>
      <w:r w:rsidRPr="00A35E51">
        <w:rPr>
          <w:rFonts w:ascii="Book Antiqua" w:hAnsi="Book Antiqua" w:cs="Book Antiqua"/>
          <w:color w:val="000000"/>
        </w:rPr>
        <w:t>respectively.</w:t>
      </w:r>
    </w:p>
    <w:p w14:paraId="340B1E09" w14:textId="77777777" w:rsidR="005B5D2E" w:rsidRPr="00A35E51" w:rsidRDefault="005B5D2E" w:rsidP="00A35E51">
      <w:pPr>
        <w:spacing w:line="360" w:lineRule="auto"/>
        <w:jc w:val="both"/>
        <w:rPr>
          <w:rFonts w:ascii="Book Antiqua" w:hAnsi="Book Antiqua"/>
          <w:color w:val="000000"/>
        </w:rPr>
      </w:pPr>
    </w:p>
    <w:p w14:paraId="298C1E94" w14:textId="77777777" w:rsidR="005B5D2E" w:rsidRPr="00A35E51" w:rsidRDefault="005B5D2E" w:rsidP="00A35E51">
      <w:pPr>
        <w:spacing w:line="360" w:lineRule="auto"/>
        <w:jc w:val="both"/>
        <w:rPr>
          <w:rFonts w:ascii="Book Antiqua" w:hAnsi="Book Antiqua"/>
          <w:color w:val="000000"/>
        </w:rPr>
      </w:pPr>
      <w:r w:rsidRPr="00A35E51">
        <w:rPr>
          <w:rFonts w:ascii="Book Antiqua" w:hAnsi="Book Antiqua" w:cs="Book Antiqua"/>
          <w:b/>
          <w:bCs/>
          <w:i/>
          <w:iCs/>
          <w:color w:val="000000"/>
        </w:rPr>
        <w:t>Western</w:t>
      </w:r>
      <w:r w:rsidR="00B655CB" w:rsidRPr="00A35E51">
        <w:rPr>
          <w:rFonts w:ascii="Book Antiqua" w:hAnsi="Book Antiqua" w:cs="Book Antiqua"/>
          <w:b/>
          <w:bCs/>
          <w:i/>
          <w:iCs/>
          <w:color w:val="000000"/>
        </w:rPr>
        <w:t xml:space="preserve"> </w:t>
      </w:r>
      <w:r w:rsidRPr="00A35E51">
        <w:rPr>
          <w:rFonts w:ascii="Book Antiqua" w:hAnsi="Book Antiqua" w:cs="Book Antiqua"/>
          <w:b/>
          <w:bCs/>
          <w:i/>
          <w:iCs/>
          <w:color w:val="000000"/>
        </w:rPr>
        <w:t>blot</w:t>
      </w:r>
      <w:r w:rsidR="00B655CB" w:rsidRPr="00A35E51">
        <w:rPr>
          <w:rFonts w:ascii="Book Antiqua" w:hAnsi="Book Antiqua" w:cs="Book Antiqua"/>
          <w:b/>
          <w:bCs/>
          <w:i/>
          <w:iCs/>
          <w:color w:val="000000"/>
        </w:rPr>
        <w:t xml:space="preserve"> </w:t>
      </w:r>
      <w:r w:rsidRPr="00A35E51">
        <w:rPr>
          <w:rFonts w:ascii="Book Antiqua" w:hAnsi="Book Antiqua" w:cs="Book Antiqua"/>
          <w:b/>
          <w:bCs/>
          <w:i/>
          <w:iCs/>
          <w:color w:val="000000"/>
        </w:rPr>
        <w:t>analysis</w:t>
      </w:r>
    </w:p>
    <w:p w14:paraId="7F7DEF66" w14:textId="77777777" w:rsidR="005B5D2E" w:rsidRPr="00A35E51" w:rsidRDefault="005B5D2E" w:rsidP="00A35E51">
      <w:pPr>
        <w:spacing w:line="360" w:lineRule="auto"/>
        <w:jc w:val="both"/>
        <w:rPr>
          <w:rFonts w:ascii="Book Antiqua" w:hAnsi="Book Antiqua"/>
          <w:color w:val="000000"/>
        </w:rPr>
      </w:pPr>
      <w:r w:rsidRPr="00A35E51">
        <w:rPr>
          <w:rFonts w:ascii="Book Antiqua" w:hAnsi="Book Antiqua" w:cs="Book Antiqua"/>
          <w:color w:val="000000"/>
        </w:rPr>
        <w:t>LO2,</w:t>
      </w:r>
      <w:r w:rsidR="00B655CB" w:rsidRPr="00A35E51">
        <w:rPr>
          <w:rFonts w:ascii="Book Antiqua" w:hAnsi="Book Antiqua" w:cs="Book Antiqua"/>
          <w:color w:val="000000"/>
        </w:rPr>
        <w:t xml:space="preserve"> </w:t>
      </w:r>
      <w:r w:rsidRPr="00A35E51">
        <w:rPr>
          <w:rFonts w:ascii="Book Antiqua" w:hAnsi="Book Antiqua" w:cs="Book Antiqua"/>
          <w:color w:val="000000"/>
        </w:rPr>
        <w:t>HepG2</w:t>
      </w:r>
      <w:r w:rsidR="00B655CB" w:rsidRPr="00A35E51">
        <w:rPr>
          <w:rFonts w:ascii="Book Antiqua" w:hAnsi="Book Antiqua" w:cs="Book Antiqua"/>
          <w:color w:val="000000"/>
        </w:rPr>
        <w:t xml:space="preserve"> </w:t>
      </w:r>
      <w:r w:rsidRPr="00A35E51">
        <w:rPr>
          <w:rFonts w:ascii="Book Antiqua" w:hAnsi="Book Antiqua" w:cs="Book Antiqua"/>
          <w:color w:val="000000"/>
        </w:rPr>
        <w:t>cells,</w:t>
      </w:r>
      <w:r w:rsidR="00B655CB" w:rsidRPr="00A35E51">
        <w:rPr>
          <w:rFonts w:ascii="Book Antiqua" w:hAnsi="Book Antiqua" w:cs="Book Antiqua"/>
          <w:color w:val="000000"/>
        </w:rPr>
        <w:t xml:space="preserve"> </w:t>
      </w:r>
      <w:r w:rsidRPr="00A35E51">
        <w:rPr>
          <w:rFonts w:ascii="Book Antiqua" w:hAnsi="Book Antiqua" w:cs="Book Antiqua"/>
          <w:color w:val="000000"/>
        </w:rPr>
        <w:t>or</w:t>
      </w:r>
      <w:r w:rsidR="00B655CB" w:rsidRPr="00A35E51">
        <w:rPr>
          <w:rFonts w:ascii="Book Antiqua" w:hAnsi="Book Antiqua" w:cs="Book Antiqua"/>
          <w:color w:val="000000"/>
        </w:rPr>
        <w:t xml:space="preserve"> </w:t>
      </w:r>
      <w:r w:rsidRPr="00A35E51">
        <w:rPr>
          <w:rFonts w:ascii="Book Antiqua" w:hAnsi="Book Antiqua" w:cs="Book Antiqua"/>
          <w:color w:val="000000"/>
        </w:rPr>
        <w:t>individual</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samples</w:t>
      </w:r>
      <w:r w:rsidR="00B655CB" w:rsidRPr="00A35E51">
        <w:rPr>
          <w:rFonts w:ascii="Book Antiqua" w:hAnsi="Book Antiqua" w:cs="Book Antiqua"/>
          <w:color w:val="000000"/>
        </w:rPr>
        <w:t xml:space="preserve"> </w:t>
      </w:r>
      <w:r w:rsidRPr="00A35E51">
        <w:rPr>
          <w:rFonts w:ascii="Book Antiqua" w:hAnsi="Book Antiqua" w:cs="Book Antiqua"/>
          <w:color w:val="000000"/>
        </w:rPr>
        <w:t>were</w:t>
      </w:r>
      <w:r w:rsidR="00B655CB" w:rsidRPr="00A35E51">
        <w:rPr>
          <w:rFonts w:ascii="Book Antiqua" w:hAnsi="Book Antiqua" w:cs="Book Antiqua"/>
          <w:color w:val="000000"/>
        </w:rPr>
        <w:t xml:space="preserve"> </w:t>
      </w:r>
      <w:r w:rsidRPr="00A35E51">
        <w:rPr>
          <w:rFonts w:ascii="Book Antiqua" w:hAnsi="Book Antiqua" w:cs="Book Antiqua"/>
          <w:color w:val="000000"/>
        </w:rPr>
        <w:t>homogenized</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immunoprecipitation</w:t>
      </w:r>
      <w:r w:rsidR="00B655CB" w:rsidRPr="00A35E51">
        <w:rPr>
          <w:rFonts w:ascii="Book Antiqua" w:hAnsi="Book Antiqua" w:cs="Book Antiqua"/>
          <w:color w:val="000000"/>
        </w:rPr>
        <w:t xml:space="preserve"> </w:t>
      </w:r>
      <w:r w:rsidRPr="00A35E51">
        <w:rPr>
          <w:rFonts w:ascii="Book Antiqua" w:hAnsi="Book Antiqua" w:cs="Book Antiqua"/>
          <w:color w:val="000000"/>
        </w:rPr>
        <w:t>assay</w:t>
      </w:r>
      <w:r w:rsidR="00B655CB" w:rsidRPr="00A35E51">
        <w:rPr>
          <w:rFonts w:ascii="Book Antiqua" w:hAnsi="Book Antiqua" w:cs="Book Antiqua"/>
          <w:color w:val="000000"/>
        </w:rPr>
        <w:t xml:space="preserve"> </w:t>
      </w:r>
      <w:r w:rsidRPr="00A35E51">
        <w:rPr>
          <w:rFonts w:ascii="Book Antiqua" w:hAnsi="Book Antiqua" w:cs="Book Antiqua"/>
          <w:color w:val="000000"/>
        </w:rPr>
        <w:t>lysis</w:t>
      </w:r>
      <w:r w:rsidR="00B655CB" w:rsidRPr="00A35E51">
        <w:rPr>
          <w:rFonts w:ascii="Book Antiqua" w:hAnsi="Book Antiqua" w:cs="Book Antiqua"/>
          <w:color w:val="000000"/>
        </w:rPr>
        <w:t xml:space="preserve"> </w:t>
      </w:r>
      <w:r w:rsidRPr="00A35E51">
        <w:rPr>
          <w:rFonts w:ascii="Book Antiqua" w:hAnsi="Book Antiqua" w:cs="Book Antiqua"/>
          <w:color w:val="000000"/>
        </w:rPr>
        <w:t>buffer</w:t>
      </w:r>
      <w:r w:rsidR="00B655CB" w:rsidRPr="00A35E51">
        <w:rPr>
          <w:rFonts w:ascii="Book Antiqua" w:hAnsi="Book Antiqua" w:cs="Book Antiqua"/>
          <w:color w:val="000000"/>
        </w:rPr>
        <w:t xml:space="preserve"> </w:t>
      </w:r>
      <w:r w:rsidRPr="00A35E51">
        <w:rPr>
          <w:rFonts w:ascii="Book Antiqua" w:hAnsi="Book Antiqua" w:cs="Book Antiqua"/>
          <w:color w:val="000000"/>
        </w:rPr>
        <w:t>(R0010,</w:t>
      </w:r>
      <w:r w:rsidR="00B655CB" w:rsidRPr="00A35E51">
        <w:rPr>
          <w:rFonts w:ascii="Book Antiqua" w:hAnsi="Book Antiqua" w:cs="Book Antiqua"/>
          <w:color w:val="000000"/>
        </w:rPr>
        <w:t xml:space="preserve"> </w:t>
      </w:r>
      <w:r w:rsidRPr="00A35E51">
        <w:rPr>
          <w:rFonts w:ascii="Book Antiqua" w:hAnsi="Book Antiqua" w:cs="Book Antiqua"/>
          <w:color w:val="000000"/>
        </w:rPr>
        <w:t>Solarbio,</w:t>
      </w:r>
      <w:r w:rsidR="00B655CB" w:rsidRPr="00A35E51">
        <w:rPr>
          <w:rFonts w:ascii="Book Antiqua" w:hAnsi="Book Antiqua" w:cs="Book Antiqua"/>
          <w:color w:val="000000"/>
        </w:rPr>
        <w:t xml:space="preserve"> </w:t>
      </w:r>
      <w:r w:rsidRPr="00A35E51">
        <w:rPr>
          <w:rFonts w:ascii="Book Antiqua" w:hAnsi="Book Antiqua" w:cs="Book Antiqua"/>
          <w:color w:val="000000"/>
        </w:rPr>
        <w:t>Beijing,</w:t>
      </w:r>
      <w:r w:rsidR="00B655CB" w:rsidRPr="00A35E51">
        <w:rPr>
          <w:rFonts w:ascii="Book Antiqua" w:hAnsi="Book Antiqua" w:cs="Book Antiqua"/>
          <w:color w:val="000000"/>
        </w:rPr>
        <w:t xml:space="preserve"> </w:t>
      </w:r>
      <w:r w:rsidRPr="00A35E51">
        <w:rPr>
          <w:rFonts w:ascii="Book Antiqua" w:hAnsi="Book Antiqua" w:cs="Book Antiqua"/>
          <w:color w:val="000000"/>
        </w:rPr>
        <w:t>China).</w:t>
      </w:r>
      <w:r w:rsidR="00B655CB" w:rsidRPr="00A35E51">
        <w:rPr>
          <w:rFonts w:ascii="Book Antiqua" w:hAnsi="Book Antiqua" w:cs="Book Antiqua"/>
          <w:color w:val="000000"/>
        </w:rPr>
        <w:t xml:space="preserve"> </w:t>
      </w:r>
      <w:r w:rsidRPr="00A35E51">
        <w:rPr>
          <w:rFonts w:ascii="Book Antiqua" w:hAnsi="Book Antiqua" w:cs="Book Antiqua"/>
          <w:color w:val="000000"/>
        </w:rPr>
        <w:t>After</w:t>
      </w:r>
      <w:r w:rsidR="00B655CB" w:rsidRPr="00A35E51">
        <w:rPr>
          <w:rFonts w:ascii="Book Antiqua" w:hAnsi="Book Antiqua" w:cs="Book Antiqua"/>
          <w:color w:val="000000"/>
        </w:rPr>
        <w:t xml:space="preserve"> </w:t>
      </w:r>
      <w:r w:rsidRPr="00A35E51">
        <w:rPr>
          <w:rFonts w:ascii="Book Antiqua" w:hAnsi="Book Antiqua" w:cs="Book Antiqua"/>
          <w:color w:val="000000"/>
        </w:rPr>
        <w:t>centrifugation,</w:t>
      </w:r>
      <w:r w:rsidR="00B655CB" w:rsidRPr="00A35E51">
        <w:rPr>
          <w:rFonts w:ascii="Book Antiqua" w:hAnsi="Book Antiqua" w:cs="Book Antiqua"/>
          <w:color w:val="000000"/>
        </w:rPr>
        <w:t xml:space="preserve"> </w:t>
      </w:r>
      <w:r w:rsidRPr="00A35E51">
        <w:rPr>
          <w:rFonts w:ascii="Book Antiqua" w:hAnsi="Book Antiqua" w:cs="Book Antiqua"/>
          <w:color w:val="000000"/>
        </w:rPr>
        <w:t>individual</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lysates</w:t>
      </w:r>
      <w:r w:rsidR="00B655CB" w:rsidRPr="00A35E51">
        <w:rPr>
          <w:rFonts w:ascii="Book Antiqua" w:hAnsi="Book Antiqua" w:cs="Book Antiqua"/>
          <w:color w:val="000000"/>
        </w:rPr>
        <w:t xml:space="preserve"> </w:t>
      </w:r>
      <w:r w:rsidRPr="00A35E51">
        <w:rPr>
          <w:rFonts w:ascii="Book Antiqua" w:hAnsi="Book Antiqua" w:cs="Book Antiqua"/>
          <w:color w:val="000000"/>
        </w:rPr>
        <w:t>(40</w:t>
      </w:r>
      <w:r w:rsidR="00B655CB" w:rsidRPr="00A35E51">
        <w:rPr>
          <w:rFonts w:ascii="Book Antiqua" w:hAnsi="Book Antiqua" w:cs="Book Antiqua"/>
          <w:color w:val="000000"/>
        </w:rPr>
        <w:t xml:space="preserve"> </w:t>
      </w:r>
      <w:r w:rsidR="00035AF2" w:rsidRPr="00A35E51">
        <w:rPr>
          <w:rFonts w:ascii="Book Antiqua" w:hAnsi="Book Antiqua" w:cs="Book Antiqua"/>
          <w:color w:val="000000"/>
        </w:rPr>
        <w:t>μ</w:t>
      </w:r>
      <w:r w:rsidRPr="00A35E51">
        <w:rPr>
          <w:rFonts w:ascii="Book Antiqua" w:hAnsi="Book Antiqua" w:cs="Book Antiqua"/>
          <w:color w:val="000000"/>
        </w:rPr>
        <w:t>g)</w:t>
      </w:r>
      <w:r w:rsidR="00B655CB" w:rsidRPr="00A35E51">
        <w:rPr>
          <w:rFonts w:ascii="Book Antiqua" w:hAnsi="Book Antiqua" w:cs="Book Antiqua"/>
          <w:color w:val="000000"/>
        </w:rPr>
        <w:t xml:space="preserve"> </w:t>
      </w:r>
      <w:r w:rsidRPr="00A35E51">
        <w:rPr>
          <w:rFonts w:ascii="Book Antiqua" w:hAnsi="Book Antiqua" w:cs="Book Antiqua"/>
          <w:color w:val="000000"/>
        </w:rPr>
        <w:t>were</w:t>
      </w:r>
      <w:r w:rsidR="00B655CB" w:rsidRPr="00A35E51">
        <w:rPr>
          <w:rFonts w:ascii="Book Antiqua" w:hAnsi="Book Antiqua" w:cs="Book Antiqua"/>
          <w:color w:val="000000"/>
        </w:rPr>
        <w:t xml:space="preserve"> </w:t>
      </w:r>
      <w:r w:rsidRPr="00A35E51">
        <w:rPr>
          <w:rFonts w:ascii="Book Antiqua" w:hAnsi="Book Antiqua" w:cs="Book Antiqua"/>
          <w:color w:val="000000"/>
        </w:rPr>
        <w:t>separated</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sodium</w:t>
      </w:r>
      <w:r w:rsidR="00B655CB" w:rsidRPr="00A35E51">
        <w:rPr>
          <w:rFonts w:ascii="Book Antiqua" w:hAnsi="Book Antiqua" w:cs="Book Antiqua"/>
          <w:color w:val="000000"/>
        </w:rPr>
        <w:t xml:space="preserve"> </w:t>
      </w:r>
      <w:r w:rsidRPr="00A35E51">
        <w:rPr>
          <w:rFonts w:ascii="Book Antiqua" w:hAnsi="Book Antiqua" w:cs="Book Antiqua"/>
          <w:color w:val="000000"/>
        </w:rPr>
        <w:t>dodecyl</w:t>
      </w:r>
      <w:r w:rsidR="00B655CB" w:rsidRPr="00A35E51">
        <w:rPr>
          <w:rFonts w:ascii="Book Antiqua" w:hAnsi="Book Antiqua" w:cs="Book Antiqua"/>
          <w:color w:val="000000"/>
        </w:rPr>
        <w:t xml:space="preserve"> </w:t>
      </w:r>
      <w:r w:rsidRPr="00A35E51">
        <w:rPr>
          <w:rFonts w:ascii="Book Antiqua" w:hAnsi="Book Antiqua" w:cs="Book Antiqua"/>
          <w:color w:val="000000"/>
        </w:rPr>
        <w:t>sulfate</w:t>
      </w:r>
      <w:r w:rsidR="00B655CB" w:rsidRPr="00A35E51">
        <w:rPr>
          <w:rFonts w:ascii="Book Antiqua" w:hAnsi="Book Antiqua" w:cs="Book Antiqua"/>
          <w:color w:val="000000"/>
        </w:rPr>
        <w:t xml:space="preserve"> </w:t>
      </w:r>
      <w:r w:rsidRPr="00A35E51">
        <w:rPr>
          <w:rFonts w:ascii="Book Antiqua" w:hAnsi="Book Antiqua" w:cs="Book Antiqua"/>
          <w:color w:val="000000"/>
        </w:rPr>
        <w:t>polyacrylamide</w:t>
      </w:r>
      <w:r w:rsidR="00B655CB" w:rsidRPr="00A35E51">
        <w:rPr>
          <w:rFonts w:ascii="Book Antiqua" w:hAnsi="Book Antiqua" w:cs="Book Antiqua"/>
          <w:color w:val="000000"/>
        </w:rPr>
        <w:t xml:space="preserve"> </w:t>
      </w:r>
      <w:r w:rsidRPr="00A35E51">
        <w:rPr>
          <w:rFonts w:ascii="Book Antiqua" w:hAnsi="Book Antiqua" w:cs="Book Antiqua"/>
          <w:color w:val="000000"/>
        </w:rPr>
        <w:t>gel</w:t>
      </w:r>
      <w:r w:rsidR="00B655CB" w:rsidRPr="00A35E51">
        <w:rPr>
          <w:rFonts w:ascii="Book Antiqua" w:hAnsi="Book Antiqua" w:cs="Book Antiqua"/>
          <w:color w:val="000000"/>
        </w:rPr>
        <w:t xml:space="preserve"> </w:t>
      </w:r>
      <w:r w:rsidRPr="00A35E51">
        <w:rPr>
          <w:rFonts w:ascii="Book Antiqua" w:hAnsi="Book Antiqua" w:cs="Book Antiqua"/>
          <w:color w:val="000000"/>
        </w:rPr>
        <w:t>on</w:t>
      </w:r>
      <w:r w:rsidR="00B655CB" w:rsidRPr="00A35E51">
        <w:rPr>
          <w:rFonts w:ascii="Book Antiqua" w:hAnsi="Book Antiqua" w:cs="Book Antiqua"/>
          <w:color w:val="000000"/>
        </w:rPr>
        <w:t xml:space="preserve"> </w:t>
      </w:r>
      <w:r w:rsidRPr="00A35E51">
        <w:rPr>
          <w:rFonts w:ascii="Book Antiqua" w:hAnsi="Book Antiqua" w:cs="Book Antiqua"/>
          <w:color w:val="000000"/>
        </w:rPr>
        <w:t>10%</w:t>
      </w:r>
      <w:r w:rsidR="00B655CB" w:rsidRPr="00A35E51">
        <w:rPr>
          <w:rFonts w:ascii="Book Antiqua" w:hAnsi="Book Antiqua" w:cs="Book Antiqua"/>
          <w:color w:val="000000"/>
        </w:rPr>
        <w:t xml:space="preserve"> </w:t>
      </w:r>
      <w:r w:rsidRPr="00A35E51">
        <w:rPr>
          <w:rFonts w:ascii="Book Antiqua" w:hAnsi="Book Antiqua" w:cs="Book Antiqua"/>
          <w:color w:val="000000"/>
        </w:rPr>
        <w:t>gels</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transferred</w:t>
      </w:r>
      <w:r w:rsidR="00B655CB" w:rsidRPr="00A35E51">
        <w:rPr>
          <w:rFonts w:ascii="Book Antiqua" w:hAnsi="Book Antiqua" w:cs="Book Antiqua"/>
          <w:color w:val="000000"/>
        </w:rPr>
        <w:t xml:space="preserve"> </w:t>
      </w:r>
      <w:r w:rsidRPr="00A35E51">
        <w:rPr>
          <w:rFonts w:ascii="Book Antiqua" w:hAnsi="Book Antiqua" w:cs="Book Antiqua"/>
          <w:color w:val="000000"/>
        </w:rPr>
        <w:t>to</w:t>
      </w:r>
      <w:r w:rsidR="00B655CB" w:rsidRPr="00A35E51">
        <w:rPr>
          <w:rFonts w:ascii="Book Antiqua" w:hAnsi="Book Antiqua" w:cs="Book Antiqua"/>
          <w:color w:val="000000"/>
        </w:rPr>
        <w:t xml:space="preserve"> </w:t>
      </w:r>
      <w:r w:rsidRPr="00A35E51">
        <w:rPr>
          <w:rFonts w:ascii="Book Antiqua" w:hAnsi="Book Antiqua" w:cs="Book Antiqua"/>
          <w:color w:val="000000"/>
        </w:rPr>
        <w:t>polyvinylidene</w:t>
      </w:r>
      <w:r w:rsidR="00B655CB" w:rsidRPr="00A35E51">
        <w:rPr>
          <w:rFonts w:ascii="Book Antiqua" w:hAnsi="Book Antiqua" w:cs="Book Antiqua"/>
          <w:color w:val="000000"/>
        </w:rPr>
        <w:t xml:space="preserve"> </w:t>
      </w:r>
      <w:r w:rsidRPr="00A35E51">
        <w:rPr>
          <w:rFonts w:ascii="Book Antiqua" w:hAnsi="Book Antiqua" w:cs="Book Antiqua"/>
          <w:color w:val="000000"/>
        </w:rPr>
        <w:t>fluoride</w:t>
      </w:r>
      <w:r w:rsidR="00B655CB" w:rsidRPr="00A35E51">
        <w:rPr>
          <w:rFonts w:ascii="Book Antiqua" w:hAnsi="Book Antiqua" w:cs="Book Antiqua"/>
          <w:color w:val="000000"/>
        </w:rPr>
        <w:t xml:space="preserve"> </w:t>
      </w:r>
      <w:r w:rsidRPr="00A35E51">
        <w:rPr>
          <w:rFonts w:ascii="Book Antiqua" w:hAnsi="Book Antiqua" w:cs="Book Antiqua"/>
          <w:color w:val="000000"/>
        </w:rPr>
        <w:t>membranes</w:t>
      </w:r>
      <w:r w:rsidR="00B655CB" w:rsidRPr="00A35E51">
        <w:rPr>
          <w:rFonts w:ascii="Book Antiqua" w:hAnsi="Book Antiqua" w:cs="Book Antiqua"/>
          <w:color w:val="000000"/>
        </w:rPr>
        <w:t xml:space="preserve"> </w:t>
      </w:r>
      <w:r w:rsidRPr="00A35E51">
        <w:rPr>
          <w:rFonts w:ascii="Book Antiqua" w:hAnsi="Book Antiqua" w:cs="Book Antiqua"/>
          <w:color w:val="000000"/>
        </w:rPr>
        <w:t>(Millipore,</w:t>
      </w:r>
      <w:r w:rsidR="00B655CB" w:rsidRPr="00A35E51">
        <w:rPr>
          <w:rFonts w:ascii="Book Antiqua" w:hAnsi="Book Antiqua" w:cs="Book Antiqua"/>
          <w:color w:val="000000"/>
        </w:rPr>
        <w:t xml:space="preserve"> </w:t>
      </w:r>
      <w:r w:rsidRPr="00A35E51">
        <w:rPr>
          <w:rFonts w:ascii="Book Antiqua" w:hAnsi="Book Antiqua" w:cs="Book Antiqua"/>
          <w:color w:val="000000"/>
        </w:rPr>
        <w:t>Billerica,</w:t>
      </w:r>
      <w:r w:rsidR="00B655CB" w:rsidRPr="00A35E51">
        <w:rPr>
          <w:rFonts w:ascii="Book Antiqua" w:hAnsi="Book Antiqua" w:cs="Book Antiqua"/>
          <w:color w:val="000000"/>
        </w:rPr>
        <w:t xml:space="preserve"> </w:t>
      </w:r>
      <w:r w:rsidRPr="00A35E51">
        <w:rPr>
          <w:rFonts w:ascii="Book Antiqua" w:hAnsi="Book Antiqua" w:cs="Book Antiqua"/>
          <w:color w:val="000000"/>
        </w:rPr>
        <w:t>MA,</w:t>
      </w:r>
      <w:r w:rsidR="00B655CB" w:rsidRPr="00A35E51">
        <w:rPr>
          <w:rFonts w:ascii="Book Antiqua" w:hAnsi="Book Antiqua" w:cs="Book Antiqua"/>
          <w:color w:val="000000"/>
        </w:rPr>
        <w:t xml:space="preserve"> </w:t>
      </w:r>
      <w:r w:rsidRPr="00A35E51">
        <w:rPr>
          <w:rFonts w:ascii="Book Antiqua" w:hAnsi="Book Antiqua" w:cs="Book Antiqua"/>
          <w:color w:val="000000"/>
        </w:rPr>
        <w:t>U</w:t>
      </w:r>
      <w:r w:rsidR="00035AF2" w:rsidRPr="00A35E51">
        <w:rPr>
          <w:rFonts w:ascii="Book Antiqua" w:hAnsi="Book Antiqua" w:cs="Book Antiqua"/>
          <w:color w:val="000000"/>
          <w:lang w:eastAsia="zh-CN"/>
        </w:rPr>
        <w:t>nited States</w:t>
      </w:r>
      <w:r w:rsidRPr="00A35E51">
        <w:rPr>
          <w:rFonts w:ascii="Book Antiqua" w:hAnsi="Book Antiqua" w:cs="Book Antiqua"/>
          <w:color w:val="000000"/>
        </w:rPr>
        <w:t>).</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membranes</w:t>
      </w:r>
      <w:r w:rsidR="00B655CB" w:rsidRPr="00A35E51">
        <w:rPr>
          <w:rFonts w:ascii="Book Antiqua" w:hAnsi="Book Antiqua" w:cs="Book Antiqua"/>
          <w:color w:val="000000"/>
        </w:rPr>
        <w:t xml:space="preserve"> </w:t>
      </w:r>
      <w:r w:rsidRPr="00A35E51">
        <w:rPr>
          <w:rFonts w:ascii="Book Antiqua" w:hAnsi="Book Antiqua" w:cs="Book Antiqua"/>
          <w:color w:val="000000"/>
        </w:rPr>
        <w:t>were</w:t>
      </w:r>
      <w:r w:rsidR="00B655CB" w:rsidRPr="00A35E51">
        <w:rPr>
          <w:rFonts w:ascii="Book Antiqua" w:hAnsi="Book Antiqua" w:cs="Book Antiqua"/>
          <w:color w:val="000000"/>
        </w:rPr>
        <w:t xml:space="preserve"> </w:t>
      </w:r>
      <w:r w:rsidRPr="00A35E51">
        <w:rPr>
          <w:rFonts w:ascii="Book Antiqua" w:hAnsi="Book Antiqua" w:cs="Book Antiqua"/>
          <w:color w:val="000000"/>
        </w:rPr>
        <w:t>blocked</w:t>
      </w:r>
      <w:r w:rsidR="00B655CB" w:rsidRPr="00A35E51">
        <w:rPr>
          <w:rFonts w:ascii="Book Antiqua" w:hAnsi="Book Antiqua" w:cs="Book Antiqua"/>
          <w:color w:val="000000"/>
        </w:rPr>
        <w:t xml:space="preserve"> </w:t>
      </w:r>
      <w:r w:rsidRPr="00A35E51">
        <w:rPr>
          <w:rFonts w:ascii="Book Antiqua" w:hAnsi="Book Antiqua" w:cs="Book Antiqua"/>
          <w:color w:val="000000"/>
        </w:rPr>
        <w:t>with</w:t>
      </w:r>
      <w:r w:rsidR="00B655CB" w:rsidRPr="00A35E51">
        <w:rPr>
          <w:rFonts w:ascii="Book Antiqua" w:hAnsi="Book Antiqua" w:cs="Book Antiqua"/>
          <w:color w:val="000000"/>
        </w:rPr>
        <w:t xml:space="preserve"> </w:t>
      </w:r>
      <w:r w:rsidRPr="00A35E51">
        <w:rPr>
          <w:rFonts w:ascii="Book Antiqua" w:hAnsi="Book Antiqua" w:cs="Book Antiqua"/>
          <w:color w:val="000000"/>
        </w:rPr>
        <w:t>5%</w:t>
      </w:r>
      <w:r w:rsidR="00B655CB" w:rsidRPr="00A35E51">
        <w:rPr>
          <w:rFonts w:ascii="Book Antiqua" w:hAnsi="Book Antiqua" w:cs="Book Antiqua"/>
          <w:color w:val="000000"/>
        </w:rPr>
        <w:t xml:space="preserve"> </w:t>
      </w:r>
      <w:r w:rsidRPr="00A35E51">
        <w:rPr>
          <w:rFonts w:ascii="Book Antiqua" w:hAnsi="Book Antiqua" w:cs="Book Antiqua"/>
          <w:color w:val="000000"/>
        </w:rPr>
        <w:t>skim</w:t>
      </w:r>
      <w:r w:rsidR="00B655CB" w:rsidRPr="00A35E51">
        <w:rPr>
          <w:rFonts w:ascii="Book Antiqua" w:hAnsi="Book Antiqua" w:cs="Book Antiqua"/>
          <w:color w:val="000000"/>
        </w:rPr>
        <w:t xml:space="preserve"> </w:t>
      </w:r>
      <w:r w:rsidRPr="00A35E51">
        <w:rPr>
          <w:rFonts w:ascii="Book Antiqua" w:hAnsi="Book Antiqua" w:cs="Book Antiqua"/>
          <w:color w:val="000000"/>
        </w:rPr>
        <w:t>dry</w:t>
      </w:r>
      <w:r w:rsidR="00B655CB" w:rsidRPr="00A35E51">
        <w:rPr>
          <w:rFonts w:ascii="Book Antiqua" w:hAnsi="Book Antiqua" w:cs="Book Antiqua"/>
          <w:color w:val="000000"/>
        </w:rPr>
        <w:t xml:space="preserve"> </w:t>
      </w:r>
      <w:r w:rsidRPr="00A35E51">
        <w:rPr>
          <w:rFonts w:ascii="Book Antiqua" w:hAnsi="Book Antiqua" w:cs="Book Antiqua"/>
          <w:color w:val="000000"/>
        </w:rPr>
        <w:t>milk</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TBST</w:t>
      </w:r>
      <w:r w:rsidR="00B655CB" w:rsidRPr="00A35E51">
        <w:rPr>
          <w:rFonts w:ascii="Book Antiqua" w:hAnsi="Book Antiqua" w:cs="Book Antiqua"/>
          <w:color w:val="000000"/>
        </w:rPr>
        <w:t xml:space="preserve"> </w:t>
      </w:r>
      <w:r w:rsidRPr="00A35E51">
        <w:rPr>
          <w:rFonts w:ascii="Book Antiqua" w:hAnsi="Book Antiqua" w:cs="Book Antiqua"/>
          <w:color w:val="000000"/>
        </w:rPr>
        <w:t>(Tris-HCl</w:t>
      </w:r>
      <w:r w:rsidR="00B655CB" w:rsidRPr="00A35E51">
        <w:rPr>
          <w:rFonts w:ascii="Book Antiqua" w:hAnsi="Book Antiqua" w:cs="Book Antiqua"/>
          <w:color w:val="000000"/>
        </w:rPr>
        <w:t xml:space="preserve"> </w:t>
      </w:r>
      <w:r w:rsidRPr="00A35E51">
        <w:rPr>
          <w:rFonts w:ascii="Book Antiqua" w:hAnsi="Book Antiqua" w:cs="Book Antiqua"/>
          <w:color w:val="000000"/>
        </w:rPr>
        <w:t>buffer</w:t>
      </w:r>
      <w:r w:rsidR="00B655CB" w:rsidRPr="00A35E51">
        <w:rPr>
          <w:rFonts w:ascii="Book Antiqua" w:hAnsi="Book Antiqua" w:cs="Book Antiqua"/>
          <w:color w:val="000000"/>
        </w:rPr>
        <w:t xml:space="preserve"> </w:t>
      </w:r>
      <w:r w:rsidRPr="00A35E51">
        <w:rPr>
          <w:rFonts w:ascii="Book Antiqua" w:hAnsi="Book Antiqua" w:cs="Book Antiqua"/>
          <w:color w:val="000000"/>
        </w:rPr>
        <w:t>salt</w:t>
      </w:r>
      <w:r w:rsidR="00B655CB" w:rsidRPr="00A35E51">
        <w:rPr>
          <w:rFonts w:ascii="Book Antiqua" w:hAnsi="Book Antiqua" w:cs="Book Antiqua"/>
          <w:color w:val="000000"/>
        </w:rPr>
        <w:t xml:space="preserve"> </w:t>
      </w:r>
      <w:r w:rsidRPr="00A35E51">
        <w:rPr>
          <w:rFonts w:ascii="Book Antiqua" w:hAnsi="Book Antiqua" w:cs="Book Antiqua"/>
          <w:color w:val="000000"/>
        </w:rPr>
        <w:t>solution</w:t>
      </w:r>
      <w:r w:rsidR="00B655CB" w:rsidRPr="00A35E51">
        <w:rPr>
          <w:rFonts w:ascii="Book Antiqua" w:hAnsi="Book Antiqua" w:cs="Book Antiqua"/>
          <w:color w:val="000000"/>
        </w:rPr>
        <w:t xml:space="preserve"> </w:t>
      </w:r>
      <w:r w:rsidRPr="00A35E51">
        <w:rPr>
          <w:rFonts w:ascii="Book Antiqua" w:hAnsi="Book Antiqua" w:cs="Book Antiqua"/>
          <w:color w:val="000000"/>
        </w:rPr>
        <w:t>+</w:t>
      </w:r>
      <w:r w:rsidR="00B655CB" w:rsidRPr="00A35E51">
        <w:rPr>
          <w:rFonts w:ascii="Book Antiqua" w:hAnsi="Book Antiqua" w:cs="Book Antiqua"/>
          <w:color w:val="000000"/>
        </w:rPr>
        <w:t xml:space="preserve"> </w:t>
      </w:r>
      <w:r w:rsidRPr="00A35E51">
        <w:rPr>
          <w:rFonts w:ascii="Book Antiqua" w:hAnsi="Book Antiqua" w:cs="Book Antiqua"/>
          <w:color w:val="000000"/>
        </w:rPr>
        <w:t>Tween</w:t>
      </w:r>
      <w:r w:rsidR="00B655CB" w:rsidRPr="00A35E51">
        <w:rPr>
          <w:rFonts w:ascii="Book Antiqua" w:hAnsi="Book Antiqua" w:cs="Book Antiqua"/>
          <w:color w:val="000000"/>
        </w:rPr>
        <w:t xml:space="preserve"> </w:t>
      </w:r>
      <w:r w:rsidRPr="00A35E51">
        <w:rPr>
          <w:rFonts w:ascii="Book Antiqua" w:hAnsi="Book Antiqua" w:cs="Book Antiqua"/>
          <w:color w:val="000000"/>
        </w:rPr>
        <w:t>20)</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olor w:val="000000"/>
        </w:rPr>
        <w:t xml:space="preserve"> </w:t>
      </w:r>
      <w:r w:rsidRPr="00A35E51">
        <w:rPr>
          <w:rFonts w:ascii="Book Antiqua" w:hAnsi="Book Antiqua" w:cs="Book Antiqua"/>
          <w:color w:val="000000"/>
          <w:lang w:eastAsia="zh-CN"/>
        </w:rPr>
        <w:t>probed</w:t>
      </w:r>
      <w:r w:rsidR="00B655CB" w:rsidRPr="00A35E51">
        <w:rPr>
          <w:rFonts w:ascii="Book Antiqua" w:hAnsi="Book Antiqua" w:cs="Book Antiqua"/>
          <w:color w:val="000000"/>
          <w:lang w:eastAsia="zh-CN"/>
        </w:rPr>
        <w:t xml:space="preserve"> </w:t>
      </w:r>
      <w:r w:rsidRPr="00A35E51">
        <w:rPr>
          <w:rFonts w:ascii="Book Antiqua" w:hAnsi="Book Antiqua" w:cs="Book Antiqua"/>
          <w:color w:val="000000"/>
        </w:rPr>
        <w:t>with</w:t>
      </w:r>
      <w:r w:rsidR="00B655CB" w:rsidRPr="00A35E51">
        <w:rPr>
          <w:rFonts w:ascii="Book Antiqua" w:hAnsi="Book Antiqua" w:cs="Book Antiqua"/>
          <w:color w:val="000000"/>
        </w:rPr>
        <w:t xml:space="preserve"> </w:t>
      </w:r>
      <w:r w:rsidRPr="00A35E51">
        <w:rPr>
          <w:rFonts w:ascii="Book Antiqua" w:hAnsi="Book Antiqua" w:cs="Book Antiqua"/>
          <w:color w:val="000000"/>
        </w:rPr>
        <w:t>mouse</w:t>
      </w:r>
      <w:r w:rsidR="00B655CB" w:rsidRPr="00A35E51">
        <w:rPr>
          <w:rFonts w:ascii="Book Antiqua" w:hAnsi="Book Antiqua" w:cs="Book Antiqua"/>
          <w:color w:val="000000"/>
        </w:rPr>
        <w:t xml:space="preserve"> </w:t>
      </w:r>
      <w:r w:rsidRPr="00A35E51">
        <w:rPr>
          <w:rFonts w:ascii="Book Antiqua" w:hAnsi="Book Antiqua" w:cs="Book Antiqua"/>
          <w:color w:val="000000"/>
        </w:rPr>
        <w:t>monoclonal</w:t>
      </w:r>
      <w:r w:rsidR="00B655CB" w:rsidRPr="00A35E51">
        <w:rPr>
          <w:rFonts w:ascii="Book Antiqua" w:hAnsi="Book Antiqua" w:cs="Book Antiqua"/>
          <w:color w:val="000000"/>
        </w:rPr>
        <w:t xml:space="preserve"> </w:t>
      </w:r>
      <w:r w:rsidRPr="00A35E51">
        <w:rPr>
          <w:rFonts w:ascii="Book Antiqua" w:hAnsi="Book Antiqua" w:cs="Book Antiqua"/>
          <w:color w:val="000000"/>
        </w:rPr>
        <w:t>antibodies</w:t>
      </w:r>
      <w:r w:rsidR="00B655CB" w:rsidRPr="00A35E51">
        <w:rPr>
          <w:rFonts w:ascii="Book Antiqua" w:hAnsi="Book Antiqua" w:cs="Book Antiqua"/>
          <w:color w:val="000000"/>
        </w:rPr>
        <w:t xml:space="preserve"> </w:t>
      </w:r>
      <w:r w:rsidRPr="00A35E51">
        <w:rPr>
          <w:rFonts w:ascii="Book Antiqua" w:hAnsi="Book Antiqua" w:cs="Book Antiqua"/>
          <w:color w:val="000000"/>
          <w:lang w:eastAsia="zh-CN"/>
        </w:rPr>
        <w:t>(mAb)</w:t>
      </w:r>
      <w:r w:rsidR="00B655CB" w:rsidRPr="00A35E51">
        <w:rPr>
          <w:rFonts w:ascii="Book Antiqua" w:hAnsi="Book Antiqua" w:cs="Book Antiqua"/>
          <w:color w:val="000000"/>
          <w:lang w:eastAsia="zh-CN"/>
        </w:rPr>
        <w:t xml:space="preserve"> </w:t>
      </w:r>
      <w:r w:rsidRPr="00A35E51">
        <w:rPr>
          <w:rFonts w:ascii="Book Antiqua" w:hAnsi="Book Antiqua" w:cs="Book Antiqua"/>
          <w:color w:val="000000"/>
        </w:rPr>
        <w:t>against</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(sc-130302;</w:t>
      </w:r>
      <w:r w:rsidR="00B655CB" w:rsidRPr="00A35E51">
        <w:rPr>
          <w:rFonts w:ascii="Book Antiqua" w:hAnsi="Book Antiqua" w:cs="Book Antiqua"/>
          <w:color w:val="000000"/>
        </w:rPr>
        <w:t xml:space="preserve"> </w:t>
      </w:r>
      <w:r w:rsidRPr="00A35E51">
        <w:rPr>
          <w:rFonts w:ascii="Book Antiqua" w:hAnsi="Book Antiqua" w:cs="Book Antiqua"/>
          <w:color w:val="000000"/>
        </w:rPr>
        <w:t>Santa</w:t>
      </w:r>
      <w:r w:rsidR="00B655CB" w:rsidRPr="00A35E51">
        <w:rPr>
          <w:rFonts w:ascii="Book Antiqua" w:hAnsi="Book Antiqua" w:cs="Book Antiqua"/>
          <w:color w:val="000000"/>
        </w:rPr>
        <w:t xml:space="preserve"> </w:t>
      </w:r>
      <w:r w:rsidRPr="00A35E51">
        <w:rPr>
          <w:rFonts w:ascii="Book Antiqua" w:hAnsi="Book Antiqua" w:cs="Book Antiqua"/>
          <w:color w:val="000000"/>
        </w:rPr>
        <w:t>Cruz</w:t>
      </w:r>
      <w:r w:rsidR="00B655CB" w:rsidRPr="00A35E51">
        <w:rPr>
          <w:rFonts w:ascii="Book Antiqua" w:hAnsi="Book Antiqua" w:cs="Book Antiqua"/>
          <w:color w:val="000000"/>
        </w:rPr>
        <w:t xml:space="preserve"> </w:t>
      </w:r>
      <w:r w:rsidRPr="00A35E51">
        <w:rPr>
          <w:rFonts w:ascii="Book Antiqua" w:hAnsi="Book Antiqua" w:cs="Book Antiqua"/>
          <w:color w:val="000000"/>
        </w:rPr>
        <w:t>Biotechnology,</w:t>
      </w:r>
      <w:r w:rsidR="00B655CB" w:rsidRPr="00A35E51">
        <w:rPr>
          <w:rFonts w:ascii="Book Antiqua" w:hAnsi="Book Antiqua" w:cs="Book Antiqua"/>
          <w:color w:val="000000"/>
        </w:rPr>
        <w:t xml:space="preserve"> </w:t>
      </w:r>
      <w:r w:rsidRPr="00A35E51">
        <w:rPr>
          <w:rFonts w:ascii="Book Antiqua" w:hAnsi="Book Antiqua" w:cs="Book Antiqua"/>
          <w:color w:val="000000"/>
        </w:rPr>
        <w:t>Santa</w:t>
      </w:r>
      <w:r w:rsidR="00B655CB" w:rsidRPr="00A35E51">
        <w:rPr>
          <w:rFonts w:ascii="Book Antiqua" w:hAnsi="Book Antiqua" w:cs="Book Antiqua"/>
          <w:color w:val="000000"/>
        </w:rPr>
        <w:t xml:space="preserve"> </w:t>
      </w:r>
      <w:r w:rsidRPr="00A35E51">
        <w:rPr>
          <w:rFonts w:ascii="Book Antiqua" w:hAnsi="Book Antiqua" w:cs="Book Antiqua"/>
          <w:color w:val="000000"/>
        </w:rPr>
        <w:t>Cruz,</w:t>
      </w:r>
      <w:r w:rsidR="00B655CB" w:rsidRPr="00A35E51">
        <w:rPr>
          <w:rFonts w:ascii="Book Antiqua" w:hAnsi="Book Antiqua" w:cs="Book Antiqua"/>
          <w:color w:val="000000"/>
        </w:rPr>
        <w:t xml:space="preserve"> </w:t>
      </w:r>
      <w:r w:rsidRPr="00A35E51">
        <w:rPr>
          <w:rFonts w:ascii="Book Antiqua" w:hAnsi="Book Antiqua" w:cs="Book Antiqua"/>
          <w:color w:val="000000"/>
        </w:rPr>
        <w:t>CA,</w:t>
      </w:r>
      <w:r w:rsidR="00B655CB" w:rsidRPr="00A35E51">
        <w:rPr>
          <w:rFonts w:ascii="Book Antiqua" w:hAnsi="Book Antiqua" w:cs="Book Antiqua"/>
          <w:color w:val="000000"/>
        </w:rPr>
        <w:t xml:space="preserve"> </w:t>
      </w:r>
      <w:r w:rsidR="00035AF2" w:rsidRPr="00A35E51">
        <w:rPr>
          <w:rFonts w:ascii="Book Antiqua" w:hAnsi="Book Antiqua" w:cs="Book Antiqua"/>
          <w:color w:val="000000"/>
        </w:rPr>
        <w:t>U</w:t>
      </w:r>
      <w:r w:rsidR="00035AF2" w:rsidRPr="00A35E51">
        <w:rPr>
          <w:rFonts w:ascii="Book Antiqua" w:hAnsi="Book Antiqua" w:cs="Book Antiqua"/>
          <w:color w:val="000000"/>
          <w:lang w:eastAsia="zh-CN"/>
        </w:rPr>
        <w:t>nited States</w:t>
      </w:r>
      <w:r w:rsidRPr="00A35E51">
        <w:rPr>
          <w:rFonts w:ascii="Book Antiqua" w:hAnsi="Book Antiqua" w:cs="Book Antiqua"/>
          <w:color w:val="000000"/>
        </w:rPr>
        <w:t>),</w:t>
      </w:r>
      <w:r w:rsidR="00B655CB" w:rsidRPr="00A35E51">
        <w:rPr>
          <w:rFonts w:ascii="Book Antiqua" w:hAnsi="Book Antiqua" w:cs="Book Antiqua"/>
          <w:color w:val="000000"/>
        </w:rPr>
        <w:t xml:space="preserve"> </w:t>
      </w:r>
      <w:r w:rsidRPr="00A35E51">
        <w:rPr>
          <w:rFonts w:ascii="Book Antiqua" w:hAnsi="Book Antiqua" w:cs="Book Antiqua"/>
          <w:color w:val="000000"/>
        </w:rPr>
        <w:t>ATF6</w:t>
      </w:r>
      <w:r w:rsidR="00B655CB" w:rsidRPr="00A35E51">
        <w:rPr>
          <w:rFonts w:ascii="Book Antiqua" w:hAnsi="Book Antiqua" w:cs="Book Antiqua"/>
          <w:color w:val="000000"/>
        </w:rPr>
        <w:t xml:space="preserve"> </w:t>
      </w:r>
      <w:r w:rsidRPr="00A35E51">
        <w:rPr>
          <w:rFonts w:ascii="Book Antiqua" w:hAnsi="Book Antiqua" w:cs="Book Antiqua"/>
          <w:color w:val="000000"/>
        </w:rPr>
        <w:t>(sc-166659,</w:t>
      </w:r>
      <w:r w:rsidR="00B655CB" w:rsidRPr="00A35E51">
        <w:rPr>
          <w:rFonts w:ascii="Book Antiqua" w:hAnsi="Book Antiqua" w:cs="Book Antiqua"/>
          <w:color w:val="000000"/>
        </w:rPr>
        <w:t xml:space="preserve"> </w:t>
      </w:r>
      <w:r w:rsidRPr="00A35E51">
        <w:rPr>
          <w:rFonts w:ascii="Book Antiqua" w:hAnsi="Book Antiqua" w:cs="Book Antiqua"/>
          <w:color w:val="000000"/>
        </w:rPr>
        <w:t>1:1000,</w:t>
      </w:r>
      <w:r w:rsidR="00B655CB" w:rsidRPr="00A35E51">
        <w:rPr>
          <w:rFonts w:ascii="Book Antiqua" w:hAnsi="Book Antiqua" w:cs="Book Antiqua"/>
          <w:color w:val="000000"/>
        </w:rPr>
        <w:t xml:space="preserve"> </w:t>
      </w:r>
      <w:r w:rsidRPr="00A35E51">
        <w:rPr>
          <w:rFonts w:ascii="Book Antiqua" w:hAnsi="Book Antiqua" w:cs="Book Antiqua"/>
          <w:color w:val="000000"/>
        </w:rPr>
        <w:t>Santa</w:t>
      </w:r>
      <w:r w:rsidR="00B655CB" w:rsidRPr="00A35E51">
        <w:rPr>
          <w:rFonts w:ascii="Book Antiqua" w:hAnsi="Book Antiqua" w:cs="Book Antiqua"/>
          <w:color w:val="000000"/>
        </w:rPr>
        <w:t xml:space="preserve"> </w:t>
      </w:r>
      <w:r w:rsidRPr="00A35E51">
        <w:rPr>
          <w:rFonts w:ascii="Book Antiqua" w:hAnsi="Book Antiqua" w:cs="Book Antiqua"/>
          <w:color w:val="000000"/>
        </w:rPr>
        <w:t>Cruz</w:t>
      </w:r>
      <w:r w:rsidR="00B655CB" w:rsidRPr="00A35E51">
        <w:rPr>
          <w:rFonts w:ascii="Book Antiqua" w:hAnsi="Book Antiqua" w:cs="Book Antiqua"/>
          <w:color w:val="000000"/>
        </w:rPr>
        <w:t xml:space="preserve"> </w:t>
      </w:r>
      <w:r w:rsidRPr="00A35E51">
        <w:rPr>
          <w:rFonts w:ascii="Book Antiqua" w:hAnsi="Book Antiqua" w:cs="Book Antiqua"/>
          <w:color w:val="000000"/>
        </w:rPr>
        <w:t>Biotechnology),</w:t>
      </w:r>
      <w:r w:rsidR="00B655CB" w:rsidRPr="00A35E51">
        <w:rPr>
          <w:rFonts w:ascii="Book Antiqua" w:hAnsi="Book Antiqua" w:cs="Book Antiqua"/>
          <w:color w:val="000000"/>
        </w:rPr>
        <w:t xml:space="preserve"> </w:t>
      </w:r>
      <w:r w:rsidRPr="00A35E51">
        <w:rPr>
          <w:rFonts w:ascii="Book Antiqua" w:hAnsi="Book Antiqua" w:cs="Book Antiqua"/>
          <w:color w:val="000000"/>
        </w:rPr>
        <w:t>GAPDH</w:t>
      </w:r>
      <w:r w:rsidR="00B655CB" w:rsidRPr="00A35E51">
        <w:rPr>
          <w:rFonts w:ascii="Book Antiqua" w:hAnsi="Book Antiqua" w:cs="Book Antiqua"/>
          <w:color w:val="000000"/>
        </w:rPr>
        <w:t xml:space="preserve"> </w:t>
      </w:r>
      <w:r w:rsidRPr="00A35E51">
        <w:rPr>
          <w:rFonts w:ascii="Book Antiqua" w:hAnsi="Book Antiqua" w:cs="Book Antiqua"/>
          <w:color w:val="000000"/>
        </w:rPr>
        <w:t>(sc-166545,</w:t>
      </w:r>
      <w:r w:rsidR="00B655CB" w:rsidRPr="00A35E51">
        <w:rPr>
          <w:rFonts w:ascii="Book Antiqua" w:hAnsi="Book Antiqua" w:cs="Book Antiqua"/>
          <w:color w:val="000000"/>
        </w:rPr>
        <w:t xml:space="preserve"> </w:t>
      </w:r>
      <w:r w:rsidRPr="00A35E51">
        <w:rPr>
          <w:rFonts w:ascii="Book Antiqua" w:hAnsi="Book Antiqua" w:cs="Book Antiqua"/>
          <w:color w:val="000000"/>
        </w:rPr>
        <w:t>1:10000,</w:t>
      </w:r>
      <w:r w:rsidR="00B655CB" w:rsidRPr="00A35E51">
        <w:rPr>
          <w:rFonts w:ascii="Book Antiqua" w:hAnsi="Book Antiqua" w:cs="Book Antiqua"/>
          <w:color w:val="000000"/>
        </w:rPr>
        <w:t xml:space="preserve"> </w:t>
      </w:r>
      <w:r w:rsidRPr="00A35E51">
        <w:rPr>
          <w:rFonts w:ascii="Book Antiqua" w:hAnsi="Book Antiqua" w:cs="Book Antiqua"/>
          <w:color w:val="000000"/>
        </w:rPr>
        <w:t>Santa</w:t>
      </w:r>
      <w:r w:rsidR="00B655CB" w:rsidRPr="00A35E51">
        <w:rPr>
          <w:rFonts w:ascii="Book Antiqua" w:hAnsi="Book Antiqua" w:cs="Book Antiqua"/>
          <w:color w:val="000000"/>
        </w:rPr>
        <w:t xml:space="preserve"> </w:t>
      </w:r>
      <w:r w:rsidRPr="00A35E51">
        <w:rPr>
          <w:rFonts w:ascii="Book Antiqua" w:hAnsi="Book Antiqua" w:cs="Book Antiqua"/>
          <w:color w:val="000000"/>
        </w:rPr>
        <w:t>Cruz</w:t>
      </w:r>
      <w:r w:rsidR="00B655CB" w:rsidRPr="00A35E51">
        <w:rPr>
          <w:rFonts w:ascii="Book Antiqua" w:hAnsi="Book Antiqua" w:cs="Book Antiqua"/>
          <w:color w:val="000000"/>
        </w:rPr>
        <w:t xml:space="preserve"> </w:t>
      </w:r>
      <w:r w:rsidRPr="00A35E51">
        <w:rPr>
          <w:rFonts w:ascii="Book Antiqua" w:hAnsi="Book Antiqua" w:cs="Book Antiqua"/>
          <w:color w:val="000000"/>
        </w:rPr>
        <w:t>Biotechnology),</w:t>
      </w:r>
      <w:r w:rsidR="00B655CB" w:rsidRPr="00A35E51">
        <w:rPr>
          <w:rFonts w:ascii="Book Antiqua" w:hAnsi="Book Antiqua" w:cs="Book Antiqua"/>
          <w:color w:val="000000"/>
        </w:rPr>
        <w:t xml:space="preserve"> </w:t>
      </w:r>
      <w:r w:rsidRPr="00A35E51">
        <w:rPr>
          <w:rFonts w:ascii="Book Antiqua" w:hAnsi="Book Antiqua" w:cs="Book Antiqua"/>
          <w:color w:val="000000"/>
        </w:rPr>
        <w:t>CHOP</w:t>
      </w:r>
      <w:r w:rsidR="00B655CB" w:rsidRPr="00A35E51">
        <w:rPr>
          <w:rFonts w:ascii="Book Antiqua" w:hAnsi="Book Antiqua" w:cs="Book Antiqua"/>
          <w:color w:val="000000"/>
        </w:rPr>
        <w:t xml:space="preserve"> </w:t>
      </w:r>
      <w:r w:rsidRPr="00A35E51">
        <w:rPr>
          <w:rFonts w:ascii="Book Antiqua" w:hAnsi="Book Antiqua" w:cs="Book Antiqua"/>
          <w:color w:val="000000"/>
        </w:rPr>
        <w:t>(GADD153,</w:t>
      </w:r>
      <w:r w:rsidR="00B655CB" w:rsidRPr="00A35E51">
        <w:rPr>
          <w:rFonts w:ascii="Book Antiqua" w:hAnsi="Book Antiqua" w:cs="Book Antiqua"/>
          <w:color w:val="000000"/>
        </w:rPr>
        <w:t xml:space="preserve"> </w:t>
      </w:r>
      <w:r w:rsidRPr="00A35E51">
        <w:rPr>
          <w:rFonts w:ascii="Book Antiqua" w:hAnsi="Book Antiqua" w:cs="Book Antiqua"/>
          <w:color w:val="000000"/>
        </w:rPr>
        <w:t>sc-71136,</w:t>
      </w:r>
      <w:r w:rsidR="00B655CB" w:rsidRPr="00A35E51">
        <w:rPr>
          <w:rFonts w:ascii="Book Antiqua" w:hAnsi="Book Antiqua" w:cs="Book Antiqua"/>
          <w:color w:val="000000"/>
        </w:rPr>
        <w:t xml:space="preserve"> </w:t>
      </w:r>
      <w:r w:rsidRPr="00A35E51">
        <w:rPr>
          <w:rFonts w:ascii="Book Antiqua" w:hAnsi="Book Antiqua" w:cs="Book Antiqua"/>
          <w:color w:val="000000"/>
        </w:rPr>
        <w:t>1:10000,</w:t>
      </w:r>
      <w:r w:rsidR="00B655CB" w:rsidRPr="00A35E51">
        <w:rPr>
          <w:rFonts w:ascii="Book Antiqua" w:hAnsi="Book Antiqua" w:cs="Book Antiqua"/>
          <w:color w:val="000000"/>
        </w:rPr>
        <w:t xml:space="preserve"> </w:t>
      </w:r>
      <w:r w:rsidRPr="00A35E51">
        <w:rPr>
          <w:rFonts w:ascii="Book Antiqua" w:hAnsi="Book Antiqua" w:cs="Book Antiqua"/>
          <w:color w:val="000000"/>
        </w:rPr>
        <w:t>Santa</w:t>
      </w:r>
      <w:r w:rsidR="00B655CB" w:rsidRPr="00A35E51">
        <w:rPr>
          <w:rFonts w:ascii="Book Antiqua" w:hAnsi="Book Antiqua" w:cs="Book Antiqua"/>
          <w:color w:val="000000"/>
        </w:rPr>
        <w:t xml:space="preserve"> </w:t>
      </w:r>
      <w:r w:rsidRPr="00A35E51">
        <w:rPr>
          <w:rFonts w:ascii="Book Antiqua" w:hAnsi="Book Antiqua" w:cs="Book Antiqua"/>
          <w:color w:val="000000"/>
        </w:rPr>
        <w:t>Cruz</w:t>
      </w:r>
      <w:r w:rsidR="00B655CB" w:rsidRPr="00A35E51">
        <w:rPr>
          <w:rFonts w:ascii="Book Antiqua" w:hAnsi="Book Antiqua" w:cs="Book Antiqua"/>
          <w:color w:val="000000"/>
        </w:rPr>
        <w:t xml:space="preserve"> </w:t>
      </w:r>
      <w:r w:rsidRPr="00A35E51">
        <w:rPr>
          <w:rFonts w:ascii="Book Antiqua" w:hAnsi="Book Antiqua" w:cs="Book Antiqua"/>
          <w:color w:val="000000"/>
        </w:rPr>
        <w:t>Biotechnology),</w:t>
      </w:r>
      <w:r w:rsidR="00B655CB" w:rsidRPr="00A35E51">
        <w:rPr>
          <w:rFonts w:ascii="Book Antiqua" w:hAnsi="Book Antiqua" w:cs="Book Antiqua"/>
          <w:color w:val="000000"/>
        </w:rPr>
        <w:t xml:space="preserve"> </w:t>
      </w:r>
      <w:r w:rsidRPr="00A35E51">
        <w:rPr>
          <w:rFonts w:ascii="Book Antiqua" w:hAnsi="Book Antiqua" w:cs="Book Antiqua"/>
          <w:color w:val="000000"/>
        </w:rPr>
        <w:t>eIF2α</w:t>
      </w:r>
      <w:r w:rsidR="00B655CB" w:rsidRPr="00A35E51">
        <w:rPr>
          <w:rFonts w:ascii="Book Antiqua" w:hAnsi="Book Antiqua" w:cs="Book Antiqua"/>
          <w:color w:val="000000"/>
        </w:rPr>
        <w:t xml:space="preserve"> </w:t>
      </w:r>
      <w:r w:rsidRPr="00A35E51">
        <w:rPr>
          <w:rFonts w:ascii="Book Antiqua" w:hAnsi="Book Antiqua" w:cs="Book Antiqua"/>
          <w:color w:val="000000"/>
        </w:rPr>
        <w:t>(sc-133132,</w:t>
      </w:r>
      <w:r w:rsidR="00B655CB" w:rsidRPr="00A35E51">
        <w:rPr>
          <w:rFonts w:ascii="Book Antiqua" w:hAnsi="Book Antiqua" w:cs="Book Antiqua"/>
          <w:color w:val="000000"/>
        </w:rPr>
        <w:t xml:space="preserve"> </w:t>
      </w:r>
      <w:r w:rsidRPr="00A35E51">
        <w:rPr>
          <w:rFonts w:ascii="Book Antiqua" w:hAnsi="Book Antiqua" w:cs="Book Antiqua"/>
          <w:color w:val="000000"/>
        </w:rPr>
        <w:t>1:10000,</w:t>
      </w:r>
      <w:r w:rsidR="00B655CB" w:rsidRPr="00A35E51">
        <w:rPr>
          <w:rFonts w:ascii="Book Antiqua" w:hAnsi="Book Antiqua" w:cs="Book Antiqua"/>
          <w:color w:val="000000"/>
        </w:rPr>
        <w:t xml:space="preserve"> </w:t>
      </w:r>
      <w:r w:rsidRPr="00A35E51">
        <w:rPr>
          <w:rFonts w:ascii="Book Antiqua" w:hAnsi="Book Antiqua" w:cs="Book Antiqua"/>
          <w:color w:val="000000"/>
        </w:rPr>
        <w:t>Santa</w:t>
      </w:r>
      <w:r w:rsidR="00B655CB" w:rsidRPr="00A35E51">
        <w:rPr>
          <w:rFonts w:ascii="Book Antiqua" w:hAnsi="Book Antiqua" w:cs="Book Antiqua"/>
          <w:color w:val="000000"/>
        </w:rPr>
        <w:t xml:space="preserve"> </w:t>
      </w:r>
      <w:r w:rsidRPr="00A35E51">
        <w:rPr>
          <w:rFonts w:ascii="Book Antiqua" w:hAnsi="Book Antiqua" w:cs="Book Antiqua"/>
          <w:color w:val="000000"/>
        </w:rPr>
        <w:t>Cruz</w:t>
      </w:r>
      <w:r w:rsidR="00B655CB" w:rsidRPr="00A35E51">
        <w:rPr>
          <w:rFonts w:ascii="Book Antiqua" w:hAnsi="Book Antiqua" w:cs="Book Antiqua"/>
          <w:color w:val="000000"/>
        </w:rPr>
        <w:t xml:space="preserve"> </w:t>
      </w:r>
      <w:r w:rsidRPr="00A35E51">
        <w:rPr>
          <w:rFonts w:ascii="Book Antiqua" w:hAnsi="Book Antiqua" w:cs="Book Antiqua"/>
          <w:color w:val="000000"/>
        </w:rPr>
        <w:t>Biotechnology),</w:t>
      </w:r>
      <w:r w:rsidR="00B655CB" w:rsidRPr="00A35E51">
        <w:rPr>
          <w:rFonts w:ascii="Book Antiqua" w:hAnsi="Book Antiqua" w:cs="Book Antiqua"/>
          <w:color w:val="000000"/>
        </w:rPr>
        <w:t xml:space="preserve"> </w:t>
      </w:r>
      <w:r w:rsidRPr="00A35E51">
        <w:rPr>
          <w:rFonts w:ascii="Book Antiqua" w:hAnsi="Book Antiqua" w:cs="Book Antiqua"/>
          <w:color w:val="000000"/>
        </w:rPr>
        <w:t>phosphorylated</w:t>
      </w:r>
      <w:r w:rsidR="00B655CB" w:rsidRPr="00A35E51">
        <w:rPr>
          <w:rFonts w:ascii="Book Antiqua" w:hAnsi="Book Antiqua" w:cs="Book Antiqua"/>
          <w:color w:val="000000"/>
        </w:rPr>
        <w:t xml:space="preserve"> </w:t>
      </w:r>
      <w:r w:rsidRPr="00A35E51">
        <w:rPr>
          <w:rFonts w:ascii="Book Antiqua" w:hAnsi="Book Antiqua" w:cs="Book Antiqua"/>
          <w:color w:val="000000"/>
        </w:rPr>
        <w:t>PERK</w:t>
      </w:r>
      <w:r w:rsidR="00B655CB" w:rsidRPr="00A35E51">
        <w:rPr>
          <w:rFonts w:ascii="Book Antiqua" w:hAnsi="Book Antiqua" w:cs="Book Antiqua"/>
          <w:color w:val="000000"/>
        </w:rPr>
        <w:t xml:space="preserve"> </w:t>
      </w:r>
      <w:r w:rsidRPr="00A35E51">
        <w:rPr>
          <w:rFonts w:ascii="Book Antiqua" w:hAnsi="Book Antiqua" w:cs="Book Antiqua"/>
          <w:color w:val="000000"/>
        </w:rPr>
        <w:t>(p-PERK,</w:t>
      </w:r>
      <w:r w:rsidR="00B655CB" w:rsidRPr="00A35E51">
        <w:rPr>
          <w:rFonts w:ascii="Book Antiqua" w:hAnsi="Book Antiqua" w:cs="Book Antiqua"/>
          <w:color w:val="000000"/>
        </w:rPr>
        <w:t xml:space="preserve"> </w:t>
      </w:r>
      <w:r w:rsidRPr="00A35E51">
        <w:rPr>
          <w:rFonts w:ascii="Book Antiqua" w:hAnsi="Book Antiqua" w:cs="Book Antiqua"/>
          <w:color w:val="000000"/>
        </w:rPr>
        <w:t>MA5-15033,</w:t>
      </w:r>
      <w:r w:rsidR="00B655CB" w:rsidRPr="00A35E51">
        <w:rPr>
          <w:rFonts w:ascii="Book Antiqua" w:hAnsi="Book Antiqua"/>
          <w:color w:val="000000"/>
        </w:rPr>
        <w:t xml:space="preserve"> </w:t>
      </w:r>
      <w:r w:rsidRPr="00A35E51">
        <w:rPr>
          <w:rFonts w:ascii="Book Antiqua" w:hAnsi="Book Antiqua"/>
          <w:color w:val="000000"/>
        </w:rPr>
        <w:t>1:</w:t>
      </w:r>
      <w:r w:rsidRPr="00A35E51">
        <w:rPr>
          <w:rFonts w:ascii="Book Antiqua" w:hAnsi="Book Antiqua" w:cs="Book Antiqua"/>
          <w:color w:val="000000"/>
        </w:rPr>
        <w:t>1000,</w:t>
      </w:r>
      <w:r w:rsidR="00B655CB" w:rsidRPr="00A35E51">
        <w:rPr>
          <w:rFonts w:ascii="Book Antiqua" w:hAnsi="Book Antiqua" w:cs="Book Antiqua"/>
          <w:color w:val="000000"/>
        </w:rPr>
        <w:t xml:space="preserve"> </w:t>
      </w:r>
      <w:r w:rsidRPr="00A35E51">
        <w:rPr>
          <w:rFonts w:ascii="Book Antiqua" w:hAnsi="Book Antiqua" w:cs="Book Antiqua"/>
          <w:color w:val="000000"/>
        </w:rPr>
        <w:t>Thermo</w:t>
      </w:r>
      <w:r w:rsidRPr="00A35E51">
        <w:rPr>
          <w:rFonts w:ascii="Book Antiqua" w:hAnsi="Book Antiqua" w:cs="Book Antiqua"/>
          <w:color w:val="000000"/>
          <w:lang w:eastAsia="zh-CN"/>
        </w:rPr>
        <w:t>f</w:t>
      </w:r>
      <w:r w:rsidRPr="00A35E51">
        <w:rPr>
          <w:rFonts w:ascii="Book Antiqua" w:hAnsi="Book Antiqua" w:cs="Book Antiqua"/>
          <w:color w:val="000000"/>
        </w:rPr>
        <w:t>isher</w:t>
      </w:r>
      <w:r w:rsidR="00B655CB" w:rsidRPr="00A35E51">
        <w:rPr>
          <w:rFonts w:ascii="Book Antiqua" w:hAnsi="Book Antiqua"/>
          <w:color w:val="000000"/>
        </w:rPr>
        <w:t xml:space="preserve"> </w:t>
      </w:r>
      <w:r w:rsidRPr="00A35E51">
        <w:rPr>
          <w:rFonts w:ascii="Book Antiqua" w:hAnsi="Book Antiqua" w:cs="Book Antiqua"/>
          <w:color w:val="000000"/>
        </w:rPr>
        <w:t>Scientific,</w:t>
      </w:r>
      <w:r w:rsidR="00B655CB" w:rsidRPr="00A35E51">
        <w:rPr>
          <w:rFonts w:ascii="Book Antiqua" w:hAnsi="Book Antiqua" w:cs="Book Antiqua"/>
          <w:color w:val="000000"/>
        </w:rPr>
        <w:t xml:space="preserve"> </w:t>
      </w:r>
      <w:r w:rsidR="00035AF2" w:rsidRPr="00A35E51">
        <w:rPr>
          <w:rFonts w:ascii="Book Antiqua" w:hAnsi="Book Antiqua" w:cs="Book Antiqua"/>
          <w:color w:val="000000"/>
        </w:rPr>
        <w:t>U</w:t>
      </w:r>
      <w:r w:rsidR="00035AF2" w:rsidRPr="00A35E51">
        <w:rPr>
          <w:rFonts w:ascii="Book Antiqua" w:hAnsi="Book Antiqua" w:cs="Book Antiqua"/>
          <w:color w:val="000000"/>
          <w:lang w:eastAsia="zh-CN"/>
        </w:rPr>
        <w:t>nited States</w:t>
      </w:r>
      <w:r w:rsidRPr="00A35E51">
        <w:rPr>
          <w:rFonts w:ascii="Book Antiqua" w:hAnsi="Book Antiqua" w:cs="Book Antiqua"/>
          <w:color w:val="000000"/>
        </w:rPr>
        <w:t>),</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PERK</w:t>
      </w:r>
      <w:r w:rsidR="00B655CB" w:rsidRPr="00A35E51">
        <w:rPr>
          <w:rFonts w:ascii="Book Antiqua" w:hAnsi="Book Antiqua" w:cs="Book Antiqua"/>
          <w:color w:val="000000"/>
        </w:rPr>
        <w:t xml:space="preserve"> </w:t>
      </w:r>
      <w:r w:rsidRPr="00A35E51">
        <w:rPr>
          <w:rFonts w:ascii="Book Antiqua" w:hAnsi="Book Antiqua" w:cs="Book Antiqua"/>
          <w:color w:val="000000"/>
        </w:rPr>
        <w:t>(sc-377400,</w:t>
      </w:r>
      <w:r w:rsidR="00B655CB" w:rsidRPr="00A35E51">
        <w:rPr>
          <w:rFonts w:ascii="Book Antiqua" w:hAnsi="Book Antiqua" w:cs="Book Antiqua"/>
          <w:color w:val="000000"/>
        </w:rPr>
        <w:t xml:space="preserve"> </w:t>
      </w:r>
      <w:r w:rsidRPr="00A35E51">
        <w:rPr>
          <w:rFonts w:ascii="Book Antiqua" w:hAnsi="Book Antiqua" w:cs="Book Antiqua"/>
          <w:color w:val="000000"/>
        </w:rPr>
        <w:t>1:10000,</w:t>
      </w:r>
      <w:r w:rsidR="00B655CB" w:rsidRPr="00A35E51">
        <w:rPr>
          <w:rFonts w:ascii="Book Antiqua" w:hAnsi="Book Antiqua" w:cs="Book Antiqua"/>
          <w:color w:val="000000"/>
        </w:rPr>
        <w:t xml:space="preserve"> </w:t>
      </w:r>
      <w:r w:rsidRPr="00A35E51">
        <w:rPr>
          <w:rFonts w:ascii="Book Antiqua" w:hAnsi="Book Antiqua" w:cs="Book Antiqua"/>
          <w:color w:val="000000"/>
        </w:rPr>
        <w:t>Santa</w:t>
      </w:r>
      <w:r w:rsidR="00B655CB" w:rsidRPr="00A35E51">
        <w:rPr>
          <w:rFonts w:ascii="Book Antiqua" w:hAnsi="Book Antiqua" w:cs="Book Antiqua"/>
          <w:color w:val="000000"/>
        </w:rPr>
        <w:t xml:space="preserve"> </w:t>
      </w:r>
      <w:r w:rsidRPr="00A35E51">
        <w:rPr>
          <w:rFonts w:ascii="Book Antiqua" w:hAnsi="Book Antiqua" w:cs="Book Antiqua"/>
          <w:color w:val="000000"/>
        </w:rPr>
        <w:t>Cruz</w:t>
      </w:r>
      <w:r w:rsidR="00B655CB" w:rsidRPr="00A35E51">
        <w:rPr>
          <w:rFonts w:ascii="Book Antiqua" w:hAnsi="Book Antiqua" w:cs="Book Antiqua"/>
          <w:color w:val="000000"/>
        </w:rPr>
        <w:t xml:space="preserve"> </w:t>
      </w:r>
      <w:r w:rsidRPr="00A35E51">
        <w:rPr>
          <w:rFonts w:ascii="Book Antiqua" w:hAnsi="Book Antiqua" w:cs="Book Antiqua"/>
          <w:color w:val="000000"/>
        </w:rPr>
        <w:t>Biotechnology),</w:t>
      </w:r>
      <w:r w:rsidR="00B655CB" w:rsidRPr="00A35E51">
        <w:rPr>
          <w:rFonts w:ascii="Book Antiqua" w:hAnsi="Book Antiqua" w:cs="Book Antiqua"/>
          <w:color w:val="000000"/>
        </w:rPr>
        <w:t xml:space="preserve"> </w:t>
      </w:r>
      <w:r w:rsidRPr="00A35E51">
        <w:rPr>
          <w:rFonts w:ascii="Book Antiqua" w:hAnsi="Book Antiqua" w:cs="Book Antiqua"/>
          <w:color w:val="000000"/>
        </w:rPr>
        <w:t>or</w:t>
      </w:r>
      <w:r w:rsidR="00B655CB" w:rsidRPr="00A35E51">
        <w:rPr>
          <w:rFonts w:ascii="Book Antiqua" w:hAnsi="Book Antiqua" w:cs="Book Antiqua"/>
          <w:color w:val="000000"/>
        </w:rPr>
        <w:t xml:space="preserve"> </w:t>
      </w:r>
      <w:r w:rsidRPr="00A35E51">
        <w:rPr>
          <w:rFonts w:ascii="Book Antiqua" w:hAnsi="Book Antiqua" w:cs="Book Antiqua"/>
          <w:color w:val="000000"/>
        </w:rPr>
        <w:t>rabbit</w:t>
      </w:r>
      <w:r w:rsidR="00B655CB" w:rsidRPr="00A35E51">
        <w:rPr>
          <w:rFonts w:ascii="Book Antiqua" w:hAnsi="Book Antiqua" w:cs="Book Antiqua"/>
          <w:color w:val="000000"/>
        </w:rPr>
        <w:t xml:space="preserve"> </w:t>
      </w:r>
      <w:r w:rsidRPr="00A35E51">
        <w:rPr>
          <w:rFonts w:ascii="Book Antiqua" w:hAnsi="Book Antiqua" w:cs="Book Antiqua"/>
          <w:color w:val="000000"/>
        </w:rPr>
        <w:t>monoclonal</w:t>
      </w:r>
      <w:r w:rsidR="00B655CB" w:rsidRPr="00A35E51">
        <w:rPr>
          <w:rFonts w:ascii="Book Antiqua" w:hAnsi="Book Antiqua" w:cs="Book Antiqua"/>
          <w:color w:val="000000"/>
        </w:rPr>
        <w:t xml:space="preserve"> </w:t>
      </w:r>
      <w:r w:rsidRPr="00A35E51">
        <w:rPr>
          <w:rFonts w:ascii="Book Antiqua" w:hAnsi="Book Antiqua" w:cs="Book Antiqua"/>
          <w:color w:val="000000"/>
        </w:rPr>
        <w:t>antibodies</w:t>
      </w:r>
      <w:r w:rsidR="00B655CB" w:rsidRPr="00A35E51">
        <w:rPr>
          <w:rFonts w:ascii="Book Antiqua" w:hAnsi="Book Antiqua" w:cs="Book Antiqua"/>
          <w:color w:val="000000"/>
        </w:rPr>
        <w:t xml:space="preserve"> </w:t>
      </w:r>
      <w:r w:rsidRPr="00A35E51">
        <w:rPr>
          <w:rFonts w:ascii="Book Antiqua" w:hAnsi="Book Antiqua" w:cs="Book Antiqua"/>
          <w:color w:val="000000"/>
        </w:rPr>
        <w:t>against</w:t>
      </w:r>
      <w:r w:rsidR="00B655CB" w:rsidRPr="00A35E51">
        <w:rPr>
          <w:rFonts w:ascii="Book Antiqua" w:hAnsi="Book Antiqua" w:cs="Book Antiqua"/>
          <w:color w:val="000000"/>
        </w:rPr>
        <w:t xml:space="preserve"> </w:t>
      </w:r>
      <w:r w:rsidRPr="00A35E51">
        <w:rPr>
          <w:rFonts w:ascii="Book Antiqua" w:hAnsi="Book Antiqua" w:cs="Book Antiqua"/>
          <w:color w:val="000000"/>
        </w:rPr>
        <w:t>cleaved</w:t>
      </w:r>
      <w:r w:rsidR="00B655CB" w:rsidRPr="00A35E51">
        <w:rPr>
          <w:rFonts w:ascii="Book Antiqua" w:hAnsi="Book Antiqua" w:cs="Book Antiqua"/>
          <w:color w:val="000000"/>
        </w:rPr>
        <w:t xml:space="preserve"> </w:t>
      </w:r>
      <w:r w:rsidRPr="00A35E51">
        <w:rPr>
          <w:rFonts w:ascii="Book Antiqua" w:hAnsi="Book Antiqua" w:cs="Book Antiqua"/>
          <w:color w:val="000000"/>
        </w:rPr>
        <w:t>caspase-3</w:t>
      </w:r>
      <w:r w:rsidR="00B655CB" w:rsidRPr="00A35E51">
        <w:rPr>
          <w:rFonts w:ascii="Book Antiqua" w:hAnsi="Book Antiqua" w:cs="Book Antiqua"/>
          <w:color w:val="000000"/>
        </w:rPr>
        <w:t xml:space="preserve"> </w:t>
      </w:r>
      <w:r w:rsidRPr="00A35E51">
        <w:rPr>
          <w:rFonts w:ascii="Book Antiqua" w:hAnsi="Book Antiqua" w:cs="Book Antiqua"/>
          <w:color w:val="000000"/>
        </w:rPr>
        <w:t>(9664,</w:t>
      </w:r>
      <w:r w:rsidR="00B655CB" w:rsidRPr="00A35E51">
        <w:rPr>
          <w:rFonts w:ascii="Book Antiqua" w:hAnsi="Book Antiqua" w:cs="Book Antiqua"/>
          <w:color w:val="000000"/>
        </w:rPr>
        <w:t xml:space="preserve"> </w:t>
      </w:r>
      <w:r w:rsidRPr="00A35E51">
        <w:rPr>
          <w:rFonts w:ascii="Book Antiqua" w:hAnsi="Book Antiqua" w:cs="Book Antiqua"/>
          <w:color w:val="000000"/>
        </w:rPr>
        <w:t>1:10000,</w:t>
      </w:r>
      <w:r w:rsidR="00B655CB" w:rsidRPr="00A35E51">
        <w:rPr>
          <w:rFonts w:ascii="Book Antiqua" w:hAnsi="Book Antiqua" w:cs="Book Antiqua"/>
          <w:color w:val="000000"/>
        </w:rPr>
        <w:t xml:space="preserve"> </w:t>
      </w:r>
      <w:r w:rsidRPr="00A35E51">
        <w:rPr>
          <w:rFonts w:ascii="Book Antiqua" w:hAnsi="Book Antiqua" w:cs="Book Antiqua"/>
          <w:color w:val="000000"/>
        </w:rPr>
        <w:t>Cell</w:t>
      </w:r>
      <w:r w:rsidR="00B655CB" w:rsidRPr="00A35E51">
        <w:rPr>
          <w:rFonts w:ascii="Book Antiqua" w:hAnsi="Book Antiqua" w:cs="Book Antiqua"/>
          <w:color w:val="000000"/>
        </w:rPr>
        <w:t xml:space="preserve"> </w:t>
      </w:r>
      <w:r w:rsidRPr="00A35E51">
        <w:rPr>
          <w:rFonts w:ascii="Book Antiqua" w:hAnsi="Book Antiqua" w:cs="Book Antiqua"/>
          <w:color w:val="000000"/>
        </w:rPr>
        <w:t>Signaling</w:t>
      </w:r>
      <w:r w:rsidR="00B655CB" w:rsidRPr="00A35E51">
        <w:rPr>
          <w:rFonts w:ascii="Book Antiqua" w:hAnsi="Book Antiqua" w:cs="Book Antiqua"/>
          <w:color w:val="000000"/>
        </w:rPr>
        <w:t xml:space="preserve"> </w:t>
      </w:r>
      <w:r w:rsidRPr="00A35E51">
        <w:rPr>
          <w:rFonts w:ascii="Book Antiqua" w:hAnsi="Book Antiqua" w:cs="Book Antiqua"/>
          <w:color w:val="000000"/>
        </w:rPr>
        <w:t>Technology),</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phosphorylated</w:t>
      </w:r>
      <w:r w:rsidR="00B655CB" w:rsidRPr="00A35E51">
        <w:rPr>
          <w:rFonts w:ascii="Book Antiqua" w:hAnsi="Book Antiqua" w:cs="Book Antiqua"/>
          <w:color w:val="000000"/>
        </w:rPr>
        <w:t xml:space="preserve"> </w:t>
      </w:r>
      <w:r w:rsidRPr="00A35E51">
        <w:rPr>
          <w:rFonts w:ascii="Book Antiqua" w:hAnsi="Book Antiqua" w:cs="Book Antiqua"/>
          <w:color w:val="000000"/>
        </w:rPr>
        <w:t>eIF2α</w:t>
      </w:r>
      <w:r w:rsidR="00B655CB" w:rsidRPr="00A35E51">
        <w:rPr>
          <w:rFonts w:ascii="Book Antiqua" w:hAnsi="Book Antiqua" w:cs="Book Antiqua"/>
          <w:color w:val="000000"/>
        </w:rPr>
        <w:t xml:space="preserve"> </w:t>
      </w:r>
      <w:r w:rsidRPr="00A35E51">
        <w:rPr>
          <w:rFonts w:ascii="Book Antiqua" w:hAnsi="Book Antiqua" w:cs="Book Antiqua"/>
          <w:color w:val="000000"/>
        </w:rPr>
        <w:t>(p-eIF2α,</w:t>
      </w:r>
      <w:r w:rsidR="00B655CB" w:rsidRPr="00A35E51">
        <w:rPr>
          <w:rFonts w:ascii="Book Antiqua" w:hAnsi="Book Antiqua" w:cs="Book Antiqua"/>
          <w:color w:val="000000"/>
        </w:rPr>
        <w:t xml:space="preserve"> </w:t>
      </w:r>
      <w:r w:rsidRPr="00A35E51">
        <w:rPr>
          <w:rFonts w:ascii="Book Antiqua" w:hAnsi="Book Antiqua" w:cs="Book Antiqua"/>
          <w:color w:val="000000"/>
        </w:rPr>
        <w:t>3398,</w:t>
      </w:r>
      <w:r w:rsidR="00B655CB" w:rsidRPr="00A35E51">
        <w:rPr>
          <w:rFonts w:ascii="Book Antiqua" w:hAnsi="Book Antiqua" w:cs="Book Antiqua"/>
          <w:color w:val="000000"/>
        </w:rPr>
        <w:t xml:space="preserve"> </w:t>
      </w:r>
      <w:r w:rsidRPr="00A35E51">
        <w:rPr>
          <w:rFonts w:ascii="Book Antiqua" w:hAnsi="Book Antiqua" w:cs="Book Antiqua"/>
          <w:color w:val="000000"/>
        </w:rPr>
        <w:t>1:10000,</w:t>
      </w:r>
      <w:r w:rsidR="00B655CB" w:rsidRPr="00A35E51">
        <w:rPr>
          <w:rFonts w:ascii="Book Antiqua" w:hAnsi="Book Antiqua" w:cs="Book Antiqua"/>
          <w:color w:val="000000"/>
        </w:rPr>
        <w:t xml:space="preserve"> </w:t>
      </w:r>
      <w:r w:rsidRPr="00A35E51">
        <w:rPr>
          <w:rFonts w:ascii="Book Antiqua" w:hAnsi="Book Antiqua" w:cs="Book Antiqua"/>
          <w:color w:val="000000"/>
        </w:rPr>
        <w:t>Cell</w:t>
      </w:r>
      <w:r w:rsidR="00B655CB" w:rsidRPr="00A35E51">
        <w:rPr>
          <w:rFonts w:ascii="Book Antiqua" w:hAnsi="Book Antiqua" w:cs="Book Antiqua"/>
          <w:color w:val="000000"/>
        </w:rPr>
        <w:t xml:space="preserve"> </w:t>
      </w:r>
      <w:r w:rsidRPr="00A35E51">
        <w:rPr>
          <w:rFonts w:ascii="Book Antiqua" w:hAnsi="Book Antiqua" w:cs="Book Antiqua"/>
          <w:color w:val="000000"/>
        </w:rPr>
        <w:t>Signaling</w:t>
      </w:r>
      <w:r w:rsidR="00B655CB" w:rsidRPr="00A35E51">
        <w:rPr>
          <w:rFonts w:ascii="Book Antiqua" w:hAnsi="Book Antiqua" w:cs="Book Antiqua"/>
          <w:color w:val="000000"/>
        </w:rPr>
        <w:t xml:space="preserve"> </w:t>
      </w:r>
      <w:r w:rsidRPr="00A35E51">
        <w:rPr>
          <w:rFonts w:ascii="Book Antiqua" w:hAnsi="Book Antiqua" w:cs="Book Antiqua"/>
          <w:color w:val="000000"/>
        </w:rPr>
        <w:t>Technology),</w:t>
      </w:r>
      <w:r w:rsidR="00B655CB" w:rsidRPr="00A35E51">
        <w:rPr>
          <w:rFonts w:ascii="Book Antiqua" w:hAnsi="Book Antiqua" w:cs="Book Antiqua"/>
          <w:color w:val="000000"/>
        </w:rPr>
        <w:t xml:space="preserve"> </w:t>
      </w:r>
      <w:r w:rsidRPr="00A35E51">
        <w:rPr>
          <w:rFonts w:ascii="Book Antiqua" w:hAnsi="Book Antiqua" w:cs="Book Antiqua"/>
          <w:color w:val="000000"/>
        </w:rPr>
        <w:t>or</w:t>
      </w:r>
      <w:r w:rsidR="00B655CB" w:rsidRPr="00A35E51">
        <w:rPr>
          <w:rFonts w:ascii="Book Antiqua" w:hAnsi="Book Antiqua" w:cs="Book Antiqua"/>
          <w:color w:val="000000"/>
        </w:rPr>
        <w:t xml:space="preserve"> </w:t>
      </w:r>
      <w:r w:rsidRPr="00A35E51">
        <w:rPr>
          <w:rFonts w:ascii="Book Antiqua" w:hAnsi="Book Antiqua" w:cs="Book Antiqua"/>
          <w:color w:val="000000"/>
        </w:rPr>
        <w:t>rabbit</w:t>
      </w:r>
      <w:r w:rsidR="00B655CB" w:rsidRPr="00A35E51">
        <w:rPr>
          <w:rFonts w:ascii="Book Antiqua" w:hAnsi="Book Antiqua" w:cs="Book Antiqua"/>
          <w:color w:val="000000"/>
        </w:rPr>
        <w:t xml:space="preserve"> </w:t>
      </w:r>
      <w:r w:rsidRPr="00A35E51">
        <w:rPr>
          <w:rFonts w:ascii="Book Antiqua" w:hAnsi="Book Antiqua" w:cs="Book Antiqua"/>
          <w:color w:val="000000"/>
        </w:rPr>
        <w:t>polyclonal</w:t>
      </w:r>
      <w:r w:rsidR="00B655CB" w:rsidRPr="00A35E51">
        <w:rPr>
          <w:rFonts w:ascii="Book Antiqua" w:hAnsi="Book Antiqua" w:cs="Book Antiqua"/>
          <w:color w:val="000000"/>
        </w:rPr>
        <w:t xml:space="preserve"> </w:t>
      </w:r>
      <w:r w:rsidRPr="00A35E51">
        <w:rPr>
          <w:rFonts w:ascii="Book Antiqua" w:hAnsi="Book Antiqua" w:cs="Book Antiqua"/>
          <w:color w:val="000000"/>
        </w:rPr>
        <w:t>antibodies</w:t>
      </w:r>
      <w:r w:rsidR="00B655CB" w:rsidRPr="00A35E51">
        <w:rPr>
          <w:rFonts w:ascii="Book Antiqua" w:hAnsi="Book Antiqua" w:cs="Book Antiqua"/>
          <w:color w:val="000000"/>
        </w:rPr>
        <w:t xml:space="preserve"> </w:t>
      </w:r>
      <w:r w:rsidRPr="00A35E51">
        <w:rPr>
          <w:rFonts w:ascii="Book Antiqua" w:hAnsi="Book Antiqua" w:cs="Book Antiqua"/>
          <w:color w:val="000000"/>
        </w:rPr>
        <w:t>against</w:t>
      </w:r>
      <w:r w:rsidR="00B655CB" w:rsidRPr="00A35E51">
        <w:rPr>
          <w:rFonts w:ascii="Book Antiqua" w:hAnsi="Book Antiqua" w:cs="Book Antiqua"/>
          <w:color w:val="000000"/>
        </w:rPr>
        <w:t xml:space="preserve"> </w:t>
      </w:r>
      <w:r w:rsidRPr="00A35E51">
        <w:rPr>
          <w:rFonts w:ascii="Book Antiqua" w:hAnsi="Book Antiqua" w:cs="Book Antiqua"/>
          <w:color w:val="000000"/>
        </w:rPr>
        <w:t>phosphorylated</w:t>
      </w:r>
      <w:r w:rsidR="00B655CB" w:rsidRPr="00A35E51">
        <w:rPr>
          <w:rFonts w:ascii="Book Antiqua" w:hAnsi="Book Antiqua" w:cs="Book Antiqua"/>
          <w:color w:val="000000"/>
        </w:rPr>
        <w:t xml:space="preserve"> </w:t>
      </w:r>
      <w:r w:rsidRPr="00A35E51">
        <w:rPr>
          <w:rFonts w:ascii="Book Antiqua" w:hAnsi="Book Antiqua" w:cs="Book Antiqua"/>
          <w:color w:val="000000"/>
        </w:rPr>
        <w:t>MLKL</w:t>
      </w:r>
      <w:r w:rsidR="00B655CB" w:rsidRPr="00A35E51">
        <w:rPr>
          <w:rFonts w:ascii="Book Antiqua" w:hAnsi="Book Antiqua" w:cs="Book Antiqua"/>
          <w:color w:val="000000"/>
        </w:rPr>
        <w:t xml:space="preserve"> </w:t>
      </w:r>
      <w:r w:rsidRPr="00A35E51">
        <w:rPr>
          <w:rFonts w:ascii="Book Antiqua" w:hAnsi="Book Antiqua" w:cs="Book Antiqua"/>
          <w:color w:val="000000"/>
        </w:rPr>
        <w:t>(p-MLKL,</w:t>
      </w:r>
      <w:r w:rsidR="00B655CB" w:rsidRPr="00A35E51">
        <w:rPr>
          <w:rFonts w:ascii="Book Antiqua" w:hAnsi="Book Antiqua" w:cs="Book Antiqua"/>
          <w:color w:val="000000"/>
        </w:rPr>
        <w:t xml:space="preserve"> </w:t>
      </w:r>
      <w:r w:rsidRPr="00A35E51">
        <w:rPr>
          <w:rFonts w:ascii="Book Antiqua" w:hAnsi="Book Antiqua" w:cs="Book Antiqua"/>
          <w:color w:val="000000"/>
        </w:rPr>
        <w:t>PA5-105677,</w:t>
      </w:r>
      <w:r w:rsidR="00B655CB" w:rsidRPr="00A35E51">
        <w:rPr>
          <w:rFonts w:ascii="Book Antiqua" w:hAnsi="Book Antiqua"/>
          <w:color w:val="000000"/>
        </w:rPr>
        <w:t xml:space="preserve"> </w:t>
      </w:r>
      <w:r w:rsidRPr="00A35E51">
        <w:rPr>
          <w:rFonts w:ascii="Book Antiqua" w:hAnsi="Book Antiqua"/>
          <w:color w:val="000000"/>
        </w:rPr>
        <w:t>1:</w:t>
      </w:r>
      <w:r w:rsidRPr="00A35E51">
        <w:rPr>
          <w:rFonts w:ascii="Book Antiqua" w:hAnsi="Book Antiqua" w:cs="Book Antiqua"/>
          <w:color w:val="000000"/>
          <w:lang w:eastAsia="zh-CN"/>
        </w:rPr>
        <w:t>20</w:t>
      </w:r>
      <w:r w:rsidRPr="00A35E51">
        <w:rPr>
          <w:rFonts w:ascii="Book Antiqua" w:hAnsi="Book Antiqua" w:cs="Book Antiqua"/>
          <w:color w:val="000000"/>
        </w:rPr>
        <w:t>00,</w:t>
      </w:r>
      <w:r w:rsidR="00B655CB" w:rsidRPr="00A35E51">
        <w:rPr>
          <w:rFonts w:ascii="Book Antiqua" w:hAnsi="Book Antiqua" w:cs="Book Antiqua"/>
          <w:color w:val="000000"/>
        </w:rPr>
        <w:t xml:space="preserve"> </w:t>
      </w:r>
      <w:r w:rsidRPr="00A35E51">
        <w:rPr>
          <w:rFonts w:ascii="Book Antiqua" w:hAnsi="Book Antiqua" w:cs="Book Antiqua"/>
          <w:color w:val="000000"/>
        </w:rPr>
        <w:lastRenderedPageBreak/>
        <w:t>Thermofisher</w:t>
      </w:r>
      <w:r w:rsidR="00B655CB" w:rsidRPr="00A35E51">
        <w:rPr>
          <w:rFonts w:ascii="Book Antiqua" w:hAnsi="Book Antiqua" w:cs="Book Antiqua"/>
          <w:color w:val="000000"/>
        </w:rPr>
        <w:t xml:space="preserve"> </w:t>
      </w:r>
      <w:r w:rsidRPr="00A35E51">
        <w:rPr>
          <w:rFonts w:ascii="Book Antiqua" w:hAnsi="Book Antiqua" w:cs="Book Antiqua"/>
          <w:color w:val="000000"/>
        </w:rPr>
        <w:t>Scientific),</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MLKL</w:t>
      </w:r>
      <w:r w:rsidR="00B655CB" w:rsidRPr="00A35E51">
        <w:rPr>
          <w:rFonts w:ascii="Book Antiqua" w:hAnsi="Book Antiqua" w:cs="Book Antiqua"/>
          <w:color w:val="000000"/>
        </w:rPr>
        <w:t xml:space="preserve"> </w:t>
      </w:r>
      <w:r w:rsidRPr="00A35E51">
        <w:rPr>
          <w:rFonts w:ascii="Book Antiqua" w:hAnsi="Book Antiqua" w:cs="Book Antiqua"/>
          <w:color w:val="000000"/>
        </w:rPr>
        <w:t>(PA5-34733,</w:t>
      </w:r>
      <w:r w:rsidR="00B655CB" w:rsidRPr="00A35E51">
        <w:rPr>
          <w:rFonts w:ascii="Book Antiqua" w:hAnsi="Book Antiqua" w:cs="Book Antiqua"/>
          <w:color w:val="000000"/>
        </w:rPr>
        <w:t xml:space="preserve"> </w:t>
      </w:r>
      <w:r w:rsidRPr="00A35E51">
        <w:rPr>
          <w:rFonts w:ascii="Book Antiqua" w:hAnsi="Book Antiqua"/>
          <w:color w:val="000000"/>
        </w:rPr>
        <w:t>1:</w:t>
      </w:r>
      <w:r w:rsidRPr="00A35E51">
        <w:rPr>
          <w:rFonts w:ascii="Book Antiqua" w:hAnsi="Book Antiqua" w:cs="Book Antiqua"/>
          <w:color w:val="000000"/>
          <w:lang w:eastAsia="zh-CN"/>
        </w:rPr>
        <w:t>3</w:t>
      </w:r>
      <w:r w:rsidRPr="00A35E51">
        <w:rPr>
          <w:rFonts w:ascii="Book Antiqua" w:hAnsi="Book Antiqua" w:cs="Book Antiqua"/>
          <w:color w:val="000000"/>
        </w:rPr>
        <w:t>000,</w:t>
      </w:r>
      <w:r w:rsidR="00B655CB" w:rsidRPr="00A35E51">
        <w:rPr>
          <w:rFonts w:ascii="Book Antiqua" w:hAnsi="Book Antiqua" w:cs="Book Antiqua"/>
          <w:color w:val="000000"/>
        </w:rPr>
        <w:t xml:space="preserve"> </w:t>
      </w:r>
      <w:r w:rsidRPr="00A35E51">
        <w:rPr>
          <w:rFonts w:ascii="Book Antiqua" w:hAnsi="Book Antiqua" w:cs="Book Antiqua"/>
          <w:color w:val="000000"/>
        </w:rPr>
        <w:t>Thermo</w:t>
      </w:r>
      <w:r w:rsidRPr="00A35E51">
        <w:rPr>
          <w:rFonts w:ascii="Book Antiqua" w:hAnsi="Book Antiqua" w:cs="Book Antiqua"/>
          <w:color w:val="000000"/>
          <w:lang w:eastAsia="zh-CN"/>
        </w:rPr>
        <w:t>f</w:t>
      </w:r>
      <w:r w:rsidRPr="00A35E51">
        <w:rPr>
          <w:rFonts w:ascii="Book Antiqua" w:hAnsi="Book Antiqua" w:cs="Book Antiqua"/>
          <w:color w:val="000000"/>
        </w:rPr>
        <w:t>isher</w:t>
      </w:r>
      <w:r w:rsidR="00B655CB" w:rsidRPr="00A35E51">
        <w:rPr>
          <w:rFonts w:ascii="Book Antiqua" w:hAnsi="Book Antiqua" w:cs="Book Antiqua"/>
          <w:color w:val="000000"/>
        </w:rPr>
        <w:t xml:space="preserve"> </w:t>
      </w:r>
      <w:r w:rsidRPr="00A35E51">
        <w:rPr>
          <w:rFonts w:ascii="Book Antiqua" w:hAnsi="Book Antiqua" w:cs="Book Antiqua"/>
          <w:color w:val="000000"/>
        </w:rPr>
        <w:t>Scientific).</w:t>
      </w:r>
      <w:r w:rsidR="00B655CB" w:rsidRPr="00A35E51">
        <w:rPr>
          <w:rFonts w:ascii="Book Antiqua" w:hAnsi="Book Antiqua" w:cs="Book Antiqua"/>
          <w:color w:val="000000"/>
        </w:rPr>
        <w:t xml:space="preserve"> </w:t>
      </w:r>
      <w:r w:rsidRPr="00A35E51">
        <w:rPr>
          <w:rFonts w:ascii="Book Antiqua" w:hAnsi="Book Antiqua" w:cs="Book Antiqua"/>
          <w:color w:val="000000"/>
        </w:rPr>
        <w:t>After</w:t>
      </w:r>
      <w:r w:rsidR="00B655CB" w:rsidRPr="00A35E51">
        <w:rPr>
          <w:rFonts w:ascii="Book Antiqua" w:hAnsi="Book Antiqua"/>
          <w:color w:val="000000"/>
        </w:rPr>
        <w:t xml:space="preserve"> </w:t>
      </w:r>
      <w:r w:rsidRPr="00A35E51">
        <w:rPr>
          <w:rFonts w:ascii="Book Antiqua" w:hAnsi="Book Antiqua"/>
          <w:color w:val="000000"/>
        </w:rPr>
        <w:t>reaction</w:t>
      </w:r>
      <w:r w:rsidR="00B655CB" w:rsidRPr="00A35E51">
        <w:rPr>
          <w:rFonts w:ascii="Book Antiqua" w:hAnsi="Book Antiqua"/>
          <w:color w:val="000000"/>
        </w:rPr>
        <w:t xml:space="preserve"> </w:t>
      </w:r>
      <w:r w:rsidRPr="00A35E51">
        <w:rPr>
          <w:rFonts w:ascii="Book Antiqua" w:hAnsi="Book Antiqua"/>
          <w:color w:val="000000"/>
        </w:rPr>
        <w:t>with</w:t>
      </w:r>
      <w:r w:rsidR="00B655CB" w:rsidRPr="00A35E51">
        <w:rPr>
          <w:rFonts w:ascii="Book Antiqua" w:hAnsi="Book Antiqua"/>
          <w:color w:val="000000"/>
        </w:rPr>
        <w:t xml:space="preserve"> </w:t>
      </w:r>
      <w:r w:rsidRPr="00A35E51">
        <w:rPr>
          <w:rFonts w:ascii="Book Antiqua" w:hAnsi="Book Antiqua"/>
          <w:color w:val="000000"/>
        </w:rPr>
        <w:t>horseradish</w:t>
      </w:r>
      <w:r w:rsidR="00B655CB" w:rsidRPr="00A35E51">
        <w:rPr>
          <w:rFonts w:ascii="Book Antiqua" w:hAnsi="Book Antiqua"/>
          <w:color w:val="000000"/>
        </w:rPr>
        <w:t xml:space="preserve"> </w:t>
      </w:r>
      <w:r w:rsidRPr="00A35E51">
        <w:rPr>
          <w:rFonts w:ascii="Book Antiqua" w:hAnsi="Book Antiqua"/>
          <w:color w:val="000000"/>
        </w:rPr>
        <w:t>peroxidase</w:t>
      </w:r>
      <w:r w:rsidR="00B655CB" w:rsidRPr="00A35E51">
        <w:rPr>
          <w:rFonts w:ascii="Book Antiqua" w:hAnsi="Book Antiqua"/>
          <w:color w:val="000000"/>
        </w:rPr>
        <w:t xml:space="preserve"> </w:t>
      </w:r>
      <w:r w:rsidRPr="00A35E51">
        <w:rPr>
          <w:rFonts w:ascii="Book Antiqua" w:hAnsi="Book Antiqua"/>
          <w:color w:val="000000"/>
        </w:rPr>
        <w:t>(HRP</w:t>
      </w:r>
      <w:r w:rsidRPr="00A35E51">
        <w:rPr>
          <w:rFonts w:ascii="Book Antiqua" w:hAnsi="Book Antiqua" w:cs="Book Antiqua"/>
          <w:color w:val="000000"/>
        </w:rPr>
        <w:t>)-conjugated</w:t>
      </w:r>
      <w:r w:rsidR="00B655CB" w:rsidRPr="00A35E51">
        <w:rPr>
          <w:rFonts w:ascii="Book Antiqua" w:hAnsi="Book Antiqua" w:cs="Book Antiqua"/>
          <w:color w:val="000000"/>
        </w:rPr>
        <w:t xml:space="preserve"> </w:t>
      </w:r>
      <w:r w:rsidRPr="00A35E51">
        <w:rPr>
          <w:rFonts w:ascii="Book Antiqua" w:hAnsi="Book Antiqua" w:cs="Book Antiqua"/>
          <w:color w:val="000000"/>
        </w:rPr>
        <w:t>anti</w:t>
      </w:r>
      <w:r w:rsidRPr="00A35E51">
        <w:rPr>
          <w:rFonts w:ascii="Book Antiqua" w:hAnsi="Book Antiqua" w:cs="Book Antiqua"/>
          <w:color w:val="000000"/>
          <w:lang w:eastAsia="zh-CN"/>
        </w:rPr>
        <w:t>-</w:t>
      </w:r>
      <w:r w:rsidRPr="00A35E51">
        <w:rPr>
          <w:rFonts w:ascii="Book Antiqua" w:hAnsi="Book Antiqua" w:cs="Book Antiqua"/>
          <w:color w:val="000000"/>
        </w:rPr>
        <w:t>mouse</w:t>
      </w:r>
      <w:r w:rsidR="00B655CB" w:rsidRPr="00A35E51">
        <w:rPr>
          <w:rFonts w:ascii="Book Antiqua" w:hAnsi="Book Antiqua" w:cs="Book Antiqua"/>
          <w:color w:val="000000"/>
        </w:rPr>
        <w:t xml:space="preserve"> </w:t>
      </w:r>
      <w:r w:rsidRPr="00A35E51">
        <w:rPr>
          <w:rFonts w:ascii="Book Antiqua" w:hAnsi="Book Antiqua" w:cs="Book Antiqua"/>
          <w:color w:val="000000"/>
        </w:rPr>
        <w:t>or</w:t>
      </w:r>
      <w:r w:rsidR="00B655CB" w:rsidRPr="00A35E51">
        <w:rPr>
          <w:rFonts w:ascii="Book Antiqua" w:hAnsi="Book Antiqua" w:cs="Book Antiqua"/>
          <w:color w:val="000000"/>
        </w:rPr>
        <w:t xml:space="preserve"> </w:t>
      </w:r>
      <w:r w:rsidRPr="00A35E51">
        <w:rPr>
          <w:rFonts w:ascii="Book Antiqua" w:hAnsi="Book Antiqua" w:cs="Book Antiqua"/>
          <w:color w:val="000000"/>
        </w:rPr>
        <w:t>anti</w:t>
      </w:r>
      <w:r w:rsidRPr="00A35E51">
        <w:rPr>
          <w:rFonts w:ascii="Book Antiqua" w:hAnsi="Book Antiqua" w:cs="Book Antiqua"/>
          <w:color w:val="000000"/>
          <w:lang w:eastAsia="zh-CN"/>
        </w:rPr>
        <w:t>-</w:t>
      </w:r>
      <w:r w:rsidRPr="00A35E51">
        <w:rPr>
          <w:rFonts w:ascii="Book Antiqua" w:hAnsi="Book Antiqua" w:cs="Book Antiqua"/>
          <w:color w:val="000000"/>
        </w:rPr>
        <w:t>rabbit</w:t>
      </w:r>
      <w:r w:rsidR="00B655CB" w:rsidRPr="00A35E51">
        <w:rPr>
          <w:rFonts w:ascii="Book Antiqua" w:hAnsi="Book Antiqua" w:cs="Book Antiqua"/>
          <w:color w:val="000000"/>
        </w:rPr>
        <w:t xml:space="preserve"> </w:t>
      </w:r>
      <w:r w:rsidRPr="00A35E51">
        <w:rPr>
          <w:rFonts w:ascii="Book Antiqua" w:hAnsi="Book Antiqua" w:cs="Book Antiqua"/>
          <w:color w:val="000000"/>
        </w:rPr>
        <w:t>IgG,</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immunocomplexes</w:t>
      </w:r>
      <w:r w:rsidR="00B655CB" w:rsidRPr="00A35E51">
        <w:rPr>
          <w:rFonts w:ascii="Book Antiqua" w:hAnsi="Book Antiqua" w:cs="Book Antiqua"/>
          <w:color w:val="000000"/>
        </w:rPr>
        <w:t xml:space="preserve"> </w:t>
      </w:r>
      <w:r w:rsidRPr="00A35E51">
        <w:rPr>
          <w:rFonts w:ascii="Book Antiqua" w:hAnsi="Book Antiqua" w:cs="Book Antiqua"/>
          <w:color w:val="000000"/>
        </w:rPr>
        <w:t>were</w:t>
      </w:r>
      <w:r w:rsidR="00B655CB" w:rsidRPr="00A35E51">
        <w:rPr>
          <w:rFonts w:ascii="Book Antiqua" w:hAnsi="Book Antiqua" w:cs="Book Antiqua"/>
          <w:color w:val="000000"/>
        </w:rPr>
        <w:t xml:space="preserve"> </w:t>
      </w:r>
      <w:r w:rsidRPr="00A35E51">
        <w:rPr>
          <w:rFonts w:ascii="Book Antiqua" w:hAnsi="Book Antiqua" w:cs="Book Antiqua"/>
          <w:color w:val="000000"/>
          <w:lang w:eastAsia="zh-CN"/>
        </w:rPr>
        <w:t>visualized</w:t>
      </w:r>
      <w:r w:rsidR="00B655CB" w:rsidRPr="00A35E51">
        <w:rPr>
          <w:rFonts w:ascii="Book Antiqua" w:hAnsi="Book Antiqua" w:cs="Book Antiqua"/>
          <w:color w:val="000000"/>
          <w:lang w:eastAsia="zh-CN"/>
        </w:rPr>
        <w:t xml:space="preserve"> </w:t>
      </w:r>
      <w:r w:rsidRPr="00A35E51">
        <w:rPr>
          <w:rFonts w:ascii="Book Antiqua" w:hAnsi="Book Antiqua" w:cs="Book Antiqua"/>
          <w:color w:val="000000"/>
          <w:lang w:eastAsia="zh-CN"/>
        </w:rPr>
        <w:t>with</w:t>
      </w:r>
      <w:r w:rsidR="00B655CB" w:rsidRPr="00A35E51">
        <w:rPr>
          <w:rFonts w:ascii="Book Antiqua" w:hAnsi="Book Antiqua" w:cs="Book Antiqua"/>
          <w:color w:val="000000"/>
          <w:lang w:eastAsia="zh-CN"/>
        </w:rPr>
        <w:t xml:space="preserve"> </w:t>
      </w:r>
      <w:r w:rsidRPr="00A35E51">
        <w:rPr>
          <w:rFonts w:ascii="Book Antiqua" w:hAnsi="Book Antiqua" w:cs="Book Antiqua"/>
          <w:color w:val="000000"/>
        </w:rPr>
        <w:t>enhanced</w:t>
      </w:r>
      <w:r w:rsidR="00B655CB" w:rsidRPr="00A35E51">
        <w:rPr>
          <w:rFonts w:ascii="Book Antiqua" w:hAnsi="Book Antiqua" w:cs="Book Antiqua"/>
          <w:color w:val="000000"/>
        </w:rPr>
        <w:t xml:space="preserve"> </w:t>
      </w:r>
      <w:r w:rsidRPr="00A35E51">
        <w:rPr>
          <w:rFonts w:ascii="Book Antiqua" w:hAnsi="Book Antiqua" w:cs="Book Antiqua"/>
          <w:color w:val="000000"/>
        </w:rPr>
        <w:t>chemiluminescent</w:t>
      </w:r>
      <w:r w:rsidR="00B655CB" w:rsidRPr="00A35E51">
        <w:rPr>
          <w:rFonts w:ascii="Book Antiqua" w:hAnsi="Book Antiqua" w:cs="Book Antiqua"/>
          <w:color w:val="000000"/>
        </w:rPr>
        <w:t xml:space="preserve"> </w:t>
      </w:r>
      <w:r w:rsidRPr="00A35E51">
        <w:rPr>
          <w:rFonts w:ascii="Book Antiqua" w:hAnsi="Book Antiqua" w:cs="Book Antiqua"/>
          <w:color w:val="000000"/>
        </w:rPr>
        <w:t>reagents.</w:t>
      </w:r>
      <w:r w:rsidR="00B655CB" w:rsidRPr="00A35E51">
        <w:rPr>
          <w:rFonts w:ascii="Book Antiqua" w:hAnsi="Book Antiqua" w:cs="Book Antiqua"/>
          <w:color w:val="000000"/>
        </w:rPr>
        <w:t xml:space="preserve"> </w:t>
      </w:r>
      <w:r w:rsidRPr="00A35E51">
        <w:rPr>
          <w:rFonts w:ascii="Book Antiqua" w:hAnsi="Book Antiqua"/>
          <w:color w:val="000000"/>
        </w:rPr>
        <w:t>Quantity</w:t>
      </w:r>
      <w:r w:rsidR="00B655CB" w:rsidRPr="00A35E51">
        <w:rPr>
          <w:rFonts w:ascii="Book Antiqua" w:hAnsi="Book Antiqua"/>
          <w:color w:val="000000"/>
        </w:rPr>
        <w:t xml:space="preserve"> </w:t>
      </w:r>
      <w:r w:rsidRPr="00A35E51">
        <w:rPr>
          <w:rFonts w:ascii="Book Antiqua" w:hAnsi="Book Antiqua"/>
          <w:color w:val="000000"/>
        </w:rPr>
        <w:t>One</w:t>
      </w:r>
      <w:r w:rsidR="00B655CB" w:rsidRPr="00A35E51">
        <w:rPr>
          <w:rFonts w:ascii="Book Antiqua" w:hAnsi="Book Antiqua"/>
          <w:color w:val="000000"/>
        </w:rPr>
        <w:t xml:space="preserve"> </w:t>
      </w:r>
      <w:r w:rsidRPr="00A35E51">
        <w:rPr>
          <w:rFonts w:ascii="Book Antiqua" w:hAnsi="Book Antiqua"/>
          <w:color w:val="000000"/>
        </w:rPr>
        <w:t>software</w:t>
      </w:r>
      <w:r w:rsidR="00B655CB" w:rsidRPr="00A35E51">
        <w:rPr>
          <w:rFonts w:ascii="Book Antiqua" w:hAnsi="Book Antiqua"/>
          <w:color w:val="000000"/>
        </w:rPr>
        <w:t xml:space="preserve"> </w:t>
      </w:r>
      <w:r w:rsidRPr="00A35E51">
        <w:rPr>
          <w:rFonts w:ascii="Book Antiqua" w:hAnsi="Book Antiqua"/>
          <w:color w:val="000000"/>
        </w:rPr>
        <w:t>(Bio-Rad,</w:t>
      </w:r>
      <w:r w:rsidR="00B655CB" w:rsidRPr="00A35E51">
        <w:rPr>
          <w:rFonts w:ascii="Book Antiqua" w:hAnsi="Book Antiqua"/>
          <w:color w:val="000000"/>
        </w:rPr>
        <w:t xml:space="preserve"> </w:t>
      </w:r>
      <w:r w:rsidRPr="00A35E51">
        <w:rPr>
          <w:rFonts w:ascii="Book Antiqua" w:hAnsi="Book Antiqua"/>
          <w:color w:val="000000"/>
        </w:rPr>
        <w:t>Hercules,</w:t>
      </w:r>
      <w:r w:rsidR="00B655CB" w:rsidRPr="00A35E51">
        <w:rPr>
          <w:rFonts w:ascii="Book Antiqua" w:hAnsi="Book Antiqua"/>
          <w:color w:val="000000"/>
        </w:rPr>
        <w:t xml:space="preserve"> </w:t>
      </w:r>
      <w:r w:rsidRPr="00A35E51">
        <w:rPr>
          <w:rFonts w:ascii="Book Antiqua" w:hAnsi="Book Antiqua"/>
          <w:color w:val="000000"/>
        </w:rPr>
        <w:t>CA,</w:t>
      </w:r>
      <w:r w:rsidR="00B655CB" w:rsidRPr="00A35E51">
        <w:rPr>
          <w:rFonts w:ascii="Book Antiqua" w:hAnsi="Book Antiqua"/>
          <w:color w:val="000000"/>
        </w:rPr>
        <w:t xml:space="preserve"> </w:t>
      </w:r>
      <w:r w:rsidR="0060425D" w:rsidRPr="00A35E51">
        <w:rPr>
          <w:rFonts w:ascii="Book Antiqua" w:hAnsi="Book Antiqua" w:cs="Book Antiqua"/>
          <w:color w:val="000000"/>
        </w:rPr>
        <w:t>U</w:t>
      </w:r>
      <w:r w:rsidR="0060425D" w:rsidRPr="00A35E51">
        <w:rPr>
          <w:rFonts w:ascii="Book Antiqua" w:hAnsi="Book Antiqua" w:cs="Book Antiqua"/>
          <w:color w:val="000000"/>
          <w:lang w:eastAsia="zh-CN"/>
        </w:rPr>
        <w:t>nited States</w:t>
      </w:r>
      <w:r w:rsidRPr="00A35E51">
        <w:rPr>
          <w:rFonts w:ascii="Book Antiqua" w:hAnsi="Book Antiqua"/>
          <w:color w:val="000000"/>
        </w:rPr>
        <w:t>)</w:t>
      </w:r>
      <w:r w:rsidR="00B655CB" w:rsidRPr="00A35E51">
        <w:rPr>
          <w:rFonts w:ascii="Book Antiqua" w:hAnsi="Book Antiqua"/>
          <w:color w:val="000000"/>
        </w:rPr>
        <w:t xml:space="preserve"> </w:t>
      </w:r>
      <w:r w:rsidRPr="00A35E51">
        <w:rPr>
          <w:rFonts w:ascii="Book Antiqua" w:hAnsi="Book Antiqua"/>
          <w:color w:val="000000"/>
        </w:rPr>
        <w:t>was</w:t>
      </w:r>
      <w:r w:rsidR="00B655CB" w:rsidRPr="00A35E51">
        <w:rPr>
          <w:rFonts w:ascii="Book Antiqua" w:hAnsi="Book Antiqua"/>
          <w:color w:val="000000"/>
        </w:rPr>
        <w:t xml:space="preserve"> </w:t>
      </w:r>
      <w:r w:rsidRPr="00A35E51">
        <w:rPr>
          <w:rFonts w:ascii="Book Antiqua" w:hAnsi="Book Antiqua"/>
          <w:color w:val="000000"/>
        </w:rPr>
        <w:t>used</w:t>
      </w:r>
      <w:r w:rsidR="00B655CB" w:rsidRPr="00A35E51">
        <w:rPr>
          <w:rFonts w:ascii="Book Antiqua" w:hAnsi="Book Antiqua"/>
          <w:color w:val="000000"/>
        </w:rPr>
        <w:t xml:space="preserve"> </w:t>
      </w:r>
      <w:r w:rsidRPr="00A35E51">
        <w:rPr>
          <w:rFonts w:ascii="Book Antiqua" w:hAnsi="Book Antiqua"/>
          <w:color w:val="000000"/>
        </w:rPr>
        <w:t>to</w:t>
      </w:r>
      <w:r w:rsidR="00B655CB" w:rsidRPr="00A35E51">
        <w:rPr>
          <w:rFonts w:ascii="Book Antiqua" w:hAnsi="Book Antiqua"/>
          <w:color w:val="000000"/>
        </w:rPr>
        <w:t xml:space="preserve"> </w:t>
      </w:r>
      <w:r w:rsidRPr="00A35E51">
        <w:rPr>
          <w:rFonts w:ascii="Book Antiqua" w:hAnsi="Book Antiqua" w:cs="Book Antiqua"/>
          <w:color w:val="000000"/>
        </w:rPr>
        <w:t>determine</w:t>
      </w:r>
      <w:r w:rsidR="00B655CB" w:rsidRPr="00A35E51">
        <w:rPr>
          <w:rFonts w:ascii="Book Antiqua" w:hAnsi="Book Antiqua" w:cs="Book Antiqua"/>
          <w:color w:val="000000"/>
          <w:lang w:eastAsia="zh-CN"/>
        </w:rPr>
        <w:t xml:space="preserve"> </w:t>
      </w:r>
      <w:r w:rsidRPr="00A35E51">
        <w:rPr>
          <w:rFonts w:ascii="Book Antiqua" w:hAnsi="Book Antiqua" w:cs="Book Antiqua"/>
          <w:color w:val="000000"/>
          <w:lang w:eastAsia="zh-CN"/>
        </w:rPr>
        <w:t>t</w:t>
      </w:r>
      <w:r w:rsidRPr="00A35E51">
        <w:rPr>
          <w:rFonts w:ascii="Book Antiqua" w:hAnsi="Book Antiqua" w:cs="Book Antiqua"/>
          <w:color w:val="000000"/>
        </w:rPr>
        <w:t>he</w:t>
      </w:r>
      <w:r w:rsidR="00B655CB" w:rsidRPr="00A35E51">
        <w:rPr>
          <w:rFonts w:ascii="Book Antiqua" w:hAnsi="Book Antiqua" w:cs="Book Antiqua"/>
          <w:color w:val="000000"/>
        </w:rPr>
        <w:t xml:space="preserve"> </w:t>
      </w:r>
      <w:r w:rsidRPr="00A35E51">
        <w:rPr>
          <w:rFonts w:ascii="Book Antiqua" w:hAnsi="Book Antiqua" w:cs="Book Antiqua"/>
          <w:color w:val="000000"/>
        </w:rPr>
        <w:t>relative</w:t>
      </w:r>
      <w:r w:rsidR="00B655CB" w:rsidRPr="00A35E51">
        <w:rPr>
          <w:rFonts w:ascii="Book Antiqua" w:hAnsi="Book Antiqua" w:cs="Book Antiqua"/>
          <w:color w:val="000000"/>
        </w:rPr>
        <w:t xml:space="preserve"> </w:t>
      </w:r>
      <w:r w:rsidRPr="00A35E51">
        <w:rPr>
          <w:rFonts w:ascii="Book Antiqua" w:hAnsi="Book Antiqua" w:cs="Book Antiqua"/>
          <w:color w:val="000000"/>
        </w:rPr>
        <w:t>levels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each</w:t>
      </w:r>
      <w:r w:rsidR="00B655CB" w:rsidRPr="00A35E51">
        <w:rPr>
          <w:rFonts w:ascii="Book Antiqua" w:hAnsi="Book Antiqua" w:cs="Book Antiqua"/>
          <w:color w:val="000000"/>
        </w:rPr>
        <w:t xml:space="preserve"> </w:t>
      </w:r>
      <w:r w:rsidRPr="00A35E51">
        <w:rPr>
          <w:rFonts w:ascii="Book Antiqua" w:hAnsi="Book Antiqua" w:cs="Book Antiqua"/>
          <w:color w:val="000000"/>
        </w:rPr>
        <w:t>targeted</w:t>
      </w:r>
      <w:r w:rsidR="00B655CB" w:rsidRPr="00A35E51">
        <w:rPr>
          <w:rFonts w:ascii="Book Antiqua" w:hAnsi="Book Antiqua" w:cs="Book Antiqua"/>
          <w:color w:val="000000"/>
        </w:rPr>
        <w:t xml:space="preserve"> </w:t>
      </w:r>
      <w:r w:rsidRPr="00A35E51">
        <w:rPr>
          <w:rFonts w:ascii="Book Antiqua" w:hAnsi="Book Antiqua" w:cs="Book Antiqua"/>
          <w:color w:val="000000"/>
        </w:rPr>
        <w:t>protein</w:t>
      </w:r>
      <w:r w:rsidR="00B655CB" w:rsidRPr="00A35E51">
        <w:rPr>
          <w:rFonts w:ascii="Book Antiqua" w:hAnsi="Book Antiqua" w:cs="Book Antiqua"/>
          <w:color w:val="000000"/>
        </w:rPr>
        <w:t xml:space="preserve"> </w:t>
      </w:r>
      <w:r w:rsidRPr="00A35E51">
        <w:rPr>
          <w:rFonts w:ascii="Book Antiqua" w:hAnsi="Book Antiqua" w:cs="Book Antiqua"/>
          <w:color w:val="000000"/>
        </w:rPr>
        <w:t>to</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control</w:t>
      </w:r>
      <w:r w:rsidR="00B655CB" w:rsidRPr="00A35E51">
        <w:rPr>
          <w:rFonts w:ascii="Book Antiqua" w:hAnsi="Book Antiqua" w:cs="Book Antiqua"/>
          <w:color w:val="000000"/>
        </w:rPr>
        <w:t xml:space="preserve"> </w:t>
      </w:r>
      <w:r w:rsidRPr="00A35E51">
        <w:rPr>
          <w:rFonts w:ascii="Book Antiqua" w:hAnsi="Book Antiqua" w:cs="Book Antiqua"/>
          <w:color w:val="000000"/>
          <w:lang w:eastAsia="zh-CN"/>
        </w:rPr>
        <w:t>(standardized</w:t>
      </w:r>
      <w:r w:rsidR="00B655CB" w:rsidRPr="00A35E51">
        <w:rPr>
          <w:rFonts w:ascii="Book Antiqua" w:hAnsi="Book Antiqua" w:cs="Book Antiqua"/>
          <w:color w:val="000000"/>
          <w:lang w:eastAsia="zh-CN"/>
        </w:rPr>
        <w:t xml:space="preserve"> </w:t>
      </w:r>
      <w:r w:rsidRPr="00A35E51">
        <w:rPr>
          <w:rFonts w:ascii="Book Antiqua" w:hAnsi="Book Antiqua" w:cs="Book Antiqua"/>
          <w:color w:val="000000"/>
          <w:lang w:eastAsia="zh-CN"/>
        </w:rPr>
        <w:t>as</w:t>
      </w:r>
      <w:r w:rsidR="00B655CB" w:rsidRPr="00A35E51">
        <w:rPr>
          <w:rFonts w:ascii="Book Antiqua" w:hAnsi="Book Antiqua" w:cs="Book Antiqua"/>
          <w:color w:val="000000"/>
          <w:lang w:eastAsia="zh-CN"/>
        </w:rPr>
        <w:t xml:space="preserve"> </w:t>
      </w:r>
      <w:r w:rsidRPr="00A35E51">
        <w:rPr>
          <w:rFonts w:ascii="Book Antiqua" w:hAnsi="Book Antiqua" w:cs="Book Antiqua"/>
          <w:color w:val="000000"/>
          <w:lang w:eastAsia="zh-CN"/>
        </w:rPr>
        <w:t>1)</w:t>
      </w:r>
      <w:r w:rsidR="00484DF9" w:rsidRPr="00A35E51">
        <w:rPr>
          <w:rFonts w:ascii="Book Antiqua" w:hAnsi="Book Antiqua" w:cs="Book Antiqua"/>
          <w:color w:val="000000"/>
          <w:vertAlign w:val="superscript"/>
          <w:lang w:eastAsia="zh-CN"/>
        </w:rPr>
        <w:t>[</w:t>
      </w:r>
      <w:hyperlink w:anchor="_ENREF_18" w:tooltip="Chen, 2019 #18" w:history="1">
        <w:r w:rsidRPr="00A35E51">
          <w:rPr>
            <w:rFonts w:ascii="Book Antiqua" w:hAnsi="Book Antiqua" w:cs="Book Antiqua"/>
            <w:color w:val="000000"/>
            <w:vertAlign w:val="superscript"/>
          </w:rPr>
          <w:t>18</w:t>
        </w:r>
      </w:hyperlink>
      <w:r w:rsidRPr="00A35E51">
        <w:rPr>
          <w:rFonts w:ascii="Book Antiqua" w:hAnsi="Book Antiqua" w:cs="Book Antiqua"/>
          <w:color w:val="000000"/>
          <w:vertAlign w:val="superscript"/>
        </w:rPr>
        <w:t>]</w:t>
      </w:r>
      <w:r w:rsidRPr="00A35E51">
        <w:rPr>
          <w:rFonts w:ascii="Book Antiqua" w:hAnsi="Book Antiqua" w:cs="Book Antiqua"/>
          <w:color w:val="000000"/>
        </w:rPr>
        <w:t>.</w:t>
      </w:r>
    </w:p>
    <w:p w14:paraId="1D5621E1" w14:textId="77777777" w:rsidR="005B5D2E" w:rsidRPr="00A35E51" w:rsidRDefault="005B5D2E" w:rsidP="00A35E51">
      <w:pPr>
        <w:spacing w:line="360" w:lineRule="auto"/>
        <w:jc w:val="both"/>
        <w:rPr>
          <w:rFonts w:ascii="Book Antiqua" w:hAnsi="Book Antiqua"/>
          <w:color w:val="000000"/>
        </w:rPr>
      </w:pPr>
    </w:p>
    <w:p w14:paraId="0C5E781A" w14:textId="77777777" w:rsidR="005B5D2E" w:rsidRPr="00A35E51" w:rsidRDefault="005B5D2E" w:rsidP="00A35E51">
      <w:pPr>
        <w:spacing w:line="360" w:lineRule="auto"/>
        <w:jc w:val="both"/>
        <w:rPr>
          <w:rFonts w:ascii="Book Antiqua" w:hAnsi="Book Antiqua"/>
          <w:color w:val="000000"/>
        </w:rPr>
      </w:pPr>
      <w:r w:rsidRPr="00A35E51">
        <w:rPr>
          <w:rFonts w:ascii="Book Antiqua" w:hAnsi="Book Antiqua" w:cs="Book Antiqua"/>
          <w:b/>
          <w:bCs/>
          <w:i/>
          <w:iCs/>
          <w:color w:val="000000"/>
        </w:rPr>
        <w:t>Pathological</w:t>
      </w:r>
      <w:r w:rsidR="00B655CB" w:rsidRPr="00A35E51">
        <w:rPr>
          <w:rFonts w:ascii="Book Antiqua" w:hAnsi="Book Antiqua" w:cs="Book Antiqua"/>
          <w:b/>
          <w:bCs/>
          <w:i/>
          <w:iCs/>
          <w:color w:val="000000"/>
        </w:rPr>
        <w:t xml:space="preserve"> </w:t>
      </w:r>
      <w:r w:rsidRPr="00A35E51">
        <w:rPr>
          <w:rFonts w:ascii="Book Antiqua" w:hAnsi="Book Antiqua" w:cs="Book Antiqua"/>
          <w:b/>
          <w:bCs/>
          <w:i/>
          <w:iCs/>
          <w:color w:val="000000"/>
        </w:rPr>
        <w:t>analysis</w:t>
      </w:r>
      <w:r w:rsidR="00B655CB" w:rsidRPr="00A35E51">
        <w:rPr>
          <w:rFonts w:ascii="Book Antiqua" w:hAnsi="Book Antiqua" w:cs="Book Antiqua"/>
          <w:b/>
          <w:bCs/>
          <w:i/>
          <w:iCs/>
          <w:color w:val="000000"/>
        </w:rPr>
        <w:t xml:space="preserve"> </w:t>
      </w:r>
      <w:r w:rsidRPr="00A35E51">
        <w:rPr>
          <w:rFonts w:ascii="Book Antiqua" w:hAnsi="Book Antiqua" w:cs="Book Antiqua"/>
          <w:b/>
          <w:bCs/>
          <w:i/>
          <w:iCs/>
          <w:color w:val="000000"/>
        </w:rPr>
        <w:t>of</w:t>
      </w:r>
      <w:r w:rsidR="00B655CB" w:rsidRPr="00A35E51">
        <w:rPr>
          <w:rFonts w:ascii="Book Antiqua" w:hAnsi="Book Antiqua" w:cs="Book Antiqua"/>
          <w:b/>
          <w:bCs/>
          <w:i/>
          <w:iCs/>
          <w:color w:val="000000"/>
        </w:rPr>
        <w:t xml:space="preserve"> </w:t>
      </w:r>
      <w:r w:rsidRPr="00A35E51">
        <w:rPr>
          <w:rFonts w:ascii="Book Antiqua" w:hAnsi="Book Antiqua" w:cs="Book Antiqua"/>
          <w:b/>
          <w:bCs/>
          <w:i/>
          <w:iCs/>
          <w:color w:val="000000"/>
        </w:rPr>
        <w:t>liver</w:t>
      </w:r>
      <w:r w:rsidR="00B655CB" w:rsidRPr="00A35E51">
        <w:rPr>
          <w:rFonts w:ascii="Book Antiqua" w:hAnsi="Book Antiqua" w:cs="Book Antiqua"/>
          <w:b/>
          <w:bCs/>
          <w:i/>
          <w:iCs/>
          <w:color w:val="000000"/>
        </w:rPr>
        <w:t xml:space="preserve"> </w:t>
      </w:r>
      <w:r w:rsidRPr="00A35E51">
        <w:rPr>
          <w:rFonts w:ascii="Book Antiqua" w:hAnsi="Book Antiqua" w:cs="Book Antiqua"/>
          <w:b/>
          <w:bCs/>
          <w:i/>
          <w:iCs/>
          <w:color w:val="000000"/>
        </w:rPr>
        <w:t>tissue</w:t>
      </w:r>
    </w:p>
    <w:p w14:paraId="1F323C3D" w14:textId="77777777" w:rsidR="005B5D2E" w:rsidRPr="00A35E51" w:rsidRDefault="005B5D2E" w:rsidP="00A35E51">
      <w:pPr>
        <w:spacing w:line="360" w:lineRule="auto"/>
        <w:jc w:val="both"/>
        <w:rPr>
          <w:rFonts w:ascii="Book Antiqua" w:hAnsi="Book Antiqua"/>
          <w:color w:val="000000"/>
          <w:lang w:eastAsia="zh-CN"/>
        </w:rPr>
      </w:pPr>
      <w:r w:rsidRPr="00A35E51">
        <w:rPr>
          <w:rFonts w:ascii="Book Antiqua" w:hAnsi="Book Antiqua" w:cs="Book Antiqua"/>
          <w:color w:val="000000"/>
        </w:rPr>
        <w:t>Fresh</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tissues</w:t>
      </w:r>
      <w:r w:rsidR="00B655CB" w:rsidRPr="00A35E51">
        <w:rPr>
          <w:rFonts w:ascii="Book Antiqua" w:hAnsi="Book Antiqua" w:cs="Book Antiqua"/>
          <w:color w:val="000000"/>
        </w:rPr>
        <w:t xml:space="preserve"> </w:t>
      </w:r>
      <w:r w:rsidRPr="00A35E51">
        <w:rPr>
          <w:rFonts w:ascii="Book Antiqua" w:hAnsi="Book Antiqua" w:cs="Book Antiqua"/>
          <w:color w:val="000000"/>
        </w:rPr>
        <w:t>(</w:t>
      </w:r>
      <w:smartTag w:uri="urn:schemas-microsoft-com:office:smarttags" w:element="chmetcnv">
        <w:smartTagPr>
          <w:attr w:name="UnitName" w:val="mm"/>
          <w:attr w:name="SourceValue" w:val="5"/>
          <w:attr w:name="HasSpace" w:val="True"/>
          <w:attr w:name="Negative" w:val="False"/>
          <w:attr w:name="NumberType" w:val="1"/>
          <w:attr w:name="TCSC" w:val="0"/>
        </w:smartTagPr>
        <w:r w:rsidRPr="00A35E51">
          <w:rPr>
            <w:rFonts w:ascii="Book Antiqua" w:hAnsi="Book Antiqua" w:cs="Book Antiqua"/>
            <w:color w:val="000000"/>
          </w:rPr>
          <w:t>5</w:t>
        </w:r>
        <w:r w:rsidR="00B655CB" w:rsidRPr="00A35E51">
          <w:rPr>
            <w:rFonts w:ascii="Book Antiqua" w:hAnsi="Book Antiqua" w:cs="Book Antiqua"/>
            <w:color w:val="000000"/>
          </w:rPr>
          <w:t xml:space="preserve"> </w:t>
        </w:r>
        <w:r w:rsidRPr="00A35E51">
          <w:rPr>
            <w:rFonts w:ascii="Book Antiqua" w:hAnsi="Book Antiqua" w:cs="Book Antiqua"/>
            <w:color w:val="000000"/>
          </w:rPr>
          <w:t>mm</w:t>
        </w:r>
      </w:smartTag>
      <w:r w:rsidR="00B655CB" w:rsidRPr="00A35E51">
        <w:rPr>
          <w:rFonts w:ascii="Book Antiqua" w:hAnsi="Book Antiqua" w:cs="Book Antiqua"/>
          <w:color w:val="000000"/>
        </w:rPr>
        <w:t xml:space="preserve"> </w:t>
      </w:r>
      <w:r w:rsidRPr="00A35E51">
        <w:rPr>
          <w:rFonts w:ascii="Book Antiqua" w:hAnsi="Book Antiqua" w:cs="Book Antiqua"/>
          <w:color w:val="000000"/>
        </w:rPr>
        <w:t>×</w:t>
      </w:r>
      <w:r w:rsidR="00B655CB" w:rsidRPr="00A35E51">
        <w:rPr>
          <w:rFonts w:ascii="Book Antiqua" w:hAnsi="Book Antiqua" w:cs="Book Antiqua"/>
          <w:color w:val="000000"/>
        </w:rPr>
        <w:t xml:space="preserve"> </w:t>
      </w:r>
      <w:smartTag w:uri="urn:schemas-microsoft-com:office:smarttags" w:element="chmetcnv">
        <w:smartTagPr>
          <w:attr w:name="UnitName" w:val="mm"/>
          <w:attr w:name="SourceValue" w:val="5"/>
          <w:attr w:name="HasSpace" w:val="True"/>
          <w:attr w:name="Negative" w:val="False"/>
          <w:attr w:name="NumberType" w:val="1"/>
          <w:attr w:name="TCSC" w:val="0"/>
        </w:smartTagPr>
        <w:r w:rsidRPr="00A35E51">
          <w:rPr>
            <w:rFonts w:ascii="Book Antiqua" w:hAnsi="Book Antiqua" w:cs="Book Antiqua"/>
            <w:color w:val="000000"/>
          </w:rPr>
          <w:t>5</w:t>
        </w:r>
        <w:r w:rsidR="00B655CB" w:rsidRPr="00A35E51">
          <w:rPr>
            <w:rFonts w:ascii="Book Antiqua" w:hAnsi="Book Antiqua" w:cs="Book Antiqua"/>
            <w:color w:val="000000"/>
          </w:rPr>
          <w:t xml:space="preserve"> </w:t>
        </w:r>
        <w:r w:rsidRPr="00A35E51">
          <w:rPr>
            <w:rFonts w:ascii="Book Antiqua" w:hAnsi="Book Antiqua" w:cs="Book Antiqua"/>
            <w:color w:val="000000"/>
          </w:rPr>
          <w:t>mm</w:t>
        </w:r>
      </w:smartTag>
      <w:r w:rsidR="00B655CB" w:rsidRPr="00A35E51">
        <w:rPr>
          <w:rFonts w:ascii="Book Antiqua" w:hAnsi="Book Antiqua" w:cs="Book Antiqua"/>
          <w:color w:val="000000"/>
          <w:lang w:eastAsia="zh-CN"/>
        </w:rPr>
        <w:t xml:space="preserve"> </w:t>
      </w:r>
      <w:r w:rsidRPr="00A35E51">
        <w:rPr>
          <w:rFonts w:ascii="Book Antiqua" w:hAnsi="Book Antiqua" w:cs="Book Antiqua"/>
          <w:color w:val="000000"/>
          <w:lang w:eastAsia="zh-CN"/>
        </w:rPr>
        <w:t>in</w:t>
      </w:r>
      <w:r w:rsidR="00B655CB" w:rsidRPr="00A35E51">
        <w:rPr>
          <w:rFonts w:ascii="Book Antiqua" w:hAnsi="Book Antiqua" w:cs="Book Antiqua"/>
          <w:color w:val="000000"/>
          <w:lang w:eastAsia="zh-CN"/>
        </w:rPr>
        <w:t xml:space="preserve"> </w:t>
      </w:r>
      <w:r w:rsidRPr="00A35E51">
        <w:rPr>
          <w:rFonts w:ascii="Book Antiqua" w:hAnsi="Book Antiqua" w:cs="Book Antiqua"/>
          <w:color w:val="000000"/>
          <w:lang w:eastAsia="zh-CN"/>
        </w:rPr>
        <w:t>size</w:t>
      </w:r>
      <w:r w:rsidR="00B655CB" w:rsidRPr="00A35E51">
        <w:rPr>
          <w:rFonts w:ascii="Book Antiqua" w:hAnsi="Book Antiqua" w:cs="Book Antiqua"/>
          <w:color w:val="000000"/>
          <w:lang w:eastAsia="zh-CN"/>
        </w:rPr>
        <w:t xml:space="preserve"> </w:t>
      </w:r>
      <w:r w:rsidRPr="00A35E51">
        <w:rPr>
          <w:rFonts w:ascii="Book Antiqua" w:hAnsi="Book Antiqua" w:cs="Book Antiqua"/>
          <w:color w:val="000000"/>
          <w:lang w:eastAsia="zh-CN"/>
        </w:rPr>
        <w:t>from</w:t>
      </w:r>
      <w:r w:rsidR="00B655CB" w:rsidRPr="00A35E51">
        <w:rPr>
          <w:rFonts w:ascii="Book Antiqua" w:hAnsi="Book Antiqua" w:cs="Book Antiqua"/>
          <w:color w:val="000000"/>
          <w:lang w:eastAsia="zh-CN"/>
        </w:rPr>
        <w:t xml:space="preserve"> </w:t>
      </w:r>
      <w:r w:rsidRPr="00A35E51">
        <w:rPr>
          <w:rFonts w:ascii="Book Antiqua" w:hAnsi="Book Antiqua" w:cs="Book Antiqua"/>
          <w:color w:val="000000"/>
          <w:lang w:eastAsia="zh-CN"/>
        </w:rPr>
        <w:t>each</w:t>
      </w:r>
      <w:r w:rsidR="00B655CB" w:rsidRPr="00A35E51">
        <w:rPr>
          <w:rFonts w:ascii="Book Antiqua" w:hAnsi="Book Antiqua" w:cs="Book Antiqua"/>
          <w:color w:val="000000"/>
          <w:lang w:eastAsia="zh-CN"/>
        </w:rPr>
        <w:t xml:space="preserve"> </w:t>
      </w:r>
      <w:r w:rsidRPr="00A35E51">
        <w:rPr>
          <w:rFonts w:ascii="Book Antiqua" w:hAnsi="Book Antiqua" w:cs="Book Antiqua"/>
          <w:color w:val="000000"/>
          <w:lang w:eastAsia="zh-CN"/>
        </w:rPr>
        <w:t>mouse</w:t>
      </w:r>
      <w:r w:rsidR="00B655CB" w:rsidRPr="00A35E51">
        <w:rPr>
          <w:rFonts w:ascii="Book Antiqua" w:hAnsi="Book Antiqua" w:cs="Book Antiqua"/>
          <w:color w:val="000000"/>
          <w:lang w:eastAsia="zh-CN"/>
        </w:rPr>
        <w:t xml:space="preserve"> </w:t>
      </w:r>
      <w:r w:rsidRPr="00A35E51">
        <w:rPr>
          <w:rFonts w:ascii="Book Antiqua" w:hAnsi="Book Antiqua" w:cs="Book Antiqua"/>
          <w:color w:val="000000"/>
          <w:lang w:eastAsia="zh-CN"/>
        </w:rPr>
        <w:t>or</w:t>
      </w:r>
      <w:r w:rsidR="00B655CB" w:rsidRPr="00A35E51">
        <w:rPr>
          <w:rFonts w:ascii="Book Antiqua" w:hAnsi="Book Antiqua" w:cs="Book Antiqua"/>
          <w:color w:val="000000"/>
          <w:lang w:eastAsia="zh-CN"/>
        </w:rPr>
        <w:t xml:space="preserve"> </w:t>
      </w:r>
      <w:smartTag w:uri="urn:schemas-microsoft-com:office:smarttags" w:element="chmetcnv">
        <w:smartTagPr>
          <w:attr w:name="UnitName" w:val="mm"/>
          <w:attr w:name="SourceValue" w:val="1"/>
          <w:attr w:name="HasSpace" w:val="True"/>
          <w:attr w:name="Negative" w:val="False"/>
          <w:attr w:name="NumberType" w:val="1"/>
          <w:attr w:name="TCSC" w:val="0"/>
        </w:smartTagPr>
        <w:r w:rsidRPr="00A35E51">
          <w:rPr>
            <w:rFonts w:ascii="Book Antiqua" w:hAnsi="Book Antiqua" w:cs="Book Antiqua"/>
            <w:color w:val="000000"/>
            <w:lang w:eastAsia="zh-CN"/>
          </w:rPr>
          <w:t>1</w:t>
        </w:r>
        <w:r w:rsidR="00B655CB" w:rsidRPr="00A35E51">
          <w:rPr>
            <w:rFonts w:ascii="Book Antiqua" w:hAnsi="Book Antiqua" w:cs="Book Antiqua"/>
            <w:color w:val="000000"/>
          </w:rPr>
          <w:t xml:space="preserve"> </w:t>
        </w:r>
        <w:r w:rsidRPr="00A35E51">
          <w:rPr>
            <w:rFonts w:ascii="Book Antiqua" w:hAnsi="Book Antiqua" w:cs="Book Antiqua"/>
            <w:color w:val="000000"/>
          </w:rPr>
          <w:t>mm</w:t>
        </w:r>
      </w:smartTag>
      <w:r w:rsidR="00B655CB" w:rsidRPr="00A35E51">
        <w:rPr>
          <w:rFonts w:ascii="Book Antiqua" w:hAnsi="Book Antiqua" w:cs="Book Antiqua"/>
          <w:color w:val="000000"/>
        </w:rPr>
        <w:t xml:space="preserve"> </w:t>
      </w:r>
      <w:r w:rsidRPr="00A35E51">
        <w:rPr>
          <w:rFonts w:ascii="Book Antiqua" w:hAnsi="Book Antiqua" w:cs="Book Antiqua"/>
          <w:color w:val="000000"/>
        </w:rPr>
        <w:t>×</w:t>
      </w:r>
      <w:r w:rsidR="00B655CB" w:rsidRPr="00A35E51">
        <w:rPr>
          <w:rFonts w:ascii="Book Antiqua" w:hAnsi="Book Antiqua" w:cs="Book Antiqua"/>
          <w:color w:val="000000"/>
        </w:rPr>
        <w:t xml:space="preserve"> </w:t>
      </w:r>
      <w:smartTag w:uri="urn:schemas-microsoft-com:office:smarttags" w:element="chmetcnv">
        <w:smartTagPr>
          <w:attr w:name="UnitName" w:val="mm"/>
          <w:attr w:name="SourceValue" w:val="30"/>
          <w:attr w:name="HasSpace" w:val="True"/>
          <w:attr w:name="Negative" w:val="False"/>
          <w:attr w:name="NumberType" w:val="1"/>
          <w:attr w:name="TCSC" w:val="0"/>
        </w:smartTagPr>
        <w:r w:rsidRPr="00A35E51">
          <w:rPr>
            <w:rFonts w:ascii="Book Antiqua" w:hAnsi="Book Antiqua" w:cs="Book Antiqua"/>
            <w:color w:val="000000"/>
            <w:lang w:eastAsia="zh-CN"/>
          </w:rPr>
          <w:t>30</w:t>
        </w:r>
        <w:r w:rsidR="00B655CB" w:rsidRPr="00A35E51">
          <w:rPr>
            <w:rFonts w:ascii="Book Antiqua" w:hAnsi="Book Antiqua" w:cs="Book Antiqua"/>
            <w:color w:val="000000"/>
          </w:rPr>
          <w:t xml:space="preserve"> </w:t>
        </w:r>
        <w:r w:rsidRPr="00A35E51">
          <w:rPr>
            <w:rFonts w:ascii="Book Antiqua" w:hAnsi="Book Antiqua" w:cs="Book Antiqua"/>
            <w:color w:val="000000"/>
          </w:rPr>
          <w:t>mm</w:t>
        </w:r>
      </w:smartTag>
      <w:r w:rsidR="00B655CB" w:rsidRPr="00A35E51">
        <w:rPr>
          <w:rFonts w:ascii="Book Antiqua" w:hAnsi="Book Antiqua" w:cs="Book Antiqua"/>
          <w:color w:val="000000"/>
          <w:lang w:eastAsia="zh-CN"/>
        </w:rPr>
        <w:t xml:space="preserve"> </w:t>
      </w:r>
      <w:r w:rsidRPr="00A35E51">
        <w:rPr>
          <w:rFonts w:ascii="Book Antiqua" w:hAnsi="Book Antiqua" w:cs="Book Antiqua"/>
          <w:color w:val="000000"/>
          <w:lang w:eastAsia="zh-CN"/>
        </w:rPr>
        <w:t>in</w:t>
      </w:r>
      <w:r w:rsidR="00B655CB" w:rsidRPr="00A35E51">
        <w:rPr>
          <w:rFonts w:ascii="Book Antiqua" w:hAnsi="Book Antiqua" w:cs="Book Antiqua"/>
          <w:color w:val="000000"/>
          <w:lang w:eastAsia="zh-CN"/>
        </w:rPr>
        <w:t xml:space="preserve"> </w:t>
      </w:r>
      <w:r w:rsidRPr="00A35E51">
        <w:rPr>
          <w:rFonts w:ascii="Book Antiqua" w:hAnsi="Book Antiqua" w:cs="Book Antiqua"/>
          <w:color w:val="000000"/>
          <w:lang w:eastAsia="zh-CN"/>
        </w:rPr>
        <w:t>size</w:t>
      </w:r>
      <w:r w:rsidR="00B655CB" w:rsidRPr="00A35E51">
        <w:rPr>
          <w:rFonts w:ascii="Book Antiqua" w:hAnsi="Book Antiqua" w:cs="Book Antiqua"/>
          <w:color w:val="000000"/>
          <w:lang w:eastAsia="zh-CN"/>
        </w:rPr>
        <w:t xml:space="preserve"> </w:t>
      </w:r>
      <w:r w:rsidRPr="00A35E51">
        <w:rPr>
          <w:rFonts w:ascii="Book Antiqua" w:hAnsi="Book Antiqua" w:cs="Book Antiqua"/>
          <w:color w:val="000000"/>
          <w:lang w:eastAsia="zh-CN"/>
        </w:rPr>
        <w:t>from</w:t>
      </w:r>
      <w:r w:rsidR="00B655CB" w:rsidRPr="00A35E51">
        <w:rPr>
          <w:rFonts w:ascii="Book Antiqua" w:hAnsi="Book Antiqua" w:cs="Book Antiqua"/>
          <w:color w:val="000000"/>
          <w:lang w:eastAsia="zh-CN"/>
        </w:rPr>
        <w:t xml:space="preserve"> </w:t>
      </w:r>
      <w:r w:rsidRPr="00A35E51">
        <w:rPr>
          <w:rFonts w:ascii="Book Antiqua" w:hAnsi="Book Antiqua" w:cs="Book Antiqua"/>
          <w:color w:val="000000"/>
          <w:lang w:eastAsia="zh-CN"/>
        </w:rPr>
        <w:t>one</w:t>
      </w:r>
      <w:r w:rsidR="00B655CB" w:rsidRPr="00A35E51">
        <w:rPr>
          <w:rFonts w:ascii="Book Antiqua" w:hAnsi="Book Antiqua" w:cs="Book Antiqua"/>
          <w:color w:val="000000"/>
          <w:lang w:eastAsia="zh-CN"/>
        </w:rPr>
        <w:t xml:space="preserve"> </w:t>
      </w:r>
      <w:r w:rsidRPr="00A35E51">
        <w:rPr>
          <w:rFonts w:ascii="Book Antiqua" w:hAnsi="Book Antiqua" w:cs="Book Antiqua"/>
          <w:color w:val="000000"/>
          <w:lang w:eastAsia="zh-CN"/>
        </w:rPr>
        <w:t>patient</w:t>
      </w:r>
      <w:r w:rsidRPr="00A35E51">
        <w:rPr>
          <w:rFonts w:ascii="Book Antiqua" w:hAnsi="Book Antiqua" w:cs="Book Antiqua"/>
          <w:color w:val="000000"/>
        </w:rPr>
        <w:t>)</w:t>
      </w:r>
      <w:r w:rsidR="00B655CB" w:rsidRPr="00A35E51">
        <w:rPr>
          <w:rFonts w:ascii="Book Antiqua" w:hAnsi="Book Antiqua" w:cs="Book Antiqua"/>
          <w:color w:val="000000"/>
        </w:rPr>
        <w:t xml:space="preserve"> </w:t>
      </w:r>
      <w:r w:rsidRPr="00A35E51">
        <w:rPr>
          <w:rFonts w:ascii="Book Antiqua" w:hAnsi="Book Antiqua" w:cs="Book Antiqua"/>
          <w:color w:val="000000"/>
          <w:lang w:eastAsia="zh-CN"/>
        </w:rPr>
        <w:t>were</w:t>
      </w:r>
      <w:r w:rsidR="00B655CB" w:rsidRPr="00A35E51">
        <w:rPr>
          <w:rFonts w:ascii="Book Antiqua" w:hAnsi="Book Antiqua" w:cs="Book Antiqua"/>
          <w:color w:val="000000"/>
          <w:lang w:eastAsia="zh-CN"/>
        </w:rPr>
        <w:t xml:space="preserve"> </w:t>
      </w:r>
      <w:r w:rsidRPr="00A35E51">
        <w:rPr>
          <w:rFonts w:ascii="Book Antiqua" w:hAnsi="Book Antiqua" w:cs="Book Antiqua"/>
          <w:color w:val="000000"/>
          <w:lang w:eastAsia="zh-CN"/>
        </w:rPr>
        <w:t>fixed</w:t>
      </w:r>
      <w:r w:rsidR="00B655CB" w:rsidRPr="00A35E51">
        <w:rPr>
          <w:rFonts w:ascii="Book Antiqua" w:hAnsi="Book Antiqua" w:cs="Book Antiqua"/>
          <w:color w:val="000000"/>
          <w:lang w:eastAsia="zh-CN"/>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4%</w:t>
      </w:r>
      <w:r w:rsidR="00B655CB" w:rsidRPr="00A35E51">
        <w:rPr>
          <w:rFonts w:ascii="Book Antiqua" w:hAnsi="Book Antiqua" w:cs="Book Antiqua"/>
          <w:color w:val="000000"/>
        </w:rPr>
        <w:t xml:space="preserve"> </w:t>
      </w:r>
      <w:r w:rsidRPr="00A35E51">
        <w:rPr>
          <w:rFonts w:ascii="Book Antiqua" w:hAnsi="Book Antiqua" w:cs="Book Antiqua"/>
          <w:color w:val="000000"/>
        </w:rPr>
        <w:t>paraformaldehyde</w:t>
      </w:r>
      <w:r w:rsidR="00B655CB" w:rsidRPr="00A35E51">
        <w:rPr>
          <w:rFonts w:ascii="Book Antiqua" w:hAnsi="Book Antiqua" w:cs="Book Antiqua"/>
          <w:color w:val="000000"/>
          <w:lang w:eastAsia="zh-CN"/>
        </w:rPr>
        <w:t xml:space="preserve"> </w:t>
      </w:r>
      <w:r w:rsidRPr="00A35E51">
        <w:rPr>
          <w:rFonts w:ascii="Book Antiqua" w:hAnsi="Book Antiqua" w:cs="Book Antiqua"/>
          <w:color w:val="000000"/>
        </w:rPr>
        <w:t>for</w:t>
      </w:r>
      <w:r w:rsidR="00B655CB" w:rsidRPr="00A35E51">
        <w:rPr>
          <w:rFonts w:ascii="Book Antiqua" w:hAnsi="Book Antiqua" w:cs="Book Antiqua"/>
          <w:color w:val="000000"/>
        </w:rPr>
        <w:t xml:space="preserve"> </w:t>
      </w:r>
      <w:r w:rsidRPr="00A35E51">
        <w:rPr>
          <w:rFonts w:ascii="Book Antiqua" w:hAnsi="Book Antiqua" w:cs="Book Antiqua"/>
          <w:color w:val="000000"/>
        </w:rPr>
        <w:t>≥</w:t>
      </w:r>
      <w:r w:rsidR="00B655CB" w:rsidRPr="00A35E51">
        <w:rPr>
          <w:rFonts w:ascii="Book Antiqua" w:hAnsi="Book Antiqua" w:cs="Book Antiqua"/>
          <w:color w:val="000000"/>
          <w:lang w:eastAsia="zh-CN"/>
        </w:rPr>
        <w:t xml:space="preserve"> </w:t>
      </w:r>
      <w:r w:rsidRPr="00A35E51">
        <w:rPr>
          <w:rFonts w:ascii="Book Antiqua" w:hAnsi="Book Antiqua" w:cs="Book Antiqua"/>
          <w:color w:val="000000"/>
        </w:rPr>
        <w:t>24</w:t>
      </w:r>
      <w:r w:rsidR="00B655CB" w:rsidRPr="00A35E51">
        <w:rPr>
          <w:rFonts w:ascii="Book Antiqua" w:hAnsi="Book Antiqua" w:cs="Book Antiqua"/>
          <w:color w:val="000000"/>
        </w:rPr>
        <w:t xml:space="preserve"> </w:t>
      </w:r>
      <w:r w:rsidRPr="00A35E51">
        <w:rPr>
          <w:rFonts w:ascii="Book Antiqua" w:hAnsi="Book Antiqua" w:cs="Book Antiqua"/>
          <w:color w:val="000000"/>
        </w:rPr>
        <w:t>h</w:t>
      </w:r>
      <w:r w:rsidRPr="00A35E51">
        <w:rPr>
          <w:rFonts w:ascii="Book Antiqua" w:hAnsi="Book Antiqua" w:cs="Book Antiqua"/>
          <w:color w:val="000000"/>
          <w:lang w:eastAsia="zh-CN"/>
        </w:rPr>
        <w:t>,</w:t>
      </w:r>
      <w:r w:rsidR="00B655CB" w:rsidRPr="00A35E51">
        <w:rPr>
          <w:rFonts w:ascii="Book Antiqua" w:hAnsi="Book Antiqua" w:cs="Book Antiqua"/>
          <w:color w:val="000000"/>
        </w:rPr>
        <w:t xml:space="preserve"> </w:t>
      </w:r>
      <w:r w:rsidRPr="00A35E51">
        <w:rPr>
          <w:rFonts w:ascii="Book Antiqua" w:hAnsi="Book Antiqua" w:cs="Book Antiqua"/>
          <w:color w:val="000000"/>
        </w:rPr>
        <w:t>paraffin-embedded</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lang w:eastAsia="zh-CN"/>
        </w:rPr>
        <w:t xml:space="preserve"> </w:t>
      </w:r>
      <w:r w:rsidRPr="00A35E51">
        <w:rPr>
          <w:rFonts w:ascii="Book Antiqua" w:hAnsi="Book Antiqua" w:cs="Book Antiqua"/>
          <w:color w:val="000000"/>
          <w:lang w:eastAsia="zh-CN"/>
        </w:rPr>
        <w:t>cut</w:t>
      </w:r>
      <w:r w:rsidRPr="00A35E51">
        <w:rPr>
          <w:rFonts w:ascii="Book Antiqua" w:hAnsi="Book Antiqua" w:cs="Book Antiqua"/>
          <w:color w:val="000000"/>
        </w:rPr>
        <w:t>.</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tissue</w:t>
      </w:r>
      <w:r w:rsidR="00B655CB" w:rsidRPr="00A35E51">
        <w:rPr>
          <w:rFonts w:ascii="Book Antiqua" w:hAnsi="Book Antiqua" w:cs="Book Antiqua"/>
          <w:color w:val="000000"/>
        </w:rPr>
        <w:t xml:space="preserve"> </w:t>
      </w:r>
      <w:r w:rsidRPr="00A35E51">
        <w:rPr>
          <w:rFonts w:ascii="Book Antiqua" w:hAnsi="Book Antiqua" w:cs="Book Antiqua"/>
          <w:color w:val="000000"/>
        </w:rPr>
        <w:t>sections</w:t>
      </w:r>
      <w:r w:rsidR="00B655CB" w:rsidRPr="00A35E51">
        <w:rPr>
          <w:rFonts w:ascii="Book Antiqua" w:hAnsi="Book Antiqua" w:cs="Book Antiqua"/>
          <w:color w:val="000000"/>
        </w:rPr>
        <w:t xml:space="preserve"> </w:t>
      </w:r>
      <w:r w:rsidRPr="00A35E51">
        <w:rPr>
          <w:rFonts w:ascii="Book Antiqua" w:hAnsi="Book Antiqua" w:cs="Book Antiqua"/>
          <w:color w:val="000000"/>
        </w:rPr>
        <w:t>(5</w:t>
      </w:r>
      <w:r w:rsidR="00B655CB" w:rsidRPr="00A35E51">
        <w:rPr>
          <w:rFonts w:ascii="Book Antiqua" w:hAnsi="Book Antiqua" w:cs="Book Antiqua"/>
          <w:color w:val="000000"/>
        </w:rPr>
        <w:t xml:space="preserve"> </w:t>
      </w:r>
      <w:r w:rsidRPr="00A35E51">
        <w:rPr>
          <w:rFonts w:ascii="Book Antiqua" w:hAnsi="Book Antiqua" w:cs="Book Antiqua"/>
          <w:color w:val="000000"/>
        </w:rPr>
        <w:t>μm)</w:t>
      </w:r>
      <w:r w:rsidR="00B655CB" w:rsidRPr="00A35E51">
        <w:rPr>
          <w:rFonts w:ascii="Book Antiqua" w:hAnsi="Book Antiqua" w:cs="Book Antiqua"/>
          <w:color w:val="000000"/>
        </w:rPr>
        <w:t xml:space="preserve"> </w:t>
      </w:r>
      <w:r w:rsidRPr="00A35E51">
        <w:rPr>
          <w:rFonts w:ascii="Book Antiqua" w:hAnsi="Book Antiqua" w:cs="Book Antiqua"/>
          <w:color w:val="000000"/>
        </w:rPr>
        <w:t>were</w:t>
      </w:r>
      <w:r w:rsidR="00B655CB" w:rsidRPr="00A35E51">
        <w:rPr>
          <w:rFonts w:ascii="Book Antiqua" w:hAnsi="Book Antiqua" w:cs="Book Antiqua"/>
          <w:color w:val="000000"/>
        </w:rPr>
        <w:t xml:space="preserve"> </w:t>
      </w:r>
      <w:r w:rsidRPr="00A35E51">
        <w:rPr>
          <w:rFonts w:ascii="Book Antiqua" w:hAnsi="Book Antiqua" w:cs="Book Antiqua"/>
          <w:color w:val="000000"/>
        </w:rPr>
        <w:t>dewaxed,</w:t>
      </w:r>
      <w:r w:rsidR="00B655CB" w:rsidRPr="00A35E51">
        <w:rPr>
          <w:rFonts w:ascii="Book Antiqua" w:hAnsi="Book Antiqua" w:cs="Book Antiqua"/>
          <w:color w:val="000000"/>
        </w:rPr>
        <w:t xml:space="preserve"> </w:t>
      </w:r>
      <w:r w:rsidRPr="00A35E51">
        <w:rPr>
          <w:rFonts w:ascii="Book Antiqua" w:hAnsi="Book Antiqua" w:cs="Book Antiqua"/>
          <w:color w:val="000000"/>
        </w:rPr>
        <w:t>rehydrated</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routine-stained</w:t>
      </w:r>
      <w:r w:rsidR="00B655CB" w:rsidRPr="00A35E51">
        <w:rPr>
          <w:rFonts w:ascii="Book Antiqua" w:hAnsi="Book Antiqua" w:cs="Book Antiqua"/>
          <w:color w:val="000000"/>
        </w:rPr>
        <w:t xml:space="preserve"> </w:t>
      </w:r>
      <w:r w:rsidRPr="00A35E51">
        <w:rPr>
          <w:rFonts w:ascii="Book Antiqua" w:hAnsi="Book Antiqua" w:cs="Book Antiqua"/>
          <w:color w:val="000000"/>
        </w:rPr>
        <w:t>with</w:t>
      </w:r>
      <w:r w:rsidR="00B655CB" w:rsidRPr="00A35E51">
        <w:rPr>
          <w:rFonts w:ascii="Book Antiqua" w:hAnsi="Book Antiqua" w:cs="Book Antiqua"/>
          <w:color w:val="000000"/>
        </w:rPr>
        <w:t xml:space="preserve"> </w:t>
      </w:r>
      <w:r w:rsidRPr="00A35E51">
        <w:rPr>
          <w:rFonts w:ascii="Book Antiqua" w:hAnsi="Book Antiqua" w:cs="Book Antiqua"/>
          <w:color w:val="000000"/>
        </w:rPr>
        <w:t>hematoxylin</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eosin</w:t>
      </w:r>
      <w:r w:rsidR="00B655CB" w:rsidRPr="00A35E51">
        <w:rPr>
          <w:rFonts w:ascii="Book Antiqua" w:hAnsi="Book Antiqua" w:cs="Book Antiqua"/>
          <w:color w:val="000000"/>
          <w:lang w:eastAsia="zh-CN"/>
        </w:rPr>
        <w:t xml:space="preserve"> </w:t>
      </w:r>
      <w:r w:rsidRPr="00A35E51">
        <w:rPr>
          <w:rFonts w:ascii="Book Antiqua" w:hAnsi="Book Antiqua" w:cs="Book Antiqua"/>
          <w:color w:val="000000"/>
          <w:lang w:eastAsia="zh-CN"/>
        </w:rPr>
        <w:t>(H&amp;E)</w:t>
      </w:r>
      <w:r w:rsidRPr="00A35E51">
        <w:rPr>
          <w:rFonts w:ascii="Book Antiqua" w:hAnsi="Book Antiqua" w:cs="Book Antiqua"/>
          <w:color w:val="000000"/>
        </w:rPr>
        <w:t>.</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sections</w:t>
      </w:r>
      <w:r w:rsidR="00B655CB" w:rsidRPr="00A35E51">
        <w:rPr>
          <w:rFonts w:ascii="Book Antiqua" w:hAnsi="Book Antiqua" w:cs="Book Antiqua"/>
          <w:color w:val="000000"/>
        </w:rPr>
        <w:t xml:space="preserve"> </w:t>
      </w:r>
      <w:r w:rsidRPr="00A35E51">
        <w:rPr>
          <w:rFonts w:ascii="Book Antiqua" w:hAnsi="Book Antiqua" w:cs="Book Antiqua"/>
          <w:color w:val="000000"/>
        </w:rPr>
        <w:t>were</w:t>
      </w:r>
      <w:r w:rsidR="00B655CB" w:rsidRPr="00A35E51">
        <w:rPr>
          <w:rFonts w:ascii="Book Antiqua" w:hAnsi="Book Antiqua" w:cs="Book Antiqua"/>
          <w:color w:val="000000"/>
        </w:rPr>
        <w:t xml:space="preserve"> </w:t>
      </w:r>
      <w:r w:rsidRPr="00A35E51">
        <w:rPr>
          <w:rFonts w:ascii="Book Antiqua" w:hAnsi="Book Antiqua" w:cs="Book Antiqua"/>
          <w:color w:val="000000"/>
        </w:rPr>
        <w:t>examined</w:t>
      </w:r>
      <w:r w:rsidR="00B655CB" w:rsidRPr="00A35E51">
        <w:rPr>
          <w:rFonts w:ascii="Book Antiqua" w:hAnsi="Book Antiqua" w:cs="Book Antiqua"/>
          <w:color w:val="000000"/>
        </w:rPr>
        <w:t xml:space="preserve"> </w:t>
      </w:r>
      <w:r w:rsidRPr="00A35E51">
        <w:rPr>
          <w:rFonts w:ascii="Book Antiqua" w:hAnsi="Book Antiqua" w:cs="Book Antiqua"/>
          <w:color w:val="000000"/>
        </w:rPr>
        <w:t>under</w:t>
      </w:r>
      <w:r w:rsidR="00B655CB" w:rsidRPr="00A35E51">
        <w:rPr>
          <w:rFonts w:ascii="Book Antiqua" w:hAnsi="Book Antiqua" w:cs="Book Antiqua"/>
          <w:color w:val="000000"/>
        </w:rPr>
        <w:t xml:space="preserve"> </w:t>
      </w:r>
      <w:r w:rsidRPr="00A35E51">
        <w:rPr>
          <w:rFonts w:ascii="Book Antiqua" w:hAnsi="Book Antiqua" w:cs="Book Antiqua"/>
          <w:color w:val="000000"/>
        </w:rPr>
        <w:t>a</w:t>
      </w:r>
      <w:r w:rsidR="00B655CB" w:rsidRPr="00A35E51">
        <w:rPr>
          <w:rFonts w:ascii="Book Antiqua" w:hAnsi="Book Antiqua" w:cs="Book Antiqua"/>
          <w:color w:val="000000"/>
        </w:rPr>
        <w:t xml:space="preserve"> </w:t>
      </w:r>
      <w:r w:rsidRPr="00A35E51">
        <w:rPr>
          <w:rFonts w:ascii="Book Antiqua" w:hAnsi="Book Antiqua" w:cs="Book Antiqua"/>
          <w:color w:val="000000"/>
        </w:rPr>
        <w:t>light</w:t>
      </w:r>
      <w:r w:rsidR="00B655CB" w:rsidRPr="00A35E51">
        <w:rPr>
          <w:rFonts w:ascii="Book Antiqua" w:hAnsi="Book Antiqua" w:cs="Book Antiqua"/>
          <w:color w:val="000000"/>
        </w:rPr>
        <w:t xml:space="preserve"> </w:t>
      </w:r>
      <w:r w:rsidRPr="00A35E51">
        <w:rPr>
          <w:rFonts w:ascii="Book Antiqua" w:hAnsi="Book Antiqua" w:cs="Book Antiqua"/>
          <w:color w:val="000000"/>
        </w:rPr>
        <w:t>microscope</w:t>
      </w:r>
      <w:r w:rsidR="00B655CB" w:rsidRPr="00A35E51">
        <w:rPr>
          <w:rFonts w:ascii="Book Antiqua" w:hAnsi="Book Antiqua" w:cs="Book Antiqua"/>
          <w:color w:val="000000"/>
        </w:rPr>
        <w:t xml:space="preserve"> </w:t>
      </w:r>
      <w:r w:rsidRPr="00A35E51">
        <w:rPr>
          <w:rFonts w:ascii="Book Antiqua" w:hAnsi="Book Antiqua" w:cs="Book Antiqua"/>
          <w:color w:val="000000"/>
        </w:rPr>
        <w:t>(OLYMPUS</w:t>
      </w:r>
      <w:r w:rsidR="00B655CB" w:rsidRPr="00A35E51">
        <w:rPr>
          <w:rFonts w:ascii="Book Antiqua" w:hAnsi="Book Antiqua" w:cs="Book Antiqua"/>
          <w:color w:val="000000"/>
        </w:rPr>
        <w:t xml:space="preserve"> </w:t>
      </w:r>
      <w:r w:rsidRPr="00A35E51">
        <w:rPr>
          <w:rFonts w:ascii="Book Antiqua" w:hAnsi="Book Antiqua" w:cs="Book Antiqua"/>
          <w:color w:val="000000"/>
        </w:rPr>
        <w:t>CX31)</w:t>
      </w:r>
      <w:r w:rsidR="00B655CB" w:rsidRPr="00A35E51">
        <w:rPr>
          <w:rFonts w:ascii="Book Antiqua" w:hAnsi="Book Antiqua" w:cs="Book Antiqua"/>
          <w:color w:val="000000"/>
        </w:rPr>
        <w:t xml:space="preserve"> </w:t>
      </w:r>
      <w:r w:rsidRPr="00A35E51">
        <w:rPr>
          <w:rFonts w:ascii="Book Antiqua" w:hAnsi="Book Antiqua" w:cs="Book Antiqua"/>
          <w:color w:val="000000"/>
          <w:lang w:eastAsia="zh-CN"/>
        </w:rPr>
        <w:t>using</w:t>
      </w:r>
      <w:r w:rsidR="00B655CB" w:rsidRPr="00A35E51">
        <w:rPr>
          <w:rFonts w:ascii="Book Antiqua" w:hAnsi="Book Antiqua" w:cs="Book Antiqua"/>
          <w:color w:val="000000"/>
          <w:lang w:eastAsia="zh-CN"/>
        </w:rPr>
        <w:t xml:space="preserve"> </w:t>
      </w:r>
      <w:r w:rsidRPr="00A35E51">
        <w:rPr>
          <w:rFonts w:ascii="Book Antiqua" w:hAnsi="Book Antiqua" w:cs="Book Antiqua"/>
          <w:color w:val="000000"/>
        </w:rPr>
        <w:t>CaseViewer</w:t>
      </w:r>
      <w:r w:rsidR="00B655CB" w:rsidRPr="00A35E51">
        <w:rPr>
          <w:rFonts w:ascii="Book Antiqua" w:hAnsi="Book Antiqua" w:cs="Book Antiqua"/>
          <w:color w:val="000000"/>
        </w:rPr>
        <w:t xml:space="preserve"> </w:t>
      </w:r>
      <w:r w:rsidRPr="00A35E51">
        <w:rPr>
          <w:rFonts w:ascii="Book Antiqua" w:hAnsi="Book Antiqua" w:cs="Book Antiqua"/>
          <w:color w:val="000000"/>
        </w:rPr>
        <w:t>2.4</w:t>
      </w:r>
      <w:r w:rsidR="00B655CB" w:rsidRPr="00A35E51">
        <w:rPr>
          <w:rFonts w:ascii="Book Antiqua" w:hAnsi="Book Antiqua" w:cs="Book Antiqua"/>
          <w:color w:val="000000"/>
        </w:rPr>
        <w:t xml:space="preserve"> </w:t>
      </w:r>
      <w:r w:rsidRPr="00A35E51">
        <w:rPr>
          <w:rFonts w:ascii="Book Antiqua" w:hAnsi="Book Antiqua" w:cs="Book Antiqua"/>
          <w:color w:val="000000"/>
        </w:rPr>
        <w:t>software</w:t>
      </w:r>
      <w:r w:rsidR="00B655CB" w:rsidRPr="00A35E51">
        <w:rPr>
          <w:rFonts w:ascii="Book Antiqua" w:hAnsi="Book Antiqua" w:cs="Book Antiqua"/>
          <w:color w:val="000000"/>
        </w:rPr>
        <w:t xml:space="preserve"> </w:t>
      </w:r>
      <w:r w:rsidRPr="00A35E51">
        <w:rPr>
          <w:rFonts w:ascii="Book Antiqua" w:hAnsi="Book Antiqua" w:cs="Book Antiqua"/>
          <w:color w:val="000000"/>
        </w:rPr>
        <w:t>(3DHISTECH,</w:t>
      </w:r>
      <w:r w:rsidR="00B655CB" w:rsidRPr="00A35E51">
        <w:rPr>
          <w:rFonts w:ascii="Book Antiqua" w:hAnsi="Book Antiqua" w:cs="Book Antiqua"/>
          <w:color w:val="000000"/>
        </w:rPr>
        <w:t xml:space="preserve"> </w:t>
      </w:r>
      <w:r w:rsidRPr="00A35E51">
        <w:rPr>
          <w:rFonts w:ascii="Book Antiqua" w:hAnsi="Book Antiqua" w:cs="Book Antiqua"/>
          <w:color w:val="000000"/>
        </w:rPr>
        <w:t>Hungary).</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necro</w:t>
      </w:r>
      <w:r w:rsidRPr="00A35E51">
        <w:rPr>
          <w:rFonts w:ascii="Book Antiqua" w:hAnsi="Book Antiqua" w:cs="Book Antiqua"/>
          <w:color w:val="000000"/>
          <w:lang w:eastAsia="zh-CN"/>
        </w:rPr>
        <w:t>tic</w:t>
      </w:r>
      <w:r w:rsidR="00B655CB" w:rsidRPr="00A35E51">
        <w:rPr>
          <w:rFonts w:ascii="Book Antiqua" w:hAnsi="Book Antiqua" w:cs="Book Antiqua"/>
          <w:color w:val="000000"/>
        </w:rPr>
        <w:t xml:space="preserve"> </w:t>
      </w:r>
      <w:r w:rsidRPr="00A35E51">
        <w:rPr>
          <w:rFonts w:ascii="Book Antiqua" w:hAnsi="Book Antiqua" w:cs="Book Antiqua"/>
          <w:color w:val="000000"/>
        </w:rPr>
        <w:t>areas</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were</w:t>
      </w:r>
      <w:r w:rsidR="00B655CB" w:rsidRPr="00A35E51">
        <w:rPr>
          <w:rFonts w:ascii="Book Antiqua" w:hAnsi="Book Antiqua" w:cs="Book Antiqua"/>
          <w:color w:val="000000"/>
        </w:rPr>
        <w:t xml:space="preserve"> </w:t>
      </w:r>
      <w:r w:rsidRPr="00A35E51">
        <w:rPr>
          <w:rFonts w:ascii="Book Antiqua" w:hAnsi="Book Antiqua" w:cs="Book Antiqua"/>
          <w:color w:val="000000"/>
        </w:rPr>
        <w:t>analyzed</w:t>
      </w:r>
      <w:r w:rsidR="00B655CB" w:rsidRPr="00A35E51">
        <w:rPr>
          <w:rFonts w:ascii="Book Antiqua" w:hAnsi="Book Antiqua" w:cs="Book Antiqua"/>
          <w:color w:val="000000"/>
        </w:rPr>
        <w:t xml:space="preserve"> </w:t>
      </w:r>
      <w:r w:rsidRPr="00A35E51">
        <w:rPr>
          <w:rFonts w:ascii="Book Antiqua" w:hAnsi="Book Antiqua" w:cs="Book Antiqua"/>
          <w:color w:val="000000"/>
        </w:rPr>
        <w:t>by</w:t>
      </w:r>
      <w:r w:rsidR="00B655CB" w:rsidRPr="00A35E51">
        <w:rPr>
          <w:rFonts w:ascii="Book Antiqua" w:hAnsi="Book Antiqua" w:cs="Book Antiqua"/>
          <w:color w:val="000000"/>
        </w:rPr>
        <w:t xml:space="preserve"> </w:t>
      </w:r>
      <w:r w:rsidRPr="00A35E51">
        <w:rPr>
          <w:rFonts w:ascii="Book Antiqua" w:hAnsi="Book Antiqua" w:cs="Book Antiqua"/>
          <w:color w:val="000000"/>
        </w:rPr>
        <w:t>Image-Pro</w:t>
      </w:r>
      <w:r w:rsidR="00B655CB" w:rsidRPr="00A35E51">
        <w:rPr>
          <w:rFonts w:ascii="Book Antiqua" w:hAnsi="Book Antiqua" w:cs="Book Antiqua"/>
          <w:color w:val="000000"/>
        </w:rPr>
        <w:t xml:space="preserve"> </w:t>
      </w:r>
      <w:r w:rsidRPr="00A35E51">
        <w:rPr>
          <w:rFonts w:ascii="Book Antiqua" w:hAnsi="Book Antiqua" w:cs="Book Antiqua"/>
          <w:color w:val="000000"/>
        </w:rPr>
        <w:t>Plus</w:t>
      </w:r>
      <w:r w:rsidR="00B655CB" w:rsidRPr="00A35E51">
        <w:rPr>
          <w:rFonts w:ascii="Book Antiqua" w:hAnsi="Book Antiqua" w:cs="Book Antiqua"/>
          <w:color w:val="000000"/>
        </w:rPr>
        <w:t xml:space="preserve"> </w:t>
      </w:r>
      <w:r w:rsidRPr="00A35E51">
        <w:rPr>
          <w:rFonts w:ascii="Book Antiqua" w:hAnsi="Book Antiqua" w:cs="Book Antiqua"/>
          <w:color w:val="000000"/>
        </w:rPr>
        <w:t>6.0</w:t>
      </w:r>
      <w:r w:rsidR="00B655CB" w:rsidRPr="00A35E51">
        <w:rPr>
          <w:rFonts w:ascii="Book Antiqua" w:hAnsi="Book Antiqua" w:cs="Book Antiqua"/>
          <w:color w:val="000000"/>
        </w:rPr>
        <w:t xml:space="preserve"> </w:t>
      </w:r>
      <w:r w:rsidRPr="00A35E51">
        <w:rPr>
          <w:rFonts w:ascii="Book Antiqua" w:hAnsi="Book Antiqua" w:cs="Book Antiqua"/>
          <w:color w:val="000000"/>
        </w:rPr>
        <w:t>(Media</w:t>
      </w:r>
      <w:r w:rsidR="00B655CB" w:rsidRPr="00A35E51">
        <w:rPr>
          <w:rFonts w:ascii="Book Antiqua" w:hAnsi="Book Antiqua" w:cs="Book Antiqua"/>
          <w:color w:val="000000"/>
        </w:rPr>
        <w:t xml:space="preserve"> </w:t>
      </w:r>
      <w:r w:rsidRPr="00A35E51">
        <w:rPr>
          <w:rFonts w:ascii="Book Antiqua" w:hAnsi="Book Antiqua" w:cs="Book Antiqua"/>
          <w:color w:val="000000"/>
        </w:rPr>
        <w:t>Cybernetics,</w:t>
      </w:r>
      <w:r w:rsidR="00B655CB" w:rsidRPr="00A35E51">
        <w:rPr>
          <w:rFonts w:ascii="Book Antiqua" w:hAnsi="Book Antiqua" w:cs="Book Antiqua"/>
          <w:color w:val="000000"/>
        </w:rPr>
        <w:t xml:space="preserve"> </w:t>
      </w:r>
      <w:r w:rsidRPr="00A35E51">
        <w:rPr>
          <w:rFonts w:ascii="Book Antiqua" w:hAnsi="Book Antiqua" w:cs="Book Antiqua"/>
          <w:color w:val="000000"/>
        </w:rPr>
        <w:t>U</w:t>
      </w:r>
      <w:r w:rsidR="0060425D" w:rsidRPr="00A35E51">
        <w:rPr>
          <w:rFonts w:ascii="Book Antiqua" w:hAnsi="Book Antiqua" w:cs="Book Antiqua"/>
          <w:color w:val="000000"/>
          <w:lang w:eastAsia="zh-CN"/>
        </w:rPr>
        <w:t>nited States</w:t>
      </w:r>
      <w:r w:rsidRPr="00A35E51">
        <w:rPr>
          <w:rFonts w:ascii="Book Antiqua" w:hAnsi="Book Antiqua" w:cs="Book Antiqua"/>
          <w:color w:val="000000"/>
        </w:rPr>
        <w:t>)</w:t>
      </w:r>
      <w:r w:rsidR="00484DF9" w:rsidRPr="00A35E51">
        <w:rPr>
          <w:rFonts w:ascii="Book Antiqua" w:hAnsi="Book Antiqua" w:cs="Book Antiqua"/>
          <w:color w:val="000000"/>
          <w:vertAlign w:val="superscript"/>
        </w:rPr>
        <w:t>[</w:t>
      </w:r>
      <w:hyperlink w:anchor="_ENREF_19" w:tooltip="Tian, 2020 #19" w:history="1">
        <w:r w:rsidRPr="00A35E51">
          <w:rPr>
            <w:rFonts w:ascii="Book Antiqua" w:hAnsi="Book Antiqua" w:cs="Book Antiqua"/>
            <w:color w:val="000000"/>
            <w:vertAlign w:val="superscript"/>
          </w:rPr>
          <w:t>19</w:t>
        </w:r>
      </w:hyperlink>
      <w:r w:rsidRPr="00A35E51">
        <w:rPr>
          <w:rFonts w:ascii="Book Antiqua" w:hAnsi="Book Antiqua" w:cs="Book Antiqua"/>
          <w:color w:val="000000"/>
          <w:vertAlign w:val="superscript"/>
        </w:rPr>
        <w:t>]</w:t>
      </w:r>
      <w:r w:rsidRPr="00A35E51">
        <w:rPr>
          <w:rFonts w:ascii="Book Antiqua" w:hAnsi="Book Antiqua" w:cs="Book Antiqua"/>
          <w:color w:val="000000"/>
        </w:rPr>
        <w:t>.</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Histology</w:t>
      </w:r>
      <w:r w:rsidR="00B655CB" w:rsidRPr="00A35E51">
        <w:rPr>
          <w:rFonts w:ascii="Book Antiqua" w:hAnsi="Book Antiqua" w:cs="Book Antiqua"/>
          <w:color w:val="000000"/>
        </w:rPr>
        <w:t xml:space="preserve"> </w:t>
      </w:r>
      <w:r w:rsidRPr="00A35E51">
        <w:rPr>
          <w:rFonts w:ascii="Book Antiqua" w:hAnsi="Book Antiqua" w:cs="Book Antiqua"/>
          <w:color w:val="000000"/>
        </w:rPr>
        <w:t>Activity</w:t>
      </w:r>
      <w:r w:rsidR="00B655CB" w:rsidRPr="00A35E51">
        <w:rPr>
          <w:rFonts w:ascii="Book Antiqua" w:hAnsi="Book Antiqua" w:cs="Book Antiqua"/>
          <w:color w:val="000000"/>
        </w:rPr>
        <w:t xml:space="preserve"> </w:t>
      </w:r>
      <w:r w:rsidRPr="00A35E51">
        <w:rPr>
          <w:rFonts w:ascii="Book Antiqua" w:hAnsi="Book Antiqua" w:cs="Book Antiqua"/>
          <w:color w:val="000000"/>
        </w:rPr>
        <w:t>Index</w:t>
      </w:r>
      <w:r w:rsidR="00A65FC2" w:rsidRPr="00A35E51">
        <w:rPr>
          <w:rFonts w:ascii="Book Antiqua" w:hAnsi="Book Antiqua" w:cs="Book Antiqua"/>
          <w:color w:val="000000"/>
        </w:rPr>
        <w:t>-</w:t>
      </w:r>
      <w:r w:rsidRPr="00A35E51">
        <w:rPr>
          <w:rFonts w:ascii="Book Antiqua" w:hAnsi="Book Antiqua" w:cs="Book Antiqua"/>
          <w:color w:val="000000"/>
        </w:rPr>
        <w:t>Knodell</w:t>
      </w:r>
      <w:r w:rsidR="00B655CB" w:rsidRPr="00A35E51">
        <w:rPr>
          <w:rFonts w:ascii="Book Antiqua" w:hAnsi="Book Antiqua" w:cs="Book Antiqua"/>
          <w:color w:val="000000"/>
        </w:rPr>
        <w:t xml:space="preserve"> </w:t>
      </w:r>
      <w:r w:rsidRPr="00A35E51">
        <w:rPr>
          <w:rFonts w:ascii="Book Antiqua" w:hAnsi="Book Antiqua" w:cs="Book Antiqua"/>
          <w:color w:val="000000"/>
        </w:rPr>
        <w:t>scores</w:t>
      </w:r>
      <w:r w:rsidR="00B655CB" w:rsidRPr="00A35E51">
        <w:rPr>
          <w:rFonts w:ascii="Book Antiqua" w:hAnsi="Book Antiqua" w:cs="Book Antiqua"/>
          <w:color w:val="000000"/>
        </w:rPr>
        <w:t xml:space="preserve"> </w:t>
      </w:r>
      <w:r w:rsidRPr="00A35E51">
        <w:rPr>
          <w:rFonts w:ascii="Book Antiqua" w:hAnsi="Book Antiqua" w:cs="Book Antiqua"/>
          <w:color w:val="000000"/>
        </w:rPr>
        <w:t>were</w:t>
      </w:r>
      <w:r w:rsidR="00B655CB" w:rsidRPr="00A35E51">
        <w:rPr>
          <w:rFonts w:ascii="Book Antiqua" w:hAnsi="Book Antiqua" w:cs="Book Antiqua"/>
          <w:color w:val="000000"/>
        </w:rPr>
        <w:t xml:space="preserve"> </w:t>
      </w:r>
      <w:r w:rsidRPr="00A35E51">
        <w:rPr>
          <w:rFonts w:ascii="Book Antiqua" w:hAnsi="Book Antiqua" w:cs="Book Antiqua"/>
          <w:color w:val="000000"/>
        </w:rPr>
        <w:t>determined</w:t>
      </w:r>
      <w:r w:rsidR="00B655CB" w:rsidRPr="00A35E51">
        <w:rPr>
          <w:rFonts w:ascii="Book Antiqua" w:hAnsi="Book Antiqua" w:cs="Book Antiqua"/>
          <w:color w:val="000000"/>
        </w:rPr>
        <w:t xml:space="preserve"> </w:t>
      </w:r>
      <w:r w:rsidRPr="00A35E51">
        <w:rPr>
          <w:rFonts w:ascii="Book Antiqua" w:hAnsi="Book Antiqua" w:cs="Book Antiqua"/>
          <w:color w:val="000000"/>
        </w:rPr>
        <w:t>by</w:t>
      </w:r>
      <w:r w:rsidR="00B655CB" w:rsidRPr="00A35E51">
        <w:rPr>
          <w:rFonts w:ascii="Book Antiqua" w:hAnsi="Book Antiqua" w:cs="Book Antiqua"/>
          <w:color w:val="000000"/>
        </w:rPr>
        <w:t xml:space="preserve"> </w:t>
      </w:r>
      <w:r w:rsidRPr="00A35E51">
        <w:rPr>
          <w:rFonts w:ascii="Book Antiqua" w:hAnsi="Book Antiqua" w:cs="Book Antiqua"/>
          <w:color w:val="000000"/>
        </w:rPr>
        <w:t>two</w:t>
      </w:r>
      <w:r w:rsidR="00B655CB" w:rsidRPr="00A35E51">
        <w:rPr>
          <w:rFonts w:ascii="Book Antiqua" w:hAnsi="Book Antiqua" w:cs="Book Antiqua"/>
          <w:color w:val="000000"/>
        </w:rPr>
        <w:t xml:space="preserve"> </w:t>
      </w:r>
      <w:r w:rsidRPr="00A35E51">
        <w:rPr>
          <w:rFonts w:ascii="Book Antiqua" w:hAnsi="Book Antiqua" w:cs="Book Antiqua"/>
          <w:color w:val="000000"/>
        </w:rPr>
        <w:t>pathologists</w:t>
      </w:r>
      <w:r w:rsidR="00B655CB" w:rsidRPr="00A35E51">
        <w:rPr>
          <w:rFonts w:ascii="Book Antiqua" w:hAnsi="Book Antiqua" w:cs="Book Antiqua"/>
          <w:color w:val="000000"/>
        </w:rPr>
        <w:t xml:space="preserve"> </w:t>
      </w:r>
      <w:r w:rsidRPr="00A35E51">
        <w:rPr>
          <w:rFonts w:ascii="Book Antiqua" w:hAnsi="Book Antiqua" w:cs="Book Antiqua"/>
          <w:color w:val="000000"/>
        </w:rPr>
        <w:t>blindly</w:t>
      </w:r>
      <w:r w:rsidR="00484DF9" w:rsidRPr="00A35E51">
        <w:rPr>
          <w:rFonts w:ascii="Book Antiqua" w:hAnsi="Book Antiqua" w:cs="Book Antiqua"/>
          <w:color w:val="000000"/>
          <w:vertAlign w:val="superscript"/>
        </w:rPr>
        <w:t>[</w:t>
      </w:r>
      <w:hyperlink w:anchor="_ENREF_20" w:tooltip="Knodell, 1981 #20" w:history="1">
        <w:r w:rsidRPr="00A35E51">
          <w:rPr>
            <w:rFonts w:ascii="Book Antiqua" w:hAnsi="Book Antiqua" w:cs="Book Antiqua"/>
            <w:color w:val="000000"/>
            <w:vertAlign w:val="superscript"/>
          </w:rPr>
          <w:t>20</w:t>
        </w:r>
      </w:hyperlink>
      <w:r w:rsidRPr="00A35E51">
        <w:rPr>
          <w:rFonts w:ascii="Book Antiqua" w:hAnsi="Book Antiqua" w:cs="Book Antiqua"/>
          <w:color w:val="000000"/>
          <w:vertAlign w:val="superscript"/>
        </w:rPr>
        <w:t>]</w:t>
      </w:r>
      <w:r w:rsidRPr="00A35E51">
        <w:rPr>
          <w:rFonts w:ascii="Book Antiqua" w:hAnsi="Book Antiqua" w:cs="Book Antiqua"/>
          <w:color w:val="000000"/>
        </w:rPr>
        <w:t>.</w:t>
      </w:r>
    </w:p>
    <w:p w14:paraId="653DABE0" w14:textId="77777777" w:rsidR="005B5D2E" w:rsidRPr="00A35E51" w:rsidRDefault="005B5D2E" w:rsidP="00A35E51">
      <w:pPr>
        <w:spacing w:line="360" w:lineRule="auto"/>
        <w:jc w:val="both"/>
        <w:rPr>
          <w:rFonts w:ascii="Book Antiqua" w:hAnsi="Book Antiqua"/>
          <w:color w:val="000000"/>
        </w:rPr>
      </w:pPr>
    </w:p>
    <w:p w14:paraId="09F7A7AA" w14:textId="77777777" w:rsidR="005B5D2E" w:rsidRPr="00A35E51" w:rsidRDefault="005B5D2E" w:rsidP="00A35E51">
      <w:pPr>
        <w:spacing w:line="360" w:lineRule="auto"/>
        <w:jc w:val="both"/>
        <w:rPr>
          <w:rFonts w:ascii="Book Antiqua" w:hAnsi="Book Antiqua"/>
          <w:color w:val="000000"/>
        </w:rPr>
      </w:pPr>
      <w:r w:rsidRPr="00A35E51">
        <w:rPr>
          <w:rFonts w:ascii="Book Antiqua" w:hAnsi="Book Antiqua" w:cs="Book Antiqua"/>
          <w:b/>
          <w:bCs/>
          <w:i/>
          <w:iCs/>
          <w:color w:val="000000"/>
        </w:rPr>
        <w:t>Immunohistochemistry</w:t>
      </w:r>
    </w:p>
    <w:p w14:paraId="7CE7DED3" w14:textId="77777777" w:rsidR="005B5D2E" w:rsidRPr="00A35E51" w:rsidRDefault="005B5D2E" w:rsidP="00A35E51">
      <w:pPr>
        <w:spacing w:line="360" w:lineRule="auto"/>
        <w:jc w:val="both"/>
        <w:rPr>
          <w:rFonts w:ascii="Book Antiqua" w:hAnsi="Book Antiqua"/>
          <w:color w:val="000000"/>
        </w:rPr>
      </w:pP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tissue</w:t>
      </w:r>
      <w:r w:rsidR="00B655CB" w:rsidRPr="00A35E51">
        <w:rPr>
          <w:rFonts w:ascii="Book Antiqua" w:hAnsi="Book Antiqua" w:cs="Book Antiqua"/>
          <w:color w:val="000000"/>
        </w:rPr>
        <w:t xml:space="preserve"> </w:t>
      </w:r>
      <w:r w:rsidRPr="00A35E51">
        <w:rPr>
          <w:rFonts w:ascii="Book Antiqua" w:hAnsi="Book Antiqua" w:cs="Book Antiqua"/>
          <w:color w:val="000000"/>
        </w:rPr>
        <w:t>sections</w:t>
      </w:r>
      <w:r w:rsidR="00B655CB" w:rsidRPr="00A35E51">
        <w:rPr>
          <w:rFonts w:ascii="Book Antiqua" w:hAnsi="Book Antiqua" w:cs="Book Antiqua"/>
          <w:color w:val="000000"/>
        </w:rPr>
        <w:t xml:space="preserve"> </w:t>
      </w:r>
      <w:r w:rsidRPr="00A35E51">
        <w:rPr>
          <w:rFonts w:ascii="Book Antiqua" w:hAnsi="Book Antiqua" w:cs="Book Antiqua"/>
          <w:color w:val="000000"/>
        </w:rPr>
        <w:t>were</w:t>
      </w:r>
      <w:r w:rsidR="00B655CB" w:rsidRPr="00A35E51">
        <w:rPr>
          <w:rFonts w:ascii="Book Antiqua" w:hAnsi="Book Antiqua" w:cs="Book Antiqua"/>
          <w:color w:val="000000"/>
        </w:rPr>
        <w:t xml:space="preserve"> </w:t>
      </w:r>
      <w:r w:rsidRPr="00A35E51">
        <w:rPr>
          <w:rFonts w:ascii="Book Antiqua" w:hAnsi="Book Antiqua" w:cs="Book Antiqua"/>
          <w:color w:val="000000"/>
        </w:rPr>
        <w:t>dewaxed,</w:t>
      </w:r>
      <w:r w:rsidR="00B655CB" w:rsidRPr="00A35E51">
        <w:rPr>
          <w:rFonts w:ascii="Book Antiqua" w:hAnsi="Book Antiqua" w:cs="Book Antiqua"/>
          <w:color w:val="000000"/>
        </w:rPr>
        <w:t xml:space="preserve"> </w:t>
      </w:r>
      <w:r w:rsidRPr="00A35E51">
        <w:rPr>
          <w:rFonts w:ascii="Book Antiqua" w:hAnsi="Book Antiqua" w:cs="Book Antiqua"/>
          <w:color w:val="000000"/>
        </w:rPr>
        <w:t>rehydrated</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blocked</w:t>
      </w:r>
      <w:r w:rsidR="00B655CB" w:rsidRPr="00A35E51">
        <w:rPr>
          <w:rFonts w:ascii="Book Antiqua" w:hAnsi="Book Antiqua" w:cs="Book Antiqua"/>
          <w:color w:val="000000"/>
        </w:rPr>
        <w:t xml:space="preserve"> </w:t>
      </w:r>
      <w:r w:rsidRPr="00A35E51">
        <w:rPr>
          <w:rFonts w:ascii="Book Antiqua" w:hAnsi="Book Antiqua" w:cs="Book Antiqua"/>
          <w:color w:val="000000"/>
        </w:rPr>
        <w:t>with</w:t>
      </w:r>
      <w:r w:rsidR="00B655CB" w:rsidRPr="00A35E51">
        <w:rPr>
          <w:rFonts w:ascii="Book Antiqua" w:hAnsi="Book Antiqua" w:cs="Book Antiqua"/>
          <w:color w:val="000000"/>
        </w:rPr>
        <w:t xml:space="preserve"> </w:t>
      </w:r>
      <w:r w:rsidRPr="00A35E51">
        <w:rPr>
          <w:rFonts w:ascii="Book Antiqua" w:hAnsi="Book Antiqua" w:cs="Book Antiqua"/>
          <w:color w:val="000000"/>
        </w:rPr>
        <w:t>3%</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bovine</w:t>
      </w:r>
      <w:r w:rsidR="00B655CB" w:rsidRPr="00A35E51">
        <w:rPr>
          <w:rFonts w:ascii="Book Antiqua" w:hAnsi="Book Antiqua" w:cs="Book Antiqua"/>
          <w:color w:val="000000"/>
        </w:rPr>
        <w:t xml:space="preserve"> </w:t>
      </w:r>
      <w:r w:rsidRPr="00A35E51">
        <w:rPr>
          <w:rFonts w:ascii="Book Antiqua" w:hAnsi="Book Antiqua" w:cs="Book Antiqua"/>
          <w:color w:val="000000"/>
        </w:rPr>
        <w:t>serum</w:t>
      </w:r>
      <w:r w:rsidR="00B655CB" w:rsidRPr="00A35E51">
        <w:rPr>
          <w:rFonts w:ascii="Book Antiqua" w:hAnsi="Book Antiqua" w:cs="Book Antiqua"/>
          <w:color w:val="000000"/>
        </w:rPr>
        <w:t xml:space="preserve"> </w:t>
      </w:r>
      <w:r w:rsidRPr="00A35E51">
        <w:rPr>
          <w:rFonts w:ascii="Book Antiqua" w:hAnsi="Book Antiqua" w:cs="Book Antiqua"/>
          <w:color w:val="000000"/>
        </w:rPr>
        <w:t>albumin</w:t>
      </w:r>
      <w:r w:rsidR="00B655CB" w:rsidRPr="00A35E51">
        <w:rPr>
          <w:rFonts w:ascii="Book Antiqua" w:hAnsi="Book Antiqua" w:cs="Book Antiqua"/>
          <w:color w:val="000000"/>
          <w:lang w:eastAsia="zh-CN"/>
        </w:rPr>
        <w:t xml:space="preserve"> </w:t>
      </w:r>
      <w:r w:rsidRPr="00A35E51">
        <w:rPr>
          <w:rFonts w:ascii="Book Antiqua" w:hAnsi="Book Antiqua" w:cs="Book Antiqua"/>
          <w:color w:val="000000"/>
          <w:lang w:eastAsia="zh-CN"/>
        </w:rPr>
        <w:t>for</w:t>
      </w:r>
      <w:r w:rsidR="00B655CB" w:rsidRPr="00A35E51">
        <w:rPr>
          <w:rFonts w:ascii="Book Antiqua" w:hAnsi="Book Antiqua" w:cs="Book Antiqua"/>
          <w:color w:val="000000"/>
          <w:lang w:eastAsia="zh-CN"/>
        </w:rPr>
        <w:t xml:space="preserve"> </w:t>
      </w:r>
      <w:r w:rsidRPr="00A35E51">
        <w:rPr>
          <w:rFonts w:ascii="Book Antiqua" w:hAnsi="Book Antiqua" w:cs="Book Antiqua"/>
          <w:color w:val="000000"/>
          <w:lang w:eastAsia="zh-CN"/>
        </w:rPr>
        <w:t>20</w:t>
      </w:r>
      <w:r w:rsidR="00B655CB" w:rsidRPr="00A35E51">
        <w:rPr>
          <w:rFonts w:ascii="Book Antiqua" w:hAnsi="Book Antiqua" w:cs="Book Antiqua"/>
          <w:color w:val="000000"/>
          <w:lang w:eastAsia="zh-CN"/>
        </w:rPr>
        <w:t xml:space="preserve"> </w:t>
      </w:r>
      <w:r w:rsidRPr="00A35E51">
        <w:rPr>
          <w:rFonts w:ascii="Book Antiqua" w:hAnsi="Book Antiqua" w:cs="Book Antiqua"/>
          <w:color w:val="000000"/>
          <w:lang w:eastAsia="zh-CN"/>
        </w:rPr>
        <w:t>min</w:t>
      </w:r>
      <w:r w:rsidRPr="00A35E51">
        <w:rPr>
          <w:rFonts w:ascii="Book Antiqua" w:hAnsi="Book Antiqua" w:cs="Book Antiqua"/>
          <w:color w:val="000000"/>
        </w:rPr>
        <w:t>.</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sections</w:t>
      </w:r>
      <w:r w:rsidR="00B655CB" w:rsidRPr="00A35E51">
        <w:rPr>
          <w:rFonts w:ascii="Book Antiqua" w:hAnsi="Book Antiqua" w:cs="Book Antiqua"/>
          <w:color w:val="000000"/>
        </w:rPr>
        <w:t xml:space="preserve"> </w:t>
      </w:r>
      <w:r w:rsidRPr="00A35E51">
        <w:rPr>
          <w:rFonts w:ascii="Book Antiqua" w:hAnsi="Book Antiqua" w:cs="Book Antiqua"/>
          <w:color w:val="000000"/>
        </w:rPr>
        <w:t>were</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Pr="00A35E51">
        <w:rPr>
          <w:rFonts w:ascii="Book Antiqua" w:hAnsi="Book Antiqua" w:cs="Book Antiqua"/>
          <w:color w:val="000000"/>
          <w:lang w:eastAsia="zh-CN"/>
        </w:rPr>
        <w:t>cubated</w:t>
      </w:r>
      <w:r w:rsidR="00B655CB" w:rsidRPr="00A35E51">
        <w:rPr>
          <w:rFonts w:ascii="Book Antiqua" w:hAnsi="Book Antiqua" w:cs="Book Antiqua"/>
          <w:color w:val="000000"/>
          <w:lang w:eastAsia="zh-CN"/>
        </w:rPr>
        <w:t xml:space="preserve"> </w:t>
      </w:r>
      <w:r w:rsidRPr="00A35E51">
        <w:rPr>
          <w:rFonts w:ascii="Book Antiqua" w:hAnsi="Book Antiqua" w:cs="Book Antiqua"/>
          <w:color w:val="000000"/>
        </w:rPr>
        <w:t>with</w:t>
      </w:r>
      <w:r w:rsidR="00B655CB" w:rsidRPr="00A35E51">
        <w:rPr>
          <w:rFonts w:ascii="Book Antiqua" w:hAnsi="Book Antiqua" w:cs="Book Antiqua"/>
          <w:color w:val="000000"/>
        </w:rPr>
        <w:t xml:space="preserve"> </w:t>
      </w:r>
      <w:r w:rsidRPr="00A35E51">
        <w:rPr>
          <w:rFonts w:ascii="Book Antiqua" w:hAnsi="Book Antiqua" w:cs="Book Antiqua"/>
          <w:color w:val="000000"/>
          <w:lang w:eastAsia="zh-CN"/>
        </w:rPr>
        <w:t>mAb</w:t>
      </w:r>
      <w:r w:rsidR="00B655CB" w:rsidRPr="00A35E51">
        <w:rPr>
          <w:rFonts w:ascii="Book Antiqua" w:hAnsi="Book Antiqua"/>
          <w:color w:val="000000"/>
        </w:rPr>
        <w:t xml:space="preserve"> </w:t>
      </w:r>
      <w:r w:rsidRPr="00A35E51">
        <w:rPr>
          <w:rFonts w:ascii="Book Antiqua" w:hAnsi="Book Antiqua" w:cs="Book Antiqua"/>
          <w:color w:val="000000"/>
        </w:rPr>
        <w:t>against</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(sc-130302,</w:t>
      </w:r>
      <w:r w:rsidR="00B655CB" w:rsidRPr="00A35E51">
        <w:rPr>
          <w:rFonts w:ascii="Book Antiqua" w:hAnsi="Book Antiqua" w:cs="Book Antiqua"/>
          <w:color w:val="000000"/>
        </w:rPr>
        <w:t xml:space="preserve"> </w:t>
      </w:r>
      <w:r w:rsidRPr="00A35E51">
        <w:rPr>
          <w:rFonts w:ascii="Book Antiqua" w:hAnsi="Book Antiqua" w:cs="Book Antiqua"/>
          <w:color w:val="000000"/>
        </w:rPr>
        <w:t>1:250)</w:t>
      </w:r>
      <w:r w:rsidR="00B655CB" w:rsidRPr="00A35E51">
        <w:rPr>
          <w:rFonts w:ascii="Book Antiqua" w:hAnsi="Book Antiqua" w:cs="Book Antiqua"/>
          <w:color w:val="000000"/>
        </w:rPr>
        <w:t xml:space="preserve"> </w:t>
      </w:r>
      <w:r w:rsidRPr="00A35E51">
        <w:rPr>
          <w:rFonts w:ascii="Book Antiqua" w:hAnsi="Book Antiqua" w:cs="Book Antiqua"/>
          <w:color w:val="000000"/>
        </w:rPr>
        <w:t>at</w:t>
      </w:r>
      <w:r w:rsidR="00B655CB" w:rsidRPr="00A35E51">
        <w:rPr>
          <w:rFonts w:ascii="Book Antiqua" w:hAnsi="Book Antiqua" w:cs="Book Antiqua"/>
          <w:color w:val="000000"/>
        </w:rPr>
        <w:t xml:space="preserve"> </w:t>
      </w:r>
      <w:smartTag w:uri="urn:schemas-microsoft-com:office:smarttags" w:element="chmetcnv">
        <w:smartTagPr>
          <w:attr w:name="UnitName" w:val="ﾰC"/>
          <w:attr w:name="SourceValue" w:val="4"/>
          <w:attr w:name="HasSpace" w:val="True"/>
          <w:attr w:name="Negative" w:val="False"/>
          <w:attr w:name="NumberType" w:val="1"/>
          <w:attr w:name="TCSC" w:val="0"/>
        </w:smartTagPr>
        <w:r w:rsidRPr="00A35E51">
          <w:rPr>
            <w:rFonts w:ascii="Book Antiqua" w:hAnsi="Book Antiqua" w:cs="Book Antiqua"/>
            <w:color w:val="000000"/>
          </w:rPr>
          <w:t>4</w:t>
        </w:r>
        <w:r w:rsidR="0060425D" w:rsidRPr="00A35E51">
          <w:rPr>
            <w:rFonts w:ascii="Book Antiqua" w:hAnsi="Book Antiqua" w:cs="Book Antiqua"/>
            <w:color w:val="000000"/>
            <w:lang w:eastAsia="zh-CN"/>
          </w:rPr>
          <w:t xml:space="preserve"> </w:t>
        </w:r>
        <w:r w:rsidRPr="00A35E51">
          <w:rPr>
            <w:rFonts w:ascii="Book Antiqua" w:hAnsi="Book Antiqua" w:cs="Book Antiqua"/>
            <w:color w:val="000000"/>
          </w:rPr>
          <w:t>°C</w:t>
        </w:r>
      </w:smartTag>
      <w:r w:rsidR="00B655CB" w:rsidRPr="00A35E51">
        <w:rPr>
          <w:rFonts w:ascii="Book Antiqua" w:hAnsi="Book Antiqua" w:cs="Book Antiqua"/>
          <w:color w:val="000000"/>
        </w:rPr>
        <w:t xml:space="preserve"> </w:t>
      </w:r>
      <w:r w:rsidRPr="00A35E51">
        <w:rPr>
          <w:rFonts w:ascii="Book Antiqua" w:hAnsi="Book Antiqua" w:cs="Book Antiqua"/>
          <w:color w:val="000000"/>
        </w:rPr>
        <w:t>overnight</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lang w:eastAsia="zh-CN"/>
        </w:rPr>
        <w:t>the</w:t>
      </w:r>
      <w:r w:rsidR="00B655CB" w:rsidRPr="00A35E51">
        <w:rPr>
          <w:rFonts w:ascii="Book Antiqua" w:hAnsi="Book Antiqua" w:cs="Book Antiqua"/>
          <w:color w:val="000000"/>
          <w:lang w:eastAsia="zh-CN"/>
        </w:rPr>
        <w:t xml:space="preserve"> </w:t>
      </w:r>
      <w:r w:rsidRPr="00A35E51">
        <w:rPr>
          <w:rFonts w:ascii="Book Antiqua" w:hAnsi="Book Antiqua" w:cs="Book Antiqua"/>
          <w:color w:val="000000"/>
        </w:rPr>
        <w:t>bound</w:t>
      </w:r>
      <w:r w:rsidR="00B655CB" w:rsidRPr="00A35E51">
        <w:rPr>
          <w:rFonts w:ascii="Book Antiqua" w:hAnsi="Book Antiqua" w:cs="Book Antiqua"/>
          <w:color w:val="000000"/>
        </w:rPr>
        <w:t xml:space="preserve"> </w:t>
      </w:r>
      <w:r w:rsidRPr="00A35E51">
        <w:rPr>
          <w:rFonts w:ascii="Book Antiqua" w:hAnsi="Book Antiqua" w:cs="Book Antiqua"/>
          <w:color w:val="000000"/>
        </w:rPr>
        <w:t>antibodies</w:t>
      </w:r>
      <w:r w:rsidR="00B655CB" w:rsidRPr="00A35E51">
        <w:rPr>
          <w:rFonts w:ascii="Book Antiqua" w:hAnsi="Book Antiqua" w:cs="Book Antiqua"/>
          <w:color w:val="000000"/>
        </w:rPr>
        <w:t xml:space="preserve"> </w:t>
      </w:r>
      <w:r w:rsidRPr="00A35E51">
        <w:rPr>
          <w:rFonts w:ascii="Book Antiqua" w:hAnsi="Book Antiqua" w:cs="Book Antiqua"/>
          <w:color w:val="000000"/>
        </w:rPr>
        <w:t>were</w:t>
      </w:r>
      <w:r w:rsidR="00B655CB" w:rsidRPr="00A35E51">
        <w:rPr>
          <w:rFonts w:ascii="Book Antiqua" w:hAnsi="Book Antiqua" w:cs="Book Antiqua"/>
          <w:color w:val="000000"/>
        </w:rPr>
        <w:t xml:space="preserve"> </w:t>
      </w:r>
      <w:r w:rsidRPr="00A35E51">
        <w:rPr>
          <w:rFonts w:ascii="Book Antiqua" w:hAnsi="Book Antiqua" w:cs="Book Antiqua"/>
          <w:color w:val="000000"/>
        </w:rPr>
        <w:t>detected</w:t>
      </w:r>
      <w:r w:rsidR="00B655CB" w:rsidRPr="00A35E51">
        <w:rPr>
          <w:rFonts w:ascii="Book Antiqua" w:hAnsi="Book Antiqua" w:cs="Book Antiqua"/>
          <w:color w:val="000000"/>
        </w:rPr>
        <w:t xml:space="preserve"> </w:t>
      </w:r>
      <w:r w:rsidRPr="00A35E51">
        <w:rPr>
          <w:rFonts w:ascii="Book Antiqua" w:hAnsi="Book Antiqua" w:cs="Book Antiqua"/>
          <w:color w:val="000000"/>
        </w:rPr>
        <w:t>with</w:t>
      </w:r>
      <w:r w:rsidR="00B655CB" w:rsidRPr="00A35E51">
        <w:rPr>
          <w:rFonts w:ascii="Book Antiqua" w:hAnsi="Book Antiqua" w:cs="Book Antiqua"/>
          <w:color w:val="000000"/>
        </w:rPr>
        <w:t xml:space="preserve"> </w:t>
      </w:r>
      <w:r w:rsidRPr="00A35E51">
        <w:rPr>
          <w:rFonts w:ascii="Book Antiqua" w:hAnsi="Book Antiqua" w:cs="Book Antiqua"/>
          <w:color w:val="000000"/>
        </w:rPr>
        <w:t>HRP-conjugated</w:t>
      </w:r>
      <w:r w:rsidR="00B655CB" w:rsidRPr="00A35E51">
        <w:rPr>
          <w:rFonts w:ascii="Book Antiqua" w:hAnsi="Book Antiqua" w:cs="Book Antiqua"/>
          <w:color w:val="000000"/>
        </w:rPr>
        <w:t xml:space="preserve"> </w:t>
      </w:r>
      <w:r w:rsidRPr="00A35E51">
        <w:rPr>
          <w:rFonts w:ascii="Book Antiqua" w:hAnsi="Book Antiqua" w:cs="Book Antiqua"/>
          <w:color w:val="000000"/>
        </w:rPr>
        <w:t>anti-mouse</w:t>
      </w:r>
      <w:r w:rsidR="00B655CB" w:rsidRPr="00A35E51">
        <w:rPr>
          <w:rFonts w:ascii="Book Antiqua" w:hAnsi="Book Antiqua" w:cs="Book Antiqua"/>
          <w:color w:val="000000"/>
        </w:rPr>
        <w:t xml:space="preserve"> </w:t>
      </w:r>
      <w:r w:rsidRPr="00A35E51">
        <w:rPr>
          <w:rFonts w:ascii="Book Antiqua" w:hAnsi="Book Antiqua" w:cs="Book Antiqua"/>
          <w:color w:val="000000"/>
        </w:rPr>
        <w:t>IgG,</w:t>
      </w:r>
      <w:r w:rsidR="00B655CB" w:rsidRPr="00A35E51">
        <w:rPr>
          <w:rFonts w:ascii="Book Antiqua" w:hAnsi="Book Antiqua" w:cs="Book Antiqua"/>
          <w:color w:val="000000"/>
        </w:rPr>
        <w:t xml:space="preserve"> </w:t>
      </w:r>
      <w:r w:rsidRPr="00A35E51">
        <w:rPr>
          <w:rFonts w:ascii="Book Antiqua" w:hAnsi="Book Antiqua" w:cs="Book Antiqua"/>
          <w:color w:val="000000"/>
        </w:rPr>
        <w:t>followed</w:t>
      </w:r>
      <w:r w:rsidR="00B655CB" w:rsidRPr="00A35E51">
        <w:rPr>
          <w:rFonts w:ascii="Book Antiqua" w:hAnsi="Book Antiqua" w:cs="Book Antiqua"/>
          <w:color w:val="000000"/>
        </w:rPr>
        <w:t xml:space="preserve"> </w:t>
      </w:r>
      <w:r w:rsidRPr="00A35E51">
        <w:rPr>
          <w:rFonts w:ascii="Book Antiqua" w:hAnsi="Book Antiqua" w:cs="Book Antiqua"/>
          <w:color w:val="000000"/>
        </w:rPr>
        <w:t>by</w:t>
      </w:r>
      <w:r w:rsidR="00B655CB" w:rsidRPr="00A35E51">
        <w:rPr>
          <w:rFonts w:ascii="Book Antiqua" w:hAnsi="Book Antiqua" w:cs="Book Antiqua"/>
          <w:color w:val="000000"/>
        </w:rPr>
        <w:t xml:space="preserve"> </w:t>
      </w:r>
      <w:r w:rsidRPr="00A35E51">
        <w:rPr>
          <w:rFonts w:ascii="Book Antiqua" w:hAnsi="Book Antiqua" w:cs="Book Antiqua"/>
          <w:color w:val="000000"/>
        </w:rPr>
        <w:t>visualizing</w:t>
      </w:r>
      <w:r w:rsidR="00B655CB" w:rsidRPr="00A35E51">
        <w:rPr>
          <w:rFonts w:ascii="Book Antiqua" w:hAnsi="Book Antiqua" w:cs="Book Antiqua"/>
          <w:color w:val="000000"/>
        </w:rPr>
        <w:t xml:space="preserve"> </w:t>
      </w:r>
      <w:r w:rsidRPr="00A35E51">
        <w:rPr>
          <w:rFonts w:ascii="Book Antiqua" w:hAnsi="Book Antiqua" w:cs="Book Antiqua"/>
          <w:color w:val="000000"/>
        </w:rPr>
        <w:t>with</w:t>
      </w:r>
      <w:r w:rsidR="00B655CB" w:rsidRPr="00A35E51">
        <w:rPr>
          <w:rFonts w:ascii="Book Antiqua" w:hAnsi="Book Antiqua" w:cs="Book Antiqua"/>
          <w:color w:val="000000"/>
        </w:rPr>
        <w:t xml:space="preserve"> </w:t>
      </w:r>
      <w:r w:rsidRPr="00A35E51">
        <w:rPr>
          <w:rFonts w:ascii="Book Antiqua" w:hAnsi="Book Antiqua" w:cs="Book Antiqua"/>
          <w:color w:val="000000"/>
        </w:rPr>
        <w:t>diaminobenzidine.</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intensity</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anti-AFP</w:t>
      </w:r>
      <w:r w:rsidR="00B655CB" w:rsidRPr="00A35E51">
        <w:rPr>
          <w:rFonts w:ascii="Book Antiqua" w:hAnsi="Book Antiqua" w:cs="Book Antiqua"/>
          <w:color w:val="000000"/>
        </w:rPr>
        <w:t xml:space="preserve"> </w:t>
      </w:r>
      <w:r w:rsidRPr="00A35E51">
        <w:rPr>
          <w:rFonts w:ascii="Book Antiqua" w:hAnsi="Book Antiqua" w:cs="Book Antiqua"/>
          <w:color w:val="000000"/>
        </w:rPr>
        <w:t>staining</w:t>
      </w:r>
      <w:r w:rsidR="00B655CB" w:rsidRPr="00A35E51">
        <w:rPr>
          <w:rFonts w:ascii="Book Antiqua" w:hAnsi="Book Antiqua" w:cs="Book Antiqua"/>
          <w:color w:val="000000"/>
        </w:rPr>
        <w:t xml:space="preserve"> </w:t>
      </w:r>
      <w:r w:rsidRPr="00A35E51">
        <w:rPr>
          <w:rFonts w:ascii="Book Antiqua" w:hAnsi="Book Antiqua" w:cs="Book Antiqua"/>
          <w:color w:val="000000"/>
        </w:rPr>
        <w:t>was</w:t>
      </w:r>
      <w:r w:rsidR="00B655CB" w:rsidRPr="00A35E51">
        <w:rPr>
          <w:rFonts w:ascii="Book Antiqua" w:hAnsi="Book Antiqua" w:cs="Book Antiqua"/>
          <w:color w:val="000000"/>
        </w:rPr>
        <w:t xml:space="preserve"> </w:t>
      </w:r>
      <w:r w:rsidRPr="00A35E51">
        <w:rPr>
          <w:rFonts w:ascii="Book Antiqua" w:hAnsi="Book Antiqua" w:cs="Book Antiqua"/>
          <w:color w:val="000000"/>
        </w:rPr>
        <w:t>evaluated</w:t>
      </w:r>
      <w:r w:rsidR="00B655CB" w:rsidRPr="00A35E51">
        <w:rPr>
          <w:rFonts w:ascii="Book Antiqua" w:hAnsi="Book Antiqua" w:cs="Book Antiqua"/>
          <w:color w:val="000000"/>
        </w:rPr>
        <w:t xml:space="preserve"> </w:t>
      </w:r>
      <w:r w:rsidRPr="00A35E51">
        <w:rPr>
          <w:rFonts w:ascii="Book Antiqua" w:hAnsi="Book Antiqua" w:cs="Book Antiqua"/>
          <w:color w:val="000000"/>
          <w:lang w:eastAsia="zh-CN"/>
        </w:rPr>
        <w:t>by</w:t>
      </w:r>
      <w:r w:rsidR="00B655CB" w:rsidRPr="00A35E51">
        <w:rPr>
          <w:rFonts w:ascii="Book Antiqua" w:hAnsi="Book Antiqua"/>
          <w:color w:val="000000"/>
        </w:rPr>
        <w:t xml:space="preserve"> </w:t>
      </w:r>
      <w:r w:rsidRPr="00A35E51">
        <w:rPr>
          <w:rFonts w:ascii="Book Antiqua" w:hAnsi="Book Antiqua"/>
          <w:color w:val="000000"/>
        </w:rPr>
        <w:t>Image</w:t>
      </w:r>
      <w:r w:rsidR="00B655CB" w:rsidRPr="00A35E51">
        <w:rPr>
          <w:rFonts w:ascii="Book Antiqua" w:hAnsi="Book Antiqua" w:cs="Book Antiqua"/>
          <w:color w:val="000000"/>
          <w:lang w:eastAsia="zh-CN"/>
        </w:rPr>
        <w:t xml:space="preserve"> </w:t>
      </w:r>
      <w:r w:rsidRPr="00A35E51">
        <w:rPr>
          <w:rFonts w:ascii="Book Antiqua" w:hAnsi="Book Antiqua"/>
          <w:color w:val="000000"/>
        </w:rPr>
        <w:t>Pro</w:t>
      </w:r>
      <w:r w:rsidR="00B655CB" w:rsidRPr="00A35E51">
        <w:rPr>
          <w:rFonts w:ascii="Book Antiqua" w:hAnsi="Book Antiqua" w:cs="Book Antiqua"/>
          <w:color w:val="000000"/>
        </w:rPr>
        <w:t xml:space="preserve"> </w:t>
      </w:r>
      <w:r w:rsidRPr="00A35E51">
        <w:rPr>
          <w:rFonts w:ascii="Book Antiqua" w:hAnsi="Book Antiqua" w:cs="Book Antiqua"/>
          <w:color w:val="000000"/>
        </w:rPr>
        <w:t>Plus</w:t>
      </w:r>
      <w:r w:rsidR="00B655CB" w:rsidRPr="00A35E51">
        <w:rPr>
          <w:rFonts w:ascii="Book Antiqua" w:hAnsi="Book Antiqua" w:cs="Book Antiqua"/>
          <w:color w:val="000000"/>
        </w:rPr>
        <w:t xml:space="preserve"> </w:t>
      </w:r>
      <w:r w:rsidRPr="00A35E51">
        <w:rPr>
          <w:rFonts w:ascii="Book Antiqua" w:hAnsi="Book Antiqua" w:cs="Book Antiqua"/>
          <w:color w:val="000000"/>
        </w:rPr>
        <w:t>6.0</w:t>
      </w:r>
      <w:r w:rsidR="00484DF9" w:rsidRPr="00A35E51">
        <w:rPr>
          <w:rFonts w:ascii="Book Antiqua" w:hAnsi="Book Antiqua" w:cs="Book Antiqua"/>
          <w:color w:val="000000"/>
          <w:vertAlign w:val="superscript"/>
        </w:rPr>
        <w:t>[</w:t>
      </w:r>
      <w:hyperlink w:anchor="_ENREF_21" w:tooltip="Tian, 2019 #21" w:history="1">
        <w:r w:rsidR="00135500" w:rsidRPr="00A35E51">
          <w:rPr>
            <w:rFonts w:ascii="Book Antiqua" w:hAnsi="Book Antiqua" w:cs="Book Antiqua"/>
            <w:color w:val="000000"/>
            <w:vertAlign w:val="superscript"/>
            <w:lang w:eastAsia="zh-CN"/>
          </w:rPr>
          <w:t>19</w:t>
        </w:r>
      </w:hyperlink>
      <w:r w:rsidRPr="00A35E51">
        <w:rPr>
          <w:rFonts w:ascii="Book Antiqua" w:hAnsi="Book Antiqua" w:cs="Book Antiqua"/>
          <w:color w:val="000000"/>
          <w:vertAlign w:val="superscript"/>
        </w:rPr>
        <w:t>]</w:t>
      </w:r>
      <w:r w:rsidRPr="00A35E51">
        <w:rPr>
          <w:rFonts w:ascii="Book Antiqua" w:hAnsi="Book Antiqua" w:cs="Book Antiqua"/>
          <w:color w:val="000000"/>
        </w:rPr>
        <w:t>.</w:t>
      </w:r>
    </w:p>
    <w:p w14:paraId="665C3C16" w14:textId="77777777" w:rsidR="005B5D2E" w:rsidRPr="00A35E51" w:rsidRDefault="005B5D2E" w:rsidP="00A35E51">
      <w:pPr>
        <w:spacing w:line="360" w:lineRule="auto"/>
        <w:jc w:val="both"/>
        <w:rPr>
          <w:rFonts w:ascii="Book Antiqua" w:hAnsi="Book Antiqua"/>
          <w:color w:val="000000"/>
        </w:rPr>
      </w:pPr>
    </w:p>
    <w:p w14:paraId="7B7A0682" w14:textId="77777777" w:rsidR="005B5D2E" w:rsidRPr="00A35E51" w:rsidRDefault="005B5D2E" w:rsidP="00A35E51">
      <w:pPr>
        <w:spacing w:line="360" w:lineRule="auto"/>
        <w:jc w:val="both"/>
        <w:rPr>
          <w:rFonts w:ascii="Book Antiqua" w:hAnsi="Book Antiqua"/>
          <w:color w:val="000000"/>
        </w:rPr>
      </w:pPr>
      <w:r w:rsidRPr="00A35E51">
        <w:rPr>
          <w:rFonts w:ascii="Book Antiqua" w:hAnsi="Book Antiqua" w:cs="Book Antiqua"/>
          <w:b/>
          <w:bCs/>
          <w:i/>
          <w:iCs/>
          <w:color w:val="000000"/>
        </w:rPr>
        <w:t>TUNEL</w:t>
      </w:r>
      <w:r w:rsidR="00B655CB" w:rsidRPr="00A35E51">
        <w:rPr>
          <w:rFonts w:ascii="Book Antiqua" w:hAnsi="Book Antiqua" w:cs="Book Antiqua"/>
          <w:b/>
          <w:bCs/>
          <w:i/>
          <w:iCs/>
          <w:color w:val="000000"/>
        </w:rPr>
        <w:t xml:space="preserve"> </w:t>
      </w:r>
      <w:r w:rsidRPr="00A35E51">
        <w:rPr>
          <w:rFonts w:ascii="Book Antiqua" w:hAnsi="Book Antiqua" w:cs="Book Antiqua"/>
          <w:b/>
          <w:bCs/>
          <w:i/>
          <w:iCs/>
          <w:color w:val="000000"/>
        </w:rPr>
        <w:t>assay</w:t>
      </w:r>
    </w:p>
    <w:p w14:paraId="1358A65C" w14:textId="77777777" w:rsidR="005B5D2E" w:rsidRPr="00A35E51" w:rsidRDefault="005B5D2E" w:rsidP="00A35E51">
      <w:pPr>
        <w:spacing w:line="360" w:lineRule="auto"/>
        <w:jc w:val="both"/>
        <w:rPr>
          <w:rFonts w:ascii="Book Antiqua" w:hAnsi="Book Antiqua"/>
          <w:color w:val="000000"/>
        </w:rPr>
      </w:pP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effect</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i/>
          <w:iCs/>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silencing</w:t>
      </w:r>
      <w:r w:rsidR="00B655CB" w:rsidRPr="00A35E51">
        <w:rPr>
          <w:rFonts w:ascii="Book Antiqua" w:hAnsi="Book Antiqua" w:cs="Book Antiqua"/>
          <w:color w:val="000000"/>
        </w:rPr>
        <w:t xml:space="preserve"> </w:t>
      </w:r>
      <w:r w:rsidRPr="00A35E51">
        <w:rPr>
          <w:rFonts w:ascii="Book Antiqua" w:hAnsi="Book Antiqua" w:cs="Book Antiqua"/>
          <w:color w:val="000000"/>
        </w:rPr>
        <w:t>on</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frequency</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apoptotic</w:t>
      </w:r>
      <w:r w:rsidR="00B655CB" w:rsidRPr="00A35E51">
        <w:rPr>
          <w:rFonts w:ascii="Book Antiqua" w:hAnsi="Book Antiqua" w:cs="Book Antiqua"/>
          <w:color w:val="000000"/>
        </w:rPr>
        <w:t xml:space="preserve"> </w:t>
      </w:r>
      <w:r w:rsidRPr="00A35E51">
        <w:rPr>
          <w:rFonts w:ascii="Book Antiqua" w:hAnsi="Book Antiqua" w:cs="Book Antiqua"/>
          <w:color w:val="000000"/>
        </w:rPr>
        <w:t>hepatocytes</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sections</w:t>
      </w:r>
      <w:r w:rsidR="00B655CB" w:rsidRPr="00A35E51">
        <w:rPr>
          <w:rFonts w:ascii="Book Antiqua" w:hAnsi="Book Antiqua" w:cs="Book Antiqua"/>
          <w:color w:val="000000"/>
        </w:rPr>
        <w:t xml:space="preserve"> </w:t>
      </w:r>
      <w:r w:rsidRPr="00A35E51">
        <w:rPr>
          <w:rFonts w:ascii="Book Antiqua" w:hAnsi="Book Antiqua" w:cs="Book Antiqua"/>
          <w:color w:val="000000"/>
        </w:rPr>
        <w:t>was</w:t>
      </w:r>
      <w:r w:rsidR="00B655CB" w:rsidRPr="00A35E51">
        <w:rPr>
          <w:rFonts w:ascii="Book Antiqua" w:hAnsi="Book Antiqua" w:cs="Book Antiqua"/>
          <w:color w:val="000000"/>
        </w:rPr>
        <w:t xml:space="preserve"> </w:t>
      </w:r>
      <w:r w:rsidRPr="00A35E51">
        <w:rPr>
          <w:rFonts w:ascii="Book Antiqua" w:hAnsi="Book Antiqua" w:cs="Book Antiqua"/>
          <w:color w:val="000000"/>
        </w:rPr>
        <w:t>determined</w:t>
      </w:r>
      <w:r w:rsidR="00B655CB" w:rsidRPr="00A35E51">
        <w:rPr>
          <w:rFonts w:ascii="Book Antiqua" w:hAnsi="Book Antiqua" w:cs="Book Antiqua"/>
          <w:color w:val="000000"/>
        </w:rPr>
        <w:t xml:space="preserve"> </w:t>
      </w:r>
      <w:r w:rsidRPr="00A35E51">
        <w:rPr>
          <w:rFonts w:ascii="Book Antiqua" w:hAnsi="Book Antiqua" w:cs="Book Antiqua"/>
          <w:color w:val="000000"/>
        </w:rPr>
        <w:t>by</w:t>
      </w:r>
      <w:r w:rsidR="00B655CB" w:rsidRPr="00A35E51">
        <w:rPr>
          <w:rFonts w:ascii="Book Antiqua" w:hAnsi="Book Antiqua" w:cs="Book Antiqua"/>
          <w:color w:val="000000"/>
        </w:rPr>
        <w:t xml:space="preserve"> </w:t>
      </w:r>
      <w:r w:rsidRPr="00A35E51">
        <w:rPr>
          <w:rFonts w:ascii="Book Antiqua" w:hAnsi="Book Antiqua" w:cs="Book Antiqua"/>
          <w:color w:val="000000"/>
        </w:rPr>
        <w:t>terminal</w:t>
      </w:r>
      <w:r w:rsidR="00B655CB" w:rsidRPr="00A35E51">
        <w:rPr>
          <w:rFonts w:ascii="Book Antiqua" w:hAnsi="Book Antiqua" w:cs="Book Antiqua"/>
          <w:color w:val="000000"/>
        </w:rPr>
        <w:t xml:space="preserve"> </w:t>
      </w:r>
      <w:r w:rsidRPr="00A35E51">
        <w:rPr>
          <w:rFonts w:ascii="Book Antiqua" w:hAnsi="Book Antiqua" w:cs="Book Antiqua"/>
          <w:color w:val="000000"/>
        </w:rPr>
        <w:t>deoxynucleotidyl</w:t>
      </w:r>
      <w:r w:rsidR="00B655CB" w:rsidRPr="00A35E51">
        <w:rPr>
          <w:rFonts w:ascii="Book Antiqua" w:hAnsi="Book Antiqua" w:cs="Book Antiqua"/>
          <w:color w:val="000000"/>
        </w:rPr>
        <w:t xml:space="preserve"> </w:t>
      </w:r>
      <w:r w:rsidRPr="00A35E51">
        <w:rPr>
          <w:rFonts w:ascii="Book Antiqua" w:hAnsi="Book Antiqua" w:cs="Book Antiqua"/>
          <w:color w:val="000000"/>
        </w:rPr>
        <w:t>transferase</w:t>
      </w:r>
      <w:r w:rsidR="00B655CB" w:rsidRPr="00A35E51">
        <w:rPr>
          <w:rFonts w:ascii="Book Antiqua" w:hAnsi="Book Antiqua" w:cs="Book Antiqua"/>
          <w:color w:val="000000"/>
        </w:rPr>
        <w:t xml:space="preserve"> </w:t>
      </w:r>
      <w:r w:rsidRPr="00A35E51">
        <w:rPr>
          <w:rFonts w:ascii="Book Antiqua" w:hAnsi="Book Antiqua" w:cs="Book Antiqua"/>
          <w:color w:val="000000"/>
        </w:rPr>
        <w:t>(TdT)-mediated</w:t>
      </w:r>
      <w:r w:rsidR="00B655CB" w:rsidRPr="00A35E51">
        <w:rPr>
          <w:rFonts w:ascii="Book Antiqua" w:hAnsi="Book Antiqua" w:cs="Book Antiqua"/>
          <w:color w:val="000000"/>
        </w:rPr>
        <w:t xml:space="preserve"> </w:t>
      </w:r>
      <w:r w:rsidRPr="00A35E51">
        <w:rPr>
          <w:rFonts w:ascii="Book Antiqua" w:hAnsi="Book Antiqua" w:cs="Book Antiqua"/>
          <w:color w:val="000000"/>
        </w:rPr>
        <w:t>deoxyribonucleotide</w:t>
      </w:r>
      <w:r w:rsidR="00B655CB" w:rsidRPr="00A35E51">
        <w:rPr>
          <w:rFonts w:ascii="Book Antiqua" w:hAnsi="Book Antiqua" w:cs="Book Antiqua"/>
          <w:color w:val="000000"/>
        </w:rPr>
        <w:t xml:space="preserve"> </w:t>
      </w:r>
      <w:r w:rsidRPr="00A35E51">
        <w:rPr>
          <w:rFonts w:ascii="Book Antiqua" w:hAnsi="Book Antiqua" w:cs="Book Antiqua"/>
          <w:color w:val="000000"/>
        </w:rPr>
        <w:t>derivative</w:t>
      </w:r>
      <w:r w:rsidR="00B655CB" w:rsidRPr="00A35E51">
        <w:rPr>
          <w:rFonts w:ascii="Book Antiqua" w:hAnsi="Book Antiqua" w:cs="Book Antiqua"/>
          <w:color w:val="000000"/>
        </w:rPr>
        <w:t xml:space="preserve"> </w:t>
      </w:r>
      <w:r w:rsidRPr="00A35E51">
        <w:rPr>
          <w:rFonts w:ascii="Book Antiqua" w:hAnsi="Book Antiqua" w:cs="Book Antiqua"/>
          <w:color w:val="000000"/>
        </w:rPr>
        <w:t>digoxigenin</w:t>
      </w:r>
      <w:r w:rsidR="00B655CB" w:rsidRPr="00A35E51">
        <w:rPr>
          <w:rFonts w:ascii="Book Antiqua" w:hAnsi="Book Antiqua" w:cs="Book Antiqua"/>
          <w:color w:val="000000"/>
        </w:rPr>
        <w:t xml:space="preserve"> </w:t>
      </w:r>
      <w:r w:rsidRPr="00A35E51">
        <w:rPr>
          <w:rFonts w:ascii="Book Antiqua" w:hAnsi="Book Antiqua" w:cs="Book Antiqua"/>
          <w:color w:val="000000"/>
        </w:rPr>
        <w:t>(dUTP)</w:t>
      </w:r>
      <w:r w:rsidR="00B655CB" w:rsidRPr="00A35E51">
        <w:rPr>
          <w:rFonts w:ascii="Book Antiqua" w:hAnsi="Book Antiqua" w:cs="Book Antiqua"/>
          <w:color w:val="000000"/>
        </w:rPr>
        <w:t xml:space="preserve"> </w:t>
      </w:r>
      <w:r w:rsidRPr="00A35E51">
        <w:rPr>
          <w:rFonts w:ascii="Book Antiqua" w:hAnsi="Book Antiqua" w:cs="Book Antiqua"/>
          <w:color w:val="000000"/>
        </w:rPr>
        <w:t>nick</w:t>
      </w:r>
      <w:r w:rsidR="00B655CB" w:rsidRPr="00A35E51">
        <w:rPr>
          <w:rFonts w:ascii="Book Antiqua" w:hAnsi="Book Antiqua" w:cs="Book Antiqua"/>
          <w:color w:val="000000"/>
        </w:rPr>
        <w:t xml:space="preserve"> </w:t>
      </w:r>
      <w:r w:rsidRPr="00A35E51">
        <w:rPr>
          <w:rFonts w:ascii="Book Antiqua" w:hAnsi="Book Antiqua" w:cs="Book Antiqua"/>
          <w:color w:val="000000"/>
        </w:rPr>
        <w:t>end</w:t>
      </w:r>
      <w:r w:rsidR="00B655CB" w:rsidRPr="00A35E51">
        <w:rPr>
          <w:rFonts w:ascii="Book Antiqua" w:hAnsi="Book Antiqua" w:cs="Book Antiqua"/>
          <w:color w:val="000000"/>
        </w:rPr>
        <w:t xml:space="preserve"> </w:t>
      </w:r>
      <w:r w:rsidRPr="00A35E51">
        <w:rPr>
          <w:rFonts w:ascii="Book Antiqua" w:hAnsi="Book Antiqua" w:cs="Book Antiqua"/>
          <w:color w:val="000000"/>
        </w:rPr>
        <w:t>labeling</w:t>
      </w:r>
      <w:r w:rsidR="00B655CB" w:rsidRPr="00A35E51">
        <w:rPr>
          <w:rFonts w:ascii="Book Antiqua" w:hAnsi="Book Antiqua" w:cs="Book Antiqua"/>
          <w:color w:val="000000"/>
        </w:rPr>
        <w:t xml:space="preserve"> </w:t>
      </w:r>
      <w:r w:rsidRPr="00A35E51">
        <w:rPr>
          <w:rFonts w:ascii="Book Antiqua" w:hAnsi="Book Antiqua" w:cs="Book Antiqua"/>
          <w:color w:val="000000"/>
        </w:rPr>
        <w:t>(TUNEL)</w:t>
      </w:r>
      <w:r w:rsidR="00B655CB" w:rsidRPr="00A35E51">
        <w:rPr>
          <w:rFonts w:ascii="Book Antiqua" w:hAnsi="Book Antiqua" w:cs="Book Antiqua"/>
          <w:color w:val="000000"/>
        </w:rPr>
        <w:t xml:space="preserve"> </w:t>
      </w:r>
      <w:r w:rsidRPr="00A35E51">
        <w:rPr>
          <w:rFonts w:ascii="Book Antiqua" w:hAnsi="Book Antiqua" w:cs="Book Antiqua"/>
          <w:color w:val="000000"/>
        </w:rPr>
        <w:t>using</w:t>
      </w:r>
      <w:r w:rsidR="00B655CB" w:rsidRPr="00A35E51">
        <w:rPr>
          <w:rFonts w:ascii="Book Antiqua" w:hAnsi="Book Antiqua" w:cs="Book Antiqua"/>
          <w:color w:val="000000"/>
        </w:rPr>
        <w:t xml:space="preserve"> </w:t>
      </w:r>
      <w:r w:rsidRPr="00A35E51">
        <w:rPr>
          <w:rFonts w:ascii="Book Antiqua" w:hAnsi="Book Antiqua" w:cs="Book Antiqua"/>
          <w:color w:val="000000"/>
        </w:rPr>
        <w:t>a</w:t>
      </w:r>
      <w:r w:rsidR="00B655CB" w:rsidRPr="00A35E51">
        <w:rPr>
          <w:rFonts w:ascii="Book Antiqua" w:hAnsi="Book Antiqua" w:cs="Book Antiqua"/>
          <w:color w:val="000000"/>
        </w:rPr>
        <w:t xml:space="preserve"> </w:t>
      </w:r>
      <w:r w:rsidRPr="00A35E51">
        <w:rPr>
          <w:rFonts w:ascii="Book Antiqua" w:hAnsi="Book Antiqua" w:cs="Book Antiqua"/>
          <w:color w:val="000000"/>
        </w:rPr>
        <w:t>specific</w:t>
      </w:r>
      <w:r w:rsidR="00B655CB" w:rsidRPr="00A35E51">
        <w:rPr>
          <w:rFonts w:ascii="Book Antiqua" w:hAnsi="Book Antiqua" w:cs="Book Antiqua"/>
          <w:color w:val="000000"/>
        </w:rPr>
        <w:t xml:space="preserve"> </w:t>
      </w:r>
      <w:r w:rsidRPr="00A35E51">
        <w:rPr>
          <w:rFonts w:ascii="Book Antiqua" w:hAnsi="Book Antiqua" w:cs="Book Antiqua"/>
          <w:color w:val="000000"/>
        </w:rPr>
        <w:t>kit</w:t>
      </w:r>
      <w:r w:rsidR="00B655CB" w:rsidRPr="00A35E51">
        <w:rPr>
          <w:rFonts w:ascii="Book Antiqua" w:hAnsi="Book Antiqua" w:cs="Book Antiqua"/>
          <w:color w:val="000000"/>
        </w:rPr>
        <w:t xml:space="preserve"> </w:t>
      </w:r>
      <w:r w:rsidRPr="00A35E51">
        <w:rPr>
          <w:rFonts w:ascii="Book Antiqua" w:hAnsi="Book Antiqua" w:cs="Book Antiqua"/>
          <w:color w:val="000000"/>
        </w:rPr>
        <w:t>(Roche,</w:t>
      </w:r>
      <w:r w:rsidR="00B655CB" w:rsidRPr="00A35E51">
        <w:rPr>
          <w:rFonts w:ascii="Book Antiqua" w:hAnsi="Book Antiqua" w:cs="Book Antiqua"/>
          <w:color w:val="000000"/>
        </w:rPr>
        <w:t xml:space="preserve"> </w:t>
      </w:r>
      <w:r w:rsidRPr="00A35E51">
        <w:rPr>
          <w:rFonts w:ascii="Book Antiqua" w:hAnsi="Book Antiqua" w:cs="Book Antiqua"/>
          <w:color w:val="000000"/>
        </w:rPr>
        <w:t>11684817910),</w:t>
      </w:r>
      <w:r w:rsidR="00B655CB" w:rsidRPr="00A35E51">
        <w:rPr>
          <w:rFonts w:ascii="Book Antiqua" w:hAnsi="Book Antiqua" w:cs="Book Antiqua"/>
          <w:color w:val="000000"/>
        </w:rPr>
        <w:t xml:space="preserve"> </w:t>
      </w:r>
      <w:r w:rsidRPr="00A35E51">
        <w:rPr>
          <w:rFonts w:ascii="Book Antiqua" w:hAnsi="Book Antiqua" w:cs="Book Antiqua"/>
          <w:color w:val="000000"/>
        </w:rPr>
        <w:t>according</w:t>
      </w:r>
      <w:r w:rsidR="00B655CB" w:rsidRPr="00A35E51">
        <w:rPr>
          <w:rFonts w:ascii="Book Antiqua" w:hAnsi="Book Antiqua" w:cs="Book Antiqua"/>
          <w:color w:val="000000"/>
        </w:rPr>
        <w:t xml:space="preserve"> </w:t>
      </w:r>
      <w:r w:rsidRPr="00A35E51">
        <w:rPr>
          <w:rFonts w:ascii="Book Antiqua" w:hAnsi="Book Antiqua" w:cs="Book Antiqua"/>
          <w:color w:val="000000"/>
        </w:rPr>
        <w:t>to</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manufacturer’s</w:t>
      </w:r>
      <w:r w:rsidR="00B655CB" w:rsidRPr="00A35E51">
        <w:rPr>
          <w:rFonts w:ascii="Book Antiqua" w:hAnsi="Book Antiqua" w:cs="Book Antiqua"/>
          <w:color w:val="000000"/>
        </w:rPr>
        <w:t xml:space="preserve"> </w:t>
      </w:r>
      <w:r w:rsidRPr="00A35E51">
        <w:rPr>
          <w:rFonts w:ascii="Book Antiqua" w:hAnsi="Book Antiqua" w:cs="Book Antiqua"/>
          <w:color w:val="000000"/>
        </w:rPr>
        <w:t>instruction.</w:t>
      </w:r>
      <w:r w:rsidR="00B655CB" w:rsidRPr="00A35E51">
        <w:rPr>
          <w:rFonts w:ascii="Book Antiqua" w:hAnsi="Book Antiqua" w:cs="Book Antiqua"/>
          <w:color w:val="000000"/>
        </w:rPr>
        <w:t xml:space="preserve"> </w:t>
      </w:r>
      <w:r w:rsidRPr="00A35E51">
        <w:rPr>
          <w:rFonts w:ascii="Book Antiqua" w:hAnsi="Book Antiqua" w:cs="Book Antiqua"/>
          <w:color w:val="000000"/>
        </w:rPr>
        <w:t>Briefly,</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paraffin-embedded</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sections</w:t>
      </w:r>
      <w:r w:rsidR="00B655CB" w:rsidRPr="00A35E51">
        <w:rPr>
          <w:rFonts w:ascii="Book Antiqua" w:hAnsi="Book Antiqua" w:cs="Book Antiqua"/>
          <w:color w:val="000000"/>
        </w:rPr>
        <w:t xml:space="preserve"> </w:t>
      </w:r>
      <w:r w:rsidRPr="00A35E51">
        <w:rPr>
          <w:rFonts w:ascii="Book Antiqua" w:hAnsi="Book Antiqua" w:cs="Book Antiqua"/>
          <w:color w:val="000000"/>
        </w:rPr>
        <w:t>were</w:t>
      </w:r>
      <w:r w:rsidR="00B655CB" w:rsidRPr="00A35E51">
        <w:rPr>
          <w:rFonts w:ascii="Book Antiqua" w:hAnsi="Book Antiqua" w:cs="Book Antiqua"/>
          <w:color w:val="000000"/>
        </w:rPr>
        <w:t xml:space="preserve"> </w:t>
      </w:r>
      <w:r w:rsidRPr="00A35E51">
        <w:rPr>
          <w:rFonts w:ascii="Book Antiqua" w:hAnsi="Book Antiqua" w:cs="Book Antiqua"/>
          <w:color w:val="000000"/>
        </w:rPr>
        <w:t>dehydrated,</w:t>
      </w:r>
      <w:r w:rsidR="00B655CB" w:rsidRPr="00A35E51">
        <w:rPr>
          <w:rFonts w:ascii="Book Antiqua" w:hAnsi="Book Antiqua" w:cs="Book Antiqua"/>
          <w:color w:val="000000"/>
        </w:rPr>
        <w:t xml:space="preserve"> </w:t>
      </w:r>
      <w:r w:rsidRPr="00A35E51">
        <w:rPr>
          <w:rFonts w:ascii="Book Antiqua" w:hAnsi="Book Antiqua" w:cs="Book Antiqua"/>
          <w:color w:val="000000"/>
        </w:rPr>
        <w:t>permeabilized</w:t>
      </w:r>
      <w:r w:rsidR="00A65FC2" w:rsidRPr="00A35E51">
        <w:rPr>
          <w:rFonts w:ascii="Book Antiqua" w:hAnsi="Book Antiqua" w:cs="Book Antiqua"/>
          <w:color w:val="000000"/>
          <w:lang w:eastAsia="zh-CN"/>
        </w:rPr>
        <w:t>,</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incubated</w:t>
      </w:r>
      <w:r w:rsidR="00B655CB" w:rsidRPr="00A35E51">
        <w:rPr>
          <w:rFonts w:ascii="Book Antiqua" w:hAnsi="Book Antiqua" w:cs="Book Antiqua"/>
          <w:color w:val="000000"/>
        </w:rPr>
        <w:t xml:space="preserve"> </w:t>
      </w:r>
      <w:r w:rsidRPr="00A35E51">
        <w:rPr>
          <w:rFonts w:ascii="Book Antiqua" w:hAnsi="Book Antiqua" w:cs="Book Antiqua"/>
          <w:color w:val="000000"/>
        </w:rPr>
        <w:lastRenderedPageBreak/>
        <w:t>with</w:t>
      </w:r>
      <w:r w:rsidR="00B655CB" w:rsidRPr="00A35E51">
        <w:rPr>
          <w:rFonts w:ascii="Book Antiqua" w:hAnsi="Book Antiqua" w:cs="Book Antiqua"/>
          <w:color w:val="000000"/>
        </w:rPr>
        <w:t xml:space="preserve"> </w:t>
      </w:r>
      <w:r w:rsidRPr="00A35E51">
        <w:rPr>
          <w:rFonts w:ascii="Book Antiqua" w:hAnsi="Book Antiqua" w:cs="Book Antiqua"/>
          <w:color w:val="000000"/>
        </w:rPr>
        <w:t>a</w:t>
      </w:r>
      <w:r w:rsidR="00B655CB" w:rsidRPr="00A35E51">
        <w:rPr>
          <w:rFonts w:ascii="Book Antiqua" w:hAnsi="Book Antiqua" w:cs="Book Antiqua"/>
          <w:color w:val="000000"/>
        </w:rPr>
        <w:t xml:space="preserve"> </w:t>
      </w:r>
      <w:r w:rsidRPr="00A35E51">
        <w:rPr>
          <w:rFonts w:ascii="Book Antiqua" w:hAnsi="Book Antiqua" w:cs="Book Antiqua"/>
          <w:color w:val="000000"/>
        </w:rPr>
        <w:t>mixture</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TdT</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dUTP</w:t>
      </w:r>
      <w:r w:rsidR="00B655CB" w:rsidRPr="00A35E51">
        <w:rPr>
          <w:rFonts w:ascii="Book Antiqua" w:hAnsi="Book Antiqua" w:cs="Book Antiqua"/>
          <w:color w:val="000000"/>
        </w:rPr>
        <w:t xml:space="preserve"> </w:t>
      </w:r>
      <w:r w:rsidRPr="00A35E51">
        <w:rPr>
          <w:rFonts w:ascii="Book Antiqua" w:hAnsi="Book Antiqua" w:cs="Book Antiqua"/>
          <w:color w:val="000000"/>
        </w:rPr>
        <w:t>at</w:t>
      </w:r>
      <w:r w:rsidR="00B655CB" w:rsidRPr="00A35E51">
        <w:rPr>
          <w:rFonts w:ascii="Book Antiqua" w:hAnsi="Book Antiqua" w:cs="Book Antiqua"/>
          <w:color w:val="000000"/>
        </w:rPr>
        <w:t xml:space="preserve"> </w:t>
      </w:r>
      <w:r w:rsidRPr="00A35E51">
        <w:rPr>
          <w:rFonts w:ascii="Book Antiqua" w:hAnsi="Book Antiqua" w:cs="Book Antiqua"/>
          <w:color w:val="000000"/>
        </w:rPr>
        <w:t>1:</w:t>
      </w:r>
      <w:smartTag w:uri="urn:schemas-microsoft-com:office:smarttags" w:element="chmetcnv">
        <w:smartTagPr>
          <w:attr w:name="UnitName" w:val="in"/>
          <w:attr w:name="SourceValue" w:val="14"/>
          <w:attr w:name="HasSpace" w:val="True"/>
          <w:attr w:name="Negative" w:val="False"/>
          <w:attr w:name="NumberType" w:val="1"/>
          <w:attr w:name="TCSC" w:val="0"/>
        </w:smartTagPr>
        <w:r w:rsidRPr="00A35E51">
          <w:rPr>
            <w:rFonts w:ascii="Book Antiqua" w:hAnsi="Book Antiqua" w:cs="Book Antiqua"/>
            <w:color w:val="000000"/>
          </w:rPr>
          <w:t>14</w:t>
        </w:r>
        <w:r w:rsidR="00B655CB" w:rsidRPr="00A35E51">
          <w:rPr>
            <w:rFonts w:ascii="Book Antiqua" w:hAnsi="Book Antiqua" w:cs="Book Antiqua"/>
            <w:color w:val="000000"/>
          </w:rPr>
          <w:t xml:space="preserve"> </w:t>
        </w:r>
        <w:r w:rsidRPr="00A35E51">
          <w:rPr>
            <w:rFonts w:ascii="Book Antiqua" w:hAnsi="Book Antiqua" w:cs="Book Antiqua"/>
            <w:color w:val="000000"/>
          </w:rPr>
          <w:t>in</w:t>
        </w:r>
      </w:smartTag>
      <w:r w:rsidR="00B655CB" w:rsidRPr="00A35E51">
        <w:rPr>
          <w:rFonts w:ascii="Book Antiqua" w:hAnsi="Book Antiqua" w:cs="Book Antiqua"/>
          <w:color w:val="000000"/>
        </w:rPr>
        <w:t xml:space="preserve"> </w:t>
      </w:r>
      <w:r w:rsidRPr="00A35E51">
        <w:rPr>
          <w:rFonts w:ascii="Book Antiqua" w:hAnsi="Book Antiqua" w:cs="Book Antiqua"/>
          <w:color w:val="000000"/>
        </w:rPr>
        <w:t>a</w:t>
      </w:r>
      <w:r w:rsidR="00B655CB" w:rsidRPr="00A35E51">
        <w:rPr>
          <w:rFonts w:ascii="Book Antiqua" w:hAnsi="Book Antiqua" w:cs="Book Antiqua"/>
          <w:color w:val="000000"/>
        </w:rPr>
        <w:t xml:space="preserve"> </w:t>
      </w:r>
      <w:r w:rsidRPr="00A35E51">
        <w:rPr>
          <w:rFonts w:ascii="Book Antiqua" w:hAnsi="Book Antiqua" w:cs="Book Antiqua"/>
          <w:color w:val="000000"/>
        </w:rPr>
        <w:t>humidified</w:t>
      </w:r>
      <w:r w:rsidR="00B655CB" w:rsidRPr="00A35E51">
        <w:rPr>
          <w:rFonts w:ascii="Book Antiqua" w:hAnsi="Book Antiqua" w:cs="Book Antiqua"/>
          <w:color w:val="000000"/>
        </w:rPr>
        <w:t xml:space="preserve"> </w:t>
      </w:r>
      <w:r w:rsidRPr="00A35E51">
        <w:rPr>
          <w:rFonts w:ascii="Book Antiqua" w:hAnsi="Book Antiqua" w:cs="Book Antiqua"/>
          <w:color w:val="000000"/>
        </w:rPr>
        <w:t>chamber</w:t>
      </w:r>
      <w:r w:rsidR="00B655CB" w:rsidRPr="00A35E51">
        <w:rPr>
          <w:rFonts w:ascii="Book Antiqua" w:hAnsi="Book Antiqua" w:cs="Book Antiqua"/>
          <w:color w:val="000000"/>
        </w:rPr>
        <w:t xml:space="preserve"> </w:t>
      </w:r>
      <w:r w:rsidRPr="00A35E51">
        <w:rPr>
          <w:rFonts w:ascii="Book Antiqua" w:hAnsi="Book Antiqua" w:cs="Book Antiqua"/>
          <w:color w:val="000000"/>
        </w:rPr>
        <w:t>for</w:t>
      </w:r>
      <w:r w:rsidR="00B655CB" w:rsidRPr="00A35E51">
        <w:rPr>
          <w:rFonts w:ascii="Book Antiqua" w:hAnsi="Book Antiqua" w:cs="Book Antiqua"/>
          <w:color w:val="000000"/>
        </w:rPr>
        <w:t xml:space="preserve"> </w:t>
      </w:r>
      <w:r w:rsidRPr="00A35E51">
        <w:rPr>
          <w:rFonts w:ascii="Book Antiqua" w:hAnsi="Book Antiqua" w:cs="Book Antiqua"/>
          <w:color w:val="000000"/>
        </w:rPr>
        <w:t>2</w:t>
      </w:r>
      <w:r w:rsidR="00B655CB" w:rsidRPr="00A35E51">
        <w:rPr>
          <w:rFonts w:ascii="Book Antiqua" w:hAnsi="Book Antiqua" w:cs="Book Antiqua"/>
          <w:color w:val="000000"/>
        </w:rPr>
        <w:t xml:space="preserve"> </w:t>
      </w:r>
      <w:r w:rsidRPr="00A35E51">
        <w:rPr>
          <w:rFonts w:ascii="Book Antiqua" w:hAnsi="Book Antiqua" w:cs="Book Antiqua"/>
          <w:color w:val="000000"/>
        </w:rPr>
        <w:t>h</w:t>
      </w:r>
      <w:r w:rsidR="00B655CB" w:rsidRPr="00A35E51">
        <w:rPr>
          <w:rFonts w:ascii="Book Antiqua" w:hAnsi="Book Antiqua" w:cs="Book Antiqua"/>
          <w:color w:val="000000"/>
        </w:rPr>
        <w:t xml:space="preserve"> </w:t>
      </w:r>
      <w:r w:rsidRPr="00A35E51">
        <w:rPr>
          <w:rFonts w:ascii="Book Antiqua" w:hAnsi="Book Antiqua" w:cs="Book Antiqua"/>
          <w:color w:val="000000"/>
        </w:rPr>
        <w:t>at</w:t>
      </w:r>
      <w:r w:rsidR="00B655CB" w:rsidRPr="00A35E51">
        <w:rPr>
          <w:rFonts w:ascii="Book Antiqua" w:hAnsi="Book Antiqua" w:cs="Book Antiqua"/>
          <w:color w:val="000000"/>
        </w:rPr>
        <w:t xml:space="preserve"> </w:t>
      </w:r>
      <w:smartTag w:uri="urn:schemas-microsoft-com:office:smarttags" w:element="chmetcnv">
        <w:smartTagPr>
          <w:attr w:name="UnitName" w:val="ﾰC"/>
          <w:attr w:name="SourceValue" w:val="37"/>
          <w:attr w:name="HasSpace" w:val="True"/>
          <w:attr w:name="Negative" w:val="False"/>
          <w:attr w:name="NumberType" w:val="1"/>
          <w:attr w:name="TCSC" w:val="0"/>
        </w:smartTagPr>
        <w:r w:rsidRPr="00A35E51">
          <w:rPr>
            <w:rFonts w:ascii="Book Antiqua" w:hAnsi="Book Antiqua" w:cs="Book Antiqua"/>
            <w:color w:val="000000"/>
          </w:rPr>
          <w:t>37</w:t>
        </w:r>
        <w:r w:rsidR="00B655CB" w:rsidRPr="00A35E51">
          <w:rPr>
            <w:rFonts w:ascii="Book Antiqua" w:hAnsi="Book Antiqua" w:cs="Book Antiqua"/>
            <w:color w:val="000000"/>
          </w:rPr>
          <w:t xml:space="preserve"> </w:t>
        </w:r>
        <w:r w:rsidRPr="00A35E51">
          <w:rPr>
            <w:rFonts w:ascii="Book Antiqua" w:hAnsi="Book Antiqua" w:cs="Book Antiqua"/>
            <w:color w:val="000000"/>
          </w:rPr>
          <w:t>°C</w:t>
        </w:r>
      </w:smartTag>
      <w:r w:rsidRPr="00A35E51">
        <w:rPr>
          <w:rFonts w:ascii="Book Antiqua" w:hAnsi="Book Antiqua" w:cs="Book Antiqua"/>
          <w:color w:val="000000"/>
        </w:rPr>
        <w:t>.</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labeled</w:t>
      </w:r>
      <w:r w:rsidR="00B655CB" w:rsidRPr="00A35E51">
        <w:rPr>
          <w:rFonts w:ascii="Book Antiqua" w:hAnsi="Book Antiqua" w:cs="Book Antiqua"/>
          <w:color w:val="000000"/>
        </w:rPr>
        <w:t xml:space="preserve"> </w:t>
      </w:r>
      <w:r w:rsidRPr="00A35E51">
        <w:rPr>
          <w:rFonts w:ascii="Book Antiqua" w:hAnsi="Book Antiqua" w:cs="Book Antiqua"/>
          <w:color w:val="000000"/>
        </w:rPr>
        <w:t>cells</w:t>
      </w:r>
      <w:r w:rsidR="00B655CB" w:rsidRPr="00A35E51">
        <w:rPr>
          <w:rFonts w:ascii="Book Antiqua" w:hAnsi="Book Antiqua" w:cs="Book Antiqua"/>
          <w:color w:val="000000"/>
        </w:rPr>
        <w:t xml:space="preserve"> </w:t>
      </w:r>
      <w:r w:rsidRPr="00A35E51">
        <w:rPr>
          <w:rFonts w:ascii="Book Antiqua" w:hAnsi="Book Antiqua" w:cs="Book Antiqua"/>
          <w:color w:val="000000"/>
        </w:rPr>
        <w:t>were</w:t>
      </w:r>
      <w:r w:rsidR="00B655CB" w:rsidRPr="00A35E51">
        <w:rPr>
          <w:rFonts w:ascii="Book Antiqua" w:hAnsi="Book Antiqua" w:cs="Book Antiqua"/>
          <w:color w:val="000000"/>
        </w:rPr>
        <w:t xml:space="preserve"> </w:t>
      </w:r>
      <w:r w:rsidRPr="00A35E51">
        <w:rPr>
          <w:rFonts w:ascii="Book Antiqua" w:hAnsi="Book Antiqua" w:cs="Book Antiqua"/>
          <w:color w:val="000000"/>
        </w:rPr>
        <w:t>detected</w:t>
      </w:r>
      <w:r w:rsidR="00B655CB" w:rsidRPr="00A35E51">
        <w:rPr>
          <w:rFonts w:ascii="Book Antiqua" w:hAnsi="Book Antiqua" w:cs="Book Antiqua"/>
          <w:color w:val="000000"/>
        </w:rPr>
        <w:t xml:space="preserve"> </w:t>
      </w:r>
      <w:r w:rsidRPr="00A35E51">
        <w:rPr>
          <w:rFonts w:ascii="Book Antiqua" w:hAnsi="Book Antiqua" w:cs="Book Antiqua"/>
          <w:color w:val="000000"/>
        </w:rPr>
        <w:t>with</w:t>
      </w:r>
      <w:r w:rsidR="00B655CB" w:rsidRPr="00A35E51">
        <w:rPr>
          <w:rFonts w:ascii="Book Antiqua" w:hAnsi="Book Antiqua" w:cs="Book Antiqua"/>
          <w:color w:val="000000"/>
        </w:rPr>
        <w:t xml:space="preserve"> </w:t>
      </w:r>
      <w:r w:rsidRPr="00A35E51">
        <w:rPr>
          <w:rFonts w:ascii="Book Antiqua" w:hAnsi="Book Antiqua" w:cs="Book Antiqua"/>
          <w:color w:val="000000"/>
        </w:rPr>
        <w:t>detection</w:t>
      </w:r>
      <w:r w:rsidR="00B655CB" w:rsidRPr="00A35E51">
        <w:rPr>
          <w:rFonts w:ascii="Book Antiqua" w:hAnsi="Book Antiqua" w:cs="Book Antiqua"/>
          <w:color w:val="000000"/>
        </w:rPr>
        <w:t xml:space="preserve"> </w:t>
      </w:r>
      <w:r w:rsidRPr="00A35E51">
        <w:rPr>
          <w:rFonts w:ascii="Book Antiqua" w:hAnsi="Book Antiqua" w:cs="Book Antiqua"/>
          <w:color w:val="000000"/>
        </w:rPr>
        <w:t>solution</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after</w:t>
      </w:r>
      <w:r w:rsidR="00B655CB" w:rsidRPr="00A35E51">
        <w:rPr>
          <w:rFonts w:ascii="Book Antiqua" w:hAnsi="Book Antiqua" w:cs="Book Antiqua"/>
          <w:color w:val="000000"/>
        </w:rPr>
        <w:t xml:space="preserve"> </w:t>
      </w:r>
      <w:r w:rsidRPr="00A35E51">
        <w:rPr>
          <w:rFonts w:ascii="Book Antiqua" w:hAnsi="Book Antiqua" w:cs="Book Antiqua"/>
          <w:color w:val="000000"/>
        </w:rPr>
        <w:t>being</w:t>
      </w:r>
      <w:r w:rsidR="00B655CB" w:rsidRPr="00A35E51">
        <w:rPr>
          <w:rFonts w:ascii="Book Antiqua" w:hAnsi="Book Antiqua" w:cs="Book Antiqua"/>
          <w:color w:val="000000"/>
        </w:rPr>
        <w:t xml:space="preserve"> </w:t>
      </w:r>
      <w:r w:rsidRPr="00A35E51">
        <w:rPr>
          <w:rFonts w:ascii="Book Antiqua" w:hAnsi="Book Antiqua" w:cs="Book Antiqua"/>
          <w:color w:val="000000"/>
        </w:rPr>
        <w:t>washed,</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sections</w:t>
      </w:r>
      <w:r w:rsidR="00B655CB" w:rsidRPr="00A35E51">
        <w:rPr>
          <w:rFonts w:ascii="Book Antiqua" w:hAnsi="Book Antiqua" w:cs="Book Antiqua"/>
          <w:color w:val="000000"/>
        </w:rPr>
        <w:t xml:space="preserve"> </w:t>
      </w:r>
      <w:r w:rsidRPr="00A35E51">
        <w:rPr>
          <w:rFonts w:ascii="Book Antiqua" w:hAnsi="Book Antiqua" w:cs="Book Antiqua"/>
          <w:color w:val="000000"/>
        </w:rPr>
        <w:t>were</w:t>
      </w:r>
      <w:r w:rsidR="00B655CB" w:rsidRPr="00A35E51">
        <w:rPr>
          <w:rFonts w:ascii="Book Antiqua" w:hAnsi="Book Antiqua" w:cs="Book Antiqua"/>
          <w:color w:val="000000"/>
        </w:rPr>
        <w:t xml:space="preserve"> </w:t>
      </w:r>
      <w:r w:rsidRPr="00A35E51">
        <w:rPr>
          <w:rFonts w:ascii="Book Antiqua" w:hAnsi="Book Antiqua" w:cs="Book Antiqua"/>
          <w:color w:val="000000"/>
        </w:rPr>
        <w:t>counterstained</w:t>
      </w:r>
      <w:r w:rsidR="00B655CB" w:rsidRPr="00A35E51">
        <w:rPr>
          <w:rFonts w:ascii="Book Antiqua" w:hAnsi="Book Antiqua" w:cs="Book Antiqua"/>
          <w:color w:val="000000"/>
        </w:rPr>
        <w:t xml:space="preserve"> </w:t>
      </w:r>
      <w:r w:rsidRPr="00A35E51">
        <w:rPr>
          <w:rFonts w:ascii="Book Antiqua" w:hAnsi="Book Antiqua" w:cs="Book Antiqua"/>
          <w:color w:val="000000"/>
        </w:rPr>
        <w:t>with</w:t>
      </w:r>
      <w:r w:rsidR="00B655CB" w:rsidRPr="00A35E51">
        <w:rPr>
          <w:rFonts w:ascii="Book Antiqua" w:hAnsi="Book Antiqua" w:cs="Book Antiqua"/>
          <w:color w:val="000000"/>
        </w:rPr>
        <w:t xml:space="preserve"> </w:t>
      </w:r>
      <w:r w:rsidRPr="00A35E51">
        <w:rPr>
          <w:rStyle w:val="acopre"/>
          <w:rFonts w:ascii="Book Antiqua" w:hAnsi="Book Antiqua" w:cs="Book Antiqua"/>
          <w:color w:val="000000"/>
        </w:rPr>
        <w:t>4′,</w:t>
      </w:r>
      <w:r w:rsidR="00B655CB" w:rsidRPr="00A35E51">
        <w:rPr>
          <w:rStyle w:val="acopre"/>
          <w:rFonts w:ascii="Book Antiqua" w:hAnsi="Book Antiqua" w:cs="Book Antiqua"/>
          <w:color w:val="000000"/>
        </w:rPr>
        <w:t xml:space="preserve"> </w:t>
      </w:r>
      <w:r w:rsidRPr="00A35E51">
        <w:rPr>
          <w:rStyle w:val="acopre"/>
          <w:rFonts w:ascii="Book Antiqua" w:hAnsi="Book Antiqua" w:cs="Book Antiqua"/>
          <w:color w:val="000000"/>
        </w:rPr>
        <w:t>6-diamidino-2-phenylindole.</w:t>
      </w:r>
      <w:r w:rsidR="00B655CB" w:rsidRPr="00A35E51">
        <w:rPr>
          <w:rStyle w:val="acopre"/>
          <w:rFonts w:ascii="Book Antiqua" w:hAnsi="Book Antiqua" w:cs="Book Antiqua"/>
          <w:color w:val="000000"/>
        </w:rPr>
        <w:t xml:space="preserve"> </w:t>
      </w:r>
      <w:r w:rsidRPr="00A35E51">
        <w:rPr>
          <w:rStyle w:val="acopre"/>
          <w:rFonts w:ascii="Book Antiqua" w:hAnsi="Book Antiqua" w:cs="Book Antiqua"/>
          <w:color w:val="000000"/>
        </w:rPr>
        <w:t>The</w:t>
      </w:r>
      <w:r w:rsidR="00B655CB" w:rsidRPr="00A35E51">
        <w:rPr>
          <w:rStyle w:val="acopre"/>
          <w:rFonts w:ascii="Book Antiqua" w:hAnsi="Book Antiqua" w:cs="Book Antiqua"/>
          <w:color w:val="000000"/>
        </w:rPr>
        <w:t xml:space="preserve"> </w:t>
      </w:r>
      <w:r w:rsidRPr="00A35E51">
        <w:rPr>
          <w:rStyle w:val="acopre"/>
          <w:rFonts w:ascii="Book Antiqua" w:hAnsi="Book Antiqua" w:cs="Book Antiqua"/>
          <w:color w:val="000000"/>
        </w:rPr>
        <w:t>TUNEL</w:t>
      </w:r>
      <w:r w:rsidR="00B655CB" w:rsidRPr="00A35E51">
        <w:rPr>
          <w:rStyle w:val="acopre"/>
          <w:rFonts w:ascii="Book Antiqua" w:hAnsi="Book Antiqua" w:cs="Book Antiqua"/>
          <w:color w:val="000000"/>
        </w:rPr>
        <w:t xml:space="preserve"> </w:t>
      </w:r>
      <w:r w:rsidRPr="00A35E51">
        <w:rPr>
          <w:rStyle w:val="acopre"/>
          <w:rFonts w:ascii="Book Antiqua" w:hAnsi="Book Antiqua" w:cs="Book Antiqua"/>
          <w:color w:val="000000"/>
        </w:rPr>
        <w:t>signals</w:t>
      </w:r>
      <w:r w:rsidR="00B655CB" w:rsidRPr="00A35E51">
        <w:rPr>
          <w:rStyle w:val="acopre"/>
          <w:rFonts w:ascii="Book Antiqua" w:hAnsi="Book Antiqua" w:cs="Book Antiqua"/>
          <w:color w:val="000000"/>
        </w:rPr>
        <w:t xml:space="preserve"> </w:t>
      </w:r>
      <w:r w:rsidRPr="00A35E51">
        <w:rPr>
          <w:rStyle w:val="acopre"/>
          <w:rFonts w:ascii="Book Antiqua" w:hAnsi="Book Antiqua" w:cs="Book Antiqua"/>
          <w:color w:val="000000"/>
        </w:rPr>
        <w:t>were</w:t>
      </w:r>
      <w:r w:rsidR="00B655CB" w:rsidRPr="00A35E51">
        <w:rPr>
          <w:rStyle w:val="acopre"/>
          <w:rFonts w:ascii="Book Antiqua" w:hAnsi="Book Antiqua" w:cs="Book Antiqua"/>
          <w:color w:val="000000"/>
        </w:rPr>
        <w:t xml:space="preserve"> </w:t>
      </w:r>
      <w:r w:rsidRPr="00A35E51">
        <w:rPr>
          <w:rStyle w:val="acopre"/>
          <w:rFonts w:ascii="Book Antiqua" w:hAnsi="Book Antiqua" w:cs="Book Antiqua"/>
          <w:color w:val="000000"/>
        </w:rPr>
        <w:t>examined</w:t>
      </w:r>
      <w:r w:rsidR="00B655CB" w:rsidRPr="00A35E51">
        <w:rPr>
          <w:rStyle w:val="acopre"/>
          <w:rFonts w:ascii="Book Antiqua" w:hAnsi="Book Antiqua" w:cs="Book Antiqua"/>
          <w:color w:val="000000"/>
        </w:rPr>
        <w:t xml:space="preserve"> </w:t>
      </w:r>
      <w:r w:rsidRPr="00A35E51">
        <w:rPr>
          <w:rStyle w:val="acopre"/>
          <w:rFonts w:ascii="Book Antiqua" w:hAnsi="Book Antiqua" w:cs="Book Antiqua"/>
          <w:color w:val="000000"/>
        </w:rPr>
        <w:t>under</w:t>
      </w:r>
      <w:r w:rsidR="00B655CB" w:rsidRPr="00A35E51">
        <w:rPr>
          <w:rStyle w:val="acopre"/>
          <w:rFonts w:ascii="Book Antiqua" w:hAnsi="Book Antiqua" w:cs="Book Antiqua"/>
          <w:color w:val="000000"/>
        </w:rPr>
        <w:t xml:space="preserve"> </w:t>
      </w:r>
      <w:r w:rsidRPr="00A35E51">
        <w:rPr>
          <w:rStyle w:val="acopre"/>
          <w:rFonts w:ascii="Book Antiqua" w:hAnsi="Book Antiqua" w:cs="Book Antiqua"/>
          <w:color w:val="000000"/>
        </w:rPr>
        <w:t>a</w:t>
      </w:r>
      <w:r w:rsidR="00B655CB" w:rsidRPr="00A35E51">
        <w:rPr>
          <w:rStyle w:val="acopre"/>
          <w:rFonts w:ascii="Book Antiqua" w:hAnsi="Book Antiqua" w:cs="Book Antiqua"/>
          <w:color w:val="000000"/>
        </w:rPr>
        <w:t xml:space="preserve"> </w:t>
      </w:r>
      <w:r w:rsidRPr="00A35E51">
        <w:rPr>
          <w:rStyle w:val="acopre"/>
          <w:rFonts w:ascii="Book Antiqua" w:hAnsi="Book Antiqua" w:cs="Book Antiqua"/>
          <w:color w:val="000000"/>
        </w:rPr>
        <w:t>fluorescent</w:t>
      </w:r>
      <w:r w:rsidR="00B655CB" w:rsidRPr="00A35E51">
        <w:rPr>
          <w:rStyle w:val="acopre"/>
          <w:rFonts w:ascii="Book Antiqua" w:hAnsi="Book Antiqua" w:cs="Book Antiqua"/>
          <w:color w:val="000000"/>
        </w:rPr>
        <w:t xml:space="preserve"> </w:t>
      </w:r>
      <w:r w:rsidRPr="00A35E51">
        <w:rPr>
          <w:rStyle w:val="acopre"/>
          <w:rFonts w:ascii="Book Antiqua" w:hAnsi="Book Antiqua" w:cs="Book Antiqua"/>
          <w:color w:val="000000"/>
        </w:rPr>
        <w:t>microscope.</w:t>
      </w:r>
      <w:r w:rsidR="00B655CB" w:rsidRPr="00A35E51">
        <w:rPr>
          <w:rStyle w:val="acopre"/>
          <w:rFonts w:ascii="Book Antiqua" w:hAnsi="Book Antiqua" w:cs="Book Antiqua"/>
          <w:color w:val="000000"/>
        </w:rPr>
        <w:t xml:space="preserve"> </w:t>
      </w:r>
      <w:r w:rsidRPr="00A35E51">
        <w:rPr>
          <w:rStyle w:val="acopre"/>
          <w:rFonts w:ascii="Book Antiqua" w:hAnsi="Book Antiqua" w:cs="Book Antiqua"/>
          <w:color w:val="000000"/>
        </w:rPr>
        <w:t>The</w:t>
      </w:r>
      <w:r w:rsidR="00B655CB" w:rsidRPr="00A35E51">
        <w:rPr>
          <w:rStyle w:val="acopre"/>
          <w:rFonts w:ascii="Book Antiqua" w:hAnsi="Book Antiqua" w:cs="Book Antiqua"/>
          <w:color w:val="000000"/>
        </w:rPr>
        <w:t xml:space="preserve"> </w:t>
      </w:r>
      <w:r w:rsidRPr="00A35E51">
        <w:rPr>
          <w:rStyle w:val="acopre"/>
          <w:rFonts w:ascii="Book Antiqua" w:hAnsi="Book Antiqua" w:cs="Book Antiqua"/>
          <w:color w:val="000000"/>
        </w:rPr>
        <w:t>apoptotic</w:t>
      </w:r>
      <w:r w:rsidR="00B655CB" w:rsidRPr="00A35E51">
        <w:rPr>
          <w:rStyle w:val="acopre"/>
          <w:rFonts w:ascii="Book Antiqua" w:hAnsi="Book Antiqua" w:cs="Book Antiqua"/>
          <w:color w:val="000000"/>
        </w:rPr>
        <w:t xml:space="preserve"> </w:t>
      </w:r>
      <w:r w:rsidRPr="00A35E51">
        <w:rPr>
          <w:rStyle w:val="acopre"/>
          <w:rFonts w:ascii="Book Antiqua" w:hAnsi="Book Antiqua" w:cs="Book Antiqua"/>
          <w:color w:val="000000"/>
        </w:rPr>
        <w:t>cells</w:t>
      </w:r>
      <w:r w:rsidR="00B655CB" w:rsidRPr="00A35E51">
        <w:rPr>
          <w:rStyle w:val="acopre"/>
          <w:rFonts w:ascii="Book Antiqua" w:hAnsi="Book Antiqua" w:cs="Book Antiqua"/>
          <w:color w:val="000000"/>
        </w:rPr>
        <w:t xml:space="preserve"> </w:t>
      </w:r>
      <w:r w:rsidRPr="00A35E51">
        <w:rPr>
          <w:rStyle w:val="acopre"/>
          <w:rFonts w:ascii="Book Antiqua" w:hAnsi="Book Antiqua" w:cs="Book Antiqua"/>
          <w:color w:val="000000"/>
        </w:rPr>
        <w:t>were</w:t>
      </w:r>
      <w:r w:rsidR="00B655CB" w:rsidRPr="00A35E51">
        <w:rPr>
          <w:rStyle w:val="acopre"/>
          <w:rFonts w:ascii="Book Antiqua" w:hAnsi="Book Antiqua" w:cs="Book Antiqua"/>
          <w:color w:val="000000"/>
        </w:rPr>
        <w:t xml:space="preserve"> </w:t>
      </w:r>
      <w:r w:rsidRPr="00A35E51">
        <w:rPr>
          <w:rStyle w:val="acopre"/>
          <w:rFonts w:ascii="Book Antiqua" w:hAnsi="Book Antiqua" w:cs="Book Antiqua"/>
          <w:color w:val="000000"/>
        </w:rPr>
        <w:t>defined</w:t>
      </w:r>
      <w:r w:rsidR="00B655CB" w:rsidRPr="00A35E51">
        <w:rPr>
          <w:rStyle w:val="acopre"/>
          <w:rFonts w:ascii="Book Antiqua" w:hAnsi="Book Antiqua" w:cs="Book Antiqua"/>
          <w:color w:val="000000"/>
        </w:rPr>
        <w:t xml:space="preserve"> </w:t>
      </w:r>
      <w:r w:rsidRPr="00A35E51">
        <w:rPr>
          <w:rStyle w:val="acopre"/>
          <w:rFonts w:ascii="Book Antiqua" w:hAnsi="Book Antiqua" w:cs="Book Antiqua"/>
          <w:color w:val="000000"/>
        </w:rPr>
        <w:t>by</w:t>
      </w:r>
      <w:r w:rsidR="00B655CB" w:rsidRPr="00A35E51">
        <w:rPr>
          <w:rStyle w:val="acopre"/>
          <w:rFonts w:ascii="Book Antiqua" w:hAnsi="Book Antiqua" w:cs="Book Antiqua"/>
          <w:color w:val="000000"/>
        </w:rPr>
        <w:t xml:space="preserve"> </w:t>
      </w:r>
      <w:r w:rsidRPr="00A35E51">
        <w:rPr>
          <w:rStyle w:val="acopre"/>
          <w:rFonts w:ascii="Book Antiqua" w:hAnsi="Book Antiqua" w:cs="Book Antiqua"/>
          <w:color w:val="000000"/>
        </w:rPr>
        <w:t>nuclear</w:t>
      </w:r>
      <w:r w:rsidR="00B655CB" w:rsidRPr="00A35E51">
        <w:rPr>
          <w:rStyle w:val="acopre"/>
          <w:rFonts w:ascii="Book Antiqua" w:hAnsi="Book Antiqua" w:cs="Book Antiqua"/>
          <w:color w:val="000000"/>
        </w:rPr>
        <w:t xml:space="preserve"> </w:t>
      </w:r>
      <w:r w:rsidRPr="00A35E51">
        <w:rPr>
          <w:rStyle w:val="acopre"/>
          <w:rFonts w:ascii="Book Antiqua" w:hAnsi="Book Antiqua" w:cs="Book Antiqua"/>
          <w:color w:val="000000"/>
        </w:rPr>
        <w:t>green</w:t>
      </w:r>
      <w:r w:rsidR="00B655CB" w:rsidRPr="00A35E51">
        <w:rPr>
          <w:rStyle w:val="acopre"/>
          <w:rFonts w:ascii="Book Antiqua" w:hAnsi="Book Antiqua" w:cs="Book Antiqua"/>
          <w:color w:val="000000"/>
        </w:rPr>
        <w:t xml:space="preserve"> </w:t>
      </w:r>
      <w:r w:rsidRPr="00A35E51">
        <w:rPr>
          <w:rStyle w:val="acopre"/>
          <w:rFonts w:ascii="Book Antiqua" w:hAnsi="Book Antiqua" w:cs="Book Antiqua"/>
          <w:color w:val="000000"/>
        </w:rPr>
        <w:t>staining</w:t>
      </w:r>
      <w:r w:rsidR="00B655CB" w:rsidRPr="00A35E51">
        <w:rPr>
          <w:rStyle w:val="acopre"/>
          <w:rFonts w:ascii="Book Antiqua" w:hAnsi="Book Antiqua" w:cs="Book Antiqua"/>
          <w:color w:val="000000"/>
        </w:rPr>
        <w:t xml:space="preserve"> </w:t>
      </w:r>
      <w:r w:rsidRPr="00A35E51">
        <w:rPr>
          <w:rStyle w:val="acopre"/>
          <w:rFonts w:ascii="Book Antiqua" w:hAnsi="Book Antiqua" w:cs="Book Antiqua"/>
          <w:color w:val="000000"/>
        </w:rPr>
        <w:t>while</w:t>
      </w:r>
      <w:r w:rsidR="00B655CB" w:rsidRPr="00A35E51">
        <w:rPr>
          <w:rStyle w:val="acopre"/>
          <w:rFonts w:ascii="Book Antiqua" w:hAnsi="Book Antiqua" w:cs="Book Antiqua"/>
          <w:color w:val="000000"/>
        </w:rPr>
        <w:t xml:space="preserve"> </w:t>
      </w:r>
      <w:r w:rsidRPr="00A35E51">
        <w:rPr>
          <w:rStyle w:val="acopre"/>
          <w:rFonts w:ascii="Book Antiqua" w:hAnsi="Book Antiqua" w:cs="Book Antiqua"/>
          <w:color w:val="000000"/>
        </w:rPr>
        <w:t>non-apoptotic</w:t>
      </w:r>
      <w:r w:rsidR="00B655CB" w:rsidRPr="00A35E51">
        <w:rPr>
          <w:rStyle w:val="acopre"/>
          <w:rFonts w:ascii="Book Antiqua" w:hAnsi="Book Antiqua" w:cs="Book Antiqua"/>
          <w:color w:val="000000"/>
        </w:rPr>
        <w:t xml:space="preserve"> </w:t>
      </w:r>
      <w:r w:rsidRPr="00A35E51">
        <w:rPr>
          <w:rStyle w:val="acopre"/>
          <w:rFonts w:ascii="Book Antiqua" w:hAnsi="Book Antiqua" w:cs="Book Antiqua"/>
          <w:color w:val="000000"/>
        </w:rPr>
        <w:t>cells</w:t>
      </w:r>
      <w:r w:rsidR="00B655CB" w:rsidRPr="00A35E51">
        <w:rPr>
          <w:rStyle w:val="acopre"/>
          <w:rFonts w:ascii="Book Antiqua" w:hAnsi="Book Antiqua" w:cs="Book Antiqua"/>
          <w:color w:val="000000"/>
        </w:rPr>
        <w:t xml:space="preserve"> </w:t>
      </w:r>
      <w:r w:rsidRPr="00A35E51">
        <w:rPr>
          <w:rStyle w:val="acopre"/>
          <w:rFonts w:ascii="Book Antiqua" w:hAnsi="Book Antiqua" w:cs="Book Antiqua"/>
          <w:color w:val="000000"/>
        </w:rPr>
        <w:t>with</w:t>
      </w:r>
      <w:r w:rsidR="00B655CB" w:rsidRPr="00A35E51">
        <w:rPr>
          <w:rStyle w:val="acopre"/>
          <w:rFonts w:ascii="Book Antiqua" w:hAnsi="Book Antiqua" w:cs="Book Antiqua"/>
          <w:color w:val="000000"/>
        </w:rPr>
        <w:t xml:space="preserve"> </w:t>
      </w:r>
      <w:r w:rsidRPr="00A35E51">
        <w:rPr>
          <w:rStyle w:val="acopre"/>
          <w:rFonts w:ascii="Book Antiqua" w:hAnsi="Book Antiqua" w:cs="Book Antiqua"/>
          <w:color w:val="000000"/>
        </w:rPr>
        <w:t>blue</w:t>
      </w:r>
      <w:r w:rsidR="00B655CB" w:rsidRPr="00A35E51">
        <w:rPr>
          <w:rStyle w:val="acopre"/>
          <w:rFonts w:ascii="Book Antiqua" w:hAnsi="Book Antiqua" w:cs="Book Antiqua"/>
          <w:color w:val="000000"/>
        </w:rPr>
        <w:t xml:space="preserve"> </w:t>
      </w:r>
      <w:r w:rsidRPr="00A35E51">
        <w:rPr>
          <w:rStyle w:val="acopre"/>
          <w:rFonts w:ascii="Book Antiqua" w:hAnsi="Book Antiqua" w:cs="Book Antiqua"/>
          <w:color w:val="000000"/>
        </w:rPr>
        <w:t>nuclear</w:t>
      </w:r>
      <w:r w:rsidR="00B655CB" w:rsidRPr="00A35E51">
        <w:rPr>
          <w:rStyle w:val="acopre"/>
          <w:rFonts w:ascii="Book Antiqua" w:hAnsi="Book Antiqua" w:cs="Book Antiqua"/>
          <w:color w:val="000000"/>
        </w:rPr>
        <w:t xml:space="preserve"> </w:t>
      </w:r>
      <w:r w:rsidRPr="00A35E51">
        <w:rPr>
          <w:rStyle w:val="acopre"/>
          <w:rFonts w:ascii="Book Antiqua" w:hAnsi="Book Antiqua" w:cs="Book Antiqua"/>
          <w:color w:val="000000"/>
        </w:rPr>
        <w:t>staining</w:t>
      </w:r>
      <w:r w:rsidRPr="00A35E51">
        <w:rPr>
          <w:rFonts w:ascii="Book Antiqua" w:hAnsi="Book Antiqua" w:cs="Book Antiqua"/>
          <w:color w:val="000000"/>
        </w:rPr>
        <w:t>.</w:t>
      </w:r>
      <w:r w:rsidR="00B655CB" w:rsidRPr="00A35E51">
        <w:rPr>
          <w:rFonts w:ascii="Book Antiqua" w:hAnsi="Book Antiqua" w:cs="Book Antiqua"/>
          <w:color w:val="000000"/>
        </w:rPr>
        <w:t xml:space="preserve"> </w:t>
      </w:r>
      <w:r w:rsidRPr="00A35E51">
        <w:rPr>
          <w:rFonts w:ascii="Book Antiqua" w:hAnsi="Book Antiqua" w:cs="Book Antiqua"/>
          <w:color w:val="000000"/>
        </w:rPr>
        <w:t>Five</w:t>
      </w:r>
      <w:r w:rsidR="00B655CB" w:rsidRPr="00A35E51">
        <w:rPr>
          <w:rFonts w:ascii="Book Antiqua" w:hAnsi="Book Antiqua" w:cs="Book Antiqua"/>
          <w:color w:val="000000"/>
        </w:rPr>
        <w:t xml:space="preserve"> </w:t>
      </w:r>
      <w:r w:rsidRPr="00A35E51">
        <w:rPr>
          <w:rFonts w:ascii="Book Antiqua" w:hAnsi="Book Antiqua" w:cs="Book Antiqua"/>
          <w:color w:val="000000"/>
        </w:rPr>
        <w:t>visual</w:t>
      </w:r>
      <w:r w:rsidR="00B655CB" w:rsidRPr="00A35E51">
        <w:rPr>
          <w:rFonts w:ascii="Book Antiqua" w:hAnsi="Book Antiqua" w:cs="Book Antiqua"/>
          <w:color w:val="000000"/>
        </w:rPr>
        <w:t xml:space="preserve"> </w:t>
      </w:r>
      <w:r w:rsidRPr="00A35E51">
        <w:rPr>
          <w:rFonts w:ascii="Book Antiqua" w:hAnsi="Book Antiqua" w:cs="Book Antiqua"/>
          <w:color w:val="000000"/>
        </w:rPr>
        <w:t>fields</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each</w:t>
      </w:r>
      <w:r w:rsidR="00B655CB" w:rsidRPr="00A35E51">
        <w:rPr>
          <w:rFonts w:ascii="Book Antiqua" w:hAnsi="Book Antiqua" w:cs="Book Antiqua"/>
          <w:color w:val="000000"/>
        </w:rPr>
        <w:t xml:space="preserve"> </w:t>
      </w:r>
      <w:r w:rsidRPr="00A35E51">
        <w:rPr>
          <w:rFonts w:ascii="Book Antiqua" w:hAnsi="Book Antiqua" w:cs="Book Antiqua"/>
          <w:color w:val="000000"/>
        </w:rPr>
        <w:t>section</w:t>
      </w:r>
      <w:r w:rsidR="00B655CB" w:rsidRPr="00A35E51">
        <w:rPr>
          <w:rFonts w:ascii="Book Antiqua" w:hAnsi="Book Antiqua" w:cs="Book Antiqua"/>
          <w:color w:val="000000"/>
        </w:rPr>
        <w:t xml:space="preserve"> </w:t>
      </w:r>
      <w:r w:rsidRPr="00A35E51">
        <w:rPr>
          <w:rFonts w:ascii="Book Antiqua" w:hAnsi="Book Antiqua" w:cs="Book Antiqua"/>
          <w:color w:val="000000"/>
        </w:rPr>
        <w:t>were</w:t>
      </w:r>
      <w:r w:rsidR="00B655CB" w:rsidRPr="00A35E51">
        <w:rPr>
          <w:rFonts w:ascii="Book Antiqua" w:hAnsi="Book Antiqua" w:cs="Book Antiqua"/>
          <w:color w:val="000000"/>
        </w:rPr>
        <w:t xml:space="preserve"> </w:t>
      </w:r>
      <w:r w:rsidRPr="00A35E51">
        <w:rPr>
          <w:rFonts w:ascii="Book Antiqua" w:hAnsi="Book Antiqua" w:cs="Book Antiqua"/>
          <w:color w:val="000000"/>
        </w:rPr>
        <w:t>randomly</w:t>
      </w:r>
      <w:r w:rsidR="00B655CB" w:rsidRPr="00A35E51">
        <w:rPr>
          <w:rFonts w:ascii="Book Antiqua" w:hAnsi="Book Antiqua" w:cs="Book Antiqua"/>
          <w:color w:val="000000"/>
        </w:rPr>
        <w:t xml:space="preserve"> </w:t>
      </w:r>
      <w:r w:rsidRPr="00A35E51">
        <w:rPr>
          <w:rFonts w:ascii="Book Antiqua" w:hAnsi="Book Antiqua" w:cs="Book Antiqua"/>
          <w:color w:val="000000"/>
        </w:rPr>
        <w:t>selected</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percentages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apoptotic</w:t>
      </w:r>
      <w:r w:rsidR="00B655CB" w:rsidRPr="00A35E51">
        <w:rPr>
          <w:rFonts w:ascii="Book Antiqua" w:hAnsi="Book Antiqua" w:cs="Book Antiqua"/>
          <w:color w:val="000000"/>
        </w:rPr>
        <w:t xml:space="preserve"> </w:t>
      </w:r>
      <w:r w:rsidRPr="00A35E51">
        <w:rPr>
          <w:rFonts w:ascii="Book Antiqua" w:hAnsi="Book Antiqua" w:cs="Book Antiqua"/>
          <w:color w:val="000000"/>
        </w:rPr>
        <w:t>cells</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each</w:t>
      </w:r>
      <w:r w:rsidR="00B655CB" w:rsidRPr="00A35E51">
        <w:rPr>
          <w:rFonts w:ascii="Book Antiqua" w:hAnsi="Book Antiqua" w:cs="Book Antiqua"/>
          <w:color w:val="000000"/>
        </w:rPr>
        <w:t xml:space="preserve"> </w:t>
      </w:r>
      <w:r w:rsidRPr="00A35E51">
        <w:rPr>
          <w:rFonts w:ascii="Book Antiqua" w:hAnsi="Book Antiqua" w:cs="Book Antiqua"/>
          <w:color w:val="000000"/>
        </w:rPr>
        <w:t>section</w:t>
      </w:r>
      <w:r w:rsidR="00B655CB" w:rsidRPr="00A35E51">
        <w:rPr>
          <w:rFonts w:ascii="Book Antiqua" w:hAnsi="Book Antiqua" w:cs="Book Antiqua"/>
          <w:color w:val="000000"/>
        </w:rPr>
        <w:t xml:space="preserve"> </w:t>
      </w:r>
      <w:r w:rsidRPr="00A35E51">
        <w:rPr>
          <w:rFonts w:ascii="Book Antiqua" w:hAnsi="Book Antiqua" w:cs="Book Antiqua"/>
          <w:color w:val="000000"/>
        </w:rPr>
        <w:t>were</w:t>
      </w:r>
      <w:r w:rsidR="00B655CB" w:rsidRPr="00A35E51">
        <w:rPr>
          <w:rFonts w:ascii="Book Antiqua" w:hAnsi="Book Antiqua" w:cs="Book Antiqua"/>
          <w:color w:val="000000"/>
        </w:rPr>
        <w:t xml:space="preserve"> </w:t>
      </w:r>
      <w:r w:rsidRPr="00A35E51">
        <w:rPr>
          <w:rFonts w:ascii="Book Antiqua" w:hAnsi="Book Antiqua" w:cs="Book Antiqua"/>
          <w:color w:val="000000"/>
        </w:rPr>
        <w:t>calculated</w:t>
      </w:r>
      <w:r w:rsidR="00B655CB" w:rsidRPr="00A35E51">
        <w:rPr>
          <w:rFonts w:ascii="Book Antiqua" w:hAnsi="Book Antiqua" w:cs="Book Antiqua"/>
          <w:color w:val="000000"/>
        </w:rPr>
        <w:t xml:space="preserve"> </w:t>
      </w:r>
      <w:r w:rsidRPr="00A35E51">
        <w:rPr>
          <w:rFonts w:ascii="Book Antiqua" w:hAnsi="Book Antiqua" w:cs="Book Antiqua"/>
          <w:color w:val="000000"/>
        </w:rPr>
        <w:t>using</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formula</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positive</w:t>
      </w:r>
      <w:r w:rsidR="00B655CB" w:rsidRPr="00A35E51">
        <w:rPr>
          <w:rFonts w:ascii="Book Antiqua" w:hAnsi="Book Antiqua" w:cs="Book Antiqua"/>
          <w:color w:val="000000"/>
        </w:rPr>
        <w:t xml:space="preserve"> </w:t>
      </w:r>
      <w:r w:rsidRPr="00A35E51">
        <w:rPr>
          <w:rFonts w:ascii="Book Antiqua" w:hAnsi="Book Antiqua" w:cs="Book Antiqua"/>
          <w:color w:val="000000"/>
        </w:rPr>
        <w:t>cells</w:t>
      </w:r>
      <w:r w:rsidR="0060425D" w:rsidRPr="00A35E51">
        <w:rPr>
          <w:rFonts w:ascii="Book Antiqua" w:hAnsi="Book Antiqua" w:cs="Book Antiqua"/>
          <w:color w:val="000000"/>
        </w:rPr>
        <w:t>/</w:t>
      </w:r>
      <w:r w:rsidRPr="00A35E51">
        <w:rPr>
          <w:rFonts w:ascii="Book Antiqua" w:hAnsi="Book Antiqua" w:cs="Book Antiqua"/>
          <w:color w:val="000000"/>
        </w:rPr>
        <w:t>total</w:t>
      </w:r>
      <w:r w:rsidR="00B655CB" w:rsidRPr="00A35E51">
        <w:rPr>
          <w:rFonts w:ascii="Book Antiqua" w:hAnsi="Book Antiqua" w:cs="Book Antiqua"/>
          <w:color w:val="000000"/>
        </w:rPr>
        <w:t xml:space="preserve"> </w:t>
      </w:r>
      <w:r w:rsidRPr="00A35E51">
        <w:rPr>
          <w:rFonts w:ascii="Book Antiqua" w:hAnsi="Book Antiqua" w:cs="Book Antiqua"/>
          <w:color w:val="000000"/>
        </w:rPr>
        <w:t>cells</w:t>
      </w:r>
      <w:r w:rsidR="00B655CB" w:rsidRPr="00A35E51">
        <w:rPr>
          <w:rFonts w:ascii="Book Antiqua" w:hAnsi="Book Antiqua" w:cs="Book Antiqua"/>
          <w:color w:val="000000"/>
        </w:rPr>
        <w:t xml:space="preserve"> </w:t>
      </w:r>
      <w:r w:rsidRPr="00A35E51">
        <w:rPr>
          <w:rFonts w:ascii="Book Antiqua" w:hAnsi="Book Antiqua" w:cs="Book Antiqua"/>
          <w:color w:val="000000"/>
        </w:rPr>
        <w:t>×</w:t>
      </w:r>
      <w:r w:rsidR="00B655CB" w:rsidRPr="00A35E51">
        <w:rPr>
          <w:rFonts w:ascii="Book Antiqua" w:hAnsi="Book Antiqua" w:cs="Book Antiqua"/>
          <w:color w:val="000000"/>
        </w:rPr>
        <w:t xml:space="preserve"> </w:t>
      </w:r>
      <w:r w:rsidRPr="00A35E51">
        <w:rPr>
          <w:rFonts w:ascii="Book Antiqua" w:hAnsi="Book Antiqua" w:cs="Book Antiqua"/>
          <w:color w:val="000000"/>
        </w:rPr>
        <w:t>100%.</w:t>
      </w:r>
    </w:p>
    <w:p w14:paraId="4AF2D816" w14:textId="77777777" w:rsidR="005B5D2E" w:rsidRPr="00A35E51" w:rsidRDefault="005B5D2E" w:rsidP="00A35E51">
      <w:pPr>
        <w:spacing w:line="360" w:lineRule="auto"/>
        <w:jc w:val="both"/>
        <w:rPr>
          <w:rFonts w:ascii="Book Antiqua" w:hAnsi="Book Antiqua"/>
          <w:color w:val="000000"/>
        </w:rPr>
      </w:pPr>
    </w:p>
    <w:p w14:paraId="61589477" w14:textId="77777777" w:rsidR="005B5D2E" w:rsidRPr="00A35E51" w:rsidRDefault="005B5D2E" w:rsidP="00A35E51">
      <w:pPr>
        <w:spacing w:line="360" w:lineRule="auto"/>
        <w:jc w:val="both"/>
        <w:rPr>
          <w:rFonts w:ascii="Book Antiqua" w:hAnsi="Book Antiqua"/>
          <w:color w:val="000000"/>
        </w:rPr>
      </w:pPr>
      <w:r w:rsidRPr="00A35E51">
        <w:rPr>
          <w:rFonts w:ascii="Book Antiqua" w:hAnsi="Book Antiqua" w:cs="Book Antiqua"/>
          <w:b/>
          <w:bCs/>
          <w:i/>
          <w:iCs/>
          <w:color w:val="000000"/>
        </w:rPr>
        <w:t>Analysis</w:t>
      </w:r>
      <w:r w:rsidR="00B655CB" w:rsidRPr="00A35E51">
        <w:rPr>
          <w:rFonts w:ascii="Book Antiqua" w:hAnsi="Book Antiqua" w:cs="Book Antiqua"/>
          <w:b/>
          <w:bCs/>
          <w:i/>
          <w:iCs/>
          <w:color w:val="000000"/>
        </w:rPr>
        <w:t xml:space="preserve"> </w:t>
      </w:r>
      <w:r w:rsidRPr="00A35E51">
        <w:rPr>
          <w:rFonts w:ascii="Book Antiqua" w:hAnsi="Book Antiqua" w:cs="Book Antiqua"/>
          <w:b/>
          <w:bCs/>
          <w:i/>
          <w:iCs/>
          <w:color w:val="000000"/>
        </w:rPr>
        <w:t>of</w:t>
      </w:r>
      <w:r w:rsidR="00B655CB" w:rsidRPr="00A35E51">
        <w:rPr>
          <w:rFonts w:ascii="Book Antiqua" w:hAnsi="Book Antiqua" w:cs="Book Antiqua"/>
          <w:b/>
          <w:bCs/>
          <w:i/>
          <w:iCs/>
          <w:color w:val="000000"/>
        </w:rPr>
        <w:t xml:space="preserve"> </w:t>
      </w:r>
      <w:r w:rsidRPr="00A35E51">
        <w:rPr>
          <w:rFonts w:ascii="Book Antiqua" w:hAnsi="Book Antiqua" w:cs="Book Antiqua"/>
          <w:b/>
          <w:bCs/>
          <w:i/>
          <w:iCs/>
          <w:color w:val="000000"/>
        </w:rPr>
        <w:t>AFP</w:t>
      </w:r>
      <w:r w:rsidR="00B655CB" w:rsidRPr="00A35E51">
        <w:rPr>
          <w:rFonts w:ascii="Book Antiqua" w:hAnsi="Book Antiqua" w:cs="Book Antiqua"/>
          <w:b/>
          <w:bCs/>
          <w:i/>
          <w:iCs/>
          <w:color w:val="000000"/>
        </w:rPr>
        <w:t xml:space="preserve"> </w:t>
      </w:r>
      <w:r w:rsidRPr="00A35E51">
        <w:rPr>
          <w:rFonts w:ascii="Book Antiqua" w:hAnsi="Book Antiqua" w:cs="Book Antiqua"/>
          <w:b/>
          <w:bCs/>
          <w:i/>
          <w:iCs/>
          <w:color w:val="000000"/>
        </w:rPr>
        <w:t>levels</w:t>
      </w:r>
    </w:p>
    <w:p w14:paraId="1E447638" w14:textId="77777777" w:rsidR="005B5D2E" w:rsidRPr="00A35E51" w:rsidRDefault="005B5D2E" w:rsidP="00A35E51">
      <w:pPr>
        <w:spacing w:line="360" w:lineRule="auto"/>
        <w:jc w:val="both"/>
        <w:rPr>
          <w:rFonts w:ascii="Book Antiqua" w:hAnsi="Book Antiqua"/>
          <w:color w:val="000000"/>
        </w:rPr>
      </w:pP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levels</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supernatant</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cultured</w:t>
      </w:r>
      <w:r w:rsidR="00B655CB" w:rsidRPr="00A35E51">
        <w:rPr>
          <w:rFonts w:ascii="Book Antiqua" w:hAnsi="Book Antiqua" w:cs="Book Antiqua"/>
          <w:color w:val="000000"/>
        </w:rPr>
        <w:t xml:space="preserve"> </w:t>
      </w:r>
      <w:r w:rsidRPr="00A35E51">
        <w:rPr>
          <w:rFonts w:ascii="Book Antiqua" w:hAnsi="Book Antiqua" w:cs="Book Antiqua"/>
          <w:color w:val="000000"/>
        </w:rPr>
        <w:t>cells</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mouse</w:t>
      </w:r>
      <w:r w:rsidR="00B655CB" w:rsidRPr="00A35E51">
        <w:rPr>
          <w:rFonts w:ascii="Book Antiqua" w:hAnsi="Book Antiqua" w:cs="Book Antiqua"/>
          <w:color w:val="000000"/>
        </w:rPr>
        <w:t xml:space="preserve"> </w:t>
      </w:r>
      <w:r w:rsidRPr="00A35E51">
        <w:rPr>
          <w:rFonts w:ascii="Book Antiqua" w:hAnsi="Book Antiqua" w:cs="Book Antiqua"/>
          <w:color w:val="000000"/>
        </w:rPr>
        <w:t>serum</w:t>
      </w:r>
      <w:r w:rsidR="00B655CB" w:rsidRPr="00A35E51">
        <w:rPr>
          <w:rFonts w:ascii="Book Antiqua" w:hAnsi="Book Antiqua" w:cs="Book Antiqua"/>
          <w:color w:val="000000"/>
        </w:rPr>
        <w:t xml:space="preserve"> </w:t>
      </w:r>
      <w:r w:rsidRPr="00A35E51">
        <w:rPr>
          <w:rFonts w:ascii="Book Antiqua" w:hAnsi="Book Antiqua" w:cs="Book Antiqua"/>
          <w:color w:val="000000"/>
        </w:rPr>
        <w:t>samples</w:t>
      </w:r>
      <w:r w:rsidR="00B655CB" w:rsidRPr="00A35E51">
        <w:rPr>
          <w:rFonts w:ascii="Book Antiqua" w:hAnsi="Book Antiqua" w:cs="Book Antiqua"/>
          <w:color w:val="000000"/>
        </w:rPr>
        <w:t xml:space="preserve"> </w:t>
      </w:r>
      <w:r w:rsidRPr="00A35E51">
        <w:rPr>
          <w:rFonts w:ascii="Book Antiqua" w:hAnsi="Book Antiqua" w:cs="Book Antiqua"/>
          <w:color w:val="000000"/>
        </w:rPr>
        <w:t>were</w:t>
      </w:r>
      <w:r w:rsidR="00B655CB" w:rsidRPr="00A35E51">
        <w:rPr>
          <w:rFonts w:ascii="Book Antiqua" w:hAnsi="Book Antiqua" w:cs="Book Antiqua"/>
          <w:color w:val="000000"/>
        </w:rPr>
        <w:t xml:space="preserve"> </w:t>
      </w:r>
      <w:r w:rsidRPr="00A35E51">
        <w:rPr>
          <w:rFonts w:ascii="Book Antiqua" w:hAnsi="Book Antiqua" w:cs="Book Antiqua"/>
          <w:color w:val="000000"/>
        </w:rPr>
        <w:t>measured</w:t>
      </w:r>
      <w:r w:rsidR="00B655CB" w:rsidRPr="00A35E51">
        <w:rPr>
          <w:rFonts w:ascii="Book Antiqua" w:hAnsi="Book Antiqua" w:cs="Book Antiqua"/>
          <w:color w:val="000000"/>
        </w:rPr>
        <w:t xml:space="preserve"> </w:t>
      </w:r>
      <w:r w:rsidRPr="00A35E51">
        <w:rPr>
          <w:rFonts w:ascii="Book Antiqua" w:hAnsi="Book Antiqua" w:cs="Book Antiqua"/>
          <w:color w:val="000000"/>
        </w:rPr>
        <w:t>by</w:t>
      </w:r>
      <w:r w:rsidR="00B655CB" w:rsidRPr="00A35E51">
        <w:rPr>
          <w:rFonts w:ascii="Book Antiqua" w:hAnsi="Book Antiqua" w:cs="Book Antiqua"/>
          <w:color w:val="000000"/>
        </w:rPr>
        <w:t xml:space="preserve"> </w:t>
      </w:r>
      <w:r w:rsidRPr="00A35E51">
        <w:rPr>
          <w:rFonts w:ascii="Book Antiqua" w:hAnsi="Book Antiqua" w:cs="Book Antiqua"/>
          <w:color w:val="000000"/>
        </w:rPr>
        <w:t>chemiluminescence</w:t>
      </w:r>
      <w:r w:rsidR="00B655CB" w:rsidRPr="00A35E51">
        <w:rPr>
          <w:rFonts w:ascii="Book Antiqua" w:hAnsi="Book Antiqua" w:cs="Book Antiqua"/>
          <w:color w:val="000000"/>
        </w:rPr>
        <w:t xml:space="preserve"> </w:t>
      </w:r>
      <w:r w:rsidRPr="00A35E51">
        <w:rPr>
          <w:rFonts w:ascii="Book Antiqua" w:hAnsi="Book Antiqua" w:cs="Book Antiqua"/>
          <w:color w:val="000000"/>
        </w:rPr>
        <w:t>immunoassay</w:t>
      </w:r>
      <w:r w:rsidR="00B655CB" w:rsidRPr="00A35E51">
        <w:rPr>
          <w:rFonts w:ascii="Book Antiqua" w:hAnsi="Book Antiqua" w:cs="Book Antiqua"/>
          <w:color w:val="000000"/>
        </w:rPr>
        <w:t xml:space="preserve"> </w:t>
      </w:r>
      <w:r w:rsidRPr="00A35E51">
        <w:rPr>
          <w:rFonts w:ascii="Book Antiqua" w:hAnsi="Book Antiqua" w:cs="Book Antiqua"/>
          <w:color w:val="000000"/>
        </w:rPr>
        <w:t>on</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Beckman</w:t>
      </w:r>
      <w:r w:rsidR="00B655CB" w:rsidRPr="00A35E51">
        <w:rPr>
          <w:rFonts w:ascii="Book Antiqua" w:hAnsi="Book Antiqua" w:cs="Book Antiqua"/>
          <w:color w:val="000000"/>
        </w:rPr>
        <w:t xml:space="preserve"> </w:t>
      </w:r>
      <w:r w:rsidRPr="00A35E51">
        <w:rPr>
          <w:rFonts w:ascii="Book Antiqua" w:hAnsi="Book Antiqua" w:cs="Book Antiqua"/>
          <w:color w:val="000000"/>
        </w:rPr>
        <w:t>Coulter</w:t>
      </w:r>
      <w:r w:rsidR="00B655CB" w:rsidRPr="00A35E51">
        <w:rPr>
          <w:rFonts w:ascii="Book Antiqua" w:hAnsi="Book Antiqua" w:cs="Book Antiqua"/>
          <w:color w:val="000000"/>
        </w:rPr>
        <w:t xml:space="preserve"> </w:t>
      </w:r>
      <w:r w:rsidRPr="00A35E51">
        <w:rPr>
          <w:rFonts w:ascii="Book Antiqua" w:hAnsi="Book Antiqua" w:cs="Book Antiqua"/>
          <w:color w:val="000000"/>
        </w:rPr>
        <w:t>Auto</w:t>
      </w:r>
      <w:r w:rsidR="00B655CB" w:rsidRPr="00A35E51">
        <w:rPr>
          <w:rFonts w:ascii="Book Antiqua" w:hAnsi="Book Antiqua" w:cs="Book Antiqua"/>
          <w:color w:val="000000"/>
        </w:rPr>
        <w:t xml:space="preserve"> </w:t>
      </w:r>
      <w:r w:rsidRPr="00A35E51">
        <w:rPr>
          <w:rFonts w:ascii="Book Antiqua" w:hAnsi="Book Antiqua" w:cs="Book Antiqua"/>
          <w:color w:val="000000"/>
        </w:rPr>
        <w:t>Analyzer</w:t>
      </w:r>
      <w:r w:rsidR="00B655CB" w:rsidRPr="00A35E51">
        <w:rPr>
          <w:rFonts w:ascii="Book Antiqua" w:hAnsi="Book Antiqua" w:cs="Book Antiqua"/>
          <w:color w:val="000000"/>
        </w:rPr>
        <w:t xml:space="preserve"> </w:t>
      </w:r>
      <w:r w:rsidRPr="00A35E51">
        <w:rPr>
          <w:rFonts w:ascii="Book Antiqua" w:hAnsi="Book Antiqua" w:cs="Book Antiqua"/>
          <w:color w:val="000000"/>
        </w:rPr>
        <w:t>(Model</w:t>
      </w:r>
      <w:r w:rsidR="00B655CB" w:rsidRPr="00A35E51">
        <w:rPr>
          <w:rFonts w:ascii="Book Antiqua" w:hAnsi="Book Antiqua" w:cs="Book Antiqua"/>
          <w:color w:val="000000"/>
        </w:rPr>
        <w:t xml:space="preserve"> </w:t>
      </w:r>
      <w:r w:rsidRPr="00A35E51">
        <w:rPr>
          <w:rFonts w:ascii="Book Antiqua" w:hAnsi="Book Antiqua" w:cs="Book Antiqua"/>
          <w:color w:val="000000"/>
        </w:rPr>
        <w:t>DX1800;</w:t>
      </w:r>
      <w:r w:rsidR="00B655CB" w:rsidRPr="00A35E51">
        <w:rPr>
          <w:rFonts w:ascii="Book Antiqua" w:hAnsi="Book Antiqua" w:cs="Book Antiqua"/>
          <w:color w:val="000000"/>
        </w:rPr>
        <w:t xml:space="preserve"> </w:t>
      </w:r>
      <w:r w:rsidRPr="00A35E51">
        <w:rPr>
          <w:rFonts w:ascii="Book Antiqua" w:hAnsi="Book Antiqua" w:cs="Book Antiqua"/>
          <w:color w:val="000000"/>
        </w:rPr>
        <w:t>04481798190,</w:t>
      </w:r>
      <w:r w:rsidR="00B655CB" w:rsidRPr="00A35E51">
        <w:rPr>
          <w:rFonts w:ascii="Book Antiqua" w:hAnsi="Book Antiqua" w:cs="Book Antiqua"/>
          <w:color w:val="000000"/>
        </w:rPr>
        <w:t xml:space="preserve"> </w:t>
      </w:r>
      <w:r w:rsidRPr="00A35E51">
        <w:rPr>
          <w:rFonts w:ascii="Book Antiqua" w:hAnsi="Book Antiqua" w:cs="Book Antiqua"/>
          <w:color w:val="000000"/>
        </w:rPr>
        <w:t>Roche</w:t>
      </w:r>
      <w:r w:rsidR="00B655CB" w:rsidRPr="00A35E51">
        <w:rPr>
          <w:rFonts w:ascii="Book Antiqua" w:hAnsi="Book Antiqua" w:cs="Book Antiqua"/>
          <w:color w:val="000000"/>
        </w:rPr>
        <w:t xml:space="preserve"> </w:t>
      </w:r>
      <w:r w:rsidRPr="00A35E51">
        <w:rPr>
          <w:rFonts w:ascii="Book Antiqua" w:hAnsi="Book Antiqua" w:cs="Book Antiqua"/>
          <w:color w:val="000000"/>
        </w:rPr>
        <w:t>Diagnostics</w:t>
      </w:r>
      <w:r w:rsidR="00B655CB" w:rsidRPr="00A35E51">
        <w:rPr>
          <w:rFonts w:ascii="Book Antiqua" w:hAnsi="Book Antiqua" w:cs="Book Antiqua"/>
          <w:color w:val="000000"/>
        </w:rPr>
        <w:t xml:space="preserve"> </w:t>
      </w:r>
      <w:r w:rsidRPr="00A35E51">
        <w:rPr>
          <w:rFonts w:ascii="Book Antiqua" w:hAnsi="Book Antiqua" w:cs="Book Antiqua"/>
          <w:color w:val="000000"/>
        </w:rPr>
        <w:t>GmbH)</w:t>
      </w:r>
      <w:r w:rsidR="00B655CB" w:rsidRPr="00A35E51">
        <w:rPr>
          <w:rFonts w:ascii="Book Antiqua" w:hAnsi="Book Antiqua" w:cs="Book Antiqua"/>
          <w:color w:val="000000"/>
        </w:rPr>
        <w:t xml:space="preserve"> </w:t>
      </w:r>
      <w:r w:rsidRPr="00A35E51">
        <w:rPr>
          <w:rFonts w:ascii="Book Antiqua" w:hAnsi="Book Antiqua" w:cs="Book Antiqua"/>
          <w:color w:val="000000"/>
        </w:rPr>
        <w:t>as</w:t>
      </w:r>
      <w:r w:rsidR="00B655CB" w:rsidRPr="00A35E51">
        <w:rPr>
          <w:rFonts w:ascii="Book Antiqua" w:hAnsi="Book Antiqua" w:cs="Book Antiqua"/>
          <w:color w:val="000000"/>
        </w:rPr>
        <w:t xml:space="preserve"> </w:t>
      </w:r>
      <w:r w:rsidRPr="00A35E51">
        <w:rPr>
          <w:rFonts w:ascii="Book Antiqua" w:hAnsi="Book Antiqua" w:cs="Book Antiqua"/>
          <w:color w:val="000000"/>
        </w:rPr>
        <w:t>previously</w:t>
      </w:r>
      <w:r w:rsidR="00B655CB" w:rsidRPr="00A35E51">
        <w:rPr>
          <w:rFonts w:ascii="Book Antiqua" w:hAnsi="Book Antiqua" w:cs="Book Antiqua"/>
          <w:color w:val="000000"/>
        </w:rPr>
        <w:t xml:space="preserve"> </w:t>
      </w:r>
      <w:r w:rsidRPr="00A35E51">
        <w:rPr>
          <w:rFonts w:ascii="Book Antiqua" w:hAnsi="Book Antiqua" w:cs="Book Antiqua"/>
          <w:color w:val="000000"/>
        </w:rPr>
        <w:t>described</w:t>
      </w:r>
      <w:r w:rsidR="00484DF9" w:rsidRPr="00A35E51">
        <w:rPr>
          <w:rFonts w:ascii="Book Antiqua" w:hAnsi="Book Antiqua" w:cs="Book Antiqua"/>
          <w:color w:val="000000"/>
          <w:vertAlign w:val="superscript"/>
        </w:rPr>
        <w:t>[</w:t>
      </w:r>
      <w:hyperlink w:anchor="_ENREF_22" w:tooltip="Huang, 2009 #22" w:history="1">
        <w:r w:rsidR="00135500" w:rsidRPr="00A35E51">
          <w:rPr>
            <w:rFonts w:ascii="Book Antiqua" w:hAnsi="Book Antiqua" w:cs="Book Antiqua"/>
            <w:color w:val="000000"/>
            <w:vertAlign w:val="superscript"/>
          </w:rPr>
          <w:t>2</w:t>
        </w:r>
        <w:r w:rsidR="00135500" w:rsidRPr="00A35E51">
          <w:rPr>
            <w:rFonts w:ascii="Book Antiqua" w:hAnsi="Book Antiqua" w:cs="Book Antiqua"/>
            <w:color w:val="000000"/>
            <w:vertAlign w:val="superscript"/>
            <w:lang w:eastAsia="zh-CN"/>
          </w:rPr>
          <w:t>1</w:t>
        </w:r>
      </w:hyperlink>
      <w:r w:rsidRPr="00A35E51">
        <w:rPr>
          <w:rFonts w:ascii="Book Antiqua" w:hAnsi="Book Antiqua" w:cs="Book Antiqua"/>
          <w:color w:val="000000"/>
          <w:vertAlign w:val="superscript"/>
        </w:rPr>
        <w:t>]</w:t>
      </w:r>
      <w:r w:rsidRPr="00A35E51">
        <w:rPr>
          <w:rFonts w:ascii="Book Antiqua" w:hAnsi="Book Antiqua" w:cs="Book Antiqua"/>
          <w:color w:val="000000"/>
        </w:rPr>
        <w:t>.</w:t>
      </w:r>
      <w:r w:rsidR="00B655CB" w:rsidRPr="00A35E51">
        <w:rPr>
          <w:rFonts w:ascii="Book Antiqua" w:hAnsi="Book Antiqua" w:cs="Book Antiqua"/>
          <w:color w:val="000000"/>
        </w:rPr>
        <w:t xml:space="preserve"> </w:t>
      </w:r>
      <w:r w:rsidRPr="00A35E51">
        <w:rPr>
          <w:rFonts w:ascii="Book Antiqua" w:hAnsi="Book Antiqua" w:cs="Book Antiqua"/>
          <w:color w:val="000000"/>
        </w:rPr>
        <w:t>Samples</w:t>
      </w:r>
      <w:r w:rsidR="00B655CB" w:rsidRPr="00A35E51">
        <w:rPr>
          <w:rFonts w:ascii="Book Antiqua" w:hAnsi="Book Antiqua" w:cs="Book Antiqua"/>
          <w:color w:val="000000"/>
        </w:rPr>
        <w:t xml:space="preserve"> </w:t>
      </w:r>
      <w:r w:rsidRPr="00A35E51">
        <w:rPr>
          <w:rFonts w:ascii="Book Antiqua" w:hAnsi="Book Antiqua" w:cs="Book Antiqua"/>
          <w:color w:val="000000"/>
        </w:rPr>
        <w:t>were</w:t>
      </w:r>
      <w:r w:rsidR="00B655CB" w:rsidRPr="00A35E51">
        <w:rPr>
          <w:rFonts w:ascii="Book Antiqua" w:hAnsi="Book Antiqua" w:cs="Book Antiqua"/>
          <w:color w:val="000000"/>
        </w:rPr>
        <w:t xml:space="preserve"> </w:t>
      </w:r>
      <w:r w:rsidRPr="00A35E51">
        <w:rPr>
          <w:rFonts w:ascii="Book Antiqua" w:hAnsi="Book Antiqua" w:cs="Book Antiqua"/>
          <w:color w:val="000000"/>
        </w:rPr>
        <w:t>centrifuged</w:t>
      </w:r>
      <w:r w:rsidR="00B655CB" w:rsidRPr="00A35E51">
        <w:rPr>
          <w:rFonts w:ascii="Book Antiqua" w:hAnsi="Book Antiqua" w:cs="Book Antiqua"/>
          <w:color w:val="000000"/>
        </w:rPr>
        <w:t xml:space="preserve"> </w:t>
      </w:r>
      <w:r w:rsidRPr="00A35E51">
        <w:rPr>
          <w:rFonts w:ascii="Book Antiqua" w:hAnsi="Book Antiqua" w:cs="Book Antiqua"/>
          <w:color w:val="000000"/>
        </w:rPr>
        <w:t>to</w:t>
      </w:r>
      <w:r w:rsidR="00B655CB" w:rsidRPr="00A35E51">
        <w:rPr>
          <w:rFonts w:ascii="Book Antiqua" w:hAnsi="Book Antiqua" w:cs="Book Antiqua"/>
          <w:color w:val="000000"/>
        </w:rPr>
        <w:t xml:space="preserve"> </w:t>
      </w:r>
      <w:r w:rsidRPr="00A35E51">
        <w:rPr>
          <w:rFonts w:ascii="Book Antiqua" w:hAnsi="Book Antiqua" w:cs="Book Antiqua"/>
          <w:color w:val="000000"/>
        </w:rPr>
        <w:t>remove</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remaining</w:t>
      </w:r>
      <w:r w:rsidR="00B655CB" w:rsidRPr="00A35E51">
        <w:rPr>
          <w:rFonts w:ascii="Book Antiqua" w:hAnsi="Book Antiqua" w:cs="Book Antiqua"/>
          <w:color w:val="000000"/>
        </w:rPr>
        <w:t xml:space="preserve"> </w:t>
      </w:r>
      <w:r w:rsidRPr="00A35E51">
        <w:rPr>
          <w:rFonts w:ascii="Book Antiqua" w:hAnsi="Book Antiqua" w:cs="Book Antiqua"/>
          <w:color w:val="000000"/>
        </w:rPr>
        <w:t>cells</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possible</w:t>
      </w:r>
      <w:r w:rsidR="00B655CB" w:rsidRPr="00A35E51">
        <w:rPr>
          <w:rFonts w:ascii="Book Antiqua" w:hAnsi="Book Antiqua" w:cs="Book Antiqua"/>
          <w:color w:val="000000"/>
        </w:rPr>
        <w:t xml:space="preserve"> </w:t>
      </w:r>
      <w:r w:rsidRPr="00A35E51">
        <w:rPr>
          <w:rFonts w:ascii="Book Antiqua" w:hAnsi="Book Antiqua" w:cs="Book Antiqua"/>
          <w:color w:val="000000"/>
        </w:rPr>
        <w:t>cell</w:t>
      </w:r>
      <w:r w:rsidR="00B655CB" w:rsidRPr="00A35E51">
        <w:rPr>
          <w:rFonts w:ascii="Book Antiqua" w:hAnsi="Book Antiqua" w:cs="Book Antiqua"/>
          <w:color w:val="000000"/>
        </w:rPr>
        <w:t xml:space="preserve"> </w:t>
      </w:r>
      <w:r w:rsidRPr="00A35E51">
        <w:rPr>
          <w:rFonts w:ascii="Book Antiqua" w:hAnsi="Book Antiqua" w:cs="Book Antiqua"/>
          <w:color w:val="000000"/>
        </w:rPr>
        <w:t>debris</w:t>
      </w:r>
      <w:r w:rsidR="00B655CB" w:rsidRPr="00A35E51">
        <w:rPr>
          <w:rFonts w:ascii="Book Antiqua" w:hAnsi="Book Antiqua" w:cs="Book Antiqua"/>
          <w:color w:val="000000"/>
        </w:rPr>
        <w:t xml:space="preserve"> </w:t>
      </w:r>
      <w:r w:rsidRPr="00A35E51">
        <w:rPr>
          <w:rFonts w:ascii="Book Antiqua" w:hAnsi="Book Antiqua" w:cs="Book Antiqua"/>
          <w:color w:val="000000"/>
        </w:rPr>
        <w:t>before</w:t>
      </w:r>
      <w:r w:rsidR="00B655CB" w:rsidRPr="00A35E51">
        <w:rPr>
          <w:rFonts w:ascii="Book Antiqua" w:hAnsi="Book Antiqua" w:cs="Book Antiqua"/>
          <w:color w:val="000000"/>
        </w:rPr>
        <w:t xml:space="preserve"> </w:t>
      </w:r>
      <w:r w:rsidRPr="00A35E51">
        <w:rPr>
          <w:rFonts w:ascii="Book Antiqua" w:hAnsi="Book Antiqua" w:cs="Book Antiqua"/>
          <w:color w:val="000000"/>
        </w:rPr>
        <w:t>testing</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concentration.</w:t>
      </w:r>
    </w:p>
    <w:p w14:paraId="437805C8" w14:textId="77777777" w:rsidR="005B5D2E" w:rsidRPr="00A35E51" w:rsidRDefault="005B5D2E" w:rsidP="00A35E51">
      <w:pPr>
        <w:spacing w:line="360" w:lineRule="auto"/>
        <w:jc w:val="both"/>
        <w:rPr>
          <w:rFonts w:ascii="Book Antiqua" w:hAnsi="Book Antiqua"/>
          <w:color w:val="000000"/>
        </w:rPr>
      </w:pPr>
    </w:p>
    <w:p w14:paraId="6E828F69" w14:textId="77777777" w:rsidR="005B5D2E" w:rsidRPr="00A35E51" w:rsidRDefault="005B5D2E" w:rsidP="00A35E51">
      <w:pPr>
        <w:spacing w:line="360" w:lineRule="auto"/>
        <w:jc w:val="both"/>
        <w:rPr>
          <w:rFonts w:ascii="Book Antiqua" w:hAnsi="Book Antiqua"/>
          <w:color w:val="000000"/>
        </w:rPr>
      </w:pPr>
      <w:r w:rsidRPr="00A35E51">
        <w:rPr>
          <w:rFonts w:ascii="Book Antiqua" w:hAnsi="Book Antiqua"/>
          <w:b/>
          <w:i/>
          <w:color w:val="000000"/>
        </w:rPr>
        <w:t>Alanine</w:t>
      </w:r>
      <w:r w:rsidR="00B655CB" w:rsidRPr="00A35E51">
        <w:rPr>
          <w:rFonts w:ascii="Book Antiqua" w:hAnsi="Book Antiqua" w:cs="Book Antiqua"/>
          <w:b/>
          <w:bCs/>
          <w:i/>
          <w:iCs/>
          <w:color w:val="000000"/>
        </w:rPr>
        <w:t xml:space="preserve"> </w:t>
      </w:r>
      <w:r w:rsidRPr="00A35E51">
        <w:rPr>
          <w:rFonts w:ascii="Book Antiqua" w:hAnsi="Book Antiqua" w:cs="Book Antiqua"/>
          <w:b/>
          <w:bCs/>
          <w:i/>
          <w:iCs/>
          <w:color w:val="000000"/>
        </w:rPr>
        <w:t>aminotransferase</w:t>
      </w:r>
      <w:r w:rsidR="00B655CB" w:rsidRPr="00A35E51">
        <w:rPr>
          <w:rFonts w:ascii="Book Antiqua" w:hAnsi="Book Antiqua" w:cs="Book Antiqua"/>
          <w:b/>
          <w:bCs/>
          <w:i/>
          <w:iCs/>
          <w:color w:val="000000"/>
        </w:rPr>
        <w:t xml:space="preserve"> </w:t>
      </w:r>
      <w:r w:rsidRPr="00A35E51">
        <w:rPr>
          <w:rFonts w:ascii="Book Antiqua" w:hAnsi="Book Antiqua" w:cs="Book Antiqua"/>
          <w:b/>
          <w:bCs/>
          <w:i/>
          <w:iCs/>
          <w:color w:val="000000"/>
        </w:rPr>
        <w:t>and</w:t>
      </w:r>
      <w:r w:rsidR="00B655CB" w:rsidRPr="00A35E51">
        <w:rPr>
          <w:rFonts w:ascii="Book Antiqua" w:hAnsi="Book Antiqua"/>
          <w:b/>
          <w:i/>
          <w:color w:val="000000"/>
        </w:rPr>
        <w:t xml:space="preserve"> </w:t>
      </w:r>
      <w:r w:rsidRPr="00A35E51">
        <w:rPr>
          <w:rFonts w:ascii="Book Antiqua" w:hAnsi="Book Antiqua" w:cs="Book Antiqua"/>
          <w:b/>
          <w:bCs/>
          <w:i/>
          <w:iCs/>
          <w:color w:val="000000"/>
          <w:lang w:eastAsia="zh-CN"/>
        </w:rPr>
        <w:t>total</w:t>
      </w:r>
      <w:r w:rsidR="00B655CB" w:rsidRPr="00A35E51">
        <w:rPr>
          <w:rFonts w:ascii="Book Antiqua" w:hAnsi="Book Antiqua" w:cs="Book Antiqua"/>
          <w:b/>
          <w:bCs/>
          <w:i/>
          <w:iCs/>
          <w:color w:val="000000"/>
          <w:lang w:eastAsia="zh-CN"/>
        </w:rPr>
        <w:t xml:space="preserve"> </w:t>
      </w:r>
      <w:r w:rsidRPr="00A35E51">
        <w:rPr>
          <w:rFonts w:ascii="Book Antiqua" w:hAnsi="Book Antiqua" w:cs="Book Antiqua"/>
          <w:b/>
          <w:bCs/>
          <w:i/>
          <w:iCs/>
          <w:color w:val="000000"/>
        </w:rPr>
        <w:t>bilirubin</w:t>
      </w:r>
      <w:r w:rsidR="00B655CB" w:rsidRPr="00A35E51">
        <w:rPr>
          <w:rFonts w:ascii="Book Antiqua" w:hAnsi="Book Antiqua" w:cs="Book Antiqua"/>
          <w:b/>
          <w:bCs/>
          <w:i/>
          <w:iCs/>
          <w:color w:val="000000"/>
        </w:rPr>
        <w:t xml:space="preserve"> </w:t>
      </w:r>
      <w:r w:rsidRPr="00A35E51">
        <w:rPr>
          <w:rFonts w:ascii="Book Antiqua" w:hAnsi="Book Antiqua" w:cs="Book Antiqua"/>
          <w:b/>
          <w:bCs/>
          <w:i/>
          <w:iCs/>
          <w:color w:val="000000"/>
        </w:rPr>
        <w:t>levels</w:t>
      </w:r>
    </w:p>
    <w:p w14:paraId="21C4B378" w14:textId="77777777" w:rsidR="005B5D2E" w:rsidRPr="00A35E51" w:rsidRDefault="005B5D2E" w:rsidP="00A35E51">
      <w:pPr>
        <w:spacing w:line="360" w:lineRule="auto"/>
        <w:jc w:val="both"/>
        <w:rPr>
          <w:rFonts w:ascii="Book Antiqua" w:hAnsi="Book Antiqua"/>
          <w:color w:val="000000"/>
        </w:rPr>
      </w:pPr>
      <w:r w:rsidRPr="00A35E51">
        <w:rPr>
          <w:rFonts w:ascii="Book Antiqua" w:hAnsi="Book Antiqua" w:cs="Book Antiqua"/>
          <w:color w:val="000000"/>
          <w:lang w:eastAsia="zh-CN"/>
        </w:rPr>
        <w:t>The</w:t>
      </w:r>
      <w:r w:rsidR="00B655CB" w:rsidRPr="00A35E51">
        <w:rPr>
          <w:rFonts w:ascii="Book Antiqua" w:hAnsi="Book Antiqua" w:cs="Book Antiqua"/>
          <w:color w:val="000000"/>
          <w:lang w:eastAsia="zh-CN"/>
        </w:rPr>
        <w:t xml:space="preserve"> </w:t>
      </w:r>
      <w:r w:rsidRPr="00A35E51">
        <w:rPr>
          <w:rFonts w:ascii="Book Antiqua" w:hAnsi="Book Antiqua" w:cs="Book Antiqua"/>
          <w:color w:val="000000"/>
        </w:rPr>
        <w:t>levels</w:t>
      </w:r>
      <w:r w:rsidR="00B655CB" w:rsidRPr="00A35E51">
        <w:rPr>
          <w:rFonts w:ascii="Book Antiqua" w:hAnsi="Book Antiqua" w:cs="Book Antiqua"/>
          <w:color w:val="000000"/>
        </w:rPr>
        <w:t xml:space="preserve"> </w:t>
      </w:r>
      <w:r w:rsidRPr="00A35E51">
        <w:rPr>
          <w:rFonts w:ascii="Book Antiqua" w:hAnsi="Book Antiqua" w:cs="Book Antiqua"/>
          <w:color w:val="000000"/>
          <w:lang w:eastAsia="zh-CN"/>
        </w:rPr>
        <w:t>of</w:t>
      </w:r>
      <w:r w:rsidR="00B655CB" w:rsidRPr="00A35E51">
        <w:rPr>
          <w:rFonts w:ascii="Book Antiqua" w:hAnsi="Book Antiqua"/>
          <w:color w:val="000000"/>
        </w:rPr>
        <w:t xml:space="preserve"> </w:t>
      </w:r>
      <w:r w:rsidRPr="00A35E51">
        <w:rPr>
          <w:rFonts w:ascii="Book Antiqua" w:hAnsi="Book Antiqua" w:cs="Book Antiqua"/>
          <w:color w:val="000000"/>
          <w:lang w:eastAsia="zh-CN"/>
        </w:rPr>
        <w:t>s</w:t>
      </w:r>
      <w:r w:rsidRPr="00A35E51">
        <w:rPr>
          <w:rFonts w:ascii="Book Antiqua" w:hAnsi="Book Antiqua" w:cs="Book Antiqua"/>
          <w:color w:val="000000"/>
        </w:rPr>
        <w:t>erum</w:t>
      </w:r>
      <w:r w:rsidR="00B655CB" w:rsidRPr="00A35E51">
        <w:rPr>
          <w:rFonts w:ascii="Book Antiqua" w:hAnsi="Book Antiqua" w:cs="Book Antiqua"/>
          <w:color w:val="000000"/>
        </w:rPr>
        <w:t xml:space="preserve"> </w:t>
      </w:r>
      <w:r w:rsidRPr="00A35E51">
        <w:rPr>
          <w:rFonts w:ascii="Book Antiqua" w:hAnsi="Book Antiqua" w:cs="Book Antiqua"/>
          <w:color w:val="000000"/>
        </w:rPr>
        <w:t>alanine</w:t>
      </w:r>
      <w:r w:rsidR="00B655CB" w:rsidRPr="00A35E51">
        <w:rPr>
          <w:rFonts w:ascii="Book Antiqua" w:hAnsi="Book Antiqua" w:cs="Book Antiqua"/>
          <w:color w:val="000000"/>
        </w:rPr>
        <w:t xml:space="preserve"> </w:t>
      </w:r>
      <w:r w:rsidRPr="00A35E51">
        <w:rPr>
          <w:rFonts w:ascii="Book Antiqua" w:hAnsi="Book Antiqua" w:cs="Book Antiqua"/>
          <w:color w:val="000000"/>
        </w:rPr>
        <w:t>aminotransferase</w:t>
      </w:r>
      <w:r w:rsidR="00B655CB" w:rsidRPr="00A35E51">
        <w:rPr>
          <w:rFonts w:ascii="Book Antiqua" w:hAnsi="Book Antiqua" w:cs="Book Antiqua"/>
          <w:color w:val="000000"/>
        </w:rPr>
        <w:t xml:space="preserve"> </w:t>
      </w:r>
      <w:r w:rsidRPr="00A35E51">
        <w:rPr>
          <w:rFonts w:ascii="Book Antiqua" w:hAnsi="Book Antiqua" w:cs="Book Antiqua"/>
          <w:color w:val="000000"/>
        </w:rPr>
        <w:t>(ALT),</w:t>
      </w:r>
      <w:r w:rsidR="00B655CB" w:rsidRPr="00A35E51">
        <w:rPr>
          <w:rFonts w:ascii="Book Antiqua" w:hAnsi="Book Antiqua" w:cs="Book Antiqua"/>
          <w:color w:val="000000"/>
        </w:rPr>
        <w:t xml:space="preserve"> </w:t>
      </w:r>
      <w:r w:rsidRPr="00A35E51">
        <w:rPr>
          <w:rFonts w:ascii="Book Antiqua" w:hAnsi="Book Antiqua" w:cs="Book Antiqua"/>
          <w:color w:val="000000"/>
        </w:rPr>
        <w:t>total</w:t>
      </w:r>
      <w:r w:rsidR="00B655CB" w:rsidRPr="00A35E51">
        <w:rPr>
          <w:rFonts w:ascii="Book Antiqua" w:hAnsi="Book Antiqua" w:cs="Book Antiqua"/>
          <w:color w:val="000000"/>
        </w:rPr>
        <w:t xml:space="preserve"> </w:t>
      </w:r>
      <w:r w:rsidRPr="00A35E51">
        <w:rPr>
          <w:rFonts w:ascii="Book Antiqua" w:hAnsi="Book Antiqua" w:cs="Book Antiqua"/>
          <w:color w:val="000000"/>
        </w:rPr>
        <w:t>bilirubin</w:t>
      </w:r>
      <w:r w:rsidR="00B655CB" w:rsidRPr="00A35E51">
        <w:rPr>
          <w:rFonts w:ascii="Book Antiqua" w:hAnsi="Book Antiqua" w:cs="Book Antiqua"/>
          <w:color w:val="000000"/>
        </w:rPr>
        <w:t xml:space="preserve"> </w:t>
      </w:r>
      <w:r w:rsidRPr="00A35E51">
        <w:rPr>
          <w:rFonts w:ascii="Book Antiqua" w:hAnsi="Book Antiqua" w:cs="Book Antiqua"/>
          <w:color w:val="000000"/>
        </w:rPr>
        <w:t>(TBil)</w:t>
      </w:r>
      <w:r w:rsidR="00B655CB" w:rsidRPr="00A35E51">
        <w:rPr>
          <w:rFonts w:ascii="Book Antiqua" w:hAnsi="Book Antiqua" w:cs="Book Antiqua"/>
          <w:color w:val="000000"/>
        </w:rPr>
        <w:t xml:space="preserve"> </w:t>
      </w:r>
      <w:r w:rsidRPr="00A35E51">
        <w:rPr>
          <w:rFonts w:ascii="Book Antiqua" w:hAnsi="Book Antiqua" w:cs="Book Antiqua"/>
          <w:color w:val="000000"/>
        </w:rPr>
        <w:t>were</w:t>
      </w:r>
      <w:r w:rsidR="00B655CB" w:rsidRPr="00A35E51">
        <w:rPr>
          <w:rFonts w:ascii="Book Antiqua" w:hAnsi="Book Antiqua"/>
          <w:color w:val="000000"/>
        </w:rPr>
        <w:t xml:space="preserve"> </w:t>
      </w:r>
      <w:r w:rsidRPr="00A35E51">
        <w:rPr>
          <w:rFonts w:ascii="Book Antiqua" w:hAnsi="Book Antiqua" w:cs="Book Antiqua"/>
          <w:color w:val="000000"/>
        </w:rPr>
        <w:t>two</w:t>
      </w:r>
      <w:r w:rsidR="00B655CB" w:rsidRPr="00A35E51">
        <w:rPr>
          <w:rFonts w:ascii="Book Antiqua" w:hAnsi="Book Antiqua" w:cs="Book Antiqua"/>
          <w:color w:val="000000"/>
        </w:rPr>
        <w:t xml:space="preserve"> </w:t>
      </w:r>
      <w:r w:rsidRPr="00A35E51">
        <w:rPr>
          <w:rFonts w:ascii="Book Antiqua" w:hAnsi="Book Antiqua" w:cs="Book Antiqua"/>
          <w:color w:val="000000"/>
        </w:rPr>
        <w:t>commonly</w:t>
      </w:r>
      <w:r w:rsidR="00B655CB" w:rsidRPr="00A35E51">
        <w:rPr>
          <w:rFonts w:ascii="Book Antiqua" w:hAnsi="Book Antiqua" w:cs="Book Antiqua"/>
          <w:color w:val="000000"/>
        </w:rPr>
        <w:t xml:space="preserve"> </w:t>
      </w:r>
      <w:r w:rsidRPr="00A35E51">
        <w:rPr>
          <w:rFonts w:ascii="Book Antiqua" w:hAnsi="Book Antiqua" w:cs="Book Antiqua"/>
          <w:color w:val="000000"/>
        </w:rPr>
        <w:t>used</w:t>
      </w:r>
      <w:r w:rsidR="00B655CB" w:rsidRPr="00A35E51">
        <w:rPr>
          <w:rFonts w:ascii="Book Antiqua" w:hAnsi="Book Antiqua" w:cs="Book Antiqua"/>
          <w:color w:val="000000"/>
        </w:rPr>
        <w:t xml:space="preserve"> </w:t>
      </w:r>
      <w:r w:rsidRPr="00A35E51">
        <w:rPr>
          <w:rFonts w:ascii="Book Antiqua" w:hAnsi="Book Antiqua" w:cs="Book Antiqua"/>
          <w:color w:val="000000"/>
        </w:rPr>
        <w:t>measures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injury</w:t>
      </w:r>
      <w:r w:rsidRPr="00A35E51">
        <w:rPr>
          <w:rFonts w:ascii="Book Antiqua" w:hAnsi="Book Antiqua" w:cs="Book Antiqua"/>
          <w:color w:val="000000"/>
          <w:lang w:eastAsia="zh-CN"/>
        </w:rPr>
        <w:t>,</w:t>
      </w:r>
      <w:r w:rsidR="00B655CB" w:rsidRPr="00A35E51">
        <w:rPr>
          <w:rFonts w:ascii="Book Antiqua" w:hAnsi="Book Antiqua" w:cs="Book Antiqua"/>
          <w:color w:val="000000"/>
          <w:lang w:eastAsia="zh-CN"/>
        </w:rPr>
        <w:t xml:space="preserve"> </w:t>
      </w:r>
      <w:r w:rsidRPr="00A35E51">
        <w:rPr>
          <w:rFonts w:ascii="Book Antiqua" w:hAnsi="Book Antiqua" w:cs="Book Antiqua"/>
          <w:color w:val="000000"/>
          <w:lang w:eastAsia="zh-CN"/>
        </w:rPr>
        <w:t>and</w:t>
      </w:r>
      <w:r w:rsidR="00B655CB" w:rsidRPr="00A35E51">
        <w:rPr>
          <w:rFonts w:ascii="Book Antiqua" w:hAnsi="Book Antiqua" w:cs="Book Antiqua"/>
          <w:color w:val="000000"/>
        </w:rPr>
        <w:t xml:space="preserve"> </w:t>
      </w:r>
      <w:r w:rsidRPr="00A35E51">
        <w:rPr>
          <w:rFonts w:ascii="Book Antiqua" w:hAnsi="Book Antiqua" w:cs="Book Antiqua"/>
          <w:color w:val="000000"/>
          <w:lang w:eastAsia="zh-CN"/>
        </w:rPr>
        <w:t>analyzed</w:t>
      </w:r>
      <w:r w:rsidR="00B655CB" w:rsidRPr="00A35E51">
        <w:rPr>
          <w:rFonts w:ascii="Book Antiqua" w:hAnsi="Book Antiqua" w:cs="Book Antiqua"/>
          <w:color w:val="000000"/>
          <w:lang w:eastAsia="zh-CN"/>
        </w:rPr>
        <w:t xml:space="preserve"> </w:t>
      </w:r>
      <w:r w:rsidRPr="00A35E51">
        <w:rPr>
          <w:rFonts w:ascii="Book Antiqua" w:hAnsi="Book Antiqua" w:cs="Book Antiqua"/>
          <w:color w:val="000000"/>
          <w:lang w:eastAsia="zh-CN"/>
        </w:rPr>
        <w:t>by</w:t>
      </w:r>
      <w:r w:rsidR="00B655CB" w:rsidRPr="00A35E51">
        <w:rPr>
          <w:rFonts w:ascii="Book Antiqua" w:hAnsi="Book Antiqua" w:cs="Book Antiqua"/>
          <w:color w:val="000000"/>
          <w:lang w:eastAsia="zh-CN"/>
        </w:rPr>
        <w:t xml:space="preserve"> </w:t>
      </w:r>
      <w:r w:rsidRPr="00A35E51">
        <w:rPr>
          <w:rFonts w:ascii="Book Antiqua" w:hAnsi="Book Antiqua" w:cs="Book Antiqua"/>
          <w:color w:val="000000"/>
        </w:rPr>
        <w:t>an</w:t>
      </w:r>
      <w:r w:rsidR="00B655CB" w:rsidRPr="00A35E51">
        <w:rPr>
          <w:rFonts w:ascii="Book Antiqua" w:hAnsi="Book Antiqua" w:cs="Book Antiqua"/>
          <w:color w:val="000000"/>
        </w:rPr>
        <w:t xml:space="preserve"> </w:t>
      </w:r>
      <w:r w:rsidRPr="00A35E51">
        <w:rPr>
          <w:rFonts w:ascii="Book Antiqua" w:hAnsi="Book Antiqua" w:cs="Book Antiqua"/>
          <w:color w:val="000000"/>
        </w:rPr>
        <w:t>auto-analyzer</w:t>
      </w:r>
      <w:r w:rsidR="00B655CB" w:rsidRPr="00A35E51">
        <w:rPr>
          <w:rFonts w:ascii="Book Antiqua" w:hAnsi="Book Antiqua" w:cs="Book Antiqua"/>
          <w:color w:val="000000"/>
        </w:rPr>
        <w:t xml:space="preserve"> </w:t>
      </w:r>
      <w:r w:rsidRPr="00A35E51">
        <w:rPr>
          <w:rFonts w:ascii="Book Antiqua" w:hAnsi="Book Antiqua" w:cs="Book Antiqua"/>
          <w:color w:val="000000"/>
        </w:rPr>
        <w:t>(AU5800,</w:t>
      </w:r>
      <w:r w:rsidR="00B655CB" w:rsidRPr="00A35E51">
        <w:rPr>
          <w:rFonts w:ascii="Book Antiqua" w:hAnsi="Book Antiqua" w:cs="Book Antiqua"/>
          <w:color w:val="000000"/>
        </w:rPr>
        <w:t xml:space="preserve"> </w:t>
      </w:r>
      <w:r w:rsidRPr="00A35E51">
        <w:rPr>
          <w:rFonts w:ascii="Book Antiqua" w:hAnsi="Book Antiqua" w:cs="Book Antiqua"/>
          <w:color w:val="000000"/>
        </w:rPr>
        <w:t>Beckman</w:t>
      </w:r>
      <w:r w:rsidR="00B655CB" w:rsidRPr="00A35E51">
        <w:rPr>
          <w:rFonts w:ascii="Book Antiqua" w:hAnsi="Book Antiqua" w:cs="Book Antiqua"/>
          <w:color w:val="000000"/>
        </w:rPr>
        <w:t xml:space="preserve"> </w:t>
      </w:r>
      <w:r w:rsidRPr="00A35E51">
        <w:rPr>
          <w:rFonts w:ascii="Book Antiqua" w:hAnsi="Book Antiqua" w:cs="Book Antiqua"/>
          <w:color w:val="000000"/>
        </w:rPr>
        <w:t>Coulter,</w:t>
      </w:r>
      <w:r w:rsidR="00B655CB" w:rsidRPr="00A35E51">
        <w:rPr>
          <w:rFonts w:ascii="Book Antiqua" w:hAnsi="Book Antiqua" w:cs="Book Antiqua"/>
          <w:color w:val="000000"/>
        </w:rPr>
        <w:t xml:space="preserve"> </w:t>
      </w:r>
      <w:r w:rsidRPr="00A35E51">
        <w:rPr>
          <w:rFonts w:ascii="Book Antiqua" w:hAnsi="Book Antiqua" w:cs="Book Antiqua"/>
          <w:color w:val="000000"/>
        </w:rPr>
        <w:t>U</w:t>
      </w:r>
      <w:r w:rsidR="00A65FC2" w:rsidRPr="00A35E51">
        <w:rPr>
          <w:rFonts w:ascii="Book Antiqua" w:hAnsi="Book Antiqua" w:cs="Book Antiqua"/>
          <w:color w:val="000000"/>
          <w:lang w:eastAsia="zh-CN"/>
        </w:rPr>
        <w:t>nited States</w:t>
      </w:r>
      <w:r w:rsidRPr="00A35E51">
        <w:rPr>
          <w:rFonts w:ascii="Book Antiqua" w:hAnsi="Book Antiqua" w:cs="Book Antiqua"/>
          <w:color w:val="000000"/>
        </w:rPr>
        <w:t>)</w:t>
      </w:r>
      <w:r w:rsidR="00484DF9" w:rsidRPr="00A35E51">
        <w:rPr>
          <w:rFonts w:ascii="Book Antiqua" w:hAnsi="Book Antiqua" w:cs="Book Antiqua"/>
          <w:color w:val="000000"/>
          <w:vertAlign w:val="superscript"/>
        </w:rPr>
        <w:t>[</w:t>
      </w:r>
      <w:hyperlink w:anchor="_ENREF_23" w:tooltip="Lippi, 2012 #23" w:history="1">
        <w:r w:rsidR="00135500" w:rsidRPr="00A35E51">
          <w:rPr>
            <w:rFonts w:ascii="Book Antiqua" w:hAnsi="Book Antiqua" w:cs="Book Antiqua"/>
            <w:color w:val="000000"/>
            <w:vertAlign w:val="superscript"/>
          </w:rPr>
          <w:t>2</w:t>
        </w:r>
        <w:r w:rsidR="00135500" w:rsidRPr="00A35E51">
          <w:rPr>
            <w:rFonts w:ascii="Book Antiqua" w:hAnsi="Book Antiqua" w:cs="Book Antiqua"/>
            <w:color w:val="000000"/>
            <w:vertAlign w:val="superscript"/>
            <w:lang w:eastAsia="zh-CN"/>
          </w:rPr>
          <w:t>2</w:t>
        </w:r>
      </w:hyperlink>
      <w:r w:rsidRPr="00A35E51">
        <w:rPr>
          <w:rFonts w:ascii="Book Antiqua" w:hAnsi="Book Antiqua" w:cs="Book Antiqua"/>
          <w:color w:val="000000"/>
          <w:vertAlign w:val="superscript"/>
        </w:rPr>
        <w:t>]</w:t>
      </w:r>
      <w:r w:rsidRPr="00A35E51">
        <w:rPr>
          <w:rFonts w:ascii="Book Antiqua" w:hAnsi="Book Antiqua" w:cs="Book Antiqua"/>
          <w:color w:val="000000"/>
        </w:rPr>
        <w:t>.</w:t>
      </w:r>
    </w:p>
    <w:p w14:paraId="1225D40B" w14:textId="77777777" w:rsidR="005B5D2E" w:rsidRPr="00A35E51" w:rsidRDefault="005B5D2E" w:rsidP="00A35E51">
      <w:pPr>
        <w:spacing w:line="360" w:lineRule="auto"/>
        <w:jc w:val="both"/>
        <w:rPr>
          <w:rFonts w:ascii="Book Antiqua" w:hAnsi="Book Antiqua"/>
          <w:color w:val="000000"/>
        </w:rPr>
      </w:pPr>
    </w:p>
    <w:p w14:paraId="50446E7B" w14:textId="77777777" w:rsidR="005B5D2E" w:rsidRPr="00A35E51" w:rsidRDefault="005B5D2E" w:rsidP="00A35E51">
      <w:pPr>
        <w:spacing w:line="360" w:lineRule="auto"/>
        <w:jc w:val="both"/>
        <w:rPr>
          <w:rFonts w:ascii="Book Antiqua" w:hAnsi="Book Antiqua"/>
          <w:color w:val="000000"/>
        </w:rPr>
      </w:pPr>
      <w:r w:rsidRPr="00A35E51">
        <w:rPr>
          <w:rFonts w:ascii="Book Antiqua" w:hAnsi="Book Antiqua" w:cs="Book Antiqua"/>
          <w:b/>
          <w:bCs/>
          <w:i/>
          <w:iCs/>
          <w:color w:val="000000"/>
        </w:rPr>
        <w:t>Cell</w:t>
      </w:r>
      <w:r w:rsidR="00B655CB" w:rsidRPr="00A35E51">
        <w:rPr>
          <w:rFonts w:ascii="Book Antiqua" w:hAnsi="Book Antiqua" w:cs="Book Antiqua"/>
          <w:b/>
          <w:bCs/>
          <w:i/>
          <w:iCs/>
          <w:color w:val="000000"/>
        </w:rPr>
        <w:t xml:space="preserve"> </w:t>
      </w:r>
      <w:r w:rsidRPr="00A35E51">
        <w:rPr>
          <w:rFonts w:ascii="Book Antiqua" w:hAnsi="Book Antiqua" w:cs="Book Antiqua"/>
          <w:b/>
          <w:bCs/>
          <w:i/>
          <w:iCs/>
          <w:color w:val="000000"/>
        </w:rPr>
        <w:t>viability</w:t>
      </w:r>
      <w:r w:rsidR="00B655CB" w:rsidRPr="00A35E51">
        <w:rPr>
          <w:rFonts w:ascii="Book Antiqua" w:hAnsi="Book Antiqua" w:cs="Book Antiqua"/>
          <w:b/>
          <w:bCs/>
          <w:i/>
          <w:iCs/>
          <w:color w:val="000000"/>
        </w:rPr>
        <w:t xml:space="preserve"> </w:t>
      </w:r>
      <w:r w:rsidRPr="00A35E51">
        <w:rPr>
          <w:rFonts w:ascii="Book Antiqua" w:hAnsi="Book Antiqua" w:cs="Book Antiqua"/>
          <w:b/>
          <w:bCs/>
          <w:i/>
          <w:iCs/>
          <w:color w:val="000000"/>
        </w:rPr>
        <w:t>assay</w:t>
      </w:r>
      <w:bookmarkStart w:id="1" w:name="_GoBack"/>
      <w:bookmarkEnd w:id="1"/>
    </w:p>
    <w:p w14:paraId="6C4F3F45" w14:textId="77777777" w:rsidR="005B5D2E" w:rsidRPr="00A35E51" w:rsidRDefault="005B5D2E" w:rsidP="00A35E51">
      <w:pPr>
        <w:spacing w:line="360" w:lineRule="auto"/>
        <w:jc w:val="both"/>
        <w:rPr>
          <w:rFonts w:ascii="Book Antiqua" w:hAnsi="Book Antiqua"/>
          <w:color w:val="000000"/>
        </w:rPr>
      </w:pP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impact</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specific</w:t>
      </w:r>
      <w:r w:rsidR="00B655CB" w:rsidRPr="00A35E51">
        <w:rPr>
          <w:rFonts w:ascii="Book Antiqua" w:hAnsi="Book Antiqua" w:cs="Book Antiqua"/>
          <w:color w:val="000000"/>
        </w:rPr>
        <w:t xml:space="preserve"> </w:t>
      </w:r>
      <w:r w:rsidRPr="00A35E51">
        <w:rPr>
          <w:rFonts w:ascii="Book Antiqua" w:hAnsi="Book Antiqua" w:cs="Book Antiqua"/>
          <w:color w:val="000000"/>
        </w:rPr>
        <w:t>gene</w:t>
      </w:r>
      <w:r w:rsidR="00B655CB" w:rsidRPr="00A35E51">
        <w:rPr>
          <w:rFonts w:ascii="Book Antiqua" w:hAnsi="Book Antiqua" w:cs="Book Antiqua"/>
          <w:color w:val="000000"/>
        </w:rPr>
        <w:t xml:space="preserve"> </w:t>
      </w:r>
      <w:r w:rsidRPr="00A35E51">
        <w:rPr>
          <w:rFonts w:ascii="Book Antiqua" w:hAnsi="Book Antiqua" w:cs="Book Antiqua"/>
          <w:color w:val="000000"/>
        </w:rPr>
        <w:t>silencing</w:t>
      </w:r>
      <w:r w:rsidR="00B655CB" w:rsidRPr="00A35E51">
        <w:rPr>
          <w:rFonts w:ascii="Book Antiqua" w:hAnsi="Book Antiqua" w:cs="Book Antiqua"/>
          <w:color w:val="000000"/>
        </w:rPr>
        <w:t xml:space="preserve"> </w:t>
      </w:r>
      <w:r w:rsidRPr="00A35E51">
        <w:rPr>
          <w:rFonts w:ascii="Book Antiqua" w:hAnsi="Book Antiqua" w:cs="Book Antiqua"/>
          <w:color w:val="000000"/>
        </w:rPr>
        <w:t>or</w:t>
      </w:r>
      <w:r w:rsidR="00B655CB" w:rsidRPr="00A35E51">
        <w:rPr>
          <w:rFonts w:ascii="Book Antiqua" w:hAnsi="Book Antiqua" w:cs="Book Antiqua"/>
          <w:color w:val="000000"/>
        </w:rPr>
        <w:t xml:space="preserve"> </w:t>
      </w:r>
      <w:r w:rsidRPr="00A35E51">
        <w:rPr>
          <w:rFonts w:ascii="Book Antiqua" w:hAnsi="Book Antiqua" w:cs="Book Antiqua"/>
          <w:color w:val="000000"/>
        </w:rPr>
        <w:t>ER</w:t>
      </w:r>
      <w:r w:rsidR="00B655CB" w:rsidRPr="00A35E51">
        <w:rPr>
          <w:rFonts w:ascii="Book Antiqua" w:hAnsi="Book Antiqua" w:cs="Book Antiqua"/>
          <w:color w:val="000000"/>
        </w:rPr>
        <w:t xml:space="preserve"> </w:t>
      </w:r>
      <w:r w:rsidRPr="00A35E51">
        <w:rPr>
          <w:rFonts w:ascii="Book Antiqua" w:hAnsi="Book Antiqua" w:cs="Book Antiqua"/>
          <w:color w:val="000000"/>
        </w:rPr>
        <w:t>stress</w:t>
      </w:r>
      <w:r w:rsidR="00B655CB" w:rsidRPr="00A35E51">
        <w:rPr>
          <w:rFonts w:ascii="Book Antiqua" w:hAnsi="Book Antiqua" w:cs="Book Antiqua"/>
          <w:color w:val="000000"/>
        </w:rPr>
        <w:t xml:space="preserve"> </w:t>
      </w:r>
      <w:r w:rsidRPr="00A35E51">
        <w:rPr>
          <w:rFonts w:ascii="Book Antiqua" w:hAnsi="Book Antiqua" w:cs="Book Antiqua"/>
          <w:color w:val="000000"/>
        </w:rPr>
        <w:t>on</w:t>
      </w:r>
      <w:r w:rsidR="00B655CB" w:rsidRPr="00A35E51">
        <w:rPr>
          <w:rFonts w:ascii="Book Antiqua" w:hAnsi="Book Antiqua" w:cs="Book Antiqua"/>
          <w:color w:val="000000"/>
        </w:rPr>
        <w:t xml:space="preserve"> </w:t>
      </w:r>
      <w:r w:rsidRPr="00A35E51">
        <w:rPr>
          <w:rFonts w:ascii="Book Antiqua" w:hAnsi="Book Antiqua" w:cs="Book Antiqua"/>
          <w:color w:val="000000"/>
        </w:rPr>
        <w:t>LO2</w:t>
      </w:r>
      <w:r w:rsidR="00B655CB" w:rsidRPr="00A35E51">
        <w:rPr>
          <w:rFonts w:ascii="Book Antiqua" w:hAnsi="Book Antiqua" w:cs="Book Antiqua"/>
          <w:color w:val="000000"/>
        </w:rPr>
        <w:t xml:space="preserve"> </w:t>
      </w:r>
      <w:r w:rsidRPr="00A35E51">
        <w:rPr>
          <w:rFonts w:ascii="Book Antiqua" w:hAnsi="Book Antiqua" w:cs="Book Antiqua"/>
          <w:color w:val="000000"/>
        </w:rPr>
        <w:t>cell</w:t>
      </w:r>
      <w:r w:rsidR="00B655CB" w:rsidRPr="00A35E51">
        <w:rPr>
          <w:rFonts w:ascii="Book Antiqua" w:hAnsi="Book Antiqua" w:cs="Book Antiqua"/>
          <w:color w:val="000000"/>
        </w:rPr>
        <w:t xml:space="preserve"> </w:t>
      </w:r>
      <w:r w:rsidRPr="00A35E51">
        <w:rPr>
          <w:rFonts w:ascii="Book Antiqua" w:hAnsi="Book Antiqua" w:cs="Book Antiqua"/>
          <w:color w:val="000000"/>
        </w:rPr>
        <w:t>viability</w:t>
      </w:r>
      <w:r w:rsidR="00B655CB" w:rsidRPr="00A35E51">
        <w:rPr>
          <w:rFonts w:ascii="Book Antiqua" w:hAnsi="Book Antiqua" w:cs="Book Antiqua"/>
          <w:color w:val="000000"/>
        </w:rPr>
        <w:t xml:space="preserve"> </w:t>
      </w:r>
      <w:r w:rsidRPr="00A35E51">
        <w:rPr>
          <w:rFonts w:ascii="Book Antiqua" w:hAnsi="Book Antiqua" w:cs="Book Antiqua"/>
          <w:color w:val="000000"/>
        </w:rPr>
        <w:t>was</w:t>
      </w:r>
      <w:r w:rsidR="00B655CB" w:rsidRPr="00A35E51">
        <w:rPr>
          <w:rFonts w:ascii="Book Antiqua" w:hAnsi="Book Antiqua" w:cs="Book Antiqua"/>
          <w:color w:val="000000"/>
        </w:rPr>
        <w:t xml:space="preserve"> </w:t>
      </w:r>
      <w:r w:rsidRPr="00A35E51">
        <w:rPr>
          <w:rFonts w:ascii="Book Antiqua" w:hAnsi="Book Antiqua" w:cs="Book Antiqua"/>
          <w:color w:val="000000"/>
        </w:rPr>
        <w:t>determined</w:t>
      </w:r>
      <w:r w:rsidR="00B655CB" w:rsidRPr="00A35E51">
        <w:rPr>
          <w:rFonts w:ascii="Book Antiqua" w:hAnsi="Book Antiqua" w:cs="Book Antiqua"/>
          <w:color w:val="000000"/>
        </w:rPr>
        <w:t xml:space="preserve"> </w:t>
      </w:r>
      <w:r w:rsidRPr="00A35E51">
        <w:rPr>
          <w:rFonts w:ascii="Book Antiqua" w:hAnsi="Book Antiqua" w:cs="Book Antiqua"/>
          <w:color w:val="000000"/>
        </w:rPr>
        <w:t>using</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00A65FC2" w:rsidRPr="00A35E51">
        <w:rPr>
          <w:rFonts w:ascii="Book Antiqua" w:hAnsi="Book Antiqua"/>
          <w:color w:val="000000"/>
          <w:shd w:val="clear" w:color="auto" w:fill="FFFFFF"/>
          <w:lang w:eastAsia="zh-CN"/>
        </w:rPr>
        <w:t>c</w:t>
      </w:r>
      <w:r w:rsidRPr="00A35E51">
        <w:rPr>
          <w:rFonts w:ascii="Book Antiqua" w:hAnsi="Book Antiqua"/>
          <w:color w:val="000000"/>
          <w:shd w:val="clear" w:color="auto" w:fill="FFFFFF"/>
        </w:rPr>
        <w:t>ell</w:t>
      </w:r>
      <w:r w:rsidR="00B655CB" w:rsidRPr="00A35E51">
        <w:rPr>
          <w:rFonts w:ascii="Book Antiqua" w:hAnsi="Book Antiqua"/>
          <w:color w:val="000000"/>
          <w:shd w:val="clear" w:color="auto" w:fill="FFFFFF"/>
        </w:rPr>
        <w:t xml:space="preserve"> </w:t>
      </w:r>
      <w:r w:rsidR="00A65FC2" w:rsidRPr="00A35E51">
        <w:rPr>
          <w:rFonts w:ascii="Book Antiqua" w:hAnsi="Book Antiqua" w:cs="Book Antiqua"/>
          <w:color w:val="000000"/>
          <w:shd w:val="clear" w:color="auto" w:fill="FFFFFF"/>
        </w:rPr>
        <w:t>counting k</w:t>
      </w:r>
      <w:r w:rsidRPr="00A35E51">
        <w:rPr>
          <w:rFonts w:ascii="Book Antiqua" w:hAnsi="Book Antiqua" w:cs="Book Antiqua"/>
          <w:color w:val="000000"/>
          <w:shd w:val="clear" w:color="auto" w:fill="FFFFFF"/>
        </w:rPr>
        <w:t>it-8</w:t>
      </w:r>
      <w:r w:rsidR="00B655CB" w:rsidRPr="00A35E51">
        <w:rPr>
          <w:rFonts w:ascii="Book Antiqua" w:hAnsi="Book Antiqua" w:cs="Book Antiqua"/>
          <w:color w:val="000000"/>
          <w:shd w:val="clear" w:color="auto" w:fill="FFFFFF"/>
        </w:rPr>
        <w:t xml:space="preserve"> </w:t>
      </w:r>
      <w:r w:rsidRPr="00A35E51">
        <w:rPr>
          <w:rFonts w:ascii="Book Antiqua" w:hAnsi="Book Antiqua" w:cs="Book Antiqua"/>
          <w:color w:val="000000"/>
          <w:shd w:val="clear" w:color="auto" w:fill="FFFFFF"/>
        </w:rPr>
        <w:t>(CCK-8</w:t>
      </w:r>
      <w:r w:rsidRPr="00A35E51">
        <w:rPr>
          <w:rFonts w:ascii="Book Antiqua" w:hAnsi="Book Antiqua" w:cs="Book Antiqua"/>
          <w:color w:val="000000"/>
          <w:shd w:val="clear" w:color="auto" w:fill="FFFFFF"/>
          <w:lang w:eastAsia="zh-CN"/>
        </w:rPr>
        <w:t>;</w:t>
      </w:r>
      <w:r w:rsidR="00B655CB" w:rsidRPr="00A35E51">
        <w:rPr>
          <w:rFonts w:ascii="Book Antiqua" w:hAnsi="Book Antiqua" w:cs="Book Antiqua"/>
          <w:color w:val="000000"/>
          <w:shd w:val="clear" w:color="auto" w:fill="FFFFFF"/>
          <w:lang w:eastAsia="zh-CN"/>
        </w:rPr>
        <w:t xml:space="preserve"> </w:t>
      </w:r>
      <w:r w:rsidRPr="00A35E51">
        <w:rPr>
          <w:rFonts w:ascii="Book Antiqua" w:hAnsi="Book Antiqua"/>
          <w:color w:val="000000"/>
        </w:rPr>
        <w:t>Cat.</w:t>
      </w:r>
      <w:r w:rsidR="00B655CB" w:rsidRPr="00A35E51">
        <w:rPr>
          <w:rFonts w:ascii="Book Antiqua" w:hAnsi="Book Antiqua"/>
          <w:color w:val="000000"/>
        </w:rPr>
        <w:t xml:space="preserve"> </w:t>
      </w:r>
      <w:r w:rsidRPr="00A35E51">
        <w:rPr>
          <w:rFonts w:ascii="Book Antiqua" w:hAnsi="Book Antiqua" w:cs="Book Antiqua"/>
          <w:color w:val="000000"/>
        </w:rPr>
        <w:t>No.</w:t>
      </w:r>
      <w:r w:rsidR="00B655CB" w:rsidRPr="00A35E51">
        <w:rPr>
          <w:rFonts w:ascii="Book Antiqua" w:hAnsi="Book Antiqua" w:cs="Book Antiqua"/>
          <w:color w:val="000000"/>
        </w:rPr>
        <w:t xml:space="preserve"> </w:t>
      </w:r>
      <w:r w:rsidRPr="00A35E51">
        <w:rPr>
          <w:rFonts w:ascii="Book Antiqua" w:hAnsi="Book Antiqua" w:cs="Book Antiqua"/>
          <w:color w:val="000000"/>
        </w:rPr>
        <w:t>40203ES60;</w:t>
      </w:r>
      <w:r w:rsidR="00B655CB" w:rsidRPr="00A35E51">
        <w:rPr>
          <w:rFonts w:ascii="Book Antiqua" w:hAnsi="Book Antiqua" w:cs="Book Antiqua"/>
          <w:color w:val="000000"/>
        </w:rPr>
        <w:t xml:space="preserve"> </w:t>
      </w:r>
      <w:r w:rsidRPr="00A35E51">
        <w:rPr>
          <w:rFonts w:ascii="Book Antiqua" w:hAnsi="Book Antiqua" w:cs="Book Antiqua"/>
          <w:color w:val="000000"/>
        </w:rPr>
        <w:t>Yeasen</w:t>
      </w:r>
      <w:r w:rsidR="00B655CB" w:rsidRPr="00A35E51">
        <w:rPr>
          <w:rFonts w:ascii="Book Antiqua" w:hAnsi="Book Antiqua" w:cs="Book Antiqua"/>
          <w:color w:val="000000"/>
        </w:rPr>
        <w:t xml:space="preserve"> </w:t>
      </w:r>
      <w:r w:rsidRPr="00A35E51">
        <w:rPr>
          <w:rFonts w:ascii="Book Antiqua" w:hAnsi="Book Antiqua" w:cs="Book Antiqua"/>
          <w:color w:val="000000"/>
        </w:rPr>
        <w:t>Biotechnology,</w:t>
      </w:r>
      <w:r w:rsidR="00B655CB" w:rsidRPr="00A35E51">
        <w:rPr>
          <w:rFonts w:ascii="Book Antiqua" w:hAnsi="Book Antiqua" w:cs="Book Antiqua"/>
          <w:color w:val="000000"/>
        </w:rPr>
        <w:t xml:space="preserve"> </w:t>
      </w:r>
      <w:r w:rsidRPr="00A35E51">
        <w:rPr>
          <w:rFonts w:ascii="Book Antiqua" w:hAnsi="Book Antiqua" w:cs="Book Antiqua"/>
          <w:color w:val="000000"/>
        </w:rPr>
        <w:t>Shanghai,</w:t>
      </w:r>
      <w:r w:rsidR="00B655CB" w:rsidRPr="00A35E51">
        <w:rPr>
          <w:rFonts w:ascii="Book Antiqua" w:hAnsi="Book Antiqua" w:cs="Book Antiqua"/>
          <w:color w:val="000000"/>
        </w:rPr>
        <w:t xml:space="preserve"> </w:t>
      </w:r>
      <w:r w:rsidRPr="00A35E51">
        <w:rPr>
          <w:rFonts w:ascii="Book Antiqua" w:hAnsi="Book Antiqua" w:cs="Book Antiqua"/>
          <w:color w:val="000000"/>
        </w:rPr>
        <w:t>China),</w:t>
      </w:r>
      <w:r w:rsidR="00B655CB" w:rsidRPr="00A35E51">
        <w:rPr>
          <w:rFonts w:ascii="Book Antiqua" w:hAnsi="Book Antiqua" w:cs="Book Antiqua"/>
          <w:color w:val="000000"/>
        </w:rPr>
        <w:t xml:space="preserve"> </w:t>
      </w:r>
      <w:r w:rsidRPr="00A35E51">
        <w:rPr>
          <w:rFonts w:ascii="Book Antiqua" w:hAnsi="Book Antiqua" w:cs="Book Antiqua"/>
          <w:color w:val="000000"/>
        </w:rPr>
        <w:t>per</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lang w:eastAsia="zh-CN"/>
        </w:rPr>
        <w:t>product</w:t>
      </w:r>
      <w:r w:rsidR="00B655CB" w:rsidRPr="00A35E51">
        <w:rPr>
          <w:rFonts w:ascii="Book Antiqua" w:hAnsi="Book Antiqua"/>
          <w:color w:val="000000"/>
        </w:rPr>
        <w:t xml:space="preserve"> </w:t>
      </w:r>
      <w:r w:rsidRPr="00A35E51">
        <w:rPr>
          <w:rFonts w:ascii="Book Antiqua" w:hAnsi="Book Antiqua" w:cs="Book Antiqua"/>
          <w:color w:val="000000"/>
        </w:rPr>
        <w:t>instruction.</w:t>
      </w:r>
      <w:r w:rsidR="00B655CB" w:rsidRPr="00A35E51">
        <w:rPr>
          <w:rFonts w:ascii="Book Antiqua" w:hAnsi="Book Antiqua" w:cs="Book Antiqua"/>
          <w:color w:val="000000"/>
        </w:rPr>
        <w:t xml:space="preserve"> </w:t>
      </w:r>
      <w:r w:rsidRPr="00A35E51">
        <w:rPr>
          <w:rFonts w:ascii="Book Antiqua" w:hAnsi="Book Antiqua" w:cs="Book Antiqua"/>
          <w:color w:val="000000"/>
        </w:rPr>
        <w:t>Briefly,</w:t>
      </w:r>
      <w:r w:rsidR="00B655CB" w:rsidRPr="00A35E51">
        <w:rPr>
          <w:rFonts w:ascii="Book Antiqua" w:hAnsi="Book Antiqua" w:cs="Book Antiqua"/>
          <w:color w:val="000000"/>
        </w:rPr>
        <w:t xml:space="preserve"> </w:t>
      </w:r>
      <w:r w:rsidRPr="00A35E51">
        <w:rPr>
          <w:rFonts w:ascii="Book Antiqua" w:hAnsi="Book Antiqua" w:cs="Book Antiqua"/>
          <w:color w:val="000000"/>
        </w:rPr>
        <w:t>LO2</w:t>
      </w:r>
      <w:r w:rsidR="00B655CB" w:rsidRPr="00A35E51">
        <w:rPr>
          <w:rFonts w:ascii="Book Antiqua" w:hAnsi="Book Antiqua" w:cs="Book Antiqua"/>
          <w:color w:val="000000"/>
        </w:rPr>
        <w:t xml:space="preserve"> </w:t>
      </w:r>
      <w:r w:rsidRPr="00A35E51">
        <w:rPr>
          <w:rFonts w:ascii="Book Antiqua" w:hAnsi="Book Antiqua" w:cs="Book Antiqua"/>
          <w:color w:val="000000"/>
        </w:rPr>
        <w:t>cells</w:t>
      </w:r>
      <w:r w:rsidR="00B655CB" w:rsidRPr="00A35E51">
        <w:rPr>
          <w:rFonts w:ascii="Book Antiqua" w:hAnsi="Book Antiqua" w:cs="Book Antiqua"/>
          <w:color w:val="000000"/>
        </w:rPr>
        <w:t xml:space="preserve"> </w:t>
      </w:r>
      <w:r w:rsidRPr="00A35E51">
        <w:rPr>
          <w:rFonts w:ascii="Book Antiqua" w:hAnsi="Book Antiqua" w:cs="Book Antiqua"/>
          <w:color w:val="000000"/>
        </w:rPr>
        <w:t>(5000</w:t>
      </w:r>
      <w:r w:rsidR="00B655CB" w:rsidRPr="00A35E51">
        <w:rPr>
          <w:rFonts w:ascii="Book Antiqua" w:hAnsi="Book Antiqua" w:cs="Book Antiqua"/>
          <w:color w:val="000000"/>
        </w:rPr>
        <w:t xml:space="preserve"> </w:t>
      </w:r>
      <w:r w:rsidRPr="00A35E51">
        <w:rPr>
          <w:rFonts w:ascii="Book Antiqua" w:hAnsi="Book Antiqua" w:cs="Book Antiqua"/>
          <w:color w:val="000000"/>
        </w:rPr>
        <w:t>cells</w:t>
      </w:r>
      <w:r w:rsidR="0060425D" w:rsidRPr="00A35E51">
        <w:rPr>
          <w:rFonts w:ascii="Book Antiqua" w:hAnsi="Book Antiqua" w:cs="Book Antiqua"/>
          <w:color w:val="000000"/>
        </w:rPr>
        <w:t>/</w:t>
      </w:r>
      <w:r w:rsidRPr="00A35E51">
        <w:rPr>
          <w:rFonts w:ascii="Book Antiqua" w:hAnsi="Book Antiqua"/>
          <w:color w:val="000000"/>
        </w:rPr>
        <w:t>100</w:t>
      </w:r>
      <w:r w:rsidR="00B655CB" w:rsidRPr="00A35E51">
        <w:rPr>
          <w:rFonts w:ascii="Book Antiqua" w:hAnsi="Book Antiqua"/>
          <w:color w:val="000000"/>
        </w:rPr>
        <w:t xml:space="preserve"> </w:t>
      </w:r>
      <w:r w:rsidRPr="00A35E51">
        <w:rPr>
          <w:rFonts w:ascii="Book Antiqua" w:hAnsi="Book Antiqua"/>
          <w:color w:val="000000"/>
        </w:rPr>
        <w:t>μL</w:t>
      </w:r>
      <w:r w:rsidR="00B655CB" w:rsidRPr="00A35E51">
        <w:rPr>
          <w:rFonts w:ascii="Book Antiqua" w:hAnsi="Book Antiqua" w:cs="Book Antiqua"/>
          <w:color w:val="000000"/>
          <w:lang w:eastAsia="zh-CN"/>
        </w:rPr>
        <w:t xml:space="preserve"> </w:t>
      </w:r>
      <w:r w:rsidRPr="00A35E51">
        <w:rPr>
          <w:rFonts w:ascii="Book Antiqua" w:hAnsi="Book Antiqua" w:cs="Book Antiqua"/>
          <w:color w:val="000000"/>
          <w:lang w:eastAsia="zh-CN"/>
        </w:rPr>
        <w:t>medium</w:t>
      </w:r>
      <w:r w:rsidR="0060425D" w:rsidRPr="00A35E51">
        <w:rPr>
          <w:rFonts w:ascii="Book Antiqua" w:hAnsi="Book Antiqua" w:cs="Book Antiqua"/>
          <w:color w:val="000000"/>
          <w:lang w:eastAsia="zh-CN"/>
        </w:rPr>
        <w:t>/</w:t>
      </w:r>
      <w:r w:rsidRPr="00A35E51">
        <w:rPr>
          <w:rFonts w:ascii="Book Antiqua" w:hAnsi="Book Antiqua" w:cs="Book Antiqua"/>
          <w:color w:val="000000"/>
        </w:rPr>
        <w:t>well</w:t>
      </w:r>
      <w:r w:rsidR="00B655CB" w:rsidRPr="00A35E51">
        <w:rPr>
          <w:rFonts w:ascii="Book Antiqua" w:hAnsi="Book Antiqua" w:cs="Book Antiqua"/>
          <w:color w:val="000000"/>
          <w:lang w:eastAsia="zh-CN"/>
        </w:rPr>
        <w:t xml:space="preserve"> </w:t>
      </w:r>
      <w:r w:rsidRPr="00A35E51">
        <w:rPr>
          <w:rFonts w:ascii="Book Antiqua" w:hAnsi="Book Antiqua" w:cs="Book Antiqua"/>
          <w:color w:val="000000"/>
          <w:lang w:eastAsia="zh-CN"/>
        </w:rPr>
        <w:t>in</w:t>
      </w:r>
      <w:r w:rsidR="00B655CB" w:rsidRPr="00A35E51">
        <w:rPr>
          <w:rFonts w:ascii="Book Antiqua" w:hAnsi="Book Antiqua" w:cs="Book Antiqua"/>
          <w:color w:val="000000"/>
        </w:rPr>
        <w:t xml:space="preserve"> </w:t>
      </w:r>
      <w:r w:rsidRPr="00A35E51">
        <w:rPr>
          <w:rFonts w:ascii="Book Antiqua" w:hAnsi="Book Antiqua" w:cs="Book Antiqua"/>
          <w:color w:val="000000"/>
        </w:rPr>
        <w:t>96-well</w:t>
      </w:r>
      <w:r w:rsidR="00B655CB" w:rsidRPr="00A35E51">
        <w:rPr>
          <w:rFonts w:ascii="Book Antiqua" w:hAnsi="Book Antiqua" w:cs="Book Antiqua"/>
          <w:color w:val="000000"/>
        </w:rPr>
        <w:t xml:space="preserve"> </w:t>
      </w:r>
      <w:r w:rsidRPr="00A35E51">
        <w:rPr>
          <w:rFonts w:ascii="Book Antiqua" w:hAnsi="Book Antiqua" w:cs="Book Antiqua"/>
          <w:color w:val="000000"/>
        </w:rPr>
        <w:t>plates)</w:t>
      </w:r>
      <w:r w:rsidR="00B655CB" w:rsidRPr="00A35E51">
        <w:rPr>
          <w:rFonts w:ascii="Book Antiqua" w:hAnsi="Book Antiqua" w:cs="Book Antiqua"/>
          <w:color w:val="000000"/>
        </w:rPr>
        <w:t xml:space="preserve"> </w:t>
      </w:r>
      <w:r w:rsidRPr="00A35E51">
        <w:rPr>
          <w:rFonts w:ascii="Book Antiqua" w:hAnsi="Book Antiqua" w:cs="Book Antiqua"/>
          <w:color w:val="000000"/>
        </w:rPr>
        <w:t>were</w:t>
      </w:r>
      <w:r w:rsidR="00B655CB" w:rsidRPr="00A35E51">
        <w:rPr>
          <w:rFonts w:ascii="Book Antiqua" w:hAnsi="Book Antiqua" w:cs="Book Antiqua"/>
          <w:color w:val="000000"/>
        </w:rPr>
        <w:t xml:space="preserve"> </w:t>
      </w:r>
      <w:r w:rsidRPr="00A35E51">
        <w:rPr>
          <w:rFonts w:ascii="Book Antiqua" w:hAnsi="Book Antiqua" w:cs="Book Antiqua"/>
          <w:color w:val="000000"/>
        </w:rPr>
        <w:t>treated</w:t>
      </w:r>
      <w:r w:rsidR="00B655CB" w:rsidRPr="00A35E51">
        <w:rPr>
          <w:rFonts w:ascii="Book Antiqua" w:hAnsi="Book Antiqua" w:cs="Book Antiqua"/>
          <w:color w:val="000000"/>
        </w:rPr>
        <w:t xml:space="preserve"> </w:t>
      </w:r>
      <w:r w:rsidRPr="00A35E51">
        <w:rPr>
          <w:rFonts w:ascii="Book Antiqua" w:hAnsi="Book Antiqua" w:cs="Book Antiqua"/>
          <w:color w:val="000000"/>
        </w:rPr>
        <w:t>with,</w:t>
      </w:r>
      <w:r w:rsidR="00B655CB" w:rsidRPr="00A35E51">
        <w:rPr>
          <w:rFonts w:ascii="Book Antiqua" w:hAnsi="Book Antiqua" w:cs="Book Antiqua"/>
          <w:color w:val="000000"/>
        </w:rPr>
        <w:t xml:space="preserve"> </w:t>
      </w:r>
      <w:r w:rsidRPr="00A35E51">
        <w:rPr>
          <w:rFonts w:ascii="Book Antiqua" w:hAnsi="Book Antiqua" w:cs="Book Antiqua"/>
          <w:color w:val="000000"/>
        </w:rPr>
        <w:t>or</w:t>
      </w:r>
      <w:r w:rsidR="00B655CB" w:rsidRPr="00A35E51">
        <w:rPr>
          <w:rFonts w:ascii="Book Antiqua" w:hAnsi="Book Antiqua" w:cs="Book Antiqua"/>
          <w:color w:val="000000"/>
        </w:rPr>
        <w:t xml:space="preserve"> </w:t>
      </w:r>
      <w:r w:rsidRPr="00A35E51">
        <w:rPr>
          <w:rFonts w:ascii="Book Antiqua" w:hAnsi="Book Antiqua" w:cs="Book Antiqua"/>
          <w:color w:val="000000"/>
        </w:rPr>
        <w:t>without,</w:t>
      </w:r>
      <w:r w:rsidR="00B655CB" w:rsidRPr="00A35E51">
        <w:rPr>
          <w:rFonts w:ascii="Book Antiqua" w:hAnsi="Book Antiqua" w:cs="Book Antiqua"/>
          <w:color w:val="000000"/>
        </w:rPr>
        <w:t xml:space="preserve"> </w:t>
      </w:r>
      <w:r w:rsidRPr="00A35E51">
        <w:rPr>
          <w:rFonts w:ascii="Book Antiqua" w:hAnsi="Book Antiqua" w:cs="Book Antiqua"/>
          <w:color w:val="000000"/>
        </w:rPr>
        <w:t>TG</w:t>
      </w:r>
      <w:r w:rsidR="00B655CB" w:rsidRPr="00A35E51">
        <w:rPr>
          <w:rFonts w:ascii="Book Antiqua" w:hAnsi="Book Antiqua" w:cs="Book Antiqua"/>
          <w:color w:val="000000"/>
        </w:rPr>
        <w:t xml:space="preserve"> </w:t>
      </w:r>
      <w:r w:rsidRPr="00A35E51">
        <w:rPr>
          <w:rFonts w:ascii="Book Antiqua" w:hAnsi="Book Antiqua" w:cs="Book Antiqua"/>
          <w:color w:val="000000"/>
        </w:rPr>
        <w:t>for</w:t>
      </w:r>
      <w:r w:rsidR="00B655CB" w:rsidRPr="00A35E51">
        <w:rPr>
          <w:rFonts w:ascii="Book Antiqua" w:hAnsi="Book Antiqua" w:cs="Book Antiqua"/>
          <w:color w:val="000000"/>
        </w:rPr>
        <w:t xml:space="preserve"> </w:t>
      </w:r>
      <w:r w:rsidRPr="00A35E51">
        <w:rPr>
          <w:rFonts w:ascii="Book Antiqua" w:hAnsi="Book Antiqua" w:cs="Book Antiqua"/>
          <w:color w:val="000000"/>
        </w:rPr>
        <w:t>48</w:t>
      </w:r>
      <w:r w:rsidR="00B655CB" w:rsidRPr="00A35E51">
        <w:rPr>
          <w:rFonts w:ascii="Book Antiqua" w:hAnsi="Book Antiqua" w:cs="Book Antiqua"/>
          <w:color w:val="000000"/>
        </w:rPr>
        <w:t xml:space="preserve"> </w:t>
      </w:r>
      <w:r w:rsidRPr="00A35E51">
        <w:rPr>
          <w:rFonts w:ascii="Book Antiqua" w:hAnsi="Book Antiqua" w:cs="Book Antiqua"/>
          <w:color w:val="000000"/>
        </w:rPr>
        <w:t>h</w:t>
      </w:r>
      <w:r w:rsidR="00B655CB" w:rsidRPr="00A35E51">
        <w:rPr>
          <w:rFonts w:ascii="Book Antiqua" w:hAnsi="Book Antiqua"/>
          <w:color w:val="000000"/>
        </w:rPr>
        <w:t xml:space="preserve"> </w:t>
      </w:r>
      <w:r w:rsidRPr="00A35E51">
        <w:rPr>
          <w:rFonts w:ascii="Book Antiqua" w:hAnsi="Book Antiqua" w:cs="Book Antiqua"/>
          <w:color w:val="000000"/>
          <w:shd w:val="clear" w:color="auto" w:fill="FFFFFF"/>
        </w:rPr>
        <w:t>(5</w:t>
      </w:r>
      <w:r w:rsidR="00B655CB" w:rsidRPr="00A35E51">
        <w:rPr>
          <w:rFonts w:ascii="Book Antiqua" w:hAnsi="Book Antiqua" w:cs="Book Antiqua"/>
          <w:color w:val="000000"/>
          <w:shd w:val="clear" w:color="auto" w:fill="FFFFFF"/>
        </w:rPr>
        <w:t xml:space="preserve"> </w:t>
      </w:r>
      <w:r w:rsidRPr="00A35E51">
        <w:rPr>
          <w:rFonts w:ascii="Book Antiqua" w:hAnsi="Book Antiqua" w:cs="Book Antiqua"/>
          <w:color w:val="000000"/>
          <w:shd w:val="clear" w:color="auto" w:fill="FFFFFF"/>
        </w:rPr>
        <w:t>replicates</w:t>
      </w:r>
      <w:r w:rsidR="00B655CB" w:rsidRPr="00A35E51">
        <w:rPr>
          <w:rFonts w:ascii="Book Antiqua" w:hAnsi="Book Antiqua" w:cs="Book Antiqua"/>
          <w:color w:val="000000"/>
          <w:shd w:val="clear" w:color="auto" w:fill="FFFFFF"/>
        </w:rPr>
        <w:t xml:space="preserve"> </w:t>
      </w:r>
      <w:r w:rsidRPr="00A35E51">
        <w:rPr>
          <w:rFonts w:ascii="Book Antiqua" w:hAnsi="Book Antiqua" w:cs="Book Antiqua"/>
          <w:color w:val="000000"/>
          <w:shd w:val="clear" w:color="auto" w:fill="FFFFFF"/>
        </w:rPr>
        <w:t>per</w:t>
      </w:r>
      <w:r w:rsidR="00B655CB" w:rsidRPr="00A35E51">
        <w:rPr>
          <w:rFonts w:ascii="Book Antiqua" w:hAnsi="Book Antiqua" w:cs="Book Antiqua"/>
          <w:color w:val="000000"/>
          <w:shd w:val="clear" w:color="auto" w:fill="FFFFFF"/>
        </w:rPr>
        <w:t xml:space="preserve"> </w:t>
      </w:r>
      <w:r w:rsidRPr="00A35E51">
        <w:rPr>
          <w:rFonts w:ascii="Book Antiqua" w:hAnsi="Book Antiqua" w:cs="Book Antiqua"/>
          <w:color w:val="000000"/>
          <w:shd w:val="clear" w:color="auto" w:fill="FFFFFF"/>
        </w:rPr>
        <w:t>sample).</w:t>
      </w:r>
      <w:r w:rsidR="00B655CB" w:rsidRPr="00A35E51">
        <w:rPr>
          <w:rFonts w:ascii="Book Antiqua" w:hAnsi="Book Antiqua" w:cs="Book Antiqua"/>
          <w:color w:val="000000"/>
          <w:shd w:val="clear" w:color="auto" w:fill="FFFFFF"/>
        </w:rPr>
        <w:t xml:space="preserve"> </w:t>
      </w:r>
      <w:r w:rsidRPr="00A35E51">
        <w:rPr>
          <w:rFonts w:ascii="Book Antiqua" w:hAnsi="Book Antiqua" w:cs="Book Antiqua"/>
          <w:color w:val="000000"/>
          <w:shd w:val="clear" w:color="auto" w:fill="FFFFFF"/>
        </w:rPr>
        <w:t>During</w:t>
      </w:r>
      <w:r w:rsidR="00B655CB" w:rsidRPr="00A35E51">
        <w:rPr>
          <w:rFonts w:ascii="Book Antiqua" w:hAnsi="Book Antiqua" w:cs="Book Antiqua"/>
          <w:color w:val="000000"/>
          <w:shd w:val="clear" w:color="auto" w:fill="FFFFFF"/>
        </w:rPr>
        <w:t xml:space="preserve"> </w:t>
      </w:r>
      <w:r w:rsidRPr="00A35E51">
        <w:rPr>
          <w:rFonts w:ascii="Book Antiqua" w:hAnsi="Book Antiqua" w:cs="Book Antiqua"/>
          <w:color w:val="000000"/>
          <w:shd w:val="clear" w:color="auto" w:fill="FFFFFF"/>
        </w:rPr>
        <w:t>the</w:t>
      </w:r>
      <w:r w:rsidR="00B655CB" w:rsidRPr="00A35E51">
        <w:rPr>
          <w:rFonts w:ascii="Book Antiqua" w:hAnsi="Book Antiqua" w:cs="Book Antiqua"/>
          <w:color w:val="000000"/>
          <w:shd w:val="clear" w:color="auto" w:fill="FFFFFF"/>
        </w:rPr>
        <w:t xml:space="preserve"> </w:t>
      </w:r>
      <w:r w:rsidRPr="00A35E51">
        <w:rPr>
          <w:rFonts w:ascii="Book Antiqua" w:hAnsi="Book Antiqua" w:cs="Book Antiqua"/>
          <w:color w:val="000000"/>
          <w:shd w:val="clear" w:color="auto" w:fill="FFFFFF"/>
        </w:rPr>
        <w:t>last</w:t>
      </w:r>
      <w:r w:rsidR="00B655CB" w:rsidRPr="00A35E51">
        <w:rPr>
          <w:rFonts w:ascii="Book Antiqua" w:hAnsi="Book Antiqua" w:cs="Book Antiqua"/>
          <w:color w:val="000000"/>
          <w:shd w:val="clear" w:color="auto" w:fill="FFFFFF"/>
        </w:rPr>
        <w:t xml:space="preserve"> </w:t>
      </w:r>
      <w:r w:rsidRPr="00A35E51">
        <w:rPr>
          <w:rFonts w:ascii="Book Antiqua" w:hAnsi="Book Antiqua" w:cs="Book Antiqua"/>
          <w:color w:val="000000"/>
          <w:shd w:val="clear" w:color="auto" w:fill="FFFFFF"/>
        </w:rPr>
        <w:t>one-hour</w:t>
      </w:r>
      <w:r w:rsidR="00B655CB" w:rsidRPr="00A35E51">
        <w:rPr>
          <w:rFonts w:ascii="Book Antiqua" w:hAnsi="Book Antiqua" w:cs="Book Antiqua"/>
          <w:color w:val="000000"/>
          <w:shd w:val="clear" w:color="auto" w:fill="FFFFFF"/>
        </w:rPr>
        <w:t xml:space="preserve"> </w:t>
      </w:r>
      <w:r w:rsidRPr="00A35E51">
        <w:rPr>
          <w:rFonts w:ascii="Book Antiqua" w:hAnsi="Book Antiqua" w:cs="Book Antiqua"/>
          <w:color w:val="000000"/>
          <w:shd w:val="clear" w:color="auto" w:fill="FFFFFF"/>
        </w:rPr>
        <w:t>culture,</w:t>
      </w:r>
      <w:r w:rsidR="00B655CB" w:rsidRPr="00A35E51">
        <w:rPr>
          <w:rFonts w:ascii="Book Antiqua" w:hAnsi="Book Antiqua" w:cs="Book Antiqua"/>
          <w:color w:val="000000"/>
          <w:shd w:val="clear" w:color="auto" w:fill="FFFFFF"/>
        </w:rPr>
        <w:t xml:space="preserve"> </w:t>
      </w:r>
      <w:r w:rsidRPr="00A35E51">
        <w:rPr>
          <w:rFonts w:ascii="Book Antiqua" w:hAnsi="Book Antiqua" w:cs="Book Antiqua"/>
          <w:color w:val="000000"/>
          <w:shd w:val="clear" w:color="auto" w:fill="FFFFFF"/>
        </w:rPr>
        <w:t>the</w:t>
      </w:r>
      <w:r w:rsidR="00B655CB" w:rsidRPr="00A35E51">
        <w:rPr>
          <w:rFonts w:ascii="Book Antiqua" w:hAnsi="Book Antiqua" w:cs="Book Antiqua"/>
          <w:color w:val="000000"/>
          <w:shd w:val="clear" w:color="auto" w:fill="FFFFFF"/>
        </w:rPr>
        <w:t xml:space="preserve"> </w:t>
      </w:r>
      <w:r w:rsidRPr="00A35E51">
        <w:rPr>
          <w:rFonts w:ascii="Book Antiqua" w:hAnsi="Book Antiqua" w:cs="Book Antiqua"/>
          <w:color w:val="000000"/>
          <w:shd w:val="clear" w:color="auto" w:fill="FFFFFF"/>
        </w:rPr>
        <w:t>cells</w:t>
      </w:r>
      <w:r w:rsidR="00B655CB" w:rsidRPr="00A35E51">
        <w:rPr>
          <w:rFonts w:ascii="Book Antiqua" w:hAnsi="Book Antiqua" w:cs="Book Antiqua"/>
          <w:color w:val="000000"/>
          <w:shd w:val="clear" w:color="auto" w:fill="FFFFFF"/>
        </w:rPr>
        <w:t xml:space="preserve"> </w:t>
      </w:r>
      <w:r w:rsidRPr="00A35E51">
        <w:rPr>
          <w:rFonts w:ascii="Book Antiqua" w:hAnsi="Book Antiqua" w:cs="Book Antiqua"/>
          <w:color w:val="000000"/>
          <w:shd w:val="clear" w:color="auto" w:fill="FFFFFF"/>
        </w:rPr>
        <w:t>were</w:t>
      </w:r>
      <w:r w:rsidR="00B655CB" w:rsidRPr="00A35E51">
        <w:rPr>
          <w:rFonts w:ascii="Book Antiqua" w:hAnsi="Book Antiqua" w:cs="Book Antiqua"/>
          <w:color w:val="000000"/>
          <w:shd w:val="clear" w:color="auto" w:fill="FFFFFF"/>
        </w:rPr>
        <w:t xml:space="preserve"> </w:t>
      </w:r>
      <w:r w:rsidRPr="00A35E51">
        <w:rPr>
          <w:rFonts w:ascii="Book Antiqua" w:hAnsi="Book Antiqua" w:cs="Book Antiqua"/>
          <w:color w:val="000000"/>
          <w:shd w:val="clear" w:color="auto" w:fill="FFFFFF"/>
        </w:rPr>
        <w:t>exposed</w:t>
      </w:r>
      <w:r w:rsidR="00B655CB" w:rsidRPr="00A35E51">
        <w:rPr>
          <w:rFonts w:ascii="Book Antiqua" w:hAnsi="Book Antiqua" w:cs="Book Antiqua"/>
          <w:color w:val="000000"/>
          <w:shd w:val="clear" w:color="auto" w:fill="FFFFFF"/>
        </w:rPr>
        <w:t xml:space="preserve"> </w:t>
      </w:r>
      <w:r w:rsidRPr="00A35E51">
        <w:rPr>
          <w:rFonts w:ascii="Book Antiqua" w:hAnsi="Book Antiqua" w:cs="Book Antiqua"/>
          <w:color w:val="000000"/>
          <w:shd w:val="clear" w:color="auto" w:fill="FFFFFF"/>
        </w:rPr>
        <w:t>to</w:t>
      </w:r>
      <w:r w:rsidR="00B655CB" w:rsidRPr="00A35E51">
        <w:rPr>
          <w:rFonts w:ascii="Book Antiqua" w:hAnsi="Book Antiqua" w:cs="Book Antiqua"/>
          <w:color w:val="000000"/>
          <w:shd w:val="clear" w:color="auto" w:fill="FFFFFF"/>
        </w:rPr>
        <w:t xml:space="preserve"> </w:t>
      </w:r>
      <w:r w:rsidRPr="00A35E51">
        <w:rPr>
          <w:rFonts w:ascii="Book Antiqua" w:hAnsi="Book Antiqua"/>
          <w:color w:val="000000"/>
          <w:shd w:val="clear" w:color="auto" w:fill="FFFFFF"/>
        </w:rPr>
        <w:t>CCK-8</w:t>
      </w:r>
      <w:r w:rsidR="00B655CB" w:rsidRPr="00A35E51">
        <w:rPr>
          <w:rFonts w:ascii="Book Antiqua" w:hAnsi="Book Antiqua" w:cs="Book Antiqua"/>
          <w:color w:val="000000"/>
          <w:shd w:val="clear" w:color="auto" w:fill="FFFFFF"/>
        </w:rPr>
        <w:t xml:space="preserve"> </w:t>
      </w:r>
      <w:r w:rsidRPr="00A35E51">
        <w:rPr>
          <w:rFonts w:ascii="Book Antiqua" w:hAnsi="Book Antiqua" w:cs="Book Antiqua"/>
          <w:color w:val="000000"/>
          <w:shd w:val="clear" w:color="auto" w:fill="FFFFFF"/>
        </w:rPr>
        <w:t>and</w:t>
      </w:r>
      <w:r w:rsidR="00B655CB" w:rsidRPr="00A35E51">
        <w:rPr>
          <w:rFonts w:ascii="Book Antiqua" w:hAnsi="Book Antiqua" w:cs="Book Antiqua"/>
          <w:color w:val="000000"/>
          <w:shd w:val="clear" w:color="auto" w:fill="FFFFFF"/>
        </w:rPr>
        <w:t xml:space="preserve"> </w:t>
      </w:r>
      <w:r w:rsidRPr="00A35E51">
        <w:rPr>
          <w:rFonts w:ascii="Book Antiqua" w:hAnsi="Book Antiqua" w:cs="Book Antiqua"/>
          <w:color w:val="000000"/>
          <w:shd w:val="clear" w:color="auto" w:fill="FFFFFF"/>
        </w:rPr>
        <w:t>the</w:t>
      </w:r>
      <w:r w:rsidR="00B655CB" w:rsidRPr="00A35E51">
        <w:rPr>
          <w:rFonts w:ascii="Book Antiqua" w:hAnsi="Book Antiqua" w:cs="Book Antiqua"/>
          <w:color w:val="000000"/>
          <w:shd w:val="clear" w:color="auto" w:fill="FFFFFF"/>
        </w:rPr>
        <w:t xml:space="preserve"> </w:t>
      </w:r>
      <w:r w:rsidRPr="00A35E51">
        <w:rPr>
          <w:rFonts w:ascii="Book Antiqua" w:hAnsi="Book Antiqua" w:cs="Book Antiqua"/>
          <w:color w:val="000000"/>
        </w:rPr>
        <w:t>absorbance</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individual</w:t>
      </w:r>
      <w:r w:rsidR="00B655CB" w:rsidRPr="00A35E51">
        <w:rPr>
          <w:rFonts w:ascii="Book Antiqua" w:hAnsi="Book Antiqua" w:cs="Book Antiqua"/>
          <w:color w:val="000000"/>
        </w:rPr>
        <w:t xml:space="preserve"> </w:t>
      </w:r>
      <w:r w:rsidRPr="00A35E51">
        <w:rPr>
          <w:rFonts w:ascii="Book Antiqua" w:hAnsi="Book Antiqua" w:cs="Book Antiqua"/>
          <w:color w:val="000000"/>
        </w:rPr>
        <w:t>wells</w:t>
      </w:r>
      <w:r w:rsidR="00B655CB" w:rsidRPr="00A35E51">
        <w:rPr>
          <w:rFonts w:ascii="Book Antiqua" w:hAnsi="Book Antiqua" w:cs="Book Antiqua"/>
          <w:color w:val="000000"/>
          <w:lang w:eastAsia="zh-CN"/>
        </w:rPr>
        <w:t xml:space="preserve"> </w:t>
      </w:r>
      <w:r w:rsidRPr="00A35E51">
        <w:rPr>
          <w:rFonts w:ascii="Book Antiqua" w:hAnsi="Book Antiqua" w:cs="Book Antiqua"/>
          <w:color w:val="000000"/>
        </w:rPr>
        <w:t>was</w:t>
      </w:r>
      <w:r w:rsidR="00B655CB" w:rsidRPr="00A35E51">
        <w:rPr>
          <w:rFonts w:ascii="Book Antiqua" w:hAnsi="Book Antiqua" w:cs="Book Antiqua"/>
          <w:color w:val="000000"/>
        </w:rPr>
        <w:t xml:space="preserve"> </w:t>
      </w:r>
      <w:r w:rsidRPr="00A35E51">
        <w:rPr>
          <w:rFonts w:ascii="Book Antiqua" w:hAnsi="Book Antiqua" w:cs="Book Antiqua"/>
          <w:color w:val="000000"/>
          <w:lang w:eastAsia="zh-CN"/>
        </w:rPr>
        <w:t>detect</w:t>
      </w:r>
      <w:r w:rsidRPr="00A35E51">
        <w:rPr>
          <w:rFonts w:ascii="Book Antiqua" w:hAnsi="Book Antiqua" w:cs="Book Antiqua"/>
          <w:color w:val="000000"/>
        </w:rPr>
        <w:t>ed</w:t>
      </w:r>
      <w:r w:rsidR="00B655CB" w:rsidRPr="00A35E51">
        <w:rPr>
          <w:rFonts w:ascii="Book Antiqua" w:hAnsi="Book Antiqua" w:cs="Book Antiqua"/>
          <w:color w:val="000000"/>
        </w:rPr>
        <w:t xml:space="preserve"> </w:t>
      </w:r>
      <w:r w:rsidRPr="00A35E51">
        <w:rPr>
          <w:rFonts w:ascii="Book Antiqua" w:hAnsi="Book Antiqua" w:cs="Book Antiqua"/>
          <w:color w:val="000000"/>
        </w:rPr>
        <w:t>at</w:t>
      </w:r>
      <w:r w:rsidR="00B655CB" w:rsidRPr="00A35E51">
        <w:rPr>
          <w:rFonts w:ascii="Book Antiqua" w:hAnsi="Book Antiqua" w:cs="Book Antiqua"/>
          <w:color w:val="000000"/>
        </w:rPr>
        <w:t xml:space="preserve"> </w:t>
      </w:r>
      <w:r w:rsidRPr="00A35E51">
        <w:rPr>
          <w:rFonts w:ascii="Book Antiqua" w:hAnsi="Book Antiqua" w:cs="Book Antiqua"/>
          <w:color w:val="000000"/>
          <w:lang w:eastAsia="zh-CN"/>
        </w:rPr>
        <w:t>a</w:t>
      </w:r>
      <w:r w:rsidR="00B655CB" w:rsidRPr="00A35E51">
        <w:rPr>
          <w:rFonts w:ascii="Book Antiqua" w:hAnsi="Book Antiqua" w:cs="Book Antiqua"/>
          <w:color w:val="000000"/>
          <w:lang w:eastAsia="zh-CN"/>
        </w:rPr>
        <w:t xml:space="preserve"> </w:t>
      </w:r>
      <w:r w:rsidRPr="00A35E51">
        <w:rPr>
          <w:rFonts w:ascii="Book Antiqua" w:hAnsi="Book Antiqua" w:cs="Book Antiqua"/>
          <w:color w:val="000000"/>
          <w:lang w:eastAsia="zh-CN"/>
        </w:rPr>
        <w:t>wavelength</w:t>
      </w:r>
      <w:r w:rsidR="00B655CB" w:rsidRPr="00A35E51">
        <w:rPr>
          <w:rFonts w:ascii="Book Antiqua" w:hAnsi="Book Antiqua" w:cs="Book Antiqua"/>
          <w:color w:val="000000"/>
          <w:lang w:eastAsia="zh-CN"/>
        </w:rPr>
        <w:t xml:space="preserve"> </w:t>
      </w:r>
      <w:r w:rsidRPr="00A35E51">
        <w:rPr>
          <w:rFonts w:ascii="Book Antiqua" w:hAnsi="Book Antiqua" w:cs="Book Antiqua"/>
          <w:color w:val="000000"/>
          <w:lang w:eastAsia="zh-CN"/>
        </w:rPr>
        <w:t>of</w:t>
      </w:r>
      <w:r w:rsidR="00B655CB" w:rsidRPr="00A35E51">
        <w:rPr>
          <w:rFonts w:ascii="Book Antiqua" w:hAnsi="Book Antiqua" w:cs="Book Antiqua"/>
          <w:color w:val="000000"/>
          <w:lang w:eastAsia="zh-CN"/>
        </w:rPr>
        <w:t xml:space="preserve"> </w:t>
      </w:r>
      <w:r w:rsidRPr="00A35E51">
        <w:rPr>
          <w:rFonts w:ascii="Book Antiqua" w:hAnsi="Book Antiqua" w:cs="Book Antiqua"/>
          <w:color w:val="000000"/>
        </w:rPr>
        <w:t>450</w:t>
      </w:r>
      <w:r w:rsidR="00B655CB" w:rsidRPr="00A35E51">
        <w:rPr>
          <w:rFonts w:ascii="Book Antiqua" w:hAnsi="Book Antiqua" w:cs="Book Antiqua"/>
          <w:color w:val="000000"/>
        </w:rPr>
        <w:t xml:space="preserve"> </w:t>
      </w:r>
      <w:r w:rsidRPr="00A35E51">
        <w:rPr>
          <w:rFonts w:ascii="Book Antiqua" w:hAnsi="Book Antiqua" w:cs="Book Antiqua"/>
          <w:color w:val="000000"/>
        </w:rPr>
        <w:t>nm</w:t>
      </w:r>
      <w:r w:rsidR="00B655CB" w:rsidRPr="00A35E51">
        <w:rPr>
          <w:rFonts w:ascii="Book Antiqua" w:hAnsi="Book Antiqua" w:cs="Book Antiqua"/>
          <w:color w:val="000000"/>
        </w:rPr>
        <w:t xml:space="preserve"> </w:t>
      </w:r>
      <w:r w:rsidRPr="00A35E51">
        <w:rPr>
          <w:rFonts w:ascii="Book Antiqua" w:hAnsi="Book Antiqua" w:cs="Book Antiqua"/>
          <w:color w:val="000000"/>
        </w:rPr>
        <w:t>(Bio-Rad,</w:t>
      </w:r>
      <w:r w:rsidR="00B655CB" w:rsidRPr="00A35E51">
        <w:rPr>
          <w:rFonts w:ascii="Book Antiqua" w:hAnsi="Book Antiqua" w:cs="Book Antiqua"/>
          <w:color w:val="000000"/>
        </w:rPr>
        <w:t xml:space="preserve"> </w:t>
      </w:r>
      <w:r w:rsidRPr="00A35E51">
        <w:rPr>
          <w:rFonts w:ascii="Book Antiqua" w:hAnsi="Book Antiqua" w:cs="Book Antiqua"/>
          <w:color w:val="000000"/>
        </w:rPr>
        <w:t>CA,</w:t>
      </w:r>
      <w:r w:rsidR="00B655CB" w:rsidRPr="00A35E51">
        <w:rPr>
          <w:rFonts w:ascii="Book Antiqua" w:hAnsi="Book Antiqua" w:cs="Book Antiqua"/>
          <w:color w:val="000000"/>
        </w:rPr>
        <w:t xml:space="preserve"> </w:t>
      </w:r>
      <w:r w:rsidRPr="00A35E51">
        <w:rPr>
          <w:rFonts w:ascii="Book Antiqua" w:hAnsi="Book Antiqua" w:cs="Book Antiqua"/>
          <w:color w:val="000000"/>
        </w:rPr>
        <w:t>United</w:t>
      </w:r>
      <w:r w:rsidR="00B655CB" w:rsidRPr="00A35E51">
        <w:rPr>
          <w:rFonts w:ascii="Book Antiqua" w:hAnsi="Book Antiqua" w:cs="Book Antiqua"/>
          <w:color w:val="000000"/>
        </w:rPr>
        <w:t xml:space="preserve"> </w:t>
      </w:r>
      <w:r w:rsidRPr="00A35E51">
        <w:rPr>
          <w:rFonts w:ascii="Book Antiqua" w:hAnsi="Book Antiqua" w:cs="Book Antiqua"/>
          <w:color w:val="000000"/>
        </w:rPr>
        <w:t>States).</w:t>
      </w:r>
      <w:r w:rsidR="00B655CB" w:rsidRPr="00A35E51">
        <w:rPr>
          <w:rFonts w:ascii="Book Antiqua" w:hAnsi="Book Antiqua" w:cs="Book Antiqua"/>
          <w:color w:val="000000"/>
          <w:shd w:val="clear" w:color="auto" w:fill="FFFFFF"/>
        </w:rPr>
        <w:t xml:space="preserve"> </w:t>
      </w:r>
      <w:r w:rsidRPr="00A35E51">
        <w:rPr>
          <w:rFonts w:ascii="Book Antiqua" w:hAnsi="Book Antiqua" w:cs="Book Antiqua"/>
          <w:color w:val="000000"/>
          <w:shd w:val="clear" w:color="auto" w:fill="FFFFFF"/>
        </w:rPr>
        <w:t>The</w:t>
      </w:r>
      <w:r w:rsidR="00B655CB" w:rsidRPr="00A35E51">
        <w:rPr>
          <w:rFonts w:ascii="Book Antiqua" w:hAnsi="Book Antiqua" w:cs="Book Antiqua"/>
          <w:color w:val="000000"/>
          <w:shd w:val="clear" w:color="auto" w:fill="FFFFFF"/>
        </w:rPr>
        <w:t xml:space="preserve"> </w:t>
      </w:r>
      <w:r w:rsidRPr="00A35E51">
        <w:rPr>
          <w:rFonts w:ascii="Book Antiqua" w:hAnsi="Book Antiqua" w:cs="Book Antiqua"/>
          <w:color w:val="000000"/>
          <w:shd w:val="clear" w:color="auto" w:fill="FFFFFF"/>
        </w:rPr>
        <w:t>relative</w:t>
      </w:r>
      <w:r w:rsidR="00B655CB" w:rsidRPr="00A35E51">
        <w:rPr>
          <w:rFonts w:ascii="Book Antiqua" w:hAnsi="Book Antiqua" w:cs="Book Antiqua"/>
          <w:color w:val="000000"/>
          <w:shd w:val="clear" w:color="auto" w:fill="FFFFFF"/>
        </w:rPr>
        <w:t xml:space="preserve"> </w:t>
      </w:r>
      <w:r w:rsidRPr="00A35E51">
        <w:rPr>
          <w:rFonts w:ascii="Book Antiqua" w:hAnsi="Book Antiqua" w:cs="Book Antiqua"/>
          <w:color w:val="000000"/>
          <w:shd w:val="clear" w:color="auto" w:fill="FFFFFF"/>
        </w:rPr>
        <w:t>cell</w:t>
      </w:r>
      <w:r w:rsidR="00B655CB" w:rsidRPr="00A35E51">
        <w:rPr>
          <w:rFonts w:ascii="Book Antiqua" w:hAnsi="Book Antiqua" w:cs="Book Antiqua"/>
          <w:color w:val="000000"/>
          <w:shd w:val="clear" w:color="auto" w:fill="FFFFFF"/>
        </w:rPr>
        <w:t xml:space="preserve"> </w:t>
      </w:r>
      <w:r w:rsidRPr="00A35E51">
        <w:rPr>
          <w:rFonts w:ascii="Book Antiqua" w:hAnsi="Book Antiqua" w:cs="Book Antiqua"/>
          <w:color w:val="000000"/>
          <w:shd w:val="clear" w:color="auto" w:fill="FFFFFF"/>
        </w:rPr>
        <w:t>viability</w:t>
      </w:r>
      <w:r w:rsidR="00B655CB" w:rsidRPr="00A35E51">
        <w:rPr>
          <w:rFonts w:ascii="Book Antiqua" w:hAnsi="Book Antiqua" w:cs="Book Antiqua"/>
          <w:color w:val="000000"/>
          <w:shd w:val="clear" w:color="auto" w:fill="FFFFFF"/>
        </w:rPr>
        <w:t xml:space="preserve"> </w:t>
      </w:r>
      <w:r w:rsidRPr="00A35E51">
        <w:rPr>
          <w:rFonts w:ascii="Book Antiqua" w:hAnsi="Book Antiqua" w:cs="Book Antiqua"/>
          <w:color w:val="000000"/>
          <w:shd w:val="clear" w:color="auto" w:fill="FFFFFF"/>
        </w:rPr>
        <w:t>(%)</w:t>
      </w:r>
      <w:r w:rsidR="00B655CB" w:rsidRPr="00A35E51">
        <w:rPr>
          <w:rFonts w:ascii="Book Antiqua" w:hAnsi="Book Antiqua" w:cs="Book Antiqua"/>
          <w:color w:val="000000"/>
          <w:shd w:val="clear" w:color="auto" w:fill="FFFFFF"/>
        </w:rPr>
        <w:t xml:space="preserve"> </w:t>
      </w:r>
      <w:r w:rsidRPr="00A35E51">
        <w:rPr>
          <w:rFonts w:ascii="Book Antiqua" w:hAnsi="Book Antiqua" w:cs="Book Antiqua"/>
          <w:color w:val="000000"/>
          <w:shd w:val="clear" w:color="auto" w:fill="FFFFFF"/>
        </w:rPr>
        <w:t>=</w:t>
      </w:r>
      <w:r w:rsidR="00B655CB" w:rsidRPr="00A35E51">
        <w:rPr>
          <w:rFonts w:ascii="Book Antiqua" w:hAnsi="Book Antiqua" w:cs="Book Antiqua"/>
          <w:color w:val="000000"/>
          <w:shd w:val="clear" w:color="auto" w:fill="FFFFFF"/>
        </w:rPr>
        <w:t xml:space="preserve"> </w:t>
      </w:r>
      <w:r w:rsidRPr="00A35E51">
        <w:rPr>
          <w:rFonts w:ascii="Book Antiqua" w:hAnsi="Book Antiqua" w:cs="Book Antiqua"/>
          <w:color w:val="000000"/>
          <w:shd w:val="clear" w:color="auto" w:fill="FFFFFF"/>
        </w:rPr>
        <w:t>(OD</w:t>
      </w:r>
      <w:r w:rsidR="00B655CB" w:rsidRPr="00A35E51">
        <w:rPr>
          <w:rFonts w:ascii="Book Antiqua" w:hAnsi="Book Antiqua" w:cs="Book Antiqua"/>
          <w:color w:val="000000"/>
          <w:shd w:val="clear" w:color="auto" w:fill="FFFFFF"/>
        </w:rPr>
        <w:t xml:space="preserve"> </w:t>
      </w:r>
      <w:r w:rsidRPr="00A35E51">
        <w:rPr>
          <w:rFonts w:ascii="Book Antiqua" w:hAnsi="Book Antiqua" w:cs="Book Antiqua"/>
          <w:color w:val="000000"/>
          <w:shd w:val="clear" w:color="auto" w:fill="FFFFFF"/>
        </w:rPr>
        <w:t>value</w:t>
      </w:r>
      <w:r w:rsidR="00B655CB" w:rsidRPr="00A35E51">
        <w:rPr>
          <w:rFonts w:ascii="Book Antiqua" w:hAnsi="Book Antiqua" w:cs="Book Antiqua"/>
          <w:color w:val="000000"/>
          <w:shd w:val="clear" w:color="auto" w:fill="FFFFFF"/>
        </w:rPr>
        <w:t xml:space="preserve"> </w:t>
      </w:r>
      <w:r w:rsidRPr="00A35E51">
        <w:rPr>
          <w:rFonts w:ascii="Book Antiqua" w:hAnsi="Book Antiqua" w:cs="Book Antiqua"/>
          <w:color w:val="000000"/>
          <w:shd w:val="clear" w:color="auto" w:fill="FFFFFF"/>
        </w:rPr>
        <w:t>of</w:t>
      </w:r>
      <w:r w:rsidR="00B655CB" w:rsidRPr="00A35E51">
        <w:rPr>
          <w:rFonts w:ascii="Book Antiqua" w:hAnsi="Book Antiqua" w:cs="Book Antiqua"/>
          <w:color w:val="000000"/>
          <w:shd w:val="clear" w:color="auto" w:fill="FFFFFF"/>
        </w:rPr>
        <w:t xml:space="preserve"> </w:t>
      </w:r>
      <w:r w:rsidRPr="00A35E51">
        <w:rPr>
          <w:rFonts w:ascii="Book Antiqua" w:hAnsi="Book Antiqua" w:cs="Book Antiqua"/>
          <w:color w:val="000000"/>
          <w:shd w:val="clear" w:color="auto" w:fill="FFFFFF"/>
        </w:rPr>
        <w:t>the</w:t>
      </w:r>
      <w:r w:rsidR="00B655CB" w:rsidRPr="00A35E51">
        <w:rPr>
          <w:rFonts w:ascii="Book Antiqua" w:hAnsi="Book Antiqua" w:cs="Book Antiqua"/>
          <w:color w:val="000000"/>
          <w:shd w:val="clear" w:color="auto" w:fill="FFFFFF"/>
        </w:rPr>
        <w:t xml:space="preserve"> </w:t>
      </w:r>
      <w:r w:rsidRPr="00A35E51">
        <w:rPr>
          <w:rFonts w:ascii="Book Antiqua" w:hAnsi="Book Antiqua" w:cs="Book Antiqua"/>
          <w:color w:val="000000"/>
          <w:shd w:val="clear" w:color="auto" w:fill="FFFFFF"/>
        </w:rPr>
        <w:t>treatment</w:t>
      </w:r>
      <w:r w:rsidR="00B655CB" w:rsidRPr="00A35E51">
        <w:rPr>
          <w:rFonts w:ascii="Book Antiqua" w:hAnsi="Book Antiqua" w:cs="Book Antiqua"/>
          <w:color w:val="000000"/>
          <w:shd w:val="clear" w:color="auto" w:fill="FFFFFF"/>
        </w:rPr>
        <w:t xml:space="preserve"> </w:t>
      </w:r>
      <w:r w:rsidRPr="00A35E51">
        <w:rPr>
          <w:rFonts w:ascii="Book Antiqua" w:hAnsi="Book Antiqua" w:cs="Book Antiqua"/>
          <w:color w:val="000000"/>
          <w:shd w:val="clear" w:color="auto" w:fill="FFFFFF"/>
        </w:rPr>
        <w:t>group</w:t>
      </w:r>
      <w:r w:rsidR="0060425D" w:rsidRPr="00A35E51">
        <w:rPr>
          <w:rFonts w:ascii="Book Antiqua" w:hAnsi="Book Antiqua" w:cs="Book Antiqua"/>
          <w:color w:val="000000"/>
          <w:shd w:val="clear" w:color="auto" w:fill="FFFFFF"/>
        </w:rPr>
        <w:t>-</w:t>
      </w:r>
      <w:r w:rsidRPr="00A35E51">
        <w:rPr>
          <w:rFonts w:ascii="Book Antiqua" w:hAnsi="Book Antiqua" w:cs="Book Antiqua"/>
          <w:color w:val="000000"/>
          <w:shd w:val="clear" w:color="auto" w:fill="FFFFFF"/>
        </w:rPr>
        <w:t>OD</w:t>
      </w:r>
      <w:r w:rsidR="00B655CB" w:rsidRPr="00A35E51">
        <w:rPr>
          <w:rFonts w:ascii="Book Antiqua" w:hAnsi="Book Antiqua" w:cs="Book Antiqua"/>
          <w:color w:val="000000"/>
          <w:shd w:val="clear" w:color="auto" w:fill="FFFFFF"/>
        </w:rPr>
        <w:t xml:space="preserve"> </w:t>
      </w:r>
      <w:r w:rsidRPr="00A35E51">
        <w:rPr>
          <w:rFonts w:ascii="Book Antiqua" w:hAnsi="Book Antiqua" w:cs="Book Antiqua"/>
          <w:color w:val="000000"/>
          <w:shd w:val="clear" w:color="auto" w:fill="FFFFFF"/>
        </w:rPr>
        <w:lastRenderedPageBreak/>
        <w:t>value</w:t>
      </w:r>
      <w:r w:rsidR="00B655CB" w:rsidRPr="00A35E51">
        <w:rPr>
          <w:rFonts w:ascii="Book Antiqua" w:hAnsi="Book Antiqua" w:cs="Book Antiqua"/>
          <w:color w:val="000000"/>
          <w:shd w:val="clear" w:color="auto" w:fill="FFFFFF"/>
        </w:rPr>
        <w:t xml:space="preserve"> </w:t>
      </w:r>
      <w:r w:rsidRPr="00A35E51">
        <w:rPr>
          <w:rFonts w:ascii="Book Antiqua" w:hAnsi="Book Antiqua" w:cs="Book Antiqua"/>
          <w:color w:val="000000"/>
          <w:shd w:val="clear" w:color="auto" w:fill="FFFFFF"/>
        </w:rPr>
        <w:t>of</w:t>
      </w:r>
      <w:r w:rsidR="00B655CB" w:rsidRPr="00A35E51">
        <w:rPr>
          <w:rFonts w:ascii="Book Antiqua" w:hAnsi="Book Antiqua" w:cs="Book Antiqua"/>
          <w:color w:val="000000"/>
          <w:shd w:val="clear" w:color="auto" w:fill="FFFFFF"/>
        </w:rPr>
        <w:t xml:space="preserve"> </w:t>
      </w:r>
      <w:r w:rsidRPr="00A35E51">
        <w:rPr>
          <w:rFonts w:ascii="Book Antiqua" w:hAnsi="Book Antiqua" w:cs="Book Antiqua"/>
          <w:color w:val="000000"/>
          <w:shd w:val="clear" w:color="auto" w:fill="FFFFFF"/>
        </w:rPr>
        <w:t>the</w:t>
      </w:r>
      <w:r w:rsidR="00B655CB" w:rsidRPr="00A35E51">
        <w:rPr>
          <w:rFonts w:ascii="Book Antiqua" w:hAnsi="Book Antiqua" w:cs="Book Antiqua"/>
          <w:color w:val="000000"/>
          <w:shd w:val="clear" w:color="auto" w:fill="FFFFFF"/>
        </w:rPr>
        <w:t xml:space="preserve"> </w:t>
      </w:r>
      <w:r w:rsidRPr="00A35E51">
        <w:rPr>
          <w:rFonts w:ascii="Book Antiqua" w:hAnsi="Book Antiqua" w:cs="Book Antiqua"/>
          <w:color w:val="000000"/>
          <w:shd w:val="clear" w:color="auto" w:fill="FFFFFF"/>
        </w:rPr>
        <w:t>blank</w:t>
      </w:r>
      <w:r w:rsidR="00B655CB" w:rsidRPr="00A35E51">
        <w:rPr>
          <w:rFonts w:ascii="Book Antiqua" w:hAnsi="Book Antiqua" w:cs="Book Antiqua"/>
          <w:color w:val="000000"/>
          <w:shd w:val="clear" w:color="auto" w:fill="FFFFFF"/>
        </w:rPr>
        <w:t xml:space="preserve"> </w:t>
      </w:r>
      <w:r w:rsidRPr="00A35E51">
        <w:rPr>
          <w:rFonts w:ascii="Book Antiqua" w:hAnsi="Book Antiqua" w:cs="Book Antiqua"/>
          <w:color w:val="000000"/>
          <w:shd w:val="clear" w:color="auto" w:fill="FFFFFF"/>
        </w:rPr>
        <w:t>group)</w:t>
      </w:r>
      <w:r w:rsidR="0060425D" w:rsidRPr="00A35E51">
        <w:rPr>
          <w:rFonts w:ascii="Book Antiqua" w:hAnsi="Book Antiqua" w:cs="Book Antiqua"/>
          <w:color w:val="000000"/>
          <w:shd w:val="clear" w:color="auto" w:fill="FFFFFF"/>
        </w:rPr>
        <w:t>/</w:t>
      </w:r>
      <w:r w:rsidRPr="00A35E51">
        <w:rPr>
          <w:rFonts w:ascii="Book Antiqua" w:hAnsi="Book Antiqua" w:cs="Book Antiqua"/>
          <w:color w:val="000000"/>
          <w:shd w:val="clear" w:color="auto" w:fill="FFFFFF"/>
        </w:rPr>
        <w:t>(OD</w:t>
      </w:r>
      <w:r w:rsidR="00B655CB" w:rsidRPr="00A35E51">
        <w:rPr>
          <w:rFonts w:ascii="Book Antiqua" w:hAnsi="Book Antiqua" w:cs="Book Antiqua"/>
          <w:color w:val="000000"/>
          <w:shd w:val="clear" w:color="auto" w:fill="FFFFFF"/>
        </w:rPr>
        <w:t xml:space="preserve"> </w:t>
      </w:r>
      <w:r w:rsidRPr="00A35E51">
        <w:rPr>
          <w:rFonts w:ascii="Book Antiqua" w:hAnsi="Book Antiqua" w:cs="Book Antiqua"/>
          <w:color w:val="000000"/>
          <w:shd w:val="clear" w:color="auto" w:fill="FFFFFF"/>
        </w:rPr>
        <w:t>value</w:t>
      </w:r>
      <w:r w:rsidR="00B655CB" w:rsidRPr="00A35E51">
        <w:rPr>
          <w:rFonts w:ascii="Book Antiqua" w:hAnsi="Book Antiqua" w:cs="Book Antiqua"/>
          <w:color w:val="000000"/>
          <w:shd w:val="clear" w:color="auto" w:fill="FFFFFF"/>
        </w:rPr>
        <w:t xml:space="preserve"> </w:t>
      </w:r>
      <w:r w:rsidRPr="00A35E51">
        <w:rPr>
          <w:rFonts w:ascii="Book Antiqua" w:hAnsi="Book Antiqua" w:cs="Book Antiqua"/>
          <w:color w:val="000000"/>
          <w:shd w:val="clear" w:color="auto" w:fill="FFFFFF"/>
        </w:rPr>
        <w:t>of</w:t>
      </w:r>
      <w:r w:rsidR="00B655CB" w:rsidRPr="00A35E51">
        <w:rPr>
          <w:rFonts w:ascii="Book Antiqua" w:hAnsi="Book Antiqua" w:cs="Book Antiqua"/>
          <w:color w:val="000000"/>
          <w:shd w:val="clear" w:color="auto" w:fill="FFFFFF"/>
        </w:rPr>
        <w:t xml:space="preserve"> </w:t>
      </w:r>
      <w:r w:rsidRPr="00A35E51">
        <w:rPr>
          <w:rFonts w:ascii="Book Antiqua" w:hAnsi="Book Antiqua" w:cs="Book Antiqua"/>
          <w:color w:val="000000"/>
          <w:shd w:val="clear" w:color="auto" w:fill="FFFFFF"/>
        </w:rPr>
        <w:t>the</w:t>
      </w:r>
      <w:r w:rsidR="00B655CB" w:rsidRPr="00A35E51">
        <w:rPr>
          <w:rFonts w:ascii="Book Antiqua" w:hAnsi="Book Antiqua" w:cs="Book Antiqua"/>
          <w:color w:val="000000"/>
          <w:shd w:val="clear" w:color="auto" w:fill="FFFFFF"/>
        </w:rPr>
        <w:t xml:space="preserve"> </w:t>
      </w:r>
      <w:r w:rsidRPr="00A35E51">
        <w:rPr>
          <w:rFonts w:ascii="Book Antiqua" w:hAnsi="Book Antiqua" w:cs="Book Antiqua"/>
          <w:color w:val="000000"/>
          <w:shd w:val="clear" w:color="auto" w:fill="FFFFFF"/>
        </w:rPr>
        <w:t>control</w:t>
      </w:r>
      <w:r w:rsidR="00B655CB" w:rsidRPr="00A35E51">
        <w:rPr>
          <w:rFonts w:ascii="Book Antiqua" w:hAnsi="Book Antiqua" w:cs="Book Antiqua"/>
          <w:color w:val="000000"/>
          <w:shd w:val="clear" w:color="auto" w:fill="FFFFFF"/>
        </w:rPr>
        <w:t xml:space="preserve"> </w:t>
      </w:r>
      <w:r w:rsidRPr="00A35E51">
        <w:rPr>
          <w:rFonts w:ascii="Book Antiqua" w:hAnsi="Book Antiqua" w:cs="Book Antiqua"/>
          <w:color w:val="000000"/>
          <w:shd w:val="clear" w:color="auto" w:fill="FFFFFF"/>
        </w:rPr>
        <w:t>group</w:t>
      </w:r>
      <w:r w:rsidR="0060425D" w:rsidRPr="00A35E51">
        <w:rPr>
          <w:rFonts w:ascii="Book Antiqua" w:hAnsi="Book Antiqua" w:cs="Book Antiqua"/>
          <w:color w:val="000000"/>
          <w:shd w:val="clear" w:color="auto" w:fill="FFFFFF"/>
        </w:rPr>
        <w:t>-</w:t>
      </w:r>
      <w:r w:rsidRPr="00A35E51">
        <w:rPr>
          <w:rFonts w:ascii="Book Antiqua" w:hAnsi="Book Antiqua" w:cs="Book Antiqua"/>
          <w:color w:val="000000"/>
          <w:shd w:val="clear" w:color="auto" w:fill="FFFFFF"/>
        </w:rPr>
        <w:t>OD</w:t>
      </w:r>
      <w:r w:rsidR="00B655CB" w:rsidRPr="00A35E51">
        <w:rPr>
          <w:rFonts w:ascii="Book Antiqua" w:hAnsi="Book Antiqua" w:cs="Book Antiqua"/>
          <w:color w:val="000000"/>
          <w:shd w:val="clear" w:color="auto" w:fill="FFFFFF"/>
        </w:rPr>
        <w:t xml:space="preserve"> </w:t>
      </w:r>
      <w:r w:rsidRPr="00A35E51">
        <w:rPr>
          <w:rFonts w:ascii="Book Antiqua" w:hAnsi="Book Antiqua" w:cs="Book Antiqua"/>
          <w:color w:val="000000"/>
          <w:shd w:val="clear" w:color="auto" w:fill="FFFFFF"/>
        </w:rPr>
        <w:t>value</w:t>
      </w:r>
      <w:r w:rsidR="00B655CB" w:rsidRPr="00A35E51">
        <w:rPr>
          <w:rFonts w:ascii="Book Antiqua" w:hAnsi="Book Antiqua" w:cs="Book Antiqua"/>
          <w:color w:val="000000"/>
          <w:shd w:val="clear" w:color="auto" w:fill="FFFFFF"/>
        </w:rPr>
        <w:t xml:space="preserve"> </w:t>
      </w:r>
      <w:r w:rsidRPr="00A35E51">
        <w:rPr>
          <w:rFonts w:ascii="Book Antiqua" w:hAnsi="Book Antiqua" w:cs="Book Antiqua"/>
          <w:color w:val="000000"/>
          <w:shd w:val="clear" w:color="auto" w:fill="FFFFFF"/>
        </w:rPr>
        <w:t>of</w:t>
      </w:r>
      <w:r w:rsidR="00B655CB" w:rsidRPr="00A35E51">
        <w:rPr>
          <w:rFonts w:ascii="Book Antiqua" w:hAnsi="Book Antiqua" w:cs="Book Antiqua"/>
          <w:color w:val="000000"/>
          <w:shd w:val="clear" w:color="auto" w:fill="FFFFFF"/>
        </w:rPr>
        <w:t xml:space="preserve"> </w:t>
      </w:r>
      <w:r w:rsidRPr="00A35E51">
        <w:rPr>
          <w:rFonts w:ascii="Book Antiqua" w:hAnsi="Book Antiqua" w:cs="Book Antiqua"/>
          <w:color w:val="000000"/>
          <w:shd w:val="clear" w:color="auto" w:fill="FFFFFF"/>
        </w:rPr>
        <w:t>the</w:t>
      </w:r>
      <w:r w:rsidR="00B655CB" w:rsidRPr="00A35E51">
        <w:rPr>
          <w:rFonts w:ascii="Book Antiqua" w:hAnsi="Book Antiqua" w:cs="Book Antiqua"/>
          <w:color w:val="000000"/>
          <w:shd w:val="clear" w:color="auto" w:fill="FFFFFF"/>
        </w:rPr>
        <w:t xml:space="preserve"> </w:t>
      </w:r>
      <w:r w:rsidRPr="00A35E51">
        <w:rPr>
          <w:rFonts w:ascii="Book Antiqua" w:hAnsi="Book Antiqua" w:cs="Book Antiqua"/>
          <w:color w:val="000000"/>
          <w:shd w:val="clear" w:color="auto" w:fill="FFFFFF"/>
        </w:rPr>
        <w:t>blank</w:t>
      </w:r>
      <w:r w:rsidR="00B655CB" w:rsidRPr="00A35E51">
        <w:rPr>
          <w:rFonts w:ascii="Book Antiqua" w:hAnsi="Book Antiqua" w:cs="Book Antiqua"/>
          <w:color w:val="000000"/>
          <w:shd w:val="clear" w:color="auto" w:fill="FFFFFF"/>
        </w:rPr>
        <w:t xml:space="preserve"> </w:t>
      </w:r>
      <w:r w:rsidRPr="00A35E51">
        <w:rPr>
          <w:rFonts w:ascii="Book Antiqua" w:hAnsi="Book Antiqua" w:cs="Book Antiqua"/>
          <w:color w:val="000000"/>
          <w:shd w:val="clear" w:color="auto" w:fill="FFFFFF"/>
        </w:rPr>
        <w:t>group)</w:t>
      </w:r>
      <w:r w:rsidR="00B655CB" w:rsidRPr="00A35E51">
        <w:rPr>
          <w:rFonts w:ascii="Book Antiqua" w:hAnsi="Book Antiqua" w:cs="Book Antiqua"/>
          <w:color w:val="000000"/>
          <w:shd w:val="clear" w:color="auto" w:fill="FFFFFF"/>
        </w:rPr>
        <w:t xml:space="preserve"> </w:t>
      </w:r>
      <w:r w:rsidRPr="00A35E51">
        <w:rPr>
          <w:rFonts w:ascii="Book Antiqua" w:hAnsi="Book Antiqua" w:cs="Book Antiqua"/>
          <w:color w:val="000000"/>
          <w:shd w:val="clear" w:color="auto" w:fill="FFFFFF"/>
        </w:rPr>
        <w:t>×</w:t>
      </w:r>
      <w:r w:rsidR="00B655CB" w:rsidRPr="00A35E51">
        <w:rPr>
          <w:rFonts w:ascii="Book Antiqua" w:hAnsi="Book Antiqua" w:cs="Book Antiqua"/>
          <w:color w:val="000000"/>
          <w:shd w:val="clear" w:color="auto" w:fill="FFFFFF"/>
        </w:rPr>
        <w:t xml:space="preserve"> </w:t>
      </w:r>
      <w:r w:rsidRPr="00A35E51">
        <w:rPr>
          <w:rFonts w:ascii="Book Antiqua" w:hAnsi="Book Antiqua" w:cs="Book Antiqua"/>
          <w:color w:val="000000"/>
          <w:shd w:val="clear" w:color="auto" w:fill="FFFFFF"/>
        </w:rPr>
        <w:t>100.</w:t>
      </w:r>
    </w:p>
    <w:p w14:paraId="373B2B0F" w14:textId="77777777" w:rsidR="005B5D2E" w:rsidRPr="00A35E51" w:rsidRDefault="005B5D2E" w:rsidP="00A35E51">
      <w:pPr>
        <w:spacing w:line="360" w:lineRule="auto"/>
        <w:jc w:val="both"/>
        <w:rPr>
          <w:rFonts w:ascii="Book Antiqua" w:hAnsi="Book Antiqua"/>
          <w:color w:val="000000"/>
        </w:rPr>
      </w:pPr>
    </w:p>
    <w:p w14:paraId="73EFB4FD" w14:textId="77777777" w:rsidR="005B5D2E" w:rsidRPr="00A35E51" w:rsidRDefault="005B5D2E" w:rsidP="00A35E51">
      <w:pPr>
        <w:spacing w:line="360" w:lineRule="auto"/>
        <w:jc w:val="both"/>
        <w:rPr>
          <w:rFonts w:ascii="Book Antiqua" w:hAnsi="Book Antiqua"/>
          <w:color w:val="000000"/>
        </w:rPr>
      </w:pPr>
      <w:r w:rsidRPr="00A35E51">
        <w:rPr>
          <w:rFonts w:ascii="Book Antiqua" w:hAnsi="Book Antiqua" w:cs="Book Antiqua"/>
          <w:b/>
          <w:bCs/>
          <w:i/>
          <w:iCs/>
          <w:color w:val="000000"/>
        </w:rPr>
        <w:t>Statistical</w:t>
      </w:r>
      <w:r w:rsidR="00B655CB" w:rsidRPr="00A35E51">
        <w:rPr>
          <w:rFonts w:ascii="Book Antiqua" w:hAnsi="Book Antiqua" w:cs="Book Antiqua"/>
          <w:b/>
          <w:bCs/>
          <w:i/>
          <w:iCs/>
          <w:color w:val="000000"/>
        </w:rPr>
        <w:t xml:space="preserve"> </w:t>
      </w:r>
      <w:r w:rsidRPr="00A35E51">
        <w:rPr>
          <w:rFonts w:ascii="Book Antiqua" w:hAnsi="Book Antiqua" w:cs="Book Antiqua"/>
          <w:b/>
          <w:bCs/>
          <w:i/>
          <w:iCs/>
          <w:color w:val="000000"/>
        </w:rPr>
        <w:t>analysis</w:t>
      </w:r>
    </w:p>
    <w:p w14:paraId="4DFF463F" w14:textId="77777777" w:rsidR="005B5D2E" w:rsidRPr="00A35E51" w:rsidRDefault="005B5D2E" w:rsidP="00A35E51">
      <w:pPr>
        <w:spacing w:line="360" w:lineRule="auto"/>
        <w:jc w:val="both"/>
        <w:rPr>
          <w:rFonts w:ascii="Book Antiqua" w:hAnsi="Book Antiqua"/>
          <w:color w:val="000000"/>
        </w:rPr>
      </w:pPr>
      <w:r w:rsidRPr="00A35E51">
        <w:rPr>
          <w:rFonts w:ascii="Book Antiqua" w:hAnsi="Book Antiqua" w:cs="Book Antiqua"/>
          <w:color w:val="000000"/>
        </w:rPr>
        <w:t>Data</w:t>
      </w:r>
      <w:r w:rsidR="00B655CB" w:rsidRPr="00A35E51">
        <w:rPr>
          <w:rFonts w:ascii="Book Antiqua" w:hAnsi="Book Antiqua" w:cs="Book Antiqua"/>
          <w:color w:val="000000"/>
        </w:rPr>
        <w:t xml:space="preserve"> </w:t>
      </w:r>
      <w:r w:rsidRPr="00A35E51">
        <w:rPr>
          <w:rFonts w:ascii="Book Antiqua" w:hAnsi="Book Antiqua" w:cs="Book Antiqua"/>
          <w:color w:val="000000"/>
        </w:rPr>
        <w:t>are</w:t>
      </w:r>
      <w:r w:rsidR="00B655CB" w:rsidRPr="00A35E51">
        <w:rPr>
          <w:rFonts w:ascii="Book Antiqua" w:hAnsi="Book Antiqua" w:cs="Book Antiqua"/>
          <w:color w:val="000000"/>
        </w:rPr>
        <w:t xml:space="preserve"> </w:t>
      </w:r>
      <w:r w:rsidRPr="00A35E51">
        <w:rPr>
          <w:rFonts w:ascii="Book Antiqua" w:hAnsi="Book Antiqua" w:cs="Book Antiqua"/>
          <w:color w:val="000000"/>
        </w:rPr>
        <w:t>representative</w:t>
      </w:r>
      <w:r w:rsidR="00B655CB" w:rsidRPr="00A35E51">
        <w:rPr>
          <w:rFonts w:ascii="Book Antiqua" w:hAnsi="Book Antiqua" w:cs="Book Antiqua"/>
          <w:color w:val="000000"/>
        </w:rPr>
        <w:t xml:space="preserve"> </w:t>
      </w:r>
      <w:r w:rsidRPr="00A35E51">
        <w:rPr>
          <w:rFonts w:ascii="Book Antiqua" w:hAnsi="Book Antiqua" w:cs="Book Antiqua"/>
          <w:color w:val="000000"/>
        </w:rPr>
        <w:t>images</w:t>
      </w:r>
      <w:r w:rsidR="00B655CB" w:rsidRPr="00A35E51">
        <w:rPr>
          <w:rFonts w:ascii="Book Antiqua" w:hAnsi="Book Antiqua" w:cs="Book Antiqua"/>
          <w:color w:val="000000"/>
        </w:rPr>
        <w:t xml:space="preserve"> </w:t>
      </w:r>
      <w:r w:rsidRPr="00A35E51">
        <w:rPr>
          <w:rFonts w:ascii="Book Antiqua" w:hAnsi="Book Antiqua" w:cs="Book Antiqua"/>
          <w:color w:val="000000"/>
        </w:rPr>
        <w:t>or</w:t>
      </w:r>
      <w:r w:rsidR="00B655CB" w:rsidRPr="00A35E51">
        <w:rPr>
          <w:rFonts w:ascii="Book Antiqua" w:hAnsi="Book Antiqua" w:cs="Book Antiqua"/>
          <w:color w:val="000000"/>
        </w:rPr>
        <w:t xml:space="preserve"> </w:t>
      </w:r>
      <w:r w:rsidRPr="00A35E51">
        <w:rPr>
          <w:rFonts w:ascii="Book Antiqua" w:hAnsi="Book Antiqua" w:cs="Book Antiqua"/>
          <w:color w:val="000000"/>
        </w:rPr>
        <w:t>expressed</w:t>
      </w:r>
      <w:r w:rsidR="00B655CB" w:rsidRPr="00A35E51">
        <w:rPr>
          <w:rFonts w:ascii="Book Antiqua" w:hAnsi="Book Antiqua" w:cs="Book Antiqua"/>
          <w:color w:val="000000"/>
        </w:rPr>
        <w:t xml:space="preserve"> </w:t>
      </w:r>
      <w:r w:rsidRPr="00A35E51">
        <w:rPr>
          <w:rFonts w:ascii="Book Antiqua" w:hAnsi="Book Antiqua" w:cs="Book Antiqua"/>
          <w:color w:val="000000"/>
        </w:rPr>
        <w:t>as</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mean</w:t>
      </w:r>
      <w:r w:rsidR="00B655CB" w:rsidRPr="00A35E51">
        <w:rPr>
          <w:rFonts w:ascii="Book Antiqua" w:hAnsi="Book Antiqua" w:cs="Book Antiqua"/>
          <w:color w:val="000000"/>
        </w:rPr>
        <w:t xml:space="preserve"> </w:t>
      </w:r>
      <w:r w:rsidRPr="00A35E51">
        <w:rPr>
          <w:rFonts w:ascii="Book Antiqua" w:hAnsi="Book Antiqua" w:cs="Book Antiqua"/>
          <w:color w:val="000000"/>
        </w:rPr>
        <w:t>±</w:t>
      </w:r>
      <w:r w:rsidR="00A65FC2" w:rsidRPr="00A35E51">
        <w:rPr>
          <w:rFonts w:ascii="Book Antiqua" w:hAnsi="Book Antiqua" w:cs="Book Antiqua"/>
          <w:color w:val="000000"/>
          <w:lang w:eastAsia="zh-CN"/>
        </w:rPr>
        <w:t xml:space="preserve"> </w:t>
      </w:r>
      <w:r w:rsidR="00A65FC2" w:rsidRPr="00A35E51">
        <w:rPr>
          <w:rFonts w:ascii="Book Antiqua" w:hAnsi="Book Antiqua" w:cs="Book Antiqua"/>
          <w:color w:val="000000"/>
        </w:rPr>
        <w:t>SD</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each</w:t>
      </w:r>
      <w:r w:rsidR="00B655CB" w:rsidRPr="00A35E51">
        <w:rPr>
          <w:rFonts w:ascii="Book Antiqua" w:hAnsi="Book Antiqua" w:cs="Book Antiqua"/>
          <w:color w:val="000000"/>
        </w:rPr>
        <w:t xml:space="preserve"> </w:t>
      </w:r>
      <w:r w:rsidRPr="00A35E51">
        <w:rPr>
          <w:rFonts w:ascii="Book Antiqua" w:hAnsi="Book Antiqua" w:cs="Book Antiqua"/>
          <w:color w:val="000000"/>
        </w:rPr>
        <w:t>group</w:t>
      </w:r>
      <w:r w:rsidR="00B655CB" w:rsidRPr="00A35E51">
        <w:rPr>
          <w:rFonts w:ascii="Book Antiqua" w:hAnsi="Book Antiqua" w:cs="Book Antiqua"/>
          <w:color w:val="000000"/>
        </w:rPr>
        <w:t xml:space="preserve"> </w:t>
      </w:r>
      <w:r w:rsidRPr="00A35E51">
        <w:rPr>
          <w:rFonts w:ascii="Book Antiqua" w:hAnsi="Book Antiqua" w:cs="Book Antiqua"/>
          <w:color w:val="000000"/>
        </w:rPr>
        <w:t>from</w:t>
      </w:r>
      <w:r w:rsidR="00B655CB" w:rsidRPr="00A35E51">
        <w:rPr>
          <w:rFonts w:ascii="Book Antiqua" w:hAnsi="Book Antiqua" w:cs="Book Antiqua"/>
          <w:color w:val="000000"/>
        </w:rPr>
        <w:t xml:space="preserve"> </w:t>
      </w:r>
      <w:r w:rsidRPr="00A35E51">
        <w:rPr>
          <w:rFonts w:ascii="Book Antiqua" w:hAnsi="Book Antiqua" w:cs="Book Antiqua"/>
          <w:color w:val="000000"/>
        </w:rPr>
        <w:t>3</w:t>
      </w:r>
      <w:r w:rsidR="00B655CB" w:rsidRPr="00A35E51">
        <w:rPr>
          <w:rFonts w:ascii="Book Antiqua" w:hAnsi="Book Antiqua" w:cs="Book Antiqua"/>
          <w:color w:val="000000"/>
        </w:rPr>
        <w:t xml:space="preserve"> </w:t>
      </w:r>
      <w:r w:rsidRPr="00A35E51">
        <w:rPr>
          <w:rFonts w:ascii="Book Antiqua" w:hAnsi="Book Antiqua" w:cs="Book Antiqua"/>
          <w:color w:val="000000"/>
        </w:rPr>
        <w:t>separate</w:t>
      </w:r>
      <w:r w:rsidR="00B655CB" w:rsidRPr="00A35E51">
        <w:rPr>
          <w:rFonts w:ascii="Book Antiqua" w:hAnsi="Book Antiqua" w:cs="Book Antiqua"/>
          <w:color w:val="000000"/>
        </w:rPr>
        <w:t xml:space="preserve"> </w:t>
      </w:r>
      <w:r w:rsidRPr="00A35E51">
        <w:rPr>
          <w:rFonts w:ascii="Book Antiqua" w:hAnsi="Book Antiqua" w:cs="Book Antiqua"/>
          <w:color w:val="000000"/>
        </w:rPr>
        <w:t>experiments.</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difference</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normally</w:t>
      </w:r>
      <w:r w:rsidR="00B655CB" w:rsidRPr="00A35E51">
        <w:rPr>
          <w:rFonts w:ascii="Book Antiqua" w:hAnsi="Book Antiqua" w:cs="Book Antiqua"/>
          <w:color w:val="000000"/>
        </w:rPr>
        <w:t xml:space="preserve"> </w:t>
      </w:r>
      <w:r w:rsidRPr="00A35E51">
        <w:rPr>
          <w:rFonts w:ascii="Book Antiqua" w:hAnsi="Book Antiqua" w:cs="Book Antiqua"/>
          <w:color w:val="000000"/>
        </w:rPr>
        <w:t>distributed</w:t>
      </w:r>
      <w:r w:rsidR="00B655CB" w:rsidRPr="00A35E51">
        <w:rPr>
          <w:rFonts w:ascii="Book Antiqua" w:hAnsi="Book Antiqua" w:cs="Book Antiqua"/>
          <w:color w:val="000000"/>
        </w:rPr>
        <w:t xml:space="preserve"> </w:t>
      </w:r>
      <w:r w:rsidRPr="00A35E51">
        <w:rPr>
          <w:rFonts w:ascii="Book Antiqua" w:hAnsi="Book Antiqua" w:cs="Book Antiqua"/>
          <w:color w:val="000000"/>
        </w:rPr>
        <w:t>values</w:t>
      </w:r>
      <w:r w:rsidR="00B655CB" w:rsidRPr="00A35E51">
        <w:rPr>
          <w:rFonts w:ascii="Book Antiqua" w:hAnsi="Book Antiqua" w:cs="Book Antiqua"/>
          <w:color w:val="000000"/>
        </w:rPr>
        <w:t xml:space="preserve"> </w:t>
      </w:r>
      <w:r w:rsidRPr="00A35E51">
        <w:rPr>
          <w:rFonts w:ascii="Book Antiqua" w:hAnsi="Book Antiqua" w:cs="Book Antiqua"/>
          <w:color w:val="000000"/>
          <w:lang w:eastAsia="zh-CN"/>
        </w:rPr>
        <w:t>among</w:t>
      </w:r>
      <w:r w:rsidR="00B655CB" w:rsidRPr="00A35E51">
        <w:rPr>
          <w:rFonts w:ascii="Book Antiqua" w:hAnsi="Book Antiqua" w:cs="Book Antiqua"/>
          <w:color w:val="000000"/>
          <w:lang w:eastAsia="zh-CN"/>
        </w:rPr>
        <w:t xml:space="preserve"> </w:t>
      </w:r>
      <w:r w:rsidRPr="00A35E51">
        <w:rPr>
          <w:rFonts w:ascii="Book Antiqua" w:hAnsi="Book Antiqua" w:cs="Book Antiqua"/>
          <w:color w:val="000000"/>
        </w:rPr>
        <w:t>groups</w:t>
      </w:r>
      <w:r w:rsidR="00B655CB" w:rsidRPr="00A35E51">
        <w:rPr>
          <w:rFonts w:ascii="Book Antiqua" w:hAnsi="Book Antiqua" w:cs="Book Antiqua"/>
          <w:color w:val="000000"/>
        </w:rPr>
        <w:t xml:space="preserve"> </w:t>
      </w:r>
      <w:r w:rsidRPr="00A35E51">
        <w:rPr>
          <w:rFonts w:ascii="Book Antiqua" w:hAnsi="Book Antiqua" w:cs="Book Antiqua"/>
          <w:color w:val="000000"/>
        </w:rPr>
        <w:t>was</w:t>
      </w:r>
      <w:r w:rsidR="00B655CB" w:rsidRPr="00A35E51">
        <w:rPr>
          <w:rFonts w:ascii="Book Antiqua" w:hAnsi="Book Antiqua" w:cs="Book Antiqua"/>
          <w:color w:val="000000"/>
        </w:rPr>
        <w:t xml:space="preserve"> </w:t>
      </w:r>
      <w:r w:rsidRPr="00A35E51">
        <w:rPr>
          <w:rFonts w:ascii="Book Antiqua" w:hAnsi="Book Antiqua" w:cs="Book Antiqua"/>
          <w:color w:val="000000"/>
        </w:rPr>
        <w:t>analyzed</w:t>
      </w:r>
      <w:r w:rsidR="00B655CB" w:rsidRPr="00A35E51">
        <w:rPr>
          <w:rFonts w:ascii="Book Antiqua" w:hAnsi="Book Antiqua" w:cs="Book Antiqua"/>
          <w:color w:val="000000"/>
        </w:rPr>
        <w:t xml:space="preserve"> </w:t>
      </w:r>
      <w:r w:rsidRPr="00A35E51">
        <w:rPr>
          <w:rFonts w:ascii="Book Antiqua" w:hAnsi="Book Antiqua" w:cs="Book Antiqua"/>
          <w:color w:val="000000"/>
        </w:rPr>
        <w:t>by</w:t>
      </w:r>
      <w:r w:rsidR="00B655CB" w:rsidRPr="00A35E51">
        <w:rPr>
          <w:rFonts w:ascii="Book Antiqua" w:hAnsi="Book Antiqua" w:cs="Book Antiqua"/>
          <w:color w:val="000000"/>
        </w:rPr>
        <w:t xml:space="preserve"> </w:t>
      </w:r>
      <w:r w:rsidRPr="00A35E51">
        <w:rPr>
          <w:rFonts w:ascii="Book Antiqua" w:hAnsi="Book Antiqua" w:cs="Book Antiqua"/>
          <w:color w:val="000000"/>
        </w:rPr>
        <w:t>one-way</w:t>
      </w:r>
      <w:r w:rsidR="00B655CB" w:rsidRPr="00A35E51">
        <w:rPr>
          <w:rFonts w:ascii="Book Antiqua" w:hAnsi="Book Antiqua" w:cs="Book Antiqua"/>
          <w:color w:val="000000"/>
        </w:rPr>
        <w:t xml:space="preserve"> </w:t>
      </w:r>
      <w:r w:rsidRPr="00A35E51">
        <w:rPr>
          <w:rFonts w:ascii="Book Antiqua" w:hAnsi="Book Antiqua" w:cs="Book Antiqua"/>
          <w:color w:val="000000"/>
        </w:rPr>
        <w:t>ANOVA</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post</w:t>
      </w:r>
      <w:r w:rsidR="00B655CB" w:rsidRPr="00A35E51">
        <w:rPr>
          <w:rFonts w:ascii="Book Antiqua" w:hAnsi="Book Antiqua" w:cs="Book Antiqua"/>
          <w:color w:val="000000"/>
        </w:rPr>
        <w:t xml:space="preserve"> </w:t>
      </w:r>
      <w:r w:rsidRPr="00A35E51">
        <w:rPr>
          <w:rFonts w:ascii="Book Antiqua" w:hAnsi="Book Antiqua" w:cs="Book Antiqua"/>
          <w:color w:val="000000"/>
        </w:rPr>
        <w:t>hoc</w:t>
      </w:r>
      <w:r w:rsidR="00B655CB" w:rsidRPr="00A35E51">
        <w:rPr>
          <w:rFonts w:ascii="Book Antiqua" w:hAnsi="Book Antiqua" w:cs="Book Antiqua"/>
          <w:color w:val="000000"/>
        </w:rPr>
        <w:t xml:space="preserve"> </w:t>
      </w:r>
      <w:r w:rsidRPr="00A35E51">
        <w:rPr>
          <w:rFonts w:ascii="Book Antiqua" w:hAnsi="Book Antiqua" w:cs="Book Antiqua"/>
          <w:color w:val="000000"/>
        </w:rPr>
        <w:t>Tukey’s</w:t>
      </w:r>
      <w:r w:rsidR="00B655CB" w:rsidRPr="00A35E51">
        <w:rPr>
          <w:rFonts w:ascii="Book Antiqua" w:hAnsi="Book Antiqua" w:cs="Book Antiqua"/>
          <w:color w:val="000000"/>
        </w:rPr>
        <w:t xml:space="preserve"> </w:t>
      </w:r>
      <w:r w:rsidRPr="00A35E51">
        <w:rPr>
          <w:rFonts w:ascii="Book Antiqua" w:hAnsi="Book Antiqua" w:cs="Book Antiqua"/>
          <w:color w:val="000000"/>
        </w:rPr>
        <w:t>method.</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difference</w:t>
      </w:r>
      <w:r w:rsidR="00B655CB" w:rsidRPr="00A35E51">
        <w:rPr>
          <w:rFonts w:ascii="Book Antiqua" w:hAnsi="Book Antiqua" w:cs="Book Antiqua"/>
          <w:color w:val="000000"/>
        </w:rPr>
        <w:t xml:space="preserve"> </w:t>
      </w:r>
      <w:r w:rsidRPr="00A35E51">
        <w:rPr>
          <w:rFonts w:ascii="Book Antiqua" w:hAnsi="Book Antiqua" w:cs="Book Antiqua"/>
          <w:color w:val="000000"/>
        </w:rPr>
        <w:t>between</w:t>
      </w:r>
      <w:r w:rsidR="00B655CB" w:rsidRPr="00A35E51">
        <w:rPr>
          <w:rFonts w:ascii="Book Antiqua" w:hAnsi="Book Antiqua" w:cs="Book Antiqua"/>
          <w:color w:val="000000"/>
        </w:rPr>
        <w:t xml:space="preserve"> </w:t>
      </w:r>
      <w:r w:rsidRPr="00A35E51">
        <w:rPr>
          <w:rFonts w:ascii="Book Antiqua" w:hAnsi="Book Antiqua" w:cs="Book Antiqua"/>
          <w:color w:val="000000"/>
        </w:rPr>
        <w:t>groups</w:t>
      </w:r>
      <w:r w:rsidR="00B655CB" w:rsidRPr="00A35E51">
        <w:rPr>
          <w:rFonts w:ascii="Book Antiqua" w:hAnsi="Book Antiqua" w:cs="Book Antiqua"/>
          <w:color w:val="000000"/>
        </w:rPr>
        <w:t xml:space="preserve"> </w:t>
      </w:r>
      <w:r w:rsidRPr="00A35E51">
        <w:rPr>
          <w:rFonts w:ascii="Book Antiqua" w:hAnsi="Book Antiqua" w:cs="Book Antiqua"/>
          <w:color w:val="000000"/>
        </w:rPr>
        <w:t>was</w:t>
      </w:r>
      <w:r w:rsidR="00B655CB" w:rsidRPr="00A35E51">
        <w:rPr>
          <w:rFonts w:ascii="Book Antiqua" w:hAnsi="Book Antiqua" w:cs="Book Antiqua"/>
          <w:color w:val="000000"/>
        </w:rPr>
        <w:t xml:space="preserve"> </w:t>
      </w:r>
      <w:r w:rsidRPr="00A35E51">
        <w:rPr>
          <w:rFonts w:ascii="Book Antiqua" w:hAnsi="Book Antiqua" w:cs="Book Antiqua"/>
          <w:color w:val="000000"/>
        </w:rPr>
        <w:t>analyzed</w:t>
      </w:r>
      <w:r w:rsidR="00B655CB" w:rsidRPr="00A35E51">
        <w:rPr>
          <w:rFonts w:ascii="Book Antiqua" w:hAnsi="Book Antiqua" w:cs="Book Antiqua"/>
          <w:color w:val="000000"/>
        </w:rPr>
        <w:t xml:space="preserve"> </w:t>
      </w:r>
      <w:r w:rsidRPr="00A35E51">
        <w:rPr>
          <w:rFonts w:ascii="Book Antiqua" w:hAnsi="Book Antiqua" w:cs="Book Antiqua"/>
          <w:color w:val="000000"/>
        </w:rPr>
        <w:t>by</w:t>
      </w:r>
      <w:r w:rsidR="00B655CB" w:rsidRPr="00A35E51">
        <w:rPr>
          <w:rFonts w:ascii="Book Antiqua" w:hAnsi="Book Antiqua" w:cs="Book Antiqua"/>
          <w:color w:val="000000"/>
        </w:rPr>
        <w:t xml:space="preserve"> </w:t>
      </w:r>
      <w:r w:rsidRPr="00A35E51">
        <w:rPr>
          <w:rFonts w:ascii="Book Antiqua" w:hAnsi="Book Antiqua" w:cs="Book Antiqua"/>
          <w:color w:val="000000"/>
        </w:rPr>
        <w:t>Student’s</w:t>
      </w:r>
      <w:r w:rsidR="00B655CB" w:rsidRPr="00A35E51">
        <w:rPr>
          <w:rFonts w:ascii="Book Antiqua" w:hAnsi="Book Antiqua" w:cs="Book Antiqua"/>
          <w:color w:val="000000"/>
        </w:rPr>
        <w:t xml:space="preserve"> </w:t>
      </w:r>
      <w:r w:rsidRPr="00A35E51">
        <w:rPr>
          <w:rFonts w:ascii="Book Antiqua" w:hAnsi="Book Antiqua" w:cs="Book Antiqua"/>
          <w:i/>
          <w:iCs/>
          <w:color w:val="000000"/>
        </w:rPr>
        <w:t>t</w:t>
      </w:r>
      <w:r w:rsidRPr="00A35E51">
        <w:rPr>
          <w:rFonts w:ascii="Book Antiqua" w:hAnsi="Book Antiqua" w:cs="Book Antiqua"/>
          <w:color w:val="000000"/>
        </w:rPr>
        <w:t>-test.</w:t>
      </w:r>
      <w:r w:rsidR="00B655CB" w:rsidRPr="00A35E51">
        <w:rPr>
          <w:rFonts w:ascii="Book Antiqua" w:hAnsi="Book Antiqua" w:cs="Book Antiqua"/>
          <w:color w:val="000000"/>
        </w:rPr>
        <w:t xml:space="preserve"> </w:t>
      </w:r>
      <w:r w:rsidRPr="00A35E51">
        <w:rPr>
          <w:rFonts w:ascii="Book Antiqua" w:hAnsi="Book Antiqua" w:cs="Book Antiqua"/>
          <w:color w:val="000000"/>
        </w:rPr>
        <w:t>Survival</w:t>
      </w:r>
      <w:r w:rsidR="00B655CB" w:rsidRPr="00A35E51">
        <w:rPr>
          <w:rFonts w:ascii="Book Antiqua" w:hAnsi="Book Antiqua" w:cs="Book Antiqua"/>
          <w:color w:val="000000"/>
        </w:rPr>
        <w:t xml:space="preserve"> </w:t>
      </w:r>
      <w:r w:rsidRPr="00A35E51">
        <w:rPr>
          <w:rFonts w:ascii="Book Antiqua" w:hAnsi="Book Antiqua" w:cs="Book Antiqua"/>
          <w:color w:val="000000"/>
        </w:rPr>
        <w:t>rates</w:t>
      </w:r>
      <w:r w:rsidR="00B655CB" w:rsidRPr="00A35E51">
        <w:rPr>
          <w:rFonts w:ascii="Book Antiqua" w:hAnsi="Book Antiqua" w:cs="Book Antiqua"/>
          <w:color w:val="000000"/>
        </w:rPr>
        <w:t xml:space="preserve"> </w:t>
      </w:r>
      <w:r w:rsidRPr="00A35E51">
        <w:rPr>
          <w:rFonts w:ascii="Book Antiqua" w:hAnsi="Book Antiqua" w:cs="Book Antiqua"/>
          <w:color w:val="000000"/>
        </w:rPr>
        <w:t>were</w:t>
      </w:r>
      <w:r w:rsidR="00B655CB" w:rsidRPr="00A35E51">
        <w:rPr>
          <w:rFonts w:ascii="Book Antiqua" w:hAnsi="Book Antiqua" w:cs="Book Antiqua"/>
          <w:color w:val="000000"/>
        </w:rPr>
        <w:t xml:space="preserve"> </w:t>
      </w:r>
      <w:r w:rsidRPr="00A35E51">
        <w:rPr>
          <w:rFonts w:ascii="Book Antiqua" w:hAnsi="Book Antiqua" w:cs="Book Antiqua"/>
          <w:color w:val="000000"/>
        </w:rPr>
        <w:t>estimated</w:t>
      </w:r>
      <w:r w:rsidR="00B655CB" w:rsidRPr="00A35E51">
        <w:rPr>
          <w:rFonts w:ascii="Book Antiqua" w:hAnsi="Book Antiqua" w:cs="Book Antiqua"/>
          <w:color w:val="000000"/>
        </w:rPr>
        <w:t xml:space="preserve"> </w:t>
      </w:r>
      <w:r w:rsidRPr="00A35E51">
        <w:rPr>
          <w:rFonts w:ascii="Book Antiqua" w:hAnsi="Book Antiqua" w:cs="Book Antiqua"/>
          <w:color w:val="000000"/>
        </w:rPr>
        <w:t>using</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Kaplan</w:t>
      </w:r>
      <w:r w:rsidR="00A65FC2" w:rsidRPr="00A35E51">
        <w:rPr>
          <w:rFonts w:ascii="Book Antiqua" w:hAnsi="Book Antiqua" w:cs="Book Antiqua"/>
          <w:color w:val="000000"/>
        </w:rPr>
        <w:t>-</w:t>
      </w:r>
      <w:r w:rsidRPr="00A35E51">
        <w:rPr>
          <w:rFonts w:ascii="Book Antiqua" w:hAnsi="Book Antiqua" w:cs="Book Antiqua"/>
          <w:color w:val="000000"/>
        </w:rPr>
        <w:t>Meier</w:t>
      </w:r>
      <w:r w:rsidR="00B655CB" w:rsidRPr="00A35E51">
        <w:rPr>
          <w:rFonts w:ascii="Book Antiqua" w:hAnsi="Book Antiqua" w:cs="Book Antiqua"/>
          <w:color w:val="000000"/>
        </w:rPr>
        <w:t xml:space="preserve"> </w:t>
      </w:r>
      <w:r w:rsidRPr="00A35E51">
        <w:rPr>
          <w:rFonts w:ascii="Book Antiqua" w:hAnsi="Book Antiqua" w:cs="Book Antiqua"/>
          <w:color w:val="000000"/>
        </w:rPr>
        <w:t>method</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analyzed</w:t>
      </w:r>
      <w:r w:rsidR="00B655CB" w:rsidRPr="00A35E51">
        <w:rPr>
          <w:rFonts w:ascii="Book Antiqua" w:hAnsi="Book Antiqua" w:cs="Book Antiqua"/>
          <w:color w:val="000000"/>
        </w:rPr>
        <w:t xml:space="preserve"> </w:t>
      </w:r>
      <w:r w:rsidRPr="00A35E51">
        <w:rPr>
          <w:rFonts w:ascii="Book Antiqua" w:hAnsi="Book Antiqua" w:cs="Book Antiqua"/>
          <w:color w:val="000000"/>
        </w:rPr>
        <w:t>by</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log-rank</w:t>
      </w:r>
      <w:r w:rsidR="00B655CB" w:rsidRPr="00A35E51">
        <w:rPr>
          <w:rFonts w:ascii="Book Antiqua" w:hAnsi="Book Antiqua" w:cs="Book Antiqua"/>
          <w:color w:val="000000"/>
        </w:rPr>
        <w:t xml:space="preserve"> </w:t>
      </w:r>
      <w:r w:rsidRPr="00A35E51">
        <w:rPr>
          <w:rFonts w:ascii="Book Antiqua" w:hAnsi="Book Antiqua" w:cs="Book Antiqua"/>
          <w:color w:val="000000"/>
        </w:rPr>
        <w:t>test.</w:t>
      </w:r>
      <w:r w:rsidR="00B655CB" w:rsidRPr="00A35E51">
        <w:rPr>
          <w:rFonts w:ascii="Book Antiqua" w:hAnsi="Book Antiqua"/>
          <w:color w:val="000000"/>
        </w:rPr>
        <w:t xml:space="preserve"> </w:t>
      </w:r>
      <w:r w:rsidRPr="00A35E51">
        <w:rPr>
          <w:rFonts w:ascii="Book Antiqua" w:hAnsi="Book Antiqua" w:cs="Book Antiqua"/>
          <w:color w:val="000000"/>
          <w:lang w:eastAsia="zh-CN"/>
        </w:rPr>
        <w:t>A</w:t>
      </w:r>
      <w:r w:rsidR="00B655CB" w:rsidRPr="00A35E51">
        <w:rPr>
          <w:rFonts w:ascii="Book Antiqua" w:hAnsi="Book Antiqua"/>
          <w:color w:val="000000"/>
        </w:rPr>
        <w:t xml:space="preserve"> </w:t>
      </w:r>
      <w:r w:rsidRPr="00A35E51">
        <w:rPr>
          <w:rFonts w:ascii="Book Antiqua" w:hAnsi="Book Antiqua" w:cs="Book Antiqua"/>
          <w:i/>
          <w:iCs/>
          <w:color w:val="000000"/>
        </w:rPr>
        <w:t>P</w:t>
      </w:r>
      <w:r w:rsidRPr="00A35E51">
        <w:rPr>
          <w:rFonts w:ascii="Book Antiqua" w:hAnsi="Book Antiqua" w:cs="Book Antiqua"/>
          <w:color w:val="000000"/>
        </w:rPr>
        <w:t>-value</w:t>
      </w:r>
      <w:r w:rsidR="00B655CB" w:rsidRPr="00A35E51">
        <w:rPr>
          <w:rFonts w:ascii="Book Antiqua" w:hAnsi="Book Antiqua" w:cs="Book Antiqua"/>
          <w:color w:val="000000"/>
        </w:rPr>
        <w:t xml:space="preserve"> </w:t>
      </w:r>
      <w:r w:rsidRPr="00A35E51">
        <w:rPr>
          <w:rFonts w:ascii="Book Antiqua" w:hAnsi="Book Antiqua" w:cs="Book Antiqua"/>
          <w:color w:val="000000"/>
          <w:lang w:eastAsia="zh-CN"/>
        </w:rPr>
        <w:t>less</w:t>
      </w:r>
      <w:r w:rsidR="00B655CB" w:rsidRPr="00A35E51">
        <w:rPr>
          <w:rFonts w:ascii="Book Antiqua" w:hAnsi="Book Antiqua" w:cs="Book Antiqua"/>
          <w:color w:val="000000"/>
          <w:lang w:eastAsia="zh-CN"/>
        </w:rPr>
        <w:t xml:space="preserve"> </w:t>
      </w:r>
      <w:r w:rsidRPr="00A35E51">
        <w:rPr>
          <w:rFonts w:ascii="Book Antiqua" w:hAnsi="Book Antiqua" w:cs="Book Antiqua"/>
          <w:color w:val="000000"/>
          <w:lang w:eastAsia="zh-CN"/>
        </w:rPr>
        <w:t>than</w:t>
      </w:r>
      <w:r w:rsidR="00B655CB" w:rsidRPr="00A35E51">
        <w:rPr>
          <w:rFonts w:ascii="Book Antiqua" w:hAnsi="Book Antiqua"/>
          <w:color w:val="000000"/>
        </w:rPr>
        <w:t xml:space="preserve"> </w:t>
      </w:r>
      <w:r w:rsidRPr="00A35E51">
        <w:rPr>
          <w:rFonts w:ascii="Book Antiqua" w:hAnsi="Book Antiqua" w:cs="Book Antiqua"/>
          <w:color w:val="000000"/>
        </w:rPr>
        <w:t>0.05</w:t>
      </w:r>
      <w:r w:rsidR="00B655CB" w:rsidRPr="00A35E51">
        <w:rPr>
          <w:rFonts w:ascii="Book Antiqua" w:hAnsi="Book Antiqua" w:cs="Book Antiqua"/>
          <w:color w:val="000000"/>
        </w:rPr>
        <w:t xml:space="preserve"> </w:t>
      </w:r>
      <w:r w:rsidRPr="00A35E51">
        <w:rPr>
          <w:rFonts w:ascii="Book Antiqua" w:hAnsi="Book Antiqua" w:cs="Book Antiqua"/>
          <w:color w:val="000000"/>
        </w:rPr>
        <w:t>was</w:t>
      </w:r>
      <w:r w:rsidR="00B655CB" w:rsidRPr="00A35E51">
        <w:rPr>
          <w:rFonts w:ascii="Book Antiqua" w:hAnsi="Book Antiqua" w:cs="Book Antiqua"/>
          <w:color w:val="000000"/>
        </w:rPr>
        <w:t xml:space="preserve"> </w:t>
      </w:r>
      <w:r w:rsidRPr="00A35E51">
        <w:rPr>
          <w:rFonts w:ascii="Book Antiqua" w:hAnsi="Book Antiqua" w:cs="Book Antiqua"/>
          <w:color w:val="000000"/>
        </w:rPr>
        <w:t>considered</w:t>
      </w:r>
      <w:r w:rsidR="00B655CB" w:rsidRPr="00A35E51">
        <w:rPr>
          <w:rFonts w:ascii="Book Antiqua" w:hAnsi="Book Antiqua" w:cs="Book Antiqua"/>
          <w:color w:val="000000"/>
        </w:rPr>
        <w:t xml:space="preserve"> </w:t>
      </w:r>
      <w:r w:rsidRPr="00A35E51">
        <w:rPr>
          <w:rFonts w:ascii="Book Antiqua" w:hAnsi="Book Antiqua" w:cs="Book Antiqua"/>
          <w:color w:val="000000"/>
        </w:rPr>
        <w:t>statistically</w:t>
      </w:r>
      <w:r w:rsidR="00B655CB" w:rsidRPr="00A35E51">
        <w:rPr>
          <w:rFonts w:ascii="Book Antiqua" w:hAnsi="Book Antiqua" w:cs="Book Antiqua"/>
          <w:color w:val="000000"/>
        </w:rPr>
        <w:t xml:space="preserve"> </w:t>
      </w:r>
      <w:r w:rsidRPr="00A35E51">
        <w:rPr>
          <w:rFonts w:ascii="Book Antiqua" w:hAnsi="Book Antiqua" w:cs="Book Antiqua"/>
          <w:color w:val="000000"/>
        </w:rPr>
        <w:t>significant.</w:t>
      </w:r>
    </w:p>
    <w:p w14:paraId="5536ADEF" w14:textId="77777777" w:rsidR="005B5D2E" w:rsidRPr="00A35E51" w:rsidRDefault="005B5D2E" w:rsidP="00A35E51">
      <w:pPr>
        <w:spacing w:line="360" w:lineRule="auto"/>
        <w:jc w:val="both"/>
        <w:rPr>
          <w:rFonts w:ascii="Book Antiqua" w:hAnsi="Book Antiqua"/>
          <w:color w:val="000000"/>
        </w:rPr>
      </w:pPr>
    </w:p>
    <w:p w14:paraId="2DBB9BDE" w14:textId="77777777" w:rsidR="005B5D2E" w:rsidRPr="00A35E51" w:rsidRDefault="005B5D2E" w:rsidP="00A35E51">
      <w:pPr>
        <w:spacing w:line="360" w:lineRule="auto"/>
        <w:jc w:val="both"/>
        <w:rPr>
          <w:rFonts w:ascii="Book Antiqua" w:hAnsi="Book Antiqua"/>
          <w:color w:val="000000"/>
        </w:rPr>
      </w:pPr>
      <w:r w:rsidRPr="00A35E51">
        <w:rPr>
          <w:rFonts w:ascii="Book Antiqua" w:hAnsi="Book Antiqua" w:cs="Book Antiqua"/>
          <w:b/>
          <w:caps/>
          <w:color w:val="000000"/>
          <w:u w:val="single"/>
        </w:rPr>
        <w:t>RESULTS</w:t>
      </w:r>
    </w:p>
    <w:p w14:paraId="115758A9" w14:textId="77777777" w:rsidR="005B5D2E" w:rsidRPr="00A35E51" w:rsidRDefault="005B5D2E" w:rsidP="00A35E51">
      <w:pPr>
        <w:spacing w:line="360" w:lineRule="auto"/>
        <w:jc w:val="both"/>
        <w:rPr>
          <w:rFonts w:ascii="Book Antiqua" w:hAnsi="Book Antiqua"/>
          <w:color w:val="000000"/>
        </w:rPr>
      </w:pPr>
      <w:r w:rsidRPr="00A35E51">
        <w:rPr>
          <w:rFonts w:ascii="Book Antiqua" w:hAnsi="Book Antiqua" w:cs="Book Antiqua"/>
          <w:b/>
          <w:bCs/>
          <w:i/>
          <w:iCs/>
          <w:color w:val="000000"/>
        </w:rPr>
        <w:t>AFP</w:t>
      </w:r>
      <w:r w:rsidR="00B655CB" w:rsidRPr="00A35E51">
        <w:rPr>
          <w:rFonts w:ascii="Book Antiqua" w:hAnsi="Book Antiqua" w:cs="Book Antiqua"/>
          <w:b/>
          <w:bCs/>
          <w:i/>
          <w:iCs/>
          <w:color w:val="000000"/>
        </w:rPr>
        <w:t xml:space="preserve"> </w:t>
      </w:r>
      <w:r w:rsidRPr="00A35E51">
        <w:rPr>
          <w:rFonts w:ascii="Book Antiqua" w:hAnsi="Book Antiqua" w:cs="Book Antiqua"/>
          <w:b/>
          <w:bCs/>
          <w:i/>
          <w:iCs/>
          <w:color w:val="000000"/>
        </w:rPr>
        <w:t>expression</w:t>
      </w:r>
      <w:r w:rsidR="00B655CB" w:rsidRPr="00A35E51">
        <w:rPr>
          <w:rFonts w:ascii="Book Antiqua" w:hAnsi="Book Antiqua" w:cs="Book Antiqua"/>
          <w:b/>
          <w:bCs/>
          <w:i/>
          <w:iCs/>
          <w:color w:val="000000"/>
        </w:rPr>
        <w:t xml:space="preserve"> </w:t>
      </w:r>
      <w:r w:rsidRPr="00A35E51">
        <w:rPr>
          <w:rFonts w:ascii="Book Antiqua" w:hAnsi="Book Antiqua" w:cs="Book Antiqua"/>
          <w:b/>
          <w:bCs/>
          <w:i/>
          <w:iCs/>
          <w:color w:val="000000"/>
        </w:rPr>
        <w:t>is</w:t>
      </w:r>
      <w:r w:rsidR="00B655CB" w:rsidRPr="00A35E51">
        <w:rPr>
          <w:rFonts w:ascii="Book Antiqua" w:hAnsi="Book Antiqua" w:cs="Book Antiqua"/>
          <w:b/>
          <w:bCs/>
          <w:i/>
          <w:iCs/>
          <w:color w:val="000000"/>
        </w:rPr>
        <w:t xml:space="preserve"> </w:t>
      </w:r>
      <w:r w:rsidRPr="00A35E51">
        <w:rPr>
          <w:rFonts w:ascii="Book Antiqua" w:hAnsi="Book Antiqua" w:cs="Book Antiqua"/>
          <w:b/>
          <w:bCs/>
          <w:i/>
          <w:iCs/>
          <w:color w:val="000000"/>
        </w:rPr>
        <w:t>induced</w:t>
      </w:r>
      <w:r w:rsidR="00B655CB" w:rsidRPr="00A35E51">
        <w:rPr>
          <w:rFonts w:ascii="Book Antiqua" w:hAnsi="Book Antiqua" w:cs="Book Antiqua"/>
          <w:b/>
          <w:bCs/>
          <w:i/>
          <w:iCs/>
          <w:color w:val="000000"/>
        </w:rPr>
        <w:t xml:space="preserve"> </w:t>
      </w:r>
      <w:r w:rsidRPr="00A35E51">
        <w:rPr>
          <w:rFonts w:ascii="Book Antiqua" w:hAnsi="Book Antiqua" w:cs="Book Antiqua"/>
          <w:b/>
          <w:bCs/>
          <w:i/>
          <w:iCs/>
          <w:color w:val="000000"/>
        </w:rPr>
        <w:t>in</w:t>
      </w:r>
      <w:r w:rsidR="00B655CB" w:rsidRPr="00A35E51">
        <w:rPr>
          <w:rFonts w:ascii="Book Antiqua" w:hAnsi="Book Antiqua" w:cs="Book Antiqua"/>
          <w:b/>
          <w:bCs/>
          <w:i/>
          <w:iCs/>
          <w:color w:val="000000"/>
        </w:rPr>
        <w:t xml:space="preserve"> </w:t>
      </w:r>
      <w:r w:rsidRPr="00A35E51">
        <w:rPr>
          <w:rFonts w:ascii="Book Antiqua" w:hAnsi="Book Antiqua" w:cs="Book Antiqua"/>
          <w:b/>
          <w:bCs/>
          <w:i/>
          <w:iCs/>
          <w:color w:val="000000"/>
        </w:rPr>
        <w:t>the</w:t>
      </w:r>
      <w:r w:rsidR="00B655CB" w:rsidRPr="00A35E51">
        <w:rPr>
          <w:rFonts w:ascii="Book Antiqua" w:hAnsi="Book Antiqua" w:cs="Book Antiqua"/>
          <w:b/>
          <w:bCs/>
          <w:i/>
          <w:iCs/>
          <w:color w:val="000000"/>
        </w:rPr>
        <w:t xml:space="preserve"> </w:t>
      </w:r>
      <w:r w:rsidRPr="00A35E51">
        <w:rPr>
          <w:rFonts w:ascii="Book Antiqua" w:hAnsi="Book Antiqua" w:cs="Book Antiqua"/>
          <w:b/>
          <w:bCs/>
          <w:i/>
          <w:iCs/>
          <w:color w:val="000000"/>
        </w:rPr>
        <w:t>liver</w:t>
      </w:r>
      <w:r w:rsidR="00B655CB" w:rsidRPr="00A35E51">
        <w:rPr>
          <w:rFonts w:ascii="Book Antiqua" w:hAnsi="Book Antiqua" w:cs="Book Antiqua"/>
          <w:b/>
          <w:bCs/>
          <w:i/>
          <w:iCs/>
          <w:color w:val="000000"/>
        </w:rPr>
        <w:t xml:space="preserve"> </w:t>
      </w:r>
      <w:r w:rsidRPr="00A35E51">
        <w:rPr>
          <w:rFonts w:ascii="Book Antiqua" w:hAnsi="Book Antiqua" w:cs="Book Antiqua"/>
          <w:b/>
          <w:bCs/>
          <w:i/>
          <w:iCs/>
          <w:color w:val="000000"/>
        </w:rPr>
        <w:t>of</w:t>
      </w:r>
      <w:r w:rsidR="00B655CB" w:rsidRPr="00A35E51">
        <w:rPr>
          <w:rFonts w:ascii="Book Antiqua" w:hAnsi="Book Antiqua" w:cs="Book Antiqua"/>
          <w:b/>
          <w:bCs/>
          <w:i/>
          <w:iCs/>
          <w:color w:val="000000"/>
        </w:rPr>
        <w:t xml:space="preserve"> </w:t>
      </w:r>
      <w:r w:rsidRPr="00A35E51">
        <w:rPr>
          <w:rFonts w:ascii="Book Antiqua" w:hAnsi="Book Antiqua" w:cs="Book Antiqua"/>
          <w:b/>
          <w:bCs/>
          <w:i/>
          <w:iCs/>
          <w:color w:val="000000"/>
        </w:rPr>
        <w:t>patients</w:t>
      </w:r>
      <w:r w:rsidR="00B655CB" w:rsidRPr="00A35E51">
        <w:rPr>
          <w:rFonts w:ascii="Book Antiqua" w:hAnsi="Book Antiqua" w:cs="Book Antiqua"/>
          <w:b/>
          <w:bCs/>
          <w:i/>
          <w:iCs/>
          <w:color w:val="000000"/>
        </w:rPr>
        <w:t xml:space="preserve"> </w:t>
      </w:r>
      <w:r w:rsidRPr="00A35E51">
        <w:rPr>
          <w:rFonts w:ascii="Book Antiqua" w:hAnsi="Book Antiqua" w:cs="Book Antiqua"/>
          <w:b/>
          <w:bCs/>
          <w:i/>
          <w:iCs/>
          <w:color w:val="000000"/>
        </w:rPr>
        <w:t>with</w:t>
      </w:r>
      <w:r w:rsidR="00B655CB" w:rsidRPr="00A35E51">
        <w:rPr>
          <w:rFonts w:ascii="Book Antiqua" w:hAnsi="Book Antiqua" w:cs="Book Antiqua"/>
          <w:b/>
          <w:bCs/>
          <w:i/>
          <w:iCs/>
          <w:color w:val="000000"/>
        </w:rPr>
        <w:t xml:space="preserve"> </w:t>
      </w:r>
      <w:r w:rsidRPr="00A35E51">
        <w:rPr>
          <w:rFonts w:ascii="Book Antiqua" w:hAnsi="Book Antiqua" w:cs="Book Antiqua"/>
          <w:b/>
          <w:bCs/>
          <w:i/>
          <w:iCs/>
          <w:color w:val="000000"/>
        </w:rPr>
        <w:t>chronic</w:t>
      </w:r>
      <w:r w:rsidR="00B655CB" w:rsidRPr="00A35E51">
        <w:rPr>
          <w:rFonts w:ascii="Book Antiqua" w:hAnsi="Book Antiqua" w:cs="Book Antiqua"/>
          <w:b/>
          <w:bCs/>
          <w:i/>
          <w:iCs/>
          <w:color w:val="000000"/>
        </w:rPr>
        <w:t xml:space="preserve"> </w:t>
      </w:r>
      <w:r w:rsidRPr="00A35E51">
        <w:rPr>
          <w:rFonts w:ascii="Book Antiqua" w:hAnsi="Book Antiqua" w:cs="Book Antiqua"/>
          <w:b/>
          <w:bCs/>
          <w:i/>
          <w:iCs/>
          <w:color w:val="000000"/>
        </w:rPr>
        <w:t>liver</w:t>
      </w:r>
      <w:r w:rsidR="00B655CB" w:rsidRPr="00A35E51">
        <w:rPr>
          <w:rFonts w:ascii="Book Antiqua" w:hAnsi="Book Antiqua" w:cs="Book Antiqua"/>
          <w:b/>
          <w:bCs/>
          <w:i/>
          <w:iCs/>
          <w:color w:val="000000"/>
        </w:rPr>
        <w:t xml:space="preserve"> </w:t>
      </w:r>
      <w:r w:rsidRPr="00A35E51">
        <w:rPr>
          <w:rFonts w:ascii="Book Antiqua" w:hAnsi="Book Antiqua" w:cs="Book Antiqua"/>
          <w:b/>
          <w:bCs/>
          <w:i/>
          <w:iCs/>
          <w:color w:val="000000"/>
        </w:rPr>
        <w:t>injury</w:t>
      </w:r>
    </w:p>
    <w:p w14:paraId="5EF10A08" w14:textId="77777777" w:rsidR="005B5D2E" w:rsidRPr="00A35E51" w:rsidRDefault="005B5D2E" w:rsidP="00A35E51">
      <w:pPr>
        <w:spacing w:line="360" w:lineRule="auto"/>
        <w:jc w:val="both"/>
        <w:rPr>
          <w:rFonts w:ascii="Book Antiqua" w:hAnsi="Book Antiqua"/>
          <w:color w:val="000000"/>
          <w:lang w:eastAsia="zh-CN"/>
        </w:rPr>
      </w:pPr>
      <w:r w:rsidRPr="00A35E51">
        <w:rPr>
          <w:rFonts w:ascii="Book Antiqua" w:hAnsi="Book Antiqua" w:cs="Book Antiqua"/>
          <w:color w:val="000000"/>
        </w:rPr>
        <w:t>To</w:t>
      </w:r>
      <w:r w:rsidR="00B655CB" w:rsidRPr="00A35E51">
        <w:rPr>
          <w:rFonts w:ascii="Book Antiqua" w:hAnsi="Book Antiqua" w:cs="Book Antiqua"/>
          <w:color w:val="000000"/>
        </w:rPr>
        <w:t xml:space="preserve"> </w:t>
      </w:r>
      <w:r w:rsidRPr="00A35E51">
        <w:rPr>
          <w:rFonts w:ascii="Book Antiqua" w:hAnsi="Book Antiqua" w:cs="Book Antiqua"/>
          <w:color w:val="000000"/>
        </w:rPr>
        <w:t>explore</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potential</w:t>
      </w:r>
      <w:r w:rsidR="00B655CB" w:rsidRPr="00A35E51">
        <w:rPr>
          <w:rFonts w:ascii="Book Antiqua" w:hAnsi="Book Antiqua" w:cs="Book Antiqua"/>
          <w:color w:val="000000"/>
        </w:rPr>
        <w:t xml:space="preserve"> </w:t>
      </w:r>
      <w:r w:rsidRPr="00A35E51">
        <w:rPr>
          <w:rFonts w:ascii="Book Antiqua" w:hAnsi="Book Antiqua" w:cs="Book Antiqua"/>
          <w:color w:val="000000"/>
        </w:rPr>
        <w:t>role</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progression</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chronic</w:t>
      </w:r>
      <w:r w:rsidR="00B655CB" w:rsidRPr="00A35E51">
        <w:rPr>
          <w:rFonts w:ascii="Book Antiqua" w:hAnsi="Book Antiqua" w:cs="Book Antiqua"/>
          <w:color w:val="000000"/>
        </w:rPr>
        <w:t xml:space="preserve"> </w:t>
      </w:r>
      <w:r w:rsidRPr="00A35E51">
        <w:rPr>
          <w:rFonts w:ascii="Book Antiqua" w:hAnsi="Book Antiqua" w:cs="Book Antiqua"/>
          <w:color w:val="000000"/>
        </w:rPr>
        <w:t>hepatocyte</w:t>
      </w:r>
      <w:r w:rsidR="00B655CB" w:rsidRPr="00A35E51">
        <w:rPr>
          <w:rFonts w:ascii="Book Antiqua" w:hAnsi="Book Antiqua" w:cs="Book Antiqua"/>
          <w:color w:val="000000"/>
        </w:rPr>
        <w:t xml:space="preserve"> </w:t>
      </w:r>
      <w:r w:rsidRPr="00A35E51">
        <w:rPr>
          <w:rFonts w:ascii="Book Antiqua" w:hAnsi="Book Antiqua" w:cs="Book Antiqua"/>
          <w:color w:val="000000"/>
        </w:rPr>
        <w:t>injury,</w:t>
      </w:r>
      <w:r w:rsidR="00B655CB" w:rsidRPr="00A35E51">
        <w:rPr>
          <w:rFonts w:ascii="Book Antiqua" w:hAnsi="Book Antiqua" w:cs="Book Antiqua"/>
          <w:color w:val="000000"/>
        </w:rPr>
        <w:t xml:space="preserve"> </w:t>
      </w:r>
      <w:r w:rsidRPr="00A35E51">
        <w:rPr>
          <w:rFonts w:ascii="Book Antiqua" w:hAnsi="Book Antiqua" w:cs="Book Antiqua"/>
          <w:color w:val="000000"/>
        </w:rPr>
        <w:t>we</w:t>
      </w:r>
      <w:r w:rsidR="00B655CB" w:rsidRPr="00A35E51">
        <w:rPr>
          <w:rFonts w:ascii="Book Antiqua" w:hAnsi="Book Antiqua" w:cs="Book Antiqua"/>
          <w:color w:val="000000"/>
        </w:rPr>
        <w:t xml:space="preserve"> </w:t>
      </w:r>
      <w:r w:rsidRPr="00A35E51">
        <w:rPr>
          <w:rFonts w:ascii="Book Antiqua" w:hAnsi="Book Antiqua" w:cs="Book Antiqua"/>
          <w:color w:val="000000"/>
        </w:rPr>
        <w:t>analyzed</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expression</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tissues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patients</w:t>
      </w:r>
      <w:r w:rsidR="00B655CB" w:rsidRPr="00A35E51">
        <w:rPr>
          <w:rFonts w:ascii="Book Antiqua" w:hAnsi="Book Antiqua" w:cs="Book Antiqua"/>
          <w:color w:val="000000"/>
        </w:rPr>
        <w:t xml:space="preserve"> </w:t>
      </w:r>
      <w:r w:rsidRPr="00A35E51">
        <w:rPr>
          <w:rFonts w:ascii="Book Antiqua" w:hAnsi="Book Antiqua" w:cs="Book Antiqua"/>
          <w:color w:val="000000"/>
        </w:rPr>
        <w:t>with</w:t>
      </w:r>
      <w:r w:rsidR="00B655CB" w:rsidRPr="00A35E51">
        <w:rPr>
          <w:rFonts w:ascii="Book Antiqua" w:hAnsi="Book Antiqua" w:cs="Book Antiqua"/>
          <w:color w:val="000000"/>
        </w:rPr>
        <w:t xml:space="preserve"> </w:t>
      </w:r>
      <w:r w:rsidRPr="00A35E51">
        <w:rPr>
          <w:rFonts w:ascii="Book Antiqua" w:hAnsi="Book Antiqua" w:cs="Book Antiqua"/>
          <w:color w:val="000000"/>
        </w:rPr>
        <w:t>CHB</w:t>
      </w:r>
      <w:r w:rsidR="00B655CB" w:rsidRPr="00A35E51">
        <w:rPr>
          <w:rFonts w:ascii="Book Antiqua" w:hAnsi="Book Antiqua" w:cs="Book Antiqua"/>
          <w:color w:val="000000"/>
        </w:rPr>
        <w:t xml:space="preserve"> </w:t>
      </w:r>
      <w:r w:rsidRPr="00A35E51">
        <w:rPr>
          <w:rFonts w:ascii="Book Antiqua" w:hAnsi="Book Antiqua" w:cs="Book Antiqua"/>
          <w:color w:val="000000"/>
        </w:rPr>
        <w:t>(</w:t>
      </w:r>
      <w:r w:rsidRPr="00A35E51">
        <w:rPr>
          <w:rFonts w:ascii="Book Antiqua" w:hAnsi="Book Antiqua" w:cs="Book Antiqua"/>
          <w:i/>
          <w:iCs/>
          <w:color w:val="000000"/>
        </w:rPr>
        <w:t>n</w:t>
      </w:r>
      <w:r w:rsidR="00B655CB" w:rsidRPr="00A35E51">
        <w:rPr>
          <w:rFonts w:ascii="Book Antiqua" w:hAnsi="Book Antiqua" w:cs="Book Antiqua"/>
          <w:color w:val="000000"/>
        </w:rPr>
        <w:t xml:space="preserve"> </w:t>
      </w:r>
      <w:r w:rsidRPr="00A35E51">
        <w:rPr>
          <w:rFonts w:ascii="Book Antiqua" w:hAnsi="Book Antiqua" w:cs="Book Antiqua"/>
          <w:color w:val="000000"/>
        </w:rPr>
        <w:t>=</w:t>
      </w:r>
      <w:r w:rsidR="00B655CB" w:rsidRPr="00A35E51">
        <w:rPr>
          <w:rFonts w:ascii="Book Antiqua" w:hAnsi="Book Antiqua" w:cs="Book Antiqua"/>
          <w:color w:val="000000"/>
        </w:rPr>
        <w:t xml:space="preserve"> </w:t>
      </w:r>
      <w:r w:rsidRPr="00A35E51">
        <w:rPr>
          <w:rFonts w:ascii="Book Antiqua" w:hAnsi="Book Antiqua" w:cs="Book Antiqua"/>
          <w:color w:val="000000"/>
        </w:rPr>
        <w:t>34),</w:t>
      </w:r>
      <w:r w:rsidR="00B655CB" w:rsidRPr="00A35E51">
        <w:rPr>
          <w:rFonts w:ascii="Book Antiqua" w:hAnsi="Book Antiqua" w:cs="Book Antiqua"/>
          <w:color w:val="000000"/>
        </w:rPr>
        <w:t xml:space="preserve"> </w:t>
      </w:r>
      <w:r w:rsidRPr="00A35E51">
        <w:rPr>
          <w:rFonts w:ascii="Book Antiqua" w:hAnsi="Book Antiqua" w:cs="Book Antiqua"/>
          <w:color w:val="000000"/>
        </w:rPr>
        <w:t>controls</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trauma;</w:t>
      </w:r>
      <w:r w:rsidR="00B655CB" w:rsidRPr="00A35E51">
        <w:rPr>
          <w:rFonts w:ascii="Book Antiqua" w:hAnsi="Book Antiqua" w:cs="Book Antiqua"/>
          <w:color w:val="000000"/>
        </w:rPr>
        <w:t xml:space="preserve"> </w:t>
      </w:r>
      <w:r w:rsidRPr="00A35E51">
        <w:rPr>
          <w:rFonts w:ascii="Book Antiqua" w:hAnsi="Book Antiqua" w:cs="Book Antiqua"/>
          <w:i/>
          <w:iCs/>
          <w:color w:val="000000"/>
        </w:rPr>
        <w:t>n</w:t>
      </w:r>
      <w:r w:rsidR="00B655CB" w:rsidRPr="00A35E51">
        <w:rPr>
          <w:rFonts w:ascii="Book Antiqua" w:hAnsi="Book Antiqua" w:cs="Book Antiqua"/>
          <w:color w:val="000000"/>
        </w:rPr>
        <w:t xml:space="preserve"> </w:t>
      </w:r>
      <w:r w:rsidRPr="00A35E51">
        <w:rPr>
          <w:rFonts w:ascii="Book Antiqua" w:hAnsi="Book Antiqua" w:cs="Book Antiqua"/>
          <w:color w:val="000000"/>
        </w:rPr>
        <w:t>=</w:t>
      </w:r>
      <w:r w:rsidR="00B655CB" w:rsidRPr="00A35E51">
        <w:rPr>
          <w:rFonts w:ascii="Book Antiqua" w:hAnsi="Book Antiqua" w:cs="Book Antiqua"/>
          <w:color w:val="000000"/>
        </w:rPr>
        <w:t xml:space="preserve"> </w:t>
      </w:r>
      <w:r w:rsidRPr="00A35E51">
        <w:rPr>
          <w:rFonts w:ascii="Book Antiqua" w:hAnsi="Book Antiqua" w:cs="Book Antiqua"/>
          <w:color w:val="000000"/>
        </w:rPr>
        <w:t>8),</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those</w:t>
      </w:r>
      <w:r w:rsidR="00B655CB" w:rsidRPr="00A35E51">
        <w:rPr>
          <w:rFonts w:ascii="Book Antiqua" w:hAnsi="Book Antiqua" w:cs="Book Antiqua"/>
          <w:color w:val="000000"/>
        </w:rPr>
        <w:t xml:space="preserve"> </w:t>
      </w:r>
      <w:r w:rsidRPr="00A35E51">
        <w:rPr>
          <w:rFonts w:ascii="Book Antiqua" w:hAnsi="Book Antiqua" w:cs="Book Antiqua"/>
          <w:color w:val="000000"/>
        </w:rPr>
        <w:t>with</w:t>
      </w:r>
      <w:r w:rsidR="00B655CB" w:rsidRPr="00A35E51">
        <w:rPr>
          <w:rFonts w:ascii="Book Antiqua" w:hAnsi="Book Antiqua" w:cs="Book Antiqua"/>
          <w:color w:val="000000"/>
        </w:rPr>
        <w:t xml:space="preserve"> </w:t>
      </w:r>
      <w:r w:rsidRPr="00A35E51">
        <w:rPr>
          <w:rFonts w:ascii="Book Antiqua" w:hAnsi="Book Antiqua" w:cs="Book Antiqua"/>
          <w:color w:val="000000"/>
        </w:rPr>
        <w:t>HCC</w:t>
      </w:r>
      <w:r w:rsidR="00B655CB" w:rsidRPr="00A35E51">
        <w:rPr>
          <w:rFonts w:ascii="Book Antiqua" w:hAnsi="Book Antiqua" w:cs="Book Antiqua"/>
          <w:color w:val="000000"/>
        </w:rPr>
        <w:t xml:space="preserve"> </w:t>
      </w:r>
      <w:r w:rsidRPr="00A35E51">
        <w:rPr>
          <w:rFonts w:ascii="Book Antiqua" w:hAnsi="Book Antiqua" w:cs="Book Antiqua"/>
          <w:color w:val="000000"/>
        </w:rPr>
        <w:t>(positive</w:t>
      </w:r>
      <w:r w:rsidR="00B655CB" w:rsidRPr="00A35E51">
        <w:rPr>
          <w:rFonts w:ascii="Book Antiqua" w:hAnsi="Book Antiqua" w:cs="Book Antiqua"/>
          <w:color w:val="000000"/>
        </w:rPr>
        <w:t xml:space="preserve"> </w:t>
      </w:r>
      <w:r w:rsidRPr="00A35E51">
        <w:rPr>
          <w:rFonts w:ascii="Book Antiqua" w:hAnsi="Book Antiqua" w:cs="Book Antiqua"/>
          <w:color w:val="000000"/>
        </w:rPr>
        <w:t>controls,</w:t>
      </w:r>
      <w:r w:rsidR="00B655CB" w:rsidRPr="00A35E51">
        <w:rPr>
          <w:rFonts w:ascii="Book Antiqua" w:hAnsi="Book Antiqua" w:cs="Book Antiqua"/>
          <w:color w:val="000000"/>
        </w:rPr>
        <w:t xml:space="preserve"> </w:t>
      </w:r>
      <w:r w:rsidRPr="00A35E51">
        <w:rPr>
          <w:rFonts w:ascii="Book Antiqua" w:hAnsi="Book Antiqua" w:cs="Book Antiqua"/>
          <w:i/>
          <w:iCs/>
          <w:color w:val="000000"/>
        </w:rPr>
        <w:t>n</w:t>
      </w:r>
      <w:r w:rsidR="00B655CB" w:rsidRPr="00A35E51">
        <w:rPr>
          <w:rFonts w:ascii="Book Antiqua" w:hAnsi="Book Antiqua" w:cs="Book Antiqua"/>
          <w:color w:val="000000"/>
        </w:rPr>
        <w:t xml:space="preserve"> </w:t>
      </w:r>
      <w:r w:rsidRPr="00A35E51">
        <w:rPr>
          <w:rFonts w:ascii="Book Antiqua" w:hAnsi="Book Antiqua" w:cs="Book Antiqua"/>
          <w:color w:val="000000"/>
        </w:rPr>
        <w:t>=</w:t>
      </w:r>
      <w:r w:rsidR="00B655CB" w:rsidRPr="00A35E51">
        <w:rPr>
          <w:rFonts w:ascii="Book Antiqua" w:hAnsi="Book Antiqua" w:cs="Book Antiqua"/>
          <w:color w:val="000000"/>
        </w:rPr>
        <w:t xml:space="preserve"> </w:t>
      </w:r>
      <w:r w:rsidRPr="00A35E51">
        <w:rPr>
          <w:rFonts w:ascii="Book Antiqua" w:hAnsi="Book Antiqua" w:cs="Book Antiqua"/>
          <w:color w:val="000000"/>
        </w:rPr>
        <w:t>8).</w:t>
      </w:r>
      <w:r w:rsidR="00B655CB" w:rsidRPr="00A35E51">
        <w:rPr>
          <w:rFonts w:ascii="Book Antiqua" w:hAnsi="Book Antiqua" w:cs="Book Antiqua"/>
          <w:color w:val="000000"/>
        </w:rPr>
        <w:t xml:space="preserve"> </w:t>
      </w:r>
      <w:r w:rsidRPr="00A35E51">
        <w:rPr>
          <w:rFonts w:ascii="Book Antiqua" w:hAnsi="Book Antiqua" w:cs="Book Antiqua"/>
          <w:color w:val="000000"/>
        </w:rPr>
        <w:t>While</w:t>
      </w:r>
      <w:r w:rsidR="00B655CB" w:rsidRPr="00A35E51">
        <w:rPr>
          <w:rFonts w:ascii="Book Antiqua" w:hAnsi="Book Antiqua" w:cs="Book Antiqua"/>
          <w:color w:val="000000"/>
        </w:rPr>
        <w:t xml:space="preserve"> </w:t>
      </w:r>
      <w:r w:rsidRPr="00A35E51">
        <w:rPr>
          <w:rFonts w:ascii="Book Antiqua" w:hAnsi="Book Antiqua" w:cs="Book Antiqua"/>
          <w:color w:val="000000"/>
        </w:rPr>
        <w:t>there</w:t>
      </w:r>
      <w:r w:rsidR="00B655CB" w:rsidRPr="00A35E51">
        <w:rPr>
          <w:rFonts w:ascii="Book Antiqua" w:hAnsi="Book Antiqua" w:cs="Book Antiqua"/>
          <w:color w:val="000000"/>
        </w:rPr>
        <w:t xml:space="preserve"> </w:t>
      </w:r>
      <w:r w:rsidRPr="00A35E51">
        <w:rPr>
          <w:rFonts w:ascii="Book Antiqua" w:hAnsi="Book Antiqua" w:cs="Book Antiqua"/>
          <w:color w:val="000000"/>
        </w:rPr>
        <w:t>were</w:t>
      </w:r>
      <w:r w:rsidR="00B655CB" w:rsidRPr="00A35E51">
        <w:rPr>
          <w:rFonts w:ascii="Book Antiqua" w:hAnsi="Book Antiqua" w:cs="Book Antiqua"/>
          <w:color w:val="000000"/>
        </w:rPr>
        <w:t xml:space="preserve"> </w:t>
      </w:r>
      <w:r w:rsidRPr="00A35E51">
        <w:rPr>
          <w:rFonts w:ascii="Book Antiqua" w:hAnsi="Book Antiqua" w:cs="Book Antiqua"/>
          <w:color w:val="000000"/>
        </w:rPr>
        <w:t>healthy</w:t>
      </w:r>
      <w:r w:rsidR="00B655CB" w:rsidRPr="00A35E51">
        <w:rPr>
          <w:rFonts w:ascii="Book Antiqua" w:hAnsi="Book Antiqua" w:cs="Book Antiqua"/>
          <w:color w:val="000000"/>
        </w:rPr>
        <w:t xml:space="preserve"> </w:t>
      </w:r>
      <w:r w:rsidRPr="00A35E51">
        <w:rPr>
          <w:rFonts w:ascii="Book Antiqua" w:hAnsi="Book Antiqua" w:cs="Book Antiqua"/>
          <w:color w:val="000000"/>
        </w:rPr>
        <w:t>hepatocytes</w:t>
      </w:r>
      <w:r w:rsidR="00B655CB" w:rsidRPr="00A35E51">
        <w:rPr>
          <w:rFonts w:ascii="Book Antiqua" w:hAnsi="Book Antiqua" w:cs="Book Antiqua"/>
          <w:color w:val="000000"/>
        </w:rPr>
        <w:t xml:space="preserve"> </w:t>
      </w:r>
      <w:r w:rsidRPr="00A35E51">
        <w:rPr>
          <w:rFonts w:ascii="Book Antiqua" w:hAnsi="Book Antiqua" w:cs="Book Antiqua"/>
          <w:color w:val="000000"/>
        </w:rPr>
        <w:t>without</w:t>
      </w:r>
      <w:r w:rsidR="00B655CB" w:rsidRPr="00A35E51">
        <w:rPr>
          <w:rFonts w:ascii="Book Antiqua" w:hAnsi="Book Antiqua" w:cs="Book Antiqua"/>
          <w:color w:val="000000"/>
        </w:rPr>
        <w:t xml:space="preserve"> </w:t>
      </w:r>
      <w:r w:rsidRPr="00A35E51">
        <w:rPr>
          <w:rFonts w:ascii="Book Antiqua" w:hAnsi="Book Antiqua" w:cs="Book Antiqua"/>
          <w:color w:val="000000"/>
        </w:rPr>
        <w:t>degeneration</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necrosis</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control</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tissues</w:t>
      </w:r>
      <w:r w:rsidR="00B655CB" w:rsidRPr="00A35E51">
        <w:rPr>
          <w:rFonts w:ascii="Book Antiqua" w:hAnsi="Book Antiqua" w:cs="Book Antiqua"/>
          <w:color w:val="000000"/>
        </w:rPr>
        <w:t xml:space="preserve"> </w:t>
      </w:r>
      <w:r w:rsidRPr="00A35E51">
        <w:rPr>
          <w:rFonts w:ascii="Book Antiqua" w:hAnsi="Book Antiqua" w:cs="Book Antiqua"/>
          <w:color w:val="000000"/>
        </w:rPr>
        <w:t>there</w:t>
      </w:r>
      <w:r w:rsidR="00B655CB" w:rsidRPr="00A35E51">
        <w:rPr>
          <w:rFonts w:ascii="Book Antiqua" w:hAnsi="Book Antiqua" w:cs="Book Antiqua"/>
          <w:color w:val="000000"/>
        </w:rPr>
        <w:t xml:space="preserve"> </w:t>
      </w:r>
      <w:r w:rsidRPr="00A35E51">
        <w:rPr>
          <w:rFonts w:ascii="Book Antiqua" w:hAnsi="Book Antiqua" w:cs="Book Antiqua"/>
          <w:color w:val="000000"/>
        </w:rPr>
        <w:t>were</w:t>
      </w:r>
      <w:r w:rsidR="00B655CB" w:rsidRPr="00A35E51">
        <w:rPr>
          <w:rFonts w:ascii="Book Antiqua" w:hAnsi="Book Antiqua" w:cs="Book Antiqua"/>
          <w:color w:val="000000"/>
        </w:rPr>
        <w:t xml:space="preserve"> </w:t>
      </w:r>
      <w:r w:rsidRPr="00A35E51">
        <w:rPr>
          <w:rFonts w:ascii="Book Antiqua" w:hAnsi="Book Antiqua" w:cs="Book Antiqua"/>
          <w:color w:val="000000"/>
        </w:rPr>
        <w:t>many</w:t>
      </w:r>
      <w:r w:rsidR="00B655CB" w:rsidRPr="00A35E51">
        <w:rPr>
          <w:rFonts w:ascii="Book Antiqua" w:hAnsi="Book Antiqua" w:cs="Book Antiqua"/>
          <w:color w:val="000000"/>
        </w:rPr>
        <w:t xml:space="preserve"> </w:t>
      </w:r>
      <w:r w:rsidRPr="00A35E51">
        <w:rPr>
          <w:rFonts w:ascii="Book Antiqua" w:hAnsi="Book Antiqua" w:cs="Book Antiqua"/>
          <w:color w:val="000000"/>
        </w:rPr>
        <w:t>hepatocytes</w:t>
      </w:r>
      <w:r w:rsidR="00B655CB" w:rsidRPr="00A35E51">
        <w:rPr>
          <w:rFonts w:ascii="Book Antiqua" w:hAnsi="Book Antiqua" w:cs="Book Antiqua"/>
          <w:color w:val="000000"/>
        </w:rPr>
        <w:t xml:space="preserve"> </w:t>
      </w:r>
      <w:r w:rsidRPr="00A35E51">
        <w:rPr>
          <w:rFonts w:ascii="Book Antiqua" w:hAnsi="Book Antiqua" w:cs="Book Antiqua"/>
          <w:color w:val="000000"/>
        </w:rPr>
        <w:t>undergoing</w:t>
      </w:r>
      <w:r w:rsidR="00B655CB" w:rsidRPr="00A35E51">
        <w:rPr>
          <w:rFonts w:ascii="Book Antiqua" w:hAnsi="Book Antiqua" w:cs="Book Antiqua"/>
          <w:color w:val="000000"/>
        </w:rPr>
        <w:t xml:space="preserve"> </w:t>
      </w:r>
      <w:r w:rsidRPr="00A35E51">
        <w:rPr>
          <w:rFonts w:ascii="Book Antiqua" w:hAnsi="Book Antiqua" w:cs="Book Antiqua"/>
          <w:color w:val="000000"/>
        </w:rPr>
        <w:t>degeneration</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necrosis</w:t>
      </w:r>
      <w:r w:rsidR="00B655CB" w:rsidRPr="00A35E51">
        <w:rPr>
          <w:rFonts w:ascii="Book Antiqua" w:hAnsi="Book Antiqua" w:cs="Book Antiqua"/>
          <w:color w:val="000000"/>
        </w:rPr>
        <w:t xml:space="preserve"> </w:t>
      </w:r>
      <w:r w:rsidRPr="00A35E51">
        <w:rPr>
          <w:rFonts w:ascii="Book Antiqua" w:hAnsi="Book Antiqua" w:cs="Book Antiqua"/>
          <w:color w:val="000000"/>
        </w:rPr>
        <w:t>(Figure</w:t>
      </w:r>
      <w:r w:rsidR="00B655CB" w:rsidRPr="00A35E51">
        <w:rPr>
          <w:rFonts w:ascii="Book Antiqua" w:hAnsi="Book Antiqua" w:cs="Book Antiqua"/>
          <w:color w:val="000000"/>
        </w:rPr>
        <w:t xml:space="preserve"> </w:t>
      </w:r>
      <w:smartTag w:uri="urn:schemas-microsoft-com:office:smarttags" w:element="chmetcnv">
        <w:smartTagPr>
          <w:attr w:name="UnitName" w:val="a"/>
          <w:attr w:name="SourceValue" w:val="1"/>
          <w:attr w:name="HasSpace" w:val="False"/>
          <w:attr w:name="Negative" w:val="False"/>
          <w:attr w:name="NumberType" w:val="1"/>
          <w:attr w:name="TCSC" w:val="0"/>
        </w:smartTagPr>
        <w:r w:rsidRPr="00A35E51">
          <w:rPr>
            <w:rFonts w:ascii="Book Antiqua" w:hAnsi="Book Antiqua" w:cs="Book Antiqua"/>
            <w:color w:val="000000"/>
          </w:rPr>
          <w:t>1A</w:t>
        </w:r>
      </w:smartTag>
      <w:r w:rsidRPr="00A35E51">
        <w:rPr>
          <w:rFonts w:ascii="Book Antiqua" w:hAnsi="Book Antiqua" w:cs="Book Antiqua"/>
          <w:color w:val="000000"/>
        </w:rPr>
        <w:t>).</w:t>
      </w:r>
      <w:r w:rsidR="00B655CB" w:rsidRPr="00A35E51">
        <w:rPr>
          <w:rFonts w:ascii="Book Antiqua" w:hAnsi="Book Antiqua" w:cs="Book Antiqua"/>
          <w:color w:val="000000"/>
        </w:rPr>
        <w:t xml:space="preserve"> </w:t>
      </w:r>
      <w:r w:rsidRPr="00A35E51">
        <w:rPr>
          <w:rFonts w:ascii="Book Antiqua" w:hAnsi="Book Antiqua" w:cs="Book Antiqua"/>
          <w:color w:val="000000"/>
        </w:rPr>
        <w:t>Immunohistochemistry</w:t>
      </w:r>
      <w:r w:rsidR="00B655CB" w:rsidRPr="00A35E51">
        <w:rPr>
          <w:rFonts w:ascii="Book Antiqua" w:hAnsi="Book Antiqua" w:cs="Book Antiqua"/>
          <w:color w:val="000000"/>
        </w:rPr>
        <w:t xml:space="preserve"> </w:t>
      </w:r>
      <w:r w:rsidRPr="00A35E51">
        <w:rPr>
          <w:rFonts w:ascii="Book Antiqua" w:hAnsi="Book Antiqua" w:cs="Book Antiqua"/>
          <w:color w:val="000000"/>
        </w:rPr>
        <w:t>indicated</w:t>
      </w:r>
      <w:r w:rsidR="00B655CB" w:rsidRPr="00A35E51">
        <w:rPr>
          <w:rFonts w:ascii="Book Antiqua" w:hAnsi="Book Antiqua" w:cs="Book Antiqua"/>
          <w:color w:val="000000"/>
        </w:rPr>
        <w:t xml:space="preserve"> </w:t>
      </w:r>
      <w:r w:rsidRPr="00A35E51">
        <w:rPr>
          <w:rFonts w:ascii="Book Antiqua" w:hAnsi="Book Antiqua" w:cs="Book Antiqua"/>
          <w:color w:val="000000"/>
        </w:rPr>
        <w:t>positive</w:t>
      </w:r>
      <w:r w:rsidR="00B655CB" w:rsidRPr="00A35E51">
        <w:rPr>
          <w:rFonts w:ascii="Book Antiqua" w:hAnsi="Book Antiqua" w:cs="Book Antiqua"/>
          <w:color w:val="000000"/>
        </w:rPr>
        <w:t xml:space="preserve"> </w:t>
      </w:r>
      <w:r w:rsidRPr="00A35E51">
        <w:rPr>
          <w:rFonts w:ascii="Book Antiqua" w:hAnsi="Book Antiqua" w:cs="Book Antiqua"/>
          <w:color w:val="000000"/>
        </w:rPr>
        <w:t>anti-AFP</w:t>
      </w:r>
      <w:r w:rsidR="00B655CB" w:rsidRPr="00A35E51">
        <w:rPr>
          <w:rFonts w:ascii="Book Antiqua" w:hAnsi="Book Antiqua" w:cs="Book Antiqua"/>
          <w:color w:val="000000"/>
        </w:rPr>
        <w:t xml:space="preserve"> </w:t>
      </w:r>
      <w:r w:rsidRPr="00A35E51">
        <w:rPr>
          <w:rFonts w:ascii="Book Antiqua" w:hAnsi="Book Antiqua" w:cs="Book Antiqua"/>
          <w:color w:val="000000"/>
        </w:rPr>
        <w:t>staining</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tissues</w:t>
      </w:r>
      <w:r w:rsidR="00B655CB" w:rsidRPr="00A35E51">
        <w:rPr>
          <w:rFonts w:ascii="Book Antiqua" w:hAnsi="Book Antiqua" w:cs="Book Antiqua"/>
          <w:color w:val="000000"/>
        </w:rPr>
        <w:t xml:space="preserve"> </w:t>
      </w:r>
      <w:r w:rsidRPr="00A35E51">
        <w:rPr>
          <w:rFonts w:ascii="Book Antiqua" w:hAnsi="Book Antiqua" w:cs="Book Antiqua"/>
          <w:color w:val="000000"/>
        </w:rPr>
        <w:t>from</w:t>
      </w:r>
      <w:r w:rsidR="00B655CB" w:rsidRPr="00A35E51">
        <w:rPr>
          <w:rFonts w:ascii="Book Antiqua" w:hAnsi="Book Antiqua" w:cs="Book Antiqua"/>
          <w:color w:val="000000"/>
        </w:rPr>
        <w:t xml:space="preserve"> </w:t>
      </w:r>
      <w:r w:rsidRPr="00A35E51">
        <w:rPr>
          <w:rFonts w:ascii="Book Antiqua" w:hAnsi="Book Antiqua" w:cs="Book Antiqua"/>
          <w:color w:val="000000"/>
        </w:rPr>
        <w:t>patients</w:t>
      </w:r>
      <w:r w:rsidR="00B655CB" w:rsidRPr="00A35E51">
        <w:rPr>
          <w:rFonts w:ascii="Book Antiqua" w:hAnsi="Book Antiqua" w:cs="Book Antiqua"/>
          <w:color w:val="000000"/>
        </w:rPr>
        <w:t xml:space="preserve"> </w:t>
      </w:r>
      <w:r w:rsidRPr="00A35E51">
        <w:rPr>
          <w:rFonts w:ascii="Book Antiqua" w:hAnsi="Book Antiqua" w:cs="Book Antiqua"/>
          <w:color w:val="000000"/>
        </w:rPr>
        <w:t>with</w:t>
      </w:r>
      <w:r w:rsidR="00B655CB" w:rsidRPr="00A35E51">
        <w:rPr>
          <w:rFonts w:ascii="Book Antiqua" w:hAnsi="Book Antiqua" w:cs="Book Antiqua"/>
          <w:color w:val="000000"/>
        </w:rPr>
        <w:t xml:space="preserve"> </w:t>
      </w:r>
      <w:r w:rsidRPr="00A35E51">
        <w:rPr>
          <w:rFonts w:ascii="Book Antiqua" w:hAnsi="Book Antiqua" w:cs="Book Antiqua"/>
          <w:color w:val="000000"/>
        </w:rPr>
        <w:t>HCC</w:t>
      </w:r>
      <w:r w:rsidR="00B655CB" w:rsidRPr="00A35E51">
        <w:rPr>
          <w:rFonts w:ascii="Book Antiqua" w:hAnsi="Book Antiqua" w:cs="Book Antiqua"/>
          <w:color w:val="000000"/>
        </w:rPr>
        <w:t xml:space="preserve"> </w:t>
      </w:r>
      <w:r w:rsidRPr="00A35E51">
        <w:rPr>
          <w:rFonts w:ascii="Book Antiqua" w:hAnsi="Book Antiqua" w:cs="Book Antiqua"/>
          <w:color w:val="000000"/>
        </w:rPr>
        <w:t>or</w:t>
      </w:r>
      <w:r w:rsidR="00B655CB" w:rsidRPr="00A35E51">
        <w:rPr>
          <w:rFonts w:ascii="Book Antiqua" w:hAnsi="Book Antiqua" w:cs="Book Antiqua"/>
          <w:color w:val="000000"/>
        </w:rPr>
        <w:t xml:space="preserve"> </w:t>
      </w:r>
      <w:r w:rsidRPr="00A35E51">
        <w:rPr>
          <w:rFonts w:ascii="Book Antiqua" w:hAnsi="Book Antiqua" w:cs="Book Antiqua"/>
          <w:color w:val="000000"/>
        </w:rPr>
        <w:t>CHB,</w:t>
      </w:r>
      <w:r w:rsidR="00B655CB" w:rsidRPr="00A35E51">
        <w:rPr>
          <w:rFonts w:ascii="Book Antiqua" w:hAnsi="Book Antiqua" w:cs="Book Antiqua"/>
          <w:color w:val="000000"/>
        </w:rPr>
        <w:t xml:space="preserve"> </w:t>
      </w:r>
      <w:r w:rsidRPr="00A35E51">
        <w:rPr>
          <w:rFonts w:ascii="Book Antiqua" w:hAnsi="Book Antiqua" w:cs="Book Antiqua"/>
          <w:color w:val="000000"/>
        </w:rPr>
        <w:t>but</w:t>
      </w:r>
      <w:r w:rsidR="00B655CB" w:rsidRPr="00A35E51">
        <w:rPr>
          <w:rFonts w:ascii="Book Antiqua" w:hAnsi="Book Antiqua" w:cs="Book Antiqua"/>
          <w:color w:val="000000"/>
        </w:rPr>
        <w:t xml:space="preserve"> </w:t>
      </w:r>
      <w:r w:rsidRPr="00A35E51">
        <w:rPr>
          <w:rFonts w:ascii="Book Antiqua" w:hAnsi="Book Antiqua" w:cs="Book Antiqua"/>
          <w:color w:val="000000"/>
        </w:rPr>
        <w:t>little</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controls.</w:t>
      </w:r>
      <w:r w:rsidR="00B655CB" w:rsidRPr="00A35E51">
        <w:rPr>
          <w:rFonts w:ascii="Book Antiqua" w:hAnsi="Book Antiqua" w:cs="Book Antiqua"/>
          <w:color w:val="000000"/>
        </w:rPr>
        <w:t xml:space="preserve"> </w:t>
      </w:r>
      <w:r w:rsidRPr="00A35E51">
        <w:rPr>
          <w:rFonts w:ascii="Book Antiqua" w:hAnsi="Book Antiqua" w:cs="Book Antiqua"/>
          <w:color w:val="000000"/>
        </w:rPr>
        <w:t>Interestingly,</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positively</w:t>
      </w:r>
      <w:r w:rsidR="00B655CB" w:rsidRPr="00A35E51">
        <w:rPr>
          <w:rFonts w:ascii="Book Antiqua" w:hAnsi="Book Antiqua" w:cs="Book Antiqua"/>
          <w:color w:val="000000"/>
        </w:rPr>
        <w:t xml:space="preserve"> </w:t>
      </w:r>
      <w:r w:rsidRPr="00A35E51">
        <w:rPr>
          <w:rFonts w:ascii="Book Antiqua" w:hAnsi="Book Antiqua" w:cs="Book Antiqua"/>
          <w:color w:val="000000"/>
        </w:rPr>
        <w:t>stained</w:t>
      </w:r>
      <w:r w:rsidR="00B655CB" w:rsidRPr="00A35E51">
        <w:rPr>
          <w:rFonts w:ascii="Book Antiqua" w:hAnsi="Book Antiqua" w:cs="Book Antiqua"/>
          <w:color w:val="000000"/>
        </w:rPr>
        <w:t xml:space="preserve"> </w:t>
      </w:r>
      <w:r w:rsidRPr="00A35E51">
        <w:rPr>
          <w:rFonts w:ascii="Book Antiqua" w:hAnsi="Book Antiqua" w:cs="Book Antiqua"/>
          <w:color w:val="000000"/>
        </w:rPr>
        <w:t>anti-AFP</w:t>
      </w:r>
      <w:r w:rsidR="00B655CB" w:rsidRPr="00A35E51">
        <w:rPr>
          <w:rFonts w:ascii="Book Antiqua" w:hAnsi="Book Antiqua" w:cs="Book Antiqua"/>
          <w:color w:val="000000"/>
        </w:rPr>
        <w:t xml:space="preserve"> </w:t>
      </w:r>
      <w:r w:rsidRPr="00A35E51">
        <w:rPr>
          <w:rFonts w:ascii="Book Antiqua" w:hAnsi="Book Antiqua" w:cs="Book Antiqua"/>
          <w:color w:val="000000"/>
        </w:rPr>
        <w:t>was</w:t>
      </w:r>
      <w:r w:rsidR="00B655CB" w:rsidRPr="00A35E51">
        <w:rPr>
          <w:rFonts w:ascii="Book Antiqua" w:hAnsi="Book Antiqua" w:cs="Book Antiqua"/>
          <w:color w:val="000000"/>
        </w:rPr>
        <w:t xml:space="preserve"> </w:t>
      </w:r>
      <w:r w:rsidRPr="00A35E51">
        <w:rPr>
          <w:rFonts w:ascii="Book Antiqua" w:hAnsi="Book Antiqua" w:cs="Book Antiqua"/>
          <w:color w:val="000000"/>
        </w:rPr>
        <w:t>particularly</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regions</w:t>
      </w:r>
      <w:r w:rsidR="00B655CB" w:rsidRPr="00A35E51">
        <w:rPr>
          <w:rFonts w:ascii="Book Antiqua" w:hAnsi="Book Antiqua" w:cs="Book Antiqua"/>
          <w:color w:val="000000"/>
        </w:rPr>
        <w:t xml:space="preserve"> </w:t>
      </w:r>
      <w:r w:rsidRPr="00A35E51">
        <w:rPr>
          <w:rFonts w:ascii="Book Antiqua" w:hAnsi="Book Antiqua" w:cs="Book Antiqua"/>
          <w:color w:val="000000"/>
        </w:rPr>
        <w:t>with</w:t>
      </w:r>
      <w:r w:rsidR="00B655CB" w:rsidRPr="00A35E51">
        <w:rPr>
          <w:rFonts w:ascii="Book Antiqua" w:hAnsi="Book Antiqua" w:cs="Book Antiqua"/>
          <w:color w:val="000000"/>
        </w:rPr>
        <w:t xml:space="preserve"> </w:t>
      </w:r>
      <w:r w:rsidRPr="00A35E51">
        <w:rPr>
          <w:rFonts w:ascii="Book Antiqua" w:hAnsi="Book Antiqua" w:cs="Book Antiqua"/>
          <w:color w:val="000000"/>
        </w:rPr>
        <w:t>hepatocyte</w:t>
      </w:r>
      <w:r w:rsidR="00B655CB" w:rsidRPr="00A35E51">
        <w:rPr>
          <w:rFonts w:ascii="Book Antiqua" w:hAnsi="Book Antiqua" w:cs="Book Antiqua"/>
          <w:color w:val="000000"/>
        </w:rPr>
        <w:t xml:space="preserve"> </w:t>
      </w:r>
      <w:r w:rsidRPr="00A35E51">
        <w:rPr>
          <w:rFonts w:ascii="Book Antiqua" w:hAnsi="Book Antiqua" w:cs="Book Antiqua"/>
          <w:color w:val="000000"/>
        </w:rPr>
        <w:t>degeneration</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necrosis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tissues</w:t>
      </w:r>
      <w:r w:rsidR="00B655CB" w:rsidRPr="00A35E51">
        <w:rPr>
          <w:rFonts w:ascii="Book Antiqua" w:hAnsi="Book Antiqua" w:cs="Book Antiqua"/>
          <w:color w:val="000000"/>
        </w:rPr>
        <w:t xml:space="preserve"> </w:t>
      </w:r>
      <w:r w:rsidRPr="00A35E51">
        <w:rPr>
          <w:rFonts w:ascii="Book Antiqua" w:hAnsi="Book Antiqua" w:cs="Book Antiqua"/>
          <w:color w:val="000000"/>
        </w:rPr>
        <w:t>from</w:t>
      </w:r>
      <w:r w:rsidR="00B655CB" w:rsidRPr="00A35E51">
        <w:rPr>
          <w:rFonts w:ascii="Book Antiqua" w:hAnsi="Book Antiqua" w:cs="Book Antiqua"/>
          <w:color w:val="000000"/>
        </w:rPr>
        <w:t xml:space="preserve"> </w:t>
      </w:r>
      <w:r w:rsidRPr="00A35E51">
        <w:rPr>
          <w:rFonts w:ascii="Book Antiqua" w:hAnsi="Book Antiqua" w:cs="Book Antiqua"/>
          <w:color w:val="000000"/>
        </w:rPr>
        <w:t>CHB</w:t>
      </w:r>
      <w:r w:rsidR="00B655CB" w:rsidRPr="00A35E51">
        <w:rPr>
          <w:rFonts w:ascii="Book Antiqua" w:hAnsi="Book Antiqua" w:cs="Book Antiqua"/>
          <w:color w:val="000000"/>
        </w:rPr>
        <w:t xml:space="preserve"> </w:t>
      </w:r>
      <w:r w:rsidRPr="00A35E51">
        <w:rPr>
          <w:rFonts w:ascii="Book Antiqua" w:hAnsi="Book Antiqua" w:cs="Book Antiqua"/>
          <w:color w:val="000000"/>
        </w:rPr>
        <w:t>patients.</w:t>
      </w:r>
      <w:r w:rsidR="00B655CB" w:rsidRPr="00A35E51">
        <w:rPr>
          <w:rFonts w:ascii="Book Antiqua" w:hAnsi="Book Antiqua" w:cs="Book Antiqua"/>
          <w:color w:val="000000"/>
        </w:rPr>
        <w:t xml:space="preserve"> </w:t>
      </w:r>
      <w:r w:rsidRPr="00A35E51">
        <w:rPr>
          <w:rFonts w:ascii="Book Antiqua" w:hAnsi="Book Antiqua" w:cs="Book Antiqua"/>
          <w:color w:val="000000"/>
        </w:rPr>
        <w:t>Further</w:t>
      </w:r>
      <w:r w:rsidR="00B655CB" w:rsidRPr="00A35E51">
        <w:rPr>
          <w:rFonts w:ascii="Book Antiqua" w:hAnsi="Book Antiqua" w:cs="Book Antiqua"/>
          <w:color w:val="000000"/>
        </w:rPr>
        <w:t xml:space="preserve"> </w:t>
      </w:r>
      <w:r w:rsidRPr="00A35E51">
        <w:rPr>
          <w:rFonts w:ascii="Book Antiqua" w:hAnsi="Book Antiqua" w:cs="Book Antiqua"/>
          <w:color w:val="000000"/>
        </w:rPr>
        <w:t>Western</w:t>
      </w:r>
      <w:r w:rsidR="00B655CB" w:rsidRPr="00A35E51">
        <w:rPr>
          <w:rFonts w:ascii="Book Antiqua" w:hAnsi="Book Antiqua" w:cs="Book Antiqua"/>
          <w:color w:val="000000"/>
        </w:rPr>
        <w:t xml:space="preserve"> </w:t>
      </w:r>
      <w:r w:rsidRPr="00A35E51">
        <w:rPr>
          <w:rFonts w:ascii="Book Antiqua" w:hAnsi="Book Antiqua" w:cs="Book Antiqua"/>
          <w:color w:val="000000"/>
        </w:rPr>
        <w:t>blot</w:t>
      </w:r>
      <w:r w:rsidR="00B655CB" w:rsidRPr="00A35E51">
        <w:rPr>
          <w:rFonts w:ascii="Book Antiqua" w:hAnsi="Book Antiqua" w:cs="Book Antiqua"/>
          <w:color w:val="000000"/>
        </w:rPr>
        <w:t xml:space="preserve"> </w:t>
      </w:r>
      <w:r w:rsidRPr="00A35E51">
        <w:rPr>
          <w:rFonts w:ascii="Book Antiqua" w:hAnsi="Book Antiqua" w:cs="Book Antiqua"/>
          <w:color w:val="000000"/>
        </w:rPr>
        <w:t>displayed</w:t>
      </w:r>
      <w:r w:rsidR="00B655CB" w:rsidRPr="00A35E51">
        <w:rPr>
          <w:rFonts w:ascii="Book Antiqua" w:hAnsi="Book Antiqua" w:cs="Book Antiqua"/>
          <w:color w:val="000000"/>
        </w:rPr>
        <w:t xml:space="preserve"> </w:t>
      </w:r>
      <w:r w:rsidRPr="00A35E51">
        <w:rPr>
          <w:rFonts w:ascii="Book Antiqua" w:hAnsi="Book Antiqua" w:cs="Book Antiqua"/>
          <w:color w:val="000000"/>
        </w:rPr>
        <w:t>significantly</w:t>
      </w:r>
      <w:r w:rsidR="00B655CB" w:rsidRPr="00A35E51">
        <w:rPr>
          <w:rFonts w:ascii="Book Antiqua" w:hAnsi="Book Antiqua" w:cs="Book Antiqua"/>
          <w:color w:val="000000"/>
        </w:rPr>
        <w:t xml:space="preserve"> </w:t>
      </w:r>
      <w:r w:rsidRPr="00A35E51">
        <w:rPr>
          <w:rFonts w:ascii="Book Antiqua" w:hAnsi="Book Antiqua" w:cs="Book Antiqua"/>
          <w:color w:val="000000"/>
        </w:rPr>
        <w:t>increased</w:t>
      </w:r>
      <w:r w:rsidR="00B655CB" w:rsidRPr="00A35E51">
        <w:rPr>
          <w:rFonts w:ascii="Book Antiqua" w:hAnsi="Book Antiqua" w:cs="Book Antiqua"/>
          <w:color w:val="000000"/>
        </w:rPr>
        <w:t xml:space="preserve"> </w:t>
      </w:r>
      <w:r w:rsidRPr="00A35E51">
        <w:rPr>
          <w:rFonts w:ascii="Book Antiqua" w:hAnsi="Book Antiqua" w:cs="Book Antiqua"/>
          <w:color w:val="000000"/>
        </w:rPr>
        <w:t>levels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expression</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livers</w:t>
      </w:r>
      <w:r w:rsidR="00B655CB" w:rsidRPr="00A35E51">
        <w:rPr>
          <w:rFonts w:ascii="Book Antiqua" w:hAnsi="Book Antiqua" w:cs="Book Antiqua"/>
          <w:color w:val="000000"/>
        </w:rPr>
        <w:t xml:space="preserve"> </w:t>
      </w:r>
      <w:r w:rsidRPr="00A35E51">
        <w:rPr>
          <w:rFonts w:ascii="Book Antiqua" w:hAnsi="Book Antiqua" w:cs="Book Antiqua"/>
          <w:color w:val="000000"/>
        </w:rPr>
        <w:t>from</w:t>
      </w:r>
      <w:r w:rsidR="00B655CB" w:rsidRPr="00A35E51">
        <w:rPr>
          <w:rFonts w:ascii="Book Antiqua" w:hAnsi="Book Antiqua" w:cs="Book Antiqua"/>
          <w:color w:val="000000"/>
        </w:rPr>
        <w:t xml:space="preserve"> </w:t>
      </w:r>
      <w:r w:rsidRPr="00A35E51">
        <w:rPr>
          <w:rFonts w:ascii="Book Antiqua" w:hAnsi="Book Antiqua" w:cs="Book Antiqua"/>
          <w:color w:val="000000"/>
        </w:rPr>
        <w:t>HCC</w:t>
      </w:r>
      <w:r w:rsidR="00B655CB" w:rsidRPr="00A35E51">
        <w:rPr>
          <w:rFonts w:ascii="Book Antiqua" w:hAnsi="Book Antiqua" w:cs="Book Antiqua"/>
          <w:color w:val="000000"/>
        </w:rPr>
        <w:t xml:space="preserve"> </w:t>
      </w:r>
      <w:r w:rsidRPr="00A35E51">
        <w:rPr>
          <w:rFonts w:ascii="Book Antiqua" w:hAnsi="Book Antiqua" w:cs="Book Antiqua"/>
          <w:color w:val="000000"/>
        </w:rPr>
        <w:t>or</w:t>
      </w:r>
      <w:r w:rsidR="00B655CB" w:rsidRPr="00A35E51">
        <w:rPr>
          <w:rFonts w:ascii="Book Antiqua" w:hAnsi="Book Antiqua" w:cs="Book Antiqua"/>
          <w:color w:val="000000"/>
        </w:rPr>
        <w:t xml:space="preserve"> </w:t>
      </w:r>
      <w:r w:rsidRPr="00A35E51">
        <w:rPr>
          <w:rFonts w:ascii="Book Antiqua" w:hAnsi="Book Antiqua" w:cs="Book Antiqua"/>
          <w:color w:val="000000"/>
        </w:rPr>
        <w:t>CHB</w:t>
      </w:r>
      <w:r w:rsidR="00B655CB" w:rsidRPr="00A35E51">
        <w:rPr>
          <w:rFonts w:ascii="Book Antiqua" w:hAnsi="Book Antiqua" w:cs="Book Antiqua"/>
          <w:color w:val="000000"/>
        </w:rPr>
        <w:t xml:space="preserve"> </w:t>
      </w:r>
      <w:r w:rsidRPr="00A35E51">
        <w:rPr>
          <w:rFonts w:ascii="Book Antiqua" w:hAnsi="Book Antiqua" w:cs="Book Antiqua"/>
          <w:color w:val="000000"/>
        </w:rPr>
        <w:t>patients,</w:t>
      </w:r>
      <w:r w:rsidR="00B655CB" w:rsidRPr="00A35E51">
        <w:rPr>
          <w:rFonts w:ascii="Book Antiqua" w:hAnsi="Book Antiqua" w:cs="Book Antiqua"/>
          <w:color w:val="000000"/>
        </w:rPr>
        <w:t xml:space="preserve"> </w:t>
      </w:r>
      <w:r w:rsidRPr="00A35E51">
        <w:rPr>
          <w:rFonts w:ascii="Book Antiqua" w:hAnsi="Book Antiqua" w:cs="Book Antiqua"/>
          <w:color w:val="000000"/>
        </w:rPr>
        <w:t>relative</w:t>
      </w:r>
      <w:r w:rsidR="00B655CB" w:rsidRPr="00A35E51">
        <w:rPr>
          <w:rFonts w:ascii="Book Antiqua" w:hAnsi="Book Antiqua" w:cs="Book Antiqua"/>
          <w:color w:val="000000"/>
        </w:rPr>
        <w:t xml:space="preserve"> </w:t>
      </w:r>
      <w:r w:rsidRPr="00A35E51">
        <w:rPr>
          <w:rFonts w:ascii="Book Antiqua" w:hAnsi="Book Antiqua" w:cs="Book Antiqua"/>
          <w:color w:val="000000"/>
        </w:rPr>
        <w:t>to</w:t>
      </w:r>
      <w:r w:rsidR="00B655CB" w:rsidRPr="00A35E51">
        <w:rPr>
          <w:rFonts w:ascii="Book Antiqua" w:hAnsi="Book Antiqua" w:cs="Book Antiqua"/>
          <w:color w:val="000000"/>
        </w:rPr>
        <w:t xml:space="preserve"> </w:t>
      </w:r>
      <w:r w:rsidRPr="00A35E51">
        <w:rPr>
          <w:rFonts w:ascii="Book Antiqua" w:hAnsi="Book Antiqua" w:cs="Book Antiqua"/>
          <w:color w:val="000000"/>
        </w:rPr>
        <w:t>that</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controls</w:t>
      </w:r>
      <w:r w:rsidR="00B655CB" w:rsidRPr="00A35E51">
        <w:rPr>
          <w:rFonts w:ascii="Book Antiqua" w:hAnsi="Book Antiqua" w:cs="Book Antiqua"/>
          <w:color w:val="000000"/>
        </w:rPr>
        <w:t xml:space="preserve"> </w:t>
      </w:r>
      <w:r w:rsidRPr="00A35E51">
        <w:rPr>
          <w:rFonts w:ascii="Book Antiqua" w:hAnsi="Book Antiqua" w:cs="Book Antiqua"/>
          <w:color w:val="000000"/>
        </w:rPr>
        <w:t>(</w:t>
      </w:r>
      <w:r w:rsidR="00B87B04" w:rsidRPr="00A35E51">
        <w:rPr>
          <w:rFonts w:ascii="Book Antiqua" w:hAnsi="Book Antiqua" w:cs="Book Antiqua"/>
          <w:i/>
          <w:iCs/>
          <w:color w:val="000000"/>
        </w:rPr>
        <w:t>P</w:t>
      </w:r>
      <w:r w:rsidR="00B655CB" w:rsidRPr="00A35E51">
        <w:rPr>
          <w:rFonts w:ascii="Book Antiqua" w:hAnsi="Book Antiqua" w:cs="Book Antiqua"/>
          <w:i/>
          <w:iCs/>
          <w:color w:val="000000"/>
        </w:rPr>
        <w:t xml:space="preserve"> </w:t>
      </w:r>
      <w:r w:rsidR="00B87B04" w:rsidRPr="00A35E51">
        <w:rPr>
          <w:rFonts w:ascii="Book Antiqua" w:hAnsi="Book Antiqua" w:cs="Book Antiqua"/>
          <w:i/>
          <w:iCs/>
          <w:color w:val="000000"/>
        </w:rPr>
        <w:t>&lt;</w:t>
      </w:r>
      <w:r w:rsidR="00B655CB" w:rsidRPr="00A35E51">
        <w:rPr>
          <w:rFonts w:ascii="Book Antiqua" w:hAnsi="Book Antiqua" w:cs="Book Antiqua"/>
          <w:i/>
          <w:iCs/>
          <w:color w:val="000000"/>
        </w:rPr>
        <w:t xml:space="preserve"> </w:t>
      </w:r>
      <w:r w:rsidRPr="00A35E51">
        <w:rPr>
          <w:rFonts w:ascii="Book Antiqua" w:hAnsi="Book Antiqua" w:cs="Book Antiqua"/>
          <w:color w:val="000000"/>
        </w:rPr>
        <w:t>0.01,</w:t>
      </w:r>
      <w:r w:rsidR="00B655CB" w:rsidRPr="00A35E51">
        <w:rPr>
          <w:rFonts w:ascii="Book Antiqua" w:hAnsi="Book Antiqua" w:cs="Book Antiqua"/>
          <w:color w:val="000000"/>
        </w:rPr>
        <w:t xml:space="preserve"> </w:t>
      </w:r>
      <w:r w:rsidRPr="00A35E51">
        <w:rPr>
          <w:rFonts w:ascii="Book Antiqua" w:hAnsi="Book Antiqua" w:cs="Book Antiqua"/>
          <w:color w:val="000000"/>
        </w:rPr>
        <w:t>Figure</w:t>
      </w:r>
      <w:r w:rsidR="00B655CB" w:rsidRPr="00A35E51">
        <w:rPr>
          <w:rFonts w:ascii="Book Antiqua" w:hAnsi="Book Antiqua" w:cs="Book Antiqua"/>
          <w:color w:val="000000"/>
        </w:rPr>
        <w:t xml:space="preserve"> </w:t>
      </w:r>
      <w:r w:rsidRPr="00A35E51">
        <w:rPr>
          <w:rFonts w:ascii="Book Antiqua" w:hAnsi="Book Antiqua" w:cs="Book Antiqua"/>
          <w:color w:val="000000"/>
        </w:rPr>
        <w:t>1B).</w:t>
      </w:r>
      <w:r w:rsidR="00B655CB" w:rsidRPr="00A35E51">
        <w:rPr>
          <w:rFonts w:ascii="Book Antiqua" w:hAnsi="Book Antiqua" w:cs="Book Antiqua"/>
          <w:color w:val="000000"/>
        </w:rPr>
        <w:t xml:space="preserve"> </w:t>
      </w:r>
      <w:r w:rsidRPr="00A35E51">
        <w:rPr>
          <w:rFonts w:ascii="Book Antiqua" w:hAnsi="Book Antiqua" w:cs="Book Antiqua"/>
          <w:color w:val="000000"/>
        </w:rPr>
        <w:t>Such</w:t>
      </w:r>
      <w:r w:rsidR="00B655CB" w:rsidRPr="00A35E51">
        <w:rPr>
          <w:rFonts w:ascii="Book Antiqua" w:hAnsi="Book Antiqua" w:cs="Book Antiqua"/>
          <w:color w:val="000000"/>
        </w:rPr>
        <w:t xml:space="preserve"> </w:t>
      </w:r>
      <w:r w:rsidRPr="00A35E51">
        <w:rPr>
          <w:rFonts w:ascii="Book Antiqua" w:hAnsi="Book Antiqua" w:cs="Book Antiqua"/>
          <w:color w:val="000000"/>
        </w:rPr>
        <w:t>data</w:t>
      </w:r>
      <w:r w:rsidR="00B655CB" w:rsidRPr="00A35E51">
        <w:rPr>
          <w:rFonts w:ascii="Book Antiqua" w:hAnsi="Book Antiqua" w:cs="Book Antiqua"/>
          <w:color w:val="000000"/>
        </w:rPr>
        <w:t xml:space="preserve"> </w:t>
      </w:r>
      <w:r w:rsidRPr="00A35E51">
        <w:rPr>
          <w:rFonts w:ascii="Book Antiqua" w:hAnsi="Book Antiqua" w:cs="Book Antiqua"/>
          <w:color w:val="000000"/>
        </w:rPr>
        <w:t>indicated</w:t>
      </w:r>
      <w:r w:rsidR="00B655CB" w:rsidRPr="00A35E51">
        <w:rPr>
          <w:rFonts w:ascii="Book Antiqua" w:hAnsi="Book Antiqua" w:cs="Book Antiqua"/>
          <w:color w:val="000000"/>
        </w:rPr>
        <w:t xml:space="preserve"> </w:t>
      </w:r>
      <w:r w:rsidRPr="00A35E51">
        <w:rPr>
          <w:rFonts w:ascii="Book Antiqua" w:hAnsi="Book Antiqua" w:cs="Book Antiqua"/>
          <w:color w:val="000000"/>
        </w:rPr>
        <w:t>that</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expression</w:t>
      </w:r>
      <w:r w:rsidR="00B655CB" w:rsidRPr="00A35E51">
        <w:rPr>
          <w:rFonts w:ascii="Book Antiqua" w:hAnsi="Book Antiqua" w:cs="Book Antiqua"/>
          <w:color w:val="000000"/>
        </w:rPr>
        <w:t xml:space="preserve"> </w:t>
      </w:r>
      <w:r w:rsidRPr="00A35E51">
        <w:rPr>
          <w:rFonts w:ascii="Book Antiqua" w:hAnsi="Book Antiqua" w:cs="Book Antiqua"/>
          <w:color w:val="000000"/>
        </w:rPr>
        <w:t>was</w:t>
      </w:r>
      <w:r w:rsidR="00B655CB" w:rsidRPr="00A35E51">
        <w:rPr>
          <w:rFonts w:ascii="Book Antiqua" w:hAnsi="Book Antiqua" w:cs="Book Antiqua"/>
          <w:color w:val="000000"/>
        </w:rPr>
        <w:t xml:space="preserve"> </w:t>
      </w:r>
      <w:r w:rsidRPr="00A35E51">
        <w:rPr>
          <w:rFonts w:ascii="Book Antiqua" w:hAnsi="Book Antiqua" w:cs="Book Antiqua"/>
          <w:color w:val="000000"/>
        </w:rPr>
        <w:t>induced</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hepatocytes,</w:t>
      </w:r>
      <w:r w:rsidR="00B655CB" w:rsidRPr="00A35E51">
        <w:rPr>
          <w:rFonts w:ascii="Book Antiqua" w:hAnsi="Book Antiqua" w:cs="Book Antiqua"/>
          <w:color w:val="000000"/>
        </w:rPr>
        <w:t xml:space="preserve"> </w:t>
      </w:r>
      <w:r w:rsidRPr="00A35E51">
        <w:rPr>
          <w:rFonts w:ascii="Book Antiqua" w:hAnsi="Book Antiqua" w:cs="Book Antiqua"/>
          <w:color w:val="000000"/>
        </w:rPr>
        <w:t>associated</w:t>
      </w:r>
      <w:r w:rsidR="00B655CB" w:rsidRPr="00A35E51">
        <w:rPr>
          <w:rFonts w:ascii="Book Antiqua" w:hAnsi="Book Antiqua" w:cs="Book Antiqua"/>
          <w:color w:val="000000"/>
        </w:rPr>
        <w:t xml:space="preserve"> </w:t>
      </w:r>
      <w:r w:rsidRPr="00A35E51">
        <w:rPr>
          <w:rFonts w:ascii="Book Antiqua" w:hAnsi="Book Antiqua" w:cs="Book Antiqua"/>
          <w:color w:val="000000"/>
        </w:rPr>
        <w:t>with</w:t>
      </w:r>
      <w:r w:rsidR="00B655CB" w:rsidRPr="00A35E51">
        <w:rPr>
          <w:rFonts w:ascii="Book Antiqua" w:hAnsi="Book Antiqua" w:cs="Book Antiqua"/>
          <w:color w:val="000000"/>
        </w:rPr>
        <w:t xml:space="preserve"> </w:t>
      </w:r>
      <w:r w:rsidRPr="00A35E51">
        <w:rPr>
          <w:rFonts w:ascii="Book Antiqua" w:hAnsi="Book Antiqua" w:cs="Book Antiqua"/>
          <w:color w:val="000000"/>
        </w:rPr>
        <w:t>hepatocyte</w:t>
      </w:r>
      <w:r w:rsidR="00B655CB" w:rsidRPr="00A35E51">
        <w:rPr>
          <w:rFonts w:ascii="Book Antiqua" w:hAnsi="Book Antiqua" w:cs="Book Antiqua"/>
          <w:color w:val="000000"/>
        </w:rPr>
        <w:t xml:space="preserve"> </w:t>
      </w:r>
      <w:r w:rsidRPr="00A35E51">
        <w:rPr>
          <w:rFonts w:ascii="Book Antiqua" w:hAnsi="Book Antiqua" w:cs="Book Antiqua"/>
          <w:color w:val="000000"/>
        </w:rPr>
        <w:t>degeneration</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necrosis</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humans</w:t>
      </w:r>
      <w:r w:rsidR="00B655CB" w:rsidRPr="00A35E51">
        <w:rPr>
          <w:rFonts w:ascii="Book Antiqua" w:hAnsi="Book Antiqua" w:cs="Book Antiqua"/>
          <w:color w:val="000000"/>
        </w:rPr>
        <w:t xml:space="preserve"> </w:t>
      </w:r>
      <w:r w:rsidRPr="00A35E51">
        <w:rPr>
          <w:rFonts w:ascii="Book Antiqua" w:hAnsi="Book Antiqua" w:cs="Book Antiqua"/>
          <w:color w:val="000000"/>
        </w:rPr>
        <w:t>during</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process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hepatocyte</w:t>
      </w:r>
      <w:r w:rsidR="00B655CB" w:rsidRPr="00A35E51">
        <w:rPr>
          <w:rFonts w:ascii="Book Antiqua" w:hAnsi="Book Antiqua" w:cs="Book Antiqua"/>
          <w:color w:val="000000"/>
        </w:rPr>
        <w:t xml:space="preserve"> </w:t>
      </w:r>
      <w:r w:rsidRPr="00A35E51">
        <w:rPr>
          <w:rFonts w:ascii="Book Antiqua" w:hAnsi="Book Antiqua" w:cs="Book Antiqua"/>
          <w:color w:val="000000"/>
        </w:rPr>
        <w:t>injury.</w:t>
      </w:r>
    </w:p>
    <w:p w14:paraId="601ACF6A" w14:textId="77777777" w:rsidR="005B5D2E" w:rsidRPr="00A35E51" w:rsidRDefault="005B5D2E" w:rsidP="00A35E51">
      <w:pPr>
        <w:spacing w:line="360" w:lineRule="auto"/>
        <w:jc w:val="both"/>
        <w:rPr>
          <w:rFonts w:ascii="Book Antiqua" w:hAnsi="Book Antiqua"/>
          <w:color w:val="000000"/>
        </w:rPr>
      </w:pPr>
    </w:p>
    <w:p w14:paraId="7F93EEAB" w14:textId="77777777" w:rsidR="005B5D2E" w:rsidRPr="00A35E51" w:rsidRDefault="005B5D2E" w:rsidP="00A35E51">
      <w:pPr>
        <w:spacing w:line="360" w:lineRule="auto"/>
        <w:jc w:val="both"/>
        <w:rPr>
          <w:rFonts w:ascii="Book Antiqua" w:hAnsi="Book Antiqua"/>
          <w:color w:val="000000"/>
        </w:rPr>
      </w:pPr>
      <w:r w:rsidRPr="00A35E51">
        <w:rPr>
          <w:rFonts w:ascii="Book Antiqua" w:hAnsi="Book Antiqua" w:cs="Book Antiqua"/>
          <w:b/>
          <w:bCs/>
          <w:i/>
          <w:iCs/>
          <w:color w:val="000000"/>
        </w:rPr>
        <w:t>Induction</w:t>
      </w:r>
      <w:r w:rsidR="00B655CB" w:rsidRPr="00A35E51">
        <w:rPr>
          <w:rFonts w:ascii="Book Antiqua" w:hAnsi="Book Antiqua" w:cs="Book Antiqua"/>
          <w:b/>
          <w:bCs/>
          <w:i/>
          <w:iCs/>
          <w:color w:val="000000"/>
        </w:rPr>
        <w:t xml:space="preserve"> </w:t>
      </w:r>
      <w:r w:rsidRPr="00A35E51">
        <w:rPr>
          <w:rFonts w:ascii="Book Antiqua" w:hAnsi="Book Antiqua" w:cs="Book Antiqua"/>
          <w:b/>
          <w:bCs/>
          <w:i/>
          <w:iCs/>
          <w:color w:val="000000"/>
        </w:rPr>
        <w:t>of</w:t>
      </w:r>
      <w:r w:rsidR="00B655CB" w:rsidRPr="00A35E51">
        <w:rPr>
          <w:rFonts w:ascii="Book Antiqua" w:hAnsi="Book Antiqua" w:cs="Book Antiqua"/>
          <w:b/>
          <w:bCs/>
          <w:i/>
          <w:iCs/>
          <w:color w:val="000000"/>
        </w:rPr>
        <w:t xml:space="preserve"> </w:t>
      </w:r>
      <w:r w:rsidRPr="00A35E51">
        <w:rPr>
          <w:rFonts w:ascii="Book Antiqua" w:hAnsi="Book Antiqua" w:cs="Book Antiqua"/>
          <w:b/>
          <w:bCs/>
          <w:i/>
          <w:iCs/>
          <w:color w:val="000000"/>
        </w:rPr>
        <w:t>liver</w:t>
      </w:r>
      <w:r w:rsidR="00B655CB" w:rsidRPr="00A35E51">
        <w:rPr>
          <w:rFonts w:ascii="Book Antiqua" w:hAnsi="Book Antiqua" w:cs="Book Antiqua"/>
          <w:b/>
          <w:bCs/>
          <w:i/>
          <w:iCs/>
          <w:color w:val="000000"/>
        </w:rPr>
        <w:t xml:space="preserve"> </w:t>
      </w:r>
      <w:r w:rsidRPr="00A35E51">
        <w:rPr>
          <w:rFonts w:ascii="Book Antiqua" w:hAnsi="Book Antiqua" w:cs="Book Antiqua"/>
          <w:b/>
          <w:bCs/>
          <w:i/>
          <w:iCs/>
          <w:color w:val="000000"/>
        </w:rPr>
        <w:t>injury</w:t>
      </w:r>
      <w:r w:rsidR="00B655CB" w:rsidRPr="00A35E51">
        <w:rPr>
          <w:rFonts w:ascii="Book Antiqua" w:hAnsi="Book Antiqua" w:cs="Book Antiqua"/>
          <w:b/>
          <w:bCs/>
          <w:i/>
          <w:iCs/>
          <w:color w:val="000000"/>
        </w:rPr>
        <w:t xml:space="preserve"> </w:t>
      </w:r>
      <w:r w:rsidRPr="00A35E51">
        <w:rPr>
          <w:rFonts w:ascii="Book Antiqua" w:hAnsi="Book Antiqua" w:cs="Book Antiqua"/>
          <w:b/>
          <w:bCs/>
          <w:i/>
          <w:iCs/>
          <w:color w:val="000000"/>
        </w:rPr>
        <w:t>enhances</w:t>
      </w:r>
      <w:r w:rsidR="00B655CB" w:rsidRPr="00A35E51">
        <w:rPr>
          <w:rFonts w:ascii="Book Antiqua" w:hAnsi="Book Antiqua" w:cs="Book Antiqua"/>
          <w:b/>
          <w:bCs/>
          <w:i/>
          <w:iCs/>
          <w:color w:val="000000"/>
        </w:rPr>
        <w:t xml:space="preserve"> </w:t>
      </w:r>
      <w:r w:rsidRPr="00A35E51">
        <w:rPr>
          <w:rFonts w:ascii="Book Antiqua" w:hAnsi="Book Antiqua" w:cs="Book Antiqua"/>
          <w:b/>
          <w:bCs/>
          <w:i/>
          <w:iCs/>
          <w:color w:val="000000"/>
        </w:rPr>
        <w:t>AFP</w:t>
      </w:r>
      <w:r w:rsidR="00B655CB" w:rsidRPr="00A35E51">
        <w:rPr>
          <w:rFonts w:ascii="Book Antiqua" w:hAnsi="Book Antiqua" w:cs="Book Antiqua"/>
          <w:b/>
          <w:bCs/>
          <w:i/>
          <w:iCs/>
          <w:color w:val="000000"/>
        </w:rPr>
        <w:t xml:space="preserve"> </w:t>
      </w:r>
      <w:r w:rsidRPr="00A35E51">
        <w:rPr>
          <w:rFonts w:ascii="Book Antiqua" w:hAnsi="Book Antiqua" w:cs="Book Antiqua"/>
          <w:b/>
          <w:bCs/>
          <w:i/>
          <w:iCs/>
          <w:color w:val="000000"/>
        </w:rPr>
        <w:t>expression</w:t>
      </w:r>
      <w:r w:rsidR="00B655CB" w:rsidRPr="00A35E51">
        <w:rPr>
          <w:rFonts w:ascii="Book Antiqua" w:hAnsi="Book Antiqua" w:cs="Book Antiqua"/>
          <w:b/>
          <w:bCs/>
          <w:i/>
          <w:iCs/>
          <w:color w:val="000000"/>
        </w:rPr>
        <w:t xml:space="preserve"> </w:t>
      </w:r>
      <w:r w:rsidRPr="00A35E51">
        <w:rPr>
          <w:rFonts w:ascii="Book Antiqua" w:hAnsi="Book Antiqua" w:cs="Book Antiqua"/>
          <w:b/>
          <w:bCs/>
          <w:i/>
          <w:iCs/>
          <w:color w:val="000000"/>
        </w:rPr>
        <w:t>and</w:t>
      </w:r>
      <w:r w:rsidR="00B655CB" w:rsidRPr="00A35E51">
        <w:rPr>
          <w:rFonts w:ascii="Book Antiqua" w:hAnsi="Book Antiqua" w:cs="Book Antiqua"/>
          <w:b/>
          <w:bCs/>
          <w:i/>
          <w:iCs/>
          <w:color w:val="000000"/>
        </w:rPr>
        <w:t xml:space="preserve"> </w:t>
      </w:r>
      <w:r w:rsidRPr="00A35E51">
        <w:rPr>
          <w:rFonts w:ascii="Book Antiqua" w:hAnsi="Book Antiqua" w:cs="Book Antiqua"/>
          <w:b/>
          <w:bCs/>
          <w:i/>
          <w:iCs/>
          <w:color w:val="000000"/>
        </w:rPr>
        <w:t>ER</w:t>
      </w:r>
      <w:r w:rsidR="00B655CB" w:rsidRPr="00A35E51">
        <w:rPr>
          <w:rFonts w:ascii="Book Antiqua" w:hAnsi="Book Antiqua" w:cs="Book Antiqua"/>
          <w:b/>
          <w:bCs/>
          <w:i/>
          <w:iCs/>
          <w:color w:val="000000"/>
        </w:rPr>
        <w:t xml:space="preserve"> </w:t>
      </w:r>
      <w:r w:rsidRPr="00A35E51">
        <w:rPr>
          <w:rFonts w:ascii="Book Antiqua" w:hAnsi="Book Antiqua" w:cs="Book Antiqua"/>
          <w:b/>
          <w:bCs/>
          <w:i/>
          <w:iCs/>
          <w:color w:val="000000"/>
        </w:rPr>
        <w:t>stress</w:t>
      </w:r>
      <w:r w:rsidR="00B655CB" w:rsidRPr="00A35E51">
        <w:rPr>
          <w:rFonts w:ascii="Book Antiqua" w:hAnsi="Book Antiqua" w:cs="Book Antiqua"/>
          <w:b/>
          <w:bCs/>
          <w:i/>
          <w:iCs/>
          <w:color w:val="000000"/>
        </w:rPr>
        <w:t xml:space="preserve"> </w:t>
      </w:r>
      <w:r w:rsidRPr="00A35E51">
        <w:rPr>
          <w:rFonts w:ascii="Book Antiqua" w:hAnsi="Book Antiqua" w:cs="Book Antiqua"/>
          <w:b/>
          <w:bCs/>
          <w:i/>
          <w:iCs/>
          <w:color w:val="000000"/>
        </w:rPr>
        <w:t>in</w:t>
      </w:r>
      <w:r w:rsidR="00B655CB" w:rsidRPr="00A35E51">
        <w:rPr>
          <w:rFonts w:ascii="Book Antiqua" w:hAnsi="Book Antiqua" w:cs="Book Antiqua"/>
          <w:b/>
          <w:bCs/>
          <w:i/>
          <w:iCs/>
          <w:color w:val="000000"/>
        </w:rPr>
        <w:t xml:space="preserve"> </w:t>
      </w:r>
      <w:r w:rsidRPr="00A35E51">
        <w:rPr>
          <w:rFonts w:ascii="Book Antiqua" w:hAnsi="Book Antiqua" w:cs="Book Antiqua"/>
          <w:b/>
          <w:bCs/>
          <w:i/>
          <w:iCs/>
          <w:color w:val="000000"/>
        </w:rPr>
        <w:t>the</w:t>
      </w:r>
      <w:r w:rsidR="00B655CB" w:rsidRPr="00A35E51">
        <w:rPr>
          <w:rFonts w:ascii="Book Antiqua" w:hAnsi="Book Antiqua" w:cs="Book Antiqua"/>
          <w:b/>
          <w:bCs/>
          <w:i/>
          <w:iCs/>
          <w:color w:val="000000"/>
        </w:rPr>
        <w:t xml:space="preserve"> </w:t>
      </w:r>
      <w:r w:rsidRPr="00A35E51">
        <w:rPr>
          <w:rFonts w:ascii="Book Antiqua" w:hAnsi="Book Antiqua" w:cs="Book Antiqua"/>
          <w:b/>
          <w:bCs/>
          <w:i/>
          <w:iCs/>
          <w:color w:val="000000"/>
        </w:rPr>
        <w:t>liver</w:t>
      </w:r>
      <w:r w:rsidR="00B655CB" w:rsidRPr="00A35E51">
        <w:rPr>
          <w:rFonts w:ascii="Book Antiqua" w:hAnsi="Book Antiqua" w:cs="Book Antiqua"/>
          <w:b/>
          <w:bCs/>
          <w:i/>
          <w:iCs/>
          <w:color w:val="000000"/>
        </w:rPr>
        <w:t xml:space="preserve"> </w:t>
      </w:r>
      <w:r w:rsidRPr="00A35E51">
        <w:rPr>
          <w:rFonts w:ascii="Book Antiqua" w:hAnsi="Book Antiqua" w:cs="Book Antiqua"/>
          <w:b/>
          <w:bCs/>
          <w:i/>
          <w:iCs/>
          <w:color w:val="000000"/>
        </w:rPr>
        <w:t>of</w:t>
      </w:r>
      <w:r w:rsidR="00B655CB" w:rsidRPr="00A35E51">
        <w:rPr>
          <w:rFonts w:ascii="Book Antiqua" w:hAnsi="Book Antiqua" w:cs="Book Antiqua"/>
          <w:b/>
          <w:bCs/>
          <w:i/>
          <w:iCs/>
          <w:color w:val="000000"/>
        </w:rPr>
        <w:t xml:space="preserve"> </w:t>
      </w:r>
      <w:r w:rsidRPr="00A35E51">
        <w:rPr>
          <w:rFonts w:ascii="Book Antiqua" w:hAnsi="Book Antiqua" w:cs="Book Antiqua"/>
          <w:b/>
          <w:bCs/>
          <w:i/>
          <w:iCs/>
          <w:color w:val="000000"/>
        </w:rPr>
        <w:t>mice</w:t>
      </w:r>
      <w:r w:rsidR="00B655CB" w:rsidRPr="00A35E51">
        <w:rPr>
          <w:rFonts w:ascii="Book Antiqua" w:hAnsi="Book Antiqua" w:cs="Book Antiqua"/>
          <w:b/>
          <w:bCs/>
          <w:i/>
          <w:iCs/>
          <w:color w:val="000000"/>
        </w:rPr>
        <w:t xml:space="preserve"> </w:t>
      </w:r>
      <w:r w:rsidRPr="00A35E51">
        <w:rPr>
          <w:rFonts w:ascii="Book Antiqua" w:hAnsi="Book Antiqua" w:cs="Book Antiqua"/>
          <w:b/>
          <w:bCs/>
          <w:i/>
          <w:iCs/>
          <w:color w:val="000000"/>
        </w:rPr>
        <w:t>following</w:t>
      </w:r>
      <w:r w:rsidR="00B655CB" w:rsidRPr="00A35E51">
        <w:rPr>
          <w:rFonts w:ascii="Book Antiqua" w:hAnsi="Book Antiqua" w:cs="Book Antiqua"/>
          <w:b/>
          <w:bCs/>
          <w:i/>
          <w:iCs/>
          <w:color w:val="000000"/>
        </w:rPr>
        <w:t xml:space="preserve"> </w:t>
      </w:r>
      <w:r w:rsidRPr="00A35E51">
        <w:rPr>
          <w:rFonts w:ascii="Book Antiqua" w:hAnsi="Book Antiqua" w:cs="Book Antiqua"/>
          <w:b/>
          <w:bCs/>
          <w:i/>
          <w:iCs/>
          <w:color w:val="000000"/>
        </w:rPr>
        <w:t>CCl</w:t>
      </w:r>
      <w:r w:rsidRPr="00A35E51">
        <w:rPr>
          <w:rFonts w:ascii="Book Antiqua" w:hAnsi="Book Antiqua" w:cs="Book Antiqua"/>
          <w:b/>
          <w:bCs/>
          <w:i/>
          <w:iCs/>
          <w:color w:val="000000"/>
          <w:vertAlign w:val="subscript"/>
        </w:rPr>
        <w:t>4</w:t>
      </w:r>
      <w:r w:rsidR="00B655CB" w:rsidRPr="00A35E51">
        <w:rPr>
          <w:rFonts w:ascii="Book Antiqua" w:hAnsi="Book Antiqua" w:cs="Book Antiqua"/>
          <w:b/>
          <w:bCs/>
          <w:i/>
          <w:iCs/>
          <w:color w:val="000000"/>
        </w:rPr>
        <w:t xml:space="preserve"> </w:t>
      </w:r>
      <w:r w:rsidRPr="00A35E51">
        <w:rPr>
          <w:rFonts w:ascii="Book Antiqua" w:hAnsi="Book Antiqua" w:cs="Book Antiqua"/>
          <w:b/>
          <w:bCs/>
          <w:i/>
          <w:iCs/>
          <w:color w:val="000000"/>
        </w:rPr>
        <w:t>administration</w:t>
      </w:r>
    </w:p>
    <w:p w14:paraId="69381C2A" w14:textId="77777777" w:rsidR="005B5D2E" w:rsidRPr="00A35E51" w:rsidRDefault="005B5D2E" w:rsidP="00A35E51">
      <w:pPr>
        <w:spacing w:line="360" w:lineRule="auto"/>
        <w:jc w:val="both"/>
        <w:rPr>
          <w:rFonts w:ascii="Book Antiqua" w:hAnsi="Book Antiqua"/>
          <w:color w:val="000000"/>
          <w:lang w:eastAsia="zh-CN"/>
        </w:rPr>
      </w:pPr>
      <w:r w:rsidRPr="00A35E51">
        <w:rPr>
          <w:rFonts w:ascii="Book Antiqua" w:hAnsi="Book Antiqua" w:cs="Book Antiqua"/>
          <w:color w:val="000000"/>
        </w:rPr>
        <w:lastRenderedPageBreak/>
        <w:t>Next,</w:t>
      </w:r>
      <w:r w:rsidR="00B655CB" w:rsidRPr="00A35E51">
        <w:rPr>
          <w:rFonts w:ascii="Book Antiqua" w:hAnsi="Book Antiqua" w:cs="Book Antiqua"/>
          <w:color w:val="000000"/>
        </w:rPr>
        <w:t xml:space="preserve"> </w:t>
      </w:r>
      <w:r w:rsidRPr="00A35E51">
        <w:rPr>
          <w:rFonts w:ascii="Book Antiqua" w:hAnsi="Book Antiqua" w:cs="Book Antiqua"/>
          <w:color w:val="000000"/>
        </w:rPr>
        <w:t>we</w:t>
      </w:r>
      <w:r w:rsidR="00B655CB" w:rsidRPr="00A35E51">
        <w:rPr>
          <w:rFonts w:ascii="Book Antiqua" w:hAnsi="Book Antiqua" w:cs="Book Antiqua"/>
          <w:color w:val="000000"/>
        </w:rPr>
        <w:t xml:space="preserve"> </w:t>
      </w:r>
      <w:r w:rsidRPr="00A35E51">
        <w:rPr>
          <w:rFonts w:ascii="Book Antiqua" w:hAnsi="Book Antiqua" w:cs="Book Antiqua"/>
          <w:color w:val="000000"/>
        </w:rPr>
        <w:t>tested</w:t>
      </w:r>
      <w:r w:rsidR="00B655CB" w:rsidRPr="00A35E51">
        <w:rPr>
          <w:rFonts w:ascii="Book Antiqua" w:hAnsi="Book Antiqua" w:cs="Book Antiqua"/>
          <w:color w:val="000000"/>
        </w:rPr>
        <w:t xml:space="preserve"> </w:t>
      </w:r>
      <w:r w:rsidRPr="00A35E51">
        <w:rPr>
          <w:rFonts w:ascii="Book Antiqua" w:hAnsi="Book Antiqua" w:cs="Book Antiqua"/>
          <w:color w:val="000000"/>
        </w:rPr>
        <w:t>whether</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expression</w:t>
      </w:r>
      <w:r w:rsidR="00B655CB" w:rsidRPr="00A35E51">
        <w:rPr>
          <w:rFonts w:ascii="Book Antiqua" w:hAnsi="Book Antiqua" w:cs="Book Antiqua"/>
          <w:color w:val="000000"/>
        </w:rPr>
        <w:t xml:space="preserve"> </w:t>
      </w:r>
      <w:r w:rsidRPr="00A35E51">
        <w:rPr>
          <w:rFonts w:ascii="Book Antiqua" w:hAnsi="Book Antiqua" w:cs="Book Antiqua"/>
          <w:color w:val="000000"/>
        </w:rPr>
        <w:t>could</w:t>
      </w:r>
      <w:r w:rsidR="00B655CB" w:rsidRPr="00A35E51">
        <w:rPr>
          <w:rFonts w:ascii="Book Antiqua" w:hAnsi="Book Antiqua" w:cs="Book Antiqua"/>
          <w:color w:val="000000"/>
        </w:rPr>
        <w:t xml:space="preserve"> </w:t>
      </w:r>
      <w:r w:rsidRPr="00A35E51">
        <w:rPr>
          <w:rFonts w:ascii="Book Antiqua" w:hAnsi="Book Antiqua" w:cs="Book Antiqua"/>
          <w:color w:val="000000"/>
        </w:rPr>
        <w:t>be</w:t>
      </w:r>
      <w:r w:rsidR="00B655CB" w:rsidRPr="00A35E51">
        <w:rPr>
          <w:rFonts w:ascii="Book Antiqua" w:hAnsi="Book Antiqua" w:cs="Book Antiqua"/>
          <w:color w:val="000000"/>
        </w:rPr>
        <w:t xml:space="preserve"> </w:t>
      </w:r>
      <w:r w:rsidRPr="00A35E51">
        <w:rPr>
          <w:rFonts w:ascii="Book Antiqua" w:hAnsi="Book Antiqua" w:cs="Book Antiqua"/>
          <w:color w:val="000000"/>
        </w:rPr>
        <w:t>induced</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mouse</w:t>
      </w:r>
      <w:r w:rsidR="00B655CB" w:rsidRPr="00A35E51">
        <w:rPr>
          <w:rFonts w:ascii="Book Antiqua" w:hAnsi="Book Antiqua" w:cs="Book Antiqua"/>
          <w:color w:val="000000"/>
        </w:rPr>
        <w:t xml:space="preserve"> </w:t>
      </w:r>
      <w:r w:rsidRPr="00A35E51">
        <w:rPr>
          <w:rFonts w:ascii="Book Antiqua" w:hAnsi="Book Antiqua" w:cs="Book Antiqua"/>
          <w:color w:val="000000"/>
        </w:rPr>
        <w:t>model</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CCl</w:t>
      </w:r>
      <w:r w:rsidRPr="00A35E51">
        <w:rPr>
          <w:rFonts w:ascii="Book Antiqua" w:hAnsi="Book Antiqua" w:cs="Book Antiqua"/>
          <w:color w:val="000000"/>
          <w:vertAlign w:val="subscript"/>
        </w:rPr>
        <w:t>4</w:t>
      </w:r>
      <w:r w:rsidRPr="00A35E51">
        <w:rPr>
          <w:rFonts w:ascii="Book Antiqua" w:hAnsi="Book Antiqua" w:cs="Book Antiqua"/>
          <w:color w:val="000000"/>
        </w:rPr>
        <w:t>-induced</w:t>
      </w:r>
      <w:r w:rsidR="00B655CB" w:rsidRPr="00A35E51">
        <w:rPr>
          <w:rFonts w:ascii="Book Antiqua" w:hAnsi="Book Antiqua" w:cs="Book Antiqua"/>
          <w:color w:val="000000"/>
        </w:rPr>
        <w:t xml:space="preserve"> </w:t>
      </w:r>
      <w:r w:rsidRPr="00A35E51">
        <w:rPr>
          <w:rFonts w:ascii="Book Antiqua" w:hAnsi="Book Antiqua" w:cs="Book Antiqua"/>
          <w:color w:val="000000"/>
        </w:rPr>
        <w:t>hepatocyte</w:t>
      </w:r>
      <w:r w:rsidR="00B655CB" w:rsidRPr="00A35E51">
        <w:rPr>
          <w:rFonts w:ascii="Book Antiqua" w:hAnsi="Book Antiqua" w:cs="Book Antiqua"/>
          <w:color w:val="000000"/>
        </w:rPr>
        <w:t xml:space="preserve"> </w:t>
      </w:r>
      <w:r w:rsidRPr="00A35E51">
        <w:rPr>
          <w:rFonts w:ascii="Book Antiqua" w:hAnsi="Book Antiqua" w:cs="Book Antiqua"/>
          <w:color w:val="000000"/>
        </w:rPr>
        <w:t>injury.</w:t>
      </w:r>
      <w:r w:rsidR="00B655CB" w:rsidRPr="00A35E51">
        <w:rPr>
          <w:rFonts w:ascii="Book Antiqua" w:hAnsi="Book Antiqua" w:cs="Book Antiqua"/>
          <w:color w:val="000000"/>
        </w:rPr>
        <w:t xml:space="preserve"> </w:t>
      </w:r>
      <w:r w:rsidRPr="00A35E51">
        <w:rPr>
          <w:rFonts w:ascii="Book Antiqua" w:hAnsi="Book Antiqua" w:cs="Book Antiqua"/>
          <w:color w:val="000000"/>
        </w:rPr>
        <w:t>As</w:t>
      </w:r>
      <w:r w:rsidR="00B655CB" w:rsidRPr="00A35E51">
        <w:rPr>
          <w:rFonts w:ascii="Book Antiqua" w:hAnsi="Book Antiqua" w:cs="Book Antiqua"/>
          <w:color w:val="000000"/>
        </w:rPr>
        <w:t xml:space="preserve"> </w:t>
      </w:r>
      <w:r w:rsidRPr="00A35E51">
        <w:rPr>
          <w:rFonts w:ascii="Book Antiqua" w:hAnsi="Book Antiqua" w:cs="Book Antiqua"/>
          <w:color w:val="000000"/>
        </w:rPr>
        <w:t>expected,</w:t>
      </w:r>
      <w:r w:rsidR="00B655CB" w:rsidRPr="00A35E51">
        <w:rPr>
          <w:rFonts w:ascii="Book Antiqua" w:hAnsi="Book Antiqua" w:cs="Book Antiqua"/>
          <w:color w:val="000000"/>
        </w:rPr>
        <w:t xml:space="preserve"> </w:t>
      </w:r>
      <w:r w:rsidRPr="00A35E51">
        <w:rPr>
          <w:rFonts w:ascii="Book Antiqua" w:hAnsi="Book Antiqua" w:cs="Book Antiqua"/>
          <w:color w:val="000000"/>
        </w:rPr>
        <w:t>CCl</w:t>
      </w:r>
      <w:r w:rsidRPr="00A35E51">
        <w:rPr>
          <w:rFonts w:ascii="Book Antiqua" w:hAnsi="Book Antiqua" w:cs="Book Antiqua"/>
          <w:color w:val="000000"/>
          <w:vertAlign w:val="subscript"/>
        </w:rPr>
        <w:t>4</w:t>
      </w:r>
      <w:r w:rsidR="00B655CB" w:rsidRPr="00A35E51">
        <w:rPr>
          <w:rFonts w:ascii="Book Antiqua" w:hAnsi="Book Antiqua" w:cs="Book Antiqua"/>
          <w:color w:val="000000"/>
        </w:rPr>
        <w:t xml:space="preserve"> </w:t>
      </w:r>
      <w:r w:rsidRPr="00A35E51">
        <w:rPr>
          <w:rFonts w:ascii="Book Antiqua" w:hAnsi="Book Antiqua" w:cs="Book Antiqua"/>
          <w:color w:val="000000"/>
        </w:rPr>
        <w:t>administration</w:t>
      </w:r>
      <w:r w:rsidR="00B655CB" w:rsidRPr="00A35E51">
        <w:rPr>
          <w:rFonts w:ascii="Book Antiqua" w:hAnsi="Book Antiqua" w:cs="Book Antiqua"/>
          <w:color w:val="000000"/>
        </w:rPr>
        <w:t xml:space="preserve"> </w:t>
      </w:r>
      <w:r w:rsidRPr="00A35E51">
        <w:rPr>
          <w:rFonts w:ascii="Book Antiqua" w:hAnsi="Book Antiqua" w:cs="Book Antiqua"/>
          <w:color w:val="000000"/>
        </w:rPr>
        <w:t>significantly</w:t>
      </w:r>
      <w:r w:rsidR="00B655CB" w:rsidRPr="00A35E51">
        <w:rPr>
          <w:rFonts w:ascii="Book Antiqua" w:hAnsi="Book Antiqua" w:cs="Book Antiqua"/>
          <w:color w:val="000000"/>
        </w:rPr>
        <w:t xml:space="preserve"> </w:t>
      </w:r>
      <w:r w:rsidRPr="00A35E51">
        <w:rPr>
          <w:rFonts w:ascii="Book Antiqua" w:hAnsi="Book Antiqua" w:cs="Book Antiqua"/>
          <w:color w:val="000000"/>
        </w:rPr>
        <w:t>elevated</w:t>
      </w:r>
      <w:r w:rsidR="00B655CB" w:rsidRPr="00A35E51">
        <w:rPr>
          <w:rFonts w:ascii="Book Antiqua" w:hAnsi="Book Antiqua" w:cs="Book Antiqua"/>
          <w:color w:val="000000"/>
        </w:rPr>
        <w:t xml:space="preserve"> </w:t>
      </w:r>
      <w:r w:rsidRPr="00A35E51">
        <w:rPr>
          <w:rFonts w:ascii="Book Antiqua" w:hAnsi="Book Antiqua" w:cs="Book Antiqua"/>
          <w:color w:val="000000"/>
        </w:rPr>
        <w:t>serum</w:t>
      </w:r>
      <w:r w:rsidR="00B655CB" w:rsidRPr="00A35E51">
        <w:rPr>
          <w:rFonts w:ascii="Book Antiqua" w:hAnsi="Book Antiqua" w:cs="Book Antiqua"/>
          <w:color w:val="000000"/>
        </w:rPr>
        <w:t xml:space="preserve"> </w:t>
      </w:r>
      <w:r w:rsidRPr="00A35E51">
        <w:rPr>
          <w:rFonts w:ascii="Book Antiqua" w:hAnsi="Book Antiqua" w:cs="Book Antiqua"/>
          <w:color w:val="000000"/>
        </w:rPr>
        <w:t>ALT</w:t>
      </w:r>
      <w:r w:rsidR="00B655CB" w:rsidRPr="00A35E51">
        <w:rPr>
          <w:rFonts w:ascii="Book Antiqua" w:hAnsi="Book Antiqua" w:cs="Book Antiqua"/>
          <w:color w:val="000000"/>
        </w:rPr>
        <w:t xml:space="preserve"> </w:t>
      </w:r>
      <w:r w:rsidRPr="00A35E51">
        <w:rPr>
          <w:rFonts w:ascii="Book Antiqua" w:hAnsi="Book Antiqua" w:cs="Book Antiqua"/>
          <w:color w:val="000000"/>
        </w:rPr>
        <w:t>(</w:t>
      </w:r>
      <w:r w:rsidR="00B87B04" w:rsidRPr="00A35E51">
        <w:rPr>
          <w:rFonts w:ascii="Book Antiqua" w:hAnsi="Book Antiqua" w:cs="Book Antiqua"/>
          <w:i/>
          <w:iCs/>
          <w:color w:val="000000"/>
        </w:rPr>
        <w:t>P</w:t>
      </w:r>
      <w:r w:rsidR="00B655CB" w:rsidRPr="00A35E51">
        <w:rPr>
          <w:rFonts w:ascii="Book Antiqua" w:hAnsi="Book Antiqua" w:cs="Book Antiqua"/>
          <w:i/>
          <w:iCs/>
          <w:color w:val="000000"/>
        </w:rPr>
        <w:t xml:space="preserve"> </w:t>
      </w:r>
      <w:r w:rsidR="00B87B04" w:rsidRPr="00A35E51">
        <w:rPr>
          <w:rFonts w:ascii="Book Antiqua" w:hAnsi="Book Antiqua" w:cs="Book Antiqua"/>
          <w:i/>
          <w:iCs/>
          <w:color w:val="000000"/>
        </w:rPr>
        <w:t>&lt;</w:t>
      </w:r>
      <w:r w:rsidR="00B655CB" w:rsidRPr="00A35E51">
        <w:rPr>
          <w:rFonts w:ascii="Book Antiqua" w:hAnsi="Book Antiqua" w:cs="Book Antiqua"/>
          <w:i/>
          <w:iCs/>
          <w:color w:val="000000"/>
        </w:rPr>
        <w:t xml:space="preserve"> </w:t>
      </w:r>
      <w:r w:rsidRPr="00A35E51">
        <w:rPr>
          <w:rFonts w:ascii="Book Antiqua" w:hAnsi="Book Antiqua" w:cs="Book Antiqua"/>
          <w:color w:val="000000"/>
        </w:rPr>
        <w:t>0.05;</w:t>
      </w:r>
      <w:r w:rsidR="00B655CB" w:rsidRPr="00A35E51">
        <w:rPr>
          <w:rFonts w:ascii="Book Antiqua" w:hAnsi="Book Antiqua" w:cs="Book Antiqua"/>
          <w:color w:val="000000"/>
        </w:rPr>
        <w:t xml:space="preserve"> </w:t>
      </w:r>
      <w:r w:rsidRPr="00A35E51">
        <w:rPr>
          <w:rFonts w:ascii="Book Antiqua" w:hAnsi="Book Antiqua" w:cs="Book Antiqua"/>
          <w:color w:val="000000"/>
        </w:rPr>
        <w:t>Figure</w:t>
      </w:r>
      <w:r w:rsidR="00B655CB" w:rsidRPr="00A35E51">
        <w:rPr>
          <w:rFonts w:ascii="Book Antiqua" w:hAnsi="Book Antiqua" w:cs="Book Antiqua"/>
          <w:color w:val="000000"/>
        </w:rPr>
        <w:t xml:space="preserve"> </w:t>
      </w:r>
      <w:smartTag w:uri="urn:schemas-microsoft-com:office:smarttags" w:element="chmetcnv">
        <w:smartTagPr>
          <w:attr w:name="UnitName" w:val="a"/>
          <w:attr w:name="SourceValue" w:val="2"/>
          <w:attr w:name="HasSpace" w:val="False"/>
          <w:attr w:name="Negative" w:val="False"/>
          <w:attr w:name="NumberType" w:val="1"/>
          <w:attr w:name="TCSC" w:val="0"/>
        </w:smartTagPr>
        <w:r w:rsidRPr="00A35E51">
          <w:rPr>
            <w:rFonts w:ascii="Book Antiqua" w:hAnsi="Book Antiqua" w:cs="Book Antiqua"/>
            <w:color w:val="000000"/>
          </w:rPr>
          <w:t>2A</w:t>
        </w:r>
      </w:smartTag>
      <w:r w:rsidRPr="00A35E51">
        <w:rPr>
          <w:rFonts w:ascii="Book Antiqua" w:hAnsi="Book Antiqua" w:cs="Book Antiqua"/>
          <w:color w:val="000000"/>
        </w:rPr>
        <w:t>),</w:t>
      </w:r>
      <w:r w:rsidR="00B655CB" w:rsidRPr="00A35E51">
        <w:rPr>
          <w:rFonts w:ascii="Book Antiqua" w:hAnsi="Book Antiqua" w:cs="Book Antiqua"/>
          <w:color w:val="000000"/>
        </w:rPr>
        <w:t xml:space="preserve"> </w:t>
      </w:r>
      <w:r w:rsidRPr="00A35E51">
        <w:rPr>
          <w:rFonts w:ascii="Book Antiqua" w:hAnsi="Book Antiqua" w:cs="Book Antiqua"/>
          <w:color w:val="000000"/>
        </w:rPr>
        <w:t>TBil</w:t>
      </w:r>
      <w:r w:rsidR="00B655CB" w:rsidRPr="00A35E51">
        <w:rPr>
          <w:rFonts w:ascii="Book Antiqua" w:hAnsi="Book Antiqua" w:cs="Book Antiqua"/>
          <w:color w:val="000000"/>
        </w:rPr>
        <w:t xml:space="preserve"> </w:t>
      </w:r>
      <w:r w:rsidRPr="00A35E51">
        <w:rPr>
          <w:rFonts w:ascii="Book Antiqua" w:hAnsi="Book Antiqua" w:cs="Book Antiqua"/>
          <w:color w:val="000000"/>
        </w:rPr>
        <w:t>(</w:t>
      </w:r>
      <w:r w:rsidR="00B87B04" w:rsidRPr="00A35E51">
        <w:rPr>
          <w:rFonts w:ascii="Book Antiqua" w:hAnsi="Book Antiqua" w:cs="Book Antiqua"/>
          <w:i/>
          <w:iCs/>
          <w:color w:val="000000"/>
        </w:rPr>
        <w:t>P</w:t>
      </w:r>
      <w:r w:rsidR="00B655CB" w:rsidRPr="00A35E51">
        <w:rPr>
          <w:rFonts w:ascii="Book Antiqua" w:hAnsi="Book Antiqua" w:cs="Book Antiqua"/>
          <w:i/>
          <w:iCs/>
          <w:color w:val="000000"/>
        </w:rPr>
        <w:t xml:space="preserve"> </w:t>
      </w:r>
      <w:r w:rsidR="00B87B04" w:rsidRPr="00A35E51">
        <w:rPr>
          <w:rFonts w:ascii="Book Antiqua" w:hAnsi="Book Antiqua" w:cs="Book Antiqua"/>
          <w:i/>
          <w:iCs/>
          <w:color w:val="000000"/>
        </w:rPr>
        <w:t>&lt;</w:t>
      </w:r>
      <w:r w:rsidR="00B655CB" w:rsidRPr="00A35E51">
        <w:rPr>
          <w:rFonts w:ascii="Book Antiqua" w:hAnsi="Book Antiqua" w:cs="Book Antiqua"/>
          <w:i/>
          <w:iCs/>
          <w:color w:val="000000"/>
        </w:rPr>
        <w:t xml:space="preserve"> </w:t>
      </w:r>
      <w:r w:rsidRPr="00A35E51">
        <w:rPr>
          <w:rFonts w:ascii="Book Antiqua" w:hAnsi="Book Antiqua" w:cs="Book Antiqua"/>
          <w:color w:val="000000"/>
        </w:rPr>
        <w:t>0.05;</w:t>
      </w:r>
      <w:r w:rsidR="00B655CB" w:rsidRPr="00A35E51">
        <w:rPr>
          <w:rFonts w:ascii="Book Antiqua" w:hAnsi="Book Antiqua" w:cs="Book Antiqua"/>
          <w:color w:val="000000"/>
        </w:rPr>
        <w:t xml:space="preserve"> </w:t>
      </w:r>
      <w:r w:rsidRPr="00A35E51">
        <w:rPr>
          <w:rFonts w:ascii="Book Antiqua" w:hAnsi="Book Antiqua" w:cs="Book Antiqua"/>
          <w:color w:val="000000"/>
        </w:rPr>
        <w:t>Figure</w:t>
      </w:r>
      <w:r w:rsidR="00B655CB" w:rsidRPr="00A35E51">
        <w:rPr>
          <w:rFonts w:ascii="Book Antiqua" w:hAnsi="Book Antiqua" w:cs="Book Antiqua"/>
          <w:color w:val="000000"/>
        </w:rPr>
        <w:t xml:space="preserve"> </w:t>
      </w:r>
      <w:r w:rsidRPr="00A35E51">
        <w:rPr>
          <w:rFonts w:ascii="Book Antiqua" w:hAnsi="Book Antiqua" w:cs="Book Antiqua"/>
          <w:color w:val="000000"/>
        </w:rPr>
        <w:t>2B)</w:t>
      </w:r>
      <w:r w:rsidR="00B655CB" w:rsidRPr="00A35E51">
        <w:rPr>
          <w:rFonts w:ascii="Book Antiqua" w:hAnsi="Book Antiqua" w:cs="Book Antiqua"/>
          <w:color w:val="000000"/>
        </w:rPr>
        <w:t xml:space="preserve"> </w:t>
      </w:r>
      <w:r w:rsidRPr="00A35E51">
        <w:rPr>
          <w:rFonts w:ascii="Book Antiqua" w:hAnsi="Book Antiqua" w:cs="Book Antiqua"/>
          <w:color w:val="000000"/>
        </w:rPr>
        <w:t>levels,</w:t>
      </w:r>
      <w:r w:rsidR="00B655CB" w:rsidRPr="00A35E51">
        <w:rPr>
          <w:rFonts w:ascii="Book Antiqua" w:hAnsi="Book Antiqua" w:cs="Book Antiqua"/>
          <w:color w:val="000000"/>
        </w:rPr>
        <w:t xml:space="preserve"> </w:t>
      </w:r>
      <w:r w:rsidRPr="00A35E51">
        <w:rPr>
          <w:rFonts w:ascii="Book Antiqua" w:hAnsi="Book Antiqua" w:cs="Book Antiqua"/>
          <w:color w:val="000000"/>
        </w:rPr>
        <w:t>accompanied</w:t>
      </w:r>
      <w:r w:rsidR="00B655CB" w:rsidRPr="00A35E51">
        <w:rPr>
          <w:rFonts w:ascii="Book Antiqua" w:hAnsi="Book Antiqua" w:cs="Book Antiqua"/>
          <w:color w:val="000000"/>
        </w:rPr>
        <w:t xml:space="preserve"> </w:t>
      </w:r>
      <w:r w:rsidRPr="00A35E51">
        <w:rPr>
          <w:rFonts w:ascii="Book Antiqua" w:hAnsi="Book Antiqua" w:cs="Book Antiqua"/>
          <w:color w:val="000000"/>
        </w:rPr>
        <w:t>by</w:t>
      </w:r>
      <w:r w:rsidR="00B655CB" w:rsidRPr="00A35E51">
        <w:rPr>
          <w:rFonts w:ascii="Book Antiqua" w:hAnsi="Book Antiqua" w:cs="Book Antiqua"/>
          <w:color w:val="000000"/>
        </w:rPr>
        <w:t xml:space="preserve"> </w:t>
      </w:r>
      <w:r w:rsidRPr="00A35E51">
        <w:rPr>
          <w:rFonts w:ascii="Book Antiqua" w:hAnsi="Book Antiqua" w:cs="Book Antiqua"/>
          <w:color w:val="000000"/>
        </w:rPr>
        <w:t>increased</w:t>
      </w:r>
      <w:r w:rsidR="00B655CB" w:rsidRPr="00A35E51">
        <w:rPr>
          <w:rFonts w:ascii="Book Antiqua" w:hAnsi="Book Antiqua" w:cs="Book Antiqua"/>
          <w:color w:val="000000"/>
        </w:rPr>
        <w:t xml:space="preserve"> </w:t>
      </w:r>
      <w:r w:rsidRPr="00A35E51">
        <w:rPr>
          <w:rFonts w:ascii="Book Antiqua" w:hAnsi="Book Antiqua" w:cs="Book Antiqua"/>
          <w:color w:val="000000"/>
        </w:rPr>
        <w:t>areas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tissue</w:t>
      </w:r>
      <w:r w:rsidR="00B655CB" w:rsidRPr="00A35E51">
        <w:rPr>
          <w:rFonts w:ascii="Book Antiqua" w:hAnsi="Book Antiqua" w:cs="Book Antiqua"/>
          <w:color w:val="000000"/>
        </w:rPr>
        <w:t xml:space="preserve"> </w:t>
      </w:r>
      <w:r w:rsidRPr="00A35E51">
        <w:rPr>
          <w:rFonts w:ascii="Book Antiqua" w:hAnsi="Book Antiqua" w:cs="Book Antiqua"/>
          <w:color w:val="000000"/>
        </w:rPr>
        <w:t>necrosis</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mice,</w:t>
      </w:r>
      <w:r w:rsidR="00B655CB" w:rsidRPr="00A35E51">
        <w:rPr>
          <w:rFonts w:ascii="Book Antiqua" w:hAnsi="Book Antiqua" w:cs="Book Antiqua"/>
          <w:color w:val="000000"/>
        </w:rPr>
        <w:t xml:space="preserve"> </w:t>
      </w:r>
      <w:r w:rsidRPr="00A35E51">
        <w:rPr>
          <w:rFonts w:ascii="Book Antiqua" w:hAnsi="Book Antiqua" w:cs="Book Antiqua"/>
          <w:color w:val="000000"/>
        </w:rPr>
        <w:t>relative</w:t>
      </w:r>
      <w:r w:rsidR="00B655CB" w:rsidRPr="00A35E51">
        <w:rPr>
          <w:rFonts w:ascii="Book Antiqua" w:hAnsi="Book Antiqua" w:cs="Book Antiqua"/>
          <w:color w:val="000000"/>
        </w:rPr>
        <w:t xml:space="preserve"> </w:t>
      </w:r>
      <w:r w:rsidRPr="00A35E51">
        <w:rPr>
          <w:rFonts w:ascii="Book Antiqua" w:hAnsi="Book Antiqua" w:cs="Book Antiqua"/>
          <w:color w:val="000000"/>
        </w:rPr>
        <w:t>to</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NC</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control</w:t>
      </w:r>
      <w:r w:rsidR="00B655CB" w:rsidRPr="00A35E51">
        <w:rPr>
          <w:rFonts w:ascii="Book Antiqua" w:hAnsi="Book Antiqua" w:cs="Book Antiqua"/>
          <w:color w:val="000000"/>
        </w:rPr>
        <w:t xml:space="preserve"> </w:t>
      </w:r>
      <w:r w:rsidRPr="00A35E51">
        <w:rPr>
          <w:rFonts w:ascii="Book Antiqua" w:hAnsi="Book Antiqua" w:cs="Book Antiqua"/>
          <w:color w:val="000000"/>
        </w:rPr>
        <w:t>groups</w:t>
      </w:r>
      <w:r w:rsidR="00B655CB" w:rsidRPr="00A35E51">
        <w:rPr>
          <w:rFonts w:ascii="Book Antiqua" w:hAnsi="Book Antiqua" w:cs="Book Antiqua"/>
          <w:color w:val="000000"/>
        </w:rPr>
        <w:t xml:space="preserve"> </w:t>
      </w:r>
      <w:r w:rsidRPr="00A35E51">
        <w:rPr>
          <w:rFonts w:ascii="Book Antiqua" w:hAnsi="Book Antiqua" w:cs="Book Antiqua"/>
          <w:color w:val="000000"/>
        </w:rPr>
        <w:t>(olive</w:t>
      </w:r>
      <w:r w:rsidR="00B655CB" w:rsidRPr="00A35E51">
        <w:rPr>
          <w:rFonts w:ascii="Book Antiqua" w:hAnsi="Book Antiqua" w:cs="Book Antiqua"/>
          <w:color w:val="000000"/>
        </w:rPr>
        <w:t xml:space="preserve"> </w:t>
      </w:r>
      <w:r w:rsidRPr="00A35E51">
        <w:rPr>
          <w:rFonts w:ascii="Book Antiqua" w:hAnsi="Book Antiqua" w:cs="Book Antiqua"/>
          <w:color w:val="000000"/>
        </w:rPr>
        <w:t>oil)</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mice</w:t>
      </w:r>
      <w:r w:rsidR="00B655CB" w:rsidRPr="00A35E51">
        <w:rPr>
          <w:rFonts w:ascii="Book Antiqua" w:hAnsi="Book Antiqua" w:cs="Book Antiqua"/>
          <w:color w:val="000000"/>
        </w:rPr>
        <w:t xml:space="preserve"> </w:t>
      </w:r>
      <w:r w:rsidRPr="00A35E51">
        <w:rPr>
          <w:rFonts w:ascii="Book Antiqua" w:hAnsi="Book Antiqua" w:cs="Book Antiqua"/>
          <w:color w:val="000000"/>
        </w:rPr>
        <w:t>(</w:t>
      </w:r>
      <w:r w:rsidR="00B87B04" w:rsidRPr="00A35E51">
        <w:rPr>
          <w:rFonts w:ascii="Book Antiqua" w:hAnsi="Book Antiqua" w:cs="Book Antiqua"/>
          <w:i/>
          <w:iCs/>
          <w:color w:val="000000"/>
        </w:rPr>
        <w:t>P</w:t>
      </w:r>
      <w:r w:rsidR="00B655CB" w:rsidRPr="00A35E51">
        <w:rPr>
          <w:rFonts w:ascii="Book Antiqua" w:hAnsi="Book Antiqua" w:cs="Book Antiqua"/>
          <w:i/>
          <w:iCs/>
          <w:color w:val="000000"/>
        </w:rPr>
        <w:t xml:space="preserve"> </w:t>
      </w:r>
      <w:r w:rsidR="00B87B04" w:rsidRPr="00A35E51">
        <w:rPr>
          <w:rFonts w:ascii="Book Antiqua" w:hAnsi="Book Antiqua" w:cs="Book Antiqua"/>
          <w:i/>
          <w:iCs/>
          <w:color w:val="000000"/>
        </w:rPr>
        <w:t>&lt;</w:t>
      </w:r>
      <w:r w:rsidR="00B655CB" w:rsidRPr="00A35E51">
        <w:rPr>
          <w:rFonts w:ascii="Book Antiqua" w:hAnsi="Book Antiqua" w:cs="Book Antiqua"/>
          <w:i/>
          <w:iCs/>
          <w:color w:val="000000"/>
        </w:rPr>
        <w:t xml:space="preserve"> </w:t>
      </w:r>
      <w:r w:rsidRPr="00A35E51">
        <w:rPr>
          <w:rFonts w:ascii="Book Antiqua" w:hAnsi="Book Antiqua" w:cs="Book Antiqua"/>
          <w:color w:val="000000"/>
        </w:rPr>
        <w:t>0.05;</w:t>
      </w:r>
      <w:r w:rsidR="00B655CB" w:rsidRPr="00A35E51">
        <w:rPr>
          <w:rFonts w:ascii="Book Antiqua" w:hAnsi="Book Antiqua" w:cs="Book Antiqua"/>
          <w:color w:val="000000"/>
        </w:rPr>
        <w:t xml:space="preserve"> </w:t>
      </w:r>
      <w:r w:rsidRPr="00A35E51">
        <w:rPr>
          <w:rFonts w:ascii="Book Antiqua" w:hAnsi="Book Antiqua" w:cs="Book Antiqua"/>
          <w:color w:val="000000"/>
        </w:rPr>
        <w:t>Figure</w:t>
      </w:r>
      <w:r w:rsidR="00B655CB" w:rsidRPr="00A35E51">
        <w:rPr>
          <w:rFonts w:ascii="Book Antiqua" w:hAnsi="Book Antiqua" w:cs="Book Antiqua"/>
          <w:color w:val="000000"/>
        </w:rPr>
        <w:t xml:space="preserve"> </w:t>
      </w:r>
      <w:smartTag w:uri="urn:schemas-microsoft-com:office:smarttags" w:element="chmetcnv">
        <w:smartTagPr>
          <w:attr w:name="UnitName" w:val="C"/>
          <w:attr w:name="SourceValue" w:val="2"/>
          <w:attr w:name="HasSpace" w:val="False"/>
          <w:attr w:name="Negative" w:val="False"/>
          <w:attr w:name="NumberType" w:val="1"/>
          <w:attr w:name="TCSC" w:val="0"/>
        </w:smartTagPr>
        <w:r w:rsidRPr="00A35E51">
          <w:rPr>
            <w:rFonts w:ascii="Book Antiqua" w:hAnsi="Book Antiqua" w:cs="Book Antiqua"/>
            <w:color w:val="000000"/>
          </w:rPr>
          <w:t>2C</w:t>
        </w:r>
      </w:smartTag>
      <w:r w:rsidRPr="00A35E51">
        <w:rPr>
          <w:rFonts w:ascii="Book Antiqua" w:hAnsi="Book Antiqua" w:cs="Book Antiqua"/>
          <w:color w:val="000000"/>
        </w:rPr>
        <w:t>),</w:t>
      </w:r>
      <w:r w:rsidR="00B655CB" w:rsidRPr="00A35E51">
        <w:rPr>
          <w:rFonts w:ascii="Book Antiqua" w:hAnsi="Book Antiqua" w:cs="Book Antiqua"/>
          <w:color w:val="000000"/>
        </w:rPr>
        <w:t xml:space="preserve"> </w:t>
      </w:r>
      <w:r w:rsidRPr="00A35E51">
        <w:rPr>
          <w:rFonts w:ascii="Book Antiqua" w:hAnsi="Book Antiqua" w:cs="Book Antiqua"/>
          <w:color w:val="000000"/>
        </w:rPr>
        <w:t>particularly</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livers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mice</w:t>
      </w:r>
      <w:r w:rsidR="00B655CB" w:rsidRPr="00A35E51">
        <w:rPr>
          <w:rFonts w:ascii="Book Antiqua" w:hAnsi="Book Antiqua" w:cs="Book Antiqua"/>
          <w:color w:val="000000"/>
        </w:rPr>
        <w:t xml:space="preserve"> </w:t>
      </w:r>
      <w:r w:rsidRPr="00A35E51">
        <w:rPr>
          <w:rFonts w:ascii="Book Antiqua" w:hAnsi="Book Antiqua" w:cs="Book Antiqua"/>
          <w:color w:val="000000"/>
        </w:rPr>
        <w:t>following</w:t>
      </w:r>
      <w:r w:rsidR="00B655CB" w:rsidRPr="00A35E51">
        <w:rPr>
          <w:rFonts w:ascii="Book Antiqua" w:hAnsi="Book Antiqua" w:cs="Book Antiqua"/>
          <w:color w:val="000000"/>
        </w:rPr>
        <w:t xml:space="preserve"> </w:t>
      </w:r>
      <w:r w:rsidRPr="00A35E51">
        <w:rPr>
          <w:rFonts w:ascii="Book Antiqua" w:hAnsi="Book Antiqua" w:cs="Book Antiqua"/>
          <w:color w:val="000000"/>
        </w:rPr>
        <w:t>administration</w:t>
      </w:r>
      <w:r w:rsidR="00B655CB" w:rsidRPr="00A35E51">
        <w:rPr>
          <w:rFonts w:ascii="Book Antiqua" w:hAnsi="Book Antiqua" w:cs="Book Antiqua"/>
          <w:color w:val="000000"/>
        </w:rPr>
        <w:t xml:space="preserve"> </w:t>
      </w:r>
      <w:r w:rsidRPr="00A35E51">
        <w:rPr>
          <w:rFonts w:ascii="Book Antiqua" w:hAnsi="Book Antiqua" w:cs="Book Antiqua"/>
          <w:color w:val="000000"/>
        </w:rPr>
        <w:t>with</w:t>
      </w:r>
      <w:r w:rsidR="00B655CB" w:rsidRPr="00A35E51">
        <w:rPr>
          <w:rFonts w:ascii="Book Antiqua" w:hAnsi="Book Antiqua" w:cs="Book Antiqua"/>
          <w:color w:val="000000"/>
        </w:rPr>
        <w:t xml:space="preserve"> </w:t>
      </w:r>
      <w:r w:rsidRPr="00A35E51">
        <w:rPr>
          <w:rFonts w:ascii="Book Antiqua" w:hAnsi="Book Antiqua" w:cs="Book Antiqua"/>
          <w:color w:val="000000"/>
        </w:rPr>
        <w:t>CCl</w:t>
      </w:r>
      <w:r w:rsidRPr="00A35E51">
        <w:rPr>
          <w:rFonts w:ascii="Book Antiqua" w:hAnsi="Book Antiqua" w:cs="Book Antiqua"/>
          <w:color w:val="000000"/>
          <w:vertAlign w:val="subscript"/>
        </w:rPr>
        <w:t>4</w:t>
      </w:r>
      <w:r w:rsidR="00B655CB" w:rsidRPr="00A35E51">
        <w:rPr>
          <w:rFonts w:ascii="Book Antiqua" w:hAnsi="Book Antiqua" w:cs="Book Antiqua"/>
          <w:color w:val="000000"/>
        </w:rPr>
        <w:t xml:space="preserve"> </w:t>
      </w:r>
      <w:r w:rsidRPr="00A35E51">
        <w:rPr>
          <w:rFonts w:ascii="Book Antiqua" w:hAnsi="Book Antiqua" w:cs="Book Antiqua"/>
          <w:color w:val="000000"/>
        </w:rPr>
        <w:t>for</w:t>
      </w:r>
      <w:r w:rsidR="00B655CB" w:rsidRPr="00A35E51">
        <w:rPr>
          <w:rFonts w:ascii="Book Antiqua" w:hAnsi="Book Antiqua" w:cs="Book Antiqua"/>
          <w:color w:val="000000"/>
        </w:rPr>
        <w:t xml:space="preserve"> </w:t>
      </w:r>
      <w:r w:rsidRPr="00A35E51">
        <w:rPr>
          <w:rFonts w:ascii="Book Antiqua" w:hAnsi="Book Antiqua" w:cs="Book Antiqua"/>
          <w:color w:val="000000"/>
        </w:rPr>
        <w:t>8</w:t>
      </w:r>
      <w:r w:rsidR="00B655CB" w:rsidRPr="00A35E51">
        <w:rPr>
          <w:rFonts w:ascii="Book Antiqua" w:hAnsi="Book Antiqua" w:cs="Book Antiqua"/>
          <w:color w:val="000000"/>
        </w:rPr>
        <w:t xml:space="preserve"> </w:t>
      </w:r>
      <w:r w:rsidRPr="00A35E51">
        <w:rPr>
          <w:rFonts w:ascii="Book Antiqua" w:hAnsi="Book Antiqua" w:cs="Book Antiqua"/>
          <w:color w:val="000000"/>
        </w:rPr>
        <w:t>wk.</w:t>
      </w:r>
      <w:r w:rsidR="00B655CB" w:rsidRPr="00A35E51">
        <w:rPr>
          <w:rFonts w:ascii="Book Antiqua" w:hAnsi="Book Antiqua" w:cs="Book Antiqua"/>
          <w:color w:val="000000"/>
        </w:rPr>
        <w:t xml:space="preserve"> </w:t>
      </w:r>
      <w:r w:rsidRPr="00A35E51">
        <w:rPr>
          <w:rFonts w:ascii="Book Antiqua" w:hAnsi="Book Antiqua" w:cs="Book Antiqua"/>
          <w:color w:val="000000"/>
        </w:rPr>
        <w:t>There</w:t>
      </w:r>
      <w:r w:rsidR="00B655CB" w:rsidRPr="00A35E51">
        <w:rPr>
          <w:rFonts w:ascii="Book Antiqua" w:hAnsi="Book Antiqua" w:cs="Book Antiqua"/>
          <w:color w:val="000000"/>
        </w:rPr>
        <w:t xml:space="preserve"> </w:t>
      </w:r>
      <w:r w:rsidRPr="00A35E51">
        <w:rPr>
          <w:rFonts w:ascii="Book Antiqua" w:hAnsi="Book Antiqua" w:cs="Book Antiqua"/>
          <w:color w:val="000000"/>
        </w:rPr>
        <w:t>were</w:t>
      </w:r>
      <w:r w:rsidR="00B655CB" w:rsidRPr="00A35E51">
        <w:rPr>
          <w:rFonts w:ascii="Book Antiqua" w:hAnsi="Book Antiqua" w:cs="Book Antiqua"/>
          <w:color w:val="000000"/>
        </w:rPr>
        <w:t xml:space="preserve"> </w:t>
      </w:r>
      <w:r w:rsidRPr="00A35E51">
        <w:rPr>
          <w:rFonts w:ascii="Book Antiqua" w:hAnsi="Book Antiqua" w:cs="Book Antiqua"/>
          <w:color w:val="000000"/>
        </w:rPr>
        <w:t>similarly</w:t>
      </w:r>
      <w:r w:rsidR="00B655CB" w:rsidRPr="00A35E51">
        <w:rPr>
          <w:rFonts w:ascii="Book Antiqua" w:hAnsi="Book Antiqua" w:cs="Book Antiqua"/>
          <w:color w:val="000000"/>
        </w:rPr>
        <w:t xml:space="preserve"> </w:t>
      </w:r>
      <w:r w:rsidRPr="00A35E51">
        <w:rPr>
          <w:rFonts w:ascii="Book Antiqua" w:hAnsi="Book Antiqua" w:cs="Book Antiqua"/>
          <w:color w:val="000000"/>
        </w:rPr>
        <w:t>low</w:t>
      </w:r>
      <w:r w:rsidR="00B655CB" w:rsidRPr="00A35E51">
        <w:rPr>
          <w:rFonts w:ascii="Book Antiqua" w:hAnsi="Book Antiqua" w:cs="Book Antiqua"/>
          <w:color w:val="000000"/>
        </w:rPr>
        <w:t xml:space="preserve"> </w:t>
      </w:r>
      <w:r w:rsidRPr="00A35E51">
        <w:rPr>
          <w:rFonts w:ascii="Book Antiqua" w:hAnsi="Book Antiqua" w:cs="Book Antiqua"/>
          <w:color w:val="000000"/>
        </w:rPr>
        <w:t>levels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serum</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detected</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different</w:t>
      </w:r>
      <w:r w:rsidR="00B655CB" w:rsidRPr="00A35E51">
        <w:rPr>
          <w:rFonts w:ascii="Book Antiqua" w:hAnsi="Book Antiqua" w:cs="Book Antiqua"/>
          <w:color w:val="000000"/>
        </w:rPr>
        <w:t xml:space="preserve"> </w:t>
      </w:r>
      <w:r w:rsidRPr="00A35E51">
        <w:rPr>
          <w:rFonts w:ascii="Book Antiqua" w:hAnsi="Book Antiqua" w:cs="Book Antiqua"/>
          <w:color w:val="000000"/>
        </w:rPr>
        <w:t>groups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mice</w:t>
      </w:r>
      <w:r w:rsidR="00B655CB" w:rsidRPr="00A35E51">
        <w:rPr>
          <w:rFonts w:ascii="Book Antiqua" w:hAnsi="Book Antiqua" w:cs="Book Antiqua"/>
          <w:color w:val="000000"/>
        </w:rPr>
        <w:t xml:space="preserve"> </w:t>
      </w:r>
      <w:r w:rsidRPr="00A35E51">
        <w:rPr>
          <w:rFonts w:ascii="Book Antiqua" w:hAnsi="Book Antiqua" w:cs="Book Antiqua"/>
          <w:color w:val="000000"/>
        </w:rPr>
        <w:t>(about</w:t>
      </w:r>
      <w:r w:rsidR="00B655CB" w:rsidRPr="00A35E51">
        <w:rPr>
          <w:rFonts w:ascii="Book Antiqua" w:hAnsi="Book Antiqua" w:cs="Book Antiqua"/>
          <w:color w:val="000000"/>
        </w:rPr>
        <w:t xml:space="preserve"> </w:t>
      </w:r>
      <w:r w:rsidRPr="00A35E51">
        <w:rPr>
          <w:rFonts w:ascii="Book Antiqua" w:hAnsi="Book Antiqua" w:cs="Book Antiqua"/>
          <w:color w:val="000000"/>
        </w:rPr>
        <w:t>0.61</w:t>
      </w:r>
      <w:r w:rsidR="00B655CB" w:rsidRPr="00A35E51">
        <w:rPr>
          <w:rFonts w:ascii="Book Antiqua" w:hAnsi="Book Antiqua" w:cs="Book Antiqua"/>
          <w:color w:val="000000"/>
        </w:rPr>
        <w:t xml:space="preserve"> </w:t>
      </w:r>
      <w:r w:rsidRPr="00A35E51">
        <w:rPr>
          <w:rFonts w:ascii="Book Antiqua" w:hAnsi="Book Antiqua" w:cs="Book Antiqua"/>
          <w:color w:val="000000"/>
        </w:rPr>
        <w:t>ng/mL,</w:t>
      </w:r>
      <w:r w:rsidR="00B655CB" w:rsidRPr="00A35E51">
        <w:rPr>
          <w:rFonts w:ascii="Book Antiqua" w:hAnsi="Book Antiqua" w:cs="Book Antiqua"/>
          <w:color w:val="000000"/>
        </w:rPr>
        <w:t xml:space="preserve"> </w:t>
      </w:r>
      <w:r w:rsidRPr="00A35E51">
        <w:rPr>
          <w:rFonts w:ascii="Book Antiqua" w:hAnsi="Book Antiqua" w:cs="Book Antiqua"/>
          <w:color w:val="000000"/>
        </w:rPr>
        <w:t>Figure</w:t>
      </w:r>
      <w:r w:rsidR="00B655CB" w:rsidRPr="00A35E51">
        <w:rPr>
          <w:rFonts w:ascii="Book Antiqua" w:hAnsi="Book Antiqua" w:cs="Book Antiqua"/>
          <w:color w:val="000000"/>
        </w:rPr>
        <w:t xml:space="preserve"> </w:t>
      </w:r>
      <w:r w:rsidRPr="00A35E51">
        <w:rPr>
          <w:rFonts w:ascii="Book Antiqua" w:hAnsi="Book Antiqua" w:cs="Book Antiqua"/>
          <w:color w:val="000000"/>
        </w:rPr>
        <w:t>2D).</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contrast,</w:t>
      </w:r>
      <w:r w:rsidR="00B655CB" w:rsidRPr="00A35E51">
        <w:rPr>
          <w:rFonts w:ascii="Book Antiqua" w:hAnsi="Book Antiqua" w:cs="Book Antiqua"/>
          <w:color w:val="000000"/>
        </w:rPr>
        <w:t xml:space="preserve"> </w:t>
      </w:r>
      <w:r w:rsidRPr="00A35E51">
        <w:rPr>
          <w:rFonts w:ascii="Book Antiqua" w:hAnsi="Book Antiqua" w:cs="Book Antiqua"/>
          <w:color w:val="000000"/>
        </w:rPr>
        <w:t>Western</w:t>
      </w:r>
      <w:r w:rsidR="00B655CB" w:rsidRPr="00A35E51">
        <w:rPr>
          <w:rFonts w:ascii="Book Antiqua" w:hAnsi="Book Antiqua" w:cs="Book Antiqua"/>
          <w:color w:val="000000"/>
        </w:rPr>
        <w:t xml:space="preserve"> </w:t>
      </w:r>
      <w:r w:rsidRPr="00A35E51">
        <w:rPr>
          <w:rFonts w:ascii="Book Antiqua" w:hAnsi="Book Antiqua" w:cs="Book Antiqua"/>
          <w:color w:val="000000"/>
        </w:rPr>
        <w:t>blot</w:t>
      </w:r>
      <w:r w:rsidR="00B655CB" w:rsidRPr="00A35E51">
        <w:rPr>
          <w:rFonts w:ascii="Book Antiqua" w:hAnsi="Book Antiqua" w:cs="Book Antiqua"/>
          <w:color w:val="000000"/>
        </w:rPr>
        <w:t xml:space="preserve"> </w:t>
      </w:r>
      <w:r w:rsidRPr="00A35E51">
        <w:rPr>
          <w:rFonts w:ascii="Book Antiqua" w:hAnsi="Book Antiqua" w:cs="Book Antiqua"/>
          <w:color w:val="000000"/>
        </w:rPr>
        <w:t>revealed</w:t>
      </w:r>
      <w:r w:rsidR="00B655CB" w:rsidRPr="00A35E51">
        <w:rPr>
          <w:rFonts w:ascii="Book Antiqua" w:hAnsi="Book Antiqua" w:cs="Book Antiqua"/>
          <w:color w:val="000000"/>
        </w:rPr>
        <w:t xml:space="preserve"> </w:t>
      </w:r>
      <w:r w:rsidRPr="00A35E51">
        <w:rPr>
          <w:rFonts w:ascii="Book Antiqua" w:hAnsi="Book Antiqua" w:cs="Book Antiqua"/>
          <w:color w:val="000000"/>
        </w:rPr>
        <w:t>that</w:t>
      </w:r>
      <w:r w:rsidR="00B655CB" w:rsidRPr="00A35E51">
        <w:rPr>
          <w:rFonts w:ascii="Book Antiqua" w:hAnsi="Book Antiqua" w:cs="Book Antiqua"/>
          <w:color w:val="000000"/>
        </w:rPr>
        <w:t xml:space="preserve"> </w:t>
      </w:r>
      <w:r w:rsidRPr="00A35E51">
        <w:rPr>
          <w:rFonts w:ascii="Book Antiqua" w:hAnsi="Book Antiqua" w:cs="Book Antiqua"/>
          <w:color w:val="000000"/>
        </w:rPr>
        <w:t>CCl</w:t>
      </w:r>
      <w:r w:rsidRPr="00A35E51">
        <w:rPr>
          <w:rFonts w:ascii="Book Antiqua" w:hAnsi="Book Antiqua" w:cs="Book Antiqua"/>
          <w:color w:val="000000"/>
          <w:vertAlign w:val="subscript"/>
        </w:rPr>
        <w:t>4</w:t>
      </w:r>
      <w:r w:rsidR="00B655CB" w:rsidRPr="00A35E51">
        <w:rPr>
          <w:rFonts w:ascii="Book Antiqua" w:hAnsi="Book Antiqua" w:cs="Book Antiqua"/>
          <w:color w:val="000000"/>
        </w:rPr>
        <w:t xml:space="preserve"> </w:t>
      </w:r>
      <w:r w:rsidRPr="00A35E51">
        <w:rPr>
          <w:rFonts w:ascii="Book Antiqua" w:hAnsi="Book Antiqua" w:cs="Book Antiqua"/>
          <w:color w:val="000000"/>
        </w:rPr>
        <w:t>administration</w:t>
      </w:r>
      <w:r w:rsidR="00B655CB" w:rsidRPr="00A35E51">
        <w:rPr>
          <w:rFonts w:ascii="Book Antiqua" w:hAnsi="Book Antiqua" w:cs="Book Antiqua"/>
          <w:color w:val="000000"/>
        </w:rPr>
        <w:t xml:space="preserve"> </w:t>
      </w:r>
      <w:r w:rsidRPr="00A35E51">
        <w:rPr>
          <w:rFonts w:ascii="Book Antiqua" w:hAnsi="Book Antiqua" w:cs="Book Antiqua"/>
          <w:color w:val="000000"/>
          <w:lang w:eastAsia="zh-CN"/>
        </w:rPr>
        <w:t>obviously</w:t>
      </w:r>
      <w:r w:rsidR="00B655CB" w:rsidRPr="00A35E51">
        <w:rPr>
          <w:rFonts w:ascii="Book Antiqua" w:hAnsi="Book Antiqua" w:cs="Book Antiqua"/>
          <w:color w:val="000000"/>
          <w:lang w:eastAsia="zh-CN"/>
        </w:rPr>
        <w:t xml:space="preserve"> </w:t>
      </w:r>
      <w:r w:rsidRPr="00A35E51">
        <w:rPr>
          <w:rFonts w:ascii="Book Antiqua" w:hAnsi="Book Antiqua" w:cs="Book Antiqua"/>
          <w:color w:val="000000"/>
        </w:rPr>
        <w:t>up-regulated</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expression</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livers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mice</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a</w:t>
      </w:r>
      <w:r w:rsidR="00B655CB" w:rsidRPr="00A35E51">
        <w:rPr>
          <w:rFonts w:ascii="Book Antiqua" w:hAnsi="Book Antiqua" w:cs="Book Antiqua"/>
          <w:color w:val="000000"/>
        </w:rPr>
        <w:t xml:space="preserve"> </w:t>
      </w:r>
      <w:r w:rsidRPr="00A35E51">
        <w:rPr>
          <w:rFonts w:ascii="Book Antiqua" w:hAnsi="Book Antiqua" w:cs="Book Antiqua"/>
          <w:color w:val="000000"/>
        </w:rPr>
        <w:t>trend</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time-dependence</w:t>
      </w:r>
      <w:r w:rsidR="00B655CB" w:rsidRPr="00A35E51">
        <w:rPr>
          <w:rFonts w:ascii="Book Antiqua" w:hAnsi="Book Antiqua" w:cs="Book Antiqua"/>
          <w:color w:val="000000"/>
        </w:rPr>
        <w:t xml:space="preserve"> </w:t>
      </w:r>
      <w:r w:rsidRPr="00A35E51">
        <w:rPr>
          <w:rFonts w:ascii="Book Antiqua" w:hAnsi="Book Antiqua" w:cs="Book Antiqua"/>
          <w:color w:val="000000"/>
        </w:rPr>
        <w:t>(</w:t>
      </w:r>
      <w:r w:rsidR="00B87B04" w:rsidRPr="00A35E51">
        <w:rPr>
          <w:rFonts w:ascii="Book Antiqua" w:hAnsi="Book Antiqua" w:cs="Book Antiqua"/>
          <w:i/>
          <w:iCs/>
          <w:color w:val="000000"/>
        </w:rPr>
        <w:t>P</w:t>
      </w:r>
      <w:r w:rsidR="00B655CB" w:rsidRPr="00A35E51">
        <w:rPr>
          <w:rFonts w:ascii="Book Antiqua" w:hAnsi="Book Antiqua" w:cs="Book Antiqua"/>
          <w:i/>
          <w:iCs/>
          <w:color w:val="000000"/>
        </w:rPr>
        <w:t xml:space="preserve"> </w:t>
      </w:r>
      <w:r w:rsidR="00B87B04" w:rsidRPr="00A35E51">
        <w:rPr>
          <w:rFonts w:ascii="Book Antiqua" w:hAnsi="Book Antiqua" w:cs="Book Antiqua"/>
          <w:i/>
          <w:iCs/>
          <w:color w:val="000000"/>
        </w:rPr>
        <w:t>&lt;</w:t>
      </w:r>
      <w:r w:rsidR="00B655CB" w:rsidRPr="00A35E51">
        <w:rPr>
          <w:rFonts w:ascii="Book Antiqua" w:hAnsi="Book Antiqua" w:cs="Book Antiqua"/>
          <w:i/>
          <w:iCs/>
          <w:color w:val="000000"/>
        </w:rPr>
        <w:t xml:space="preserve"> </w:t>
      </w:r>
      <w:r w:rsidRPr="00A35E51">
        <w:rPr>
          <w:rFonts w:ascii="Book Antiqua" w:hAnsi="Book Antiqua" w:cs="Book Antiqua"/>
          <w:color w:val="000000"/>
        </w:rPr>
        <w:t>0.05;</w:t>
      </w:r>
      <w:r w:rsidR="00B655CB" w:rsidRPr="00A35E51">
        <w:rPr>
          <w:rFonts w:ascii="Book Antiqua" w:hAnsi="Book Antiqua" w:cs="Book Antiqua"/>
          <w:color w:val="000000"/>
        </w:rPr>
        <w:t xml:space="preserve"> </w:t>
      </w:r>
      <w:r w:rsidRPr="00A35E51">
        <w:rPr>
          <w:rFonts w:ascii="Book Antiqua" w:hAnsi="Book Antiqua" w:cs="Book Antiqua"/>
          <w:color w:val="000000"/>
        </w:rPr>
        <w:t>Figure</w:t>
      </w:r>
      <w:r w:rsidR="00B655CB" w:rsidRPr="00A35E51">
        <w:rPr>
          <w:rFonts w:ascii="Book Antiqua" w:hAnsi="Book Antiqua" w:cs="Book Antiqua"/>
          <w:color w:val="000000"/>
        </w:rPr>
        <w:t xml:space="preserve"> </w:t>
      </w:r>
      <w:r w:rsidRPr="00A35E51">
        <w:rPr>
          <w:rFonts w:ascii="Book Antiqua" w:hAnsi="Book Antiqua" w:cs="Book Antiqua"/>
          <w:color w:val="000000"/>
        </w:rPr>
        <w:t>2E).</w:t>
      </w:r>
      <w:r w:rsidR="00B655CB" w:rsidRPr="00A35E51">
        <w:rPr>
          <w:rFonts w:ascii="Book Antiqua" w:hAnsi="Book Antiqua" w:cs="Book Antiqua"/>
          <w:color w:val="000000"/>
        </w:rPr>
        <w:t xml:space="preserve"> </w:t>
      </w:r>
      <w:r w:rsidRPr="00A35E51">
        <w:rPr>
          <w:rFonts w:ascii="Book Antiqua" w:hAnsi="Book Antiqua" w:cs="Book Antiqua"/>
          <w:color w:val="000000"/>
        </w:rPr>
        <w:t>Further</w:t>
      </w:r>
      <w:r w:rsidR="00B655CB" w:rsidRPr="00A35E51">
        <w:rPr>
          <w:rFonts w:ascii="Book Antiqua" w:hAnsi="Book Antiqua" w:cs="Book Antiqua"/>
          <w:color w:val="000000"/>
        </w:rPr>
        <w:t xml:space="preserve"> </w:t>
      </w:r>
      <w:r w:rsidRPr="00A35E51">
        <w:rPr>
          <w:rFonts w:ascii="Book Antiqua" w:hAnsi="Book Antiqua" w:cs="Book Antiqua"/>
          <w:color w:val="000000"/>
        </w:rPr>
        <w:t>immunohistochemistry</w:t>
      </w:r>
      <w:r w:rsidR="00B655CB" w:rsidRPr="00A35E51">
        <w:rPr>
          <w:rFonts w:ascii="Book Antiqua" w:hAnsi="Book Antiqua" w:cs="Book Antiqua"/>
          <w:color w:val="000000"/>
        </w:rPr>
        <w:t xml:space="preserve"> </w:t>
      </w:r>
      <w:r w:rsidRPr="00A35E51">
        <w:rPr>
          <w:rFonts w:ascii="Book Antiqua" w:hAnsi="Book Antiqua" w:cs="Book Antiqua"/>
          <w:color w:val="000000"/>
        </w:rPr>
        <w:t>exhibited</w:t>
      </w:r>
      <w:r w:rsidR="00B655CB" w:rsidRPr="00A35E51">
        <w:rPr>
          <w:rFonts w:ascii="Book Antiqua" w:hAnsi="Book Antiqua" w:cs="Book Antiqua"/>
          <w:color w:val="000000"/>
        </w:rPr>
        <w:t xml:space="preserve"> </w:t>
      </w:r>
      <w:r w:rsidRPr="00A35E51">
        <w:rPr>
          <w:rFonts w:ascii="Book Antiqua" w:hAnsi="Book Antiqua" w:cs="Book Antiqua"/>
          <w:color w:val="000000"/>
        </w:rPr>
        <w:t>that</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up-regulated</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expression</w:t>
      </w:r>
      <w:r w:rsidR="00B655CB" w:rsidRPr="00A35E51">
        <w:rPr>
          <w:rFonts w:ascii="Book Antiqua" w:hAnsi="Book Antiqua" w:cs="Book Antiqua"/>
          <w:color w:val="000000"/>
        </w:rPr>
        <w:t xml:space="preserve"> </w:t>
      </w:r>
      <w:r w:rsidRPr="00A35E51">
        <w:rPr>
          <w:rFonts w:ascii="Book Antiqua" w:hAnsi="Book Antiqua" w:cs="Book Antiqua"/>
          <w:color w:val="000000"/>
        </w:rPr>
        <w:t>was</w:t>
      </w:r>
      <w:r w:rsidR="00B655CB" w:rsidRPr="00A35E51">
        <w:rPr>
          <w:rFonts w:ascii="Book Antiqua" w:hAnsi="Book Antiqua" w:cs="Book Antiqua"/>
          <w:color w:val="000000"/>
        </w:rPr>
        <w:t xml:space="preserve"> </w:t>
      </w:r>
      <w:r w:rsidRPr="00A35E51">
        <w:rPr>
          <w:rFonts w:ascii="Book Antiqua" w:hAnsi="Book Antiqua" w:cs="Book Antiqua"/>
          <w:color w:val="000000"/>
        </w:rPr>
        <w:t>mainly</w:t>
      </w:r>
      <w:r w:rsidR="00B655CB" w:rsidRPr="00A35E51">
        <w:rPr>
          <w:rFonts w:ascii="Book Antiqua" w:hAnsi="Book Antiqua" w:cs="Book Antiqua"/>
          <w:color w:val="000000"/>
        </w:rPr>
        <w:t xml:space="preserve"> </w:t>
      </w:r>
      <w:r w:rsidRPr="00A35E51">
        <w:rPr>
          <w:rFonts w:ascii="Book Antiqua" w:hAnsi="Book Antiqua" w:cs="Book Antiqua"/>
          <w:color w:val="000000"/>
        </w:rPr>
        <w:t>accumulated</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injured</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areas</w:t>
      </w:r>
      <w:r w:rsidR="00B655CB" w:rsidRPr="00A35E51">
        <w:rPr>
          <w:rFonts w:ascii="Book Antiqua" w:hAnsi="Book Antiqua" w:cs="Book Antiqua"/>
          <w:color w:val="000000"/>
        </w:rPr>
        <w:t xml:space="preserve"> </w:t>
      </w:r>
      <w:r w:rsidRPr="00A35E51">
        <w:rPr>
          <w:rFonts w:ascii="Book Antiqua" w:hAnsi="Book Antiqua" w:cs="Book Antiqua"/>
          <w:color w:val="000000"/>
        </w:rPr>
        <w:t>(Figure</w:t>
      </w:r>
      <w:r w:rsidR="00B655CB" w:rsidRPr="00A35E51">
        <w:rPr>
          <w:rFonts w:ascii="Book Antiqua" w:hAnsi="Book Antiqua" w:cs="Book Antiqua"/>
          <w:color w:val="000000"/>
        </w:rPr>
        <w:t xml:space="preserve"> </w:t>
      </w:r>
      <w:smartTag w:uri="urn:schemas-microsoft-com:office:smarttags" w:element="chmetcnv">
        <w:smartTagPr>
          <w:attr w:name="UnitName" w:val="F"/>
          <w:attr w:name="SourceValue" w:val="2"/>
          <w:attr w:name="HasSpace" w:val="False"/>
          <w:attr w:name="Negative" w:val="False"/>
          <w:attr w:name="NumberType" w:val="1"/>
          <w:attr w:name="TCSC" w:val="0"/>
        </w:smartTagPr>
        <w:r w:rsidRPr="00A35E51">
          <w:rPr>
            <w:rFonts w:ascii="Book Antiqua" w:hAnsi="Book Antiqua" w:cs="Book Antiqua"/>
            <w:color w:val="000000"/>
          </w:rPr>
          <w:t>2F</w:t>
        </w:r>
      </w:smartTag>
      <w:r w:rsidRPr="00A35E51">
        <w:rPr>
          <w:rFonts w:ascii="Book Antiqua" w:hAnsi="Book Antiqua" w:cs="Book Antiqua"/>
          <w:color w:val="000000"/>
        </w:rPr>
        <w:t>).</w:t>
      </w:r>
      <w:r w:rsidR="00B655CB" w:rsidRPr="00A35E51">
        <w:rPr>
          <w:rFonts w:ascii="Book Antiqua" w:hAnsi="Book Antiqua" w:cs="Book Antiqua"/>
          <w:color w:val="000000"/>
        </w:rPr>
        <w:t xml:space="preserve"> </w:t>
      </w:r>
      <w:r w:rsidRPr="00A35E51">
        <w:rPr>
          <w:rFonts w:ascii="Book Antiqua" w:hAnsi="Book Antiqua" w:cs="Book Antiqua"/>
          <w:color w:val="000000"/>
        </w:rPr>
        <w:t>Finally,</w:t>
      </w:r>
      <w:r w:rsidR="00B655CB" w:rsidRPr="00A35E51">
        <w:rPr>
          <w:rFonts w:ascii="Book Antiqua" w:hAnsi="Book Antiqua" w:cs="Book Antiqua"/>
          <w:color w:val="000000"/>
        </w:rPr>
        <w:t xml:space="preserve"> </w:t>
      </w:r>
      <w:r w:rsidRPr="00A35E51">
        <w:rPr>
          <w:rFonts w:ascii="Book Antiqua" w:hAnsi="Book Antiqua" w:cs="Book Antiqua"/>
          <w:color w:val="000000"/>
        </w:rPr>
        <w:t>CCl</w:t>
      </w:r>
      <w:r w:rsidRPr="00A35E51">
        <w:rPr>
          <w:rFonts w:ascii="Book Antiqua" w:hAnsi="Book Antiqua" w:cs="Book Antiqua"/>
          <w:color w:val="000000"/>
          <w:vertAlign w:val="subscript"/>
        </w:rPr>
        <w:t>4</w:t>
      </w:r>
      <w:r w:rsidR="00B655CB" w:rsidRPr="00A35E51">
        <w:rPr>
          <w:rFonts w:ascii="Book Antiqua" w:hAnsi="Book Antiqua" w:cs="Book Antiqua"/>
          <w:color w:val="000000"/>
        </w:rPr>
        <w:t xml:space="preserve"> </w:t>
      </w:r>
      <w:r w:rsidRPr="00A35E51">
        <w:rPr>
          <w:rFonts w:ascii="Book Antiqua" w:hAnsi="Book Antiqua" w:cs="Book Antiqua"/>
          <w:color w:val="000000"/>
        </w:rPr>
        <w:t>administration</w:t>
      </w:r>
      <w:r w:rsidR="00B655CB" w:rsidRPr="00A35E51">
        <w:rPr>
          <w:rFonts w:ascii="Book Antiqua" w:hAnsi="Book Antiqua" w:cs="Book Antiqua"/>
          <w:color w:val="000000"/>
        </w:rPr>
        <w:t xml:space="preserve"> </w:t>
      </w:r>
      <w:r w:rsidRPr="00A35E51">
        <w:rPr>
          <w:rFonts w:ascii="Book Antiqua" w:hAnsi="Book Antiqua" w:cs="Book Antiqua"/>
          <w:color w:val="000000"/>
        </w:rPr>
        <w:t>significantly</w:t>
      </w:r>
      <w:r w:rsidR="00B655CB" w:rsidRPr="00A35E51">
        <w:rPr>
          <w:rFonts w:ascii="Book Antiqua" w:hAnsi="Book Antiqua" w:cs="Book Antiqua"/>
          <w:color w:val="000000"/>
        </w:rPr>
        <w:t xml:space="preserve"> </w:t>
      </w:r>
      <w:r w:rsidRPr="00A35E51">
        <w:rPr>
          <w:rFonts w:ascii="Book Antiqua" w:hAnsi="Book Antiqua" w:cs="Book Antiqua"/>
          <w:color w:val="000000"/>
        </w:rPr>
        <w:t>enhanced</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relative</w:t>
      </w:r>
      <w:r w:rsidR="00B655CB" w:rsidRPr="00A35E51">
        <w:rPr>
          <w:rFonts w:ascii="Book Antiqua" w:hAnsi="Book Antiqua" w:cs="Book Antiqua"/>
          <w:color w:val="000000"/>
        </w:rPr>
        <w:t xml:space="preserve"> </w:t>
      </w:r>
      <w:r w:rsidRPr="00A35E51">
        <w:rPr>
          <w:rFonts w:ascii="Book Antiqua" w:hAnsi="Book Antiqua" w:cs="Book Antiqua"/>
          <w:color w:val="000000"/>
        </w:rPr>
        <w:t>levels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PERK</w:t>
      </w:r>
      <w:r w:rsidR="00B655CB" w:rsidRPr="00A35E51">
        <w:rPr>
          <w:rFonts w:ascii="Book Antiqua" w:hAnsi="Book Antiqua" w:cs="Book Antiqua"/>
          <w:color w:val="000000"/>
        </w:rPr>
        <w:t xml:space="preserve"> </w:t>
      </w:r>
      <w:r w:rsidRPr="00A35E51">
        <w:rPr>
          <w:rFonts w:ascii="Book Antiqua" w:hAnsi="Book Antiqua" w:cs="Book Antiqua"/>
          <w:color w:val="000000"/>
        </w:rPr>
        <w:t>phosphorylation</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ATF6</w:t>
      </w:r>
      <w:r w:rsidR="00B655CB" w:rsidRPr="00A35E51">
        <w:rPr>
          <w:rFonts w:ascii="Book Antiqua" w:hAnsi="Book Antiqua" w:cs="Book Antiqua"/>
          <w:color w:val="000000"/>
        </w:rPr>
        <w:t xml:space="preserve"> </w:t>
      </w:r>
      <w:r w:rsidRPr="00A35E51">
        <w:rPr>
          <w:rFonts w:ascii="Book Antiqua" w:hAnsi="Book Antiqua" w:cs="Book Antiqua"/>
          <w:color w:val="000000"/>
        </w:rPr>
        <w:t>expression</w:t>
      </w:r>
      <w:r w:rsidR="00B655CB" w:rsidRPr="00A35E51">
        <w:rPr>
          <w:rFonts w:ascii="Book Antiqua" w:hAnsi="Book Antiqua" w:cs="Book Antiqua"/>
          <w:color w:val="000000"/>
        </w:rPr>
        <w:t xml:space="preserve"> </w:t>
      </w:r>
      <w:r w:rsidRPr="00A35E51">
        <w:rPr>
          <w:rFonts w:ascii="Book Antiqua" w:hAnsi="Book Antiqua" w:cs="Book Antiqua"/>
          <w:color w:val="000000"/>
        </w:rPr>
        <w:t>(</w:t>
      </w:r>
      <w:r w:rsidR="00B87B04" w:rsidRPr="00A35E51">
        <w:rPr>
          <w:rFonts w:ascii="Book Antiqua" w:hAnsi="Book Antiqua" w:cs="Book Antiqua"/>
          <w:i/>
          <w:iCs/>
          <w:color w:val="000000"/>
        </w:rPr>
        <w:t>P</w:t>
      </w:r>
      <w:r w:rsidR="00B655CB" w:rsidRPr="00A35E51">
        <w:rPr>
          <w:rFonts w:ascii="Book Antiqua" w:hAnsi="Book Antiqua" w:cs="Book Antiqua"/>
          <w:i/>
          <w:iCs/>
          <w:color w:val="000000"/>
        </w:rPr>
        <w:t xml:space="preserve"> </w:t>
      </w:r>
      <w:r w:rsidR="00B87B04" w:rsidRPr="00A35E51">
        <w:rPr>
          <w:rFonts w:ascii="Book Antiqua" w:hAnsi="Book Antiqua" w:cs="Book Antiqua"/>
          <w:i/>
          <w:iCs/>
          <w:color w:val="000000"/>
        </w:rPr>
        <w:t>&lt;</w:t>
      </w:r>
      <w:r w:rsidR="00B655CB" w:rsidRPr="00A35E51">
        <w:rPr>
          <w:rFonts w:ascii="Book Antiqua" w:hAnsi="Book Antiqua" w:cs="Book Antiqua"/>
          <w:i/>
          <w:iCs/>
          <w:color w:val="000000"/>
        </w:rPr>
        <w:t xml:space="preserve"> </w:t>
      </w:r>
      <w:r w:rsidRPr="00A35E51">
        <w:rPr>
          <w:rFonts w:ascii="Book Antiqua" w:hAnsi="Book Antiqua" w:cs="Book Antiqua"/>
          <w:color w:val="000000"/>
        </w:rPr>
        <w:t>0.05;</w:t>
      </w:r>
      <w:r w:rsidR="00B655CB" w:rsidRPr="00A35E51">
        <w:rPr>
          <w:rFonts w:ascii="Book Antiqua" w:hAnsi="Book Antiqua" w:cs="Book Antiqua"/>
          <w:color w:val="000000"/>
        </w:rPr>
        <w:t xml:space="preserve"> </w:t>
      </w:r>
      <w:r w:rsidRPr="00A35E51">
        <w:rPr>
          <w:rFonts w:ascii="Book Antiqua" w:hAnsi="Book Antiqua" w:cs="Book Antiqua"/>
          <w:color w:val="000000"/>
        </w:rPr>
        <w:t>Figure</w:t>
      </w:r>
      <w:r w:rsidR="00B655CB" w:rsidRPr="00A35E51">
        <w:rPr>
          <w:rFonts w:ascii="Book Antiqua" w:hAnsi="Book Antiqua" w:cs="Book Antiqua"/>
          <w:color w:val="000000"/>
        </w:rPr>
        <w:t xml:space="preserve"> </w:t>
      </w:r>
      <w:smartTag w:uri="urn:schemas-microsoft-com:office:smarttags" w:element="chmetcnv">
        <w:smartTagPr>
          <w:attr w:name="UnitName" w:val="g"/>
          <w:attr w:name="SourceValue" w:val="2"/>
          <w:attr w:name="HasSpace" w:val="False"/>
          <w:attr w:name="Negative" w:val="False"/>
          <w:attr w:name="NumberType" w:val="1"/>
          <w:attr w:name="TCSC" w:val="0"/>
        </w:smartTagPr>
        <w:r w:rsidRPr="00A35E51">
          <w:rPr>
            <w:rFonts w:ascii="Book Antiqua" w:hAnsi="Book Antiqua" w:cs="Book Antiqua"/>
            <w:color w:val="000000"/>
          </w:rPr>
          <w:t>2G</w:t>
        </w:r>
      </w:smartTag>
      <w:r w:rsidRPr="00A35E51">
        <w:rPr>
          <w:rFonts w:ascii="Book Antiqua" w:hAnsi="Book Antiqua" w:cs="Book Antiqua"/>
          <w:color w:val="000000"/>
        </w:rPr>
        <w:t>),</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hallmarks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enhancing</w:t>
      </w:r>
      <w:r w:rsidR="00B655CB" w:rsidRPr="00A35E51">
        <w:rPr>
          <w:rFonts w:ascii="Book Antiqua" w:hAnsi="Book Antiqua" w:cs="Book Antiqua"/>
          <w:color w:val="000000"/>
        </w:rPr>
        <w:t xml:space="preserve"> </w:t>
      </w:r>
      <w:r w:rsidRPr="00A35E51">
        <w:rPr>
          <w:rFonts w:ascii="Book Antiqua" w:hAnsi="Book Antiqua" w:cs="Book Antiqua"/>
          <w:color w:val="000000"/>
        </w:rPr>
        <w:t>ER</w:t>
      </w:r>
      <w:r w:rsidR="00B655CB" w:rsidRPr="00A35E51">
        <w:rPr>
          <w:rFonts w:ascii="Book Antiqua" w:hAnsi="Book Antiqua" w:cs="Book Antiqua"/>
          <w:color w:val="000000"/>
        </w:rPr>
        <w:t xml:space="preserve"> </w:t>
      </w:r>
      <w:r w:rsidRPr="00A35E51">
        <w:rPr>
          <w:rFonts w:ascii="Book Antiqua" w:hAnsi="Book Antiqua" w:cs="Book Antiqua"/>
          <w:color w:val="000000"/>
        </w:rPr>
        <w:t>stress</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livers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mice.</w:t>
      </w:r>
      <w:r w:rsidR="00B655CB" w:rsidRPr="00A35E51">
        <w:rPr>
          <w:rFonts w:ascii="Book Antiqua" w:hAnsi="Book Antiqua" w:cs="Book Antiqua"/>
          <w:color w:val="000000"/>
        </w:rPr>
        <w:t xml:space="preserve"> </w:t>
      </w:r>
      <w:r w:rsidRPr="00A35E51">
        <w:rPr>
          <w:rFonts w:ascii="Book Antiqua" w:hAnsi="Book Antiqua" w:cs="Book Antiqua"/>
          <w:color w:val="000000"/>
        </w:rPr>
        <w:t>Collectively,</w:t>
      </w:r>
      <w:r w:rsidR="00B655CB" w:rsidRPr="00A35E51">
        <w:rPr>
          <w:rFonts w:ascii="Book Antiqua" w:hAnsi="Book Antiqua" w:cs="Book Antiqua"/>
          <w:color w:val="000000"/>
        </w:rPr>
        <w:t xml:space="preserve"> </w:t>
      </w:r>
      <w:r w:rsidRPr="00A35E51">
        <w:rPr>
          <w:rFonts w:ascii="Book Antiqua" w:hAnsi="Book Antiqua" w:cs="Book Antiqua"/>
          <w:color w:val="000000"/>
        </w:rPr>
        <w:t>CCl</w:t>
      </w:r>
      <w:r w:rsidRPr="00A35E51">
        <w:rPr>
          <w:rFonts w:ascii="Book Antiqua" w:hAnsi="Book Antiqua" w:cs="Book Antiqua"/>
          <w:color w:val="000000"/>
          <w:vertAlign w:val="subscript"/>
        </w:rPr>
        <w:t>4</w:t>
      </w:r>
      <w:r w:rsidR="00B655CB" w:rsidRPr="00A35E51">
        <w:rPr>
          <w:rFonts w:ascii="Book Antiqua" w:hAnsi="Book Antiqua" w:cs="Book Antiqua"/>
          <w:color w:val="000000"/>
        </w:rPr>
        <w:t xml:space="preserve"> </w:t>
      </w:r>
      <w:r w:rsidRPr="00A35E51">
        <w:rPr>
          <w:rFonts w:ascii="Book Antiqua" w:hAnsi="Book Antiqua" w:cs="Book Antiqua"/>
          <w:color w:val="000000"/>
        </w:rPr>
        <w:t>administration</w:t>
      </w:r>
      <w:r w:rsidR="00B655CB" w:rsidRPr="00A35E51">
        <w:rPr>
          <w:rFonts w:ascii="Book Antiqua" w:hAnsi="Book Antiqua" w:cs="Book Antiqua"/>
          <w:color w:val="000000"/>
        </w:rPr>
        <w:t xml:space="preserve"> </w:t>
      </w:r>
      <w:r w:rsidRPr="00A35E51">
        <w:rPr>
          <w:rFonts w:ascii="Book Antiqua" w:hAnsi="Book Antiqua" w:cs="Book Antiqua"/>
          <w:color w:val="000000"/>
        </w:rPr>
        <w:t>induced</w:t>
      </w:r>
      <w:r w:rsidR="00B655CB" w:rsidRPr="00A35E51">
        <w:rPr>
          <w:rFonts w:ascii="Book Antiqua" w:hAnsi="Book Antiqua" w:cs="Book Antiqua"/>
          <w:color w:val="000000"/>
        </w:rPr>
        <w:t xml:space="preserve"> </w:t>
      </w:r>
      <w:r w:rsidRPr="00A35E51">
        <w:rPr>
          <w:rFonts w:ascii="Book Antiqua" w:hAnsi="Book Antiqua" w:cs="Book Antiqua"/>
          <w:color w:val="000000"/>
        </w:rPr>
        <w:t>hepatocyte</w:t>
      </w:r>
      <w:r w:rsidR="00B655CB" w:rsidRPr="00A35E51">
        <w:rPr>
          <w:rFonts w:ascii="Book Antiqua" w:hAnsi="Book Antiqua" w:cs="Book Antiqua"/>
          <w:color w:val="000000"/>
        </w:rPr>
        <w:t xml:space="preserve"> </w:t>
      </w:r>
      <w:r w:rsidRPr="00A35E51">
        <w:rPr>
          <w:rFonts w:ascii="Book Antiqua" w:hAnsi="Book Antiqua" w:cs="Book Antiqua"/>
          <w:color w:val="000000"/>
        </w:rPr>
        <w:t>injury</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ER</w:t>
      </w:r>
      <w:r w:rsidR="00B655CB" w:rsidRPr="00A35E51">
        <w:rPr>
          <w:rFonts w:ascii="Book Antiqua" w:hAnsi="Book Antiqua" w:cs="Book Antiqua"/>
          <w:color w:val="000000"/>
        </w:rPr>
        <w:t xml:space="preserve"> </w:t>
      </w:r>
      <w:r w:rsidRPr="00A35E51">
        <w:rPr>
          <w:rFonts w:ascii="Book Antiqua" w:hAnsi="Book Antiqua" w:cs="Book Antiqua"/>
          <w:color w:val="000000"/>
        </w:rPr>
        <w:t>stress,</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up-regulated</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expression,</w:t>
      </w:r>
      <w:r w:rsidR="00B655CB" w:rsidRPr="00A35E51">
        <w:rPr>
          <w:rFonts w:ascii="Book Antiqua" w:hAnsi="Book Antiqua" w:cs="Book Antiqua"/>
          <w:color w:val="000000"/>
        </w:rPr>
        <w:t xml:space="preserve"> </w:t>
      </w:r>
      <w:r w:rsidRPr="00A35E51">
        <w:rPr>
          <w:rFonts w:ascii="Book Antiqua" w:hAnsi="Book Antiqua" w:cs="Book Antiqua"/>
          <w:color w:val="000000"/>
        </w:rPr>
        <w:t>but</w:t>
      </w:r>
      <w:r w:rsidR="00B655CB" w:rsidRPr="00A35E51">
        <w:rPr>
          <w:rFonts w:ascii="Book Antiqua" w:hAnsi="Book Antiqua" w:cs="Book Antiqua"/>
          <w:color w:val="000000"/>
        </w:rPr>
        <w:t xml:space="preserve"> </w:t>
      </w:r>
      <w:r w:rsidRPr="00A35E51">
        <w:rPr>
          <w:rFonts w:ascii="Book Antiqua" w:hAnsi="Book Antiqua" w:cs="Book Antiqua"/>
          <w:color w:val="000000"/>
        </w:rPr>
        <w:t>not</w:t>
      </w:r>
      <w:r w:rsidR="00B655CB" w:rsidRPr="00A35E51">
        <w:rPr>
          <w:rFonts w:ascii="Book Antiqua" w:hAnsi="Book Antiqua" w:cs="Book Antiqua"/>
          <w:color w:val="000000"/>
        </w:rPr>
        <w:t xml:space="preserve"> </w:t>
      </w:r>
      <w:r w:rsidRPr="00A35E51">
        <w:rPr>
          <w:rFonts w:ascii="Book Antiqua" w:hAnsi="Book Antiqua" w:cs="Book Antiqua"/>
          <w:color w:val="000000"/>
        </w:rPr>
        <w:t>its</w:t>
      </w:r>
      <w:r w:rsidR="00B655CB" w:rsidRPr="00A35E51">
        <w:rPr>
          <w:rFonts w:ascii="Book Antiqua" w:hAnsi="Book Antiqua" w:cs="Book Antiqua"/>
          <w:color w:val="000000"/>
        </w:rPr>
        <w:t xml:space="preserve"> </w:t>
      </w:r>
      <w:r w:rsidRPr="00A35E51">
        <w:rPr>
          <w:rFonts w:ascii="Book Antiqua" w:hAnsi="Book Antiqua" w:cs="Book Antiqua"/>
          <w:color w:val="000000"/>
        </w:rPr>
        <w:t>secretion</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mice.</w:t>
      </w:r>
    </w:p>
    <w:p w14:paraId="289D75D0" w14:textId="77777777" w:rsidR="005B5D2E" w:rsidRPr="00A35E51" w:rsidRDefault="005B5D2E" w:rsidP="00A35E51">
      <w:pPr>
        <w:spacing w:line="360" w:lineRule="auto"/>
        <w:jc w:val="both"/>
        <w:rPr>
          <w:rFonts w:ascii="Book Antiqua" w:hAnsi="Book Antiqua"/>
          <w:color w:val="000000"/>
        </w:rPr>
      </w:pPr>
    </w:p>
    <w:p w14:paraId="3BBD7E63" w14:textId="77777777" w:rsidR="005B5D2E" w:rsidRPr="00A35E51" w:rsidRDefault="005B5D2E" w:rsidP="00A35E51">
      <w:pPr>
        <w:spacing w:line="360" w:lineRule="auto"/>
        <w:jc w:val="both"/>
        <w:rPr>
          <w:rFonts w:ascii="Book Antiqua" w:hAnsi="Book Antiqua"/>
          <w:color w:val="000000"/>
        </w:rPr>
      </w:pPr>
      <w:r w:rsidRPr="00A35E51">
        <w:rPr>
          <w:rFonts w:ascii="Book Antiqua" w:hAnsi="Book Antiqua" w:cs="Book Antiqua"/>
          <w:b/>
          <w:bCs/>
          <w:i/>
          <w:iCs/>
          <w:color w:val="000000"/>
        </w:rPr>
        <w:t>ER</w:t>
      </w:r>
      <w:r w:rsidR="00B655CB" w:rsidRPr="00A35E51">
        <w:rPr>
          <w:rFonts w:ascii="Book Antiqua" w:hAnsi="Book Antiqua" w:cs="Book Antiqua"/>
          <w:b/>
          <w:bCs/>
          <w:i/>
          <w:iCs/>
          <w:color w:val="000000"/>
        </w:rPr>
        <w:t xml:space="preserve"> </w:t>
      </w:r>
      <w:r w:rsidRPr="00A35E51">
        <w:rPr>
          <w:rFonts w:ascii="Book Antiqua" w:hAnsi="Book Antiqua" w:cs="Book Antiqua"/>
          <w:b/>
          <w:bCs/>
          <w:i/>
          <w:iCs/>
          <w:color w:val="000000"/>
        </w:rPr>
        <w:t>stress</w:t>
      </w:r>
      <w:r w:rsidR="00B655CB" w:rsidRPr="00A35E51">
        <w:rPr>
          <w:rFonts w:ascii="Book Antiqua" w:hAnsi="Book Antiqua" w:cs="Book Antiqua"/>
          <w:b/>
          <w:bCs/>
          <w:i/>
          <w:iCs/>
          <w:color w:val="000000"/>
        </w:rPr>
        <w:t xml:space="preserve"> </w:t>
      </w:r>
      <w:r w:rsidRPr="00A35E51">
        <w:rPr>
          <w:rFonts w:ascii="Book Antiqua" w:hAnsi="Book Antiqua" w:cs="Book Antiqua"/>
          <w:b/>
          <w:bCs/>
          <w:i/>
          <w:iCs/>
          <w:color w:val="000000"/>
        </w:rPr>
        <w:t>up-regulates</w:t>
      </w:r>
      <w:r w:rsidR="00B655CB" w:rsidRPr="00A35E51">
        <w:rPr>
          <w:rFonts w:ascii="Book Antiqua" w:hAnsi="Book Antiqua" w:cs="Book Antiqua"/>
          <w:b/>
          <w:bCs/>
          <w:i/>
          <w:iCs/>
          <w:color w:val="000000"/>
        </w:rPr>
        <w:t xml:space="preserve"> </w:t>
      </w:r>
      <w:r w:rsidRPr="00A35E51">
        <w:rPr>
          <w:rFonts w:ascii="Book Antiqua" w:hAnsi="Book Antiqua" w:cs="Book Antiqua"/>
          <w:b/>
          <w:bCs/>
          <w:i/>
          <w:iCs/>
          <w:color w:val="000000"/>
        </w:rPr>
        <w:t>AFP</w:t>
      </w:r>
      <w:r w:rsidR="00B655CB" w:rsidRPr="00A35E51">
        <w:rPr>
          <w:rFonts w:ascii="Book Antiqua" w:hAnsi="Book Antiqua" w:cs="Book Antiqua"/>
          <w:b/>
          <w:bCs/>
          <w:i/>
          <w:iCs/>
          <w:color w:val="000000"/>
        </w:rPr>
        <w:t xml:space="preserve"> </w:t>
      </w:r>
      <w:r w:rsidRPr="00A35E51">
        <w:rPr>
          <w:rFonts w:ascii="Book Antiqua" w:hAnsi="Book Antiqua" w:cs="Book Antiqua"/>
          <w:b/>
          <w:bCs/>
          <w:i/>
          <w:iCs/>
          <w:color w:val="000000"/>
        </w:rPr>
        <w:t>expression</w:t>
      </w:r>
      <w:r w:rsidR="00B655CB" w:rsidRPr="00A35E51">
        <w:rPr>
          <w:rFonts w:ascii="Book Antiqua" w:hAnsi="Book Antiqua" w:cs="Book Antiqua"/>
          <w:b/>
          <w:bCs/>
          <w:i/>
          <w:iCs/>
          <w:color w:val="000000"/>
        </w:rPr>
        <w:t xml:space="preserve"> </w:t>
      </w:r>
      <w:r w:rsidRPr="00A35E51">
        <w:rPr>
          <w:rFonts w:ascii="Book Antiqua" w:hAnsi="Book Antiqua" w:cs="Book Antiqua"/>
          <w:b/>
          <w:bCs/>
          <w:i/>
          <w:iCs/>
          <w:color w:val="000000"/>
        </w:rPr>
        <w:t>in</w:t>
      </w:r>
      <w:r w:rsidR="00B655CB" w:rsidRPr="00A35E51">
        <w:rPr>
          <w:rFonts w:ascii="Book Antiqua" w:hAnsi="Book Antiqua" w:cs="Book Antiqua"/>
          <w:b/>
          <w:bCs/>
          <w:i/>
          <w:iCs/>
          <w:color w:val="000000"/>
        </w:rPr>
        <w:t xml:space="preserve"> </w:t>
      </w:r>
      <w:r w:rsidRPr="00A35E51">
        <w:rPr>
          <w:rFonts w:ascii="Book Antiqua" w:hAnsi="Book Antiqua" w:cs="Book Antiqua"/>
          <w:b/>
          <w:bCs/>
          <w:i/>
          <w:iCs/>
          <w:color w:val="000000"/>
        </w:rPr>
        <w:t>hepatocytes</w:t>
      </w:r>
    </w:p>
    <w:p w14:paraId="6FA65CED" w14:textId="77777777" w:rsidR="005B5D2E" w:rsidRPr="00A35E51" w:rsidRDefault="005B5D2E" w:rsidP="00A35E51">
      <w:pPr>
        <w:spacing w:line="360" w:lineRule="auto"/>
        <w:jc w:val="both"/>
        <w:rPr>
          <w:rFonts w:ascii="Book Antiqua" w:hAnsi="Book Antiqua"/>
          <w:color w:val="000000"/>
          <w:lang w:eastAsia="zh-CN"/>
        </w:rPr>
      </w:pPr>
      <w:r w:rsidRPr="00A35E51">
        <w:rPr>
          <w:rFonts w:ascii="Book Antiqua" w:hAnsi="Book Antiqua" w:cs="Book Antiqua"/>
          <w:color w:val="000000"/>
        </w:rPr>
        <w:t>Given</w:t>
      </w:r>
      <w:r w:rsidR="00B655CB" w:rsidRPr="00A35E51">
        <w:rPr>
          <w:rFonts w:ascii="Book Antiqua" w:hAnsi="Book Antiqua" w:cs="Book Antiqua"/>
          <w:color w:val="000000"/>
        </w:rPr>
        <w:t xml:space="preserve"> </w:t>
      </w:r>
      <w:r w:rsidRPr="00A35E51">
        <w:rPr>
          <w:rFonts w:ascii="Book Antiqua" w:hAnsi="Book Antiqua" w:cs="Book Antiqua"/>
          <w:color w:val="000000"/>
        </w:rPr>
        <w:t>that</w:t>
      </w:r>
      <w:r w:rsidR="00B655CB" w:rsidRPr="00A35E51">
        <w:rPr>
          <w:rFonts w:ascii="Book Antiqua" w:hAnsi="Book Antiqua" w:cs="Book Antiqua"/>
          <w:color w:val="000000"/>
        </w:rPr>
        <w:t xml:space="preserve"> </w:t>
      </w:r>
      <w:r w:rsidRPr="00A35E51">
        <w:rPr>
          <w:rFonts w:ascii="Book Antiqua" w:hAnsi="Book Antiqua" w:cs="Book Antiqua"/>
          <w:color w:val="000000"/>
        </w:rPr>
        <w:t>up-regulated</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expression</w:t>
      </w:r>
      <w:r w:rsidR="00B655CB" w:rsidRPr="00A35E51">
        <w:rPr>
          <w:rFonts w:ascii="Book Antiqua" w:hAnsi="Book Antiqua" w:cs="Book Antiqua"/>
          <w:color w:val="000000"/>
        </w:rPr>
        <w:t xml:space="preserve"> </w:t>
      </w:r>
      <w:r w:rsidRPr="00A35E51">
        <w:rPr>
          <w:rFonts w:ascii="Book Antiqua" w:hAnsi="Book Antiqua" w:cs="Book Antiqua"/>
          <w:color w:val="000000"/>
        </w:rPr>
        <w:t>was</w:t>
      </w:r>
      <w:r w:rsidR="00B655CB" w:rsidRPr="00A35E51">
        <w:rPr>
          <w:rFonts w:ascii="Book Antiqua" w:hAnsi="Book Antiqua" w:cs="Book Antiqua"/>
          <w:color w:val="000000"/>
        </w:rPr>
        <w:t xml:space="preserve"> </w:t>
      </w:r>
      <w:r w:rsidRPr="00A35E51">
        <w:rPr>
          <w:rFonts w:ascii="Book Antiqua" w:hAnsi="Book Antiqua" w:cs="Book Antiqua"/>
          <w:color w:val="000000"/>
        </w:rPr>
        <w:t>associated</w:t>
      </w:r>
      <w:r w:rsidR="00B655CB" w:rsidRPr="00A35E51">
        <w:rPr>
          <w:rFonts w:ascii="Book Antiqua" w:hAnsi="Book Antiqua" w:cs="Book Antiqua"/>
          <w:color w:val="000000"/>
        </w:rPr>
        <w:t xml:space="preserve"> </w:t>
      </w:r>
      <w:r w:rsidRPr="00A35E51">
        <w:rPr>
          <w:rFonts w:ascii="Book Antiqua" w:hAnsi="Book Antiqua" w:cs="Book Antiqua"/>
          <w:color w:val="000000"/>
        </w:rPr>
        <w:t>with</w:t>
      </w:r>
      <w:r w:rsidR="00B655CB" w:rsidRPr="00A35E51">
        <w:rPr>
          <w:rFonts w:ascii="Book Antiqua" w:hAnsi="Book Antiqua" w:cs="Book Antiqua"/>
          <w:color w:val="000000"/>
        </w:rPr>
        <w:t xml:space="preserve"> </w:t>
      </w:r>
      <w:r w:rsidRPr="00A35E51">
        <w:rPr>
          <w:rFonts w:ascii="Book Antiqua" w:hAnsi="Book Antiqua" w:cs="Book Antiqua"/>
          <w:color w:val="000000"/>
        </w:rPr>
        <w:t>enhanced</w:t>
      </w:r>
      <w:r w:rsidR="00B655CB" w:rsidRPr="00A35E51">
        <w:rPr>
          <w:rFonts w:ascii="Book Antiqua" w:hAnsi="Book Antiqua" w:cs="Book Antiqua"/>
          <w:color w:val="000000"/>
        </w:rPr>
        <w:t xml:space="preserve"> </w:t>
      </w:r>
      <w:r w:rsidRPr="00A35E51">
        <w:rPr>
          <w:rFonts w:ascii="Book Antiqua" w:hAnsi="Book Antiqua" w:cs="Book Antiqua"/>
          <w:color w:val="000000"/>
        </w:rPr>
        <w:t>ER</w:t>
      </w:r>
      <w:r w:rsidR="00B655CB" w:rsidRPr="00A35E51">
        <w:rPr>
          <w:rFonts w:ascii="Book Antiqua" w:hAnsi="Book Antiqua" w:cs="Book Antiqua"/>
          <w:color w:val="000000"/>
        </w:rPr>
        <w:t xml:space="preserve"> </w:t>
      </w:r>
      <w:r w:rsidRPr="00A35E51">
        <w:rPr>
          <w:rFonts w:ascii="Book Antiqua" w:hAnsi="Book Antiqua" w:cs="Book Antiqua"/>
          <w:color w:val="000000"/>
        </w:rPr>
        <w:t>stress,</w:t>
      </w:r>
      <w:r w:rsidR="00B655CB" w:rsidRPr="00A35E51">
        <w:rPr>
          <w:rFonts w:ascii="Book Antiqua" w:hAnsi="Book Antiqua" w:cs="Book Antiqua"/>
          <w:color w:val="000000"/>
        </w:rPr>
        <w:t xml:space="preserve"> </w:t>
      </w:r>
      <w:r w:rsidRPr="00A35E51">
        <w:rPr>
          <w:rFonts w:ascii="Book Antiqua" w:hAnsi="Book Antiqua" w:cs="Book Antiqua"/>
          <w:color w:val="000000"/>
        </w:rPr>
        <w:t>we</w:t>
      </w:r>
      <w:r w:rsidR="00B655CB" w:rsidRPr="00A35E51">
        <w:rPr>
          <w:rFonts w:ascii="Book Antiqua" w:hAnsi="Book Antiqua" w:cs="Book Antiqua"/>
          <w:color w:val="000000"/>
        </w:rPr>
        <w:t xml:space="preserve"> </w:t>
      </w:r>
      <w:r w:rsidRPr="00A35E51">
        <w:rPr>
          <w:rFonts w:ascii="Book Antiqua" w:hAnsi="Book Antiqua" w:cs="Book Antiqua"/>
          <w:color w:val="000000"/>
        </w:rPr>
        <w:t>tested</w:t>
      </w:r>
      <w:r w:rsidR="00B655CB" w:rsidRPr="00A35E51">
        <w:rPr>
          <w:rFonts w:ascii="Book Antiqua" w:hAnsi="Book Antiqua" w:cs="Book Antiqua"/>
          <w:color w:val="000000"/>
        </w:rPr>
        <w:t xml:space="preserve"> </w:t>
      </w:r>
      <w:r w:rsidRPr="00A35E51">
        <w:rPr>
          <w:rFonts w:ascii="Book Antiqua" w:hAnsi="Book Antiqua" w:cs="Book Antiqua"/>
          <w:color w:val="000000"/>
        </w:rPr>
        <w:t>whether</w:t>
      </w:r>
      <w:r w:rsidR="00B655CB" w:rsidRPr="00A35E51">
        <w:rPr>
          <w:rFonts w:ascii="Book Antiqua" w:hAnsi="Book Antiqua" w:cs="Book Antiqua"/>
          <w:color w:val="000000"/>
        </w:rPr>
        <w:t xml:space="preserve"> </w:t>
      </w:r>
      <w:r w:rsidRPr="00A35E51">
        <w:rPr>
          <w:rFonts w:ascii="Book Antiqua" w:hAnsi="Book Antiqua" w:cs="Book Antiqua"/>
          <w:color w:val="000000"/>
        </w:rPr>
        <w:t>induction</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ER</w:t>
      </w:r>
      <w:r w:rsidR="00B655CB" w:rsidRPr="00A35E51">
        <w:rPr>
          <w:rFonts w:ascii="Book Antiqua" w:hAnsi="Book Antiqua" w:cs="Book Antiqua"/>
          <w:color w:val="000000"/>
        </w:rPr>
        <w:t xml:space="preserve"> </w:t>
      </w:r>
      <w:r w:rsidRPr="00A35E51">
        <w:rPr>
          <w:rFonts w:ascii="Book Antiqua" w:hAnsi="Book Antiqua" w:cs="Book Antiqua"/>
          <w:color w:val="000000"/>
        </w:rPr>
        <w:t>stress</w:t>
      </w:r>
      <w:r w:rsidR="00B655CB" w:rsidRPr="00A35E51">
        <w:rPr>
          <w:rFonts w:ascii="Book Antiqua" w:hAnsi="Book Antiqua" w:cs="Book Antiqua"/>
          <w:color w:val="000000"/>
        </w:rPr>
        <w:t xml:space="preserve"> </w:t>
      </w:r>
      <w:r w:rsidRPr="00A35E51">
        <w:rPr>
          <w:rFonts w:ascii="Book Antiqua" w:hAnsi="Book Antiqua" w:cs="Book Antiqua"/>
          <w:color w:val="000000"/>
        </w:rPr>
        <w:t>could</w:t>
      </w:r>
      <w:r w:rsidR="00B655CB" w:rsidRPr="00A35E51">
        <w:rPr>
          <w:rFonts w:ascii="Book Antiqua" w:hAnsi="Book Antiqua" w:cs="Book Antiqua"/>
          <w:color w:val="000000"/>
        </w:rPr>
        <w:t xml:space="preserve"> </w:t>
      </w:r>
      <w:r w:rsidRPr="00A35E51">
        <w:rPr>
          <w:rFonts w:ascii="Book Antiqua" w:hAnsi="Book Antiqua" w:cs="Book Antiqua"/>
          <w:color w:val="000000"/>
        </w:rPr>
        <w:t>up-regulate</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expression</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TM-in</w:t>
      </w:r>
      <w:r w:rsidRPr="00A35E51">
        <w:rPr>
          <w:rFonts w:ascii="Book Antiqua" w:hAnsi="Book Antiqua" w:cs="Book Antiqua"/>
          <w:color w:val="000000"/>
          <w:lang w:eastAsia="zh-CN"/>
        </w:rPr>
        <w:t>ject</w:t>
      </w:r>
      <w:r w:rsidRPr="00A35E51">
        <w:rPr>
          <w:rFonts w:ascii="Book Antiqua" w:hAnsi="Book Antiqua" w:cs="Book Antiqua"/>
          <w:color w:val="000000"/>
        </w:rPr>
        <w:t>ed</w:t>
      </w:r>
      <w:r w:rsidR="00B655CB" w:rsidRPr="00A35E51">
        <w:rPr>
          <w:rFonts w:ascii="Book Antiqua" w:hAnsi="Book Antiqua" w:cs="Book Antiqua"/>
          <w:color w:val="000000"/>
        </w:rPr>
        <w:t xml:space="preserve"> </w:t>
      </w:r>
      <w:r w:rsidRPr="00A35E51">
        <w:rPr>
          <w:rFonts w:ascii="Book Antiqua" w:hAnsi="Book Antiqua" w:cs="Book Antiqua"/>
          <w:color w:val="000000"/>
        </w:rPr>
        <w:t>m</w:t>
      </w:r>
      <w:r w:rsidRPr="00A35E51">
        <w:rPr>
          <w:rFonts w:ascii="Book Antiqua" w:hAnsi="Book Antiqua" w:cs="Book Antiqua"/>
          <w:color w:val="000000"/>
          <w:lang w:eastAsia="zh-CN"/>
        </w:rPr>
        <w:t>ice</w:t>
      </w:r>
      <w:r w:rsidRPr="00A35E51">
        <w:rPr>
          <w:rFonts w:ascii="Book Antiqua" w:hAnsi="Book Antiqua" w:cs="Book Antiqua"/>
          <w:color w:val="000000"/>
        </w:rPr>
        <w:t>.</w:t>
      </w:r>
      <w:r w:rsidR="00B655CB" w:rsidRPr="00A35E51">
        <w:rPr>
          <w:rFonts w:ascii="Book Antiqua" w:hAnsi="Book Antiqua" w:cs="Book Antiqua"/>
          <w:color w:val="000000"/>
        </w:rPr>
        <w:t xml:space="preserve"> </w:t>
      </w:r>
      <w:r w:rsidRPr="00A35E51">
        <w:rPr>
          <w:rFonts w:ascii="Book Antiqua" w:hAnsi="Book Antiqua" w:cs="Book Antiqua"/>
          <w:color w:val="000000"/>
        </w:rPr>
        <w:t>Compared</w:t>
      </w:r>
      <w:r w:rsidR="00B655CB" w:rsidRPr="00A35E51">
        <w:rPr>
          <w:rFonts w:ascii="Book Antiqua" w:hAnsi="Book Antiqua" w:cs="Book Antiqua"/>
          <w:color w:val="000000"/>
        </w:rPr>
        <w:t xml:space="preserve"> </w:t>
      </w:r>
      <w:r w:rsidRPr="00A35E51">
        <w:rPr>
          <w:rFonts w:ascii="Book Antiqua" w:hAnsi="Book Antiqua" w:cs="Book Antiqua"/>
          <w:color w:val="000000"/>
        </w:rPr>
        <w:t>with</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NC</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vehicle</w:t>
      </w:r>
      <w:r w:rsidR="00B655CB" w:rsidRPr="00A35E51">
        <w:rPr>
          <w:rFonts w:ascii="Book Antiqua" w:hAnsi="Book Antiqua" w:cs="Book Antiqua"/>
          <w:color w:val="000000"/>
        </w:rPr>
        <w:t xml:space="preserve"> </w:t>
      </w:r>
      <w:r w:rsidRPr="00A35E51">
        <w:rPr>
          <w:rFonts w:ascii="Book Antiqua" w:hAnsi="Book Antiqua" w:cs="Book Antiqua"/>
          <w:color w:val="000000"/>
        </w:rPr>
        <w:t>controls,</w:t>
      </w:r>
      <w:r w:rsidR="00B655CB" w:rsidRPr="00A35E51">
        <w:rPr>
          <w:rFonts w:ascii="Book Antiqua" w:hAnsi="Book Antiqua" w:cs="Book Antiqua"/>
          <w:color w:val="000000"/>
        </w:rPr>
        <w:t xml:space="preserve"> </w:t>
      </w:r>
      <w:r w:rsidRPr="00A35E51">
        <w:rPr>
          <w:rFonts w:ascii="Book Antiqua" w:hAnsi="Book Antiqua" w:cs="Book Antiqua"/>
          <w:color w:val="000000"/>
        </w:rPr>
        <w:t>significantly</w:t>
      </w:r>
      <w:r w:rsidR="00B655CB" w:rsidRPr="00A35E51">
        <w:rPr>
          <w:rFonts w:ascii="Book Antiqua" w:hAnsi="Book Antiqua" w:cs="Book Antiqua"/>
          <w:color w:val="000000"/>
        </w:rPr>
        <w:t xml:space="preserve"> </w:t>
      </w:r>
      <w:r w:rsidRPr="00A35E51">
        <w:rPr>
          <w:rFonts w:ascii="Book Antiqua" w:hAnsi="Book Antiqua" w:cs="Book Antiqua"/>
          <w:color w:val="000000"/>
        </w:rPr>
        <w:t>elevated</w:t>
      </w:r>
      <w:r w:rsidR="00B655CB" w:rsidRPr="00A35E51">
        <w:rPr>
          <w:rFonts w:ascii="Book Antiqua" w:hAnsi="Book Antiqua" w:cs="Book Antiqua"/>
          <w:color w:val="000000"/>
        </w:rPr>
        <w:t xml:space="preserve"> </w:t>
      </w:r>
      <w:r w:rsidRPr="00A35E51">
        <w:rPr>
          <w:rFonts w:ascii="Book Antiqua" w:hAnsi="Book Antiqua" w:cs="Book Antiqua"/>
          <w:color w:val="000000"/>
        </w:rPr>
        <w:t>levels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serum</w:t>
      </w:r>
      <w:r w:rsidR="00B655CB" w:rsidRPr="00A35E51">
        <w:rPr>
          <w:rFonts w:ascii="Book Antiqua" w:hAnsi="Book Antiqua" w:cs="Book Antiqua"/>
          <w:color w:val="000000"/>
        </w:rPr>
        <w:t xml:space="preserve"> </w:t>
      </w:r>
      <w:r w:rsidRPr="00A35E51">
        <w:rPr>
          <w:rFonts w:ascii="Book Antiqua" w:hAnsi="Book Antiqua" w:cs="Book Antiqua"/>
          <w:color w:val="000000"/>
        </w:rPr>
        <w:t>ALT</w:t>
      </w:r>
      <w:r w:rsidR="00B655CB" w:rsidRPr="00A35E51">
        <w:rPr>
          <w:rFonts w:ascii="Book Antiqua" w:hAnsi="Book Antiqua" w:cs="Book Antiqua"/>
          <w:color w:val="000000"/>
        </w:rPr>
        <w:t xml:space="preserve"> </w:t>
      </w:r>
      <w:r w:rsidRPr="00A35E51">
        <w:rPr>
          <w:rFonts w:ascii="Book Antiqua" w:hAnsi="Book Antiqua" w:cs="Book Antiqua"/>
          <w:color w:val="000000"/>
        </w:rPr>
        <w:t>(</w:t>
      </w:r>
      <w:r w:rsidR="00B87B04" w:rsidRPr="00A35E51">
        <w:rPr>
          <w:rFonts w:ascii="Book Antiqua" w:hAnsi="Book Antiqua" w:cs="Book Antiqua"/>
          <w:i/>
          <w:iCs/>
          <w:color w:val="000000"/>
        </w:rPr>
        <w:t>P</w:t>
      </w:r>
      <w:r w:rsidR="00B655CB" w:rsidRPr="00A35E51">
        <w:rPr>
          <w:rFonts w:ascii="Book Antiqua" w:hAnsi="Book Antiqua" w:cs="Book Antiqua"/>
          <w:i/>
          <w:iCs/>
          <w:color w:val="000000"/>
        </w:rPr>
        <w:t xml:space="preserve"> </w:t>
      </w:r>
      <w:r w:rsidR="00B87B04" w:rsidRPr="00A35E51">
        <w:rPr>
          <w:rFonts w:ascii="Book Antiqua" w:hAnsi="Book Antiqua" w:cs="Book Antiqua"/>
          <w:i/>
          <w:iCs/>
          <w:color w:val="000000"/>
        </w:rPr>
        <w:t>&lt;</w:t>
      </w:r>
      <w:r w:rsidR="00B655CB" w:rsidRPr="00A35E51">
        <w:rPr>
          <w:rFonts w:ascii="Book Antiqua" w:hAnsi="Book Antiqua" w:cs="Book Antiqua"/>
          <w:i/>
          <w:iCs/>
          <w:color w:val="000000"/>
        </w:rPr>
        <w:t xml:space="preserve"> </w:t>
      </w:r>
      <w:r w:rsidRPr="00A35E51">
        <w:rPr>
          <w:rFonts w:ascii="Book Antiqua" w:hAnsi="Book Antiqua" w:cs="Book Antiqua"/>
          <w:color w:val="000000"/>
        </w:rPr>
        <w:t>0.05;</w:t>
      </w:r>
      <w:r w:rsidR="00B655CB" w:rsidRPr="00A35E51">
        <w:rPr>
          <w:rFonts w:ascii="Book Antiqua" w:hAnsi="Book Antiqua" w:cs="Book Antiqua"/>
          <w:color w:val="000000"/>
        </w:rPr>
        <w:t xml:space="preserve"> </w:t>
      </w:r>
      <w:r w:rsidRPr="00A35E51">
        <w:rPr>
          <w:rFonts w:ascii="Book Antiqua" w:hAnsi="Book Antiqua" w:cs="Book Antiqua"/>
          <w:color w:val="000000"/>
        </w:rPr>
        <w:t>Figure</w:t>
      </w:r>
      <w:r w:rsidR="00B655CB" w:rsidRPr="00A35E51">
        <w:rPr>
          <w:rFonts w:ascii="Book Antiqua" w:hAnsi="Book Antiqua" w:cs="Book Antiqua"/>
          <w:color w:val="000000"/>
        </w:rPr>
        <w:t xml:space="preserve"> </w:t>
      </w:r>
      <w:smartTag w:uri="urn:schemas-microsoft-com:office:smarttags" w:element="chmetcnv">
        <w:smartTagPr>
          <w:attr w:name="UnitName" w:val="a"/>
          <w:attr w:name="SourceValue" w:val="3"/>
          <w:attr w:name="HasSpace" w:val="False"/>
          <w:attr w:name="Negative" w:val="False"/>
          <w:attr w:name="NumberType" w:val="1"/>
          <w:attr w:name="TCSC" w:val="0"/>
        </w:smartTagPr>
        <w:r w:rsidRPr="00A35E51">
          <w:rPr>
            <w:rFonts w:ascii="Book Antiqua" w:hAnsi="Book Antiqua" w:cs="Book Antiqua"/>
            <w:color w:val="000000"/>
          </w:rPr>
          <w:t>3A</w:t>
        </w:r>
      </w:smartTag>
      <w:r w:rsidRPr="00A35E51">
        <w:rPr>
          <w:rFonts w:ascii="Book Antiqua" w:hAnsi="Book Antiqua" w:cs="Book Antiqua"/>
          <w:color w:val="000000"/>
        </w:rPr>
        <w:t>)</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TBil</w:t>
      </w:r>
      <w:r w:rsidR="00B655CB" w:rsidRPr="00A35E51">
        <w:rPr>
          <w:rFonts w:ascii="Book Antiqua" w:hAnsi="Book Antiqua" w:cs="Book Antiqua"/>
          <w:color w:val="000000"/>
        </w:rPr>
        <w:t xml:space="preserve"> </w:t>
      </w:r>
      <w:r w:rsidRPr="00A35E51">
        <w:rPr>
          <w:rFonts w:ascii="Book Antiqua" w:hAnsi="Book Antiqua" w:cs="Book Antiqua"/>
          <w:color w:val="000000"/>
        </w:rPr>
        <w:t>(</w:t>
      </w:r>
      <w:r w:rsidR="00B87B04" w:rsidRPr="00A35E51">
        <w:rPr>
          <w:rFonts w:ascii="Book Antiqua" w:hAnsi="Book Antiqua" w:cs="Book Antiqua"/>
          <w:i/>
          <w:iCs/>
          <w:color w:val="000000"/>
        </w:rPr>
        <w:t>P</w:t>
      </w:r>
      <w:r w:rsidR="00B655CB" w:rsidRPr="00A35E51">
        <w:rPr>
          <w:rFonts w:ascii="Book Antiqua" w:hAnsi="Book Antiqua" w:cs="Book Antiqua"/>
          <w:i/>
          <w:iCs/>
          <w:color w:val="000000"/>
        </w:rPr>
        <w:t xml:space="preserve"> </w:t>
      </w:r>
      <w:r w:rsidR="00B87B04" w:rsidRPr="00A35E51">
        <w:rPr>
          <w:rFonts w:ascii="Book Antiqua" w:hAnsi="Book Antiqua" w:cs="Book Antiqua"/>
          <w:i/>
          <w:iCs/>
          <w:color w:val="000000"/>
        </w:rPr>
        <w:t>&lt;</w:t>
      </w:r>
      <w:r w:rsidR="00B655CB" w:rsidRPr="00A35E51">
        <w:rPr>
          <w:rFonts w:ascii="Book Antiqua" w:hAnsi="Book Antiqua" w:cs="Book Antiqua"/>
          <w:i/>
          <w:iCs/>
          <w:color w:val="000000"/>
        </w:rPr>
        <w:t xml:space="preserve"> </w:t>
      </w:r>
      <w:r w:rsidRPr="00A35E51">
        <w:rPr>
          <w:rFonts w:ascii="Book Antiqua" w:hAnsi="Book Antiqua" w:cs="Book Antiqua"/>
          <w:color w:val="000000"/>
        </w:rPr>
        <w:t>0.05;</w:t>
      </w:r>
      <w:r w:rsidR="00B655CB" w:rsidRPr="00A35E51">
        <w:rPr>
          <w:rFonts w:ascii="Book Antiqua" w:hAnsi="Book Antiqua" w:cs="Book Antiqua"/>
          <w:color w:val="000000"/>
        </w:rPr>
        <w:t xml:space="preserve"> </w:t>
      </w:r>
      <w:r w:rsidRPr="00A35E51">
        <w:rPr>
          <w:rFonts w:ascii="Book Antiqua" w:hAnsi="Book Antiqua" w:cs="Book Antiqua"/>
          <w:color w:val="000000"/>
        </w:rPr>
        <w:t>Figure</w:t>
      </w:r>
      <w:r w:rsidR="00B655CB" w:rsidRPr="00A35E51">
        <w:rPr>
          <w:rFonts w:ascii="Book Antiqua" w:hAnsi="Book Antiqua" w:cs="Book Antiqua"/>
          <w:color w:val="000000"/>
        </w:rPr>
        <w:t xml:space="preserve"> </w:t>
      </w:r>
      <w:r w:rsidRPr="00A35E51">
        <w:rPr>
          <w:rFonts w:ascii="Book Antiqua" w:hAnsi="Book Antiqua" w:cs="Book Antiqua"/>
          <w:color w:val="000000"/>
        </w:rPr>
        <w:t>3B)</w:t>
      </w:r>
      <w:r w:rsidR="00B655CB" w:rsidRPr="00A35E51">
        <w:rPr>
          <w:rFonts w:ascii="Book Antiqua" w:hAnsi="Book Antiqua" w:cs="Book Antiqua"/>
          <w:color w:val="000000"/>
        </w:rPr>
        <w:t xml:space="preserve"> </w:t>
      </w:r>
      <w:r w:rsidRPr="00A35E51">
        <w:rPr>
          <w:rFonts w:ascii="Book Antiqua" w:hAnsi="Book Antiqua" w:cs="Book Antiqua"/>
          <w:color w:val="000000"/>
        </w:rPr>
        <w:t>were</w:t>
      </w:r>
      <w:r w:rsidR="00B655CB" w:rsidRPr="00A35E51">
        <w:rPr>
          <w:rFonts w:ascii="Book Antiqua" w:hAnsi="Book Antiqua" w:cs="Book Antiqua"/>
          <w:color w:val="000000"/>
        </w:rPr>
        <w:t xml:space="preserve"> </w:t>
      </w:r>
      <w:r w:rsidRPr="00A35E51">
        <w:rPr>
          <w:rFonts w:ascii="Book Antiqua" w:hAnsi="Book Antiqua" w:cs="Book Antiqua"/>
          <w:color w:val="000000"/>
        </w:rPr>
        <w:t>detected</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mice</w:t>
      </w:r>
      <w:r w:rsidR="00B655CB" w:rsidRPr="00A35E51">
        <w:rPr>
          <w:rFonts w:ascii="Book Antiqua" w:hAnsi="Book Antiqua" w:cs="Book Antiqua"/>
          <w:color w:val="000000"/>
        </w:rPr>
        <w:t xml:space="preserve"> </w:t>
      </w:r>
      <w:r w:rsidRPr="00A35E51">
        <w:rPr>
          <w:rFonts w:ascii="Book Antiqua" w:hAnsi="Book Antiqua" w:cs="Book Antiqua"/>
          <w:color w:val="000000"/>
        </w:rPr>
        <w:t>at</w:t>
      </w:r>
      <w:r w:rsidR="00B655CB" w:rsidRPr="00A35E51">
        <w:rPr>
          <w:rFonts w:ascii="Book Antiqua" w:hAnsi="Book Antiqua" w:cs="Book Antiqua"/>
          <w:color w:val="000000"/>
        </w:rPr>
        <w:t xml:space="preserve"> </w:t>
      </w:r>
      <w:r w:rsidRPr="00A35E51">
        <w:rPr>
          <w:rFonts w:ascii="Book Antiqua" w:hAnsi="Book Antiqua" w:cs="Book Antiqua"/>
          <w:color w:val="000000"/>
        </w:rPr>
        <w:t>24</w:t>
      </w:r>
      <w:r w:rsidR="00B655CB" w:rsidRPr="00A35E51">
        <w:rPr>
          <w:rFonts w:ascii="Book Antiqua" w:hAnsi="Book Antiqua" w:cs="Book Antiqua"/>
          <w:color w:val="000000"/>
        </w:rPr>
        <w:t xml:space="preserve"> </w:t>
      </w:r>
      <w:r w:rsidR="00A65FC2" w:rsidRPr="00A35E51">
        <w:rPr>
          <w:rFonts w:ascii="Book Antiqua" w:hAnsi="Book Antiqua" w:cs="Book Antiqua"/>
          <w:color w:val="000000"/>
          <w:lang w:eastAsia="zh-CN"/>
        </w:rPr>
        <w:t xml:space="preserve">h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48</w:t>
      </w:r>
      <w:r w:rsidR="00B655CB" w:rsidRPr="00A35E51">
        <w:rPr>
          <w:rFonts w:ascii="Book Antiqua" w:hAnsi="Book Antiqua" w:cs="Book Antiqua"/>
          <w:color w:val="000000"/>
        </w:rPr>
        <w:t xml:space="preserve"> </w:t>
      </w:r>
      <w:r w:rsidRPr="00A35E51">
        <w:rPr>
          <w:rFonts w:ascii="Book Antiqua" w:hAnsi="Book Antiqua" w:cs="Book Antiqua"/>
          <w:color w:val="000000"/>
        </w:rPr>
        <w:t>h</w:t>
      </w:r>
      <w:r w:rsidR="00B655CB" w:rsidRPr="00A35E51">
        <w:rPr>
          <w:rFonts w:ascii="Book Antiqua" w:hAnsi="Book Antiqua" w:cs="Book Antiqua"/>
          <w:color w:val="000000"/>
        </w:rPr>
        <w:t xml:space="preserve"> </w:t>
      </w:r>
      <w:r w:rsidRPr="00A35E51">
        <w:rPr>
          <w:rFonts w:ascii="Book Antiqua" w:hAnsi="Book Antiqua" w:cs="Book Antiqua"/>
          <w:color w:val="000000"/>
        </w:rPr>
        <w:t>post</w:t>
      </w:r>
      <w:r w:rsidR="00B655CB" w:rsidRPr="00A35E51">
        <w:rPr>
          <w:rFonts w:ascii="Book Antiqua" w:hAnsi="Book Antiqua" w:cs="Book Antiqua"/>
          <w:color w:val="000000"/>
        </w:rPr>
        <w:t xml:space="preserve"> </w:t>
      </w:r>
      <w:r w:rsidRPr="00A35E51">
        <w:rPr>
          <w:rFonts w:ascii="Book Antiqua" w:hAnsi="Book Antiqua" w:cs="Book Antiqua"/>
          <w:color w:val="000000"/>
        </w:rPr>
        <w:t>TM</w:t>
      </w:r>
      <w:r w:rsidR="00B655CB" w:rsidRPr="00A35E51">
        <w:rPr>
          <w:rFonts w:ascii="Book Antiqua" w:hAnsi="Book Antiqua" w:cs="Book Antiqua"/>
          <w:color w:val="000000"/>
        </w:rPr>
        <w:t xml:space="preserve"> </w:t>
      </w:r>
      <w:r w:rsidRPr="00A35E51">
        <w:rPr>
          <w:rFonts w:ascii="Book Antiqua" w:hAnsi="Book Antiqua" w:cs="Book Antiqua"/>
          <w:color w:val="000000"/>
        </w:rPr>
        <w:t>injection,</w:t>
      </w:r>
      <w:r w:rsidR="00B655CB" w:rsidRPr="00A35E51">
        <w:rPr>
          <w:rFonts w:ascii="Book Antiqua" w:hAnsi="Book Antiqua" w:cs="Book Antiqua"/>
          <w:color w:val="000000"/>
        </w:rPr>
        <w:t xml:space="preserve"> </w:t>
      </w:r>
      <w:r w:rsidRPr="00A35E51">
        <w:rPr>
          <w:rFonts w:ascii="Book Antiqua" w:hAnsi="Book Antiqua" w:cs="Book Antiqua"/>
          <w:color w:val="000000"/>
        </w:rPr>
        <w:t>implicating</w:t>
      </w:r>
      <w:r w:rsidR="00B655CB" w:rsidRPr="00A35E51">
        <w:rPr>
          <w:rFonts w:ascii="Book Antiqua" w:hAnsi="Book Antiqua" w:cs="Book Antiqua"/>
          <w:color w:val="000000"/>
        </w:rPr>
        <w:t xml:space="preserve"> </w:t>
      </w:r>
      <w:r w:rsidRPr="00A35E51">
        <w:rPr>
          <w:rFonts w:ascii="Book Antiqua" w:hAnsi="Book Antiqua" w:cs="Book Antiqua"/>
          <w:color w:val="000000"/>
        </w:rPr>
        <w:t>that</w:t>
      </w:r>
      <w:r w:rsidR="00B655CB" w:rsidRPr="00A35E51">
        <w:rPr>
          <w:rFonts w:ascii="Book Antiqua" w:hAnsi="Book Antiqua" w:cs="Book Antiqua"/>
          <w:color w:val="000000"/>
        </w:rPr>
        <w:t xml:space="preserve"> </w:t>
      </w:r>
      <w:r w:rsidRPr="00A35E51">
        <w:rPr>
          <w:rFonts w:ascii="Book Antiqua" w:hAnsi="Book Antiqua" w:cs="Book Antiqua"/>
          <w:color w:val="000000"/>
        </w:rPr>
        <w:t>induction</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ER</w:t>
      </w:r>
      <w:r w:rsidR="00B655CB" w:rsidRPr="00A35E51">
        <w:rPr>
          <w:rFonts w:ascii="Book Antiqua" w:hAnsi="Book Antiqua" w:cs="Book Antiqua"/>
          <w:color w:val="000000"/>
        </w:rPr>
        <w:t xml:space="preserve"> </w:t>
      </w:r>
      <w:r w:rsidRPr="00A35E51">
        <w:rPr>
          <w:rFonts w:ascii="Book Antiqua" w:hAnsi="Book Antiqua" w:cs="Book Antiqua"/>
          <w:color w:val="000000"/>
        </w:rPr>
        <w:t>stress</w:t>
      </w:r>
      <w:r w:rsidR="00B655CB" w:rsidRPr="00A35E51">
        <w:rPr>
          <w:rFonts w:ascii="Book Antiqua" w:hAnsi="Book Antiqua" w:cs="Book Antiqua"/>
          <w:color w:val="000000"/>
        </w:rPr>
        <w:t xml:space="preserve"> </w:t>
      </w:r>
      <w:r w:rsidRPr="00A35E51">
        <w:rPr>
          <w:rFonts w:ascii="Book Antiqua" w:hAnsi="Book Antiqua" w:cs="Book Antiqua"/>
          <w:color w:val="000000"/>
        </w:rPr>
        <w:t>induced</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damages</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mice.</w:t>
      </w:r>
      <w:r w:rsidR="00B655CB" w:rsidRPr="00A35E51">
        <w:rPr>
          <w:rFonts w:ascii="Book Antiqua" w:hAnsi="Book Antiqua" w:cs="Book Antiqua"/>
          <w:color w:val="000000"/>
        </w:rPr>
        <w:t xml:space="preserve"> </w:t>
      </w:r>
      <w:r w:rsidRPr="00A35E51">
        <w:rPr>
          <w:rFonts w:ascii="Book Antiqua" w:hAnsi="Book Antiqua" w:cs="Book Antiqua"/>
          <w:color w:val="000000"/>
        </w:rPr>
        <w:t>Consistently,</w:t>
      </w:r>
      <w:r w:rsidR="00B655CB" w:rsidRPr="00A35E51">
        <w:rPr>
          <w:rFonts w:ascii="Book Antiqua" w:hAnsi="Book Antiqua" w:cs="Book Antiqua"/>
          <w:color w:val="000000"/>
        </w:rPr>
        <w:t xml:space="preserve"> </w:t>
      </w:r>
      <w:r w:rsidRPr="00A35E51">
        <w:rPr>
          <w:rFonts w:ascii="Book Antiqua" w:hAnsi="Book Antiqua" w:cs="Book Antiqua"/>
          <w:color w:val="000000"/>
        </w:rPr>
        <w:t>Western</w:t>
      </w:r>
      <w:r w:rsidR="00B655CB" w:rsidRPr="00A35E51">
        <w:rPr>
          <w:rFonts w:ascii="Book Antiqua" w:hAnsi="Book Antiqua" w:cs="Book Antiqua"/>
          <w:color w:val="000000"/>
        </w:rPr>
        <w:t xml:space="preserve"> </w:t>
      </w:r>
      <w:r w:rsidRPr="00A35E51">
        <w:rPr>
          <w:rFonts w:ascii="Book Antiqua" w:hAnsi="Book Antiqua" w:cs="Book Antiqua"/>
          <w:color w:val="000000"/>
        </w:rPr>
        <w:t>blot</w:t>
      </w:r>
      <w:r w:rsidR="00B655CB" w:rsidRPr="00A35E51">
        <w:rPr>
          <w:rFonts w:ascii="Book Antiqua" w:hAnsi="Book Antiqua" w:cs="Book Antiqua"/>
          <w:color w:val="000000"/>
        </w:rPr>
        <w:t xml:space="preserve"> </w:t>
      </w:r>
      <w:r w:rsidRPr="00A35E51">
        <w:rPr>
          <w:rFonts w:ascii="Book Antiqua" w:hAnsi="Book Antiqua" w:cs="Book Antiqua"/>
          <w:color w:val="000000"/>
        </w:rPr>
        <w:t>revealed</w:t>
      </w:r>
      <w:r w:rsidR="00B655CB" w:rsidRPr="00A35E51">
        <w:rPr>
          <w:rFonts w:ascii="Book Antiqua" w:hAnsi="Book Antiqua" w:cs="Book Antiqua"/>
          <w:color w:val="000000"/>
        </w:rPr>
        <w:t xml:space="preserve"> </w:t>
      </w:r>
      <w:r w:rsidRPr="00A35E51">
        <w:rPr>
          <w:rFonts w:ascii="Book Antiqua" w:hAnsi="Book Antiqua" w:cs="Book Antiqua"/>
          <w:color w:val="000000"/>
        </w:rPr>
        <w:t>that</w:t>
      </w:r>
      <w:r w:rsidR="00B655CB" w:rsidRPr="00A35E51">
        <w:rPr>
          <w:rFonts w:ascii="Book Antiqua" w:hAnsi="Book Antiqua" w:cs="Book Antiqua"/>
          <w:color w:val="000000"/>
        </w:rPr>
        <w:t xml:space="preserve"> </w:t>
      </w:r>
      <w:r w:rsidRPr="00A35E51">
        <w:rPr>
          <w:rFonts w:ascii="Book Antiqua" w:hAnsi="Book Antiqua" w:cs="Book Antiqua"/>
          <w:color w:val="000000"/>
        </w:rPr>
        <w:t>TM</w:t>
      </w:r>
      <w:r w:rsidR="00B655CB" w:rsidRPr="00A35E51">
        <w:rPr>
          <w:rFonts w:ascii="Book Antiqua" w:hAnsi="Book Antiqua" w:cs="Book Antiqua"/>
          <w:color w:val="000000"/>
        </w:rPr>
        <w:t xml:space="preserve"> </w:t>
      </w:r>
      <w:r w:rsidRPr="00A35E51">
        <w:rPr>
          <w:rFonts w:ascii="Book Antiqua" w:hAnsi="Book Antiqua" w:cs="Book Antiqua"/>
          <w:color w:val="000000"/>
        </w:rPr>
        <w:t>injection</w:t>
      </w:r>
      <w:r w:rsidR="00B655CB" w:rsidRPr="00A35E51">
        <w:rPr>
          <w:rFonts w:ascii="Book Antiqua" w:hAnsi="Book Antiqua" w:cs="Book Antiqua"/>
          <w:color w:val="000000"/>
        </w:rPr>
        <w:t xml:space="preserve"> </w:t>
      </w:r>
      <w:r w:rsidRPr="00A35E51">
        <w:rPr>
          <w:rFonts w:ascii="Book Antiqua" w:hAnsi="Book Antiqua" w:cs="Book Antiqua"/>
          <w:color w:val="000000"/>
          <w:lang w:eastAsia="zh-CN"/>
        </w:rPr>
        <w:t>obviously</w:t>
      </w:r>
      <w:r w:rsidR="00B655CB" w:rsidRPr="00A35E51">
        <w:rPr>
          <w:rFonts w:ascii="Book Antiqua" w:hAnsi="Book Antiqua"/>
          <w:color w:val="000000"/>
        </w:rPr>
        <w:t xml:space="preserve"> </w:t>
      </w:r>
      <w:r w:rsidRPr="00A35E51">
        <w:rPr>
          <w:rFonts w:ascii="Book Antiqua" w:hAnsi="Book Antiqua" w:cs="Book Antiqua"/>
          <w:color w:val="000000"/>
        </w:rPr>
        <w:t>up-regulated</w:t>
      </w:r>
      <w:r w:rsidR="00B655CB" w:rsidRPr="00A35E51">
        <w:rPr>
          <w:rFonts w:ascii="Book Antiqua" w:hAnsi="Book Antiqua" w:cs="Book Antiqua"/>
          <w:color w:val="000000"/>
        </w:rPr>
        <w:t xml:space="preserve"> </w:t>
      </w:r>
      <w:r w:rsidRPr="00A35E51">
        <w:rPr>
          <w:rFonts w:ascii="Book Antiqua" w:hAnsi="Book Antiqua" w:cs="Book Antiqua"/>
          <w:color w:val="000000"/>
        </w:rPr>
        <w:t>ATF6,</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expression</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PERK</w:t>
      </w:r>
      <w:r w:rsidR="00B655CB" w:rsidRPr="00A35E51">
        <w:rPr>
          <w:rFonts w:ascii="Book Antiqua" w:hAnsi="Book Antiqua" w:cs="Book Antiqua"/>
          <w:color w:val="000000"/>
        </w:rPr>
        <w:t xml:space="preserve"> </w:t>
      </w:r>
      <w:r w:rsidRPr="00A35E51">
        <w:rPr>
          <w:rFonts w:ascii="Book Antiqua" w:hAnsi="Book Antiqua" w:cs="Book Antiqua"/>
          <w:color w:val="000000"/>
        </w:rPr>
        <w:t>phosphorylation</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livers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mice,</w:t>
      </w:r>
      <w:r w:rsidR="00B655CB" w:rsidRPr="00A35E51">
        <w:rPr>
          <w:rFonts w:ascii="Book Antiqua" w:hAnsi="Book Antiqua" w:cs="Book Antiqua"/>
          <w:color w:val="000000"/>
        </w:rPr>
        <w:t xml:space="preserve"> </w:t>
      </w:r>
      <w:r w:rsidRPr="00A35E51">
        <w:rPr>
          <w:rFonts w:ascii="Book Antiqua" w:hAnsi="Book Antiqua" w:cs="Book Antiqua"/>
          <w:color w:val="000000"/>
        </w:rPr>
        <w:t>relative</w:t>
      </w:r>
      <w:r w:rsidR="00B655CB" w:rsidRPr="00A35E51">
        <w:rPr>
          <w:rFonts w:ascii="Book Antiqua" w:hAnsi="Book Antiqua" w:cs="Book Antiqua"/>
          <w:color w:val="000000"/>
        </w:rPr>
        <w:t xml:space="preserve"> </w:t>
      </w:r>
      <w:r w:rsidRPr="00A35E51">
        <w:rPr>
          <w:rFonts w:ascii="Book Antiqua" w:hAnsi="Book Antiqua" w:cs="Book Antiqua"/>
          <w:color w:val="000000"/>
        </w:rPr>
        <w:t>to</w:t>
      </w:r>
      <w:r w:rsidR="00B655CB" w:rsidRPr="00A35E51">
        <w:rPr>
          <w:rFonts w:ascii="Book Antiqua" w:hAnsi="Book Antiqua" w:cs="Book Antiqua"/>
          <w:color w:val="000000"/>
        </w:rPr>
        <w:t xml:space="preserve"> </w:t>
      </w:r>
      <w:r w:rsidRPr="00A35E51">
        <w:rPr>
          <w:rFonts w:ascii="Book Antiqua" w:hAnsi="Book Antiqua" w:cs="Book Antiqua"/>
          <w:color w:val="000000"/>
        </w:rPr>
        <w:t>that</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controls</w:t>
      </w:r>
      <w:r w:rsidR="00B655CB" w:rsidRPr="00A35E51">
        <w:rPr>
          <w:rFonts w:ascii="Book Antiqua" w:hAnsi="Book Antiqua" w:cs="Book Antiqua"/>
          <w:color w:val="000000"/>
        </w:rPr>
        <w:t xml:space="preserve"> </w:t>
      </w:r>
      <w:r w:rsidRPr="00A35E51">
        <w:rPr>
          <w:rFonts w:ascii="Book Antiqua" w:hAnsi="Book Antiqua" w:cs="Book Antiqua"/>
          <w:color w:val="000000"/>
        </w:rPr>
        <w:t>(</w:t>
      </w:r>
      <w:r w:rsidR="00B87B04" w:rsidRPr="00A35E51">
        <w:rPr>
          <w:rFonts w:ascii="Book Antiqua" w:hAnsi="Book Antiqua" w:cs="Book Antiqua"/>
          <w:i/>
          <w:iCs/>
          <w:color w:val="000000"/>
        </w:rPr>
        <w:t>P</w:t>
      </w:r>
      <w:r w:rsidR="00B655CB" w:rsidRPr="00A35E51">
        <w:rPr>
          <w:rFonts w:ascii="Book Antiqua" w:hAnsi="Book Antiqua" w:cs="Book Antiqua"/>
          <w:i/>
          <w:iCs/>
          <w:color w:val="000000"/>
        </w:rPr>
        <w:t xml:space="preserve"> </w:t>
      </w:r>
      <w:r w:rsidR="00B87B04" w:rsidRPr="00A35E51">
        <w:rPr>
          <w:rFonts w:ascii="Book Antiqua" w:hAnsi="Book Antiqua" w:cs="Book Antiqua"/>
          <w:i/>
          <w:iCs/>
          <w:color w:val="000000"/>
        </w:rPr>
        <w:t>&lt;</w:t>
      </w:r>
      <w:r w:rsidR="00B655CB" w:rsidRPr="00A35E51">
        <w:rPr>
          <w:rFonts w:ascii="Book Antiqua" w:hAnsi="Book Antiqua" w:cs="Book Antiqua"/>
          <w:i/>
          <w:iCs/>
          <w:color w:val="000000"/>
        </w:rPr>
        <w:t xml:space="preserve"> </w:t>
      </w:r>
      <w:r w:rsidRPr="00A35E51">
        <w:rPr>
          <w:rFonts w:ascii="Book Antiqua" w:hAnsi="Book Antiqua" w:cs="Book Antiqua"/>
          <w:color w:val="000000"/>
        </w:rPr>
        <w:t>0.05;</w:t>
      </w:r>
      <w:r w:rsidR="00B655CB" w:rsidRPr="00A35E51">
        <w:rPr>
          <w:rFonts w:ascii="Book Antiqua" w:hAnsi="Book Antiqua" w:cs="Book Antiqua"/>
          <w:color w:val="000000"/>
        </w:rPr>
        <w:t xml:space="preserve"> </w:t>
      </w:r>
      <w:r w:rsidRPr="00A35E51">
        <w:rPr>
          <w:rFonts w:ascii="Book Antiqua" w:hAnsi="Book Antiqua" w:cs="Book Antiqua"/>
          <w:color w:val="000000"/>
        </w:rPr>
        <w:t>Figure</w:t>
      </w:r>
      <w:r w:rsidR="00B655CB" w:rsidRPr="00A35E51">
        <w:rPr>
          <w:rFonts w:ascii="Book Antiqua" w:hAnsi="Book Antiqua" w:cs="Book Antiqua"/>
          <w:color w:val="000000"/>
        </w:rPr>
        <w:t xml:space="preserve"> </w:t>
      </w:r>
      <w:smartTag w:uri="urn:schemas-microsoft-com:office:smarttags" w:element="chmetcnv">
        <w:smartTagPr>
          <w:attr w:name="UnitName" w:val="C"/>
          <w:attr w:name="SourceValue" w:val="3"/>
          <w:attr w:name="HasSpace" w:val="False"/>
          <w:attr w:name="Negative" w:val="False"/>
          <w:attr w:name="NumberType" w:val="1"/>
          <w:attr w:name="TCSC" w:val="0"/>
        </w:smartTagPr>
        <w:r w:rsidRPr="00A35E51">
          <w:rPr>
            <w:rFonts w:ascii="Book Antiqua" w:hAnsi="Book Antiqua" w:cs="Book Antiqua"/>
            <w:color w:val="000000"/>
          </w:rPr>
          <w:t>3C</w:t>
        </w:r>
      </w:smartTag>
      <w:r w:rsidRPr="00A35E51">
        <w:rPr>
          <w:rFonts w:ascii="Book Antiqua" w:hAnsi="Book Antiqua" w:cs="Book Antiqua"/>
          <w:color w:val="000000"/>
        </w:rPr>
        <w:t>).</w:t>
      </w:r>
      <w:r w:rsidR="00B655CB" w:rsidRPr="00A35E51">
        <w:rPr>
          <w:rFonts w:ascii="Book Antiqua" w:hAnsi="Book Antiqua" w:cs="Book Antiqua"/>
          <w:color w:val="000000"/>
        </w:rPr>
        <w:t xml:space="preserve"> </w:t>
      </w:r>
      <w:r w:rsidRPr="00A35E51">
        <w:rPr>
          <w:rFonts w:ascii="Book Antiqua" w:hAnsi="Book Antiqua" w:cs="Book Antiqua"/>
          <w:color w:val="000000"/>
        </w:rPr>
        <w:t>Interestingly,</w:t>
      </w:r>
      <w:r w:rsidR="00B655CB" w:rsidRPr="00A35E51">
        <w:rPr>
          <w:rFonts w:ascii="Book Antiqua" w:hAnsi="Book Antiqua" w:cs="Book Antiqua"/>
          <w:color w:val="000000"/>
        </w:rPr>
        <w:t xml:space="preserve"> </w:t>
      </w:r>
      <w:r w:rsidRPr="00A35E51">
        <w:rPr>
          <w:rFonts w:ascii="Book Antiqua" w:hAnsi="Book Antiqua" w:cs="Book Antiqua"/>
          <w:color w:val="000000"/>
        </w:rPr>
        <w:t>there</w:t>
      </w:r>
      <w:r w:rsidR="00B655CB" w:rsidRPr="00A35E51">
        <w:rPr>
          <w:rFonts w:ascii="Book Antiqua" w:hAnsi="Book Antiqua" w:cs="Book Antiqua"/>
          <w:color w:val="000000"/>
        </w:rPr>
        <w:t xml:space="preserve"> </w:t>
      </w:r>
      <w:r w:rsidRPr="00A35E51">
        <w:rPr>
          <w:rFonts w:ascii="Book Antiqua" w:hAnsi="Book Antiqua" w:cs="Book Antiqua"/>
          <w:color w:val="000000"/>
        </w:rPr>
        <w:t>were</w:t>
      </w:r>
      <w:r w:rsidR="00B655CB" w:rsidRPr="00A35E51">
        <w:rPr>
          <w:rFonts w:ascii="Book Antiqua" w:hAnsi="Book Antiqua" w:cs="Book Antiqua"/>
          <w:color w:val="000000"/>
        </w:rPr>
        <w:t xml:space="preserve"> </w:t>
      </w:r>
      <w:r w:rsidRPr="00A35E51">
        <w:rPr>
          <w:rFonts w:ascii="Book Antiqua" w:hAnsi="Book Antiqua" w:cs="Book Antiqua"/>
          <w:color w:val="000000"/>
        </w:rPr>
        <w:t>damaged</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areas</w:t>
      </w:r>
      <w:r w:rsidR="00B655CB" w:rsidRPr="00A35E51">
        <w:rPr>
          <w:rFonts w:ascii="Book Antiqua" w:hAnsi="Book Antiqua" w:cs="Book Antiqua"/>
          <w:color w:val="000000"/>
        </w:rPr>
        <w:t xml:space="preserve"> </w:t>
      </w:r>
      <w:r w:rsidRPr="00A35E51">
        <w:rPr>
          <w:rFonts w:ascii="Book Antiqua" w:hAnsi="Book Antiqua" w:cs="Book Antiqua"/>
          <w:color w:val="000000"/>
        </w:rPr>
        <w:t>with</w:t>
      </w:r>
      <w:r w:rsidR="00B655CB" w:rsidRPr="00A35E51">
        <w:rPr>
          <w:rFonts w:ascii="Book Antiqua" w:hAnsi="Book Antiqua" w:cs="Book Antiqua"/>
          <w:color w:val="000000"/>
        </w:rPr>
        <w:t xml:space="preserve"> </w:t>
      </w:r>
      <w:r w:rsidRPr="00A35E51">
        <w:rPr>
          <w:rFonts w:ascii="Book Antiqua" w:hAnsi="Book Antiqua" w:cs="Book Antiqua"/>
          <w:color w:val="000000"/>
        </w:rPr>
        <w:t>strong</w:t>
      </w:r>
      <w:r w:rsidR="00B655CB" w:rsidRPr="00A35E51">
        <w:rPr>
          <w:rFonts w:ascii="Book Antiqua" w:hAnsi="Book Antiqua" w:cs="Book Antiqua"/>
          <w:color w:val="000000"/>
        </w:rPr>
        <w:t xml:space="preserve"> </w:t>
      </w:r>
      <w:r w:rsidRPr="00A35E51">
        <w:rPr>
          <w:rFonts w:ascii="Book Antiqua" w:hAnsi="Book Antiqua" w:cs="Book Antiqua"/>
          <w:color w:val="000000"/>
        </w:rPr>
        <w:t>anti-AFP</w:t>
      </w:r>
      <w:r w:rsidR="00B655CB" w:rsidRPr="00A35E51">
        <w:rPr>
          <w:rFonts w:ascii="Book Antiqua" w:hAnsi="Book Antiqua" w:cs="Book Antiqua"/>
          <w:color w:val="000000"/>
        </w:rPr>
        <w:t xml:space="preserve"> </w:t>
      </w:r>
      <w:r w:rsidRPr="00A35E51">
        <w:rPr>
          <w:rFonts w:ascii="Book Antiqua" w:hAnsi="Book Antiqua" w:cs="Book Antiqua"/>
          <w:color w:val="000000"/>
        </w:rPr>
        <w:t>staining</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mice</w:t>
      </w:r>
      <w:r w:rsidR="00B655CB" w:rsidRPr="00A35E51">
        <w:rPr>
          <w:rFonts w:ascii="Book Antiqua" w:hAnsi="Book Antiqua" w:cs="Book Antiqua"/>
          <w:color w:val="000000"/>
        </w:rPr>
        <w:t xml:space="preserve"> </w:t>
      </w:r>
      <w:r w:rsidRPr="00A35E51">
        <w:rPr>
          <w:rFonts w:ascii="Book Antiqua" w:hAnsi="Book Antiqua" w:cs="Book Antiqua"/>
          <w:color w:val="000000"/>
        </w:rPr>
        <w:t>with</w:t>
      </w:r>
      <w:r w:rsidR="00B655CB" w:rsidRPr="00A35E51">
        <w:rPr>
          <w:rFonts w:ascii="Book Antiqua" w:hAnsi="Book Antiqua" w:cs="Book Antiqua"/>
          <w:color w:val="000000"/>
        </w:rPr>
        <w:t xml:space="preserve"> </w:t>
      </w:r>
      <w:r w:rsidRPr="00A35E51">
        <w:rPr>
          <w:rFonts w:ascii="Book Antiqua" w:hAnsi="Book Antiqua" w:cs="Book Antiqua"/>
          <w:color w:val="000000"/>
        </w:rPr>
        <w:t>TM</w:t>
      </w:r>
      <w:r w:rsidR="00B655CB" w:rsidRPr="00A35E51">
        <w:rPr>
          <w:rFonts w:ascii="Book Antiqua" w:hAnsi="Book Antiqua" w:cs="Book Antiqua"/>
          <w:color w:val="000000"/>
        </w:rPr>
        <w:t xml:space="preserve"> </w:t>
      </w:r>
      <w:r w:rsidRPr="00A35E51">
        <w:rPr>
          <w:rFonts w:ascii="Book Antiqua" w:hAnsi="Book Antiqua" w:cs="Book Antiqua"/>
          <w:color w:val="000000"/>
        </w:rPr>
        <w:t>injection</w:t>
      </w:r>
      <w:r w:rsidR="00B655CB" w:rsidRPr="00A35E51">
        <w:rPr>
          <w:rFonts w:ascii="Book Antiqua" w:hAnsi="Book Antiqua" w:cs="Book Antiqua"/>
          <w:color w:val="000000"/>
        </w:rPr>
        <w:t xml:space="preserve"> </w:t>
      </w:r>
      <w:r w:rsidRPr="00A35E51">
        <w:rPr>
          <w:rFonts w:ascii="Book Antiqua" w:hAnsi="Book Antiqua" w:cs="Book Antiqua"/>
          <w:color w:val="000000"/>
        </w:rPr>
        <w:t>(Figure</w:t>
      </w:r>
      <w:r w:rsidR="00B655CB" w:rsidRPr="00A35E51">
        <w:rPr>
          <w:rFonts w:ascii="Book Antiqua" w:hAnsi="Book Antiqua" w:cs="Book Antiqua"/>
          <w:color w:val="000000"/>
        </w:rPr>
        <w:t xml:space="preserve"> </w:t>
      </w:r>
      <w:r w:rsidRPr="00A35E51">
        <w:rPr>
          <w:rFonts w:ascii="Book Antiqua" w:hAnsi="Book Antiqua" w:cs="Book Antiqua"/>
          <w:color w:val="000000"/>
        </w:rPr>
        <w:t>3D).</w:t>
      </w:r>
      <w:r w:rsidR="00B655CB" w:rsidRPr="00A35E51">
        <w:rPr>
          <w:rFonts w:ascii="Book Antiqua" w:hAnsi="Book Antiqua" w:cs="Book Antiqua"/>
          <w:color w:val="000000"/>
        </w:rPr>
        <w:t xml:space="preserve"> </w:t>
      </w:r>
      <w:r w:rsidRPr="00A35E51">
        <w:rPr>
          <w:rFonts w:ascii="Book Antiqua" w:hAnsi="Book Antiqua" w:cs="Book Antiqua"/>
          <w:color w:val="000000"/>
        </w:rPr>
        <w:t>However,</w:t>
      </w:r>
      <w:r w:rsidR="00B655CB" w:rsidRPr="00A35E51">
        <w:rPr>
          <w:rFonts w:ascii="Book Antiqua" w:hAnsi="Book Antiqua" w:cs="Book Antiqua"/>
          <w:color w:val="000000"/>
        </w:rPr>
        <w:t xml:space="preserve"> </w:t>
      </w:r>
      <w:r w:rsidRPr="00A35E51">
        <w:rPr>
          <w:rFonts w:ascii="Book Antiqua" w:hAnsi="Book Antiqua" w:cs="Book Antiqua"/>
          <w:color w:val="000000"/>
        </w:rPr>
        <w:t>there</w:t>
      </w:r>
      <w:r w:rsidR="00B655CB" w:rsidRPr="00A35E51">
        <w:rPr>
          <w:rFonts w:ascii="Book Antiqua" w:hAnsi="Book Antiqua" w:cs="Book Antiqua"/>
          <w:color w:val="000000"/>
        </w:rPr>
        <w:t xml:space="preserve"> </w:t>
      </w:r>
      <w:r w:rsidRPr="00A35E51">
        <w:rPr>
          <w:rFonts w:ascii="Book Antiqua" w:hAnsi="Book Antiqua" w:cs="Book Antiqua"/>
          <w:color w:val="000000"/>
        </w:rPr>
        <w:t>were</w:t>
      </w:r>
      <w:r w:rsidR="00B655CB" w:rsidRPr="00A35E51">
        <w:rPr>
          <w:rFonts w:ascii="Book Antiqua" w:hAnsi="Book Antiqua" w:cs="Book Antiqua"/>
          <w:color w:val="000000"/>
        </w:rPr>
        <w:t xml:space="preserve"> </w:t>
      </w:r>
      <w:r w:rsidRPr="00A35E51">
        <w:rPr>
          <w:rFonts w:ascii="Book Antiqua" w:hAnsi="Book Antiqua" w:cs="Book Antiqua"/>
          <w:color w:val="000000"/>
        </w:rPr>
        <w:t>similar</w:t>
      </w:r>
      <w:r w:rsidR="00B655CB" w:rsidRPr="00A35E51">
        <w:rPr>
          <w:rFonts w:ascii="Book Antiqua" w:hAnsi="Book Antiqua" w:cs="Book Antiqua"/>
          <w:color w:val="000000"/>
        </w:rPr>
        <w:t xml:space="preserve"> </w:t>
      </w:r>
      <w:r w:rsidRPr="00A35E51">
        <w:rPr>
          <w:rFonts w:ascii="Book Antiqua" w:hAnsi="Book Antiqua" w:cs="Book Antiqua"/>
          <w:color w:val="000000"/>
        </w:rPr>
        <w:t>levels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serum</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different</w:t>
      </w:r>
      <w:r w:rsidR="00B655CB" w:rsidRPr="00A35E51">
        <w:rPr>
          <w:rFonts w:ascii="Book Antiqua" w:hAnsi="Book Antiqua" w:cs="Book Antiqua"/>
          <w:color w:val="000000"/>
        </w:rPr>
        <w:t xml:space="preserve"> </w:t>
      </w:r>
      <w:r w:rsidRPr="00A35E51">
        <w:rPr>
          <w:rFonts w:ascii="Book Antiqua" w:hAnsi="Book Antiqua" w:cs="Book Antiqua"/>
          <w:color w:val="000000"/>
        </w:rPr>
        <w:t>groups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mice</w:t>
      </w:r>
      <w:r w:rsidR="00B655CB" w:rsidRPr="00A35E51">
        <w:rPr>
          <w:rFonts w:ascii="Book Antiqua" w:hAnsi="Book Antiqua" w:cs="Book Antiqua"/>
          <w:color w:val="000000"/>
        </w:rPr>
        <w:t xml:space="preserve"> </w:t>
      </w:r>
      <w:r w:rsidRPr="00A35E51">
        <w:rPr>
          <w:rFonts w:ascii="Book Antiqua" w:hAnsi="Book Antiqua" w:cs="Book Antiqua"/>
          <w:color w:val="000000"/>
        </w:rPr>
        <w:t>(&lt;</w:t>
      </w:r>
      <w:r w:rsidR="00A65FC2" w:rsidRPr="00A35E51">
        <w:rPr>
          <w:rFonts w:ascii="Book Antiqua" w:hAnsi="Book Antiqua" w:cs="Book Antiqua"/>
          <w:color w:val="000000"/>
          <w:lang w:eastAsia="zh-CN"/>
        </w:rPr>
        <w:t xml:space="preserve"> </w:t>
      </w:r>
      <w:r w:rsidRPr="00A35E51">
        <w:rPr>
          <w:rFonts w:ascii="Book Antiqua" w:hAnsi="Book Antiqua" w:cs="Book Antiqua"/>
          <w:color w:val="000000"/>
        </w:rPr>
        <w:t>0.61</w:t>
      </w:r>
      <w:r w:rsidR="00B655CB" w:rsidRPr="00A35E51">
        <w:rPr>
          <w:rFonts w:ascii="Book Antiqua" w:hAnsi="Book Antiqua" w:cs="Book Antiqua"/>
          <w:color w:val="000000"/>
        </w:rPr>
        <w:t xml:space="preserve"> </w:t>
      </w:r>
      <w:r w:rsidRPr="00A35E51">
        <w:rPr>
          <w:rFonts w:ascii="Book Antiqua" w:hAnsi="Book Antiqua" w:cs="Book Antiqua"/>
          <w:color w:val="000000"/>
        </w:rPr>
        <w:t>ng/mL,</w:t>
      </w:r>
      <w:r w:rsidR="00B655CB" w:rsidRPr="00A35E51">
        <w:rPr>
          <w:rFonts w:ascii="Book Antiqua" w:hAnsi="Book Antiqua" w:cs="Book Antiqua"/>
          <w:color w:val="000000"/>
        </w:rPr>
        <w:t xml:space="preserve"> </w:t>
      </w:r>
      <w:r w:rsidRPr="00A35E51">
        <w:rPr>
          <w:rFonts w:ascii="Book Antiqua" w:hAnsi="Book Antiqua" w:cs="Book Antiqua"/>
          <w:color w:val="000000"/>
        </w:rPr>
        <w:t>Figure</w:t>
      </w:r>
      <w:r w:rsidR="00B655CB" w:rsidRPr="00A35E51">
        <w:rPr>
          <w:rFonts w:ascii="Book Antiqua" w:hAnsi="Book Antiqua" w:cs="Book Antiqua"/>
          <w:color w:val="000000"/>
        </w:rPr>
        <w:t xml:space="preserve"> </w:t>
      </w:r>
      <w:r w:rsidRPr="00A35E51">
        <w:rPr>
          <w:rFonts w:ascii="Book Antiqua" w:hAnsi="Book Antiqua" w:cs="Book Antiqua"/>
          <w:color w:val="000000"/>
        </w:rPr>
        <w:t>3E).</w:t>
      </w:r>
      <w:r w:rsidR="00B655CB" w:rsidRPr="00A35E51">
        <w:rPr>
          <w:rFonts w:ascii="Book Antiqua" w:hAnsi="Book Antiqua" w:cs="Book Antiqua"/>
          <w:color w:val="000000"/>
        </w:rPr>
        <w:t xml:space="preserve"> </w:t>
      </w:r>
      <w:r w:rsidRPr="00A35E51">
        <w:rPr>
          <w:rFonts w:ascii="Book Antiqua" w:hAnsi="Book Antiqua" w:cs="Book Antiqua"/>
          <w:color w:val="000000"/>
        </w:rPr>
        <w:t>Furthermore,</w:t>
      </w:r>
      <w:r w:rsidR="00B655CB" w:rsidRPr="00A35E51">
        <w:rPr>
          <w:rFonts w:ascii="Book Antiqua" w:hAnsi="Book Antiqua" w:cs="Book Antiqua"/>
          <w:color w:val="000000"/>
        </w:rPr>
        <w:t xml:space="preserve"> </w:t>
      </w:r>
      <w:r w:rsidRPr="00A35E51">
        <w:rPr>
          <w:rFonts w:ascii="Book Antiqua" w:hAnsi="Book Antiqua" w:cs="Book Antiqua"/>
          <w:color w:val="000000"/>
        </w:rPr>
        <w:t>while</w:t>
      </w:r>
      <w:r w:rsidR="00B655CB" w:rsidRPr="00A35E51">
        <w:rPr>
          <w:rFonts w:ascii="Book Antiqua" w:hAnsi="Book Antiqua" w:cs="Book Antiqua"/>
          <w:color w:val="000000"/>
        </w:rPr>
        <w:t xml:space="preserve"> </w:t>
      </w:r>
      <w:r w:rsidRPr="00A35E51">
        <w:rPr>
          <w:rFonts w:ascii="Book Antiqua" w:hAnsi="Book Antiqua" w:cs="Book Antiqua"/>
          <w:color w:val="000000"/>
        </w:rPr>
        <w:t>there</w:t>
      </w:r>
      <w:r w:rsidR="00B655CB" w:rsidRPr="00A35E51">
        <w:rPr>
          <w:rFonts w:ascii="Book Antiqua" w:hAnsi="Book Antiqua" w:cs="Book Antiqua"/>
          <w:color w:val="000000"/>
        </w:rPr>
        <w:t xml:space="preserve"> </w:t>
      </w:r>
      <w:r w:rsidRPr="00A35E51">
        <w:rPr>
          <w:rFonts w:ascii="Book Antiqua" w:hAnsi="Book Antiqua" w:cs="Book Antiqua"/>
          <w:color w:val="000000"/>
        </w:rPr>
        <w:t>was</w:t>
      </w:r>
      <w:r w:rsidR="00B655CB" w:rsidRPr="00A35E51">
        <w:rPr>
          <w:rFonts w:ascii="Book Antiqua" w:hAnsi="Book Antiqua" w:cs="Book Antiqua"/>
          <w:color w:val="000000"/>
        </w:rPr>
        <w:t xml:space="preserve"> </w:t>
      </w:r>
      <w:r w:rsidRPr="00A35E51">
        <w:rPr>
          <w:rFonts w:ascii="Book Antiqua" w:hAnsi="Book Antiqua" w:cs="Book Antiqua"/>
          <w:color w:val="000000"/>
        </w:rPr>
        <w:t>no</w:t>
      </w:r>
      <w:r w:rsidR="00B655CB" w:rsidRPr="00A35E51">
        <w:rPr>
          <w:rFonts w:ascii="Book Antiqua" w:hAnsi="Book Antiqua" w:cs="Book Antiqua"/>
          <w:color w:val="000000"/>
        </w:rPr>
        <w:t xml:space="preserve"> </w:t>
      </w:r>
      <w:r w:rsidRPr="00A35E51">
        <w:rPr>
          <w:rFonts w:ascii="Book Antiqua" w:hAnsi="Book Antiqua" w:cs="Book Antiqua"/>
          <w:color w:val="000000"/>
        </w:rPr>
        <w:t>detectable</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supernatants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cultured</w:t>
      </w:r>
      <w:r w:rsidR="00B655CB" w:rsidRPr="00A35E51">
        <w:rPr>
          <w:rFonts w:ascii="Book Antiqua" w:hAnsi="Book Antiqua" w:cs="Book Antiqua"/>
          <w:color w:val="000000"/>
        </w:rPr>
        <w:t xml:space="preserve"> </w:t>
      </w:r>
      <w:r w:rsidRPr="00A35E51">
        <w:rPr>
          <w:rFonts w:ascii="Book Antiqua" w:hAnsi="Book Antiqua" w:cs="Book Antiqua"/>
          <w:color w:val="000000"/>
        </w:rPr>
        <w:t>human</w:t>
      </w:r>
      <w:r w:rsidR="00B655CB" w:rsidRPr="00A35E51">
        <w:rPr>
          <w:rFonts w:ascii="Book Antiqua" w:hAnsi="Book Antiqua" w:cs="Book Antiqua"/>
          <w:color w:val="000000"/>
        </w:rPr>
        <w:t xml:space="preserve"> </w:t>
      </w:r>
      <w:r w:rsidRPr="00A35E51">
        <w:rPr>
          <w:rFonts w:ascii="Book Antiqua" w:hAnsi="Book Antiqua" w:cs="Book Antiqua"/>
          <w:color w:val="000000"/>
        </w:rPr>
        <w:t>non-tumor</w:t>
      </w:r>
      <w:r w:rsidR="00B655CB" w:rsidRPr="00A35E51">
        <w:rPr>
          <w:rFonts w:ascii="Book Antiqua" w:hAnsi="Book Antiqua" w:cs="Book Antiqua"/>
          <w:color w:val="000000"/>
        </w:rPr>
        <w:t xml:space="preserve"> </w:t>
      </w:r>
      <w:r w:rsidRPr="00A35E51">
        <w:rPr>
          <w:rFonts w:ascii="Book Antiqua" w:hAnsi="Book Antiqua" w:cs="Book Antiqua"/>
          <w:color w:val="000000"/>
        </w:rPr>
        <w:t>hepatocyte</w:t>
      </w:r>
      <w:r w:rsidR="00B655CB" w:rsidRPr="00A35E51">
        <w:rPr>
          <w:rFonts w:ascii="Book Antiqua" w:hAnsi="Book Antiqua" w:cs="Book Antiqua"/>
          <w:color w:val="000000"/>
        </w:rPr>
        <w:t xml:space="preserve"> </w:t>
      </w:r>
      <w:r w:rsidRPr="00A35E51">
        <w:rPr>
          <w:rFonts w:ascii="Book Antiqua" w:hAnsi="Book Antiqua" w:cs="Book Antiqua"/>
          <w:color w:val="000000"/>
        </w:rPr>
        <w:t>LO2</w:t>
      </w:r>
      <w:r w:rsidR="00B655CB" w:rsidRPr="00A35E51">
        <w:rPr>
          <w:rFonts w:ascii="Book Antiqua" w:hAnsi="Book Antiqua" w:cs="Book Antiqua"/>
          <w:color w:val="000000"/>
        </w:rPr>
        <w:t xml:space="preserve"> </w:t>
      </w:r>
      <w:r w:rsidRPr="00A35E51">
        <w:rPr>
          <w:rFonts w:ascii="Book Antiqua" w:hAnsi="Book Antiqua" w:cs="Book Antiqua"/>
          <w:color w:val="000000"/>
        </w:rPr>
        <w:t>cells,</w:t>
      </w:r>
      <w:r w:rsidR="00B655CB" w:rsidRPr="00A35E51">
        <w:rPr>
          <w:rFonts w:ascii="Book Antiqua" w:hAnsi="Book Antiqua" w:cs="Book Antiqua"/>
          <w:color w:val="000000"/>
        </w:rPr>
        <w:t xml:space="preserve"> </w:t>
      </w:r>
      <w:r w:rsidRPr="00A35E51">
        <w:rPr>
          <w:rFonts w:ascii="Book Antiqua" w:hAnsi="Book Antiqua" w:cs="Book Antiqua"/>
          <w:color w:val="000000"/>
        </w:rPr>
        <w:t>even</w:t>
      </w:r>
      <w:r w:rsidR="00B655CB" w:rsidRPr="00A35E51">
        <w:rPr>
          <w:rFonts w:ascii="Book Antiqua" w:hAnsi="Book Antiqua" w:cs="Book Antiqua"/>
          <w:color w:val="000000"/>
        </w:rPr>
        <w:t xml:space="preserve"> </w:t>
      </w:r>
      <w:r w:rsidRPr="00A35E51">
        <w:rPr>
          <w:rFonts w:ascii="Book Antiqua" w:hAnsi="Book Antiqua" w:cs="Book Antiqua"/>
          <w:color w:val="000000"/>
        </w:rPr>
        <w:t>after</w:t>
      </w:r>
      <w:r w:rsidR="00B655CB" w:rsidRPr="00A35E51">
        <w:rPr>
          <w:rFonts w:ascii="Book Antiqua" w:hAnsi="Book Antiqua" w:cs="Book Antiqua"/>
          <w:color w:val="000000"/>
        </w:rPr>
        <w:t xml:space="preserve"> </w:t>
      </w:r>
      <w:r w:rsidRPr="00A35E51">
        <w:rPr>
          <w:rFonts w:ascii="Book Antiqua" w:hAnsi="Book Antiqua" w:cs="Book Antiqua"/>
          <w:color w:val="000000"/>
        </w:rPr>
        <w:t>treatment</w:t>
      </w:r>
      <w:r w:rsidR="00B655CB" w:rsidRPr="00A35E51">
        <w:rPr>
          <w:rFonts w:ascii="Book Antiqua" w:hAnsi="Book Antiqua" w:cs="Book Antiqua"/>
          <w:color w:val="000000"/>
        </w:rPr>
        <w:t xml:space="preserve"> </w:t>
      </w:r>
      <w:r w:rsidRPr="00A35E51">
        <w:rPr>
          <w:rFonts w:ascii="Book Antiqua" w:hAnsi="Book Antiqua" w:cs="Book Antiqua"/>
          <w:color w:val="000000"/>
        </w:rPr>
        <w:lastRenderedPageBreak/>
        <w:t>with</w:t>
      </w:r>
      <w:r w:rsidR="00B655CB" w:rsidRPr="00A35E51">
        <w:rPr>
          <w:rFonts w:ascii="Book Antiqua" w:hAnsi="Book Antiqua" w:cs="Book Antiqua"/>
          <w:color w:val="000000"/>
        </w:rPr>
        <w:t xml:space="preserve"> </w:t>
      </w:r>
      <w:r w:rsidRPr="00A35E51">
        <w:rPr>
          <w:rFonts w:ascii="Book Antiqua" w:hAnsi="Book Antiqua" w:cs="Book Antiqua"/>
          <w:color w:val="000000"/>
        </w:rPr>
        <w:t>TG,</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levels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supernatants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cultured</w:t>
      </w:r>
      <w:r w:rsidR="00B655CB" w:rsidRPr="00A35E51">
        <w:rPr>
          <w:rFonts w:ascii="Book Antiqua" w:hAnsi="Book Antiqua" w:cs="Book Antiqua"/>
          <w:color w:val="000000"/>
        </w:rPr>
        <w:t xml:space="preserve"> </w:t>
      </w:r>
      <w:r w:rsidRPr="00A35E51">
        <w:rPr>
          <w:rFonts w:ascii="Book Antiqua" w:hAnsi="Book Antiqua" w:cs="Book Antiqua"/>
          <w:color w:val="000000"/>
        </w:rPr>
        <w:t>HepG2</w:t>
      </w:r>
      <w:r w:rsidR="00B655CB" w:rsidRPr="00A35E51">
        <w:rPr>
          <w:rFonts w:ascii="Book Antiqua" w:hAnsi="Book Antiqua" w:cs="Book Antiqua"/>
          <w:color w:val="000000"/>
        </w:rPr>
        <w:t xml:space="preserve"> </w:t>
      </w:r>
      <w:r w:rsidRPr="00A35E51">
        <w:rPr>
          <w:rFonts w:ascii="Book Antiqua" w:hAnsi="Book Antiqua" w:cs="Book Antiqua"/>
          <w:color w:val="000000"/>
        </w:rPr>
        <w:t>cells</w:t>
      </w:r>
      <w:r w:rsidR="00B655CB" w:rsidRPr="00A35E51">
        <w:rPr>
          <w:rFonts w:ascii="Book Antiqua" w:hAnsi="Book Antiqua" w:cs="Book Antiqua"/>
          <w:color w:val="000000"/>
        </w:rPr>
        <w:t xml:space="preserve"> </w:t>
      </w:r>
      <w:r w:rsidRPr="00A35E51">
        <w:rPr>
          <w:rFonts w:ascii="Book Antiqua" w:hAnsi="Book Antiqua" w:cs="Book Antiqua"/>
          <w:color w:val="000000"/>
        </w:rPr>
        <w:t>increased</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a</w:t>
      </w:r>
      <w:r w:rsidR="00B655CB" w:rsidRPr="00A35E51">
        <w:rPr>
          <w:rFonts w:ascii="Book Antiqua" w:hAnsi="Book Antiqua" w:cs="Book Antiqua"/>
          <w:color w:val="000000"/>
        </w:rPr>
        <w:t xml:space="preserve"> </w:t>
      </w:r>
      <w:r w:rsidRPr="00A35E51">
        <w:rPr>
          <w:rFonts w:ascii="Book Antiqua" w:hAnsi="Book Antiqua" w:cs="Book Antiqua"/>
          <w:color w:val="000000"/>
        </w:rPr>
        <w:t>time-dependent</w:t>
      </w:r>
      <w:r w:rsidR="00B655CB" w:rsidRPr="00A35E51">
        <w:rPr>
          <w:rFonts w:ascii="Book Antiqua" w:hAnsi="Book Antiqua" w:cs="Book Antiqua"/>
          <w:color w:val="000000"/>
        </w:rPr>
        <w:t xml:space="preserve"> </w:t>
      </w:r>
      <w:r w:rsidRPr="00A35E51">
        <w:rPr>
          <w:rFonts w:ascii="Book Antiqua" w:hAnsi="Book Antiqua" w:cs="Book Antiqua"/>
          <w:color w:val="000000"/>
        </w:rPr>
        <w:t>manner</w:t>
      </w:r>
      <w:r w:rsidR="00B655CB" w:rsidRPr="00A35E51">
        <w:rPr>
          <w:rFonts w:ascii="Book Antiqua" w:hAnsi="Book Antiqua" w:cs="Book Antiqua"/>
          <w:color w:val="000000"/>
        </w:rPr>
        <w:t xml:space="preserve"> </w:t>
      </w:r>
      <w:r w:rsidRPr="00A35E51">
        <w:rPr>
          <w:rFonts w:ascii="Book Antiqua" w:hAnsi="Book Antiqua" w:cs="Book Antiqua"/>
          <w:color w:val="000000"/>
        </w:rPr>
        <w:t>(Figure</w:t>
      </w:r>
      <w:r w:rsidR="00B655CB" w:rsidRPr="00A35E51">
        <w:rPr>
          <w:rFonts w:ascii="Book Antiqua" w:hAnsi="Book Antiqua" w:cs="Book Antiqua"/>
          <w:color w:val="000000"/>
        </w:rPr>
        <w:t xml:space="preserve"> </w:t>
      </w:r>
      <w:smartTag w:uri="urn:schemas-microsoft-com:office:smarttags" w:element="chmetcnv">
        <w:smartTagPr>
          <w:attr w:name="UnitName" w:val="F"/>
          <w:attr w:name="SourceValue" w:val="3"/>
          <w:attr w:name="HasSpace" w:val="False"/>
          <w:attr w:name="Negative" w:val="False"/>
          <w:attr w:name="NumberType" w:val="1"/>
          <w:attr w:name="TCSC" w:val="0"/>
        </w:smartTagPr>
        <w:r w:rsidRPr="00A35E51">
          <w:rPr>
            <w:rFonts w:ascii="Book Antiqua" w:hAnsi="Book Antiqua" w:cs="Book Antiqua"/>
            <w:color w:val="000000"/>
          </w:rPr>
          <w:t>3F</w:t>
        </w:r>
      </w:smartTag>
      <w:r w:rsidRPr="00A35E51">
        <w:rPr>
          <w:rFonts w:ascii="Book Antiqua" w:hAnsi="Book Antiqua" w:cs="Book Antiqua"/>
          <w:color w:val="000000"/>
        </w:rPr>
        <w:t>).</w:t>
      </w:r>
      <w:r w:rsidR="00B655CB" w:rsidRPr="00A35E51">
        <w:rPr>
          <w:rFonts w:ascii="Book Antiqua" w:hAnsi="Book Antiqua" w:cs="Book Antiqua"/>
          <w:i/>
          <w:iCs/>
          <w:color w:val="000000"/>
        </w:rPr>
        <w:t xml:space="preserve"> </w:t>
      </w:r>
      <w:r w:rsidRPr="00A35E51">
        <w:rPr>
          <w:rFonts w:ascii="Book Antiqua" w:hAnsi="Book Antiqua" w:cs="Book Antiqua"/>
          <w:color w:val="000000"/>
        </w:rPr>
        <w:t>Moreover,</w:t>
      </w:r>
      <w:r w:rsidR="00B655CB" w:rsidRPr="00A35E51">
        <w:rPr>
          <w:rFonts w:ascii="Book Antiqua" w:hAnsi="Book Antiqua" w:cs="Book Antiqua"/>
          <w:color w:val="000000"/>
        </w:rPr>
        <w:t xml:space="preserve"> </w:t>
      </w:r>
      <w:r w:rsidRPr="00A35E51">
        <w:rPr>
          <w:rFonts w:ascii="Book Antiqua" w:hAnsi="Book Antiqua" w:cs="Book Antiqua"/>
          <w:color w:val="000000"/>
        </w:rPr>
        <w:t>TG</w:t>
      </w:r>
      <w:r w:rsidR="00B655CB" w:rsidRPr="00A35E51">
        <w:rPr>
          <w:rFonts w:ascii="Book Antiqua" w:hAnsi="Book Antiqua" w:cs="Book Antiqua"/>
          <w:color w:val="000000"/>
        </w:rPr>
        <w:t xml:space="preserve"> </w:t>
      </w:r>
      <w:r w:rsidRPr="00A35E51">
        <w:rPr>
          <w:rFonts w:ascii="Book Antiqua" w:hAnsi="Book Antiqua" w:cs="Book Antiqua"/>
          <w:color w:val="000000"/>
        </w:rPr>
        <w:t>treatment</w:t>
      </w:r>
      <w:r w:rsidR="00B655CB" w:rsidRPr="00A35E51">
        <w:rPr>
          <w:rFonts w:ascii="Book Antiqua" w:hAnsi="Book Antiqua" w:cs="Book Antiqua"/>
          <w:color w:val="000000"/>
        </w:rPr>
        <w:t xml:space="preserve"> </w:t>
      </w:r>
      <w:r w:rsidRPr="00A35E51">
        <w:rPr>
          <w:rFonts w:ascii="Book Antiqua" w:hAnsi="Book Antiqua" w:cs="Book Antiqua"/>
          <w:color w:val="000000"/>
        </w:rPr>
        <w:t>significantly</w:t>
      </w:r>
      <w:r w:rsidR="00B655CB" w:rsidRPr="00A35E51">
        <w:rPr>
          <w:rFonts w:ascii="Book Antiqua" w:hAnsi="Book Antiqua" w:cs="Book Antiqua"/>
          <w:color w:val="000000"/>
        </w:rPr>
        <w:t xml:space="preserve"> </w:t>
      </w:r>
      <w:r w:rsidRPr="00A35E51">
        <w:rPr>
          <w:rFonts w:ascii="Book Antiqua" w:hAnsi="Book Antiqua" w:cs="Book Antiqua"/>
          <w:color w:val="000000"/>
        </w:rPr>
        <w:t>decreased</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viability</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LO2</w:t>
      </w:r>
      <w:r w:rsidR="00B655CB" w:rsidRPr="00A35E51">
        <w:rPr>
          <w:rFonts w:ascii="Book Antiqua" w:hAnsi="Book Antiqua" w:cs="Book Antiqua"/>
          <w:color w:val="000000"/>
        </w:rPr>
        <w:t xml:space="preserve"> </w:t>
      </w:r>
      <w:r w:rsidRPr="00A35E51">
        <w:rPr>
          <w:rFonts w:ascii="Book Antiqua" w:hAnsi="Book Antiqua" w:cs="Book Antiqua"/>
          <w:color w:val="000000"/>
        </w:rPr>
        <w:t>cells</w:t>
      </w:r>
      <w:r w:rsidR="00B655CB" w:rsidRPr="00A35E51">
        <w:rPr>
          <w:rFonts w:ascii="Book Antiqua" w:hAnsi="Book Antiqua" w:cs="Book Antiqua"/>
          <w:color w:val="000000"/>
        </w:rPr>
        <w:t xml:space="preserve"> </w:t>
      </w:r>
      <w:r w:rsidRPr="00A35E51">
        <w:rPr>
          <w:rFonts w:ascii="Book Antiqua" w:hAnsi="Book Antiqua" w:cs="Book Antiqua"/>
          <w:color w:val="000000"/>
        </w:rPr>
        <w:t>at</w:t>
      </w:r>
      <w:r w:rsidR="00B655CB" w:rsidRPr="00A35E51">
        <w:rPr>
          <w:rFonts w:ascii="Book Antiqua" w:hAnsi="Book Antiqua" w:cs="Book Antiqua"/>
          <w:color w:val="000000"/>
        </w:rPr>
        <w:t xml:space="preserve"> </w:t>
      </w:r>
      <w:r w:rsidRPr="00A35E51">
        <w:rPr>
          <w:rFonts w:ascii="Book Antiqua" w:hAnsi="Book Antiqua" w:cs="Book Antiqua"/>
          <w:color w:val="000000"/>
        </w:rPr>
        <w:t>24</w:t>
      </w:r>
      <w:r w:rsidR="00B655CB" w:rsidRPr="00A35E51">
        <w:rPr>
          <w:rFonts w:ascii="Book Antiqua" w:hAnsi="Book Antiqua" w:cs="Book Antiqua"/>
          <w:color w:val="000000"/>
        </w:rPr>
        <w:t xml:space="preserve"> </w:t>
      </w:r>
      <w:r w:rsidR="00A65FC2" w:rsidRPr="00A35E51">
        <w:rPr>
          <w:rFonts w:ascii="Book Antiqua" w:hAnsi="Book Antiqua" w:cs="Book Antiqua"/>
          <w:color w:val="000000"/>
          <w:lang w:eastAsia="zh-CN"/>
        </w:rPr>
        <w:t xml:space="preserve">h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48</w:t>
      </w:r>
      <w:r w:rsidR="00B655CB" w:rsidRPr="00A35E51">
        <w:rPr>
          <w:rFonts w:ascii="Book Antiqua" w:hAnsi="Book Antiqua" w:cs="Book Antiqua"/>
          <w:color w:val="000000"/>
        </w:rPr>
        <w:t xml:space="preserve"> </w:t>
      </w:r>
      <w:r w:rsidRPr="00A35E51">
        <w:rPr>
          <w:rFonts w:ascii="Book Antiqua" w:hAnsi="Book Antiqua" w:cs="Book Antiqua"/>
          <w:color w:val="000000"/>
        </w:rPr>
        <w:t>h</w:t>
      </w:r>
      <w:r w:rsidR="00B655CB" w:rsidRPr="00A35E51">
        <w:rPr>
          <w:rFonts w:ascii="Book Antiqua" w:hAnsi="Book Antiqua" w:cs="Book Antiqua"/>
          <w:color w:val="000000"/>
        </w:rPr>
        <w:t xml:space="preserve"> </w:t>
      </w:r>
      <w:r w:rsidRPr="00A35E51">
        <w:rPr>
          <w:rFonts w:ascii="Book Antiqua" w:hAnsi="Book Antiqua" w:cs="Book Antiqua"/>
          <w:color w:val="000000"/>
        </w:rPr>
        <w:t>post</w:t>
      </w:r>
      <w:r w:rsidR="00B655CB" w:rsidRPr="00A35E51">
        <w:rPr>
          <w:rFonts w:ascii="Book Antiqua" w:hAnsi="Book Antiqua" w:cs="Book Antiqua"/>
          <w:color w:val="000000"/>
        </w:rPr>
        <w:t xml:space="preserve"> </w:t>
      </w:r>
      <w:r w:rsidRPr="00A35E51">
        <w:rPr>
          <w:rFonts w:ascii="Book Antiqua" w:hAnsi="Book Antiqua" w:cs="Book Antiqua"/>
          <w:color w:val="000000"/>
        </w:rPr>
        <w:t>treatment</w:t>
      </w:r>
      <w:r w:rsidR="00B655CB" w:rsidRPr="00A35E51">
        <w:rPr>
          <w:rFonts w:ascii="Book Antiqua" w:hAnsi="Book Antiqua" w:cs="Book Antiqua"/>
          <w:i/>
          <w:iCs/>
          <w:color w:val="000000"/>
        </w:rPr>
        <w:t xml:space="preserve"> </w:t>
      </w:r>
      <w:r w:rsidRPr="00A35E51">
        <w:rPr>
          <w:rFonts w:ascii="Book Antiqua" w:hAnsi="Book Antiqua" w:cs="Book Antiqua"/>
          <w:color w:val="000000"/>
        </w:rPr>
        <w:t>(</w:t>
      </w:r>
      <w:r w:rsidR="00B87B04" w:rsidRPr="00A35E51">
        <w:rPr>
          <w:rFonts w:ascii="Book Antiqua" w:hAnsi="Book Antiqua" w:cs="Book Antiqua"/>
          <w:i/>
          <w:iCs/>
          <w:color w:val="000000"/>
        </w:rPr>
        <w:t>P</w:t>
      </w:r>
      <w:r w:rsidR="00B655CB" w:rsidRPr="00A35E51">
        <w:rPr>
          <w:rFonts w:ascii="Book Antiqua" w:hAnsi="Book Antiqua" w:cs="Book Antiqua"/>
          <w:i/>
          <w:iCs/>
          <w:color w:val="000000"/>
        </w:rPr>
        <w:t xml:space="preserve"> </w:t>
      </w:r>
      <w:r w:rsidR="00B87B04" w:rsidRPr="00A35E51">
        <w:rPr>
          <w:rFonts w:ascii="Book Antiqua" w:hAnsi="Book Antiqua" w:cs="Book Antiqua"/>
          <w:i/>
          <w:iCs/>
          <w:color w:val="000000"/>
        </w:rPr>
        <w:t>&lt;</w:t>
      </w:r>
      <w:r w:rsidR="00B655CB" w:rsidRPr="00A35E51">
        <w:rPr>
          <w:rFonts w:ascii="Book Antiqua" w:hAnsi="Book Antiqua" w:cs="Book Antiqua"/>
          <w:i/>
          <w:iCs/>
          <w:color w:val="000000"/>
        </w:rPr>
        <w:t xml:space="preserve"> </w:t>
      </w:r>
      <w:r w:rsidRPr="00A35E51">
        <w:rPr>
          <w:rFonts w:ascii="Book Antiqua" w:hAnsi="Book Antiqua" w:cs="Book Antiqua"/>
          <w:color w:val="000000"/>
        </w:rPr>
        <w:t>0.05,</w:t>
      </w:r>
      <w:r w:rsidR="00B655CB" w:rsidRPr="00A35E51">
        <w:rPr>
          <w:rFonts w:ascii="Book Antiqua" w:hAnsi="Book Antiqua" w:cs="Book Antiqua"/>
          <w:color w:val="000000"/>
        </w:rPr>
        <w:t xml:space="preserve"> </w:t>
      </w:r>
      <w:r w:rsidRPr="00A35E51">
        <w:rPr>
          <w:rFonts w:ascii="Book Antiqua" w:hAnsi="Book Antiqua" w:cs="Book Antiqua"/>
          <w:color w:val="000000"/>
        </w:rPr>
        <w:t>Figure</w:t>
      </w:r>
      <w:r w:rsidR="00B655CB" w:rsidRPr="00A35E51">
        <w:rPr>
          <w:rFonts w:ascii="Book Antiqua" w:hAnsi="Book Antiqua" w:cs="Book Antiqua"/>
          <w:color w:val="000000"/>
        </w:rPr>
        <w:t xml:space="preserve"> </w:t>
      </w:r>
      <w:smartTag w:uri="urn:schemas-microsoft-com:office:smarttags" w:element="chmetcnv">
        <w:smartTagPr>
          <w:attr w:name="UnitName" w:val="g"/>
          <w:attr w:name="SourceValue" w:val="3"/>
          <w:attr w:name="HasSpace" w:val="False"/>
          <w:attr w:name="Negative" w:val="False"/>
          <w:attr w:name="NumberType" w:val="1"/>
          <w:attr w:name="TCSC" w:val="0"/>
        </w:smartTagPr>
        <w:r w:rsidRPr="00A35E51">
          <w:rPr>
            <w:rFonts w:ascii="Book Antiqua" w:hAnsi="Book Antiqua" w:cs="Book Antiqua"/>
            <w:color w:val="000000"/>
          </w:rPr>
          <w:t>3G</w:t>
        </w:r>
      </w:smartTag>
      <w:r w:rsidRPr="00A35E51">
        <w:rPr>
          <w:rFonts w:ascii="Book Antiqua" w:hAnsi="Book Antiqua" w:cs="Book Antiqua"/>
          <w:color w:val="000000"/>
        </w:rPr>
        <w:t>),</w:t>
      </w:r>
      <w:r w:rsidR="00B655CB" w:rsidRPr="00A35E51">
        <w:rPr>
          <w:rFonts w:ascii="Book Antiqua" w:hAnsi="Book Antiqua" w:cs="Book Antiqua"/>
          <w:color w:val="000000"/>
        </w:rPr>
        <w:t xml:space="preserve"> </w:t>
      </w:r>
      <w:r w:rsidRPr="00A35E51">
        <w:rPr>
          <w:rFonts w:ascii="Book Antiqua" w:hAnsi="Book Antiqua" w:cs="Book Antiqua"/>
          <w:color w:val="000000"/>
        </w:rPr>
        <w:t>but</w:t>
      </w:r>
      <w:r w:rsidR="00B655CB" w:rsidRPr="00A35E51">
        <w:rPr>
          <w:rFonts w:ascii="Book Antiqua" w:hAnsi="Book Antiqua" w:cs="Book Antiqua"/>
          <w:color w:val="000000"/>
        </w:rPr>
        <w:t xml:space="preserve"> </w:t>
      </w:r>
      <w:r w:rsidRPr="00A35E51">
        <w:rPr>
          <w:rFonts w:ascii="Book Antiqua" w:hAnsi="Book Antiqua" w:cs="Book Antiqua"/>
          <w:color w:val="000000"/>
        </w:rPr>
        <w:t>TG</w:t>
      </w:r>
      <w:r w:rsidR="00B655CB" w:rsidRPr="00A35E51">
        <w:rPr>
          <w:rFonts w:ascii="Book Antiqua" w:hAnsi="Book Antiqua" w:cs="Book Antiqua"/>
          <w:color w:val="000000"/>
        </w:rPr>
        <w:t xml:space="preserve"> </w:t>
      </w:r>
      <w:r w:rsidRPr="00A35E51">
        <w:rPr>
          <w:rFonts w:ascii="Book Antiqua" w:hAnsi="Book Antiqua" w:cs="Book Antiqua"/>
          <w:color w:val="000000"/>
        </w:rPr>
        <w:t>treatment</w:t>
      </w:r>
      <w:r w:rsidR="00B655CB" w:rsidRPr="00A35E51">
        <w:rPr>
          <w:rFonts w:ascii="Book Antiqua" w:hAnsi="Book Antiqua" w:cs="Book Antiqua"/>
          <w:color w:val="000000"/>
        </w:rPr>
        <w:t xml:space="preserve"> </w:t>
      </w:r>
      <w:r w:rsidRPr="00A35E51">
        <w:rPr>
          <w:rFonts w:ascii="Book Antiqua" w:hAnsi="Book Antiqua" w:cs="Book Antiqua"/>
          <w:color w:val="000000"/>
        </w:rPr>
        <w:t>significantly</w:t>
      </w:r>
      <w:r w:rsidR="00B655CB" w:rsidRPr="00A35E51">
        <w:rPr>
          <w:rFonts w:ascii="Book Antiqua" w:hAnsi="Book Antiqua" w:cs="Book Antiqua"/>
          <w:color w:val="000000"/>
        </w:rPr>
        <w:t xml:space="preserve"> </w:t>
      </w:r>
      <w:r w:rsidRPr="00A35E51">
        <w:rPr>
          <w:rFonts w:ascii="Book Antiqua" w:hAnsi="Book Antiqua" w:cs="Book Antiqua"/>
          <w:color w:val="000000"/>
        </w:rPr>
        <w:t>enhanced</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relative</w:t>
      </w:r>
      <w:r w:rsidR="00B655CB" w:rsidRPr="00A35E51">
        <w:rPr>
          <w:rFonts w:ascii="Book Antiqua" w:hAnsi="Book Antiqua" w:cs="Book Antiqua"/>
          <w:color w:val="000000"/>
        </w:rPr>
        <w:t xml:space="preserve"> </w:t>
      </w:r>
      <w:r w:rsidRPr="00A35E51">
        <w:rPr>
          <w:rFonts w:ascii="Book Antiqua" w:hAnsi="Book Antiqua" w:cs="Book Antiqua"/>
          <w:color w:val="000000"/>
        </w:rPr>
        <w:t>levels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ATF6</w:t>
      </w:r>
      <w:r w:rsidR="00B655CB" w:rsidRPr="00A35E51">
        <w:rPr>
          <w:rFonts w:ascii="Book Antiqua" w:hAnsi="Book Antiqua" w:cs="Book Antiqua"/>
          <w:color w:val="000000"/>
        </w:rPr>
        <w:t xml:space="preserve"> </w:t>
      </w:r>
      <w:r w:rsidRPr="00A35E51">
        <w:rPr>
          <w:rFonts w:ascii="Book Antiqua" w:hAnsi="Book Antiqua" w:cs="Book Antiqua"/>
          <w:color w:val="000000"/>
        </w:rPr>
        <w:t>expression</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PERK</w:t>
      </w:r>
      <w:r w:rsidR="00B655CB" w:rsidRPr="00A35E51">
        <w:rPr>
          <w:rFonts w:ascii="Book Antiqua" w:hAnsi="Book Antiqua" w:cs="Book Antiqua"/>
          <w:color w:val="000000"/>
        </w:rPr>
        <w:t xml:space="preserve"> </w:t>
      </w:r>
      <w:r w:rsidRPr="00A35E51">
        <w:rPr>
          <w:rFonts w:ascii="Book Antiqua" w:hAnsi="Book Antiqua" w:cs="Book Antiqua"/>
          <w:color w:val="000000"/>
        </w:rPr>
        <w:t>phosphorylation</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LO2</w:t>
      </w:r>
      <w:r w:rsidR="00B655CB" w:rsidRPr="00A35E51">
        <w:rPr>
          <w:rFonts w:ascii="Book Antiqua" w:hAnsi="Book Antiqua" w:cs="Book Antiqua"/>
          <w:color w:val="000000"/>
        </w:rPr>
        <w:t xml:space="preserve"> </w:t>
      </w:r>
      <w:r w:rsidRPr="00A35E51">
        <w:rPr>
          <w:rFonts w:ascii="Book Antiqua" w:hAnsi="Book Antiqua" w:cs="Book Antiqua"/>
          <w:color w:val="000000"/>
        </w:rPr>
        <w:t>cells</w:t>
      </w:r>
      <w:r w:rsidR="00B655CB" w:rsidRPr="00A35E51">
        <w:rPr>
          <w:rFonts w:ascii="Book Antiqua" w:hAnsi="Book Antiqua" w:cs="Book Antiqua"/>
          <w:color w:val="000000"/>
        </w:rPr>
        <w:t xml:space="preserve"> </w:t>
      </w:r>
      <w:r w:rsidRPr="00A35E51">
        <w:rPr>
          <w:rFonts w:ascii="Book Antiqua" w:hAnsi="Book Antiqua" w:cs="Book Antiqua"/>
          <w:color w:val="000000"/>
        </w:rPr>
        <w:t>(</w:t>
      </w:r>
      <w:r w:rsidR="00B87B04" w:rsidRPr="00A35E51">
        <w:rPr>
          <w:rFonts w:ascii="Book Antiqua" w:hAnsi="Book Antiqua" w:cs="Book Antiqua"/>
          <w:i/>
          <w:iCs/>
          <w:color w:val="000000"/>
        </w:rPr>
        <w:t>P</w:t>
      </w:r>
      <w:r w:rsidR="00B655CB" w:rsidRPr="00A35E51">
        <w:rPr>
          <w:rFonts w:ascii="Book Antiqua" w:hAnsi="Book Antiqua" w:cs="Book Antiqua"/>
          <w:i/>
          <w:iCs/>
          <w:color w:val="000000"/>
        </w:rPr>
        <w:t xml:space="preserve"> </w:t>
      </w:r>
      <w:r w:rsidR="00B87B04" w:rsidRPr="00A35E51">
        <w:rPr>
          <w:rFonts w:ascii="Book Antiqua" w:hAnsi="Book Antiqua" w:cs="Book Antiqua"/>
          <w:i/>
          <w:iCs/>
          <w:color w:val="000000"/>
        </w:rPr>
        <w:t>&lt;</w:t>
      </w:r>
      <w:r w:rsidR="00B655CB" w:rsidRPr="00A35E51">
        <w:rPr>
          <w:rFonts w:ascii="Book Antiqua" w:hAnsi="Book Antiqua" w:cs="Book Antiqua"/>
          <w:i/>
          <w:iCs/>
          <w:color w:val="000000"/>
        </w:rPr>
        <w:t xml:space="preserve"> </w:t>
      </w:r>
      <w:r w:rsidRPr="00A35E51">
        <w:rPr>
          <w:rFonts w:ascii="Book Antiqua" w:hAnsi="Book Antiqua" w:cs="Book Antiqua"/>
          <w:color w:val="000000"/>
        </w:rPr>
        <w:t>0.05,</w:t>
      </w:r>
      <w:r w:rsidR="00B655CB" w:rsidRPr="00A35E51">
        <w:rPr>
          <w:rFonts w:ascii="Book Antiqua" w:hAnsi="Book Antiqua" w:cs="Book Antiqua"/>
          <w:color w:val="000000"/>
        </w:rPr>
        <w:t xml:space="preserve"> </w:t>
      </w:r>
      <w:r w:rsidRPr="00A35E51">
        <w:rPr>
          <w:rFonts w:ascii="Book Antiqua" w:hAnsi="Book Antiqua" w:cs="Book Antiqua"/>
          <w:color w:val="000000"/>
        </w:rPr>
        <w:t>Figure</w:t>
      </w:r>
      <w:r w:rsidR="00B655CB" w:rsidRPr="00A35E51">
        <w:rPr>
          <w:rFonts w:ascii="Book Antiqua" w:hAnsi="Book Antiqua" w:cs="Book Antiqua"/>
          <w:color w:val="000000"/>
        </w:rPr>
        <w:t xml:space="preserve"> </w:t>
      </w:r>
      <w:r w:rsidRPr="00A35E51">
        <w:rPr>
          <w:rFonts w:ascii="Book Antiqua" w:hAnsi="Book Antiqua" w:cs="Book Antiqua"/>
          <w:color w:val="000000"/>
        </w:rPr>
        <w:t>3H).</w:t>
      </w:r>
      <w:r w:rsidR="00B655CB" w:rsidRPr="00A35E51">
        <w:rPr>
          <w:rFonts w:ascii="Book Antiqua" w:hAnsi="Book Antiqua" w:cs="Book Antiqua"/>
          <w:color w:val="000000"/>
        </w:rPr>
        <w:t xml:space="preserve"> </w:t>
      </w:r>
      <w:r w:rsidRPr="00A35E51">
        <w:rPr>
          <w:rFonts w:ascii="Book Antiqua" w:hAnsi="Book Antiqua" w:cs="Book Antiqua"/>
          <w:color w:val="000000"/>
        </w:rPr>
        <w:t>Thus,</w:t>
      </w:r>
      <w:r w:rsidR="00B655CB" w:rsidRPr="00A35E51">
        <w:rPr>
          <w:rFonts w:ascii="Book Antiqua" w:hAnsi="Book Antiqua" w:cs="Book Antiqua"/>
          <w:color w:val="000000"/>
        </w:rPr>
        <w:t xml:space="preserve"> </w:t>
      </w:r>
      <w:r w:rsidRPr="00A35E51">
        <w:rPr>
          <w:rFonts w:ascii="Book Antiqua" w:hAnsi="Book Antiqua" w:cs="Book Antiqua"/>
          <w:color w:val="000000"/>
        </w:rPr>
        <w:t>induction</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ER</w:t>
      </w:r>
      <w:r w:rsidR="00B655CB" w:rsidRPr="00A35E51">
        <w:rPr>
          <w:rFonts w:ascii="Book Antiqua" w:hAnsi="Book Antiqua" w:cs="Book Antiqua"/>
          <w:color w:val="000000"/>
        </w:rPr>
        <w:t xml:space="preserve"> </w:t>
      </w:r>
      <w:r w:rsidRPr="00A35E51">
        <w:rPr>
          <w:rFonts w:ascii="Book Antiqua" w:hAnsi="Book Antiqua" w:cs="Book Antiqua"/>
          <w:color w:val="000000"/>
        </w:rPr>
        <w:t>stress</w:t>
      </w:r>
      <w:r w:rsidR="00B655CB" w:rsidRPr="00A35E51">
        <w:rPr>
          <w:rFonts w:ascii="Book Antiqua" w:hAnsi="Book Antiqua" w:cs="Book Antiqua"/>
          <w:color w:val="000000"/>
        </w:rPr>
        <w:t xml:space="preserve"> </w:t>
      </w:r>
      <w:r w:rsidRPr="00A35E51">
        <w:rPr>
          <w:rFonts w:ascii="Book Antiqua" w:hAnsi="Book Antiqua" w:cs="Book Antiqua"/>
          <w:color w:val="000000"/>
        </w:rPr>
        <w:t>induced</w:t>
      </w:r>
      <w:r w:rsidR="00B655CB" w:rsidRPr="00A35E51">
        <w:rPr>
          <w:rFonts w:ascii="Book Antiqua" w:hAnsi="Book Antiqua" w:cs="Book Antiqua"/>
          <w:color w:val="000000"/>
        </w:rPr>
        <w:t xml:space="preserve"> </w:t>
      </w:r>
      <w:r w:rsidRPr="00A35E51">
        <w:rPr>
          <w:rFonts w:ascii="Book Antiqua" w:hAnsi="Book Antiqua" w:cs="Book Antiqua"/>
          <w:color w:val="000000"/>
        </w:rPr>
        <w:t>hepatocyte</w:t>
      </w:r>
      <w:r w:rsidR="00B655CB" w:rsidRPr="00A35E51">
        <w:rPr>
          <w:rFonts w:ascii="Book Antiqua" w:hAnsi="Book Antiqua" w:cs="Book Antiqua"/>
          <w:color w:val="000000"/>
        </w:rPr>
        <w:t xml:space="preserve"> </w:t>
      </w:r>
      <w:r w:rsidRPr="00A35E51">
        <w:rPr>
          <w:rFonts w:ascii="Book Antiqua" w:hAnsi="Book Antiqua" w:cs="Book Antiqua"/>
          <w:color w:val="000000"/>
        </w:rPr>
        <w:t>injury</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expression.</w:t>
      </w:r>
    </w:p>
    <w:p w14:paraId="5C47DC71" w14:textId="77777777" w:rsidR="005B5D2E" w:rsidRPr="00A35E51" w:rsidRDefault="005B5D2E" w:rsidP="00A35E51">
      <w:pPr>
        <w:spacing w:line="360" w:lineRule="auto"/>
        <w:jc w:val="both"/>
        <w:rPr>
          <w:rFonts w:ascii="Book Antiqua" w:hAnsi="Book Antiqua"/>
          <w:color w:val="000000"/>
        </w:rPr>
      </w:pPr>
    </w:p>
    <w:p w14:paraId="4BE0CE11" w14:textId="77777777" w:rsidR="005B5D2E" w:rsidRPr="00A35E51" w:rsidRDefault="005B5D2E" w:rsidP="00A35E51">
      <w:pPr>
        <w:spacing w:line="360" w:lineRule="auto"/>
        <w:jc w:val="both"/>
        <w:rPr>
          <w:rFonts w:ascii="Book Antiqua" w:hAnsi="Book Antiqua"/>
          <w:color w:val="000000"/>
        </w:rPr>
      </w:pPr>
      <w:r w:rsidRPr="00A35E51">
        <w:rPr>
          <w:rFonts w:ascii="Book Antiqua" w:hAnsi="Book Antiqua" w:cs="Book Antiqua"/>
          <w:b/>
          <w:bCs/>
          <w:i/>
          <w:iCs/>
          <w:color w:val="000000"/>
        </w:rPr>
        <w:t>ATF6</w:t>
      </w:r>
      <w:r w:rsidR="00B655CB" w:rsidRPr="00A35E51">
        <w:rPr>
          <w:rFonts w:ascii="Book Antiqua" w:hAnsi="Book Antiqua" w:cs="Book Antiqua"/>
          <w:b/>
          <w:bCs/>
          <w:i/>
          <w:iCs/>
          <w:color w:val="000000"/>
        </w:rPr>
        <w:t xml:space="preserve"> </w:t>
      </w:r>
      <w:r w:rsidRPr="00A35E51">
        <w:rPr>
          <w:rFonts w:ascii="Book Antiqua" w:hAnsi="Book Antiqua" w:cs="Book Antiqua"/>
          <w:b/>
          <w:bCs/>
          <w:i/>
          <w:iCs/>
          <w:color w:val="000000"/>
        </w:rPr>
        <w:t>silencing</w:t>
      </w:r>
      <w:r w:rsidR="00B655CB" w:rsidRPr="00A35E51">
        <w:rPr>
          <w:rFonts w:ascii="Book Antiqua" w:hAnsi="Book Antiqua" w:cs="Book Antiqua"/>
          <w:b/>
          <w:bCs/>
          <w:i/>
          <w:iCs/>
          <w:color w:val="000000"/>
        </w:rPr>
        <w:t xml:space="preserve"> </w:t>
      </w:r>
      <w:r w:rsidRPr="00A35E51">
        <w:rPr>
          <w:rFonts w:ascii="Book Antiqua" w:hAnsi="Book Antiqua" w:cs="Book Antiqua"/>
          <w:b/>
          <w:bCs/>
          <w:i/>
          <w:iCs/>
          <w:color w:val="000000"/>
        </w:rPr>
        <w:t>mitigates</w:t>
      </w:r>
      <w:r w:rsidR="00B655CB" w:rsidRPr="00A35E51">
        <w:rPr>
          <w:rFonts w:ascii="Book Antiqua" w:hAnsi="Book Antiqua" w:cs="Book Antiqua"/>
          <w:b/>
          <w:bCs/>
          <w:i/>
          <w:iCs/>
          <w:color w:val="000000"/>
        </w:rPr>
        <w:t xml:space="preserve"> </w:t>
      </w:r>
      <w:r w:rsidRPr="00A35E51">
        <w:rPr>
          <w:rFonts w:ascii="Book Antiqua" w:hAnsi="Book Antiqua" w:cs="Book Antiqua"/>
          <w:b/>
          <w:bCs/>
          <w:i/>
          <w:iCs/>
          <w:color w:val="000000"/>
        </w:rPr>
        <w:t>the</w:t>
      </w:r>
      <w:r w:rsidR="00B655CB" w:rsidRPr="00A35E51">
        <w:rPr>
          <w:rFonts w:ascii="Book Antiqua" w:hAnsi="Book Antiqua" w:cs="Book Antiqua"/>
          <w:b/>
          <w:bCs/>
          <w:i/>
          <w:iCs/>
          <w:color w:val="000000"/>
        </w:rPr>
        <w:t xml:space="preserve"> </w:t>
      </w:r>
      <w:r w:rsidRPr="00A35E51">
        <w:rPr>
          <w:rFonts w:ascii="Book Antiqua" w:hAnsi="Book Antiqua" w:cs="Book Antiqua"/>
          <w:b/>
          <w:bCs/>
          <w:i/>
          <w:iCs/>
          <w:color w:val="000000"/>
        </w:rPr>
        <w:t>TG-induced</w:t>
      </w:r>
      <w:r w:rsidR="00B655CB" w:rsidRPr="00A35E51">
        <w:rPr>
          <w:rFonts w:ascii="Book Antiqua" w:hAnsi="Book Antiqua" w:cs="Book Antiqua"/>
          <w:b/>
          <w:bCs/>
          <w:i/>
          <w:iCs/>
          <w:color w:val="000000"/>
        </w:rPr>
        <w:t xml:space="preserve"> </w:t>
      </w:r>
      <w:r w:rsidRPr="00A35E51">
        <w:rPr>
          <w:rFonts w:ascii="Book Antiqua" w:hAnsi="Book Antiqua" w:cs="Book Antiqua"/>
          <w:b/>
          <w:bCs/>
          <w:i/>
          <w:iCs/>
          <w:color w:val="000000"/>
        </w:rPr>
        <w:t>AFP</w:t>
      </w:r>
      <w:r w:rsidR="00B655CB" w:rsidRPr="00A35E51">
        <w:rPr>
          <w:rFonts w:ascii="Book Antiqua" w:hAnsi="Book Antiqua" w:cs="Book Antiqua"/>
          <w:b/>
          <w:bCs/>
          <w:i/>
          <w:iCs/>
          <w:color w:val="000000"/>
        </w:rPr>
        <w:t xml:space="preserve"> </w:t>
      </w:r>
      <w:r w:rsidRPr="00A35E51">
        <w:rPr>
          <w:rFonts w:ascii="Book Antiqua" w:hAnsi="Book Antiqua" w:cs="Book Antiqua"/>
          <w:b/>
          <w:bCs/>
          <w:i/>
          <w:iCs/>
          <w:color w:val="000000"/>
        </w:rPr>
        <w:t>expression</w:t>
      </w:r>
      <w:r w:rsidR="00B655CB" w:rsidRPr="00A35E51">
        <w:rPr>
          <w:rFonts w:ascii="Book Antiqua" w:hAnsi="Book Antiqua" w:cs="Book Antiqua"/>
          <w:b/>
          <w:bCs/>
          <w:i/>
          <w:iCs/>
          <w:color w:val="000000"/>
        </w:rPr>
        <w:t xml:space="preserve"> </w:t>
      </w:r>
      <w:r w:rsidRPr="00A35E51">
        <w:rPr>
          <w:rFonts w:ascii="Book Antiqua" w:hAnsi="Book Antiqua" w:cs="Book Antiqua"/>
          <w:b/>
          <w:bCs/>
          <w:i/>
          <w:iCs/>
          <w:color w:val="000000"/>
        </w:rPr>
        <w:t>in</w:t>
      </w:r>
      <w:r w:rsidR="00B655CB" w:rsidRPr="00A35E51">
        <w:rPr>
          <w:rFonts w:ascii="Book Antiqua" w:hAnsi="Book Antiqua" w:cs="Book Antiqua"/>
          <w:b/>
          <w:bCs/>
          <w:i/>
          <w:iCs/>
          <w:color w:val="000000"/>
        </w:rPr>
        <w:t xml:space="preserve"> </w:t>
      </w:r>
      <w:r w:rsidRPr="00A35E51">
        <w:rPr>
          <w:rFonts w:ascii="Book Antiqua" w:hAnsi="Book Antiqua" w:cs="Book Antiqua"/>
          <w:b/>
          <w:bCs/>
          <w:i/>
          <w:iCs/>
          <w:color w:val="000000"/>
        </w:rPr>
        <w:t>LO2</w:t>
      </w:r>
      <w:r w:rsidR="00B655CB" w:rsidRPr="00A35E51">
        <w:rPr>
          <w:rFonts w:ascii="Book Antiqua" w:hAnsi="Book Antiqua" w:cs="Book Antiqua"/>
          <w:b/>
          <w:bCs/>
          <w:i/>
          <w:iCs/>
          <w:color w:val="000000"/>
        </w:rPr>
        <w:t xml:space="preserve"> </w:t>
      </w:r>
      <w:r w:rsidRPr="00A35E51">
        <w:rPr>
          <w:rFonts w:ascii="Book Antiqua" w:hAnsi="Book Antiqua" w:cs="Book Antiqua"/>
          <w:b/>
          <w:bCs/>
          <w:i/>
          <w:iCs/>
          <w:color w:val="000000"/>
        </w:rPr>
        <w:t>cells</w:t>
      </w:r>
    </w:p>
    <w:p w14:paraId="0A4E350D" w14:textId="77777777" w:rsidR="005B5D2E" w:rsidRPr="00A35E51" w:rsidRDefault="005B5D2E" w:rsidP="00A35E51">
      <w:pPr>
        <w:spacing w:line="360" w:lineRule="auto"/>
        <w:jc w:val="both"/>
        <w:rPr>
          <w:rFonts w:ascii="Book Antiqua" w:hAnsi="Book Antiqua"/>
          <w:color w:val="000000"/>
          <w:lang w:eastAsia="zh-CN"/>
        </w:rPr>
      </w:pPr>
      <w:r w:rsidRPr="00A35E51">
        <w:rPr>
          <w:rFonts w:ascii="Book Antiqua" w:hAnsi="Book Antiqua" w:cs="Book Antiqua"/>
          <w:color w:val="000000"/>
        </w:rPr>
        <w:t>To</w:t>
      </w:r>
      <w:r w:rsidR="00B655CB" w:rsidRPr="00A35E51">
        <w:rPr>
          <w:rFonts w:ascii="Book Antiqua" w:hAnsi="Book Antiqua" w:cs="Book Antiqua"/>
          <w:color w:val="000000"/>
        </w:rPr>
        <w:t xml:space="preserve"> </w:t>
      </w:r>
      <w:r w:rsidRPr="00A35E51">
        <w:rPr>
          <w:rFonts w:ascii="Book Antiqua" w:hAnsi="Book Antiqua" w:cs="Book Antiqua"/>
          <w:color w:val="000000"/>
        </w:rPr>
        <w:t>understand</w:t>
      </w:r>
      <w:r w:rsidR="00B655CB" w:rsidRPr="00A35E51">
        <w:rPr>
          <w:rFonts w:ascii="Book Antiqua" w:hAnsi="Book Antiqua" w:cs="Book Antiqua"/>
          <w:color w:val="000000"/>
        </w:rPr>
        <w:t xml:space="preserve"> </w:t>
      </w:r>
      <w:r w:rsidRPr="00A35E51">
        <w:rPr>
          <w:rFonts w:ascii="Book Antiqua" w:hAnsi="Book Antiqua" w:cs="Book Antiqua"/>
          <w:color w:val="000000"/>
        </w:rPr>
        <w:t>how</w:t>
      </w:r>
      <w:r w:rsidR="00B655CB" w:rsidRPr="00A35E51">
        <w:rPr>
          <w:rFonts w:ascii="Book Antiqua" w:hAnsi="Book Antiqua" w:cs="Book Antiqua"/>
          <w:color w:val="000000"/>
        </w:rPr>
        <w:t xml:space="preserve"> </w:t>
      </w:r>
      <w:r w:rsidRPr="00A35E51">
        <w:rPr>
          <w:rFonts w:ascii="Book Antiqua" w:hAnsi="Book Antiqua" w:cs="Book Antiqua"/>
          <w:color w:val="000000"/>
        </w:rPr>
        <w:t>ER</w:t>
      </w:r>
      <w:r w:rsidR="00B655CB" w:rsidRPr="00A35E51">
        <w:rPr>
          <w:rFonts w:ascii="Book Antiqua" w:hAnsi="Book Antiqua" w:cs="Book Antiqua"/>
          <w:color w:val="000000"/>
        </w:rPr>
        <w:t xml:space="preserve"> </w:t>
      </w:r>
      <w:r w:rsidRPr="00A35E51">
        <w:rPr>
          <w:rFonts w:ascii="Book Antiqua" w:hAnsi="Book Antiqua" w:cs="Book Antiqua"/>
          <w:color w:val="000000"/>
        </w:rPr>
        <w:t>stress</w:t>
      </w:r>
      <w:r w:rsidR="00B655CB" w:rsidRPr="00A35E51">
        <w:rPr>
          <w:rFonts w:ascii="Book Antiqua" w:hAnsi="Book Antiqua" w:cs="Book Antiqua"/>
          <w:color w:val="000000"/>
        </w:rPr>
        <w:t xml:space="preserve"> </w:t>
      </w:r>
      <w:r w:rsidRPr="00A35E51">
        <w:rPr>
          <w:rFonts w:ascii="Book Antiqua" w:hAnsi="Book Antiqua" w:cs="Book Antiqua"/>
          <w:color w:val="000000"/>
        </w:rPr>
        <w:t>promoted</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expression,</w:t>
      </w:r>
      <w:r w:rsidR="00B655CB" w:rsidRPr="00A35E51">
        <w:rPr>
          <w:rFonts w:ascii="Book Antiqua" w:hAnsi="Book Antiqua" w:cs="Book Antiqua"/>
          <w:color w:val="000000"/>
        </w:rPr>
        <w:t xml:space="preserve"> </w:t>
      </w:r>
      <w:r w:rsidRPr="00A35E51">
        <w:rPr>
          <w:rFonts w:ascii="Book Antiqua" w:hAnsi="Book Antiqua" w:cs="Book Antiqua"/>
          <w:color w:val="000000"/>
        </w:rPr>
        <w:t>we</w:t>
      </w:r>
      <w:r w:rsidR="00B655CB" w:rsidRPr="00A35E51">
        <w:rPr>
          <w:rFonts w:ascii="Book Antiqua" w:hAnsi="Book Antiqua" w:cs="Book Antiqua"/>
          <w:color w:val="000000"/>
        </w:rPr>
        <w:t xml:space="preserve"> </w:t>
      </w:r>
      <w:r w:rsidRPr="00A35E51">
        <w:rPr>
          <w:rFonts w:ascii="Book Antiqua" w:hAnsi="Book Antiqua" w:cs="Book Antiqua"/>
          <w:color w:val="000000"/>
        </w:rPr>
        <w:t>transfected</w:t>
      </w:r>
      <w:r w:rsidR="00B655CB" w:rsidRPr="00A35E51">
        <w:rPr>
          <w:rFonts w:ascii="Book Antiqua" w:hAnsi="Book Antiqua" w:cs="Book Antiqua"/>
          <w:color w:val="000000"/>
        </w:rPr>
        <w:t xml:space="preserve"> </w:t>
      </w:r>
      <w:r w:rsidRPr="00A35E51">
        <w:rPr>
          <w:rFonts w:ascii="Book Antiqua" w:hAnsi="Book Antiqua" w:cs="Book Antiqua"/>
          <w:color w:val="000000"/>
        </w:rPr>
        <w:t>LO2</w:t>
      </w:r>
      <w:r w:rsidR="00B655CB" w:rsidRPr="00A35E51">
        <w:rPr>
          <w:rFonts w:ascii="Book Antiqua" w:hAnsi="Book Antiqua" w:cs="Book Antiqua"/>
          <w:color w:val="000000"/>
        </w:rPr>
        <w:t xml:space="preserve"> </w:t>
      </w:r>
      <w:r w:rsidRPr="00A35E51">
        <w:rPr>
          <w:rFonts w:ascii="Book Antiqua" w:hAnsi="Book Antiqua" w:cs="Book Antiqua"/>
          <w:color w:val="000000"/>
        </w:rPr>
        <w:t>cells</w:t>
      </w:r>
      <w:r w:rsidR="00B655CB" w:rsidRPr="00A35E51">
        <w:rPr>
          <w:rFonts w:ascii="Book Antiqua" w:hAnsi="Book Antiqua" w:cs="Book Antiqua"/>
          <w:color w:val="000000"/>
        </w:rPr>
        <w:t xml:space="preserve"> </w:t>
      </w:r>
      <w:r w:rsidRPr="00A35E51">
        <w:rPr>
          <w:rFonts w:ascii="Book Antiqua" w:hAnsi="Book Antiqua" w:cs="Book Antiqua"/>
          <w:color w:val="000000"/>
        </w:rPr>
        <w:t>with</w:t>
      </w:r>
      <w:r w:rsidR="00B655CB" w:rsidRPr="00A35E51">
        <w:rPr>
          <w:rFonts w:ascii="Book Antiqua" w:hAnsi="Book Antiqua" w:cs="Book Antiqua"/>
          <w:color w:val="000000"/>
        </w:rPr>
        <w:t xml:space="preserve"> </w:t>
      </w:r>
      <w:r w:rsidRPr="00A35E51">
        <w:rPr>
          <w:rFonts w:ascii="Book Antiqua" w:hAnsi="Book Antiqua" w:cs="Book Antiqua"/>
          <w:i/>
          <w:iCs/>
          <w:color w:val="000000"/>
        </w:rPr>
        <w:t>PERK</w:t>
      </w:r>
      <w:r w:rsidR="00B655CB" w:rsidRPr="00A35E51">
        <w:rPr>
          <w:rFonts w:ascii="Book Antiqua" w:hAnsi="Book Antiqua" w:cs="Book Antiqua"/>
          <w:color w:val="000000"/>
        </w:rPr>
        <w:t xml:space="preserve"> </w:t>
      </w:r>
      <w:r w:rsidRPr="00A35E51">
        <w:rPr>
          <w:rFonts w:ascii="Book Antiqua" w:hAnsi="Book Antiqua" w:cs="Book Antiqua"/>
          <w:color w:val="000000"/>
        </w:rPr>
        <w:t>or</w:t>
      </w:r>
      <w:r w:rsidR="00B655CB" w:rsidRPr="00A35E51">
        <w:rPr>
          <w:rFonts w:ascii="Book Antiqua" w:hAnsi="Book Antiqua" w:cs="Book Antiqua"/>
          <w:color w:val="000000"/>
        </w:rPr>
        <w:t xml:space="preserve"> </w:t>
      </w:r>
      <w:r w:rsidRPr="00A35E51">
        <w:rPr>
          <w:rFonts w:ascii="Book Antiqua" w:hAnsi="Book Antiqua" w:cs="Book Antiqua"/>
          <w:i/>
          <w:iCs/>
          <w:color w:val="000000"/>
        </w:rPr>
        <w:t>ATF6</w:t>
      </w:r>
      <w:r w:rsidRPr="00A35E51">
        <w:rPr>
          <w:rFonts w:ascii="Book Antiqua" w:hAnsi="Book Antiqua" w:cs="Book Antiqua"/>
          <w:color w:val="000000"/>
        </w:rPr>
        <w:t>-specific</w:t>
      </w:r>
      <w:r w:rsidR="00B655CB" w:rsidRPr="00A35E51">
        <w:rPr>
          <w:rFonts w:ascii="Book Antiqua" w:hAnsi="Book Antiqua" w:cs="Book Antiqua"/>
          <w:color w:val="000000"/>
        </w:rPr>
        <w:t xml:space="preserve"> </w:t>
      </w:r>
      <w:r w:rsidRPr="00A35E51">
        <w:rPr>
          <w:rFonts w:ascii="Book Antiqua" w:hAnsi="Book Antiqua" w:cs="Book Antiqua"/>
          <w:color w:val="000000"/>
        </w:rPr>
        <w:t>shRNA.</w:t>
      </w:r>
      <w:r w:rsidR="00B655CB" w:rsidRPr="00A35E51">
        <w:rPr>
          <w:rFonts w:ascii="Book Antiqua" w:hAnsi="Book Antiqua" w:cs="Book Antiqua"/>
          <w:color w:val="000000"/>
        </w:rPr>
        <w:t xml:space="preserve"> </w:t>
      </w:r>
      <w:r w:rsidRPr="00A35E51">
        <w:rPr>
          <w:rFonts w:ascii="Book Antiqua" w:hAnsi="Book Antiqua" w:cs="Book Antiqua"/>
          <w:color w:val="000000"/>
        </w:rPr>
        <w:t>We</w:t>
      </w:r>
      <w:r w:rsidR="00B655CB" w:rsidRPr="00A35E51">
        <w:rPr>
          <w:rFonts w:ascii="Book Antiqua" w:hAnsi="Book Antiqua" w:cs="Book Antiqua"/>
          <w:color w:val="000000"/>
        </w:rPr>
        <w:t xml:space="preserve"> </w:t>
      </w:r>
      <w:r w:rsidRPr="00A35E51">
        <w:rPr>
          <w:rFonts w:ascii="Book Antiqua" w:hAnsi="Book Antiqua" w:cs="Book Antiqua"/>
          <w:color w:val="000000"/>
        </w:rPr>
        <w:t>found</w:t>
      </w:r>
      <w:r w:rsidR="00B655CB" w:rsidRPr="00A35E51">
        <w:rPr>
          <w:rFonts w:ascii="Book Antiqua" w:hAnsi="Book Antiqua" w:cs="Book Antiqua"/>
          <w:color w:val="000000"/>
        </w:rPr>
        <w:t xml:space="preserve"> </w:t>
      </w:r>
      <w:r w:rsidRPr="00A35E51">
        <w:rPr>
          <w:rFonts w:ascii="Book Antiqua" w:hAnsi="Book Antiqua" w:cs="Book Antiqua"/>
          <w:color w:val="000000"/>
        </w:rPr>
        <w:t>that</w:t>
      </w:r>
      <w:r w:rsidR="00B655CB" w:rsidRPr="00A35E51">
        <w:rPr>
          <w:rFonts w:ascii="Book Antiqua" w:hAnsi="Book Antiqua" w:cs="Book Antiqua"/>
          <w:color w:val="000000"/>
        </w:rPr>
        <w:t xml:space="preserve"> </w:t>
      </w:r>
      <w:r w:rsidRPr="00A35E51">
        <w:rPr>
          <w:rFonts w:ascii="Book Antiqua" w:hAnsi="Book Antiqua" w:cs="Book Antiqua"/>
          <w:i/>
          <w:iCs/>
          <w:color w:val="000000"/>
        </w:rPr>
        <w:t>PERK</w:t>
      </w:r>
      <w:r w:rsidR="00B655CB" w:rsidRPr="00A35E51">
        <w:rPr>
          <w:rFonts w:ascii="Book Antiqua" w:hAnsi="Book Antiqua" w:cs="Book Antiqua"/>
          <w:color w:val="000000"/>
        </w:rPr>
        <w:t xml:space="preserve"> </w:t>
      </w:r>
      <w:r w:rsidRPr="00A35E51">
        <w:rPr>
          <w:rFonts w:ascii="Book Antiqua" w:hAnsi="Book Antiqua" w:cs="Book Antiqua"/>
          <w:color w:val="000000"/>
        </w:rPr>
        <w:t>silencing</w:t>
      </w:r>
      <w:r w:rsidR="00B655CB" w:rsidRPr="00A35E51">
        <w:rPr>
          <w:rFonts w:ascii="Book Antiqua" w:hAnsi="Book Antiqua" w:cs="Book Antiqua"/>
          <w:color w:val="000000"/>
        </w:rPr>
        <w:t xml:space="preserve"> </w:t>
      </w:r>
      <w:r w:rsidRPr="00A35E51">
        <w:rPr>
          <w:rFonts w:ascii="Book Antiqua" w:hAnsi="Book Antiqua" w:cs="Book Antiqua"/>
          <w:color w:val="000000"/>
        </w:rPr>
        <w:t>significantly</w:t>
      </w:r>
      <w:r w:rsidR="00B655CB" w:rsidRPr="00A35E51">
        <w:rPr>
          <w:rFonts w:ascii="Book Antiqua" w:hAnsi="Book Antiqua" w:cs="Book Antiqua"/>
          <w:color w:val="000000"/>
          <w:lang w:eastAsia="zh-CN"/>
        </w:rPr>
        <w:t xml:space="preserve"> </w:t>
      </w:r>
      <w:r w:rsidRPr="00A35E51">
        <w:rPr>
          <w:rFonts w:ascii="Book Antiqua" w:hAnsi="Book Antiqua" w:cs="Book Antiqua"/>
          <w:color w:val="000000"/>
          <w:lang w:eastAsia="zh-CN"/>
        </w:rPr>
        <w:t>reduced</w:t>
      </w:r>
      <w:r w:rsidR="00B655CB" w:rsidRPr="00A35E51">
        <w:rPr>
          <w:rFonts w:ascii="Book Antiqua" w:hAnsi="Book Antiqua" w:cs="Book Antiqua"/>
          <w:color w:val="000000"/>
          <w:lang w:eastAsia="zh-CN"/>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viability</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LO2</w:t>
      </w:r>
      <w:r w:rsidR="00B655CB" w:rsidRPr="00A35E51">
        <w:rPr>
          <w:rFonts w:ascii="Book Antiqua" w:hAnsi="Book Antiqua" w:cs="Book Antiqua"/>
          <w:color w:val="000000"/>
        </w:rPr>
        <w:t xml:space="preserve"> </w:t>
      </w:r>
      <w:r w:rsidRPr="00A35E51">
        <w:rPr>
          <w:rFonts w:ascii="Book Antiqua" w:hAnsi="Book Antiqua" w:cs="Book Antiqua"/>
          <w:color w:val="000000"/>
        </w:rPr>
        <w:t>cells</w:t>
      </w:r>
      <w:r w:rsidR="00B655CB" w:rsidRPr="00A35E51">
        <w:rPr>
          <w:rFonts w:ascii="Book Antiqua" w:hAnsi="Book Antiqua" w:cs="Book Antiqua"/>
          <w:color w:val="000000"/>
          <w:lang w:eastAsia="zh-CN"/>
        </w:rPr>
        <w:t xml:space="preserve"> </w:t>
      </w:r>
      <w:r w:rsidRPr="00A35E51">
        <w:rPr>
          <w:rFonts w:ascii="Book Antiqua" w:hAnsi="Book Antiqua" w:cs="Book Antiqua"/>
          <w:color w:val="000000"/>
          <w:lang w:eastAsia="zh-CN"/>
        </w:rPr>
        <w:t>(</w:t>
      </w:r>
      <w:r w:rsidR="00B87B04" w:rsidRPr="00A35E51">
        <w:rPr>
          <w:rFonts w:ascii="Book Antiqua" w:hAnsi="Book Antiqua" w:cs="Book Antiqua"/>
          <w:i/>
          <w:color w:val="000000"/>
        </w:rPr>
        <w:t>P</w:t>
      </w:r>
      <w:r w:rsidR="00B655CB" w:rsidRPr="00A35E51">
        <w:rPr>
          <w:rFonts w:ascii="Book Antiqua" w:hAnsi="Book Antiqua" w:cs="Book Antiqua"/>
          <w:i/>
          <w:color w:val="000000"/>
        </w:rPr>
        <w:t xml:space="preserve"> </w:t>
      </w:r>
      <w:r w:rsidR="00B87B04" w:rsidRPr="00A35E51">
        <w:rPr>
          <w:rFonts w:ascii="Book Antiqua" w:hAnsi="Book Antiqua" w:cs="Book Antiqua"/>
          <w:i/>
          <w:color w:val="000000"/>
        </w:rPr>
        <w:t>&lt;</w:t>
      </w:r>
      <w:r w:rsidR="00B655CB" w:rsidRPr="00A35E51">
        <w:rPr>
          <w:rFonts w:ascii="Book Antiqua" w:hAnsi="Book Antiqua" w:cs="Book Antiqua"/>
          <w:i/>
          <w:color w:val="000000"/>
        </w:rPr>
        <w:t xml:space="preserve"> </w:t>
      </w:r>
      <w:r w:rsidRPr="00A35E51">
        <w:rPr>
          <w:rFonts w:ascii="Book Antiqua" w:hAnsi="Book Antiqua" w:cs="Book Antiqua"/>
          <w:color w:val="000000"/>
        </w:rPr>
        <w:t>0.05</w:t>
      </w:r>
      <w:r w:rsidRPr="00A35E51">
        <w:rPr>
          <w:rFonts w:ascii="Book Antiqua" w:hAnsi="Book Antiqua" w:cs="Book Antiqua"/>
          <w:color w:val="000000"/>
          <w:lang w:eastAsia="zh-CN"/>
        </w:rPr>
        <w:t>)</w:t>
      </w:r>
      <w:r w:rsidRPr="00A35E51">
        <w:rPr>
          <w:rFonts w:ascii="Book Antiqua" w:hAnsi="Book Antiqua" w:cs="Book Antiqua"/>
          <w:color w:val="000000"/>
        </w:rPr>
        <w:t>,</w:t>
      </w:r>
      <w:r w:rsidR="00B655CB" w:rsidRPr="00A35E51">
        <w:rPr>
          <w:rFonts w:ascii="Book Antiqua" w:hAnsi="Book Antiqua" w:cs="Book Antiqua"/>
          <w:color w:val="000000"/>
        </w:rPr>
        <w:t xml:space="preserve"> </w:t>
      </w:r>
      <w:r w:rsidRPr="00A35E51">
        <w:rPr>
          <w:rFonts w:ascii="Book Antiqua" w:hAnsi="Book Antiqua" w:cs="Book Antiqua"/>
          <w:color w:val="000000"/>
          <w:lang w:eastAsia="zh-CN"/>
        </w:rPr>
        <w:t>and</w:t>
      </w:r>
      <w:r w:rsidR="00B655CB" w:rsidRPr="00A35E51">
        <w:rPr>
          <w:rFonts w:ascii="Book Antiqua" w:hAnsi="Book Antiqua" w:cs="Book Antiqua"/>
          <w:color w:val="000000"/>
          <w:lang w:eastAsia="zh-CN"/>
        </w:rPr>
        <w:t xml:space="preserve"> </w:t>
      </w:r>
      <w:r w:rsidRPr="00A35E51">
        <w:rPr>
          <w:rFonts w:ascii="Book Antiqua" w:hAnsi="Book Antiqua" w:cs="Book Antiqua"/>
          <w:color w:val="000000"/>
        </w:rPr>
        <w:t>deteriorated</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TG-induced</w:t>
      </w:r>
      <w:r w:rsidR="00B655CB" w:rsidRPr="00A35E51">
        <w:rPr>
          <w:rFonts w:ascii="Book Antiqua" w:hAnsi="Book Antiqua" w:cs="Book Antiqua"/>
          <w:color w:val="000000"/>
        </w:rPr>
        <w:t xml:space="preserve"> </w:t>
      </w:r>
      <w:r w:rsidRPr="00A35E51">
        <w:rPr>
          <w:rFonts w:ascii="Book Antiqua" w:hAnsi="Book Antiqua" w:cs="Book Antiqua"/>
          <w:color w:val="000000"/>
        </w:rPr>
        <w:t>damages</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LO2</w:t>
      </w:r>
      <w:r w:rsidR="00B655CB" w:rsidRPr="00A35E51">
        <w:rPr>
          <w:rFonts w:ascii="Book Antiqua" w:hAnsi="Book Antiqua" w:cs="Book Antiqua"/>
          <w:color w:val="000000"/>
        </w:rPr>
        <w:t xml:space="preserve"> </w:t>
      </w:r>
      <w:r w:rsidRPr="00A35E51">
        <w:rPr>
          <w:rFonts w:ascii="Book Antiqua" w:hAnsi="Book Antiqua" w:cs="Book Antiqua"/>
          <w:color w:val="000000"/>
        </w:rPr>
        <w:t>cells</w:t>
      </w:r>
      <w:r w:rsidR="00B655CB" w:rsidRPr="00A35E51">
        <w:rPr>
          <w:rFonts w:ascii="Book Antiqua" w:hAnsi="Book Antiqua" w:cs="Book Antiqua"/>
          <w:color w:val="000000"/>
        </w:rPr>
        <w:t xml:space="preserve"> </w:t>
      </w:r>
      <w:r w:rsidRPr="00A35E51">
        <w:rPr>
          <w:rFonts w:ascii="Book Antiqua" w:hAnsi="Book Antiqua" w:cs="Book Antiqua"/>
          <w:color w:val="000000"/>
        </w:rPr>
        <w:t>(</w:t>
      </w:r>
      <w:r w:rsidR="00B87B04" w:rsidRPr="00A35E51">
        <w:rPr>
          <w:rFonts w:ascii="Book Antiqua" w:hAnsi="Book Antiqua" w:cs="Book Antiqua"/>
          <w:i/>
          <w:iCs/>
          <w:color w:val="000000"/>
        </w:rPr>
        <w:t>P</w:t>
      </w:r>
      <w:r w:rsidR="00B655CB" w:rsidRPr="00A35E51">
        <w:rPr>
          <w:rFonts w:ascii="Book Antiqua" w:hAnsi="Book Antiqua" w:cs="Book Antiqua"/>
          <w:i/>
          <w:iCs/>
          <w:color w:val="000000"/>
        </w:rPr>
        <w:t xml:space="preserve"> </w:t>
      </w:r>
      <w:r w:rsidR="00B87B04" w:rsidRPr="00A35E51">
        <w:rPr>
          <w:rFonts w:ascii="Book Antiqua" w:hAnsi="Book Antiqua" w:cs="Book Antiqua"/>
          <w:i/>
          <w:iCs/>
          <w:color w:val="000000"/>
        </w:rPr>
        <w:t>&lt;</w:t>
      </w:r>
      <w:r w:rsidR="00B655CB" w:rsidRPr="00A35E51">
        <w:rPr>
          <w:rFonts w:ascii="Book Antiqua" w:hAnsi="Book Antiqua" w:cs="Book Antiqua"/>
          <w:i/>
          <w:iCs/>
          <w:color w:val="000000"/>
        </w:rPr>
        <w:t xml:space="preserve"> </w:t>
      </w:r>
      <w:r w:rsidRPr="00A35E51">
        <w:rPr>
          <w:rFonts w:ascii="Book Antiqua" w:hAnsi="Book Antiqua" w:cs="Book Antiqua"/>
          <w:color w:val="000000"/>
        </w:rPr>
        <w:t>0.0</w:t>
      </w:r>
      <w:r w:rsidRPr="00A35E51">
        <w:rPr>
          <w:rFonts w:ascii="Book Antiqua" w:hAnsi="Book Antiqua" w:cs="Book Antiqua"/>
          <w:color w:val="000000"/>
          <w:lang w:eastAsia="zh-CN"/>
        </w:rPr>
        <w:t>1;</w:t>
      </w:r>
      <w:r w:rsidR="00B655CB" w:rsidRPr="00A35E51">
        <w:rPr>
          <w:rFonts w:ascii="Book Antiqua" w:hAnsi="Book Antiqua" w:cs="Book Antiqua"/>
          <w:color w:val="000000"/>
        </w:rPr>
        <w:t xml:space="preserve"> </w:t>
      </w:r>
      <w:r w:rsidRPr="00A35E51">
        <w:rPr>
          <w:rFonts w:ascii="Book Antiqua" w:hAnsi="Book Antiqua" w:cs="Book Antiqua"/>
          <w:color w:val="000000"/>
        </w:rPr>
        <w:t>Figure</w:t>
      </w:r>
      <w:r w:rsidR="00B655CB" w:rsidRPr="00A35E51">
        <w:rPr>
          <w:rFonts w:ascii="Book Antiqua" w:hAnsi="Book Antiqua" w:cs="Book Antiqua"/>
          <w:color w:val="000000"/>
        </w:rPr>
        <w:t xml:space="preserve"> </w:t>
      </w:r>
      <w:smartTag w:uri="urn:schemas-microsoft-com:office:smarttags" w:element="chmetcnv">
        <w:smartTagPr>
          <w:attr w:name="UnitName" w:val="a"/>
          <w:attr w:name="SourceValue" w:val="4"/>
          <w:attr w:name="HasSpace" w:val="False"/>
          <w:attr w:name="Negative" w:val="False"/>
          <w:attr w:name="NumberType" w:val="1"/>
          <w:attr w:name="TCSC" w:val="0"/>
        </w:smartTagPr>
        <w:r w:rsidRPr="00A35E51">
          <w:rPr>
            <w:rFonts w:ascii="Book Antiqua" w:hAnsi="Book Antiqua" w:cs="Book Antiqua"/>
            <w:color w:val="000000"/>
          </w:rPr>
          <w:t>4A</w:t>
        </w:r>
      </w:smartTag>
      <w:r w:rsidRPr="00A35E51">
        <w:rPr>
          <w:rFonts w:ascii="Book Antiqua" w:hAnsi="Book Antiqua" w:cs="Book Antiqua"/>
          <w:color w:val="000000"/>
        </w:rPr>
        <w:t>).</w:t>
      </w:r>
      <w:r w:rsidR="00B655CB" w:rsidRPr="00A35E51">
        <w:rPr>
          <w:rFonts w:ascii="Book Antiqua" w:hAnsi="Book Antiqua" w:cs="Book Antiqua"/>
          <w:color w:val="000000"/>
        </w:rPr>
        <w:t xml:space="preserve"> </w:t>
      </w:r>
      <w:r w:rsidRPr="00A35E51">
        <w:rPr>
          <w:rFonts w:ascii="Book Antiqua" w:hAnsi="Book Antiqua" w:cs="Book Antiqua"/>
          <w:color w:val="000000"/>
        </w:rPr>
        <w:t>While</w:t>
      </w:r>
      <w:r w:rsidR="00B655CB" w:rsidRPr="00A35E51">
        <w:rPr>
          <w:rFonts w:ascii="Book Antiqua" w:hAnsi="Book Antiqua" w:cs="Book Antiqua"/>
          <w:color w:val="000000"/>
        </w:rPr>
        <w:t xml:space="preserve"> </w:t>
      </w:r>
      <w:r w:rsidRPr="00A35E51">
        <w:rPr>
          <w:rFonts w:ascii="Book Antiqua" w:hAnsi="Book Antiqua" w:cs="Book Antiqua"/>
          <w:i/>
          <w:iCs/>
          <w:color w:val="000000"/>
        </w:rPr>
        <w:t>PERK</w:t>
      </w:r>
      <w:r w:rsidR="00B655CB" w:rsidRPr="00A35E51">
        <w:rPr>
          <w:rFonts w:ascii="Book Antiqua" w:hAnsi="Book Antiqua" w:cs="Book Antiqua"/>
          <w:color w:val="000000"/>
        </w:rPr>
        <w:t xml:space="preserve"> </w:t>
      </w:r>
      <w:r w:rsidRPr="00A35E51">
        <w:rPr>
          <w:rFonts w:ascii="Book Antiqua" w:hAnsi="Book Antiqua" w:cs="Book Antiqua"/>
          <w:color w:val="000000"/>
        </w:rPr>
        <w:t>silencing</w:t>
      </w:r>
      <w:r w:rsidR="00B655CB" w:rsidRPr="00A35E51">
        <w:rPr>
          <w:rFonts w:ascii="Book Antiqua" w:hAnsi="Book Antiqua" w:cs="Book Antiqua"/>
          <w:color w:val="000000"/>
        </w:rPr>
        <w:t xml:space="preserve"> </w:t>
      </w:r>
      <w:r w:rsidRPr="00A35E51">
        <w:rPr>
          <w:rFonts w:ascii="Book Antiqua" w:hAnsi="Book Antiqua" w:cs="Book Antiqua"/>
          <w:color w:val="000000"/>
        </w:rPr>
        <w:t>significantly</w:t>
      </w:r>
      <w:r w:rsidR="00B655CB" w:rsidRPr="00A35E51">
        <w:rPr>
          <w:rFonts w:ascii="Book Antiqua" w:hAnsi="Book Antiqua" w:cs="Book Antiqua"/>
          <w:color w:val="000000"/>
        </w:rPr>
        <w:t xml:space="preserve"> </w:t>
      </w:r>
      <w:r w:rsidRPr="00A35E51">
        <w:rPr>
          <w:rFonts w:ascii="Book Antiqua" w:hAnsi="Book Antiqua" w:cs="Book Antiqua"/>
          <w:color w:val="000000"/>
        </w:rPr>
        <w:t>reduced</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levels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PERK</w:t>
      </w:r>
      <w:r w:rsidR="00B655CB" w:rsidRPr="00A35E51">
        <w:rPr>
          <w:rFonts w:ascii="Book Antiqua" w:hAnsi="Book Antiqua" w:cs="Book Antiqua"/>
          <w:color w:val="000000"/>
        </w:rPr>
        <w:t xml:space="preserve"> </w:t>
      </w:r>
      <w:r w:rsidRPr="00A35E51">
        <w:rPr>
          <w:rFonts w:ascii="Book Antiqua" w:hAnsi="Book Antiqua" w:cs="Book Antiqua"/>
          <w:color w:val="000000"/>
        </w:rPr>
        <w:t>protein</w:t>
      </w:r>
      <w:r w:rsidR="00B655CB" w:rsidRPr="00A35E51">
        <w:rPr>
          <w:rFonts w:ascii="Book Antiqua" w:hAnsi="Book Antiqua" w:cs="Book Antiqua"/>
          <w:color w:val="000000"/>
        </w:rPr>
        <w:t xml:space="preserve"> </w:t>
      </w:r>
      <w:r w:rsidRPr="00A35E51">
        <w:rPr>
          <w:rFonts w:ascii="Book Antiqua" w:hAnsi="Book Antiqua" w:cs="Book Antiqua"/>
          <w:color w:val="000000"/>
        </w:rPr>
        <w:t>expression</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both</w:t>
      </w:r>
      <w:r w:rsidR="00B655CB" w:rsidRPr="00A35E51">
        <w:rPr>
          <w:rFonts w:ascii="Book Antiqua" w:hAnsi="Book Antiqua" w:cs="Book Antiqua"/>
          <w:color w:val="000000"/>
        </w:rPr>
        <w:t xml:space="preserve"> </w:t>
      </w:r>
      <w:r w:rsidRPr="00A35E51">
        <w:rPr>
          <w:rFonts w:ascii="Book Antiqua" w:hAnsi="Book Antiqua" w:cs="Book Antiqua"/>
          <w:color w:val="000000"/>
        </w:rPr>
        <w:t>regular</w:t>
      </w:r>
      <w:r w:rsidR="00B655CB" w:rsidRPr="00A35E51">
        <w:rPr>
          <w:rFonts w:ascii="Book Antiqua" w:hAnsi="Book Antiqua" w:cs="Book Antiqua"/>
          <w:color w:val="000000"/>
        </w:rPr>
        <w:t xml:space="preserve"> </w:t>
      </w:r>
      <w:r w:rsidRPr="00A35E51">
        <w:rPr>
          <w:rFonts w:ascii="Book Antiqua" w:hAnsi="Book Antiqua" w:cs="Book Antiqua"/>
          <w:color w:val="000000"/>
        </w:rPr>
        <w:t>cultures</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TG-treated</w:t>
      </w:r>
      <w:r w:rsidR="00B655CB" w:rsidRPr="00A35E51">
        <w:rPr>
          <w:rFonts w:ascii="Book Antiqua" w:hAnsi="Book Antiqua" w:cs="Book Antiqua"/>
          <w:color w:val="000000"/>
        </w:rPr>
        <w:t xml:space="preserve"> </w:t>
      </w:r>
      <w:r w:rsidRPr="00A35E51">
        <w:rPr>
          <w:rFonts w:ascii="Book Antiqua" w:hAnsi="Book Antiqua" w:cs="Book Antiqua"/>
          <w:color w:val="000000"/>
        </w:rPr>
        <w:t>LO2</w:t>
      </w:r>
      <w:r w:rsidR="00B655CB" w:rsidRPr="00A35E51">
        <w:rPr>
          <w:rFonts w:ascii="Book Antiqua" w:hAnsi="Book Antiqua" w:cs="Book Antiqua"/>
          <w:color w:val="000000"/>
        </w:rPr>
        <w:t xml:space="preserve"> </w:t>
      </w:r>
      <w:r w:rsidRPr="00A35E51">
        <w:rPr>
          <w:rFonts w:ascii="Book Antiqua" w:hAnsi="Book Antiqua" w:cs="Book Antiqua"/>
          <w:color w:val="000000"/>
        </w:rPr>
        <w:t>cells,</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mitigated</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relative</w:t>
      </w:r>
      <w:r w:rsidR="00B655CB" w:rsidRPr="00A35E51">
        <w:rPr>
          <w:rFonts w:ascii="Book Antiqua" w:hAnsi="Book Antiqua" w:cs="Book Antiqua"/>
          <w:color w:val="000000"/>
        </w:rPr>
        <w:t xml:space="preserve"> </w:t>
      </w:r>
      <w:r w:rsidRPr="00A35E51">
        <w:rPr>
          <w:rFonts w:ascii="Book Antiqua" w:hAnsi="Book Antiqua" w:cs="Book Antiqua"/>
          <w:color w:val="000000"/>
        </w:rPr>
        <w:t>levels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TG-enhanced</w:t>
      </w:r>
      <w:r w:rsidR="00B655CB" w:rsidRPr="00A35E51">
        <w:rPr>
          <w:rFonts w:ascii="Book Antiqua" w:hAnsi="Book Antiqua" w:cs="Book Antiqua"/>
          <w:color w:val="000000"/>
        </w:rPr>
        <w:t xml:space="preserve"> </w:t>
      </w:r>
      <w:r w:rsidRPr="00A35E51">
        <w:rPr>
          <w:rFonts w:ascii="Book Antiqua" w:hAnsi="Book Antiqua" w:cs="Book Antiqua"/>
          <w:color w:val="000000"/>
        </w:rPr>
        <w:t>eIF2α</w:t>
      </w:r>
      <w:r w:rsidR="00B655CB" w:rsidRPr="00A35E51">
        <w:rPr>
          <w:rFonts w:ascii="Book Antiqua" w:hAnsi="Book Antiqua" w:cs="Book Antiqua"/>
          <w:color w:val="000000"/>
        </w:rPr>
        <w:t xml:space="preserve"> </w:t>
      </w:r>
      <w:r w:rsidRPr="00A35E51">
        <w:rPr>
          <w:rFonts w:ascii="Book Antiqua" w:hAnsi="Book Antiqua" w:cs="Book Antiqua"/>
          <w:color w:val="000000"/>
        </w:rPr>
        <w:t>phosphorylation</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LO2</w:t>
      </w:r>
      <w:r w:rsidR="00B655CB" w:rsidRPr="00A35E51">
        <w:rPr>
          <w:rFonts w:ascii="Book Antiqua" w:hAnsi="Book Antiqua" w:cs="Book Antiqua"/>
          <w:color w:val="000000"/>
        </w:rPr>
        <w:t xml:space="preserve"> </w:t>
      </w:r>
      <w:r w:rsidRPr="00A35E51">
        <w:rPr>
          <w:rFonts w:ascii="Book Antiqua" w:hAnsi="Book Antiqua" w:cs="Book Antiqua"/>
          <w:color w:val="000000"/>
        </w:rPr>
        <w:t>cells,</w:t>
      </w:r>
      <w:r w:rsidR="00B655CB" w:rsidRPr="00A35E51">
        <w:rPr>
          <w:rFonts w:ascii="Book Antiqua" w:hAnsi="Book Antiqua" w:cs="Book Antiqua"/>
          <w:color w:val="000000"/>
        </w:rPr>
        <w:t xml:space="preserve"> </w:t>
      </w:r>
      <w:r w:rsidRPr="00A35E51">
        <w:rPr>
          <w:rFonts w:ascii="Book Antiqua" w:hAnsi="Book Antiqua" w:cs="Book Antiqua"/>
          <w:i/>
          <w:iCs/>
          <w:color w:val="000000"/>
        </w:rPr>
        <w:t>PERK</w:t>
      </w:r>
      <w:r w:rsidR="00B655CB" w:rsidRPr="00A35E51">
        <w:rPr>
          <w:rFonts w:ascii="Book Antiqua" w:hAnsi="Book Antiqua" w:cs="Book Antiqua"/>
          <w:color w:val="000000"/>
        </w:rPr>
        <w:t xml:space="preserve"> </w:t>
      </w:r>
      <w:r w:rsidRPr="00A35E51">
        <w:rPr>
          <w:rFonts w:ascii="Book Antiqua" w:hAnsi="Book Antiqua" w:cs="Book Antiqua"/>
          <w:color w:val="000000"/>
        </w:rPr>
        <w:t>silencing</w:t>
      </w:r>
      <w:r w:rsidR="00B655CB" w:rsidRPr="00A35E51">
        <w:rPr>
          <w:rFonts w:ascii="Book Antiqua" w:hAnsi="Book Antiqua" w:cs="Book Antiqua"/>
          <w:color w:val="000000"/>
        </w:rPr>
        <w:t xml:space="preserve"> </w:t>
      </w:r>
      <w:r w:rsidRPr="00A35E51">
        <w:rPr>
          <w:rFonts w:ascii="Book Antiqua" w:hAnsi="Book Antiqua" w:cs="Book Antiqua"/>
          <w:color w:val="000000"/>
        </w:rPr>
        <w:t>failed</w:t>
      </w:r>
      <w:r w:rsidR="00B655CB" w:rsidRPr="00A35E51">
        <w:rPr>
          <w:rFonts w:ascii="Book Antiqua" w:hAnsi="Book Antiqua" w:cs="Book Antiqua"/>
          <w:color w:val="000000"/>
        </w:rPr>
        <w:t xml:space="preserve"> </w:t>
      </w:r>
      <w:r w:rsidRPr="00A35E51">
        <w:rPr>
          <w:rFonts w:ascii="Book Antiqua" w:hAnsi="Book Antiqua" w:cs="Book Antiqua"/>
          <w:color w:val="000000"/>
        </w:rPr>
        <w:t>to</w:t>
      </w:r>
      <w:r w:rsidR="00B655CB" w:rsidRPr="00A35E51">
        <w:rPr>
          <w:rFonts w:ascii="Book Antiqua" w:hAnsi="Book Antiqua" w:cs="Book Antiqua"/>
          <w:color w:val="000000"/>
        </w:rPr>
        <w:t xml:space="preserve"> </w:t>
      </w:r>
      <w:r w:rsidRPr="00A35E51">
        <w:rPr>
          <w:rFonts w:ascii="Book Antiqua" w:hAnsi="Book Antiqua" w:cs="Book Antiqua"/>
          <w:color w:val="000000"/>
        </w:rPr>
        <w:t>significantly</w:t>
      </w:r>
      <w:r w:rsidR="00B655CB" w:rsidRPr="00A35E51">
        <w:rPr>
          <w:rFonts w:ascii="Book Antiqua" w:hAnsi="Book Antiqua" w:cs="Book Antiqua"/>
          <w:color w:val="000000"/>
        </w:rPr>
        <w:t xml:space="preserve"> </w:t>
      </w:r>
      <w:r w:rsidRPr="00A35E51">
        <w:rPr>
          <w:rFonts w:ascii="Book Antiqua" w:hAnsi="Book Antiqua" w:cs="Book Antiqua"/>
          <w:color w:val="000000"/>
        </w:rPr>
        <w:t>alter</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lang w:eastAsia="zh-CN"/>
        </w:rPr>
        <w:t>protein</w:t>
      </w:r>
      <w:r w:rsidR="00B655CB" w:rsidRPr="00A35E51">
        <w:rPr>
          <w:rFonts w:ascii="Book Antiqua" w:hAnsi="Book Antiqua" w:cs="Book Antiqua"/>
          <w:color w:val="000000"/>
        </w:rPr>
        <w:t xml:space="preserve"> </w:t>
      </w:r>
      <w:r w:rsidRPr="00A35E51">
        <w:rPr>
          <w:rFonts w:ascii="Book Antiqua" w:hAnsi="Book Antiqua" w:cs="Book Antiqua"/>
          <w:color w:val="000000"/>
        </w:rPr>
        <w:t>expression</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LO2</w:t>
      </w:r>
      <w:r w:rsidR="00B655CB" w:rsidRPr="00A35E51">
        <w:rPr>
          <w:rFonts w:ascii="Book Antiqua" w:hAnsi="Book Antiqua" w:cs="Book Antiqua"/>
          <w:color w:val="000000"/>
        </w:rPr>
        <w:t xml:space="preserve"> </w:t>
      </w:r>
      <w:r w:rsidRPr="00A35E51">
        <w:rPr>
          <w:rFonts w:ascii="Book Antiqua" w:hAnsi="Book Antiqua" w:cs="Book Antiqua"/>
          <w:color w:val="000000"/>
        </w:rPr>
        <w:t>cells</w:t>
      </w:r>
      <w:r w:rsidR="00B655CB" w:rsidRPr="00A35E51">
        <w:rPr>
          <w:rFonts w:ascii="Book Antiqua" w:hAnsi="Book Antiqua" w:cs="Book Antiqua"/>
          <w:color w:val="000000"/>
        </w:rPr>
        <w:t xml:space="preserve"> </w:t>
      </w:r>
      <w:r w:rsidRPr="00A35E51">
        <w:rPr>
          <w:rFonts w:ascii="Book Antiqua" w:hAnsi="Book Antiqua" w:cs="Book Antiqua"/>
          <w:color w:val="000000"/>
        </w:rPr>
        <w:t>regardless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TG</w:t>
      </w:r>
      <w:r w:rsidR="00B655CB" w:rsidRPr="00A35E51">
        <w:rPr>
          <w:rFonts w:ascii="Book Antiqua" w:hAnsi="Book Antiqua" w:cs="Book Antiqua"/>
          <w:color w:val="000000"/>
        </w:rPr>
        <w:t xml:space="preserve"> </w:t>
      </w:r>
      <w:r w:rsidRPr="00A35E51">
        <w:rPr>
          <w:rFonts w:ascii="Book Antiqua" w:hAnsi="Book Antiqua" w:cs="Book Antiqua"/>
          <w:color w:val="000000"/>
        </w:rPr>
        <w:t>treatment</w:t>
      </w:r>
      <w:r w:rsidR="00B655CB" w:rsidRPr="00A35E51">
        <w:rPr>
          <w:rFonts w:ascii="Book Antiqua" w:hAnsi="Book Antiqua" w:cs="Book Antiqua"/>
          <w:color w:val="000000"/>
        </w:rPr>
        <w:t xml:space="preserve"> </w:t>
      </w:r>
      <w:r w:rsidRPr="00A35E51">
        <w:rPr>
          <w:rFonts w:ascii="Book Antiqua" w:hAnsi="Book Antiqua" w:cs="Book Antiqua"/>
          <w:color w:val="000000"/>
        </w:rPr>
        <w:t>(Figure</w:t>
      </w:r>
      <w:r w:rsidR="00B655CB" w:rsidRPr="00A35E51">
        <w:rPr>
          <w:rFonts w:ascii="Book Antiqua" w:hAnsi="Book Antiqua" w:cs="Book Antiqua"/>
          <w:color w:val="000000"/>
        </w:rPr>
        <w:t xml:space="preserve"> </w:t>
      </w:r>
      <w:r w:rsidRPr="00A35E51">
        <w:rPr>
          <w:rFonts w:ascii="Book Antiqua" w:hAnsi="Book Antiqua" w:cs="Book Antiqua"/>
          <w:color w:val="000000"/>
        </w:rPr>
        <w:t>4B).</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contrast,</w:t>
      </w:r>
      <w:r w:rsidR="00B655CB" w:rsidRPr="00A35E51">
        <w:rPr>
          <w:rFonts w:ascii="Book Antiqua" w:hAnsi="Book Antiqua" w:cs="Book Antiqua"/>
          <w:color w:val="000000"/>
        </w:rPr>
        <w:t xml:space="preserve"> </w:t>
      </w:r>
      <w:r w:rsidRPr="00A35E51">
        <w:rPr>
          <w:rFonts w:ascii="Book Antiqua" w:hAnsi="Book Antiqua" w:cs="Book Antiqua"/>
          <w:i/>
          <w:iCs/>
          <w:color w:val="000000"/>
        </w:rPr>
        <w:t>ATF6</w:t>
      </w:r>
      <w:r w:rsidR="00B655CB" w:rsidRPr="00A35E51">
        <w:rPr>
          <w:rFonts w:ascii="Book Antiqua" w:hAnsi="Book Antiqua" w:cs="Book Antiqua"/>
          <w:color w:val="000000"/>
        </w:rPr>
        <w:t xml:space="preserve"> </w:t>
      </w:r>
      <w:r w:rsidRPr="00A35E51">
        <w:rPr>
          <w:rFonts w:ascii="Book Antiqua" w:hAnsi="Book Antiqua" w:cs="Book Antiqua"/>
          <w:color w:val="000000"/>
        </w:rPr>
        <w:t>silencing</w:t>
      </w:r>
      <w:r w:rsidR="00B655CB" w:rsidRPr="00A35E51">
        <w:rPr>
          <w:rFonts w:ascii="Book Antiqua" w:hAnsi="Book Antiqua" w:cs="Book Antiqua"/>
          <w:color w:val="000000"/>
        </w:rPr>
        <w:t xml:space="preserve"> </w:t>
      </w:r>
      <w:r w:rsidRPr="00A35E51">
        <w:rPr>
          <w:rFonts w:ascii="Book Antiqua" w:hAnsi="Book Antiqua" w:cs="Book Antiqua"/>
          <w:color w:val="000000"/>
        </w:rPr>
        <w:t>significantly</w:t>
      </w:r>
      <w:r w:rsidR="00B655CB" w:rsidRPr="00A35E51">
        <w:rPr>
          <w:rFonts w:ascii="Book Antiqua" w:hAnsi="Book Antiqua" w:cs="Book Antiqua"/>
          <w:color w:val="000000"/>
        </w:rPr>
        <w:t xml:space="preserve"> </w:t>
      </w:r>
      <w:r w:rsidRPr="00A35E51">
        <w:rPr>
          <w:rFonts w:ascii="Book Antiqua" w:hAnsi="Book Antiqua" w:cs="Book Antiqua"/>
          <w:color w:val="000000"/>
        </w:rPr>
        <w:t>reduced</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viability</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LO2</w:t>
      </w:r>
      <w:r w:rsidR="00B655CB" w:rsidRPr="00A35E51">
        <w:rPr>
          <w:rFonts w:ascii="Book Antiqua" w:hAnsi="Book Antiqua" w:cs="Book Antiqua"/>
          <w:color w:val="000000"/>
        </w:rPr>
        <w:t xml:space="preserve"> </w:t>
      </w:r>
      <w:r w:rsidRPr="00A35E51">
        <w:rPr>
          <w:rFonts w:ascii="Book Antiqua" w:hAnsi="Book Antiqua" w:cs="Book Antiqua"/>
          <w:color w:val="000000"/>
        </w:rPr>
        <w:t>cells,</w:t>
      </w:r>
      <w:r w:rsidR="00B655CB" w:rsidRPr="00A35E51">
        <w:rPr>
          <w:rFonts w:ascii="Book Antiqua" w:hAnsi="Book Antiqua" w:cs="Book Antiqua"/>
          <w:color w:val="000000"/>
        </w:rPr>
        <w:t xml:space="preserve"> </w:t>
      </w:r>
      <w:r w:rsidRPr="00A35E51">
        <w:rPr>
          <w:rFonts w:ascii="Book Antiqua" w:hAnsi="Book Antiqua" w:cs="Book Antiqua"/>
          <w:color w:val="000000"/>
        </w:rPr>
        <w:t>but</w:t>
      </w:r>
      <w:r w:rsidR="00B655CB" w:rsidRPr="00A35E51">
        <w:rPr>
          <w:rFonts w:ascii="Book Antiqua" w:hAnsi="Book Antiqua" w:cs="Book Antiqua"/>
          <w:color w:val="000000"/>
        </w:rPr>
        <w:t xml:space="preserve"> </w:t>
      </w:r>
      <w:r w:rsidRPr="00A35E51">
        <w:rPr>
          <w:rFonts w:ascii="Book Antiqua" w:hAnsi="Book Antiqua" w:cs="Book Antiqua"/>
          <w:color w:val="000000"/>
        </w:rPr>
        <w:t>enhanced</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TG-induced</w:t>
      </w:r>
      <w:r w:rsidR="00B655CB" w:rsidRPr="00A35E51">
        <w:rPr>
          <w:rFonts w:ascii="Book Antiqua" w:hAnsi="Book Antiqua" w:cs="Book Antiqua"/>
          <w:color w:val="000000"/>
        </w:rPr>
        <w:t xml:space="preserve"> </w:t>
      </w:r>
      <w:r w:rsidRPr="00A35E51">
        <w:rPr>
          <w:rFonts w:ascii="Book Antiqua" w:hAnsi="Book Antiqua" w:cs="Book Antiqua"/>
          <w:color w:val="000000"/>
        </w:rPr>
        <w:t>damages</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LO2</w:t>
      </w:r>
      <w:r w:rsidR="00B655CB" w:rsidRPr="00A35E51">
        <w:rPr>
          <w:rFonts w:ascii="Book Antiqua" w:hAnsi="Book Antiqua" w:cs="Book Antiqua"/>
          <w:color w:val="000000"/>
        </w:rPr>
        <w:t xml:space="preserve"> </w:t>
      </w:r>
      <w:r w:rsidRPr="00A35E51">
        <w:rPr>
          <w:rFonts w:ascii="Book Antiqua" w:hAnsi="Book Antiqua" w:cs="Book Antiqua"/>
          <w:color w:val="000000"/>
        </w:rPr>
        <w:t>cells</w:t>
      </w:r>
      <w:r w:rsidR="00B655CB" w:rsidRPr="00A35E51">
        <w:rPr>
          <w:rFonts w:ascii="Book Antiqua" w:hAnsi="Book Antiqua" w:cs="Book Antiqua"/>
          <w:color w:val="000000"/>
        </w:rPr>
        <w:t xml:space="preserve"> </w:t>
      </w:r>
      <w:r w:rsidRPr="00A35E51">
        <w:rPr>
          <w:rFonts w:ascii="Book Antiqua" w:hAnsi="Book Antiqua" w:cs="Book Antiqua"/>
          <w:color w:val="000000"/>
        </w:rPr>
        <w:t>(</w:t>
      </w:r>
      <w:r w:rsidR="00B87B04" w:rsidRPr="00A35E51">
        <w:rPr>
          <w:rFonts w:ascii="Book Antiqua" w:hAnsi="Book Antiqua" w:cs="Book Antiqua"/>
          <w:i/>
          <w:iCs/>
          <w:color w:val="000000"/>
        </w:rPr>
        <w:t>P</w:t>
      </w:r>
      <w:r w:rsidR="00B655CB" w:rsidRPr="00A35E51">
        <w:rPr>
          <w:rFonts w:ascii="Book Antiqua" w:hAnsi="Book Antiqua" w:cs="Book Antiqua"/>
          <w:i/>
          <w:iCs/>
          <w:color w:val="000000"/>
        </w:rPr>
        <w:t xml:space="preserve"> </w:t>
      </w:r>
      <w:r w:rsidR="00B87B04" w:rsidRPr="00A35E51">
        <w:rPr>
          <w:rFonts w:ascii="Book Antiqua" w:hAnsi="Book Antiqua" w:cs="Book Antiqua"/>
          <w:i/>
          <w:iCs/>
          <w:color w:val="000000"/>
        </w:rPr>
        <w:t>&lt;</w:t>
      </w:r>
      <w:r w:rsidR="00B655CB" w:rsidRPr="00A35E51">
        <w:rPr>
          <w:rFonts w:ascii="Book Antiqua" w:hAnsi="Book Antiqua" w:cs="Book Antiqua"/>
          <w:i/>
          <w:iCs/>
          <w:color w:val="000000"/>
        </w:rPr>
        <w:t xml:space="preserve"> </w:t>
      </w:r>
      <w:r w:rsidRPr="00A35E51">
        <w:rPr>
          <w:rFonts w:ascii="Book Antiqua" w:hAnsi="Book Antiqua" w:cs="Book Antiqua"/>
          <w:color w:val="000000"/>
        </w:rPr>
        <w:t>0.0</w:t>
      </w:r>
      <w:r w:rsidRPr="00A35E51">
        <w:rPr>
          <w:rFonts w:ascii="Book Antiqua" w:hAnsi="Book Antiqua" w:cs="Book Antiqua"/>
          <w:color w:val="000000"/>
          <w:lang w:eastAsia="zh-CN"/>
        </w:rPr>
        <w:t>1;</w:t>
      </w:r>
      <w:r w:rsidR="00B655CB" w:rsidRPr="00A35E51">
        <w:rPr>
          <w:rFonts w:ascii="Book Antiqua" w:hAnsi="Book Antiqua" w:cs="Book Antiqua"/>
          <w:color w:val="000000"/>
          <w:lang w:eastAsia="zh-CN"/>
        </w:rPr>
        <w:t xml:space="preserve"> </w:t>
      </w:r>
      <w:r w:rsidRPr="00A35E51">
        <w:rPr>
          <w:rFonts w:ascii="Book Antiqua" w:hAnsi="Book Antiqua" w:cs="Book Antiqua"/>
          <w:color w:val="000000"/>
        </w:rPr>
        <w:t>Figure</w:t>
      </w:r>
      <w:r w:rsidR="00B655CB" w:rsidRPr="00A35E51">
        <w:rPr>
          <w:rFonts w:ascii="Book Antiqua" w:hAnsi="Book Antiqua" w:cs="Book Antiqua"/>
          <w:color w:val="000000"/>
        </w:rPr>
        <w:t xml:space="preserve"> </w:t>
      </w:r>
      <w:smartTag w:uri="urn:schemas-microsoft-com:office:smarttags" w:element="chmetcnv">
        <w:smartTagPr>
          <w:attr w:name="UnitName" w:val="C"/>
          <w:attr w:name="SourceValue" w:val="4"/>
          <w:attr w:name="HasSpace" w:val="False"/>
          <w:attr w:name="Negative" w:val="False"/>
          <w:attr w:name="NumberType" w:val="1"/>
          <w:attr w:name="TCSC" w:val="0"/>
        </w:smartTagPr>
        <w:r w:rsidRPr="00A35E51">
          <w:rPr>
            <w:rFonts w:ascii="Book Antiqua" w:hAnsi="Book Antiqua" w:cs="Book Antiqua"/>
            <w:color w:val="000000"/>
          </w:rPr>
          <w:t>4C</w:t>
        </w:r>
      </w:smartTag>
      <w:r w:rsidRPr="00A35E51">
        <w:rPr>
          <w:rFonts w:ascii="Book Antiqua" w:hAnsi="Book Antiqua" w:cs="Book Antiqua"/>
          <w:color w:val="000000"/>
        </w:rPr>
        <w:t>).</w:t>
      </w:r>
      <w:r w:rsidR="00B655CB" w:rsidRPr="00A35E51">
        <w:rPr>
          <w:rFonts w:ascii="Book Antiqua" w:hAnsi="Book Antiqua" w:cs="Book Antiqua"/>
          <w:color w:val="000000"/>
        </w:rPr>
        <w:t xml:space="preserve"> </w:t>
      </w:r>
      <w:r w:rsidRPr="00A35E51">
        <w:rPr>
          <w:rFonts w:ascii="Book Antiqua" w:hAnsi="Book Antiqua" w:cs="Book Antiqua"/>
          <w:color w:val="000000"/>
        </w:rPr>
        <w:t>Moreover,</w:t>
      </w:r>
      <w:r w:rsidR="00B655CB" w:rsidRPr="00A35E51">
        <w:rPr>
          <w:rFonts w:ascii="Book Antiqua" w:hAnsi="Book Antiqua" w:cs="Book Antiqua"/>
          <w:color w:val="000000"/>
        </w:rPr>
        <w:t xml:space="preserve"> </w:t>
      </w:r>
      <w:r w:rsidRPr="00A35E51">
        <w:rPr>
          <w:rFonts w:ascii="Book Antiqua" w:hAnsi="Book Antiqua" w:cs="Book Antiqua"/>
          <w:color w:val="000000"/>
        </w:rPr>
        <w:t>transfection</w:t>
      </w:r>
      <w:r w:rsidR="00B655CB" w:rsidRPr="00A35E51">
        <w:rPr>
          <w:rFonts w:ascii="Book Antiqua" w:hAnsi="Book Antiqua" w:cs="Book Antiqua"/>
          <w:color w:val="000000"/>
        </w:rPr>
        <w:t xml:space="preserve"> </w:t>
      </w:r>
      <w:r w:rsidRPr="00A35E51">
        <w:rPr>
          <w:rFonts w:ascii="Book Antiqua" w:hAnsi="Book Antiqua" w:cs="Book Antiqua"/>
          <w:color w:val="000000"/>
        </w:rPr>
        <w:t>with</w:t>
      </w:r>
      <w:r w:rsidR="00B655CB" w:rsidRPr="00A35E51">
        <w:rPr>
          <w:rFonts w:ascii="Book Antiqua" w:hAnsi="Book Antiqua" w:cs="Book Antiqua"/>
          <w:color w:val="000000"/>
        </w:rPr>
        <w:t xml:space="preserve"> </w:t>
      </w:r>
      <w:r w:rsidRPr="00A35E51">
        <w:rPr>
          <w:rFonts w:ascii="Book Antiqua" w:hAnsi="Book Antiqua" w:cs="Book Antiqua"/>
          <w:i/>
          <w:iCs/>
          <w:color w:val="000000"/>
        </w:rPr>
        <w:t>ATF6</w:t>
      </w:r>
      <w:r w:rsidR="00B655CB" w:rsidRPr="00A35E51">
        <w:rPr>
          <w:rFonts w:ascii="Book Antiqua" w:hAnsi="Book Antiqua" w:cs="Book Antiqua"/>
          <w:color w:val="000000"/>
        </w:rPr>
        <w:t xml:space="preserve"> </w:t>
      </w:r>
      <w:r w:rsidRPr="00A35E51">
        <w:rPr>
          <w:rFonts w:ascii="Book Antiqua" w:hAnsi="Book Antiqua" w:cs="Book Antiqua"/>
          <w:color w:val="000000"/>
          <w:lang w:eastAsia="zh-CN"/>
        </w:rPr>
        <w:t>shRNA</w:t>
      </w:r>
      <w:r w:rsidR="00B655CB" w:rsidRPr="00A35E51">
        <w:rPr>
          <w:rFonts w:ascii="Book Antiqua" w:hAnsi="Book Antiqua" w:cs="Book Antiqua"/>
          <w:color w:val="000000"/>
          <w:lang w:eastAsia="zh-CN"/>
        </w:rPr>
        <w:t xml:space="preserve"> </w:t>
      </w:r>
      <w:r w:rsidRPr="00A35E51">
        <w:rPr>
          <w:rFonts w:ascii="Book Antiqua" w:hAnsi="Book Antiqua" w:cs="Book Antiqua"/>
          <w:color w:val="000000"/>
        </w:rPr>
        <w:t>not</w:t>
      </w:r>
      <w:r w:rsidR="00B655CB" w:rsidRPr="00A35E51">
        <w:rPr>
          <w:rFonts w:ascii="Book Antiqua" w:hAnsi="Book Antiqua" w:cs="Book Antiqua"/>
          <w:color w:val="000000"/>
        </w:rPr>
        <w:t xml:space="preserve"> </w:t>
      </w:r>
      <w:r w:rsidRPr="00A35E51">
        <w:rPr>
          <w:rFonts w:ascii="Book Antiqua" w:hAnsi="Book Antiqua" w:cs="Book Antiqua"/>
          <w:color w:val="000000"/>
        </w:rPr>
        <w:t>only</w:t>
      </w:r>
      <w:r w:rsidR="00B655CB" w:rsidRPr="00A35E51">
        <w:rPr>
          <w:rFonts w:ascii="Book Antiqua" w:hAnsi="Book Antiqua"/>
          <w:color w:val="000000"/>
        </w:rPr>
        <w:t xml:space="preserve"> </w:t>
      </w:r>
      <w:r w:rsidRPr="00A35E51">
        <w:rPr>
          <w:rFonts w:ascii="Book Antiqua" w:hAnsi="Book Antiqua" w:cs="Book Antiqua"/>
          <w:color w:val="000000"/>
        </w:rPr>
        <w:t>significantly</w:t>
      </w:r>
      <w:r w:rsidR="00B655CB" w:rsidRPr="00A35E51">
        <w:rPr>
          <w:rFonts w:ascii="Book Antiqua" w:hAnsi="Book Antiqua" w:cs="Book Antiqua"/>
          <w:color w:val="000000"/>
          <w:lang w:eastAsia="zh-CN"/>
        </w:rPr>
        <w:t xml:space="preserve"> </w:t>
      </w:r>
      <w:r w:rsidRPr="00A35E51">
        <w:rPr>
          <w:rFonts w:ascii="Book Antiqua" w:hAnsi="Book Antiqua" w:cs="Book Antiqua"/>
          <w:color w:val="000000"/>
          <w:lang w:eastAsia="zh-CN"/>
        </w:rPr>
        <w:t>inhibited</w:t>
      </w:r>
      <w:r w:rsidR="00B655CB" w:rsidRPr="00A35E51">
        <w:rPr>
          <w:rFonts w:ascii="Book Antiqua" w:hAnsi="Book Antiqua"/>
          <w:color w:val="000000"/>
        </w:rPr>
        <w:t xml:space="preserve"> </w:t>
      </w:r>
      <w:r w:rsidRPr="00A35E51">
        <w:rPr>
          <w:rFonts w:ascii="Book Antiqua" w:hAnsi="Book Antiqua" w:cs="Book Antiqua"/>
          <w:color w:val="000000"/>
        </w:rPr>
        <w:t>ATF6</w:t>
      </w:r>
      <w:r w:rsidR="00B655CB" w:rsidRPr="00A35E51">
        <w:rPr>
          <w:rFonts w:ascii="Book Antiqua" w:hAnsi="Book Antiqua" w:cs="Book Antiqua"/>
          <w:color w:val="000000"/>
        </w:rPr>
        <w:t xml:space="preserve"> </w:t>
      </w:r>
      <w:r w:rsidRPr="00A35E51">
        <w:rPr>
          <w:rFonts w:ascii="Book Antiqua" w:hAnsi="Book Antiqua" w:cs="Book Antiqua"/>
          <w:color w:val="000000"/>
        </w:rPr>
        <w:t>expression,</w:t>
      </w:r>
      <w:r w:rsidR="00B655CB" w:rsidRPr="00A35E51">
        <w:rPr>
          <w:rFonts w:ascii="Book Antiqua" w:hAnsi="Book Antiqua" w:cs="Book Antiqua"/>
          <w:color w:val="000000"/>
        </w:rPr>
        <w:t xml:space="preserve"> </w:t>
      </w:r>
      <w:r w:rsidRPr="00A35E51">
        <w:rPr>
          <w:rFonts w:ascii="Book Antiqua" w:hAnsi="Book Antiqua" w:cs="Book Antiqua"/>
          <w:color w:val="000000"/>
        </w:rPr>
        <w:t>but</w:t>
      </w:r>
      <w:r w:rsidR="00B655CB" w:rsidRPr="00A35E51">
        <w:rPr>
          <w:rFonts w:ascii="Book Antiqua" w:hAnsi="Book Antiqua" w:cs="Book Antiqua"/>
          <w:color w:val="000000"/>
        </w:rPr>
        <w:t xml:space="preserve"> </w:t>
      </w:r>
      <w:r w:rsidRPr="00A35E51">
        <w:rPr>
          <w:rFonts w:ascii="Book Antiqua" w:hAnsi="Book Antiqua" w:cs="Book Antiqua"/>
          <w:color w:val="000000"/>
        </w:rPr>
        <w:t>also</w:t>
      </w:r>
      <w:r w:rsidR="00B655CB" w:rsidRPr="00A35E51">
        <w:rPr>
          <w:rFonts w:ascii="Book Antiqua" w:hAnsi="Book Antiqua" w:cs="Book Antiqua"/>
          <w:color w:val="000000"/>
        </w:rPr>
        <w:t xml:space="preserve"> </w:t>
      </w:r>
      <w:r w:rsidRPr="00A35E51">
        <w:rPr>
          <w:rFonts w:ascii="Book Antiqua" w:hAnsi="Book Antiqua" w:cs="Book Antiqua"/>
          <w:color w:val="000000"/>
        </w:rPr>
        <w:t>attenuated</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relative</w:t>
      </w:r>
      <w:r w:rsidR="00B655CB" w:rsidRPr="00A35E51">
        <w:rPr>
          <w:rFonts w:ascii="Book Antiqua" w:hAnsi="Book Antiqua" w:cs="Book Antiqua"/>
          <w:color w:val="000000"/>
        </w:rPr>
        <w:t xml:space="preserve"> </w:t>
      </w:r>
      <w:r w:rsidRPr="00A35E51">
        <w:rPr>
          <w:rFonts w:ascii="Book Antiqua" w:hAnsi="Book Antiqua" w:cs="Book Antiqua"/>
          <w:color w:val="000000"/>
        </w:rPr>
        <w:t>levels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expression</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both</w:t>
      </w:r>
      <w:r w:rsidR="00B655CB" w:rsidRPr="00A35E51">
        <w:rPr>
          <w:rFonts w:ascii="Book Antiqua" w:hAnsi="Book Antiqua" w:cs="Book Antiqua"/>
          <w:color w:val="000000"/>
        </w:rPr>
        <w:t xml:space="preserve"> </w:t>
      </w:r>
      <w:r w:rsidRPr="00A35E51">
        <w:rPr>
          <w:rFonts w:ascii="Book Antiqua" w:hAnsi="Book Antiqua" w:cs="Book Antiqua"/>
          <w:color w:val="000000"/>
        </w:rPr>
        <w:t>regular</w:t>
      </w:r>
      <w:r w:rsidR="00B655CB" w:rsidRPr="00A35E51">
        <w:rPr>
          <w:rFonts w:ascii="Book Antiqua" w:hAnsi="Book Antiqua" w:cs="Book Antiqua"/>
          <w:color w:val="000000"/>
        </w:rPr>
        <w:t xml:space="preserve"> </w:t>
      </w:r>
      <w:r w:rsidRPr="00A35E51">
        <w:rPr>
          <w:rFonts w:ascii="Book Antiqua" w:hAnsi="Book Antiqua" w:cs="Book Antiqua"/>
          <w:color w:val="000000"/>
        </w:rPr>
        <w:t>cultures</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TG-treated</w:t>
      </w:r>
      <w:r w:rsidR="00B655CB" w:rsidRPr="00A35E51">
        <w:rPr>
          <w:rFonts w:ascii="Book Antiqua" w:hAnsi="Book Antiqua" w:cs="Book Antiqua"/>
          <w:color w:val="000000"/>
        </w:rPr>
        <w:t xml:space="preserve"> </w:t>
      </w:r>
      <w:r w:rsidRPr="00A35E51">
        <w:rPr>
          <w:rFonts w:ascii="Book Antiqua" w:hAnsi="Book Antiqua" w:cs="Book Antiqua"/>
          <w:color w:val="000000"/>
        </w:rPr>
        <w:t>LO2</w:t>
      </w:r>
      <w:r w:rsidR="00B655CB" w:rsidRPr="00A35E51">
        <w:rPr>
          <w:rFonts w:ascii="Book Antiqua" w:hAnsi="Book Antiqua" w:cs="Book Antiqua"/>
          <w:color w:val="000000"/>
        </w:rPr>
        <w:t xml:space="preserve"> </w:t>
      </w:r>
      <w:r w:rsidRPr="00A35E51">
        <w:rPr>
          <w:rFonts w:ascii="Book Antiqua" w:hAnsi="Book Antiqua" w:cs="Book Antiqua"/>
          <w:color w:val="000000"/>
        </w:rPr>
        <w:t>cells</w:t>
      </w:r>
      <w:r w:rsidR="00B655CB" w:rsidRPr="00A35E51">
        <w:rPr>
          <w:rFonts w:ascii="Book Antiqua" w:hAnsi="Book Antiqua" w:cs="Book Antiqua"/>
          <w:color w:val="000000"/>
        </w:rPr>
        <w:t xml:space="preserve"> </w:t>
      </w:r>
      <w:r w:rsidRPr="00A35E51">
        <w:rPr>
          <w:rFonts w:ascii="Book Antiqua" w:hAnsi="Book Antiqua" w:cs="Book Antiqua"/>
          <w:color w:val="000000"/>
        </w:rPr>
        <w:t>(</w:t>
      </w:r>
      <w:r w:rsidR="00B87B04" w:rsidRPr="00A35E51">
        <w:rPr>
          <w:rFonts w:ascii="Book Antiqua" w:hAnsi="Book Antiqua" w:cs="Book Antiqua"/>
          <w:i/>
          <w:iCs/>
          <w:color w:val="000000"/>
        </w:rPr>
        <w:t>P</w:t>
      </w:r>
      <w:r w:rsidR="00B655CB" w:rsidRPr="00A35E51">
        <w:rPr>
          <w:rFonts w:ascii="Book Antiqua" w:hAnsi="Book Antiqua" w:cs="Book Antiqua"/>
          <w:i/>
          <w:iCs/>
          <w:color w:val="000000"/>
        </w:rPr>
        <w:t xml:space="preserve"> </w:t>
      </w:r>
      <w:r w:rsidR="00B87B04" w:rsidRPr="00A35E51">
        <w:rPr>
          <w:rFonts w:ascii="Book Antiqua" w:hAnsi="Book Antiqua" w:cs="Book Antiqua"/>
          <w:i/>
          <w:iCs/>
          <w:color w:val="000000"/>
        </w:rPr>
        <w:t>&lt;</w:t>
      </w:r>
      <w:r w:rsidR="00B655CB" w:rsidRPr="00A35E51">
        <w:rPr>
          <w:rFonts w:ascii="Book Antiqua" w:hAnsi="Book Antiqua" w:cs="Book Antiqua"/>
          <w:i/>
          <w:iCs/>
          <w:color w:val="000000"/>
        </w:rPr>
        <w:t xml:space="preserve"> </w:t>
      </w:r>
      <w:r w:rsidRPr="00A35E51">
        <w:rPr>
          <w:rFonts w:ascii="Book Antiqua" w:hAnsi="Book Antiqua" w:cs="Book Antiqua"/>
          <w:color w:val="000000"/>
        </w:rPr>
        <w:t>0.0</w:t>
      </w:r>
      <w:r w:rsidRPr="00A35E51">
        <w:rPr>
          <w:rFonts w:ascii="Book Antiqua" w:hAnsi="Book Antiqua" w:cs="Book Antiqua"/>
          <w:color w:val="000000"/>
          <w:lang w:eastAsia="zh-CN"/>
        </w:rPr>
        <w:t>1;</w:t>
      </w:r>
      <w:r w:rsidR="00B655CB" w:rsidRPr="00A35E51">
        <w:rPr>
          <w:rFonts w:ascii="Book Antiqua" w:hAnsi="Book Antiqua" w:cs="Book Antiqua"/>
          <w:color w:val="000000"/>
          <w:lang w:eastAsia="zh-CN"/>
        </w:rPr>
        <w:t xml:space="preserve"> </w:t>
      </w:r>
      <w:r w:rsidRPr="00A35E51">
        <w:rPr>
          <w:rFonts w:ascii="Book Antiqua" w:hAnsi="Book Antiqua" w:cs="Book Antiqua"/>
          <w:color w:val="000000"/>
        </w:rPr>
        <w:t>Figure</w:t>
      </w:r>
      <w:r w:rsidR="00B655CB" w:rsidRPr="00A35E51">
        <w:rPr>
          <w:rFonts w:ascii="Book Antiqua" w:hAnsi="Book Antiqua" w:cs="Book Antiqua"/>
          <w:color w:val="000000"/>
        </w:rPr>
        <w:t xml:space="preserve"> </w:t>
      </w:r>
      <w:r w:rsidRPr="00A35E51">
        <w:rPr>
          <w:rFonts w:ascii="Book Antiqua" w:hAnsi="Book Antiqua" w:cs="Book Antiqua"/>
          <w:color w:val="000000"/>
        </w:rPr>
        <w:t>4D).</w:t>
      </w:r>
      <w:r w:rsidR="00B655CB" w:rsidRPr="00A35E51">
        <w:rPr>
          <w:rFonts w:ascii="Book Antiqua" w:hAnsi="Book Antiqua" w:cs="Book Antiqua"/>
          <w:color w:val="000000"/>
        </w:rPr>
        <w:t xml:space="preserve"> </w:t>
      </w:r>
      <w:r w:rsidRPr="00A35E51">
        <w:rPr>
          <w:rFonts w:ascii="Book Antiqua" w:hAnsi="Book Antiqua" w:cs="Book Antiqua"/>
          <w:color w:val="000000"/>
        </w:rPr>
        <w:t>Hence,</w:t>
      </w:r>
      <w:r w:rsidR="00B655CB" w:rsidRPr="00A35E51">
        <w:rPr>
          <w:rFonts w:ascii="Book Antiqua" w:hAnsi="Book Antiqua" w:cs="Book Antiqua"/>
          <w:color w:val="000000"/>
        </w:rPr>
        <w:t xml:space="preserve"> </w:t>
      </w:r>
      <w:r w:rsidRPr="00A35E51">
        <w:rPr>
          <w:rFonts w:ascii="Book Antiqua" w:hAnsi="Book Antiqua" w:cs="Book Antiqua"/>
          <w:i/>
          <w:iCs/>
          <w:color w:val="000000"/>
        </w:rPr>
        <w:t>ATF6</w:t>
      </w:r>
      <w:r w:rsidR="00B655CB" w:rsidRPr="00A35E51">
        <w:rPr>
          <w:rFonts w:ascii="Book Antiqua" w:hAnsi="Book Antiqua" w:cs="Book Antiqua"/>
          <w:color w:val="000000"/>
        </w:rPr>
        <w:t xml:space="preserve"> </w:t>
      </w:r>
      <w:r w:rsidRPr="00A35E51">
        <w:rPr>
          <w:rFonts w:ascii="Book Antiqua" w:hAnsi="Book Antiqua" w:cs="Book Antiqua"/>
          <w:color w:val="000000"/>
        </w:rPr>
        <w:t>silencing</w:t>
      </w:r>
      <w:r w:rsidR="00B655CB" w:rsidRPr="00A35E51">
        <w:rPr>
          <w:rFonts w:ascii="Book Antiqua" w:hAnsi="Book Antiqua" w:cs="Book Antiqua"/>
          <w:color w:val="000000"/>
        </w:rPr>
        <w:t xml:space="preserve"> </w:t>
      </w:r>
      <w:r w:rsidRPr="00A35E51">
        <w:rPr>
          <w:rFonts w:ascii="Book Antiqua" w:hAnsi="Book Antiqua" w:cs="Book Antiqua"/>
          <w:color w:val="000000"/>
        </w:rPr>
        <w:t>mitigated</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TG-induced</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expression</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LO2</w:t>
      </w:r>
      <w:r w:rsidR="00B655CB" w:rsidRPr="00A35E51">
        <w:rPr>
          <w:rFonts w:ascii="Book Antiqua" w:hAnsi="Book Antiqua" w:cs="Book Antiqua"/>
          <w:color w:val="000000"/>
        </w:rPr>
        <w:t xml:space="preserve"> </w:t>
      </w:r>
      <w:r w:rsidRPr="00A35E51">
        <w:rPr>
          <w:rFonts w:ascii="Book Antiqua" w:hAnsi="Book Antiqua" w:cs="Book Antiqua"/>
          <w:color w:val="000000"/>
        </w:rPr>
        <w:t>cells.</w:t>
      </w:r>
    </w:p>
    <w:p w14:paraId="7555E326" w14:textId="77777777" w:rsidR="005B5D2E" w:rsidRPr="00A35E51" w:rsidRDefault="005B5D2E" w:rsidP="00A35E51">
      <w:pPr>
        <w:spacing w:line="360" w:lineRule="auto"/>
        <w:jc w:val="both"/>
        <w:rPr>
          <w:rFonts w:ascii="Book Antiqua" w:hAnsi="Book Antiqua"/>
          <w:color w:val="000000"/>
        </w:rPr>
      </w:pPr>
    </w:p>
    <w:p w14:paraId="7AF8282E" w14:textId="77777777" w:rsidR="005B5D2E" w:rsidRPr="00A35E51" w:rsidRDefault="005B5D2E" w:rsidP="00A35E51">
      <w:pPr>
        <w:spacing w:line="360" w:lineRule="auto"/>
        <w:jc w:val="both"/>
        <w:rPr>
          <w:rFonts w:ascii="Book Antiqua" w:hAnsi="Book Antiqua"/>
          <w:color w:val="000000"/>
        </w:rPr>
      </w:pPr>
      <w:r w:rsidRPr="00A35E51">
        <w:rPr>
          <w:rFonts w:ascii="Book Antiqua" w:hAnsi="Book Antiqua" w:cs="Book Antiqua"/>
          <w:b/>
          <w:bCs/>
          <w:i/>
          <w:iCs/>
          <w:color w:val="000000"/>
        </w:rPr>
        <w:t>AFP</w:t>
      </w:r>
      <w:r w:rsidR="00B655CB" w:rsidRPr="00A35E51">
        <w:rPr>
          <w:rFonts w:ascii="Book Antiqua" w:hAnsi="Book Antiqua" w:cs="Book Antiqua"/>
          <w:b/>
          <w:bCs/>
          <w:i/>
          <w:iCs/>
          <w:color w:val="000000"/>
        </w:rPr>
        <w:t xml:space="preserve"> </w:t>
      </w:r>
      <w:r w:rsidRPr="00A35E51">
        <w:rPr>
          <w:rFonts w:ascii="Book Antiqua" w:hAnsi="Book Antiqua" w:cs="Book Antiqua"/>
          <w:b/>
          <w:bCs/>
          <w:i/>
          <w:iCs/>
          <w:color w:val="000000"/>
        </w:rPr>
        <w:t>silencing</w:t>
      </w:r>
      <w:r w:rsidR="00B655CB" w:rsidRPr="00A35E51">
        <w:rPr>
          <w:rFonts w:ascii="Book Antiqua" w:hAnsi="Book Antiqua" w:cs="Book Antiqua"/>
          <w:b/>
          <w:bCs/>
          <w:i/>
          <w:iCs/>
          <w:color w:val="000000"/>
        </w:rPr>
        <w:t xml:space="preserve"> </w:t>
      </w:r>
      <w:r w:rsidRPr="00A35E51">
        <w:rPr>
          <w:rFonts w:ascii="Book Antiqua" w:hAnsi="Book Antiqua" w:cs="Book Antiqua"/>
          <w:b/>
          <w:bCs/>
          <w:i/>
          <w:iCs/>
          <w:color w:val="000000"/>
        </w:rPr>
        <w:t>increases</w:t>
      </w:r>
      <w:r w:rsidR="00B655CB" w:rsidRPr="00A35E51">
        <w:rPr>
          <w:rFonts w:ascii="Book Antiqua" w:hAnsi="Book Antiqua" w:cs="Book Antiqua"/>
          <w:b/>
          <w:bCs/>
          <w:i/>
          <w:iCs/>
          <w:color w:val="000000"/>
        </w:rPr>
        <w:t xml:space="preserve"> </w:t>
      </w:r>
      <w:r w:rsidRPr="00A35E51">
        <w:rPr>
          <w:rFonts w:ascii="Book Antiqua" w:hAnsi="Book Antiqua" w:cs="Book Antiqua"/>
          <w:b/>
          <w:bCs/>
          <w:i/>
          <w:iCs/>
          <w:color w:val="000000"/>
        </w:rPr>
        <w:t>the</w:t>
      </w:r>
      <w:r w:rsidR="00B655CB" w:rsidRPr="00A35E51">
        <w:rPr>
          <w:rFonts w:ascii="Book Antiqua" w:hAnsi="Book Antiqua" w:cs="Book Antiqua"/>
          <w:b/>
          <w:bCs/>
          <w:i/>
          <w:iCs/>
          <w:color w:val="000000"/>
        </w:rPr>
        <w:t xml:space="preserve"> </w:t>
      </w:r>
      <w:r w:rsidRPr="00A35E51">
        <w:rPr>
          <w:rFonts w:ascii="Book Antiqua" w:hAnsi="Book Antiqua" w:cs="Book Antiqua"/>
          <w:b/>
          <w:bCs/>
          <w:i/>
          <w:iCs/>
          <w:color w:val="000000"/>
        </w:rPr>
        <w:t>TG-induced</w:t>
      </w:r>
      <w:r w:rsidR="00B655CB" w:rsidRPr="00A35E51">
        <w:rPr>
          <w:rFonts w:ascii="Book Antiqua" w:hAnsi="Book Antiqua" w:cs="Book Antiqua"/>
          <w:b/>
          <w:bCs/>
          <w:i/>
          <w:iCs/>
          <w:color w:val="000000"/>
        </w:rPr>
        <w:t xml:space="preserve"> </w:t>
      </w:r>
      <w:r w:rsidRPr="00A35E51">
        <w:rPr>
          <w:rFonts w:ascii="Book Antiqua" w:hAnsi="Book Antiqua" w:cs="Book Antiqua"/>
          <w:b/>
          <w:bCs/>
          <w:i/>
          <w:iCs/>
          <w:color w:val="000000"/>
        </w:rPr>
        <w:t>hepatocyte</w:t>
      </w:r>
      <w:r w:rsidR="00B655CB" w:rsidRPr="00A35E51">
        <w:rPr>
          <w:rFonts w:ascii="Book Antiqua" w:hAnsi="Book Antiqua" w:cs="Book Antiqua"/>
          <w:b/>
          <w:bCs/>
          <w:i/>
          <w:iCs/>
          <w:color w:val="000000"/>
        </w:rPr>
        <w:t xml:space="preserve"> </w:t>
      </w:r>
      <w:r w:rsidRPr="00A35E51">
        <w:rPr>
          <w:rFonts w:ascii="Book Antiqua" w:hAnsi="Book Antiqua" w:cs="Book Antiqua"/>
          <w:b/>
          <w:bCs/>
          <w:i/>
          <w:iCs/>
          <w:color w:val="000000"/>
        </w:rPr>
        <w:t>apoptosis</w:t>
      </w:r>
      <w:r w:rsidR="00B655CB" w:rsidRPr="00A35E51">
        <w:rPr>
          <w:rFonts w:ascii="Book Antiqua" w:hAnsi="Book Antiqua" w:cs="Book Antiqua"/>
          <w:b/>
          <w:bCs/>
          <w:i/>
          <w:iCs/>
          <w:color w:val="000000"/>
        </w:rPr>
        <w:t xml:space="preserve"> </w:t>
      </w:r>
      <w:r w:rsidRPr="00A35E51">
        <w:rPr>
          <w:rFonts w:ascii="Book Antiqua" w:hAnsi="Book Antiqua" w:cs="Book Antiqua"/>
          <w:b/>
          <w:bCs/>
          <w:i/>
          <w:iCs/>
          <w:color w:val="000000"/>
        </w:rPr>
        <w:t>and</w:t>
      </w:r>
      <w:r w:rsidR="00B655CB" w:rsidRPr="00A35E51">
        <w:rPr>
          <w:rFonts w:ascii="Book Antiqua" w:hAnsi="Book Antiqua" w:cs="Book Antiqua"/>
          <w:b/>
          <w:bCs/>
          <w:i/>
          <w:iCs/>
          <w:color w:val="000000"/>
        </w:rPr>
        <w:t xml:space="preserve"> </w:t>
      </w:r>
      <w:r w:rsidRPr="00A35E51">
        <w:rPr>
          <w:rFonts w:ascii="Book Antiqua" w:hAnsi="Book Antiqua" w:cs="Book Antiqua"/>
          <w:b/>
          <w:bCs/>
          <w:i/>
          <w:iCs/>
          <w:color w:val="000000"/>
        </w:rPr>
        <w:t>necroptosis</w:t>
      </w:r>
      <w:r w:rsidR="00B655CB" w:rsidRPr="00A35E51">
        <w:rPr>
          <w:rFonts w:ascii="Book Antiqua" w:hAnsi="Book Antiqua" w:cs="Book Antiqua"/>
          <w:b/>
          <w:bCs/>
          <w:i/>
          <w:iCs/>
          <w:color w:val="000000"/>
        </w:rPr>
        <w:t xml:space="preserve"> </w:t>
      </w:r>
      <w:r w:rsidRPr="00A35E51">
        <w:rPr>
          <w:rFonts w:ascii="Book Antiqua" w:hAnsi="Book Antiqua" w:cs="Book Antiqua"/>
          <w:b/>
          <w:bCs/>
          <w:i/>
          <w:iCs/>
          <w:color w:val="000000"/>
        </w:rPr>
        <w:t>in</w:t>
      </w:r>
      <w:r w:rsidR="00B655CB" w:rsidRPr="00A35E51">
        <w:rPr>
          <w:rFonts w:ascii="Book Antiqua" w:hAnsi="Book Antiqua" w:cs="Book Antiqua"/>
          <w:b/>
          <w:bCs/>
          <w:i/>
          <w:iCs/>
          <w:color w:val="000000"/>
        </w:rPr>
        <w:t xml:space="preserve"> </w:t>
      </w:r>
      <w:r w:rsidRPr="00A35E51">
        <w:rPr>
          <w:rFonts w:ascii="Book Antiqua" w:hAnsi="Book Antiqua" w:cs="Book Antiqua"/>
          <w:b/>
          <w:bCs/>
          <w:i/>
          <w:iCs/>
          <w:color w:val="000000"/>
        </w:rPr>
        <w:t>LO2</w:t>
      </w:r>
      <w:r w:rsidR="00B655CB" w:rsidRPr="00A35E51">
        <w:rPr>
          <w:rFonts w:ascii="Book Antiqua" w:hAnsi="Book Antiqua" w:cs="Book Antiqua"/>
          <w:b/>
          <w:bCs/>
          <w:i/>
          <w:iCs/>
          <w:color w:val="000000"/>
        </w:rPr>
        <w:t xml:space="preserve"> </w:t>
      </w:r>
      <w:r w:rsidRPr="00A35E51">
        <w:rPr>
          <w:rFonts w:ascii="Book Antiqua" w:hAnsi="Book Antiqua" w:cs="Book Antiqua"/>
          <w:b/>
          <w:bCs/>
          <w:i/>
          <w:iCs/>
          <w:color w:val="000000"/>
        </w:rPr>
        <w:t>cells</w:t>
      </w:r>
    </w:p>
    <w:p w14:paraId="1D2A64D3" w14:textId="77777777" w:rsidR="005B5D2E" w:rsidRPr="00A35E51" w:rsidRDefault="005B5D2E" w:rsidP="00A35E51">
      <w:pPr>
        <w:spacing w:line="360" w:lineRule="auto"/>
        <w:jc w:val="both"/>
        <w:rPr>
          <w:rFonts w:ascii="Book Antiqua" w:hAnsi="Book Antiqua"/>
          <w:color w:val="000000"/>
        </w:rPr>
      </w:pPr>
      <w:r w:rsidRPr="00A35E51">
        <w:rPr>
          <w:rFonts w:ascii="Book Antiqua" w:hAnsi="Book Antiqua" w:cs="Book Antiqua"/>
          <w:color w:val="000000"/>
        </w:rPr>
        <w:t>To</w:t>
      </w:r>
      <w:r w:rsidR="00B655CB" w:rsidRPr="00A35E51">
        <w:rPr>
          <w:rFonts w:ascii="Book Antiqua" w:hAnsi="Book Antiqua" w:cs="Book Antiqua"/>
          <w:color w:val="000000"/>
        </w:rPr>
        <w:t xml:space="preserve"> </w:t>
      </w:r>
      <w:r w:rsidRPr="00A35E51">
        <w:rPr>
          <w:rFonts w:ascii="Book Antiqua" w:hAnsi="Book Antiqua" w:cs="Book Antiqua"/>
          <w:color w:val="000000"/>
        </w:rPr>
        <w:t>understand</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importance</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ER</w:t>
      </w:r>
      <w:r w:rsidR="00B655CB" w:rsidRPr="00A35E51">
        <w:rPr>
          <w:rFonts w:ascii="Book Antiqua" w:hAnsi="Book Antiqua" w:cs="Book Antiqua"/>
          <w:color w:val="000000"/>
        </w:rPr>
        <w:t xml:space="preserve"> </w:t>
      </w:r>
      <w:r w:rsidRPr="00A35E51">
        <w:rPr>
          <w:rFonts w:ascii="Book Antiqua" w:hAnsi="Book Antiqua" w:cs="Book Antiqua"/>
          <w:color w:val="000000"/>
        </w:rPr>
        <w:t>stress-induced</w:t>
      </w:r>
      <w:r w:rsidR="00B655CB" w:rsidRPr="00A35E51">
        <w:rPr>
          <w:rFonts w:ascii="Book Antiqua" w:hAnsi="Book Antiqua" w:cs="Book Antiqua"/>
          <w:color w:val="000000"/>
        </w:rPr>
        <w:t xml:space="preserve"> </w:t>
      </w:r>
      <w:r w:rsidRPr="00A35E51">
        <w:rPr>
          <w:rFonts w:ascii="Book Antiqua" w:hAnsi="Book Antiqua" w:cs="Book Antiqua"/>
          <w:color w:val="000000"/>
        </w:rPr>
        <w:t>hepatocyte</w:t>
      </w:r>
      <w:r w:rsidR="00B655CB" w:rsidRPr="00A35E51">
        <w:rPr>
          <w:rFonts w:ascii="Book Antiqua" w:hAnsi="Book Antiqua" w:cs="Book Antiqua"/>
          <w:color w:val="000000"/>
        </w:rPr>
        <w:t xml:space="preserve"> </w:t>
      </w:r>
      <w:r w:rsidRPr="00A35E51">
        <w:rPr>
          <w:rFonts w:ascii="Book Antiqua" w:hAnsi="Book Antiqua" w:cs="Book Antiqua"/>
          <w:color w:val="000000"/>
        </w:rPr>
        <w:t>injury,</w:t>
      </w:r>
      <w:r w:rsidR="00B655CB" w:rsidRPr="00A35E51">
        <w:rPr>
          <w:rFonts w:ascii="Book Antiqua" w:hAnsi="Book Antiqua" w:cs="Book Antiqua"/>
          <w:color w:val="000000"/>
        </w:rPr>
        <w:t xml:space="preserve"> </w:t>
      </w:r>
      <w:r w:rsidRPr="00A35E51">
        <w:rPr>
          <w:rFonts w:ascii="Book Antiqua" w:hAnsi="Book Antiqua" w:cs="Book Antiqua"/>
          <w:color w:val="000000"/>
        </w:rPr>
        <w:t>we</w:t>
      </w:r>
      <w:r w:rsidR="00B655CB" w:rsidRPr="00A35E51">
        <w:rPr>
          <w:rFonts w:ascii="Book Antiqua" w:hAnsi="Book Antiqua" w:cs="Book Antiqua"/>
          <w:color w:val="000000"/>
        </w:rPr>
        <w:t xml:space="preserve"> </w:t>
      </w:r>
      <w:r w:rsidRPr="00A35E51">
        <w:rPr>
          <w:rFonts w:ascii="Book Antiqua" w:hAnsi="Book Antiqua" w:cs="Book Antiqua"/>
          <w:color w:val="000000"/>
        </w:rPr>
        <w:t>further</w:t>
      </w:r>
      <w:r w:rsidR="00B655CB" w:rsidRPr="00A35E51">
        <w:rPr>
          <w:rFonts w:ascii="Book Antiqua" w:hAnsi="Book Antiqua" w:cs="Book Antiqua"/>
          <w:color w:val="000000"/>
        </w:rPr>
        <w:t xml:space="preserve"> </w:t>
      </w:r>
      <w:r w:rsidRPr="00A35E51">
        <w:rPr>
          <w:rFonts w:ascii="Book Antiqua" w:hAnsi="Book Antiqua" w:cs="Book Antiqua"/>
          <w:color w:val="000000"/>
        </w:rPr>
        <w:t>explored</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impact</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i/>
          <w:iCs/>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silencing</w:t>
      </w:r>
      <w:r w:rsidR="00B655CB" w:rsidRPr="00A35E51">
        <w:rPr>
          <w:rFonts w:ascii="Book Antiqua" w:hAnsi="Book Antiqua" w:cs="Book Antiqua"/>
          <w:color w:val="000000"/>
        </w:rPr>
        <w:t xml:space="preserve"> </w:t>
      </w:r>
      <w:r w:rsidRPr="00A35E51">
        <w:rPr>
          <w:rFonts w:ascii="Book Antiqua" w:hAnsi="Book Antiqua" w:cs="Book Antiqua"/>
          <w:color w:val="000000"/>
        </w:rPr>
        <w:t>on</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ER</w:t>
      </w:r>
      <w:r w:rsidR="00B655CB" w:rsidRPr="00A35E51">
        <w:rPr>
          <w:rFonts w:ascii="Book Antiqua" w:hAnsi="Book Antiqua" w:cs="Book Antiqua"/>
          <w:color w:val="000000"/>
        </w:rPr>
        <w:t xml:space="preserve"> </w:t>
      </w:r>
      <w:r w:rsidRPr="00A35E51">
        <w:rPr>
          <w:rFonts w:ascii="Book Antiqua" w:hAnsi="Book Antiqua" w:cs="Book Antiqua"/>
          <w:color w:val="000000"/>
        </w:rPr>
        <w:t>stress-induced</w:t>
      </w:r>
      <w:r w:rsidR="00B655CB" w:rsidRPr="00A35E51">
        <w:rPr>
          <w:rFonts w:ascii="Book Antiqua" w:hAnsi="Book Antiqua" w:cs="Book Antiqua"/>
          <w:color w:val="000000"/>
        </w:rPr>
        <w:t xml:space="preserve"> </w:t>
      </w:r>
      <w:r w:rsidRPr="00A35E51">
        <w:rPr>
          <w:rFonts w:ascii="Book Antiqua" w:hAnsi="Book Antiqua" w:cs="Book Antiqua"/>
          <w:color w:val="000000"/>
        </w:rPr>
        <w:t>hepatocyte</w:t>
      </w:r>
      <w:r w:rsidR="00B655CB" w:rsidRPr="00A35E51">
        <w:rPr>
          <w:rFonts w:ascii="Book Antiqua" w:hAnsi="Book Antiqua" w:cs="Book Antiqua"/>
          <w:color w:val="000000"/>
        </w:rPr>
        <w:t xml:space="preserve"> </w:t>
      </w:r>
      <w:r w:rsidRPr="00A35E51">
        <w:rPr>
          <w:rFonts w:ascii="Book Antiqua" w:hAnsi="Book Antiqua" w:cs="Book Antiqua"/>
          <w:color w:val="000000"/>
        </w:rPr>
        <w:t>injury</w:t>
      </w:r>
      <w:r w:rsidR="00B655CB" w:rsidRPr="00A35E51">
        <w:rPr>
          <w:rFonts w:ascii="Book Antiqua" w:hAnsi="Book Antiqua" w:cs="Book Antiqua"/>
          <w:color w:val="000000"/>
        </w:rPr>
        <w:t xml:space="preserve"> </w:t>
      </w:r>
      <w:r w:rsidRPr="00A35E51">
        <w:rPr>
          <w:rFonts w:ascii="Book Antiqua" w:hAnsi="Book Antiqua" w:cs="Book Antiqua"/>
          <w:i/>
          <w:iCs/>
          <w:color w:val="000000"/>
        </w:rPr>
        <w:t>in</w:t>
      </w:r>
      <w:r w:rsidR="00B655CB" w:rsidRPr="00A35E51">
        <w:rPr>
          <w:rFonts w:ascii="Book Antiqua" w:hAnsi="Book Antiqua" w:cs="Book Antiqua"/>
          <w:i/>
          <w:iCs/>
          <w:color w:val="000000"/>
        </w:rPr>
        <w:t xml:space="preserve"> </w:t>
      </w:r>
      <w:r w:rsidRPr="00A35E51">
        <w:rPr>
          <w:rFonts w:ascii="Book Antiqua" w:hAnsi="Book Antiqua" w:cs="Book Antiqua"/>
          <w:i/>
          <w:iCs/>
          <w:color w:val="000000"/>
        </w:rPr>
        <w:t>vitro</w:t>
      </w:r>
      <w:r w:rsidRPr="00A35E51">
        <w:rPr>
          <w:rFonts w:ascii="Book Antiqua" w:hAnsi="Book Antiqua" w:cs="Book Antiqua"/>
          <w:color w:val="000000"/>
        </w:rPr>
        <w:t>.</w:t>
      </w:r>
      <w:r w:rsidR="00B655CB" w:rsidRPr="00A35E51">
        <w:rPr>
          <w:rFonts w:ascii="Book Antiqua" w:hAnsi="Book Antiqua" w:cs="Book Antiqua"/>
          <w:color w:val="000000"/>
        </w:rPr>
        <w:t xml:space="preserve"> </w:t>
      </w:r>
      <w:r w:rsidRPr="00A35E51">
        <w:rPr>
          <w:rFonts w:ascii="Book Antiqua" w:hAnsi="Book Antiqua" w:cs="Book Antiqua"/>
          <w:color w:val="000000"/>
        </w:rPr>
        <w:t>Compared</w:t>
      </w:r>
      <w:r w:rsidR="00B655CB" w:rsidRPr="00A35E51">
        <w:rPr>
          <w:rFonts w:ascii="Book Antiqua" w:hAnsi="Book Antiqua" w:cs="Book Antiqua"/>
          <w:color w:val="000000"/>
        </w:rPr>
        <w:t xml:space="preserve"> </w:t>
      </w:r>
      <w:r w:rsidRPr="00A35E51">
        <w:rPr>
          <w:rFonts w:ascii="Book Antiqua" w:hAnsi="Book Antiqua" w:cs="Book Antiqua"/>
          <w:color w:val="000000"/>
        </w:rPr>
        <w:t>with</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control</w:t>
      </w:r>
      <w:r w:rsidR="00B655CB" w:rsidRPr="00A35E51">
        <w:rPr>
          <w:rFonts w:ascii="Book Antiqua" w:hAnsi="Book Antiqua" w:cs="Book Antiqua"/>
          <w:color w:val="000000"/>
        </w:rPr>
        <w:t xml:space="preserve"> </w:t>
      </w:r>
      <w:r w:rsidRPr="00A35E51">
        <w:rPr>
          <w:rFonts w:ascii="Book Antiqua" w:hAnsi="Book Antiqua" w:cs="Book Antiqua"/>
          <w:color w:val="000000"/>
        </w:rPr>
        <w:t>LO2</w:t>
      </w:r>
      <w:r w:rsidR="00B655CB" w:rsidRPr="00A35E51">
        <w:rPr>
          <w:rFonts w:ascii="Book Antiqua" w:hAnsi="Book Antiqua" w:cs="Book Antiqua"/>
          <w:color w:val="000000"/>
        </w:rPr>
        <w:t xml:space="preserve"> </w:t>
      </w:r>
      <w:r w:rsidRPr="00A35E51">
        <w:rPr>
          <w:rFonts w:ascii="Book Antiqua" w:hAnsi="Book Antiqua" w:cs="Book Antiqua"/>
          <w:color w:val="000000"/>
        </w:rPr>
        <w:t>cells,</w:t>
      </w:r>
      <w:r w:rsidR="00B655CB" w:rsidRPr="00A35E51">
        <w:rPr>
          <w:rFonts w:ascii="Book Antiqua" w:hAnsi="Book Antiqua" w:cs="Book Antiqua"/>
          <w:color w:val="000000"/>
        </w:rPr>
        <w:t xml:space="preserve"> </w:t>
      </w:r>
      <w:r w:rsidRPr="00A35E51">
        <w:rPr>
          <w:rFonts w:ascii="Book Antiqua" w:hAnsi="Book Antiqua" w:cs="Book Antiqua"/>
          <w:color w:val="000000"/>
        </w:rPr>
        <w:t>transfection</w:t>
      </w:r>
      <w:r w:rsidR="00B655CB" w:rsidRPr="00A35E51">
        <w:rPr>
          <w:rFonts w:ascii="Book Antiqua" w:hAnsi="Book Antiqua" w:cs="Book Antiqua"/>
          <w:color w:val="000000"/>
        </w:rPr>
        <w:t xml:space="preserve"> </w:t>
      </w:r>
      <w:r w:rsidRPr="00A35E51">
        <w:rPr>
          <w:rFonts w:ascii="Book Antiqua" w:hAnsi="Book Antiqua" w:cs="Book Antiqua"/>
          <w:color w:val="000000"/>
        </w:rPr>
        <w:t>with</w:t>
      </w:r>
      <w:r w:rsidR="00B655CB" w:rsidRPr="00A35E51">
        <w:rPr>
          <w:rFonts w:ascii="Book Antiqua" w:hAnsi="Book Antiqua" w:cs="Book Antiqua"/>
          <w:color w:val="000000"/>
        </w:rPr>
        <w:t xml:space="preserve"> </w:t>
      </w:r>
      <w:r w:rsidRPr="00A35E51">
        <w:rPr>
          <w:rFonts w:ascii="Book Antiqua" w:hAnsi="Book Antiqua" w:cs="Book Antiqua"/>
          <w:i/>
          <w:iCs/>
          <w:color w:val="000000"/>
        </w:rPr>
        <w:t>AFP</w:t>
      </w:r>
      <w:r w:rsidRPr="00A35E51">
        <w:rPr>
          <w:rFonts w:ascii="Book Antiqua" w:hAnsi="Book Antiqua" w:cs="Book Antiqua"/>
          <w:color w:val="000000"/>
        </w:rPr>
        <w:t>-specific</w:t>
      </w:r>
      <w:r w:rsidR="00B655CB" w:rsidRPr="00A35E51">
        <w:rPr>
          <w:rFonts w:ascii="Book Antiqua" w:hAnsi="Book Antiqua" w:cs="Book Antiqua"/>
          <w:color w:val="000000"/>
        </w:rPr>
        <w:t xml:space="preserve"> </w:t>
      </w:r>
      <w:r w:rsidRPr="00A35E51">
        <w:rPr>
          <w:rFonts w:ascii="Book Antiqua" w:hAnsi="Book Antiqua" w:cs="Book Antiqua"/>
          <w:color w:val="000000"/>
        </w:rPr>
        <w:t>shRNA,</w:t>
      </w:r>
      <w:r w:rsidR="00B655CB" w:rsidRPr="00A35E51">
        <w:rPr>
          <w:rFonts w:ascii="Book Antiqua" w:hAnsi="Book Antiqua" w:cs="Book Antiqua"/>
          <w:color w:val="000000"/>
        </w:rPr>
        <w:t xml:space="preserve"> </w:t>
      </w:r>
      <w:r w:rsidRPr="00A35E51">
        <w:rPr>
          <w:rFonts w:ascii="Book Antiqua" w:hAnsi="Book Antiqua" w:cs="Book Antiqua"/>
          <w:color w:val="000000"/>
          <w:lang w:eastAsia="zh-CN"/>
        </w:rPr>
        <w:t>but</w:t>
      </w:r>
      <w:r w:rsidR="00B655CB" w:rsidRPr="00A35E51">
        <w:rPr>
          <w:rFonts w:ascii="Book Antiqua" w:hAnsi="Book Antiqua" w:cs="Book Antiqua"/>
          <w:color w:val="000000"/>
          <w:lang w:eastAsia="zh-CN"/>
        </w:rPr>
        <w:t xml:space="preserve"> </w:t>
      </w:r>
      <w:r w:rsidRPr="00A35E51">
        <w:rPr>
          <w:rFonts w:ascii="Book Antiqua" w:hAnsi="Book Antiqua" w:cs="Book Antiqua"/>
          <w:color w:val="000000"/>
          <w:lang w:eastAsia="zh-CN"/>
        </w:rPr>
        <w:t>not</w:t>
      </w:r>
      <w:r w:rsidR="00B655CB" w:rsidRPr="00A35E51">
        <w:rPr>
          <w:rFonts w:ascii="Book Antiqua" w:hAnsi="Book Antiqua" w:cs="Book Antiqua"/>
          <w:color w:val="000000"/>
          <w:lang w:eastAsia="zh-CN"/>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control</w:t>
      </w:r>
      <w:r w:rsidR="00B655CB" w:rsidRPr="00A35E51">
        <w:rPr>
          <w:rFonts w:ascii="Book Antiqua" w:hAnsi="Book Antiqua" w:cs="Book Antiqua"/>
          <w:color w:val="000000"/>
        </w:rPr>
        <w:t xml:space="preserve"> </w:t>
      </w:r>
      <w:r w:rsidRPr="00A35E51">
        <w:rPr>
          <w:rFonts w:ascii="Book Antiqua" w:hAnsi="Book Antiqua" w:cs="Book Antiqua"/>
          <w:color w:val="000000"/>
        </w:rPr>
        <w:t>shRNA,</w:t>
      </w:r>
      <w:r w:rsidR="00B655CB" w:rsidRPr="00A35E51">
        <w:rPr>
          <w:rFonts w:ascii="Book Antiqua" w:hAnsi="Book Antiqua" w:cs="Book Antiqua"/>
          <w:color w:val="000000"/>
        </w:rPr>
        <w:t xml:space="preserve"> </w:t>
      </w:r>
      <w:r w:rsidRPr="00A35E51">
        <w:rPr>
          <w:rFonts w:ascii="Book Antiqua" w:hAnsi="Book Antiqua" w:cs="Book Antiqua"/>
          <w:color w:val="000000"/>
          <w:lang w:eastAsia="zh-CN"/>
        </w:rPr>
        <w:t>dramatically</w:t>
      </w:r>
      <w:r w:rsidR="00B655CB" w:rsidRPr="00A35E51">
        <w:rPr>
          <w:rFonts w:ascii="Book Antiqua" w:hAnsi="Book Antiqua" w:cs="Book Antiqua"/>
          <w:color w:val="000000"/>
          <w:lang w:eastAsia="zh-CN"/>
        </w:rPr>
        <w:t xml:space="preserve"> </w:t>
      </w:r>
      <w:r w:rsidRPr="00A35E51">
        <w:rPr>
          <w:rFonts w:ascii="Book Antiqua" w:hAnsi="Book Antiqua" w:cs="Book Antiqua"/>
          <w:color w:val="000000"/>
        </w:rPr>
        <w:t>reduced</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expression</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LO2</w:t>
      </w:r>
      <w:r w:rsidR="00B655CB" w:rsidRPr="00A35E51">
        <w:rPr>
          <w:rFonts w:ascii="Book Antiqua" w:hAnsi="Book Antiqua" w:cs="Book Antiqua"/>
          <w:color w:val="000000"/>
        </w:rPr>
        <w:t xml:space="preserve"> </w:t>
      </w:r>
      <w:r w:rsidRPr="00A35E51">
        <w:rPr>
          <w:rFonts w:ascii="Book Antiqua" w:hAnsi="Book Antiqua" w:cs="Book Antiqua"/>
          <w:color w:val="000000"/>
        </w:rPr>
        <w:t>cells</w:t>
      </w:r>
      <w:r w:rsidR="00B655CB" w:rsidRPr="00A35E51">
        <w:rPr>
          <w:rFonts w:ascii="Book Antiqua" w:hAnsi="Book Antiqua" w:cs="Book Antiqua"/>
          <w:color w:val="000000"/>
        </w:rPr>
        <w:t xml:space="preserve"> </w:t>
      </w:r>
      <w:r w:rsidRPr="00A35E51">
        <w:rPr>
          <w:rFonts w:ascii="Book Antiqua" w:hAnsi="Book Antiqua" w:cs="Book Antiqua"/>
          <w:color w:val="000000"/>
        </w:rPr>
        <w:t>(</w:t>
      </w:r>
      <w:r w:rsidR="00B87B04" w:rsidRPr="00A35E51">
        <w:rPr>
          <w:rFonts w:ascii="Book Antiqua" w:hAnsi="Book Antiqua" w:cs="Book Antiqua"/>
          <w:i/>
          <w:iCs/>
          <w:color w:val="000000"/>
        </w:rPr>
        <w:t>P</w:t>
      </w:r>
      <w:r w:rsidR="00B655CB" w:rsidRPr="00A35E51">
        <w:rPr>
          <w:rFonts w:ascii="Book Antiqua" w:hAnsi="Book Antiqua" w:cs="Book Antiqua"/>
          <w:i/>
          <w:iCs/>
          <w:color w:val="000000"/>
        </w:rPr>
        <w:t xml:space="preserve"> </w:t>
      </w:r>
      <w:r w:rsidR="00B87B04" w:rsidRPr="00A35E51">
        <w:rPr>
          <w:rFonts w:ascii="Book Antiqua" w:hAnsi="Book Antiqua" w:cs="Book Antiqua"/>
          <w:i/>
          <w:iCs/>
          <w:color w:val="000000"/>
        </w:rPr>
        <w:t>&lt;</w:t>
      </w:r>
      <w:r w:rsidR="00B655CB" w:rsidRPr="00A35E51">
        <w:rPr>
          <w:rFonts w:ascii="Book Antiqua" w:hAnsi="Book Antiqua" w:cs="Book Antiqua"/>
          <w:i/>
          <w:iCs/>
          <w:color w:val="000000"/>
        </w:rPr>
        <w:t xml:space="preserve"> </w:t>
      </w:r>
      <w:r w:rsidRPr="00A35E51">
        <w:rPr>
          <w:rFonts w:ascii="Book Antiqua" w:hAnsi="Book Antiqua"/>
          <w:color w:val="000000"/>
        </w:rPr>
        <w:t>0.</w:t>
      </w:r>
      <w:r w:rsidRPr="00A35E51">
        <w:rPr>
          <w:rFonts w:ascii="Book Antiqua" w:hAnsi="Book Antiqua" w:cs="Book Antiqua"/>
          <w:color w:val="000000"/>
        </w:rPr>
        <w:t>0</w:t>
      </w:r>
      <w:r w:rsidRPr="00A35E51">
        <w:rPr>
          <w:rFonts w:ascii="Book Antiqua" w:hAnsi="Book Antiqua" w:cs="Book Antiqua"/>
          <w:color w:val="000000"/>
          <w:lang w:eastAsia="zh-CN"/>
        </w:rPr>
        <w:t>1</w:t>
      </w:r>
      <w:r w:rsidRPr="00A35E51">
        <w:rPr>
          <w:rFonts w:ascii="Book Antiqua" w:hAnsi="Book Antiqua" w:cs="Book Antiqua"/>
          <w:color w:val="000000"/>
        </w:rPr>
        <w:t>;</w:t>
      </w:r>
      <w:r w:rsidR="00B655CB" w:rsidRPr="00A35E51">
        <w:rPr>
          <w:rFonts w:ascii="Book Antiqua" w:hAnsi="Book Antiqua" w:cs="Book Antiqua"/>
          <w:color w:val="000000"/>
        </w:rPr>
        <w:t xml:space="preserve"> </w:t>
      </w:r>
      <w:r w:rsidRPr="00A35E51">
        <w:rPr>
          <w:rFonts w:ascii="Book Antiqua" w:hAnsi="Book Antiqua" w:cs="Book Antiqua"/>
          <w:color w:val="000000"/>
        </w:rPr>
        <w:t>Figure</w:t>
      </w:r>
      <w:r w:rsidR="00B655CB" w:rsidRPr="00A35E51">
        <w:rPr>
          <w:rFonts w:ascii="Book Antiqua" w:hAnsi="Book Antiqua" w:cs="Book Antiqua"/>
          <w:color w:val="000000"/>
        </w:rPr>
        <w:t xml:space="preserve"> </w:t>
      </w:r>
      <w:smartTag w:uri="urn:schemas-microsoft-com:office:smarttags" w:element="chmetcnv">
        <w:smartTagPr>
          <w:attr w:name="UnitName" w:val="a"/>
          <w:attr w:name="SourceValue" w:val="5"/>
          <w:attr w:name="HasSpace" w:val="False"/>
          <w:attr w:name="Negative" w:val="False"/>
          <w:attr w:name="NumberType" w:val="1"/>
          <w:attr w:name="TCSC" w:val="0"/>
        </w:smartTagPr>
        <w:r w:rsidRPr="00A35E51">
          <w:rPr>
            <w:rFonts w:ascii="Book Antiqua" w:hAnsi="Book Antiqua" w:cs="Book Antiqua"/>
            <w:color w:val="000000"/>
          </w:rPr>
          <w:t>5A</w:t>
        </w:r>
      </w:smartTag>
      <w:r w:rsidRPr="00A35E51">
        <w:rPr>
          <w:rFonts w:ascii="Book Antiqua" w:hAnsi="Book Antiqua" w:cs="Book Antiqua"/>
          <w:color w:val="000000"/>
        </w:rPr>
        <w:t>)</w:t>
      </w:r>
      <w:r w:rsidRPr="00A35E51">
        <w:rPr>
          <w:rFonts w:ascii="Book Antiqua" w:hAnsi="Book Antiqua" w:cs="Book Antiqua"/>
          <w:color w:val="000000"/>
          <w:lang w:eastAsia="zh-CN"/>
        </w:rPr>
        <w:t>,</w:t>
      </w:r>
      <w:r w:rsidR="00B655CB" w:rsidRPr="00A35E51">
        <w:rPr>
          <w:rFonts w:ascii="Book Antiqua" w:hAnsi="Book Antiqua" w:cs="Book Antiqua"/>
          <w:color w:val="000000"/>
          <w:lang w:eastAsia="zh-CN"/>
        </w:rPr>
        <w:t xml:space="preserve"> </w:t>
      </w:r>
      <w:r w:rsidRPr="00A35E51">
        <w:rPr>
          <w:rFonts w:ascii="Book Antiqua" w:hAnsi="Book Antiqua" w:cs="Book Antiqua"/>
          <w:color w:val="000000"/>
          <w:lang w:eastAsia="zh-CN"/>
        </w:rPr>
        <w:t>and</w:t>
      </w:r>
      <w:r w:rsidR="00B655CB" w:rsidRPr="00A35E51">
        <w:rPr>
          <w:rFonts w:ascii="Book Antiqua" w:hAnsi="Book Antiqua" w:cs="Book Antiqua"/>
          <w:color w:val="000000"/>
          <w:lang w:eastAsia="zh-CN"/>
        </w:rPr>
        <w:t xml:space="preserve"> </w:t>
      </w:r>
      <w:r w:rsidRPr="00A35E51">
        <w:rPr>
          <w:rFonts w:ascii="Book Antiqua" w:hAnsi="Book Antiqua" w:cs="Book Antiqua"/>
          <w:color w:val="000000"/>
        </w:rPr>
        <w:t>deteriorate</w:t>
      </w:r>
      <w:r w:rsidRPr="00A35E51">
        <w:rPr>
          <w:rFonts w:ascii="Book Antiqua" w:hAnsi="Book Antiqua" w:cs="Book Antiqua"/>
          <w:color w:val="000000"/>
          <w:lang w:eastAsia="zh-CN"/>
        </w:rPr>
        <w:t>d</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TG-induced</w:t>
      </w:r>
      <w:r w:rsidR="00B655CB" w:rsidRPr="00A35E51">
        <w:rPr>
          <w:rFonts w:ascii="Book Antiqua" w:hAnsi="Book Antiqua" w:cs="Book Antiqua"/>
          <w:color w:val="000000"/>
        </w:rPr>
        <w:t xml:space="preserve"> </w:t>
      </w:r>
      <w:r w:rsidRPr="00A35E51">
        <w:rPr>
          <w:rFonts w:ascii="Book Antiqua" w:hAnsi="Book Antiqua" w:cs="Book Antiqua"/>
          <w:color w:val="000000"/>
        </w:rPr>
        <w:t>damages</w:t>
      </w:r>
      <w:r w:rsidR="00B655CB" w:rsidRPr="00A35E51">
        <w:rPr>
          <w:rFonts w:ascii="Book Antiqua" w:hAnsi="Book Antiqua" w:cs="Book Antiqua"/>
          <w:color w:val="000000"/>
          <w:lang w:eastAsia="zh-CN"/>
        </w:rPr>
        <w:t xml:space="preserve"> </w:t>
      </w:r>
      <w:r w:rsidRPr="00A35E51">
        <w:rPr>
          <w:rFonts w:ascii="Book Antiqua" w:hAnsi="Book Antiqua" w:cs="Book Antiqua"/>
          <w:color w:val="000000"/>
          <w:lang w:eastAsia="zh-CN"/>
        </w:rPr>
        <w:t>(</w:t>
      </w:r>
      <w:r w:rsidR="00B87B04" w:rsidRPr="00A35E51">
        <w:rPr>
          <w:rFonts w:ascii="Book Antiqua" w:hAnsi="Book Antiqua" w:cs="Book Antiqua"/>
          <w:i/>
          <w:iCs/>
          <w:color w:val="000000"/>
        </w:rPr>
        <w:t>P</w:t>
      </w:r>
      <w:r w:rsidR="00B655CB" w:rsidRPr="00A35E51">
        <w:rPr>
          <w:rFonts w:ascii="Book Antiqua" w:hAnsi="Book Antiqua" w:cs="Book Antiqua"/>
          <w:i/>
          <w:iCs/>
          <w:color w:val="000000"/>
        </w:rPr>
        <w:t xml:space="preserve"> </w:t>
      </w:r>
      <w:r w:rsidR="00B87B04" w:rsidRPr="00A35E51">
        <w:rPr>
          <w:rFonts w:ascii="Book Antiqua" w:hAnsi="Book Antiqua" w:cs="Book Antiqua"/>
          <w:i/>
          <w:iCs/>
          <w:color w:val="000000"/>
        </w:rPr>
        <w:t>&lt;</w:t>
      </w:r>
      <w:r w:rsidR="00B655CB" w:rsidRPr="00A35E51">
        <w:rPr>
          <w:rFonts w:ascii="Book Antiqua" w:hAnsi="Book Antiqua" w:cs="Book Antiqua"/>
          <w:i/>
          <w:iCs/>
          <w:color w:val="000000"/>
        </w:rPr>
        <w:t xml:space="preserve"> </w:t>
      </w:r>
      <w:r w:rsidRPr="00A35E51">
        <w:rPr>
          <w:rFonts w:ascii="Book Antiqua" w:hAnsi="Book Antiqua" w:cs="Book Antiqua"/>
          <w:color w:val="000000"/>
        </w:rPr>
        <w:t>0.0</w:t>
      </w:r>
      <w:r w:rsidRPr="00A35E51">
        <w:rPr>
          <w:rFonts w:ascii="Book Antiqua" w:hAnsi="Book Antiqua" w:cs="Book Antiqua"/>
          <w:color w:val="000000"/>
          <w:lang w:eastAsia="zh-CN"/>
        </w:rPr>
        <w:t>1),</w:t>
      </w:r>
      <w:r w:rsidR="00B655CB" w:rsidRPr="00A35E51">
        <w:rPr>
          <w:rFonts w:ascii="Book Antiqua" w:hAnsi="Book Antiqua" w:cs="Book Antiqua"/>
          <w:color w:val="000000"/>
          <w:lang w:eastAsia="zh-CN"/>
        </w:rPr>
        <w:t xml:space="preserve"> </w:t>
      </w:r>
      <w:r w:rsidRPr="00A35E51">
        <w:rPr>
          <w:rFonts w:ascii="Book Antiqua" w:hAnsi="Book Antiqua" w:cs="Book Antiqua"/>
          <w:color w:val="000000"/>
          <w:lang w:eastAsia="zh-CN"/>
        </w:rPr>
        <w:t>but</w:t>
      </w:r>
      <w:r w:rsidR="00B655CB" w:rsidRPr="00A35E51">
        <w:rPr>
          <w:rFonts w:ascii="Book Antiqua" w:hAnsi="Book Antiqua" w:cs="Book Antiqua"/>
          <w:color w:val="000000"/>
        </w:rPr>
        <w:t xml:space="preserve"> </w:t>
      </w:r>
      <w:r w:rsidRPr="00A35E51">
        <w:rPr>
          <w:rFonts w:ascii="Book Antiqua" w:hAnsi="Book Antiqua" w:cs="Book Antiqua"/>
          <w:color w:val="000000"/>
        </w:rPr>
        <w:t>it</w:t>
      </w:r>
      <w:r w:rsidR="00B655CB" w:rsidRPr="00A35E51">
        <w:rPr>
          <w:rFonts w:ascii="Book Antiqua" w:hAnsi="Book Antiqua" w:cs="Book Antiqua"/>
          <w:color w:val="000000"/>
        </w:rPr>
        <w:t xml:space="preserve"> </w:t>
      </w:r>
      <w:r w:rsidRPr="00A35E51">
        <w:rPr>
          <w:rFonts w:ascii="Book Antiqua" w:hAnsi="Book Antiqua" w:cs="Book Antiqua"/>
          <w:color w:val="000000"/>
        </w:rPr>
        <w:t>did</w:t>
      </w:r>
      <w:r w:rsidR="00B655CB" w:rsidRPr="00A35E51">
        <w:rPr>
          <w:rFonts w:ascii="Book Antiqua" w:hAnsi="Book Antiqua" w:cs="Book Antiqua"/>
          <w:color w:val="000000"/>
        </w:rPr>
        <w:t xml:space="preserve"> </w:t>
      </w:r>
      <w:r w:rsidRPr="00A35E51">
        <w:rPr>
          <w:rFonts w:ascii="Book Antiqua" w:hAnsi="Book Antiqua" w:cs="Book Antiqua"/>
          <w:color w:val="000000"/>
        </w:rPr>
        <w:t>not</w:t>
      </w:r>
      <w:r w:rsidR="00B655CB" w:rsidRPr="00A35E51">
        <w:rPr>
          <w:rFonts w:ascii="Book Antiqua" w:hAnsi="Book Antiqua" w:cs="Book Antiqua"/>
          <w:color w:val="000000"/>
        </w:rPr>
        <w:t xml:space="preserve"> </w:t>
      </w:r>
      <w:r w:rsidRPr="00A35E51">
        <w:rPr>
          <w:rFonts w:ascii="Book Antiqua" w:hAnsi="Book Antiqua" w:cs="Book Antiqua"/>
          <w:color w:val="000000"/>
        </w:rPr>
        <w:lastRenderedPageBreak/>
        <w:t>significantly</w:t>
      </w:r>
      <w:r w:rsidR="00B655CB" w:rsidRPr="00A35E51">
        <w:rPr>
          <w:rFonts w:ascii="Book Antiqua" w:hAnsi="Book Antiqua" w:cs="Book Antiqua"/>
          <w:color w:val="000000"/>
        </w:rPr>
        <w:t xml:space="preserve"> </w:t>
      </w:r>
      <w:r w:rsidRPr="00A35E51">
        <w:rPr>
          <w:rFonts w:ascii="Book Antiqua" w:hAnsi="Book Antiqua" w:cs="Book Antiqua"/>
          <w:color w:val="000000"/>
        </w:rPr>
        <w:t>alter</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viability</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LO2</w:t>
      </w:r>
      <w:r w:rsidR="00B655CB" w:rsidRPr="00A35E51">
        <w:rPr>
          <w:rFonts w:ascii="Book Antiqua" w:hAnsi="Book Antiqua" w:cs="Book Antiqua"/>
          <w:color w:val="000000"/>
        </w:rPr>
        <w:t xml:space="preserve"> </w:t>
      </w:r>
      <w:r w:rsidRPr="00A35E51">
        <w:rPr>
          <w:rFonts w:ascii="Book Antiqua" w:hAnsi="Book Antiqua" w:cs="Book Antiqua"/>
          <w:color w:val="000000"/>
        </w:rPr>
        <w:t>cells</w:t>
      </w:r>
      <w:r w:rsidR="00B655CB" w:rsidRPr="00A35E51">
        <w:rPr>
          <w:rFonts w:ascii="Book Antiqua" w:hAnsi="Book Antiqua" w:cs="Book Antiqua"/>
          <w:color w:val="000000"/>
        </w:rPr>
        <w:t xml:space="preserve"> </w:t>
      </w:r>
      <w:r w:rsidRPr="00A35E51">
        <w:rPr>
          <w:rFonts w:ascii="Book Antiqua" w:hAnsi="Book Antiqua" w:cs="Book Antiqua"/>
          <w:color w:val="000000"/>
        </w:rPr>
        <w:t>(</w:t>
      </w:r>
      <w:r w:rsidRPr="00A35E51">
        <w:rPr>
          <w:rFonts w:ascii="Book Antiqua" w:hAnsi="Book Antiqua" w:cs="Book Antiqua"/>
          <w:i/>
          <w:iCs/>
          <w:color w:val="000000"/>
        </w:rPr>
        <w:t>P</w:t>
      </w:r>
      <w:r w:rsidR="00A65FC2" w:rsidRPr="00A35E51">
        <w:rPr>
          <w:rFonts w:ascii="Book Antiqua" w:hAnsi="Book Antiqua" w:cs="Book Antiqua"/>
          <w:i/>
          <w:iCs/>
          <w:color w:val="000000"/>
          <w:lang w:eastAsia="zh-CN"/>
        </w:rPr>
        <w:t xml:space="preserve"> </w:t>
      </w:r>
      <w:r w:rsidR="00A65FC2" w:rsidRPr="00A35E51">
        <w:rPr>
          <w:rFonts w:ascii="Book Antiqua" w:hAnsi="Book Antiqua" w:cs="SimSun"/>
          <w:color w:val="000000"/>
          <w:lang w:eastAsia="zh-CN"/>
        </w:rPr>
        <w:t xml:space="preserve">&gt; </w:t>
      </w:r>
      <w:r w:rsidRPr="00A35E51">
        <w:rPr>
          <w:rFonts w:ascii="Book Antiqua" w:hAnsi="Book Antiqua" w:cs="Book Antiqua"/>
          <w:color w:val="000000"/>
        </w:rPr>
        <w:t>0.0</w:t>
      </w:r>
      <w:r w:rsidRPr="00A35E51">
        <w:rPr>
          <w:rFonts w:ascii="Book Antiqua" w:hAnsi="Book Antiqua" w:cs="Book Antiqua"/>
          <w:color w:val="000000"/>
          <w:lang w:eastAsia="zh-CN"/>
        </w:rPr>
        <w:t>5</w:t>
      </w:r>
      <w:r w:rsidRPr="00A35E51">
        <w:rPr>
          <w:rFonts w:ascii="Book Antiqua" w:hAnsi="Book Antiqua" w:cs="Book Antiqua"/>
          <w:color w:val="000000"/>
        </w:rPr>
        <w:t>,</w:t>
      </w:r>
      <w:r w:rsidR="00B655CB" w:rsidRPr="00A35E51">
        <w:rPr>
          <w:rFonts w:ascii="Book Antiqua" w:hAnsi="Book Antiqua" w:cs="Book Antiqua"/>
          <w:color w:val="000000"/>
        </w:rPr>
        <w:t xml:space="preserve"> </w:t>
      </w:r>
      <w:r w:rsidRPr="00A35E51">
        <w:rPr>
          <w:rFonts w:ascii="Book Antiqua" w:hAnsi="Book Antiqua" w:cs="Book Antiqua"/>
          <w:color w:val="000000"/>
        </w:rPr>
        <w:t>Figure</w:t>
      </w:r>
      <w:r w:rsidR="00B655CB" w:rsidRPr="00A35E51">
        <w:rPr>
          <w:rFonts w:ascii="Book Antiqua" w:hAnsi="Book Antiqua" w:cs="Book Antiqua"/>
          <w:color w:val="000000"/>
        </w:rPr>
        <w:t xml:space="preserve"> </w:t>
      </w:r>
      <w:r w:rsidRPr="00A35E51">
        <w:rPr>
          <w:rFonts w:ascii="Book Antiqua" w:hAnsi="Book Antiqua" w:cs="Book Antiqua"/>
          <w:color w:val="000000"/>
        </w:rPr>
        <w:t>5B).</w:t>
      </w:r>
      <w:r w:rsidR="00B655CB" w:rsidRPr="00A35E51">
        <w:rPr>
          <w:rFonts w:ascii="Book Antiqua" w:hAnsi="Book Antiqua" w:cs="Book Antiqua"/>
          <w:color w:val="000000"/>
        </w:rPr>
        <w:t xml:space="preserve"> </w:t>
      </w:r>
      <w:r w:rsidRPr="00A35E51">
        <w:rPr>
          <w:rFonts w:ascii="Book Antiqua" w:hAnsi="Book Antiqua" w:cs="Book Antiqua"/>
          <w:color w:val="000000"/>
        </w:rPr>
        <w:t>Furthermore,</w:t>
      </w:r>
      <w:r w:rsidR="00B655CB" w:rsidRPr="00A35E51">
        <w:rPr>
          <w:rFonts w:ascii="Book Antiqua" w:hAnsi="Book Antiqua" w:cs="Book Antiqua"/>
          <w:color w:val="000000"/>
        </w:rPr>
        <w:t xml:space="preserve"> </w:t>
      </w:r>
      <w:r w:rsidRPr="00A35E51">
        <w:rPr>
          <w:rFonts w:ascii="Book Antiqua" w:hAnsi="Book Antiqua" w:cs="Book Antiqua"/>
          <w:color w:val="000000"/>
          <w:lang w:eastAsia="zh-CN"/>
        </w:rPr>
        <w:t>the</w:t>
      </w:r>
      <w:r w:rsidR="00B655CB" w:rsidRPr="00A35E51">
        <w:rPr>
          <w:rFonts w:ascii="Book Antiqua" w:hAnsi="Book Antiqua" w:cs="Book Antiqua"/>
          <w:color w:val="000000"/>
          <w:lang w:eastAsia="zh-CN"/>
        </w:rPr>
        <w:t xml:space="preserve"> </w:t>
      </w:r>
      <w:r w:rsidRPr="00A35E51">
        <w:rPr>
          <w:rFonts w:ascii="Book Antiqua" w:hAnsi="Book Antiqua" w:cs="Book Antiqua"/>
          <w:i/>
          <w:iCs/>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silencing</w:t>
      </w:r>
      <w:r w:rsidR="00B655CB" w:rsidRPr="00A35E51">
        <w:rPr>
          <w:rFonts w:ascii="Book Antiqua" w:hAnsi="Book Antiqua" w:cs="Book Antiqua"/>
          <w:color w:val="000000"/>
        </w:rPr>
        <w:t xml:space="preserve"> </w:t>
      </w:r>
      <w:r w:rsidRPr="00A35E51">
        <w:rPr>
          <w:rFonts w:ascii="Book Antiqua" w:hAnsi="Book Antiqua" w:cs="Book Antiqua"/>
          <w:color w:val="000000"/>
        </w:rPr>
        <w:t>significantly</w:t>
      </w:r>
      <w:r w:rsidR="00B655CB" w:rsidRPr="00A35E51">
        <w:rPr>
          <w:rFonts w:ascii="Book Antiqua" w:hAnsi="Book Antiqua" w:cs="Book Antiqua"/>
          <w:color w:val="000000"/>
        </w:rPr>
        <w:t xml:space="preserve"> </w:t>
      </w:r>
      <w:r w:rsidRPr="00A35E51">
        <w:rPr>
          <w:rFonts w:ascii="Book Antiqua" w:hAnsi="Book Antiqua" w:cs="Book Antiqua"/>
          <w:color w:val="000000"/>
        </w:rPr>
        <w:t>increased</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levels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cleaved</w:t>
      </w:r>
      <w:r w:rsidR="00B655CB" w:rsidRPr="00A35E51">
        <w:rPr>
          <w:rFonts w:ascii="Book Antiqua" w:hAnsi="Book Antiqua" w:cs="Book Antiqua"/>
          <w:color w:val="000000"/>
        </w:rPr>
        <w:t xml:space="preserve"> </w:t>
      </w:r>
      <w:r w:rsidRPr="00A35E51">
        <w:rPr>
          <w:rFonts w:ascii="Book Antiqua" w:hAnsi="Book Antiqua" w:cs="Book Antiqua"/>
          <w:color w:val="000000"/>
        </w:rPr>
        <w:t>caspase-3</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MLKL</w:t>
      </w:r>
      <w:r w:rsidR="00B655CB" w:rsidRPr="00A35E51">
        <w:rPr>
          <w:rFonts w:ascii="Book Antiqua" w:hAnsi="Book Antiqua" w:cs="Book Antiqua"/>
          <w:color w:val="000000"/>
        </w:rPr>
        <w:t xml:space="preserve"> </w:t>
      </w:r>
      <w:r w:rsidRPr="00A35E51">
        <w:rPr>
          <w:rFonts w:ascii="Book Antiqua" w:hAnsi="Book Antiqua" w:cs="Book Antiqua"/>
          <w:color w:val="000000"/>
        </w:rPr>
        <w:t>phosphorylation</w:t>
      </w:r>
      <w:r w:rsidR="00B655CB" w:rsidRPr="00A35E51">
        <w:rPr>
          <w:rFonts w:ascii="Book Antiqua" w:hAnsi="Book Antiqua" w:cs="Book Antiqua"/>
          <w:color w:val="000000"/>
        </w:rPr>
        <w:t xml:space="preserve"> </w:t>
      </w:r>
      <w:r w:rsidRPr="00A35E51">
        <w:rPr>
          <w:rFonts w:ascii="Book Antiqua" w:hAnsi="Book Antiqua" w:cs="Book Antiqua"/>
          <w:color w:val="000000"/>
        </w:rPr>
        <w:t>regardless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TG</w:t>
      </w:r>
      <w:r w:rsidR="00B655CB" w:rsidRPr="00A35E51">
        <w:rPr>
          <w:rFonts w:ascii="Book Antiqua" w:hAnsi="Book Antiqua" w:cs="Book Antiqua"/>
          <w:color w:val="000000"/>
        </w:rPr>
        <w:t xml:space="preserve"> </w:t>
      </w:r>
      <w:r w:rsidRPr="00A35E51">
        <w:rPr>
          <w:rFonts w:ascii="Book Antiqua" w:hAnsi="Book Antiqua" w:cs="Book Antiqua"/>
          <w:color w:val="000000"/>
        </w:rPr>
        <w:t>treatment</w:t>
      </w:r>
      <w:r w:rsidR="00B655CB" w:rsidRPr="00A35E51">
        <w:rPr>
          <w:rFonts w:ascii="Book Antiqua" w:hAnsi="Book Antiqua" w:cs="Book Antiqua"/>
          <w:color w:val="000000"/>
        </w:rPr>
        <w:t xml:space="preserve"> </w:t>
      </w:r>
      <w:r w:rsidRPr="00A35E51">
        <w:rPr>
          <w:rFonts w:ascii="Book Antiqua" w:hAnsi="Book Antiqua" w:cs="Book Antiqua"/>
          <w:color w:val="000000"/>
        </w:rPr>
        <w:t>(</w:t>
      </w:r>
      <w:r w:rsidR="00B87B04" w:rsidRPr="00A35E51">
        <w:rPr>
          <w:rFonts w:ascii="Book Antiqua" w:hAnsi="Book Antiqua" w:cs="Book Antiqua"/>
          <w:i/>
          <w:iCs/>
          <w:color w:val="000000"/>
        </w:rPr>
        <w:t>P</w:t>
      </w:r>
      <w:r w:rsidR="00B655CB" w:rsidRPr="00A35E51">
        <w:rPr>
          <w:rFonts w:ascii="Book Antiqua" w:hAnsi="Book Antiqua" w:cs="Book Antiqua"/>
          <w:i/>
          <w:iCs/>
          <w:color w:val="000000"/>
        </w:rPr>
        <w:t xml:space="preserve"> </w:t>
      </w:r>
      <w:r w:rsidR="00B87B04" w:rsidRPr="00A35E51">
        <w:rPr>
          <w:rFonts w:ascii="Book Antiqua" w:hAnsi="Book Antiqua" w:cs="Book Antiqua"/>
          <w:i/>
          <w:iCs/>
          <w:color w:val="000000"/>
        </w:rPr>
        <w:t>&lt;</w:t>
      </w:r>
      <w:r w:rsidR="00B655CB" w:rsidRPr="00A35E51">
        <w:rPr>
          <w:rFonts w:ascii="Book Antiqua" w:hAnsi="Book Antiqua" w:cs="Book Antiqua"/>
          <w:i/>
          <w:iCs/>
          <w:color w:val="000000"/>
        </w:rPr>
        <w:t xml:space="preserve"> </w:t>
      </w:r>
      <w:r w:rsidRPr="00A35E51">
        <w:rPr>
          <w:rFonts w:ascii="Book Antiqua" w:hAnsi="Book Antiqua" w:cs="Book Antiqua"/>
          <w:color w:val="000000"/>
        </w:rPr>
        <w:t>0.05,</w:t>
      </w:r>
      <w:r w:rsidR="00B655CB" w:rsidRPr="00A35E51">
        <w:rPr>
          <w:rFonts w:ascii="Book Antiqua" w:hAnsi="Book Antiqua" w:cs="Book Antiqua"/>
          <w:color w:val="000000"/>
        </w:rPr>
        <w:t xml:space="preserve"> </w:t>
      </w:r>
      <w:r w:rsidRPr="00A35E51">
        <w:rPr>
          <w:rFonts w:ascii="Book Antiqua" w:hAnsi="Book Antiqua" w:cs="Book Antiqua"/>
          <w:color w:val="000000"/>
        </w:rPr>
        <w:t>Figure</w:t>
      </w:r>
      <w:r w:rsidR="00B655CB" w:rsidRPr="00A35E51">
        <w:rPr>
          <w:rFonts w:ascii="Book Antiqua" w:hAnsi="Book Antiqua" w:cs="Book Antiqua"/>
          <w:color w:val="000000"/>
        </w:rPr>
        <w:t xml:space="preserve"> </w:t>
      </w:r>
      <w:smartTag w:uri="urn:schemas-microsoft-com:office:smarttags" w:element="chmetcnv">
        <w:smartTagPr>
          <w:attr w:name="UnitName" w:val="C"/>
          <w:attr w:name="SourceValue" w:val="5"/>
          <w:attr w:name="HasSpace" w:val="False"/>
          <w:attr w:name="Negative" w:val="False"/>
          <w:attr w:name="NumberType" w:val="1"/>
          <w:attr w:name="TCSC" w:val="0"/>
        </w:smartTagPr>
        <w:r w:rsidRPr="00A35E51">
          <w:rPr>
            <w:rFonts w:ascii="Book Antiqua" w:hAnsi="Book Antiqua" w:cs="Book Antiqua"/>
            <w:color w:val="000000"/>
          </w:rPr>
          <w:t>5C</w:t>
        </w:r>
      </w:smartTag>
      <w:r w:rsidRPr="00A35E51">
        <w:rPr>
          <w:rFonts w:ascii="Book Antiqua" w:hAnsi="Book Antiqua" w:cs="Book Antiqua"/>
          <w:color w:val="000000"/>
        </w:rPr>
        <w:t>).</w:t>
      </w:r>
      <w:r w:rsidR="00B655CB" w:rsidRPr="00A35E51">
        <w:rPr>
          <w:rFonts w:ascii="Book Antiqua" w:hAnsi="Book Antiqua" w:cs="Book Antiqua"/>
          <w:color w:val="000000"/>
        </w:rPr>
        <w:t xml:space="preserve"> </w:t>
      </w:r>
      <w:r w:rsidRPr="00A35E51">
        <w:rPr>
          <w:rFonts w:ascii="Book Antiqua" w:hAnsi="Book Antiqua" w:cs="Book Antiqua"/>
          <w:color w:val="000000"/>
        </w:rPr>
        <w:t>Consistently,</w:t>
      </w:r>
      <w:r w:rsidR="00B655CB" w:rsidRPr="00A35E51">
        <w:rPr>
          <w:rFonts w:ascii="Book Antiqua" w:hAnsi="Book Antiqua" w:cs="Book Antiqua"/>
          <w:color w:val="000000"/>
        </w:rPr>
        <w:t xml:space="preserve"> </w:t>
      </w:r>
      <w:r w:rsidRPr="00A35E51">
        <w:rPr>
          <w:rFonts w:ascii="Book Antiqua" w:hAnsi="Book Antiqua" w:cs="Book Antiqua"/>
          <w:i/>
          <w:iCs/>
          <w:color w:val="000000"/>
        </w:rPr>
        <w:t>AFP</w:t>
      </w:r>
      <w:r w:rsidR="00B655CB" w:rsidRPr="00A35E51">
        <w:rPr>
          <w:rFonts w:ascii="Book Antiqua" w:hAnsi="Book Antiqua" w:cs="Book Antiqua"/>
          <w:i/>
          <w:iCs/>
          <w:color w:val="000000"/>
        </w:rPr>
        <w:t xml:space="preserve"> </w:t>
      </w:r>
      <w:r w:rsidRPr="00A35E51">
        <w:rPr>
          <w:rFonts w:ascii="Book Antiqua" w:hAnsi="Book Antiqua" w:cs="Book Antiqua"/>
          <w:color w:val="000000"/>
        </w:rPr>
        <w:t>silencing</w:t>
      </w:r>
      <w:r w:rsidR="00B655CB" w:rsidRPr="00A35E51">
        <w:rPr>
          <w:rFonts w:ascii="Book Antiqua" w:hAnsi="Book Antiqua" w:cs="Book Antiqua"/>
          <w:color w:val="000000"/>
        </w:rPr>
        <w:t xml:space="preserve"> </w:t>
      </w:r>
      <w:r w:rsidRPr="00A35E51">
        <w:rPr>
          <w:rFonts w:ascii="Book Antiqua" w:hAnsi="Book Antiqua" w:cs="Book Antiqua"/>
          <w:color w:val="000000"/>
        </w:rPr>
        <w:t>also</w:t>
      </w:r>
      <w:r w:rsidR="00B655CB" w:rsidRPr="00A35E51">
        <w:rPr>
          <w:rFonts w:ascii="Book Antiqua" w:hAnsi="Book Antiqua" w:cs="Book Antiqua"/>
          <w:color w:val="000000"/>
        </w:rPr>
        <w:t xml:space="preserve"> </w:t>
      </w:r>
      <w:r w:rsidRPr="00A35E51">
        <w:rPr>
          <w:rFonts w:ascii="Book Antiqua" w:hAnsi="Book Antiqua" w:cs="Book Antiqua"/>
          <w:color w:val="000000"/>
        </w:rPr>
        <w:t>significantly</w:t>
      </w:r>
      <w:r w:rsidR="00B655CB" w:rsidRPr="00A35E51">
        <w:rPr>
          <w:rFonts w:ascii="Book Antiqua" w:hAnsi="Book Antiqua" w:cs="Book Antiqua"/>
          <w:color w:val="000000"/>
        </w:rPr>
        <w:t xml:space="preserve"> </w:t>
      </w:r>
      <w:r w:rsidRPr="00A35E51">
        <w:rPr>
          <w:rFonts w:ascii="Book Antiqua" w:hAnsi="Book Antiqua" w:cs="Book Antiqua"/>
          <w:color w:val="000000"/>
        </w:rPr>
        <w:t>increased</w:t>
      </w:r>
      <w:r w:rsidR="00B655CB" w:rsidRPr="00A35E51">
        <w:rPr>
          <w:rFonts w:ascii="Book Antiqua" w:hAnsi="Book Antiqua" w:cs="Book Antiqua"/>
          <w:color w:val="000000"/>
        </w:rPr>
        <w:t xml:space="preserve"> </w:t>
      </w:r>
      <w:r w:rsidRPr="00A35E51">
        <w:rPr>
          <w:rFonts w:ascii="Book Antiqua" w:hAnsi="Book Antiqua" w:cs="Book Antiqua"/>
          <w:color w:val="000000"/>
        </w:rPr>
        <w:t>CHOP</w:t>
      </w:r>
      <w:r w:rsidR="00B655CB" w:rsidRPr="00A35E51">
        <w:rPr>
          <w:rFonts w:ascii="Book Antiqua" w:hAnsi="Book Antiqua" w:cs="Book Antiqua"/>
          <w:color w:val="000000"/>
        </w:rPr>
        <w:t xml:space="preserve"> </w:t>
      </w:r>
      <w:r w:rsidRPr="00A35E51">
        <w:rPr>
          <w:rFonts w:ascii="Book Antiqua" w:hAnsi="Book Antiqua" w:cs="Book Antiqua"/>
          <w:color w:val="000000"/>
        </w:rPr>
        <w:t>expression</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PERK</w:t>
      </w:r>
      <w:r w:rsidR="00B655CB" w:rsidRPr="00A35E51">
        <w:rPr>
          <w:rFonts w:ascii="Book Antiqua" w:hAnsi="Book Antiqua" w:cs="Book Antiqua"/>
          <w:color w:val="000000"/>
        </w:rPr>
        <w:t xml:space="preserve"> </w:t>
      </w:r>
      <w:r w:rsidRPr="00A35E51">
        <w:rPr>
          <w:rFonts w:ascii="Book Antiqua" w:hAnsi="Book Antiqua" w:cs="Book Antiqua"/>
          <w:color w:val="000000"/>
        </w:rPr>
        <w:t>phosphorylation,</w:t>
      </w:r>
      <w:r w:rsidR="00B655CB" w:rsidRPr="00A35E51">
        <w:rPr>
          <w:rFonts w:ascii="Book Antiqua" w:hAnsi="Book Antiqua" w:cs="Book Antiqua"/>
          <w:color w:val="000000"/>
        </w:rPr>
        <w:t xml:space="preserve"> </w:t>
      </w:r>
      <w:r w:rsidRPr="00A35E51">
        <w:rPr>
          <w:rFonts w:ascii="Book Antiqua" w:hAnsi="Book Antiqua" w:cs="Book Antiqua"/>
          <w:color w:val="000000"/>
        </w:rPr>
        <w:t>but</w:t>
      </w:r>
      <w:r w:rsidR="00B655CB" w:rsidRPr="00A35E51">
        <w:rPr>
          <w:rFonts w:ascii="Book Antiqua" w:hAnsi="Book Antiqua" w:cs="Book Antiqua"/>
          <w:color w:val="000000"/>
        </w:rPr>
        <w:t xml:space="preserve"> </w:t>
      </w:r>
      <w:r w:rsidRPr="00A35E51">
        <w:rPr>
          <w:rFonts w:ascii="Book Antiqua" w:hAnsi="Book Antiqua" w:cs="Book Antiqua"/>
          <w:color w:val="000000"/>
        </w:rPr>
        <w:t>decreased</w:t>
      </w:r>
      <w:r w:rsidR="00B655CB" w:rsidRPr="00A35E51">
        <w:rPr>
          <w:rFonts w:ascii="Book Antiqua" w:hAnsi="Book Antiqua" w:cs="Book Antiqua"/>
          <w:color w:val="000000"/>
        </w:rPr>
        <w:t xml:space="preserve"> </w:t>
      </w:r>
      <w:r w:rsidRPr="00A35E51">
        <w:rPr>
          <w:rFonts w:ascii="Book Antiqua" w:hAnsi="Book Antiqua" w:cs="Book Antiqua"/>
          <w:color w:val="000000"/>
        </w:rPr>
        <w:t>ATF6</w:t>
      </w:r>
      <w:r w:rsidR="00B655CB" w:rsidRPr="00A35E51">
        <w:rPr>
          <w:rFonts w:ascii="Book Antiqua" w:hAnsi="Book Antiqua" w:cs="Book Antiqua"/>
          <w:color w:val="000000"/>
        </w:rPr>
        <w:t xml:space="preserve"> </w:t>
      </w:r>
      <w:r w:rsidRPr="00A35E51">
        <w:rPr>
          <w:rFonts w:ascii="Book Antiqua" w:hAnsi="Book Antiqua" w:cs="Book Antiqua"/>
          <w:color w:val="000000"/>
        </w:rPr>
        <w:t>expression</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LO2</w:t>
      </w:r>
      <w:r w:rsidR="00B655CB" w:rsidRPr="00A35E51">
        <w:rPr>
          <w:rFonts w:ascii="Book Antiqua" w:hAnsi="Book Antiqua" w:cs="Book Antiqua"/>
          <w:color w:val="000000"/>
        </w:rPr>
        <w:t xml:space="preserve"> </w:t>
      </w:r>
      <w:r w:rsidRPr="00A35E51">
        <w:rPr>
          <w:rFonts w:ascii="Book Antiqua" w:hAnsi="Book Antiqua" w:cs="Book Antiqua"/>
          <w:color w:val="000000"/>
        </w:rPr>
        <w:t>cells</w:t>
      </w:r>
      <w:r w:rsidR="00B655CB" w:rsidRPr="00A35E51">
        <w:rPr>
          <w:rFonts w:ascii="Book Antiqua" w:hAnsi="Book Antiqua" w:cs="Book Antiqua"/>
          <w:color w:val="000000"/>
        </w:rPr>
        <w:t xml:space="preserve"> </w:t>
      </w:r>
      <w:r w:rsidRPr="00A35E51">
        <w:rPr>
          <w:rFonts w:ascii="Book Antiqua" w:hAnsi="Book Antiqua" w:cs="Book Antiqua"/>
          <w:color w:val="000000"/>
        </w:rPr>
        <w:t>(</w:t>
      </w:r>
      <w:r w:rsidR="00B87B04" w:rsidRPr="00A35E51">
        <w:rPr>
          <w:rFonts w:ascii="Book Antiqua" w:hAnsi="Book Antiqua" w:cs="Book Antiqua"/>
          <w:i/>
          <w:iCs/>
          <w:color w:val="000000"/>
        </w:rPr>
        <w:t>P</w:t>
      </w:r>
      <w:r w:rsidR="00B655CB" w:rsidRPr="00A35E51">
        <w:rPr>
          <w:rFonts w:ascii="Book Antiqua" w:hAnsi="Book Antiqua" w:cs="Book Antiqua"/>
          <w:i/>
          <w:iCs/>
          <w:color w:val="000000"/>
        </w:rPr>
        <w:t xml:space="preserve"> </w:t>
      </w:r>
      <w:r w:rsidR="00B87B04" w:rsidRPr="00A35E51">
        <w:rPr>
          <w:rFonts w:ascii="Book Antiqua" w:hAnsi="Book Antiqua" w:cs="Book Antiqua"/>
          <w:i/>
          <w:iCs/>
          <w:color w:val="000000"/>
        </w:rPr>
        <w:t>&lt;</w:t>
      </w:r>
      <w:r w:rsidR="00B655CB" w:rsidRPr="00A35E51">
        <w:rPr>
          <w:rFonts w:ascii="Book Antiqua" w:hAnsi="Book Antiqua" w:cs="Book Antiqua"/>
          <w:i/>
          <w:iCs/>
          <w:color w:val="000000"/>
        </w:rPr>
        <w:t xml:space="preserve"> </w:t>
      </w:r>
      <w:r w:rsidRPr="00A35E51">
        <w:rPr>
          <w:rFonts w:ascii="Book Antiqua" w:hAnsi="Book Antiqua" w:cs="Book Antiqua"/>
          <w:color w:val="000000"/>
        </w:rPr>
        <w:t>0.0</w:t>
      </w:r>
      <w:r w:rsidRPr="00A35E51">
        <w:rPr>
          <w:rFonts w:ascii="Book Antiqua" w:hAnsi="Book Antiqua" w:cs="Book Antiqua"/>
          <w:color w:val="000000"/>
          <w:lang w:eastAsia="zh-CN"/>
        </w:rPr>
        <w:t>1</w:t>
      </w:r>
      <w:r w:rsidRPr="00A35E51">
        <w:rPr>
          <w:rFonts w:ascii="Book Antiqua" w:hAnsi="Book Antiqua" w:cs="Book Antiqua"/>
          <w:color w:val="000000"/>
        </w:rPr>
        <w:t>,</w:t>
      </w:r>
      <w:r w:rsidR="00B655CB" w:rsidRPr="00A35E51">
        <w:rPr>
          <w:rFonts w:ascii="Book Antiqua" w:hAnsi="Book Antiqua" w:cs="Book Antiqua"/>
          <w:color w:val="000000"/>
        </w:rPr>
        <w:t xml:space="preserve"> </w:t>
      </w:r>
      <w:r w:rsidRPr="00A35E51">
        <w:rPr>
          <w:rFonts w:ascii="Book Antiqua" w:hAnsi="Book Antiqua" w:cs="Book Antiqua"/>
          <w:color w:val="000000"/>
        </w:rPr>
        <w:t>Figure</w:t>
      </w:r>
      <w:r w:rsidR="00B655CB" w:rsidRPr="00A35E51">
        <w:rPr>
          <w:rFonts w:ascii="Book Antiqua" w:hAnsi="Book Antiqua" w:cs="Book Antiqua"/>
          <w:color w:val="000000"/>
        </w:rPr>
        <w:t xml:space="preserve"> </w:t>
      </w:r>
      <w:r w:rsidRPr="00A35E51">
        <w:rPr>
          <w:rFonts w:ascii="Book Antiqua" w:hAnsi="Book Antiqua" w:cs="Book Antiqua"/>
          <w:color w:val="000000"/>
        </w:rPr>
        <w:t>5D).</w:t>
      </w:r>
      <w:r w:rsidR="00B655CB" w:rsidRPr="00A35E51">
        <w:rPr>
          <w:rFonts w:ascii="Book Antiqua" w:hAnsi="Book Antiqua" w:cs="Book Antiqua"/>
          <w:color w:val="000000"/>
        </w:rPr>
        <w:t xml:space="preserve"> </w:t>
      </w:r>
      <w:r w:rsidRPr="00A35E51">
        <w:rPr>
          <w:rFonts w:ascii="Book Antiqua" w:hAnsi="Book Antiqua" w:cs="Book Antiqua"/>
          <w:color w:val="000000"/>
        </w:rPr>
        <w:t>These</w:t>
      </w:r>
      <w:r w:rsidR="00B655CB" w:rsidRPr="00A35E51">
        <w:rPr>
          <w:rFonts w:ascii="Book Antiqua" w:hAnsi="Book Antiqua" w:cs="Book Antiqua"/>
          <w:color w:val="000000"/>
          <w:lang w:eastAsia="zh-CN"/>
        </w:rPr>
        <w:t xml:space="preserve"> </w:t>
      </w:r>
      <w:r w:rsidRPr="00A35E51">
        <w:rPr>
          <w:rFonts w:ascii="Book Antiqua" w:hAnsi="Book Antiqua" w:cs="Book Antiqua"/>
          <w:color w:val="000000"/>
          <w:lang w:eastAsia="zh-CN"/>
        </w:rPr>
        <w:t>results</w:t>
      </w:r>
      <w:r w:rsidR="00B655CB" w:rsidRPr="00A35E51">
        <w:rPr>
          <w:rFonts w:ascii="Book Antiqua" w:hAnsi="Book Antiqua" w:cs="Book Antiqua"/>
          <w:color w:val="000000"/>
          <w:lang w:eastAsia="zh-CN"/>
        </w:rPr>
        <w:t xml:space="preserve"> </w:t>
      </w:r>
      <w:r w:rsidRPr="00A35E51">
        <w:rPr>
          <w:rFonts w:ascii="Book Antiqua" w:hAnsi="Book Antiqua" w:cs="Book Antiqua"/>
          <w:color w:val="000000"/>
          <w:lang w:eastAsia="zh-CN"/>
        </w:rPr>
        <w:t>clearly</w:t>
      </w:r>
      <w:r w:rsidR="00B655CB" w:rsidRPr="00A35E51">
        <w:rPr>
          <w:rFonts w:ascii="Book Antiqua" w:hAnsi="Book Antiqua"/>
          <w:color w:val="000000"/>
        </w:rPr>
        <w:t xml:space="preserve"> </w:t>
      </w:r>
      <w:r w:rsidRPr="00A35E51">
        <w:rPr>
          <w:rFonts w:ascii="Book Antiqua" w:hAnsi="Book Antiqua" w:cs="Book Antiqua"/>
          <w:color w:val="000000"/>
        </w:rPr>
        <w:t>indicated</w:t>
      </w:r>
      <w:r w:rsidR="00B655CB" w:rsidRPr="00A35E51">
        <w:rPr>
          <w:rFonts w:ascii="Book Antiqua" w:hAnsi="Book Antiqua" w:cs="Book Antiqua"/>
          <w:color w:val="000000"/>
        </w:rPr>
        <w:t xml:space="preserve"> </w:t>
      </w:r>
      <w:r w:rsidRPr="00A35E51">
        <w:rPr>
          <w:rFonts w:ascii="Book Antiqua" w:hAnsi="Book Antiqua" w:cs="Book Antiqua"/>
          <w:color w:val="000000"/>
        </w:rPr>
        <w:t>that</w:t>
      </w:r>
      <w:r w:rsidR="00B655CB" w:rsidRPr="00A35E51">
        <w:rPr>
          <w:rFonts w:ascii="Book Antiqua" w:hAnsi="Book Antiqua" w:cs="Book Antiqua"/>
          <w:color w:val="000000"/>
        </w:rPr>
        <w:t xml:space="preserve"> </w:t>
      </w:r>
      <w:r w:rsidRPr="00A35E51">
        <w:rPr>
          <w:rFonts w:ascii="Book Antiqua" w:hAnsi="Book Antiqua" w:cs="Book Antiqua"/>
          <w:i/>
          <w:iCs/>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silencing</w:t>
      </w:r>
      <w:r w:rsidR="00B655CB" w:rsidRPr="00A35E51">
        <w:rPr>
          <w:rFonts w:ascii="Book Antiqua" w:hAnsi="Book Antiqua" w:cs="Book Antiqua"/>
          <w:color w:val="000000"/>
        </w:rPr>
        <w:t xml:space="preserve"> </w:t>
      </w:r>
      <w:r w:rsidRPr="00A35E51">
        <w:rPr>
          <w:rFonts w:ascii="Book Antiqua" w:hAnsi="Book Antiqua" w:cs="Book Antiqua"/>
          <w:color w:val="000000"/>
        </w:rPr>
        <w:t>enhanced</w:t>
      </w:r>
      <w:r w:rsidR="00B655CB" w:rsidRPr="00A35E51">
        <w:rPr>
          <w:rFonts w:ascii="Book Antiqua" w:hAnsi="Book Antiqua" w:cs="Book Antiqua"/>
          <w:color w:val="000000"/>
        </w:rPr>
        <w:t xml:space="preserve"> </w:t>
      </w:r>
      <w:r w:rsidRPr="00A35E51">
        <w:rPr>
          <w:rFonts w:ascii="Book Antiqua" w:hAnsi="Book Antiqua" w:cs="Book Antiqua"/>
          <w:color w:val="000000"/>
        </w:rPr>
        <w:t>spontaneous</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TG-induced</w:t>
      </w:r>
      <w:r w:rsidR="00B655CB" w:rsidRPr="00A35E51">
        <w:rPr>
          <w:rFonts w:ascii="Book Antiqua" w:hAnsi="Book Antiqua" w:cs="Book Antiqua"/>
          <w:color w:val="000000"/>
        </w:rPr>
        <w:t xml:space="preserve"> </w:t>
      </w:r>
      <w:r w:rsidRPr="00A35E51">
        <w:rPr>
          <w:rFonts w:ascii="Book Antiqua" w:hAnsi="Book Antiqua" w:cs="Book Antiqua"/>
          <w:color w:val="000000"/>
        </w:rPr>
        <w:t>ER</w:t>
      </w:r>
      <w:r w:rsidR="00B655CB" w:rsidRPr="00A35E51">
        <w:rPr>
          <w:rFonts w:ascii="Book Antiqua" w:hAnsi="Book Antiqua" w:cs="Book Antiqua"/>
          <w:color w:val="000000"/>
        </w:rPr>
        <w:t xml:space="preserve"> </w:t>
      </w:r>
      <w:r w:rsidRPr="00A35E51">
        <w:rPr>
          <w:rFonts w:ascii="Book Antiqua" w:hAnsi="Book Antiqua" w:cs="Book Antiqua"/>
          <w:color w:val="000000"/>
        </w:rPr>
        <w:t>stress,</w:t>
      </w:r>
      <w:r w:rsidR="00B655CB" w:rsidRPr="00A35E51">
        <w:rPr>
          <w:rFonts w:ascii="Book Antiqua" w:hAnsi="Book Antiqua" w:cs="Book Antiqua"/>
          <w:color w:val="000000"/>
        </w:rPr>
        <w:t xml:space="preserve"> </w:t>
      </w:r>
      <w:r w:rsidRPr="00A35E51">
        <w:rPr>
          <w:rFonts w:ascii="Book Antiqua" w:hAnsi="Book Antiqua" w:cs="Book Antiqua"/>
          <w:color w:val="000000"/>
        </w:rPr>
        <w:t>apoptosis</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necroptosis</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LO2</w:t>
      </w:r>
      <w:r w:rsidR="00B655CB" w:rsidRPr="00A35E51">
        <w:rPr>
          <w:rFonts w:ascii="Book Antiqua" w:hAnsi="Book Antiqua" w:cs="Book Antiqua"/>
          <w:color w:val="000000"/>
        </w:rPr>
        <w:t xml:space="preserve"> </w:t>
      </w:r>
      <w:r w:rsidRPr="00A35E51">
        <w:rPr>
          <w:rFonts w:ascii="Book Antiqua" w:hAnsi="Book Antiqua" w:cs="Book Antiqua"/>
          <w:color w:val="000000"/>
        </w:rPr>
        <w:t>cells.</w:t>
      </w:r>
    </w:p>
    <w:p w14:paraId="7E6AACB8" w14:textId="77777777" w:rsidR="005B5D2E" w:rsidRPr="00A35E51" w:rsidRDefault="005B5D2E" w:rsidP="00A35E51">
      <w:pPr>
        <w:spacing w:line="360" w:lineRule="auto"/>
        <w:jc w:val="both"/>
        <w:rPr>
          <w:rFonts w:ascii="Book Antiqua" w:hAnsi="Book Antiqua"/>
          <w:color w:val="000000"/>
        </w:rPr>
      </w:pPr>
    </w:p>
    <w:p w14:paraId="5D710647" w14:textId="77777777" w:rsidR="005B5D2E" w:rsidRPr="00A35E51" w:rsidRDefault="005B5D2E" w:rsidP="00A35E51">
      <w:pPr>
        <w:spacing w:line="360" w:lineRule="auto"/>
        <w:jc w:val="both"/>
        <w:rPr>
          <w:rFonts w:ascii="Book Antiqua" w:hAnsi="Book Antiqua"/>
          <w:color w:val="000000"/>
        </w:rPr>
      </w:pPr>
      <w:r w:rsidRPr="00A35E51">
        <w:rPr>
          <w:rFonts w:ascii="Book Antiqua" w:hAnsi="Book Antiqua" w:cs="Book Antiqua"/>
          <w:b/>
          <w:bCs/>
          <w:i/>
          <w:iCs/>
          <w:color w:val="000000"/>
        </w:rPr>
        <w:t>AFP</w:t>
      </w:r>
      <w:r w:rsidR="00B655CB" w:rsidRPr="00A35E51">
        <w:rPr>
          <w:rFonts w:ascii="Book Antiqua" w:hAnsi="Book Antiqua" w:cs="Book Antiqua"/>
          <w:b/>
          <w:bCs/>
          <w:i/>
          <w:iCs/>
          <w:color w:val="000000"/>
        </w:rPr>
        <w:t xml:space="preserve"> </w:t>
      </w:r>
      <w:r w:rsidRPr="00A35E51">
        <w:rPr>
          <w:rFonts w:ascii="Book Antiqua" w:hAnsi="Book Antiqua" w:cs="Book Antiqua"/>
          <w:b/>
          <w:bCs/>
          <w:i/>
          <w:iCs/>
          <w:color w:val="000000"/>
        </w:rPr>
        <w:t>silencing</w:t>
      </w:r>
      <w:r w:rsidR="00B655CB" w:rsidRPr="00A35E51">
        <w:rPr>
          <w:rFonts w:ascii="Book Antiqua" w:hAnsi="Book Antiqua" w:cs="Book Antiqua"/>
          <w:b/>
          <w:bCs/>
          <w:i/>
          <w:iCs/>
          <w:color w:val="000000"/>
        </w:rPr>
        <w:t xml:space="preserve"> </w:t>
      </w:r>
      <w:r w:rsidRPr="00A35E51">
        <w:rPr>
          <w:rFonts w:ascii="Book Antiqua" w:hAnsi="Book Antiqua" w:cs="Book Antiqua"/>
          <w:b/>
          <w:bCs/>
          <w:i/>
          <w:iCs/>
          <w:color w:val="000000"/>
        </w:rPr>
        <w:t>deteriorates</w:t>
      </w:r>
      <w:r w:rsidR="00B655CB" w:rsidRPr="00A35E51">
        <w:rPr>
          <w:rFonts w:ascii="Book Antiqua" w:hAnsi="Book Antiqua" w:cs="Book Antiqua"/>
          <w:b/>
          <w:bCs/>
          <w:i/>
          <w:iCs/>
          <w:color w:val="000000"/>
        </w:rPr>
        <w:t xml:space="preserve"> </w:t>
      </w:r>
      <w:r w:rsidRPr="00A35E51">
        <w:rPr>
          <w:rFonts w:ascii="Book Antiqua" w:hAnsi="Book Antiqua" w:cs="Book Antiqua"/>
          <w:b/>
          <w:bCs/>
          <w:i/>
          <w:iCs/>
          <w:color w:val="000000"/>
        </w:rPr>
        <w:t>the</w:t>
      </w:r>
      <w:r w:rsidR="00B655CB" w:rsidRPr="00A35E51">
        <w:rPr>
          <w:rFonts w:ascii="Book Antiqua" w:hAnsi="Book Antiqua" w:cs="Book Antiqua"/>
          <w:b/>
          <w:bCs/>
          <w:i/>
          <w:iCs/>
          <w:color w:val="000000"/>
        </w:rPr>
        <w:t xml:space="preserve"> </w:t>
      </w:r>
      <w:r w:rsidRPr="00A35E51">
        <w:rPr>
          <w:rFonts w:ascii="Book Antiqua" w:hAnsi="Book Antiqua" w:cs="Book Antiqua"/>
          <w:b/>
          <w:bCs/>
          <w:i/>
          <w:iCs/>
          <w:color w:val="000000"/>
        </w:rPr>
        <w:t>CCl</w:t>
      </w:r>
      <w:r w:rsidRPr="00A35E51">
        <w:rPr>
          <w:rFonts w:ascii="Book Antiqua" w:hAnsi="Book Antiqua" w:cs="Book Antiqua"/>
          <w:b/>
          <w:bCs/>
          <w:i/>
          <w:iCs/>
          <w:color w:val="000000"/>
          <w:vertAlign w:val="subscript"/>
        </w:rPr>
        <w:t>4</w:t>
      </w:r>
      <w:r w:rsidRPr="00A35E51">
        <w:rPr>
          <w:rFonts w:ascii="Book Antiqua" w:hAnsi="Book Antiqua" w:cs="Book Antiqua"/>
          <w:b/>
          <w:bCs/>
          <w:i/>
          <w:iCs/>
          <w:color w:val="000000"/>
        </w:rPr>
        <w:t>-induced</w:t>
      </w:r>
      <w:r w:rsidR="00B655CB" w:rsidRPr="00A35E51">
        <w:rPr>
          <w:rFonts w:ascii="Book Antiqua" w:hAnsi="Book Antiqua" w:cs="Book Antiqua"/>
          <w:b/>
          <w:bCs/>
          <w:i/>
          <w:iCs/>
          <w:color w:val="000000"/>
        </w:rPr>
        <w:t xml:space="preserve"> </w:t>
      </w:r>
      <w:r w:rsidRPr="00A35E51">
        <w:rPr>
          <w:rFonts w:ascii="Book Antiqua" w:hAnsi="Book Antiqua" w:cs="Book Antiqua"/>
          <w:b/>
          <w:bCs/>
          <w:i/>
          <w:iCs/>
          <w:color w:val="000000"/>
        </w:rPr>
        <w:t>liver</w:t>
      </w:r>
      <w:r w:rsidR="00B655CB" w:rsidRPr="00A35E51">
        <w:rPr>
          <w:rFonts w:ascii="Book Antiqua" w:hAnsi="Book Antiqua" w:cs="Book Antiqua"/>
          <w:b/>
          <w:bCs/>
          <w:i/>
          <w:iCs/>
          <w:color w:val="000000"/>
        </w:rPr>
        <w:t xml:space="preserve"> </w:t>
      </w:r>
      <w:r w:rsidRPr="00A35E51">
        <w:rPr>
          <w:rFonts w:ascii="Book Antiqua" w:hAnsi="Book Antiqua" w:cs="Book Antiqua"/>
          <w:b/>
          <w:bCs/>
          <w:i/>
          <w:iCs/>
          <w:color w:val="000000"/>
        </w:rPr>
        <w:t>injury</w:t>
      </w:r>
      <w:r w:rsidR="00B655CB" w:rsidRPr="00A35E51">
        <w:rPr>
          <w:rFonts w:ascii="Book Antiqua" w:hAnsi="Book Antiqua" w:cs="Book Antiqua"/>
          <w:b/>
          <w:bCs/>
          <w:i/>
          <w:iCs/>
          <w:color w:val="000000"/>
        </w:rPr>
        <w:t xml:space="preserve"> </w:t>
      </w:r>
      <w:r w:rsidRPr="00A35E51">
        <w:rPr>
          <w:rFonts w:ascii="Book Antiqua" w:hAnsi="Book Antiqua" w:cs="Book Antiqua"/>
          <w:b/>
          <w:bCs/>
          <w:i/>
          <w:iCs/>
          <w:color w:val="000000"/>
        </w:rPr>
        <w:t>in</w:t>
      </w:r>
      <w:r w:rsidR="00B655CB" w:rsidRPr="00A35E51">
        <w:rPr>
          <w:rFonts w:ascii="Book Antiqua" w:hAnsi="Book Antiqua" w:cs="Book Antiqua"/>
          <w:b/>
          <w:bCs/>
          <w:i/>
          <w:iCs/>
          <w:color w:val="000000"/>
        </w:rPr>
        <w:t xml:space="preserve"> </w:t>
      </w:r>
      <w:r w:rsidRPr="00A35E51">
        <w:rPr>
          <w:rFonts w:ascii="Book Antiqua" w:hAnsi="Book Antiqua" w:cs="Book Antiqua"/>
          <w:b/>
          <w:bCs/>
          <w:i/>
          <w:iCs/>
          <w:color w:val="000000"/>
        </w:rPr>
        <w:t>mice</w:t>
      </w:r>
    </w:p>
    <w:p w14:paraId="540AC050" w14:textId="77777777" w:rsidR="005B5D2E" w:rsidRPr="00A35E51" w:rsidRDefault="005B5D2E" w:rsidP="00A35E51">
      <w:pPr>
        <w:spacing w:line="360" w:lineRule="auto"/>
        <w:jc w:val="both"/>
        <w:rPr>
          <w:rFonts w:ascii="Book Antiqua" w:hAnsi="Book Antiqua"/>
          <w:color w:val="000000"/>
        </w:rPr>
      </w:pPr>
      <w:r w:rsidRPr="00A35E51">
        <w:rPr>
          <w:rFonts w:ascii="Book Antiqua" w:hAnsi="Book Antiqua" w:cs="Book Antiqua"/>
          <w:color w:val="000000"/>
        </w:rPr>
        <w:t>Finally,</w:t>
      </w:r>
      <w:r w:rsidR="00B655CB" w:rsidRPr="00A35E51">
        <w:rPr>
          <w:rFonts w:ascii="Book Antiqua" w:hAnsi="Book Antiqua" w:cs="Book Antiqua"/>
          <w:color w:val="000000"/>
        </w:rPr>
        <w:t xml:space="preserve"> </w:t>
      </w:r>
      <w:r w:rsidRPr="00A35E51">
        <w:rPr>
          <w:rFonts w:ascii="Book Antiqua" w:hAnsi="Book Antiqua" w:cs="Book Antiqua"/>
          <w:color w:val="000000"/>
        </w:rPr>
        <w:t>we</w:t>
      </w:r>
      <w:r w:rsidR="00B655CB" w:rsidRPr="00A35E51">
        <w:rPr>
          <w:rFonts w:ascii="Book Antiqua" w:hAnsi="Book Antiqua" w:cs="Book Antiqua"/>
          <w:color w:val="000000"/>
        </w:rPr>
        <w:t xml:space="preserve"> </w:t>
      </w:r>
      <w:r w:rsidRPr="00A35E51">
        <w:rPr>
          <w:rFonts w:ascii="Book Antiqua" w:hAnsi="Book Antiqua" w:cs="Book Antiqua"/>
          <w:color w:val="000000"/>
        </w:rPr>
        <w:t>tested</w:t>
      </w:r>
      <w:r w:rsidR="00B655CB" w:rsidRPr="00A35E51">
        <w:rPr>
          <w:rFonts w:ascii="Book Antiqua" w:hAnsi="Book Antiqua" w:cs="Book Antiqua"/>
          <w:color w:val="000000"/>
        </w:rPr>
        <w:t xml:space="preserve"> </w:t>
      </w:r>
      <w:r w:rsidRPr="00A35E51">
        <w:rPr>
          <w:rFonts w:ascii="Book Antiqua" w:hAnsi="Book Antiqua" w:cs="Book Antiqua"/>
          <w:color w:val="000000"/>
        </w:rPr>
        <w:t>whether</w:t>
      </w:r>
      <w:r w:rsidR="00B655CB" w:rsidRPr="00A35E51">
        <w:rPr>
          <w:rFonts w:ascii="Book Antiqua" w:hAnsi="Book Antiqua" w:cs="Book Antiqua"/>
          <w:color w:val="000000"/>
        </w:rPr>
        <w:t xml:space="preserve"> </w:t>
      </w:r>
      <w:r w:rsidRPr="00A35E51">
        <w:rPr>
          <w:rFonts w:ascii="Book Antiqua" w:hAnsi="Book Antiqua" w:cs="Book Antiqua"/>
          <w:color w:val="000000"/>
        </w:rPr>
        <w:t>induction</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i/>
          <w:iCs/>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silencing</w:t>
      </w:r>
      <w:r w:rsidR="00B655CB" w:rsidRPr="00A35E51">
        <w:rPr>
          <w:rFonts w:ascii="Book Antiqua" w:hAnsi="Book Antiqua" w:cs="Book Antiqua"/>
          <w:color w:val="000000"/>
        </w:rPr>
        <w:t xml:space="preserve"> </w:t>
      </w:r>
      <w:r w:rsidRPr="00A35E51">
        <w:rPr>
          <w:rFonts w:ascii="Book Antiqua" w:hAnsi="Book Antiqua" w:cs="Book Antiqua"/>
          <w:color w:val="000000"/>
        </w:rPr>
        <w:t>could</w:t>
      </w:r>
      <w:r w:rsidR="00B655CB" w:rsidRPr="00A35E51">
        <w:rPr>
          <w:rFonts w:ascii="Book Antiqua" w:hAnsi="Book Antiqua" w:cs="Book Antiqua"/>
          <w:color w:val="000000"/>
        </w:rPr>
        <w:t xml:space="preserve"> </w:t>
      </w:r>
      <w:r w:rsidRPr="00A35E51">
        <w:rPr>
          <w:rFonts w:ascii="Book Antiqua" w:hAnsi="Book Antiqua" w:cs="Book Antiqua"/>
          <w:color w:val="000000"/>
        </w:rPr>
        <w:t>modulate</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CCl</w:t>
      </w:r>
      <w:r w:rsidRPr="00A35E51">
        <w:rPr>
          <w:rFonts w:ascii="Book Antiqua" w:hAnsi="Book Antiqua" w:cs="Book Antiqua"/>
          <w:color w:val="000000"/>
          <w:vertAlign w:val="subscript"/>
        </w:rPr>
        <w:t>4</w:t>
      </w:r>
      <w:r w:rsidRPr="00A35E51">
        <w:rPr>
          <w:rFonts w:ascii="Book Antiqua" w:hAnsi="Book Antiqua" w:cs="Book Antiqua"/>
          <w:color w:val="000000"/>
        </w:rPr>
        <w:t>-induced</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injury</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mice.</w:t>
      </w:r>
      <w:r w:rsidR="00B655CB" w:rsidRPr="00A35E51">
        <w:rPr>
          <w:rFonts w:ascii="Book Antiqua" w:hAnsi="Book Antiqua" w:cs="Book Antiqua"/>
          <w:color w:val="000000"/>
        </w:rPr>
        <w:t xml:space="preserve"> </w:t>
      </w:r>
      <w:r w:rsidRPr="00A35E51">
        <w:rPr>
          <w:rFonts w:ascii="Book Antiqua" w:hAnsi="Book Antiqua" w:cs="Book Antiqua"/>
          <w:color w:val="000000"/>
        </w:rPr>
        <w:t>After</w:t>
      </w:r>
      <w:r w:rsidR="00B655CB" w:rsidRPr="00A35E51">
        <w:rPr>
          <w:rFonts w:ascii="Book Antiqua" w:hAnsi="Book Antiqua" w:cs="Book Antiqua"/>
          <w:color w:val="000000"/>
        </w:rPr>
        <w:t xml:space="preserve"> </w:t>
      </w:r>
      <w:r w:rsidRPr="00A35E51">
        <w:rPr>
          <w:rFonts w:ascii="Book Antiqua" w:hAnsi="Book Antiqua" w:cs="Book Antiqua"/>
          <w:color w:val="000000"/>
        </w:rPr>
        <w:t>intravenous</w:t>
      </w:r>
      <w:r w:rsidR="00B655CB" w:rsidRPr="00A35E51">
        <w:rPr>
          <w:rFonts w:ascii="Book Antiqua" w:hAnsi="Book Antiqua" w:cs="Book Antiqua"/>
          <w:color w:val="000000"/>
        </w:rPr>
        <w:t xml:space="preserve"> </w:t>
      </w:r>
      <w:r w:rsidRPr="00A35E51">
        <w:rPr>
          <w:rFonts w:ascii="Book Antiqua" w:hAnsi="Book Antiqua" w:cs="Book Antiqua"/>
          <w:color w:val="000000"/>
        </w:rPr>
        <w:t>administration</w:t>
      </w:r>
      <w:r w:rsidR="00B655CB" w:rsidRPr="00A35E51">
        <w:rPr>
          <w:rFonts w:ascii="Book Antiqua" w:hAnsi="Book Antiqua" w:cs="Book Antiqua"/>
          <w:color w:val="000000"/>
        </w:rPr>
        <w:t xml:space="preserve"> </w:t>
      </w:r>
      <w:r w:rsidRPr="00A35E51">
        <w:rPr>
          <w:rFonts w:ascii="Book Antiqua" w:hAnsi="Book Antiqua" w:cs="Book Antiqua"/>
          <w:color w:val="000000"/>
        </w:rPr>
        <w:t>with</w:t>
      </w:r>
      <w:r w:rsidR="00B655CB" w:rsidRPr="00A35E51">
        <w:rPr>
          <w:rFonts w:ascii="Book Antiqua" w:hAnsi="Book Antiqua" w:cs="Book Antiqua"/>
          <w:color w:val="000000"/>
        </w:rPr>
        <w:t xml:space="preserve"> </w:t>
      </w:r>
      <w:r w:rsidRPr="00A35E51">
        <w:rPr>
          <w:rFonts w:ascii="Book Antiqua" w:hAnsi="Book Antiqua" w:cs="Book Antiqua"/>
          <w:color w:val="000000"/>
        </w:rPr>
        <w:t>rAAV8</w:t>
      </w:r>
      <w:r w:rsidR="00B655CB" w:rsidRPr="00A35E51">
        <w:rPr>
          <w:rFonts w:ascii="Book Antiqua" w:hAnsi="Book Antiqua" w:cs="Book Antiqua"/>
          <w:color w:val="000000"/>
        </w:rPr>
        <w:t xml:space="preserve"> </w:t>
      </w:r>
      <w:r w:rsidRPr="00A35E51">
        <w:rPr>
          <w:rFonts w:ascii="Book Antiqua" w:hAnsi="Book Antiqua" w:cs="Book Antiqua"/>
          <w:color w:val="000000"/>
        </w:rPr>
        <w:t>virus</w:t>
      </w:r>
      <w:r w:rsidR="00B655CB" w:rsidRPr="00A35E51">
        <w:rPr>
          <w:rFonts w:ascii="Book Antiqua" w:hAnsi="Book Antiqua" w:cs="Book Antiqua"/>
          <w:color w:val="000000"/>
        </w:rPr>
        <w:t xml:space="preserve"> </w:t>
      </w:r>
      <w:r w:rsidRPr="00A35E51">
        <w:rPr>
          <w:rFonts w:ascii="Book Antiqua" w:hAnsi="Book Antiqua" w:cs="Book Antiqua"/>
          <w:color w:val="000000"/>
        </w:rPr>
        <w:t>for</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expression</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control</w:t>
      </w:r>
      <w:r w:rsidR="00B655CB" w:rsidRPr="00A35E51">
        <w:rPr>
          <w:rFonts w:ascii="Book Antiqua" w:hAnsi="Book Antiqua" w:cs="Book Antiqua"/>
          <w:color w:val="000000"/>
        </w:rPr>
        <w:t xml:space="preserve"> </w:t>
      </w:r>
      <w:r w:rsidRPr="00A35E51">
        <w:rPr>
          <w:rFonts w:ascii="Book Antiqua" w:hAnsi="Book Antiqua" w:cs="Book Antiqua"/>
          <w:color w:val="000000"/>
        </w:rPr>
        <w:t>or</w:t>
      </w:r>
      <w:r w:rsidR="00B655CB" w:rsidRPr="00A35E51">
        <w:rPr>
          <w:rFonts w:ascii="Book Antiqua" w:hAnsi="Book Antiqua" w:cs="Book Antiqua"/>
          <w:color w:val="000000"/>
        </w:rPr>
        <w:t xml:space="preserve"> </w:t>
      </w:r>
      <w:r w:rsidRPr="00A35E51">
        <w:rPr>
          <w:rFonts w:ascii="Book Antiqua" w:hAnsi="Book Antiqua" w:cs="Book Antiqua"/>
          <w:i/>
          <w:iCs/>
          <w:color w:val="000000"/>
        </w:rPr>
        <w:t>Afp</w:t>
      </w:r>
      <w:r w:rsidRPr="00A35E51">
        <w:rPr>
          <w:rFonts w:ascii="Book Antiqua" w:hAnsi="Book Antiqua" w:cs="Book Antiqua"/>
          <w:color w:val="000000"/>
        </w:rPr>
        <w:t>-specific</w:t>
      </w:r>
      <w:r w:rsidR="00B655CB" w:rsidRPr="00A35E51">
        <w:rPr>
          <w:rFonts w:ascii="Book Antiqua" w:hAnsi="Book Antiqua" w:cs="Book Antiqua"/>
          <w:color w:val="000000"/>
        </w:rPr>
        <w:t xml:space="preserve"> </w:t>
      </w:r>
      <w:r w:rsidRPr="00A35E51">
        <w:rPr>
          <w:rFonts w:ascii="Book Antiqua" w:hAnsi="Book Antiqua" w:cs="Book Antiqua"/>
          <w:color w:val="000000"/>
        </w:rPr>
        <w:t>shRNA</w:t>
      </w:r>
      <w:r w:rsidR="00B655CB" w:rsidRPr="00A35E51">
        <w:rPr>
          <w:rFonts w:ascii="Book Antiqua" w:hAnsi="Book Antiqua" w:cs="Book Antiqua"/>
          <w:color w:val="000000"/>
        </w:rPr>
        <w:t xml:space="preserve"> </w:t>
      </w:r>
      <w:r w:rsidRPr="00A35E51">
        <w:rPr>
          <w:rFonts w:ascii="Book Antiqua" w:hAnsi="Book Antiqua" w:cs="Book Antiqua"/>
          <w:color w:val="000000"/>
        </w:rPr>
        <w:t>for</w:t>
      </w:r>
      <w:r w:rsidR="00B655CB" w:rsidRPr="00A35E51">
        <w:rPr>
          <w:rFonts w:ascii="Book Antiqua" w:hAnsi="Book Antiqua" w:cs="Book Antiqua"/>
          <w:color w:val="000000"/>
        </w:rPr>
        <w:t xml:space="preserve"> </w:t>
      </w:r>
      <w:r w:rsidRPr="00A35E51">
        <w:rPr>
          <w:rFonts w:ascii="Book Antiqua" w:hAnsi="Book Antiqua" w:cs="Book Antiqua"/>
          <w:color w:val="000000"/>
        </w:rPr>
        <w:t>6</w:t>
      </w:r>
      <w:r w:rsidR="00B655CB" w:rsidRPr="00A35E51">
        <w:rPr>
          <w:rFonts w:ascii="Book Antiqua" w:hAnsi="Book Antiqua" w:cs="Book Antiqua"/>
          <w:color w:val="000000"/>
        </w:rPr>
        <w:t xml:space="preserve"> </w:t>
      </w:r>
      <w:r w:rsidRPr="00A35E51">
        <w:rPr>
          <w:rFonts w:ascii="Book Antiqua" w:hAnsi="Book Antiqua" w:cs="Book Antiqua"/>
          <w:color w:val="000000"/>
        </w:rPr>
        <w:t>wk,</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levels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expression</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tissues</w:t>
      </w:r>
      <w:r w:rsidR="00B655CB" w:rsidRPr="00A35E51">
        <w:rPr>
          <w:rFonts w:ascii="Book Antiqua" w:hAnsi="Book Antiqua" w:cs="Book Antiqua"/>
          <w:color w:val="000000"/>
        </w:rPr>
        <w:t xml:space="preserve"> </w:t>
      </w:r>
      <w:r w:rsidRPr="00A35E51">
        <w:rPr>
          <w:rFonts w:ascii="Book Antiqua" w:hAnsi="Book Antiqua" w:cs="Book Antiqua"/>
          <w:color w:val="000000"/>
        </w:rPr>
        <w:t>were</w:t>
      </w:r>
      <w:r w:rsidR="00B655CB" w:rsidRPr="00A35E51">
        <w:rPr>
          <w:rFonts w:ascii="Book Antiqua" w:hAnsi="Book Antiqua" w:cs="Book Antiqua"/>
          <w:color w:val="000000"/>
        </w:rPr>
        <w:t xml:space="preserve"> </w:t>
      </w:r>
      <w:r w:rsidRPr="00A35E51">
        <w:rPr>
          <w:rFonts w:ascii="Book Antiqua" w:hAnsi="Book Antiqua" w:cs="Book Antiqua"/>
          <w:color w:val="000000"/>
        </w:rPr>
        <w:t>reduced</w:t>
      </w:r>
      <w:r w:rsidR="00B655CB" w:rsidRPr="00A35E51">
        <w:rPr>
          <w:rFonts w:ascii="Book Antiqua" w:hAnsi="Book Antiqua" w:cs="Book Antiqua"/>
          <w:color w:val="000000"/>
        </w:rPr>
        <w:t xml:space="preserve"> </w:t>
      </w:r>
      <w:r w:rsidRPr="00A35E51">
        <w:rPr>
          <w:rFonts w:ascii="Book Antiqua" w:hAnsi="Book Antiqua" w:cs="Book Antiqua"/>
          <w:color w:val="000000"/>
        </w:rPr>
        <w:t>dramatically,</w:t>
      </w:r>
      <w:r w:rsidR="00B655CB" w:rsidRPr="00A35E51">
        <w:rPr>
          <w:rFonts w:ascii="Book Antiqua" w:hAnsi="Book Antiqua" w:cs="Book Antiqua"/>
          <w:color w:val="000000"/>
        </w:rPr>
        <w:t xml:space="preserve"> </w:t>
      </w:r>
      <w:r w:rsidRPr="00A35E51">
        <w:rPr>
          <w:rFonts w:ascii="Book Antiqua" w:hAnsi="Book Antiqua" w:cs="Book Antiqua"/>
          <w:color w:val="000000"/>
        </w:rPr>
        <w:t>confirming</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i/>
          <w:iCs/>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silencing</w:t>
      </w:r>
      <w:r w:rsidR="00B655CB" w:rsidRPr="00A35E51">
        <w:rPr>
          <w:rFonts w:ascii="Book Antiqua" w:hAnsi="Book Antiqua" w:cs="Book Antiqua"/>
          <w:color w:val="000000"/>
        </w:rPr>
        <w:t xml:space="preserve"> </w:t>
      </w:r>
      <w:r w:rsidRPr="00A35E51">
        <w:rPr>
          <w:rFonts w:ascii="Book Antiqua" w:hAnsi="Book Antiqua" w:cs="Book Antiqua"/>
          <w:color w:val="000000"/>
        </w:rPr>
        <w:t>(</w:t>
      </w:r>
      <w:r w:rsidR="00B87B04" w:rsidRPr="00A35E51">
        <w:rPr>
          <w:rFonts w:ascii="Book Antiqua" w:hAnsi="Book Antiqua" w:cs="Book Antiqua"/>
          <w:i/>
          <w:iCs/>
          <w:color w:val="000000"/>
        </w:rPr>
        <w:t>P</w:t>
      </w:r>
      <w:r w:rsidR="00B655CB" w:rsidRPr="00A35E51">
        <w:rPr>
          <w:rFonts w:ascii="Book Antiqua" w:hAnsi="Book Antiqua" w:cs="Book Antiqua"/>
          <w:i/>
          <w:iCs/>
          <w:color w:val="000000"/>
        </w:rPr>
        <w:t xml:space="preserve"> </w:t>
      </w:r>
      <w:r w:rsidR="00B87B04" w:rsidRPr="00A35E51">
        <w:rPr>
          <w:rFonts w:ascii="Book Antiqua" w:hAnsi="Book Antiqua" w:cs="Book Antiqua"/>
          <w:i/>
          <w:iCs/>
          <w:color w:val="000000"/>
        </w:rPr>
        <w:t>&lt;</w:t>
      </w:r>
      <w:r w:rsidR="00B655CB" w:rsidRPr="00A35E51">
        <w:rPr>
          <w:rFonts w:ascii="Book Antiqua" w:hAnsi="Book Antiqua" w:cs="Book Antiqua"/>
          <w:i/>
          <w:iCs/>
          <w:color w:val="000000"/>
        </w:rPr>
        <w:t xml:space="preserve"> </w:t>
      </w:r>
      <w:r w:rsidRPr="00A35E51">
        <w:rPr>
          <w:rFonts w:ascii="Book Antiqua" w:hAnsi="Book Antiqua" w:cs="Book Antiqua"/>
          <w:color w:val="000000"/>
        </w:rPr>
        <w:t>0.01,</w:t>
      </w:r>
      <w:r w:rsidR="00B655CB" w:rsidRPr="00A35E51">
        <w:rPr>
          <w:rFonts w:ascii="Book Antiqua" w:hAnsi="Book Antiqua" w:cs="Book Antiqua"/>
          <w:color w:val="000000"/>
        </w:rPr>
        <w:t xml:space="preserve"> </w:t>
      </w:r>
      <w:r w:rsidRPr="00A35E51">
        <w:rPr>
          <w:rFonts w:ascii="Book Antiqua" w:hAnsi="Book Antiqua" w:cs="Book Antiqua"/>
          <w:color w:val="000000"/>
        </w:rPr>
        <w:t>Figure</w:t>
      </w:r>
      <w:r w:rsidR="00B655CB" w:rsidRPr="00A35E51">
        <w:rPr>
          <w:rFonts w:ascii="Book Antiqua" w:hAnsi="Book Antiqua" w:cs="Book Antiqua"/>
          <w:color w:val="000000"/>
        </w:rPr>
        <w:t xml:space="preserve"> </w:t>
      </w:r>
      <w:smartTag w:uri="urn:schemas-microsoft-com:office:smarttags" w:element="chmetcnv">
        <w:smartTagPr>
          <w:attr w:name="UnitName" w:val="a"/>
          <w:attr w:name="SourceValue" w:val="6"/>
          <w:attr w:name="HasSpace" w:val="False"/>
          <w:attr w:name="Negative" w:val="False"/>
          <w:attr w:name="NumberType" w:val="1"/>
          <w:attr w:name="TCSC" w:val="0"/>
        </w:smartTagPr>
        <w:r w:rsidRPr="00A35E51">
          <w:rPr>
            <w:rFonts w:ascii="Book Antiqua" w:hAnsi="Book Antiqua" w:cs="Book Antiqua"/>
            <w:color w:val="000000"/>
          </w:rPr>
          <w:t>6A</w:t>
        </w:r>
      </w:smartTag>
      <w:r w:rsidRPr="00A35E51">
        <w:rPr>
          <w:rFonts w:ascii="Book Antiqua" w:hAnsi="Book Antiqua" w:cs="Book Antiqua"/>
          <w:color w:val="000000"/>
        </w:rPr>
        <w:t>).</w:t>
      </w:r>
      <w:r w:rsidR="00B655CB" w:rsidRPr="00A35E51">
        <w:rPr>
          <w:rFonts w:ascii="Book Antiqua" w:hAnsi="Book Antiqua" w:cs="Book Antiqua"/>
          <w:color w:val="000000"/>
        </w:rPr>
        <w:t xml:space="preserve"> </w:t>
      </w:r>
      <w:r w:rsidRPr="00A35E51">
        <w:rPr>
          <w:rFonts w:ascii="Book Antiqua" w:hAnsi="Book Antiqua" w:cs="Book Antiqua"/>
          <w:color w:val="000000"/>
        </w:rPr>
        <w:t>Both</w:t>
      </w:r>
      <w:r w:rsidR="00B655CB" w:rsidRPr="00A35E51">
        <w:rPr>
          <w:rFonts w:ascii="Book Antiqua" w:hAnsi="Book Antiqua" w:cs="Book Antiqua"/>
          <w:color w:val="000000"/>
        </w:rPr>
        <w:t xml:space="preserve"> </w:t>
      </w:r>
      <w:r w:rsidRPr="00A35E51">
        <w:rPr>
          <w:rFonts w:ascii="Book Antiqua" w:hAnsi="Book Antiqua" w:cs="Book Antiqua"/>
          <w:color w:val="000000"/>
        </w:rPr>
        <w:t>groups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mice</w:t>
      </w:r>
      <w:r w:rsidR="00B655CB" w:rsidRPr="00A35E51">
        <w:rPr>
          <w:rFonts w:ascii="Book Antiqua" w:hAnsi="Book Antiqua" w:cs="Book Antiqua"/>
          <w:color w:val="000000"/>
        </w:rPr>
        <w:t xml:space="preserve"> </w:t>
      </w:r>
      <w:r w:rsidRPr="00A35E51">
        <w:rPr>
          <w:rFonts w:ascii="Book Antiqua" w:hAnsi="Book Antiqua" w:cs="Book Antiqua"/>
          <w:color w:val="000000"/>
        </w:rPr>
        <w:t>were</w:t>
      </w:r>
      <w:r w:rsidR="00B655CB" w:rsidRPr="00A35E51">
        <w:rPr>
          <w:rFonts w:ascii="Book Antiqua" w:hAnsi="Book Antiqua" w:cs="Book Antiqua"/>
          <w:color w:val="000000"/>
        </w:rPr>
        <w:t xml:space="preserve"> </w:t>
      </w:r>
      <w:r w:rsidRPr="00A35E51">
        <w:rPr>
          <w:rFonts w:ascii="Book Antiqua" w:hAnsi="Book Antiqua" w:cs="Book Antiqua"/>
          <w:color w:val="000000"/>
        </w:rPr>
        <w:t>administrated</w:t>
      </w:r>
      <w:r w:rsidR="00B655CB" w:rsidRPr="00A35E51">
        <w:rPr>
          <w:rFonts w:ascii="Book Antiqua" w:hAnsi="Book Antiqua" w:cs="Book Antiqua"/>
          <w:color w:val="000000"/>
        </w:rPr>
        <w:t xml:space="preserve"> </w:t>
      </w:r>
      <w:r w:rsidRPr="00A35E51">
        <w:rPr>
          <w:rFonts w:ascii="Book Antiqua" w:hAnsi="Book Antiqua" w:cs="Book Antiqua"/>
          <w:color w:val="000000"/>
        </w:rPr>
        <w:t>with</w:t>
      </w:r>
      <w:r w:rsidR="00B655CB" w:rsidRPr="00A35E51">
        <w:rPr>
          <w:rFonts w:ascii="Book Antiqua" w:hAnsi="Book Antiqua" w:cs="Book Antiqua"/>
          <w:color w:val="000000"/>
        </w:rPr>
        <w:t xml:space="preserve"> </w:t>
      </w:r>
      <w:r w:rsidRPr="00A35E51">
        <w:rPr>
          <w:rFonts w:ascii="Book Antiqua" w:hAnsi="Book Antiqua" w:cs="Book Antiqua"/>
          <w:color w:val="000000"/>
        </w:rPr>
        <w:t>vehicle</w:t>
      </w:r>
      <w:r w:rsidR="00B655CB" w:rsidRPr="00A35E51">
        <w:rPr>
          <w:rFonts w:ascii="Book Antiqua" w:hAnsi="Book Antiqua" w:cs="Book Antiqua"/>
          <w:color w:val="000000"/>
        </w:rPr>
        <w:t xml:space="preserve"> </w:t>
      </w:r>
      <w:r w:rsidRPr="00A35E51">
        <w:rPr>
          <w:rFonts w:ascii="Book Antiqua" w:hAnsi="Book Antiqua" w:cs="Book Antiqua"/>
          <w:color w:val="000000"/>
        </w:rPr>
        <w:t>olive</w:t>
      </w:r>
      <w:r w:rsidR="00B655CB" w:rsidRPr="00A35E51">
        <w:rPr>
          <w:rFonts w:ascii="Book Antiqua" w:hAnsi="Book Antiqua" w:cs="Book Antiqua"/>
          <w:color w:val="000000"/>
        </w:rPr>
        <w:t xml:space="preserve"> </w:t>
      </w:r>
      <w:r w:rsidRPr="00A35E51">
        <w:rPr>
          <w:rFonts w:ascii="Book Antiqua" w:hAnsi="Book Antiqua" w:cs="Book Antiqua"/>
          <w:color w:val="000000"/>
        </w:rPr>
        <w:t>oil</w:t>
      </w:r>
      <w:r w:rsidR="00B655CB" w:rsidRPr="00A35E51">
        <w:rPr>
          <w:rFonts w:ascii="Book Antiqua" w:hAnsi="Book Antiqua" w:cs="Book Antiqua"/>
          <w:color w:val="000000"/>
        </w:rPr>
        <w:t xml:space="preserve"> </w:t>
      </w:r>
      <w:r w:rsidRPr="00A35E51">
        <w:rPr>
          <w:rFonts w:ascii="Book Antiqua" w:hAnsi="Book Antiqua" w:cs="Book Antiqua"/>
          <w:color w:val="000000"/>
        </w:rPr>
        <w:t>or</w:t>
      </w:r>
      <w:r w:rsidR="00B655CB" w:rsidRPr="00A35E51">
        <w:rPr>
          <w:rFonts w:ascii="Book Antiqua" w:hAnsi="Book Antiqua" w:cs="Book Antiqua"/>
          <w:color w:val="000000"/>
        </w:rPr>
        <w:t xml:space="preserve"> </w:t>
      </w:r>
      <w:r w:rsidRPr="00A35E51">
        <w:rPr>
          <w:rFonts w:ascii="Book Antiqua" w:hAnsi="Book Antiqua" w:cs="Book Antiqua"/>
          <w:color w:val="000000"/>
        </w:rPr>
        <w:t>CCl</w:t>
      </w:r>
      <w:r w:rsidRPr="00A35E51">
        <w:rPr>
          <w:rFonts w:ascii="Book Antiqua" w:hAnsi="Book Antiqua" w:cs="Book Antiqua"/>
          <w:color w:val="000000"/>
          <w:vertAlign w:val="subscript"/>
        </w:rPr>
        <w:t>4</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36</w:t>
      </w:r>
      <w:r w:rsidR="00B655CB" w:rsidRPr="00A35E51">
        <w:rPr>
          <w:rFonts w:ascii="Book Antiqua" w:hAnsi="Book Antiqua" w:cs="Book Antiqua"/>
          <w:color w:val="000000"/>
        </w:rPr>
        <w:t xml:space="preserve"> </w:t>
      </w:r>
      <w:r w:rsidRPr="00A35E51">
        <w:rPr>
          <w:rFonts w:ascii="Book Antiqua" w:hAnsi="Book Antiqua" w:cs="Book Antiqua"/>
          <w:color w:val="000000"/>
        </w:rPr>
        <w:t>h</w:t>
      </w:r>
      <w:r w:rsidR="00B655CB" w:rsidRPr="00A35E51">
        <w:rPr>
          <w:rFonts w:ascii="Book Antiqua" w:hAnsi="Book Antiqua" w:cs="Book Antiqua"/>
          <w:color w:val="000000"/>
        </w:rPr>
        <w:t xml:space="preserve"> </w:t>
      </w:r>
      <w:r w:rsidRPr="00A35E51">
        <w:rPr>
          <w:rFonts w:ascii="Book Antiqua" w:hAnsi="Book Antiqua" w:cs="Book Antiqua"/>
          <w:color w:val="000000"/>
        </w:rPr>
        <w:t>later,</w:t>
      </w:r>
      <w:r w:rsidR="00B655CB" w:rsidRPr="00A35E51">
        <w:rPr>
          <w:rFonts w:ascii="Book Antiqua" w:hAnsi="Book Antiqua" w:cs="Book Antiqua"/>
          <w:color w:val="000000"/>
        </w:rPr>
        <w:t xml:space="preserve"> </w:t>
      </w:r>
      <w:r w:rsidRPr="00A35E51">
        <w:rPr>
          <w:rFonts w:ascii="Book Antiqua" w:hAnsi="Book Antiqua" w:cs="Book Antiqua"/>
          <w:color w:val="000000"/>
        </w:rPr>
        <w:t>we</w:t>
      </w:r>
      <w:r w:rsidR="00B655CB" w:rsidRPr="00A35E51">
        <w:rPr>
          <w:rFonts w:ascii="Book Antiqua" w:hAnsi="Book Antiqua" w:cs="Book Antiqua"/>
          <w:color w:val="000000"/>
        </w:rPr>
        <w:t xml:space="preserve"> </w:t>
      </w:r>
      <w:r w:rsidRPr="00A35E51">
        <w:rPr>
          <w:rFonts w:ascii="Book Antiqua" w:hAnsi="Book Antiqua" w:cs="Book Antiqua"/>
          <w:color w:val="000000"/>
        </w:rPr>
        <w:t>found</w:t>
      </w:r>
      <w:r w:rsidR="00B655CB" w:rsidRPr="00A35E51">
        <w:rPr>
          <w:rFonts w:ascii="Book Antiqua" w:hAnsi="Book Antiqua" w:cs="Book Antiqua"/>
          <w:color w:val="000000"/>
        </w:rPr>
        <w:t xml:space="preserve"> </w:t>
      </w:r>
      <w:r w:rsidRPr="00A35E51">
        <w:rPr>
          <w:rFonts w:ascii="Book Antiqua" w:hAnsi="Book Antiqua" w:cs="Book Antiqua"/>
          <w:color w:val="000000"/>
        </w:rPr>
        <w:t>that</w:t>
      </w:r>
      <w:r w:rsidR="00B655CB" w:rsidRPr="00A35E51">
        <w:rPr>
          <w:rFonts w:ascii="Book Antiqua" w:hAnsi="Book Antiqua" w:cs="Book Antiqua"/>
          <w:color w:val="000000"/>
        </w:rPr>
        <w:t xml:space="preserve"> </w:t>
      </w:r>
      <w:r w:rsidRPr="00A35E51">
        <w:rPr>
          <w:rFonts w:ascii="Book Antiqua" w:hAnsi="Book Antiqua" w:cs="Book Antiqua"/>
          <w:i/>
          <w:iCs/>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silencing</w:t>
      </w:r>
      <w:r w:rsidR="00B655CB" w:rsidRPr="00A35E51">
        <w:rPr>
          <w:rFonts w:ascii="Book Antiqua" w:hAnsi="Book Antiqua" w:cs="Book Antiqua"/>
          <w:color w:val="000000"/>
        </w:rPr>
        <w:t xml:space="preserve"> </w:t>
      </w:r>
      <w:r w:rsidRPr="00A35E51">
        <w:rPr>
          <w:rFonts w:ascii="Book Antiqua" w:hAnsi="Book Antiqua" w:cs="Book Antiqua"/>
          <w:color w:val="000000"/>
        </w:rPr>
        <w:t>increased</w:t>
      </w:r>
      <w:r w:rsidR="00B655CB" w:rsidRPr="00A35E51">
        <w:rPr>
          <w:rFonts w:ascii="Book Antiqua" w:hAnsi="Book Antiqua" w:cs="Book Antiqua"/>
          <w:color w:val="000000"/>
        </w:rPr>
        <w:t xml:space="preserve"> </w:t>
      </w:r>
      <w:r w:rsidRPr="00A35E51">
        <w:rPr>
          <w:rFonts w:ascii="Book Antiqua" w:hAnsi="Book Antiqua" w:cs="Book Antiqua"/>
          <w:color w:val="000000"/>
        </w:rPr>
        <w:t>serum</w:t>
      </w:r>
      <w:r w:rsidR="00B655CB" w:rsidRPr="00A35E51">
        <w:rPr>
          <w:rFonts w:ascii="Book Antiqua" w:hAnsi="Book Antiqua" w:cs="Book Antiqua"/>
          <w:color w:val="000000"/>
        </w:rPr>
        <w:t xml:space="preserve"> </w:t>
      </w:r>
      <w:r w:rsidRPr="00A35E51">
        <w:rPr>
          <w:rFonts w:ascii="Book Antiqua" w:hAnsi="Book Antiqua" w:cs="Book Antiqua"/>
          <w:color w:val="000000"/>
        </w:rPr>
        <w:t>ALT</w:t>
      </w:r>
      <w:r w:rsidR="00B655CB" w:rsidRPr="00A35E51">
        <w:rPr>
          <w:rFonts w:ascii="Book Antiqua" w:hAnsi="Book Antiqua" w:cs="Book Antiqua"/>
          <w:color w:val="000000"/>
        </w:rPr>
        <w:t xml:space="preserve"> </w:t>
      </w:r>
      <w:r w:rsidRPr="00A35E51">
        <w:rPr>
          <w:rFonts w:ascii="Book Antiqua" w:hAnsi="Book Antiqua" w:cs="Book Antiqua"/>
          <w:color w:val="000000"/>
        </w:rPr>
        <w:t>(</w:t>
      </w:r>
      <w:r w:rsidR="00B87B04" w:rsidRPr="00A35E51">
        <w:rPr>
          <w:rFonts w:ascii="Book Antiqua" w:hAnsi="Book Antiqua" w:cs="Book Antiqua"/>
          <w:i/>
          <w:iCs/>
          <w:color w:val="000000"/>
        </w:rPr>
        <w:t>P</w:t>
      </w:r>
      <w:r w:rsidR="00B655CB" w:rsidRPr="00A35E51">
        <w:rPr>
          <w:rFonts w:ascii="Book Antiqua" w:hAnsi="Book Antiqua" w:cs="Book Antiqua"/>
          <w:i/>
          <w:iCs/>
          <w:color w:val="000000"/>
        </w:rPr>
        <w:t xml:space="preserve"> </w:t>
      </w:r>
      <w:r w:rsidR="00B87B04" w:rsidRPr="00A35E51">
        <w:rPr>
          <w:rFonts w:ascii="Book Antiqua" w:hAnsi="Book Antiqua" w:cs="Book Antiqua"/>
          <w:i/>
          <w:iCs/>
          <w:color w:val="000000"/>
        </w:rPr>
        <w:t>&lt;</w:t>
      </w:r>
      <w:r w:rsidR="00B655CB" w:rsidRPr="00A35E51">
        <w:rPr>
          <w:rFonts w:ascii="Book Antiqua" w:hAnsi="Book Antiqua" w:cs="Book Antiqua"/>
          <w:i/>
          <w:iCs/>
          <w:color w:val="000000"/>
        </w:rPr>
        <w:t xml:space="preserve"> </w:t>
      </w:r>
      <w:r w:rsidRPr="00A35E51">
        <w:rPr>
          <w:rFonts w:ascii="Book Antiqua" w:hAnsi="Book Antiqua" w:cs="Book Antiqua"/>
          <w:color w:val="000000"/>
        </w:rPr>
        <w:t>0.01,</w:t>
      </w:r>
      <w:r w:rsidR="00B655CB" w:rsidRPr="00A35E51">
        <w:rPr>
          <w:rFonts w:ascii="Book Antiqua" w:hAnsi="Book Antiqua" w:cs="Book Antiqua"/>
          <w:color w:val="000000"/>
        </w:rPr>
        <w:t xml:space="preserve"> </w:t>
      </w:r>
      <w:r w:rsidRPr="00A35E51">
        <w:rPr>
          <w:rFonts w:ascii="Book Antiqua" w:hAnsi="Book Antiqua" w:cs="Book Antiqua"/>
          <w:color w:val="000000"/>
        </w:rPr>
        <w:t>Figure</w:t>
      </w:r>
      <w:r w:rsidR="00B655CB" w:rsidRPr="00A35E51">
        <w:rPr>
          <w:rFonts w:ascii="Book Antiqua" w:hAnsi="Book Antiqua" w:cs="Book Antiqua"/>
          <w:color w:val="000000"/>
        </w:rPr>
        <w:t xml:space="preserve"> </w:t>
      </w:r>
      <w:r w:rsidRPr="00A35E51">
        <w:rPr>
          <w:rFonts w:ascii="Book Antiqua" w:hAnsi="Book Antiqua" w:cs="Book Antiqua"/>
          <w:color w:val="000000"/>
        </w:rPr>
        <w:t>6B),</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TBil</w:t>
      </w:r>
      <w:r w:rsidR="00B655CB" w:rsidRPr="00A35E51">
        <w:rPr>
          <w:rFonts w:ascii="Book Antiqua" w:hAnsi="Book Antiqua" w:cs="Book Antiqua"/>
          <w:color w:val="000000"/>
        </w:rPr>
        <w:t xml:space="preserve"> </w:t>
      </w:r>
      <w:r w:rsidRPr="00A35E51">
        <w:rPr>
          <w:rFonts w:ascii="Book Antiqua" w:hAnsi="Book Antiqua" w:cs="Book Antiqua"/>
          <w:color w:val="000000"/>
        </w:rPr>
        <w:t>levels</w:t>
      </w:r>
      <w:r w:rsidR="00B655CB" w:rsidRPr="00A35E51">
        <w:rPr>
          <w:rFonts w:ascii="Book Antiqua" w:hAnsi="Book Antiqua" w:cs="Book Antiqua"/>
          <w:color w:val="000000"/>
        </w:rPr>
        <w:t xml:space="preserve"> </w:t>
      </w:r>
      <w:r w:rsidRPr="00A35E51">
        <w:rPr>
          <w:rFonts w:ascii="Book Antiqua" w:hAnsi="Book Antiqua" w:cs="Book Antiqua"/>
          <w:color w:val="000000"/>
        </w:rPr>
        <w:t>(</w:t>
      </w:r>
      <w:r w:rsidR="00B87B04" w:rsidRPr="00A35E51">
        <w:rPr>
          <w:rFonts w:ascii="Book Antiqua" w:hAnsi="Book Antiqua" w:cs="Book Antiqua"/>
          <w:i/>
          <w:iCs/>
          <w:color w:val="000000"/>
        </w:rPr>
        <w:t>P</w:t>
      </w:r>
      <w:r w:rsidR="00B655CB" w:rsidRPr="00A35E51">
        <w:rPr>
          <w:rFonts w:ascii="Book Antiqua" w:hAnsi="Book Antiqua" w:cs="Book Antiqua"/>
          <w:i/>
          <w:iCs/>
          <w:color w:val="000000"/>
        </w:rPr>
        <w:t xml:space="preserve"> </w:t>
      </w:r>
      <w:r w:rsidR="00B87B04" w:rsidRPr="00A35E51">
        <w:rPr>
          <w:rFonts w:ascii="Book Antiqua" w:hAnsi="Book Antiqua" w:cs="Book Antiqua"/>
          <w:i/>
          <w:iCs/>
          <w:color w:val="000000"/>
        </w:rPr>
        <w:t>&lt;</w:t>
      </w:r>
      <w:r w:rsidR="00B655CB" w:rsidRPr="00A35E51">
        <w:rPr>
          <w:rFonts w:ascii="Book Antiqua" w:hAnsi="Book Antiqua" w:cs="Book Antiqua"/>
          <w:i/>
          <w:iCs/>
          <w:color w:val="000000"/>
        </w:rPr>
        <w:t xml:space="preserve"> </w:t>
      </w:r>
      <w:r w:rsidRPr="00A35E51">
        <w:rPr>
          <w:rFonts w:ascii="Book Antiqua" w:hAnsi="Book Antiqua" w:cs="Book Antiqua"/>
          <w:color w:val="000000"/>
        </w:rPr>
        <w:t>0.01,</w:t>
      </w:r>
      <w:r w:rsidR="00B655CB" w:rsidRPr="00A35E51">
        <w:rPr>
          <w:rFonts w:ascii="Book Antiqua" w:hAnsi="Book Antiqua" w:cs="Book Antiqua"/>
          <w:color w:val="000000"/>
        </w:rPr>
        <w:t xml:space="preserve"> </w:t>
      </w:r>
      <w:r w:rsidRPr="00A35E51">
        <w:rPr>
          <w:rFonts w:ascii="Book Antiqua" w:hAnsi="Book Antiqua" w:cs="Book Antiqua"/>
          <w:color w:val="000000"/>
        </w:rPr>
        <w:t>Figure</w:t>
      </w:r>
      <w:r w:rsidR="00B655CB" w:rsidRPr="00A35E51">
        <w:rPr>
          <w:rFonts w:ascii="Book Antiqua" w:hAnsi="Book Antiqua" w:cs="Book Antiqua"/>
          <w:color w:val="000000"/>
        </w:rPr>
        <w:t xml:space="preserve"> </w:t>
      </w:r>
      <w:smartTag w:uri="urn:schemas-microsoft-com:office:smarttags" w:element="chmetcnv">
        <w:smartTagPr>
          <w:attr w:name="UnitName" w:val="C"/>
          <w:attr w:name="SourceValue" w:val="6"/>
          <w:attr w:name="HasSpace" w:val="False"/>
          <w:attr w:name="Negative" w:val="False"/>
          <w:attr w:name="NumberType" w:val="1"/>
          <w:attr w:name="TCSC" w:val="0"/>
        </w:smartTagPr>
        <w:r w:rsidRPr="00A35E51">
          <w:rPr>
            <w:rFonts w:ascii="Book Antiqua" w:hAnsi="Book Antiqua" w:cs="Book Antiqua"/>
            <w:color w:val="000000"/>
          </w:rPr>
          <w:t>6C</w:t>
        </w:r>
      </w:smartTag>
      <w:r w:rsidRPr="00A35E51">
        <w:rPr>
          <w:rFonts w:ascii="Book Antiqua" w:hAnsi="Book Antiqua" w:cs="Book Antiqua"/>
          <w:color w:val="000000"/>
        </w:rPr>
        <w:t>),</w:t>
      </w:r>
      <w:r w:rsidR="00B655CB" w:rsidRPr="00A35E51">
        <w:rPr>
          <w:rFonts w:ascii="Book Antiqua" w:hAnsi="Book Antiqua" w:cs="Book Antiqua"/>
          <w:color w:val="000000"/>
        </w:rPr>
        <w:t xml:space="preserve"> </w:t>
      </w:r>
      <w:r w:rsidRPr="00A35E51">
        <w:rPr>
          <w:rFonts w:ascii="Book Antiqua" w:hAnsi="Book Antiqua" w:cs="Book Antiqua"/>
          <w:color w:val="000000"/>
        </w:rPr>
        <w:t>regardless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CCl</w:t>
      </w:r>
      <w:r w:rsidRPr="00A35E51">
        <w:rPr>
          <w:rFonts w:ascii="Book Antiqua" w:hAnsi="Book Antiqua" w:cs="Book Antiqua"/>
          <w:color w:val="000000"/>
          <w:vertAlign w:val="subscript"/>
        </w:rPr>
        <w:t>4</w:t>
      </w:r>
      <w:r w:rsidR="00B655CB" w:rsidRPr="00A35E51">
        <w:rPr>
          <w:rFonts w:ascii="Book Antiqua" w:hAnsi="Book Antiqua" w:cs="Book Antiqua"/>
          <w:color w:val="000000"/>
        </w:rPr>
        <w:t xml:space="preserve"> </w:t>
      </w:r>
      <w:r w:rsidRPr="00A35E51">
        <w:rPr>
          <w:rFonts w:ascii="Book Antiqua" w:hAnsi="Book Antiqua" w:cs="Book Antiqua"/>
          <w:color w:val="000000"/>
        </w:rPr>
        <w:t>administration.</w:t>
      </w:r>
      <w:r w:rsidR="00B655CB" w:rsidRPr="00A35E51">
        <w:rPr>
          <w:rFonts w:ascii="Book Antiqua" w:hAnsi="Book Antiqua" w:cs="Book Antiqua"/>
          <w:color w:val="000000"/>
        </w:rPr>
        <w:t xml:space="preserve"> </w:t>
      </w:r>
      <w:r w:rsidRPr="00A35E51">
        <w:rPr>
          <w:rFonts w:ascii="Book Antiqua" w:hAnsi="Book Antiqua" w:cs="Book Antiqua"/>
          <w:color w:val="000000"/>
        </w:rPr>
        <w:t>Compared</w:t>
      </w:r>
      <w:r w:rsidR="00B655CB" w:rsidRPr="00A35E51">
        <w:rPr>
          <w:rFonts w:ascii="Book Antiqua" w:hAnsi="Book Antiqua" w:cs="Book Antiqua"/>
          <w:color w:val="000000"/>
        </w:rPr>
        <w:t xml:space="preserve"> </w:t>
      </w:r>
      <w:r w:rsidRPr="00A35E51">
        <w:rPr>
          <w:rFonts w:ascii="Book Antiqua" w:hAnsi="Book Antiqua" w:cs="Book Antiqua"/>
          <w:color w:val="000000"/>
        </w:rPr>
        <w:t>with</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control</w:t>
      </w:r>
      <w:r w:rsidR="00B655CB" w:rsidRPr="00A35E51">
        <w:rPr>
          <w:rFonts w:ascii="Book Antiqua" w:hAnsi="Book Antiqua" w:cs="Book Antiqua"/>
          <w:color w:val="000000"/>
        </w:rPr>
        <w:t xml:space="preserve"> </w:t>
      </w:r>
      <w:r w:rsidRPr="00A35E51">
        <w:rPr>
          <w:rFonts w:ascii="Book Antiqua" w:hAnsi="Book Antiqua" w:cs="Book Antiqua"/>
          <w:color w:val="000000"/>
        </w:rPr>
        <w:t>mice,</w:t>
      </w:r>
      <w:r w:rsidR="00B655CB" w:rsidRPr="00A35E51">
        <w:rPr>
          <w:rFonts w:ascii="Book Antiqua" w:hAnsi="Book Antiqua" w:cs="Book Antiqua"/>
          <w:color w:val="000000"/>
        </w:rPr>
        <w:t xml:space="preserve"> </w:t>
      </w:r>
      <w:r w:rsidRPr="00A35E51">
        <w:rPr>
          <w:rFonts w:ascii="Book Antiqua" w:hAnsi="Book Antiqua" w:cs="Book Antiqua"/>
          <w:i/>
          <w:iCs/>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silencing</w:t>
      </w:r>
      <w:r w:rsidR="00B655CB" w:rsidRPr="00A35E51">
        <w:rPr>
          <w:rFonts w:ascii="Book Antiqua" w:hAnsi="Book Antiqua" w:cs="Book Antiqua"/>
          <w:color w:val="000000"/>
        </w:rPr>
        <w:t xml:space="preserve"> </w:t>
      </w:r>
      <w:r w:rsidRPr="00A35E51">
        <w:rPr>
          <w:rFonts w:ascii="Book Antiqua" w:hAnsi="Book Antiqua" w:cs="Book Antiqua"/>
          <w:color w:val="000000"/>
        </w:rPr>
        <w:t>increased</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percentages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necrotic</w:t>
      </w:r>
      <w:r w:rsidR="00B655CB" w:rsidRPr="00A35E51">
        <w:rPr>
          <w:rFonts w:ascii="Book Antiqua" w:hAnsi="Book Antiqua" w:cs="Book Antiqua"/>
          <w:color w:val="000000"/>
        </w:rPr>
        <w:t xml:space="preserve"> </w:t>
      </w:r>
      <w:r w:rsidRPr="00A35E51">
        <w:rPr>
          <w:rFonts w:ascii="Book Antiqua" w:hAnsi="Book Antiqua" w:cs="Book Antiqua"/>
          <w:color w:val="000000"/>
        </w:rPr>
        <w:t>areas</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livers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mice</w:t>
      </w:r>
      <w:r w:rsidR="00B655CB" w:rsidRPr="00A35E51">
        <w:rPr>
          <w:rFonts w:ascii="Book Antiqua" w:hAnsi="Book Antiqua" w:cs="Book Antiqua"/>
          <w:color w:val="000000"/>
        </w:rPr>
        <w:t xml:space="preserve"> </w:t>
      </w:r>
      <w:r w:rsidRPr="00A35E51">
        <w:rPr>
          <w:rFonts w:ascii="Book Antiqua" w:hAnsi="Book Antiqua" w:cs="Book Antiqua"/>
          <w:color w:val="000000"/>
        </w:rPr>
        <w:t>(</w:t>
      </w:r>
      <w:r w:rsidR="00B87B04" w:rsidRPr="00A35E51">
        <w:rPr>
          <w:rFonts w:ascii="Book Antiqua" w:hAnsi="Book Antiqua" w:cs="Book Antiqua"/>
          <w:i/>
          <w:iCs/>
          <w:color w:val="000000"/>
        </w:rPr>
        <w:t>P</w:t>
      </w:r>
      <w:r w:rsidR="00B655CB" w:rsidRPr="00A35E51">
        <w:rPr>
          <w:rFonts w:ascii="Book Antiqua" w:hAnsi="Book Antiqua" w:cs="Book Antiqua"/>
          <w:i/>
          <w:iCs/>
          <w:color w:val="000000"/>
        </w:rPr>
        <w:t xml:space="preserve"> </w:t>
      </w:r>
      <w:r w:rsidR="00B87B04" w:rsidRPr="00A35E51">
        <w:rPr>
          <w:rFonts w:ascii="Book Antiqua" w:hAnsi="Book Antiqua" w:cs="Book Antiqua"/>
          <w:i/>
          <w:iCs/>
          <w:color w:val="000000"/>
        </w:rPr>
        <w:t>&lt;</w:t>
      </w:r>
      <w:r w:rsidR="00B655CB" w:rsidRPr="00A35E51">
        <w:rPr>
          <w:rFonts w:ascii="Book Antiqua" w:hAnsi="Book Antiqua" w:cs="Book Antiqua"/>
          <w:i/>
          <w:iCs/>
          <w:color w:val="000000"/>
        </w:rPr>
        <w:t xml:space="preserve"> </w:t>
      </w:r>
      <w:r w:rsidRPr="00A35E51">
        <w:rPr>
          <w:rFonts w:ascii="Book Antiqua" w:hAnsi="Book Antiqua" w:cs="Book Antiqua"/>
          <w:color w:val="000000"/>
        </w:rPr>
        <w:t>0.01,</w:t>
      </w:r>
      <w:r w:rsidR="00B655CB" w:rsidRPr="00A35E51">
        <w:rPr>
          <w:rFonts w:ascii="Book Antiqua" w:hAnsi="Book Antiqua" w:cs="Book Antiqua"/>
          <w:color w:val="000000"/>
        </w:rPr>
        <w:t xml:space="preserve"> </w:t>
      </w:r>
      <w:r w:rsidRPr="00A35E51">
        <w:rPr>
          <w:rFonts w:ascii="Book Antiqua" w:hAnsi="Book Antiqua" w:cs="Book Antiqua"/>
          <w:color w:val="000000"/>
        </w:rPr>
        <w:t>Figure</w:t>
      </w:r>
      <w:r w:rsidR="00B655CB" w:rsidRPr="00A35E51">
        <w:rPr>
          <w:rFonts w:ascii="Book Antiqua" w:hAnsi="Book Antiqua" w:cs="Book Antiqua"/>
          <w:color w:val="000000"/>
        </w:rPr>
        <w:t xml:space="preserve"> </w:t>
      </w:r>
      <w:r w:rsidRPr="00A35E51">
        <w:rPr>
          <w:rFonts w:ascii="Book Antiqua" w:hAnsi="Book Antiqua" w:cs="Book Antiqua"/>
          <w:color w:val="000000"/>
        </w:rPr>
        <w:t>6D).</w:t>
      </w:r>
      <w:r w:rsidR="00B655CB" w:rsidRPr="00A35E51">
        <w:rPr>
          <w:rFonts w:ascii="Book Antiqua" w:hAnsi="Book Antiqua" w:cs="Book Antiqua"/>
          <w:color w:val="000000"/>
        </w:rPr>
        <w:t xml:space="preserve"> </w:t>
      </w:r>
      <w:r w:rsidRPr="00A35E51">
        <w:rPr>
          <w:rFonts w:ascii="Book Antiqua" w:hAnsi="Book Antiqua" w:cs="Book Antiqua"/>
          <w:color w:val="000000"/>
        </w:rPr>
        <w:t>Furthermore,</w:t>
      </w:r>
      <w:r w:rsidR="00B655CB" w:rsidRPr="00A35E51">
        <w:rPr>
          <w:rFonts w:ascii="Book Antiqua" w:hAnsi="Book Antiqua" w:cs="Book Antiqua"/>
          <w:color w:val="000000"/>
        </w:rPr>
        <w:t xml:space="preserve"> </w:t>
      </w:r>
      <w:r w:rsidRPr="00A35E51">
        <w:rPr>
          <w:rFonts w:ascii="Book Antiqua" w:hAnsi="Book Antiqua" w:cs="Book Antiqua"/>
          <w:i/>
          <w:iCs/>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silencing</w:t>
      </w:r>
      <w:r w:rsidR="00B655CB" w:rsidRPr="00A35E51">
        <w:rPr>
          <w:rFonts w:ascii="Book Antiqua" w:hAnsi="Book Antiqua" w:cs="Book Antiqua"/>
          <w:color w:val="000000"/>
        </w:rPr>
        <w:t xml:space="preserve"> </w:t>
      </w:r>
      <w:r w:rsidRPr="00A35E51">
        <w:rPr>
          <w:rFonts w:ascii="Book Antiqua" w:hAnsi="Book Antiqua" w:cs="Book Antiqua"/>
          <w:color w:val="000000"/>
        </w:rPr>
        <w:t>decreased</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expression,</w:t>
      </w:r>
      <w:r w:rsidR="00B655CB" w:rsidRPr="00A35E51">
        <w:rPr>
          <w:rFonts w:ascii="Book Antiqua" w:hAnsi="Book Antiqua" w:cs="Book Antiqua"/>
          <w:color w:val="000000"/>
        </w:rPr>
        <w:t xml:space="preserve"> </w:t>
      </w:r>
      <w:r w:rsidRPr="00A35E51">
        <w:rPr>
          <w:rFonts w:ascii="Book Antiqua" w:hAnsi="Book Antiqua" w:cs="Book Antiqua"/>
          <w:color w:val="000000"/>
        </w:rPr>
        <w:t>but</w:t>
      </w:r>
      <w:r w:rsidR="00B655CB" w:rsidRPr="00A35E51">
        <w:rPr>
          <w:rFonts w:ascii="Book Antiqua" w:hAnsi="Book Antiqua" w:cs="Book Antiqua"/>
          <w:color w:val="000000"/>
        </w:rPr>
        <w:t xml:space="preserve"> </w:t>
      </w:r>
      <w:r w:rsidRPr="00A35E51">
        <w:rPr>
          <w:rFonts w:ascii="Book Antiqua" w:hAnsi="Book Antiqua" w:cs="Book Antiqua"/>
          <w:color w:val="000000"/>
        </w:rPr>
        <w:t>remarkably</w:t>
      </w:r>
      <w:r w:rsidR="00B655CB" w:rsidRPr="00A35E51">
        <w:rPr>
          <w:rFonts w:ascii="Book Antiqua" w:hAnsi="Book Antiqua" w:cs="Book Antiqua"/>
          <w:color w:val="000000"/>
        </w:rPr>
        <w:t xml:space="preserve"> </w:t>
      </w:r>
      <w:r w:rsidRPr="00A35E51">
        <w:rPr>
          <w:rFonts w:ascii="Book Antiqua" w:hAnsi="Book Antiqua" w:cs="Book Antiqua"/>
          <w:color w:val="000000"/>
        </w:rPr>
        <w:t>increased</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relative</w:t>
      </w:r>
      <w:r w:rsidR="00B655CB" w:rsidRPr="00A35E51">
        <w:rPr>
          <w:rFonts w:ascii="Book Antiqua" w:hAnsi="Book Antiqua" w:cs="Book Antiqua"/>
          <w:color w:val="000000"/>
        </w:rPr>
        <w:t xml:space="preserve"> </w:t>
      </w:r>
      <w:r w:rsidRPr="00A35E51">
        <w:rPr>
          <w:rFonts w:ascii="Book Antiqua" w:hAnsi="Book Antiqua" w:cs="Book Antiqua"/>
          <w:color w:val="000000"/>
        </w:rPr>
        <w:t>levels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cleaved</w:t>
      </w:r>
      <w:r w:rsidR="00B655CB" w:rsidRPr="00A35E51">
        <w:rPr>
          <w:rFonts w:ascii="Book Antiqua" w:hAnsi="Book Antiqua" w:cs="Book Antiqua"/>
          <w:color w:val="000000"/>
        </w:rPr>
        <w:t xml:space="preserve"> </w:t>
      </w:r>
      <w:r w:rsidRPr="00A35E51">
        <w:rPr>
          <w:rFonts w:ascii="Book Antiqua" w:hAnsi="Book Antiqua" w:cs="Book Antiqua"/>
          <w:color w:val="000000"/>
        </w:rPr>
        <w:t>caspase-3</w:t>
      </w:r>
      <w:r w:rsidR="00B655CB" w:rsidRPr="00A35E51">
        <w:rPr>
          <w:rFonts w:ascii="Book Antiqua" w:hAnsi="Book Antiqua" w:cs="Book Antiqua"/>
          <w:color w:val="000000"/>
        </w:rPr>
        <w:t xml:space="preserve"> </w:t>
      </w:r>
      <w:r w:rsidRPr="00A35E51">
        <w:rPr>
          <w:rFonts w:ascii="Book Antiqua" w:hAnsi="Book Antiqua" w:cs="Book Antiqua"/>
          <w:color w:val="000000"/>
        </w:rPr>
        <w:t>expression,</w:t>
      </w:r>
      <w:r w:rsidR="00B655CB" w:rsidRPr="00A35E51">
        <w:rPr>
          <w:rFonts w:ascii="Book Antiqua" w:hAnsi="Book Antiqua" w:cs="Book Antiqua"/>
          <w:color w:val="000000"/>
        </w:rPr>
        <w:t xml:space="preserve"> </w:t>
      </w:r>
      <w:r w:rsidRPr="00A35E51">
        <w:rPr>
          <w:rFonts w:ascii="Book Antiqua" w:hAnsi="Book Antiqua" w:cs="Book Antiqua"/>
          <w:color w:val="000000"/>
        </w:rPr>
        <w:t>MLKL</w:t>
      </w:r>
      <w:r w:rsidR="00B655CB" w:rsidRPr="00A35E51">
        <w:rPr>
          <w:rFonts w:ascii="Book Antiqua" w:hAnsi="Book Antiqua" w:cs="Book Antiqua"/>
          <w:color w:val="000000"/>
        </w:rPr>
        <w:t xml:space="preserve"> </w:t>
      </w:r>
      <w:r w:rsidRPr="00A35E51">
        <w:rPr>
          <w:rFonts w:ascii="Book Antiqua" w:hAnsi="Book Antiqua" w:cs="Book Antiqua"/>
          <w:color w:val="000000"/>
        </w:rPr>
        <w:t>phosphorylation</w:t>
      </w:r>
      <w:r w:rsidR="00B655CB" w:rsidRPr="00A35E51">
        <w:rPr>
          <w:rFonts w:ascii="Book Antiqua" w:hAnsi="Book Antiqua" w:cs="Book Antiqua"/>
          <w:color w:val="000000"/>
        </w:rPr>
        <w:t xml:space="preserve"> </w:t>
      </w:r>
      <w:r w:rsidRPr="00A35E51">
        <w:rPr>
          <w:rFonts w:ascii="Book Antiqua" w:hAnsi="Book Antiqua" w:cs="Book Antiqua"/>
          <w:color w:val="000000"/>
        </w:rPr>
        <w:t>(</w:t>
      </w:r>
      <w:r w:rsidR="00B87B04" w:rsidRPr="00A35E51">
        <w:rPr>
          <w:rFonts w:ascii="Book Antiqua" w:hAnsi="Book Antiqua" w:cs="Book Antiqua"/>
          <w:i/>
          <w:iCs/>
          <w:color w:val="000000"/>
        </w:rPr>
        <w:t>P</w:t>
      </w:r>
      <w:r w:rsidR="00B655CB" w:rsidRPr="00A35E51">
        <w:rPr>
          <w:rFonts w:ascii="Book Antiqua" w:hAnsi="Book Antiqua" w:cs="Book Antiqua"/>
          <w:i/>
          <w:iCs/>
          <w:color w:val="000000"/>
        </w:rPr>
        <w:t xml:space="preserve"> </w:t>
      </w:r>
      <w:r w:rsidR="00B87B04" w:rsidRPr="00A35E51">
        <w:rPr>
          <w:rFonts w:ascii="Book Antiqua" w:hAnsi="Book Antiqua" w:cs="Book Antiqua"/>
          <w:i/>
          <w:iCs/>
          <w:color w:val="000000"/>
        </w:rPr>
        <w:t>&lt;</w:t>
      </w:r>
      <w:r w:rsidR="00B655CB" w:rsidRPr="00A35E51">
        <w:rPr>
          <w:rFonts w:ascii="Book Antiqua" w:hAnsi="Book Antiqua" w:cs="Book Antiqua"/>
          <w:i/>
          <w:iCs/>
          <w:color w:val="000000"/>
        </w:rPr>
        <w:t xml:space="preserve"> </w:t>
      </w:r>
      <w:r w:rsidRPr="00A35E51">
        <w:rPr>
          <w:rFonts w:ascii="Book Antiqua" w:hAnsi="Book Antiqua" w:cs="Book Antiqua"/>
          <w:color w:val="000000"/>
        </w:rPr>
        <w:t>0.01,</w:t>
      </w:r>
      <w:r w:rsidR="00B655CB" w:rsidRPr="00A35E51">
        <w:rPr>
          <w:rFonts w:ascii="Book Antiqua" w:hAnsi="Book Antiqua" w:cs="Book Antiqua"/>
          <w:color w:val="000000"/>
        </w:rPr>
        <w:t xml:space="preserve"> </w:t>
      </w:r>
      <w:r w:rsidRPr="00A35E51">
        <w:rPr>
          <w:rFonts w:ascii="Book Antiqua" w:hAnsi="Book Antiqua" w:cs="Book Antiqua"/>
          <w:color w:val="000000"/>
        </w:rPr>
        <w:t>Figure</w:t>
      </w:r>
      <w:r w:rsidR="00B655CB" w:rsidRPr="00A35E51">
        <w:rPr>
          <w:rFonts w:ascii="Book Antiqua" w:hAnsi="Book Antiqua" w:cs="Book Antiqua"/>
          <w:color w:val="000000"/>
        </w:rPr>
        <w:t xml:space="preserve"> </w:t>
      </w:r>
      <w:r w:rsidRPr="00A35E51">
        <w:rPr>
          <w:rFonts w:ascii="Book Antiqua" w:hAnsi="Book Antiqua" w:cs="Book Antiqua"/>
          <w:color w:val="000000"/>
        </w:rPr>
        <w:t>6E)</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percentages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apoptotic</w:t>
      </w:r>
      <w:r w:rsidR="00B655CB" w:rsidRPr="00A35E51">
        <w:rPr>
          <w:rFonts w:ascii="Book Antiqua" w:hAnsi="Book Antiqua" w:cs="Book Antiqua"/>
          <w:color w:val="000000"/>
        </w:rPr>
        <w:t xml:space="preserve"> </w:t>
      </w:r>
      <w:r w:rsidRPr="00A35E51">
        <w:rPr>
          <w:rFonts w:ascii="Book Antiqua" w:hAnsi="Book Antiqua" w:cs="Book Antiqua"/>
          <w:color w:val="000000"/>
        </w:rPr>
        <w:t>hepatocytes</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livers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both</w:t>
      </w:r>
      <w:r w:rsidR="00B655CB" w:rsidRPr="00A35E51">
        <w:rPr>
          <w:rFonts w:ascii="Book Antiqua" w:hAnsi="Book Antiqua" w:cs="Book Antiqua"/>
          <w:color w:val="000000"/>
        </w:rPr>
        <w:t xml:space="preserve"> </w:t>
      </w:r>
      <w:r w:rsidRPr="00A35E51">
        <w:rPr>
          <w:rFonts w:ascii="Book Antiqua" w:hAnsi="Book Antiqua" w:cs="Book Antiqua"/>
          <w:color w:val="000000"/>
        </w:rPr>
        <w:t>vehicle</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CCl</w:t>
      </w:r>
      <w:r w:rsidRPr="00A35E51">
        <w:rPr>
          <w:rFonts w:ascii="Book Antiqua" w:hAnsi="Book Antiqua" w:cs="Book Antiqua"/>
          <w:color w:val="000000"/>
          <w:vertAlign w:val="subscript"/>
        </w:rPr>
        <w:t>4</w:t>
      </w:r>
      <w:r w:rsidRPr="00A35E51">
        <w:rPr>
          <w:rFonts w:ascii="Book Antiqua" w:hAnsi="Book Antiqua" w:cs="Book Antiqua"/>
          <w:color w:val="000000"/>
        </w:rPr>
        <w:t>-treated</w:t>
      </w:r>
      <w:r w:rsidR="00B655CB" w:rsidRPr="00A35E51">
        <w:rPr>
          <w:rFonts w:ascii="Book Antiqua" w:hAnsi="Book Antiqua" w:cs="Book Antiqua"/>
          <w:color w:val="000000"/>
        </w:rPr>
        <w:t xml:space="preserve"> </w:t>
      </w:r>
      <w:r w:rsidRPr="00A35E51">
        <w:rPr>
          <w:rFonts w:ascii="Book Antiqua" w:hAnsi="Book Antiqua" w:cs="Book Antiqua"/>
          <w:color w:val="000000"/>
        </w:rPr>
        <w:t>mice</w:t>
      </w:r>
      <w:r w:rsidR="00B655CB" w:rsidRPr="00A35E51">
        <w:rPr>
          <w:rFonts w:ascii="Book Antiqua" w:hAnsi="Book Antiqua" w:cs="Book Antiqua"/>
          <w:color w:val="000000"/>
        </w:rPr>
        <w:t xml:space="preserve"> </w:t>
      </w:r>
      <w:r w:rsidRPr="00A35E51">
        <w:rPr>
          <w:rFonts w:ascii="Book Antiqua" w:hAnsi="Book Antiqua" w:cs="Book Antiqua"/>
          <w:color w:val="000000"/>
        </w:rPr>
        <w:t>(</w:t>
      </w:r>
      <w:r w:rsidR="00B87B04" w:rsidRPr="00A35E51">
        <w:rPr>
          <w:rFonts w:ascii="Book Antiqua" w:hAnsi="Book Antiqua" w:cs="Book Antiqua"/>
          <w:i/>
          <w:iCs/>
          <w:color w:val="000000"/>
        </w:rPr>
        <w:t>P</w:t>
      </w:r>
      <w:r w:rsidR="00B655CB" w:rsidRPr="00A35E51">
        <w:rPr>
          <w:rFonts w:ascii="Book Antiqua" w:hAnsi="Book Antiqua" w:cs="Book Antiqua"/>
          <w:i/>
          <w:iCs/>
          <w:color w:val="000000"/>
        </w:rPr>
        <w:t xml:space="preserve"> </w:t>
      </w:r>
      <w:r w:rsidR="00B87B04" w:rsidRPr="00A35E51">
        <w:rPr>
          <w:rFonts w:ascii="Book Antiqua" w:hAnsi="Book Antiqua" w:cs="Book Antiqua"/>
          <w:i/>
          <w:iCs/>
          <w:color w:val="000000"/>
        </w:rPr>
        <w:t>&lt;</w:t>
      </w:r>
      <w:r w:rsidR="00B655CB" w:rsidRPr="00A35E51">
        <w:rPr>
          <w:rFonts w:ascii="Book Antiqua" w:hAnsi="Book Antiqua" w:cs="Book Antiqua"/>
          <w:i/>
          <w:iCs/>
          <w:color w:val="000000"/>
        </w:rPr>
        <w:t xml:space="preserve"> </w:t>
      </w:r>
      <w:r w:rsidRPr="00A35E51">
        <w:rPr>
          <w:rFonts w:ascii="Book Antiqua" w:hAnsi="Book Antiqua" w:cs="Book Antiqua"/>
          <w:color w:val="000000"/>
        </w:rPr>
        <w:t>0.01,</w:t>
      </w:r>
      <w:r w:rsidR="00B655CB" w:rsidRPr="00A35E51">
        <w:rPr>
          <w:rFonts w:ascii="Book Antiqua" w:hAnsi="Book Antiqua" w:cs="Book Antiqua"/>
          <w:color w:val="000000"/>
        </w:rPr>
        <w:t xml:space="preserve"> </w:t>
      </w:r>
      <w:r w:rsidRPr="00A35E51">
        <w:rPr>
          <w:rFonts w:ascii="Book Antiqua" w:hAnsi="Book Antiqua" w:cs="Book Antiqua"/>
          <w:color w:val="000000"/>
        </w:rPr>
        <w:t>Figure</w:t>
      </w:r>
      <w:r w:rsidR="00B655CB" w:rsidRPr="00A35E51">
        <w:rPr>
          <w:rFonts w:ascii="Book Antiqua" w:hAnsi="Book Antiqua" w:cs="Book Antiqua"/>
          <w:color w:val="000000"/>
        </w:rPr>
        <w:t xml:space="preserve"> </w:t>
      </w:r>
      <w:smartTag w:uri="urn:schemas-microsoft-com:office:smarttags" w:element="chmetcnv">
        <w:smartTagPr>
          <w:attr w:name="UnitName" w:val="F"/>
          <w:attr w:name="SourceValue" w:val="6"/>
          <w:attr w:name="HasSpace" w:val="False"/>
          <w:attr w:name="Negative" w:val="False"/>
          <w:attr w:name="NumberType" w:val="1"/>
          <w:attr w:name="TCSC" w:val="0"/>
        </w:smartTagPr>
        <w:r w:rsidRPr="00A35E51">
          <w:rPr>
            <w:rFonts w:ascii="Book Antiqua" w:hAnsi="Book Antiqua" w:cs="Book Antiqua"/>
            <w:color w:val="000000"/>
          </w:rPr>
          <w:t>6F</w:t>
        </w:r>
      </w:smartTag>
      <w:r w:rsidRPr="00A35E51">
        <w:rPr>
          <w:rFonts w:ascii="Book Antiqua" w:hAnsi="Book Antiqua" w:cs="Book Antiqua"/>
          <w:color w:val="000000"/>
        </w:rPr>
        <w:t>).</w:t>
      </w:r>
      <w:r w:rsidR="00B655CB" w:rsidRPr="00A35E51">
        <w:rPr>
          <w:rFonts w:ascii="Book Antiqua" w:hAnsi="Book Antiqua" w:cs="Book Antiqua"/>
          <w:color w:val="000000"/>
        </w:rPr>
        <w:t xml:space="preserve"> </w:t>
      </w:r>
      <w:r w:rsidRPr="00A35E51">
        <w:rPr>
          <w:rFonts w:ascii="Book Antiqua" w:hAnsi="Book Antiqua" w:cs="Book Antiqua"/>
          <w:color w:val="000000"/>
        </w:rPr>
        <w:t>Finally,</w:t>
      </w:r>
      <w:r w:rsidR="00B655CB" w:rsidRPr="00A35E51">
        <w:rPr>
          <w:rFonts w:ascii="Book Antiqua" w:hAnsi="Book Antiqua" w:cs="Book Antiqua"/>
          <w:color w:val="000000"/>
        </w:rPr>
        <w:t xml:space="preserve"> </w:t>
      </w:r>
      <w:r w:rsidRPr="00A35E51">
        <w:rPr>
          <w:rFonts w:ascii="Book Antiqua" w:hAnsi="Book Antiqua" w:cs="Book Antiqua"/>
          <w:i/>
          <w:iCs/>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silencing</w:t>
      </w:r>
      <w:r w:rsidR="00B655CB" w:rsidRPr="00A35E51">
        <w:rPr>
          <w:rFonts w:ascii="Book Antiqua" w:hAnsi="Book Antiqua" w:cs="Book Antiqua"/>
          <w:color w:val="000000"/>
        </w:rPr>
        <w:t xml:space="preserve"> </w:t>
      </w:r>
      <w:r w:rsidRPr="00A35E51">
        <w:rPr>
          <w:rFonts w:ascii="Book Antiqua" w:hAnsi="Book Antiqua" w:cs="Book Antiqua"/>
          <w:color w:val="000000"/>
        </w:rPr>
        <w:t>significantly</w:t>
      </w:r>
      <w:r w:rsidR="00B655CB" w:rsidRPr="00A35E51">
        <w:rPr>
          <w:rFonts w:ascii="Book Antiqua" w:hAnsi="Book Antiqua" w:cs="Book Antiqua"/>
          <w:color w:val="000000"/>
        </w:rPr>
        <w:t xml:space="preserve"> </w:t>
      </w:r>
      <w:r w:rsidRPr="00A35E51">
        <w:rPr>
          <w:rFonts w:ascii="Book Antiqua" w:hAnsi="Book Antiqua" w:cs="Book Antiqua"/>
          <w:color w:val="000000"/>
        </w:rPr>
        <w:t>increased</w:t>
      </w:r>
      <w:r w:rsidR="00B655CB" w:rsidRPr="00A35E51">
        <w:rPr>
          <w:rFonts w:ascii="Book Antiqua" w:hAnsi="Book Antiqua" w:cs="Book Antiqua"/>
          <w:color w:val="000000"/>
        </w:rPr>
        <w:t xml:space="preserve"> </w:t>
      </w:r>
      <w:r w:rsidRPr="00A35E51">
        <w:rPr>
          <w:rFonts w:ascii="Book Antiqua" w:hAnsi="Book Antiqua" w:cs="Book Antiqua"/>
          <w:color w:val="000000"/>
        </w:rPr>
        <w:t>CHOP</w:t>
      </w:r>
      <w:r w:rsidR="00B655CB" w:rsidRPr="00A35E51">
        <w:rPr>
          <w:rFonts w:ascii="Book Antiqua" w:hAnsi="Book Antiqua" w:cs="Book Antiqua"/>
          <w:color w:val="000000"/>
        </w:rPr>
        <w:t xml:space="preserve"> </w:t>
      </w:r>
      <w:r w:rsidRPr="00A35E51">
        <w:rPr>
          <w:rFonts w:ascii="Book Antiqua" w:hAnsi="Book Antiqua" w:cs="Book Antiqua"/>
          <w:color w:val="000000"/>
        </w:rPr>
        <w:t>expression</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PERK</w:t>
      </w:r>
      <w:r w:rsidR="00B655CB" w:rsidRPr="00A35E51">
        <w:rPr>
          <w:rFonts w:ascii="Book Antiqua" w:hAnsi="Book Antiqua" w:cs="Book Antiqua"/>
          <w:color w:val="000000"/>
        </w:rPr>
        <w:t xml:space="preserve"> </w:t>
      </w:r>
      <w:r w:rsidRPr="00A35E51">
        <w:rPr>
          <w:rFonts w:ascii="Book Antiqua" w:hAnsi="Book Antiqua" w:cs="Book Antiqua"/>
          <w:color w:val="000000"/>
        </w:rPr>
        <w:t>phosphorylation,</w:t>
      </w:r>
      <w:r w:rsidR="00B655CB" w:rsidRPr="00A35E51">
        <w:rPr>
          <w:rFonts w:ascii="Book Antiqua" w:hAnsi="Book Antiqua" w:cs="Book Antiqua"/>
          <w:color w:val="000000"/>
        </w:rPr>
        <w:t xml:space="preserve"> </w:t>
      </w:r>
      <w:r w:rsidRPr="00A35E51">
        <w:rPr>
          <w:rFonts w:ascii="Book Antiqua" w:hAnsi="Book Antiqua" w:cs="Book Antiqua"/>
          <w:color w:val="000000"/>
        </w:rPr>
        <w:t>but</w:t>
      </w:r>
      <w:r w:rsidR="00B655CB" w:rsidRPr="00A35E51">
        <w:rPr>
          <w:rFonts w:ascii="Book Antiqua" w:hAnsi="Book Antiqua" w:cs="Book Antiqua"/>
          <w:color w:val="000000"/>
        </w:rPr>
        <w:t xml:space="preserve"> </w:t>
      </w:r>
      <w:r w:rsidRPr="00A35E51">
        <w:rPr>
          <w:rFonts w:ascii="Book Antiqua" w:hAnsi="Book Antiqua" w:cs="Book Antiqua"/>
          <w:color w:val="000000"/>
        </w:rPr>
        <w:t>decreased</w:t>
      </w:r>
      <w:r w:rsidR="00B655CB" w:rsidRPr="00A35E51">
        <w:rPr>
          <w:rFonts w:ascii="Book Antiqua" w:hAnsi="Book Antiqua" w:cs="Book Antiqua"/>
          <w:color w:val="000000"/>
        </w:rPr>
        <w:t xml:space="preserve"> </w:t>
      </w:r>
      <w:r w:rsidRPr="00A35E51">
        <w:rPr>
          <w:rFonts w:ascii="Book Antiqua" w:hAnsi="Book Antiqua" w:cs="Book Antiqua"/>
          <w:color w:val="000000"/>
        </w:rPr>
        <w:t>ATF6</w:t>
      </w:r>
      <w:r w:rsidR="00B655CB" w:rsidRPr="00A35E51">
        <w:rPr>
          <w:rFonts w:ascii="Book Antiqua" w:hAnsi="Book Antiqua" w:cs="Book Antiqua"/>
          <w:color w:val="000000"/>
        </w:rPr>
        <w:t xml:space="preserve"> </w:t>
      </w:r>
      <w:r w:rsidRPr="00A35E51">
        <w:rPr>
          <w:rFonts w:ascii="Book Antiqua" w:hAnsi="Book Antiqua" w:cs="Book Antiqua"/>
          <w:color w:val="000000"/>
        </w:rPr>
        <w:t>expression</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livers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CCl</w:t>
      </w:r>
      <w:r w:rsidRPr="00A35E51">
        <w:rPr>
          <w:rFonts w:ascii="Book Antiqua" w:hAnsi="Book Antiqua" w:cs="Book Antiqua"/>
          <w:color w:val="000000"/>
          <w:vertAlign w:val="subscript"/>
        </w:rPr>
        <w:t>4</w:t>
      </w:r>
      <w:r w:rsidRPr="00A35E51">
        <w:rPr>
          <w:rFonts w:ascii="Book Antiqua" w:hAnsi="Book Antiqua" w:cs="Book Antiqua"/>
          <w:color w:val="000000"/>
        </w:rPr>
        <w:t>-treated</w:t>
      </w:r>
      <w:r w:rsidR="00B655CB" w:rsidRPr="00A35E51">
        <w:rPr>
          <w:rFonts w:ascii="Book Antiqua" w:hAnsi="Book Antiqua" w:cs="Book Antiqua"/>
          <w:color w:val="000000"/>
        </w:rPr>
        <w:t xml:space="preserve"> </w:t>
      </w:r>
      <w:r w:rsidRPr="00A35E51">
        <w:rPr>
          <w:rFonts w:ascii="Book Antiqua" w:hAnsi="Book Antiqua" w:cs="Book Antiqua"/>
          <w:color w:val="000000"/>
        </w:rPr>
        <w:t>mice</w:t>
      </w:r>
      <w:r w:rsidR="00B655CB" w:rsidRPr="00A35E51">
        <w:rPr>
          <w:rFonts w:ascii="Book Antiqua" w:hAnsi="Book Antiqua" w:cs="Book Antiqua"/>
          <w:color w:val="000000"/>
        </w:rPr>
        <w:t xml:space="preserve"> </w:t>
      </w:r>
      <w:r w:rsidRPr="00A35E51">
        <w:rPr>
          <w:rFonts w:ascii="Book Antiqua" w:hAnsi="Book Antiqua" w:cs="Book Antiqua"/>
          <w:color w:val="000000"/>
        </w:rPr>
        <w:t>(</w:t>
      </w:r>
      <w:r w:rsidR="00B87B04" w:rsidRPr="00A35E51">
        <w:rPr>
          <w:rFonts w:ascii="Book Antiqua" w:hAnsi="Book Antiqua" w:cs="Book Antiqua"/>
          <w:i/>
          <w:iCs/>
          <w:color w:val="000000"/>
        </w:rPr>
        <w:t>P</w:t>
      </w:r>
      <w:r w:rsidR="00B655CB" w:rsidRPr="00A35E51">
        <w:rPr>
          <w:rFonts w:ascii="Book Antiqua" w:hAnsi="Book Antiqua" w:cs="Book Antiqua"/>
          <w:i/>
          <w:iCs/>
          <w:color w:val="000000"/>
        </w:rPr>
        <w:t xml:space="preserve"> </w:t>
      </w:r>
      <w:r w:rsidR="00B87B04" w:rsidRPr="00A35E51">
        <w:rPr>
          <w:rFonts w:ascii="Book Antiqua" w:hAnsi="Book Antiqua" w:cs="Book Antiqua"/>
          <w:i/>
          <w:iCs/>
          <w:color w:val="000000"/>
        </w:rPr>
        <w:t>&lt;</w:t>
      </w:r>
      <w:r w:rsidR="00B655CB" w:rsidRPr="00A35E51">
        <w:rPr>
          <w:rFonts w:ascii="Book Antiqua" w:hAnsi="Book Antiqua" w:cs="Book Antiqua"/>
          <w:i/>
          <w:iCs/>
          <w:color w:val="000000"/>
        </w:rPr>
        <w:t xml:space="preserve"> </w:t>
      </w:r>
      <w:r w:rsidRPr="00A35E51">
        <w:rPr>
          <w:rFonts w:ascii="Book Antiqua" w:hAnsi="Book Antiqua" w:cs="Book Antiqua"/>
          <w:color w:val="000000"/>
        </w:rPr>
        <w:t>0.01;</w:t>
      </w:r>
      <w:r w:rsidR="00B655CB" w:rsidRPr="00A35E51">
        <w:rPr>
          <w:rFonts w:ascii="Book Antiqua" w:hAnsi="Book Antiqua" w:cs="Book Antiqua"/>
          <w:color w:val="000000"/>
        </w:rPr>
        <w:t xml:space="preserve"> </w:t>
      </w:r>
      <w:r w:rsidRPr="00A35E51">
        <w:rPr>
          <w:rFonts w:ascii="Book Antiqua" w:hAnsi="Book Antiqua" w:cs="Book Antiqua"/>
          <w:color w:val="000000"/>
        </w:rPr>
        <w:t>Figure</w:t>
      </w:r>
      <w:r w:rsidR="00B655CB" w:rsidRPr="00A35E51">
        <w:rPr>
          <w:rFonts w:ascii="Book Antiqua" w:hAnsi="Book Antiqua" w:cs="Book Antiqua"/>
          <w:color w:val="000000"/>
        </w:rPr>
        <w:t xml:space="preserve"> </w:t>
      </w:r>
      <w:smartTag w:uri="urn:schemas-microsoft-com:office:smarttags" w:element="chmetcnv">
        <w:smartTagPr>
          <w:attr w:name="UnitName" w:val="g"/>
          <w:attr w:name="SourceValue" w:val="6"/>
          <w:attr w:name="HasSpace" w:val="False"/>
          <w:attr w:name="Negative" w:val="False"/>
          <w:attr w:name="NumberType" w:val="1"/>
          <w:attr w:name="TCSC" w:val="0"/>
        </w:smartTagPr>
        <w:r w:rsidRPr="00A35E51">
          <w:rPr>
            <w:rFonts w:ascii="Book Antiqua" w:hAnsi="Book Antiqua" w:cs="Book Antiqua"/>
            <w:color w:val="000000"/>
          </w:rPr>
          <w:t>6G</w:t>
        </w:r>
      </w:smartTag>
      <w:r w:rsidRPr="00A35E51">
        <w:rPr>
          <w:rFonts w:ascii="Book Antiqua" w:hAnsi="Book Antiqua" w:cs="Book Antiqua"/>
          <w:color w:val="000000"/>
        </w:rPr>
        <w:t>).</w:t>
      </w:r>
      <w:r w:rsidR="00B655CB" w:rsidRPr="00A35E51">
        <w:rPr>
          <w:rFonts w:ascii="Book Antiqua" w:hAnsi="Book Antiqua" w:cs="Book Antiqua"/>
          <w:color w:val="000000"/>
        </w:rPr>
        <w:t xml:space="preserve"> </w:t>
      </w:r>
      <w:r w:rsidRPr="00A35E51">
        <w:rPr>
          <w:rFonts w:ascii="Book Antiqua" w:hAnsi="Book Antiqua" w:cs="Book Antiqua"/>
          <w:color w:val="000000"/>
        </w:rPr>
        <w:t>Therefore,</w:t>
      </w:r>
      <w:r w:rsidR="00B655CB" w:rsidRPr="00A35E51">
        <w:rPr>
          <w:rFonts w:ascii="Book Antiqua" w:hAnsi="Book Antiqua" w:cs="Book Antiqua"/>
          <w:color w:val="000000"/>
        </w:rPr>
        <w:t xml:space="preserve"> </w:t>
      </w:r>
      <w:r w:rsidRPr="00A35E51">
        <w:rPr>
          <w:rFonts w:ascii="Book Antiqua" w:hAnsi="Book Antiqua" w:cs="Book Antiqua"/>
          <w:i/>
          <w:iCs/>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silencing</w:t>
      </w:r>
      <w:r w:rsidR="00B655CB" w:rsidRPr="00A35E51">
        <w:rPr>
          <w:rFonts w:ascii="Book Antiqua" w:hAnsi="Book Antiqua" w:cs="Book Antiqua"/>
          <w:color w:val="000000"/>
        </w:rPr>
        <w:t xml:space="preserve"> </w:t>
      </w:r>
      <w:r w:rsidRPr="00A35E51">
        <w:rPr>
          <w:rFonts w:ascii="Book Antiqua" w:hAnsi="Book Antiqua" w:cs="Book Antiqua"/>
          <w:color w:val="000000"/>
        </w:rPr>
        <w:t>enhanced</w:t>
      </w:r>
      <w:r w:rsidR="00B655CB" w:rsidRPr="00A35E51">
        <w:rPr>
          <w:rFonts w:ascii="Book Antiqua" w:hAnsi="Book Antiqua" w:cs="Book Antiqua"/>
          <w:color w:val="000000"/>
        </w:rPr>
        <w:t xml:space="preserve"> </w:t>
      </w:r>
      <w:r w:rsidRPr="00A35E51">
        <w:rPr>
          <w:rFonts w:ascii="Book Antiqua" w:hAnsi="Book Antiqua" w:cs="Book Antiqua"/>
          <w:color w:val="000000"/>
        </w:rPr>
        <w:t>ER</w:t>
      </w:r>
      <w:r w:rsidR="00B655CB" w:rsidRPr="00A35E51">
        <w:rPr>
          <w:rFonts w:ascii="Book Antiqua" w:hAnsi="Book Antiqua" w:cs="Book Antiqua"/>
          <w:color w:val="000000"/>
        </w:rPr>
        <w:t xml:space="preserve"> </w:t>
      </w:r>
      <w:r w:rsidRPr="00A35E51">
        <w:rPr>
          <w:rFonts w:ascii="Book Antiqua" w:hAnsi="Book Antiqua" w:cs="Book Antiqua"/>
          <w:color w:val="000000"/>
        </w:rPr>
        <w:t>stress</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injury</w:t>
      </w:r>
      <w:r w:rsidR="00B655CB" w:rsidRPr="00A35E51">
        <w:rPr>
          <w:rFonts w:ascii="Book Antiqua" w:hAnsi="Book Antiqua" w:cs="Book Antiqua"/>
          <w:color w:val="000000"/>
        </w:rPr>
        <w:t xml:space="preserve"> </w:t>
      </w:r>
      <w:r w:rsidRPr="00A35E51">
        <w:rPr>
          <w:rFonts w:ascii="Book Antiqua" w:hAnsi="Book Antiqua" w:cs="Book Antiqua"/>
          <w:color w:val="000000"/>
        </w:rPr>
        <w:t>induced</w:t>
      </w:r>
      <w:r w:rsidR="00B655CB" w:rsidRPr="00A35E51">
        <w:rPr>
          <w:rFonts w:ascii="Book Antiqua" w:hAnsi="Book Antiqua" w:cs="Book Antiqua"/>
          <w:color w:val="000000"/>
        </w:rPr>
        <w:t xml:space="preserve"> </w:t>
      </w:r>
      <w:r w:rsidRPr="00A35E51">
        <w:rPr>
          <w:rFonts w:ascii="Book Antiqua" w:hAnsi="Book Antiqua" w:cs="Book Antiqua"/>
          <w:color w:val="000000"/>
          <w:lang w:eastAsia="zh-CN"/>
        </w:rPr>
        <w:t>by</w:t>
      </w:r>
      <w:r w:rsidR="00B655CB" w:rsidRPr="00A35E51">
        <w:rPr>
          <w:rFonts w:ascii="Book Antiqua" w:hAnsi="Book Antiqua" w:cs="Book Antiqua"/>
          <w:color w:val="000000"/>
          <w:lang w:eastAsia="zh-CN"/>
        </w:rPr>
        <w:t xml:space="preserve"> </w:t>
      </w:r>
      <w:r w:rsidRPr="00A35E51">
        <w:rPr>
          <w:rFonts w:ascii="Book Antiqua" w:hAnsi="Book Antiqua" w:cs="Book Antiqua"/>
          <w:color w:val="000000"/>
        </w:rPr>
        <w:t>CCl</w:t>
      </w:r>
      <w:smartTag w:uri="urn:schemas-microsoft-com:office:smarttags" w:element="chmetcnv">
        <w:smartTagPr>
          <w:attr w:name="UnitName" w:val="in"/>
          <w:attr w:name="SourceValue" w:val="4"/>
          <w:attr w:name="HasSpace" w:val="True"/>
          <w:attr w:name="Negative" w:val="False"/>
          <w:attr w:name="NumberType" w:val="1"/>
          <w:attr w:name="TCSC" w:val="0"/>
        </w:smartTagPr>
        <w:r w:rsidRPr="00A35E51">
          <w:rPr>
            <w:rFonts w:ascii="Book Antiqua" w:hAnsi="Book Antiqua" w:cs="Book Antiqua"/>
            <w:color w:val="000000"/>
            <w:vertAlign w:val="subscript"/>
          </w:rPr>
          <w:t>4</w:t>
        </w:r>
        <w:r w:rsidR="00B655CB" w:rsidRPr="00A35E51">
          <w:rPr>
            <w:rFonts w:ascii="Book Antiqua" w:hAnsi="Book Antiqua"/>
            <w:color w:val="000000"/>
          </w:rPr>
          <w:t xml:space="preserve"> </w:t>
        </w:r>
        <w:r w:rsidRPr="00A35E51">
          <w:rPr>
            <w:rFonts w:ascii="Book Antiqua" w:hAnsi="Book Antiqua" w:cs="Book Antiqua"/>
            <w:color w:val="000000"/>
          </w:rPr>
          <w:t>in</w:t>
        </w:r>
      </w:smartTag>
      <w:r w:rsidR="00B655CB" w:rsidRPr="00A35E51">
        <w:rPr>
          <w:rFonts w:ascii="Book Antiqua" w:hAnsi="Book Antiqua" w:cs="Book Antiqua"/>
          <w:color w:val="000000"/>
        </w:rPr>
        <w:t xml:space="preserve"> </w:t>
      </w:r>
      <w:r w:rsidRPr="00A35E51">
        <w:rPr>
          <w:rFonts w:ascii="Book Antiqua" w:hAnsi="Book Antiqua" w:cs="Book Antiqua"/>
          <w:color w:val="000000"/>
        </w:rPr>
        <w:t>mice.</w:t>
      </w:r>
    </w:p>
    <w:p w14:paraId="3B8093D4" w14:textId="77777777" w:rsidR="005B5D2E" w:rsidRPr="00A35E51" w:rsidRDefault="005B5D2E" w:rsidP="00A35E51">
      <w:pPr>
        <w:spacing w:line="360" w:lineRule="auto"/>
        <w:jc w:val="both"/>
        <w:rPr>
          <w:rFonts w:ascii="Book Antiqua" w:hAnsi="Book Antiqua"/>
          <w:color w:val="000000"/>
        </w:rPr>
      </w:pPr>
    </w:p>
    <w:p w14:paraId="4EB412E4" w14:textId="77777777" w:rsidR="005B5D2E" w:rsidRPr="00A35E51" w:rsidRDefault="005B5D2E" w:rsidP="00A35E51">
      <w:pPr>
        <w:spacing w:line="360" w:lineRule="auto"/>
        <w:jc w:val="both"/>
        <w:rPr>
          <w:rFonts w:ascii="Book Antiqua" w:hAnsi="Book Antiqua"/>
          <w:color w:val="000000"/>
        </w:rPr>
      </w:pPr>
      <w:r w:rsidRPr="00A35E51">
        <w:rPr>
          <w:rFonts w:ascii="Book Antiqua" w:hAnsi="Book Antiqua" w:cs="Book Antiqua"/>
          <w:b/>
          <w:caps/>
          <w:color w:val="000000"/>
          <w:u w:val="single"/>
        </w:rPr>
        <w:t>DISCUSSION</w:t>
      </w:r>
    </w:p>
    <w:p w14:paraId="6D459DBA" w14:textId="77777777" w:rsidR="005B5D2E" w:rsidRPr="00A35E51" w:rsidRDefault="005B5D2E" w:rsidP="00A35E51">
      <w:pPr>
        <w:spacing w:line="360" w:lineRule="auto"/>
        <w:jc w:val="both"/>
        <w:rPr>
          <w:rFonts w:ascii="Book Antiqua" w:hAnsi="Book Antiqua"/>
          <w:color w:val="000000"/>
          <w:lang w:eastAsia="zh-CN"/>
        </w:rPr>
      </w:pP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this</w:t>
      </w:r>
      <w:r w:rsidR="00B655CB" w:rsidRPr="00A35E51">
        <w:rPr>
          <w:rFonts w:ascii="Book Antiqua" w:hAnsi="Book Antiqua" w:cs="Book Antiqua"/>
          <w:color w:val="000000"/>
        </w:rPr>
        <w:t xml:space="preserve"> </w:t>
      </w:r>
      <w:r w:rsidRPr="00A35E51">
        <w:rPr>
          <w:rFonts w:ascii="Book Antiqua" w:hAnsi="Book Antiqua" w:cs="Book Antiqua"/>
          <w:color w:val="000000"/>
        </w:rPr>
        <w:t>study,</w:t>
      </w:r>
      <w:r w:rsidR="00B655CB" w:rsidRPr="00A35E51">
        <w:rPr>
          <w:rFonts w:ascii="Book Antiqua" w:hAnsi="Book Antiqua" w:cs="Book Antiqua"/>
          <w:color w:val="000000"/>
        </w:rPr>
        <w:t xml:space="preserve"> </w:t>
      </w:r>
      <w:r w:rsidRPr="00A35E51">
        <w:rPr>
          <w:rFonts w:ascii="Book Antiqua" w:hAnsi="Book Antiqua" w:cs="Book Antiqua"/>
          <w:color w:val="000000"/>
        </w:rPr>
        <w:t>we</w:t>
      </w:r>
      <w:r w:rsidR="00B655CB" w:rsidRPr="00A35E51">
        <w:rPr>
          <w:rFonts w:ascii="Book Antiqua" w:hAnsi="Book Antiqua" w:cs="Book Antiqua"/>
          <w:color w:val="000000"/>
        </w:rPr>
        <w:t xml:space="preserve"> </w:t>
      </w:r>
      <w:r w:rsidRPr="00A35E51">
        <w:rPr>
          <w:rFonts w:ascii="Book Antiqua" w:hAnsi="Book Antiqua" w:cs="Book Antiqua"/>
          <w:color w:val="000000"/>
        </w:rPr>
        <w:t>investigated</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expression,</w:t>
      </w:r>
      <w:r w:rsidR="00B655CB" w:rsidRPr="00A35E51">
        <w:rPr>
          <w:rFonts w:ascii="Book Antiqua" w:hAnsi="Book Antiqua" w:cs="Book Antiqua"/>
          <w:color w:val="000000"/>
        </w:rPr>
        <w:t xml:space="preserve"> </w:t>
      </w:r>
      <w:r w:rsidRPr="00A35E51">
        <w:rPr>
          <w:rFonts w:ascii="Book Antiqua" w:hAnsi="Book Antiqua" w:cs="Book Antiqua"/>
          <w:color w:val="000000"/>
        </w:rPr>
        <w:t>its</w:t>
      </w:r>
      <w:r w:rsidR="00B655CB" w:rsidRPr="00A35E51">
        <w:rPr>
          <w:rFonts w:ascii="Book Antiqua" w:hAnsi="Book Antiqua" w:cs="Book Antiqua"/>
          <w:color w:val="000000"/>
        </w:rPr>
        <w:t xml:space="preserve"> </w:t>
      </w:r>
      <w:r w:rsidRPr="00A35E51">
        <w:rPr>
          <w:rFonts w:ascii="Book Antiqua" w:hAnsi="Book Antiqua" w:cs="Book Antiqua"/>
          <w:color w:val="000000"/>
        </w:rPr>
        <w:t>regulatory</w:t>
      </w:r>
      <w:r w:rsidR="00B655CB" w:rsidRPr="00A35E51">
        <w:rPr>
          <w:rFonts w:ascii="Book Antiqua" w:hAnsi="Book Antiqua" w:cs="Book Antiqua"/>
          <w:color w:val="000000"/>
        </w:rPr>
        <w:t xml:space="preserve"> </w:t>
      </w:r>
      <w:r w:rsidRPr="00A35E51">
        <w:rPr>
          <w:rFonts w:ascii="Book Antiqua" w:hAnsi="Book Antiqua" w:cs="Book Antiqua"/>
          <w:color w:val="000000"/>
        </w:rPr>
        <w:t>mechanism,</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its</w:t>
      </w:r>
      <w:r w:rsidR="00B655CB" w:rsidRPr="00A35E51">
        <w:rPr>
          <w:rFonts w:ascii="Book Antiqua" w:hAnsi="Book Antiqua" w:cs="Book Antiqua"/>
          <w:color w:val="000000"/>
        </w:rPr>
        <w:t xml:space="preserve"> </w:t>
      </w:r>
      <w:r w:rsidRPr="00A35E51">
        <w:rPr>
          <w:rFonts w:ascii="Book Antiqua" w:hAnsi="Book Antiqua" w:cs="Book Antiqua"/>
          <w:color w:val="000000"/>
        </w:rPr>
        <w:t>effect</w:t>
      </w:r>
      <w:r w:rsidR="00B655CB" w:rsidRPr="00A35E51">
        <w:rPr>
          <w:rFonts w:ascii="Book Antiqua" w:hAnsi="Book Antiqua" w:cs="Book Antiqua"/>
          <w:color w:val="000000"/>
        </w:rPr>
        <w:t xml:space="preserve"> </w:t>
      </w:r>
      <w:r w:rsidRPr="00A35E51">
        <w:rPr>
          <w:rFonts w:ascii="Book Antiqua" w:hAnsi="Book Antiqua" w:cs="Book Antiqua"/>
          <w:color w:val="000000"/>
        </w:rPr>
        <w:t>on</w:t>
      </w:r>
      <w:r w:rsidR="00B655CB" w:rsidRPr="00A35E51">
        <w:rPr>
          <w:rFonts w:ascii="Book Antiqua" w:hAnsi="Book Antiqua" w:cs="Book Antiqua"/>
          <w:color w:val="000000"/>
        </w:rPr>
        <w:t xml:space="preserve"> </w:t>
      </w:r>
      <w:r w:rsidRPr="00A35E51">
        <w:rPr>
          <w:rFonts w:ascii="Book Antiqua" w:hAnsi="Book Antiqua" w:cs="Book Antiqua"/>
          <w:color w:val="000000"/>
        </w:rPr>
        <w:t>hepatocyte</w:t>
      </w:r>
      <w:r w:rsidR="00B655CB" w:rsidRPr="00A35E51">
        <w:rPr>
          <w:rFonts w:ascii="Book Antiqua" w:hAnsi="Book Antiqua" w:cs="Book Antiqua"/>
          <w:color w:val="000000"/>
        </w:rPr>
        <w:t xml:space="preserve"> </w:t>
      </w:r>
      <w:r w:rsidRPr="00A35E51">
        <w:rPr>
          <w:rFonts w:ascii="Book Antiqua" w:hAnsi="Book Antiqua" w:cs="Book Antiqua"/>
          <w:color w:val="000000"/>
        </w:rPr>
        <w:t>injury</w:t>
      </w:r>
      <w:r w:rsidR="00B655CB" w:rsidRPr="00A35E51">
        <w:rPr>
          <w:rFonts w:ascii="Book Antiqua" w:hAnsi="Book Antiqua" w:cs="Book Antiqua"/>
          <w:color w:val="000000"/>
        </w:rPr>
        <w:t xml:space="preserve"> </w:t>
      </w:r>
      <w:r w:rsidRPr="00A35E51">
        <w:rPr>
          <w:rFonts w:ascii="Book Antiqua" w:hAnsi="Book Antiqua" w:cs="Book Antiqua"/>
          <w:color w:val="000000"/>
        </w:rPr>
        <w:t>during</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process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injury.</w:t>
      </w:r>
      <w:r w:rsidR="00B655CB" w:rsidRPr="00A35E51">
        <w:rPr>
          <w:rFonts w:ascii="Book Antiqua" w:hAnsi="Book Antiqua" w:cs="Book Antiqua"/>
          <w:color w:val="000000"/>
        </w:rPr>
        <w:t xml:space="preserve"> </w:t>
      </w:r>
      <w:r w:rsidRPr="00A35E51">
        <w:rPr>
          <w:rFonts w:ascii="Book Antiqua" w:hAnsi="Book Antiqua" w:cs="Book Antiqua"/>
          <w:color w:val="000000"/>
        </w:rPr>
        <w:t>We</w:t>
      </w:r>
      <w:r w:rsidR="00B655CB" w:rsidRPr="00A35E51">
        <w:rPr>
          <w:rFonts w:ascii="Book Antiqua" w:hAnsi="Book Antiqua" w:cs="Book Antiqua"/>
          <w:color w:val="000000"/>
        </w:rPr>
        <w:t xml:space="preserve"> </w:t>
      </w:r>
      <w:r w:rsidRPr="00A35E51">
        <w:rPr>
          <w:rFonts w:ascii="Book Antiqua" w:hAnsi="Book Antiqua" w:cs="Book Antiqua"/>
          <w:color w:val="000000"/>
        </w:rPr>
        <w:t>detected</w:t>
      </w:r>
      <w:r w:rsidR="00B655CB" w:rsidRPr="00A35E51">
        <w:rPr>
          <w:rFonts w:ascii="Book Antiqua" w:hAnsi="Book Antiqua" w:cs="Book Antiqua"/>
          <w:color w:val="000000"/>
        </w:rPr>
        <w:t xml:space="preserve"> </w:t>
      </w:r>
      <w:r w:rsidRPr="00A35E51">
        <w:rPr>
          <w:rFonts w:ascii="Book Antiqua" w:hAnsi="Book Antiqua" w:cs="Book Antiqua"/>
          <w:color w:val="000000"/>
        </w:rPr>
        <w:t>high</w:t>
      </w:r>
      <w:r w:rsidR="00B655CB" w:rsidRPr="00A35E51">
        <w:rPr>
          <w:rFonts w:ascii="Book Antiqua" w:hAnsi="Book Antiqua" w:cs="Book Antiqua"/>
          <w:color w:val="000000"/>
        </w:rPr>
        <w:t xml:space="preserve"> </w:t>
      </w:r>
      <w:r w:rsidRPr="00A35E51">
        <w:rPr>
          <w:rFonts w:ascii="Book Antiqua" w:hAnsi="Book Antiqua" w:cs="Book Antiqua"/>
          <w:color w:val="000000"/>
        </w:rPr>
        <w:t>levels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expression</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livers,</w:t>
      </w:r>
      <w:r w:rsidR="00B655CB" w:rsidRPr="00A35E51">
        <w:rPr>
          <w:rFonts w:ascii="Book Antiqua" w:hAnsi="Book Antiqua" w:cs="Book Antiqua"/>
          <w:color w:val="000000"/>
        </w:rPr>
        <w:t xml:space="preserve"> </w:t>
      </w:r>
      <w:r w:rsidRPr="00A35E51">
        <w:rPr>
          <w:rFonts w:ascii="Book Antiqua" w:hAnsi="Book Antiqua" w:cs="Book Antiqua"/>
          <w:color w:val="000000"/>
        </w:rPr>
        <w:t>particularly</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areas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hepatocyte</w:t>
      </w:r>
      <w:r w:rsidR="00B655CB" w:rsidRPr="00A35E51">
        <w:rPr>
          <w:rFonts w:ascii="Book Antiqua" w:hAnsi="Book Antiqua" w:cs="Book Antiqua"/>
          <w:color w:val="000000"/>
        </w:rPr>
        <w:t xml:space="preserve"> </w:t>
      </w:r>
      <w:r w:rsidRPr="00A35E51">
        <w:rPr>
          <w:rFonts w:ascii="Book Antiqua" w:hAnsi="Book Antiqua" w:cs="Book Antiqua"/>
          <w:color w:val="000000"/>
        </w:rPr>
        <w:t>necrosis,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patients</w:t>
      </w:r>
      <w:r w:rsidR="00B655CB" w:rsidRPr="00A35E51">
        <w:rPr>
          <w:rFonts w:ascii="Book Antiqua" w:hAnsi="Book Antiqua" w:cs="Book Antiqua"/>
          <w:color w:val="000000"/>
        </w:rPr>
        <w:t xml:space="preserve"> </w:t>
      </w:r>
      <w:r w:rsidRPr="00A35E51">
        <w:rPr>
          <w:rFonts w:ascii="Book Antiqua" w:hAnsi="Book Antiqua" w:cs="Book Antiqua"/>
          <w:color w:val="000000"/>
        </w:rPr>
        <w:t>with</w:t>
      </w:r>
      <w:r w:rsidR="00B655CB" w:rsidRPr="00A35E51">
        <w:rPr>
          <w:rFonts w:ascii="Book Antiqua" w:hAnsi="Book Antiqua" w:cs="Book Antiqua"/>
          <w:color w:val="000000"/>
        </w:rPr>
        <w:t xml:space="preserve"> </w:t>
      </w:r>
      <w:r w:rsidRPr="00A35E51">
        <w:rPr>
          <w:rFonts w:ascii="Book Antiqua" w:hAnsi="Book Antiqua" w:cs="Book Antiqua"/>
          <w:color w:val="000000"/>
        </w:rPr>
        <w:lastRenderedPageBreak/>
        <w:t>CHB,</w:t>
      </w:r>
      <w:r w:rsidR="00B655CB" w:rsidRPr="00A35E51">
        <w:rPr>
          <w:rFonts w:ascii="Book Antiqua" w:hAnsi="Book Antiqua" w:cs="Book Antiqua"/>
          <w:color w:val="000000"/>
        </w:rPr>
        <w:t xml:space="preserve"> </w:t>
      </w:r>
      <w:r w:rsidRPr="00A35E51">
        <w:rPr>
          <w:rFonts w:ascii="Book Antiqua" w:hAnsi="Book Antiqua" w:cs="Book Antiqua"/>
          <w:color w:val="000000"/>
        </w:rPr>
        <w:t>but</w:t>
      </w:r>
      <w:r w:rsidR="00B655CB" w:rsidRPr="00A35E51">
        <w:rPr>
          <w:rFonts w:ascii="Book Antiqua" w:hAnsi="Book Antiqua" w:cs="Book Antiqua"/>
          <w:color w:val="000000"/>
        </w:rPr>
        <w:t xml:space="preserve"> </w:t>
      </w:r>
      <w:r w:rsidRPr="00A35E51">
        <w:rPr>
          <w:rFonts w:ascii="Book Antiqua" w:hAnsi="Book Antiqua" w:cs="Book Antiqua"/>
          <w:color w:val="000000"/>
        </w:rPr>
        <w:t>not</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those</w:t>
      </w:r>
      <w:r w:rsidR="00B655CB" w:rsidRPr="00A35E51">
        <w:rPr>
          <w:rFonts w:ascii="Book Antiqua" w:hAnsi="Book Antiqua" w:cs="Book Antiqua"/>
          <w:color w:val="000000"/>
        </w:rPr>
        <w:t xml:space="preserve"> </w:t>
      </w:r>
      <w:r w:rsidRPr="00A35E51">
        <w:rPr>
          <w:rFonts w:ascii="Book Antiqua" w:hAnsi="Book Antiqua" w:cs="Book Antiqua"/>
          <w:color w:val="000000"/>
        </w:rPr>
        <w:t>with</w:t>
      </w:r>
      <w:r w:rsidR="00B655CB" w:rsidRPr="00A35E51">
        <w:rPr>
          <w:rFonts w:ascii="Book Antiqua" w:hAnsi="Book Antiqua" w:cs="Book Antiqua"/>
          <w:color w:val="000000"/>
        </w:rPr>
        <w:t xml:space="preserve"> </w:t>
      </w:r>
      <w:r w:rsidRPr="00A35E51">
        <w:rPr>
          <w:rFonts w:ascii="Book Antiqua" w:hAnsi="Book Antiqua" w:cs="Book Antiqua"/>
          <w:color w:val="000000"/>
        </w:rPr>
        <w:t>hepatic</w:t>
      </w:r>
      <w:r w:rsidR="00B655CB" w:rsidRPr="00A35E51">
        <w:rPr>
          <w:rFonts w:ascii="Book Antiqua" w:hAnsi="Book Antiqua" w:cs="Book Antiqua"/>
          <w:color w:val="000000"/>
        </w:rPr>
        <w:t xml:space="preserve"> </w:t>
      </w:r>
      <w:r w:rsidRPr="00A35E51">
        <w:rPr>
          <w:rFonts w:ascii="Book Antiqua" w:hAnsi="Book Antiqua" w:cs="Book Antiqua"/>
          <w:color w:val="000000"/>
        </w:rPr>
        <w:t>trauma.</w:t>
      </w:r>
      <w:r w:rsidR="00B655CB" w:rsidRPr="00A35E51">
        <w:rPr>
          <w:rFonts w:ascii="Book Antiqua" w:hAnsi="Book Antiqua" w:cs="Book Antiqua"/>
          <w:color w:val="000000"/>
        </w:rPr>
        <w:t xml:space="preserve"> </w:t>
      </w:r>
      <w:r w:rsidRPr="00A35E51">
        <w:rPr>
          <w:rFonts w:ascii="Book Antiqua" w:hAnsi="Book Antiqua" w:cs="Book Antiqua"/>
          <w:color w:val="000000"/>
        </w:rPr>
        <w:t>Similarly,</w:t>
      </w:r>
      <w:r w:rsidR="00B655CB" w:rsidRPr="00A35E51">
        <w:rPr>
          <w:rFonts w:ascii="Book Antiqua" w:hAnsi="Book Antiqua" w:cs="Book Antiqua"/>
          <w:color w:val="000000"/>
        </w:rPr>
        <w:t xml:space="preserve"> </w:t>
      </w:r>
      <w:r w:rsidRPr="00A35E51">
        <w:rPr>
          <w:rFonts w:ascii="Book Antiqua" w:hAnsi="Book Antiqua" w:cs="Book Antiqua"/>
          <w:color w:val="000000"/>
        </w:rPr>
        <w:t>high</w:t>
      </w:r>
      <w:r w:rsidR="00B655CB" w:rsidRPr="00A35E51">
        <w:rPr>
          <w:rFonts w:ascii="Book Antiqua" w:hAnsi="Book Antiqua" w:cs="Book Antiqua"/>
          <w:color w:val="000000"/>
        </w:rPr>
        <w:t xml:space="preserve"> </w:t>
      </w:r>
      <w:r w:rsidRPr="00A35E51">
        <w:rPr>
          <w:rFonts w:ascii="Book Antiqua" w:hAnsi="Book Antiqua" w:cs="Book Antiqua"/>
          <w:color w:val="000000"/>
        </w:rPr>
        <w:t>levels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expression</w:t>
      </w:r>
      <w:r w:rsidR="00B655CB" w:rsidRPr="00A35E51">
        <w:rPr>
          <w:rFonts w:ascii="Book Antiqua" w:hAnsi="Book Antiqua" w:cs="Book Antiqua"/>
          <w:color w:val="000000"/>
        </w:rPr>
        <w:t xml:space="preserve"> </w:t>
      </w:r>
      <w:r w:rsidRPr="00A35E51">
        <w:rPr>
          <w:rFonts w:ascii="Book Antiqua" w:hAnsi="Book Antiqua" w:cs="Book Antiqua"/>
          <w:color w:val="000000"/>
        </w:rPr>
        <w:t>were</w:t>
      </w:r>
      <w:r w:rsidR="00B655CB" w:rsidRPr="00A35E51">
        <w:rPr>
          <w:rFonts w:ascii="Book Antiqua" w:hAnsi="Book Antiqua" w:cs="Book Antiqua"/>
          <w:color w:val="000000"/>
        </w:rPr>
        <w:t xml:space="preserve"> </w:t>
      </w:r>
      <w:r w:rsidRPr="00A35E51">
        <w:rPr>
          <w:rFonts w:ascii="Book Antiqua" w:hAnsi="Book Antiqua" w:cs="Book Antiqua"/>
          <w:color w:val="000000"/>
        </w:rPr>
        <w:t>observed</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livers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mice</w:t>
      </w:r>
      <w:r w:rsidR="00B655CB" w:rsidRPr="00A35E51">
        <w:rPr>
          <w:rFonts w:ascii="Book Antiqua" w:hAnsi="Book Antiqua" w:cs="Book Antiqua"/>
          <w:color w:val="000000"/>
        </w:rPr>
        <w:t xml:space="preserve"> </w:t>
      </w:r>
      <w:r w:rsidRPr="00A35E51">
        <w:rPr>
          <w:rFonts w:ascii="Book Antiqua" w:hAnsi="Book Antiqua" w:cs="Book Antiqua"/>
          <w:color w:val="000000"/>
        </w:rPr>
        <w:t>following</w:t>
      </w:r>
      <w:r w:rsidR="00B655CB" w:rsidRPr="00A35E51">
        <w:rPr>
          <w:rFonts w:ascii="Book Antiqua" w:hAnsi="Book Antiqua" w:cs="Book Antiqua"/>
          <w:color w:val="000000"/>
        </w:rPr>
        <w:t xml:space="preserve"> </w:t>
      </w:r>
      <w:r w:rsidRPr="00A35E51">
        <w:rPr>
          <w:rFonts w:ascii="Book Antiqua" w:hAnsi="Book Antiqua" w:cs="Book Antiqua"/>
          <w:color w:val="000000"/>
        </w:rPr>
        <w:t>CCl</w:t>
      </w:r>
      <w:r w:rsidRPr="00A35E51">
        <w:rPr>
          <w:rFonts w:ascii="Book Antiqua" w:hAnsi="Book Antiqua" w:cs="Book Antiqua"/>
          <w:color w:val="000000"/>
          <w:vertAlign w:val="subscript"/>
        </w:rPr>
        <w:t>4</w:t>
      </w:r>
      <w:r w:rsidR="00B655CB" w:rsidRPr="00A35E51">
        <w:rPr>
          <w:rFonts w:ascii="Book Antiqua" w:hAnsi="Book Antiqua" w:cs="Book Antiqua"/>
          <w:color w:val="000000"/>
        </w:rPr>
        <w:t xml:space="preserve"> </w:t>
      </w:r>
      <w:r w:rsidRPr="00A35E51">
        <w:rPr>
          <w:rFonts w:ascii="Book Antiqua" w:hAnsi="Book Antiqua" w:cs="Book Antiqua"/>
          <w:color w:val="000000"/>
        </w:rPr>
        <w:t>administration</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ER</w:t>
      </w:r>
      <w:r w:rsidR="00B655CB" w:rsidRPr="00A35E51">
        <w:rPr>
          <w:rFonts w:ascii="Book Antiqua" w:hAnsi="Book Antiqua" w:cs="Book Antiqua"/>
          <w:color w:val="000000"/>
        </w:rPr>
        <w:t xml:space="preserve"> </w:t>
      </w:r>
      <w:r w:rsidRPr="00A35E51">
        <w:rPr>
          <w:rFonts w:ascii="Book Antiqua" w:hAnsi="Book Antiqua" w:cs="Book Antiqua"/>
          <w:color w:val="000000"/>
        </w:rPr>
        <w:t>stress</w:t>
      </w:r>
      <w:r w:rsidR="00B655CB" w:rsidRPr="00A35E51">
        <w:rPr>
          <w:rFonts w:ascii="Book Antiqua" w:hAnsi="Book Antiqua" w:cs="Book Antiqua"/>
          <w:color w:val="000000"/>
        </w:rPr>
        <w:t xml:space="preserve"> </w:t>
      </w:r>
      <w:r w:rsidRPr="00A35E51">
        <w:rPr>
          <w:rFonts w:ascii="Book Antiqua" w:hAnsi="Book Antiqua" w:cs="Book Antiqua"/>
          <w:color w:val="000000"/>
        </w:rPr>
        <w:t>induction.</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induced</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expression</w:t>
      </w:r>
      <w:r w:rsidR="00B655CB" w:rsidRPr="00A35E51">
        <w:rPr>
          <w:rFonts w:ascii="Book Antiqua" w:hAnsi="Book Antiqua" w:cs="Book Antiqua"/>
          <w:color w:val="000000"/>
        </w:rPr>
        <w:t xml:space="preserve"> </w:t>
      </w:r>
      <w:r w:rsidRPr="00A35E51">
        <w:rPr>
          <w:rFonts w:ascii="Book Antiqua" w:hAnsi="Book Antiqua" w:cs="Book Antiqua"/>
          <w:color w:val="000000"/>
        </w:rPr>
        <w:t>was</w:t>
      </w:r>
      <w:r w:rsidR="00B655CB" w:rsidRPr="00A35E51">
        <w:rPr>
          <w:rFonts w:ascii="Book Antiqua" w:hAnsi="Book Antiqua" w:cs="Book Antiqua"/>
          <w:color w:val="000000"/>
        </w:rPr>
        <w:t xml:space="preserve"> </w:t>
      </w:r>
      <w:r w:rsidRPr="00A35E51">
        <w:rPr>
          <w:rFonts w:ascii="Book Antiqua" w:hAnsi="Book Antiqua" w:cs="Book Antiqua"/>
          <w:color w:val="000000"/>
        </w:rPr>
        <w:t>accompanied</w:t>
      </w:r>
      <w:r w:rsidR="00B655CB" w:rsidRPr="00A35E51">
        <w:rPr>
          <w:rFonts w:ascii="Book Antiqua" w:hAnsi="Book Antiqua" w:cs="Book Antiqua"/>
          <w:color w:val="000000"/>
        </w:rPr>
        <w:t xml:space="preserve"> </w:t>
      </w:r>
      <w:r w:rsidRPr="00A35E51">
        <w:rPr>
          <w:rFonts w:ascii="Book Antiqua" w:hAnsi="Book Antiqua" w:cs="Book Antiqua"/>
          <w:color w:val="000000"/>
        </w:rPr>
        <w:t>by</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injury</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those</w:t>
      </w:r>
      <w:r w:rsidR="00B655CB" w:rsidRPr="00A35E51">
        <w:rPr>
          <w:rFonts w:ascii="Book Antiqua" w:hAnsi="Book Antiqua" w:cs="Book Antiqua"/>
          <w:color w:val="000000"/>
        </w:rPr>
        <w:t xml:space="preserve"> </w:t>
      </w:r>
      <w:r w:rsidRPr="00A35E51">
        <w:rPr>
          <w:rFonts w:ascii="Book Antiqua" w:hAnsi="Book Antiqua" w:cs="Book Antiqua"/>
          <w:color w:val="000000"/>
        </w:rPr>
        <w:t>patients</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mice.</w:t>
      </w:r>
      <w:r w:rsidR="00B655CB" w:rsidRPr="00A35E51">
        <w:rPr>
          <w:rFonts w:ascii="Book Antiqua" w:hAnsi="Book Antiqua" w:cs="Book Antiqua"/>
          <w:color w:val="000000"/>
        </w:rPr>
        <w:t xml:space="preserve"> </w:t>
      </w:r>
      <w:r w:rsidRPr="00A35E51">
        <w:rPr>
          <w:rFonts w:ascii="Book Antiqua" w:hAnsi="Book Antiqua" w:cs="Book Antiqua"/>
          <w:color w:val="000000"/>
        </w:rPr>
        <w:t>Interestingly,</w:t>
      </w:r>
      <w:r w:rsidR="00B655CB" w:rsidRPr="00A35E51">
        <w:rPr>
          <w:rFonts w:ascii="Book Antiqua" w:hAnsi="Book Antiqua" w:cs="Book Antiqua"/>
          <w:color w:val="000000"/>
        </w:rPr>
        <w:t xml:space="preserve"> </w:t>
      </w:r>
      <w:r w:rsidRPr="00A35E51">
        <w:rPr>
          <w:rFonts w:ascii="Book Antiqua" w:hAnsi="Book Antiqua" w:cs="Book Antiqua"/>
          <w:color w:val="000000"/>
        </w:rPr>
        <w:t>there</w:t>
      </w:r>
      <w:r w:rsidR="00B655CB" w:rsidRPr="00A35E51">
        <w:rPr>
          <w:rFonts w:ascii="Book Antiqua" w:hAnsi="Book Antiqua" w:cs="Book Antiqua"/>
          <w:color w:val="000000"/>
        </w:rPr>
        <w:t xml:space="preserve"> </w:t>
      </w:r>
      <w:r w:rsidRPr="00A35E51">
        <w:rPr>
          <w:rFonts w:ascii="Book Antiqua" w:hAnsi="Book Antiqua" w:cs="Book Antiqua"/>
          <w:color w:val="000000"/>
        </w:rPr>
        <w:t>was</w:t>
      </w:r>
      <w:r w:rsidR="00B655CB" w:rsidRPr="00A35E51">
        <w:rPr>
          <w:rFonts w:ascii="Book Antiqua" w:hAnsi="Book Antiqua" w:cs="Book Antiqua"/>
          <w:color w:val="000000"/>
        </w:rPr>
        <w:t xml:space="preserve"> </w:t>
      </w:r>
      <w:r w:rsidRPr="00A35E51">
        <w:rPr>
          <w:rFonts w:ascii="Book Antiqua" w:hAnsi="Book Antiqua" w:cs="Book Antiqua"/>
          <w:color w:val="000000"/>
        </w:rPr>
        <w:t>no</w:t>
      </w:r>
      <w:r w:rsidR="00B655CB" w:rsidRPr="00A35E51">
        <w:rPr>
          <w:rFonts w:ascii="Book Antiqua" w:hAnsi="Book Antiqua" w:cs="Book Antiqua"/>
          <w:color w:val="000000"/>
        </w:rPr>
        <w:t xml:space="preserve"> </w:t>
      </w:r>
      <w:r w:rsidRPr="00A35E51">
        <w:rPr>
          <w:rFonts w:ascii="Book Antiqua" w:hAnsi="Book Antiqua" w:cs="Book Antiqua"/>
          <w:color w:val="000000"/>
        </w:rPr>
        <w:t>significant</w:t>
      </w:r>
      <w:r w:rsidR="00B655CB" w:rsidRPr="00A35E51">
        <w:rPr>
          <w:rFonts w:ascii="Book Antiqua" w:hAnsi="Book Antiqua" w:cs="Book Antiqua"/>
          <w:color w:val="000000"/>
        </w:rPr>
        <w:t xml:space="preserve"> </w:t>
      </w:r>
      <w:r w:rsidRPr="00A35E51">
        <w:rPr>
          <w:rFonts w:ascii="Book Antiqua" w:hAnsi="Book Antiqua" w:cs="Book Antiqua"/>
          <w:color w:val="000000"/>
        </w:rPr>
        <w:t>difference</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levels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serum</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those</w:t>
      </w:r>
      <w:r w:rsidR="00B655CB" w:rsidRPr="00A35E51">
        <w:rPr>
          <w:rFonts w:ascii="Book Antiqua" w:hAnsi="Book Antiqua" w:cs="Book Antiqua"/>
          <w:color w:val="000000"/>
        </w:rPr>
        <w:t xml:space="preserve"> </w:t>
      </w:r>
      <w:r w:rsidRPr="00A35E51">
        <w:rPr>
          <w:rFonts w:ascii="Book Antiqua" w:hAnsi="Book Antiqua" w:cs="Book Antiqua"/>
          <w:color w:val="000000"/>
        </w:rPr>
        <w:t>experimental</w:t>
      </w:r>
      <w:r w:rsidR="00B655CB" w:rsidRPr="00A35E51">
        <w:rPr>
          <w:rFonts w:ascii="Book Antiqua" w:hAnsi="Book Antiqua" w:cs="Book Antiqua"/>
          <w:color w:val="000000"/>
        </w:rPr>
        <w:t xml:space="preserve"> </w:t>
      </w:r>
      <w:r w:rsidRPr="00A35E51">
        <w:rPr>
          <w:rFonts w:ascii="Book Antiqua" w:hAnsi="Book Antiqua" w:cs="Book Antiqua"/>
          <w:color w:val="000000"/>
        </w:rPr>
        <w:t>patients</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mice,</w:t>
      </w:r>
      <w:r w:rsidR="00B655CB" w:rsidRPr="00A35E51">
        <w:rPr>
          <w:rFonts w:ascii="Book Antiqua" w:hAnsi="Book Antiqua" w:cs="Book Antiqua"/>
          <w:color w:val="000000"/>
        </w:rPr>
        <w:t xml:space="preserve"> </w:t>
      </w:r>
      <w:r w:rsidRPr="00A35E51">
        <w:rPr>
          <w:rFonts w:ascii="Book Antiqua" w:hAnsi="Book Antiqua" w:cs="Book Antiqua"/>
          <w:color w:val="000000"/>
        </w:rPr>
        <w:t>compared</w:t>
      </w:r>
      <w:r w:rsidR="00B655CB" w:rsidRPr="00A35E51">
        <w:rPr>
          <w:rFonts w:ascii="Book Antiqua" w:hAnsi="Book Antiqua" w:cs="Book Antiqua"/>
          <w:color w:val="000000"/>
        </w:rPr>
        <w:t xml:space="preserve"> </w:t>
      </w:r>
      <w:r w:rsidRPr="00A35E51">
        <w:rPr>
          <w:rFonts w:ascii="Book Antiqua" w:hAnsi="Book Antiqua" w:cs="Book Antiqua"/>
          <w:color w:val="000000"/>
        </w:rPr>
        <w:t>to</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controls.</w:t>
      </w:r>
      <w:r w:rsidR="00B655CB" w:rsidRPr="00A35E51">
        <w:rPr>
          <w:rFonts w:ascii="Book Antiqua" w:hAnsi="Book Antiqua" w:cs="Book Antiqua"/>
          <w:color w:val="000000"/>
        </w:rPr>
        <w:t xml:space="preserve"> </w:t>
      </w:r>
      <w:r w:rsidRPr="00A35E51">
        <w:rPr>
          <w:rFonts w:ascii="Book Antiqua" w:hAnsi="Book Antiqua" w:cs="Book Antiqua"/>
          <w:color w:val="000000"/>
        </w:rPr>
        <w:t>Moreover,</w:t>
      </w:r>
      <w:r w:rsidR="00B655CB" w:rsidRPr="00A35E51">
        <w:rPr>
          <w:rFonts w:ascii="Book Antiqua" w:hAnsi="Book Antiqua" w:cs="Book Antiqua"/>
          <w:color w:val="000000"/>
        </w:rPr>
        <w:t xml:space="preserve"> </w:t>
      </w:r>
      <w:r w:rsidRPr="00A35E51">
        <w:rPr>
          <w:rFonts w:ascii="Book Antiqua" w:hAnsi="Book Antiqua" w:cs="Book Antiqua"/>
          <w:color w:val="000000"/>
        </w:rPr>
        <w:t>induction</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ER</w:t>
      </w:r>
      <w:r w:rsidR="00B655CB" w:rsidRPr="00A35E51">
        <w:rPr>
          <w:rFonts w:ascii="Book Antiqua" w:hAnsi="Book Antiqua" w:cs="Book Antiqua"/>
          <w:color w:val="000000"/>
        </w:rPr>
        <w:t xml:space="preserve"> </w:t>
      </w:r>
      <w:r w:rsidRPr="00A35E51">
        <w:rPr>
          <w:rFonts w:ascii="Book Antiqua" w:hAnsi="Book Antiqua" w:cs="Book Antiqua"/>
          <w:color w:val="000000"/>
        </w:rPr>
        <w:t>stress</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human</w:t>
      </w:r>
      <w:r w:rsidR="00B655CB" w:rsidRPr="00A35E51">
        <w:rPr>
          <w:rFonts w:ascii="Book Antiqua" w:hAnsi="Book Antiqua" w:cs="Book Antiqua"/>
          <w:color w:val="000000"/>
        </w:rPr>
        <w:t xml:space="preserve"> </w:t>
      </w:r>
      <w:r w:rsidRPr="00A35E51">
        <w:rPr>
          <w:rFonts w:ascii="Book Antiqua" w:hAnsi="Book Antiqua" w:cs="Book Antiqua"/>
          <w:color w:val="000000"/>
        </w:rPr>
        <w:t>non-tumor</w:t>
      </w:r>
      <w:r w:rsidR="00B655CB" w:rsidRPr="00A35E51">
        <w:rPr>
          <w:rFonts w:ascii="Book Antiqua" w:hAnsi="Book Antiqua" w:cs="Book Antiqua"/>
          <w:color w:val="000000"/>
        </w:rPr>
        <w:t xml:space="preserve"> </w:t>
      </w:r>
      <w:r w:rsidRPr="00A35E51">
        <w:rPr>
          <w:rFonts w:ascii="Book Antiqua" w:hAnsi="Book Antiqua" w:cs="Book Antiqua"/>
          <w:color w:val="000000"/>
        </w:rPr>
        <w:t>hepatocyte</w:t>
      </w:r>
      <w:r w:rsidR="00B655CB" w:rsidRPr="00A35E51">
        <w:rPr>
          <w:rFonts w:ascii="Book Antiqua" w:hAnsi="Book Antiqua" w:cs="Book Antiqua"/>
          <w:color w:val="000000"/>
        </w:rPr>
        <w:t xml:space="preserve"> </w:t>
      </w:r>
      <w:r w:rsidRPr="00A35E51">
        <w:rPr>
          <w:rFonts w:ascii="Book Antiqua" w:hAnsi="Book Antiqua" w:cs="Book Antiqua"/>
          <w:color w:val="000000"/>
        </w:rPr>
        <w:t>LO2</w:t>
      </w:r>
      <w:r w:rsidR="00B655CB" w:rsidRPr="00A35E51">
        <w:rPr>
          <w:rFonts w:ascii="Book Antiqua" w:hAnsi="Book Antiqua" w:cs="Book Antiqua"/>
          <w:color w:val="000000"/>
        </w:rPr>
        <w:t xml:space="preserve"> </w:t>
      </w:r>
      <w:r w:rsidRPr="00A35E51">
        <w:rPr>
          <w:rFonts w:ascii="Book Antiqua" w:hAnsi="Book Antiqua" w:cs="Book Antiqua"/>
          <w:color w:val="000000"/>
        </w:rPr>
        <w:t>cells</w:t>
      </w:r>
      <w:r w:rsidR="00B655CB" w:rsidRPr="00A35E51">
        <w:rPr>
          <w:rFonts w:ascii="Book Antiqua" w:hAnsi="Book Antiqua" w:cs="Book Antiqua"/>
          <w:color w:val="000000"/>
        </w:rPr>
        <w:t xml:space="preserve"> </w:t>
      </w:r>
      <w:r w:rsidRPr="00A35E51">
        <w:rPr>
          <w:rFonts w:ascii="Book Antiqua" w:hAnsi="Book Antiqua" w:cs="Book Antiqua"/>
          <w:color w:val="000000"/>
        </w:rPr>
        <w:t>also</w:t>
      </w:r>
      <w:r w:rsidR="00B655CB" w:rsidRPr="00A35E51">
        <w:rPr>
          <w:rFonts w:ascii="Book Antiqua" w:hAnsi="Book Antiqua" w:cs="Book Antiqua"/>
          <w:color w:val="000000"/>
        </w:rPr>
        <w:t xml:space="preserve"> </w:t>
      </w:r>
      <w:r w:rsidRPr="00A35E51">
        <w:rPr>
          <w:rFonts w:ascii="Book Antiqua" w:hAnsi="Book Antiqua" w:cs="Book Antiqua"/>
          <w:color w:val="000000"/>
        </w:rPr>
        <w:t>induced</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expression,</w:t>
      </w:r>
      <w:r w:rsidR="00B655CB" w:rsidRPr="00A35E51">
        <w:rPr>
          <w:rFonts w:ascii="Book Antiqua" w:hAnsi="Book Antiqua" w:cs="Book Antiqua"/>
          <w:color w:val="000000"/>
        </w:rPr>
        <w:t xml:space="preserve"> </w:t>
      </w:r>
      <w:r w:rsidRPr="00A35E51">
        <w:rPr>
          <w:rFonts w:ascii="Book Antiqua" w:hAnsi="Book Antiqua" w:cs="Book Antiqua"/>
          <w:color w:val="000000"/>
        </w:rPr>
        <w:t>hepatocyte</w:t>
      </w:r>
      <w:r w:rsidR="00B655CB" w:rsidRPr="00A35E51">
        <w:rPr>
          <w:rFonts w:ascii="Book Antiqua" w:hAnsi="Book Antiqua" w:cs="Book Antiqua"/>
          <w:color w:val="000000"/>
        </w:rPr>
        <w:t xml:space="preserve"> </w:t>
      </w:r>
      <w:r w:rsidRPr="00A35E51">
        <w:rPr>
          <w:rFonts w:ascii="Book Antiqua" w:hAnsi="Book Antiqua" w:cs="Book Antiqua"/>
          <w:color w:val="000000"/>
        </w:rPr>
        <w:t>apoptosis</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necroptosis,</w:t>
      </w:r>
      <w:r w:rsidR="00B655CB" w:rsidRPr="00A35E51">
        <w:rPr>
          <w:rFonts w:ascii="Book Antiqua" w:hAnsi="Book Antiqua" w:cs="Book Antiqua"/>
          <w:color w:val="000000"/>
        </w:rPr>
        <w:t xml:space="preserve"> </w:t>
      </w:r>
      <w:r w:rsidRPr="00A35E51">
        <w:rPr>
          <w:rFonts w:ascii="Book Antiqua" w:hAnsi="Book Antiqua" w:cs="Book Antiqua"/>
          <w:color w:val="000000"/>
        </w:rPr>
        <w:t>but</w:t>
      </w:r>
      <w:r w:rsidR="00B655CB" w:rsidRPr="00A35E51">
        <w:rPr>
          <w:rFonts w:ascii="Book Antiqua" w:hAnsi="Book Antiqua" w:cs="Book Antiqua"/>
          <w:color w:val="000000"/>
        </w:rPr>
        <w:t xml:space="preserve"> </w:t>
      </w:r>
      <w:r w:rsidRPr="00A35E51">
        <w:rPr>
          <w:rFonts w:ascii="Book Antiqua" w:hAnsi="Book Antiqua" w:cs="Book Antiqua"/>
          <w:color w:val="000000"/>
        </w:rPr>
        <w:t>failed</w:t>
      </w:r>
      <w:r w:rsidR="00B655CB" w:rsidRPr="00A35E51">
        <w:rPr>
          <w:rFonts w:ascii="Book Antiqua" w:hAnsi="Book Antiqua" w:cs="Book Antiqua"/>
          <w:color w:val="000000"/>
        </w:rPr>
        <w:t xml:space="preserve"> </w:t>
      </w:r>
      <w:r w:rsidRPr="00A35E51">
        <w:rPr>
          <w:rFonts w:ascii="Book Antiqua" w:hAnsi="Book Antiqua" w:cs="Book Antiqua"/>
          <w:color w:val="000000"/>
        </w:rPr>
        <w:t>to</w:t>
      </w:r>
      <w:r w:rsidR="00B655CB" w:rsidRPr="00A35E51">
        <w:rPr>
          <w:rFonts w:ascii="Book Antiqua" w:hAnsi="Book Antiqua" w:cs="Book Antiqua"/>
          <w:color w:val="000000"/>
        </w:rPr>
        <w:t xml:space="preserve"> </w:t>
      </w:r>
      <w:r w:rsidRPr="00A35E51">
        <w:rPr>
          <w:rFonts w:ascii="Book Antiqua" w:hAnsi="Book Antiqua" w:cs="Book Antiqua"/>
          <w:color w:val="000000"/>
        </w:rPr>
        <w:t>detect</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supernatants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cultured</w:t>
      </w:r>
      <w:r w:rsidR="00B655CB" w:rsidRPr="00A35E51">
        <w:rPr>
          <w:rFonts w:ascii="Book Antiqua" w:hAnsi="Book Antiqua" w:cs="Book Antiqua"/>
          <w:color w:val="000000"/>
        </w:rPr>
        <w:t xml:space="preserve"> </w:t>
      </w:r>
      <w:r w:rsidRPr="00A35E51">
        <w:rPr>
          <w:rFonts w:ascii="Book Antiqua" w:hAnsi="Book Antiqua" w:cs="Book Antiqua"/>
          <w:color w:val="000000"/>
        </w:rPr>
        <w:t>cells.</w:t>
      </w:r>
      <w:r w:rsidR="00B655CB" w:rsidRPr="00A35E51">
        <w:rPr>
          <w:rFonts w:ascii="Book Antiqua" w:hAnsi="Book Antiqua" w:cs="Book Antiqua"/>
          <w:color w:val="000000"/>
        </w:rPr>
        <w:t xml:space="preserve"> </w:t>
      </w:r>
      <w:r w:rsidRPr="00A35E51">
        <w:rPr>
          <w:rFonts w:ascii="Book Antiqua" w:hAnsi="Book Antiqua" w:cs="Book Antiqua"/>
          <w:color w:val="000000"/>
        </w:rPr>
        <w:t>These</w:t>
      </w:r>
      <w:r w:rsidR="00B655CB" w:rsidRPr="00A35E51">
        <w:rPr>
          <w:rFonts w:ascii="Book Antiqua" w:hAnsi="Book Antiqua" w:cs="Book Antiqua"/>
          <w:color w:val="000000"/>
        </w:rPr>
        <w:t xml:space="preserve"> </w:t>
      </w:r>
      <w:r w:rsidRPr="00A35E51">
        <w:rPr>
          <w:rFonts w:ascii="Book Antiqua" w:hAnsi="Book Antiqua" w:cs="Book Antiqua"/>
          <w:color w:val="000000"/>
        </w:rPr>
        <w:t>indicated</w:t>
      </w:r>
      <w:r w:rsidR="00B655CB" w:rsidRPr="00A35E51">
        <w:rPr>
          <w:rFonts w:ascii="Book Antiqua" w:hAnsi="Book Antiqua" w:cs="Book Antiqua"/>
          <w:color w:val="000000"/>
        </w:rPr>
        <w:t xml:space="preserve"> </w:t>
      </w:r>
      <w:r w:rsidRPr="00A35E51">
        <w:rPr>
          <w:rFonts w:ascii="Book Antiqua" w:hAnsi="Book Antiqua" w:cs="Book Antiqua"/>
          <w:color w:val="000000"/>
        </w:rPr>
        <w:t>that</w:t>
      </w:r>
      <w:r w:rsidR="00B655CB" w:rsidRPr="00A35E51">
        <w:rPr>
          <w:rFonts w:ascii="Book Antiqua" w:hAnsi="Book Antiqua" w:cs="Book Antiqua"/>
          <w:color w:val="000000"/>
        </w:rPr>
        <w:t xml:space="preserve"> </w:t>
      </w:r>
      <w:r w:rsidRPr="00A35E51">
        <w:rPr>
          <w:rFonts w:ascii="Book Antiqua" w:hAnsi="Book Antiqua" w:cs="Book Antiqua"/>
          <w:color w:val="000000"/>
        </w:rPr>
        <w:t>during</w:t>
      </w:r>
      <w:r w:rsidR="00B655CB" w:rsidRPr="00A35E51">
        <w:rPr>
          <w:rFonts w:ascii="Book Antiqua" w:hAnsi="Book Antiqua" w:cs="Book Antiqua"/>
          <w:color w:val="000000"/>
        </w:rPr>
        <w:t xml:space="preserve"> </w:t>
      </w:r>
      <w:r w:rsidRPr="00A35E51">
        <w:rPr>
          <w:rFonts w:ascii="Book Antiqua" w:hAnsi="Book Antiqua" w:cs="Book Antiqua"/>
          <w:color w:val="000000"/>
        </w:rPr>
        <w:t>chronic</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diseases,</w:t>
      </w:r>
      <w:r w:rsidR="00B655CB" w:rsidRPr="00A35E51">
        <w:rPr>
          <w:rFonts w:ascii="Book Antiqua" w:hAnsi="Book Antiqua" w:cs="Book Antiqua"/>
          <w:color w:val="000000"/>
        </w:rPr>
        <w:t xml:space="preserve"> </w:t>
      </w:r>
      <w:r w:rsidRPr="00A35E51">
        <w:rPr>
          <w:rFonts w:ascii="Book Antiqua" w:hAnsi="Book Antiqua" w:cs="Book Antiqua"/>
          <w:color w:val="000000"/>
        </w:rPr>
        <w:t>ER</w:t>
      </w:r>
      <w:r w:rsidR="00B655CB" w:rsidRPr="00A35E51">
        <w:rPr>
          <w:rFonts w:ascii="Book Antiqua" w:hAnsi="Book Antiqua" w:cs="Book Antiqua"/>
          <w:color w:val="000000"/>
        </w:rPr>
        <w:t xml:space="preserve"> </w:t>
      </w:r>
      <w:r w:rsidRPr="00A35E51">
        <w:rPr>
          <w:rFonts w:ascii="Book Antiqua" w:hAnsi="Book Antiqua" w:cs="Book Antiqua"/>
          <w:color w:val="000000"/>
        </w:rPr>
        <w:t>stress</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other</w:t>
      </w:r>
      <w:r w:rsidR="00B655CB" w:rsidRPr="00A35E51">
        <w:rPr>
          <w:rFonts w:ascii="Book Antiqua" w:hAnsi="Book Antiqua" w:cs="Book Antiqua"/>
          <w:color w:val="000000"/>
        </w:rPr>
        <w:t xml:space="preserve"> </w:t>
      </w:r>
      <w:r w:rsidRPr="00A35E51">
        <w:rPr>
          <w:rFonts w:ascii="Book Antiqua" w:hAnsi="Book Antiqua" w:cs="Book Antiqua"/>
          <w:color w:val="000000"/>
        </w:rPr>
        <w:t>inducers</w:t>
      </w:r>
      <w:r w:rsidR="00B655CB" w:rsidRPr="00A35E51">
        <w:rPr>
          <w:rFonts w:ascii="Book Antiqua" w:hAnsi="Book Antiqua" w:cs="Book Antiqua"/>
          <w:color w:val="000000"/>
        </w:rPr>
        <w:t xml:space="preserve"> </w:t>
      </w:r>
      <w:r w:rsidRPr="00A35E51">
        <w:rPr>
          <w:rFonts w:ascii="Book Antiqua" w:hAnsi="Book Antiqua" w:cs="Book Antiqua"/>
          <w:color w:val="000000"/>
        </w:rPr>
        <w:t>triggered</w:t>
      </w:r>
      <w:r w:rsidR="00B655CB" w:rsidRPr="00A35E51">
        <w:rPr>
          <w:rFonts w:ascii="Book Antiqua" w:hAnsi="Book Antiqua" w:cs="Book Antiqua"/>
          <w:color w:val="000000"/>
        </w:rPr>
        <w:t xml:space="preserve"> </w:t>
      </w:r>
      <w:r w:rsidRPr="00A35E51">
        <w:rPr>
          <w:rFonts w:ascii="Book Antiqua" w:hAnsi="Book Antiqua" w:cs="Book Antiqua"/>
          <w:color w:val="000000"/>
        </w:rPr>
        <w:t>hepatocyte</w:t>
      </w:r>
      <w:r w:rsidR="00B655CB" w:rsidRPr="00A35E51">
        <w:rPr>
          <w:rFonts w:ascii="Book Antiqua" w:hAnsi="Book Antiqua" w:cs="Book Antiqua"/>
          <w:color w:val="000000"/>
        </w:rPr>
        <w:t xml:space="preserve"> </w:t>
      </w:r>
      <w:r w:rsidRPr="00A35E51">
        <w:rPr>
          <w:rFonts w:ascii="Book Antiqua" w:hAnsi="Book Antiqua" w:cs="Book Antiqua"/>
          <w:color w:val="000000"/>
        </w:rPr>
        <w:t>apoptosis</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necroptosis</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stimulated</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expression,</w:t>
      </w:r>
      <w:r w:rsidR="00B655CB" w:rsidRPr="00A35E51">
        <w:rPr>
          <w:rFonts w:ascii="Book Antiqua" w:hAnsi="Book Antiqua" w:cs="Book Antiqua"/>
          <w:color w:val="000000"/>
        </w:rPr>
        <w:t xml:space="preserve"> </w:t>
      </w:r>
      <w:r w:rsidRPr="00A35E51">
        <w:rPr>
          <w:rFonts w:ascii="Book Antiqua" w:hAnsi="Book Antiqua" w:cs="Book Antiqua"/>
          <w:color w:val="000000"/>
        </w:rPr>
        <w:t>but</w:t>
      </w:r>
      <w:r w:rsidR="00B655CB" w:rsidRPr="00A35E51">
        <w:rPr>
          <w:rFonts w:ascii="Book Antiqua" w:hAnsi="Book Antiqua" w:cs="Book Antiqua"/>
          <w:color w:val="000000"/>
        </w:rPr>
        <w:t xml:space="preserve"> </w:t>
      </w:r>
      <w:r w:rsidRPr="00A35E51">
        <w:rPr>
          <w:rFonts w:ascii="Book Antiqua" w:hAnsi="Book Antiqua" w:cs="Book Antiqua"/>
          <w:color w:val="000000"/>
        </w:rPr>
        <w:t>limited</w:t>
      </w:r>
      <w:r w:rsidR="00B655CB" w:rsidRPr="00A35E51">
        <w:rPr>
          <w:rFonts w:ascii="Book Antiqua" w:hAnsi="Book Antiqua" w:cs="Book Antiqua"/>
          <w:color w:val="000000"/>
        </w:rPr>
        <w:t xml:space="preserve"> </w:t>
      </w:r>
      <w:r w:rsidRPr="00A35E51">
        <w:rPr>
          <w:rFonts w:ascii="Book Antiqua" w:hAnsi="Book Antiqua" w:cs="Book Antiqua"/>
          <w:color w:val="000000"/>
        </w:rPr>
        <w:t>its</w:t>
      </w:r>
      <w:r w:rsidR="00B655CB" w:rsidRPr="00A35E51">
        <w:rPr>
          <w:rFonts w:ascii="Book Antiqua" w:hAnsi="Book Antiqua" w:cs="Book Antiqua"/>
          <w:color w:val="000000"/>
        </w:rPr>
        <w:t xml:space="preserve"> </w:t>
      </w:r>
      <w:r w:rsidRPr="00A35E51">
        <w:rPr>
          <w:rFonts w:ascii="Book Antiqua" w:hAnsi="Book Antiqua" w:cs="Book Antiqua"/>
          <w:color w:val="000000"/>
        </w:rPr>
        <w:t>secretion,</w:t>
      </w:r>
      <w:r w:rsidR="00B655CB" w:rsidRPr="00A35E51">
        <w:rPr>
          <w:rFonts w:ascii="Book Antiqua" w:hAnsi="Book Antiqua" w:cs="Book Antiqua"/>
          <w:color w:val="000000"/>
        </w:rPr>
        <w:t xml:space="preserve"> </w:t>
      </w:r>
      <w:r w:rsidRPr="00A35E51">
        <w:rPr>
          <w:rFonts w:ascii="Book Antiqua" w:hAnsi="Book Antiqua" w:cs="Book Antiqua"/>
          <w:color w:val="000000"/>
        </w:rPr>
        <w:t>leading</w:t>
      </w:r>
      <w:r w:rsidR="00B655CB" w:rsidRPr="00A35E51">
        <w:rPr>
          <w:rFonts w:ascii="Book Antiqua" w:hAnsi="Book Antiqua" w:cs="Book Antiqua"/>
          <w:color w:val="000000"/>
        </w:rPr>
        <w:t xml:space="preserve"> </w:t>
      </w:r>
      <w:r w:rsidRPr="00A35E51">
        <w:rPr>
          <w:rFonts w:ascii="Book Antiqua" w:hAnsi="Book Antiqua" w:cs="Book Antiqua"/>
          <w:color w:val="000000"/>
        </w:rPr>
        <w:t>to</w:t>
      </w:r>
      <w:r w:rsidR="00B655CB" w:rsidRPr="00A35E51">
        <w:rPr>
          <w:rFonts w:ascii="Book Antiqua" w:hAnsi="Book Antiqua" w:cs="Book Antiqua"/>
          <w:color w:val="000000"/>
        </w:rPr>
        <w:t xml:space="preserve"> </w:t>
      </w:r>
      <w:r w:rsidRPr="00A35E51">
        <w:rPr>
          <w:rFonts w:ascii="Book Antiqua" w:hAnsi="Book Antiqua" w:cs="Book Antiqua"/>
          <w:color w:val="000000"/>
        </w:rPr>
        <w:t>increased</w:t>
      </w:r>
      <w:r w:rsidR="00B655CB" w:rsidRPr="00A35E51">
        <w:rPr>
          <w:rFonts w:ascii="Book Antiqua" w:hAnsi="Book Antiqua" w:cs="Book Antiqua"/>
          <w:color w:val="000000"/>
        </w:rPr>
        <w:t xml:space="preserve"> </w:t>
      </w:r>
      <w:r w:rsidRPr="00A35E51">
        <w:rPr>
          <w:rFonts w:ascii="Book Antiqua" w:hAnsi="Book Antiqua" w:cs="Book Antiqua"/>
          <w:color w:val="000000"/>
        </w:rPr>
        <w:t>levels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intracellular</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hepatocytes.</w:t>
      </w:r>
      <w:r w:rsidR="00B655CB" w:rsidRPr="00A35E51">
        <w:rPr>
          <w:rFonts w:ascii="Book Antiqua" w:hAnsi="Book Antiqua" w:cs="Book Antiqua"/>
          <w:color w:val="000000"/>
        </w:rPr>
        <w:t xml:space="preserve"> </w:t>
      </w:r>
      <w:r w:rsidRPr="00A35E51">
        <w:rPr>
          <w:rFonts w:ascii="Book Antiqua" w:hAnsi="Book Antiqua" w:cs="Book Antiqua"/>
          <w:color w:val="000000"/>
        </w:rPr>
        <w:t>These</w:t>
      </w:r>
      <w:r w:rsidR="00B655CB" w:rsidRPr="00A35E51">
        <w:rPr>
          <w:rFonts w:ascii="Book Antiqua" w:hAnsi="Book Antiqua" w:cs="Book Antiqua"/>
          <w:color w:val="000000"/>
        </w:rPr>
        <w:t xml:space="preserve"> </w:t>
      </w:r>
      <w:r w:rsidRPr="00A35E51">
        <w:rPr>
          <w:rFonts w:ascii="Book Antiqua" w:hAnsi="Book Antiqua" w:cs="Book Antiqua"/>
          <w:color w:val="000000"/>
        </w:rPr>
        <w:t>novel</w:t>
      </w:r>
      <w:r w:rsidR="00B655CB" w:rsidRPr="00A35E51">
        <w:rPr>
          <w:rFonts w:ascii="Book Antiqua" w:hAnsi="Book Antiqua" w:cs="Book Antiqua"/>
          <w:color w:val="000000"/>
        </w:rPr>
        <w:t xml:space="preserve"> </w:t>
      </w:r>
      <w:r w:rsidRPr="00A35E51">
        <w:rPr>
          <w:rFonts w:ascii="Book Antiqua" w:hAnsi="Book Antiqua" w:cs="Book Antiqua"/>
          <w:color w:val="000000"/>
        </w:rPr>
        <w:t>data</w:t>
      </w:r>
      <w:r w:rsidR="00B655CB" w:rsidRPr="00A35E51">
        <w:rPr>
          <w:rFonts w:ascii="Book Antiqua" w:hAnsi="Book Antiqua" w:cs="Book Antiqua"/>
          <w:color w:val="000000"/>
        </w:rPr>
        <w:t xml:space="preserve"> </w:t>
      </w:r>
      <w:r w:rsidRPr="00A35E51">
        <w:rPr>
          <w:rFonts w:ascii="Book Antiqua" w:hAnsi="Book Antiqua" w:cs="Book Antiqua"/>
          <w:color w:val="000000"/>
        </w:rPr>
        <w:t>extended</w:t>
      </w:r>
      <w:r w:rsidR="00B655CB" w:rsidRPr="00A35E51">
        <w:rPr>
          <w:rFonts w:ascii="Book Antiqua" w:hAnsi="Book Antiqua" w:cs="Book Antiqua"/>
          <w:color w:val="000000"/>
        </w:rPr>
        <w:t xml:space="preserve"> </w:t>
      </w:r>
      <w:r w:rsidRPr="00A35E51">
        <w:rPr>
          <w:rFonts w:ascii="Book Antiqua" w:hAnsi="Book Antiqua" w:cs="Book Antiqua"/>
          <w:color w:val="000000"/>
        </w:rPr>
        <w:t>our</w:t>
      </w:r>
      <w:r w:rsidR="00B655CB" w:rsidRPr="00A35E51">
        <w:rPr>
          <w:rFonts w:ascii="Book Antiqua" w:hAnsi="Book Antiqua" w:cs="Book Antiqua"/>
          <w:color w:val="000000"/>
        </w:rPr>
        <w:t xml:space="preserve"> </w:t>
      </w:r>
      <w:r w:rsidRPr="00A35E51">
        <w:rPr>
          <w:rFonts w:ascii="Book Antiqua" w:hAnsi="Book Antiqua" w:cs="Book Antiqua"/>
          <w:color w:val="000000"/>
        </w:rPr>
        <w:t>previous</w:t>
      </w:r>
      <w:r w:rsidR="00B655CB" w:rsidRPr="00A35E51">
        <w:rPr>
          <w:rFonts w:ascii="Book Antiqua" w:hAnsi="Book Antiqua" w:cs="Book Antiqua"/>
          <w:color w:val="000000"/>
        </w:rPr>
        <w:t xml:space="preserve"> </w:t>
      </w:r>
      <w:r w:rsidRPr="00A35E51">
        <w:rPr>
          <w:rFonts w:ascii="Book Antiqua" w:hAnsi="Book Antiqua" w:cs="Book Antiqua"/>
          <w:color w:val="000000"/>
        </w:rPr>
        <w:t>study</w:t>
      </w:r>
      <w:r w:rsidR="00B655CB" w:rsidRPr="00A35E51">
        <w:rPr>
          <w:rFonts w:ascii="Book Antiqua" w:hAnsi="Book Antiqua" w:cs="Book Antiqua"/>
          <w:color w:val="000000"/>
        </w:rPr>
        <w:t xml:space="preserve"> </w:t>
      </w:r>
      <w:r w:rsidRPr="00A35E51">
        <w:rPr>
          <w:rFonts w:ascii="Book Antiqua" w:hAnsi="Book Antiqua" w:cs="Book Antiqua"/>
          <w:color w:val="000000"/>
        </w:rPr>
        <w:t>on</w:t>
      </w:r>
      <w:r w:rsidR="00B655CB" w:rsidRPr="00A35E51">
        <w:rPr>
          <w:rFonts w:ascii="Book Antiqua" w:hAnsi="Book Antiqua" w:cs="Book Antiqua"/>
          <w:color w:val="000000"/>
        </w:rPr>
        <w:t xml:space="preserve"> </w:t>
      </w:r>
      <w:r w:rsidRPr="00A35E51">
        <w:rPr>
          <w:rFonts w:ascii="Book Antiqua" w:hAnsi="Book Antiqua" w:cs="Book Antiqua"/>
          <w:color w:val="000000"/>
        </w:rPr>
        <w:t>hepatoma</w:t>
      </w:r>
      <w:r w:rsidR="00B655CB" w:rsidRPr="00A35E51">
        <w:rPr>
          <w:rFonts w:ascii="Book Antiqua" w:hAnsi="Book Antiqua" w:cs="Book Antiqua"/>
          <w:color w:val="000000"/>
        </w:rPr>
        <w:t xml:space="preserve"> </w:t>
      </w:r>
      <w:r w:rsidRPr="00A35E51">
        <w:rPr>
          <w:rFonts w:ascii="Book Antiqua" w:hAnsi="Book Antiqua" w:cs="Book Antiqua"/>
          <w:color w:val="000000"/>
        </w:rPr>
        <w:t>cells</w:t>
      </w:r>
      <w:r w:rsidR="00484DF9" w:rsidRPr="00A35E51">
        <w:rPr>
          <w:rFonts w:ascii="Book Antiqua" w:hAnsi="Book Antiqua" w:cs="Book Antiqua"/>
          <w:color w:val="000000"/>
          <w:vertAlign w:val="superscript"/>
        </w:rPr>
        <w:t>[</w:t>
      </w:r>
      <w:hyperlink w:anchor="_ENREF_24" w:tooltip="Chen, 2021 #67235" w:history="1">
        <w:r w:rsidR="00135500" w:rsidRPr="00A35E51">
          <w:rPr>
            <w:rFonts w:ascii="Book Antiqua" w:hAnsi="Book Antiqua" w:cs="Book Antiqua"/>
            <w:color w:val="000000"/>
            <w:vertAlign w:val="superscript"/>
            <w:lang w:eastAsia="zh-CN"/>
          </w:rPr>
          <w:t>15</w:t>
        </w:r>
      </w:hyperlink>
      <w:r w:rsidRPr="00A35E51">
        <w:rPr>
          <w:rFonts w:ascii="Book Antiqua" w:hAnsi="Book Antiqua" w:cs="Book Antiqua"/>
          <w:color w:val="000000"/>
          <w:vertAlign w:val="superscript"/>
        </w:rPr>
        <w:t>]</w:t>
      </w:r>
      <w:r w:rsidRPr="00A35E51">
        <w:rPr>
          <w:rFonts w:ascii="Book Antiqua" w:hAnsi="Book Antiqua" w:cs="Book Antiqua"/>
          <w:color w:val="000000"/>
        </w:rPr>
        <w:t>,</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support</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notion</w:t>
      </w:r>
      <w:r w:rsidR="00B655CB" w:rsidRPr="00A35E51">
        <w:rPr>
          <w:rFonts w:ascii="Book Antiqua" w:hAnsi="Book Antiqua" w:cs="Book Antiqua"/>
          <w:color w:val="000000"/>
        </w:rPr>
        <w:t xml:space="preserve"> </w:t>
      </w:r>
      <w:r w:rsidRPr="00A35E51">
        <w:rPr>
          <w:rFonts w:ascii="Book Antiqua" w:hAnsi="Book Antiqua" w:cs="Book Antiqua"/>
          <w:color w:val="000000"/>
        </w:rPr>
        <w:t>that</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can</w:t>
      </w:r>
      <w:r w:rsidR="00B655CB" w:rsidRPr="00A35E51">
        <w:rPr>
          <w:rFonts w:ascii="Book Antiqua" w:hAnsi="Book Antiqua" w:cs="Book Antiqua"/>
          <w:color w:val="000000"/>
        </w:rPr>
        <w:t xml:space="preserve"> </w:t>
      </w:r>
      <w:r w:rsidRPr="00A35E51">
        <w:rPr>
          <w:rFonts w:ascii="Book Antiqua" w:hAnsi="Book Antiqua" w:cs="Book Antiqua"/>
          <w:color w:val="000000"/>
        </w:rPr>
        <w:t>be</w:t>
      </w:r>
      <w:r w:rsidR="00B655CB" w:rsidRPr="00A35E51">
        <w:rPr>
          <w:rFonts w:ascii="Book Antiqua" w:hAnsi="Book Antiqua" w:cs="Book Antiqua"/>
          <w:color w:val="000000"/>
        </w:rPr>
        <w:t xml:space="preserve"> </w:t>
      </w:r>
      <w:r w:rsidRPr="00A35E51">
        <w:rPr>
          <w:rFonts w:ascii="Book Antiqua" w:hAnsi="Book Antiqua" w:cs="Book Antiqua"/>
          <w:color w:val="000000"/>
        </w:rPr>
        <w:t>induced</w:t>
      </w:r>
      <w:r w:rsidR="00B655CB" w:rsidRPr="00A35E51">
        <w:rPr>
          <w:rFonts w:ascii="Book Antiqua" w:hAnsi="Book Antiqua" w:cs="Book Antiqua"/>
          <w:color w:val="000000"/>
        </w:rPr>
        <w:t xml:space="preserve"> </w:t>
      </w:r>
      <w:r w:rsidRPr="00A35E51">
        <w:rPr>
          <w:rFonts w:ascii="Book Antiqua" w:hAnsi="Book Antiqua" w:cs="Book Antiqua"/>
          <w:color w:val="000000"/>
        </w:rPr>
        <w:t>during</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process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chronic</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diseases</w:t>
      </w:r>
      <w:r w:rsidR="00484DF9" w:rsidRPr="00A35E51">
        <w:rPr>
          <w:rFonts w:ascii="Book Antiqua" w:hAnsi="Book Antiqua" w:cs="Book Antiqua"/>
          <w:color w:val="000000"/>
          <w:vertAlign w:val="superscript"/>
        </w:rPr>
        <w:t>[</w:t>
      </w:r>
      <w:hyperlink w:anchor="_ENREF_7" w:tooltip="Wang, 2018 #7" w:history="1">
        <w:r w:rsidRPr="00A35E51">
          <w:rPr>
            <w:rFonts w:ascii="Book Antiqua" w:hAnsi="Book Antiqua" w:cs="Book Antiqua"/>
            <w:color w:val="000000"/>
            <w:vertAlign w:val="superscript"/>
          </w:rPr>
          <w:t>7</w:t>
        </w:r>
      </w:hyperlink>
      <w:r w:rsidRPr="00A35E51">
        <w:rPr>
          <w:rFonts w:ascii="Book Antiqua" w:hAnsi="Book Antiqua" w:cs="Book Antiqua"/>
          <w:color w:val="000000"/>
          <w:vertAlign w:val="superscript"/>
        </w:rPr>
        <w:t>,</w:t>
      </w:r>
      <w:hyperlink w:anchor="_ENREF_25" w:tooltip="Kakisaka, 2015 #24" w:history="1">
        <w:r w:rsidR="00135500" w:rsidRPr="00A35E51">
          <w:rPr>
            <w:rFonts w:ascii="Book Antiqua" w:hAnsi="Book Antiqua" w:cs="Book Antiqua"/>
            <w:color w:val="000000"/>
            <w:vertAlign w:val="superscript"/>
          </w:rPr>
          <w:t>2</w:t>
        </w:r>
        <w:r w:rsidR="00135500" w:rsidRPr="00A35E51">
          <w:rPr>
            <w:rFonts w:ascii="Book Antiqua" w:hAnsi="Book Antiqua" w:cs="Book Antiqua"/>
            <w:color w:val="000000"/>
            <w:vertAlign w:val="superscript"/>
            <w:lang w:eastAsia="zh-CN"/>
          </w:rPr>
          <w:t>3</w:t>
        </w:r>
      </w:hyperlink>
      <w:r w:rsidRPr="00A35E51">
        <w:rPr>
          <w:rFonts w:ascii="Book Antiqua" w:hAnsi="Book Antiqua" w:cs="Book Antiqua"/>
          <w:color w:val="000000"/>
          <w:vertAlign w:val="superscript"/>
        </w:rPr>
        <w:t>]</w:t>
      </w:r>
      <w:r w:rsidRPr="00A35E51">
        <w:rPr>
          <w:rFonts w:ascii="Book Antiqua" w:hAnsi="Book Antiqua" w:cs="Book Antiqua"/>
          <w:color w:val="000000"/>
        </w:rPr>
        <w:t>.</w:t>
      </w:r>
      <w:r w:rsidR="00B655CB" w:rsidRPr="00A35E51">
        <w:rPr>
          <w:rFonts w:ascii="Book Antiqua" w:hAnsi="Book Antiqua" w:cs="Book Antiqua"/>
          <w:color w:val="000000"/>
        </w:rPr>
        <w:t xml:space="preserve"> </w:t>
      </w:r>
      <w:r w:rsidRPr="00A35E51">
        <w:rPr>
          <w:rFonts w:ascii="Book Antiqua" w:hAnsi="Book Antiqua" w:cs="Book Antiqua"/>
          <w:color w:val="000000"/>
        </w:rPr>
        <w:t>Our</w:t>
      </w:r>
      <w:r w:rsidR="00B655CB" w:rsidRPr="00A35E51">
        <w:rPr>
          <w:rFonts w:ascii="Book Antiqua" w:hAnsi="Book Antiqua" w:cs="Book Antiqua"/>
          <w:color w:val="000000"/>
        </w:rPr>
        <w:t xml:space="preserve"> </w:t>
      </w:r>
      <w:r w:rsidRPr="00A35E51">
        <w:rPr>
          <w:rFonts w:ascii="Book Antiqua" w:hAnsi="Book Antiqua" w:cs="Book Antiqua"/>
          <w:color w:val="000000"/>
        </w:rPr>
        <w:t>findings</w:t>
      </w:r>
      <w:r w:rsidR="00B655CB" w:rsidRPr="00A35E51">
        <w:rPr>
          <w:rFonts w:ascii="Book Antiqua" w:hAnsi="Book Antiqua" w:cs="Book Antiqua"/>
          <w:color w:val="000000"/>
        </w:rPr>
        <w:t xml:space="preserve"> </w:t>
      </w:r>
      <w:r w:rsidRPr="00A35E51">
        <w:rPr>
          <w:rFonts w:ascii="Book Antiqua" w:hAnsi="Book Antiqua" w:cs="Book Antiqua"/>
          <w:color w:val="000000"/>
        </w:rPr>
        <w:t>may</w:t>
      </w:r>
      <w:r w:rsidR="00B655CB" w:rsidRPr="00A35E51">
        <w:rPr>
          <w:rFonts w:ascii="Book Antiqua" w:hAnsi="Book Antiqua" w:cs="Book Antiqua"/>
          <w:color w:val="000000"/>
        </w:rPr>
        <w:t xml:space="preserve"> </w:t>
      </w:r>
      <w:r w:rsidRPr="00A35E51">
        <w:rPr>
          <w:rFonts w:ascii="Book Antiqua" w:hAnsi="Book Antiqua" w:cs="Book Antiqua"/>
          <w:color w:val="000000"/>
        </w:rPr>
        <w:t>shed</w:t>
      </w:r>
      <w:r w:rsidR="00B655CB" w:rsidRPr="00A35E51">
        <w:rPr>
          <w:rFonts w:ascii="Book Antiqua" w:hAnsi="Book Antiqua" w:cs="Book Antiqua"/>
          <w:color w:val="000000"/>
        </w:rPr>
        <w:t xml:space="preserve"> </w:t>
      </w:r>
      <w:r w:rsidRPr="00A35E51">
        <w:rPr>
          <w:rFonts w:ascii="Book Antiqua" w:hAnsi="Book Antiqua" w:cs="Book Antiqua"/>
          <w:color w:val="000000"/>
        </w:rPr>
        <w:t>light</w:t>
      </w:r>
      <w:r w:rsidR="00B655CB" w:rsidRPr="00A35E51">
        <w:rPr>
          <w:rFonts w:ascii="Book Antiqua" w:hAnsi="Book Antiqua" w:cs="Book Antiqua"/>
          <w:color w:val="000000"/>
        </w:rPr>
        <w:t xml:space="preserve"> </w:t>
      </w:r>
      <w:r w:rsidRPr="00A35E51">
        <w:rPr>
          <w:rFonts w:ascii="Book Antiqua" w:hAnsi="Book Antiqua" w:cs="Book Antiqua"/>
          <w:color w:val="000000"/>
        </w:rPr>
        <w:t>on</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responses</w:t>
      </w:r>
      <w:r w:rsidR="00B655CB" w:rsidRPr="00A35E51">
        <w:rPr>
          <w:rFonts w:ascii="Book Antiqua" w:hAnsi="Book Antiqua" w:cs="Book Antiqua"/>
          <w:color w:val="000000"/>
        </w:rPr>
        <w:t xml:space="preserve"> </w:t>
      </w:r>
      <w:r w:rsidRPr="00A35E51">
        <w:rPr>
          <w:rFonts w:ascii="Book Antiqua" w:hAnsi="Book Antiqua" w:cs="Book Antiqua"/>
          <w:color w:val="000000"/>
        </w:rPr>
        <w:t>to</w:t>
      </w:r>
      <w:r w:rsidR="00B655CB" w:rsidRPr="00A35E51">
        <w:rPr>
          <w:rFonts w:ascii="Book Antiqua" w:hAnsi="Book Antiqua" w:cs="Book Antiqua"/>
          <w:color w:val="000000"/>
        </w:rPr>
        <w:t xml:space="preserve"> </w:t>
      </w:r>
      <w:r w:rsidRPr="00A35E51">
        <w:rPr>
          <w:rFonts w:ascii="Book Antiqua" w:hAnsi="Book Antiqua" w:cs="Book Antiqua"/>
          <w:color w:val="000000"/>
        </w:rPr>
        <w:t>ER</w:t>
      </w:r>
      <w:r w:rsidR="00B655CB" w:rsidRPr="00A35E51">
        <w:rPr>
          <w:rFonts w:ascii="Book Antiqua" w:hAnsi="Book Antiqua" w:cs="Book Antiqua"/>
          <w:color w:val="000000"/>
        </w:rPr>
        <w:t xml:space="preserve"> </w:t>
      </w:r>
      <w:r w:rsidRPr="00A35E51">
        <w:rPr>
          <w:rFonts w:ascii="Book Antiqua" w:hAnsi="Book Antiqua" w:cs="Book Antiqua"/>
          <w:color w:val="000000"/>
        </w:rPr>
        <w:t>stress</w:t>
      </w:r>
      <w:r w:rsidR="00B655CB" w:rsidRPr="00A35E51">
        <w:rPr>
          <w:rFonts w:ascii="Book Antiqua" w:hAnsi="Book Antiqua"/>
          <w:color w:val="000000"/>
        </w:rPr>
        <w:t xml:space="preserve"> </w:t>
      </w:r>
      <w:r w:rsidRPr="00A35E51">
        <w:rPr>
          <w:rFonts w:ascii="Book Antiqua" w:hAnsi="Book Antiqua" w:cs="Book Antiqua"/>
          <w:color w:val="000000"/>
          <w:lang w:eastAsia="zh-CN"/>
        </w:rPr>
        <w:t>in</w:t>
      </w:r>
      <w:r w:rsidR="00B655CB" w:rsidRPr="00A35E51">
        <w:rPr>
          <w:rFonts w:ascii="Book Antiqua" w:hAnsi="Book Antiqua" w:cs="Book Antiqua"/>
          <w:color w:val="000000"/>
          <w:lang w:eastAsia="zh-CN"/>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pathogenic</w:t>
      </w:r>
      <w:r w:rsidR="00B655CB" w:rsidRPr="00A35E51">
        <w:rPr>
          <w:rFonts w:ascii="Book Antiqua" w:hAnsi="Book Antiqua" w:cs="Book Antiqua"/>
          <w:color w:val="000000"/>
        </w:rPr>
        <w:t xml:space="preserve"> </w:t>
      </w:r>
      <w:r w:rsidRPr="00A35E51">
        <w:rPr>
          <w:rFonts w:ascii="Book Antiqua" w:hAnsi="Book Antiqua" w:cs="Book Antiqua"/>
          <w:color w:val="000000"/>
        </w:rPr>
        <w:t>process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chronic</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diseases.</w:t>
      </w:r>
    </w:p>
    <w:p w14:paraId="22C0CDCD" w14:textId="77777777" w:rsidR="00A470F6" w:rsidRPr="00A35E51" w:rsidRDefault="005B5D2E" w:rsidP="00A35E51">
      <w:pPr>
        <w:spacing w:line="360" w:lineRule="auto"/>
        <w:ind w:firstLineChars="100" w:firstLine="240"/>
        <w:jc w:val="both"/>
        <w:rPr>
          <w:rFonts w:ascii="Book Antiqua" w:hAnsi="Book Antiqua"/>
          <w:color w:val="000000"/>
          <w:lang w:eastAsia="zh-CN"/>
        </w:rPr>
      </w:pPr>
      <w:r w:rsidRPr="00A35E51">
        <w:rPr>
          <w:rFonts w:ascii="Book Antiqua" w:hAnsi="Book Antiqua" w:cs="Book Antiqua"/>
          <w:color w:val="000000"/>
          <w:lang w:eastAsia="zh-CN"/>
        </w:rPr>
        <w:t>L</w:t>
      </w:r>
      <w:r w:rsidRPr="00A35E51">
        <w:rPr>
          <w:rFonts w:ascii="Book Antiqua" w:hAnsi="Book Antiqua" w:cs="Book Antiqua"/>
          <w:color w:val="000000"/>
        </w:rPr>
        <w:t>ow</w:t>
      </w:r>
      <w:r w:rsidR="00B655CB" w:rsidRPr="00A35E51">
        <w:rPr>
          <w:rFonts w:ascii="Book Antiqua" w:hAnsi="Book Antiqua" w:cs="Book Antiqua"/>
          <w:color w:val="000000"/>
        </w:rPr>
        <w:t xml:space="preserve"> </w:t>
      </w:r>
      <w:r w:rsidRPr="00A35E51">
        <w:rPr>
          <w:rFonts w:ascii="Book Antiqua" w:hAnsi="Book Antiqua" w:cs="Book Antiqua"/>
          <w:color w:val="000000"/>
        </w:rPr>
        <w:t>levels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serum</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are</w:t>
      </w:r>
      <w:r w:rsidR="00B655CB" w:rsidRPr="00A35E51">
        <w:rPr>
          <w:rFonts w:ascii="Book Antiqua" w:hAnsi="Book Antiqua" w:cs="Book Antiqua"/>
          <w:color w:val="000000"/>
        </w:rPr>
        <w:t xml:space="preserve"> </w:t>
      </w:r>
      <w:r w:rsidRPr="00A35E51">
        <w:rPr>
          <w:rFonts w:ascii="Book Antiqua" w:hAnsi="Book Antiqua" w:cs="Book Antiqua"/>
          <w:color w:val="000000"/>
        </w:rPr>
        <w:t>detected</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patients</w:t>
      </w:r>
      <w:r w:rsidR="00B655CB" w:rsidRPr="00A35E51">
        <w:rPr>
          <w:rFonts w:ascii="Book Antiqua" w:hAnsi="Book Antiqua" w:cs="Book Antiqua"/>
          <w:color w:val="000000"/>
        </w:rPr>
        <w:t xml:space="preserve"> </w:t>
      </w:r>
      <w:r w:rsidRPr="00A35E51">
        <w:rPr>
          <w:rFonts w:ascii="Book Antiqua" w:hAnsi="Book Antiqua" w:cs="Book Antiqua"/>
          <w:color w:val="000000"/>
        </w:rPr>
        <w:t>with</w:t>
      </w:r>
      <w:r w:rsidR="00B655CB" w:rsidRPr="00A35E51">
        <w:rPr>
          <w:rFonts w:ascii="Book Antiqua" w:hAnsi="Book Antiqua" w:cs="Book Antiqua"/>
          <w:color w:val="000000"/>
        </w:rPr>
        <w:t xml:space="preserve"> </w:t>
      </w:r>
      <w:r w:rsidRPr="00A35E51">
        <w:rPr>
          <w:rFonts w:ascii="Book Antiqua" w:hAnsi="Book Antiqua" w:cs="Book Antiqua"/>
          <w:color w:val="000000"/>
        </w:rPr>
        <w:t>chronic</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disease,</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are</w:t>
      </w:r>
      <w:r w:rsidR="00B655CB" w:rsidRPr="00A35E51">
        <w:rPr>
          <w:rFonts w:ascii="Book Antiqua" w:hAnsi="Book Antiqua" w:cs="Book Antiqua"/>
          <w:color w:val="000000"/>
        </w:rPr>
        <w:t xml:space="preserve"> </w:t>
      </w:r>
      <w:r w:rsidRPr="00A35E51">
        <w:rPr>
          <w:rFonts w:ascii="Book Antiqua" w:hAnsi="Book Antiqua" w:cs="Book Antiqua"/>
          <w:color w:val="000000"/>
        </w:rPr>
        <w:t>positively</w:t>
      </w:r>
      <w:r w:rsidR="00B655CB" w:rsidRPr="00A35E51">
        <w:rPr>
          <w:rFonts w:ascii="Book Antiqua" w:hAnsi="Book Antiqua" w:cs="Book Antiqua"/>
          <w:color w:val="000000"/>
        </w:rPr>
        <w:t xml:space="preserve"> </w:t>
      </w:r>
      <w:r w:rsidRPr="00A35E51">
        <w:rPr>
          <w:rFonts w:ascii="Book Antiqua" w:hAnsi="Book Antiqua" w:cs="Book Antiqua"/>
          <w:color w:val="000000"/>
        </w:rPr>
        <w:t>correlated</w:t>
      </w:r>
      <w:r w:rsidR="00B655CB" w:rsidRPr="00A35E51">
        <w:rPr>
          <w:rFonts w:ascii="Book Antiqua" w:hAnsi="Book Antiqua" w:cs="Book Antiqua"/>
          <w:color w:val="000000"/>
        </w:rPr>
        <w:t xml:space="preserve"> </w:t>
      </w:r>
      <w:r w:rsidRPr="00A35E51">
        <w:rPr>
          <w:rFonts w:ascii="Book Antiqua" w:hAnsi="Book Antiqua" w:cs="Book Antiqua"/>
          <w:color w:val="000000"/>
        </w:rPr>
        <w:t>with</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degrees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damages</w:t>
      </w:r>
      <w:r w:rsidR="00484DF9" w:rsidRPr="00A35E51">
        <w:rPr>
          <w:rFonts w:ascii="Book Antiqua" w:hAnsi="Book Antiqua" w:cs="Book Antiqua"/>
          <w:color w:val="000000"/>
          <w:vertAlign w:val="superscript"/>
        </w:rPr>
        <w:t>[</w:t>
      </w:r>
      <w:hyperlink w:anchor="_ENREF_8" w:tooltip="Huang, 2018 #8" w:history="1">
        <w:r w:rsidRPr="00A35E51">
          <w:rPr>
            <w:rFonts w:ascii="Book Antiqua" w:hAnsi="Book Antiqua" w:cs="Book Antiqua"/>
            <w:color w:val="000000"/>
            <w:vertAlign w:val="superscript"/>
          </w:rPr>
          <w:t>8</w:t>
        </w:r>
      </w:hyperlink>
      <w:r w:rsidRPr="00A35E51">
        <w:rPr>
          <w:rFonts w:ascii="Book Antiqua" w:hAnsi="Book Antiqua" w:cs="Book Antiqua"/>
          <w:color w:val="000000"/>
          <w:vertAlign w:val="superscript"/>
        </w:rPr>
        <w:t>,</w:t>
      </w:r>
      <w:hyperlink w:anchor="_ENREF_26" w:tooltip="Yang, 2019 #25" w:history="1">
        <w:r w:rsidR="00135500" w:rsidRPr="00A35E51">
          <w:rPr>
            <w:rFonts w:ascii="Book Antiqua" w:hAnsi="Book Antiqua" w:cs="Book Antiqua"/>
            <w:color w:val="000000"/>
            <w:vertAlign w:val="superscript"/>
            <w:lang w:eastAsia="zh-CN"/>
          </w:rPr>
          <w:t>24</w:t>
        </w:r>
      </w:hyperlink>
      <w:r w:rsidRPr="00A35E51">
        <w:rPr>
          <w:rFonts w:ascii="Book Antiqua" w:hAnsi="Book Antiqua" w:cs="Book Antiqua"/>
          <w:color w:val="000000"/>
          <w:vertAlign w:val="superscript"/>
        </w:rPr>
        <w:t>]</w:t>
      </w:r>
      <w:r w:rsidRPr="00A35E51">
        <w:rPr>
          <w:rFonts w:ascii="Book Antiqua" w:hAnsi="Book Antiqua" w:cs="Book Antiqua"/>
          <w:color w:val="000000"/>
        </w:rPr>
        <w:t>.</w:t>
      </w:r>
      <w:r w:rsidR="00B655CB" w:rsidRPr="00A35E51">
        <w:rPr>
          <w:rFonts w:ascii="Book Antiqua" w:hAnsi="Book Antiqua" w:cs="Book Antiqua"/>
          <w:color w:val="000000"/>
        </w:rPr>
        <w:t xml:space="preserve"> </w:t>
      </w:r>
      <w:r w:rsidRPr="00A35E51">
        <w:rPr>
          <w:rFonts w:ascii="Book Antiqua" w:hAnsi="Book Antiqua" w:cs="Book Antiqua"/>
          <w:color w:val="000000"/>
          <w:lang w:eastAsia="zh-CN"/>
        </w:rPr>
        <w:t>A</w:t>
      </w:r>
      <w:r w:rsidRPr="00A35E51">
        <w:rPr>
          <w:rFonts w:ascii="Book Antiqua" w:hAnsi="Book Antiqua" w:cs="Book Antiqua"/>
          <w:color w:val="000000"/>
        </w:rPr>
        <w:t>lthough</w:t>
      </w:r>
      <w:r w:rsidR="00B655CB" w:rsidRPr="00A35E51">
        <w:rPr>
          <w:rFonts w:ascii="Book Antiqua" w:hAnsi="Book Antiqua" w:cs="Book Antiqua"/>
          <w:color w:val="000000"/>
        </w:rPr>
        <w:t xml:space="preserve"> </w:t>
      </w:r>
      <w:r w:rsidRPr="00A35E51">
        <w:rPr>
          <w:rFonts w:ascii="Book Antiqua" w:hAnsi="Book Antiqua" w:cs="Book Antiqua"/>
          <w:color w:val="000000"/>
        </w:rPr>
        <w:t>high</w:t>
      </w:r>
      <w:r w:rsidR="00B655CB" w:rsidRPr="00A35E51">
        <w:rPr>
          <w:rFonts w:ascii="Book Antiqua" w:hAnsi="Book Antiqua" w:cs="Book Antiqua"/>
          <w:color w:val="000000"/>
        </w:rPr>
        <w:t xml:space="preserve"> </w:t>
      </w:r>
      <w:r w:rsidRPr="00A35E51">
        <w:rPr>
          <w:rFonts w:ascii="Book Antiqua" w:hAnsi="Book Antiqua" w:cs="Book Antiqua"/>
          <w:color w:val="000000"/>
        </w:rPr>
        <w:t>levels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expression</w:t>
      </w:r>
      <w:r w:rsidR="00B655CB" w:rsidRPr="00A35E51">
        <w:rPr>
          <w:rFonts w:ascii="Book Antiqua" w:hAnsi="Book Antiqua" w:cs="Book Antiqua"/>
          <w:color w:val="000000"/>
        </w:rPr>
        <w:t xml:space="preserve"> </w:t>
      </w:r>
      <w:r w:rsidRPr="00A35E51">
        <w:rPr>
          <w:rFonts w:ascii="Book Antiqua" w:hAnsi="Book Antiqua" w:cs="Book Antiqua"/>
          <w:color w:val="000000"/>
        </w:rPr>
        <w:t>were</w:t>
      </w:r>
      <w:r w:rsidR="00B655CB" w:rsidRPr="00A35E51">
        <w:rPr>
          <w:rFonts w:ascii="Book Antiqua" w:hAnsi="Book Antiqua" w:cs="Book Antiqua"/>
          <w:color w:val="000000"/>
        </w:rPr>
        <w:t xml:space="preserve"> </w:t>
      </w:r>
      <w:r w:rsidRPr="00A35E51">
        <w:rPr>
          <w:rFonts w:ascii="Book Antiqua" w:hAnsi="Book Antiqua" w:cs="Book Antiqua"/>
          <w:color w:val="000000"/>
        </w:rPr>
        <w:t>detected</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lang w:eastAsia="zh-CN"/>
        </w:rPr>
        <w:t>mouse</w:t>
      </w:r>
      <w:r w:rsidR="00B655CB" w:rsidRPr="00A35E51">
        <w:rPr>
          <w:rFonts w:ascii="Book Antiqua" w:hAnsi="Book Antiqua" w:cs="Book Antiqua"/>
          <w:color w:val="000000"/>
        </w:rPr>
        <w:t xml:space="preserve"> </w:t>
      </w:r>
      <w:r w:rsidRPr="00A35E51">
        <w:rPr>
          <w:rFonts w:ascii="Book Antiqua" w:hAnsi="Book Antiqua" w:cs="Book Antiqua"/>
          <w:color w:val="000000"/>
        </w:rPr>
        <w:t>livers</w:t>
      </w:r>
      <w:r w:rsidRPr="00A35E51">
        <w:rPr>
          <w:rFonts w:ascii="Book Antiqua" w:hAnsi="Book Antiqua"/>
          <w:color w:val="000000"/>
        </w:rPr>
        <w:t>,</w:t>
      </w:r>
      <w:r w:rsidR="00B655CB" w:rsidRPr="00A35E51">
        <w:rPr>
          <w:rFonts w:ascii="Book Antiqua" w:hAnsi="Book Antiqua" w:cs="Book Antiqua"/>
          <w:color w:val="000000"/>
        </w:rPr>
        <w:t xml:space="preserve"> </w:t>
      </w:r>
      <w:r w:rsidRPr="00A35E51">
        <w:rPr>
          <w:rFonts w:ascii="Book Antiqua" w:hAnsi="Book Antiqua" w:cs="Book Antiqua"/>
          <w:color w:val="000000"/>
        </w:rPr>
        <w:t>we</w:t>
      </w:r>
      <w:r w:rsidR="00B655CB" w:rsidRPr="00A35E51">
        <w:rPr>
          <w:rFonts w:ascii="Book Antiqua" w:hAnsi="Book Antiqua" w:cs="Book Antiqua"/>
          <w:color w:val="000000"/>
        </w:rPr>
        <w:t xml:space="preserve"> </w:t>
      </w:r>
      <w:r w:rsidRPr="00A35E51">
        <w:rPr>
          <w:rFonts w:ascii="Book Antiqua" w:hAnsi="Book Antiqua" w:cs="Book Antiqua"/>
          <w:color w:val="000000"/>
        </w:rPr>
        <w:t>did</w:t>
      </w:r>
      <w:r w:rsidR="00B655CB" w:rsidRPr="00A35E51">
        <w:rPr>
          <w:rFonts w:ascii="Book Antiqua" w:hAnsi="Book Antiqua" w:cs="Book Antiqua"/>
          <w:color w:val="000000"/>
        </w:rPr>
        <w:t xml:space="preserve"> </w:t>
      </w:r>
      <w:r w:rsidRPr="00A35E51">
        <w:rPr>
          <w:rFonts w:ascii="Book Antiqua" w:hAnsi="Book Antiqua" w:cs="Book Antiqua"/>
          <w:color w:val="000000"/>
        </w:rPr>
        <w:t>not</w:t>
      </w:r>
      <w:r w:rsidR="00B655CB" w:rsidRPr="00A35E51">
        <w:rPr>
          <w:rFonts w:ascii="Book Antiqua" w:hAnsi="Book Antiqua" w:cs="Book Antiqua"/>
          <w:color w:val="000000"/>
        </w:rPr>
        <w:t xml:space="preserve"> </w:t>
      </w:r>
      <w:r w:rsidRPr="00A35E51">
        <w:rPr>
          <w:rFonts w:ascii="Book Antiqua" w:hAnsi="Book Antiqua" w:cs="Book Antiqua"/>
          <w:color w:val="000000"/>
        </w:rPr>
        <w:t>detect</w:t>
      </w:r>
      <w:r w:rsidR="00B655CB" w:rsidRPr="00A35E51">
        <w:rPr>
          <w:rFonts w:ascii="Book Antiqua" w:hAnsi="Book Antiqua" w:cs="Book Antiqua"/>
          <w:color w:val="000000"/>
        </w:rPr>
        <w:t xml:space="preserve"> </w:t>
      </w:r>
      <w:r w:rsidRPr="00A35E51">
        <w:rPr>
          <w:rFonts w:ascii="Book Antiqua" w:hAnsi="Book Antiqua" w:cs="Book Antiqua"/>
          <w:color w:val="000000"/>
        </w:rPr>
        <w:t>abnormally</w:t>
      </w:r>
      <w:r w:rsidR="00B655CB" w:rsidRPr="00A35E51">
        <w:rPr>
          <w:rFonts w:ascii="Book Antiqua" w:hAnsi="Book Antiqua" w:cs="Book Antiqua"/>
          <w:color w:val="000000"/>
        </w:rPr>
        <w:t xml:space="preserve"> </w:t>
      </w:r>
      <w:r w:rsidRPr="00A35E51">
        <w:rPr>
          <w:rFonts w:ascii="Book Antiqua" w:hAnsi="Book Antiqua" w:cs="Book Antiqua"/>
          <w:color w:val="000000"/>
        </w:rPr>
        <w:t>high</w:t>
      </w:r>
      <w:r w:rsidR="00B655CB" w:rsidRPr="00A35E51">
        <w:rPr>
          <w:rFonts w:ascii="Book Antiqua" w:hAnsi="Book Antiqua" w:cs="Book Antiqua"/>
          <w:color w:val="000000"/>
        </w:rPr>
        <w:t xml:space="preserve"> </w:t>
      </w:r>
      <w:r w:rsidRPr="00A35E51">
        <w:rPr>
          <w:rFonts w:ascii="Book Antiqua" w:hAnsi="Book Antiqua" w:cs="Book Antiqua"/>
          <w:color w:val="000000"/>
        </w:rPr>
        <w:t>levels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serum</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olor w:val="000000"/>
        </w:rPr>
        <w:t xml:space="preserve"> </w:t>
      </w:r>
      <w:r w:rsidRPr="00A35E51">
        <w:rPr>
          <w:rFonts w:ascii="Book Antiqua" w:hAnsi="Book Antiqua"/>
          <w:color w:val="000000"/>
        </w:rPr>
        <w:t>liver</w:t>
      </w:r>
      <w:r w:rsidRPr="00A35E51">
        <w:rPr>
          <w:rFonts w:ascii="Book Antiqua" w:hAnsi="Book Antiqua" w:cs="Book Antiqua"/>
          <w:color w:val="000000"/>
          <w:lang w:eastAsia="zh-CN"/>
        </w:rPr>
        <w:t>-</w:t>
      </w:r>
      <w:r w:rsidRPr="00A35E51">
        <w:rPr>
          <w:rFonts w:ascii="Book Antiqua" w:hAnsi="Book Antiqua" w:cs="Book Antiqua"/>
          <w:color w:val="000000"/>
        </w:rPr>
        <w:t>injur</w:t>
      </w:r>
      <w:r w:rsidRPr="00A35E51">
        <w:rPr>
          <w:rFonts w:ascii="Book Antiqua" w:hAnsi="Book Antiqua" w:cs="Book Antiqua"/>
          <w:color w:val="000000"/>
          <w:lang w:eastAsia="zh-CN"/>
        </w:rPr>
        <w:t>ed</w:t>
      </w:r>
      <w:r w:rsidR="00B655CB" w:rsidRPr="00A35E51">
        <w:rPr>
          <w:rFonts w:ascii="Book Antiqua" w:hAnsi="Book Antiqua"/>
          <w:color w:val="000000"/>
        </w:rPr>
        <w:t xml:space="preserve"> </w:t>
      </w:r>
      <w:r w:rsidRPr="00A35E51">
        <w:rPr>
          <w:rFonts w:ascii="Book Antiqua" w:hAnsi="Book Antiqua" w:cs="Book Antiqua"/>
          <w:color w:val="000000"/>
        </w:rPr>
        <w:t>mice,</w:t>
      </w:r>
      <w:r w:rsidR="00B655CB" w:rsidRPr="00A35E51">
        <w:rPr>
          <w:rFonts w:ascii="Book Antiqua" w:hAnsi="Book Antiqua" w:cs="Book Antiqua"/>
          <w:color w:val="000000"/>
        </w:rPr>
        <w:t xml:space="preserve"> </w:t>
      </w:r>
      <w:r w:rsidRPr="00A35E51">
        <w:rPr>
          <w:rFonts w:ascii="Book Antiqua" w:hAnsi="Book Antiqua" w:cs="Book Antiqua"/>
          <w:color w:val="000000"/>
        </w:rPr>
        <w:t>consistent</w:t>
      </w:r>
      <w:r w:rsidR="00B655CB" w:rsidRPr="00A35E51">
        <w:rPr>
          <w:rFonts w:ascii="Book Antiqua" w:hAnsi="Book Antiqua" w:cs="Book Antiqua"/>
          <w:color w:val="000000"/>
        </w:rPr>
        <w:t xml:space="preserve"> </w:t>
      </w:r>
      <w:r w:rsidRPr="00A35E51">
        <w:rPr>
          <w:rFonts w:ascii="Book Antiqua" w:hAnsi="Book Antiqua" w:cs="Book Antiqua"/>
          <w:color w:val="000000"/>
        </w:rPr>
        <w:t>with</w:t>
      </w:r>
      <w:r w:rsidR="00B655CB" w:rsidRPr="00A35E51">
        <w:rPr>
          <w:rFonts w:ascii="Book Antiqua" w:hAnsi="Book Antiqua" w:cs="Book Antiqua"/>
          <w:color w:val="000000"/>
        </w:rPr>
        <w:t xml:space="preserve"> </w:t>
      </w:r>
      <w:r w:rsidRPr="00A35E51">
        <w:rPr>
          <w:rFonts w:ascii="Book Antiqua" w:hAnsi="Book Antiqua" w:cs="Book Antiqua"/>
          <w:color w:val="000000"/>
        </w:rPr>
        <w:t>our</w:t>
      </w:r>
      <w:r w:rsidR="00B655CB" w:rsidRPr="00A35E51">
        <w:rPr>
          <w:rFonts w:ascii="Book Antiqua" w:hAnsi="Book Antiqua" w:cs="Book Antiqua"/>
          <w:color w:val="000000"/>
        </w:rPr>
        <w:t xml:space="preserve"> </w:t>
      </w:r>
      <w:r w:rsidRPr="00A35E51">
        <w:rPr>
          <w:rFonts w:ascii="Book Antiqua" w:hAnsi="Book Antiqua" w:cs="Book Antiqua"/>
          <w:color w:val="000000"/>
        </w:rPr>
        <w:t>observation</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hepatoma</w:t>
      </w:r>
      <w:r w:rsidR="00B655CB" w:rsidRPr="00A35E51">
        <w:rPr>
          <w:rFonts w:ascii="Book Antiqua" w:hAnsi="Book Antiqua" w:cs="Book Antiqua"/>
          <w:color w:val="000000"/>
        </w:rPr>
        <w:t xml:space="preserve"> </w:t>
      </w:r>
      <w:r w:rsidRPr="00A35E51">
        <w:rPr>
          <w:rFonts w:ascii="Book Antiqua" w:hAnsi="Book Antiqua" w:cs="Book Antiqua"/>
          <w:color w:val="000000"/>
        </w:rPr>
        <w:t>cells</w:t>
      </w:r>
      <w:r w:rsidR="00484DF9" w:rsidRPr="00A35E51">
        <w:rPr>
          <w:rFonts w:ascii="Book Antiqua" w:hAnsi="Book Antiqua" w:cs="Book Antiqua"/>
          <w:color w:val="000000"/>
          <w:vertAlign w:val="superscript"/>
        </w:rPr>
        <w:t>[</w:t>
      </w:r>
      <w:hyperlink w:anchor="_ENREF_24" w:tooltip="Chen, 2021 #67235" w:history="1">
        <w:r w:rsidR="00135500" w:rsidRPr="00A35E51">
          <w:rPr>
            <w:rFonts w:ascii="Book Antiqua" w:hAnsi="Book Antiqua" w:cs="Book Antiqua"/>
            <w:color w:val="000000"/>
            <w:vertAlign w:val="superscript"/>
            <w:lang w:eastAsia="zh-CN"/>
          </w:rPr>
          <w:t>15</w:t>
        </w:r>
      </w:hyperlink>
      <w:r w:rsidRPr="00A35E51">
        <w:rPr>
          <w:rFonts w:ascii="Book Antiqua" w:hAnsi="Book Antiqua" w:cs="Book Antiqua"/>
          <w:color w:val="000000"/>
          <w:vertAlign w:val="superscript"/>
        </w:rPr>
        <w:t>]</w:t>
      </w:r>
      <w:r w:rsidRPr="00A35E51">
        <w:rPr>
          <w:rFonts w:ascii="Book Antiqua" w:hAnsi="Book Antiqua" w:cs="Book Antiqua"/>
          <w:color w:val="000000"/>
        </w:rPr>
        <w:t>.</w:t>
      </w:r>
      <w:r w:rsidR="00B655CB" w:rsidRPr="00A35E51">
        <w:rPr>
          <w:rFonts w:ascii="Book Antiqua" w:hAnsi="Book Antiqua" w:cs="Book Antiqua"/>
          <w:color w:val="000000"/>
        </w:rPr>
        <w:t xml:space="preserve"> </w:t>
      </w:r>
      <w:r w:rsidRPr="00A35E51">
        <w:rPr>
          <w:rFonts w:ascii="Book Antiqua" w:hAnsi="Book Antiqua" w:cs="Book Antiqua"/>
          <w:color w:val="000000"/>
        </w:rPr>
        <w:t>These</w:t>
      </w:r>
      <w:r w:rsidR="00B655CB" w:rsidRPr="00A35E51">
        <w:rPr>
          <w:rFonts w:ascii="Book Antiqua" w:hAnsi="Book Antiqua" w:cs="Book Antiqua"/>
          <w:color w:val="000000"/>
        </w:rPr>
        <w:t xml:space="preserve"> </w:t>
      </w:r>
      <w:r w:rsidRPr="00A35E51">
        <w:rPr>
          <w:rFonts w:ascii="Book Antiqua" w:hAnsi="Book Antiqua" w:cs="Book Antiqua"/>
          <w:color w:val="000000"/>
        </w:rPr>
        <w:t>indicated</w:t>
      </w:r>
      <w:r w:rsidR="00B655CB" w:rsidRPr="00A35E51">
        <w:rPr>
          <w:rFonts w:ascii="Book Antiqua" w:hAnsi="Book Antiqua" w:cs="Book Antiqua"/>
          <w:color w:val="000000"/>
        </w:rPr>
        <w:t xml:space="preserve"> </w:t>
      </w:r>
      <w:r w:rsidRPr="00A35E51">
        <w:rPr>
          <w:rFonts w:ascii="Book Antiqua" w:hAnsi="Book Antiqua" w:cs="Book Antiqua"/>
          <w:color w:val="000000"/>
        </w:rPr>
        <w:t>that</w:t>
      </w:r>
      <w:r w:rsidR="00B655CB" w:rsidRPr="00A35E51">
        <w:rPr>
          <w:rFonts w:ascii="Book Antiqua" w:hAnsi="Book Antiqua" w:cs="Book Antiqua"/>
          <w:color w:val="000000"/>
        </w:rPr>
        <w:t xml:space="preserve"> </w:t>
      </w:r>
      <w:r w:rsidRPr="00A35E51">
        <w:rPr>
          <w:rFonts w:ascii="Book Antiqua" w:hAnsi="Book Antiqua" w:cs="Book Antiqua"/>
          <w:color w:val="000000"/>
        </w:rPr>
        <w:t>ER</w:t>
      </w:r>
      <w:r w:rsidR="00B655CB" w:rsidRPr="00A35E51">
        <w:rPr>
          <w:rFonts w:ascii="Book Antiqua" w:hAnsi="Book Antiqua" w:cs="Book Antiqua"/>
          <w:color w:val="000000"/>
        </w:rPr>
        <w:t xml:space="preserve"> </w:t>
      </w:r>
      <w:r w:rsidRPr="00A35E51">
        <w:rPr>
          <w:rFonts w:ascii="Book Antiqua" w:hAnsi="Book Antiqua" w:cs="Book Antiqua"/>
          <w:color w:val="000000"/>
        </w:rPr>
        <w:t>stress</w:t>
      </w:r>
      <w:r w:rsidR="00B655CB" w:rsidRPr="00A35E51">
        <w:rPr>
          <w:rFonts w:ascii="Book Antiqua" w:hAnsi="Book Antiqua" w:cs="Book Antiqua"/>
          <w:color w:val="000000"/>
        </w:rPr>
        <w:t xml:space="preserve"> </w:t>
      </w:r>
      <w:r w:rsidRPr="00A35E51">
        <w:rPr>
          <w:rFonts w:ascii="Book Antiqua" w:hAnsi="Book Antiqua" w:cs="Book Antiqua"/>
          <w:color w:val="000000"/>
        </w:rPr>
        <w:t>induced</w:t>
      </w:r>
      <w:r w:rsidR="00B655CB" w:rsidRPr="00A35E51">
        <w:rPr>
          <w:rFonts w:ascii="Book Antiqua" w:hAnsi="Book Antiqua" w:cs="Book Antiqua"/>
          <w:color w:val="000000"/>
        </w:rPr>
        <w:t xml:space="preserve"> </w:t>
      </w:r>
      <w:r w:rsidRPr="00A35E51">
        <w:rPr>
          <w:rFonts w:ascii="Book Antiqua" w:hAnsi="Book Antiqua" w:cs="Book Antiqua"/>
          <w:color w:val="000000"/>
        </w:rPr>
        <w:t>intracellular</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expression</w:t>
      </w:r>
      <w:r w:rsidR="00B655CB" w:rsidRPr="00A35E51">
        <w:rPr>
          <w:rFonts w:ascii="Book Antiqua" w:hAnsi="Book Antiqua" w:cs="Book Antiqua"/>
          <w:color w:val="000000"/>
        </w:rPr>
        <w:t xml:space="preserve"> </w:t>
      </w:r>
      <w:r w:rsidRPr="00A35E51">
        <w:rPr>
          <w:rFonts w:ascii="Book Antiqua" w:hAnsi="Book Antiqua" w:cs="Book Antiqua"/>
          <w:color w:val="000000"/>
        </w:rPr>
        <w:t>by</w:t>
      </w:r>
      <w:r w:rsidR="00B655CB" w:rsidRPr="00A35E51">
        <w:rPr>
          <w:rFonts w:ascii="Book Antiqua" w:hAnsi="Book Antiqua" w:cs="Book Antiqua"/>
          <w:color w:val="000000"/>
        </w:rPr>
        <w:t xml:space="preserve"> </w:t>
      </w:r>
      <w:r w:rsidRPr="00A35E51">
        <w:rPr>
          <w:rFonts w:ascii="Book Antiqua" w:hAnsi="Book Antiqua" w:cs="Book Antiqua"/>
          <w:color w:val="000000"/>
        </w:rPr>
        <w:t>limiting</w:t>
      </w:r>
      <w:r w:rsidR="00B655CB" w:rsidRPr="00A35E51">
        <w:rPr>
          <w:rFonts w:ascii="Book Antiqua" w:hAnsi="Book Antiqua" w:cs="Book Antiqua"/>
          <w:color w:val="000000"/>
        </w:rPr>
        <w:t xml:space="preserve"> </w:t>
      </w:r>
      <w:r w:rsidRPr="00A35E51">
        <w:rPr>
          <w:rFonts w:ascii="Book Antiqua" w:hAnsi="Book Antiqua" w:cs="Book Antiqua"/>
          <w:color w:val="000000"/>
        </w:rPr>
        <w:t>its</w:t>
      </w:r>
      <w:r w:rsidR="00B655CB" w:rsidRPr="00A35E51">
        <w:rPr>
          <w:rFonts w:ascii="Book Antiqua" w:hAnsi="Book Antiqua" w:cs="Book Antiqua"/>
          <w:color w:val="000000"/>
        </w:rPr>
        <w:t xml:space="preserve"> </w:t>
      </w:r>
      <w:r w:rsidRPr="00A35E51">
        <w:rPr>
          <w:rFonts w:ascii="Book Antiqua" w:hAnsi="Book Antiqua" w:cs="Book Antiqua"/>
          <w:color w:val="000000"/>
        </w:rPr>
        <w:t>secretion.</w:t>
      </w:r>
      <w:r w:rsidR="00B655CB" w:rsidRPr="00A35E51">
        <w:rPr>
          <w:rFonts w:ascii="Book Antiqua" w:hAnsi="Book Antiqua" w:cs="Book Antiqua"/>
          <w:color w:val="000000"/>
        </w:rPr>
        <w:t xml:space="preserve"> </w:t>
      </w:r>
      <w:r w:rsidRPr="00A35E51">
        <w:rPr>
          <w:rFonts w:ascii="Book Antiqua" w:hAnsi="Book Antiqua" w:cs="Book Antiqua"/>
          <w:color w:val="000000"/>
        </w:rPr>
        <w:t>Given</w:t>
      </w:r>
      <w:r w:rsidR="00B655CB" w:rsidRPr="00A35E51">
        <w:rPr>
          <w:rFonts w:ascii="Book Antiqua" w:hAnsi="Book Antiqua" w:cs="Book Antiqua"/>
          <w:color w:val="000000"/>
        </w:rPr>
        <w:t xml:space="preserve"> </w:t>
      </w:r>
      <w:r w:rsidRPr="00A35E51">
        <w:rPr>
          <w:rFonts w:ascii="Book Antiqua" w:hAnsi="Book Antiqua" w:cs="Book Antiqua"/>
          <w:color w:val="000000"/>
        </w:rPr>
        <w:t>that</w:t>
      </w:r>
      <w:r w:rsidR="00B655CB" w:rsidRPr="00A35E51">
        <w:rPr>
          <w:rFonts w:ascii="Book Antiqua" w:hAnsi="Book Antiqua" w:cs="Book Antiqua"/>
          <w:color w:val="000000"/>
        </w:rPr>
        <w:t xml:space="preserve"> </w:t>
      </w:r>
      <w:r w:rsidRPr="00A35E51">
        <w:rPr>
          <w:rFonts w:ascii="Book Antiqua" w:hAnsi="Book Antiqua" w:cs="Book Antiqua"/>
          <w:color w:val="000000"/>
        </w:rPr>
        <w:t>healthy</w:t>
      </w:r>
      <w:r w:rsidR="00B655CB" w:rsidRPr="00A35E51">
        <w:rPr>
          <w:rFonts w:ascii="Book Antiqua" w:hAnsi="Book Antiqua" w:cs="Book Antiqua"/>
          <w:color w:val="000000"/>
        </w:rPr>
        <w:t xml:space="preserve"> </w:t>
      </w:r>
      <w:r w:rsidRPr="00A35E51">
        <w:rPr>
          <w:rFonts w:ascii="Book Antiqua" w:hAnsi="Book Antiqua" w:cs="Book Antiqua"/>
          <w:color w:val="000000"/>
        </w:rPr>
        <w:t>hepatocytes</w:t>
      </w:r>
      <w:r w:rsidR="00B655CB" w:rsidRPr="00A35E51">
        <w:rPr>
          <w:rFonts w:ascii="Book Antiqua" w:hAnsi="Book Antiqua" w:cs="Book Antiqua"/>
          <w:color w:val="000000"/>
        </w:rPr>
        <w:t xml:space="preserve"> </w:t>
      </w:r>
      <w:r w:rsidRPr="00A35E51">
        <w:rPr>
          <w:rFonts w:ascii="Book Antiqua" w:hAnsi="Book Antiqua" w:cs="Book Antiqua"/>
          <w:color w:val="000000"/>
        </w:rPr>
        <w:t>do</w:t>
      </w:r>
      <w:r w:rsidR="00B655CB" w:rsidRPr="00A35E51">
        <w:rPr>
          <w:rFonts w:ascii="Book Antiqua" w:hAnsi="Book Antiqua" w:cs="Book Antiqua"/>
          <w:color w:val="000000"/>
        </w:rPr>
        <w:t xml:space="preserve"> </w:t>
      </w:r>
      <w:r w:rsidRPr="00A35E51">
        <w:rPr>
          <w:rFonts w:ascii="Book Antiqua" w:hAnsi="Book Antiqua" w:cs="Book Antiqua"/>
          <w:color w:val="000000"/>
        </w:rPr>
        <w:t>not</w:t>
      </w:r>
      <w:r w:rsidR="00B655CB" w:rsidRPr="00A35E51">
        <w:rPr>
          <w:rFonts w:ascii="Book Antiqua" w:hAnsi="Book Antiqua" w:cs="Book Antiqua"/>
          <w:color w:val="000000"/>
        </w:rPr>
        <w:t xml:space="preserve"> </w:t>
      </w:r>
      <w:r w:rsidRPr="00A35E51">
        <w:rPr>
          <w:rFonts w:ascii="Book Antiqua" w:hAnsi="Book Antiqua" w:cs="Book Antiqua"/>
          <w:color w:val="000000"/>
        </w:rPr>
        <w:t>express</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adults</w:t>
      </w:r>
      <w:r w:rsidR="00B655CB" w:rsidRPr="00A35E51">
        <w:rPr>
          <w:rFonts w:ascii="Book Antiqua" w:hAnsi="Book Antiqua" w:cs="Book Antiqua"/>
          <w:color w:val="000000"/>
        </w:rPr>
        <w:t xml:space="preserve"> </w:t>
      </w:r>
      <w:r w:rsidRPr="00A35E51">
        <w:rPr>
          <w:rFonts w:ascii="Book Antiqua" w:hAnsi="Book Antiqua" w:cs="Book Antiqua"/>
          <w:color w:val="000000"/>
        </w:rPr>
        <w:t>it</w:t>
      </w:r>
      <w:r w:rsidR="00B655CB" w:rsidRPr="00A35E51">
        <w:rPr>
          <w:rFonts w:ascii="Book Antiqua" w:hAnsi="Book Antiqua" w:cs="Book Antiqua"/>
          <w:color w:val="000000"/>
        </w:rPr>
        <w:t xml:space="preserve"> </w:t>
      </w:r>
      <w:r w:rsidRPr="00A35E51">
        <w:rPr>
          <w:rFonts w:ascii="Book Antiqua" w:hAnsi="Book Antiqua" w:cs="Book Antiqua"/>
          <w:color w:val="000000"/>
        </w:rPr>
        <w:t>is</w:t>
      </w:r>
      <w:r w:rsidR="00B655CB" w:rsidRPr="00A35E51">
        <w:rPr>
          <w:rFonts w:ascii="Book Antiqua" w:hAnsi="Book Antiqua" w:cs="Book Antiqua"/>
          <w:color w:val="000000"/>
        </w:rPr>
        <w:t xml:space="preserve"> </w:t>
      </w:r>
      <w:r w:rsidRPr="00A35E51">
        <w:rPr>
          <w:rFonts w:ascii="Book Antiqua" w:hAnsi="Book Antiqua" w:cs="Book Antiqua"/>
          <w:color w:val="000000"/>
        </w:rPr>
        <w:t>possible</w:t>
      </w:r>
      <w:r w:rsidR="00B655CB" w:rsidRPr="00A35E51">
        <w:rPr>
          <w:rFonts w:ascii="Book Antiqua" w:hAnsi="Book Antiqua" w:cs="Book Antiqua"/>
          <w:color w:val="000000"/>
        </w:rPr>
        <w:t xml:space="preserve"> </w:t>
      </w:r>
      <w:r w:rsidRPr="00A35E51">
        <w:rPr>
          <w:rFonts w:ascii="Book Antiqua" w:hAnsi="Book Antiqua" w:cs="Book Antiqua"/>
          <w:color w:val="000000"/>
        </w:rPr>
        <w:t>that</w:t>
      </w:r>
      <w:r w:rsidR="00B655CB" w:rsidRPr="00A35E51">
        <w:rPr>
          <w:rFonts w:ascii="Book Antiqua" w:hAnsi="Book Antiqua" w:cs="Book Antiqua"/>
          <w:color w:val="000000"/>
        </w:rPr>
        <w:t xml:space="preserve"> </w:t>
      </w:r>
      <w:r w:rsidRPr="00A35E51">
        <w:rPr>
          <w:rFonts w:ascii="Book Antiqua" w:hAnsi="Book Antiqua" w:cs="Book Antiqua"/>
          <w:color w:val="000000"/>
        </w:rPr>
        <w:t>ER</w:t>
      </w:r>
      <w:r w:rsidR="00B655CB" w:rsidRPr="00A35E51">
        <w:rPr>
          <w:rFonts w:ascii="Book Antiqua" w:hAnsi="Book Antiqua" w:cs="Book Antiqua"/>
          <w:color w:val="000000"/>
        </w:rPr>
        <w:t xml:space="preserve"> </w:t>
      </w:r>
      <w:r w:rsidRPr="00A35E51">
        <w:rPr>
          <w:rFonts w:ascii="Book Antiqua" w:hAnsi="Book Antiqua" w:cs="Book Antiqua"/>
          <w:color w:val="000000"/>
        </w:rPr>
        <w:t>stress-induced</w:t>
      </w:r>
      <w:r w:rsidR="00B655CB" w:rsidRPr="00A35E51">
        <w:rPr>
          <w:rFonts w:ascii="Book Antiqua" w:hAnsi="Book Antiqua" w:cs="Book Antiqua"/>
          <w:color w:val="000000"/>
        </w:rPr>
        <w:t xml:space="preserve"> </w:t>
      </w:r>
      <w:r w:rsidRPr="00A35E51">
        <w:rPr>
          <w:rFonts w:ascii="Book Antiqua" w:hAnsi="Book Antiqua" w:cs="Book Antiqua"/>
          <w:color w:val="000000"/>
        </w:rPr>
        <w:t>hepatocyte</w:t>
      </w:r>
      <w:r w:rsidR="00B655CB" w:rsidRPr="00A35E51">
        <w:rPr>
          <w:rFonts w:ascii="Book Antiqua" w:hAnsi="Book Antiqua" w:cs="Book Antiqua"/>
          <w:color w:val="000000"/>
        </w:rPr>
        <w:t xml:space="preserve"> </w:t>
      </w:r>
      <w:r w:rsidRPr="00A35E51">
        <w:rPr>
          <w:rFonts w:ascii="Book Antiqua" w:hAnsi="Book Antiqua" w:cs="Book Antiqua"/>
          <w:color w:val="000000"/>
        </w:rPr>
        <w:t>injury</w:t>
      </w:r>
      <w:r w:rsidR="00B655CB" w:rsidRPr="00A35E51">
        <w:rPr>
          <w:rFonts w:ascii="Book Antiqua" w:hAnsi="Book Antiqua" w:cs="Book Antiqua"/>
          <w:color w:val="000000"/>
        </w:rPr>
        <w:t xml:space="preserve"> </w:t>
      </w:r>
      <w:r w:rsidRPr="00A35E51">
        <w:rPr>
          <w:rFonts w:ascii="Book Antiqua" w:hAnsi="Book Antiqua" w:cs="Book Antiqua"/>
          <w:color w:val="000000"/>
        </w:rPr>
        <w:t>may</w:t>
      </w:r>
      <w:r w:rsidR="00B655CB" w:rsidRPr="00A35E51">
        <w:rPr>
          <w:rFonts w:ascii="Book Antiqua" w:hAnsi="Book Antiqua" w:cs="Book Antiqua"/>
          <w:color w:val="000000"/>
        </w:rPr>
        <w:t xml:space="preserve"> </w:t>
      </w:r>
      <w:r w:rsidRPr="00A35E51">
        <w:rPr>
          <w:rFonts w:ascii="Book Antiqua" w:hAnsi="Book Antiqua" w:cs="Book Antiqua"/>
          <w:color w:val="000000"/>
        </w:rPr>
        <w:t>also</w:t>
      </w:r>
      <w:r w:rsidR="00B655CB" w:rsidRPr="00A35E51">
        <w:rPr>
          <w:rFonts w:ascii="Book Antiqua" w:hAnsi="Book Antiqua" w:cs="Book Antiqua"/>
          <w:color w:val="000000"/>
        </w:rPr>
        <w:t xml:space="preserve"> </w:t>
      </w:r>
      <w:r w:rsidRPr="00A35E51">
        <w:rPr>
          <w:rFonts w:ascii="Book Antiqua" w:hAnsi="Book Antiqua" w:cs="Book Antiqua"/>
          <w:color w:val="000000"/>
        </w:rPr>
        <w:t>induce</w:t>
      </w:r>
      <w:r w:rsidR="00B655CB" w:rsidRPr="00A35E51">
        <w:rPr>
          <w:rFonts w:ascii="Book Antiqua" w:hAnsi="Book Antiqua" w:cs="Book Antiqua"/>
          <w:color w:val="000000"/>
        </w:rPr>
        <w:t xml:space="preserve"> </w:t>
      </w:r>
      <w:r w:rsidRPr="00A35E51">
        <w:rPr>
          <w:rFonts w:ascii="Book Antiqua" w:hAnsi="Book Antiqua" w:cs="Book Antiqua"/>
          <w:color w:val="000000"/>
        </w:rPr>
        <w:t>compensative</w:t>
      </w:r>
      <w:r w:rsidR="00B655CB" w:rsidRPr="00A35E51">
        <w:rPr>
          <w:rFonts w:ascii="Book Antiqua" w:hAnsi="Book Antiqua" w:cs="Book Antiqua"/>
          <w:color w:val="000000"/>
        </w:rPr>
        <w:t xml:space="preserve"> </w:t>
      </w:r>
      <w:r w:rsidRPr="00A35E51">
        <w:rPr>
          <w:rFonts w:ascii="Book Antiqua" w:hAnsi="Book Antiqua" w:cs="Book Antiqua"/>
          <w:color w:val="000000"/>
        </w:rPr>
        <w:t>hepatocyte</w:t>
      </w:r>
      <w:r w:rsidR="00B655CB" w:rsidRPr="00A35E51">
        <w:rPr>
          <w:rFonts w:ascii="Book Antiqua" w:hAnsi="Book Antiqua" w:cs="Book Antiqua"/>
          <w:color w:val="000000"/>
        </w:rPr>
        <w:t xml:space="preserve"> </w:t>
      </w:r>
      <w:r w:rsidRPr="00A35E51">
        <w:rPr>
          <w:rFonts w:ascii="Book Antiqua" w:hAnsi="Book Antiqua" w:cs="Book Antiqua"/>
          <w:color w:val="000000"/>
        </w:rPr>
        <w:t>proliferation</w:t>
      </w:r>
      <w:r w:rsidR="00B655CB" w:rsidRPr="00A35E51">
        <w:rPr>
          <w:rFonts w:ascii="Book Antiqua" w:hAnsi="Book Antiqua" w:cs="Book Antiqua"/>
          <w:color w:val="000000"/>
        </w:rPr>
        <w:t xml:space="preserve"> </w:t>
      </w:r>
      <w:r w:rsidRPr="00A35E51">
        <w:rPr>
          <w:rFonts w:ascii="Book Antiqua" w:hAnsi="Book Antiqua" w:cs="Book Antiqua"/>
          <w:color w:val="000000"/>
        </w:rPr>
        <w:t>to</w:t>
      </w:r>
      <w:r w:rsidR="00B655CB" w:rsidRPr="00A35E51">
        <w:rPr>
          <w:rFonts w:ascii="Book Antiqua" w:hAnsi="Book Antiqua" w:cs="Book Antiqua"/>
          <w:color w:val="000000"/>
        </w:rPr>
        <w:t xml:space="preserve"> </w:t>
      </w:r>
      <w:r w:rsidRPr="00A35E51">
        <w:rPr>
          <w:rFonts w:ascii="Book Antiqua" w:hAnsi="Book Antiqua" w:cs="Book Antiqua"/>
          <w:color w:val="000000"/>
        </w:rPr>
        <w:t>repair</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damages</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these</w:t>
      </w:r>
      <w:r w:rsidR="00B655CB" w:rsidRPr="00A35E51">
        <w:rPr>
          <w:rFonts w:ascii="Book Antiqua" w:hAnsi="Book Antiqua" w:cs="Book Antiqua"/>
          <w:color w:val="000000"/>
        </w:rPr>
        <w:t xml:space="preserve"> </w:t>
      </w:r>
      <w:r w:rsidRPr="00A35E51">
        <w:rPr>
          <w:rFonts w:ascii="Book Antiqua" w:hAnsi="Book Antiqua" w:cs="Book Antiqua"/>
          <w:color w:val="000000"/>
        </w:rPr>
        <w:t>models.</w:t>
      </w:r>
      <w:r w:rsidR="00B655CB" w:rsidRPr="00A35E51">
        <w:rPr>
          <w:rFonts w:ascii="Book Antiqua" w:hAnsi="Book Antiqua" w:cs="Book Antiqua"/>
          <w:color w:val="000000"/>
        </w:rPr>
        <w:t xml:space="preserve"> </w:t>
      </w:r>
      <w:r w:rsidRPr="00A35E51">
        <w:rPr>
          <w:rFonts w:ascii="Book Antiqua" w:hAnsi="Book Antiqua" w:cs="Book Antiqua"/>
          <w:color w:val="000000"/>
        </w:rPr>
        <w:t>However,</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induced</w:t>
      </w:r>
      <w:r w:rsidR="00B655CB" w:rsidRPr="00A35E51">
        <w:rPr>
          <w:rFonts w:ascii="Book Antiqua" w:hAnsi="Book Antiqua" w:cs="Book Antiqua"/>
          <w:color w:val="000000"/>
        </w:rPr>
        <w:t xml:space="preserve"> </w:t>
      </w:r>
      <w:r w:rsidRPr="00A35E51">
        <w:rPr>
          <w:rFonts w:ascii="Book Antiqua" w:hAnsi="Book Antiqua" w:cs="Book Antiqua"/>
          <w:color w:val="000000"/>
        </w:rPr>
        <w:t>intracellular</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is</w:t>
      </w:r>
      <w:r w:rsidR="00B655CB" w:rsidRPr="00A35E51">
        <w:rPr>
          <w:rFonts w:ascii="Book Antiqua" w:hAnsi="Book Antiqua" w:cs="Book Antiqua"/>
          <w:color w:val="000000"/>
        </w:rPr>
        <w:t xml:space="preserve"> </w:t>
      </w:r>
      <w:r w:rsidRPr="00A35E51">
        <w:rPr>
          <w:rFonts w:ascii="Book Antiqua" w:hAnsi="Book Antiqua" w:cs="Book Antiqua"/>
          <w:color w:val="000000"/>
        </w:rPr>
        <w:t>unlikely</w:t>
      </w:r>
      <w:r w:rsidR="00B655CB" w:rsidRPr="00A35E51">
        <w:rPr>
          <w:rFonts w:ascii="Book Antiqua" w:hAnsi="Book Antiqua" w:cs="Book Antiqua"/>
          <w:color w:val="000000"/>
        </w:rPr>
        <w:t xml:space="preserve"> </w:t>
      </w:r>
      <w:r w:rsidRPr="00A35E51">
        <w:rPr>
          <w:rFonts w:ascii="Book Antiqua" w:hAnsi="Book Antiqua" w:cs="Book Antiqua"/>
          <w:color w:val="000000"/>
        </w:rPr>
        <w:t>from</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proliferation</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differentiation</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precursor</w:t>
      </w:r>
      <w:r w:rsidR="00B655CB" w:rsidRPr="00A35E51">
        <w:rPr>
          <w:rFonts w:ascii="Book Antiqua" w:hAnsi="Book Antiqua" w:cs="Book Antiqua"/>
          <w:color w:val="000000"/>
        </w:rPr>
        <w:t xml:space="preserve"> </w:t>
      </w:r>
      <w:r w:rsidRPr="00A35E51">
        <w:rPr>
          <w:rFonts w:ascii="Book Antiqua" w:hAnsi="Book Antiqua" w:cs="Book Antiqua"/>
          <w:color w:val="000000"/>
        </w:rPr>
        <w:t>cells.</w:t>
      </w:r>
      <w:r w:rsidR="00B655CB" w:rsidRPr="00A35E51">
        <w:rPr>
          <w:rFonts w:ascii="Book Antiqua" w:hAnsi="Book Antiqua" w:cs="Book Antiqua"/>
          <w:color w:val="000000"/>
        </w:rPr>
        <w:t xml:space="preserve"> </w:t>
      </w:r>
      <w:r w:rsidRPr="00A35E51">
        <w:rPr>
          <w:rFonts w:ascii="Book Antiqua" w:hAnsi="Book Antiqua" w:cs="Book Antiqua"/>
          <w:color w:val="000000"/>
        </w:rPr>
        <w:t>We</w:t>
      </w:r>
      <w:r w:rsidR="00B655CB" w:rsidRPr="00A35E51">
        <w:rPr>
          <w:rFonts w:ascii="Book Antiqua" w:hAnsi="Book Antiqua" w:cs="Book Antiqua"/>
          <w:color w:val="000000"/>
        </w:rPr>
        <w:t xml:space="preserve"> </w:t>
      </w:r>
      <w:r w:rsidRPr="00A35E51">
        <w:rPr>
          <w:rFonts w:ascii="Book Antiqua" w:hAnsi="Book Antiqua" w:cs="Book Antiqua"/>
          <w:color w:val="000000"/>
        </w:rPr>
        <w:t>are</w:t>
      </w:r>
      <w:r w:rsidR="00B655CB" w:rsidRPr="00A35E51">
        <w:rPr>
          <w:rFonts w:ascii="Book Antiqua" w:hAnsi="Book Antiqua" w:cs="Book Antiqua"/>
          <w:color w:val="000000"/>
        </w:rPr>
        <w:t xml:space="preserve"> </w:t>
      </w:r>
      <w:r w:rsidRPr="00A35E51">
        <w:rPr>
          <w:rFonts w:ascii="Book Antiqua" w:hAnsi="Book Antiqua" w:cs="Book Antiqua"/>
          <w:color w:val="000000"/>
        </w:rPr>
        <w:t>interested</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further</w:t>
      </w:r>
      <w:r w:rsidR="00B655CB" w:rsidRPr="00A35E51">
        <w:rPr>
          <w:rFonts w:ascii="Book Antiqua" w:hAnsi="Book Antiqua" w:cs="Book Antiqua"/>
          <w:color w:val="000000"/>
        </w:rPr>
        <w:t xml:space="preserve"> </w:t>
      </w:r>
      <w:r w:rsidRPr="00A35E51">
        <w:rPr>
          <w:rFonts w:ascii="Book Antiqua" w:hAnsi="Book Antiqua" w:cs="Book Antiqua"/>
          <w:color w:val="000000"/>
        </w:rPr>
        <w:t>investigating</w:t>
      </w:r>
      <w:r w:rsidR="00B655CB" w:rsidRPr="00A35E51">
        <w:rPr>
          <w:rFonts w:ascii="Book Antiqua" w:hAnsi="Book Antiqua" w:cs="Book Antiqua"/>
          <w:color w:val="000000"/>
        </w:rPr>
        <w:t xml:space="preserve"> </w:t>
      </w:r>
      <w:r w:rsidRPr="00A35E51">
        <w:rPr>
          <w:rFonts w:ascii="Book Antiqua" w:hAnsi="Book Antiqua" w:cs="Book Antiqua"/>
          <w:color w:val="000000"/>
        </w:rPr>
        <w:t>how</w:t>
      </w:r>
      <w:r w:rsidR="00B655CB" w:rsidRPr="00A35E51">
        <w:rPr>
          <w:rFonts w:ascii="Book Antiqua" w:hAnsi="Book Antiqua" w:cs="Book Antiqua"/>
          <w:color w:val="000000"/>
        </w:rPr>
        <w:t xml:space="preserve"> </w:t>
      </w:r>
      <w:r w:rsidRPr="00A35E51">
        <w:rPr>
          <w:rFonts w:ascii="Book Antiqua" w:hAnsi="Book Antiqua" w:cs="Book Antiqua"/>
          <w:color w:val="000000"/>
        </w:rPr>
        <w:t>ER</w:t>
      </w:r>
      <w:r w:rsidR="00B655CB" w:rsidRPr="00A35E51">
        <w:rPr>
          <w:rFonts w:ascii="Book Antiqua" w:hAnsi="Book Antiqua" w:cs="Book Antiqua"/>
          <w:color w:val="000000"/>
        </w:rPr>
        <w:t xml:space="preserve"> </w:t>
      </w:r>
      <w:r w:rsidRPr="00A35E51">
        <w:rPr>
          <w:rFonts w:ascii="Book Antiqua" w:hAnsi="Book Antiqua" w:cs="Book Antiqua"/>
          <w:color w:val="000000"/>
        </w:rPr>
        <w:t>stress</w:t>
      </w:r>
      <w:r w:rsidR="00B655CB" w:rsidRPr="00A35E51">
        <w:rPr>
          <w:rFonts w:ascii="Book Antiqua" w:hAnsi="Book Antiqua" w:cs="Book Antiqua"/>
          <w:color w:val="000000"/>
        </w:rPr>
        <w:t xml:space="preserve"> </w:t>
      </w:r>
      <w:r w:rsidRPr="00A35E51">
        <w:rPr>
          <w:rFonts w:ascii="Book Antiqua" w:hAnsi="Book Antiqua" w:cs="Book Antiqua"/>
          <w:color w:val="000000"/>
        </w:rPr>
        <w:t>limits</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secretion</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hepatocytes</w:t>
      </w:r>
      <w:r w:rsidR="00B655CB" w:rsidRPr="00A35E51">
        <w:rPr>
          <w:rFonts w:ascii="Book Antiqua" w:hAnsi="Book Antiqua" w:cs="Book Antiqua"/>
          <w:color w:val="000000"/>
        </w:rPr>
        <w:t xml:space="preserve"> </w:t>
      </w:r>
      <w:r w:rsidRPr="00A35E51">
        <w:rPr>
          <w:rFonts w:ascii="Book Antiqua" w:hAnsi="Book Antiqua" w:cs="Book Antiqua"/>
          <w:color w:val="000000"/>
        </w:rPr>
        <w:t>during</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process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chronic</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diseases.</w:t>
      </w:r>
    </w:p>
    <w:p w14:paraId="59A3F43C" w14:textId="77777777" w:rsidR="00A470F6" w:rsidRPr="00A35E51" w:rsidRDefault="005B5D2E" w:rsidP="00A35E51">
      <w:pPr>
        <w:spacing w:line="360" w:lineRule="auto"/>
        <w:ind w:firstLineChars="100" w:firstLine="240"/>
        <w:jc w:val="both"/>
        <w:rPr>
          <w:rFonts w:ascii="Book Antiqua" w:hAnsi="Book Antiqua"/>
          <w:color w:val="000000"/>
          <w:lang w:eastAsia="zh-CN"/>
        </w:rPr>
      </w:pP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expression</w:t>
      </w:r>
      <w:r w:rsidR="00B655CB" w:rsidRPr="00A35E51">
        <w:rPr>
          <w:rFonts w:ascii="Book Antiqua" w:hAnsi="Book Antiqua" w:cs="Book Antiqua"/>
          <w:color w:val="000000"/>
        </w:rPr>
        <w:t xml:space="preserve"> </w:t>
      </w:r>
      <w:r w:rsidRPr="00A35E51">
        <w:rPr>
          <w:rFonts w:ascii="Book Antiqua" w:hAnsi="Book Antiqua" w:cs="Book Antiqua"/>
          <w:color w:val="000000"/>
        </w:rPr>
        <w:t>is</w:t>
      </w:r>
      <w:r w:rsidR="00B655CB" w:rsidRPr="00A35E51">
        <w:rPr>
          <w:rFonts w:ascii="Book Antiqua" w:hAnsi="Book Antiqua" w:cs="Book Antiqua"/>
          <w:color w:val="000000"/>
        </w:rPr>
        <w:t xml:space="preserve"> </w:t>
      </w:r>
      <w:r w:rsidRPr="00A35E51">
        <w:rPr>
          <w:rFonts w:ascii="Book Antiqua" w:hAnsi="Book Antiqua" w:cs="Book Antiqua"/>
          <w:color w:val="000000"/>
        </w:rPr>
        <w:t>regulated</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a</w:t>
      </w:r>
      <w:r w:rsidR="00B655CB" w:rsidRPr="00A35E51">
        <w:rPr>
          <w:rFonts w:ascii="Book Antiqua" w:hAnsi="Book Antiqua" w:cs="Book Antiqua"/>
          <w:color w:val="000000"/>
        </w:rPr>
        <w:t xml:space="preserve"> </w:t>
      </w:r>
      <w:r w:rsidRPr="00A35E51">
        <w:rPr>
          <w:rFonts w:ascii="Book Antiqua" w:hAnsi="Book Antiqua" w:cs="Book Antiqua"/>
          <w:color w:val="000000"/>
        </w:rPr>
        <w:t>manner</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tissue-specific</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time-restriction</w:t>
      </w:r>
      <w:r w:rsidR="00484DF9" w:rsidRPr="00A35E51">
        <w:rPr>
          <w:rFonts w:ascii="Book Antiqua" w:hAnsi="Book Antiqua" w:cs="Book Antiqua"/>
          <w:color w:val="000000"/>
          <w:vertAlign w:val="superscript"/>
        </w:rPr>
        <w:t>[</w:t>
      </w:r>
      <w:hyperlink w:anchor="_ENREF_27" w:tooltip="Zhang, 2015 #26" w:history="1">
        <w:r w:rsidR="00135500" w:rsidRPr="00A35E51">
          <w:rPr>
            <w:rFonts w:ascii="Book Antiqua" w:hAnsi="Book Antiqua" w:cs="Book Antiqua"/>
            <w:color w:val="000000"/>
            <w:vertAlign w:val="superscript"/>
          </w:rPr>
          <w:t>2</w:t>
        </w:r>
        <w:r w:rsidR="00135500" w:rsidRPr="00A35E51">
          <w:rPr>
            <w:rFonts w:ascii="Book Antiqua" w:hAnsi="Book Antiqua" w:cs="Book Antiqua"/>
            <w:color w:val="000000"/>
            <w:vertAlign w:val="superscript"/>
            <w:lang w:eastAsia="zh-CN"/>
          </w:rPr>
          <w:t>5</w:t>
        </w:r>
      </w:hyperlink>
      <w:r w:rsidRPr="00A35E51">
        <w:rPr>
          <w:rFonts w:ascii="Book Antiqua" w:hAnsi="Book Antiqua" w:cs="Book Antiqua"/>
          <w:color w:val="000000"/>
          <w:vertAlign w:val="superscript"/>
        </w:rPr>
        <w:t>]</w:t>
      </w:r>
      <w:r w:rsidRPr="00A35E51">
        <w:rPr>
          <w:rFonts w:ascii="Book Antiqua" w:hAnsi="Book Antiqua" w:cs="Book Antiqua"/>
          <w:color w:val="000000"/>
        </w:rPr>
        <w:t>.</w:t>
      </w:r>
      <w:r w:rsidR="00B655CB" w:rsidRPr="00A35E51">
        <w:rPr>
          <w:rFonts w:ascii="Book Antiqua" w:hAnsi="Book Antiqua" w:cs="Book Antiqua"/>
          <w:color w:val="000000"/>
        </w:rPr>
        <w:t xml:space="preserve"> </w:t>
      </w:r>
      <w:r w:rsidRPr="00A35E51">
        <w:rPr>
          <w:rFonts w:ascii="Book Antiqua" w:hAnsi="Book Antiqua" w:cs="Book Antiqua"/>
          <w:color w:val="000000"/>
        </w:rPr>
        <w:t>Previous</w:t>
      </w:r>
      <w:r w:rsidR="00B655CB" w:rsidRPr="00A35E51">
        <w:rPr>
          <w:rFonts w:ascii="Book Antiqua" w:hAnsi="Book Antiqua" w:cs="Book Antiqua"/>
          <w:color w:val="000000"/>
        </w:rPr>
        <w:t xml:space="preserve"> </w:t>
      </w:r>
      <w:r w:rsidRPr="00A35E51">
        <w:rPr>
          <w:rFonts w:ascii="Book Antiqua" w:hAnsi="Book Antiqua" w:cs="Book Antiqua"/>
          <w:color w:val="000000"/>
        </w:rPr>
        <w:t>studies</w:t>
      </w:r>
      <w:r w:rsidR="00B655CB" w:rsidRPr="00A35E51">
        <w:rPr>
          <w:rFonts w:ascii="Book Antiqua" w:hAnsi="Book Antiqua" w:cs="Book Antiqua"/>
          <w:color w:val="000000"/>
        </w:rPr>
        <w:t xml:space="preserve"> </w:t>
      </w:r>
      <w:r w:rsidRPr="00A35E51">
        <w:rPr>
          <w:rFonts w:ascii="Book Antiqua" w:hAnsi="Book Antiqua" w:cs="Book Antiqua"/>
          <w:color w:val="000000"/>
        </w:rPr>
        <w:t>have</w:t>
      </w:r>
      <w:r w:rsidR="00B655CB" w:rsidRPr="00A35E51">
        <w:rPr>
          <w:rFonts w:ascii="Book Antiqua" w:hAnsi="Book Antiqua" w:cs="Book Antiqua"/>
          <w:color w:val="000000"/>
        </w:rPr>
        <w:t xml:space="preserve"> </w:t>
      </w:r>
      <w:r w:rsidRPr="00A35E51">
        <w:rPr>
          <w:rFonts w:ascii="Book Antiqua" w:hAnsi="Book Antiqua" w:cs="Book Antiqua"/>
          <w:color w:val="000000"/>
        </w:rPr>
        <w:t>shown</w:t>
      </w:r>
      <w:r w:rsidR="00B655CB" w:rsidRPr="00A35E51">
        <w:rPr>
          <w:rFonts w:ascii="Book Antiqua" w:hAnsi="Book Antiqua" w:cs="Book Antiqua"/>
          <w:color w:val="000000"/>
        </w:rPr>
        <w:t xml:space="preserve"> </w:t>
      </w:r>
      <w:r w:rsidRPr="00A35E51">
        <w:rPr>
          <w:rFonts w:ascii="Book Antiqua" w:hAnsi="Book Antiqua" w:cs="Book Antiqua"/>
          <w:color w:val="000000"/>
        </w:rPr>
        <w:t>that</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expression</w:t>
      </w:r>
      <w:r w:rsidR="00B655CB" w:rsidRPr="00A35E51">
        <w:rPr>
          <w:rFonts w:ascii="Book Antiqua" w:hAnsi="Book Antiqua" w:cs="Book Antiqua"/>
          <w:color w:val="000000"/>
        </w:rPr>
        <w:t xml:space="preserve"> </w:t>
      </w:r>
      <w:r w:rsidRPr="00A35E51">
        <w:rPr>
          <w:rFonts w:ascii="Book Antiqua" w:hAnsi="Book Antiqua" w:cs="Book Antiqua"/>
          <w:color w:val="000000"/>
        </w:rPr>
        <w:t>is</w:t>
      </w:r>
      <w:r w:rsidR="00B655CB" w:rsidRPr="00A35E51">
        <w:rPr>
          <w:rFonts w:ascii="Book Antiqua" w:hAnsi="Book Antiqua" w:cs="Book Antiqua"/>
          <w:color w:val="000000"/>
        </w:rPr>
        <w:t xml:space="preserve"> </w:t>
      </w:r>
      <w:r w:rsidRPr="00A35E51">
        <w:rPr>
          <w:rFonts w:ascii="Book Antiqua" w:hAnsi="Book Antiqua" w:cs="Book Antiqua"/>
          <w:color w:val="000000"/>
        </w:rPr>
        <w:t>regulated</w:t>
      </w:r>
      <w:r w:rsidR="00B655CB" w:rsidRPr="00A35E51">
        <w:rPr>
          <w:rFonts w:ascii="Book Antiqua" w:hAnsi="Book Antiqua" w:cs="Book Antiqua"/>
          <w:color w:val="000000"/>
        </w:rPr>
        <w:t xml:space="preserve"> </w:t>
      </w:r>
      <w:r w:rsidRPr="00A35E51">
        <w:rPr>
          <w:rFonts w:ascii="Book Antiqua" w:hAnsi="Book Antiqua" w:cs="Book Antiqua"/>
          <w:color w:val="000000"/>
        </w:rPr>
        <w:t>by</w:t>
      </w:r>
      <w:r w:rsidR="00B655CB" w:rsidRPr="00A35E51">
        <w:rPr>
          <w:rFonts w:ascii="Book Antiqua" w:hAnsi="Book Antiqua" w:cs="Book Antiqua"/>
          <w:color w:val="000000"/>
        </w:rPr>
        <w:t xml:space="preserve"> </w:t>
      </w:r>
      <w:r w:rsidRPr="00A35E51">
        <w:rPr>
          <w:rFonts w:ascii="Book Antiqua" w:hAnsi="Book Antiqua" w:cs="Book Antiqua"/>
          <w:color w:val="000000"/>
        </w:rPr>
        <w:t>transcription</w:t>
      </w:r>
      <w:r w:rsidR="00B655CB" w:rsidRPr="00A35E51">
        <w:rPr>
          <w:rFonts w:ascii="Book Antiqua" w:hAnsi="Book Antiqua" w:cs="Book Antiqua"/>
          <w:color w:val="000000"/>
        </w:rPr>
        <w:t xml:space="preserve"> </w:t>
      </w:r>
      <w:r w:rsidRPr="00A35E51">
        <w:rPr>
          <w:rFonts w:ascii="Book Antiqua" w:hAnsi="Book Antiqua" w:cs="Book Antiqua"/>
          <w:color w:val="000000"/>
        </w:rPr>
        <w:t>factors,</w:t>
      </w:r>
      <w:r w:rsidR="00B655CB" w:rsidRPr="00A35E51">
        <w:rPr>
          <w:rFonts w:ascii="Book Antiqua" w:hAnsi="Book Antiqua" w:cs="Book Antiqua"/>
          <w:color w:val="000000"/>
        </w:rPr>
        <w:t xml:space="preserve"> </w:t>
      </w:r>
      <w:r w:rsidRPr="00A35E51">
        <w:rPr>
          <w:rFonts w:ascii="Book Antiqua" w:hAnsi="Book Antiqua" w:cs="Book Antiqua"/>
          <w:color w:val="000000"/>
        </w:rPr>
        <w:t>such</w:t>
      </w:r>
      <w:r w:rsidR="00B655CB" w:rsidRPr="00A35E51">
        <w:rPr>
          <w:rFonts w:ascii="Book Antiqua" w:hAnsi="Book Antiqua" w:cs="Book Antiqua"/>
          <w:color w:val="000000"/>
        </w:rPr>
        <w:t xml:space="preserve"> </w:t>
      </w:r>
      <w:r w:rsidRPr="00A35E51">
        <w:rPr>
          <w:rFonts w:ascii="Book Antiqua" w:hAnsi="Book Antiqua" w:cs="Book Antiqua"/>
          <w:color w:val="000000"/>
        </w:rPr>
        <w:t>as</w:t>
      </w:r>
      <w:r w:rsidR="00B655CB" w:rsidRPr="00A35E51">
        <w:rPr>
          <w:rFonts w:ascii="Book Antiqua" w:hAnsi="Book Antiqua" w:cs="Book Antiqua"/>
          <w:color w:val="000000"/>
        </w:rPr>
        <w:t xml:space="preserve"> </w:t>
      </w:r>
      <w:r w:rsidRPr="00A35E51">
        <w:rPr>
          <w:rFonts w:ascii="Book Antiqua" w:hAnsi="Book Antiqua" w:cs="Book Antiqua"/>
          <w:color w:val="000000"/>
        </w:rPr>
        <w:t>hepatocyte</w:t>
      </w:r>
      <w:r w:rsidR="00B655CB" w:rsidRPr="00A35E51">
        <w:rPr>
          <w:rFonts w:ascii="Book Antiqua" w:hAnsi="Book Antiqua" w:cs="Book Antiqua"/>
          <w:color w:val="000000"/>
        </w:rPr>
        <w:t xml:space="preserve"> </w:t>
      </w:r>
      <w:r w:rsidRPr="00A35E51">
        <w:rPr>
          <w:rFonts w:ascii="Book Antiqua" w:hAnsi="Book Antiqua" w:cs="Book Antiqua"/>
          <w:color w:val="000000"/>
        </w:rPr>
        <w:t>nuclear</w:t>
      </w:r>
      <w:r w:rsidR="00B655CB" w:rsidRPr="00A35E51">
        <w:rPr>
          <w:rFonts w:ascii="Book Antiqua" w:hAnsi="Book Antiqua" w:cs="Book Antiqua"/>
          <w:color w:val="000000"/>
        </w:rPr>
        <w:t xml:space="preserve"> </w:t>
      </w:r>
      <w:r w:rsidRPr="00A35E51">
        <w:rPr>
          <w:rFonts w:ascii="Book Antiqua" w:hAnsi="Book Antiqua" w:cs="Book Antiqua"/>
          <w:color w:val="000000"/>
        </w:rPr>
        <w:t>factor-1</w:t>
      </w:r>
      <w:r w:rsidR="00B655CB" w:rsidRPr="00A35E51">
        <w:rPr>
          <w:rFonts w:ascii="Book Antiqua" w:hAnsi="Book Antiqua" w:cs="Book Antiqua"/>
          <w:color w:val="000000"/>
        </w:rPr>
        <w:t xml:space="preserve"> </w:t>
      </w:r>
      <w:r w:rsidRPr="00A35E51">
        <w:rPr>
          <w:rFonts w:ascii="Book Antiqua" w:hAnsi="Book Antiqua" w:cs="Book Antiqua"/>
          <w:color w:val="000000"/>
        </w:rPr>
        <w:t>(HNF1),</w:t>
      </w:r>
      <w:r w:rsidR="00B655CB" w:rsidRPr="00A35E51">
        <w:rPr>
          <w:rFonts w:ascii="Book Antiqua" w:hAnsi="Book Antiqua" w:cs="Book Antiqua"/>
          <w:color w:val="000000"/>
        </w:rPr>
        <w:t xml:space="preserve"> </w:t>
      </w:r>
      <w:r w:rsidRPr="00A35E51">
        <w:rPr>
          <w:rFonts w:ascii="Book Antiqua" w:hAnsi="Book Antiqua" w:cs="Book Antiqua"/>
          <w:color w:val="000000"/>
        </w:rPr>
        <w:t>ACCAAT-enhancer</w:t>
      </w:r>
      <w:r w:rsidR="00B655CB" w:rsidRPr="00A35E51">
        <w:rPr>
          <w:rFonts w:ascii="Book Antiqua" w:hAnsi="Book Antiqua" w:cs="Book Antiqua"/>
          <w:color w:val="000000"/>
        </w:rPr>
        <w:t xml:space="preserve"> </w:t>
      </w:r>
      <w:r w:rsidRPr="00A35E51">
        <w:rPr>
          <w:rFonts w:ascii="Book Antiqua" w:hAnsi="Book Antiqua" w:cs="Book Antiqua"/>
          <w:color w:val="000000"/>
        </w:rPr>
        <w:t>binding</w:t>
      </w:r>
      <w:r w:rsidR="00B655CB" w:rsidRPr="00A35E51">
        <w:rPr>
          <w:rFonts w:ascii="Book Antiqua" w:hAnsi="Book Antiqua" w:cs="Book Antiqua"/>
          <w:color w:val="000000"/>
        </w:rPr>
        <w:t xml:space="preserve"> </w:t>
      </w:r>
      <w:r w:rsidRPr="00A35E51">
        <w:rPr>
          <w:rFonts w:ascii="Book Antiqua" w:hAnsi="Book Antiqua" w:cs="Book Antiqua"/>
          <w:color w:val="000000"/>
        </w:rPr>
        <w:t>protein</w:t>
      </w:r>
      <w:r w:rsidR="00B655CB" w:rsidRPr="00A35E51">
        <w:rPr>
          <w:rFonts w:ascii="Book Antiqua" w:hAnsi="Book Antiqua" w:cs="Book Antiqua"/>
          <w:color w:val="000000"/>
        </w:rPr>
        <w:t xml:space="preserve"> </w:t>
      </w:r>
      <w:r w:rsidRPr="00A35E51">
        <w:rPr>
          <w:rFonts w:ascii="Book Antiqua" w:hAnsi="Book Antiqua" w:cs="Book Antiqua"/>
          <w:color w:val="000000"/>
        </w:rPr>
        <w:t>(C/EBP)</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NF-1</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their</w:t>
      </w:r>
      <w:r w:rsidR="00B655CB" w:rsidRPr="00A35E51">
        <w:rPr>
          <w:rFonts w:ascii="Book Antiqua" w:hAnsi="Book Antiqua" w:cs="Book Antiqua"/>
          <w:color w:val="000000"/>
        </w:rPr>
        <w:t xml:space="preserve"> </w:t>
      </w:r>
      <w:r w:rsidRPr="00A35E51">
        <w:rPr>
          <w:rFonts w:ascii="Book Antiqua" w:hAnsi="Book Antiqua" w:cs="Book Antiqua"/>
          <w:color w:val="000000"/>
        </w:rPr>
        <w:t>enhancers</w:t>
      </w:r>
      <w:r w:rsidR="00484DF9" w:rsidRPr="00A35E51">
        <w:rPr>
          <w:rFonts w:ascii="Book Antiqua" w:hAnsi="Book Antiqua" w:cs="Book Antiqua"/>
          <w:color w:val="000000"/>
          <w:vertAlign w:val="superscript"/>
        </w:rPr>
        <w:t>[</w:t>
      </w:r>
      <w:hyperlink w:anchor="_ENREF_28" w:tooltip="Lee, 2004 #27" w:history="1">
        <w:r w:rsidR="00135500" w:rsidRPr="00A35E51">
          <w:rPr>
            <w:rFonts w:ascii="Book Antiqua" w:hAnsi="Book Antiqua" w:cs="Book Antiqua"/>
            <w:color w:val="000000"/>
            <w:vertAlign w:val="superscript"/>
          </w:rPr>
          <w:t>2</w:t>
        </w:r>
        <w:r w:rsidR="00135500" w:rsidRPr="00A35E51">
          <w:rPr>
            <w:rFonts w:ascii="Book Antiqua" w:hAnsi="Book Antiqua" w:cs="Book Antiqua"/>
            <w:color w:val="000000"/>
            <w:vertAlign w:val="superscript"/>
            <w:lang w:eastAsia="zh-CN"/>
          </w:rPr>
          <w:t>6</w:t>
        </w:r>
        <w:r w:rsidR="00135500" w:rsidRPr="00A35E51">
          <w:rPr>
            <w:rFonts w:ascii="Book Antiqua" w:hAnsi="Book Antiqua" w:cs="Book Antiqua"/>
            <w:color w:val="000000"/>
            <w:vertAlign w:val="superscript"/>
          </w:rPr>
          <w:t>-</w:t>
        </w:r>
        <w:r w:rsidR="00135500" w:rsidRPr="00A35E51">
          <w:rPr>
            <w:rFonts w:ascii="Book Antiqua" w:hAnsi="Book Antiqua" w:cs="Book Antiqua"/>
            <w:color w:val="000000"/>
            <w:vertAlign w:val="superscript"/>
            <w:lang w:eastAsia="zh-CN"/>
          </w:rPr>
          <w:t>28</w:t>
        </w:r>
      </w:hyperlink>
      <w:r w:rsidRPr="00A35E51">
        <w:rPr>
          <w:rFonts w:ascii="Book Antiqua" w:hAnsi="Book Antiqua" w:cs="Book Antiqua"/>
          <w:color w:val="000000"/>
          <w:vertAlign w:val="superscript"/>
        </w:rPr>
        <w:t>]</w:t>
      </w:r>
      <w:r w:rsidRPr="00A35E51">
        <w:rPr>
          <w:rFonts w:ascii="Book Antiqua" w:hAnsi="Book Antiqua" w:cs="Book Antiqua"/>
          <w:color w:val="000000"/>
        </w:rPr>
        <w:t>.</w:t>
      </w:r>
      <w:r w:rsidR="00B655CB" w:rsidRPr="00A35E51">
        <w:rPr>
          <w:rFonts w:ascii="Book Antiqua" w:hAnsi="Book Antiqua" w:cs="Book Antiqua"/>
          <w:color w:val="000000"/>
        </w:rPr>
        <w:t xml:space="preserve"> </w:t>
      </w:r>
      <w:r w:rsidRPr="00A35E51">
        <w:rPr>
          <w:rFonts w:ascii="Book Antiqua" w:hAnsi="Book Antiqua" w:cs="Book Antiqua"/>
          <w:color w:val="000000"/>
        </w:rPr>
        <w:t>Furthermore,</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mutation</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lastRenderedPageBreak/>
        <w:t>promoter</w:t>
      </w:r>
      <w:r w:rsidR="00B655CB" w:rsidRPr="00A35E51">
        <w:rPr>
          <w:rFonts w:ascii="Book Antiqua" w:hAnsi="Book Antiqua" w:cs="Book Antiqua"/>
          <w:color w:val="000000"/>
        </w:rPr>
        <w:t xml:space="preserve"> </w:t>
      </w:r>
      <w:r w:rsidRPr="00A35E51">
        <w:rPr>
          <w:rFonts w:ascii="Book Antiqua" w:hAnsi="Book Antiqua" w:cs="Book Antiqua"/>
          <w:color w:val="000000"/>
        </w:rPr>
        <w:t>region</w:t>
      </w:r>
      <w:r w:rsidR="00B655CB" w:rsidRPr="00A35E51">
        <w:rPr>
          <w:rFonts w:ascii="Book Antiqua" w:hAnsi="Book Antiqua" w:cs="Book Antiqua"/>
          <w:color w:val="000000"/>
        </w:rPr>
        <w:t xml:space="preserve"> </w:t>
      </w:r>
      <w:r w:rsidRPr="00A35E51">
        <w:rPr>
          <w:rFonts w:ascii="Book Antiqua" w:hAnsi="Book Antiqua" w:cs="Book Antiqua"/>
          <w:color w:val="000000"/>
        </w:rPr>
        <w:t>can</w:t>
      </w:r>
      <w:r w:rsidR="00B655CB" w:rsidRPr="00A35E51">
        <w:rPr>
          <w:rFonts w:ascii="Book Antiqua" w:hAnsi="Book Antiqua" w:cs="Book Antiqua"/>
          <w:color w:val="000000"/>
        </w:rPr>
        <w:t xml:space="preserve"> </w:t>
      </w:r>
      <w:r w:rsidRPr="00A35E51">
        <w:rPr>
          <w:rFonts w:ascii="Book Antiqua" w:hAnsi="Book Antiqua" w:cs="Book Antiqua"/>
          <w:color w:val="000000"/>
        </w:rPr>
        <w:t>increase</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binding</w:t>
      </w:r>
      <w:r w:rsidR="00B655CB" w:rsidRPr="00A35E51">
        <w:rPr>
          <w:rFonts w:ascii="Book Antiqua" w:hAnsi="Book Antiqua" w:cs="Book Antiqua"/>
          <w:color w:val="000000"/>
        </w:rPr>
        <w:t xml:space="preserve"> </w:t>
      </w:r>
      <w:r w:rsidRPr="00A35E51">
        <w:rPr>
          <w:rFonts w:ascii="Book Antiqua" w:hAnsi="Book Antiqua" w:cs="Book Antiqua"/>
          <w:color w:val="000000"/>
        </w:rPr>
        <w:t>affinity</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HNF1,</w:t>
      </w:r>
      <w:r w:rsidR="00B655CB" w:rsidRPr="00A35E51">
        <w:rPr>
          <w:rFonts w:ascii="Book Antiqua" w:hAnsi="Book Antiqua" w:cs="Book Antiqua"/>
          <w:color w:val="000000"/>
        </w:rPr>
        <w:t xml:space="preserve"> </w:t>
      </w:r>
      <w:r w:rsidRPr="00A35E51">
        <w:rPr>
          <w:rFonts w:ascii="Book Antiqua" w:hAnsi="Book Antiqua" w:cs="Book Antiqua"/>
          <w:color w:val="000000"/>
        </w:rPr>
        <w:t>leading</w:t>
      </w:r>
      <w:r w:rsidR="00B655CB" w:rsidRPr="00A35E51">
        <w:rPr>
          <w:rFonts w:ascii="Book Antiqua" w:hAnsi="Book Antiqua" w:cs="Book Antiqua"/>
          <w:color w:val="000000"/>
        </w:rPr>
        <w:t xml:space="preserve"> </w:t>
      </w:r>
      <w:r w:rsidRPr="00A35E51">
        <w:rPr>
          <w:rFonts w:ascii="Book Antiqua" w:hAnsi="Book Antiqua" w:cs="Book Antiqua"/>
          <w:color w:val="000000"/>
        </w:rPr>
        <w:t>to</w:t>
      </w:r>
      <w:r w:rsidR="00B655CB" w:rsidRPr="00A35E51">
        <w:rPr>
          <w:rFonts w:ascii="Book Antiqua" w:hAnsi="Book Antiqua" w:cs="Book Antiqua"/>
          <w:color w:val="000000"/>
        </w:rPr>
        <w:t xml:space="preserve"> </w:t>
      </w:r>
      <w:r w:rsidRPr="00A35E51">
        <w:rPr>
          <w:rFonts w:ascii="Book Antiqua" w:hAnsi="Book Antiqua" w:cs="Book Antiqua"/>
          <w:color w:val="000000"/>
        </w:rPr>
        <w:t>sustained</w:t>
      </w:r>
      <w:r w:rsidR="00B655CB" w:rsidRPr="00A35E51">
        <w:rPr>
          <w:rFonts w:ascii="Book Antiqua" w:hAnsi="Book Antiqua" w:cs="Book Antiqua"/>
          <w:color w:val="000000"/>
        </w:rPr>
        <w:t xml:space="preserve"> </w:t>
      </w:r>
      <w:r w:rsidRPr="00A35E51">
        <w:rPr>
          <w:rFonts w:ascii="Book Antiqua" w:hAnsi="Book Antiqua" w:cs="Book Antiqua"/>
          <w:color w:val="000000"/>
        </w:rPr>
        <w:t>increase</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levels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expression</w:t>
      </w:r>
      <w:r w:rsidR="00484DF9" w:rsidRPr="00A35E51">
        <w:rPr>
          <w:rFonts w:ascii="Book Antiqua" w:hAnsi="Book Antiqua" w:cs="Book Antiqua"/>
          <w:color w:val="000000"/>
          <w:vertAlign w:val="superscript"/>
        </w:rPr>
        <w:t>[</w:t>
      </w:r>
      <w:hyperlink w:anchor="_ENREF_31" w:tooltip="Jeon, 2017 #30" w:history="1">
        <w:r w:rsidR="00135500" w:rsidRPr="00A35E51">
          <w:rPr>
            <w:rFonts w:ascii="Book Antiqua" w:hAnsi="Book Antiqua" w:cs="Book Antiqua"/>
            <w:color w:val="000000"/>
            <w:vertAlign w:val="superscript"/>
            <w:lang w:eastAsia="zh-CN"/>
          </w:rPr>
          <w:t>29</w:t>
        </w:r>
      </w:hyperlink>
      <w:r w:rsidRPr="00A35E51">
        <w:rPr>
          <w:rFonts w:ascii="Book Antiqua" w:hAnsi="Book Antiqua" w:cs="Book Antiqua"/>
          <w:color w:val="000000"/>
          <w:vertAlign w:val="superscript"/>
        </w:rPr>
        <w:t>]</w:t>
      </w:r>
      <w:r w:rsidRPr="00A35E51">
        <w:rPr>
          <w:rFonts w:ascii="Book Antiqua" w:hAnsi="Book Antiqua" w:cs="Book Antiqua"/>
          <w:color w:val="000000"/>
        </w:rPr>
        <w:t>.</w:t>
      </w:r>
      <w:r w:rsidR="00B655CB" w:rsidRPr="00A35E51">
        <w:rPr>
          <w:rFonts w:ascii="Book Antiqua" w:hAnsi="Book Antiqua" w:cs="Book Antiqua"/>
          <w:color w:val="000000"/>
        </w:rPr>
        <w:t xml:space="preserve"> </w:t>
      </w:r>
      <w:r w:rsidRPr="00A35E51">
        <w:rPr>
          <w:rFonts w:ascii="Book Antiqua" w:hAnsi="Book Antiqua" w:cs="Book Antiqua"/>
          <w:color w:val="000000"/>
        </w:rPr>
        <w:t>Moreover,</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promoter</w:t>
      </w:r>
      <w:r w:rsidR="00B655CB" w:rsidRPr="00A35E51">
        <w:rPr>
          <w:rFonts w:ascii="Book Antiqua" w:hAnsi="Book Antiqua" w:cs="Book Antiqua"/>
          <w:color w:val="000000"/>
        </w:rPr>
        <w:t xml:space="preserve"> </w:t>
      </w:r>
      <w:r w:rsidRPr="00A35E51">
        <w:rPr>
          <w:rFonts w:ascii="Book Antiqua" w:hAnsi="Book Antiqua" w:cs="Book Antiqua"/>
          <w:color w:val="000000"/>
        </w:rPr>
        <w:t>activity</w:t>
      </w:r>
      <w:r w:rsidR="00B655CB" w:rsidRPr="00A35E51">
        <w:rPr>
          <w:rFonts w:ascii="Book Antiqua" w:hAnsi="Book Antiqua" w:cs="Book Antiqua"/>
          <w:color w:val="000000"/>
        </w:rPr>
        <w:t xml:space="preserve"> </w:t>
      </w:r>
      <w:r w:rsidRPr="00A35E51">
        <w:rPr>
          <w:rFonts w:ascii="Book Antiqua" w:hAnsi="Book Antiqua" w:cs="Book Antiqua"/>
          <w:color w:val="000000"/>
        </w:rPr>
        <w:t>is</w:t>
      </w:r>
      <w:r w:rsidR="00B655CB" w:rsidRPr="00A35E51">
        <w:rPr>
          <w:rFonts w:ascii="Book Antiqua" w:hAnsi="Book Antiqua" w:cs="Book Antiqua"/>
          <w:color w:val="000000"/>
        </w:rPr>
        <w:t xml:space="preserve"> </w:t>
      </w:r>
      <w:r w:rsidRPr="00A35E51">
        <w:rPr>
          <w:rFonts w:ascii="Book Antiqua" w:hAnsi="Book Antiqua" w:cs="Book Antiqua"/>
          <w:color w:val="000000"/>
        </w:rPr>
        <w:t>also</w:t>
      </w:r>
      <w:r w:rsidR="00B655CB" w:rsidRPr="00A35E51">
        <w:rPr>
          <w:rFonts w:ascii="Book Antiqua" w:hAnsi="Book Antiqua" w:cs="Book Antiqua"/>
          <w:color w:val="000000"/>
        </w:rPr>
        <w:t xml:space="preserve"> </w:t>
      </w:r>
      <w:r w:rsidRPr="00A35E51">
        <w:rPr>
          <w:rFonts w:ascii="Book Antiqua" w:hAnsi="Book Antiqua" w:cs="Book Antiqua"/>
          <w:color w:val="000000"/>
        </w:rPr>
        <w:t>regulated</w:t>
      </w:r>
      <w:r w:rsidR="00B655CB" w:rsidRPr="00A35E51">
        <w:rPr>
          <w:rFonts w:ascii="Book Antiqua" w:hAnsi="Book Antiqua" w:cs="Book Antiqua"/>
          <w:color w:val="000000"/>
        </w:rPr>
        <w:t xml:space="preserve"> </w:t>
      </w:r>
      <w:r w:rsidRPr="00A35E51">
        <w:rPr>
          <w:rFonts w:ascii="Book Antiqua" w:hAnsi="Book Antiqua" w:cs="Book Antiqua"/>
          <w:color w:val="000000"/>
        </w:rPr>
        <w:t>by</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competitive</w:t>
      </w:r>
      <w:r w:rsidR="00B655CB" w:rsidRPr="00A35E51">
        <w:rPr>
          <w:rFonts w:ascii="Book Antiqua" w:hAnsi="Book Antiqua" w:cs="Book Antiqua"/>
          <w:color w:val="000000"/>
        </w:rPr>
        <w:t xml:space="preserve"> </w:t>
      </w:r>
      <w:r w:rsidRPr="00A35E51">
        <w:rPr>
          <w:rFonts w:ascii="Book Antiqua" w:hAnsi="Book Antiqua" w:cs="Book Antiqua"/>
          <w:color w:val="000000"/>
        </w:rPr>
        <w:t>modulation</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these</w:t>
      </w:r>
      <w:r w:rsidR="00B655CB" w:rsidRPr="00A35E51">
        <w:rPr>
          <w:rFonts w:ascii="Book Antiqua" w:hAnsi="Book Antiqua" w:cs="Book Antiqua"/>
          <w:color w:val="000000"/>
        </w:rPr>
        <w:t xml:space="preserve"> </w:t>
      </w:r>
      <w:r w:rsidRPr="00A35E51">
        <w:rPr>
          <w:rFonts w:ascii="Book Antiqua" w:hAnsi="Book Antiqua" w:cs="Book Antiqua"/>
          <w:color w:val="000000"/>
        </w:rPr>
        <w:t>transcription</w:t>
      </w:r>
      <w:r w:rsidR="00B655CB" w:rsidRPr="00A35E51">
        <w:rPr>
          <w:rFonts w:ascii="Book Antiqua" w:hAnsi="Book Antiqua" w:cs="Book Antiqua"/>
          <w:color w:val="000000"/>
        </w:rPr>
        <w:t xml:space="preserve"> </w:t>
      </w:r>
      <w:r w:rsidRPr="00A35E51">
        <w:rPr>
          <w:rFonts w:ascii="Book Antiqua" w:hAnsi="Book Antiqua" w:cs="Book Antiqua"/>
          <w:color w:val="000000"/>
        </w:rPr>
        <w:t>factors,</w:t>
      </w:r>
      <w:r w:rsidR="00B655CB" w:rsidRPr="00A35E51">
        <w:rPr>
          <w:rFonts w:ascii="Book Antiqua" w:hAnsi="Book Antiqua" w:cs="Book Antiqua"/>
          <w:color w:val="000000"/>
        </w:rPr>
        <w:t xml:space="preserve"> </w:t>
      </w:r>
      <w:r w:rsidRPr="00A35E51">
        <w:rPr>
          <w:rFonts w:ascii="Book Antiqua" w:hAnsi="Book Antiqua" w:cs="Book Antiqua"/>
          <w:color w:val="000000"/>
        </w:rPr>
        <w:t>activators</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inhibitors</w:t>
      </w:r>
      <w:r w:rsidR="00484DF9" w:rsidRPr="00A35E51">
        <w:rPr>
          <w:rFonts w:ascii="Book Antiqua" w:hAnsi="Book Antiqua" w:cs="Book Antiqua"/>
          <w:color w:val="000000"/>
          <w:vertAlign w:val="superscript"/>
        </w:rPr>
        <w:t>[</w:t>
      </w:r>
      <w:hyperlink w:anchor="_ENREF_32" w:tooltip="Bois-Joyeux, 1994 #31" w:history="1">
        <w:r w:rsidR="00135500" w:rsidRPr="00A35E51">
          <w:rPr>
            <w:rFonts w:ascii="Book Antiqua" w:hAnsi="Book Antiqua" w:cs="Book Antiqua"/>
            <w:color w:val="000000"/>
            <w:vertAlign w:val="superscript"/>
          </w:rPr>
          <w:t>3</w:t>
        </w:r>
        <w:r w:rsidR="00135500" w:rsidRPr="00A35E51">
          <w:rPr>
            <w:rFonts w:ascii="Book Antiqua" w:hAnsi="Book Antiqua" w:cs="Book Antiqua"/>
            <w:color w:val="000000"/>
            <w:vertAlign w:val="superscript"/>
            <w:lang w:eastAsia="zh-CN"/>
          </w:rPr>
          <w:t>0</w:t>
        </w:r>
      </w:hyperlink>
      <w:r w:rsidRPr="00A35E51">
        <w:rPr>
          <w:rFonts w:ascii="Book Antiqua" w:hAnsi="Book Antiqua" w:cs="Book Antiqua"/>
          <w:color w:val="000000"/>
          <w:vertAlign w:val="superscript"/>
        </w:rPr>
        <w:t>]</w:t>
      </w:r>
      <w:r w:rsidRPr="00A35E51">
        <w:rPr>
          <w:rFonts w:ascii="Book Antiqua" w:hAnsi="Book Antiqua" w:cs="Book Antiqua"/>
          <w:color w:val="000000"/>
        </w:rPr>
        <w:t>.</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this</w:t>
      </w:r>
      <w:r w:rsidR="00B655CB" w:rsidRPr="00A35E51">
        <w:rPr>
          <w:rFonts w:ascii="Book Antiqua" w:hAnsi="Book Antiqua" w:cs="Book Antiqua"/>
          <w:color w:val="000000"/>
        </w:rPr>
        <w:t xml:space="preserve"> </w:t>
      </w:r>
      <w:r w:rsidRPr="00A35E51">
        <w:rPr>
          <w:rFonts w:ascii="Book Antiqua" w:hAnsi="Book Antiqua" w:cs="Book Antiqua"/>
          <w:color w:val="000000"/>
        </w:rPr>
        <w:t>study,</w:t>
      </w:r>
      <w:r w:rsidR="00B655CB" w:rsidRPr="00A35E51">
        <w:rPr>
          <w:rFonts w:ascii="Book Antiqua" w:hAnsi="Book Antiqua" w:cs="Book Antiqua"/>
          <w:color w:val="000000"/>
        </w:rPr>
        <w:t xml:space="preserve"> </w:t>
      </w:r>
      <w:r w:rsidRPr="00A35E51">
        <w:rPr>
          <w:rFonts w:ascii="Book Antiqua" w:hAnsi="Book Antiqua" w:cs="Book Antiqua"/>
          <w:color w:val="000000"/>
        </w:rPr>
        <w:t>we</w:t>
      </w:r>
      <w:r w:rsidR="00B655CB" w:rsidRPr="00A35E51">
        <w:rPr>
          <w:rFonts w:ascii="Book Antiqua" w:hAnsi="Book Antiqua" w:cs="Book Antiqua"/>
          <w:color w:val="000000"/>
        </w:rPr>
        <w:t xml:space="preserve"> </w:t>
      </w:r>
      <w:r w:rsidRPr="00A35E51">
        <w:rPr>
          <w:rFonts w:ascii="Book Antiqua" w:hAnsi="Book Antiqua" w:cs="Book Antiqua"/>
          <w:color w:val="000000"/>
        </w:rPr>
        <w:t>explored</w:t>
      </w:r>
      <w:r w:rsidR="00B655CB" w:rsidRPr="00A35E51">
        <w:rPr>
          <w:rFonts w:ascii="Book Antiqua" w:hAnsi="Book Antiqua" w:cs="Book Antiqua"/>
          <w:color w:val="000000"/>
        </w:rPr>
        <w:t xml:space="preserve"> </w:t>
      </w:r>
      <w:r w:rsidRPr="00A35E51">
        <w:rPr>
          <w:rFonts w:ascii="Book Antiqua" w:hAnsi="Book Antiqua" w:cs="Book Antiqua"/>
          <w:color w:val="000000"/>
        </w:rPr>
        <w:t>how</w:t>
      </w:r>
      <w:r w:rsidR="00B655CB" w:rsidRPr="00A35E51">
        <w:rPr>
          <w:rFonts w:ascii="Book Antiqua" w:hAnsi="Book Antiqua" w:cs="Book Antiqua"/>
          <w:color w:val="000000"/>
        </w:rPr>
        <w:t xml:space="preserve"> </w:t>
      </w:r>
      <w:r w:rsidRPr="00A35E51">
        <w:rPr>
          <w:rFonts w:ascii="Book Antiqua" w:hAnsi="Book Antiqua" w:cs="Book Antiqua"/>
          <w:color w:val="000000"/>
        </w:rPr>
        <w:t>ER</w:t>
      </w:r>
      <w:r w:rsidR="00B655CB" w:rsidRPr="00A35E51">
        <w:rPr>
          <w:rFonts w:ascii="Book Antiqua" w:hAnsi="Book Antiqua" w:cs="Book Antiqua"/>
          <w:color w:val="000000"/>
        </w:rPr>
        <w:t xml:space="preserve"> </w:t>
      </w:r>
      <w:r w:rsidRPr="00A35E51">
        <w:rPr>
          <w:rFonts w:ascii="Book Antiqua" w:hAnsi="Book Antiqua" w:cs="Book Antiqua"/>
          <w:color w:val="000000"/>
        </w:rPr>
        <w:t>stress</w:t>
      </w:r>
      <w:r w:rsidR="00B655CB" w:rsidRPr="00A35E51">
        <w:rPr>
          <w:rFonts w:ascii="Book Antiqua" w:hAnsi="Book Antiqua" w:cs="Book Antiqua"/>
          <w:color w:val="000000"/>
        </w:rPr>
        <w:t xml:space="preserve"> </w:t>
      </w:r>
      <w:r w:rsidRPr="00A35E51">
        <w:rPr>
          <w:rFonts w:ascii="Book Antiqua" w:hAnsi="Book Antiqua" w:cs="Book Antiqua"/>
          <w:color w:val="000000"/>
        </w:rPr>
        <w:t>induced</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expression</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hepatocytes.</w:t>
      </w:r>
      <w:r w:rsidR="00B655CB" w:rsidRPr="00A35E51">
        <w:rPr>
          <w:rFonts w:ascii="Book Antiqua" w:hAnsi="Book Antiqua" w:cs="Book Antiqua"/>
          <w:color w:val="000000"/>
        </w:rPr>
        <w:t xml:space="preserve"> </w:t>
      </w:r>
      <w:r w:rsidRPr="00A35E51">
        <w:rPr>
          <w:rFonts w:ascii="Book Antiqua" w:hAnsi="Book Antiqua" w:cs="Book Antiqua"/>
          <w:color w:val="000000"/>
        </w:rPr>
        <w:t>ER</w:t>
      </w:r>
      <w:r w:rsidR="00B655CB" w:rsidRPr="00A35E51">
        <w:rPr>
          <w:rFonts w:ascii="Book Antiqua" w:hAnsi="Book Antiqua" w:cs="Book Antiqua"/>
          <w:color w:val="000000"/>
        </w:rPr>
        <w:t xml:space="preserve"> </w:t>
      </w:r>
      <w:r w:rsidRPr="00A35E51">
        <w:rPr>
          <w:rFonts w:ascii="Book Antiqua" w:hAnsi="Book Antiqua" w:cs="Book Antiqua"/>
          <w:color w:val="000000"/>
        </w:rPr>
        <w:t>stress</w:t>
      </w:r>
      <w:r w:rsidR="00B655CB" w:rsidRPr="00A35E51">
        <w:rPr>
          <w:rFonts w:ascii="Book Antiqua" w:hAnsi="Book Antiqua" w:cs="Book Antiqua"/>
          <w:color w:val="000000"/>
        </w:rPr>
        <w:t xml:space="preserve"> </w:t>
      </w:r>
      <w:r w:rsidRPr="00A35E51">
        <w:rPr>
          <w:rFonts w:ascii="Book Antiqua" w:hAnsi="Book Antiqua" w:cs="Book Antiqua"/>
          <w:color w:val="000000"/>
        </w:rPr>
        <w:t>mainly</w:t>
      </w:r>
      <w:r w:rsidR="00B655CB" w:rsidRPr="00A35E51">
        <w:rPr>
          <w:rFonts w:ascii="Book Antiqua" w:hAnsi="Book Antiqua" w:cs="Book Antiqua"/>
          <w:color w:val="000000"/>
        </w:rPr>
        <w:t xml:space="preserve"> </w:t>
      </w:r>
      <w:r w:rsidRPr="00A35E51">
        <w:rPr>
          <w:rFonts w:ascii="Book Antiqua" w:hAnsi="Book Antiqua" w:cs="Book Antiqua"/>
          <w:color w:val="000000"/>
        </w:rPr>
        <w:t>enhances</w:t>
      </w:r>
      <w:r w:rsidR="00B655CB" w:rsidRPr="00A35E51">
        <w:rPr>
          <w:rFonts w:ascii="Book Antiqua" w:hAnsi="Book Antiqua" w:cs="Book Antiqua"/>
          <w:color w:val="000000"/>
        </w:rPr>
        <w:t xml:space="preserve"> </w:t>
      </w:r>
      <w:r w:rsidRPr="00A35E51">
        <w:rPr>
          <w:rFonts w:ascii="Book Antiqua" w:hAnsi="Book Antiqua" w:cs="Book Antiqua"/>
          <w:color w:val="000000"/>
        </w:rPr>
        <w:t>eIF2α</w:t>
      </w:r>
      <w:r w:rsidR="00B655CB" w:rsidRPr="00A35E51">
        <w:rPr>
          <w:rFonts w:ascii="Book Antiqua" w:hAnsi="Book Antiqua" w:cs="Book Antiqua"/>
          <w:color w:val="000000"/>
        </w:rPr>
        <w:t xml:space="preserve"> </w:t>
      </w:r>
      <w:r w:rsidRPr="00A35E51">
        <w:rPr>
          <w:rFonts w:ascii="Book Antiqua" w:hAnsi="Book Antiqua" w:cs="Book Antiqua"/>
          <w:color w:val="000000"/>
        </w:rPr>
        <w:t>activation</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regulates</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expression</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target</w:t>
      </w:r>
      <w:r w:rsidR="00B655CB" w:rsidRPr="00A35E51">
        <w:rPr>
          <w:rFonts w:ascii="Book Antiqua" w:hAnsi="Book Antiqua" w:cs="Book Antiqua"/>
          <w:color w:val="000000"/>
        </w:rPr>
        <w:t xml:space="preserve"> </w:t>
      </w:r>
      <w:r w:rsidRPr="00A35E51">
        <w:rPr>
          <w:rFonts w:ascii="Book Antiqua" w:hAnsi="Book Antiqua" w:cs="Book Antiqua"/>
          <w:color w:val="000000"/>
        </w:rPr>
        <w:t>molecules</w:t>
      </w:r>
      <w:r w:rsidR="00B655CB" w:rsidRPr="00A35E51">
        <w:rPr>
          <w:rFonts w:ascii="Book Antiqua" w:hAnsi="Book Antiqua" w:cs="Book Antiqua"/>
          <w:color w:val="000000"/>
        </w:rPr>
        <w:t xml:space="preserve"> </w:t>
      </w:r>
      <w:r w:rsidRPr="00A35E51">
        <w:rPr>
          <w:rFonts w:ascii="Book Antiqua" w:hAnsi="Book Antiqua" w:cs="Book Antiqua"/>
          <w:color w:val="000000"/>
        </w:rPr>
        <w:t>through</w:t>
      </w:r>
      <w:r w:rsidR="00B655CB" w:rsidRPr="00A35E51">
        <w:rPr>
          <w:rFonts w:ascii="Book Antiqua" w:hAnsi="Book Antiqua" w:cs="Book Antiqua"/>
          <w:color w:val="000000"/>
        </w:rPr>
        <w:t xml:space="preserve"> </w:t>
      </w:r>
      <w:r w:rsidRPr="00A35E51">
        <w:rPr>
          <w:rFonts w:ascii="Book Antiqua" w:hAnsi="Book Antiqua" w:cs="Book Antiqua"/>
          <w:color w:val="000000"/>
        </w:rPr>
        <w:t>ATF4,</w:t>
      </w:r>
      <w:r w:rsidR="00B655CB" w:rsidRPr="00A35E51">
        <w:rPr>
          <w:rFonts w:ascii="Book Antiqua" w:hAnsi="Book Antiqua" w:cs="Book Antiqua"/>
          <w:color w:val="000000"/>
        </w:rPr>
        <w:t xml:space="preserve"> </w:t>
      </w:r>
      <w:r w:rsidRPr="00A35E51">
        <w:rPr>
          <w:rFonts w:ascii="Book Antiqua" w:hAnsi="Book Antiqua" w:cs="Book Antiqua"/>
          <w:color w:val="000000"/>
        </w:rPr>
        <w:t>ATF6</w:t>
      </w:r>
      <w:r w:rsidRPr="00A35E51">
        <w:rPr>
          <w:rFonts w:ascii="Book Antiqua" w:hAnsi="Book Antiqua" w:cs="Book Antiqua"/>
          <w:color w:val="000000"/>
          <w:lang w:eastAsia="zh-CN"/>
        </w:rPr>
        <w:t>,</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XBP1</w:t>
      </w:r>
      <w:r w:rsidR="00B655CB" w:rsidRPr="00A35E51">
        <w:rPr>
          <w:rFonts w:ascii="Book Antiqua" w:hAnsi="Book Antiqua" w:cs="Book Antiqua"/>
          <w:color w:val="000000"/>
        </w:rPr>
        <w:t xml:space="preserve"> </w:t>
      </w:r>
      <w:r w:rsidRPr="00A35E51">
        <w:rPr>
          <w:rFonts w:ascii="Book Antiqua" w:hAnsi="Book Antiqua" w:cs="Book Antiqua"/>
          <w:color w:val="000000"/>
        </w:rPr>
        <w:t>to</w:t>
      </w:r>
      <w:r w:rsidR="00B655CB" w:rsidRPr="00A35E51">
        <w:rPr>
          <w:rFonts w:ascii="Book Antiqua" w:hAnsi="Book Antiqua" w:cs="Book Antiqua"/>
          <w:color w:val="000000"/>
        </w:rPr>
        <w:t xml:space="preserve"> </w:t>
      </w:r>
      <w:r w:rsidRPr="00A35E51">
        <w:rPr>
          <w:rFonts w:ascii="Book Antiqua" w:hAnsi="Book Antiqua" w:cs="Book Antiqua"/>
          <w:color w:val="000000"/>
        </w:rPr>
        <w:t>enhance</w:t>
      </w:r>
      <w:r w:rsidR="00B655CB" w:rsidRPr="00A35E51">
        <w:rPr>
          <w:rFonts w:ascii="Book Antiqua" w:hAnsi="Book Antiqua" w:cs="Book Antiqua"/>
          <w:color w:val="000000"/>
        </w:rPr>
        <w:t xml:space="preserve"> </w:t>
      </w:r>
      <w:r w:rsidRPr="00A35E51">
        <w:rPr>
          <w:rFonts w:ascii="Book Antiqua" w:hAnsi="Book Antiqua" w:cs="Book Antiqua"/>
          <w:color w:val="000000"/>
        </w:rPr>
        <w:t>cell</w:t>
      </w:r>
      <w:r w:rsidR="00B655CB" w:rsidRPr="00A35E51">
        <w:rPr>
          <w:rFonts w:ascii="Book Antiqua" w:hAnsi="Book Antiqua"/>
          <w:color w:val="000000"/>
        </w:rPr>
        <w:t xml:space="preserve"> </w:t>
      </w:r>
      <w:r w:rsidRPr="00A35E51">
        <w:rPr>
          <w:rFonts w:ascii="Book Antiqua" w:hAnsi="Book Antiqua"/>
          <w:color w:val="000000"/>
        </w:rPr>
        <w:t>ability</w:t>
      </w:r>
      <w:r w:rsidR="00B655CB" w:rsidRPr="00A35E51">
        <w:rPr>
          <w:rFonts w:ascii="Book Antiqua" w:hAnsi="Book Antiqua" w:cs="Book Antiqua"/>
          <w:color w:val="000000"/>
        </w:rPr>
        <w:t xml:space="preserve"> </w:t>
      </w:r>
      <w:r w:rsidRPr="00A35E51">
        <w:rPr>
          <w:rFonts w:ascii="Book Antiqua" w:hAnsi="Book Antiqua" w:cs="Book Antiqua"/>
          <w:color w:val="000000"/>
        </w:rPr>
        <w:t>to</w:t>
      </w:r>
      <w:r w:rsidR="00B655CB" w:rsidRPr="00A35E51">
        <w:rPr>
          <w:rFonts w:ascii="Book Antiqua" w:hAnsi="Book Antiqua" w:cs="Book Antiqua"/>
          <w:color w:val="000000"/>
        </w:rPr>
        <w:t xml:space="preserve"> </w:t>
      </w:r>
      <w:r w:rsidRPr="00A35E51">
        <w:rPr>
          <w:rFonts w:ascii="Book Antiqua" w:hAnsi="Book Antiqua" w:cs="Book Antiqua"/>
          <w:color w:val="000000"/>
        </w:rPr>
        <w:t>eliminate</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degrade</w:t>
      </w:r>
      <w:r w:rsidR="00B655CB" w:rsidRPr="00A35E51">
        <w:rPr>
          <w:rFonts w:ascii="Book Antiqua" w:hAnsi="Book Antiqua" w:cs="Book Antiqua"/>
          <w:color w:val="000000"/>
        </w:rPr>
        <w:t xml:space="preserve"> </w:t>
      </w:r>
      <w:r w:rsidRPr="00A35E51">
        <w:rPr>
          <w:rFonts w:ascii="Book Antiqua" w:hAnsi="Book Antiqua" w:cs="Book Antiqua"/>
          <w:color w:val="000000"/>
        </w:rPr>
        <w:t>misfolded</w:t>
      </w:r>
      <w:r w:rsidR="00B655CB" w:rsidRPr="00A35E51">
        <w:rPr>
          <w:rFonts w:ascii="Book Antiqua" w:hAnsi="Book Antiqua" w:cs="Book Antiqua"/>
          <w:color w:val="000000"/>
        </w:rPr>
        <w:t xml:space="preserve"> </w:t>
      </w:r>
      <w:r w:rsidRPr="00A35E51">
        <w:rPr>
          <w:rFonts w:ascii="Book Antiqua" w:hAnsi="Book Antiqua" w:cs="Book Antiqua"/>
          <w:color w:val="000000"/>
        </w:rPr>
        <w:t>proteins</w:t>
      </w:r>
      <w:r w:rsidR="00484DF9" w:rsidRPr="00A35E51">
        <w:rPr>
          <w:rFonts w:ascii="Book Antiqua" w:hAnsi="Book Antiqua" w:cs="Book Antiqua"/>
          <w:color w:val="000000"/>
          <w:vertAlign w:val="superscript"/>
        </w:rPr>
        <w:t>[</w:t>
      </w:r>
      <w:hyperlink w:anchor="_ENREF_11" w:tooltip="Hetz, 2012 #11" w:history="1">
        <w:r w:rsidRPr="00A35E51">
          <w:rPr>
            <w:rFonts w:ascii="Book Antiqua" w:hAnsi="Book Antiqua" w:cs="Book Antiqua"/>
            <w:color w:val="000000"/>
            <w:vertAlign w:val="superscript"/>
          </w:rPr>
          <w:t>11</w:t>
        </w:r>
      </w:hyperlink>
      <w:r w:rsidRPr="00A35E51">
        <w:rPr>
          <w:rFonts w:ascii="Book Antiqua" w:hAnsi="Book Antiqua" w:cs="Book Antiqua"/>
          <w:color w:val="000000"/>
          <w:vertAlign w:val="superscript"/>
        </w:rPr>
        <w:t>]</w:t>
      </w:r>
      <w:r w:rsidRPr="00A35E51">
        <w:rPr>
          <w:rFonts w:ascii="Book Antiqua" w:hAnsi="Book Antiqua" w:cs="Book Antiqua"/>
          <w:color w:val="000000"/>
        </w:rPr>
        <w:t>.</w:t>
      </w:r>
      <w:r w:rsidR="00B655CB" w:rsidRPr="00A35E51">
        <w:rPr>
          <w:rFonts w:ascii="Book Antiqua" w:hAnsi="Book Antiqua" w:cs="Book Antiqua"/>
          <w:color w:val="000000"/>
        </w:rPr>
        <w:t xml:space="preserve"> </w:t>
      </w:r>
      <w:r w:rsidRPr="00A35E51">
        <w:rPr>
          <w:rFonts w:ascii="Book Antiqua" w:hAnsi="Book Antiqua" w:cs="Book Antiqua"/>
          <w:color w:val="000000"/>
        </w:rPr>
        <w:t>We</w:t>
      </w:r>
      <w:r w:rsidR="00B655CB" w:rsidRPr="00A35E51">
        <w:rPr>
          <w:rFonts w:ascii="Book Antiqua" w:hAnsi="Book Antiqua" w:cs="Book Antiqua"/>
          <w:color w:val="000000"/>
        </w:rPr>
        <w:t xml:space="preserve"> </w:t>
      </w:r>
      <w:r w:rsidRPr="00A35E51">
        <w:rPr>
          <w:rFonts w:ascii="Book Antiqua" w:hAnsi="Book Antiqua" w:cs="Book Antiqua"/>
          <w:color w:val="000000"/>
        </w:rPr>
        <w:t>found</w:t>
      </w:r>
      <w:r w:rsidR="00B655CB" w:rsidRPr="00A35E51">
        <w:rPr>
          <w:rFonts w:ascii="Book Antiqua" w:hAnsi="Book Antiqua" w:cs="Book Antiqua"/>
          <w:color w:val="000000"/>
        </w:rPr>
        <w:t xml:space="preserve"> </w:t>
      </w:r>
      <w:r w:rsidRPr="00A35E51">
        <w:rPr>
          <w:rFonts w:ascii="Book Antiqua" w:hAnsi="Book Antiqua" w:cs="Book Antiqua"/>
          <w:color w:val="000000"/>
        </w:rPr>
        <w:t>that</w:t>
      </w:r>
      <w:r w:rsidR="00B655CB" w:rsidRPr="00A35E51">
        <w:rPr>
          <w:rFonts w:ascii="Book Antiqua" w:hAnsi="Book Antiqua" w:cs="Book Antiqua"/>
          <w:color w:val="000000"/>
        </w:rPr>
        <w:t xml:space="preserve"> </w:t>
      </w:r>
      <w:r w:rsidRPr="00A35E51">
        <w:rPr>
          <w:rFonts w:ascii="Book Antiqua" w:hAnsi="Book Antiqua" w:cs="Book Antiqua"/>
          <w:i/>
          <w:iCs/>
          <w:color w:val="000000"/>
        </w:rPr>
        <w:t>ATF6</w:t>
      </w:r>
      <w:r w:rsidRPr="00A35E51">
        <w:rPr>
          <w:rFonts w:ascii="Book Antiqua" w:hAnsi="Book Antiqua" w:cs="Book Antiqua"/>
          <w:color w:val="000000"/>
        </w:rPr>
        <w:t>,</w:t>
      </w:r>
      <w:r w:rsidR="00B655CB" w:rsidRPr="00A35E51">
        <w:rPr>
          <w:rFonts w:ascii="Book Antiqua" w:hAnsi="Book Antiqua" w:cs="Book Antiqua"/>
          <w:color w:val="000000"/>
        </w:rPr>
        <w:t xml:space="preserve"> </w:t>
      </w:r>
      <w:r w:rsidRPr="00A35E51">
        <w:rPr>
          <w:rFonts w:ascii="Book Antiqua" w:hAnsi="Book Antiqua" w:cs="Book Antiqua"/>
          <w:color w:val="000000"/>
        </w:rPr>
        <w:t>but</w:t>
      </w:r>
      <w:r w:rsidR="00B655CB" w:rsidRPr="00A35E51">
        <w:rPr>
          <w:rFonts w:ascii="Book Antiqua" w:hAnsi="Book Antiqua" w:cs="Book Antiqua"/>
          <w:color w:val="000000"/>
        </w:rPr>
        <w:t xml:space="preserve"> </w:t>
      </w:r>
      <w:r w:rsidRPr="00A35E51">
        <w:rPr>
          <w:rFonts w:ascii="Book Antiqua" w:hAnsi="Book Antiqua" w:cs="Book Antiqua"/>
          <w:color w:val="000000"/>
        </w:rPr>
        <w:t>not</w:t>
      </w:r>
      <w:r w:rsidR="00B655CB" w:rsidRPr="00A35E51">
        <w:rPr>
          <w:rFonts w:ascii="Book Antiqua" w:hAnsi="Book Antiqua" w:cs="Book Antiqua"/>
          <w:color w:val="000000"/>
        </w:rPr>
        <w:t xml:space="preserve"> </w:t>
      </w:r>
      <w:r w:rsidRPr="00A35E51">
        <w:rPr>
          <w:rFonts w:ascii="Book Antiqua" w:hAnsi="Book Antiqua" w:cs="Book Antiqua"/>
          <w:i/>
          <w:iCs/>
          <w:color w:val="000000"/>
        </w:rPr>
        <w:t>PERK</w:t>
      </w:r>
      <w:r w:rsidRPr="00A35E51">
        <w:rPr>
          <w:rFonts w:ascii="Book Antiqua" w:hAnsi="Book Antiqua" w:cs="Book Antiqua"/>
          <w:color w:val="000000"/>
        </w:rPr>
        <w:t>,</w:t>
      </w:r>
      <w:r w:rsidR="00B655CB" w:rsidRPr="00A35E51">
        <w:rPr>
          <w:rFonts w:ascii="Book Antiqua" w:hAnsi="Book Antiqua" w:cs="Book Antiqua"/>
          <w:color w:val="000000"/>
        </w:rPr>
        <w:t xml:space="preserve"> </w:t>
      </w:r>
      <w:r w:rsidRPr="00A35E51">
        <w:rPr>
          <w:rFonts w:ascii="Book Antiqua" w:hAnsi="Book Antiqua" w:cs="Book Antiqua"/>
          <w:color w:val="000000"/>
        </w:rPr>
        <w:t>silencing</w:t>
      </w:r>
      <w:r w:rsidR="00B655CB" w:rsidRPr="00A35E51">
        <w:rPr>
          <w:rFonts w:ascii="Book Antiqua" w:hAnsi="Book Antiqua" w:cs="Book Antiqua"/>
          <w:color w:val="000000"/>
        </w:rPr>
        <w:t xml:space="preserve"> </w:t>
      </w:r>
      <w:r w:rsidRPr="00A35E51">
        <w:rPr>
          <w:rFonts w:ascii="Book Antiqua" w:hAnsi="Book Antiqua" w:cs="Book Antiqua"/>
          <w:color w:val="000000"/>
        </w:rPr>
        <w:t>significantly</w:t>
      </w:r>
      <w:r w:rsidR="00B655CB" w:rsidRPr="00A35E51">
        <w:rPr>
          <w:rFonts w:ascii="Book Antiqua" w:hAnsi="Book Antiqua" w:cs="Book Antiqua"/>
          <w:color w:val="000000"/>
        </w:rPr>
        <w:t xml:space="preserve"> </w:t>
      </w:r>
      <w:r w:rsidRPr="00A35E51">
        <w:rPr>
          <w:rFonts w:ascii="Book Antiqua" w:hAnsi="Book Antiqua" w:cs="Book Antiqua"/>
          <w:color w:val="000000"/>
        </w:rPr>
        <w:t>mitigated</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ER</w:t>
      </w:r>
      <w:r w:rsidR="00B655CB" w:rsidRPr="00A35E51">
        <w:rPr>
          <w:rFonts w:ascii="Book Antiqua" w:hAnsi="Book Antiqua" w:cs="Book Antiqua"/>
          <w:color w:val="000000"/>
        </w:rPr>
        <w:t xml:space="preserve"> </w:t>
      </w:r>
      <w:r w:rsidRPr="00A35E51">
        <w:rPr>
          <w:rFonts w:ascii="Book Antiqua" w:hAnsi="Book Antiqua" w:cs="Book Antiqua"/>
          <w:color w:val="000000"/>
        </w:rPr>
        <w:t>stress-induced</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expression</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LO2</w:t>
      </w:r>
      <w:r w:rsidR="00B655CB" w:rsidRPr="00A35E51">
        <w:rPr>
          <w:rFonts w:ascii="Book Antiqua" w:hAnsi="Book Antiqua" w:cs="Book Antiqua"/>
          <w:color w:val="000000"/>
        </w:rPr>
        <w:t xml:space="preserve"> </w:t>
      </w:r>
      <w:r w:rsidRPr="00A35E51">
        <w:rPr>
          <w:rFonts w:ascii="Book Antiqua" w:hAnsi="Book Antiqua" w:cs="Book Antiqua"/>
          <w:color w:val="000000"/>
        </w:rPr>
        <w:t>cells.</w:t>
      </w:r>
      <w:r w:rsidR="00B655CB" w:rsidRPr="00A35E51">
        <w:rPr>
          <w:rFonts w:ascii="Book Antiqua" w:hAnsi="Book Antiqua" w:cs="Book Antiqua"/>
          <w:color w:val="000000"/>
        </w:rPr>
        <w:t xml:space="preserve"> </w:t>
      </w:r>
      <w:r w:rsidRPr="00A35E51">
        <w:rPr>
          <w:rFonts w:ascii="Book Antiqua" w:hAnsi="Book Antiqua" w:cs="Book Antiqua"/>
          <w:color w:val="000000"/>
        </w:rPr>
        <w:t>These</w:t>
      </w:r>
      <w:r w:rsidR="00B655CB" w:rsidRPr="00A35E51">
        <w:rPr>
          <w:rFonts w:ascii="Book Antiqua" w:hAnsi="Book Antiqua" w:cs="Book Antiqua"/>
          <w:color w:val="000000"/>
        </w:rPr>
        <w:t xml:space="preserve"> </w:t>
      </w:r>
      <w:r w:rsidRPr="00A35E51">
        <w:rPr>
          <w:rFonts w:ascii="Book Antiqua" w:hAnsi="Book Antiqua" w:cs="Book Antiqua"/>
          <w:color w:val="000000"/>
        </w:rPr>
        <w:t>data</w:t>
      </w:r>
      <w:r w:rsidR="00B655CB" w:rsidRPr="00A35E51">
        <w:rPr>
          <w:rFonts w:ascii="Book Antiqua" w:hAnsi="Book Antiqua" w:cs="Book Antiqua"/>
          <w:color w:val="000000"/>
        </w:rPr>
        <w:t xml:space="preserve"> </w:t>
      </w:r>
      <w:r w:rsidRPr="00A35E51">
        <w:rPr>
          <w:rFonts w:ascii="Book Antiqua" w:hAnsi="Book Antiqua" w:cs="Book Antiqua"/>
          <w:color w:val="000000"/>
        </w:rPr>
        <w:t>suggest</w:t>
      </w:r>
      <w:r w:rsidR="00B655CB" w:rsidRPr="00A35E51">
        <w:rPr>
          <w:rFonts w:ascii="Book Antiqua" w:hAnsi="Book Antiqua" w:cs="Book Antiqua"/>
          <w:color w:val="000000"/>
        </w:rPr>
        <w:t xml:space="preserve"> </w:t>
      </w:r>
      <w:r w:rsidRPr="00A35E51">
        <w:rPr>
          <w:rFonts w:ascii="Book Antiqua" w:hAnsi="Book Antiqua" w:cs="Book Antiqua"/>
          <w:color w:val="000000"/>
        </w:rPr>
        <w:t>that</w:t>
      </w:r>
      <w:r w:rsidR="00B655CB" w:rsidRPr="00A35E51">
        <w:rPr>
          <w:rFonts w:ascii="Book Antiqua" w:hAnsi="Book Antiqua" w:cs="Book Antiqua"/>
          <w:color w:val="000000"/>
        </w:rPr>
        <w:t xml:space="preserve"> </w:t>
      </w:r>
      <w:r w:rsidRPr="00A35E51">
        <w:rPr>
          <w:rFonts w:ascii="Book Antiqua" w:hAnsi="Book Antiqua" w:cs="Book Antiqua"/>
          <w:color w:val="000000"/>
        </w:rPr>
        <w:t>ATF6</w:t>
      </w:r>
      <w:r w:rsidR="00B655CB" w:rsidRPr="00A35E51">
        <w:rPr>
          <w:rFonts w:ascii="Book Antiqua" w:hAnsi="Book Antiqua" w:cs="Book Antiqua"/>
          <w:color w:val="000000"/>
        </w:rPr>
        <w:t xml:space="preserve"> </w:t>
      </w:r>
      <w:r w:rsidRPr="00A35E51">
        <w:rPr>
          <w:rFonts w:ascii="Book Antiqua" w:hAnsi="Book Antiqua" w:cs="Book Antiqua"/>
          <w:color w:val="000000"/>
        </w:rPr>
        <w:t>may</w:t>
      </w:r>
      <w:r w:rsidR="00B655CB" w:rsidRPr="00A35E51">
        <w:rPr>
          <w:rFonts w:ascii="Book Antiqua" w:hAnsi="Book Antiqua" w:cs="Book Antiqua"/>
          <w:color w:val="000000"/>
        </w:rPr>
        <w:t xml:space="preserve"> </w:t>
      </w:r>
      <w:r w:rsidRPr="00A35E51">
        <w:rPr>
          <w:rFonts w:ascii="Book Antiqua" w:hAnsi="Book Antiqua" w:cs="Book Antiqua"/>
          <w:color w:val="000000"/>
        </w:rPr>
        <w:t>promote</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expression</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hepatocytes</w:t>
      </w:r>
      <w:r w:rsidR="00B655CB" w:rsidRPr="00A35E51">
        <w:rPr>
          <w:rFonts w:ascii="Book Antiqua" w:hAnsi="Book Antiqua" w:cs="Book Antiqua"/>
          <w:color w:val="000000"/>
        </w:rPr>
        <w:t xml:space="preserve"> </w:t>
      </w:r>
      <w:r w:rsidRPr="00A35E51">
        <w:rPr>
          <w:rFonts w:ascii="Book Antiqua" w:hAnsi="Book Antiqua" w:cs="Book Antiqua"/>
          <w:color w:val="000000"/>
        </w:rPr>
        <w:t>under</w:t>
      </w:r>
      <w:r w:rsidR="00B655CB" w:rsidRPr="00A35E51">
        <w:rPr>
          <w:rFonts w:ascii="Book Antiqua" w:hAnsi="Book Antiqua" w:cs="Book Antiqua"/>
          <w:color w:val="000000"/>
        </w:rPr>
        <w:t xml:space="preserve"> </w:t>
      </w:r>
      <w:r w:rsidRPr="00A35E51">
        <w:rPr>
          <w:rFonts w:ascii="Book Antiqua" w:hAnsi="Book Antiqua" w:cs="Book Antiqua"/>
          <w:color w:val="000000"/>
        </w:rPr>
        <w:t>an</w:t>
      </w:r>
      <w:r w:rsidR="00B655CB" w:rsidRPr="00A35E51">
        <w:rPr>
          <w:rFonts w:ascii="Book Antiqua" w:hAnsi="Book Antiqua" w:cs="Book Antiqua"/>
          <w:color w:val="000000"/>
        </w:rPr>
        <w:t xml:space="preserve"> </w:t>
      </w:r>
      <w:r w:rsidRPr="00A35E51">
        <w:rPr>
          <w:rFonts w:ascii="Book Antiqua" w:hAnsi="Book Antiqua" w:cs="Book Antiqua"/>
          <w:color w:val="000000"/>
        </w:rPr>
        <w:t>ER</w:t>
      </w:r>
      <w:r w:rsidR="00B655CB" w:rsidRPr="00A35E51">
        <w:rPr>
          <w:rFonts w:ascii="Book Antiqua" w:hAnsi="Book Antiqua" w:cs="Book Antiqua"/>
          <w:color w:val="000000"/>
        </w:rPr>
        <w:t xml:space="preserve"> </w:t>
      </w:r>
      <w:r w:rsidRPr="00A35E51">
        <w:rPr>
          <w:rFonts w:ascii="Book Antiqua" w:hAnsi="Book Antiqua" w:cs="Book Antiqua"/>
          <w:color w:val="000000"/>
        </w:rPr>
        <w:t>stress</w:t>
      </w:r>
      <w:r w:rsidR="00B655CB" w:rsidRPr="00A35E51">
        <w:rPr>
          <w:rFonts w:ascii="Book Antiqua" w:hAnsi="Book Antiqua" w:cs="Book Antiqua"/>
          <w:color w:val="000000"/>
        </w:rPr>
        <w:t xml:space="preserve"> </w:t>
      </w:r>
      <w:r w:rsidRPr="00A35E51">
        <w:rPr>
          <w:rFonts w:ascii="Book Antiqua" w:hAnsi="Book Antiqua" w:cs="Book Antiqua"/>
          <w:color w:val="000000"/>
        </w:rPr>
        <w:t>condition.</w:t>
      </w:r>
    </w:p>
    <w:p w14:paraId="01DD7592" w14:textId="77777777" w:rsidR="00A470F6" w:rsidRPr="00A35E51" w:rsidRDefault="005B5D2E" w:rsidP="00A35E51">
      <w:pPr>
        <w:spacing w:line="360" w:lineRule="auto"/>
        <w:ind w:firstLineChars="100" w:firstLine="240"/>
        <w:jc w:val="both"/>
        <w:rPr>
          <w:rFonts w:ascii="Book Antiqua" w:hAnsi="Book Antiqua"/>
          <w:color w:val="000000"/>
          <w:lang w:eastAsia="zh-CN"/>
        </w:rPr>
      </w:pPr>
      <w:r w:rsidRPr="00A35E51">
        <w:rPr>
          <w:rFonts w:ascii="Book Antiqua" w:hAnsi="Book Antiqua" w:cs="Book Antiqua"/>
          <w:color w:val="000000"/>
        </w:rPr>
        <w:t>Functionally,</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can</w:t>
      </w:r>
      <w:r w:rsidR="00B655CB" w:rsidRPr="00A35E51">
        <w:rPr>
          <w:rFonts w:ascii="Book Antiqua" w:hAnsi="Book Antiqua" w:cs="Book Antiqua"/>
          <w:color w:val="000000"/>
        </w:rPr>
        <w:t xml:space="preserve"> </w:t>
      </w:r>
      <w:r w:rsidRPr="00A35E51">
        <w:rPr>
          <w:rFonts w:ascii="Book Antiqua" w:hAnsi="Book Antiqua" w:cs="Book Antiqua"/>
          <w:color w:val="000000"/>
        </w:rPr>
        <w:t>act</w:t>
      </w:r>
      <w:r w:rsidR="00B655CB" w:rsidRPr="00A35E51">
        <w:rPr>
          <w:rFonts w:ascii="Book Antiqua" w:hAnsi="Book Antiqua" w:cs="Book Antiqua"/>
          <w:color w:val="000000"/>
        </w:rPr>
        <w:t xml:space="preserve"> </w:t>
      </w:r>
      <w:r w:rsidRPr="00A35E51">
        <w:rPr>
          <w:rFonts w:ascii="Book Antiqua" w:hAnsi="Book Antiqua" w:cs="Book Antiqua"/>
          <w:color w:val="000000"/>
        </w:rPr>
        <w:t>as</w:t>
      </w:r>
      <w:r w:rsidR="00B655CB" w:rsidRPr="00A35E51">
        <w:rPr>
          <w:rFonts w:ascii="Book Antiqua" w:hAnsi="Book Antiqua" w:cs="Book Antiqua"/>
          <w:color w:val="000000"/>
        </w:rPr>
        <w:t xml:space="preserve"> </w:t>
      </w:r>
      <w:r w:rsidRPr="00A35E51">
        <w:rPr>
          <w:rFonts w:ascii="Book Antiqua" w:hAnsi="Book Antiqua" w:cs="Book Antiqua"/>
          <w:color w:val="000000"/>
        </w:rPr>
        <w:t>a</w:t>
      </w:r>
      <w:r w:rsidR="00B655CB" w:rsidRPr="00A35E51">
        <w:rPr>
          <w:rFonts w:ascii="Book Antiqua" w:hAnsi="Book Antiqua" w:cs="Book Antiqua"/>
          <w:color w:val="000000"/>
        </w:rPr>
        <w:t xml:space="preserve"> </w:t>
      </w:r>
      <w:r w:rsidRPr="00A35E51">
        <w:rPr>
          <w:rFonts w:ascii="Book Antiqua" w:hAnsi="Book Antiqua" w:cs="Book Antiqua"/>
          <w:color w:val="000000"/>
        </w:rPr>
        <w:t>carrier</w:t>
      </w:r>
      <w:r w:rsidR="00B655CB" w:rsidRPr="00A35E51">
        <w:rPr>
          <w:rFonts w:ascii="Book Antiqua" w:hAnsi="Book Antiqua" w:cs="Book Antiqua"/>
          <w:color w:val="000000"/>
        </w:rPr>
        <w:t xml:space="preserve"> </w:t>
      </w:r>
      <w:r w:rsidRPr="00A35E51">
        <w:rPr>
          <w:rFonts w:ascii="Book Antiqua" w:hAnsi="Book Antiqua" w:cs="Book Antiqua"/>
          <w:color w:val="000000"/>
        </w:rPr>
        <w:t>to</w:t>
      </w:r>
      <w:r w:rsidR="00B655CB" w:rsidRPr="00A35E51">
        <w:rPr>
          <w:rFonts w:ascii="Book Antiqua" w:hAnsi="Book Antiqua" w:cs="Book Antiqua"/>
          <w:color w:val="000000"/>
        </w:rPr>
        <w:t xml:space="preserve"> </w:t>
      </w:r>
      <w:r w:rsidRPr="00A35E51">
        <w:rPr>
          <w:rFonts w:ascii="Book Antiqua" w:hAnsi="Book Antiqua" w:cs="Book Antiqua"/>
          <w:color w:val="000000"/>
        </w:rPr>
        <w:t>maintain</w:t>
      </w:r>
      <w:r w:rsidR="00B655CB" w:rsidRPr="00A35E51">
        <w:rPr>
          <w:rFonts w:ascii="Book Antiqua" w:hAnsi="Book Antiqua" w:cs="Book Antiqua"/>
          <w:color w:val="000000"/>
        </w:rPr>
        <w:t xml:space="preserve"> </w:t>
      </w:r>
      <w:r w:rsidRPr="00A35E51">
        <w:rPr>
          <w:rFonts w:ascii="Book Antiqua" w:hAnsi="Book Antiqua" w:cs="Book Antiqua"/>
          <w:color w:val="000000"/>
        </w:rPr>
        <w:t>plasma</w:t>
      </w:r>
      <w:r w:rsidR="00B655CB" w:rsidRPr="00A35E51">
        <w:rPr>
          <w:rFonts w:ascii="Book Antiqua" w:hAnsi="Book Antiqua" w:cs="Book Antiqua"/>
          <w:color w:val="000000"/>
        </w:rPr>
        <w:t xml:space="preserve"> </w:t>
      </w:r>
      <w:r w:rsidRPr="00A35E51">
        <w:rPr>
          <w:rFonts w:ascii="Book Antiqua" w:hAnsi="Book Antiqua" w:cs="Book Antiqua"/>
          <w:color w:val="000000"/>
        </w:rPr>
        <w:t>colloidal</w:t>
      </w:r>
      <w:r w:rsidR="00B655CB" w:rsidRPr="00A35E51">
        <w:rPr>
          <w:rFonts w:ascii="Book Antiqua" w:hAnsi="Book Antiqua" w:cs="Book Antiqua"/>
          <w:color w:val="000000"/>
        </w:rPr>
        <w:t xml:space="preserve"> </w:t>
      </w:r>
      <w:r w:rsidRPr="00A35E51">
        <w:rPr>
          <w:rFonts w:ascii="Book Antiqua" w:hAnsi="Book Antiqua" w:cs="Book Antiqua"/>
          <w:color w:val="000000"/>
        </w:rPr>
        <w:t>osmotic</w:t>
      </w:r>
      <w:r w:rsidR="00B655CB" w:rsidRPr="00A35E51">
        <w:rPr>
          <w:rFonts w:ascii="Book Antiqua" w:hAnsi="Book Antiqua" w:cs="Book Antiqua"/>
          <w:color w:val="000000"/>
        </w:rPr>
        <w:t xml:space="preserve"> </w:t>
      </w:r>
      <w:r w:rsidRPr="00A35E51">
        <w:rPr>
          <w:rFonts w:ascii="Book Antiqua" w:hAnsi="Book Antiqua" w:cs="Book Antiqua"/>
          <w:color w:val="000000"/>
        </w:rPr>
        <w:t>pressure</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transport</w:t>
      </w:r>
      <w:r w:rsidR="00B655CB" w:rsidRPr="00A35E51">
        <w:rPr>
          <w:rFonts w:ascii="Book Antiqua" w:hAnsi="Book Antiqua" w:cs="Book Antiqua"/>
          <w:color w:val="000000"/>
        </w:rPr>
        <w:t xml:space="preserve"> </w:t>
      </w:r>
      <w:r w:rsidRPr="00A35E51">
        <w:rPr>
          <w:rFonts w:ascii="Book Antiqua" w:hAnsi="Book Antiqua" w:cs="Book Antiqua"/>
          <w:color w:val="000000"/>
        </w:rPr>
        <w:t>bilirubin,</w:t>
      </w:r>
      <w:r w:rsidR="00B655CB" w:rsidRPr="00A35E51">
        <w:rPr>
          <w:rFonts w:ascii="Book Antiqua" w:hAnsi="Book Antiqua" w:cs="Book Antiqua"/>
          <w:color w:val="000000"/>
        </w:rPr>
        <w:t xml:space="preserve"> </w:t>
      </w:r>
      <w:r w:rsidRPr="00A35E51">
        <w:rPr>
          <w:rFonts w:ascii="Book Antiqua" w:hAnsi="Book Antiqua" w:cs="Book Antiqua"/>
          <w:color w:val="000000"/>
        </w:rPr>
        <w:t>estrogen,</w:t>
      </w:r>
      <w:r w:rsidR="00B655CB" w:rsidRPr="00A35E51">
        <w:rPr>
          <w:rFonts w:ascii="Book Antiqua" w:hAnsi="Book Antiqua" w:cs="Book Antiqua"/>
          <w:color w:val="000000"/>
        </w:rPr>
        <w:t xml:space="preserve"> </w:t>
      </w:r>
      <w:r w:rsidRPr="00A35E51">
        <w:rPr>
          <w:rFonts w:ascii="Book Antiqua" w:hAnsi="Book Antiqua" w:cs="Book Antiqua"/>
          <w:color w:val="000000"/>
        </w:rPr>
        <w:t>fatty</w:t>
      </w:r>
      <w:r w:rsidR="00B655CB" w:rsidRPr="00A35E51">
        <w:rPr>
          <w:rFonts w:ascii="Book Antiqua" w:hAnsi="Book Antiqua" w:cs="Book Antiqua"/>
          <w:color w:val="000000"/>
        </w:rPr>
        <w:t xml:space="preserve"> </w:t>
      </w:r>
      <w:r w:rsidRPr="00A35E51">
        <w:rPr>
          <w:rFonts w:ascii="Book Antiqua" w:hAnsi="Book Antiqua" w:cs="Book Antiqua"/>
          <w:color w:val="000000"/>
        </w:rPr>
        <w:t>acids,</w:t>
      </w:r>
      <w:r w:rsidR="00B655CB" w:rsidRPr="00A35E51">
        <w:rPr>
          <w:rFonts w:ascii="Book Antiqua" w:hAnsi="Book Antiqua" w:cs="Book Antiqua"/>
          <w:color w:val="000000"/>
        </w:rPr>
        <w:t xml:space="preserve"> </w:t>
      </w:r>
      <w:r w:rsidRPr="00A35E51">
        <w:rPr>
          <w:rFonts w:ascii="Book Antiqua" w:hAnsi="Book Antiqua" w:cs="Book Antiqua"/>
          <w:color w:val="000000"/>
        </w:rPr>
        <w:t>retinoids,</w:t>
      </w:r>
      <w:r w:rsidR="00B655CB" w:rsidRPr="00A35E51">
        <w:rPr>
          <w:rFonts w:ascii="Book Antiqua" w:hAnsi="Book Antiqua" w:cs="Book Antiqua"/>
          <w:color w:val="000000"/>
        </w:rPr>
        <w:t xml:space="preserve"> </w:t>
      </w:r>
      <w:r w:rsidRPr="00A35E51">
        <w:rPr>
          <w:rFonts w:ascii="Book Antiqua" w:hAnsi="Book Antiqua" w:cs="Book Antiqua"/>
          <w:color w:val="000000"/>
        </w:rPr>
        <w:t>steroids</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progesterone</w:t>
      </w:r>
      <w:r w:rsidR="00B655CB" w:rsidRPr="00A35E51">
        <w:rPr>
          <w:rFonts w:ascii="Book Antiqua" w:hAnsi="Book Antiqua" w:cs="Book Antiqua"/>
          <w:color w:val="000000"/>
        </w:rPr>
        <w:t xml:space="preserve"> </w:t>
      </w:r>
      <w:r w:rsidRPr="00A35E51">
        <w:rPr>
          <w:rFonts w:ascii="Book Antiqua" w:hAnsi="Book Antiqua" w:cs="Book Antiqua"/>
          <w:color w:val="000000"/>
        </w:rPr>
        <w:t>to</w:t>
      </w:r>
      <w:r w:rsidR="00B655CB" w:rsidRPr="00A35E51">
        <w:rPr>
          <w:rFonts w:ascii="Book Antiqua" w:hAnsi="Book Antiqua" w:cs="Book Antiqua"/>
          <w:color w:val="000000"/>
        </w:rPr>
        <w:t xml:space="preserve"> </w:t>
      </w:r>
      <w:r w:rsidRPr="00A35E51">
        <w:rPr>
          <w:rFonts w:ascii="Book Antiqua" w:hAnsi="Book Antiqua" w:cs="Book Antiqua"/>
          <w:color w:val="000000"/>
        </w:rPr>
        <w:t>regulate</w:t>
      </w:r>
      <w:r w:rsidR="00B655CB" w:rsidRPr="00A35E51">
        <w:rPr>
          <w:rFonts w:ascii="Book Antiqua" w:hAnsi="Book Antiqua" w:cs="Book Antiqua"/>
          <w:color w:val="000000"/>
        </w:rPr>
        <w:t xml:space="preserve"> </w:t>
      </w:r>
      <w:r w:rsidRPr="00A35E51">
        <w:rPr>
          <w:rFonts w:ascii="Book Antiqua" w:hAnsi="Book Antiqua" w:cs="Book Antiqua"/>
          <w:color w:val="000000"/>
        </w:rPr>
        <w:t>hormone</w:t>
      </w:r>
      <w:r w:rsidR="00B655CB" w:rsidRPr="00A35E51">
        <w:rPr>
          <w:rFonts w:ascii="Book Antiqua" w:hAnsi="Book Antiqua" w:cs="Book Antiqua"/>
          <w:color w:val="000000"/>
        </w:rPr>
        <w:t xml:space="preserve"> </w:t>
      </w:r>
      <w:r w:rsidRPr="00A35E51">
        <w:rPr>
          <w:rFonts w:ascii="Book Antiqua" w:hAnsi="Book Antiqua" w:cs="Book Antiqua"/>
          <w:color w:val="000000"/>
        </w:rPr>
        <w:t>homeostasis</w:t>
      </w:r>
      <w:r w:rsidR="00484DF9" w:rsidRPr="00A35E51">
        <w:rPr>
          <w:rFonts w:ascii="Book Antiqua" w:hAnsi="Book Antiqua" w:cs="Book Antiqua"/>
          <w:color w:val="000000"/>
          <w:vertAlign w:val="superscript"/>
        </w:rPr>
        <w:t>[</w:t>
      </w:r>
      <w:hyperlink w:anchor="_ENREF_33" w:tooltip="Terentiev, 2006 #32" w:history="1">
        <w:r w:rsidR="00135500" w:rsidRPr="00A35E51">
          <w:rPr>
            <w:rStyle w:val="00000000-0000-0000-0000-0000000000011"/>
            <w:rFonts w:ascii="Book Antiqua" w:hAnsi="Book Antiqua" w:cs="Book Antiqua"/>
            <w:color w:val="000000"/>
            <w:vertAlign w:val="superscript"/>
          </w:rPr>
          <w:t>3</w:t>
        </w:r>
        <w:r w:rsidR="00135500" w:rsidRPr="00A35E51">
          <w:rPr>
            <w:rStyle w:val="00000000-0000-0000-0000-0000000000011"/>
            <w:rFonts w:ascii="Book Antiqua" w:hAnsi="Book Antiqua" w:cs="Book Antiqua"/>
            <w:color w:val="000000"/>
            <w:vertAlign w:val="superscript"/>
            <w:lang w:eastAsia="zh-CN"/>
          </w:rPr>
          <w:t>1</w:t>
        </w:r>
      </w:hyperlink>
      <w:r w:rsidRPr="00A35E51">
        <w:rPr>
          <w:rStyle w:val="00000000-0000-0000-0000-0000000000011"/>
          <w:rFonts w:ascii="Book Antiqua" w:hAnsi="Book Antiqua" w:cs="Book Antiqua"/>
          <w:color w:val="000000"/>
          <w:vertAlign w:val="superscript"/>
        </w:rPr>
        <w:t>]</w:t>
      </w:r>
      <w:r w:rsidRPr="00A35E51">
        <w:rPr>
          <w:rFonts w:ascii="Book Antiqua" w:hAnsi="Book Antiqua" w:cs="Book Antiqua"/>
          <w:color w:val="000000"/>
        </w:rPr>
        <w:t>.</w:t>
      </w:r>
      <w:r w:rsidR="00B655CB" w:rsidRPr="00A35E51">
        <w:rPr>
          <w:rFonts w:ascii="Book Antiqua" w:hAnsi="Book Antiqua" w:cs="Book Antiqua"/>
          <w:color w:val="000000"/>
        </w:rPr>
        <w:t xml:space="preserve"> </w:t>
      </w:r>
      <w:r w:rsidRPr="00A35E51">
        <w:rPr>
          <w:rFonts w:ascii="Book Antiqua" w:hAnsi="Book Antiqua" w:cs="Book Antiqua"/>
          <w:color w:val="000000"/>
        </w:rPr>
        <w:t>Second,</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can</w:t>
      </w:r>
      <w:r w:rsidR="00B655CB" w:rsidRPr="00A35E51">
        <w:rPr>
          <w:rFonts w:ascii="Book Antiqua" w:hAnsi="Book Antiqua" w:cs="Book Antiqua"/>
          <w:color w:val="000000"/>
        </w:rPr>
        <w:t xml:space="preserve"> </w:t>
      </w:r>
      <w:r w:rsidRPr="00A35E51">
        <w:rPr>
          <w:rFonts w:ascii="Book Antiqua" w:hAnsi="Book Antiqua" w:cs="Book Antiqua"/>
          <w:color w:val="000000"/>
        </w:rPr>
        <w:t>induce</w:t>
      </w:r>
      <w:r w:rsidR="00B655CB" w:rsidRPr="00A35E51">
        <w:rPr>
          <w:rFonts w:ascii="Book Antiqua" w:hAnsi="Book Antiqua" w:cs="Book Antiqua"/>
          <w:color w:val="000000"/>
        </w:rPr>
        <w:t xml:space="preserve"> </w:t>
      </w:r>
      <w:r w:rsidRPr="00A35E51">
        <w:rPr>
          <w:rFonts w:ascii="Book Antiqua" w:hAnsi="Book Antiqua" w:cs="Book Antiqua"/>
          <w:color w:val="000000"/>
        </w:rPr>
        <w:t>immune</w:t>
      </w:r>
      <w:r w:rsidR="00B655CB" w:rsidRPr="00A35E51">
        <w:rPr>
          <w:rFonts w:ascii="Book Antiqua" w:hAnsi="Book Antiqua" w:cs="Book Antiqua"/>
          <w:color w:val="000000"/>
        </w:rPr>
        <w:t xml:space="preserve"> </w:t>
      </w:r>
      <w:r w:rsidRPr="00A35E51">
        <w:rPr>
          <w:rFonts w:ascii="Book Antiqua" w:hAnsi="Book Antiqua" w:cs="Book Antiqua"/>
          <w:color w:val="000000"/>
        </w:rPr>
        <w:t>cell</w:t>
      </w:r>
      <w:r w:rsidR="00B655CB" w:rsidRPr="00A35E51">
        <w:rPr>
          <w:rFonts w:ascii="Book Antiqua" w:hAnsi="Book Antiqua" w:cs="Book Antiqua"/>
          <w:color w:val="000000"/>
        </w:rPr>
        <w:t xml:space="preserve"> </w:t>
      </w:r>
      <w:r w:rsidRPr="00A35E51">
        <w:rPr>
          <w:rFonts w:ascii="Book Antiqua" w:hAnsi="Book Antiqua" w:cs="Book Antiqua"/>
          <w:color w:val="000000"/>
        </w:rPr>
        <w:t>apoptosis</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down-regulates</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gene</w:t>
      </w:r>
      <w:r w:rsidR="00B655CB" w:rsidRPr="00A35E51">
        <w:rPr>
          <w:rFonts w:ascii="Book Antiqua" w:hAnsi="Book Antiqua" w:cs="Book Antiqua"/>
          <w:color w:val="000000"/>
        </w:rPr>
        <w:t xml:space="preserve"> </w:t>
      </w:r>
      <w:r w:rsidRPr="00A35E51">
        <w:rPr>
          <w:rFonts w:ascii="Book Antiqua" w:hAnsi="Book Antiqua" w:cs="Book Antiqua"/>
          <w:color w:val="000000"/>
        </w:rPr>
        <w:t>expression</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a</w:t>
      </w:r>
      <w:r w:rsidR="00B655CB" w:rsidRPr="00A35E51">
        <w:rPr>
          <w:rFonts w:ascii="Book Antiqua" w:hAnsi="Book Antiqua" w:cs="Book Antiqua"/>
          <w:color w:val="000000"/>
        </w:rPr>
        <w:t xml:space="preserve"> </w:t>
      </w:r>
      <w:r w:rsidRPr="00A35E51">
        <w:rPr>
          <w:rFonts w:ascii="Book Antiqua" w:hAnsi="Book Antiqua" w:cs="Book Antiqua"/>
          <w:color w:val="000000"/>
        </w:rPr>
        <w:t>variety</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inflammatory</w:t>
      </w:r>
      <w:r w:rsidR="00B655CB" w:rsidRPr="00A35E51">
        <w:rPr>
          <w:rFonts w:ascii="Book Antiqua" w:hAnsi="Book Antiqua" w:cs="Book Antiqua"/>
          <w:color w:val="000000"/>
        </w:rPr>
        <w:t xml:space="preserve"> </w:t>
      </w:r>
      <w:r w:rsidRPr="00A35E51">
        <w:rPr>
          <w:rFonts w:ascii="Book Antiqua" w:hAnsi="Book Antiqua" w:cs="Book Antiqua"/>
          <w:color w:val="000000"/>
        </w:rPr>
        <w:t>factors,</w:t>
      </w:r>
      <w:r w:rsidR="00B655CB" w:rsidRPr="00A35E51">
        <w:rPr>
          <w:rFonts w:ascii="Book Antiqua" w:hAnsi="Book Antiqua" w:cs="Book Antiqua"/>
          <w:color w:val="000000"/>
        </w:rPr>
        <w:t xml:space="preserve"> </w:t>
      </w:r>
      <w:r w:rsidRPr="00A35E51">
        <w:rPr>
          <w:rFonts w:ascii="Book Antiqua" w:hAnsi="Book Antiqua" w:cs="Book Antiqua"/>
          <w:color w:val="000000"/>
        </w:rPr>
        <w:t>inhibiting</w:t>
      </w:r>
      <w:r w:rsidR="00B655CB" w:rsidRPr="00A35E51">
        <w:rPr>
          <w:rFonts w:ascii="Book Antiqua" w:hAnsi="Book Antiqua" w:cs="Book Antiqua"/>
          <w:color w:val="000000"/>
        </w:rPr>
        <w:t xml:space="preserve"> </w:t>
      </w:r>
      <w:r w:rsidRPr="00A35E51">
        <w:rPr>
          <w:rFonts w:ascii="Book Antiqua" w:hAnsi="Book Antiqua" w:cs="Book Antiqua"/>
          <w:color w:val="000000"/>
        </w:rPr>
        <w:t>autoimmunity</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aberrant</w:t>
      </w:r>
      <w:r w:rsidR="00B655CB" w:rsidRPr="00A35E51">
        <w:rPr>
          <w:rFonts w:ascii="Book Antiqua" w:hAnsi="Book Antiqua" w:cs="Book Antiqua"/>
          <w:color w:val="000000"/>
        </w:rPr>
        <w:t xml:space="preserve"> </w:t>
      </w:r>
      <w:r w:rsidRPr="00A35E51">
        <w:rPr>
          <w:rFonts w:ascii="Book Antiqua" w:hAnsi="Book Antiqua" w:cs="Book Antiqua"/>
          <w:color w:val="000000"/>
        </w:rPr>
        <w:t>inflammation</w:t>
      </w:r>
      <w:r w:rsidR="00B655CB" w:rsidRPr="00A35E51">
        <w:rPr>
          <w:rFonts w:ascii="Book Antiqua" w:hAnsi="Book Antiqua" w:cs="Book Antiqua"/>
          <w:color w:val="000000"/>
        </w:rPr>
        <w:t xml:space="preserve"> </w:t>
      </w:r>
      <w:r w:rsidRPr="00A35E51">
        <w:rPr>
          <w:rFonts w:ascii="Book Antiqua" w:hAnsi="Book Antiqua" w:cs="Book Antiqua"/>
          <w:color w:val="000000"/>
        </w:rPr>
        <w:t>by</w:t>
      </w:r>
      <w:r w:rsidR="00B655CB" w:rsidRPr="00A35E51">
        <w:rPr>
          <w:rFonts w:ascii="Book Antiqua" w:hAnsi="Book Antiqua" w:cs="Book Antiqua"/>
          <w:color w:val="000000"/>
        </w:rPr>
        <w:t xml:space="preserve"> </w:t>
      </w:r>
      <w:r w:rsidRPr="00A35E51">
        <w:rPr>
          <w:rFonts w:ascii="Book Antiqua" w:hAnsi="Book Antiqua" w:cs="Book Antiqua"/>
          <w:color w:val="000000"/>
        </w:rPr>
        <w:t>protecting</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fetus</w:t>
      </w:r>
      <w:r w:rsidR="00B655CB" w:rsidRPr="00A35E51">
        <w:rPr>
          <w:rFonts w:ascii="Book Antiqua" w:hAnsi="Book Antiqua" w:cs="Book Antiqua"/>
          <w:color w:val="000000"/>
        </w:rPr>
        <w:t xml:space="preserve"> </w:t>
      </w:r>
      <w:r w:rsidRPr="00A35E51">
        <w:rPr>
          <w:rFonts w:ascii="Book Antiqua" w:hAnsi="Book Antiqua" w:cs="Book Antiqua"/>
          <w:color w:val="000000"/>
        </w:rPr>
        <w:t>from</w:t>
      </w:r>
      <w:r w:rsidR="00B655CB" w:rsidRPr="00A35E51">
        <w:rPr>
          <w:rFonts w:ascii="Book Antiqua" w:hAnsi="Book Antiqua" w:cs="Book Antiqua"/>
          <w:color w:val="000000"/>
        </w:rPr>
        <w:t xml:space="preserve"> </w:t>
      </w:r>
      <w:r w:rsidRPr="00A35E51">
        <w:rPr>
          <w:rFonts w:ascii="Book Antiqua" w:hAnsi="Book Antiqua" w:cs="Book Antiqua"/>
          <w:color w:val="000000"/>
        </w:rPr>
        <w:t>maternal</w:t>
      </w:r>
      <w:r w:rsidR="00B655CB" w:rsidRPr="00A35E51">
        <w:rPr>
          <w:rFonts w:ascii="Book Antiqua" w:hAnsi="Book Antiqua" w:cs="Book Antiqua"/>
          <w:color w:val="000000"/>
        </w:rPr>
        <w:t xml:space="preserve"> </w:t>
      </w:r>
      <w:r w:rsidRPr="00A35E51">
        <w:rPr>
          <w:rFonts w:ascii="Book Antiqua" w:hAnsi="Book Antiqua" w:cs="Book Antiqua"/>
          <w:color w:val="000000"/>
        </w:rPr>
        <w:t>immune</w:t>
      </w:r>
      <w:r w:rsidR="00B655CB" w:rsidRPr="00A35E51">
        <w:rPr>
          <w:rFonts w:ascii="Book Antiqua" w:hAnsi="Book Antiqua" w:cs="Book Antiqua"/>
          <w:color w:val="000000"/>
        </w:rPr>
        <w:t xml:space="preserve"> </w:t>
      </w:r>
      <w:r w:rsidRPr="00A35E51">
        <w:rPr>
          <w:rFonts w:ascii="Book Antiqua" w:hAnsi="Book Antiqua" w:cs="Book Antiqua"/>
          <w:color w:val="000000"/>
        </w:rPr>
        <w:t>attack</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attenuating</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immune</w:t>
      </w:r>
      <w:r w:rsidR="00B655CB" w:rsidRPr="00A35E51">
        <w:rPr>
          <w:rFonts w:ascii="Book Antiqua" w:hAnsi="Book Antiqua" w:cs="Book Antiqua"/>
          <w:color w:val="000000"/>
        </w:rPr>
        <w:t xml:space="preserve"> </w:t>
      </w:r>
      <w:r w:rsidRPr="00A35E51">
        <w:rPr>
          <w:rFonts w:ascii="Book Antiqua" w:hAnsi="Book Antiqua" w:cs="Book Antiqua"/>
          <w:color w:val="000000"/>
        </w:rPr>
        <w:t>clearance</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tumors</w:t>
      </w:r>
      <w:r w:rsidR="00484DF9" w:rsidRPr="00A35E51">
        <w:rPr>
          <w:rFonts w:ascii="Book Antiqua" w:hAnsi="Book Antiqua" w:cs="Book Antiqua"/>
          <w:color w:val="000000"/>
          <w:vertAlign w:val="superscript"/>
        </w:rPr>
        <w:t>[</w:t>
      </w:r>
      <w:hyperlink w:anchor="_ENREF_34" w:tooltip="Wang, 2018 #33" w:history="1">
        <w:r w:rsidR="00135500" w:rsidRPr="00A35E51">
          <w:rPr>
            <w:rFonts w:ascii="Book Antiqua" w:hAnsi="Book Antiqua" w:cs="Book Antiqua"/>
            <w:color w:val="000000"/>
            <w:vertAlign w:val="superscript"/>
          </w:rPr>
          <w:t>3</w:t>
        </w:r>
        <w:r w:rsidR="00135500" w:rsidRPr="00A35E51">
          <w:rPr>
            <w:rFonts w:ascii="Book Antiqua" w:hAnsi="Book Antiqua" w:cs="Book Antiqua"/>
            <w:color w:val="000000"/>
            <w:vertAlign w:val="superscript"/>
            <w:lang w:eastAsia="zh-CN"/>
          </w:rPr>
          <w:t>2</w:t>
        </w:r>
      </w:hyperlink>
      <w:r w:rsidRPr="00A35E51">
        <w:rPr>
          <w:rFonts w:ascii="Book Antiqua" w:hAnsi="Book Antiqua" w:cs="Book Antiqua"/>
          <w:color w:val="000000"/>
          <w:vertAlign w:val="superscript"/>
        </w:rPr>
        <w:t>,</w:t>
      </w:r>
      <w:hyperlink w:anchor="_ENREF_35" w:tooltip="Meng, 2016 #34" w:history="1">
        <w:r w:rsidR="00135500" w:rsidRPr="00A35E51">
          <w:rPr>
            <w:rFonts w:ascii="Book Antiqua" w:hAnsi="Book Antiqua" w:cs="Book Antiqua"/>
            <w:color w:val="000000"/>
            <w:vertAlign w:val="superscript"/>
            <w:lang w:eastAsia="zh-CN"/>
          </w:rPr>
          <w:t>33</w:t>
        </w:r>
      </w:hyperlink>
      <w:r w:rsidRPr="00A35E51">
        <w:rPr>
          <w:rFonts w:ascii="Book Antiqua" w:hAnsi="Book Antiqua" w:cs="Book Antiqua"/>
          <w:color w:val="000000"/>
          <w:vertAlign w:val="superscript"/>
        </w:rPr>
        <w:t>]</w:t>
      </w:r>
      <w:r w:rsidRPr="00A35E51">
        <w:rPr>
          <w:rFonts w:ascii="Book Antiqua" w:hAnsi="Book Antiqua" w:cs="Book Antiqua"/>
          <w:color w:val="000000"/>
        </w:rPr>
        <w:t>.</w:t>
      </w:r>
      <w:r w:rsidR="00B655CB" w:rsidRPr="00A35E51">
        <w:rPr>
          <w:rFonts w:ascii="Book Antiqua" w:hAnsi="Book Antiqua" w:cs="Book Antiqua"/>
          <w:color w:val="000000"/>
        </w:rPr>
        <w:t xml:space="preserve"> </w:t>
      </w:r>
      <w:r w:rsidRPr="00A35E51">
        <w:rPr>
          <w:rFonts w:ascii="Book Antiqua" w:hAnsi="Book Antiqua" w:cs="Book Antiqua"/>
          <w:color w:val="000000"/>
        </w:rPr>
        <w:t>Furthermore,</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can</w:t>
      </w:r>
      <w:r w:rsidR="00B655CB" w:rsidRPr="00A35E51">
        <w:rPr>
          <w:rFonts w:ascii="Book Antiqua" w:hAnsi="Book Antiqua" w:cs="Book Antiqua"/>
          <w:color w:val="000000"/>
        </w:rPr>
        <w:t xml:space="preserve"> </w:t>
      </w:r>
      <w:r w:rsidRPr="00A35E51">
        <w:rPr>
          <w:rFonts w:ascii="Book Antiqua" w:hAnsi="Book Antiqua" w:cs="Book Antiqua"/>
          <w:color w:val="000000"/>
        </w:rPr>
        <w:t>enhance</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malignant</w:t>
      </w:r>
      <w:r w:rsidR="00B655CB" w:rsidRPr="00A35E51">
        <w:rPr>
          <w:rFonts w:ascii="Book Antiqua" w:hAnsi="Book Antiqua" w:cs="Book Antiqua"/>
          <w:color w:val="000000"/>
        </w:rPr>
        <w:t xml:space="preserve"> </w:t>
      </w:r>
      <w:r w:rsidRPr="00A35E51">
        <w:rPr>
          <w:rFonts w:ascii="Book Antiqua" w:hAnsi="Book Antiqua" w:cs="Book Antiqua"/>
          <w:color w:val="000000"/>
        </w:rPr>
        <w:t>behavior</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hepatoma</w:t>
      </w:r>
      <w:r w:rsidR="00B655CB" w:rsidRPr="00A35E51">
        <w:rPr>
          <w:rFonts w:ascii="Book Antiqua" w:hAnsi="Book Antiqua" w:cs="Book Antiqua"/>
          <w:color w:val="000000"/>
        </w:rPr>
        <w:t xml:space="preserve"> </w:t>
      </w:r>
      <w:r w:rsidRPr="00A35E51">
        <w:rPr>
          <w:rFonts w:ascii="Book Antiqua" w:hAnsi="Book Antiqua" w:cs="Book Antiqua"/>
          <w:color w:val="000000"/>
        </w:rPr>
        <w:t>cells</w:t>
      </w:r>
      <w:r w:rsidR="00B655CB" w:rsidRPr="00A35E51">
        <w:rPr>
          <w:rFonts w:ascii="Book Antiqua" w:hAnsi="Book Antiqua" w:cs="Book Antiqua"/>
          <w:color w:val="000000"/>
        </w:rPr>
        <w:t xml:space="preserve"> </w:t>
      </w:r>
      <w:r w:rsidRPr="00A35E51">
        <w:rPr>
          <w:rFonts w:ascii="Book Antiqua" w:hAnsi="Book Antiqua" w:cs="Book Antiqua"/>
          <w:color w:val="000000"/>
        </w:rPr>
        <w:t>by</w:t>
      </w:r>
      <w:r w:rsidR="00B655CB" w:rsidRPr="00A35E51">
        <w:rPr>
          <w:rFonts w:ascii="Book Antiqua" w:hAnsi="Book Antiqua" w:cs="Book Antiqua"/>
          <w:color w:val="000000"/>
        </w:rPr>
        <w:t xml:space="preserve"> </w:t>
      </w:r>
      <w:r w:rsidRPr="00A35E51">
        <w:rPr>
          <w:rFonts w:ascii="Book Antiqua" w:hAnsi="Book Antiqua" w:cs="Book Antiqua"/>
          <w:color w:val="000000"/>
        </w:rPr>
        <w:t>inhibiting</w:t>
      </w:r>
      <w:r w:rsidR="00B655CB" w:rsidRPr="00A35E51">
        <w:rPr>
          <w:rFonts w:ascii="Book Antiqua" w:hAnsi="Book Antiqua" w:cs="Book Antiqua"/>
          <w:color w:val="000000"/>
        </w:rPr>
        <w:t xml:space="preserve"> </w:t>
      </w:r>
      <w:r w:rsidRPr="00A35E51">
        <w:rPr>
          <w:rFonts w:ascii="Book Antiqua" w:hAnsi="Book Antiqua" w:cs="Book Antiqua"/>
          <w:color w:val="000000"/>
        </w:rPr>
        <w:t>their</w:t>
      </w:r>
      <w:r w:rsidR="00B655CB" w:rsidRPr="00A35E51">
        <w:rPr>
          <w:rFonts w:ascii="Book Antiqua" w:hAnsi="Book Antiqua" w:cs="Book Antiqua"/>
          <w:color w:val="000000"/>
        </w:rPr>
        <w:t xml:space="preserve"> </w:t>
      </w:r>
      <w:r w:rsidRPr="00A35E51">
        <w:rPr>
          <w:rFonts w:ascii="Book Antiqua" w:hAnsi="Book Antiqua" w:cs="Book Antiqua"/>
          <w:color w:val="000000"/>
        </w:rPr>
        <w:t>apoptosis</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autophagy</w:t>
      </w:r>
      <w:r w:rsidR="00484DF9" w:rsidRPr="00A35E51">
        <w:rPr>
          <w:rFonts w:ascii="Book Antiqua" w:hAnsi="Book Antiqua" w:cs="Book Antiqua"/>
          <w:color w:val="000000"/>
          <w:vertAlign w:val="superscript"/>
        </w:rPr>
        <w:t>[</w:t>
      </w:r>
      <w:hyperlink w:anchor="_ENREF_36" w:tooltip="Wang, 2018 #35" w:history="1">
        <w:r w:rsidR="00135500" w:rsidRPr="00A35E51">
          <w:rPr>
            <w:rFonts w:ascii="Book Antiqua" w:hAnsi="Book Antiqua" w:cs="Book Antiqua"/>
            <w:color w:val="000000"/>
            <w:vertAlign w:val="superscript"/>
          </w:rPr>
          <w:t>3</w:t>
        </w:r>
        <w:r w:rsidR="00135500" w:rsidRPr="00A35E51">
          <w:rPr>
            <w:rFonts w:ascii="Book Antiqua" w:hAnsi="Book Antiqua" w:cs="Book Antiqua"/>
            <w:color w:val="000000"/>
            <w:vertAlign w:val="superscript"/>
            <w:lang w:eastAsia="zh-CN"/>
          </w:rPr>
          <w:t>4</w:t>
        </w:r>
      </w:hyperlink>
      <w:r w:rsidRPr="00A35E51">
        <w:rPr>
          <w:rFonts w:ascii="Book Antiqua" w:hAnsi="Book Antiqua" w:cs="Book Antiqua"/>
          <w:color w:val="000000"/>
          <w:vertAlign w:val="superscript"/>
        </w:rPr>
        <w:t>,</w:t>
      </w:r>
      <w:r w:rsidR="00135500" w:rsidRPr="00A35E51">
        <w:rPr>
          <w:rFonts w:ascii="Book Antiqua" w:hAnsi="Book Antiqua" w:cs="Book Antiqua"/>
          <w:color w:val="000000"/>
          <w:vertAlign w:val="superscript"/>
          <w:lang w:eastAsia="zh-CN"/>
        </w:rPr>
        <w:t>3</w:t>
      </w:r>
      <w:hyperlink w:anchor="_ENREF_37" w:tooltip="Li, 2009 #36" w:history="1">
        <w:r w:rsidR="00135500" w:rsidRPr="00A35E51">
          <w:rPr>
            <w:rFonts w:ascii="Book Antiqua" w:hAnsi="Book Antiqua" w:cs="Book Antiqua"/>
            <w:color w:val="000000"/>
            <w:vertAlign w:val="superscript"/>
            <w:lang w:eastAsia="zh-CN"/>
          </w:rPr>
          <w:t>5</w:t>
        </w:r>
      </w:hyperlink>
      <w:r w:rsidRPr="00A35E51">
        <w:rPr>
          <w:rFonts w:ascii="Book Antiqua" w:hAnsi="Book Antiqua" w:cs="Book Antiqua"/>
          <w:color w:val="000000"/>
          <w:vertAlign w:val="superscript"/>
        </w:rPr>
        <w:t>]</w:t>
      </w:r>
      <w:r w:rsidRPr="00A35E51">
        <w:rPr>
          <w:rFonts w:ascii="Book Antiqua" w:hAnsi="Book Antiqua" w:cs="Book Antiqua"/>
          <w:color w:val="000000"/>
        </w:rPr>
        <w:t>.</w:t>
      </w:r>
      <w:r w:rsidR="00B655CB" w:rsidRPr="00A35E51">
        <w:rPr>
          <w:rFonts w:ascii="Book Antiqua" w:hAnsi="Book Antiqua" w:cs="Book Antiqua"/>
          <w:color w:val="000000"/>
        </w:rPr>
        <w:t xml:space="preserve"> </w:t>
      </w:r>
      <w:r w:rsidRPr="00A35E51">
        <w:rPr>
          <w:rFonts w:ascii="Book Antiqua" w:hAnsi="Book Antiqua" w:cs="Book Antiqua"/>
          <w:color w:val="000000"/>
        </w:rPr>
        <w:t>Accordingly,</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can</w:t>
      </w:r>
      <w:r w:rsidR="00B655CB" w:rsidRPr="00A35E51">
        <w:rPr>
          <w:rFonts w:ascii="Book Antiqua" w:hAnsi="Book Antiqua" w:cs="Book Antiqua"/>
          <w:color w:val="000000"/>
        </w:rPr>
        <w:t xml:space="preserve"> </w:t>
      </w:r>
      <w:r w:rsidRPr="00A35E51">
        <w:rPr>
          <w:rFonts w:ascii="Book Antiqua" w:hAnsi="Book Antiqua" w:cs="Book Antiqua"/>
          <w:color w:val="000000"/>
        </w:rPr>
        <w:t>promote</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survival</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growth</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a</w:t>
      </w:r>
      <w:r w:rsidR="00B655CB" w:rsidRPr="00A35E51">
        <w:rPr>
          <w:rFonts w:ascii="Book Antiqua" w:hAnsi="Book Antiqua" w:cs="Book Antiqua"/>
          <w:color w:val="000000"/>
        </w:rPr>
        <w:t xml:space="preserve"> </w:t>
      </w:r>
      <w:r w:rsidRPr="00A35E51">
        <w:rPr>
          <w:rFonts w:ascii="Book Antiqua" w:hAnsi="Book Antiqua" w:cs="Book Antiqua"/>
          <w:color w:val="000000"/>
        </w:rPr>
        <w:t>variety</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tumor</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non-tumor</w:t>
      </w:r>
      <w:r w:rsidR="00B655CB" w:rsidRPr="00A35E51">
        <w:rPr>
          <w:rFonts w:ascii="Book Antiqua" w:hAnsi="Book Antiqua" w:cs="Book Antiqua"/>
          <w:color w:val="000000"/>
        </w:rPr>
        <w:t xml:space="preserve"> </w:t>
      </w:r>
      <w:r w:rsidRPr="00A35E51">
        <w:rPr>
          <w:rFonts w:ascii="Book Antiqua" w:hAnsi="Book Antiqua" w:cs="Book Antiqua"/>
          <w:color w:val="000000"/>
        </w:rPr>
        <w:t>cells</w:t>
      </w:r>
      <w:r w:rsidR="00484DF9" w:rsidRPr="00A35E51">
        <w:rPr>
          <w:rFonts w:ascii="Book Antiqua" w:hAnsi="Book Antiqua" w:cs="Book Antiqua"/>
          <w:color w:val="000000"/>
          <w:vertAlign w:val="superscript"/>
        </w:rPr>
        <w:t>[</w:t>
      </w:r>
      <w:hyperlink w:anchor="_ENREF_38" w:tooltip="Terentiev, 2013 #37" w:history="1">
        <w:r w:rsidR="00135500" w:rsidRPr="00A35E51">
          <w:rPr>
            <w:rFonts w:ascii="Book Antiqua" w:hAnsi="Book Antiqua" w:cs="Book Antiqua"/>
            <w:color w:val="000000"/>
            <w:vertAlign w:val="superscript"/>
          </w:rPr>
          <w:t>3</w:t>
        </w:r>
        <w:r w:rsidR="00135500" w:rsidRPr="00A35E51">
          <w:rPr>
            <w:rFonts w:ascii="Book Antiqua" w:hAnsi="Book Antiqua" w:cs="Book Antiqua"/>
            <w:color w:val="000000"/>
            <w:vertAlign w:val="superscript"/>
            <w:lang w:eastAsia="zh-CN"/>
          </w:rPr>
          <w:t>6</w:t>
        </w:r>
      </w:hyperlink>
      <w:r w:rsidRPr="00A35E51">
        <w:rPr>
          <w:rFonts w:ascii="Book Antiqua" w:hAnsi="Book Antiqua" w:cs="Book Antiqua"/>
          <w:color w:val="000000"/>
          <w:vertAlign w:val="superscript"/>
        </w:rPr>
        <w:t>,</w:t>
      </w:r>
      <w:r w:rsidR="00135500" w:rsidRPr="00A35E51">
        <w:rPr>
          <w:rFonts w:ascii="Book Antiqua" w:hAnsi="Book Antiqua" w:cs="Book Antiqua"/>
          <w:color w:val="000000"/>
          <w:vertAlign w:val="superscript"/>
          <w:lang w:eastAsia="zh-CN"/>
        </w:rPr>
        <w:t>3</w:t>
      </w:r>
      <w:hyperlink w:anchor="_ENREF_39" w:tooltip="Yang, 2008 #38" w:history="1">
        <w:r w:rsidR="00135500" w:rsidRPr="00A35E51">
          <w:rPr>
            <w:rFonts w:ascii="Book Antiqua" w:hAnsi="Book Antiqua" w:cs="Book Antiqua"/>
            <w:color w:val="000000"/>
            <w:vertAlign w:val="superscript"/>
            <w:lang w:eastAsia="zh-CN"/>
          </w:rPr>
          <w:t>7</w:t>
        </w:r>
      </w:hyperlink>
      <w:r w:rsidRPr="00A35E51">
        <w:rPr>
          <w:rFonts w:ascii="Book Antiqua" w:hAnsi="Book Antiqua" w:cs="Book Antiqua"/>
          <w:color w:val="000000"/>
          <w:vertAlign w:val="superscript"/>
        </w:rPr>
        <w:t>]</w:t>
      </w:r>
      <w:r w:rsidRPr="00A35E51">
        <w:rPr>
          <w:rFonts w:ascii="Book Antiqua" w:hAnsi="Book Antiqua" w:cs="Book Antiqua"/>
          <w:color w:val="000000"/>
        </w:rPr>
        <w:t>.</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can</w:t>
      </w:r>
      <w:r w:rsidR="00B655CB" w:rsidRPr="00A35E51">
        <w:rPr>
          <w:rFonts w:ascii="Book Antiqua" w:hAnsi="Book Antiqua" w:cs="Book Antiqua"/>
          <w:color w:val="000000"/>
        </w:rPr>
        <w:t xml:space="preserve"> </w:t>
      </w:r>
      <w:r w:rsidRPr="00A35E51">
        <w:rPr>
          <w:rFonts w:ascii="Book Antiqua" w:hAnsi="Book Antiqua" w:cs="Book Antiqua"/>
          <w:color w:val="000000"/>
        </w:rPr>
        <w:t>reduce</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tumor</w:t>
      </w:r>
      <w:r w:rsidR="00B655CB" w:rsidRPr="00A35E51">
        <w:rPr>
          <w:rFonts w:ascii="Book Antiqua" w:hAnsi="Book Antiqua" w:cs="Book Antiqua"/>
          <w:color w:val="000000"/>
        </w:rPr>
        <w:t xml:space="preserve"> </w:t>
      </w:r>
      <w:r w:rsidRPr="00A35E51">
        <w:rPr>
          <w:rFonts w:ascii="Book Antiqua" w:hAnsi="Book Antiqua" w:cs="Book Antiqua"/>
          <w:color w:val="000000"/>
        </w:rPr>
        <w:t>necrosis</w:t>
      </w:r>
      <w:r w:rsidR="00B655CB" w:rsidRPr="00A35E51">
        <w:rPr>
          <w:rFonts w:ascii="Book Antiqua" w:hAnsi="Book Antiqua" w:cs="Book Antiqua"/>
          <w:color w:val="000000"/>
        </w:rPr>
        <w:t xml:space="preserve"> </w:t>
      </w:r>
      <w:r w:rsidRPr="00A35E51">
        <w:rPr>
          <w:rFonts w:ascii="Book Antiqua" w:hAnsi="Book Antiqua" w:cs="Book Antiqua"/>
          <w:color w:val="000000"/>
        </w:rPr>
        <w:t>factor</w:t>
      </w:r>
      <w:r w:rsidR="00B655CB" w:rsidRPr="00A35E51">
        <w:rPr>
          <w:rFonts w:ascii="Book Antiqua" w:hAnsi="Book Antiqua" w:cs="Book Antiqua"/>
          <w:color w:val="000000"/>
        </w:rPr>
        <w:t xml:space="preserve"> </w:t>
      </w:r>
      <w:r w:rsidRPr="00A35E51">
        <w:rPr>
          <w:rFonts w:ascii="Book Antiqua" w:hAnsi="Book Antiqua" w:cs="Book Antiqua"/>
          <w:color w:val="000000"/>
        </w:rPr>
        <w:t>alpha</w:t>
      </w:r>
      <w:r w:rsidR="00B655CB" w:rsidRPr="00A35E51">
        <w:rPr>
          <w:rFonts w:ascii="Book Antiqua" w:hAnsi="Book Antiqua" w:cs="Book Antiqua"/>
          <w:color w:val="000000"/>
        </w:rPr>
        <w:t xml:space="preserve"> </w:t>
      </w:r>
      <w:r w:rsidRPr="00A35E51">
        <w:rPr>
          <w:rFonts w:ascii="Book Antiqua" w:hAnsi="Book Antiqua" w:cs="Book Antiqua"/>
          <w:color w:val="000000"/>
        </w:rPr>
        <w:t>(TNF-α)-mediated</w:t>
      </w:r>
      <w:r w:rsidR="00B655CB" w:rsidRPr="00A35E51">
        <w:rPr>
          <w:rFonts w:ascii="Book Antiqua" w:hAnsi="Book Antiqua" w:cs="Book Antiqua"/>
          <w:color w:val="000000"/>
        </w:rPr>
        <w:t xml:space="preserve"> </w:t>
      </w:r>
      <w:r w:rsidRPr="00A35E51">
        <w:rPr>
          <w:rFonts w:ascii="Book Antiqua" w:hAnsi="Book Antiqua" w:cs="Book Antiqua"/>
          <w:color w:val="000000"/>
        </w:rPr>
        <w:t>damages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cancer</w:t>
      </w:r>
      <w:r w:rsidR="00B655CB" w:rsidRPr="00A35E51">
        <w:rPr>
          <w:rFonts w:ascii="Book Antiqua" w:hAnsi="Book Antiqua" w:cs="Book Antiqua"/>
          <w:color w:val="000000"/>
        </w:rPr>
        <w:t xml:space="preserve"> </w:t>
      </w:r>
      <w:r w:rsidRPr="00A35E51">
        <w:rPr>
          <w:rFonts w:ascii="Book Antiqua" w:hAnsi="Book Antiqua" w:cs="Book Antiqua"/>
          <w:color w:val="000000"/>
        </w:rPr>
        <w:t>cells</w:t>
      </w:r>
      <w:r w:rsidR="00B655CB" w:rsidRPr="00A35E51">
        <w:rPr>
          <w:rFonts w:ascii="Book Antiqua" w:hAnsi="Book Antiqua" w:cs="Book Antiqua"/>
          <w:color w:val="000000"/>
        </w:rPr>
        <w:t xml:space="preserve"> </w:t>
      </w:r>
      <w:r w:rsidRPr="00A35E51">
        <w:rPr>
          <w:rFonts w:ascii="Book Antiqua" w:hAnsi="Book Antiqua" w:cs="Book Antiqua"/>
          <w:color w:val="000000"/>
        </w:rPr>
        <w:t>or</w:t>
      </w:r>
      <w:r w:rsidR="00B655CB" w:rsidRPr="00A35E51">
        <w:rPr>
          <w:rFonts w:ascii="Book Antiqua" w:hAnsi="Book Antiqua" w:cs="Book Antiqua"/>
          <w:color w:val="000000"/>
        </w:rPr>
        <w:t xml:space="preserve"> </w:t>
      </w:r>
      <w:r w:rsidRPr="00A35E51">
        <w:rPr>
          <w:rFonts w:ascii="Book Antiqua" w:hAnsi="Book Antiqua" w:cs="Book Antiqua"/>
          <w:color w:val="000000"/>
        </w:rPr>
        <w:t>hepatocytes,</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promotes</w:t>
      </w:r>
      <w:r w:rsidR="00B655CB" w:rsidRPr="00A35E51">
        <w:rPr>
          <w:rFonts w:ascii="Book Antiqua" w:hAnsi="Book Antiqua" w:cs="Book Antiqua"/>
          <w:color w:val="000000"/>
        </w:rPr>
        <w:t xml:space="preserve"> </w:t>
      </w:r>
      <w:r w:rsidRPr="00A35E51">
        <w:rPr>
          <w:rFonts w:ascii="Book Antiqua" w:hAnsi="Book Antiqua" w:cs="Book Antiqua"/>
          <w:color w:val="000000"/>
        </w:rPr>
        <w:t>their</w:t>
      </w:r>
      <w:r w:rsidR="00B655CB" w:rsidRPr="00A35E51">
        <w:rPr>
          <w:rFonts w:ascii="Book Antiqua" w:hAnsi="Book Antiqua" w:cs="Book Antiqua"/>
          <w:color w:val="000000"/>
        </w:rPr>
        <w:t xml:space="preserve"> </w:t>
      </w:r>
      <w:r w:rsidRPr="00A35E51">
        <w:rPr>
          <w:rFonts w:ascii="Book Antiqua" w:hAnsi="Book Antiqua" w:cs="Book Antiqua"/>
          <w:color w:val="000000"/>
        </w:rPr>
        <w:t>proliferation</w:t>
      </w:r>
      <w:r w:rsidR="00484DF9" w:rsidRPr="00A35E51">
        <w:rPr>
          <w:rFonts w:ascii="Book Antiqua" w:hAnsi="Book Antiqua" w:cs="Book Antiqua"/>
          <w:color w:val="000000"/>
          <w:vertAlign w:val="superscript"/>
        </w:rPr>
        <w:t>[</w:t>
      </w:r>
      <w:hyperlink w:anchor="_ENREF_40" w:tooltip="Semenkova, 1997 #39" w:history="1">
        <w:r w:rsidR="00135500" w:rsidRPr="00A35E51">
          <w:rPr>
            <w:rFonts w:ascii="Book Antiqua" w:hAnsi="Book Antiqua" w:cs="Book Antiqua"/>
            <w:color w:val="000000"/>
            <w:vertAlign w:val="superscript"/>
            <w:lang w:eastAsia="zh-CN"/>
          </w:rPr>
          <w:t>38</w:t>
        </w:r>
      </w:hyperlink>
      <w:r w:rsidRPr="00A35E51">
        <w:rPr>
          <w:rFonts w:ascii="Book Antiqua" w:hAnsi="Book Antiqua" w:cs="Book Antiqua"/>
          <w:color w:val="000000"/>
          <w:vertAlign w:val="superscript"/>
        </w:rPr>
        <w:t>,</w:t>
      </w:r>
      <w:r w:rsidR="00135500" w:rsidRPr="00A35E51">
        <w:rPr>
          <w:rFonts w:ascii="Book Antiqua" w:hAnsi="Book Antiqua" w:cs="Book Antiqua"/>
          <w:color w:val="000000"/>
          <w:vertAlign w:val="superscript"/>
          <w:lang w:eastAsia="zh-CN"/>
        </w:rPr>
        <w:t>39</w:t>
      </w:r>
      <w:r w:rsidRPr="00A35E51">
        <w:rPr>
          <w:rFonts w:ascii="Book Antiqua" w:hAnsi="Book Antiqua" w:cs="Book Antiqua"/>
          <w:color w:val="000000"/>
          <w:vertAlign w:val="superscript"/>
        </w:rPr>
        <w:t>]</w:t>
      </w:r>
      <w:r w:rsidRPr="00A35E51">
        <w:rPr>
          <w:rFonts w:ascii="Book Antiqua" w:hAnsi="Book Antiqua" w:cs="Book Antiqua"/>
          <w:color w:val="000000"/>
        </w:rPr>
        <w:t>.</w:t>
      </w:r>
      <w:r w:rsidR="00B655CB" w:rsidRPr="00A35E51">
        <w:rPr>
          <w:rFonts w:ascii="Book Antiqua" w:hAnsi="Book Antiqua" w:cs="Book Antiqua"/>
          <w:color w:val="000000"/>
        </w:rPr>
        <w:t xml:space="preserve"> </w:t>
      </w:r>
      <w:r w:rsidRPr="00A35E51">
        <w:rPr>
          <w:rFonts w:ascii="Book Antiqua" w:hAnsi="Book Antiqua" w:cs="Book Antiqua"/>
          <w:color w:val="000000"/>
        </w:rPr>
        <w:t>Studies</w:t>
      </w:r>
      <w:r w:rsidR="00B655CB" w:rsidRPr="00A35E51">
        <w:rPr>
          <w:rFonts w:ascii="Book Antiqua" w:hAnsi="Book Antiqua" w:cs="Book Antiqua"/>
          <w:color w:val="000000"/>
        </w:rPr>
        <w:t xml:space="preserve"> </w:t>
      </w:r>
      <w:r w:rsidRPr="00A35E51">
        <w:rPr>
          <w:rFonts w:ascii="Book Antiqua" w:hAnsi="Book Antiqua" w:cs="Book Antiqua"/>
          <w:color w:val="000000"/>
        </w:rPr>
        <w:t>have</w:t>
      </w:r>
      <w:r w:rsidR="00B655CB" w:rsidRPr="00A35E51">
        <w:rPr>
          <w:rFonts w:ascii="Book Antiqua" w:hAnsi="Book Antiqua" w:cs="Book Antiqua"/>
          <w:color w:val="000000"/>
        </w:rPr>
        <w:t xml:space="preserve"> </w:t>
      </w:r>
      <w:r w:rsidRPr="00A35E51">
        <w:rPr>
          <w:rFonts w:ascii="Book Antiqua" w:hAnsi="Book Antiqua" w:cs="Book Antiqua"/>
          <w:color w:val="000000"/>
        </w:rPr>
        <w:t>found</w:t>
      </w:r>
      <w:r w:rsidR="00B655CB" w:rsidRPr="00A35E51">
        <w:rPr>
          <w:rFonts w:ascii="Book Antiqua" w:hAnsi="Book Antiqua" w:cs="Book Antiqua"/>
          <w:color w:val="000000"/>
        </w:rPr>
        <w:t xml:space="preserve"> </w:t>
      </w:r>
      <w:r w:rsidRPr="00A35E51">
        <w:rPr>
          <w:rFonts w:ascii="Book Antiqua" w:hAnsi="Book Antiqua" w:cs="Book Antiqua"/>
          <w:color w:val="000000"/>
        </w:rPr>
        <w:t>that</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can</w:t>
      </w:r>
      <w:r w:rsidR="00B655CB" w:rsidRPr="00A35E51">
        <w:rPr>
          <w:rFonts w:ascii="Book Antiqua" w:hAnsi="Book Antiqua" w:cs="Book Antiqua"/>
          <w:color w:val="000000"/>
        </w:rPr>
        <w:t xml:space="preserve"> </w:t>
      </w:r>
      <w:r w:rsidRPr="00A35E51">
        <w:rPr>
          <w:rFonts w:ascii="Book Antiqua" w:hAnsi="Book Antiqua" w:cs="Book Antiqua"/>
          <w:color w:val="000000"/>
        </w:rPr>
        <w:t>enhance</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expression</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p53,</w:t>
      </w:r>
      <w:r w:rsidR="00B655CB" w:rsidRPr="00A35E51">
        <w:rPr>
          <w:rFonts w:ascii="Book Antiqua" w:hAnsi="Book Antiqua" w:cs="Book Antiqua"/>
          <w:color w:val="000000"/>
        </w:rPr>
        <w:t xml:space="preserve"> </w:t>
      </w:r>
      <w:r w:rsidRPr="00A35E51">
        <w:rPr>
          <w:rFonts w:ascii="Book Antiqua" w:hAnsi="Book Antiqua" w:cs="Book Antiqua"/>
          <w:color w:val="000000"/>
        </w:rPr>
        <w:t>c-fos,</w:t>
      </w:r>
      <w:r w:rsidR="00B655CB" w:rsidRPr="00A35E51">
        <w:rPr>
          <w:rFonts w:ascii="Book Antiqua" w:hAnsi="Book Antiqua" w:cs="Book Antiqua"/>
          <w:color w:val="000000"/>
        </w:rPr>
        <w:t xml:space="preserve"> </w:t>
      </w:r>
      <w:r w:rsidRPr="00A35E51">
        <w:rPr>
          <w:rFonts w:ascii="Book Antiqua" w:hAnsi="Book Antiqua" w:cs="Book Antiqua"/>
          <w:color w:val="000000"/>
        </w:rPr>
        <w:t>c-jun,</w:t>
      </w:r>
      <w:r w:rsidR="00B655CB" w:rsidRPr="00A35E51">
        <w:rPr>
          <w:rFonts w:ascii="Book Antiqua" w:hAnsi="Book Antiqua" w:cs="Book Antiqua"/>
          <w:color w:val="000000"/>
        </w:rPr>
        <w:t xml:space="preserve"> </w:t>
      </w:r>
      <w:r w:rsidRPr="00A35E51">
        <w:rPr>
          <w:rFonts w:ascii="Book Antiqua" w:hAnsi="Book Antiqua" w:cs="Book Antiqua"/>
          <w:color w:val="000000"/>
        </w:rPr>
        <w:t>N-ras</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hepatocyte</w:t>
      </w:r>
      <w:r w:rsidR="00B655CB" w:rsidRPr="00A35E51">
        <w:rPr>
          <w:rFonts w:ascii="Book Antiqua" w:hAnsi="Book Antiqua" w:cs="Book Antiqua"/>
          <w:color w:val="000000"/>
        </w:rPr>
        <w:t xml:space="preserve"> </w:t>
      </w:r>
      <w:r w:rsidRPr="00A35E51">
        <w:rPr>
          <w:rFonts w:ascii="Book Antiqua" w:hAnsi="Book Antiqua" w:cs="Book Antiqua"/>
          <w:color w:val="000000"/>
        </w:rPr>
        <w:t>growth</w:t>
      </w:r>
      <w:r w:rsidR="00B655CB" w:rsidRPr="00A35E51">
        <w:rPr>
          <w:rFonts w:ascii="Book Antiqua" w:hAnsi="Book Antiqua" w:cs="Book Antiqua"/>
          <w:color w:val="000000"/>
        </w:rPr>
        <w:t xml:space="preserve"> </w:t>
      </w:r>
      <w:r w:rsidRPr="00A35E51">
        <w:rPr>
          <w:rFonts w:ascii="Book Antiqua" w:hAnsi="Book Antiqua" w:cs="Book Antiqua"/>
          <w:color w:val="000000"/>
        </w:rPr>
        <w:t>factor</w:t>
      </w:r>
      <w:r w:rsidR="00B655CB" w:rsidRPr="00A35E51">
        <w:rPr>
          <w:rFonts w:ascii="Book Antiqua" w:hAnsi="Book Antiqua" w:cs="Book Antiqua"/>
          <w:color w:val="000000"/>
        </w:rPr>
        <w:t xml:space="preserve"> </w:t>
      </w:r>
      <w:r w:rsidRPr="00A35E51">
        <w:rPr>
          <w:rFonts w:ascii="Book Antiqua" w:hAnsi="Book Antiqua" w:cs="Book Antiqua"/>
          <w:color w:val="000000"/>
        </w:rPr>
        <w:t>receptor</w:t>
      </w:r>
      <w:r w:rsidR="00B655CB" w:rsidRPr="00A35E51">
        <w:rPr>
          <w:rFonts w:ascii="Book Antiqua" w:hAnsi="Book Antiqua" w:cs="Book Antiqua"/>
          <w:color w:val="000000"/>
        </w:rPr>
        <w:t xml:space="preserve"> </w:t>
      </w:r>
      <w:r w:rsidRPr="00A35E51">
        <w:rPr>
          <w:rFonts w:ascii="Book Antiqua" w:hAnsi="Book Antiqua" w:cs="Book Antiqua"/>
          <w:color w:val="000000"/>
        </w:rPr>
        <w:t>by</w:t>
      </w:r>
      <w:r w:rsidR="00B655CB" w:rsidRPr="00A35E51">
        <w:rPr>
          <w:rFonts w:ascii="Book Antiqua" w:hAnsi="Book Antiqua" w:cs="Book Antiqua"/>
          <w:color w:val="000000"/>
        </w:rPr>
        <w:t xml:space="preserve"> </w:t>
      </w:r>
      <w:r w:rsidRPr="00A35E51">
        <w:rPr>
          <w:rFonts w:ascii="Book Antiqua" w:hAnsi="Book Antiqua" w:cs="Book Antiqua"/>
          <w:color w:val="000000"/>
        </w:rPr>
        <w:t>binding</w:t>
      </w:r>
      <w:r w:rsidR="00B655CB" w:rsidRPr="00A35E51">
        <w:rPr>
          <w:rFonts w:ascii="Book Antiqua" w:hAnsi="Book Antiqua" w:cs="Book Antiqua"/>
          <w:color w:val="000000"/>
        </w:rPr>
        <w:t xml:space="preserve"> </w:t>
      </w:r>
      <w:r w:rsidRPr="00A35E51">
        <w:rPr>
          <w:rFonts w:ascii="Book Antiqua" w:hAnsi="Book Antiqua" w:cs="Book Antiqua"/>
          <w:color w:val="000000"/>
        </w:rPr>
        <w:t>to</w:t>
      </w:r>
      <w:r w:rsidR="00B655CB" w:rsidRPr="00A35E51">
        <w:rPr>
          <w:rFonts w:ascii="Book Antiqua" w:hAnsi="Book Antiqua" w:cs="Book Antiqua"/>
          <w:color w:val="000000"/>
        </w:rPr>
        <w:t xml:space="preserve"> </w:t>
      </w:r>
      <w:r w:rsidRPr="00A35E51">
        <w:rPr>
          <w:rFonts w:ascii="Book Antiqua" w:hAnsi="Book Antiqua" w:cs="Book Antiqua"/>
          <w:color w:val="000000"/>
        </w:rPr>
        <w:t>its</w:t>
      </w:r>
      <w:r w:rsidR="00B655CB" w:rsidRPr="00A35E51">
        <w:rPr>
          <w:rFonts w:ascii="Book Antiqua" w:hAnsi="Book Antiqua" w:cs="Book Antiqua"/>
          <w:color w:val="000000"/>
        </w:rPr>
        <w:t xml:space="preserve"> </w:t>
      </w:r>
      <w:r w:rsidRPr="00A35E51">
        <w:rPr>
          <w:rFonts w:ascii="Book Antiqua" w:hAnsi="Book Antiqua" w:cs="Book Antiqua"/>
          <w:color w:val="000000"/>
        </w:rPr>
        <w:t>receptors</w:t>
      </w:r>
      <w:r w:rsidR="00B655CB" w:rsidRPr="00A35E51">
        <w:rPr>
          <w:rFonts w:ascii="Book Antiqua" w:hAnsi="Book Antiqua" w:cs="Book Antiqua"/>
          <w:color w:val="000000"/>
        </w:rPr>
        <w:t xml:space="preserve"> </w:t>
      </w:r>
      <w:r w:rsidRPr="00A35E51">
        <w:rPr>
          <w:rFonts w:ascii="Book Antiqua" w:hAnsi="Book Antiqua" w:cs="Book Antiqua"/>
          <w:color w:val="000000"/>
        </w:rPr>
        <w:t>to</w:t>
      </w:r>
      <w:r w:rsidR="00B655CB" w:rsidRPr="00A35E51">
        <w:rPr>
          <w:rFonts w:ascii="Book Antiqua" w:hAnsi="Book Antiqua" w:cs="Book Antiqua"/>
          <w:color w:val="000000"/>
        </w:rPr>
        <w:t xml:space="preserve"> </w:t>
      </w:r>
      <w:r w:rsidRPr="00A35E51">
        <w:rPr>
          <w:rFonts w:ascii="Book Antiqua" w:hAnsi="Book Antiqua" w:cs="Book Antiqua"/>
          <w:color w:val="000000"/>
        </w:rPr>
        <w:t>activate</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cyclic</w:t>
      </w:r>
      <w:r w:rsidR="00B655CB" w:rsidRPr="00A35E51">
        <w:rPr>
          <w:rFonts w:ascii="Book Antiqua" w:hAnsi="Book Antiqua" w:cs="Book Antiqua"/>
          <w:color w:val="000000"/>
        </w:rPr>
        <w:t xml:space="preserve"> </w:t>
      </w:r>
      <w:r w:rsidRPr="00A35E51">
        <w:rPr>
          <w:rFonts w:ascii="Book Antiqua" w:hAnsi="Book Antiqua" w:cs="Book Antiqua"/>
          <w:color w:val="000000"/>
        </w:rPr>
        <w:t>adenosine</w:t>
      </w:r>
      <w:r w:rsidR="00B655CB" w:rsidRPr="00A35E51">
        <w:rPr>
          <w:rFonts w:ascii="Book Antiqua" w:hAnsi="Book Antiqua" w:cs="Book Antiqua"/>
          <w:color w:val="000000"/>
        </w:rPr>
        <w:t xml:space="preserve"> </w:t>
      </w:r>
      <w:smartTag w:uri="urn:schemas-microsoft-com:office:smarttags" w:element="chmetcnv">
        <w:smartTagPr>
          <w:attr w:name="UnitName" w:val="’"/>
          <w:attr w:name="SourceValue" w:val="3"/>
          <w:attr w:name="HasSpace" w:val="False"/>
          <w:attr w:name="Negative" w:val="False"/>
          <w:attr w:name="NumberType" w:val="1"/>
          <w:attr w:name="TCSC" w:val="0"/>
        </w:smartTagPr>
        <w:r w:rsidRPr="00A35E51">
          <w:rPr>
            <w:rFonts w:ascii="Book Antiqua" w:hAnsi="Book Antiqua" w:cs="Book Antiqua"/>
            <w:color w:val="000000"/>
          </w:rPr>
          <w:t>3’</w:t>
        </w:r>
      </w:smartTag>
      <w:r w:rsidRPr="00A35E51">
        <w:rPr>
          <w:rFonts w:ascii="Book Antiqua" w:hAnsi="Book Antiqua" w:cs="Book Antiqua"/>
          <w:color w:val="000000"/>
        </w:rPr>
        <w:t>,</w:t>
      </w:r>
      <w:r w:rsidR="00B655CB" w:rsidRPr="00A35E51">
        <w:rPr>
          <w:rFonts w:ascii="Book Antiqua" w:hAnsi="Book Antiqua" w:cs="Book Antiqua"/>
          <w:color w:val="000000"/>
        </w:rPr>
        <w:t xml:space="preserve"> </w:t>
      </w:r>
      <w:smartTag w:uri="urn:schemas-microsoft-com:office:smarttags" w:element="chmetcnv">
        <w:smartTagPr>
          <w:attr w:name="UnitName" w:val="’"/>
          <w:attr w:name="SourceValue" w:val="5"/>
          <w:attr w:name="HasSpace" w:val="False"/>
          <w:attr w:name="Negative" w:val="False"/>
          <w:attr w:name="NumberType" w:val="1"/>
          <w:attr w:name="TCSC" w:val="0"/>
        </w:smartTagPr>
        <w:r w:rsidRPr="00A35E51">
          <w:rPr>
            <w:rFonts w:ascii="Book Antiqua" w:hAnsi="Book Antiqua" w:cs="Book Antiqua"/>
            <w:color w:val="000000"/>
          </w:rPr>
          <w:t>5’</w:t>
        </w:r>
      </w:smartTag>
      <w:r w:rsidRPr="00A35E51">
        <w:rPr>
          <w:rFonts w:ascii="Book Antiqua" w:hAnsi="Book Antiqua" w:cs="Book Antiqua"/>
          <w:color w:val="000000"/>
        </w:rPr>
        <w:t>-monophosphate</w:t>
      </w:r>
      <w:r w:rsidR="00B655CB" w:rsidRPr="00A35E51">
        <w:rPr>
          <w:rFonts w:ascii="Book Antiqua" w:hAnsi="Book Antiqua" w:cs="Book Antiqua"/>
          <w:color w:val="000000"/>
        </w:rPr>
        <w:t xml:space="preserve"> </w:t>
      </w:r>
      <w:r w:rsidRPr="00A35E51">
        <w:rPr>
          <w:rFonts w:ascii="Book Antiqua" w:hAnsi="Book Antiqua" w:cs="Book Antiqua"/>
          <w:color w:val="000000"/>
        </w:rPr>
        <w:t>(cAMP)-protein</w:t>
      </w:r>
      <w:r w:rsidR="00B655CB" w:rsidRPr="00A35E51">
        <w:rPr>
          <w:rFonts w:ascii="Book Antiqua" w:hAnsi="Book Antiqua" w:cs="Book Antiqua"/>
          <w:color w:val="000000"/>
        </w:rPr>
        <w:t xml:space="preserve"> </w:t>
      </w:r>
      <w:r w:rsidRPr="00A35E51">
        <w:rPr>
          <w:rFonts w:ascii="Book Antiqua" w:hAnsi="Book Antiqua" w:cs="Book Antiqua"/>
          <w:color w:val="000000"/>
        </w:rPr>
        <w:t>kinase</w:t>
      </w:r>
      <w:r w:rsidR="00B655CB" w:rsidRPr="00A35E51">
        <w:rPr>
          <w:rFonts w:ascii="Book Antiqua" w:hAnsi="Book Antiqua" w:cs="Book Antiqua"/>
          <w:color w:val="000000"/>
        </w:rPr>
        <w:t xml:space="preserve"> </w:t>
      </w:r>
      <w:r w:rsidRPr="00A35E51">
        <w:rPr>
          <w:rFonts w:ascii="Book Antiqua" w:hAnsi="Book Antiqua" w:cs="Book Antiqua"/>
          <w:color w:val="000000"/>
        </w:rPr>
        <w:t>A</w:t>
      </w:r>
      <w:r w:rsidR="00B655CB" w:rsidRPr="00A35E51">
        <w:rPr>
          <w:rFonts w:ascii="Book Antiqua" w:hAnsi="Book Antiqua" w:cs="Book Antiqua"/>
          <w:color w:val="000000"/>
        </w:rPr>
        <w:t xml:space="preserve"> </w:t>
      </w:r>
      <w:r w:rsidRPr="00A35E51">
        <w:rPr>
          <w:rFonts w:ascii="Book Antiqua" w:hAnsi="Book Antiqua" w:cs="Book Antiqua"/>
          <w:color w:val="000000"/>
        </w:rPr>
        <w:t>(PKA)</w:t>
      </w:r>
      <w:r w:rsidR="00B655CB" w:rsidRPr="00A35E51">
        <w:rPr>
          <w:rFonts w:ascii="Book Antiqua" w:hAnsi="Book Antiqua" w:cs="Book Antiqua"/>
          <w:color w:val="000000"/>
        </w:rPr>
        <w:t xml:space="preserve"> </w:t>
      </w:r>
      <w:r w:rsidRPr="00A35E51">
        <w:rPr>
          <w:rFonts w:ascii="Book Antiqua" w:hAnsi="Book Antiqua" w:cs="Book Antiqua"/>
          <w:color w:val="000000"/>
        </w:rPr>
        <w:t>pathway</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induce</w:t>
      </w:r>
      <w:r w:rsidR="00B655CB" w:rsidRPr="00A35E51">
        <w:rPr>
          <w:rFonts w:ascii="Book Antiqua" w:hAnsi="Book Antiqua" w:cs="Book Antiqua"/>
          <w:color w:val="000000"/>
        </w:rPr>
        <w:t xml:space="preserve"> </w:t>
      </w:r>
      <w:r w:rsidRPr="00A35E51">
        <w:rPr>
          <w:rFonts w:ascii="Book Antiqua" w:hAnsi="Book Antiqua" w:cs="Book Antiqua"/>
          <w:color w:val="000000"/>
        </w:rPr>
        <w:t>Ca</w:t>
      </w:r>
      <w:r w:rsidRPr="00A35E51">
        <w:rPr>
          <w:rFonts w:ascii="Book Antiqua" w:hAnsi="Book Antiqua" w:cs="Book Antiqua"/>
          <w:color w:val="000000"/>
          <w:vertAlign w:val="superscript"/>
        </w:rPr>
        <w:t>2+</w:t>
      </w:r>
      <w:r w:rsidR="00B655CB" w:rsidRPr="00A35E51">
        <w:rPr>
          <w:rFonts w:ascii="Book Antiqua" w:hAnsi="Book Antiqua" w:cs="Book Antiqua"/>
          <w:color w:val="000000"/>
        </w:rPr>
        <w:t xml:space="preserve"> </w:t>
      </w:r>
      <w:r w:rsidRPr="00A35E51">
        <w:rPr>
          <w:rFonts w:ascii="Book Antiqua" w:hAnsi="Book Antiqua" w:cs="Book Antiqua"/>
          <w:color w:val="000000"/>
        </w:rPr>
        <w:t>influx.</w:t>
      </w:r>
      <w:r w:rsidR="00B655CB" w:rsidRPr="00A35E51">
        <w:rPr>
          <w:rFonts w:ascii="Book Antiqua" w:hAnsi="Book Antiqua" w:cs="Book Antiqua"/>
          <w:color w:val="000000"/>
        </w:rPr>
        <w:t xml:space="preserve"> </w:t>
      </w:r>
      <w:r w:rsidRPr="00A35E51">
        <w:rPr>
          <w:rFonts w:ascii="Book Antiqua" w:hAnsi="Book Antiqua" w:cs="Book Antiqua"/>
          <w:color w:val="000000"/>
        </w:rPr>
        <w:t>This</w:t>
      </w:r>
      <w:r w:rsidR="00B655CB" w:rsidRPr="00A35E51">
        <w:rPr>
          <w:rFonts w:ascii="Book Antiqua" w:hAnsi="Book Antiqua" w:cs="Book Antiqua"/>
          <w:color w:val="000000"/>
        </w:rPr>
        <w:t xml:space="preserve"> </w:t>
      </w:r>
      <w:r w:rsidRPr="00A35E51">
        <w:rPr>
          <w:rFonts w:ascii="Book Antiqua" w:hAnsi="Book Antiqua" w:cs="Book Antiqua"/>
          <w:color w:val="000000"/>
        </w:rPr>
        <w:t>process</w:t>
      </w:r>
      <w:r w:rsidR="00B655CB" w:rsidRPr="00A35E51">
        <w:rPr>
          <w:rFonts w:ascii="Book Antiqua" w:hAnsi="Book Antiqua" w:cs="Book Antiqua"/>
          <w:color w:val="000000"/>
        </w:rPr>
        <w:t xml:space="preserve"> </w:t>
      </w:r>
      <w:r w:rsidRPr="00A35E51">
        <w:rPr>
          <w:rFonts w:ascii="Book Antiqua" w:hAnsi="Book Antiqua" w:cs="Book Antiqua"/>
          <w:color w:val="000000"/>
        </w:rPr>
        <w:t>increases</w:t>
      </w:r>
      <w:r w:rsidR="00B655CB" w:rsidRPr="00A35E51">
        <w:rPr>
          <w:rFonts w:ascii="Book Antiqua" w:hAnsi="Book Antiqua" w:cs="Book Antiqua"/>
          <w:color w:val="000000"/>
        </w:rPr>
        <w:t xml:space="preserve"> </w:t>
      </w:r>
      <w:r w:rsidRPr="00A35E51">
        <w:rPr>
          <w:rFonts w:ascii="Book Antiqua" w:hAnsi="Book Antiqua" w:cs="Book Antiqua"/>
          <w:color w:val="000000"/>
        </w:rPr>
        <w:t>intracellular</w:t>
      </w:r>
      <w:r w:rsidR="00B655CB" w:rsidRPr="00A35E51">
        <w:rPr>
          <w:rFonts w:ascii="Book Antiqua" w:hAnsi="Book Antiqua" w:cs="Book Antiqua"/>
          <w:color w:val="000000"/>
        </w:rPr>
        <w:t xml:space="preserve"> </w:t>
      </w:r>
      <w:r w:rsidRPr="00A35E51">
        <w:rPr>
          <w:rFonts w:ascii="Book Antiqua" w:hAnsi="Book Antiqua" w:cs="Book Antiqua"/>
          <w:color w:val="000000"/>
        </w:rPr>
        <w:t>cAMP</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PKA,</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promotes</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proliferation,</w:t>
      </w:r>
      <w:r w:rsidR="00B655CB" w:rsidRPr="00A35E51">
        <w:rPr>
          <w:rFonts w:ascii="Book Antiqua" w:hAnsi="Book Antiqua" w:cs="Book Antiqua"/>
          <w:color w:val="000000"/>
        </w:rPr>
        <w:t xml:space="preserve"> </w:t>
      </w:r>
      <w:r w:rsidRPr="00A35E51">
        <w:rPr>
          <w:rFonts w:ascii="Book Antiqua" w:hAnsi="Book Antiqua" w:cs="Book Antiqua"/>
          <w:color w:val="000000"/>
        </w:rPr>
        <w:t>differentiation</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regeneration</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hepatocytes.</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this</w:t>
      </w:r>
      <w:r w:rsidR="00B655CB" w:rsidRPr="00A35E51">
        <w:rPr>
          <w:rFonts w:ascii="Book Antiqua" w:hAnsi="Book Antiqua" w:cs="Book Antiqua"/>
          <w:color w:val="000000"/>
        </w:rPr>
        <w:t xml:space="preserve"> </w:t>
      </w:r>
      <w:r w:rsidRPr="00A35E51">
        <w:rPr>
          <w:rFonts w:ascii="Book Antiqua" w:hAnsi="Book Antiqua" w:cs="Book Antiqua"/>
          <w:color w:val="000000"/>
        </w:rPr>
        <w:t>study,</w:t>
      </w:r>
      <w:r w:rsidR="00B655CB" w:rsidRPr="00A35E51">
        <w:rPr>
          <w:rFonts w:ascii="Book Antiqua" w:hAnsi="Book Antiqua" w:cs="Book Antiqua"/>
          <w:color w:val="000000"/>
        </w:rPr>
        <w:t xml:space="preserve"> </w:t>
      </w:r>
      <w:r w:rsidRPr="00A35E51">
        <w:rPr>
          <w:rFonts w:ascii="Book Antiqua" w:hAnsi="Book Antiqua"/>
          <w:i/>
          <w:color w:val="000000"/>
        </w:rPr>
        <w:t>A</w:t>
      </w:r>
      <w:r w:rsidR="00F27C49" w:rsidRPr="00A35E51">
        <w:rPr>
          <w:rFonts w:ascii="Book Antiqua" w:hAnsi="Book Antiqua"/>
          <w:i/>
          <w:color w:val="000000"/>
          <w:lang w:eastAsia="zh-CN"/>
        </w:rPr>
        <w:t>fp</w:t>
      </w:r>
      <w:r w:rsidR="00B655CB" w:rsidRPr="00A35E51">
        <w:rPr>
          <w:rFonts w:ascii="Book Antiqua" w:hAnsi="Book Antiqua" w:cs="Book Antiqua"/>
          <w:color w:val="000000"/>
        </w:rPr>
        <w:t xml:space="preserve"> </w:t>
      </w:r>
      <w:r w:rsidRPr="00A35E51">
        <w:rPr>
          <w:rFonts w:ascii="Book Antiqua" w:hAnsi="Book Antiqua" w:cs="Book Antiqua"/>
          <w:color w:val="000000"/>
        </w:rPr>
        <w:t>silencing</w:t>
      </w:r>
      <w:r w:rsidR="00B655CB" w:rsidRPr="00A35E51">
        <w:rPr>
          <w:rFonts w:ascii="Book Antiqua" w:hAnsi="Book Antiqua" w:cs="Book Antiqua"/>
          <w:color w:val="000000"/>
        </w:rPr>
        <w:t xml:space="preserve"> </w:t>
      </w:r>
      <w:r w:rsidRPr="00A35E51">
        <w:rPr>
          <w:rFonts w:ascii="Book Antiqua" w:hAnsi="Book Antiqua" w:cs="Book Antiqua"/>
          <w:color w:val="000000"/>
        </w:rPr>
        <w:t>deteriorated</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ER</w:t>
      </w:r>
      <w:r w:rsidR="00B655CB" w:rsidRPr="00A35E51">
        <w:rPr>
          <w:rFonts w:ascii="Book Antiqua" w:hAnsi="Book Antiqua" w:cs="Book Antiqua"/>
          <w:color w:val="000000"/>
        </w:rPr>
        <w:t xml:space="preserve"> </w:t>
      </w:r>
      <w:r w:rsidRPr="00A35E51">
        <w:rPr>
          <w:rFonts w:ascii="Book Antiqua" w:hAnsi="Book Antiqua" w:cs="Book Antiqua"/>
          <w:color w:val="000000"/>
        </w:rPr>
        <w:t>stress-</w:t>
      </w:r>
      <w:r w:rsidRPr="00A35E51">
        <w:rPr>
          <w:rFonts w:ascii="Book Antiqua" w:hAnsi="Book Antiqua" w:cs="Book Antiqua"/>
          <w:color w:val="000000"/>
          <w:lang w:eastAsia="zh-CN"/>
        </w:rPr>
        <w:t>mediated</w:t>
      </w:r>
      <w:r w:rsidR="00B655CB" w:rsidRPr="00A35E51">
        <w:rPr>
          <w:rFonts w:ascii="Book Antiqua" w:hAnsi="Book Antiqua" w:cs="Book Antiqua"/>
          <w:color w:val="000000"/>
        </w:rPr>
        <w:t xml:space="preserve"> </w:t>
      </w:r>
      <w:r w:rsidRPr="00A35E51">
        <w:rPr>
          <w:rFonts w:ascii="Book Antiqua" w:hAnsi="Book Antiqua" w:cs="Book Antiqua"/>
          <w:color w:val="000000"/>
        </w:rPr>
        <w:t>apoptosis</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necroptosis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LO2</w:t>
      </w:r>
      <w:r w:rsidR="00B655CB" w:rsidRPr="00A35E51">
        <w:rPr>
          <w:rFonts w:ascii="Book Antiqua" w:hAnsi="Book Antiqua" w:cs="Book Antiqua"/>
          <w:color w:val="000000"/>
        </w:rPr>
        <w:t xml:space="preserve"> </w:t>
      </w:r>
      <w:r w:rsidRPr="00A35E51">
        <w:rPr>
          <w:rFonts w:ascii="Book Antiqua" w:hAnsi="Book Antiqua" w:cs="Book Antiqua"/>
          <w:color w:val="000000"/>
        </w:rPr>
        <w:t>cells</w:t>
      </w:r>
      <w:r w:rsidR="00B655CB" w:rsidRPr="00A35E51">
        <w:rPr>
          <w:rFonts w:ascii="Book Antiqua" w:hAnsi="Book Antiqua" w:cs="Book Antiqua"/>
          <w:color w:val="000000"/>
        </w:rPr>
        <w:t xml:space="preserve"> </w:t>
      </w:r>
      <w:r w:rsidRPr="00A35E51">
        <w:rPr>
          <w:rFonts w:ascii="Book Antiqua" w:hAnsi="Book Antiqua" w:cs="Book Antiqua"/>
          <w:i/>
          <w:iCs/>
          <w:color w:val="000000"/>
        </w:rPr>
        <w:t>in</w:t>
      </w:r>
      <w:r w:rsidR="00B655CB" w:rsidRPr="00A35E51">
        <w:rPr>
          <w:rFonts w:ascii="Book Antiqua" w:hAnsi="Book Antiqua" w:cs="Book Antiqua"/>
          <w:i/>
          <w:iCs/>
          <w:color w:val="000000"/>
        </w:rPr>
        <w:t xml:space="preserve"> </w:t>
      </w:r>
      <w:r w:rsidRPr="00A35E51">
        <w:rPr>
          <w:rFonts w:ascii="Book Antiqua" w:hAnsi="Book Antiqua" w:cs="Book Antiqua"/>
          <w:i/>
          <w:iCs/>
          <w:color w:val="000000"/>
        </w:rPr>
        <w:t>vitro</w:t>
      </w:r>
      <w:r w:rsidRPr="00A35E51">
        <w:rPr>
          <w:rFonts w:ascii="Book Antiqua" w:hAnsi="Book Antiqua" w:cs="Book Antiqua"/>
          <w:color w:val="000000"/>
        </w:rPr>
        <w:t>.</w:t>
      </w:r>
      <w:r w:rsidR="00B655CB" w:rsidRPr="00A35E51">
        <w:rPr>
          <w:rFonts w:ascii="Book Antiqua" w:hAnsi="Book Antiqua" w:cs="Book Antiqua"/>
          <w:color w:val="000000"/>
        </w:rPr>
        <w:t xml:space="preserve"> </w:t>
      </w:r>
      <w:r w:rsidRPr="00A35E51">
        <w:rPr>
          <w:rFonts w:ascii="Book Antiqua" w:hAnsi="Book Antiqua" w:cs="Book Antiqua"/>
          <w:color w:val="000000"/>
        </w:rPr>
        <w:t>Preferable</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i/>
          <w:iCs/>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silencing</w:t>
      </w:r>
      <w:r w:rsidR="00B655CB" w:rsidRPr="00A35E51">
        <w:rPr>
          <w:rFonts w:ascii="Book Antiqua" w:hAnsi="Book Antiqua" w:cs="Book Antiqua"/>
          <w:color w:val="000000"/>
        </w:rPr>
        <w:t xml:space="preserve"> </w:t>
      </w:r>
      <w:r w:rsidRPr="00A35E51">
        <w:rPr>
          <w:rFonts w:ascii="Book Antiqua" w:hAnsi="Book Antiqua" w:cs="Book Antiqua"/>
          <w:color w:val="000000"/>
        </w:rPr>
        <w:t>also</w:t>
      </w:r>
      <w:r w:rsidR="00B655CB" w:rsidRPr="00A35E51">
        <w:rPr>
          <w:rFonts w:ascii="Book Antiqua" w:hAnsi="Book Antiqua" w:cs="Book Antiqua"/>
          <w:color w:val="000000"/>
        </w:rPr>
        <w:t xml:space="preserve"> </w:t>
      </w:r>
      <w:r w:rsidRPr="00A35E51">
        <w:rPr>
          <w:rFonts w:ascii="Book Antiqua" w:hAnsi="Book Antiqua" w:cs="Book Antiqua"/>
          <w:color w:val="000000"/>
        </w:rPr>
        <w:t>aggravated</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CCl</w:t>
      </w:r>
      <w:r w:rsidRPr="00A35E51">
        <w:rPr>
          <w:rFonts w:ascii="Book Antiqua" w:hAnsi="Book Antiqua" w:cs="Book Antiqua"/>
          <w:color w:val="000000"/>
          <w:vertAlign w:val="subscript"/>
        </w:rPr>
        <w:t>4</w:t>
      </w:r>
      <w:r w:rsidRPr="00A35E51">
        <w:rPr>
          <w:rFonts w:ascii="Book Antiqua" w:hAnsi="Book Antiqua" w:cs="Book Antiqua"/>
          <w:color w:val="000000"/>
        </w:rPr>
        <w:t>-induced</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damages,</w:t>
      </w:r>
      <w:r w:rsidR="00B655CB" w:rsidRPr="00A35E51">
        <w:rPr>
          <w:rFonts w:ascii="Book Antiqua" w:hAnsi="Book Antiqua" w:cs="Book Antiqua"/>
          <w:color w:val="000000"/>
        </w:rPr>
        <w:t xml:space="preserve"> </w:t>
      </w:r>
      <w:r w:rsidRPr="00A35E51">
        <w:rPr>
          <w:rFonts w:ascii="Book Antiqua" w:hAnsi="Book Antiqua" w:cs="Book Antiqua"/>
          <w:color w:val="000000"/>
        </w:rPr>
        <w:t>hepatocyte</w:t>
      </w:r>
      <w:r w:rsidR="00B655CB" w:rsidRPr="00A35E51">
        <w:rPr>
          <w:rFonts w:ascii="Book Antiqua" w:hAnsi="Book Antiqua" w:cs="Book Antiqua"/>
          <w:color w:val="000000"/>
        </w:rPr>
        <w:t xml:space="preserve"> </w:t>
      </w:r>
      <w:r w:rsidRPr="00A35E51">
        <w:rPr>
          <w:rFonts w:ascii="Book Antiqua" w:hAnsi="Book Antiqua" w:cs="Book Antiqua"/>
          <w:color w:val="000000"/>
        </w:rPr>
        <w:t>apoptosis,</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necroptosis</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mice.</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results</w:t>
      </w:r>
      <w:r w:rsidR="00B655CB" w:rsidRPr="00A35E51">
        <w:rPr>
          <w:rFonts w:ascii="Book Antiqua" w:hAnsi="Book Antiqua" w:cs="Book Antiqua"/>
          <w:color w:val="000000"/>
        </w:rPr>
        <w:t xml:space="preserve"> </w:t>
      </w:r>
      <w:r w:rsidRPr="00A35E51">
        <w:rPr>
          <w:rFonts w:ascii="Book Antiqua" w:hAnsi="Book Antiqua" w:cs="Book Antiqua"/>
          <w:color w:val="000000"/>
        </w:rPr>
        <w:t>suggest</w:t>
      </w:r>
      <w:r w:rsidR="00B655CB" w:rsidRPr="00A35E51">
        <w:rPr>
          <w:rFonts w:ascii="Book Antiqua" w:hAnsi="Book Antiqua" w:cs="Book Antiqua"/>
          <w:color w:val="000000"/>
        </w:rPr>
        <w:t xml:space="preserve"> </w:t>
      </w:r>
      <w:r w:rsidRPr="00A35E51">
        <w:rPr>
          <w:rFonts w:ascii="Book Antiqua" w:hAnsi="Book Antiqua" w:cs="Book Antiqua"/>
          <w:color w:val="000000"/>
        </w:rPr>
        <w:t>that</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induced</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expression</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by</w:t>
      </w:r>
      <w:r w:rsidR="00B655CB" w:rsidRPr="00A35E51">
        <w:rPr>
          <w:rFonts w:ascii="Book Antiqua" w:hAnsi="Book Antiqua" w:cs="Book Antiqua"/>
          <w:color w:val="000000"/>
        </w:rPr>
        <w:t xml:space="preserve"> </w:t>
      </w:r>
      <w:r w:rsidRPr="00A35E51">
        <w:rPr>
          <w:rFonts w:ascii="Book Antiqua" w:hAnsi="Book Antiqua" w:cs="Book Antiqua"/>
          <w:color w:val="000000"/>
        </w:rPr>
        <w:t>ER</w:t>
      </w:r>
      <w:r w:rsidR="00B655CB" w:rsidRPr="00A35E51">
        <w:rPr>
          <w:rFonts w:ascii="Book Antiqua" w:hAnsi="Book Antiqua" w:cs="Book Antiqua"/>
          <w:color w:val="000000"/>
        </w:rPr>
        <w:t xml:space="preserve"> </w:t>
      </w:r>
      <w:r w:rsidRPr="00A35E51">
        <w:rPr>
          <w:rFonts w:ascii="Book Antiqua" w:hAnsi="Book Antiqua" w:cs="Book Antiqua"/>
          <w:color w:val="000000"/>
        </w:rPr>
        <w:t>stress</w:t>
      </w:r>
      <w:r w:rsidR="00B655CB" w:rsidRPr="00A35E51">
        <w:rPr>
          <w:rFonts w:ascii="Book Antiqua" w:hAnsi="Book Antiqua" w:cs="Book Antiqua"/>
          <w:color w:val="000000"/>
        </w:rPr>
        <w:t xml:space="preserve"> </w:t>
      </w:r>
      <w:r w:rsidRPr="00A35E51">
        <w:rPr>
          <w:rFonts w:ascii="Book Antiqua" w:hAnsi="Book Antiqua" w:cs="Book Antiqua"/>
          <w:color w:val="000000"/>
        </w:rPr>
        <w:t>may</w:t>
      </w:r>
      <w:r w:rsidR="00B655CB" w:rsidRPr="00A35E51">
        <w:rPr>
          <w:rFonts w:ascii="Book Antiqua" w:hAnsi="Book Antiqua" w:cs="Book Antiqua"/>
          <w:color w:val="000000"/>
        </w:rPr>
        <w:t xml:space="preserve"> </w:t>
      </w:r>
      <w:r w:rsidRPr="00A35E51">
        <w:rPr>
          <w:rFonts w:ascii="Book Antiqua" w:hAnsi="Book Antiqua" w:cs="Book Antiqua"/>
          <w:color w:val="000000"/>
        </w:rPr>
        <w:t>enhance</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resistance</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lastRenderedPageBreak/>
        <w:t>hepatocytes</w:t>
      </w:r>
      <w:r w:rsidR="00B655CB" w:rsidRPr="00A35E51">
        <w:rPr>
          <w:rFonts w:ascii="Book Antiqua" w:hAnsi="Book Antiqua" w:cs="Book Antiqua"/>
          <w:color w:val="000000"/>
        </w:rPr>
        <w:t xml:space="preserve"> </w:t>
      </w:r>
      <w:r w:rsidRPr="00A35E51">
        <w:rPr>
          <w:rFonts w:ascii="Book Antiqua" w:hAnsi="Book Antiqua" w:cs="Book Antiqua"/>
          <w:color w:val="000000"/>
        </w:rPr>
        <w:t>to</w:t>
      </w:r>
      <w:r w:rsidR="00B655CB" w:rsidRPr="00A35E51">
        <w:rPr>
          <w:rFonts w:ascii="Book Antiqua" w:hAnsi="Book Antiqua" w:cs="Book Antiqua"/>
          <w:color w:val="000000"/>
        </w:rPr>
        <w:t xml:space="preserve"> </w:t>
      </w:r>
      <w:r w:rsidRPr="00A35E51">
        <w:rPr>
          <w:rFonts w:ascii="Book Antiqua" w:hAnsi="Book Antiqua" w:cs="Book Antiqua"/>
          <w:color w:val="000000"/>
        </w:rPr>
        <w:t>apoptosis</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necroptosis</w:t>
      </w:r>
      <w:r w:rsidR="00B655CB" w:rsidRPr="00A35E51">
        <w:rPr>
          <w:rFonts w:ascii="Book Antiqua" w:hAnsi="Book Antiqua" w:cs="Book Antiqua"/>
          <w:color w:val="000000"/>
        </w:rPr>
        <w:t xml:space="preserve"> </w:t>
      </w:r>
      <w:r w:rsidRPr="00A35E51">
        <w:rPr>
          <w:rFonts w:ascii="Book Antiqua" w:hAnsi="Book Antiqua" w:cs="Book Antiqua"/>
          <w:color w:val="000000"/>
        </w:rPr>
        <w:t>stimulators,</w:t>
      </w:r>
      <w:r w:rsidR="00B655CB" w:rsidRPr="00A35E51">
        <w:rPr>
          <w:rFonts w:ascii="Book Antiqua" w:hAnsi="Book Antiqua" w:cs="Book Antiqua"/>
          <w:color w:val="000000"/>
        </w:rPr>
        <w:t xml:space="preserve"> </w:t>
      </w:r>
      <w:r w:rsidRPr="00A35E51">
        <w:rPr>
          <w:rFonts w:ascii="Book Antiqua" w:hAnsi="Book Antiqua" w:cs="Book Antiqua"/>
          <w:color w:val="000000"/>
        </w:rPr>
        <w:t>alleviating</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injury.</w:t>
      </w:r>
      <w:r w:rsidR="00B655CB" w:rsidRPr="00A35E51">
        <w:rPr>
          <w:rFonts w:ascii="Book Antiqua" w:hAnsi="Book Antiqua" w:cs="Book Antiqua"/>
          <w:color w:val="000000"/>
        </w:rPr>
        <w:t xml:space="preserve"> </w:t>
      </w:r>
      <w:r w:rsidRPr="00A35E51">
        <w:rPr>
          <w:rFonts w:ascii="Book Antiqua" w:hAnsi="Book Antiqua" w:cs="Book Antiqua"/>
          <w:color w:val="000000"/>
        </w:rPr>
        <w:t>Interestingly,</w:t>
      </w:r>
      <w:r w:rsidR="00B655CB" w:rsidRPr="00A35E51">
        <w:rPr>
          <w:rFonts w:ascii="Book Antiqua" w:hAnsi="Book Antiqua" w:cs="Book Antiqua"/>
          <w:color w:val="000000"/>
        </w:rPr>
        <w:t xml:space="preserve"> </w:t>
      </w:r>
      <w:r w:rsidRPr="00A35E51">
        <w:rPr>
          <w:rFonts w:ascii="Book Antiqua" w:hAnsi="Book Antiqua" w:cs="Book Antiqua"/>
          <w:color w:val="000000"/>
        </w:rPr>
        <w:t>we</w:t>
      </w:r>
      <w:r w:rsidR="00B655CB" w:rsidRPr="00A35E51">
        <w:rPr>
          <w:rFonts w:ascii="Book Antiqua" w:hAnsi="Book Antiqua" w:cs="Book Antiqua"/>
          <w:color w:val="000000"/>
        </w:rPr>
        <w:t xml:space="preserve"> </w:t>
      </w:r>
      <w:r w:rsidRPr="00A35E51">
        <w:rPr>
          <w:rFonts w:ascii="Book Antiqua" w:hAnsi="Book Antiqua" w:cs="Book Antiqua"/>
          <w:color w:val="000000"/>
        </w:rPr>
        <w:t>found</w:t>
      </w:r>
      <w:r w:rsidR="00B655CB" w:rsidRPr="00A35E51">
        <w:rPr>
          <w:rFonts w:ascii="Book Antiqua" w:hAnsi="Book Antiqua" w:cs="Book Antiqua"/>
          <w:color w:val="000000"/>
        </w:rPr>
        <w:t xml:space="preserve"> </w:t>
      </w:r>
      <w:r w:rsidRPr="00A35E51">
        <w:rPr>
          <w:rFonts w:ascii="Book Antiqua" w:hAnsi="Book Antiqua" w:cs="Book Antiqua"/>
          <w:color w:val="000000"/>
        </w:rPr>
        <w:t>that</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silencing</w:t>
      </w:r>
      <w:r w:rsidR="00B655CB" w:rsidRPr="00A35E51">
        <w:rPr>
          <w:rFonts w:ascii="Book Antiqua" w:hAnsi="Book Antiqua" w:cs="Book Antiqua"/>
          <w:color w:val="000000"/>
        </w:rPr>
        <w:t xml:space="preserve"> </w:t>
      </w:r>
      <w:r w:rsidRPr="00A35E51">
        <w:rPr>
          <w:rFonts w:ascii="Book Antiqua" w:hAnsi="Book Antiqua" w:cs="Book Antiqua"/>
          <w:color w:val="000000"/>
        </w:rPr>
        <w:t>also</w:t>
      </w:r>
      <w:r w:rsidR="00B655CB" w:rsidRPr="00A35E51">
        <w:rPr>
          <w:rFonts w:ascii="Book Antiqua" w:hAnsi="Book Antiqua" w:cs="Book Antiqua"/>
          <w:color w:val="000000"/>
        </w:rPr>
        <w:t xml:space="preserve"> </w:t>
      </w:r>
      <w:r w:rsidRPr="00A35E51">
        <w:rPr>
          <w:rFonts w:ascii="Book Antiqua" w:hAnsi="Book Antiqua" w:cs="Book Antiqua"/>
          <w:color w:val="000000"/>
          <w:shd w:val="clear" w:color="auto" w:fill="FFFFFF"/>
        </w:rPr>
        <w:t>exacerbated</w:t>
      </w:r>
      <w:r w:rsidR="00B655CB" w:rsidRPr="00A35E51">
        <w:rPr>
          <w:rFonts w:ascii="Book Antiqua" w:hAnsi="Book Antiqua" w:cs="Book Antiqua"/>
          <w:color w:val="000000"/>
          <w:shd w:val="clear" w:color="auto" w:fill="FFFFFF"/>
        </w:rPr>
        <w:t xml:space="preserve"> </w:t>
      </w:r>
      <w:r w:rsidRPr="00A35E51">
        <w:rPr>
          <w:rFonts w:ascii="Book Antiqua" w:hAnsi="Book Antiqua" w:cs="Book Antiqua"/>
          <w:color w:val="000000"/>
          <w:shd w:val="clear" w:color="auto" w:fill="FFFFFF"/>
        </w:rPr>
        <w:t>the</w:t>
      </w:r>
      <w:r w:rsidR="00B655CB" w:rsidRPr="00A35E51">
        <w:rPr>
          <w:rFonts w:ascii="Book Antiqua" w:hAnsi="Book Antiqua" w:cs="Book Antiqua"/>
          <w:color w:val="000000"/>
          <w:shd w:val="clear" w:color="auto" w:fill="FFFFFF"/>
        </w:rPr>
        <w:t xml:space="preserve"> </w:t>
      </w:r>
      <w:r w:rsidRPr="00A35E51">
        <w:rPr>
          <w:rFonts w:ascii="Book Antiqua" w:hAnsi="Book Antiqua" w:cs="Book Antiqua"/>
          <w:color w:val="000000"/>
          <w:shd w:val="clear" w:color="auto" w:fill="FFFFFF"/>
        </w:rPr>
        <w:t>ER</w:t>
      </w:r>
      <w:r w:rsidR="00B655CB" w:rsidRPr="00A35E51">
        <w:rPr>
          <w:rFonts w:ascii="Book Antiqua" w:hAnsi="Book Antiqua" w:cs="Book Antiqua"/>
          <w:color w:val="000000"/>
          <w:shd w:val="clear" w:color="auto" w:fill="FFFFFF"/>
        </w:rPr>
        <w:t xml:space="preserve"> </w:t>
      </w:r>
      <w:r w:rsidRPr="00A35E51">
        <w:rPr>
          <w:rFonts w:ascii="Book Antiqua" w:hAnsi="Book Antiqua" w:cs="Book Antiqua"/>
          <w:color w:val="000000"/>
          <w:shd w:val="clear" w:color="auto" w:fill="FFFFFF"/>
        </w:rPr>
        <w:t>stress,</w:t>
      </w:r>
      <w:r w:rsidR="00B655CB" w:rsidRPr="00A35E51">
        <w:rPr>
          <w:rFonts w:ascii="Book Antiqua" w:hAnsi="Book Antiqua" w:cs="Book Antiqua"/>
          <w:color w:val="000000"/>
          <w:shd w:val="clear" w:color="auto" w:fill="FFFFFF"/>
        </w:rPr>
        <w:t xml:space="preserve"> </w:t>
      </w:r>
      <w:r w:rsidRPr="00A35E51">
        <w:rPr>
          <w:rFonts w:ascii="Book Antiqua" w:hAnsi="Book Antiqua" w:cs="Book Antiqua"/>
          <w:color w:val="000000"/>
          <w:shd w:val="clear" w:color="auto" w:fill="FFFFFF"/>
        </w:rPr>
        <w:t>but</w:t>
      </w:r>
      <w:r w:rsidR="00B655CB" w:rsidRPr="00A35E51">
        <w:rPr>
          <w:rFonts w:ascii="Book Antiqua" w:hAnsi="Book Antiqua" w:cs="Book Antiqua"/>
          <w:color w:val="000000"/>
          <w:shd w:val="clear" w:color="auto" w:fill="FFFFFF"/>
        </w:rPr>
        <w:t xml:space="preserve"> </w:t>
      </w:r>
      <w:r w:rsidRPr="00A35E51">
        <w:rPr>
          <w:rFonts w:ascii="Book Antiqua" w:hAnsi="Book Antiqua" w:cs="Book Antiqua"/>
          <w:color w:val="000000"/>
          <w:shd w:val="clear" w:color="auto" w:fill="FFFFFF"/>
        </w:rPr>
        <w:t>lowed</w:t>
      </w:r>
      <w:r w:rsidR="00B655CB" w:rsidRPr="00A35E51">
        <w:rPr>
          <w:rFonts w:ascii="Book Antiqua" w:hAnsi="Book Antiqua" w:cs="Book Antiqua"/>
          <w:color w:val="000000"/>
          <w:shd w:val="clear" w:color="auto" w:fill="FFFFFF"/>
        </w:rPr>
        <w:t xml:space="preserve"> </w:t>
      </w:r>
      <w:r w:rsidRPr="00A35E51">
        <w:rPr>
          <w:rFonts w:ascii="Book Antiqua" w:hAnsi="Book Antiqua" w:cs="Book Antiqua"/>
          <w:color w:val="000000"/>
          <w:shd w:val="clear" w:color="auto" w:fill="FFFFFF"/>
        </w:rPr>
        <w:t>ATF6</w:t>
      </w:r>
      <w:r w:rsidR="00B655CB" w:rsidRPr="00A35E51">
        <w:rPr>
          <w:rFonts w:ascii="Book Antiqua" w:hAnsi="Book Antiqua" w:cs="Book Antiqua"/>
          <w:color w:val="000000"/>
          <w:shd w:val="clear" w:color="auto" w:fill="FFFFFF"/>
        </w:rPr>
        <w:t xml:space="preserve"> </w:t>
      </w:r>
      <w:r w:rsidRPr="00A35E51">
        <w:rPr>
          <w:rFonts w:ascii="Book Antiqua" w:hAnsi="Book Antiqua" w:cs="Book Antiqua"/>
          <w:color w:val="000000"/>
          <w:shd w:val="clear" w:color="auto" w:fill="FFFFFF"/>
        </w:rPr>
        <w:t>expression</w:t>
      </w:r>
      <w:r w:rsidR="00B655CB" w:rsidRPr="00A35E51">
        <w:rPr>
          <w:rFonts w:ascii="Book Antiqua" w:hAnsi="Book Antiqua" w:cs="Book Antiqua"/>
          <w:color w:val="000000"/>
          <w:shd w:val="clear" w:color="auto" w:fill="FFFFFF"/>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LO2</w:t>
      </w:r>
      <w:r w:rsidR="00B655CB" w:rsidRPr="00A35E51">
        <w:rPr>
          <w:rFonts w:ascii="Book Antiqua" w:hAnsi="Book Antiqua" w:cs="Book Antiqua"/>
          <w:color w:val="000000"/>
        </w:rPr>
        <w:t xml:space="preserve"> </w:t>
      </w:r>
      <w:r w:rsidRPr="00A35E51">
        <w:rPr>
          <w:rFonts w:ascii="Book Antiqua" w:hAnsi="Book Antiqua" w:cs="Book Antiqua"/>
          <w:color w:val="000000"/>
        </w:rPr>
        <w:t>cells</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hepatocytes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tissues</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mice,</w:t>
      </w:r>
      <w:r w:rsidR="00B655CB" w:rsidRPr="00A35E51">
        <w:rPr>
          <w:rFonts w:ascii="Book Antiqua" w:hAnsi="Book Antiqua" w:cs="Book Antiqua"/>
          <w:color w:val="000000"/>
        </w:rPr>
        <w:t xml:space="preserve"> </w:t>
      </w:r>
      <w:r w:rsidRPr="00A35E51">
        <w:rPr>
          <w:rFonts w:ascii="Book Antiqua" w:hAnsi="Book Antiqua" w:cs="Book Antiqua"/>
          <w:color w:val="000000"/>
        </w:rPr>
        <w:t>consistent</w:t>
      </w:r>
      <w:r w:rsidR="00B655CB" w:rsidRPr="00A35E51">
        <w:rPr>
          <w:rFonts w:ascii="Book Antiqua" w:hAnsi="Book Antiqua" w:cs="Book Antiqua"/>
          <w:color w:val="000000"/>
        </w:rPr>
        <w:t xml:space="preserve"> </w:t>
      </w:r>
      <w:r w:rsidRPr="00A35E51">
        <w:rPr>
          <w:rFonts w:ascii="Book Antiqua" w:hAnsi="Book Antiqua" w:cs="Book Antiqua"/>
          <w:color w:val="000000"/>
        </w:rPr>
        <w:t>with</w:t>
      </w:r>
      <w:r w:rsidR="00B655CB" w:rsidRPr="00A35E51">
        <w:rPr>
          <w:rFonts w:ascii="Book Antiqua" w:hAnsi="Book Antiqua" w:cs="Book Antiqua"/>
          <w:color w:val="000000"/>
        </w:rPr>
        <w:t xml:space="preserve"> </w:t>
      </w:r>
      <w:r w:rsidRPr="00A35E51">
        <w:rPr>
          <w:rFonts w:ascii="Book Antiqua" w:hAnsi="Book Antiqua" w:cs="Book Antiqua"/>
          <w:color w:val="000000"/>
        </w:rPr>
        <w:t>our</w:t>
      </w:r>
      <w:r w:rsidR="00B655CB" w:rsidRPr="00A35E51">
        <w:rPr>
          <w:rFonts w:ascii="Book Antiqua" w:hAnsi="Book Antiqua" w:cs="Book Antiqua"/>
          <w:color w:val="000000"/>
        </w:rPr>
        <w:t xml:space="preserve"> </w:t>
      </w:r>
      <w:r w:rsidRPr="00A35E51">
        <w:rPr>
          <w:rFonts w:ascii="Book Antiqua" w:hAnsi="Book Antiqua" w:cs="Book Antiqua"/>
          <w:color w:val="000000"/>
        </w:rPr>
        <w:t>previous</w:t>
      </w:r>
      <w:r w:rsidR="00B655CB" w:rsidRPr="00A35E51">
        <w:rPr>
          <w:rFonts w:ascii="Book Antiqua" w:hAnsi="Book Antiqua" w:cs="Book Antiqua"/>
          <w:color w:val="000000"/>
        </w:rPr>
        <w:t xml:space="preserve"> </w:t>
      </w:r>
      <w:r w:rsidRPr="00A35E51">
        <w:rPr>
          <w:rFonts w:ascii="Book Antiqua" w:hAnsi="Book Antiqua" w:cs="Book Antiqua"/>
          <w:color w:val="000000"/>
        </w:rPr>
        <w:t>observation</w:t>
      </w:r>
      <w:r w:rsidR="00484DF9" w:rsidRPr="00A35E51">
        <w:rPr>
          <w:rFonts w:ascii="Book Antiqua" w:hAnsi="Book Antiqua" w:cs="Book Antiqua"/>
          <w:color w:val="000000"/>
          <w:vertAlign w:val="superscript"/>
        </w:rPr>
        <w:t>[</w:t>
      </w:r>
      <w:hyperlink w:anchor="_ENREF_24" w:tooltip="Chen, 2021 #67235" w:history="1">
        <w:r w:rsidR="00135500" w:rsidRPr="00A35E51">
          <w:rPr>
            <w:rFonts w:ascii="Book Antiqua" w:hAnsi="Book Antiqua" w:cs="Book Antiqua"/>
            <w:color w:val="000000"/>
            <w:shd w:val="clear" w:color="auto" w:fill="FFFFFF"/>
            <w:vertAlign w:val="superscript"/>
            <w:lang w:eastAsia="zh-CN"/>
          </w:rPr>
          <w:t>15</w:t>
        </w:r>
      </w:hyperlink>
      <w:r w:rsidRPr="00A35E51">
        <w:rPr>
          <w:rFonts w:ascii="Book Antiqua" w:hAnsi="Book Antiqua" w:cs="Book Antiqua"/>
          <w:color w:val="000000"/>
          <w:shd w:val="clear" w:color="auto" w:fill="FFFFFF"/>
          <w:vertAlign w:val="superscript"/>
        </w:rPr>
        <w:t>]</w:t>
      </w:r>
      <w:r w:rsidRPr="00A35E51">
        <w:rPr>
          <w:rFonts w:ascii="Book Antiqua" w:hAnsi="Book Antiqua" w:cs="Book Antiqua"/>
          <w:color w:val="000000"/>
          <w:shd w:val="clear" w:color="auto" w:fill="FFFFFF"/>
        </w:rPr>
        <w:t>.</w:t>
      </w:r>
      <w:r w:rsidR="00B655CB" w:rsidRPr="00A35E51">
        <w:rPr>
          <w:rFonts w:ascii="Book Antiqua" w:hAnsi="Book Antiqua" w:cs="Book Antiqua"/>
          <w:color w:val="000000"/>
          <w:shd w:val="clear" w:color="auto" w:fill="FFFFFF"/>
        </w:rPr>
        <w:t xml:space="preserve"> </w:t>
      </w:r>
      <w:r w:rsidRPr="00A35E51">
        <w:rPr>
          <w:rFonts w:ascii="Book Antiqua" w:hAnsi="Book Antiqua" w:cs="Book Antiqua"/>
          <w:color w:val="000000"/>
          <w:shd w:val="clear" w:color="auto" w:fill="FFFFFF"/>
        </w:rPr>
        <w:t>These</w:t>
      </w:r>
      <w:r w:rsidR="00B655CB" w:rsidRPr="00A35E51">
        <w:rPr>
          <w:rFonts w:ascii="Book Antiqua" w:hAnsi="Book Antiqua" w:cs="Book Antiqua"/>
          <w:color w:val="000000"/>
          <w:shd w:val="clear" w:color="auto" w:fill="FFFFFF"/>
        </w:rPr>
        <w:t xml:space="preserve"> </w:t>
      </w:r>
      <w:r w:rsidRPr="00A35E51">
        <w:rPr>
          <w:rFonts w:ascii="Book Antiqua" w:hAnsi="Book Antiqua" w:cs="Book Antiqua"/>
          <w:color w:val="000000"/>
          <w:shd w:val="clear" w:color="auto" w:fill="FFFFFF"/>
        </w:rPr>
        <w:t>findings</w:t>
      </w:r>
      <w:r w:rsidR="00B655CB" w:rsidRPr="00A35E51">
        <w:rPr>
          <w:rFonts w:ascii="Book Antiqua" w:hAnsi="Book Antiqua" w:cs="Book Antiqua"/>
          <w:color w:val="000000"/>
          <w:shd w:val="clear" w:color="auto" w:fill="FFFFFF"/>
        </w:rPr>
        <w:t xml:space="preserve"> </w:t>
      </w:r>
      <w:r w:rsidRPr="00A35E51">
        <w:rPr>
          <w:rFonts w:ascii="Book Antiqua" w:hAnsi="Book Antiqua" w:cs="Book Antiqua"/>
          <w:color w:val="000000"/>
        </w:rPr>
        <w:t>suggest</w:t>
      </w:r>
      <w:r w:rsidR="00B655CB" w:rsidRPr="00A35E51">
        <w:rPr>
          <w:rFonts w:ascii="Book Antiqua" w:hAnsi="Book Antiqua" w:cs="Book Antiqua"/>
          <w:color w:val="000000"/>
        </w:rPr>
        <w:t xml:space="preserve"> </w:t>
      </w:r>
      <w:r w:rsidRPr="00A35E51">
        <w:rPr>
          <w:rFonts w:ascii="Book Antiqua" w:hAnsi="Book Antiqua" w:cs="Book Antiqua"/>
          <w:color w:val="000000"/>
        </w:rPr>
        <w:t>that</w:t>
      </w:r>
      <w:r w:rsidR="00B655CB" w:rsidRPr="00A35E51">
        <w:rPr>
          <w:rFonts w:ascii="Book Antiqua" w:hAnsi="Book Antiqua" w:cs="Book Antiqua"/>
          <w:color w:val="000000"/>
        </w:rPr>
        <w:t xml:space="preserve"> </w:t>
      </w:r>
      <w:r w:rsidRPr="00A35E51">
        <w:rPr>
          <w:rFonts w:ascii="Book Antiqua" w:hAnsi="Book Antiqua" w:cs="Book Antiqua"/>
          <w:color w:val="000000"/>
        </w:rPr>
        <w:t>intracellular</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induced</w:t>
      </w:r>
      <w:r w:rsidR="00B655CB" w:rsidRPr="00A35E51">
        <w:rPr>
          <w:rFonts w:ascii="Book Antiqua" w:hAnsi="Book Antiqua" w:cs="Book Antiqua"/>
          <w:color w:val="000000"/>
        </w:rPr>
        <w:t xml:space="preserve"> </w:t>
      </w:r>
      <w:r w:rsidRPr="00A35E51">
        <w:rPr>
          <w:rFonts w:ascii="Book Antiqua" w:hAnsi="Book Antiqua" w:cs="Book Antiqua"/>
          <w:color w:val="000000"/>
        </w:rPr>
        <w:t>by</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shd w:val="clear" w:color="auto" w:fill="FFFFFF"/>
        </w:rPr>
        <w:t xml:space="preserve"> </w:t>
      </w:r>
      <w:r w:rsidRPr="00A35E51">
        <w:rPr>
          <w:rFonts w:ascii="Book Antiqua" w:hAnsi="Book Antiqua" w:cs="Book Antiqua"/>
          <w:color w:val="000000"/>
          <w:shd w:val="clear" w:color="auto" w:fill="FFFFFF"/>
        </w:rPr>
        <w:t>ATF6</w:t>
      </w:r>
      <w:r w:rsidR="00B655CB" w:rsidRPr="00A35E51">
        <w:rPr>
          <w:rFonts w:ascii="Book Antiqua" w:hAnsi="Book Antiqua" w:cs="Book Antiqua"/>
          <w:color w:val="000000"/>
          <w:shd w:val="clear" w:color="auto" w:fill="FFFFFF"/>
        </w:rPr>
        <w:t xml:space="preserve"> </w:t>
      </w:r>
      <w:r w:rsidRPr="00A35E51">
        <w:rPr>
          <w:rFonts w:ascii="Book Antiqua" w:hAnsi="Book Antiqua" w:cs="Book Antiqua"/>
          <w:color w:val="000000"/>
          <w:shd w:val="clear" w:color="auto" w:fill="FFFFFF"/>
        </w:rPr>
        <w:t>signaling</w:t>
      </w:r>
      <w:r w:rsidR="00B655CB" w:rsidRPr="00A35E51">
        <w:rPr>
          <w:rFonts w:ascii="Book Antiqua" w:hAnsi="Book Antiqua" w:cs="Book Antiqua"/>
          <w:color w:val="000000"/>
          <w:shd w:val="clear" w:color="auto" w:fill="FFFFFF"/>
        </w:rPr>
        <w:t xml:space="preserve"> </w:t>
      </w:r>
      <w:r w:rsidRPr="00A35E51">
        <w:rPr>
          <w:rFonts w:ascii="Book Antiqua" w:hAnsi="Book Antiqua" w:cs="Book Antiqua"/>
          <w:color w:val="000000"/>
        </w:rPr>
        <w:t>may</w:t>
      </w:r>
      <w:r w:rsidR="00B655CB" w:rsidRPr="00A35E51">
        <w:rPr>
          <w:rFonts w:ascii="Book Antiqua" w:hAnsi="Book Antiqua" w:cs="Book Antiqua"/>
          <w:color w:val="000000"/>
        </w:rPr>
        <w:t xml:space="preserve"> </w:t>
      </w:r>
      <w:r w:rsidRPr="00A35E51">
        <w:rPr>
          <w:rFonts w:ascii="Book Antiqua" w:hAnsi="Book Antiqua" w:cs="Book Antiqua"/>
          <w:color w:val="000000"/>
        </w:rPr>
        <w:t>feedback-attenuate</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ER</w:t>
      </w:r>
      <w:r w:rsidR="00B655CB" w:rsidRPr="00A35E51">
        <w:rPr>
          <w:rFonts w:ascii="Book Antiqua" w:hAnsi="Book Antiqua" w:cs="Book Antiqua"/>
          <w:color w:val="000000"/>
        </w:rPr>
        <w:t xml:space="preserve"> </w:t>
      </w:r>
      <w:r w:rsidRPr="00A35E51">
        <w:rPr>
          <w:rFonts w:ascii="Book Antiqua" w:hAnsi="Book Antiqua" w:cs="Book Antiqua"/>
          <w:color w:val="000000"/>
        </w:rPr>
        <w:t>stress-induced</w:t>
      </w:r>
      <w:r w:rsidR="00B655CB" w:rsidRPr="00A35E51">
        <w:rPr>
          <w:rFonts w:ascii="Book Antiqua" w:hAnsi="Book Antiqua" w:cs="Book Antiqua"/>
          <w:color w:val="000000"/>
        </w:rPr>
        <w:t xml:space="preserve"> </w:t>
      </w:r>
      <w:r w:rsidRPr="00A35E51">
        <w:rPr>
          <w:rFonts w:ascii="Book Antiqua" w:hAnsi="Book Antiqua" w:cs="Book Antiqua"/>
          <w:color w:val="000000"/>
        </w:rPr>
        <w:t>hepatocyte</w:t>
      </w:r>
      <w:r w:rsidR="00B655CB" w:rsidRPr="00A35E51">
        <w:rPr>
          <w:rFonts w:ascii="Book Antiqua" w:hAnsi="Book Antiqua" w:cs="Book Antiqua"/>
          <w:color w:val="000000"/>
        </w:rPr>
        <w:t xml:space="preserve"> </w:t>
      </w:r>
      <w:r w:rsidRPr="00A35E51">
        <w:rPr>
          <w:rFonts w:ascii="Book Antiqua" w:hAnsi="Book Antiqua" w:cs="Book Antiqua"/>
          <w:color w:val="000000"/>
        </w:rPr>
        <w:t>apoptosis</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necroptosis</w:t>
      </w:r>
      <w:r w:rsidRPr="00A35E51">
        <w:rPr>
          <w:rFonts w:ascii="Book Antiqua" w:hAnsi="Book Antiqua" w:cs="Book Antiqua"/>
          <w:color w:val="000000"/>
          <w:shd w:val="clear" w:color="auto" w:fill="FFFFFF"/>
        </w:rPr>
        <w:t>,</w:t>
      </w:r>
      <w:r w:rsidR="00B655CB" w:rsidRPr="00A35E51">
        <w:rPr>
          <w:rFonts w:ascii="Book Antiqua" w:hAnsi="Book Antiqua" w:cs="Book Antiqua"/>
          <w:color w:val="000000"/>
          <w:shd w:val="clear" w:color="auto" w:fill="FFFFFF"/>
        </w:rPr>
        <w:t xml:space="preserve"> </w:t>
      </w:r>
      <w:r w:rsidRPr="00A35E51">
        <w:rPr>
          <w:rFonts w:ascii="Book Antiqua" w:hAnsi="Book Antiqua" w:cs="Book Antiqua"/>
          <w:color w:val="000000"/>
          <w:shd w:val="clear" w:color="auto" w:fill="FFFFFF"/>
        </w:rPr>
        <w:t>partially</w:t>
      </w:r>
      <w:r w:rsidR="00B655CB" w:rsidRPr="00A35E51">
        <w:rPr>
          <w:rFonts w:ascii="Book Antiqua" w:hAnsi="Book Antiqua" w:cs="Book Antiqua"/>
          <w:color w:val="000000"/>
          <w:shd w:val="clear" w:color="auto" w:fill="FFFFFF"/>
        </w:rPr>
        <w:t xml:space="preserve"> </w:t>
      </w:r>
      <w:r w:rsidRPr="00A35E51">
        <w:rPr>
          <w:rFonts w:ascii="Book Antiqua" w:hAnsi="Book Antiqua" w:cs="Book Antiqua"/>
          <w:color w:val="000000"/>
          <w:shd w:val="clear" w:color="auto" w:fill="FFFFFF"/>
        </w:rPr>
        <w:t>by</w:t>
      </w:r>
      <w:r w:rsidR="00B655CB" w:rsidRPr="00A35E51">
        <w:rPr>
          <w:rFonts w:ascii="Book Antiqua" w:hAnsi="Book Antiqua" w:cs="Book Antiqua"/>
          <w:color w:val="000000"/>
          <w:shd w:val="clear" w:color="auto" w:fill="FFFFFF"/>
        </w:rPr>
        <w:t xml:space="preserve"> </w:t>
      </w:r>
      <w:r w:rsidRPr="00A35E51">
        <w:rPr>
          <w:rFonts w:ascii="Book Antiqua" w:hAnsi="Book Antiqua" w:cs="Book Antiqua"/>
          <w:color w:val="000000"/>
          <w:shd w:val="clear" w:color="auto" w:fill="FFFFFF"/>
        </w:rPr>
        <w:t>up-regulating</w:t>
      </w:r>
      <w:r w:rsidR="00B655CB" w:rsidRPr="00A35E51">
        <w:rPr>
          <w:rFonts w:ascii="Book Antiqua" w:hAnsi="Book Antiqua" w:cs="Book Antiqua"/>
          <w:color w:val="000000"/>
          <w:shd w:val="clear" w:color="auto" w:fill="FFFFFF"/>
        </w:rPr>
        <w:t xml:space="preserve"> </w:t>
      </w:r>
      <w:r w:rsidRPr="00A35E51">
        <w:rPr>
          <w:rFonts w:ascii="Book Antiqua" w:hAnsi="Book Antiqua" w:cs="Book Antiqua"/>
          <w:color w:val="000000"/>
          <w:shd w:val="clear" w:color="auto" w:fill="FFFFFF"/>
        </w:rPr>
        <w:t>ATF6</w:t>
      </w:r>
      <w:r w:rsidR="00B655CB" w:rsidRPr="00A35E51">
        <w:rPr>
          <w:rFonts w:ascii="Book Antiqua" w:hAnsi="Book Antiqua" w:cs="Book Antiqua"/>
          <w:color w:val="000000"/>
          <w:shd w:val="clear" w:color="auto" w:fill="FFFFFF"/>
        </w:rPr>
        <w:t xml:space="preserve"> </w:t>
      </w:r>
      <w:r w:rsidRPr="00A35E51">
        <w:rPr>
          <w:rFonts w:ascii="Book Antiqua" w:hAnsi="Book Antiqua" w:cs="Book Antiqua"/>
          <w:color w:val="000000"/>
          <w:shd w:val="clear" w:color="auto" w:fill="FFFFFF"/>
        </w:rPr>
        <w:t>expression.</w:t>
      </w:r>
      <w:r w:rsidR="00B655CB" w:rsidRPr="00A35E51">
        <w:rPr>
          <w:rFonts w:ascii="Book Antiqua" w:hAnsi="Book Antiqua" w:cs="Book Antiqua"/>
          <w:color w:val="000000"/>
          <w:shd w:val="clear" w:color="auto" w:fill="FFFFFF"/>
        </w:rPr>
        <w:t xml:space="preserve"> </w:t>
      </w:r>
      <w:r w:rsidRPr="00A35E51">
        <w:rPr>
          <w:rFonts w:ascii="Book Antiqua" w:hAnsi="Book Antiqua" w:cs="Book Antiqua"/>
          <w:color w:val="000000"/>
        </w:rPr>
        <w:t>Given</w:t>
      </w:r>
      <w:r w:rsidR="00B655CB" w:rsidRPr="00A35E51">
        <w:rPr>
          <w:rFonts w:ascii="Book Antiqua" w:hAnsi="Book Antiqua" w:cs="Book Antiqua"/>
          <w:color w:val="000000"/>
        </w:rPr>
        <w:t xml:space="preserve"> </w:t>
      </w:r>
      <w:r w:rsidRPr="00A35E51">
        <w:rPr>
          <w:rFonts w:ascii="Book Antiqua" w:hAnsi="Book Antiqua" w:cs="Book Antiqua"/>
          <w:color w:val="000000"/>
        </w:rPr>
        <w:t>that</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is</w:t>
      </w:r>
      <w:r w:rsidR="00B655CB" w:rsidRPr="00A35E51">
        <w:rPr>
          <w:rFonts w:ascii="Book Antiqua" w:hAnsi="Book Antiqua" w:cs="Book Antiqua"/>
          <w:color w:val="000000"/>
        </w:rPr>
        <w:t xml:space="preserve"> </w:t>
      </w:r>
      <w:r w:rsidRPr="00A35E51">
        <w:rPr>
          <w:rFonts w:ascii="Book Antiqua" w:hAnsi="Book Antiqua" w:cs="Book Antiqua"/>
          <w:color w:val="000000"/>
        </w:rPr>
        <w:t>not</w:t>
      </w:r>
      <w:r w:rsidR="00B655CB" w:rsidRPr="00A35E51">
        <w:rPr>
          <w:rFonts w:ascii="Book Antiqua" w:hAnsi="Book Antiqua" w:cs="Book Antiqua"/>
          <w:color w:val="000000"/>
        </w:rPr>
        <w:t xml:space="preserve"> </w:t>
      </w:r>
      <w:r w:rsidRPr="00A35E51">
        <w:rPr>
          <w:rFonts w:ascii="Book Antiqua" w:hAnsi="Book Antiqua" w:cs="Book Antiqua"/>
          <w:color w:val="000000"/>
        </w:rPr>
        <w:t>a</w:t>
      </w:r>
      <w:r w:rsidR="00B655CB" w:rsidRPr="00A35E51">
        <w:rPr>
          <w:rFonts w:ascii="Book Antiqua" w:hAnsi="Book Antiqua" w:cs="Book Antiqua"/>
          <w:color w:val="000000"/>
        </w:rPr>
        <w:t xml:space="preserve"> </w:t>
      </w:r>
      <w:r w:rsidRPr="00A35E51">
        <w:rPr>
          <w:rFonts w:ascii="Book Antiqua" w:hAnsi="Book Antiqua" w:cs="Book Antiqua"/>
          <w:color w:val="000000"/>
        </w:rPr>
        <w:t>transcription</w:t>
      </w:r>
      <w:r w:rsidR="00B655CB" w:rsidRPr="00A35E51">
        <w:rPr>
          <w:rFonts w:ascii="Book Antiqua" w:hAnsi="Book Antiqua" w:cs="Book Antiqua"/>
          <w:color w:val="000000"/>
        </w:rPr>
        <w:t xml:space="preserve"> </w:t>
      </w:r>
      <w:r w:rsidRPr="00A35E51">
        <w:rPr>
          <w:rFonts w:ascii="Book Antiqua" w:hAnsi="Book Antiqua" w:cs="Book Antiqua"/>
          <w:color w:val="000000"/>
        </w:rPr>
        <w:t>factor</w:t>
      </w:r>
      <w:r w:rsidR="00B655CB" w:rsidRPr="00A35E51">
        <w:rPr>
          <w:rFonts w:ascii="Book Antiqua" w:hAnsi="Book Antiqua" w:cs="Book Antiqua"/>
          <w:color w:val="000000"/>
        </w:rPr>
        <w:t xml:space="preserve"> </w:t>
      </w:r>
      <w:r w:rsidRPr="00A35E51">
        <w:rPr>
          <w:rFonts w:ascii="Book Antiqua" w:hAnsi="Book Antiqua" w:cs="Book Antiqua"/>
          <w:color w:val="000000"/>
        </w:rPr>
        <w:t>for</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ATF6</w:t>
      </w:r>
      <w:r w:rsidR="00B655CB" w:rsidRPr="00A35E51">
        <w:rPr>
          <w:rFonts w:ascii="Book Antiqua" w:hAnsi="Book Antiqua" w:cs="Book Antiqua"/>
          <w:color w:val="000000"/>
        </w:rPr>
        <w:t xml:space="preserve"> </w:t>
      </w:r>
      <w:r w:rsidRPr="00A35E51">
        <w:rPr>
          <w:rFonts w:ascii="Book Antiqua" w:hAnsi="Book Antiqua" w:cs="Book Antiqua"/>
          <w:color w:val="000000"/>
        </w:rPr>
        <w:t>expression</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ER</w:t>
      </w:r>
      <w:r w:rsidR="00B655CB" w:rsidRPr="00A35E51">
        <w:rPr>
          <w:rFonts w:ascii="Book Antiqua" w:hAnsi="Book Antiqua" w:cs="Book Antiqua"/>
          <w:color w:val="000000"/>
        </w:rPr>
        <w:t xml:space="preserve"> </w:t>
      </w:r>
      <w:r w:rsidRPr="00A35E51">
        <w:rPr>
          <w:rFonts w:ascii="Book Antiqua" w:hAnsi="Book Antiqua" w:cs="Book Antiqua"/>
          <w:color w:val="000000"/>
        </w:rPr>
        <w:t>stress-induced</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expression</w:t>
      </w:r>
      <w:r w:rsidR="00B655CB" w:rsidRPr="00A35E51">
        <w:rPr>
          <w:rFonts w:ascii="Book Antiqua" w:hAnsi="Book Antiqua" w:cs="Book Antiqua"/>
          <w:color w:val="000000"/>
        </w:rPr>
        <w:t xml:space="preserve"> </w:t>
      </w:r>
      <w:r w:rsidRPr="00A35E51">
        <w:rPr>
          <w:rFonts w:ascii="Book Antiqua" w:hAnsi="Book Antiqua" w:cs="Book Antiqua"/>
          <w:color w:val="000000"/>
        </w:rPr>
        <w:t>may</w:t>
      </w:r>
      <w:r w:rsidR="00B655CB" w:rsidRPr="00A35E51">
        <w:rPr>
          <w:rFonts w:ascii="Book Antiqua" w:hAnsi="Book Antiqua" w:cs="Book Antiqua"/>
          <w:color w:val="000000"/>
        </w:rPr>
        <w:t xml:space="preserve"> </w:t>
      </w:r>
      <w:r w:rsidRPr="00A35E51">
        <w:rPr>
          <w:rFonts w:ascii="Book Antiqua" w:hAnsi="Book Antiqua" w:cs="Book Antiqua"/>
          <w:color w:val="000000"/>
        </w:rPr>
        <w:t>through</w:t>
      </w:r>
      <w:r w:rsidR="00B655CB" w:rsidRPr="00A35E51">
        <w:rPr>
          <w:rFonts w:ascii="Book Antiqua" w:hAnsi="Book Antiqua" w:cs="Book Antiqua"/>
          <w:color w:val="000000"/>
        </w:rPr>
        <w:t xml:space="preserve"> </w:t>
      </w:r>
      <w:r w:rsidRPr="00A35E51">
        <w:rPr>
          <w:rFonts w:ascii="Book Antiqua" w:hAnsi="Book Antiqua" w:cs="Book Antiqua"/>
          <w:color w:val="000000"/>
        </w:rPr>
        <w:t>signal-crosstalk</w:t>
      </w:r>
      <w:r w:rsidR="00B655CB" w:rsidRPr="00A35E51">
        <w:rPr>
          <w:rFonts w:ascii="Book Antiqua" w:hAnsi="Book Antiqua" w:cs="Book Antiqua"/>
          <w:color w:val="000000"/>
        </w:rPr>
        <w:t xml:space="preserve"> </w:t>
      </w:r>
      <w:r w:rsidRPr="00A35E51">
        <w:rPr>
          <w:rFonts w:ascii="Book Antiqua" w:hAnsi="Book Antiqua" w:cs="Book Antiqua"/>
          <w:color w:val="000000"/>
        </w:rPr>
        <w:t>induce</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ATF6-specific</w:t>
      </w:r>
      <w:r w:rsidR="00B655CB" w:rsidRPr="00A35E51">
        <w:rPr>
          <w:rFonts w:ascii="Book Antiqua" w:hAnsi="Book Antiqua" w:cs="Book Antiqua"/>
          <w:color w:val="000000"/>
        </w:rPr>
        <w:t xml:space="preserve"> </w:t>
      </w:r>
      <w:r w:rsidRPr="00A35E51">
        <w:rPr>
          <w:rFonts w:ascii="Book Antiqua" w:hAnsi="Book Antiqua" w:cs="Book Antiqua"/>
          <w:color w:val="000000"/>
        </w:rPr>
        <w:t>transcription</w:t>
      </w:r>
      <w:r w:rsidR="00B655CB" w:rsidRPr="00A35E51">
        <w:rPr>
          <w:rFonts w:ascii="Book Antiqua" w:hAnsi="Book Antiqua" w:cs="Book Antiqua"/>
          <w:color w:val="000000"/>
        </w:rPr>
        <w:t xml:space="preserve"> </w:t>
      </w:r>
      <w:r w:rsidRPr="00A35E51">
        <w:rPr>
          <w:rFonts w:ascii="Book Antiqua" w:hAnsi="Book Antiqua" w:cs="Book Antiqua"/>
          <w:color w:val="000000"/>
        </w:rPr>
        <w:t>factor</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activator</w:t>
      </w:r>
      <w:r w:rsidR="00B655CB" w:rsidRPr="00A35E51">
        <w:rPr>
          <w:rFonts w:ascii="Book Antiqua" w:hAnsi="Book Antiqua" w:cs="Book Antiqua"/>
          <w:color w:val="000000"/>
        </w:rPr>
        <w:t xml:space="preserve"> </w:t>
      </w:r>
      <w:r w:rsidRPr="00A35E51">
        <w:rPr>
          <w:rFonts w:ascii="Book Antiqua" w:hAnsi="Book Antiqua" w:cs="Book Antiqua"/>
          <w:color w:val="000000"/>
        </w:rPr>
        <w:t>expression,</w:t>
      </w:r>
      <w:r w:rsidR="00B655CB" w:rsidRPr="00A35E51">
        <w:rPr>
          <w:rFonts w:ascii="Book Antiqua" w:hAnsi="Book Antiqua" w:cs="Book Antiqua"/>
          <w:color w:val="000000"/>
        </w:rPr>
        <w:t xml:space="preserve"> </w:t>
      </w:r>
      <w:r w:rsidRPr="00A35E51">
        <w:rPr>
          <w:rFonts w:ascii="Book Antiqua" w:hAnsi="Book Antiqua" w:cs="Book Antiqua"/>
          <w:color w:val="000000"/>
        </w:rPr>
        <w:t>indirectly</w:t>
      </w:r>
      <w:r w:rsidR="00B655CB" w:rsidRPr="00A35E51">
        <w:rPr>
          <w:rFonts w:ascii="Book Antiqua" w:hAnsi="Book Antiqua" w:cs="Book Antiqua"/>
          <w:color w:val="000000"/>
        </w:rPr>
        <w:t xml:space="preserve"> </w:t>
      </w:r>
      <w:r w:rsidRPr="00A35E51">
        <w:rPr>
          <w:rFonts w:ascii="Book Antiqua" w:hAnsi="Book Antiqua" w:cs="Book Antiqua"/>
          <w:color w:val="000000"/>
        </w:rPr>
        <w:t>inducing</w:t>
      </w:r>
      <w:r w:rsidR="00B655CB" w:rsidRPr="00A35E51">
        <w:rPr>
          <w:rFonts w:ascii="Book Antiqua" w:hAnsi="Book Antiqua" w:cs="Book Antiqua"/>
          <w:color w:val="000000"/>
        </w:rPr>
        <w:t xml:space="preserve"> </w:t>
      </w:r>
      <w:r w:rsidRPr="00A35E51">
        <w:rPr>
          <w:rFonts w:ascii="Book Antiqua" w:hAnsi="Book Antiqua" w:cs="Book Antiqua"/>
          <w:color w:val="000000"/>
        </w:rPr>
        <w:t>ATF6</w:t>
      </w:r>
      <w:r w:rsidR="00B655CB" w:rsidRPr="00A35E51">
        <w:rPr>
          <w:rFonts w:ascii="Book Antiqua" w:hAnsi="Book Antiqua" w:cs="Book Antiqua"/>
          <w:color w:val="000000"/>
        </w:rPr>
        <w:t xml:space="preserve"> </w:t>
      </w:r>
      <w:r w:rsidRPr="00A35E51">
        <w:rPr>
          <w:rFonts w:ascii="Book Antiqua" w:hAnsi="Book Antiqua" w:cs="Book Antiqua"/>
          <w:color w:val="000000"/>
        </w:rPr>
        <w:t>expression</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hepatocytes</w:t>
      </w:r>
      <w:r w:rsidR="00B655CB" w:rsidRPr="00A35E51">
        <w:rPr>
          <w:rFonts w:ascii="Book Antiqua" w:hAnsi="Book Antiqua"/>
          <w:color w:val="000000"/>
        </w:rPr>
        <w:t xml:space="preserve"> </w:t>
      </w:r>
      <w:r w:rsidRPr="00A35E51">
        <w:rPr>
          <w:rFonts w:ascii="Book Antiqua" w:hAnsi="Book Antiqua" w:cs="Book Antiqua"/>
          <w:color w:val="000000"/>
          <w:lang w:eastAsia="zh-CN"/>
        </w:rPr>
        <w:t>in</w:t>
      </w:r>
      <w:r w:rsidR="00B655CB" w:rsidRPr="00A35E51">
        <w:rPr>
          <w:rFonts w:ascii="Book Antiqua" w:hAnsi="Book Antiqua" w:cs="Book Antiqua"/>
          <w:color w:val="000000"/>
          <w:lang w:eastAsia="zh-CN"/>
        </w:rPr>
        <w:t xml:space="preserve"> </w:t>
      </w:r>
      <w:r w:rsidRPr="00A35E51">
        <w:rPr>
          <w:rFonts w:ascii="Book Antiqua" w:hAnsi="Book Antiqua" w:cs="Book Antiqua"/>
          <w:color w:val="000000"/>
          <w:lang w:eastAsia="zh-CN"/>
        </w:rPr>
        <w:t>a</w:t>
      </w:r>
      <w:r w:rsidR="00B655CB" w:rsidRPr="00A35E51">
        <w:rPr>
          <w:rFonts w:ascii="Book Antiqua" w:hAnsi="Book Antiqua" w:cs="Book Antiqua"/>
          <w:color w:val="000000"/>
          <w:lang w:eastAsia="zh-CN"/>
        </w:rPr>
        <w:t xml:space="preserve"> </w:t>
      </w:r>
      <w:r w:rsidRPr="00A35E51">
        <w:rPr>
          <w:rFonts w:ascii="Book Antiqua" w:hAnsi="Book Antiqua" w:cs="Book Antiqua"/>
          <w:color w:val="000000"/>
          <w:lang w:eastAsia="zh-CN"/>
        </w:rPr>
        <w:t>condition</w:t>
      </w:r>
      <w:r w:rsidR="00B655CB" w:rsidRPr="00A35E51">
        <w:rPr>
          <w:rFonts w:ascii="Book Antiqua" w:hAnsi="Book Antiqua"/>
          <w:color w:val="000000"/>
        </w:rPr>
        <w:t xml:space="preserve"> </w:t>
      </w:r>
      <w:r w:rsidRPr="00A35E51">
        <w:rPr>
          <w:rFonts w:ascii="Book Antiqua" w:hAnsi="Book Antiqua"/>
          <w:color w:val="000000"/>
        </w:rPr>
        <w:t>of</w:t>
      </w:r>
      <w:r w:rsidR="00B655CB" w:rsidRPr="00A35E51">
        <w:rPr>
          <w:rFonts w:ascii="Book Antiqua" w:hAnsi="Book Antiqua"/>
          <w:color w:val="000000"/>
        </w:rPr>
        <w:t xml:space="preserve"> </w:t>
      </w:r>
      <w:r w:rsidRPr="00A35E51">
        <w:rPr>
          <w:rFonts w:ascii="Book Antiqua" w:hAnsi="Book Antiqua" w:cs="Book Antiqua"/>
          <w:color w:val="000000"/>
        </w:rPr>
        <w:t>ER</w:t>
      </w:r>
      <w:r w:rsidR="00B655CB" w:rsidRPr="00A35E51">
        <w:rPr>
          <w:rFonts w:ascii="Book Antiqua" w:hAnsi="Book Antiqua" w:cs="Book Antiqua"/>
          <w:color w:val="000000"/>
        </w:rPr>
        <w:t xml:space="preserve"> </w:t>
      </w:r>
      <w:r w:rsidRPr="00A35E51">
        <w:rPr>
          <w:rFonts w:ascii="Book Antiqua" w:hAnsi="Book Antiqua" w:cs="Book Antiqua"/>
          <w:color w:val="000000"/>
        </w:rPr>
        <w:t>stress</w:t>
      </w:r>
      <w:r w:rsidR="00A470F6" w:rsidRPr="00A35E51">
        <w:rPr>
          <w:rFonts w:ascii="Book Antiqua" w:hAnsi="Book Antiqua" w:cs="Book Antiqua"/>
          <w:color w:val="000000"/>
          <w:lang w:eastAsia="zh-CN"/>
        </w:rPr>
        <w:t>.</w:t>
      </w:r>
    </w:p>
    <w:p w14:paraId="27F4185D" w14:textId="77777777" w:rsidR="005B5D2E" w:rsidRPr="00A35E51" w:rsidRDefault="005B5D2E" w:rsidP="00A35E51">
      <w:pPr>
        <w:spacing w:line="360" w:lineRule="auto"/>
        <w:ind w:firstLineChars="100" w:firstLine="240"/>
        <w:jc w:val="both"/>
        <w:rPr>
          <w:rFonts w:ascii="Book Antiqua" w:hAnsi="Book Antiqua"/>
          <w:color w:val="000000"/>
          <w:lang w:eastAsia="zh-CN"/>
        </w:rPr>
      </w:pPr>
      <w:r w:rsidRPr="00A35E51">
        <w:rPr>
          <w:rFonts w:ascii="Book Antiqua" w:hAnsi="Book Antiqua" w:cs="Book Antiqua"/>
          <w:color w:val="000000"/>
          <w:shd w:val="clear" w:color="auto" w:fill="FFFFFF"/>
        </w:rPr>
        <w:t>We</w:t>
      </w:r>
      <w:r w:rsidR="00B655CB" w:rsidRPr="00A35E51">
        <w:rPr>
          <w:rFonts w:ascii="Book Antiqua" w:hAnsi="Book Antiqua" w:cs="Book Antiqua"/>
          <w:color w:val="000000"/>
          <w:shd w:val="clear" w:color="auto" w:fill="FFFFFF"/>
        </w:rPr>
        <w:t xml:space="preserve"> </w:t>
      </w:r>
      <w:r w:rsidRPr="00A35E51">
        <w:rPr>
          <w:rFonts w:ascii="Book Antiqua" w:hAnsi="Book Antiqua" w:cs="Book Antiqua"/>
          <w:color w:val="000000"/>
          <w:shd w:val="clear" w:color="auto" w:fill="FFFFFF"/>
        </w:rPr>
        <w:t>have</w:t>
      </w:r>
      <w:r w:rsidR="00B655CB" w:rsidRPr="00A35E51">
        <w:rPr>
          <w:rFonts w:ascii="Book Antiqua" w:hAnsi="Book Antiqua" w:cs="Book Antiqua"/>
          <w:color w:val="000000"/>
          <w:shd w:val="clear" w:color="auto" w:fill="FFFFFF"/>
        </w:rPr>
        <w:t xml:space="preserve"> </w:t>
      </w:r>
      <w:r w:rsidRPr="00A35E51">
        <w:rPr>
          <w:rFonts w:ascii="Book Antiqua" w:hAnsi="Book Antiqua" w:cs="Book Antiqua"/>
          <w:color w:val="000000"/>
          <w:shd w:val="clear" w:color="auto" w:fill="FFFFFF"/>
        </w:rPr>
        <w:t>reported</w:t>
      </w:r>
      <w:r w:rsidR="00B655CB" w:rsidRPr="00A35E51">
        <w:rPr>
          <w:rFonts w:ascii="Book Antiqua" w:hAnsi="Book Antiqua" w:cs="Book Antiqua"/>
          <w:color w:val="000000"/>
          <w:shd w:val="clear" w:color="auto" w:fill="FFFFFF"/>
        </w:rPr>
        <w:t xml:space="preserve"> </w:t>
      </w:r>
      <w:r w:rsidRPr="00A35E51">
        <w:rPr>
          <w:rFonts w:ascii="Book Antiqua" w:hAnsi="Book Antiqua" w:cs="Book Antiqua"/>
          <w:color w:val="000000"/>
          <w:shd w:val="clear" w:color="auto" w:fill="FFFFFF"/>
        </w:rPr>
        <w:t>that</w:t>
      </w:r>
      <w:r w:rsidR="00B655CB" w:rsidRPr="00A35E51">
        <w:rPr>
          <w:rFonts w:ascii="Book Antiqua" w:hAnsi="Book Antiqua" w:cs="Book Antiqua"/>
          <w:color w:val="000000"/>
          <w:shd w:val="clear" w:color="auto" w:fill="FFFFFF"/>
        </w:rPr>
        <w:t xml:space="preserve"> </w:t>
      </w:r>
      <w:r w:rsidRPr="00A35E51">
        <w:rPr>
          <w:rFonts w:ascii="Book Antiqua" w:hAnsi="Book Antiqua" w:cs="Book Antiqua"/>
          <w:color w:val="000000"/>
          <w:shd w:val="clear" w:color="auto" w:fill="FFFFFF"/>
        </w:rPr>
        <w:t>ATF6</w:t>
      </w:r>
      <w:r w:rsidR="00B655CB" w:rsidRPr="00A35E51">
        <w:rPr>
          <w:rFonts w:ascii="Book Antiqua" w:hAnsi="Book Antiqua" w:cs="Book Antiqua"/>
          <w:color w:val="000000"/>
          <w:shd w:val="clear" w:color="auto" w:fill="FFFFFF"/>
        </w:rPr>
        <w:t xml:space="preserve"> </w:t>
      </w:r>
      <w:r w:rsidRPr="00A35E51">
        <w:rPr>
          <w:rFonts w:ascii="Book Antiqua" w:hAnsi="Book Antiqua" w:cs="Book Antiqua"/>
          <w:color w:val="000000"/>
          <w:shd w:val="clear" w:color="auto" w:fill="FFFFFF"/>
        </w:rPr>
        <w:t>is</w:t>
      </w:r>
      <w:r w:rsidR="00B655CB" w:rsidRPr="00A35E51">
        <w:rPr>
          <w:rFonts w:ascii="Book Antiqua" w:hAnsi="Book Antiqua" w:cs="Book Antiqua"/>
          <w:color w:val="000000"/>
          <w:shd w:val="clear" w:color="auto" w:fill="FFFFFF"/>
        </w:rPr>
        <w:t xml:space="preserve"> </w:t>
      </w:r>
      <w:r w:rsidRPr="00A35E51">
        <w:rPr>
          <w:rFonts w:ascii="Book Antiqua" w:hAnsi="Book Antiqua" w:cs="Book Antiqua"/>
          <w:color w:val="000000"/>
          <w:shd w:val="clear" w:color="auto" w:fill="FFFFFF"/>
        </w:rPr>
        <w:t>important</w:t>
      </w:r>
      <w:r w:rsidR="00B655CB" w:rsidRPr="00A35E51">
        <w:rPr>
          <w:rFonts w:ascii="Book Antiqua" w:hAnsi="Book Antiqua" w:cs="Book Antiqua"/>
          <w:color w:val="000000"/>
          <w:shd w:val="clear" w:color="auto" w:fill="FFFFFF"/>
        </w:rPr>
        <w:t xml:space="preserve"> </w:t>
      </w:r>
      <w:r w:rsidRPr="00A35E51">
        <w:rPr>
          <w:rFonts w:ascii="Book Antiqua" w:hAnsi="Book Antiqua" w:cs="Book Antiqua"/>
          <w:color w:val="000000"/>
          <w:shd w:val="clear" w:color="auto" w:fill="FFFFFF"/>
        </w:rPr>
        <w:t>for</w:t>
      </w:r>
      <w:r w:rsidR="00B655CB" w:rsidRPr="00A35E51">
        <w:rPr>
          <w:rFonts w:ascii="Book Antiqua" w:hAnsi="Book Antiqua" w:cs="Book Antiqua"/>
          <w:color w:val="000000"/>
          <w:shd w:val="clear" w:color="auto" w:fill="FFFFFF"/>
        </w:rPr>
        <w:t xml:space="preserve"> </w:t>
      </w:r>
      <w:r w:rsidRPr="00A35E51">
        <w:rPr>
          <w:rFonts w:ascii="Book Antiqua" w:hAnsi="Book Antiqua" w:cs="Book Antiqua"/>
          <w:color w:val="000000"/>
          <w:shd w:val="clear" w:color="auto" w:fill="FFFFFF"/>
        </w:rPr>
        <w:t>hepatocyte</w:t>
      </w:r>
      <w:r w:rsidR="00B655CB" w:rsidRPr="00A35E51">
        <w:rPr>
          <w:rFonts w:ascii="Book Antiqua" w:hAnsi="Book Antiqua" w:cs="Book Antiqua"/>
          <w:color w:val="000000"/>
          <w:shd w:val="clear" w:color="auto" w:fill="FFFFFF"/>
        </w:rPr>
        <w:t xml:space="preserve"> </w:t>
      </w:r>
      <w:r w:rsidRPr="00A35E51">
        <w:rPr>
          <w:rFonts w:ascii="Book Antiqua" w:hAnsi="Book Antiqua" w:cs="Book Antiqua"/>
          <w:color w:val="000000"/>
          <w:shd w:val="clear" w:color="auto" w:fill="FFFFFF"/>
        </w:rPr>
        <w:t>apoptosis</w:t>
      </w:r>
      <w:r w:rsidR="00B655CB" w:rsidRPr="00A35E51">
        <w:rPr>
          <w:rFonts w:ascii="Book Antiqua" w:hAnsi="Book Antiqua" w:cs="Book Antiqua"/>
          <w:color w:val="000000"/>
          <w:shd w:val="clear" w:color="auto" w:fill="FFFFFF"/>
        </w:rPr>
        <w:t xml:space="preserve"> </w:t>
      </w:r>
      <w:r w:rsidRPr="00A35E51">
        <w:rPr>
          <w:rFonts w:ascii="Book Antiqua" w:hAnsi="Book Antiqua" w:cs="Book Antiqua"/>
          <w:color w:val="000000"/>
          <w:shd w:val="clear" w:color="auto" w:fill="FFFFFF"/>
        </w:rPr>
        <w:t>and</w:t>
      </w:r>
      <w:r w:rsidR="00B655CB" w:rsidRPr="00A35E51">
        <w:rPr>
          <w:rFonts w:ascii="Book Antiqua" w:hAnsi="Book Antiqua" w:cs="Book Antiqua"/>
          <w:color w:val="000000"/>
          <w:shd w:val="clear" w:color="auto" w:fill="FFFFFF"/>
        </w:rPr>
        <w:t xml:space="preserve"> </w:t>
      </w:r>
      <w:r w:rsidRPr="00A35E51">
        <w:rPr>
          <w:rFonts w:ascii="Book Antiqua" w:hAnsi="Book Antiqua" w:cs="Book Antiqua"/>
          <w:color w:val="000000"/>
          <w:shd w:val="clear" w:color="auto" w:fill="FFFFFF"/>
        </w:rPr>
        <w:t>programmed</w:t>
      </w:r>
      <w:r w:rsidR="00B655CB" w:rsidRPr="00A35E51">
        <w:rPr>
          <w:rFonts w:ascii="Book Antiqua" w:hAnsi="Book Antiqua" w:cs="Book Antiqua"/>
          <w:color w:val="000000"/>
          <w:shd w:val="clear" w:color="auto" w:fill="FFFFFF"/>
        </w:rPr>
        <w:t xml:space="preserve"> </w:t>
      </w:r>
      <w:r w:rsidRPr="00A35E51">
        <w:rPr>
          <w:rFonts w:ascii="Book Antiqua" w:hAnsi="Book Antiqua" w:cs="Book Antiqua"/>
          <w:color w:val="000000"/>
          <w:shd w:val="clear" w:color="auto" w:fill="FFFFFF"/>
        </w:rPr>
        <w:t>necrosis</w:t>
      </w:r>
      <w:r w:rsidR="00484DF9" w:rsidRPr="00A35E51">
        <w:rPr>
          <w:rFonts w:ascii="Book Antiqua" w:hAnsi="Book Antiqua" w:cs="Book Antiqua"/>
          <w:color w:val="000000"/>
          <w:shd w:val="clear" w:color="auto" w:fill="FFFFFF"/>
          <w:vertAlign w:val="superscript"/>
        </w:rPr>
        <w:t>[</w:t>
      </w:r>
      <w:hyperlink w:anchor="_ENREF_42" w:tooltip="Huang, 2021 #41" w:history="1">
        <w:r w:rsidR="00571857" w:rsidRPr="00A35E51">
          <w:rPr>
            <w:rFonts w:ascii="Book Antiqua" w:hAnsi="Book Antiqua" w:cs="Book Antiqua"/>
            <w:color w:val="000000"/>
            <w:shd w:val="clear" w:color="auto" w:fill="FFFFFF"/>
            <w:vertAlign w:val="superscript"/>
          </w:rPr>
          <w:t>4</w:t>
        </w:r>
        <w:r w:rsidR="00571857" w:rsidRPr="00A35E51">
          <w:rPr>
            <w:rFonts w:ascii="Book Antiqua" w:hAnsi="Book Antiqua" w:cs="Book Antiqua"/>
            <w:color w:val="000000"/>
            <w:shd w:val="clear" w:color="auto" w:fill="FFFFFF"/>
            <w:vertAlign w:val="superscript"/>
            <w:lang w:eastAsia="zh-CN"/>
          </w:rPr>
          <w:t>0</w:t>
        </w:r>
      </w:hyperlink>
      <w:r w:rsidRPr="00A35E51">
        <w:rPr>
          <w:rFonts w:ascii="Book Antiqua" w:hAnsi="Book Antiqua" w:cs="Book Antiqua"/>
          <w:color w:val="000000"/>
          <w:shd w:val="clear" w:color="auto" w:fill="FFFFFF"/>
          <w:vertAlign w:val="superscript"/>
        </w:rPr>
        <w:t>]</w:t>
      </w:r>
      <w:r w:rsidRPr="00A35E51">
        <w:rPr>
          <w:rFonts w:ascii="Book Antiqua" w:hAnsi="Book Antiqua" w:cs="Book Antiqua"/>
          <w:color w:val="000000"/>
          <w:shd w:val="clear" w:color="auto" w:fill="FFFFFF"/>
        </w:rPr>
        <w:t>.</w:t>
      </w:r>
      <w:r w:rsidR="00B655CB" w:rsidRPr="00A35E51">
        <w:rPr>
          <w:rFonts w:ascii="Book Antiqua" w:hAnsi="Book Antiqua" w:cs="Book Antiqua"/>
          <w:color w:val="000000"/>
          <w:shd w:val="clear" w:color="auto" w:fill="FFFFFF"/>
        </w:rPr>
        <w:t xml:space="preserve"> </w:t>
      </w:r>
      <w:r w:rsidRPr="00A35E51">
        <w:rPr>
          <w:rFonts w:ascii="Book Antiqua" w:hAnsi="Book Antiqua" w:cs="Book Antiqua"/>
          <w:color w:val="000000"/>
        </w:rPr>
        <w:t>It</w:t>
      </w:r>
      <w:r w:rsidR="00B655CB" w:rsidRPr="00A35E51">
        <w:rPr>
          <w:rFonts w:ascii="Book Antiqua" w:hAnsi="Book Antiqua" w:cs="Book Antiqua"/>
          <w:color w:val="000000"/>
        </w:rPr>
        <w:t xml:space="preserve"> </w:t>
      </w:r>
      <w:r w:rsidRPr="00A35E51">
        <w:rPr>
          <w:rFonts w:ascii="Book Antiqua" w:hAnsi="Book Antiqua" w:cs="Book Antiqua"/>
          <w:color w:val="000000"/>
        </w:rPr>
        <w:t>is</w:t>
      </w:r>
      <w:r w:rsidR="00B655CB" w:rsidRPr="00A35E51">
        <w:rPr>
          <w:rFonts w:ascii="Book Antiqua" w:hAnsi="Book Antiqua" w:cs="Book Antiqua"/>
          <w:color w:val="000000"/>
        </w:rPr>
        <w:t xml:space="preserve"> </w:t>
      </w:r>
      <w:r w:rsidRPr="00A35E51">
        <w:rPr>
          <w:rFonts w:ascii="Book Antiqua" w:hAnsi="Book Antiqua" w:cs="Book Antiqua"/>
          <w:color w:val="000000"/>
        </w:rPr>
        <w:t>possible</w:t>
      </w:r>
      <w:r w:rsidR="00B655CB" w:rsidRPr="00A35E51">
        <w:rPr>
          <w:rFonts w:ascii="Book Antiqua" w:hAnsi="Book Antiqua" w:cs="Book Antiqua"/>
          <w:color w:val="000000"/>
        </w:rPr>
        <w:t xml:space="preserve"> </w:t>
      </w:r>
      <w:r w:rsidRPr="00A35E51">
        <w:rPr>
          <w:rFonts w:ascii="Book Antiqua" w:hAnsi="Book Antiqua" w:cs="Book Antiqua"/>
          <w:color w:val="000000"/>
        </w:rPr>
        <w:t>that</w:t>
      </w:r>
      <w:r w:rsidR="00B655CB" w:rsidRPr="00A35E51">
        <w:rPr>
          <w:rFonts w:ascii="Book Antiqua" w:hAnsi="Book Antiqua" w:cs="Book Antiqua"/>
          <w:color w:val="000000"/>
        </w:rPr>
        <w:t xml:space="preserve"> </w:t>
      </w:r>
      <w:r w:rsidRPr="00A35E51">
        <w:rPr>
          <w:rFonts w:ascii="Book Antiqua" w:hAnsi="Book Antiqua" w:cs="Book Antiqua"/>
          <w:color w:val="000000"/>
        </w:rPr>
        <w:t>intracellular</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may</w:t>
      </w:r>
      <w:r w:rsidR="00B655CB" w:rsidRPr="00A35E51">
        <w:rPr>
          <w:rFonts w:ascii="Book Antiqua" w:hAnsi="Book Antiqua" w:cs="Book Antiqua"/>
          <w:color w:val="000000"/>
        </w:rPr>
        <w:t xml:space="preserve"> </w:t>
      </w:r>
      <w:r w:rsidRPr="00A35E51">
        <w:rPr>
          <w:rFonts w:ascii="Book Antiqua" w:hAnsi="Book Antiqua" w:cs="Book Antiqua"/>
          <w:color w:val="000000"/>
        </w:rPr>
        <w:t>interact</w:t>
      </w:r>
      <w:r w:rsidR="00B655CB" w:rsidRPr="00A35E51">
        <w:rPr>
          <w:rFonts w:ascii="Book Antiqua" w:hAnsi="Book Antiqua" w:cs="Book Antiqua"/>
          <w:color w:val="000000"/>
        </w:rPr>
        <w:t xml:space="preserve"> </w:t>
      </w:r>
      <w:r w:rsidRPr="00A35E51">
        <w:rPr>
          <w:rFonts w:ascii="Book Antiqua" w:hAnsi="Book Antiqua" w:cs="Book Antiqua"/>
          <w:color w:val="000000"/>
        </w:rPr>
        <w:t>with</w:t>
      </w:r>
      <w:r w:rsidR="00B655CB" w:rsidRPr="00A35E51">
        <w:rPr>
          <w:rFonts w:ascii="Book Antiqua" w:hAnsi="Book Antiqua" w:cs="Book Antiqua"/>
          <w:color w:val="000000"/>
        </w:rPr>
        <w:t xml:space="preserve"> </w:t>
      </w:r>
      <w:r w:rsidRPr="00A35E51">
        <w:rPr>
          <w:rFonts w:ascii="Book Antiqua" w:hAnsi="Book Antiqua" w:cs="Book Antiqua"/>
          <w:color w:val="000000"/>
        </w:rPr>
        <w:t>intracellular</w:t>
      </w:r>
      <w:r w:rsidR="00B655CB" w:rsidRPr="00A35E51">
        <w:rPr>
          <w:rFonts w:ascii="Book Antiqua" w:hAnsi="Book Antiqua" w:cs="Book Antiqua"/>
          <w:color w:val="000000"/>
        </w:rPr>
        <w:t xml:space="preserve"> </w:t>
      </w:r>
      <w:r w:rsidRPr="00A35E51">
        <w:rPr>
          <w:rFonts w:ascii="Book Antiqua" w:hAnsi="Book Antiqua" w:cs="Book Antiqua"/>
          <w:color w:val="000000"/>
        </w:rPr>
        <w:t>proteins,</w:t>
      </w:r>
      <w:r w:rsidR="00B655CB" w:rsidRPr="00A35E51">
        <w:rPr>
          <w:rFonts w:ascii="Book Antiqua" w:hAnsi="Book Antiqua" w:cs="Book Antiqua"/>
          <w:color w:val="000000"/>
        </w:rPr>
        <w:t xml:space="preserve"> </w:t>
      </w:r>
      <w:r w:rsidRPr="00A35E51">
        <w:rPr>
          <w:rFonts w:ascii="Book Antiqua" w:hAnsi="Book Antiqua" w:cs="Book Antiqua"/>
          <w:color w:val="000000"/>
        </w:rPr>
        <w:t>transcription</w:t>
      </w:r>
      <w:r w:rsidR="00B655CB" w:rsidRPr="00A35E51">
        <w:rPr>
          <w:rFonts w:ascii="Book Antiqua" w:hAnsi="Book Antiqua" w:cs="Book Antiqua"/>
          <w:color w:val="000000"/>
        </w:rPr>
        <w:t xml:space="preserve"> </w:t>
      </w:r>
      <w:r w:rsidRPr="00A35E51">
        <w:rPr>
          <w:rFonts w:ascii="Book Antiqua" w:hAnsi="Book Antiqua" w:cs="Book Antiqua"/>
          <w:color w:val="000000"/>
        </w:rPr>
        <w:t>factors,</w:t>
      </w:r>
      <w:r w:rsidR="00B655CB" w:rsidRPr="00A35E51">
        <w:rPr>
          <w:rFonts w:ascii="Book Antiqua" w:hAnsi="Book Antiqua" w:cs="Book Antiqua"/>
          <w:color w:val="000000"/>
        </w:rPr>
        <w:t xml:space="preserve"> </w:t>
      </w:r>
      <w:r w:rsidRPr="00A35E51">
        <w:rPr>
          <w:rFonts w:ascii="Book Antiqua" w:hAnsi="Book Antiqua" w:cs="Book Antiqua"/>
          <w:color w:val="000000"/>
        </w:rPr>
        <w:t>kinases,</w:t>
      </w:r>
      <w:r w:rsidR="00B655CB" w:rsidRPr="00A35E51">
        <w:rPr>
          <w:rFonts w:ascii="Book Antiqua" w:hAnsi="Book Antiqua" w:cs="Book Antiqua"/>
          <w:color w:val="000000"/>
        </w:rPr>
        <w:t xml:space="preserve"> </w:t>
      </w:r>
      <w:r w:rsidRPr="00A35E51">
        <w:rPr>
          <w:rFonts w:ascii="Book Antiqua" w:hAnsi="Book Antiqua" w:cs="Book Antiqua"/>
          <w:color w:val="000000"/>
        </w:rPr>
        <w:t>co-activators</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cell</w:t>
      </w:r>
      <w:r w:rsidR="00B655CB" w:rsidRPr="00A35E51">
        <w:rPr>
          <w:rFonts w:ascii="Book Antiqua" w:hAnsi="Book Antiqua" w:cs="Book Antiqua"/>
          <w:color w:val="000000"/>
        </w:rPr>
        <w:t xml:space="preserve"> </w:t>
      </w:r>
      <w:r w:rsidRPr="00A35E51">
        <w:rPr>
          <w:rFonts w:ascii="Book Antiqua" w:hAnsi="Book Antiqua" w:cs="Book Antiqua"/>
          <w:color w:val="000000"/>
        </w:rPr>
        <w:t>cycle</w:t>
      </w:r>
      <w:r w:rsidR="00B655CB" w:rsidRPr="00A35E51">
        <w:rPr>
          <w:rFonts w:ascii="Book Antiqua" w:hAnsi="Book Antiqua" w:cs="Book Antiqua"/>
          <w:color w:val="000000"/>
        </w:rPr>
        <w:t xml:space="preserve"> </w:t>
      </w:r>
      <w:r w:rsidRPr="00A35E51">
        <w:rPr>
          <w:rFonts w:ascii="Book Antiqua" w:hAnsi="Book Antiqua" w:cs="Book Antiqua"/>
          <w:color w:val="000000"/>
        </w:rPr>
        <w:t>regulators,</w:t>
      </w:r>
      <w:r w:rsidR="00B655CB" w:rsidRPr="00A35E51">
        <w:rPr>
          <w:rFonts w:ascii="Book Antiqua" w:hAnsi="Book Antiqua" w:cs="Book Antiqua"/>
          <w:color w:val="000000"/>
        </w:rPr>
        <w:t xml:space="preserve"> </w:t>
      </w:r>
      <w:r w:rsidRPr="00A35E51">
        <w:rPr>
          <w:rFonts w:ascii="Book Antiqua" w:hAnsi="Book Antiqua" w:cs="Book Antiqua"/>
          <w:color w:val="000000"/>
        </w:rPr>
        <w:t>such</w:t>
      </w:r>
      <w:r w:rsidR="00B655CB" w:rsidRPr="00A35E51">
        <w:rPr>
          <w:rFonts w:ascii="Book Antiqua" w:hAnsi="Book Antiqua" w:cs="Book Antiqua"/>
          <w:color w:val="000000"/>
        </w:rPr>
        <w:t xml:space="preserve"> </w:t>
      </w:r>
      <w:r w:rsidRPr="00A35E51">
        <w:rPr>
          <w:rFonts w:ascii="Book Antiqua" w:hAnsi="Book Antiqua" w:cs="Book Antiqua"/>
          <w:color w:val="000000"/>
        </w:rPr>
        <w:t>as</w:t>
      </w:r>
      <w:r w:rsidR="00B655CB" w:rsidRPr="00A35E51">
        <w:rPr>
          <w:rFonts w:ascii="Book Antiqua" w:hAnsi="Book Antiqua" w:cs="Book Antiqua"/>
          <w:color w:val="000000"/>
        </w:rPr>
        <w:t xml:space="preserve"> </w:t>
      </w:r>
      <w:r w:rsidRPr="00A35E51">
        <w:rPr>
          <w:rFonts w:ascii="Book Antiqua" w:hAnsi="Book Antiqua" w:cs="Book Antiqua"/>
          <w:color w:val="000000"/>
        </w:rPr>
        <w:t>PTEN</w:t>
      </w:r>
      <w:r w:rsidR="00B655CB" w:rsidRPr="00A35E51">
        <w:rPr>
          <w:rFonts w:ascii="Book Antiqua" w:hAnsi="Book Antiqua" w:cs="Book Antiqua"/>
          <w:color w:val="000000"/>
        </w:rPr>
        <w:t xml:space="preserve"> </w:t>
      </w:r>
      <w:r w:rsidRPr="00A35E51">
        <w:rPr>
          <w:rFonts w:ascii="Book Antiqua" w:hAnsi="Book Antiqua" w:cs="Book Antiqua"/>
          <w:color w:val="000000"/>
        </w:rPr>
        <w:t>to</w:t>
      </w:r>
      <w:r w:rsidR="00B655CB" w:rsidRPr="00A35E51">
        <w:rPr>
          <w:rFonts w:ascii="Book Antiqua" w:hAnsi="Book Antiqua" w:cs="Book Antiqua"/>
          <w:color w:val="000000"/>
        </w:rPr>
        <w:t xml:space="preserve"> </w:t>
      </w:r>
      <w:r w:rsidRPr="00A35E51">
        <w:rPr>
          <w:rFonts w:ascii="Book Antiqua" w:hAnsi="Book Antiqua" w:cs="Book Antiqua"/>
          <w:color w:val="000000"/>
        </w:rPr>
        <w:t>activate</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PI3K/AKT/mTOR</w:t>
      </w:r>
      <w:r w:rsidR="00B655CB" w:rsidRPr="00A35E51">
        <w:rPr>
          <w:rFonts w:ascii="Book Antiqua" w:hAnsi="Book Antiqua" w:cs="Book Antiqua"/>
          <w:color w:val="000000"/>
        </w:rPr>
        <w:t xml:space="preserve"> </w:t>
      </w:r>
      <w:r w:rsidRPr="00A35E51">
        <w:rPr>
          <w:rFonts w:ascii="Book Antiqua" w:hAnsi="Book Antiqua" w:cs="Book Antiqua"/>
          <w:color w:val="000000"/>
        </w:rPr>
        <w:t>signaling</w:t>
      </w:r>
      <w:r w:rsidR="00B655CB" w:rsidRPr="00A35E51">
        <w:rPr>
          <w:rFonts w:ascii="Book Antiqua" w:hAnsi="Book Antiqua" w:cs="Book Antiqua"/>
          <w:color w:val="000000"/>
        </w:rPr>
        <w:t xml:space="preserve"> </w:t>
      </w:r>
      <w:r w:rsidRPr="00A35E51">
        <w:rPr>
          <w:rFonts w:ascii="Book Antiqua" w:hAnsi="Book Antiqua" w:cs="Book Antiqua"/>
          <w:color w:val="000000"/>
        </w:rPr>
        <w:t>to</w:t>
      </w:r>
      <w:r w:rsidR="00B655CB" w:rsidRPr="00A35E51">
        <w:rPr>
          <w:rFonts w:ascii="Book Antiqua" w:hAnsi="Book Antiqua" w:cs="Book Antiqua"/>
          <w:color w:val="000000"/>
        </w:rPr>
        <w:t xml:space="preserve"> </w:t>
      </w:r>
      <w:r w:rsidRPr="00A35E51">
        <w:rPr>
          <w:rFonts w:ascii="Book Antiqua" w:hAnsi="Book Antiqua" w:cs="Book Antiqua"/>
          <w:color w:val="000000"/>
        </w:rPr>
        <w:t>support</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hepatocyte</w:t>
      </w:r>
      <w:r w:rsidR="00B655CB" w:rsidRPr="00A35E51">
        <w:rPr>
          <w:rFonts w:ascii="Book Antiqua" w:hAnsi="Book Antiqua" w:cs="Book Antiqua"/>
          <w:color w:val="000000"/>
        </w:rPr>
        <w:t xml:space="preserve"> </w:t>
      </w:r>
      <w:r w:rsidRPr="00A35E51">
        <w:rPr>
          <w:rFonts w:ascii="Book Antiqua" w:hAnsi="Book Antiqua" w:cs="Book Antiqua"/>
          <w:color w:val="000000"/>
        </w:rPr>
        <w:t>survival</w:t>
      </w:r>
      <w:r w:rsidR="00484DF9" w:rsidRPr="00A35E51">
        <w:rPr>
          <w:rFonts w:ascii="Book Antiqua" w:hAnsi="Book Antiqua" w:cs="Book Antiqua"/>
          <w:color w:val="000000"/>
          <w:vertAlign w:val="superscript"/>
        </w:rPr>
        <w:t>[</w:t>
      </w:r>
      <w:hyperlink w:anchor="_ENREF_43" w:tooltip="Mizejewski, 2001 #42" w:history="1">
        <w:r w:rsidR="00571857" w:rsidRPr="00A35E51">
          <w:rPr>
            <w:rFonts w:ascii="Book Antiqua" w:hAnsi="Book Antiqua" w:cs="Book Antiqua"/>
            <w:color w:val="000000"/>
            <w:vertAlign w:val="superscript"/>
          </w:rPr>
          <w:t>4</w:t>
        </w:r>
        <w:r w:rsidR="00571857" w:rsidRPr="00A35E51">
          <w:rPr>
            <w:rFonts w:ascii="Book Antiqua" w:hAnsi="Book Antiqua" w:cs="Book Antiqua"/>
            <w:color w:val="000000"/>
            <w:vertAlign w:val="superscript"/>
            <w:lang w:eastAsia="zh-CN"/>
          </w:rPr>
          <w:t>1</w:t>
        </w:r>
      </w:hyperlink>
      <w:r w:rsidRPr="00A35E51">
        <w:rPr>
          <w:rFonts w:ascii="Book Antiqua" w:hAnsi="Book Antiqua" w:cs="Book Antiqua"/>
          <w:color w:val="000000"/>
          <w:vertAlign w:val="superscript"/>
        </w:rPr>
        <w:t>]</w:t>
      </w:r>
      <w:r w:rsidRPr="00A35E51">
        <w:rPr>
          <w:rFonts w:ascii="Book Antiqua" w:hAnsi="Book Antiqua" w:cs="Book Antiqua"/>
          <w:color w:val="000000"/>
        </w:rPr>
        <w:t>.</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addition,</w:t>
      </w:r>
      <w:r w:rsidR="00B655CB" w:rsidRPr="00A35E51">
        <w:rPr>
          <w:rFonts w:ascii="Book Antiqua" w:hAnsi="Book Antiqua" w:cs="Book Antiqua"/>
          <w:color w:val="000000"/>
        </w:rPr>
        <w:t xml:space="preserve"> </w:t>
      </w:r>
      <w:r w:rsidRPr="00A35E51">
        <w:rPr>
          <w:rFonts w:ascii="Book Antiqua" w:hAnsi="Book Antiqua" w:cs="Book Antiqua"/>
          <w:color w:val="000000"/>
        </w:rPr>
        <w:t>intracellular</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may</w:t>
      </w:r>
      <w:r w:rsidR="00B655CB" w:rsidRPr="00A35E51">
        <w:rPr>
          <w:rFonts w:ascii="Book Antiqua" w:hAnsi="Book Antiqua" w:cs="Book Antiqua"/>
          <w:color w:val="000000"/>
        </w:rPr>
        <w:t xml:space="preserve"> </w:t>
      </w:r>
      <w:r w:rsidRPr="00A35E51">
        <w:rPr>
          <w:rFonts w:ascii="Book Antiqua" w:hAnsi="Book Antiqua" w:cs="Book Antiqua"/>
          <w:color w:val="000000"/>
        </w:rPr>
        <w:t>also</w:t>
      </w:r>
      <w:r w:rsidR="00B655CB" w:rsidRPr="00A35E51">
        <w:rPr>
          <w:rFonts w:ascii="Book Antiqua" w:hAnsi="Book Antiqua" w:cs="Book Antiqua"/>
          <w:color w:val="000000"/>
        </w:rPr>
        <w:t xml:space="preserve"> </w:t>
      </w:r>
      <w:r w:rsidRPr="00A35E51">
        <w:rPr>
          <w:rFonts w:ascii="Book Antiqua" w:hAnsi="Book Antiqua" w:cs="Book Antiqua"/>
          <w:color w:val="000000"/>
        </w:rPr>
        <w:t>interact</w:t>
      </w:r>
      <w:r w:rsidR="00B655CB" w:rsidRPr="00A35E51">
        <w:rPr>
          <w:rFonts w:ascii="Book Antiqua" w:hAnsi="Book Antiqua" w:cs="Book Antiqua"/>
          <w:color w:val="000000"/>
        </w:rPr>
        <w:t xml:space="preserve"> </w:t>
      </w:r>
      <w:r w:rsidRPr="00A35E51">
        <w:rPr>
          <w:rFonts w:ascii="Book Antiqua" w:hAnsi="Book Antiqua" w:cs="Book Antiqua"/>
          <w:color w:val="000000"/>
        </w:rPr>
        <w:t>with</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apoptosis-related</w:t>
      </w:r>
      <w:r w:rsidR="00B655CB" w:rsidRPr="00A35E51">
        <w:rPr>
          <w:rFonts w:ascii="Book Antiqua" w:hAnsi="Book Antiqua" w:cs="Book Antiqua"/>
          <w:color w:val="000000"/>
        </w:rPr>
        <w:t xml:space="preserve"> </w:t>
      </w:r>
      <w:r w:rsidRPr="00A35E51">
        <w:rPr>
          <w:rFonts w:ascii="Book Antiqua" w:hAnsi="Book Antiqua" w:cs="Book Antiqua"/>
          <w:color w:val="000000"/>
        </w:rPr>
        <w:t>signaling</w:t>
      </w:r>
      <w:r w:rsidR="00B655CB" w:rsidRPr="00A35E51">
        <w:rPr>
          <w:rFonts w:ascii="Book Antiqua" w:hAnsi="Book Antiqua" w:cs="Book Antiqua"/>
          <w:color w:val="000000"/>
        </w:rPr>
        <w:t xml:space="preserve"> </w:t>
      </w:r>
      <w:r w:rsidRPr="00A35E51">
        <w:rPr>
          <w:rFonts w:ascii="Book Antiqua" w:hAnsi="Book Antiqua" w:cs="Book Antiqua"/>
          <w:color w:val="000000"/>
        </w:rPr>
        <w:t>to</w:t>
      </w:r>
      <w:r w:rsidR="00B655CB" w:rsidRPr="00A35E51">
        <w:rPr>
          <w:rFonts w:ascii="Book Antiqua" w:hAnsi="Book Antiqua" w:cs="Book Antiqua"/>
          <w:color w:val="000000"/>
        </w:rPr>
        <w:t xml:space="preserve"> </w:t>
      </w:r>
      <w:r w:rsidRPr="00A35E51">
        <w:rPr>
          <w:rFonts w:ascii="Book Antiqua" w:hAnsi="Book Antiqua" w:cs="Book Antiqua"/>
          <w:color w:val="000000"/>
        </w:rPr>
        <w:t>enhance</w:t>
      </w:r>
      <w:r w:rsidR="00B655CB" w:rsidRPr="00A35E51">
        <w:rPr>
          <w:rFonts w:ascii="Book Antiqua" w:hAnsi="Book Antiqua" w:cs="Book Antiqua"/>
          <w:color w:val="000000"/>
        </w:rPr>
        <w:t xml:space="preserve"> </w:t>
      </w:r>
      <w:r w:rsidRPr="00A35E51">
        <w:rPr>
          <w:rFonts w:ascii="Book Antiqua" w:hAnsi="Book Antiqua" w:cs="Book Antiqua"/>
          <w:color w:val="000000"/>
        </w:rPr>
        <w:t>apoptosis</w:t>
      </w:r>
      <w:r w:rsidR="00B655CB" w:rsidRPr="00A35E51">
        <w:rPr>
          <w:rFonts w:ascii="Book Antiqua" w:hAnsi="Book Antiqua" w:cs="Book Antiqua"/>
          <w:color w:val="000000"/>
        </w:rPr>
        <w:t xml:space="preserve"> </w:t>
      </w:r>
      <w:r w:rsidRPr="00A35E51">
        <w:rPr>
          <w:rFonts w:ascii="Book Antiqua" w:hAnsi="Book Antiqua" w:cs="Book Antiqua"/>
          <w:color w:val="000000"/>
        </w:rPr>
        <w:t>resistance</w:t>
      </w:r>
      <w:r w:rsidR="00B655CB" w:rsidRPr="00A35E51">
        <w:rPr>
          <w:rFonts w:ascii="Book Antiqua" w:hAnsi="Book Antiqua" w:cs="Book Antiqua"/>
          <w:color w:val="000000"/>
        </w:rPr>
        <w:t xml:space="preserve"> </w:t>
      </w:r>
      <w:r w:rsidRPr="00A35E51">
        <w:rPr>
          <w:rFonts w:ascii="Book Antiqua" w:hAnsi="Book Antiqua" w:cs="Book Antiqua"/>
          <w:color w:val="000000"/>
        </w:rPr>
        <w:t>by</w:t>
      </w:r>
      <w:r w:rsidR="00B655CB" w:rsidRPr="00A35E51">
        <w:rPr>
          <w:rFonts w:ascii="Book Antiqua" w:hAnsi="Book Antiqua" w:cs="Book Antiqua"/>
          <w:color w:val="000000"/>
        </w:rPr>
        <w:t xml:space="preserve"> </w:t>
      </w:r>
      <w:r w:rsidRPr="00A35E51">
        <w:rPr>
          <w:rFonts w:ascii="Book Antiqua" w:hAnsi="Book Antiqua" w:cs="Book Antiqua"/>
          <w:color w:val="000000"/>
        </w:rPr>
        <w:t>up-regulating</w:t>
      </w:r>
      <w:r w:rsidR="00B655CB" w:rsidRPr="00A35E51">
        <w:rPr>
          <w:rFonts w:ascii="Book Antiqua" w:hAnsi="Book Antiqua" w:cs="Book Antiqua"/>
          <w:color w:val="000000"/>
        </w:rPr>
        <w:t xml:space="preserve"> </w:t>
      </w:r>
      <w:r w:rsidRPr="00A35E51">
        <w:rPr>
          <w:rFonts w:ascii="Book Antiqua" w:hAnsi="Book Antiqua" w:cs="Book Antiqua"/>
          <w:color w:val="000000"/>
        </w:rPr>
        <w:t>Bcl-2</w:t>
      </w:r>
      <w:r w:rsidR="00B655CB" w:rsidRPr="00A35E51">
        <w:rPr>
          <w:rFonts w:ascii="Book Antiqua" w:hAnsi="Book Antiqua" w:cs="Book Antiqua"/>
          <w:color w:val="000000"/>
        </w:rPr>
        <w:t xml:space="preserve"> </w:t>
      </w:r>
      <w:r w:rsidRPr="00A35E51">
        <w:rPr>
          <w:rFonts w:ascii="Book Antiqua" w:hAnsi="Book Antiqua" w:cs="Book Antiqua"/>
          <w:color w:val="000000"/>
        </w:rPr>
        <w:t>expression</w:t>
      </w:r>
      <w:r w:rsidR="00484DF9" w:rsidRPr="00A35E51">
        <w:rPr>
          <w:rFonts w:ascii="Book Antiqua" w:hAnsi="Book Antiqua" w:cs="Book Antiqua"/>
          <w:color w:val="000000"/>
          <w:vertAlign w:val="superscript"/>
        </w:rPr>
        <w:t>[</w:t>
      </w:r>
      <w:hyperlink w:anchor="_ENREF_37" w:tooltip="Li, 2009 #36" w:history="1">
        <w:r w:rsidR="00571857" w:rsidRPr="00A35E51">
          <w:rPr>
            <w:rFonts w:ascii="Book Antiqua" w:hAnsi="Book Antiqua" w:cs="Book Antiqua"/>
            <w:color w:val="000000"/>
            <w:vertAlign w:val="superscript"/>
          </w:rPr>
          <w:t>3</w:t>
        </w:r>
        <w:r w:rsidR="00571857" w:rsidRPr="00A35E51">
          <w:rPr>
            <w:rFonts w:ascii="Book Antiqua" w:hAnsi="Book Antiqua" w:cs="Book Antiqua"/>
            <w:color w:val="000000"/>
            <w:vertAlign w:val="superscript"/>
            <w:lang w:eastAsia="zh-CN"/>
          </w:rPr>
          <w:t>5</w:t>
        </w:r>
      </w:hyperlink>
      <w:r w:rsidRPr="00A35E51">
        <w:rPr>
          <w:rFonts w:ascii="Book Antiqua" w:hAnsi="Book Antiqua" w:cs="Book Antiqua"/>
          <w:color w:val="000000"/>
          <w:vertAlign w:val="superscript"/>
        </w:rPr>
        <w:t>]</w:t>
      </w:r>
      <w:r w:rsidRPr="00A35E51">
        <w:rPr>
          <w:rFonts w:ascii="Book Antiqua" w:hAnsi="Book Antiqua" w:cs="Book Antiqua"/>
          <w:color w:val="000000"/>
          <w:shd w:val="clear" w:color="auto" w:fill="FFFFFF"/>
        </w:rPr>
        <w:t>.</w:t>
      </w:r>
      <w:r w:rsidR="00B655CB" w:rsidRPr="00A35E51">
        <w:rPr>
          <w:rFonts w:ascii="Book Antiqua" w:hAnsi="Book Antiqua" w:cs="Book Antiqua"/>
          <w:color w:val="000000"/>
          <w:shd w:val="clear" w:color="auto" w:fill="FFFFFF"/>
        </w:rPr>
        <w:t xml:space="preserve"> </w:t>
      </w:r>
      <w:r w:rsidRPr="00A35E51">
        <w:rPr>
          <w:rFonts w:ascii="Book Antiqua" w:hAnsi="Book Antiqua" w:cs="Book Antiqua"/>
          <w:color w:val="000000"/>
        </w:rPr>
        <w:t>However,</w:t>
      </w:r>
      <w:r w:rsidR="00B655CB" w:rsidRPr="00A35E51">
        <w:rPr>
          <w:rFonts w:ascii="Book Antiqua" w:hAnsi="Book Antiqua" w:cs="Book Antiqua"/>
          <w:color w:val="000000"/>
        </w:rPr>
        <w:t xml:space="preserve"> </w:t>
      </w:r>
      <w:r w:rsidRPr="00A35E51">
        <w:rPr>
          <w:rFonts w:ascii="Book Antiqua" w:hAnsi="Book Antiqua" w:cs="Book Antiqua"/>
          <w:color w:val="000000"/>
        </w:rPr>
        <w:t>how</w:t>
      </w:r>
      <w:r w:rsidR="00B655CB" w:rsidRPr="00A35E51">
        <w:rPr>
          <w:rFonts w:ascii="Book Antiqua" w:hAnsi="Book Antiqua" w:cs="Book Antiqua"/>
          <w:color w:val="000000"/>
        </w:rPr>
        <w:t xml:space="preserve"> </w:t>
      </w:r>
      <w:r w:rsidRPr="00A35E51">
        <w:rPr>
          <w:rFonts w:ascii="Book Antiqua" w:hAnsi="Book Antiqua" w:cs="Book Antiqua"/>
          <w:color w:val="000000"/>
        </w:rPr>
        <w:t>intracellular</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mitigates</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ER</w:t>
      </w:r>
      <w:r w:rsidR="00B655CB" w:rsidRPr="00A35E51">
        <w:rPr>
          <w:rFonts w:ascii="Book Antiqua" w:hAnsi="Book Antiqua" w:cs="Book Antiqua"/>
          <w:color w:val="000000"/>
        </w:rPr>
        <w:t xml:space="preserve"> </w:t>
      </w:r>
      <w:r w:rsidRPr="00A35E51">
        <w:rPr>
          <w:rFonts w:ascii="Book Antiqua" w:hAnsi="Book Antiqua" w:cs="Book Antiqua"/>
          <w:color w:val="000000"/>
        </w:rPr>
        <w:t>stress-induced</w:t>
      </w:r>
      <w:r w:rsidR="00B655CB" w:rsidRPr="00A35E51">
        <w:rPr>
          <w:rFonts w:ascii="Book Antiqua" w:hAnsi="Book Antiqua" w:cs="Book Antiqua"/>
          <w:color w:val="000000"/>
        </w:rPr>
        <w:t xml:space="preserve"> </w:t>
      </w:r>
      <w:r w:rsidRPr="00A35E51">
        <w:rPr>
          <w:rFonts w:ascii="Book Antiqua" w:hAnsi="Book Antiqua" w:cs="Book Antiqua"/>
          <w:color w:val="000000"/>
        </w:rPr>
        <w:t>hepatocyte</w:t>
      </w:r>
      <w:r w:rsidR="00B655CB" w:rsidRPr="00A35E51">
        <w:rPr>
          <w:rFonts w:ascii="Book Antiqua" w:hAnsi="Book Antiqua" w:cs="Book Antiqua"/>
          <w:color w:val="000000"/>
        </w:rPr>
        <w:t xml:space="preserve"> </w:t>
      </w:r>
      <w:r w:rsidRPr="00A35E51">
        <w:rPr>
          <w:rFonts w:ascii="Book Antiqua" w:hAnsi="Book Antiqua" w:cs="Book Antiqua"/>
          <w:color w:val="000000"/>
        </w:rPr>
        <w:t>injury</w:t>
      </w:r>
      <w:r w:rsidR="00B655CB" w:rsidRPr="00A35E51">
        <w:rPr>
          <w:rFonts w:ascii="Book Antiqua" w:hAnsi="Book Antiqua" w:cs="Book Antiqua"/>
          <w:color w:val="000000"/>
        </w:rPr>
        <w:t xml:space="preserve"> </w:t>
      </w:r>
      <w:r w:rsidRPr="00A35E51">
        <w:rPr>
          <w:rFonts w:ascii="Book Antiqua" w:hAnsi="Book Antiqua" w:cs="Book Antiqua"/>
          <w:color w:val="000000"/>
        </w:rPr>
        <w:t>remains</w:t>
      </w:r>
      <w:r w:rsidR="00B655CB" w:rsidRPr="00A35E51">
        <w:rPr>
          <w:rFonts w:ascii="Book Antiqua" w:hAnsi="Book Antiqua" w:cs="Book Antiqua"/>
          <w:color w:val="000000"/>
        </w:rPr>
        <w:t xml:space="preserve"> </w:t>
      </w:r>
      <w:r w:rsidRPr="00A35E51">
        <w:rPr>
          <w:rFonts w:ascii="Book Antiqua" w:hAnsi="Book Antiqua" w:cs="Book Antiqua"/>
          <w:color w:val="000000"/>
        </w:rPr>
        <w:t>to</w:t>
      </w:r>
      <w:r w:rsidR="00B655CB" w:rsidRPr="00A35E51">
        <w:rPr>
          <w:rFonts w:ascii="Book Antiqua" w:hAnsi="Book Antiqua" w:cs="Book Antiqua"/>
          <w:color w:val="000000"/>
        </w:rPr>
        <w:t xml:space="preserve"> </w:t>
      </w:r>
      <w:r w:rsidRPr="00A35E51">
        <w:rPr>
          <w:rFonts w:ascii="Book Antiqua" w:hAnsi="Book Antiqua" w:cs="Book Antiqua"/>
          <w:color w:val="000000"/>
        </w:rPr>
        <w:t>be</w:t>
      </w:r>
      <w:r w:rsidR="00B655CB" w:rsidRPr="00A35E51">
        <w:rPr>
          <w:rFonts w:ascii="Book Antiqua" w:hAnsi="Book Antiqua" w:cs="Book Antiqua"/>
          <w:color w:val="000000"/>
        </w:rPr>
        <w:t xml:space="preserve"> </w:t>
      </w:r>
      <w:r w:rsidRPr="00A35E51">
        <w:rPr>
          <w:rFonts w:ascii="Book Antiqua" w:hAnsi="Book Antiqua" w:cs="Book Antiqua"/>
          <w:color w:val="000000"/>
        </w:rPr>
        <w:t>further</w:t>
      </w:r>
      <w:r w:rsidR="00B655CB" w:rsidRPr="00A35E51">
        <w:rPr>
          <w:rFonts w:ascii="Book Antiqua" w:hAnsi="Book Antiqua" w:cs="Book Antiqua"/>
          <w:color w:val="000000"/>
        </w:rPr>
        <w:t xml:space="preserve"> </w:t>
      </w:r>
      <w:r w:rsidRPr="00A35E51">
        <w:rPr>
          <w:rFonts w:ascii="Book Antiqua" w:hAnsi="Book Antiqua" w:cs="Book Antiqua"/>
          <w:color w:val="000000"/>
        </w:rPr>
        <w:t>examined.</w:t>
      </w:r>
    </w:p>
    <w:p w14:paraId="5A5775B6" w14:textId="77777777" w:rsidR="005B5D2E" w:rsidRPr="00A35E51" w:rsidRDefault="005B5D2E" w:rsidP="00A35E51">
      <w:pPr>
        <w:spacing w:line="360" w:lineRule="auto"/>
        <w:jc w:val="both"/>
        <w:rPr>
          <w:rFonts w:ascii="Book Antiqua" w:hAnsi="Book Antiqua"/>
          <w:color w:val="000000"/>
        </w:rPr>
      </w:pPr>
    </w:p>
    <w:p w14:paraId="684BB45C" w14:textId="77777777" w:rsidR="005B5D2E" w:rsidRPr="00A35E51" w:rsidRDefault="005B5D2E" w:rsidP="00A35E51">
      <w:pPr>
        <w:spacing w:line="360" w:lineRule="auto"/>
        <w:jc w:val="both"/>
        <w:rPr>
          <w:rFonts w:ascii="Book Antiqua" w:hAnsi="Book Antiqua"/>
          <w:color w:val="000000"/>
        </w:rPr>
      </w:pPr>
      <w:r w:rsidRPr="00A35E51">
        <w:rPr>
          <w:rFonts w:ascii="Book Antiqua" w:hAnsi="Book Antiqua" w:cs="Book Antiqua"/>
          <w:b/>
          <w:caps/>
          <w:color w:val="000000"/>
          <w:u w:val="single"/>
        </w:rPr>
        <w:t>CONCLUSION</w:t>
      </w:r>
    </w:p>
    <w:p w14:paraId="3B53272E" w14:textId="77777777" w:rsidR="005B5D2E" w:rsidRPr="00A35E51" w:rsidRDefault="005B5D2E" w:rsidP="00A35E51">
      <w:pPr>
        <w:spacing w:line="360" w:lineRule="auto"/>
        <w:jc w:val="both"/>
        <w:rPr>
          <w:rFonts w:ascii="Book Antiqua" w:hAnsi="Book Antiqua"/>
          <w:color w:val="000000"/>
          <w:lang w:eastAsia="zh-CN"/>
        </w:rPr>
      </w:pPr>
      <w:r w:rsidRPr="00A35E51">
        <w:rPr>
          <w:rFonts w:ascii="Book Antiqua" w:hAnsi="Book Antiqua" w:cs="Book Antiqua"/>
          <w:color w:val="000000"/>
        </w:rPr>
        <w:t>ER</w:t>
      </w:r>
      <w:r w:rsidR="00B655CB" w:rsidRPr="00A35E51">
        <w:rPr>
          <w:rFonts w:ascii="Book Antiqua" w:hAnsi="Book Antiqua" w:cs="Book Antiqua"/>
          <w:color w:val="000000"/>
        </w:rPr>
        <w:t xml:space="preserve"> </w:t>
      </w:r>
      <w:r w:rsidRPr="00A35E51">
        <w:rPr>
          <w:rFonts w:ascii="Book Antiqua" w:hAnsi="Book Antiqua" w:cs="Book Antiqua"/>
          <w:color w:val="000000"/>
        </w:rPr>
        <w:t>stress</w:t>
      </w:r>
      <w:r w:rsidR="00B655CB" w:rsidRPr="00A35E51">
        <w:rPr>
          <w:rFonts w:ascii="Book Antiqua" w:hAnsi="Book Antiqua" w:cs="Book Antiqua"/>
          <w:color w:val="000000"/>
        </w:rPr>
        <w:t xml:space="preserve"> </w:t>
      </w:r>
      <w:r w:rsidRPr="00A35E51">
        <w:rPr>
          <w:rFonts w:ascii="Book Antiqua" w:hAnsi="Book Antiqua" w:cs="Book Antiqua"/>
          <w:color w:val="000000"/>
        </w:rPr>
        <w:t>induced</w:t>
      </w:r>
      <w:r w:rsidR="00B655CB" w:rsidRPr="00A35E51">
        <w:rPr>
          <w:rFonts w:ascii="Book Antiqua" w:hAnsi="Book Antiqua" w:cs="Book Antiqua"/>
          <w:color w:val="000000"/>
        </w:rPr>
        <w:t xml:space="preserve"> </w:t>
      </w:r>
      <w:r w:rsidRPr="00A35E51">
        <w:rPr>
          <w:rFonts w:ascii="Book Antiqua" w:hAnsi="Book Antiqua" w:cs="Book Antiqua"/>
          <w:color w:val="000000"/>
        </w:rPr>
        <w:t>intracellular</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expression</w:t>
      </w:r>
      <w:r w:rsidR="00B655CB" w:rsidRPr="00A35E51">
        <w:rPr>
          <w:rFonts w:ascii="Book Antiqua" w:hAnsi="Book Antiqua" w:cs="Book Antiqua"/>
          <w:color w:val="000000"/>
        </w:rPr>
        <w:t xml:space="preserve"> </w:t>
      </w:r>
      <w:r w:rsidRPr="00A35E51">
        <w:rPr>
          <w:rFonts w:ascii="Book Antiqua" w:hAnsi="Book Antiqua" w:cs="Book Antiqua"/>
          <w:color w:val="000000"/>
        </w:rPr>
        <w:t>through</w:t>
      </w:r>
      <w:r w:rsidR="00B655CB" w:rsidRPr="00A35E51">
        <w:rPr>
          <w:rFonts w:ascii="Book Antiqua" w:hAnsi="Book Antiqua" w:cs="Book Antiqua"/>
          <w:color w:val="000000"/>
        </w:rPr>
        <w:t xml:space="preserve"> </w:t>
      </w:r>
      <w:r w:rsidRPr="00A35E51">
        <w:rPr>
          <w:rFonts w:ascii="Book Antiqua" w:hAnsi="Book Antiqua" w:cs="Book Antiqua"/>
          <w:color w:val="000000"/>
        </w:rPr>
        <w:t>activating</w:t>
      </w:r>
      <w:r w:rsidR="00B655CB" w:rsidRPr="00A35E51">
        <w:rPr>
          <w:rFonts w:ascii="Book Antiqua" w:hAnsi="Book Antiqua" w:cs="Book Antiqua"/>
          <w:color w:val="000000"/>
        </w:rPr>
        <w:t xml:space="preserve"> </w:t>
      </w:r>
      <w:r w:rsidRPr="00A35E51">
        <w:rPr>
          <w:rFonts w:ascii="Book Antiqua" w:hAnsi="Book Antiqua" w:cs="Book Antiqua"/>
          <w:color w:val="000000"/>
        </w:rPr>
        <w:t>ATF6</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induced</w:t>
      </w:r>
      <w:r w:rsidR="00B655CB" w:rsidRPr="00A35E51">
        <w:rPr>
          <w:rFonts w:ascii="Book Antiqua" w:hAnsi="Book Antiqua" w:cs="Book Antiqua"/>
          <w:color w:val="000000"/>
        </w:rPr>
        <w:t xml:space="preserve"> </w:t>
      </w:r>
      <w:r w:rsidRPr="00A35E51">
        <w:rPr>
          <w:rFonts w:ascii="Book Antiqua" w:hAnsi="Book Antiqua" w:cs="Book Antiqua"/>
          <w:color w:val="000000"/>
        </w:rPr>
        <w:t>intracellular</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feedback-attenuated</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ER</w:t>
      </w:r>
      <w:r w:rsidR="00B655CB" w:rsidRPr="00A35E51">
        <w:rPr>
          <w:rFonts w:ascii="Book Antiqua" w:hAnsi="Book Antiqua" w:cs="Book Antiqua"/>
          <w:color w:val="000000"/>
        </w:rPr>
        <w:t xml:space="preserve"> </w:t>
      </w:r>
      <w:r w:rsidRPr="00A35E51">
        <w:rPr>
          <w:rFonts w:ascii="Book Antiqua" w:hAnsi="Book Antiqua" w:cs="Book Antiqua"/>
          <w:color w:val="000000"/>
        </w:rPr>
        <w:t>stress-induced</w:t>
      </w:r>
      <w:r w:rsidR="00B655CB" w:rsidRPr="00A35E51">
        <w:rPr>
          <w:rFonts w:ascii="Book Antiqua" w:hAnsi="Book Antiqua" w:cs="Book Antiqua"/>
          <w:color w:val="000000"/>
        </w:rPr>
        <w:t xml:space="preserve"> </w:t>
      </w:r>
      <w:r w:rsidRPr="00A35E51">
        <w:rPr>
          <w:rFonts w:ascii="Book Antiqua" w:hAnsi="Book Antiqua" w:cs="Book Antiqua"/>
          <w:color w:val="000000"/>
        </w:rPr>
        <w:t>hepatocyte</w:t>
      </w:r>
      <w:r w:rsidR="00B655CB" w:rsidRPr="00A35E51">
        <w:rPr>
          <w:rFonts w:ascii="Book Antiqua" w:hAnsi="Book Antiqua" w:cs="Book Antiqua"/>
          <w:color w:val="000000"/>
        </w:rPr>
        <w:t xml:space="preserve"> </w:t>
      </w:r>
      <w:r w:rsidRPr="00A35E51">
        <w:rPr>
          <w:rFonts w:ascii="Book Antiqua" w:hAnsi="Book Antiqua" w:cs="Book Antiqua"/>
          <w:color w:val="000000"/>
        </w:rPr>
        <w:t>injury.</w:t>
      </w:r>
      <w:r w:rsidR="00B655CB" w:rsidRPr="00A35E51">
        <w:rPr>
          <w:rFonts w:ascii="Book Antiqua" w:hAnsi="Book Antiqua" w:cs="Book Antiqua"/>
          <w:color w:val="000000"/>
        </w:rPr>
        <w:t xml:space="preserve"> </w:t>
      </w:r>
      <w:r w:rsidRPr="00A35E51">
        <w:rPr>
          <w:rFonts w:ascii="Book Antiqua" w:hAnsi="Book Antiqua" w:cs="Book Antiqua"/>
          <w:color w:val="000000"/>
        </w:rPr>
        <w:t>Thus,</w:t>
      </w:r>
      <w:r w:rsidR="00B655CB" w:rsidRPr="00A35E51">
        <w:rPr>
          <w:rFonts w:ascii="Book Antiqua" w:hAnsi="Book Antiqua" w:cs="Book Antiqua"/>
          <w:color w:val="000000"/>
        </w:rPr>
        <w:t xml:space="preserve"> </w:t>
      </w:r>
      <w:r w:rsidRPr="00A35E51">
        <w:rPr>
          <w:rFonts w:ascii="Book Antiqua" w:hAnsi="Book Antiqua" w:cs="Book Antiqua"/>
          <w:color w:val="000000"/>
        </w:rPr>
        <w:t>our</w:t>
      </w:r>
      <w:r w:rsidR="00B655CB" w:rsidRPr="00A35E51">
        <w:rPr>
          <w:rFonts w:ascii="Book Antiqua" w:hAnsi="Book Antiqua" w:cs="Book Antiqua"/>
          <w:color w:val="000000"/>
        </w:rPr>
        <w:t xml:space="preserve"> </w:t>
      </w:r>
      <w:r w:rsidRPr="00A35E51">
        <w:rPr>
          <w:rFonts w:ascii="Book Antiqua" w:hAnsi="Book Antiqua" w:cs="Book Antiqua"/>
          <w:color w:val="000000"/>
        </w:rPr>
        <w:t>findings</w:t>
      </w:r>
      <w:r w:rsidR="00B655CB" w:rsidRPr="00A35E51">
        <w:rPr>
          <w:rFonts w:ascii="Book Antiqua" w:hAnsi="Book Antiqua" w:cs="Book Antiqua"/>
          <w:color w:val="000000"/>
        </w:rPr>
        <w:t xml:space="preserve"> </w:t>
      </w:r>
      <w:r w:rsidRPr="00A35E51">
        <w:rPr>
          <w:rFonts w:ascii="Book Antiqua" w:hAnsi="Book Antiqua" w:cs="Book Antiqua"/>
          <w:color w:val="000000"/>
        </w:rPr>
        <w:t>may</w:t>
      </w:r>
      <w:r w:rsidR="00B655CB" w:rsidRPr="00A35E51">
        <w:rPr>
          <w:rFonts w:ascii="Book Antiqua" w:hAnsi="Book Antiqua" w:cs="Book Antiqua"/>
          <w:color w:val="000000"/>
        </w:rPr>
        <w:t xml:space="preserve"> </w:t>
      </w:r>
      <w:r w:rsidRPr="00A35E51">
        <w:rPr>
          <w:rFonts w:ascii="Book Antiqua" w:hAnsi="Book Antiqua" w:cs="Book Antiqua"/>
          <w:color w:val="000000"/>
        </w:rPr>
        <w:t>shed</w:t>
      </w:r>
      <w:r w:rsidR="00B655CB" w:rsidRPr="00A35E51">
        <w:rPr>
          <w:rFonts w:ascii="Book Antiqua" w:hAnsi="Book Antiqua" w:cs="Book Antiqua"/>
          <w:color w:val="000000"/>
        </w:rPr>
        <w:t xml:space="preserve"> </w:t>
      </w:r>
      <w:r w:rsidRPr="00A35E51">
        <w:rPr>
          <w:rFonts w:ascii="Book Antiqua" w:hAnsi="Book Antiqua" w:cs="Book Antiqua"/>
          <w:color w:val="000000"/>
        </w:rPr>
        <w:t>lights</w:t>
      </w:r>
      <w:r w:rsidR="00B655CB" w:rsidRPr="00A35E51">
        <w:rPr>
          <w:rFonts w:ascii="Book Antiqua" w:hAnsi="Book Antiqua" w:cs="Book Antiqua"/>
          <w:color w:val="000000"/>
        </w:rPr>
        <w:t xml:space="preserve"> </w:t>
      </w:r>
      <w:r w:rsidRPr="00A35E51">
        <w:rPr>
          <w:rFonts w:ascii="Book Antiqua" w:hAnsi="Book Antiqua" w:cs="Book Antiqua"/>
          <w:color w:val="000000"/>
        </w:rPr>
        <w:t>on</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molecular</w:t>
      </w:r>
      <w:r w:rsidR="00B655CB" w:rsidRPr="00A35E51">
        <w:rPr>
          <w:rFonts w:ascii="Book Antiqua" w:hAnsi="Book Antiqua" w:cs="Book Antiqua"/>
          <w:color w:val="000000"/>
        </w:rPr>
        <w:t xml:space="preserve"> </w:t>
      </w:r>
      <w:r w:rsidRPr="00A35E51">
        <w:rPr>
          <w:rFonts w:ascii="Book Antiqua" w:hAnsi="Book Antiqua" w:cs="Book Antiqua"/>
          <w:color w:val="000000"/>
        </w:rPr>
        <w:t>regulation</w:t>
      </w:r>
      <w:r w:rsidR="00B655CB" w:rsidRPr="00A35E51">
        <w:rPr>
          <w:rFonts w:ascii="Book Antiqua" w:hAnsi="Book Antiqua" w:cs="Book Antiqua"/>
          <w:color w:val="000000"/>
        </w:rPr>
        <w:t xml:space="preserve"> </w:t>
      </w:r>
      <w:r w:rsidRPr="00A35E51">
        <w:rPr>
          <w:rFonts w:ascii="Book Antiqua" w:hAnsi="Book Antiqua" w:cs="Book Antiqua"/>
          <w:color w:val="000000"/>
        </w:rPr>
        <w:t>by</w:t>
      </w:r>
      <w:r w:rsidR="00B655CB" w:rsidRPr="00A35E51">
        <w:rPr>
          <w:rFonts w:ascii="Book Antiqua" w:hAnsi="Book Antiqua" w:cs="Book Antiqua"/>
          <w:color w:val="000000"/>
        </w:rPr>
        <w:t xml:space="preserve"> </w:t>
      </w:r>
      <w:r w:rsidRPr="00A35E51">
        <w:rPr>
          <w:rFonts w:ascii="Book Antiqua" w:hAnsi="Book Antiqua" w:cs="Book Antiqua"/>
          <w:color w:val="000000"/>
        </w:rPr>
        <w:t>which</w:t>
      </w:r>
      <w:r w:rsidR="00B655CB" w:rsidRPr="00A35E51">
        <w:rPr>
          <w:rFonts w:ascii="Book Antiqua" w:hAnsi="Book Antiqua" w:cs="Book Antiqua"/>
          <w:color w:val="000000"/>
        </w:rPr>
        <w:t xml:space="preserve"> </w:t>
      </w:r>
      <w:r w:rsidRPr="00A35E51">
        <w:rPr>
          <w:rFonts w:ascii="Book Antiqua" w:hAnsi="Book Antiqua" w:cs="Book Antiqua"/>
          <w:color w:val="000000"/>
        </w:rPr>
        <w:t>hepatocytes</w:t>
      </w:r>
      <w:r w:rsidR="00B655CB" w:rsidRPr="00A35E51">
        <w:rPr>
          <w:rFonts w:ascii="Book Antiqua" w:hAnsi="Book Antiqua" w:cs="Book Antiqua"/>
          <w:color w:val="000000"/>
        </w:rPr>
        <w:t xml:space="preserve"> </w:t>
      </w:r>
      <w:r w:rsidRPr="00A35E51">
        <w:rPr>
          <w:rFonts w:ascii="Book Antiqua" w:hAnsi="Book Antiqua" w:cs="Book Antiqua"/>
          <w:color w:val="000000"/>
        </w:rPr>
        <w:t>respond</w:t>
      </w:r>
      <w:r w:rsidR="00B655CB" w:rsidRPr="00A35E51">
        <w:rPr>
          <w:rFonts w:ascii="Book Antiqua" w:hAnsi="Book Antiqua" w:cs="Book Antiqua"/>
          <w:color w:val="000000"/>
        </w:rPr>
        <w:t xml:space="preserve"> </w:t>
      </w:r>
      <w:r w:rsidRPr="00A35E51">
        <w:rPr>
          <w:rFonts w:ascii="Book Antiqua" w:hAnsi="Book Antiqua" w:cs="Book Antiqua"/>
          <w:color w:val="000000"/>
        </w:rPr>
        <w:t>to</w:t>
      </w:r>
      <w:r w:rsidR="00B655CB" w:rsidRPr="00A35E51">
        <w:rPr>
          <w:rFonts w:ascii="Book Antiqua" w:hAnsi="Book Antiqua" w:cs="Book Antiqua"/>
          <w:color w:val="000000"/>
        </w:rPr>
        <w:t xml:space="preserve"> </w:t>
      </w:r>
      <w:r w:rsidRPr="00A35E51">
        <w:rPr>
          <w:rFonts w:ascii="Book Antiqua" w:hAnsi="Book Antiqua" w:cs="Book Antiqua"/>
          <w:color w:val="000000"/>
        </w:rPr>
        <w:t>ER</w:t>
      </w:r>
      <w:r w:rsidR="00B655CB" w:rsidRPr="00A35E51">
        <w:rPr>
          <w:rFonts w:ascii="Book Antiqua" w:hAnsi="Book Antiqua" w:cs="Book Antiqua"/>
          <w:color w:val="000000"/>
        </w:rPr>
        <w:t xml:space="preserve"> </w:t>
      </w:r>
      <w:r w:rsidRPr="00A35E51">
        <w:rPr>
          <w:rFonts w:ascii="Book Antiqua" w:hAnsi="Book Antiqua" w:cs="Book Antiqua"/>
          <w:color w:val="000000"/>
        </w:rPr>
        <w:t>stress,</w:t>
      </w:r>
      <w:r w:rsidR="00B655CB" w:rsidRPr="00A35E51">
        <w:rPr>
          <w:rFonts w:ascii="Book Antiqua" w:hAnsi="Book Antiqua" w:cs="Book Antiqua"/>
          <w:color w:val="000000"/>
        </w:rPr>
        <w:t xml:space="preserve"> </w:t>
      </w:r>
      <w:r w:rsidRPr="00A35E51">
        <w:rPr>
          <w:rFonts w:ascii="Book Antiqua" w:hAnsi="Book Antiqua" w:cs="Book Antiqua"/>
          <w:color w:val="000000"/>
        </w:rPr>
        <w:t>promoting</w:t>
      </w:r>
      <w:r w:rsidR="00B655CB" w:rsidRPr="00A35E51">
        <w:rPr>
          <w:rFonts w:ascii="Book Antiqua" w:hAnsi="Book Antiqua" w:cs="Book Antiqua"/>
          <w:color w:val="000000"/>
        </w:rPr>
        <w:t xml:space="preserve"> </w:t>
      </w:r>
      <w:r w:rsidRPr="00A35E51">
        <w:rPr>
          <w:rFonts w:ascii="Book Antiqua" w:hAnsi="Book Antiqua" w:cs="Book Antiqua"/>
          <w:color w:val="000000"/>
        </w:rPr>
        <w:t>compensative</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repair</w:t>
      </w:r>
      <w:r w:rsidR="00B655CB" w:rsidRPr="00A35E51">
        <w:rPr>
          <w:rFonts w:ascii="Book Antiqua" w:hAnsi="Book Antiqua" w:cs="Book Antiqua"/>
          <w:color w:val="000000"/>
        </w:rPr>
        <w:t xml:space="preserve"> </w:t>
      </w:r>
      <w:r w:rsidRPr="00A35E51">
        <w:rPr>
          <w:rFonts w:ascii="Book Antiqua" w:hAnsi="Book Antiqua" w:cs="Book Antiqua"/>
          <w:color w:val="000000"/>
        </w:rPr>
        <w:t>following</w:t>
      </w:r>
      <w:r w:rsidR="00B655CB" w:rsidRPr="00A35E51">
        <w:rPr>
          <w:rFonts w:ascii="Book Antiqua" w:hAnsi="Book Antiqua" w:cs="Book Antiqua"/>
          <w:color w:val="000000"/>
        </w:rPr>
        <w:t xml:space="preserve"> </w:t>
      </w:r>
      <w:r w:rsidRPr="00A35E51">
        <w:rPr>
          <w:rFonts w:ascii="Book Antiqua" w:hAnsi="Book Antiqua" w:cs="Book Antiqua"/>
          <w:color w:val="000000"/>
        </w:rPr>
        <w:t>ER</w:t>
      </w:r>
      <w:r w:rsidR="00B655CB" w:rsidRPr="00A35E51">
        <w:rPr>
          <w:rFonts w:ascii="Book Antiqua" w:hAnsi="Book Antiqua" w:cs="Book Antiqua"/>
          <w:color w:val="000000"/>
        </w:rPr>
        <w:t xml:space="preserve"> </w:t>
      </w:r>
      <w:r w:rsidRPr="00A35E51">
        <w:rPr>
          <w:rFonts w:ascii="Book Antiqua" w:hAnsi="Book Antiqua" w:cs="Book Antiqua"/>
          <w:color w:val="000000"/>
        </w:rPr>
        <w:t>stress-induced</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injury.</w:t>
      </w:r>
    </w:p>
    <w:p w14:paraId="0012EFEC" w14:textId="77777777" w:rsidR="005B5D2E" w:rsidRPr="00A35E51" w:rsidRDefault="005B5D2E" w:rsidP="00A35E51">
      <w:pPr>
        <w:spacing w:line="360" w:lineRule="auto"/>
        <w:jc w:val="both"/>
        <w:rPr>
          <w:rFonts w:ascii="Book Antiqua" w:hAnsi="Book Antiqua"/>
          <w:color w:val="000000"/>
        </w:rPr>
      </w:pPr>
    </w:p>
    <w:p w14:paraId="718AECE6" w14:textId="77777777" w:rsidR="005B5D2E" w:rsidRPr="00A35E51" w:rsidRDefault="005B5D2E" w:rsidP="00A35E51">
      <w:pPr>
        <w:spacing w:line="360" w:lineRule="auto"/>
        <w:jc w:val="both"/>
        <w:rPr>
          <w:rFonts w:ascii="Book Antiqua" w:hAnsi="Book Antiqua"/>
          <w:color w:val="000000"/>
        </w:rPr>
      </w:pPr>
      <w:r w:rsidRPr="00A35E51">
        <w:rPr>
          <w:rFonts w:ascii="Book Antiqua" w:hAnsi="Book Antiqua" w:cs="Book Antiqua"/>
          <w:b/>
          <w:caps/>
          <w:color w:val="000000"/>
          <w:u w:val="single"/>
        </w:rPr>
        <w:t>ARTICLE</w:t>
      </w:r>
      <w:r w:rsidR="00B655CB" w:rsidRPr="00A35E51">
        <w:rPr>
          <w:rFonts w:ascii="Book Antiqua" w:hAnsi="Book Antiqua" w:cs="Book Antiqua"/>
          <w:b/>
          <w:caps/>
          <w:color w:val="000000"/>
          <w:u w:val="single"/>
        </w:rPr>
        <w:t xml:space="preserve"> </w:t>
      </w:r>
      <w:r w:rsidRPr="00A35E51">
        <w:rPr>
          <w:rFonts w:ascii="Book Antiqua" w:hAnsi="Book Antiqua" w:cs="Book Antiqua"/>
          <w:b/>
          <w:caps/>
          <w:color w:val="000000"/>
          <w:u w:val="single"/>
        </w:rPr>
        <w:t>HIGHLIGHTS</w:t>
      </w:r>
    </w:p>
    <w:p w14:paraId="79AF2E49" w14:textId="77777777" w:rsidR="005B5D2E" w:rsidRPr="00A35E51" w:rsidRDefault="005B5D2E" w:rsidP="00A35E51">
      <w:pPr>
        <w:spacing w:line="360" w:lineRule="auto"/>
        <w:jc w:val="both"/>
        <w:rPr>
          <w:rFonts w:ascii="Book Antiqua" w:hAnsi="Book Antiqua"/>
          <w:color w:val="000000"/>
        </w:rPr>
      </w:pPr>
      <w:r w:rsidRPr="00A35E51">
        <w:rPr>
          <w:rFonts w:ascii="Book Antiqua" w:hAnsi="Book Antiqua" w:cs="Book Antiqua"/>
          <w:b/>
          <w:i/>
          <w:color w:val="000000"/>
        </w:rPr>
        <w:t>Research</w:t>
      </w:r>
      <w:r w:rsidR="00B655CB" w:rsidRPr="00A35E51">
        <w:rPr>
          <w:rFonts w:ascii="Book Antiqua" w:hAnsi="Book Antiqua" w:cs="Book Antiqua"/>
          <w:b/>
          <w:i/>
          <w:color w:val="000000"/>
        </w:rPr>
        <w:t xml:space="preserve"> </w:t>
      </w:r>
      <w:r w:rsidRPr="00A35E51">
        <w:rPr>
          <w:rFonts w:ascii="Book Antiqua" w:hAnsi="Book Antiqua" w:cs="Book Antiqua"/>
          <w:b/>
          <w:i/>
          <w:color w:val="000000"/>
        </w:rPr>
        <w:t>background</w:t>
      </w:r>
    </w:p>
    <w:p w14:paraId="508FA260" w14:textId="77777777" w:rsidR="005B5D2E" w:rsidRPr="00A35E51" w:rsidRDefault="005B5D2E" w:rsidP="00A35E51">
      <w:pPr>
        <w:spacing w:line="360" w:lineRule="auto"/>
        <w:jc w:val="both"/>
        <w:rPr>
          <w:rFonts w:ascii="Book Antiqua" w:hAnsi="Book Antiqua"/>
          <w:color w:val="000000"/>
        </w:rPr>
      </w:pPr>
      <w:r w:rsidRPr="00A35E51">
        <w:rPr>
          <w:rFonts w:ascii="Book Antiqua" w:hAnsi="Book Antiqua" w:cs="Book Antiqua"/>
          <w:color w:val="000000"/>
        </w:rPr>
        <w:lastRenderedPageBreak/>
        <w:t>Endoplasmic</w:t>
      </w:r>
      <w:r w:rsidR="00B655CB" w:rsidRPr="00A35E51">
        <w:rPr>
          <w:rFonts w:ascii="Book Antiqua" w:hAnsi="Book Antiqua" w:cs="Book Antiqua"/>
          <w:color w:val="000000"/>
        </w:rPr>
        <w:t xml:space="preserve"> </w:t>
      </w:r>
      <w:r w:rsidRPr="00A35E51">
        <w:rPr>
          <w:rFonts w:ascii="Book Antiqua" w:hAnsi="Book Antiqua" w:cs="Book Antiqua"/>
          <w:color w:val="000000"/>
        </w:rPr>
        <w:t>reticulum</w:t>
      </w:r>
      <w:r w:rsidR="00B655CB" w:rsidRPr="00A35E51">
        <w:rPr>
          <w:rFonts w:ascii="Book Antiqua" w:hAnsi="Book Antiqua" w:cs="Book Antiqua"/>
          <w:color w:val="000000"/>
        </w:rPr>
        <w:t xml:space="preserve"> </w:t>
      </w:r>
      <w:r w:rsidRPr="00A35E51">
        <w:rPr>
          <w:rFonts w:ascii="Book Antiqua" w:hAnsi="Book Antiqua" w:cs="Book Antiqua"/>
          <w:color w:val="000000"/>
        </w:rPr>
        <w:t>(ER)</w:t>
      </w:r>
      <w:r w:rsidR="00B655CB" w:rsidRPr="00A35E51">
        <w:rPr>
          <w:rFonts w:ascii="Book Antiqua" w:hAnsi="Book Antiqua" w:cs="Book Antiqua"/>
          <w:color w:val="000000"/>
        </w:rPr>
        <w:t xml:space="preserve"> </w:t>
      </w:r>
      <w:r w:rsidRPr="00A35E51">
        <w:rPr>
          <w:rFonts w:ascii="Book Antiqua" w:hAnsi="Book Antiqua" w:cs="Book Antiqua"/>
          <w:color w:val="000000"/>
        </w:rPr>
        <w:t>stress</w:t>
      </w:r>
      <w:r w:rsidR="00B655CB" w:rsidRPr="00A35E51">
        <w:rPr>
          <w:rFonts w:ascii="Book Antiqua" w:hAnsi="Book Antiqua" w:cs="Book Antiqua"/>
          <w:color w:val="000000"/>
        </w:rPr>
        <w:t xml:space="preserve"> </w:t>
      </w:r>
      <w:r w:rsidRPr="00A35E51">
        <w:rPr>
          <w:rFonts w:ascii="Book Antiqua" w:hAnsi="Book Antiqua" w:cs="Book Antiqua"/>
          <w:color w:val="000000"/>
          <w:lang w:eastAsia="zh-CN"/>
        </w:rPr>
        <w:t>plays</w:t>
      </w:r>
      <w:r w:rsidR="00B655CB" w:rsidRPr="00A35E51">
        <w:rPr>
          <w:rFonts w:ascii="Book Antiqua" w:hAnsi="Book Antiqua" w:cs="Book Antiqua"/>
          <w:color w:val="000000"/>
          <w:lang w:eastAsia="zh-CN"/>
        </w:rPr>
        <w:t xml:space="preserve"> </w:t>
      </w:r>
      <w:r w:rsidRPr="00A35E51">
        <w:rPr>
          <w:rFonts w:ascii="Book Antiqua" w:hAnsi="Book Antiqua" w:cs="Book Antiqua"/>
          <w:color w:val="000000"/>
          <w:lang w:eastAsia="zh-CN"/>
        </w:rPr>
        <w:t>an</w:t>
      </w:r>
      <w:r w:rsidR="00B655CB" w:rsidRPr="00A35E51">
        <w:rPr>
          <w:rFonts w:ascii="Book Antiqua" w:hAnsi="Book Antiqua" w:cs="Book Antiqua"/>
          <w:color w:val="000000"/>
          <w:lang w:eastAsia="zh-CN"/>
        </w:rPr>
        <w:t xml:space="preserve"> </w:t>
      </w:r>
      <w:r w:rsidRPr="00A35E51">
        <w:rPr>
          <w:rFonts w:ascii="Book Antiqua" w:hAnsi="Book Antiqua" w:cs="Book Antiqua"/>
          <w:color w:val="000000"/>
          <w:lang w:eastAsia="zh-CN"/>
        </w:rPr>
        <w:t>important</w:t>
      </w:r>
      <w:r w:rsidR="00B655CB" w:rsidRPr="00A35E51">
        <w:rPr>
          <w:rFonts w:ascii="Book Antiqua" w:hAnsi="Book Antiqua" w:cs="Book Antiqua"/>
          <w:color w:val="000000"/>
          <w:lang w:eastAsia="zh-CN"/>
        </w:rPr>
        <w:t xml:space="preserve"> </w:t>
      </w:r>
      <w:r w:rsidRPr="00A35E51">
        <w:rPr>
          <w:rFonts w:ascii="Book Antiqua" w:hAnsi="Book Antiqua" w:cs="Book Antiqua"/>
          <w:color w:val="000000"/>
          <w:lang w:eastAsia="zh-CN"/>
        </w:rPr>
        <w:t>role</w:t>
      </w:r>
      <w:r w:rsidR="00B655CB" w:rsidRPr="00A35E51">
        <w:rPr>
          <w:rFonts w:ascii="Book Antiqua" w:hAnsi="Book Antiqua" w:cs="Book Antiqua"/>
          <w:color w:val="000000"/>
          <w:lang w:eastAsia="zh-CN"/>
        </w:rPr>
        <w:t xml:space="preserve"> </w:t>
      </w:r>
      <w:r w:rsidRPr="00A35E51">
        <w:rPr>
          <w:rFonts w:ascii="Book Antiqua" w:hAnsi="Book Antiqua" w:cs="Book Antiqua"/>
          <w:color w:val="000000"/>
          <w:lang w:eastAsia="zh-CN"/>
        </w:rPr>
        <w:t>in</w:t>
      </w:r>
      <w:r w:rsidR="00B655CB" w:rsidRPr="00A35E51">
        <w:rPr>
          <w:rFonts w:ascii="Book Antiqua" w:hAnsi="Book Antiqua" w:cs="Book Antiqua"/>
          <w:color w:val="000000"/>
          <w:lang w:eastAsia="zh-CN"/>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pathogenesis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chronic</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diseases,</w:t>
      </w:r>
      <w:r w:rsidR="00B655CB" w:rsidRPr="00A35E51">
        <w:rPr>
          <w:rFonts w:ascii="Book Antiqua" w:hAnsi="Book Antiqua" w:cs="Book Antiqua"/>
          <w:color w:val="000000"/>
        </w:rPr>
        <w:t xml:space="preserve"> </w:t>
      </w:r>
      <w:r w:rsidRPr="00A35E51">
        <w:rPr>
          <w:rFonts w:ascii="Book Antiqua" w:hAnsi="Book Antiqua" w:cs="Book Antiqua"/>
          <w:color w:val="000000"/>
        </w:rPr>
        <w:t>but</w:t>
      </w:r>
      <w:r w:rsidR="00B655CB" w:rsidRPr="00A35E51">
        <w:rPr>
          <w:rFonts w:ascii="Book Antiqua" w:hAnsi="Book Antiqua" w:cs="Book Antiqua"/>
          <w:color w:val="000000"/>
        </w:rPr>
        <w:t xml:space="preserve"> </w:t>
      </w:r>
      <w:r w:rsidRPr="00A35E51">
        <w:rPr>
          <w:rFonts w:ascii="Book Antiqua" w:hAnsi="Book Antiqua" w:cs="Book Antiqua"/>
          <w:color w:val="000000"/>
        </w:rPr>
        <w:t>how</w:t>
      </w:r>
      <w:r w:rsidR="00B655CB" w:rsidRPr="00A35E51">
        <w:rPr>
          <w:rFonts w:ascii="Book Antiqua" w:hAnsi="Book Antiqua" w:cs="Book Antiqua"/>
          <w:color w:val="000000"/>
        </w:rPr>
        <w:t xml:space="preserve"> </w:t>
      </w:r>
      <w:r w:rsidRPr="00A35E51">
        <w:rPr>
          <w:rFonts w:ascii="Book Antiqua" w:hAnsi="Book Antiqua" w:cs="Book Antiqua"/>
          <w:color w:val="000000"/>
        </w:rPr>
        <w:t>hepatocytes</w:t>
      </w:r>
      <w:r w:rsidR="00B655CB" w:rsidRPr="00A35E51">
        <w:rPr>
          <w:rFonts w:ascii="Book Antiqua" w:hAnsi="Book Antiqua" w:cs="Book Antiqua"/>
          <w:color w:val="000000"/>
        </w:rPr>
        <w:t xml:space="preserve"> </w:t>
      </w:r>
      <w:r w:rsidRPr="00A35E51">
        <w:rPr>
          <w:rFonts w:ascii="Book Antiqua" w:hAnsi="Book Antiqua" w:cs="Book Antiqua"/>
          <w:color w:val="000000"/>
        </w:rPr>
        <w:t>respond</w:t>
      </w:r>
      <w:r w:rsidR="00B655CB" w:rsidRPr="00A35E51">
        <w:rPr>
          <w:rFonts w:ascii="Book Antiqua" w:hAnsi="Book Antiqua" w:cs="Book Antiqua"/>
          <w:color w:val="000000"/>
        </w:rPr>
        <w:t xml:space="preserve"> </w:t>
      </w:r>
      <w:r w:rsidRPr="00A35E51">
        <w:rPr>
          <w:rFonts w:ascii="Book Antiqua" w:hAnsi="Book Antiqua" w:cs="Book Antiqua"/>
          <w:color w:val="000000"/>
        </w:rPr>
        <w:t>to</w:t>
      </w:r>
      <w:r w:rsidR="00B655CB" w:rsidRPr="00A35E51">
        <w:rPr>
          <w:rFonts w:ascii="Book Antiqua" w:hAnsi="Book Antiqua" w:cs="Book Antiqua"/>
          <w:color w:val="000000"/>
        </w:rPr>
        <w:t xml:space="preserve"> </w:t>
      </w:r>
      <w:r w:rsidRPr="00A35E51">
        <w:rPr>
          <w:rFonts w:ascii="Book Antiqua" w:hAnsi="Book Antiqua" w:cs="Book Antiqua"/>
          <w:color w:val="000000"/>
        </w:rPr>
        <w:t>ER</w:t>
      </w:r>
      <w:r w:rsidR="00B655CB" w:rsidRPr="00A35E51">
        <w:rPr>
          <w:rFonts w:ascii="Book Antiqua" w:hAnsi="Book Antiqua" w:cs="Book Antiqua"/>
          <w:color w:val="000000"/>
        </w:rPr>
        <w:t xml:space="preserve"> </w:t>
      </w:r>
      <w:r w:rsidRPr="00A35E51">
        <w:rPr>
          <w:rFonts w:ascii="Book Antiqua" w:hAnsi="Book Antiqua" w:cs="Book Antiqua"/>
          <w:color w:val="000000"/>
        </w:rPr>
        <w:t>stress</w:t>
      </w:r>
      <w:r w:rsidR="00B655CB" w:rsidRPr="00A35E51">
        <w:rPr>
          <w:rFonts w:ascii="Book Antiqua" w:hAnsi="Book Antiqua" w:cs="Book Antiqua"/>
          <w:color w:val="000000"/>
        </w:rPr>
        <w:t xml:space="preserve"> </w:t>
      </w:r>
      <w:r w:rsidRPr="00A35E51">
        <w:rPr>
          <w:rFonts w:ascii="Book Antiqua" w:hAnsi="Book Antiqua" w:cs="Book Antiqua"/>
          <w:color w:val="000000"/>
        </w:rPr>
        <w:t>has</w:t>
      </w:r>
      <w:r w:rsidR="00B655CB" w:rsidRPr="00A35E51">
        <w:rPr>
          <w:rFonts w:ascii="Book Antiqua" w:hAnsi="Book Antiqua" w:cs="Book Antiqua"/>
          <w:color w:val="000000"/>
        </w:rPr>
        <w:t xml:space="preserve"> </w:t>
      </w:r>
      <w:r w:rsidRPr="00A35E51">
        <w:rPr>
          <w:rFonts w:ascii="Book Antiqua" w:hAnsi="Book Antiqua" w:cs="Book Antiqua"/>
          <w:color w:val="000000"/>
        </w:rPr>
        <w:t>not</w:t>
      </w:r>
      <w:r w:rsidR="00B655CB" w:rsidRPr="00A35E51">
        <w:rPr>
          <w:rFonts w:ascii="Book Antiqua" w:hAnsi="Book Antiqua" w:cs="Book Antiqua"/>
          <w:color w:val="000000"/>
        </w:rPr>
        <w:t xml:space="preserve"> </w:t>
      </w:r>
      <w:r w:rsidRPr="00A35E51">
        <w:rPr>
          <w:rFonts w:ascii="Book Antiqua" w:hAnsi="Book Antiqua" w:cs="Book Antiqua"/>
          <w:color w:val="000000"/>
        </w:rPr>
        <w:t>been</w:t>
      </w:r>
      <w:r w:rsidR="00B655CB" w:rsidRPr="00A35E51">
        <w:rPr>
          <w:rFonts w:ascii="Book Antiqua" w:hAnsi="Book Antiqua" w:cs="Book Antiqua"/>
          <w:color w:val="000000"/>
        </w:rPr>
        <w:t xml:space="preserve"> </w:t>
      </w:r>
      <w:r w:rsidRPr="00A35E51">
        <w:rPr>
          <w:rFonts w:ascii="Book Antiqua" w:hAnsi="Book Antiqua" w:cs="Book Antiqua"/>
          <w:color w:val="000000"/>
        </w:rPr>
        <w:t>clarified.</w:t>
      </w:r>
      <w:r w:rsidR="00B655CB" w:rsidRPr="00A35E51">
        <w:rPr>
          <w:rFonts w:ascii="Book Antiqua" w:hAnsi="Book Antiqua" w:cs="Book Antiqua"/>
          <w:color w:val="000000"/>
        </w:rPr>
        <w:t xml:space="preserve"> </w:t>
      </w:r>
      <w:r w:rsidRPr="00A35E51">
        <w:rPr>
          <w:rFonts w:ascii="Book Antiqua" w:hAnsi="Book Antiqua" w:cs="Book Antiqua"/>
          <w:color w:val="000000"/>
        </w:rPr>
        <w:t>Alpha-fetoprotein</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is</w:t>
      </w:r>
      <w:r w:rsidR="00B655CB" w:rsidRPr="00A35E51">
        <w:rPr>
          <w:rFonts w:ascii="Book Antiqua" w:hAnsi="Book Antiqua" w:cs="Book Antiqua"/>
          <w:color w:val="000000"/>
        </w:rPr>
        <w:t xml:space="preserve"> </w:t>
      </w:r>
      <w:r w:rsidRPr="00A35E51">
        <w:rPr>
          <w:rFonts w:ascii="Book Antiqua" w:hAnsi="Book Antiqua" w:cs="Book Antiqua"/>
          <w:color w:val="000000"/>
        </w:rPr>
        <w:t>secreted</w:t>
      </w:r>
      <w:r w:rsidR="00B655CB" w:rsidRPr="00A35E51">
        <w:rPr>
          <w:rFonts w:ascii="Book Antiqua" w:hAnsi="Book Antiqua" w:cs="Book Antiqua"/>
          <w:color w:val="000000"/>
        </w:rPr>
        <w:t xml:space="preserve"> </w:t>
      </w:r>
      <w:r w:rsidRPr="00A35E51">
        <w:rPr>
          <w:rFonts w:ascii="Book Antiqua" w:hAnsi="Book Antiqua" w:cs="Book Antiqua"/>
          <w:color w:val="000000"/>
        </w:rPr>
        <w:t>by</w:t>
      </w:r>
      <w:r w:rsidR="00B655CB" w:rsidRPr="00A35E51">
        <w:rPr>
          <w:rFonts w:ascii="Book Antiqua" w:hAnsi="Book Antiqua" w:cs="Book Antiqua"/>
          <w:color w:val="000000"/>
        </w:rPr>
        <w:t xml:space="preserve"> </w:t>
      </w:r>
      <w:r w:rsidRPr="00A35E51">
        <w:rPr>
          <w:rFonts w:ascii="Book Antiqua" w:hAnsi="Book Antiqua" w:cs="Book Antiqua"/>
          <w:color w:val="000000"/>
        </w:rPr>
        <w:t>hepatoma</w:t>
      </w:r>
      <w:r w:rsidR="00B655CB" w:rsidRPr="00A35E51">
        <w:rPr>
          <w:rFonts w:ascii="Book Antiqua" w:hAnsi="Book Antiqua" w:cs="Book Antiqua"/>
          <w:color w:val="000000"/>
        </w:rPr>
        <w:t xml:space="preserve"> </w:t>
      </w:r>
      <w:r w:rsidRPr="00A35E51">
        <w:rPr>
          <w:rFonts w:ascii="Book Antiqua" w:hAnsi="Book Antiqua" w:cs="Book Antiqua"/>
          <w:color w:val="000000"/>
        </w:rPr>
        <w:t>cells</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elevated</w:t>
      </w:r>
      <w:r w:rsidR="00B655CB" w:rsidRPr="00A35E51">
        <w:rPr>
          <w:rFonts w:ascii="Book Antiqua" w:hAnsi="Book Antiqua" w:cs="Book Antiqua"/>
          <w:color w:val="000000"/>
        </w:rPr>
        <w:t xml:space="preserve"> </w:t>
      </w:r>
      <w:r w:rsidRPr="00A35E51">
        <w:rPr>
          <w:rFonts w:ascii="Book Antiqua" w:hAnsi="Book Antiqua" w:cs="Book Antiqua"/>
          <w:color w:val="000000"/>
        </w:rPr>
        <w:t>levels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serum</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are</w:t>
      </w:r>
      <w:r w:rsidR="00B655CB" w:rsidRPr="00A35E51">
        <w:rPr>
          <w:rFonts w:ascii="Book Antiqua" w:hAnsi="Book Antiqua" w:cs="Book Antiqua"/>
          <w:color w:val="000000"/>
        </w:rPr>
        <w:t xml:space="preserve"> </w:t>
      </w:r>
      <w:r w:rsidRPr="00A35E51">
        <w:rPr>
          <w:rFonts w:ascii="Book Antiqua" w:hAnsi="Book Antiqua" w:cs="Book Antiqua"/>
          <w:color w:val="000000"/>
        </w:rPr>
        <w:t>associated</w:t>
      </w:r>
      <w:r w:rsidR="00B655CB" w:rsidRPr="00A35E51">
        <w:rPr>
          <w:rFonts w:ascii="Book Antiqua" w:hAnsi="Book Antiqua" w:cs="Book Antiqua"/>
          <w:color w:val="000000"/>
        </w:rPr>
        <w:t xml:space="preserve"> </w:t>
      </w:r>
      <w:r w:rsidRPr="00A35E51">
        <w:rPr>
          <w:rFonts w:ascii="Book Antiqua" w:hAnsi="Book Antiqua" w:cs="Book Antiqua"/>
          <w:color w:val="000000"/>
        </w:rPr>
        <w:t>with</w:t>
      </w:r>
      <w:r w:rsidR="00B655CB" w:rsidRPr="00A35E51">
        <w:rPr>
          <w:rFonts w:ascii="Book Antiqua" w:hAnsi="Book Antiqua" w:cs="Book Antiqua"/>
          <w:color w:val="000000"/>
        </w:rPr>
        <w:t xml:space="preserve"> </w:t>
      </w:r>
      <w:r w:rsidRPr="00A35E51">
        <w:rPr>
          <w:rFonts w:ascii="Book Antiqua" w:hAnsi="Book Antiqua" w:cs="Book Antiqua"/>
          <w:color w:val="000000"/>
        </w:rPr>
        <w:t>development</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malignancies.</w:t>
      </w:r>
    </w:p>
    <w:p w14:paraId="31552075" w14:textId="77777777" w:rsidR="005B5D2E" w:rsidRPr="00A35E51" w:rsidRDefault="005B5D2E" w:rsidP="00A35E51">
      <w:pPr>
        <w:spacing w:line="360" w:lineRule="auto"/>
        <w:jc w:val="both"/>
        <w:rPr>
          <w:rFonts w:ascii="Book Antiqua" w:hAnsi="Book Antiqua"/>
          <w:color w:val="000000"/>
        </w:rPr>
      </w:pPr>
    </w:p>
    <w:p w14:paraId="29CAEB57" w14:textId="77777777" w:rsidR="005B5D2E" w:rsidRPr="00A35E51" w:rsidRDefault="005B5D2E" w:rsidP="00A35E51">
      <w:pPr>
        <w:spacing w:line="360" w:lineRule="auto"/>
        <w:jc w:val="both"/>
        <w:rPr>
          <w:rFonts w:ascii="Book Antiqua" w:hAnsi="Book Antiqua"/>
          <w:color w:val="000000"/>
        </w:rPr>
      </w:pPr>
      <w:r w:rsidRPr="00A35E51">
        <w:rPr>
          <w:rFonts w:ascii="Book Antiqua" w:hAnsi="Book Antiqua" w:cs="Book Antiqua"/>
          <w:b/>
          <w:i/>
          <w:color w:val="000000"/>
        </w:rPr>
        <w:t>Research</w:t>
      </w:r>
      <w:r w:rsidR="00B655CB" w:rsidRPr="00A35E51">
        <w:rPr>
          <w:rFonts w:ascii="Book Antiqua" w:hAnsi="Book Antiqua" w:cs="Book Antiqua"/>
          <w:b/>
          <w:i/>
          <w:color w:val="000000"/>
        </w:rPr>
        <w:t xml:space="preserve"> </w:t>
      </w:r>
      <w:r w:rsidRPr="00A35E51">
        <w:rPr>
          <w:rFonts w:ascii="Book Antiqua" w:hAnsi="Book Antiqua" w:cs="Book Antiqua"/>
          <w:b/>
          <w:i/>
          <w:color w:val="000000"/>
        </w:rPr>
        <w:t>motivation</w:t>
      </w:r>
    </w:p>
    <w:p w14:paraId="68B34357" w14:textId="77777777" w:rsidR="005B5D2E" w:rsidRPr="00A35E51" w:rsidRDefault="005B5D2E" w:rsidP="00A35E51">
      <w:pPr>
        <w:spacing w:line="360" w:lineRule="auto"/>
        <w:jc w:val="both"/>
        <w:rPr>
          <w:rFonts w:ascii="Book Antiqua" w:hAnsi="Book Antiqua"/>
          <w:color w:val="000000"/>
          <w:lang w:eastAsia="zh-CN"/>
        </w:rPr>
      </w:pPr>
      <w:r w:rsidRPr="00A35E51">
        <w:rPr>
          <w:rFonts w:ascii="Book Antiqua" w:hAnsi="Book Antiqua" w:cs="Book Antiqua"/>
          <w:color w:val="000000"/>
        </w:rPr>
        <w:t>Anti-injury</w:t>
      </w:r>
      <w:r w:rsidR="00B655CB" w:rsidRPr="00A35E51">
        <w:rPr>
          <w:rFonts w:ascii="Book Antiqua" w:hAnsi="Book Antiqua" w:cs="Book Antiqua"/>
          <w:color w:val="000000"/>
        </w:rPr>
        <w:t xml:space="preserve"> </w:t>
      </w:r>
      <w:r w:rsidRPr="00A35E51">
        <w:rPr>
          <w:rFonts w:ascii="Book Antiqua" w:hAnsi="Book Antiqua" w:cs="Book Antiqua"/>
          <w:color w:val="000000"/>
        </w:rPr>
        <w:t>response</w:t>
      </w:r>
      <w:r w:rsidR="00B655CB" w:rsidRPr="00A35E51">
        <w:rPr>
          <w:rFonts w:ascii="Book Antiqua" w:hAnsi="Book Antiqua" w:cs="Book Antiqua"/>
          <w:color w:val="000000"/>
        </w:rPr>
        <w:t xml:space="preserve"> </w:t>
      </w:r>
      <w:r w:rsidRPr="00A35E51">
        <w:rPr>
          <w:rFonts w:ascii="Book Antiqua" w:hAnsi="Book Antiqua" w:cs="Book Antiqua"/>
          <w:color w:val="000000"/>
        </w:rPr>
        <w:t>is</w:t>
      </w:r>
      <w:r w:rsidR="00B655CB" w:rsidRPr="00A35E51">
        <w:rPr>
          <w:rFonts w:ascii="Book Antiqua" w:hAnsi="Book Antiqua" w:cs="Book Antiqua"/>
          <w:color w:val="000000"/>
        </w:rPr>
        <w:t xml:space="preserve"> </w:t>
      </w:r>
      <w:r w:rsidRPr="00A35E51">
        <w:rPr>
          <w:rFonts w:ascii="Book Antiqua" w:hAnsi="Book Antiqua" w:cs="Book Antiqua"/>
          <w:color w:val="000000"/>
        </w:rPr>
        <w:t>an</w:t>
      </w:r>
      <w:r w:rsidR="00B655CB" w:rsidRPr="00A35E51">
        <w:rPr>
          <w:rFonts w:ascii="Book Antiqua" w:hAnsi="Book Antiqua" w:cs="Book Antiqua"/>
          <w:color w:val="000000"/>
        </w:rPr>
        <w:t xml:space="preserve"> </w:t>
      </w:r>
      <w:r w:rsidRPr="00A35E51">
        <w:rPr>
          <w:rFonts w:ascii="Book Antiqua" w:hAnsi="Book Antiqua" w:cs="Book Antiqua"/>
          <w:color w:val="000000"/>
        </w:rPr>
        <w:t>important</w:t>
      </w:r>
      <w:r w:rsidR="00B655CB" w:rsidRPr="00A35E51">
        <w:rPr>
          <w:rFonts w:ascii="Book Antiqua" w:hAnsi="Book Antiqua" w:cs="Book Antiqua"/>
          <w:color w:val="000000"/>
        </w:rPr>
        <w:t xml:space="preserve"> </w:t>
      </w:r>
      <w:r w:rsidRPr="00A35E51">
        <w:rPr>
          <w:rFonts w:ascii="Book Antiqua" w:hAnsi="Book Antiqua" w:cs="Book Antiqua"/>
          <w:color w:val="000000"/>
        </w:rPr>
        <w:t>force</w:t>
      </w:r>
      <w:r w:rsidR="00B655CB" w:rsidRPr="00A35E51">
        <w:rPr>
          <w:rFonts w:ascii="Book Antiqua" w:hAnsi="Book Antiqua" w:cs="Book Antiqua"/>
          <w:color w:val="000000"/>
        </w:rPr>
        <w:t xml:space="preserve"> </w:t>
      </w:r>
      <w:r w:rsidRPr="00A35E51">
        <w:rPr>
          <w:rFonts w:ascii="Book Antiqua" w:hAnsi="Book Antiqua" w:cs="Book Antiqua"/>
          <w:color w:val="000000"/>
        </w:rPr>
        <w:t>for</w:t>
      </w:r>
      <w:r w:rsidR="00B655CB" w:rsidRPr="00A35E51">
        <w:rPr>
          <w:rFonts w:ascii="Book Antiqua" w:hAnsi="Book Antiqua" w:cs="Book Antiqua"/>
          <w:color w:val="000000"/>
        </w:rPr>
        <w:t xml:space="preserve"> </w:t>
      </w:r>
      <w:r w:rsidRPr="00A35E51">
        <w:rPr>
          <w:rFonts w:ascii="Book Antiqua" w:hAnsi="Book Antiqua" w:cs="Book Antiqua"/>
          <w:color w:val="000000"/>
        </w:rPr>
        <w:t>hepatocytes</w:t>
      </w:r>
      <w:r w:rsidR="00B655CB" w:rsidRPr="00A35E51">
        <w:rPr>
          <w:rFonts w:ascii="Book Antiqua" w:hAnsi="Book Antiqua" w:cs="Book Antiqua"/>
          <w:color w:val="000000"/>
        </w:rPr>
        <w:t xml:space="preserve"> </w:t>
      </w:r>
      <w:r w:rsidRPr="00A35E51">
        <w:rPr>
          <w:rFonts w:ascii="Book Antiqua" w:hAnsi="Book Antiqua" w:cs="Book Antiqua"/>
          <w:color w:val="000000"/>
        </w:rPr>
        <w:t>to</w:t>
      </w:r>
      <w:r w:rsidR="00B655CB" w:rsidRPr="00A35E51">
        <w:rPr>
          <w:rFonts w:ascii="Book Antiqua" w:hAnsi="Book Antiqua" w:cs="Book Antiqua"/>
          <w:color w:val="000000"/>
        </w:rPr>
        <w:t xml:space="preserve"> </w:t>
      </w:r>
      <w:r w:rsidRPr="00A35E51">
        <w:rPr>
          <w:rFonts w:ascii="Book Antiqua" w:hAnsi="Book Antiqua" w:cs="Book Antiqua"/>
          <w:color w:val="000000"/>
        </w:rPr>
        <w:t>resist</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injury</w:t>
      </w:r>
      <w:r w:rsidR="00B655CB" w:rsidRPr="00A35E51">
        <w:rPr>
          <w:rFonts w:ascii="Book Antiqua" w:hAnsi="Book Antiqua" w:cs="Book Antiqua"/>
          <w:color w:val="000000"/>
        </w:rPr>
        <w:t xml:space="preserve"> </w:t>
      </w:r>
      <w:r w:rsidRPr="00A35E51">
        <w:rPr>
          <w:rFonts w:ascii="Book Antiqua" w:hAnsi="Book Antiqua" w:cs="Book Antiqua"/>
          <w:color w:val="000000"/>
        </w:rPr>
        <w:t>mediated</w:t>
      </w:r>
      <w:r w:rsidR="00B655CB" w:rsidRPr="00A35E51">
        <w:rPr>
          <w:rFonts w:ascii="Book Antiqua" w:hAnsi="Book Antiqua" w:cs="Book Antiqua"/>
          <w:color w:val="000000"/>
        </w:rPr>
        <w:t xml:space="preserve"> </w:t>
      </w:r>
      <w:r w:rsidRPr="00A35E51">
        <w:rPr>
          <w:rFonts w:ascii="Book Antiqua" w:hAnsi="Book Antiqua" w:cs="Book Antiqua"/>
          <w:color w:val="000000"/>
        </w:rPr>
        <w:t>by</w:t>
      </w:r>
      <w:r w:rsidR="00B655CB" w:rsidRPr="00A35E51">
        <w:rPr>
          <w:rFonts w:ascii="Book Antiqua" w:hAnsi="Book Antiqua" w:cs="Book Antiqua"/>
          <w:color w:val="000000"/>
        </w:rPr>
        <w:t xml:space="preserve"> </w:t>
      </w:r>
      <w:r w:rsidRPr="00A35E51">
        <w:rPr>
          <w:rFonts w:ascii="Book Antiqua" w:hAnsi="Book Antiqua" w:cs="Book Antiqua"/>
          <w:color w:val="000000"/>
        </w:rPr>
        <w:t>various</w:t>
      </w:r>
      <w:r w:rsidR="00B655CB" w:rsidRPr="00A35E51">
        <w:rPr>
          <w:rFonts w:ascii="Book Antiqua" w:hAnsi="Book Antiqua" w:cs="Book Antiqua"/>
          <w:color w:val="000000"/>
        </w:rPr>
        <w:t xml:space="preserve"> </w:t>
      </w:r>
      <w:r w:rsidRPr="00A35E51">
        <w:rPr>
          <w:rFonts w:ascii="Book Antiqua" w:hAnsi="Book Antiqua" w:cs="Book Antiqua"/>
          <w:color w:val="000000"/>
        </w:rPr>
        <w:t>reasons,</w:t>
      </w:r>
      <w:r w:rsidR="00B655CB" w:rsidRPr="00A35E51">
        <w:rPr>
          <w:rFonts w:ascii="Book Antiqua" w:hAnsi="Book Antiqua" w:cs="Book Antiqua"/>
          <w:color w:val="000000"/>
        </w:rPr>
        <w:t xml:space="preserve"> </w:t>
      </w:r>
      <w:r w:rsidRPr="00A35E51">
        <w:rPr>
          <w:rFonts w:ascii="Book Antiqua" w:eastAsia="Times New Roman" w:hAnsi="Book Antiqua" w:cs="Book Antiqua"/>
          <w:color w:val="000000"/>
        </w:rPr>
        <w:t>which</w:t>
      </w:r>
      <w:r w:rsidR="00B655CB" w:rsidRPr="00A35E51">
        <w:rPr>
          <w:rFonts w:ascii="Book Antiqua" w:hAnsi="Book Antiqua" w:cs="Book Antiqua"/>
          <w:color w:val="000000"/>
          <w:lang w:eastAsia="zh-CN"/>
        </w:rPr>
        <w:t xml:space="preserve"> </w:t>
      </w:r>
      <w:r w:rsidRPr="00A35E51">
        <w:rPr>
          <w:rFonts w:ascii="Book Antiqua" w:hAnsi="Book Antiqua" w:cs="Book Antiqua"/>
          <w:color w:val="000000"/>
          <w:lang w:eastAsia="zh-CN"/>
        </w:rPr>
        <w:t>has</w:t>
      </w:r>
      <w:r w:rsidR="00B655CB" w:rsidRPr="00A35E51">
        <w:rPr>
          <w:rFonts w:ascii="Book Antiqua" w:hAnsi="Book Antiqua" w:cs="Book Antiqua"/>
          <w:color w:val="000000"/>
          <w:lang w:eastAsia="zh-CN"/>
        </w:rPr>
        <w:t xml:space="preserve"> </w:t>
      </w:r>
      <w:r w:rsidRPr="00A35E51">
        <w:rPr>
          <w:rFonts w:ascii="Book Antiqua" w:hAnsi="Book Antiqua" w:cs="Book Antiqua"/>
          <w:color w:val="000000"/>
          <w:lang w:eastAsia="zh-CN"/>
        </w:rPr>
        <w:t>a</w:t>
      </w:r>
      <w:r w:rsidR="00B655CB" w:rsidRPr="00A35E51">
        <w:rPr>
          <w:rFonts w:ascii="Book Antiqua" w:hAnsi="Book Antiqua" w:cs="Book Antiqua"/>
          <w:color w:val="000000"/>
          <w:lang w:eastAsia="zh-CN"/>
        </w:rPr>
        <w:t xml:space="preserve"> </w:t>
      </w:r>
      <w:r w:rsidRPr="00A35E51">
        <w:rPr>
          <w:rFonts w:ascii="Book Antiqua" w:hAnsi="Book Antiqua" w:cs="Book Antiqua"/>
          <w:color w:val="000000"/>
          <w:lang w:eastAsia="zh-CN"/>
        </w:rPr>
        <w:t>close</w:t>
      </w:r>
      <w:r w:rsidR="00B655CB" w:rsidRPr="00A35E51">
        <w:rPr>
          <w:rFonts w:ascii="Book Antiqua" w:hAnsi="Book Antiqua" w:cs="Book Antiqua"/>
          <w:color w:val="000000"/>
          <w:lang w:eastAsia="zh-CN"/>
        </w:rPr>
        <w:t xml:space="preserve"> </w:t>
      </w:r>
      <w:r w:rsidRPr="00A35E51">
        <w:rPr>
          <w:rFonts w:ascii="Book Antiqua" w:hAnsi="Book Antiqua" w:cs="Book Antiqua"/>
          <w:color w:val="000000"/>
          <w:lang w:eastAsia="zh-CN"/>
        </w:rPr>
        <w:t>relationship</w:t>
      </w:r>
      <w:r w:rsidR="00B655CB" w:rsidRPr="00A35E51">
        <w:rPr>
          <w:rFonts w:ascii="Book Antiqua" w:hAnsi="Book Antiqua"/>
          <w:color w:val="000000"/>
        </w:rPr>
        <w:t xml:space="preserve"> </w:t>
      </w:r>
      <w:r w:rsidRPr="00A35E51">
        <w:rPr>
          <w:rFonts w:ascii="Book Antiqua" w:hAnsi="Book Antiqua"/>
          <w:color w:val="000000"/>
        </w:rPr>
        <w:t>to</w:t>
      </w:r>
      <w:r w:rsidR="00B655CB" w:rsidRPr="00A35E51">
        <w:rPr>
          <w:rFonts w:ascii="Book Antiqua" w:hAnsi="Book Antiqua" w:cs="Book Antiqua"/>
          <w:color w:val="000000"/>
          <w:lang w:eastAsia="zh-CN"/>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progress</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prognosis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injury.</w:t>
      </w:r>
      <w:r w:rsidR="00B655CB" w:rsidRPr="00A35E51">
        <w:rPr>
          <w:rFonts w:ascii="Book Antiqua" w:hAnsi="Book Antiqua" w:cs="Book Antiqua"/>
          <w:color w:val="000000"/>
        </w:rPr>
        <w:t xml:space="preserve"> </w:t>
      </w:r>
      <w:r w:rsidRPr="00A35E51">
        <w:rPr>
          <w:rFonts w:ascii="Book Antiqua" w:hAnsi="Book Antiqua" w:cs="Book Antiqua"/>
          <w:color w:val="000000"/>
        </w:rPr>
        <w:t>Studying</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anti-injury</w:t>
      </w:r>
      <w:r w:rsidR="00B655CB" w:rsidRPr="00A35E51">
        <w:rPr>
          <w:rFonts w:ascii="Book Antiqua" w:hAnsi="Book Antiqua" w:cs="Book Antiqua"/>
          <w:color w:val="000000"/>
        </w:rPr>
        <w:t xml:space="preserve"> </w:t>
      </w:r>
      <w:r w:rsidRPr="00A35E51">
        <w:rPr>
          <w:rFonts w:ascii="Book Antiqua" w:hAnsi="Book Antiqua" w:cs="Book Antiqua"/>
          <w:color w:val="000000"/>
        </w:rPr>
        <w:t>mechanism</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hepatocytes</w:t>
      </w:r>
      <w:r w:rsidR="00B655CB" w:rsidRPr="00A35E51">
        <w:rPr>
          <w:rFonts w:ascii="Book Antiqua" w:hAnsi="Book Antiqua" w:cs="Book Antiqua"/>
          <w:color w:val="000000"/>
        </w:rPr>
        <w:t xml:space="preserve"> </w:t>
      </w:r>
      <w:r w:rsidRPr="00A35E51">
        <w:rPr>
          <w:rFonts w:ascii="Book Antiqua" w:hAnsi="Book Antiqua" w:cs="Book Antiqua"/>
          <w:color w:val="000000"/>
        </w:rPr>
        <w:t>is</w:t>
      </w:r>
      <w:r w:rsidR="00B655CB" w:rsidRPr="00A35E51">
        <w:rPr>
          <w:rFonts w:ascii="Book Antiqua" w:hAnsi="Book Antiqua" w:cs="Book Antiqua"/>
          <w:color w:val="000000"/>
        </w:rPr>
        <w:t xml:space="preserve"> </w:t>
      </w:r>
      <w:r w:rsidRPr="00A35E51">
        <w:rPr>
          <w:rFonts w:ascii="Book Antiqua" w:hAnsi="Book Antiqua" w:cs="Book Antiqua"/>
          <w:color w:val="000000"/>
        </w:rPr>
        <w:t>important</w:t>
      </w:r>
      <w:r w:rsidR="00B655CB" w:rsidRPr="00A35E51">
        <w:rPr>
          <w:rFonts w:ascii="Book Antiqua" w:hAnsi="Book Antiqua" w:cs="Book Antiqua"/>
          <w:color w:val="000000"/>
        </w:rPr>
        <w:t xml:space="preserve"> </w:t>
      </w:r>
      <w:r w:rsidRPr="00A35E51">
        <w:rPr>
          <w:rFonts w:ascii="Book Antiqua" w:hAnsi="Book Antiqua" w:cs="Book Antiqua"/>
          <w:color w:val="000000"/>
        </w:rPr>
        <w:t>for</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diagnosis</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treatment</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injury</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clinic.</w:t>
      </w:r>
    </w:p>
    <w:p w14:paraId="402B5F89" w14:textId="77777777" w:rsidR="005B5D2E" w:rsidRPr="00A35E51" w:rsidRDefault="005B5D2E" w:rsidP="00A35E51">
      <w:pPr>
        <w:spacing w:line="360" w:lineRule="auto"/>
        <w:jc w:val="both"/>
        <w:rPr>
          <w:rFonts w:ascii="Book Antiqua" w:hAnsi="Book Antiqua"/>
          <w:color w:val="000000"/>
        </w:rPr>
      </w:pPr>
    </w:p>
    <w:p w14:paraId="5AFCD911" w14:textId="77777777" w:rsidR="005B5D2E" w:rsidRPr="00A35E51" w:rsidRDefault="005B5D2E" w:rsidP="00A35E51">
      <w:pPr>
        <w:spacing w:line="360" w:lineRule="auto"/>
        <w:jc w:val="both"/>
        <w:rPr>
          <w:rFonts w:ascii="Book Antiqua" w:hAnsi="Book Antiqua"/>
          <w:color w:val="000000"/>
        </w:rPr>
      </w:pPr>
      <w:r w:rsidRPr="00A35E51">
        <w:rPr>
          <w:rFonts w:ascii="Book Antiqua" w:hAnsi="Book Antiqua" w:cs="Book Antiqua"/>
          <w:b/>
          <w:i/>
          <w:color w:val="000000"/>
        </w:rPr>
        <w:t>Research</w:t>
      </w:r>
      <w:r w:rsidR="00B655CB" w:rsidRPr="00A35E51">
        <w:rPr>
          <w:rFonts w:ascii="Book Antiqua" w:hAnsi="Book Antiqua" w:cs="Book Antiqua"/>
          <w:b/>
          <w:i/>
          <w:color w:val="000000"/>
        </w:rPr>
        <w:t xml:space="preserve"> </w:t>
      </w:r>
      <w:r w:rsidRPr="00A35E51">
        <w:rPr>
          <w:rFonts w:ascii="Book Antiqua" w:hAnsi="Book Antiqua" w:cs="Book Antiqua"/>
          <w:b/>
          <w:i/>
          <w:color w:val="000000"/>
        </w:rPr>
        <w:t>objectives</w:t>
      </w:r>
    </w:p>
    <w:p w14:paraId="31205A43" w14:textId="77777777" w:rsidR="005B5D2E" w:rsidRPr="00A35E51" w:rsidRDefault="00A470F6" w:rsidP="00A35E51">
      <w:pPr>
        <w:spacing w:line="360" w:lineRule="auto"/>
        <w:jc w:val="both"/>
        <w:rPr>
          <w:rFonts w:ascii="Book Antiqua" w:hAnsi="Book Antiqua"/>
          <w:color w:val="000000"/>
        </w:rPr>
      </w:pPr>
      <w:r w:rsidRPr="00A35E51">
        <w:rPr>
          <w:rFonts w:ascii="Book Antiqua" w:hAnsi="Book Antiqua" w:cs="Book Antiqua"/>
          <w:color w:val="000000"/>
        </w:rPr>
        <w:t>T</w:t>
      </w:r>
      <w:r w:rsidRPr="00A35E51">
        <w:rPr>
          <w:rFonts w:ascii="Book Antiqua" w:hAnsi="Book Antiqua" w:cs="Book Antiqua"/>
          <w:color w:val="000000"/>
          <w:lang w:eastAsia="zh-CN"/>
        </w:rPr>
        <w:t>o</w:t>
      </w:r>
      <w:r w:rsidR="00B655CB" w:rsidRPr="00A35E51">
        <w:rPr>
          <w:rFonts w:ascii="Book Antiqua" w:hAnsi="Book Antiqua" w:cs="Book Antiqua"/>
          <w:color w:val="000000"/>
        </w:rPr>
        <w:t xml:space="preserve"> </w:t>
      </w:r>
      <w:r w:rsidRPr="00A35E51">
        <w:rPr>
          <w:rFonts w:ascii="Book Antiqua" w:hAnsi="Book Antiqua" w:cs="Book Antiqua"/>
          <w:color w:val="000000"/>
        </w:rPr>
        <w:t>investigate</w:t>
      </w:r>
      <w:r w:rsidR="00B655CB" w:rsidRPr="00A35E51">
        <w:rPr>
          <w:rFonts w:ascii="Book Antiqua" w:hAnsi="Book Antiqua" w:cs="Book Antiqua"/>
          <w:color w:val="000000"/>
        </w:rPr>
        <w:t xml:space="preserve"> </w:t>
      </w:r>
      <w:r w:rsidR="005B5D2E" w:rsidRPr="00A35E51">
        <w:rPr>
          <w:rFonts w:ascii="Book Antiqua" w:hAnsi="Book Antiqua" w:cs="Book Antiqua"/>
          <w:color w:val="000000"/>
        </w:rPr>
        <w:t>whether</w:t>
      </w:r>
      <w:r w:rsidR="00B655CB" w:rsidRPr="00A35E51">
        <w:rPr>
          <w:rFonts w:ascii="Book Antiqua" w:hAnsi="Book Antiqua" w:cs="Book Antiqua"/>
          <w:color w:val="000000"/>
        </w:rPr>
        <w:t xml:space="preserve"> </w:t>
      </w:r>
      <w:r w:rsidR="005B5D2E" w:rsidRPr="00A35E51">
        <w:rPr>
          <w:rFonts w:ascii="Book Antiqua" w:hAnsi="Book Antiqua" w:cs="Book Antiqua"/>
          <w:color w:val="000000"/>
        </w:rPr>
        <w:t>and</w:t>
      </w:r>
      <w:r w:rsidR="00B655CB" w:rsidRPr="00A35E51">
        <w:rPr>
          <w:rFonts w:ascii="Book Antiqua" w:hAnsi="Book Antiqua" w:cs="Book Antiqua"/>
          <w:color w:val="000000"/>
        </w:rPr>
        <w:t xml:space="preserve"> </w:t>
      </w:r>
      <w:r w:rsidR="005B5D2E" w:rsidRPr="00A35E51">
        <w:rPr>
          <w:rFonts w:ascii="Book Antiqua" w:hAnsi="Book Antiqua" w:cs="Book Antiqua"/>
          <w:color w:val="000000"/>
        </w:rPr>
        <w:t>how</w:t>
      </w:r>
      <w:r w:rsidR="00B655CB" w:rsidRPr="00A35E51">
        <w:rPr>
          <w:rFonts w:ascii="Book Antiqua" w:hAnsi="Book Antiqua" w:cs="Book Antiqua"/>
          <w:color w:val="000000"/>
        </w:rPr>
        <w:t xml:space="preserve"> </w:t>
      </w:r>
      <w:r w:rsidR="005B5D2E" w:rsidRPr="00A35E51">
        <w:rPr>
          <w:rFonts w:ascii="Book Antiqua" w:hAnsi="Book Antiqua" w:cs="Book Antiqua"/>
          <w:color w:val="000000"/>
        </w:rPr>
        <w:t>AFP</w:t>
      </w:r>
      <w:r w:rsidR="00B655CB" w:rsidRPr="00A35E51">
        <w:rPr>
          <w:rFonts w:ascii="Book Antiqua" w:hAnsi="Book Antiqua" w:cs="Book Antiqua"/>
          <w:color w:val="000000"/>
        </w:rPr>
        <w:t xml:space="preserve"> </w:t>
      </w:r>
      <w:r w:rsidR="005B5D2E" w:rsidRPr="00A35E51">
        <w:rPr>
          <w:rFonts w:ascii="Book Antiqua" w:hAnsi="Book Antiqua" w:cs="Book Antiqua"/>
          <w:color w:val="000000"/>
        </w:rPr>
        <w:t>could</w:t>
      </w:r>
      <w:r w:rsidR="00B655CB" w:rsidRPr="00A35E51">
        <w:rPr>
          <w:rFonts w:ascii="Book Antiqua" w:hAnsi="Book Antiqua" w:cs="Book Antiqua"/>
          <w:color w:val="000000"/>
        </w:rPr>
        <w:t xml:space="preserve"> </w:t>
      </w:r>
      <w:r w:rsidR="005B5D2E" w:rsidRPr="00A35E51">
        <w:rPr>
          <w:rFonts w:ascii="Book Antiqua" w:hAnsi="Book Antiqua" w:cs="Book Antiqua"/>
          <w:color w:val="000000"/>
        </w:rPr>
        <w:t>regulate</w:t>
      </w:r>
      <w:r w:rsidR="00B655CB" w:rsidRPr="00A35E51">
        <w:rPr>
          <w:rFonts w:ascii="Book Antiqua" w:hAnsi="Book Antiqua" w:cs="Book Antiqua"/>
          <w:color w:val="000000"/>
        </w:rPr>
        <w:t xml:space="preserve"> </w:t>
      </w:r>
      <w:r w:rsidR="005B5D2E" w:rsidRPr="00A35E51">
        <w:rPr>
          <w:rFonts w:ascii="Book Antiqua" w:hAnsi="Book Antiqua" w:cs="Book Antiqua"/>
          <w:color w:val="000000"/>
        </w:rPr>
        <w:t>ER</w:t>
      </w:r>
      <w:r w:rsidR="00B655CB" w:rsidRPr="00A35E51">
        <w:rPr>
          <w:rFonts w:ascii="Book Antiqua" w:hAnsi="Book Antiqua" w:cs="Book Antiqua"/>
          <w:color w:val="000000"/>
        </w:rPr>
        <w:t xml:space="preserve"> </w:t>
      </w:r>
      <w:r w:rsidR="005B5D2E" w:rsidRPr="00A35E51">
        <w:rPr>
          <w:rFonts w:ascii="Book Antiqua" w:hAnsi="Book Antiqua" w:cs="Book Antiqua"/>
          <w:color w:val="000000"/>
        </w:rPr>
        <w:t>stress</w:t>
      </w:r>
      <w:r w:rsidR="00B655CB" w:rsidRPr="00A35E51">
        <w:rPr>
          <w:rFonts w:ascii="Book Antiqua" w:hAnsi="Book Antiqua" w:cs="Book Antiqua"/>
          <w:color w:val="000000"/>
        </w:rPr>
        <w:t xml:space="preserve"> </w:t>
      </w:r>
      <w:r w:rsidR="005B5D2E" w:rsidRPr="00A35E51">
        <w:rPr>
          <w:rFonts w:ascii="Book Antiqua" w:hAnsi="Book Antiqua" w:cs="Book Antiqua"/>
          <w:color w:val="000000"/>
        </w:rPr>
        <w:t>and</w:t>
      </w:r>
      <w:r w:rsidR="00B655CB" w:rsidRPr="00A35E51">
        <w:rPr>
          <w:rFonts w:ascii="Book Antiqua" w:hAnsi="Book Antiqua" w:cs="Book Antiqua"/>
          <w:color w:val="000000"/>
        </w:rPr>
        <w:t xml:space="preserve"> </w:t>
      </w:r>
      <w:r w:rsidR="005B5D2E" w:rsidRPr="00A35E51">
        <w:rPr>
          <w:rFonts w:ascii="Book Antiqua" w:hAnsi="Book Antiqua" w:cs="Book Antiqua"/>
          <w:color w:val="000000"/>
        </w:rPr>
        <w:t>hepatocyte</w:t>
      </w:r>
      <w:r w:rsidR="00B655CB" w:rsidRPr="00A35E51">
        <w:rPr>
          <w:rFonts w:ascii="Book Antiqua" w:hAnsi="Book Antiqua" w:cs="Book Antiqua"/>
          <w:color w:val="000000"/>
        </w:rPr>
        <w:t xml:space="preserve"> </w:t>
      </w:r>
      <w:r w:rsidR="005B5D2E" w:rsidRPr="00A35E51">
        <w:rPr>
          <w:rFonts w:ascii="Book Antiqua" w:hAnsi="Book Antiqua" w:cs="Book Antiqua"/>
          <w:color w:val="000000"/>
        </w:rPr>
        <w:t>injury.</w:t>
      </w:r>
    </w:p>
    <w:p w14:paraId="41338432" w14:textId="77777777" w:rsidR="005B5D2E" w:rsidRPr="00A35E51" w:rsidRDefault="005B5D2E" w:rsidP="00A35E51">
      <w:pPr>
        <w:spacing w:line="360" w:lineRule="auto"/>
        <w:jc w:val="both"/>
        <w:rPr>
          <w:rFonts w:ascii="Book Antiqua" w:hAnsi="Book Antiqua"/>
          <w:color w:val="000000"/>
        </w:rPr>
      </w:pPr>
    </w:p>
    <w:p w14:paraId="7063536B" w14:textId="77777777" w:rsidR="005B5D2E" w:rsidRPr="00A35E51" w:rsidRDefault="005B5D2E" w:rsidP="00A35E51">
      <w:pPr>
        <w:spacing w:line="360" w:lineRule="auto"/>
        <w:jc w:val="both"/>
        <w:rPr>
          <w:rFonts w:ascii="Book Antiqua" w:hAnsi="Book Antiqua"/>
          <w:color w:val="000000"/>
        </w:rPr>
      </w:pPr>
      <w:r w:rsidRPr="00A35E51">
        <w:rPr>
          <w:rFonts w:ascii="Book Antiqua" w:hAnsi="Book Antiqua" w:cs="Book Antiqua"/>
          <w:b/>
          <w:i/>
          <w:color w:val="000000"/>
        </w:rPr>
        <w:t>Research</w:t>
      </w:r>
      <w:r w:rsidR="00B655CB" w:rsidRPr="00A35E51">
        <w:rPr>
          <w:rFonts w:ascii="Book Antiqua" w:hAnsi="Book Antiqua" w:cs="Book Antiqua"/>
          <w:b/>
          <w:i/>
          <w:color w:val="000000"/>
        </w:rPr>
        <w:t xml:space="preserve"> </w:t>
      </w:r>
      <w:r w:rsidRPr="00A35E51">
        <w:rPr>
          <w:rFonts w:ascii="Book Antiqua" w:hAnsi="Book Antiqua" w:cs="Book Antiqua"/>
          <w:b/>
          <w:i/>
          <w:color w:val="000000"/>
        </w:rPr>
        <w:t>methods</w:t>
      </w:r>
    </w:p>
    <w:p w14:paraId="2D84273C" w14:textId="77777777" w:rsidR="005B5D2E" w:rsidRPr="00A35E51" w:rsidRDefault="005B5D2E" w:rsidP="00A35E51">
      <w:pPr>
        <w:spacing w:line="360" w:lineRule="auto"/>
        <w:jc w:val="both"/>
        <w:rPr>
          <w:rFonts w:ascii="Book Antiqua" w:hAnsi="Book Antiqua"/>
          <w:color w:val="000000"/>
        </w:rPr>
      </w:pP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distribution</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degrees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ER</w:t>
      </w:r>
      <w:r w:rsidR="00B655CB" w:rsidRPr="00A35E51">
        <w:rPr>
          <w:rFonts w:ascii="Book Antiqua" w:hAnsi="Book Antiqua" w:cs="Book Antiqua"/>
          <w:color w:val="000000"/>
        </w:rPr>
        <w:t xml:space="preserve"> </w:t>
      </w:r>
      <w:r w:rsidRPr="00A35E51">
        <w:rPr>
          <w:rFonts w:ascii="Book Antiqua" w:hAnsi="Book Antiqua" w:cs="Book Antiqua"/>
          <w:color w:val="000000"/>
        </w:rPr>
        <w:t>stress</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tissues</w:t>
      </w:r>
      <w:r w:rsidR="00B655CB" w:rsidRPr="00A35E51">
        <w:rPr>
          <w:rFonts w:ascii="Book Antiqua" w:hAnsi="Book Antiqua" w:cs="Book Antiqua"/>
          <w:color w:val="000000"/>
        </w:rPr>
        <w:t xml:space="preserve"> </w:t>
      </w:r>
      <w:r w:rsidRPr="00A35E51">
        <w:rPr>
          <w:rFonts w:ascii="Book Antiqua" w:hAnsi="Book Antiqua" w:cs="Book Antiqua"/>
          <w:color w:val="000000"/>
        </w:rPr>
        <w:t>were</w:t>
      </w:r>
      <w:r w:rsidR="00B655CB" w:rsidRPr="00A35E51">
        <w:rPr>
          <w:rFonts w:ascii="Book Antiqua" w:hAnsi="Book Antiqua" w:cs="Book Antiqua"/>
          <w:color w:val="000000"/>
        </w:rPr>
        <w:t xml:space="preserve"> </w:t>
      </w:r>
      <w:r w:rsidRPr="00A35E51">
        <w:rPr>
          <w:rFonts w:ascii="Book Antiqua" w:hAnsi="Book Antiqua" w:cs="Book Antiqua"/>
          <w:color w:val="000000"/>
        </w:rPr>
        <w:t>characterized</w:t>
      </w:r>
      <w:r w:rsidR="00B655CB" w:rsidRPr="00A35E51">
        <w:rPr>
          <w:rFonts w:ascii="Book Antiqua" w:hAnsi="Book Antiqua" w:cs="Book Antiqua"/>
          <w:color w:val="000000"/>
        </w:rPr>
        <w:t xml:space="preserve"> </w:t>
      </w:r>
      <w:r w:rsidRPr="00A35E51">
        <w:rPr>
          <w:rFonts w:ascii="Book Antiqua" w:hAnsi="Book Antiqua" w:cs="Book Antiqua"/>
          <w:color w:val="000000"/>
        </w:rPr>
        <w:t>by</w:t>
      </w:r>
      <w:r w:rsidR="00B655CB" w:rsidRPr="00A35E51">
        <w:rPr>
          <w:rFonts w:ascii="Book Antiqua" w:hAnsi="Book Antiqua" w:cs="Book Antiqua"/>
          <w:color w:val="000000"/>
        </w:rPr>
        <w:t xml:space="preserve"> </w:t>
      </w:r>
      <w:r w:rsidRPr="00A35E51">
        <w:rPr>
          <w:rFonts w:ascii="Book Antiqua" w:hAnsi="Book Antiqua" w:cs="Book Antiqua"/>
          <w:color w:val="000000"/>
        </w:rPr>
        <w:t>histology,</w:t>
      </w:r>
      <w:r w:rsidR="00B655CB" w:rsidRPr="00A35E51">
        <w:rPr>
          <w:rFonts w:ascii="Book Antiqua" w:hAnsi="Book Antiqua" w:cs="Book Antiqua"/>
          <w:color w:val="000000"/>
        </w:rPr>
        <w:t xml:space="preserve"> </w:t>
      </w:r>
      <w:r w:rsidRPr="00A35E51">
        <w:rPr>
          <w:rFonts w:ascii="Book Antiqua" w:hAnsi="Book Antiqua" w:cs="Book Antiqua"/>
          <w:color w:val="000000"/>
        </w:rPr>
        <w:t>immunohistochemistry,</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Western</w:t>
      </w:r>
      <w:r w:rsidR="00B655CB" w:rsidRPr="00A35E51">
        <w:rPr>
          <w:rFonts w:ascii="Book Antiqua" w:hAnsi="Book Antiqua" w:cs="Book Antiqua"/>
          <w:color w:val="000000"/>
        </w:rPr>
        <w:t xml:space="preserve"> </w:t>
      </w:r>
      <w:r w:rsidRPr="00A35E51">
        <w:rPr>
          <w:rFonts w:ascii="Book Antiqua" w:hAnsi="Book Antiqua" w:cs="Book Antiqua"/>
          <w:color w:val="000000"/>
        </w:rPr>
        <w:t>blot</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biopsied</w:t>
      </w:r>
      <w:r w:rsidR="00B655CB" w:rsidRPr="00A35E51">
        <w:rPr>
          <w:rFonts w:ascii="Book Antiqua" w:hAnsi="Book Antiqua" w:cs="Book Antiqua"/>
          <w:color w:val="000000"/>
        </w:rPr>
        <w:t xml:space="preserve"> </w:t>
      </w:r>
      <w:r w:rsidRPr="00A35E51">
        <w:rPr>
          <w:rFonts w:ascii="Book Antiqua" w:hAnsi="Book Antiqua" w:cs="Book Antiqua"/>
          <w:color w:val="000000"/>
        </w:rPr>
        <w:t>human</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specimens,</w:t>
      </w:r>
      <w:r w:rsidR="00B655CB" w:rsidRPr="00A35E51">
        <w:rPr>
          <w:rFonts w:ascii="Book Antiqua" w:hAnsi="Book Antiqua" w:cs="Book Antiqua"/>
          <w:color w:val="000000"/>
        </w:rPr>
        <w:t xml:space="preserve"> </w:t>
      </w:r>
      <w:r w:rsidRPr="00A35E51">
        <w:rPr>
          <w:rFonts w:ascii="Book Antiqua" w:hAnsi="Book Antiqua" w:cs="Book Antiqua"/>
          <w:color w:val="000000"/>
        </w:rPr>
        <w:t>two</w:t>
      </w:r>
      <w:r w:rsidR="00B655CB" w:rsidRPr="00A35E51">
        <w:rPr>
          <w:rFonts w:ascii="Book Antiqua" w:hAnsi="Book Antiqua" w:cs="Book Antiqua"/>
          <w:color w:val="000000"/>
        </w:rPr>
        <w:t xml:space="preserve"> </w:t>
      </w:r>
      <w:r w:rsidRPr="00A35E51">
        <w:rPr>
          <w:rFonts w:ascii="Book Antiqua" w:hAnsi="Book Antiqua" w:cs="Book Antiqua"/>
          <w:color w:val="000000"/>
        </w:rPr>
        <w:t>mouse</w:t>
      </w:r>
      <w:r w:rsidR="00B655CB" w:rsidRPr="00A35E51">
        <w:rPr>
          <w:rFonts w:ascii="Book Antiqua" w:hAnsi="Book Antiqua" w:cs="Book Antiqua"/>
          <w:color w:val="000000"/>
        </w:rPr>
        <w:t xml:space="preserve"> </w:t>
      </w:r>
      <w:r w:rsidRPr="00A35E51">
        <w:rPr>
          <w:rFonts w:ascii="Book Antiqua" w:hAnsi="Book Antiqua" w:cs="Book Antiqua"/>
          <w:color w:val="000000"/>
        </w:rPr>
        <w:t>models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injury</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a</w:t>
      </w:r>
      <w:r w:rsidR="00B655CB" w:rsidRPr="00A35E51">
        <w:rPr>
          <w:rFonts w:ascii="Book Antiqua" w:hAnsi="Book Antiqua" w:cs="Book Antiqua"/>
          <w:color w:val="000000"/>
        </w:rPr>
        <w:t xml:space="preserve"> </w:t>
      </w:r>
      <w:r w:rsidRPr="00A35E51">
        <w:rPr>
          <w:rFonts w:ascii="Book Antiqua" w:hAnsi="Book Antiqua" w:cs="Book Antiqua"/>
          <w:color w:val="000000"/>
        </w:rPr>
        <w:t>cellular</w:t>
      </w:r>
      <w:r w:rsidR="00B655CB" w:rsidRPr="00A35E51">
        <w:rPr>
          <w:rFonts w:ascii="Book Antiqua" w:hAnsi="Book Antiqua" w:cs="Book Antiqua"/>
          <w:color w:val="000000"/>
        </w:rPr>
        <w:t xml:space="preserve"> </w:t>
      </w:r>
      <w:r w:rsidRPr="00A35E51">
        <w:rPr>
          <w:rFonts w:ascii="Book Antiqua" w:hAnsi="Book Antiqua" w:cs="Book Antiqua"/>
          <w:color w:val="000000"/>
        </w:rPr>
        <w:t>model.</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levels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sera</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supernatants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cultured</w:t>
      </w:r>
      <w:r w:rsidR="00B655CB" w:rsidRPr="00A35E51">
        <w:rPr>
          <w:rFonts w:ascii="Book Antiqua" w:hAnsi="Book Antiqua" w:cs="Book Antiqua"/>
          <w:color w:val="000000"/>
        </w:rPr>
        <w:t xml:space="preserve"> </w:t>
      </w:r>
      <w:r w:rsidRPr="00A35E51">
        <w:rPr>
          <w:rFonts w:ascii="Book Antiqua" w:hAnsi="Book Antiqua" w:cs="Book Antiqua"/>
          <w:color w:val="000000"/>
        </w:rPr>
        <w:t>cells</w:t>
      </w:r>
      <w:r w:rsidR="00B655CB" w:rsidRPr="00A35E51">
        <w:rPr>
          <w:rFonts w:ascii="Book Antiqua" w:hAnsi="Book Antiqua" w:cs="Book Antiqua"/>
          <w:color w:val="000000"/>
        </w:rPr>
        <w:t xml:space="preserve"> </w:t>
      </w:r>
      <w:r w:rsidRPr="00A35E51">
        <w:rPr>
          <w:rFonts w:ascii="Book Antiqua" w:hAnsi="Book Antiqua" w:cs="Book Antiqua"/>
          <w:color w:val="000000"/>
        </w:rPr>
        <w:t>were</w:t>
      </w:r>
      <w:r w:rsidR="00B655CB" w:rsidRPr="00A35E51">
        <w:rPr>
          <w:rFonts w:ascii="Book Antiqua" w:hAnsi="Book Antiqua" w:cs="Book Antiqua"/>
          <w:color w:val="000000"/>
        </w:rPr>
        <w:t xml:space="preserve"> </w:t>
      </w:r>
      <w:r w:rsidRPr="00A35E51">
        <w:rPr>
          <w:rFonts w:ascii="Book Antiqua" w:hAnsi="Book Antiqua" w:cs="Book Antiqua"/>
          <w:color w:val="000000"/>
        </w:rPr>
        <w:t>quantified</w:t>
      </w:r>
      <w:r w:rsidR="00B655CB" w:rsidRPr="00A35E51">
        <w:rPr>
          <w:rFonts w:ascii="Book Antiqua" w:hAnsi="Book Antiqua" w:cs="Book Antiqua"/>
          <w:color w:val="000000"/>
        </w:rPr>
        <w:t xml:space="preserve"> </w:t>
      </w:r>
      <w:r w:rsidRPr="00A35E51">
        <w:rPr>
          <w:rFonts w:ascii="Book Antiqua" w:hAnsi="Book Antiqua" w:cs="Book Antiqua"/>
          <w:color w:val="000000"/>
        </w:rPr>
        <w:t>by</w:t>
      </w:r>
      <w:r w:rsidR="00B655CB" w:rsidRPr="00A35E51">
        <w:rPr>
          <w:rFonts w:ascii="Book Antiqua" w:hAnsi="Book Antiqua" w:cs="Book Antiqua"/>
          <w:color w:val="000000"/>
        </w:rPr>
        <w:t xml:space="preserve"> </w:t>
      </w:r>
      <w:r w:rsidRPr="00A35E51">
        <w:rPr>
          <w:rFonts w:ascii="Book Antiqua" w:hAnsi="Book Antiqua" w:cs="Book Antiqua"/>
          <w:color w:val="000000"/>
        </w:rPr>
        <w:t>chemiluminescence.</w:t>
      </w:r>
    </w:p>
    <w:p w14:paraId="41E1E9E9" w14:textId="77777777" w:rsidR="005B5D2E" w:rsidRPr="00A35E51" w:rsidRDefault="005B5D2E" w:rsidP="00A35E51">
      <w:pPr>
        <w:spacing w:line="360" w:lineRule="auto"/>
        <w:jc w:val="both"/>
        <w:rPr>
          <w:rFonts w:ascii="Book Antiqua" w:hAnsi="Book Antiqua"/>
          <w:color w:val="000000"/>
        </w:rPr>
      </w:pPr>
    </w:p>
    <w:p w14:paraId="12D76391" w14:textId="77777777" w:rsidR="005B5D2E" w:rsidRPr="00A35E51" w:rsidRDefault="005B5D2E" w:rsidP="00A35E51">
      <w:pPr>
        <w:spacing w:line="360" w:lineRule="auto"/>
        <w:jc w:val="both"/>
        <w:rPr>
          <w:rFonts w:ascii="Book Antiqua" w:hAnsi="Book Antiqua"/>
          <w:color w:val="000000"/>
        </w:rPr>
      </w:pPr>
      <w:r w:rsidRPr="00A35E51">
        <w:rPr>
          <w:rFonts w:ascii="Book Antiqua" w:hAnsi="Book Antiqua" w:cs="Book Antiqua"/>
          <w:b/>
          <w:i/>
          <w:color w:val="000000"/>
        </w:rPr>
        <w:t>Research</w:t>
      </w:r>
      <w:r w:rsidR="00B655CB" w:rsidRPr="00A35E51">
        <w:rPr>
          <w:rFonts w:ascii="Book Antiqua" w:hAnsi="Book Antiqua" w:cs="Book Antiqua"/>
          <w:b/>
          <w:i/>
          <w:color w:val="000000"/>
        </w:rPr>
        <w:t xml:space="preserve"> </w:t>
      </w:r>
      <w:r w:rsidRPr="00A35E51">
        <w:rPr>
          <w:rFonts w:ascii="Book Antiqua" w:hAnsi="Book Antiqua" w:cs="Book Antiqua"/>
          <w:b/>
          <w:i/>
          <w:color w:val="000000"/>
        </w:rPr>
        <w:t>results</w:t>
      </w:r>
    </w:p>
    <w:p w14:paraId="6C1375EF" w14:textId="77777777" w:rsidR="005B5D2E" w:rsidRPr="00A35E51" w:rsidRDefault="005B5D2E" w:rsidP="00A35E51">
      <w:pPr>
        <w:spacing w:line="360" w:lineRule="auto"/>
        <w:jc w:val="both"/>
        <w:rPr>
          <w:rFonts w:ascii="Book Antiqua" w:hAnsi="Book Antiqua"/>
          <w:color w:val="000000"/>
        </w:rPr>
      </w:pPr>
      <w:r w:rsidRPr="00A35E51">
        <w:rPr>
          <w:rFonts w:ascii="Book Antiqua" w:hAnsi="Book Antiqua" w:cs="Book Antiqua"/>
          <w:color w:val="000000"/>
        </w:rPr>
        <w:t>ER</w:t>
      </w:r>
      <w:r w:rsidR="00B655CB" w:rsidRPr="00A35E51">
        <w:rPr>
          <w:rFonts w:ascii="Book Antiqua" w:hAnsi="Book Antiqua" w:cs="Book Antiqua"/>
          <w:color w:val="000000"/>
        </w:rPr>
        <w:t xml:space="preserve"> </w:t>
      </w:r>
      <w:r w:rsidRPr="00A35E51">
        <w:rPr>
          <w:rFonts w:ascii="Book Antiqua" w:hAnsi="Book Antiqua" w:cs="Book Antiqua"/>
          <w:color w:val="000000"/>
        </w:rPr>
        <w:t>stress</w:t>
      </w:r>
      <w:r w:rsidR="00B655CB" w:rsidRPr="00A35E51">
        <w:rPr>
          <w:rFonts w:ascii="Book Antiqua" w:hAnsi="Book Antiqua" w:cs="Book Antiqua"/>
          <w:color w:val="000000"/>
        </w:rPr>
        <w:t xml:space="preserve"> </w:t>
      </w:r>
      <w:r w:rsidRPr="00A35E51">
        <w:rPr>
          <w:rFonts w:ascii="Book Antiqua" w:hAnsi="Book Antiqua" w:cs="Book Antiqua"/>
          <w:color w:val="000000"/>
        </w:rPr>
        <w:t>induces</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injury</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increases</w:t>
      </w:r>
      <w:r w:rsidR="00B655CB" w:rsidRPr="00A35E51">
        <w:rPr>
          <w:rFonts w:ascii="Book Antiqua" w:hAnsi="Book Antiqua" w:cs="Book Antiqua"/>
          <w:color w:val="000000"/>
        </w:rPr>
        <w:t xml:space="preserve"> </w:t>
      </w:r>
      <w:r w:rsidRPr="00A35E51">
        <w:rPr>
          <w:rFonts w:ascii="Book Antiqua" w:hAnsi="Book Antiqua" w:cs="Book Antiqua"/>
          <w:color w:val="000000"/>
        </w:rPr>
        <w:t>intracellular</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expression</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hepatocytes.</w:t>
      </w:r>
      <w:r w:rsidR="00CD2470" w:rsidRPr="00A35E51">
        <w:rPr>
          <w:rFonts w:ascii="Book Antiqua" w:hAnsi="Book Antiqua"/>
          <w:color w:val="000000"/>
          <w:lang w:eastAsia="zh-CN"/>
        </w:rPr>
        <w:t xml:space="preserve"> </w:t>
      </w:r>
      <w:r w:rsidRPr="00A35E51">
        <w:rPr>
          <w:rFonts w:ascii="Book Antiqua" w:hAnsi="Book Antiqua" w:cs="Book Antiqua"/>
          <w:color w:val="000000"/>
        </w:rPr>
        <w:t>ER</w:t>
      </w:r>
      <w:r w:rsidR="00B655CB" w:rsidRPr="00A35E51">
        <w:rPr>
          <w:rFonts w:ascii="Book Antiqua" w:hAnsi="Book Antiqua" w:cs="Book Antiqua"/>
          <w:color w:val="000000"/>
        </w:rPr>
        <w:t xml:space="preserve"> </w:t>
      </w:r>
      <w:r w:rsidRPr="00A35E51">
        <w:rPr>
          <w:rFonts w:ascii="Book Antiqua" w:hAnsi="Book Antiqua" w:cs="Book Antiqua"/>
          <w:color w:val="000000"/>
        </w:rPr>
        <w:t>stress</w:t>
      </w:r>
      <w:r w:rsidR="00B655CB" w:rsidRPr="00A35E51">
        <w:rPr>
          <w:rFonts w:ascii="Book Antiqua" w:hAnsi="Book Antiqua" w:cs="Book Antiqua"/>
          <w:color w:val="000000"/>
        </w:rPr>
        <w:t xml:space="preserve"> </w:t>
      </w:r>
      <w:r w:rsidRPr="00A35E51">
        <w:rPr>
          <w:rFonts w:ascii="Book Antiqua" w:hAnsi="Book Antiqua" w:cs="Book Antiqua"/>
          <w:color w:val="000000"/>
        </w:rPr>
        <w:t>up-regulates</w:t>
      </w:r>
      <w:r w:rsidR="00B655CB" w:rsidRPr="00A35E51">
        <w:rPr>
          <w:rFonts w:ascii="Book Antiqua" w:hAnsi="Book Antiqua" w:cs="Book Antiqua"/>
          <w:color w:val="000000"/>
        </w:rPr>
        <w:t xml:space="preserve"> </w:t>
      </w:r>
      <w:r w:rsidRPr="00A35E51">
        <w:rPr>
          <w:rFonts w:ascii="Book Antiqua" w:hAnsi="Book Antiqua" w:cs="Book Antiqua"/>
          <w:color w:val="000000"/>
        </w:rPr>
        <w:t>intracellular</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expression</w:t>
      </w:r>
      <w:r w:rsidR="00B655CB" w:rsidRPr="00A35E51">
        <w:rPr>
          <w:rFonts w:ascii="Book Antiqua" w:hAnsi="Book Antiqua" w:cs="Book Antiqua"/>
          <w:color w:val="000000"/>
        </w:rPr>
        <w:t xml:space="preserve"> </w:t>
      </w:r>
      <w:r w:rsidRPr="00A35E51">
        <w:rPr>
          <w:rFonts w:ascii="Book Antiqua" w:hAnsi="Book Antiqua" w:cs="Book Antiqua"/>
          <w:color w:val="000000"/>
        </w:rPr>
        <w:t>by</w:t>
      </w:r>
      <w:r w:rsidR="00B655CB" w:rsidRPr="00A35E51">
        <w:rPr>
          <w:rFonts w:ascii="Book Antiqua" w:hAnsi="Book Antiqua" w:cs="Book Antiqua"/>
          <w:color w:val="000000"/>
        </w:rPr>
        <w:t xml:space="preserve"> </w:t>
      </w:r>
      <w:r w:rsidRPr="00A35E51">
        <w:rPr>
          <w:rFonts w:ascii="Book Antiqua" w:hAnsi="Book Antiqua" w:cs="Book Antiqua"/>
          <w:color w:val="000000"/>
        </w:rPr>
        <w:t>up-regulating</w:t>
      </w:r>
      <w:r w:rsidR="00B655CB" w:rsidRPr="00A35E51">
        <w:rPr>
          <w:rFonts w:ascii="Book Antiqua" w:hAnsi="Book Antiqua" w:cs="Book Antiqua"/>
          <w:color w:val="000000"/>
        </w:rPr>
        <w:t xml:space="preserve"> </w:t>
      </w:r>
      <w:r w:rsidR="00F27C49" w:rsidRPr="00A35E51">
        <w:rPr>
          <w:rFonts w:ascii="Book Antiqua" w:hAnsi="Book Antiqua" w:cs="Book Antiqua"/>
          <w:color w:val="000000"/>
        </w:rPr>
        <w:t>activating transcription factor-6</w:t>
      </w:r>
      <w:r w:rsidR="00F27C49" w:rsidRPr="00A35E51">
        <w:rPr>
          <w:rFonts w:ascii="Book Antiqua" w:hAnsi="Book Antiqua" w:cs="Book Antiqua"/>
          <w:color w:val="000000"/>
          <w:lang w:eastAsia="zh-CN"/>
        </w:rPr>
        <w:t xml:space="preserve"> (</w:t>
      </w:r>
      <w:r w:rsidRPr="00A35E51">
        <w:rPr>
          <w:rFonts w:ascii="Book Antiqua" w:hAnsi="Book Antiqua" w:cs="Book Antiqua"/>
          <w:color w:val="000000"/>
        </w:rPr>
        <w:t>ATF6</w:t>
      </w:r>
      <w:r w:rsidR="00F27C49" w:rsidRPr="00A35E51">
        <w:rPr>
          <w:rFonts w:ascii="Book Antiqua" w:hAnsi="Book Antiqua" w:cs="Book Antiqua"/>
          <w:color w:val="000000"/>
          <w:lang w:eastAsia="zh-CN"/>
        </w:rPr>
        <w:t>)</w:t>
      </w:r>
      <w:r w:rsidRPr="00A35E51">
        <w:rPr>
          <w:rFonts w:ascii="Book Antiqua" w:hAnsi="Book Antiqua" w:cs="Book Antiqua"/>
          <w:color w:val="000000"/>
        </w:rPr>
        <w:t>.</w:t>
      </w:r>
      <w:r w:rsidR="00B655CB" w:rsidRPr="00A35E51">
        <w:rPr>
          <w:rFonts w:ascii="Book Antiqua" w:hAnsi="Book Antiqua" w:cs="Book Antiqua"/>
          <w:color w:val="000000"/>
        </w:rPr>
        <w:t xml:space="preserve"> </w:t>
      </w:r>
      <w:r w:rsidRPr="00A35E51">
        <w:rPr>
          <w:rFonts w:ascii="Book Antiqua" w:hAnsi="Book Antiqua" w:cs="Book Antiqua"/>
          <w:color w:val="000000"/>
        </w:rPr>
        <w:t>Upregulated</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feedback</w:t>
      </w:r>
      <w:r w:rsidR="00B655CB" w:rsidRPr="00A35E51">
        <w:rPr>
          <w:rFonts w:ascii="Book Antiqua" w:hAnsi="Book Antiqua" w:cs="Book Antiqua"/>
          <w:color w:val="000000"/>
        </w:rPr>
        <w:t xml:space="preserve"> </w:t>
      </w:r>
      <w:r w:rsidRPr="00A35E51">
        <w:rPr>
          <w:rFonts w:ascii="Book Antiqua" w:hAnsi="Book Antiqua" w:cs="Book Antiqua"/>
          <w:color w:val="000000"/>
        </w:rPr>
        <w:t>attenuates</w:t>
      </w:r>
      <w:r w:rsidR="00B655CB" w:rsidRPr="00A35E51">
        <w:rPr>
          <w:rFonts w:ascii="Book Antiqua" w:hAnsi="Book Antiqua" w:cs="Book Antiqua"/>
          <w:color w:val="000000"/>
        </w:rPr>
        <w:t xml:space="preserve"> </w:t>
      </w:r>
      <w:r w:rsidRPr="00A35E51">
        <w:rPr>
          <w:rFonts w:ascii="Book Antiqua" w:hAnsi="Book Antiqua" w:cs="Book Antiqua"/>
          <w:color w:val="000000"/>
        </w:rPr>
        <w:t>ER</w:t>
      </w:r>
      <w:r w:rsidR="00B655CB" w:rsidRPr="00A35E51">
        <w:rPr>
          <w:rFonts w:ascii="Book Antiqua" w:hAnsi="Book Antiqua" w:cs="Book Antiqua"/>
          <w:color w:val="000000"/>
        </w:rPr>
        <w:t xml:space="preserve"> </w:t>
      </w:r>
      <w:r w:rsidRPr="00A35E51">
        <w:rPr>
          <w:rFonts w:ascii="Book Antiqua" w:hAnsi="Book Antiqua" w:cs="Book Antiqua"/>
          <w:color w:val="000000"/>
        </w:rPr>
        <w:t>stress,</w:t>
      </w:r>
      <w:r w:rsidR="00B655CB" w:rsidRPr="00A35E51">
        <w:rPr>
          <w:rFonts w:ascii="Book Antiqua" w:hAnsi="Book Antiqua" w:cs="Book Antiqua"/>
          <w:color w:val="000000"/>
        </w:rPr>
        <w:t xml:space="preserve"> </w:t>
      </w:r>
      <w:r w:rsidRPr="00A35E51">
        <w:rPr>
          <w:rFonts w:ascii="Book Antiqua" w:hAnsi="Book Antiqua" w:cs="Book Antiqua"/>
          <w:color w:val="000000"/>
        </w:rPr>
        <w:t>forming</w:t>
      </w:r>
      <w:r w:rsidR="00B655CB" w:rsidRPr="00A35E51">
        <w:rPr>
          <w:rFonts w:ascii="Book Antiqua" w:hAnsi="Book Antiqua" w:cs="Book Antiqua"/>
          <w:color w:val="000000"/>
        </w:rPr>
        <w:t xml:space="preserve"> </w:t>
      </w:r>
      <w:r w:rsidRPr="00A35E51">
        <w:rPr>
          <w:rFonts w:ascii="Book Antiqua" w:hAnsi="Book Antiqua" w:cs="Book Antiqua"/>
          <w:color w:val="000000"/>
        </w:rPr>
        <w:t>a</w:t>
      </w:r>
      <w:r w:rsidR="00B655CB" w:rsidRPr="00A35E51">
        <w:rPr>
          <w:rFonts w:ascii="Book Antiqua" w:hAnsi="Book Antiqua" w:cs="Book Antiqua"/>
          <w:color w:val="000000"/>
        </w:rPr>
        <w:t xml:space="preserve"> </w:t>
      </w:r>
      <w:r w:rsidRPr="00A35E51">
        <w:rPr>
          <w:rFonts w:ascii="Book Antiqua" w:hAnsi="Book Antiqua" w:cs="Book Antiqua"/>
          <w:color w:val="000000"/>
        </w:rPr>
        <w:t>regulatory</w:t>
      </w:r>
      <w:r w:rsidR="00B655CB" w:rsidRPr="00A35E51">
        <w:rPr>
          <w:rFonts w:ascii="Book Antiqua" w:hAnsi="Book Antiqua" w:cs="Book Antiqua"/>
          <w:color w:val="000000"/>
        </w:rPr>
        <w:t xml:space="preserve"> </w:t>
      </w:r>
      <w:r w:rsidRPr="00A35E51">
        <w:rPr>
          <w:rFonts w:ascii="Book Antiqua" w:hAnsi="Book Antiqua" w:cs="Book Antiqua"/>
          <w:color w:val="000000"/>
        </w:rPr>
        <w:t>loop.</w:t>
      </w:r>
      <w:r w:rsidR="00B655CB" w:rsidRPr="00A35E51">
        <w:rPr>
          <w:rFonts w:ascii="Book Antiqua" w:hAnsi="Book Antiqua" w:cs="Book Antiqua"/>
          <w:color w:val="000000"/>
        </w:rPr>
        <w:t xml:space="preserve"> </w:t>
      </w:r>
      <w:r w:rsidRPr="00A35E51">
        <w:rPr>
          <w:rFonts w:ascii="Book Antiqua" w:hAnsi="Book Antiqua" w:cs="Book Antiqua"/>
          <w:color w:val="000000"/>
        </w:rPr>
        <w:t>Upregulated</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mitigates</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ER</w:t>
      </w:r>
      <w:r w:rsidR="00B655CB" w:rsidRPr="00A35E51">
        <w:rPr>
          <w:rFonts w:ascii="Book Antiqua" w:hAnsi="Book Antiqua" w:cs="Book Antiqua"/>
          <w:color w:val="000000"/>
        </w:rPr>
        <w:t xml:space="preserve"> </w:t>
      </w:r>
      <w:r w:rsidRPr="00A35E51">
        <w:rPr>
          <w:rFonts w:ascii="Book Antiqua" w:hAnsi="Book Antiqua" w:cs="Book Antiqua"/>
          <w:color w:val="000000"/>
        </w:rPr>
        <w:t>stress-induced</w:t>
      </w:r>
      <w:r w:rsidR="00B655CB" w:rsidRPr="00A35E51">
        <w:rPr>
          <w:rFonts w:ascii="Book Antiqua" w:hAnsi="Book Antiqua" w:cs="Book Antiqua"/>
          <w:color w:val="000000"/>
        </w:rPr>
        <w:t xml:space="preserve"> </w:t>
      </w:r>
      <w:r w:rsidRPr="00A35E51">
        <w:rPr>
          <w:rFonts w:ascii="Book Antiqua" w:hAnsi="Book Antiqua" w:cs="Book Antiqua"/>
          <w:color w:val="000000"/>
        </w:rPr>
        <w:t>hepatocyte</w:t>
      </w:r>
      <w:r w:rsidR="00B655CB" w:rsidRPr="00A35E51">
        <w:rPr>
          <w:rFonts w:ascii="Book Antiqua" w:hAnsi="Book Antiqua" w:cs="Book Antiqua"/>
          <w:color w:val="000000"/>
        </w:rPr>
        <w:t xml:space="preserve"> </w:t>
      </w:r>
      <w:r w:rsidRPr="00A35E51">
        <w:rPr>
          <w:rFonts w:ascii="Book Antiqua" w:hAnsi="Book Antiqua" w:cs="Book Antiqua"/>
          <w:color w:val="000000"/>
        </w:rPr>
        <w:t>apoptosis</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necroptosis.</w:t>
      </w:r>
    </w:p>
    <w:p w14:paraId="41A03DDF" w14:textId="77777777" w:rsidR="005B5D2E" w:rsidRPr="00A35E51" w:rsidRDefault="005B5D2E" w:rsidP="00A35E51">
      <w:pPr>
        <w:spacing w:line="360" w:lineRule="auto"/>
        <w:jc w:val="both"/>
        <w:rPr>
          <w:rFonts w:ascii="Book Antiqua" w:hAnsi="Book Antiqua"/>
          <w:color w:val="000000"/>
        </w:rPr>
      </w:pPr>
    </w:p>
    <w:p w14:paraId="3B726B27" w14:textId="77777777" w:rsidR="005B5D2E" w:rsidRPr="00A35E51" w:rsidRDefault="005B5D2E" w:rsidP="00A35E51">
      <w:pPr>
        <w:spacing w:line="360" w:lineRule="auto"/>
        <w:jc w:val="both"/>
        <w:rPr>
          <w:rFonts w:ascii="Book Antiqua" w:hAnsi="Book Antiqua"/>
          <w:color w:val="000000"/>
        </w:rPr>
      </w:pPr>
      <w:r w:rsidRPr="00A35E51">
        <w:rPr>
          <w:rFonts w:ascii="Book Antiqua" w:hAnsi="Book Antiqua" w:cs="Book Antiqua"/>
          <w:b/>
          <w:i/>
          <w:color w:val="000000"/>
        </w:rPr>
        <w:t>Research</w:t>
      </w:r>
      <w:r w:rsidR="00B655CB" w:rsidRPr="00A35E51">
        <w:rPr>
          <w:rFonts w:ascii="Book Antiqua" w:hAnsi="Book Antiqua" w:cs="Book Antiqua"/>
          <w:b/>
          <w:i/>
          <w:color w:val="000000"/>
        </w:rPr>
        <w:t xml:space="preserve"> </w:t>
      </w:r>
      <w:r w:rsidRPr="00A35E51">
        <w:rPr>
          <w:rFonts w:ascii="Book Antiqua" w:hAnsi="Book Antiqua" w:cs="Book Antiqua"/>
          <w:b/>
          <w:i/>
          <w:color w:val="000000"/>
        </w:rPr>
        <w:t>conclusions</w:t>
      </w:r>
    </w:p>
    <w:p w14:paraId="2F859A86" w14:textId="77777777" w:rsidR="005B5D2E" w:rsidRPr="00A35E51" w:rsidRDefault="005B5D2E" w:rsidP="00A35E51">
      <w:pPr>
        <w:spacing w:line="360" w:lineRule="auto"/>
        <w:jc w:val="both"/>
        <w:rPr>
          <w:rFonts w:ascii="Book Antiqua" w:hAnsi="Book Antiqua"/>
          <w:color w:val="000000"/>
        </w:rPr>
      </w:pPr>
      <w:r w:rsidRPr="00A35E51">
        <w:rPr>
          <w:rFonts w:ascii="Book Antiqua" w:hAnsi="Book Antiqua" w:cs="Book Antiqua"/>
          <w:color w:val="000000"/>
        </w:rPr>
        <w:lastRenderedPageBreak/>
        <w:t>ER</w:t>
      </w:r>
      <w:r w:rsidR="00B655CB" w:rsidRPr="00A35E51">
        <w:rPr>
          <w:rFonts w:ascii="Book Antiqua" w:hAnsi="Book Antiqua" w:cs="Book Antiqua"/>
          <w:color w:val="000000"/>
        </w:rPr>
        <w:t xml:space="preserve"> </w:t>
      </w:r>
      <w:r w:rsidRPr="00A35E51">
        <w:rPr>
          <w:rFonts w:ascii="Book Antiqua" w:hAnsi="Book Antiqua" w:cs="Book Antiqua"/>
          <w:color w:val="000000"/>
        </w:rPr>
        <w:t>stress</w:t>
      </w:r>
      <w:r w:rsidR="00B655CB" w:rsidRPr="00A35E51">
        <w:rPr>
          <w:rFonts w:ascii="Book Antiqua" w:hAnsi="Book Antiqua" w:cs="Book Antiqua"/>
          <w:color w:val="000000"/>
        </w:rPr>
        <w:t xml:space="preserve"> </w:t>
      </w:r>
      <w:r w:rsidRPr="00A35E51">
        <w:rPr>
          <w:rFonts w:ascii="Book Antiqua" w:hAnsi="Book Antiqua" w:cs="Book Antiqua"/>
          <w:color w:val="000000"/>
        </w:rPr>
        <w:t>upregulated</w:t>
      </w:r>
      <w:r w:rsidR="00B655CB" w:rsidRPr="00A35E51">
        <w:rPr>
          <w:rFonts w:ascii="Book Antiqua" w:hAnsi="Book Antiqua" w:cs="Book Antiqua"/>
          <w:color w:val="000000"/>
        </w:rPr>
        <w:t xml:space="preserve"> </w:t>
      </w:r>
      <w:r w:rsidRPr="00A35E51">
        <w:rPr>
          <w:rFonts w:ascii="Book Antiqua" w:hAnsi="Book Antiqua" w:cs="Book Antiqua"/>
          <w:color w:val="000000"/>
        </w:rPr>
        <w:t>intracellular</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expression</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hepatocytes</w:t>
      </w:r>
      <w:r w:rsidR="00B655CB" w:rsidRPr="00A35E51">
        <w:rPr>
          <w:rFonts w:ascii="Book Antiqua" w:hAnsi="Book Antiqua" w:cs="Book Antiqua"/>
          <w:color w:val="000000"/>
        </w:rPr>
        <w:t xml:space="preserve"> </w:t>
      </w:r>
      <w:r w:rsidRPr="00A35E51">
        <w:rPr>
          <w:rFonts w:ascii="Book Antiqua" w:hAnsi="Book Antiqua" w:cs="Book Antiqua"/>
          <w:color w:val="000000"/>
        </w:rPr>
        <w:t>by</w:t>
      </w:r>
      <w:r w:rsidR="00B655CB" w:rsidRPr="00A35E51">
        <w:rPr>
          <w:rFonts w:ascii="Book Antiqua" w:hAnsi="Book Antiqua" w:cs="Book Antiqua"/>
          <w:color w:val="000000"/>
        </w:rPr>
        <w:t xml:space="preserve"> </w:t>
      </w:r>
      <w:r w:rsidRPr="00A35E51">
        <w:rPr>
          <w:rFonts w:ascii="Book Antiqua" w:hAnsi="Book Antiqua" w:cs="Book Antiqua"/>
          <w:color w:val="000000"/>
        </w:rPr>
        <w:t>up-regulating</w:t>
      </w:r>
      <w:r w:rsidR="00B655CB" w:rsidRPr="00A35E51">
        <w:rPr>
          <w:rFonts w:ascii="Book Antiqua" w:hAnsi="Book Antiqua" w:cs="Book Antiqua"/>
          <w:color w:val="000000"/>
        </w:rPr>
        <w:t xml:space="preserve"> </w:t>
      </w:r>
      <w:r w:rsidRPr="00A35E51">
        <w:rPr>
          <w:rFonts w:ascii="Book Antiqua" w:hAnsi="Book Antiqua" w:cs="Book Antiqua"/>
          <w:color w:val="000000"/>
        </w:rPr>
        <w:t>ATF6</w:t>
      </w:r>
      <w:r w:rsidR="00B655CB" w:rsidRPr="00A35E51">
        <w:rPr>
          <w:rFonts w:ascii="Book Antiqua" w:hAnsi="Book Antiqua" w:cs="Book Antiqua"/>
          <w:color w:val="000000"/>
        </w:rPr>
        <w:t xml:space="preserve"> </w:t>
      </w:r>
      <w:r w:rsidRPr="00A35E51">
        <w:rPr>
          <w:rFonts w:ascii="Book Antiqua" w:hAnsi="Book Antiqua" w:cs="Book Antiqua"/>
          <w:color w:val="000000"/>
        </w:rPr>
        <w:t>during</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process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injury</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intracellular</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feedback-attenuated</w:t>
      </w:r>
      <w:r w:rsidR="00B655CB" w:rsidRPr="00A35E51">
        <w:rPr>
          <w:rFonts w:ascii="Book Antiqua" w:hAnsi="Book Antiqua" w:cs="Book Antiqua"/>
          <w:color w:val="000000"/>
        </w:rPr>
        <w:t xml:space="preserve"> </w:t>
      </w:r>
      <w:r w:rsidRPr="00A35E51">
        <w:rPr>
          <w:rFonts w:ascii="Book Antiqua" w:hAnsi="Book Antiqua" w:cs="Book Antiqua"/>
          <w:color w:val="000000"/>
        </w:rPr>
        <w:t>hepatocyte</w:t>
      </w:r>
      <w:r w:rsidR="00B655CB" w:rsidRPr="00A35E51">
        <w:rPr>
          <w:rFonts w:ascii="Book Antiqua" w:hAnsi="Book Antiqua" w:cs="Book Antiqua"/>
          <w:color w:val="000000"/>
        </w:rPr>
        <w:t xml:space="preserve"> </w:t>
      </w:r>
      <w:r w:rsidRPr="00A35E51">
        <w:rPr>
          <w:rFonts w:ascii="Book Antiqua" w:hAnsi="Book Antiqua" w:cs="Book Antiqua"/>
          <w:color w:val="000000"/>
        </w:rPr>
        <w:t>apoptosis</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necroptosis</w:t>
      </w:r>
      <w:r w:rsidR="00B655CB" w:rsidRPr="00A35E51">
        <w:rPr>
          <w:rFonts w:ascii="Book Antiqua" w:hAnsi="Book Antiqua" w:cs="Book Antiqua"/>
          <w:color w:val="000000"/>
        </w:rPr>
        <w:t xml:space="preserve"> </w:t>
      </w:r>
      <w:r w:rsidRPr="00A35E51">
        <w:rPr>
          <w:rFonts w:ascii="Book Antiqua" w:hAnsi="Book Antiqua" w:cs="Book Antiqua"/>
          <w:color w:val="000000"/>
        </w:rPr>
        <w:t>by</w:t>
      </w:r>
      <w:r w:rsidR="00B655CB" w:rsidRPr="00A35E51">
        <w:rPr>
          <w:rFonts w:ascii="Book Antiqua" w:hAnsi="Book Antiqua" w:cs="Book Antiqua"/>
          <w:color w:val="000000"/>
        </w:rPr>
        <w:t xml:space="preserve"> </w:t>
      </w:r>
      <w:r w:rsidRPr="00A35E51">
        <w:rPr>
          <w:rFonts w:ascii="Book Antiqua" w:hAnsi="Book Antiqua" w:cs="Book Antiqua"/>
          <w:color w:val="000000"/>
        </w:rPr>
        <w:t>alleviating</w:t>
      </w:r>
      <w:r w:rsidR="00B655CB" w:rsidRPr="00A35E51">
        <w:rPr>
          <w:rFonts w:ascii="Book Antiqua" w:hAnsi="Book Antiqua" w:cs="Book Antiqua"/>
          <w:color w:val="000000"/>
        </w:rPr>
        <w:t xml:space="preserve"> </w:t>
      </w:r>
      <w:r w:rsidRPr="00A35E51">
        <w:rPr>
          <w:rFonts w:ascii="Book Antiqua" w:hAnsi="Book Antiqua" w:cs="Book Antiqua"/>
          <w:color w:val="000000"/>
        </w:rPr>
        <w:t>ER</w:t>
      </w:r>
      <w:r w:rsidR="00B655CB" w:rsidRPr="00A35E51">
        <w:rPr>
          <w:rFonts w:ascii="Book Antiqua" w:hAnsi="Book Antiqua" w:cs="Book Antiqua"/>
          <w:color w:val="000000"/>
        </w:rPr>
        <w:t xml:space="preserve"> </w:t>
      </w:r>
      <w:r w:rsidRPr="00A35E51">
        <w:rPr>
          <w:rFonts w:ascii="Book Antiqua" w:hAnsi="Book Antiqua" w:cs="Book Antiqua"/>
          <w:color w:val="000000"/>
        </w:rPr>
        <w:t>stress.</w:t>
      </w:r>
    </w:p>
    <w:p w14:paraId="3385DAFA" w14:textId="77777777" w:rsidR="005B5D2E" w:rsidRPr="00A35E51" w:rsidRDefault="005B5D2E" w:rsidP="00A35E51">
      <w:pPr>
        <w:spacing w:line="360" w:lineRule="auto"/>
        <w:jc w:val="both"/>
        <w:rPr>
          <w:rFonts w:ascii="Book Antiqua" w:hAnsi="Book Antiqua"/>
          <w:color w:val="000000"/>
        </w:rPr>
      </w:pPr>
    </w:p>
    <w:p w14:paraId="312E698F" w14:textId="77777777" w:rsidR="005B5D2E" w:rsidRPr="00A35E51" w:rsidRDefault="005B5D2E" w:rsidP="00A35E51">
      <w:pPr>
        <w:spacing w:line="360" w:lineRule="auto"/>
        <w:jc w:val="both"/>
        <w:rPr>
          <w:rFonts w:ascii="Book Antiqua" w:hAnsi="Book Antiqua"/>
          <w:color w:val="000000"/>
        </w:rPr>
      </w:pPr>
      <w:r w:rsidRPr="00A35E51">
        <w:rPr>
          <w:rFonts w:ascii="Book Antiqua" w:hAnsi="Book Antiqua" w:cs="Book Antiqua"/>
          <w:b/>
          <w:i/>
          <w:color w:val="000000"/>
        </w:rPr>
        <w:t>Research</w:t>
      </w:r>
      <w:r w:rsidR="00B655CB" w:rsidRPr="00A35E51">
        <w:rPr>
          <w:rFonts w:ascii="Book Antiqua" w:hAnsi="Book Antiqua" w:cs="Book Antiqua"/>
          <w:b/>
          <w:i/>
          <w:color w:val="000000"/>
        </w:rPr>
        <w:t xml:space="preserve"> </w:t>
      </w:r>
      <w:r w:rsidRPr="00A35E51">
        <w:rPr>
          <w:rFonts w:ascii="Book Antiqua" w:hAnsi="Book Antiqua" w:cs="Book Antiqua"/>
          <w:b/>
          <w:i/>
          <w:color w:val="000000"/>
        </w:rPr>
        <w:t>perspectives</w:t>
      </w:r>
    </w:p>
    <w:p w14:paraId="5C946A64" w14:textId="77777777" w:rsidR="005B5D2E" w:rsidRPr="00A35E51" w:rsidRDefault="005B5D2E" w:rsidP="00A35E51">
      <w:pPr>
        <w:spacing w:line="360" w:lineRule="auto"/>
        <w:jc w:val="both"/>
        <w:rPr>
          <w:rFonts w:ascii="Book Antiqua" w:hAnsi="Book Antiqua"/>
          <w:color w:val="000000"/>
        </w:rPr>
      </w:pPr>
      <w:r w:rsidRPr="00A35E51">
        <w:rPr>
          <w:rFonts w:ascii="Book Antiqua" w:hAnsi="Book Antiqua" w:cs="Book Antiqua"/>
          <w:color w:val="000000"/>
        </w:rPr>
        <w:t>Intracellular</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induced</w:t>
      </w:r>
      <w:r w:rsidR="00B655CB" w:rsidRPr="00A35E51">
        <w:rPr>
          <w:rFonts w:ascii="Book Antiqua" w:hAnsi="Book Antiqua" w:cs="Book Antiqua"/>
          <w:color w:val="000000"/>
        </w:rPr>
        <w:t xml:space="preserve"> </w:t>
      </w:r>
      <w:r w:rsidRPr="00A35E51">
        <w:rPr>
          <w:rFonts w:ascii="Book Antiqua" w:hAnsi="Book Antiqua" w:cs="Book Antiqua"/>
          <w:color w:val="000000"/>
        </w:rPr>
        <w:t>by</w:t>
      </w:r>
      <w:r w:rsidR="00B655CB" w:rsidRPr="00A35E51">
        <w:rPr>
          <w:rFonts w:ascii="Book Antiqua" w:hAnsi="Book Antiqua" w:cs="Book Antiqua"/>
          <w:color w:val="000000"/>
        </w:rPr>
        <w:t xml:space="preserve"> </w:t>
      </w:r>
      <w:r w:rsidRPr="00A35E51">
        <w:rPr>
          <w:rFonts w:ascii="Book Antiqua" w:hAnsi="Book Antiqua" w:cs="Book Antiqua"/>
          <w:color w:val="000000"/>
        </w:rPr>
        <w:t>ER</w:t>
      </w:r>
      <w:r w:rsidR="00B655CB" w:rsidRPr="00A35E51">
        <w:rPr>
          <w:rFonts w:ascii="Book Antiqua" w:hAnsi="Book Antiqua" w:cs="Book Antiqua"/>
          <w:color w:val="000000"/>
        </w:rPr>
        <w:t xml:space="preserve"> </w:t>
      </w:r>
      <w:r w:rsidRPr="00A35E51">
        <w:rPr>
          <w:rFonts w:ascii="Book Antiqua" w:hAnsi="Book Antiqua" w:cs="Book Antiqua"/>
          <w:color w:val="000000"/>
        </w:rPr>
        <w:t>stress</w:t>
      </w:r>
      <w:r w:rsidR="00B655CB" w:rsidRPr="00A35E51">
        <w:rPr>
          <w:rFonts w:ascii="Book Antiqua" w:hAnsi="Book Antiqua" w:cs="Book Antiqua"/>
          <w:color w:val="000000"/>
        </w:rPr>
        <w:t xml:space="preserve"> </w:t>
      </w:r>
      <w:r w:rsidRPr="00A35E51">
        <w:rPr>
          <w:rFonts w:ascii="Book Antiqua" w:hAnsi="Book Antiqua" w:cs="Book Antiqua"/>
          <w:color w:val="000000"/>
        </w:rPr>
        <w:t>alleviates</w:t>
      </w:r>
      <w:r w:rsidR="00B655CB" w:rsidRPr="00A35E51">
        <w:rPr>
          <w:rFonts w:ascii="Book Antiqua" w:hAnsi="Book Antiqua" w:cs="Book Antiqua"/>
          <w:color w:val="000000"/>
        </w:rPr>
        <w:t xml:space="preserve"> </w:t>
      </w:r>
      <w:r w:rsidRPr="00A35E51">
        <w:rPr>
          <w:rFonts w:ascii="Book Antiqua" w:hAnsi="Book Antiqua" w:cs="Book Antiqua"/>
          <w:color w:val="000000"/>
        </w:rPr>
        <w:t>hepatocyte</w:t>
      </w:r>
      <w:r w:rsidR="00B655CB" w:rsidRPr="00A35E51">
        <w:rPr>
          <w:rFonts w:ascii="Book Antiqua" w:hAnsi="Book Antiqua" w:cs="Book Antiqua"/>
          <w:color w:val="000000"/>
        </w:rPr>
        <w:t xml:space="preserve"> </w:t>
      </w:r>
      <w:r w:rsidRPr="00A35E51">
        <w:rPr>
          <w:rFonts w:ascii="Book Antiqua" w:hAnsi="Book Antiqua" w:cs="Book Antiqua"/>
          <w:color w:val="000000"/>
        </w:rPr>
        <w:t>apoptosis</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necroptosis</w:t>
      </w:r>
      <w:r w:rsidR="00B655CB" w:rsidRPr="00A35E51">
        <w:rPr>
          <w:rFonts w:ascii="Book Antiqua" w:hAnsi="Book Antiqua" w:cs="Book Antiqua"/>
          <w:color w:val="000000"/>
        </w:rPr>
        <w:t xml:space="preserve"> </w:t>
      </w:r>
      <w:r w:rsidRPr="00A35E51">
        <w:rPr>
          <w:rFonts w:ascii="Book Antiqua" w:hAnsi="Book Antiqua" w:cs="Book Antiqua"/>
          <w:color w:val="000000"/>
        </w:rPr>
        <w:t>by</w:t>
      </w:r>
      <w:r w:rsidR="00B655CB" w:rsidRPr="00A35E51">
        <w:rPr>
          <w:rFonts w:ascii="Book Antiqua" w:hAnsi="Book Antiqua" w:cs="Book Antiqua"/>
          <w:color w:val="000000"/>
        </w:rPr>
        <w:t xml:space="preserve"> </w:t>
      </w:r>
      <w:r w:rsidRPr="00A35E51">
        <w:rPr>
          <w:rFonts w:ascii="Book Antiqua" w:hAnsi="Book Antiqua" w:cs="Book Antiqua"/>
          <w:color w:val="000000"/>
        </w:rPr>
        <w:t>activating</w:t>
      </w:r>
      <w:r w:rsidR="00B655CB" w:rsidRPr="00A35E51">
        <w:rPr>
          <w:rFonts w:ascii="Book Antiqua" w:hAnsi="Book Antiqua" w:cs="Book Antiqua"/>
          <w:color w:val="000000"/>
        </w:rPr>
        <w:t xml:space="preserve"> </w:t>
      </w:r>
      <w:r w:rsidRPr="00A35E51">
        <w:rPr>
          <w:rFonts w:ascii="Book Antiqua" w:hAnsi="Book Antiqua" w:cs="Book Antiqua"/>
          <w:color w:val="000000"/>
        </w:rPr>
        <w:t>ATF6.</w:t>
      </w:r>
    </w:p>
    <w:p w14:paraId="44C25731" w14:textId="77777777" w:rsidR="005B5D2E" w:rsidRPr="00A35E51" w:rsidRDefault="005B5D2E" w:rsidP="00A35E51">
      <w:pPr>
        <w:spacing w:line="360" w:lineRule="auto"/>
        <w:jc w:val="both"/>
        <w:rPr>
          <w:rFonts w:ascii="Book Antiqua" w:hAnsi="Book Antiqua"/>
          <w:color w:val="000000"/>
        </w:rPr>
      </w:pPr>
    </w:p>
    <w:p w14:paraId="6E97DCF9" w14:textId="77777777" w:rsidR="005B5D2E" w:rsidRPr="00A35E51" w:rsidRDefault="005B5D2E" w:rsidP="00A35E51">
      <w:pPr>
        <w:spacing w:line="360" w:lineRule="auto"/>
        <w:jc w:val="both"/>
        <w:rPr>
          <w:rFonts w:ascii="Book Antiqua" w:hAnsi="Book Antiqua"/>
          <w:color w:val="000000"/>
        </w:rPr>
      </w:pPr>
      <w:r w:rsidRPr="00A35E51">
        <w:rPr>
          <w:rFonts w:ascii="Book Antiqua" w:hAnsi="Book Antiqua" w:cs="Book Antiqua"/>
          <w:b/>
          <w:color w:val="000000"/>
        </w:rPr>
        <w:t>REFERENCES</w:t>
      </w:r>
    </w:p>
    <w:p w14:paraId="5305250E" w14:textId="77777777" w:rsidR="00571857" w:rsidRPr="00A35E51" w:rsidRDefault="00571857" w:rsidP="00A35E51">
      <w:pPr>
        <w:spacing w:line="360" w:lineRule="auto"/>
        <w:jc w:val="both"/>
        <w:rPr>
          <w:rFonts w:ascii="Book Antiqua" w:hAnsi="Book Antiqua" w:cs="Book Antiqua"/>
          <w:color w:val="000000"/>
        </w:rPr>
      </w:pPr>
      <w:r w:rsidRPr="00A35E51">
        <w:rPr>
          <w:rFonts w:ascii="Book Antiqua" w:hAnsi="Book Antiqua" w:cs="Book Antiqua"/>
          <w:color w:val="000000"/>
        </w:rPr>
        <w:t xml:space="preserve">1 </w:t>
      </w:r>
      <w:r w:rsidRPr="00A35E51">
        <w:rPr>
          <w:rFonts w:ascii="Book Antiqua" w:hAnsi="Book Antiqua" w:cs="Book Antiqua"/>
          <w:b/>
          <w:bCs/>
          <w:color w:val="000000"/>
        </w:rPr>
        <w:t>Galle PR</w:t>
      </w:r>
      <w:r w:rsidRPr="00A35E51">
        <w:rPr>
          <w:rFonts w:ascii="Book Antiqua" w:hAnsi="Book Antiqua" w:cs="Book Antiqua"/>
          <w:color w:val="000000"/>
        </w:rPr>
        <w:t xml:space="preserve">, Foerster F, Kudo M, Chan SL, Llovet JM, Qin S, Schelman WR, Chintharlapalli S, Abada PB, Sherman M, Zhu AX. Biology and significance of alpha-fetoprotein in hepatocellular carcinoma. </w:t>
      </w:r>
      <w:r w:rsidRPr="00A35E51">
        <w:rPr>
          <w:rFonts w:ascii="Book Antiqua" w:hAnsi="Book Antiqua" w:cs="Book Antiqua"/>
          <w:i/>
          <w:iCs/>
          <w:color w:val="000000"/>
        </w:rPr>
        <w:t>Liver Int</w:t>
      </w:r>
      <w:r w:rsidRPr="00A35E51">
        <w:rPr>
          <w:rFonts w:ascii="Book Antiqua" w:hAnsi="Book Antiqua" w:cs="Book Antiqua"/>
          <w:color w:val="000000"/>
        </w:rPr>
        <w:t xml:space="preserve"> 2019; </w:t>
      </w:r>
      <w:r w:rsidRPr="00A35E51">
        <w:rPr>
          <w:rFonts w:ascii="Book Antiqua" w:hAnsi="Book Antiqua" w:cs="Book Antiqua"/>
          <w:b/>
          <w:bCs/>
          <w:color w:val="000000"/>
        </w:rPr>
        <w:t>39</w:t>
      </w:r>
      <w:r w:rsidRPr="00A35E51">
        <w:rPr>
          <w:rFonts w:ascii="Book Antiqua" w:hAnsi="Book Antiqua" w:cs="Book Antiqua"/>
          <w:color w:val="000000"/>
        </w:rPr>
        <w:t>: 2214-2229 [PMID: 31436873 DOI: 10.1111/liv.14223]</w:t>
      </w:r>
    </w:p>
    <w:p w14:paraId="076B79CF" w14:textId="77777777" w:rsidR="00571857" w:rsidRPr="00A35E51" w:rsidRDefault="00571857" w:rsidP="00A35E51">
      <w:pPr>
        <w:spacing w:line="360" w:lineRule="auto"/>
        <w:jc w:val="both"/>
        <w:rPr>
          <w:rFonts w:ascii="Book Antiqua" w:hAnsi="Book Antiqua" w:cs="Book Antiqua"/>
          <w:color w:val="000000"/>
        </w:rPr>
      </w:pPr>
      <w:r w:rsidRPr="00A35E51">
        <w:rPr>
          <w:rFonts w:ascii="Book Antiqua" w:hAnsi="Book Antiqua" w:cs="Book Antiqua"/>
          <w:color w:val="000000"/>
        </w:rPr>
        <w:t xml:space="preserve">2 </w:t>
      </w:r>
      <w:r w:rsidRPr="00A35E51">
        <w:rPr>
          <w:rFonts w:ascii="Book Antiqua" w:hAnsi="Book Antiqua" w:cs="Book Antiqua"/>
          <w:b/>
          <w:bCs/>
          <w:color w:val="000000"/>
        </w:rPr>
        <w:t>Fouad R</w:t>
      </w:r>
      <w:r w:rsidRPr="00A35E51">
        <w:rPr>
          <w:rFonts w:ascii="Book Antiqua" w:hAnsi="Book Antiqua" w:cs="Book Antiqua"/>
          <w:color w:val="000000"/>
        </w:rPr>
        <w:t xml:space="preserve">, Elsharkawy A, Abdel Alem S, El Kassas M, Alboraie M, Sweedy A, Afify S, Abdellatif Z, Khairy M, Esmat G. Clinical impact of serum α-fetoprotein and its relation on changes in liver fibrosis in hepatitis C virus patients receiving direct-acting antivirals. </w:t>
      </w:r>
      <w:r w:rsidRPr="00A35E51">
        <w:rPr>
          <w:rFonts w:ascii="Book Antiqua" w:hAnsi="Book Antiqua" w:cs="Book Antiqua"/>
          <w:i/>
          <w:iCs/>
          <w:color w:val="000000"/>
        </w:rPr>
        <w:t>Eur J Gastroenterol Hepatol</w:t>
      </w:r>
      <w:r w:rsidRPr="00A35E51">
        <w:rPr>
          <w:rFonts w:ascii="Book Antiqua" w:hAnsi="Book Antiqua" w:cs="Book Antiqua"/>
          <w:color w:val="000000"/>
        </w:rPr>
        <w:t xml:space="preserve"> 2019; </w:t>
      </w:r>
      <w:r w:rsidRPr="00A35E51">
        <w:rPr>
          <w:rFonts w:ascii="Book Antiqua" w:hAnsi="Book Antiqua" w:cs="Book Antiqua"/>
          <w:b/>
          <w:bCs/>
          <w:color w:val="000000"/>
        </w:rPr>
        <w:t>31</w:t>
      </w:r>
      <w:r w:rsidRPr="00A35E51">
        <w:rPr>
          <w:rFonts w:ascii="Book Antiqua" w:hAnsi="Book Antiqua" w:cs="Book Antiqua"/>
          <w:color w:val="000000"/>
        </w:rPr>
        <w:t>: 1129-1134 [PMID: 30896550 DOI: 10.1097/MEG.0000000000001400]</w:t>
      </w:r>
    </w:p>
    <w:p w14:paraId="412CA702" w14:textId="77777777" w:rsidR="00571857" w:rsidRPr="00A35E51" w:rsidRDefault="00571857" w:rsidP="00A35E51">
      <w:pPr>
        <w:spacing w:line="360" w:lineRule="auto"/>
        <w:jc w:val="both"/>
        <w:rPr>
          <w:rFonts w:ascii="Book Antiqua" w:hAnsi="Book Antiqua" w:cs="Book Antiqua"/>
          <w:color w:val="000000"/>
        </w:rPr>
      </w:pPr>
      <w:r w:rsidRPr="00A35E51">
        <w:rPr>
          <w:rFonts w:ascii="Book Antiqua" w:hAnsi="Book Antiqua" w:cs="Book Antiqua"/>
          <w:color w:val="000000"/>
        </w:rPr>
        <w:t xml:space="preserve">3 </w:t>
      </w:r>
      <w:r w:rsidRPr="00A35E51">
        <w:rPr>
          <w:rFonts w:ascii="Book Antiqua" w:hAnsi="Book Antiqua" w:cs="Book Antiqua"/>
          <w:b/>
          <w:bCs/>
          <w:color w:val="000000"/>
        </w:rPr>
        <w:t>Tai WC</w:t>
      </w:r>
      <w:r w:rsidRPr="00A35E51">
        <w:rPr>
          <w:rFonts w:ascii="Book Antiqua" w:hAnsi="Book Antiqua" w:cs="Book Antiqua"/>
          <w:color w:val="000000"/>
        </w:rPr>
        <w:t xml:space="preserve">, Hu TH, Wang JH, Hung CH, Lu SN, Changchien CS, Lee CM. Clinical implications of alpha-fetoprotein in chronic hepatitis C. </w:t>
      </w:r>
      <w:r w:rsidRPr="00A35E51">
        <w:rPr>
          <w:rFonts w:ascii="Book Antiqua" w:hAnsi="Book Antiqua" w:cs="Book Antiqua"/>
          <w:i/>
          <w:iCs/>
          <w:color w:val="000000"/>
        </w:rPr>
        <w:t>J Formos Med Assoc</w:t>
      </w:r>
      <w:r w:rsidRPr="00A35E51">
        <w:rPr>
          <w:rFonts w:ascii="Book Antiqua" w:hAnsi="Book Antiqua" w:cs="Book Antiqua"/>
          <w:color w:val="000000"/>
        </w:rPr>
        <w:t xml:space="preserve"> 2009; </w:t>
      </w:r>
      <w:r w:rsidRPr="00A35E51">
        <w:rPr>
          <w:rFonts w:ascii="Book Antiqua" w:hAnsi="Book Antiqua" w:cs="Book Antiqua"/>
          <w:b/>
          <w:bCs/>
          <w:color w:val="000000"/>
        </w:rPr>
        <w:t>108</w:t>
      </w:r>
      <w:r w:rsidRPr="00A35E51">
        <w:rPr>
          <w:rFonts w:ascii="Book Antiqua" w:hAnsi="Book Antiqua" w:cs="Book Antiqua"/>
          <w:color w:val="000000"/>
        </w:rPr>
        <w:t>: 210-218 [PMID: 19293036 DOI: 10.1016/S0929-6646(09)60054-1]</w:t>
      </w:r>
    </w:p>
    <w:p w14:paraId="690FC307" w14:textId="77777777" w:rsidR="00571857" w:rsidRPr="00A35E51" w:rsidRDefault="00571857" w:rsidP="00A35E51">
      <w:pPr>
        <w:spacing w:line="360" w:lineRule="auto"/>
        <w:jc w:val="both"/>
        <w:rPr>
          <w:rFonts w:ascii="Book Antiqua" w:hAnsi="Book Antiqua" w:cs="Book Antiqua"/>
          <w:color w:val="000000"/>
        </w:rPr>
      </w:pPr>
      <w:r w:rsidRPr="00A35E51">
        <w:rPr>
          <w:rFonts w:ascii="Book Antiqua" w:hAnsi="Book Antiqua" w:cs="Book Antiqua"/>
          <w:color w:val="000000"/>
        </w:rPr>
        <w:t xml:space="preserve">4 </w:t>
      </w:r>
      <w:r w:rsidRPr="00A35E51">
        <w:rPr>
          <w:rFonts w:ascii="Book Antiqua" w:hAnsi="Book Antiqua" w:cs="Book Antiqua"/>
          <w:b/>
          <w:bCs/>
          <w:color w:val="000000"/>
        </w:rPr>
        <w:t>Fausto N</w:t>
      </w:r>
      <w:r w:rsidRPr="00A35E51">
        <w:rPr>
          <w:rFonts w:ascii="Book Antiqua" w:hAnsi="Book Antiqua" w:cs="Book Antiqua"/>
          <w:color w:val="000000"/>
        </w:rPr>
        <w:t xml:space="preserve">, Campbell JS. The role of hepatocytes and oval cells in liver regeneration and repopulation. </w:t>
      </w:r>
      <w:r w:rsidRPr="00A35E51">
        <w:rPr>
          <w:rFonts w:ascii="Book Antiqua" w:hAnsi="Book Antiqua" w:cs="Book Antiqua"/>
          <w:i/>
          <w:iCs/>
          <w:color w:val="000000"/>
        </w:rPr>
        <w:t>Mech Dev</w:t>
      </w:r>
      <w:r w:rsidRPr="00A35E51">
        <w:rPr>
          <w:rFonts w:ascii="Book Antiqua" w:hAnsi="Book Antiqua" w:cs="Book Antiqua"/>
          <w:color w:val="000000"/>
        </w:rPr>
        <w:t xml:space="preserve"> 2003; </w:t>
      </w:r>
      <w:r w:rsidRPr="00A35E51">
        <w:rPr>
          <w:rFonts w:ascii="Book Antiqua" w:hAnsi="Book Antiqua" w:cs="Book Antiqua"/>
          <w:b/>
          <w:bCs/>
          <w:color w:val="000000"/>
        </w:rPr>
        <w:t>120</w:t>
      </w:r>
      <w:r w:rsidRPr="00A35E51">
        <w:rPr>
          <w:rFonts w:ascii="Book Antiqua" w:hAnsi="Book Antiqua" w:cs="Book Antiqua"/>
          <w:color w:val="000000"/>
        </w:rPr>
        <w:t>: 117-130 [PMID: 12490302 DOI: 10.1016/s0925-4773(02)00338-6]</w:t>
      </w:r>
    </w:p>
    <w:p w14:paraId="1CB9D270" w14:textId="77777777" w:rsidR="00571857" w:rsidRPr="00A35E51" w:rsidRDefault="00571857" w:rsidP="00A35E51">
      <w:pPr>
        <w:spacing w:line="360" w:lineRule="auto"/>
        <w:jc w:val="both"/>
        <w:rPr>
          <w:rFonts w:ascii="Book Antiqua" w:hAnsi="Book Antiqua" w:cs="Book Antiqua"/>
          <w:color w:val="000000"/>
        </w:rPr>
      </w:pPr>
      <w:r w:rsidRPr="00A35E51">
        <w:rPr>
          <w:rFonts w:ascii="Book Antiqua" w:hAnsi="Book Antiqua" w:cs="Book Antiqua"/>
          <w:color w:val="000000"/>
        </w:rPr>
        <w:t xml:space="preserve">5 </w:t>
      </w:r>
      <w:r w:rsidRPr="00A35E51">
        <w:rPr>
          <w:rFonts w:ascii="Book Antiqua" w:hAnsi="Book Antiqua" w:cs="Book Antiqua"/>
          <w:b/>
          <w:bCs/>
          <w:color w:val="000000"/>
        </w:rPr>
        <w:t>Vessey CJ</w:t>
      </w:r>
      <w:r w:rsidRPr="00A35E51">
        <w:rPr>
          <w:rFonts w:ascii="Book Antiqua" w:hAnsi="Book Antiqua" w:cs="Book Antiqua"/>
          <w:color w:val="000000"/>
        </w:rPr>
        <w:t xml:space="preserve">, de la Hall PM. Hepatic stem cells: a review. </w:t>
      </w:r>
      <w:r w:rsidRPr="00A35E51">
        <w:rPr>
          <w:rFonts w:ascii="Book Antiqua" w:hAnsi="Book Antiqua" w:cs="Book Antiqua"/>
          <w:i/>
          <w:iCs/>
          <w:color w:val="000000"/>
        </w:rPr>
        <w:t>Pathology</w:t>
      </w:r>
      <w:r w:rsidRPr="00A35E51">
        <w:rPr>
          <w:rFonts w:ascii="Book Antiqua" w:hAnsi="Book Antiqua" w:cs="Book Antiqua"/>
          <w:color w:val="000000"/>
        </w:rPr>
        <w:t xml:space="preserve"> 2001; </w:t>
      </w:r>
      <w:r w:rsidRPr="00A35E51">
        <w:rPr>
          <w:rFonts w:ascii="Book Antiqua" w:hAnsi="Book Antiqua" w:cs="Book Antiqua"/>
          <w:b/>
          <w:bCs/>
          <w:color w:val="000000"/>
        </w:rPr>
        <w:t>33</w:t>
      </w:r>
      <w:r w:rsidRPr="00A35E51">
        <w:rPr>
          <w:rFonts w:ascii="Book Antiqua" w:hAnsi="Book Antiqua" w:cs="Book Antiqua"/>
          <w:color w:val="000000"/>
        </w:rPr>
        <w:t>: 130-141 [PMID: 11358043]</w:t>
      </w:r>
    </w:p>
    <w:p w14:paraId="1FCAE5EF" w14:textId="77777777" w:rsidR="00571857" w:rsidRPr="00A35E51" w:rsidRDefault="00571857" w:rsidP="00A35E51">
      <w:pPr>
        <w:spacing w:line="360" w:lineRule="auto"/>
        <w:jc w:val="both"/>
        <w:rPr>
          <w:rFonts w:ascii="Book Antiqua" w:hAnsi="Book Antiqua" w:cs="Book Antiqua"/>
          <w:color w:val="000000"/>
        </w:rPr>
      </w:pPr>
      <w:r w:rsidRPr="00A35E51">
        <w:rPr>
          <w:rFonts w:ascii="Book Antiqua" w:hAnsi="Book Antiqua" w:cs="Book Antiqua"/>
          <w:color w:val="000000"/>
        </w:rPr>
        <w:t xml:space="preserve">6 </w:t>
      </w:r>
      <w:r w:rsidRPr="00A35E51">
        <w:rPr>
          <w:rFonts w:ascii="Book Antiqua" w:hAnsi="Book Antiqua" w:cs="Book Antiqua"/>
          <w:b/>
          <w:bCs/>
          <w:color w:val="000000"/>
        </w:rPr>
        <w:t>Kuhlmann WD</w:t>
      </w:r>
      <w:r w:rsidRPr="00A35E51">
        <w:rPr>
          <w:rFonts w:ascii="Book Antiqua" w:hAnsi="Book Antiqua" w:cs="Book Antiqua"/>
          <w:color w:val="000000"/>
        </w:rPr>
        <w:t xml:space="preserve">, Peschke P. Hepatic progenitor cells, stem cells, and AFP expression in models of liver injury. </w:t>
      </w:r>
      <w:r w:rsidRPr="00A35E51">
        <w:rPr>
          <w:rFonts w:ascii="Book Antiqua" w:hAnsi="Book Antiqua" w:cs="Book Antiqua"/>
          <w:i/>
          <w:iCs/>
          <w:color w:val="000000"/>
        </w:rPr>
        <w:t>Int J Exp Pathol</w:t>
      </w:r>
      <w:r w:rsidRPr="00A35E51">
        <w:rPr>
          <w:rFonts w:ascii="Book Antiqua" w:hAnsi="Book Antiqua" w:cs="Book Antiqua"/>
          <w:color w:val="000000"/>
        </w:rPr>
        <w:t xml:space="preserve"> 2006; </w:t>
      </w:r>
      <w:r w:rsidRPr="00A35E51">
        <w:rPr>
          <w:rFonts w:ascii="Book Antiqua" w:hAnsi="Book Antiqua" w:cs="Book Antiqua"/>
          <w:b/>
          <w:bCs/>
          <w:color w:val="000000"/>
        </w:rPr>
        <w:t>87</w:t>
      </w:r>
      <w:r w:rsidRPr="00A35E51">
        <w:rPr>
          <w:rFonts w:ascii="Book Antiqua" w:hAnsi="Book Antiqua" w:cs="Book Antiqua"/>
          <w:color w:val="000000"/>
        </w:rPr>
        <w:t>: 343-359 [PMID: 16965562 DOI: 10.1111/j.1365-2613.2006.00485.x]</w:t>
      </w:r>
    </w:p>
    <w:p w14:paraId="45E3D418" w14:textId="77777777" w:rsidR="00571857" w:rsidRPr="00A35E51" w:rsidRDefault="00571857" w:rsidP="00A35E51">
      <w:pPr>
        <w:spacing w:line="360" w:lineRule="auto"/>
        <w:jc w:val="both"/>
        <w:rPr>
          <w:rFonts w:ascii="Book Antiqua" w:hAnsi="Book Antiqua" w:cs="Book Antiqua"/>
          <w:color w:val="000000"/>
        </w:rPr>
      </w:pPr>
      <w:r w:rsidRPr="00A35E51">
        <w:rPr>
          <w:rFonts w:ascii="Book Antiqua" w:hAnsi="Book Antiqua" w:cs="Book Antiqua"/>
          <w:color w:val="000000"/>
        </w:rPr>
        <w:lastRenderedPageBreak/>
        <w:t xml:space="preserve">7 </w:t>
      </w:r>
      <w:r w:rsidRPr="00A35E51">
        <w:rPr>
          <w:rFonts w:ascii="Book Antiqua" w:hAnsi="Book Antiqua" w:cs="Book Antiqua"/>
          <w:b/>
          <w:bCs/>
          <w:color w:val="000000"/>
        </w:rPr>
        <w:t>Wang X</w:t>
      </w:r>
      <w:r w:rsidRPr="00A35E51">
        <w:rPr>
          <w:rFonts w:ascii="Book Antiqua" w:hAnsi="Book Antiqua" w:cs="Book Antiqua"/>
          <w:color w:val="000000"/>
        </w:rPr>
        <w:t xml:space="preserve">, Shen C, Yang J, Yang X, Qin S, Zeng H, Wu X, Tang S, Zeng W. Alpha-Fetoprotein as a Predictive Marker for Patients with Hepatitis B-Related Acute-on-Chronic Liver Failure. </w:t>
      </w:r>
      <w:r w:rsidRPr="00A35E51">
        <w:rPr>
          <w:rFonts w:ascii="Book Antiqua" w:hAnsi="Book Antiqua" w:cs="Book Antiqua"/>
          <w:i/>
          <w:iCs/>
          <w:color w:val="000000"/>
        </w:rPr>
        <w:t>Can J Gastroenterol Hepatol</w:t>
      </w:r>
      <w:r w:rsidRPr="00A35E51">
        <w:rPr>
          <w:rFonts w:ascii="Book Antiqua" w:hAnsi="Book Antiqua" w:cs="Book Antiqua"/>
          <w:color w:val="000000"/>
        </w:rPr>
        <w:t xml:space="preserve"> 2018; </w:t>
      </w:r>
      <w:r w:rsidRPr="00A35E51">
        <w:rPr>
          <w:rFonts w:ascii="Book Antiqua" w:hAnsi="Book Antiqua" w:cs="Book Antiqua"/>
          <w:b/>
          <w:bCs/>
          <w:color w:val="000000"/>
        </w:rPr>
        <w:t>2018</w:t>
      </w:r>
      <w:r w:rsidRPr="00A35E51">
        <w:rPr>
          <w:rFonts w:ascii="Book Antiqua" w:hAnsi="Book Antiqua" w:cs="Book Antiqua"/>
          <w:color w:val="000000"/>
        </w:rPr>
        <w:t>: 1232785 [PMID: 29854714 DOI: 10.1155/2018/1232785]</w:t>
      </w:r>
    </w:p>
    <w:p w14:paraId="504C877E" w14:textId="77777777" w:rsidR="00571857" w:rsidRPr="00A35E51" w:rsidRDefault="00571857" w:rsidP="00A35E51">
      <w:pPr>
        <w:spacing w:line="360" w:lineRule="auto"/>
        <w:jc w:val="both"/>
        <w:rPr>
          <w:rFonts w:ascii="Book Antiqua" w:hAnsi="Book Antiqua" w:cs="Book Antiqua"/>
          <w:color w:val="000000"/>
        </w:rPr>
      </w:pPr>
      <w:r w:rsidRPr="00A35E51">
        <w:rPr>
          <w:rFonts w:ascii="Book Antiqua" w:hAnsi="Book Antiqua" w:cs="Book Antiqua"/>
          <w:color w:val="000000"/>
        </w:rPr>
        <w:t xml:space="preserve">8 </w:t>
      </w:r>
      <w:r w:rsidRPr="00A35E51">
        <w:rPr>
          <w:rFonts w:ascii="Book Antiqua" w:hAnsi="Book Antiqua" w:cs="Book Antiqua"/>
          <w:b/>
          <w:bCs/>
          <w:color w:val="000000"/>
        </w:rPr>
        <w:t>Huang GQ</w:t>
      </w:r>
      <w:r w:rsidRPr="00A35E51">
        <w:rPr>
          <w:rFonts w:ascii="Book Antiqua" w:hAnsi="Book Antiqua" w:cs="Book Antiqua"/>
          <w:color w:val="000000"/>
        </w:rPr>
        <w:t xml:space="preserve">, Xie YY, Zhu PW, Wang XD, Lin Z, Wang Y, Ye JP, Wang YM, Chen YX, Jin XZ, Van Poucke S, Chen YP, Zheng MH. Stratified alpha-fetoprotein pattern accurately predicts mortality in patients with acute-on-chronic hepatitis B liver failure. </w:t>
      </w:r>
      <w:r w:rsidRPr="00A35E51">
        <w:rPr>
          <w:rFonts w:ascii="Book Antiqua" w:hAnsi="Book Antiqua" w:cs="Book Antiqua"/>
          <w:i/>
          <w:iCs/>
          <w:color w:val="000000"/>
        </w:rPr>
        <w:t>Expert Rev Gastroenterol Hepatol</w:t>
      </w:r>
      <w:r w:rsidRPr="00A35E51">
        <w:rPr>
          <w:rFonts w:ascii="Book Antiqua" w:hAnsi="Book Antiqua" w:cs="Book Antiqua"/>
          <w:color w:val="000000"/>
        </w:rPr>
        <w:t xml:space="preserve"> 2018; </w:t>
      </w:r>
      <w:r w:rsidRPr="00A35E51">
        <w:rPr>
          <w:rFonts w:ascii="Book Antiqua" w:hAnsi="Book Antiqua" w:cs="Book Antiqua"/>
          <w:b/>
          <w:bCs/>
          <w:color w:val="000000"/>
        </w:rPr>
        <w:t>12</w:t>
      </w:r>
      <w:r w:rsidRPr="00A35E51">
        <w:rPr>
          <w:rFonts w:ascii="Book Antiqua" w:hAnsi="Book Antiqua" w:cs="Book Antiqua"/>
          <w:color w:val="000000"/>
        </w:rPr>
        <w:t>: 295-302 [PMID: 29300103 DOI: 10.1080/17474124.2018.1424540]</w:t>
      </w:r>
    </w:p>
    <w:p w14:paraId="22F6C065" w14:textId="77777777" w:rsidR="00571857" w:rsidRPr="00A35E51" w:rsidRDefault="00571857" w:rsidP="00A35E51">
      <w:pPr>
        <w:spacing w:line="360" w:lineRule="auto"/>
        <w:jc w:val="both"/>
        <w:rPr>
          <w:rFonts w:ascii="Book Antiqua" w:hAnsi="Book Antiqua" w:cs="Book Antiqua"/>
          <w:color w:val="000000"/>
        </w:rPr>
      </w:pPr>
      <w:r w:rsidRPr="00A35E51">
        <w:rPr>
          <w:rFonts w:ascii="Book Antiqua" w:hAnsi="Book Antiqua" w:cs="Book Antiqua"/>
          <w:color w:val="000000"/>
        </w:rPr>
        <w:t xml:space="preserve">9 </w:t>
      </w:r>
      <w:r w:rsidRPr="00A35E51">
        <w:rPr>
          <w:rFonts w:ascii="Book Antiqua" w:hAnsi="Book Antiqua" w:cs="Book Antiqua"/>
          <w:b/>
          <w:bCs/>
          <w:color w:val="000000"/>
        </w:rPr>
        <w:t>Malhi H</w:t>
      </w:r>
      <w:r w:rsidRPr="00A35E51">
        <w:rPr>
          <w:rFonts w:ascii="Book Antiqua" w:hAnsi="Book Antiqua" w:cs="Book Antiqua"/>
          <w:color w:val="000000"/>
        </w:rPr>
        <w:t xml:space="preserve">, Kaufman RJ. Endoplasmic reticulum stress in liver disease. </w:t>
      </w:r>
      <w:r w:rsidRPr="00A35E51">
        <w:rPr>
          <w:rFonts w:ascii="Book Antiqua" w:hAnsi="Book Antiqua" w:cs="Book Antiqua"/>
          <w:i/>
          <w:iCs/>
          <w:color w:val="000000"/>
        </w:rPr>
        <w:t>J Hepatol</w:t>
      </w:r>
      <w:r w:rsidRPr="00A35E51">
        <w:rPr>
          <w:rFonts w:ascii="Book Antiqua" w:hAnsi="Book Antiqua" w:cs="Book Antiqua"/>
          <w:color w:val="000000"/>
        </w:rPr>
        <w:t xml:space="preserve"> 2011; </w:t>
      </w:r>
      <w:r w:rsidRPr="00A35E51">
        <w:rPr>
          <w:rFonts w:ascii="Book Antiqua" w:hAnsi="Book Antiqua" w:cs="Book Antiqua"/>
          <w:b/>
          <w:bCs/>
          <w:color w:val="000000"/>
        </w:rPr>
        <w:t>54</w:t>
      </w:r>
      <w:r w:rsidRPr="00A35E51">
        <w:rPr>
          <w:rFonts w:ascii="Book Antiqua" w:hAnsi="Book Antiqua" w:cs="Book Antiqua"/>
          <w:color w:val="000000"/>
        </w:rPr>
        <w:t>: 795-809 [PMID: 21145844 DOI: 10.1016/j.jhep.2010.11.005]</w:t>
      </w:r>
    </w:p>
    <w:p w14:paraId="6F3FB170" w14:textId="77777777" w:rsidR="00571857" w:rsidRPr="00A35E51" w:rsidRDefault="00571857" w:rsidP="00A35E51">
      <w:pPr>
        <w:spacing w:line="360" w:lineRule="auto"/>
        <w:jc w:val="both"/>
        <w:rPr>
          <w:rFonts w:ascii="Book Antiqua" w:hAnsi="Book Antiqua" w:cs="Book Antiqua"/>
          <w:color w:val="000000"/>
        </w:rPr>
      </w:pPr>
      <w:r w:rsidRPr="00A35E51">
        <w:rPr>
          <w:rFonts w:ascii="Book Antiqua" w:hAnsi="Book Antiqua" w:cs="Book Antiqua"/>
          <w:color w:val="000000"/>
        </w:rPr>
        <w:t xml:space="preserve">10 </w:t>
      </w:r>
      <w:r w:rsidRPr="00A35E51">
        <w:rPr>
          <w:rFonts w:ascii="Book Antiqua" w:hAnsi="Book Antiqua" w:cs="Book Antiqua"/>
          <w:b/>
          <w:bCs/>
          <w:color w:val="000000"/>
        </w:rPr>
        <w:t>Zhong W</w:t>
      </w:r>
      <w:r w:rsidRPr="00A35E51">
        <w:rPr>
          <w:rFonts w:ascii="Book Antiqua" w:hAnsi="Book Antiqua" w:cs="Book Antiqua"/>
          <w:color w:val="000000"/>
        </w:rPr>
        <w:t xml:space="preserve">, Wang X, Rao Z, Pan X, Sun Y, Jiang T, Wang P, Zhou H, Wang X. Aging aggravated liver ischemia and reperfusion injury by promoting hepatocyte necroptosis in an endoplasmic reticulum stress-dependent manner. </w:t>
      </w:r>
      <w:r w:rsidRPr="00A35E51">
        <w:rPr>
          <w:rFonts w:ascii="Book Antiqua" w:hAnsi="Book Antiqua" w:cs="Book Antiqua"/>
          <w:i/>
          <w:iCs/>
          <w:color w:val="000000"/>
        </w:rPr>
        <w:t>Ann Transl Med</w:t>
      </w:r>
      <w:r w:rsidRPr="00A35E51">
        <w:rPr>
          <w:rFonts w:ascii="Book Antiqua" w:hAnsi="Book Antiqua" w:cs="Book Antiqua"/>
          <w:color w:val="000000"/>
        </w:rPr>
        <w:t xml:space="preserve"> 2020; </w:t>
      </w:r>
      <w:r w:rsidRPr="00A35E51">
        <w:rPr>
          <w:rFonts w:ascii="Book Antiqua" w:hAnsi="Book Antiqua" w:cs="Book Antiqua"/>
          <w:b/>
          <w:bCs/>
          <w:color w:val="000000"/>
        </w:rPr>
        <w:t>8</w:t>
      </w:r>
      <w:r w:rsidRPr="00A35E51">
        <w:rPr>
          <w:rFonts w:ascii="Book Antiqua" w:hAnsi="Book Antiqua" w:cs="Book Antiqua"/>
          <w:color w:val="000000"/>
        </w:rPr>
        <w:t>: 869 [PMID: 32793713 DOI: 10.21037/atm-20-2822]</w:t>
      </w:r>
    </w:p>
    <w:p w14:paraId="79871237" w14:textId="77777777" w:rsidR="00571857" w:rsidRPr="00A35E51" w:rsidRDefault="00571857" w:rsidP="00A35E51">
      <w:pPr>
        <w:spacing w:line="360" w:lineRule="auto"/>
        <w:jc w:val="both"/>
        <w:rPr>
          <w:rFonts w:ascii="Book Antiqua" w:hAnsi="Book Antiqua" w:cs="Book Antiqua"/>
          <w:color w:val="000000"/>
        </w:rPr>
      </w:pPr>
      <w:r w:rsidRPr="00A35E51">
        <w:rPr>
          <w:rFonts w:ascii="Book Antiqua" w:hAnsi="Book Antiqua" w:cs="Book Antiqua"/>
          <w:color w:val="000000"/>
        </w:rPr>
        <w:t xml:space="preserve">11 </w:t>
      </w:r>
      <w:r w:rsidRPr="00A35E51">
        <w:rPr>
          <w:rFonts w:ascii="Book Antiqua" w:hAnsi="Book Antiqua" w:cs="Book Antiqua"/>
          <w:b/>
          <w:bCs/>
          <w:color w:val="000000"/>
        </w:rPr>
        <w:t>Hetz C</w:t>
      </w:r>
      <w:r w:rsidRPr="00A35E51">
        <w:rPr>
          <w:rFonts w:ascii="Book Antiqua" w:hAnsi="Book Antiqua" w:cs="Book Antiqua"/>
          <w:color w:val="000000"/>
        </w:rPr>
        <w:t xml:space="preserve">. The unfolded protein response: controlling cell fate decisions under ER stress and beyond. </w:t>
      </w:r>
      <w:r w:rsidRPr="00A35E51">
        <w:rPr>
          <w:rFonts w:ascii="Book Antiqua" w:hAnsi="Book Antiqua" w:cs="Book Antiqua"/>
          <w:i/>
          <w:iCs/>
          <w:color w:val="000000"/>
        </w:rPr>
        <w:t>Nat Rev Mol Cell Biol</w:t>
      </w:r>
      <w:r w:rsidRPr="00A35E51">
        <w:rPr>
          <w:rFonts w:ascii="Book Antiqua" w:hAnsi="Book Antiqua" w:cs="Book Antiqua"/>
          <w:color w:val="000000"/>
        </w:rPr>
        <w:t xml:space="preserve"> 2012; </w:t>
      </w:r>
      <w:r w:rsidRPr="00A35E51">
        <w:rPr>
          <w:rFonts w:ascii="Book Antiqua" w:hAnsi="Book Antiqua" w:cs="Book Antiqua"/>
          <w:b/>
          <w:bCs/>
          <w:color w:val="000000"/>
        </w:rPr>
        <w:t>13</w:t>
      </w:r>
      <w:r w:rsidRPr="00A35E51">
        <w:rPr>
          <w:rFonts w:ascii="Book Antiqua" w:hAnsi="Book Antiqua" w:cs="Book Antiqua"/>
          <w:color w:val="000000"/>
        </w:rPr>
        <w:t>: 89-102 [PMID: 22251901 DOI: 10.1038/nrm3270]</w:t>
      </w:r>
    </w:p>
    <w:p w14:paraId="4DD2C3FC" w14:textId="77777777" w:rsidR="00571857" w:rsidRPr="00A35E51" w:rsidRDefault="00571857" w:rsidP="00A35E51">
      <w:pPr>
        <w:spacing w:line="360" w:lineRule="auto"/>
        <w:jc w:val="both"/>
        <w:rPr>
          <w:rFonts w:ascii="Book Antiqua" w:hAnsi="Book Antiqua" w:cs="Book Antiqua"/>
          <w:color w:val="000000"/>
        </w:rPr>
      </w:pPr>
      <w:r w:rsidRPr="00A35E51">
        <w:rPr>
          <w:rFonts w:ascii="Book Antiqua" w:hAnsi="Book Antiqua" w:cs="Book Antiqua"/>
          <w:color w:val="000000"/>
        </w:rPr>
        <w:t xml:space="preserve">12 </w:t>
      </w:r>
      <w:r w:rsidRPr="00A35E51">
        <w:rPr>
          <w:rFonts w:ascii="Book Antiqua" w:hAnsi="Book Antiqua" w:cs="Book Antiqua"/>
          <w:b/>
          <w:bCs/>
          <w:color w:val="000000"/>
        </w:rPr>
        <w:t>Jäger R</w:t>
      </w:r>
      <w:r w:rsidRPr="00A35E51">
        <w:rPr>
          <w:rFonts w:ascii="Book Antiqua" w:hAnsi="Book Antiqua" w:cs="Book Antiqua"/>
          <w:color w:val="000000"/>
        </w:rPr>
        <w:t xml:space="preserve">, Bertrand MJ, Gorman AM, Vandenabeele P, Samali A. The unfolded protein response at the crossroads of cellular life and death during endoplasmic reticulum stress. </w:t>
      </w:r>
      <w:r w:rsidRPr="00A35E51">
        <w:rPr>
          <w:rFonts w:ascii="Book Antiqua" w:hAnsi="Book Antiqua" w:cs="Book Antiqua"/>
          <w:i/>
          <w:iCs/>
          <w:color w:val="000000"/>
        </w:rPr>
        <w:t>Biol Cell</w:t>
      </w:r>
      <w:r w:rsidRPr="00A35E51">
        <w:rPr>
          <w:rFonts w:ascii="Book Antiqua" w:hAnsi="Book Antiqua" w:cs="Book Antiqua"/>
          <w:color w:val="000000"/>
        </w:rPr>
        <w:t xml:space="preserve"> 2012; </w:t>
      </w:r>
      <w:r w:rsidRPr="00A35E51">
        <w:rPr>
          <w:rFonts w:ascii="Book Antiqua" w:hAnsi="Book Antiqua" w:cs="Book Antiqua"/>
          <w:b/>
          <w:bCs/>
          <w:color w:val="000000"/>
        </w:rPr>
        <w:t>104</w:t>
      </w:r>
      <w:r w:rsidRPr="00A35E51">
        <w:rPr>
          <w:rFonts w:ascii="Book Antiqua" w:hAnsi="Book Antiqua" w:cs="Book Antiqua"/>
          <w:color w:val="000000"/>
        </w:rPr>
        <w:t>: 259-270 [PMID: 22268789 DOI: 10.1111/boc.201100055]</w:t>
      </w:r>
    </w:p>
    <w:p w14:paraId="29B58C11" w14:textId="77777777" w:rsidR="00571857" w:rsidRPr="00A35E51" w:rsidRDefault="00571857" w:rsidP="00A35E51">
      <w:pPr>
        <w:spacing w:line="360" w:lineRule="auto"/>
        <w:jc w:val="both"/>
        <w:rPr>
          <w:rFonts w:ascii="Book Antiqua" w:hAnsi="Book Antiqua" w:cs="Book Antiqua"/>
          <w:color w:val="000000"/>
        </w:rPr>
      </w:pPr>
      <w:r w:rsidRPr="00A35E51">
        <w:rPr>
          <w:rFonts w:ascii="Book Antiqua" w:hAnsi="Book Antiqua" w:cs="Book Antiqua"/>
          <w:color w:val="000000"/>
        </w:rPr>
        <w:t xml:space="preserve">13 </w:t>
      </w:r>
      <w:r w:rsidRPr="00A35E51">
        <w:rPr>
          <w:rFonts w:ascii="Book Antiqua" w:hAnsi="Book Antiqua" w:cs="Book Antiqua"/>
          <w:b/>
          <w:bCs/>
          <w:color w:val="000000"/>
        </w:rPr>
        <w:t>Zhao XC</w:t>
      </w:r>
      <w:r w:rsidRPr="00A35E51">
        <w:rPr>
          <w:rFonts w:ascii="Book Antiqua" w:hAnsi="Book Antiqua" w:cs="Book Antiqua"/>
          <w:color w:val="000000"/>
        </w:rPr>
        <w:t xml:space="preserve">, Livingston MJ, Liang XL, Dong Z. Cell Apoptosis and Autophagy in Renal Fibrosis. </w:t>
      </w:r>
      <w:r w:rsidRPr="00A35E51">
        <w:rPr>
          <w:rFonts w:ascii="Book Antiqua" w:hAnsi="Book Antiqua" w:cs="Book Antiqua"/>
          <w:i/>
          <w:iCs/>
          <w:color w:val="000000"/>
        </w:rPr>
        <w:t>Adv Exp Med Biol</w:t>
      </w:r>
      <w:r w:rsidRPr="00A35E51">
        <w:rPr>
          <w:rFonts w:ascii="Book Antiqua" w:hAnsi="Book Antiqua" w:cs="Book Antiqua"/>
          <w:color w:val="000000"/>
        </w:rPr>
        <w:t xml:space="preserve"> 2019; </w:t>
      </w:r>
      <w:r w:rsidRPr="00A35E51">
        <w:rPr>
          <w:rFonts w:ascii="Book Antiqua" w:hAnsi="Book Antiqua" w:cs="Book Antiqua"/>
          <w:b/>
          <w:bCs/>
          <w:color w:val="000000"/>
        </w:rPr>
        <w:t>1165</w:t>
      </w:r>
      <w:r w:rsidRPr="00A35E51">
        <w:rPr>
          <w:rFonts w:ascii="Book Antiqua" w:hAnsi="Book Antiqua" w:cs="Book Antiqua"/>
          <w:color w:val="000000"/>
        </w:rPr>
        <w:t>: 557-584 [PMID: 31399985 DOI: 10.1007/978-981-13-8871-2_28]</w:t>
      </w:r>
    </w:p>
    <w:p w14:paraId="34CB22C5" w14:textId="77777777" w:rsidR="00571857" w:rsidRPr="00A35E51" w:rsidRDefault="00571857" w:rsidP="00A35E51">
      <w:pPr>
        <w:spacing w:line="360" w:lineRule="auto"/>
        <w:jc w:val="both"/>
        <w:rPr>
          <w:rFonts w:ascii="Book Antiqua" w:hAnsi="Book Antiqua" w:cs="Book Antiqua"/>
          <w:color w:val="000000"/>
        </w:rPr>
      </w:pPr>
      <w:r w:rsidRPr="00A35E51">
        <w:rPr>
          <w:rFonts w:ascii="Book Antiqua" w:hAnsi="Book Antiqua" w:cs="Book Antiqua"/>
          <w:color w:val="000000"/>
        </w:rPr>
        <w:t xml:space="preserve">14 </w:t>
      </w:r>
      <w:r w:rsidRPr="00A35E51">
        <w:rPr>
          <w:rFonts w:ascii="Book Antiqua" w:hAnsi="Book Antiqua" w:cs="Book Antiqua"/>
          <w:b/>
          <w:bCs/>
          <w:color w:val="000000"/>
        </w:rPr>
        <w:t>Grootjans S</w:t>
      </w:r>
      <w:r w:rsidRPr="00A35E51">
        <w:rPr>
          <w:rFonts w:ascii="Book Antiqua" w:hAnsi="Book Antiqua" w:cs="Book Antiqua"/>
          <w:color w:val="000000"/>
        </w:rPr>
        <w:t xml:space="preserve">, Vanden Berghe T, Vandenabeele P. Initiation and execution mechanisms of necroptosis: an overview. </w:t>
      </w:r>
      <w:r w:rsidRPr="00A35E51">
        <w:rPr>
          <w:rFonts w:ascii="Book Antiqua" w:hAnsi="Book Antiqua" w:cs="Book Antiqua"/>
          <w:i/>
          <w:iCs/>
          <w:color w:val="000000"/>
        </w:rPr>
        <w:t>Cell Death Differ</w:t>
      </w:r>
      <w:r w:rsidRPr="00A35E51">
        <w:rPr>
          <w:rFonts w:ascii="Book Antiqua" w:hAnsi="Book Antiqua" w:cs="Book Antiqua"/>
          <w:color w:val="000000"/>
        </w:rPr>
        <w:t xml:space="preserve"> 2017; </w:t>
      </w:r>
      <w:r w:rsidRPr="00A35E51">
        <w:rPr>
          <w:rFonts w:ascii="Book Antiqua" w:hAnsi="Book Antiqua" w:cs="Book Antiqua"/>
          <w:b/>
          <w:bCs/>
          <w:color w:val="000000"/>
        </w:rPr>
        <w:t>24</w:t>
      </w:r>
      <w:r w:rsidRPr="00A35E51">
        <w:rPr>
          <w:rFonts w:ascii="Book Antiqua" w:hAnsi="Book Antiqua" w:cs="Book Antiqua"/>
          <w:color w:val="000000"/>
        </w:rPr>
        <w:t>: 1184-1195 [PMID: 28498367 DOI: 10.1038/cdd.2017.65]</w:t>
      </w:r>
    </w:p>
    <w:p w14:paraId="7001BB0D" w14:textId="77777777" w:rsidR="00571857" w:rsidRPr="00A35E51" w:rsidRDefault="00571857" w:rsidP="00A35E51">
      <w:pPr>
        <w:spacing w:line="360" w:lineRule="auto"/>
        <w:jc w:val="both"/>
        <w:rPr>
          <w:rFonts w:ascii="Book Antiqua" w:hAnsi="Book Antiqua" w:cs="Book Antiqua"/>
          <w:color w:val="000000"/>
        </w:rPr>
      </w:pPr>
      <w:r w:rsidRPr="00A35E51">
        <w:rPr>
          <w:rFonts w:ascii="Book Antiqua" w:hAnsi="Book Antiqua" w:cs="Book Antiqua"/>
          <w:color w:val="000000"/>
        </w:rPr>
        <w:t xml:space="preserve">15 </w:t>
      </w:r>
      <w:r w:rsidRPr="00A35E51">
        <w:rPr>
          <w:rFonts w:ascii="Book Antiqua" w:hAnsi="Book Antiqua" w:cs="Book Antiqua"/>
          <w:b/>
          <w:bCs/>
          <w:color w:val="000000"/>
        </w:rPr>
        <w:t>Chen H</w:t>
      </w:r>
      <w:r w:rsidRPr="00A35E51">
        <w:rPr>
          <w:rFonts w:ascii="Book Antiqua" w:hAnsi="Book Antiqua" w:cs="Book Antiqua"/>
          <w:color w:val="000000"/>
        </w:rPr>
        <w:t xml:space="preserve">, Chen GM, Liu YJ, Rao JX, Zhou SZ, Chen S, Chen PT, Yang FW, Cheng QJ, He YH. Alpha-fetoprotein/endoplasmic reticulum stress signaling mitigates injury in </w:t>
      </w:r>
      <w:r w:rsidRPr="00A35E51">
        <w:rPr>
          <w:rFonts w:ascii="Book Antiqua" w:hAnsi="Book Antiqua" w:cs="Book Antiqua"/>
          <w:color w:val="000000"/>
        </w:rPr>
        <w:lastRenderedPageBreak/>
        <w:t xml:space="preserve">hepatoma cells. </w:t>
      </w:r>
      <w:r w:rsidRPr="00A35E51">
        <w:rPr>
          <w:rFonts w:ascii="Book Antiqua" w:hAnsi="Book Antiqua" w:cs="Book Antiqua"/>
          <w:i/>
          <w:iCs/>
          <w:color w:val="000000"/>
        </w:rPr>
        <w:t>Neoplasma</w:t>
      </w:r>
      <w:r w:rsidRPr="00A35E51">
        <w:rPr>
          <w:rFonts w:ascii="Book Antiqua" w:hAnsi="Book Antiqua" w:cs="Book Antiqua"/>
          <w:color w:val="000000"/>
        </w:rPr>
        <w:t xml:space="preserve"> 2021; </w:t>
      </w:r>
      <w:r w:rsidRPr="00A35E51">
        <w:rPr>
          <w:rFonts w:ascii="Book Antiqua" w:hAnsi="Book Antiqua" w:cs="Book Antiqua"/>
          <w:b/>
          <w:bCs/>
          <w:color w:val="000000"/>
        </w:rPr>
        <w:t>68</w:t>
      </w:r>
      <w:r w:rsidRPr="00A35E51">
        <w:rPr>
          <w:rFonts w:ascii="Book Antiqua" w:hAnsi="Book Antiqua" w:cs="Book Antiqua"/>
          <w:color w:val="000000"/>
        </w:rPr>
        <w:t>: 983-993 [PMID: 34374292 DOI: 10.4149/neo_2021_210205N180]</w:t>
      </w:r>
    </w:p>
    <w:p w14:paraId="0D71D99D" w14:textId="77777777" w:rsidR="00571857" w:rsidRPr="00A35E51" w:rsidRDefault="00571857" w:rsidP="00A35E51">
      <w:pPr>
        <w:spacing w:line="360" w:lineRule="auto"/>
        <w:jc w:val="both"/>
        <w:rPr>
          <w:rFonts w:ascii="Book Antiqua" w:hAnsi="Book Antiqua" w:cs="Book Antiqua"/>
          <w:color w:val="000000"/>
        </w:rPr>
      </w:pPr>
      <w:r w:rsidRPr="00A35E51">
        <w:rPr>
          <w:rFonts w:ascii="Book Antiqua" w:hAnsi="Book Antiqua" w:cs="Book Antiqua"/>
          <w:color w:val="000000"/>
        </w:rPr>
        <w:t xml:space="preserve">16 </w:t>
      </w:r>
      <w:r w:rsidRPr="00A35E51">
        <w:rPr>
          <w:rFonts w:ascii="Book Antiqua" w:hAnsi="Book Antiqua" w:cs="Book Antiqua"/>
          <w:b/>
          <w:bCs/>
          <w:color w:val="000000"/>
        </w:rPr>
        <w:t>Chinese Society of Infectious Diseases, Chinese Medical Association.</w:t>
      </w:r>
      <w:r w:rsidRPr="00A35E51">
        <w:rPr>
          <w:rFonts w:ascii="Book Antiqua" w:hAnsi="Book Antiqua" w:cs="Book Antiqua"/>
          <w:color w:val="000000"/>
        </w:rPr>
        <w:t xml:space="preserve">; Chinese Society of Hepatology, Chinese Medical Association. [The guidelines of prevention and treatment for chronic hepatitis B (2019 version)]. </w:t>
      </w:r>
      <w:r w:rsidRPr="00A35E51">
        <w:rPr>
          <w:rFonts w:ascii="Book Antiqua" w:hAnsi="Book Antiqua" w:cs="Book Antiqua"/>
          <w:i/>
          <w:iCs/>
          <w:color w:val="000000"/>
        </w:rPr>
        <w:t>Zhonghua Gan Zang Bing Za Zhi</w:t>
      </w:r>
      <w:r w:rsidRPr="00A35E51">
        <w:rPr>
          <w:rFonts w:ascii="Book Antiqua" w:hAnsi="Book Antiqua" w:cs="Book Antiqua"/>
          <w:color w:val="000000"/>
        </w:rPr>
        <w:t xml:space="preserve"> 2019; </w:t>
      </w:r>
      <w:r w:rsidRPr="00A35E51">
        <w:rPr>
          <w:rFonts w:ascii="Book Antiqua" w:hAnsi="Book Antiqua" w:cs="Book Antiqua"/>
          <w:b/>
          <w:bCs/>
          <w:color w:val="000000"/>
        </w:rPr>
        <w:t>27</w:t>
      </w:r>
      <w:r w:rsidRPr="00A35E51">
        <w:rPr>
          <w:rFonts w:ascii="Book Antiqua" w:hAnsi="Book Antiqua" w:cs="Book Antiqua"/>
          <w:color w:val="000000"/>
        </w:rPr>
        <w:t>: 938-961 [PMID: 31941257 DOI: 10.3760/cma.j.issn.1007-3418.2019.12.007]</w:t>
      </w:r>
    </w:p>
    <w:p w14:paraId="63B6011F" w14:textId="77777777" w:rsidR="00571857" w:rsidRPr="00A35E51" w:rsidRDefault="00571857" w:rsidP="00A35E51">
      <w:pPr>
        <w:spacing w:line="360" w:lineRule="auto"/>
        <w:jc w:val="both"/>
        <w:rPr>
          <w:rFonts w:ascii="Book Antiqua" w:hAnsi="Book Antiqua" w:cs="Book Antiqua"/>
          <w:color w:val="000000"/>
        </w:rPr>
      </w:pPr>
      <w:r w:rsidRPr="00A35E51">
        <w:rPr>
          <w:rFonts w:ascii="Book Antiqua" w:hAnsi="Book Antiqua" w:cs="Book Antiqua"/>
          <w:color w:val="000000"/>
        </w:rPr>
        <w:t xml:space="preserve">17 </w:t>
      </w:r>
      <w:r w:rsidRPr="00A35E51">
        <w:rPr>
          <w:rFonts w:ascii="Book Antiqua" w:hAnsi="Book Antiqua" w:cs="Book Antiqua"/>
          <w:b/>
          <w:bCs/>
          <w:color w:val="000000"/>
        </w:rPr>
        <w:t>Simmonds RC</w:t>
      </w:r>
      <w:r w:rsidRPr="00A35E51">
        <w:rPr>
          <w:rFonts w:ascii="Book Antiqua" w:hAnsi="Book Antiqua" w:cs="Book Antiqua"/>
          <w:bCs/>
          <w:color w:val="000000"/>
        </w:rPr>
        <w:t>. Bioethics and Animal Use in Programs of Research,</w:t>
      </w:r>
      <w:r w:rsidRPr="00A35E51">
        <w:rPr>
          <w:rFonts w:ascii="Book Antiqua" w:hAnsi="Book Antiqua" w:cs="Book Antiqua"/>
          <w:color w:val="000000"/>
        </w:rPr>
        <w:t xml:space="preserve"> Teaching, and Testing. In: Weichbrod RH, Thompson GAH, Norton JN, editors. Management of Animal Care and Use Programs in Research, Education, and Testing. Boca Raton (FL), 2018: 35-62</w:t>
      </w:r>
    </w:p>
    <w:p w14:paraId="5855FF17" w14:textId="77777777" w:rsidR="00571857" w:rsidRPr="00A35E51" w:rsidRDefault="00571857" w:rsidP="00A35E51">
      <w:pPr>
        <w:spacing w:line="360" w:lineRule="auto"/>
        <w:jc w:val="both"/>
        <w:rPr>
          <w:rFonts w:ascii="Book Antiqua" w:hAnsi="Book Antiqua" w:cs="Book Antiqua"/>
          <w:color w:val="000000"/>
        </w:rPr>
      </w:pPr>
      <w:r w:rsidRPr="00A35E51">
        <w:rPr>
          <w:rFonts w:ascii="Book Antiqua" w:hAnsi="Book Antiqua" w:cs="Book Antiqua"/>
          <w:color w:val="000000"/>
        </w:rPr>
        <w:t xml:space="preserve">18 </w:t>
      </w:r>
      <w:r w:rsidRPr="00A35E51">
        <w:rPr>
          <w:rFonts w:ascii="Book Antiqua" w:hAnsi="Book Antiqua" w:cs="Book Antiqua"/>
          <w:b/>
          <w:bCs/>
          <w:color w:val="000000"/>
        </w:rPr>
        <w:t>Chen G</w:t>
      </w:r>
      <w:r w:rsidRPr="00A35E51">
        <w:rPr>
          <w:rFonts w:ascii="Book Antiqua" w:hAnsi="Book Antiqua" w:cs="Book Antiqua"/>
          <w:color w:val="000000"/>
        </w:rPr>
        <w:t xml:space="preserve">, Yang X, He Y, Tang Y, Tian R, Huang W, Chen H, Yang F, Li Y, Lin S. Inhibiting alpha subunit of eukaryotic initiation factor 2 dephosphorylation protects injured hepatocytes and reduces hepatocyte proliferation in acute liver injury. </w:t>
      </w:r>
      <w:r w:rsidRPr="00A35E51">
        <w:rPr>
          <w:rFonts w:ascii="Book Antiqua" w:hAnsi="Book Antiqua" w:cs="Book Antiqua"/>
          <w:i/>
          <w:iCs/>
          <w:color w:val="000000"/>
        </w:rPr>
        <w:t>Croat Med J</w:t>
      </w:r>
      <w:r w:rsidRPr="00A35E51">
        <w:rPr>
          <w:rFonts w:ascii="Book Antiqua" w:hAnsi="Book Antiqua" w:cs="Book Antiqua"/>
          <w:color w:val="000000"/>
        </w:rPr>
        <w:t xml:space="preserve"> 2019; </w:t>
      </w:r>
      <w:r w:rsidRPr="00A35E51">
        <w:rPr>
          <w:rFonts w:ascii="Book Antiqua" w:hAnsi="Book Antiqua" w:cs="Book Antiqua"/>
          <w:b/>
          <w:bCs/>
          <w:color w:val="000000"/>
        </w:rPr>
        <w:t>60</w:t>
      </w:r>
      <w:r w:rsidRPr="00A35E51">
        <w:rPr>
          <w:rFonts w:ascii="Book Antiqua" w:hAnsi="Book Antiqua" w:cs="Book Antiqua"/>
          <w:color w:val="000000"/>
        </w:rPr>
        <w:t>: 532-544 [PMID: 31894919 DOI: 10.3325/cmj.2019.60.532]</w:t>
      </w:r>
    </w:p>
    <w:p w14:paraId="762806B8" w14:textId="77777777" w:rsidR="00571857" w:rsidRPr="00A35E51" w:rsidRDefault="00571857" w:rsidP="00A35E51">
      <w:pPr>
        <w:spacing w:line="360" w:lineRule="auto"/>
        <w:jc w:val="both"/>
        <w:rPr>
          <w:rFonts w:ascii="Book Antiqua" w:hAnsi="Book Antiqua" w:cs="Book Antiqua"/>
          <w:color w:val="000000"/>
        </w:rPr>
      </w:pPr>
      <w:r w:rsidRPr="00A35E51">
        <w:rPr>
          <w:rFonts w:ascii="Book Antiqua" w:hAnsi="Book Antiqua" w:cs="Book Antiqua"/>
          <w:color w:val="000000"/>
        </w:rPr>
        <w:t xml:space="preserve">19 </w:t>
      </w:r>
      <w:r w:rsidRPr="00A35E51">
        <w:rPr>
          <w:rFonts w:ascii="Book Antiqua" w:hAnsi="Book Antiqua" w:cs="Book Antiqua"/>
          <w:b/>
          <w:bCs/>
          <w:color w:val="000000"/>
        </w:rPr>
        <w:t>Tian RD</w:t>
      </w:r>
      <w:r w:rsidRPr="00A35E51">
        <w:rPr>
          <w:rFonts w:ascii="Book Antiqua" w:hAnsi="Book Antiqua" w:cs="Book Antiqua"/>
          <w:color w:val="000000"/>
        </w:rPr>
        <w:t xml:space="preserve">, Chen YQ, He YH, Tang YJ, Chen GM, Yang FW, Li Y, Huang WG, Chen H, Liu X, Lin SD. Phosphorylation of eIF2α mitigates endoplasmic reticulum stress and hepatocyte necroptosis in acute liver injury. </w:t>
      </w:r>
      <w:r w:rsidRPr="00A35E51">
        <w:rPr>
          <w:rFonts w:ascii="Book Antiqua" w:hAnsi="Book Antiqua" w:cs="Book Antiqua"/>
          <w:i/>
          <w:iCs/>
          <w:color w:val="000000"/>
        </w:rPr>
        <w:t>Ann Hepatol</w:t>
      </w:r>
      <w:r w:rsidRPr="00A35E51">
        <w:rPr>
          <w:rFonts w:ascii="Book Antiqua" w:hAnsi="Book Antiqua" w:cs="Book Antiqua"/>
          <w:color w:val="000000"/>
        </w:rPr>
        <w:t xml:space="preserve"> 2020; </w:t>
      </w:r>
      <w:r w:rsidRPr="00A35E51">
        <w:rPr>
          <w:rFonts w:ascii="Book Antiqua" w:hAnsi="Book Antiqua" w:cs="Book Antiqua"/>
          <w:b/>
          <w:bCs/>
          <w:color w:val="000000"/>
        </w:rPr>
        <w:t>19</w:t>
      </w:r>
      <w:r w:rsidRPr="00A35E51">
        <w:rPr>
          <w:rFonts w:ascii="Book Antiqua" w:hAnsi="Book Antiqua" w:cs="Book Antiqua"/>
          <w:color w:val="000000"/>
        </w:rPr>
        <w:t>: 79-87 [PMID: 31548168 DOI: 10.1016/j.aohep.2019.05.008]</w:t>
      </w:r>
    </w:p>
    <w:p w14:paraId="7896BA39" w14:textId="77777777" w:rsidR="00571857" w:rsidRPr="00A35E51" w:rsidRDefault="00571857" w:rsidP="00A35E51">
      <w:pPr>
        <w:spacing w:line="360" w:lineRule="auto"/>
        <w:jc w:val="both"/>
        <w:rPr>
          <w:rFonts w:ascii="Book Antiqua" w:hAnsi="Book Antiqua" w:cs="Book Antiqua"/>
          <w:color w:val="000000"/>
        </w:rPr>
      </w:pPr>
      <w:r w:rsidRPr="00A35E51">
        <w:rPr>
          <w:rFonts w:ascii="Book Antiqua" w:hAnsi="Book Antiqua" w:cs="Book Antiqua"/>
          <w:color w:val="000000"/>
        </w:rPr>
        <w:t xml:space="preserve">20 </w:t>
      </w:r>
      <w:r w:rsidRPr="00A35E51">
        <w:rPr>
          <w:rFonts w:ascii="Book Antiqua" w:hAnsi="Book Antiqua" w:cs="Book Antiqua"/>
          <w:b/>
          <w:bCs/>
          <w:color w:val="000000"/>
        </w:rPr>
        <w:t>Knodell RG</w:t>
      </w:r>
      <w:r w:rsidRPr="00A35E51">
        <w:rPr>
          <w:rFonts w:ascii="Book Antiqua" w:hAnsi="Book Antiqua" w:cs="Book Antiqua"/>
          <w:color w:val="000000"/>
        </w:rPr>
        <w:t xml:space="preserve">, Ishak KG, Black WC, Chen TS, Craig R, Kaplowitz N, Kiernan TW, Wollman J. Formulation and application of a numerical scoring system for assessing histological activity in asymptomatic chronic active hepatitis. </w:t>
      </w:r>
      <w:r w:rsidRPr="00A35E51">
        <w:rPr>
          <w:rFonts w:ascii="Book Antiqua" w:hAnsi="Book Antiqua" w:cs="Book Antiqua"/>
          <w:i/>
          <w:iCs/>
          <w:color w:val="000000"/>
        </w:rPr>
        <w:t>Hepatology</w:t>
      </w:r>
      <w:r w:rsidRPr="00A35E51">
        <w:rPr>
          <w:rFonts w:ascii="Book Antiqua" w:hAnsi="Book Antiqua" w:cs="Book Antiqua"/>
          <w:color w:val="000000"/>
        </w:rPr>
        <w:t xml:space="preserve"> 1981; </w:t>
      </w:r>
      <w:r w:rsidRPr="00A35E51">
        <w:rPr>
          <w:rFonts w:ascii="Book Antiqua" w:hAnsi="Book Antiqua" w:cs="Book Antiqua"/>
          <w:b/>
          <w:bCs/>
          <w:color w:val="000000"/>
        </w:rPr>
        <w:t>1</w:t>
      </w:r>
      <w:r w:rsidRPr="00A35E51">
        <w:rPr>
          <w:rFonts w:ascii="Book Antiqua" w:hAnsi="Book Antiqua" w:cs="Book Antiqua"/>
          <w:color w:val="000000"/>
        </w:rPr>
        <w:t>: 431-435 [PMID: 7308988 DOI: 10.1002/hep.1840010511]</w:t>
      </w:r>
    </w:p>
    <w:p w14:paraId="497326CD" w14:textId="77777777" w:rsidR="00571857" w:rsidRPr="00A35E51" w:rsidRDefault="00571857" w:rsidP="00A35E51">
      <w:pPr>
        <w:spacing w:line="360" w:lineRule="auto"/>
        <w:jc w:val="both"/>
        <w:rPr>
          <w:rFonts w:ascii="Book Antiqua" w:hAnsi="Book Antiqua" w:cs="Book Antiqua"/>
          <w:color w:val="000000"/>
        </w:rPr>
      </w:pPr>
      <w:r w:rsidRPr="00A35E51">
        <w:rPr>
          <w:rFonts w:ascii="Book Antiqua" w:hAnsi="Book Antiqua" w:cs="Book Antiqua"/>
          <w:color w:val="000000"/>
        </w:rPr>
        <w:t xml:space="preserve">21 </w:t>
      </w:r>
      <w:r w:rsidRPr="00A35E51">
        <w:rPr>
          <w:rFonts w:ascii="Book Antiqua" w:hAnsi="Book Antiqua" w:cs="Book Antiqua"/>
          <w:b/>
          <w:bCs/>
          <w:color w:val="000000"/>
        </w:rPr>
        <w:t>Huang H</w:t>
      </w:r>
      <w:r w:rsidRPr="00A35E51">
        <w:rPr>
          <w:rFonts w:ascii="Book Antiqua" w:hAnsi="Book Antiqua" w:cs="Book Antiqua"/>
          <w:color w:val="000000"/>
        </w:rPr>
        <w:t xml:space="preserve">, Zheng XL, Zheng JS, Pan J, Pu XY. Rapid analysis of alpha-fetoprotein by chemiluminescence microfluidic immunoassay system based on super-paramagnetic microbeads. </w:t>
      </w:r>
      <w:r w:rsidRPr="00A35E51">
        <w:rPr>
          <w:rFonts w:ascii="Book Antiqua" w:hAnsi="Book Antiqua" w:cs="Book Antiqua"/>
          <w:i/>
          <w:iCs/>
          <w:color w:val="000000"/>
        </w:rPr>
        <w:t>Biomed Microdevices</w:t>
      </w:r>
      <w:r w:rsidRPr="00A35E51">
        <w:rPr>
          <w:rFonts w:ascii="Book Antiqua" w:hAnsi="Book Antiqua" w:cs="Book Antiqua"/>
          <w:color w:val="000000"/>
        </w:rPr>
        <w:t xml:space="preserve"> 2009; </w:t>
      </w:r>
      <w:r w:rsidRPr="00A35E51">
        <w:rPr>
          <w:rFonts w:ascii="Book Antiqua" w:hAnsi="Book Antiqua" w:cs="Book Antiqua"/>
          <w:b/>
          <w:bCs/>
          <w:color w:val="000000"/>
        </w:rPr>
        <w:t>11</w:t>
      </w:r>
      <w:r w:rsidRPr="00A35E51">
        <w:rPr>
          <w:rFonts w:ascii="Book Antiqua" w:hAnsi="Book Antiqua" w:cs="Book Antiqua"/>
          <w:color w:val="000000"/>
        </w:rPr>
        <w:t>: 213-216 [PMID: 18923903 DOI: 10.1007/s10544-008-9226-z]</w:t>
      </w:r>
    </w:p>
    <w:p w14:paraId="61A45752" w14:textId="77777777" w:rsidR="00571857" w:rsidRPr="00A35E51" w:rsidRDefault="00571857" w:rsidP="00A35E51">
      <w:pPr>
        <w:spacing w:line="360" w:lineRule="auto"/>
        <w:jc w:val="both"/>
        <w:rPr>
          <w:rFonts w:ascii="Book Antiqua" w:hAnsi="Book Antiqua" w:cs="Book Antiqua"/>
          <w:color w:val="000000"/>
        </w:rPr>
      </w:pPr>
      <w:r w:rsidRPr="00A35E51">
        <w:rPr>
          <w:rFonts w:ascii="Book Antiqua" w:hAnsi="Book Antiqua" w:cs="Book Antiqua"/>
          <w:color w:val="000000"/>
        </w:rPr>
        <w:t xml:space="preserve">22 </w:t>
      </w:r>
      <w:r w:rsidRPr="00A35E51">
        <w:rPr>
          <w:rFonts w:ascii="Book Antiqua" w:hAnsi="Book Antiqua" w:cs="Book Antiqua"/>
          <w:b/>
          <w:bCs/>
          <w:color w:val="000000"/>
        </w:rPr>
        <w:t>Lippi G</w:t>
      </w:r>
      <w:r w:rsidRPr="00A35E51">
        <w:rPr>
          <w:rFonts w:ascii="Book Antiqua" w:hAnsi="Book Antiqua" w:cs="Book Antiqua"/>
          <w:color w:val="000000"/>
        </w:rPr>
        <w:t xml:space="preserve">, Dipalo M, Musa R, Avanzini P, Ferrarini C, Pattini A, Aloe R. Evaluation of the analytical performances of the novel Beckman Coulter AU5800. </w:t>
      </w:r>
      <w:r w:rsidRPr="00A35E51">
        <w:rPr>
          <w:rFonts w:ascii="Book Antiqua" w:hAnsi="Book Antiqua" w:cs="Book Antiqua"/>
          <w:i/>
          <w:iCs/>
          <w:color w:val="000000"/>
        </w:rPr>
        <w:t>Clin Biochem</w:t>
      </w:r>
      <w:r w:rsidRPr="00A35E51">
        <w:rPr>
          <w:rFonts w:ascii="Book Antiqua" w:hAnsi="Book Antiqua" w:cs="Book Antiqua"/>
          <w:color w:val="000000"/>
        </w:rPr>
        <w:t xml:space="preserve"> 2012; </w:t>
      </w:r>
      <w:r w:rsidRPr="00A35E51">
        <w:rPr>
          <w:rFonts w:ascii="Book Antiqua" w:hAnsi="Book Antiqua" w:cs="Book Antiqua"/>
          <w:b/>
          <w:bCs/>
          <w:color w:val="000000"/>
        </w:rPr>
        <w:t>45</w:t>
      </w:r>
      <w:r w:rsidRPr="00A35E51">
        <w:rPr>
          <w:rFonts w:ascii="Book Antiqua" w:hAnsi="Book Antiqua" w:cs="Book Antiqua"/>
          <w:color w:val="000000"/>
        </w:rPr>
        <w:t>: 502-504 [PMID: 22296728 DOI: 10.1016/j.clinbiochem.2012.01.015]</w:t>
      </w:r>
    </w:p>
    <w:p w14:paraId="78B6BE40" w14:textId="77777777" w:rsidR="00571857" w:rsidRPr="00A35E51" w:rsidRDefault="00571857" w:rsidP="00A35E51">
      <w:pPr>
        <w:spacing w:line="360" w:lineRule="auto"/>
        <w:jc w:val="both"/>
        <w:rPr>
          <w:rFonts w:ascii="Book Antiqua" w:hAnsi="Book Antiqua" w:cs="Book Antiqua"/>
          <w:color w:val="000000"/>
        </w:rPr>
      </w:pPr>
      <w:r w:rsidRPr="00A35E51">
        <w:rPr>
          <w:rFonts w:ascii="Book Antiqua" w:hAnsi="Book Antiqua" w:cs="Book Antiqua"/>
          <w:color w:val="000000"/>
        </w:rPr>
        <w:lastRenderedPageBreak/>
        <w:t xml:space="preserve">23 </w:t>
      </w:r>
      <w:r w:rsidRPr="00A35E51">
        <w:rPr>
          <w:rFonts w:ascii="Book Antiqua" w:hAnsi="Book Antiqua" w:cs="Book Antiqua"/>
          <w:b/>
          <w:bCs/>
          <w:color w:val="000000"/>
        </w:rPr>
        <w:t>Kakisaka K</w:t>
      </w:r>
      <w:r w:rsidRPr="00A35E51">
        <w:rPr>
          <w:rFonts w:ascii="Book Antiqua" w:hAnsi="Book Antiqua" w:cs="Book Antiqua"/>
          <w:color w:val="000000"/>
        </w:rPr>
        <w:t xml:space="preserve">, Kataoka K, Onodera M, Suzuki A, Endo K, Tatemichi Y, Kuroda H, Ishida K, Takikawa Y. Alpha-fetoprotein: A biomarker for the recruitment of progenitor cells in the liver in patients with acute liver injury or failure. </w:t>
      </w:r>
      <w:r w:rsidRPr="00A35E51">
        <w:rPr>
          <w:rFonts w:ascii="Book Antiqua" w:hAnsi="Book Antiqua" w:cs="Book Antiqua"/>
          <w:i/>
          <w:iCs/>
          <w:color w:val="000000"/>
        </w:rPr>
        <w:t>Hepatol Res</w:t>
      </w:r>
      <w:r w:rsidRPr="00A35E51">
        <w:rPr>
          <w:rFonts w:ascii="Book Antiqua" w:hAnsi="Book Antiqua" w:cs="Book Antiqua"/>
          <w:color w:val="000000"/>
        </w:rPr>
        <w:t xml:space="preserve"> 2015; </w:t>
      </w:r>
      <w:r w:rsidRPr="00A35E51">
        <w:rPr>
          <w:rFonts w:ascii="Book Antiqua" w:hAnsi="Book Antiqua" w:cs="Book Antiqua"/>
          <w:b/>
          <w:bCs/>
          <w:color w:val="000000"/>
        </w:rPr>
        <w:t>45</w:t>
      </w:r>
      <w:r w:rsidRPr="00A35E51">
        <w:rPr>
          <w:rFonts w:ascii="Book Antiqua" w:hAnsi="Book Antiqua" w:cs="Book Antiqua"/>
          <w:color w:val="000000"/>
        </w:rPr>
        <w:t>: E12-E20 [PMID: 25376981 DOI: 10.1111/hepr.12448]</w:t>
      </w:r>
    </w:p>
    <w:p w14:paraId="15AD98CF" w14:textId="77777777" w:rsidR="00571857" w:rsidRPr="00A35E51" w:rsidRDefault="00571857" w:rsidP="00A35E51">
      <w:pPr>
        <w:spacing w:line="360" w:lineRule="auto"/>
        <w:jc w:val="both"/>
        <w:rPr>
          <w:rFonts w:ascii="Book Antiqua" w:hAnsi="Book Antiqua" w:cs="Book Antiqua"/>
          <w:color w:val="000000"/>
        </w:rPr>
      </w:pPr>
      <w:r w:rsidRPr="00A35E51">
        <w:rPr>
          <w:rFonts w:ascii="Book Antiqua" w:hAnsi="Book Antiqua" w:cs="Book Antiqua"/>
          <w:color w:val="000000"/>
        </w:rPr>
        <w:t xml:space="preserve">24 </w:t>
      </w:r>
      <w:r w:rsidRPr="00A35E51">
        <w:rPr>
          <w:rFonts w:ascii="Book Antiqua" w:hAnsi="Book Antiqua" w:cs="Book Antiqua"/>
          <w:b/>
          <w:bCs/>
          <w:color w:val="000000"/>
        </w:rPr>
        <w:t>Yang N</w:t>
      </w:r>
      <w:r w:rsidRPr="00A35E51">
        <w:rPr>
          <w:rFonts w:ascii="Book Antiqua" w:hAnsi="Book Antiqua" w:cs="Book Antiqua"/>
          <w:color w:val="000000"/>
        </w:rPr>
        <w:t xml:space="preserve">, Li Z, Yan M, Xiao W, Zhang W, Long Y, Cheng Y, Ming K, Xu B. Evaluation of Serum Alpha-Fetoprotein Level in Chronic Hepatitis C Patients. </w:t>
      </w:r>
      <w:r w:rsidRPr="00A35E51">
        <w:rPr>
          <w:rFonts w:ascii="Book Antiqua" w:hAnsi="Book Antiqua" w:cs="Book Antiqua"/>
          <w:i/>
          <w:iCs/>
          <w:color w:val="000000"/>
        </w:rPr>
        <w:t>Clin Lab</w:t>
      </w:r>
      <w:r w:rsidRPr="00A35E51">
        <w:rPr>
          <w:rFonts w:ascii="Book Antiqua" w:hAnsi="Book Antiqua" w:cs="Book Antiqua"/>
          <w:color w:val="000000"/>
        </w:rPr>
        <w:t xml:space="preserve"> 2019; </w:t>
      </w:r>
      <w:r w:rsidRPr="00A35E51">
        <w:rPr>
          <w:rFonts w:ascii="Book Antiqua" w:hAnsi="Book Antiqua" w:cs="Book Antiqua"/>
          <w:b/>
          <w:bCs/>
          <w:color w:val="000000"/>
        </w:rPr>
        <w:t>65</w:t>
      </w:r>
      <w:r w:rsidRPr="00A35E51">
        <w:rPr>
          <w:rFonts w:ascii="Book Antiqua" w:hAnsi="Book Antiqua" w:cs="Book Antiqua"/>
          <w:color w:val="000000"/>
        </w:rPr>
        <w:t xml:space="preserve"> [PMID: 30775893 DOI: 10.7754/Clin.Lab.2018.180607]</w:t>
      </w:r>
    </w:p>
    <w:p w14:paraId="3FCC04E8" w14:textId="77777777" w:rsidR="00571857" w:rsidRPr="00A35E51" w:rsidRDefault="00571857" w:rsidP="00A35E51">
      <w:pPr>
        <w:spacing w:line="360" w:lineRule="auto"/>
        <w:jc w:val="both"/>
        <w:rPr>
          <w:rFonts w:ascii="Book Antiqua" w:hAnsi="Book Antiqua" w:cs="Book Antiqua"/>
          <w:color w:val="000000"/>
        </w:rPr>
      </w:pPr>
      <w:r w:rsidRPr="00A35E51">
        <w:rPr>
          <w:rFonts w:ascii="Book Antiqua" w:hAnsi="Book Antiqua" w:cs="Book Antiqua"/>
          <w:color w:val="000000"/>
        </w:rPr>
        <w:t xml:space="preserve">25 </w:t>
      </w:r>
      <w:r w:rsidRPr="00A35E51">
        <w:rPr>
          <w:rFonts w:ascii="Book Antiqua" w:hAnsi="Book Antiqua" w:cs="Book Antiqua"/>
          <w:b/>
          <w:bCs/>
          <w:color w:val="000000"/>
        </w:rPr>
        <w:t>Zhang H</w:t>
      </w:r>
      <w:r w:rsidRPr="00A35E51">
        <w:rPr>
          <w:rFonts w:ascii="Book Antiqua" w:hAnsi="Book Antiqua" w:cs="Book Antiqua"/>
          <w:color w:val="000000"/>
        </w:rPr>
        <w:t xml:space="preserve">, Cao D, Zhou L, Zhang Y, Guo X, Li H, Chen Y, Spear BT, Wu JW, Xie Z, Zhang WJ. ZBTB20 is a sequence-specific transcriptional repressor of alpha-fetoprotein gene. </w:t>
      </w:r>
      <w:r w:rsidRPr="00A35E51">
        <w:rPr>
          <w:rFonts w:ascii="Book Antiqua" w:hAnsi="Book Antiqua" w:cs="Book Antiqua"/>
          <w:i/>
          <w:iCs/>
          <w:color w:val="000000"/>
        </w:rPr>
        <w:t>Sci Rep</w:t>
      </w:r>
      <w:r w:rsidRPr="00A35E51">
        <w:rPr>
          <w:rFonts w:ascii="Book Antiqua" w:hAnsi="Book Antiqua" w:cs="Book Antiqua"/>
          <w:color w:val="000000"/>
        </w:rPr>
        <w:t xml:space="preserve"> 2015; </w:t>
      </w:r>
      <w:r w:rsidRPr="00A35E51">
        <w:rPr>
          <w:rFonts w:ascii="Book Antiqua" w:hAnsi="Book Antiqua" w:cs="Book Antiqua"/>
          <w:b/>
          <w:bCs/>
          <w:color w:val="000000"/>
        </w:rPr>
        <w:t>5</w:t>
      </w:r>
      <w:r w:rsidRPr="00A35E51">
        <w:rPr>
          <w:rFonts w:ascii="Book Antiqua" w:hAnsi="Book Antiqua" w:cs="Book Antiqua"/>
          <w:color w:val="000000"/>
        </w:rPr>
        <w:t>: 11979 [PMID: 26173901 DOI: 10.1038/srep11979]</w:t>
      </w:r>
    </w:p>
    <w:p w14:paraId="10E50B9B" w14:textId="77777777" w:rsidR="00571857" w:rsidRPr="00A35E51" w:rsidRDefault="00571857" w:rsidP="00A35E51">
      <w:pPr>
        <w:spacing w:line="360" w:lineRule="auto"/>
        <w:jc w:val="both"/>
        <w:rPr>
          <w:rFonts w:ascii="Book Antiqua" w:hAnsi="Book Antiqua" w:cs="Book Antiqua"/>
          <w:color w:val="000000"/>
        </w:rPr>
      </w:pPr>
      <w:r w:rsidRPr="00A35E51">
        <w:rPr>
          <w:rFonts w:ascii="Book Antiqua" w:hAnsi="Book Antiqua" w:cs="Book Antiqua"/>
          <w:color w:val="000000"/>
        </w:rPr>
        <w:t xml:space="preserve">26 </w:t>
      </w:r>
      <w:r w:rsidRPr="00A35E51">
        <w:rPr>
          <w:rFonts w:ascii="Book Antiqua" w:hAnsi="Book Antiqua" w:cs="Book Antiqua"/>
          <w:b/>
          <w:bCs/>
          <w:color w:val="000000"/>
        </w:rPr>
        <w:t>Lee K</w:t>
      </w:r>
      <w:r w:rsidRPr="00A35E51">
        <w:rPr>
          <w:rFonts w:ascii="Book Antiqua" w:hAnsi="Book Antiqua" w:cs="Book Antiqua"/>
          <w:color w:val="000000"/>
        </w:rPr>
        <w:t xml:space="preserve">. [Regulation of human alpha-fetoprotein gene by C/EBPalpha]. </w:t>
      </w:r>
      <w:r w:rsidRPr="00A35E51">
        <w:rPr>
          <w:rFonts w:ascii="Book Antiqua" w:hAnsi="Book Antiqua" w:cs="Book Antiqua"/>
          <w:i/>
          <w:iCs/>
          <w:color w:val="000000"/>
        </w:rPr>
        <w:t>Hokkaido Igaku Zasshi</w:t>
      </w:r>
      <w:r w:rsidRPr="00A35E51">
        <w:rPr>
          <w:rFonts w:ascii="Book Antiqua" w:hAnsi="Book Antiqua" w:cs="Book Antiqua"/>
          <w:color w:val="000000"/>
        </w:rPr>
        <w:t xml:space="preserve"> 2004; </w:t>
      </w:r>
      <w:r w:rsidRPr="00A35E51">
        <w:rPr>
          <w:rFonts w:ascii="Book Antiqua" w:hAnsi="Book Antiqua" w:cs="Book Antiqua"/>
          <w:b/>
          <w:bCs/>
          <w:color w:val="000000"/>
        </w:rPr>
        <w:t>79</w:t>
      </w:r>
      <w:r w:rsidRPr="00A35E51">
        <w:rPr>
          <w:rFonts w:ascii="Book Antiqua" w:hAnsi="Book Antiqua" w:cs="Book Antiqua"/>
          <w:color w:val="000000"/>
        </w:rPr>
        <w:t>: 377-387 [PMID: 15373210]</w:t>
      </w:r>
    </w:p>
    <w:p w14:paraId="3DFAEC2F" w14:textId="77777777" w:rsidR="00571857" w:rsidRPr="00A35E51" w:rsidRDefault="00571857" w:rsidP="00A35E51">
      <w:pPr>
        <w:spacing w:line="360" w:lineRule="auto"/>
        <w:jc w:val="both"/>
        <w:rPr>
          <w:rFonts w:ascii="Book Antiqua" w:hAnsi="Book Antiqua" w:cs="Book Antiqua"/>
          <w:color w:val="000000"/>
        </w:rPr>
      </w:pPr>
      <w:r w:rsidRPr="00A35E51">
        <w:rPr>
          <w:rFonts w:ascii="Book Antiqua" w:hAnsi="Book Antiqua" w:cs="Book Antiqua"/>
          <w:color w:val="000000"/>
        </w:rPr>
        <w:t xml:space="preserve">27 </w:t>
      </w:r>
      <w:r w:rsidRPr="00A35E51">
        <w:rPr>
          <w:rFonts w:ascii="Book Antiqua" w:hAnsi="Book Antiqua" w:cs="Book Antiqua"/>
          <w:b/>
          <w:bCs/>
          <w:color w:val="000000"/>
        </w:rPr>
        <w:t>Jose-Estanyol M</w:t>
      </w:r>
      <w:r w:rsidRPr="00A35E51">
        <w:rPr>
          <w:rFonts w:ascii="Book Antiqua" w:hAnsi="Book Antiqua" w:cs="Book Antiqua"/>
          <w:color w:val="000000"/>
        </w:rPr>
        <w:t xml:space="preserve">, Danan JL. A liver-specific factor and nuclear factor I bind to the rat alpha-fetoprotein promoter. </w:t>
      </w:r>
      <w:r w:rsidRPr="00A35E51">
        <w:rPr>
          <w:rFonts w:ascii="Book Antiqua" w:hAnsi="Book Antiqua" w:cs="Book Antiqua"/>
          <w:i/>
          <w:iCs/>
          <w:color w:val="000000"/>
        </w:rPr>
        <w:t>J Biol Chem</w:t>
      </w:r>
      <w:r w:rsidRPr="00A35E51">
        <w:rPr>
          <w:rFonts w:ascii="Book Antiqua" w:hAnsi="Book Antiqua" w:cs="Book Antiqua"/>
          <w:color w:val="000000"/>
        </w:rPr>
        <w:t xml:space="preserve"> 1988; </w:t>
      </w:r>
      <w:r w:rsidRPr="00A35E51">
        <w:rPr>
          <w:rFonts w:ascii="Book Antiqua" w:hAnsi="Book Antiqua" w:cs="Book Antiqua"/>
          <w:b/>
          <w:bCs/>
          <w:color w:val="000000"/>
        </w:rPr>
        <w:t>263</w:t>
      </w:r>
      <w:r w:rsidRPr="00A35E51">
        <w:rPr>
          <w:rFonts w:ascii="Book Antiqua" w:hAnsi="Book Antiqua" w:cs="Book Antiqua"/>
          <w:color w:val="000000"/>
        </w:rPr>
        <w:t>: 10865-10871 [PMID: 2455718]</w:t>
      </w:r>
    </w:p>
    <w:p w14:paraId="5E43ADB9" w14:textId="77777777" w:rsidR="00571857" w:rsidRPr="00A35E51" w:rsidRDefault="00571857" w:rsidP="00A35E51">
      <w:pPr>
        <w:spacing w:line="360" w:lineRule="auto"/>
        <w:jc w:val="both"/>
        <w:rPr>
          <w:rFonts w:ascii="Book Antiqua" w:hAnsi="Book Antiqua" w:cs="Book Antiqua"/>
          <w:color w:val="000000"/>
        </w:rPr>
      </w:pPr>
      <w:r w:rsidRPr="00A35E51">
        <w:rPr>
          <w:rFonts w:ascii="Book Antiqua" w:hAnsi="Book Antiqua" w:cs="Book Antiqua"/>
          <w:color w:val="000000"/>
        </w:rPr>
        <w:t xml:space="preserve">28 </w:t>
      </w:r>
      <w:r w:rsidRPr="00A35E51">
        <w:rPr>
          <w:rFonts w:ascii="Book Antiqua" w:hAnsi="Book Antiqua" w:cs="Book Antiqua"/>
          <w:b/>
          <w:bCs/>
          <w:color w:val="000000"/>
        </w:rPr>
        <w:t>Sakata N</w:t>
      </w:r>
      <w:r w:rsidRPr="00A35E51">
        <w:rPr>
          <w:rFonts w:ascii="Book Antiqua" w:hAnsi="Book Antiqua" w:cs="Book Antiqua"/>
          <w:color w:val="000000"/>
        </w:rPr>
        <w:t xml:space="preserve">, Kaneko S, Ikeno S, Miura Y, Nakabayashi H, Dong XY, Dong JT, Tamaoki T, Nakano N, Itoh S. TGF- β Signaling Cooperates with AT Motif-Binding Factor-1 for Repression of the α -Fetoprotein Promoter. </w:t>
      </w:r>
      <w:r w:rsidRPr="00A35E51">
        <w:rPr>
          <w:rFonts w:ascii="Book Antiqua" w:hAnsi="Book Antiqua" w:cs="Book Antiqua"/>
          <w:i/>
          <w:iCs/>
          <w:color w:val="000000"/>
        </w:rPr>
        <w:t>J Signal Transduct</w:t>
      </w:r>
      <w:r w:rsidRPr="00A35E51">
        <w:rPr>
          <w:rFonts w:ascii="Book Antiqua" w:hAnsi="Book Antiqua" w:cs="Book Antiqua"/>
          <w:color w:val="000000"/>
        </w:rPr>
        <w:t xml:space="preserve"> 2014; </w:t>
      </w:r>
      <w:r w:rsidRPr="00A35E51">
        <w:rPr>
          <w:rFonts w:ascii="Book Antiqua" w:hAnsi="Book Antiqua" w:cs="Book Antiqua"/>
          <w:b/>
          <w:bCs/>
          <w:color w:val="000000"/>
        </w:rPr>
        <w:t>2014</w:t>
      </w:r>
      <w:r w:rsidRPr="00A35E51">
        <w:rPr>
          <w:rFonts w:ascii="Book Antiqua" w:hAnsi="Book Antiqua" w:cs="Book Antiqua"/>
          <w:color w:val="000000"/>
        </w:rPr>
        <w:t>: 970346 [PMID: 25105025 DOI: 10.1155/2014/970346]</w:t>
      </w:r>
    </w:p>
    <w:p w14:paraId="656C8C90" w14:textId="77777777" w:rsidR="00571857" w:rsidRPr="00A35E51" w:rsidRDefault="00571857" w:rsidP="00A35E51">
      <w:pPr>
        <w:spacing w:line="360" w:lineRule="auto"/>
        <w:jc w:val="both"/>
        <w:rPr>
          <w:rFonts w:ascii="Book Antiqua" w:hAnsi="Book Antiqua" w:cs="Book Antiqua"/>
          <w:color w:val="000000"/>
        </w:rPr>
      </w:pPr>
      <w:r w:rsidRPr="00A35E51">
        <w:rPr>
          <w:rFonts w:ascii="Book Antiqua" w:hAnsi="Book Antiqua" w:cs="Book Antiqua"/>
          <w:color w:val="000000"/>
        </w:rPr>
        <w:t xml:space="preserve">29 </w:t>
      </w:r>
      <w:r w:rsidRPr="00A35E51">
        <w:rPr>
          <w:rFonts w:ascii="Book Antiqua" w:hAnsi="Book Antiqua" w:cs="Book Antiqua"/>
          <w:b/>
          <w:bCs/>
          <w:color w:val="000000"/>
        </w:rPr>
        <w:t>Jeon Y</w:t>
      </w:r>
      <w:r w:rsidRPr="00A35E51">
        <w:rPr>
          <w:rFonts w:ascii="Book Antiqua" w:hAnsi="Book Antiqua" w:cs="Book Antiqua"/>
          <w:color w:val="000000"/>
        </w:rPr>
        <w:t xml:space="preserve">, Choi YS, Jang ES, Kim JW, Jeong SH. Persistent α-Fetoprotein Elevation in Healthy Adults and Mutational Analysis of α-Fetoprotein Promoter, Enhancer, and Silencer Regions. </w:t>
      </w:r>
      <w:r w:rsidRPr="00A35E51">
        <w:rPr>
          <w:rFonts w:ascii="Book Antiqua" w:hAnsi="Book Antiqua" w:cs="Book Antiqua"/>
          <w:i/>
          <w:iCs/>
          <w:color w:val="000000"/>
        </w:rPr>
        <w:t>Gut Liver</w:t>
      </w:r>
      <w:r w:rsidRPr="00A35E51">
        <w:rPr>
          <w:rFonts w:ascii="Book Antiqua" w:hAnsi="Book Antiqua" w:cs="Book Antiqua"/>
          <w:color w:val="000000"/>
        </w:rPr>
        <w:t xml:space="preserve"> 2017; </w:t>
      </w:r>
      <w:r w:rsidRPr="00A35E51">
        <w:rPr>
          <w:rFonts w:ascii="Book Antiqua" w:hAnsi="Book Antiqua" w:cs="Book Antiqua"/>
          <w:b/>
          <w:bCs/>
          <w:color w:val="000000"/>
        </w:rPr>
        <w:t>11</w:t>
      </w:r>
      <w:r w:rsidRPr="00A35E51">
        <w:rPr>
          <w:rFonts w:ascii="Book Antiqua" w:hAnsi="Book Antiqua" w:cs="Book Antiqua"/>
          <w:color w:val="000000"/>
        </w:rPr>
        <w:t>: 136-141 [PMID: 27609486 DOI: 10.5009/gnl16069]</w:t>
      </w:r>
    </w:p>
    <w:p w14:paraId="105961E8" w14:textId="77777777" w:rsidR="00571857" w:rsidRPr="00A35E51" w:rsidRDefault="00571857" w:rsidP="00A35E51">
      <w:pPr>
        <w:spacing w:line="360" w:lineRule="auto"/>
        <w:jc w:val="both"/>
        <w:rPr>
          <w:rFonts w:ascii="Book Antiqua" w:hAnsi="Book Antiqua" w:cs="Book Antiqua"/>
          <w:color w:val="000000"/>
        </w:rPr>
      </w:pPr>
      <w:r w:rsidRPr="00A35E51">
        <w:rPr>
          <w:rFonts w:ascii="Book Antiqua" w:hAnsi="Book Antiqua" w:cs="Book Antiqua"/>
          <w:color w:val="000000"/>
        </w:rPr>
        <w:t xml:space="preserve">30 </w:t>
      </w:r>
      <w:r w:rsidRPr="00A35E51">
        <w:rPr>
          <w:rFonts w:ascii="Book Antiqua" w:hAnsi="Book Antiqua" w:cs="Book Antiqua"/>
          <w:b/>
          <w:bCs/>
          <w:color w:val="000000"/>
        </w:rPr>
        <w:t>Bois-Joyeux B</w:t>
      </w:r>
      <w:r w:rsidRPr="00A35E51">
        <w:rPr>
          <w:rFonts w:ascii="Book Antiqua" w:hAnsi="Book Antiqua" w:cs="Book Antiqua"/>
          <w:color w:val="000000"/>
        </w:rPr>
        <w:t xml:space="preserve">, Danan JL. Members of the CAAT/enhancer-binding protein, hepatocyte nuclear factor-1 and nuclear factor-1 families can differentially modulate the activities of the rat alpha-fetoprotein promoter and enhancer. </w:t>
      </w:r>
      <w:r w:rsidRPr="00A35E51">
        <w:rPr>
          <w:rFonts w:ascii="Book Antiqua" w:hAnsi="Book Antiqua" w:cs="Book Antiqua"/>
          <w:i/>
          <w:iCs/>
          <w:color w:val="000000"/>
        </w:rPr>
        <w:t>Biochem J</w:t>
      </w:r>
      <w:r w:rsidRPr="00A35E51">
        <w:rPr>
          <w:rFonts w:ascii="Book Antiqua" w:hAnsi="Book Antiqua" w:cs="Book Antiqua"/>
          <w:color w:val="000000"/>
        </w:rPr>
        <w:t xml:space="preserve"> 1994; </w:t>
      </w:r>
      <w:r w:rsidRPr="00A35E51">
        <w:rPr>
          <w:rFonts w:ascii="Book Antiqua" w:hAnsi="Book Antiqua" w:cs="Book Antiqua"/>
          <w:b/>
          <w:bCs/>
          <w:color w:val="000000"/>
        </w:rPr>
        <w:t>301 ( Pt 1)</w:t>
      </w:r>
      <w:r w:rsidRPr="00A35E51">
        <w:rPr>
          <w:rFonts w:ascii="Book Antiqua" w:hAnsi="Book Antiqua" w:cs="Book Antiqua"/>
          <w:color w:val="000000"/>
        </w:rPr>
        <w:t>: 49-55 [PMID: 7518671 DOI: 10.1042/bj3010049]</w:t>
      </w:r>
    </w:p>
    <w:p w14:paraId="500DC2D8" w14:textId="77777777" w:rsidR="00571857" w:rsidRPr="00A35E51" w:rsidRDefault="00571857" w:rsidP="00A35E51">
      <w:pPr>
        <w:spacing w:line="360" w:lineRule="auto"/>
        <w:jc w:val="both"/>
        <w:rPr>
          <w:rFonts w:ascii="Book Antiqua" w:hAnsi="Book Antiqua" w:cs="Book Antiqua"/>
          <w:color w:val="000000"/>
        </w:rPr>
      </w:pPr>
      <w:r w:rsidRPr="00A35E51">
        <w:rPr>
          <w:rFonts w:ascii="Book Antiqua" w:hAnsi="Book Antiqua" w:cs="Book Antiqua"/>
          <w:color w:val="000000"/>
        </w:rPr>
        <w:t xml:space="preserve">31 </w:t>
      </w:r>
      <w:r w:rsidRPr="00A35E51">
        <w:rPr>
          <w:rFonts w:ascii="Book Antiqua" w:hAnsi="Book Antiqua" w:cs="Book Antiqua"/>
          <w:b/>
          <w:bCs/>
          <w:color w:val="000000"/>
        </w:rPr>
        <w:t>Terentiev AA</w:t>
      </w:r>
      <w:r w:rsidRPr="00A35E51">
        <w:rPr>
          <w:rFonts w:ascii="Book Antiqua" w:hAnsi="Book Antiqua" w:cs="Book Antiqua"/>
          <w:color w:val="000000"/>
        </w:rPr>
        <w:t xml:space="preserve">, Moldogazieva NT. Structural and functional mapping of alpha-fetoprotein. </w:t>
      </w:r>
      <w:r w:rsidRPr="00A35E51">
        <w:rPr>
          <w:rFonts w:ascii="Book Antiqua" w:hAnsi="Book Antiqua" w:cs="Book Antiqua"/>
          <w:i/>
          <w:iCs/>
          <w:color w:val="000000"/>
        </w:rPr>
        <w:t>Biochemistry (Mosc)</w:t>
      </w:r>
      <w:r w:rsidRPr="00A35E51">
        <w:rPr>
          <w:rFonts w:ascii="Book Antiqua" w:hAnsi="Book Antiqua" w:cs="Book Antiqua"/>
          <w:color w:val="000000"/>
        </w:rPr>
        <w:t xml:space="preserve"> 2006; </w:t>
      </w:r>
      <w:r w:rsidRPr="00A35E51">
        <w:rPr>
          <w:rFonts w:ascii="Book Antiqua" w:hAnsi="Book Antiqua" w:cs="Book Antiqua"/>
          <w:b/>
          <w:bCs/>
          <w:color w:val="000000"/>
        </w:rPr>
        <w:t>71</w:t>
      </w:r>
      <w:r w:rsidRPr="00A35E51">
        <w:rPr>
          <w:rFonts w:ascii="Book Antiqua" w:hAnsi="Book Antiqua" w:cs="Book Antiqua"/>
          <w:color w:val="000000"/>
        </w:rPr>
        <w:t>: 120-132 [PMID: 16489915 DOI: 10.1134/s0006297906020027]</w:t>
      </w:r>
    </w:p>
    <w:p w14:paraId="3AF8AFD6" w14:textId="77777777" w:rsidR="00571857" w:rsidRPr="00A35E51" w:rsidRDefault="00571857" w:rsidP="00A35E51">
      <w:pPr>
        <w:spacing w:line="360" w:lineRule="auto"/>
        <w:jc w:val="both"/>
        <w:rPr>
          <w:rFonts w:ascii="Book Antiqua" w:hAnsi="Book Antiqua" w:cs="Book Antiqua"/>
          <w:color w:val="000000"/>
        </w:rPr>
      </w:pPr>
      <w:r w:rsidRPr="00A35E51">
        <w:rPr>
          <w:rFonts w:ascii="Book Antiqua" w:hAnsi="Book Antiqua" w:cs="Book Antiqua"/>
          <w:color w:val="000000"/>
        </w:rPr>
        <w:lastRenderedPageBreak/>
        <w:t xml:space="preserve">32 </w:t>
      </w:r>
      <w:r w:rsidRPr="00A35E51">
        <w:rPr>
          <w:rFonts w:ascii="Book Antiqua" w:hAnsi="Book Antiqua" w:cs="Book Antiqua"/>
          <w:b/>
          <w:bCs/>
          <w:color w:val="000000"/>
        </w:rPr>
        <w:t>Wang X</w:t>
      </w:r>
      <w:r w:rsidRPr="00A35E51">
        <w:rPr>
          <w:rFonts w:ascii="Book Antiqua" w:hAnsi="Book Antiqua" w:cs="Book Antiqua"/>
          <w:color w:val="000000"/>
        </w:rPr>
        <w:t xml:space="preserve">, Wang Q. Alpha-Fetoprotein and Hepatocellular Carcinoma Immunity. </w:t>
      </w:r>
      <w:r w:rsidRPr="00A35E51">
        <w:rPr>
          <w:rFonts w:ascii="Book Antiqua" w:hAnsi="Book Antiqua" w:cs="Book Antiqua"/>
          <w:i/>
          <w:iCs/>
          <w:color w:val="000000"/>
        </w:rPr>
        <w:t>Can J Gastroenterol Hepatol</w:t>
      </w:r>
      <w:r w:rsidRPr="00A35E51">
        <w:rPr>
          <w:rFonts w:ascii="Book Antiqua" w:hAnsi="Book Antiqua" w:cs="Book Antiqua"/>
          <w:color w:val="000000"/>
        </w:rPr>
        <w:t xml:space="preserve"> 2018; </w:t>
      </w:r>
      <w:r w:rsidRPr="00A35E51">
        <w:rPr>
          <w:rFonts w:ascii="Book Antiqua" w:hAnsi="Book Antiqua" w:cs="Book Antiqua"/>
          <w:b/>
          <w:bCs/>
          <w:color w:val="000000"/>
        </w:rPr>
        <w:t>2018</w:t>
      </w:r>
      <w:r w:rsidRPr="00A35E51">
        <w:rPr>
          <w:rFonts w:ascii="Book Antiqua" w:hAnsi="Book Antiqua" w:cs="Book Antiqua"/>
          <w:color w:val="000000"/>
        </w:rPr>
        <w:t>: 9049252 [PMID: 29805966 DOI: 10.1155/2018/9049252]</w:t>
      </w:r>
    </w:p>
    <w:p w14:paraId="717E76A3" w14:textId="77777777" w:rsidR="00571857" w:rsidRPr="00A35E51" w:rsidRDefault="00571857" w:rsidP="00A35E51">
      <w:pPr>
        <w:spacing w:line="360" w:lineRule="auto"/>
        <w:jc w:val="both"/>
        <w:rPr>
          <w:rFonts w:ascii="Book Antiqua" w:hAnsi="Book Antiqua" w:cs="Book Antiqua"/>
          <w:color w:val="000000"/>
        </w:rPr>
      </w:pPr>
      <w:r w:rsidRPr="00A35E51">
        <w:rPr>
          <w:rFonts w:ascii="Book Antiqua" w:hAnsi="Book Antiqua" w:cs="Book Antiqua"/>
          <w:color w:val="000000"/>
        </w:rPr>
        <w:t xml:space="preserve">33 </w:t>
      </w:r>
      <w:r w:rsidRPr="00A35E51">
        <w:rPr>
          <w:rFonts w:ascii="Book Antiqua" w:hAnsi="Book Antiqua" w:cs="Book Antiqua"/>
          <w:b/>
          <w:bCs/>
          <w:color w:val="000000"/>
        </w:rPr>
        <w:t>Meng W</w:t>
      </w:r>
      <w:r w:rsidRPr="00A35E51">
        <w:rPr>
          <w:rFonts w:ascii="Book Antiqua" w:hAnsi="Book Antiqua" w:cs="Book Antiqua"/>
          <w:color w:val="000000"/>
        </w:rPr>
        <w:t xml:space="preserve">, Bai B, Bai Z, Li Y, Yue P, Li X, Qiao L. The immunosuppression role of alpha-fetoprotein in human hepatocellular carcinoma. </w:t>
      </w:r>
      <w:r w:rsidRPr="00A35E51">
        <w:rPr>
          <w:rFonts w:ascii="Book Antiqua" w:hAnsi="Book Antiqua" w:cs="Book Antiqua"/>
          <w:i/>
          <w:iCs/>
          <w:color w:val="000000"/>
        </w:rPr>
        <w:t>Discov Med</w:t>
      </w:r>
      <w:r w:rsidRPr="00A35E51">
        <w:rPr>
          <w:rFonts w:ascii="Book Antiqua" w:hAnsi="Book Antiqua" w:cs="Book Antiqua"/>
          <w:color w:val="000000"/>
        </w:rPr>
        <w:t xml:space="preserve"> 2016; </w:t>
      </w:r>
      <w:r w:rsidRPr="00A35E51">
        <w:rPr>
          <w:rFonts w:ascii="Book Antiqua" w:hAnsi="Book Antiqua" w:cs="Book Antiqua"/>
          <w:b/>
          <w:bCs/>
          <w:color w:val="000000"/>
        </w:rPr>
        <w:t>21</w:t>
      </w:r>
      <w:r w:rsidRPr="00A35E51">
        <w:rPr>
          <w:rFonts w:ascii="Book Antiqua" w:hAnsi="Book Antiqua" w:cs="Book Antiqua"/>
          <w:color w:val="000000"/>
        </w:rPr>
        <w:t>: 489-494 [PMID: 27448785]</w:t>
      </w:r>
    </w:p>
    <w:p w14:paraId="1B9A3983" w14:textId="77777777" w:rsidR="00571857" w:rsidRPr="00A35E51" w:rsidRDefault="00571857" w:rsidP="00A35E51">
      <w:pPr>
        <w:spacing w:line="360" w:lineRule="auto"/>
        <w:jc w:val="both"/>
        <w:rPr>
          <w:rFonts w:ascii="Book Antiqua" w:hAnsi="Book Antiqua" w:cs="Book Antiqua"/>
          <w:color w:val="000000"/>
        </w:rPr>
      </w:pPr>
      <w:r w:rsidRPr="00A35E51">
        <w:rPr>
          <w:rFonts w:ascii="Book Antiqua" w:hAnsi="Book Antiqua" w:cs="Book Antiqua"/>
          <w:color w:val="000000"/>
        </w:rPr>
        <w:t xml:space="preserve">34 </w:t>
      </w:r>
      <w:r w:rsidRPr="00A35E51">
        <w:rPr>
          <w:rFonts w:ascii="Book Antiqua" w:hAnsi="Book Antiqua" w:cs="Book Antiqua"/>
          <w:b/>
          <w:bCs/>
          <w:color w:val="000000"/>
        </w:rPr>
        <w:t>Wang S</w:t>
      </w:r>
      <w:r w:rsidRPr="00A35E51">
        <w:rPr>
          <w:rFonts w:ascii="Book Antiqua" w:hAnsi="Book Antiqua" w:cs="Book Antiqua"/>
          <w:color w:val="000000"/>
        </w:rPr>
        <w:t xml:space="preserve">, Zhu M, Wang Q, Hou Y, Li L, Weng H, Zhao Y, Chen D, Ding H, Guo J, Li M. Alpha-fetoprotein inhibits autophagy to promote malignant behaviour in hepatocellular carcinoma cells by activating PI3K/AKT/mTOR signalling. </w:t>
      </w:r>
      <w:r w:rsidRPr="00A35E51">
        <w:rPr>
          <w:rFonts w:ascii="Book Antiqua" w:hAnsi="Book Antiqua" w:cs="Book Antiqua"/>
          <w:i/>
          <w:iCs/>
          <w:color w:val="000000"/>
        </w:rPr>
        <w:t>Cell Death Dis</w:t>
      </w:r>
      <w:r w:rsidRPr="00A35E51">
        <w:rPr>
          <w:rFonts w:ascii="Book Antiqua" w:hAnsi="Book Antiqua" w:cs="Book Antiqua"/>
          <w:color w:val="000000"/>
        </w:rPr>
        <w:t xml:space="preserve"> 2018; </w:t>
      </w:r>
      <w:r w:rsidRPr="00A35E51">
        <w:rPr>
          <w:rFonts w:ascii="Book Antiqua" w:hAnsi="Book Antiqua" w:cs="Book Antiqua"/>
          <w:b/>
          <w:bCs/>
          <w:color w:val="000000"/>
        </w:rPr>
        <w:t>9</w:t>
      </w:r>
      <w:r w:rsidRPr="00A35E51">
        <w:rPr>
          <w:rFonts w:ascii="Book Antiqua" w:hAnsi="Book Antiqua" w:cs="Book Antiqua"/>
          <w:color w:val="000000"/>
        </w:rPr>
        <w:t>: 1027 [PMID: 30301886 DOI: 10.1038/s41419-018-1036-5]</w:t>
      </w:r>
    </w:p>
    <w:p w14:paraId="069D1875" w14:textId="77777777" w:rsidR="00571857" w:rsidRPr="00A35E51" w:rsidRDefault="00571857" w:rsidP="00A35E51">
      <w:pPr>
        <w:spacing w:line="360" w:lineRule="auto"/>
        <w:jc w:val="both"/>
        <w:rPr>
          <w:rFonts w:ascii="Book Antiqua" w:hAnsi="Book Antiqua" w:cs="Book Antiqua"/>
          <w:color w:val="000000"/>
        </w:rPr>
      </w:pPr>
      <w:r w:rsidRPr="00A35E51">
        <w:rPr>
          <w:rFonts w:ascii="Book Antiqua" w:hAnsi="Book Antiqua" w:cs="Book Antiqua"/>
          <w:color w:val="000000"/>
        </w:rPr>
        <w:t xml:space="preserve">35 </w:t>
      </w:r>
      <w:r w:rsidRPr="00A35E51">
        <w:rPr>
          <w:rFonts w:ascii="Book Antiqua" w:hAnsi="Book Antiqua" w:cs="Book Antiqua"/>
          <w:b/>
          <w:bCs/>
          <w:color w:val="000000"/>
        </w:rPr>
        <w:t>Li M</w:t>
      </w:r>
      <w:r w:rsidRPr="00A35E51">
        <w:rPr>
          <w:rFonts w:ascii="Book Antiqua" w:hAnsi="Book Antiqua" w:cs="Book Antiqua"/>
          <w:color w:val="000000"/>
        </w:rPr>
        <w:t xml:space="preserve">, Li H, Li C, Zhou S, Guo L, Liu H, Jiang W, Liu X, Li P, McNutt MA, Li G. Alpha fetoprotein is a novel protein-binding partner for caspase-3 and blocks the apoptotic signaling pathway in human hepatoma cells. </w:t>
      </w:r>
      <w:r w:rsidRPr="00A35E51">
        <w:rPr>
          <w:rFonts w:ascii="Book Antiqua" w:hAnsi="Book Antiqua" w:cs="Book Antiqua"/>
          <w:i/>
          <w:iCs/>
          <w:color w:val="000000"/>
        </w:rPr>
        <w:t>Int J Cancer</w:t>
      </w:r>
      <w:r w:rsidRPr="00A35E51">
        <w:rPr>
          <w:rFonts w:ascii="Book Antiqua" w:hAnsi="Book Antiqua" w:cs="Book Antiqua"/>
          <w:color w:val="000000"/>
        </w:rPr>
        <w:t xml:space="preserve"> 2009; </w:t>
      </w:r>
      <w:r w:rsidRPr="00A35E51">
        <w:rPr>
          <w:rFonts w:ascii="Book Antiqua" w:hAnsi="Book Antiqua" w:cs="Book Antiqua"/>
          <w:b/>
          <w:bCs/>
          <w:color w:val="000000"/>
        </w:rPr>
        <w:t>124</w:t>
      </w:r>
      <w:r w:rsidRPr="00A35E51">
        <w:rPr>
          <w:rFonts w:ascii="Book Antiqua" w:hAnsi="Book Antiqua" w:cs="Book Antiqua"/>
          <w:color w:val="000000"/>
        </w:rPr>
        <w:t>: 2845-2854 [PMID: 19267404 DOI: 10.1002/ijc.24272]</w:t>
      </w:r>
    </w:p>
    <w:p w14:paraId="53BFE704" w14:textId="77777777" w:rsidR="00571857" w:rsidRPr="00A35E51" w:rsidRDefault="00571857" w:rsidP="00A35E51">
      <w:pPr>
        <w:spacing w:line="360" w:lineRule="auto"/>
        <w:jc w:val="both"/>
        <w:rPr>
          <w:rFonts w:ascii="Book Antiqua" w:hAnsi="Book Antiqua" w:cs="Book Antiqua"/>
          <w:color w:val="000000"/>
        </w:rPr>
      </w:pPr>
      <w:r w:rsidRPr="00A35E51">
        <w:rPr>
          <w:rFonts w:ascii="Book Antiqua" w:hAnsi="Book Antiqua" w:cs="Book Antiqua"/>
          <w:color w:val="000000"/>
        </w:rPr>
        <w:t xml:space="preserve">36 </w:t>
      </w:r>
      <w:r w:rsidRPr="00A35E51">
        <w:rPr>
          <w:rFonts w:ascii="Book Antiqua" w:hAnsi="Book Antiqua" w:cs="Book Antiqua"/>
          <w:b/>
          <w:bCs/>
          <w:color w:val="000000"/>
        </w:rPr>
        <w:t>Terentiev AA</w:t>
      </w:r>
      <w:r w:rsidRPr="00A35E51">
        <w:rPr>
          <w:rFonts w:ascii="Book Antiqua" w:hAnsi="Book Antiqua" w:cs="Book Antiqua"/>
          <w:color w:val="000000"/>
        </w:rPr>
        <w:t xml:space="preserve">, Moldogazieva NT. Alpha-fetoprotein: a renaissance. </w:t>
      </w:r>
      <w:r w:rsidRPr="00A35E51">
        <w:rPr>
          <w:rFonts w:ascii="Book Antiqua" w:hAnsi="Book Antiqua" w:cs="Book Antiqua"/>
          <w:i/>
          <w:iCs/>
          <w:color w:val="000000"/>
        </w:rPr>
        <w:t>Tumour Biol</w:t>
      </w:r>
      <w:r w:rsidRPr="00A35E51">
        <w:rPr>
          <w:rFonts w:ascii="Book Antiqua" w:hAnsi="Book Antiqua" w:cs="Book Antiqua"/>
          <w:color w:val="000000"/>
        </w:rPr>
        <w:t xml:space="preserve"> 2013; </w:t>
      </w:r>
      <w:r w:rsidRPr="00A35E51">
        <w:rPr>
          <w:rFonts w:ascii="Book Antiqua" w:hAnsi="Book Antiqua" w:cs="Book Antiqua"/>
          <w:b/>
          <w:bCs/>
          <w:color w:val="000000"/>
        </w:rPr>
        <w:t>34</w:t>
      </w:r>
      <w:r w:rsidRPr="00A35E51">
        <w:rPr>
          <w:rFonts w:ascii="Book Antiqua" w:hAnsi="Book Antiqua" w:cs="Book Antiqua"/>
          <w:color w:val="000000"/>
        </w:rPr>
        <w:t>: 2075-2091 [PMID: 23765762 DOI: 10.1007/s13277-013-0904-y]</w:t>
      </w:r>
    </w:p>
    <w:p w14:paraId="040E6C3C" w14:textId="77777777" w:rsidR="00571857" w:rsidRPr="00A35E51" w:rsidRDefault="00571857" w:rsidP="00A35E51">
      <w:pPr>
        <w:spacing w:line="360" w:lineRule="auto"/>
        <w:jc w:val="both"/>
        <w:rPr>
          <w:rFonts w:ascii="Book Antiqua" w:hAnsi="Book Antiqua" w:cs="Book Antiqua"/>
          <w:color w:val="000000"/>
        </w:rPr>
      </w:pPr>
      <w:r w:rsidRPr="00A35E51">
        <w:rPr>
          <w:rFonts w:ascii="Book Antiqua" w:hAnsi="Book Antiqua" w:cs="Book Antiqua"/>
          <w:color w:val="000000"/>
        </w:rPr>
        <w:t xml:space="preserve">37 </w:t>
      </w:r>
      <w:r w:rsidRPr="00A35E51">
        <w:rPr>
          <w:rFonts w:ascii="Book Antiqua" w:hAnsi="Book Antiqua" w:cs="Book Antiqua"/>
          <w:b/>
          <w:bCs/>
          <w:color w:val="000000"/>
        </w:rPr>
        <w:t>Yang X</w:t>
      </w:r>
      <w:r w:rsidRPr="00A35E51">
        <w:rPr>
          <w:rFonts w:ascii="Book Antiqua" w:hAnsi="Book Antiqua" w:cs="Book Antiqua"/>
          <w:color w:val="000000"/>
        </w:rPr>
        <w:t xml:space="preserve">, Zhang Y, Zhang L, Zhang L, Mao J. Silencing alpha-fetoprotein expression induces growth arrest and apoptosis in human hepatocellular cancer cell. </w:t>
      </w:r>
      <w:r w:rsidRPr="00A35E51">
        <w:rPr>
          <w:rFonts w:ascii="Book Antiqua" w:hAnsi="Book Antiqua" w:cs="Book Antiqua"/>
          <w:i/>
          <w:iCs/>
          <w:color w:val="000000"/>
        </w:rPr>
        <w:t>Cancer Lett</w:t>
      </w:r>
      <w:r w:rsidRPr="00A35E51">
        <w:rPr>
          <w:rFonts w:ascii="Book Antiqua" w:hAnsi="Book Antiqua" w:cs="Book Antiqua"/>
          <w:color w:val="000000"/>
        </w:rPr>
        <w:t xml:space="preserve"> 2008; </w:t>
      </w:r>
      <w:r w:rsidRPr="00A35E51">
        <w:rPr>
          <w:rFonts w:ascii="Book Antiqua" w:hAnsi="Book Antiqua" w:cs="Book Antiqua"/>
          <w:b/>
          <w:bCs/>
          <w:color w:val="000000"/>
        </w:rPr>
        <w:t>271</w:t>
      </w:r>
      <w:r w:rsidRPr="00A35E51">
        <w:rPr>
          <w:rFonts w:ascii="Book Antiqua" w:hAnsi="Book Antiqua" w:cs="Book Antiqua"/>
          <w:color w:val="000000"/>
        </w:rPr>
        <w:t>: 281-293 [PMID: 18657899 DOI: 10.1016/j.canlet.2008.06.017]</w:t>
      </w:r>
    </w:p>
    <w:p w14:paraId="385ADCDD" w14:textId="77777777" w:rsidR="00571857" w:rsidRPr="00A35E51" w:rsidRDefault="00571857" w:rsidP="00A35E51">
      <w:pPr>
        <w:spacing w:line="360" w:lineRule="auto"/>
        <w:jc w:val="both"/>
        <w:rPr>
          <w:rFonts w:ascii="Book Antiqua" w:hAnsi="Book Antiqua" w:cs="Book Antiqua"/>
          <w:color w:val="000000"/>
        </w:rPr>
      </w:pPr>
      <w:r w:rsidRPr="00A35E51">
        <w:rPr>
          <w:rFonts w:ascii="Book Antiqua" w:hAnsi="Book Antiqua" w:cs="Book Antiqua"/>
          <w:color w:val="000000"/>
        </w:rPr>
        <w:t xml:space="preserve">38 </w:t>
      </w:r>
      <w:r w:rsidRPr="00A35E51">
        <w:rPr>
          <w:rFonts w:ascii="Book Antiqua" w:hAnsi="Book Antiqua" w:cs="Book Antiqua"/>
          <w:b/>
          <w:bCs/>
          <w:color w:val="000000"/>
        </w:rPr>
        <w:t>Semenkova LN</w:t>
      </w:r>
      <w:r w:rsidRPr="00A35E51">
        <w:rPr>
          <w:rFonts w:ascii="Book Antiqua" w:hAnsi="Book Antiqua" w:cs="Book Antiqua"/>
          <w:color w:val="000000"/>
        </w:rPr>
        <w:t xml:space="preserve">, Dudich EI, Dudich IV, Shingarova LN, Korobko VG. Alpha-fetoprotein as a TNF resistance factor for the human hepatocarcinoma cell line HepG2. </w:t>
      </w:r>
      <w:r w:rsidRPr="00A35E51">
        <w:rPr>
          <w:rFonts w:ascii="Book Antiqua" w:hAnsi="Book Antiqua" w:cs="Book Antiqua"/>
          <w:i/>
          <w:iCs/>
          <w:color w:val="000000"/>
        </w:rPr>
        <w:t>Tumour Biol</w:t>
      </w:r>
      <w:r w:rsidRPr="00A35E51">
        <w:rPr>
          <w:rFonts w:ascii="Book Antiqua" w:hAnsi="Book Antiqua" w:cs="Book Antiqua"/>
          <w:color w:val="000000"/>
        </w:rPr>
        <w:t xml:space="preserve"> 1997; </w:t>
      </w:r>
      <w:r w:rsidRPr="00A35E51">
        <w:rPr>
          <w:rFonts w:ascii="Book Antiqua" w:hAnsi="Book Antiqua" w:cs="Book Antiqua"/>
          <w:b/>
          <w:bCs/>
          <w:color w:val="000000"/>
        </w:rPr>
        <w:t>18</w:t>
      </w:r>
      <w:r w:rsidRPr="00A35E51">
        <w:rPr>
          <w:rFonts w:ascii="Book Antiqua" w:hAnsi="Book Antiqua" w:cs="Book Antiqua"/>
          <w:color w:val="000000"/>
        </w:rPr>
        <w:t>: 30-40 [PMID: 8989923 DOI: 10.1159/000218013]</w:t>
      </w:r>
    </w:p>
    <w:p w14:paraId="10D7E46D" w14:textId="77777777" w:rsidR="00571857" w:rsidRPr="00A35E51" w:rsidRDefault="00571857" w:rsidP="00A35E51">
      <w:pPr>
        <w:spacing w:line="360" w:lineRule="auto"/>
        <w:jc w:val="both"/>
        <w:rPr>
          <w:rFonts w:ascii="Book Antiqua" w:hAnsi="Book Antiqua" w:cs="Book Antiqua"/>
          <w:color w:val="000000"/>
        </w:rPr>
      </w:pPr>
      <w:r w:rsidRPr="00A35E51">
        <w:rPr>
          <w:rFonts w:ascii="Book Antiqua" w:hAnsi="Book Antiqua" w:cs="Book Antiqua"/>
          <w:color w:val="000000"/>
        </w:rPr>
        <w:t xml:space="preserve">39 </w:t>
      </w:r>
      <w:r w:rsidRPr="00A35E51">
        <w:rPr>
          <w:rFonts w:ascii="Book Antiqua" w:hAnsi="Book Antiqua" w:cs="Book Antiqua"/>
          <w:b/>
          <w:bCs/>
          <w:color w:val="000000"/>
        </w:rPr>
        <w:t>Cavin LG</w:t>
      </w:r>
      <w:r w:rsidRPr="00A35E51">
        <w:rPr>
          <w:rFonts w:ascii="Book Antiqua" w:hAnsi="Book Antiqua" w:cs="Book Antiqua"/>
          <w:color w:val="000000"/>
        </w:rPr>
        <w:t xml:space="preserve">, Venkatraman M, Factor VM, Kaur S, Schroeder I, Mercurio F, Beg AA, Thorgeirsson SS, Arsura M. Regulation of alpha-fetoprotein by nuclear factor-kappaB protects hepatocytes from tumor necrosis factor-alpha cytotoxicity during fetal liver development and hepatic oncogenesis. </w:t>
      </w:r>
      <w:r w:rsidRPr="00A35E51">
        <w:rPr>
          <w:rFonts w:ascii="Book Antiqua" w:hAnsi="Book Antiqua" w:cs="Book Antiqua"/>
          <w:i/>
          <w:iCs/>
          <w:color w:val="000000"/>
        </w:rPr>
        <w:t>Cancer Res</w:t>
      </w:r>
      <w:r w:rsidRPr="00A35E51">
        <w:rPr>
          <w:rFonts w:ascii="Book Antiqua" w:hAnsi="Book Antiqua" w:cs="Book Antiqua"/>
          <w:color w:val="000000"/>
        </w:rPr>
        <w:t xml:space="preserve"> 2004; </w:t>
      </w:r>
      <w:r w:rsidRPr="00A35E51">
        <w:rPr>
          <w:rFonts w:ascii="Book Antiqua" w:hAnsi="Book Antiqua" w:cs="Book Antiqua"/>
          <w:b/>
          <w:bCs/>
          <w:color w:val="000000"/>
        </w:rPr>
        <w:t>64</w:t>
      </w:r>
      <w:r w:rsidRPr="00A35E51">
        <w:rPr>
          <w:rFonts w:ascii="Book Antiqua" w:hAnsi="Book Antiqua" w:cs="Book Antiqua"/>
          <w:color w:val="000000"/>
        </w:rPr>
        <w:t>: 7030-7038 [PMID: 15466196 DOI: 10.1158/0008-5472.CAN-04-1647]</w:t>
      </w:r>
    </w:p>
    <w:p w14:paraId="4562F0C8" w14:textId="77777777" w:rsidR="00571857" w:rsidRPr="00A35E51" w:rsidRDefault="00571857" w:rsidP="00A35E51">
      <w:pPr>
        <w:spacing w:line="360" w:lineRule="auto"/>
        <w:jc w:val="both"/>
        <w:rPr>
          <w:rFonts w:ascii="Book Antiqua" w:hAnsi="Book Antiqua" w:cs="Book Antiqua"/>
          <w:color w:val="000000"/>
        </w:rPr>
      </w:pPr>
      <w:r w:rsidRPr="00A35E51">
        <w:rPr>
          <w:rFonts w:ascii="Book Antiqua" w:hAnsi="Book Antiqua" w:cs="Book Antiqua"/>
          <w:color w:val="000000"/>
        </w:rPr>
        <w:t xml:space="preserve">40 </w:t>
      </w:r>
      <w:r w:rsidRPr="00A35E51">
        <w:rPr>
          <w:rFonts w:ascii="Book Antiqua" w:hAnsi="Book Antiqua" w:cs="Book Antiqua"/>
          <w:b/>
          <w:bCs/>
          <w:color w:val="000000"/>
        </w:rPr>
        <w:t>Huang MY</w:t>
      </w:r>
      <w:r w:rsidRPr="00A35E51">
        <w:rPr>
          <w:rFonts w:ascii="Book Antiqua" w:hAnsi="Book Antiqua" w:cs="Book Antiqua"/>
          <w:color w:val="000000"/>
        </w:rPr>
        <w:t>, Wan DW, Deng J, Guo WJ, Huang Y, Chen H, Xu DL, Jiang ZG, Xue Y, He YH. Downregulation of RIP3 Improves the Protective Effect of ATF</w:t>
      </w:r>
      <w:smartTag w:uri="urn:schemas-microsoft-com:office:smarttags" w:element="chmetcnv">
        <w:smartTagPr>
          <w:attr w:name="UnitName" w:val="in"/>
          <w:attr w:name="SourceValue" w:val="6"/>
          <w:attr w:name="HasSpace" w:val="True"/>
          <w:attr w:name="Negative" w:val="False"/>
          <w:attr w:name="NumberType" w:val="1"/>
          <w:attr w:name="TCSC" w:val="0"/>
        </w:smartTagPr>
        <w:r w:rsidRPr="00A35E51">
          <w:rPr>
            <w:rFonts w:ascii="Book Antiqua" w:hAnsi="Book Antiqua" w:cs="Book Antiqua"/>
            <w:color w:val="000000"/>
          </w:rPr>
          <w:t>6 in</w:t>
        </w:r>
      </w:smartTag>
      <w:r w:rsidRPr="00A35E51">
        <w:rPr>
          <w:rFonts w:ascii="Book Antiqua" w:hAnsi="Book Antiqua" w:cs="Book Antiqua"/>
          <w:color w:val="000000"/>
        </w:rPr>
        <w:t xml:space="preserve"> an Acute </w:t>
      </w:r>
      <w:r w:rsidRPr="00A35E51">
        <w:rPr>
          <w:rFonts w:ascii="Book Antiqua" w:hAnsi="Book Antiqua" w:cs="Book Antiqua"/>
          <w:color w:val="000000"/>
        </w:rPr>
        <w:lastRenderedPageBreak/>
        <w:t xml:space="preserve">Liver Injury Model. </w:t>
      </w:r>
      <w:r w:rsidRPr="00A35E51">
        <w:rPr>
          <w:rFonts w:ascii="Book Antiqua" w:hAnsi="Book Antiqua" w:cs="Book Antiqua"/>
          <w:i/>
          <w:iCs/>
          <w:color w:val="000000"/>
        </w:rPr>
        <w:t>Biomed Res Int</w:t>
      </w:r>
      <w:r w:rsidRPr="00A35E51">
        <w:rPr>
          <w:rFonts w:ascii="Book Antiqua" w:hAnsi="Book Antiqua" w:cs="Book Antiqua"/>
          <w:color w:val="000000"/>
        </w:rPr>
        <w:t xml:space="preserve"> 2021; </w:t>
      </w:r>
      <w:r w:rsidRPr="00A35E51">
        <w:rPr>
          <w:rFonts w:ascii="Book Antiqua" w:hAnsi="Book Antiqua" w:cs="Book Antiqua"/>
          <w:b/>
          <w:bCs/>
          <w:color w:val="000000"/>
        </w:rPr>
        <w:t>2021</w:t>
      </w:r>
      <w:r w:rsidRPr="00A35E51">
        <w:rPr>
          <w:rFonts w:ascii="Book Antiqua" w:hAnsi="Book Antiqua" w:cs="Book Antiqua"/>
          <w:color w:val="000000"/>
        </w:rPr>
        <w:t>: 8717565 [PMID: 34778458 DOI: 10.1155/2021/8717565]</w:t>
      </w:r>
    </w:p>
    <w:p w14:paraId="7FBBF18F" w14:textId="77777777" w:rsidR="00571857" w:rsidRPr="00A35E51" w:rsidRDefault="00571857" w:rsidP="00A35E51">
      <w:pPr>
        <w:spacing w:line="360" w:lineRule="auto"/>
        <w:jc w:val="both"/>
        <w:rPr>
          <w:rFonts w:ascii="Book Antiqua" w:hAnsi="Book Antiqua" w:cs="Book Antiqua"/>
          <w:color w:val="000000"/>
        </w:rPr>
      </w:pPr>
      <w:r w:rsidRPr="00A35E51">
        <w:rPr>
          <w:rFonts w:ascii="Book Antiqua" w:hAnsi="Book Antiqua" w:cs="Book Antiqua"/>
          <w:color w:val="000000"/>
        </w:rPr>
        <w:t xml:space="preserve">41 </w:t>
      </w:r>
      <w:r w:rsidRPr="00A35E51">
        <w:rPr>
          <w:rFonts w:ascii="Book Antiqua" w:hAnsi="Book Antiqua" w:cs="Book Antiqua"/>
          <w:b/>
          <w:bCs/>
          <w:color w:val="000000"/>
        </w:rPr>
        <w:t>Mizejewski GJ</w:t>
      </w:r>
      <w:r w:rsidRPr="00A35E51">
        <w:rPr>
          <w:rFonts w:ascii="Book Antiqua" w:hAnsi="Book Antiqua" w:cs="Book Antiqua"/>
          <w:color w:val="000000"/>
        </w:rPr>
        <w:t xml:space="preserve">. Alpha-fetoprotein structure and function: relevance to isoforms, epitopes, and conformational variants. </w:t>
      </w:r>
      <w:r w:rsidRPr="00A35E51">
        <w:rPr>
          <w:rFonts w:ascii="Book Antiqua" w:hAnsi="Book Antiqua" w:cs="Book Antiqua"/>
          <w:i/>
          <w:iCs/>
          <w:color w:val="000000"/>
        </w:rPr>
        <w:t>Exp Biol Med (Maywood)</w:t>
      </w:r>
      <w:r w:rsidRPr="00A35E51">
        <w:rPr>
          <w:rFonts w:ascii="Book Antiqua" w:hAnsi="Book Antiqua" w:cs="Book Antiqua"/>
          <w:color w:val="000000"/>
        </w:rPr>
        <w:t xml:space="preserve"> 2001; </w:t>
      </w:r>
      <w:r w:rsidRPr="00A35E51">
        <w:rPr>
          <w:rFonts w:ascii="Book Antiqua" w:hAnsi="Book Antiqua" w:cs="Book Antiqua"/>
          <w:b/>
          <w:bCs/>
          <w:color w:val="000000"/>
        </w:rPr>
        <w:t>226</w:t>
      </w:r>
      <w:r w:rsidRPr="00A35E51">
        <w:rPr>
          <w:rFonts w:ascii="Book Antiqua" w:hAnsi="Book Antiqua" w:cs="Book Antiqua"/>
          <w:color w:val="000000"/>
        </w:rPr>
        <w:t>: 377-408 [PMID: 11393167 DOI: 10.1177/153537020122600503]</w:t>
      </w:r>
    </w:p>
    <w:p w14:paraId="682EF109" w14:textId="77777777" w:rsidR="005B5D2E" w:rsidRPr="00A35E51" w:rsidRDefault="005B5D2E" w:rsidP="00A35E51">
      <w:pPr>
        <w:spacing w:line="360" w:lineRule="auto"/>
        <w:jc w:val="both"/>
        <w:rPr>
          <w:rFonts w:ascii="Book Antiqua" w:hAnsi="Book Antiqua"/>
          <w:color w:val="000000"/>
        </w:rPr>
        <w:sectPr w:rsidR="005B5D2E" w:rsidRPr="00A35E51">
          <w:pgSz w:w="12240" w:h="15840"/>
          <w:pgMar w:top="1440" w:right="1440" w:bottom="1440" w:left="1440" w:header="720" w:footer="720" w:gutter="0"/>
          <w:cols w:space="720"/>
          <w:docGrid w:linePitch="360"/>
        </w:sectPr>
      </w:pPr>
    </w:p>
    <w:p w14:paraId="6BE1CA4C" w14:textId="77777777" w:rsidR="005B5D2E" w:rsidRPr="00A35E51" w:rsidRDefault="005B5D2E" w:rsidP="00A35E51">
      <w:pPr>
        <w:spacing w:line="360" w:lineRule="auto"/>
        <w:jc w:val="both"/>
        <w:rPr>
          <w:rFonts w:ascii="Book Antiqua" w:hAnsi="Book Antiqua"/>
          <w:color w:val="000000"/>
        </w:rPr>
      </w:pPr>
      <w:r w:rsidRPr="00A35E51">
        <w:rPr>
          <w:rFonts w:ascii="Book Antiqua" w:hAnsi="Book Antiqua" w:cs="Book Antiqua"/>
          <w:b/>
          <w:color w:val="000000"/>
        </w:rPr>
        <w:lastRenderedPageBreak/>
        <w:t>Footnotes</w:t>
      </w:r>
    </w:p>
    <w:p w14:paraId="501AB241" w14:textId="77777777" w:rsidR="005B5D2E" w:rsidRPr="00A35E51" w:rsidRDefault="005B5D2E" w:rsidP="00A35E51">
      <w:pPr>
        <w:spacing w:line="360" w:lineRule="auto"/>
        <w:jc w:val="both"/>
        <w:rPr>
          <w:rFonts w:ascii="Book Antiqua" w:hAnsi="Book Antiqua"/>
          <w:color w:val="000000"/>
        </w:rPr>
      </w:pPr>
      <w:r w:rsidRPr="00A35E51">
        <w:rPr>
          <w:rFonts w:ascii="Book Antiqua" w:hAnsi="Book Antiqua" w:cs="Book Antiqua"/>
          <w:b/>
          <w:bCs/>
          <w:color w:val="000000"/>
        </w:rPr>
        <w:t>Institutional</w:t>
      </w:r>
      <w:r w:rsidR="00B655CB" w:rsidRPr="00A35E51">
        <w:rPr>
          <w:rFonts w:ascii="Book Antiqua" w:hAnsi="Book Antiqua" w:cs="Book Antiqua"/>
          <w:b/>
          <w:bCs/>
          <w:color w:val="000000"/>
        </w:rPr>
        <w:t xml:space="preserve"> </w:t>
      </w:r>
      <w:r w:rsidRPr="00A35E51">
        <w:rPr>
          <w:rFonts w:ascii="Book Antiqua" w:hAnsi="Book Antiqua" w:cs="Book Antiqua"/>
          <w:b/>
          <w:bCs/>
          <w:color w:val="000000"/>
        </w:rPr>
        <w:t>review</w:t>
      </w:r>
      <w:r w:rsidR="00B655CB" w:rsidRPr="00A35E51">
        <w:rPr>
          <w:rFonts w:ascii="Book Antiqua" w:hAnsi="Book Antiqua" w:cs="Book Antiqua"/>
          <w:b/>
          <w:bCs/>
          <w:color w:val="000000"/>
        </w:rPr>
        <w:t xml:space="preserve"> </w:t>
      </w:r>
      <w:r w:rsidRPr="00A35E51">
        <w:rPr>
          <w:rFonts w:ascii="Book Antiqua" w:hAnsi="Book Antiqua" w:cs="Book Antiqua"/>
          <w:b/>
          <w:bCs/>
          <w:color w:val="000000"/>
        </w:rPr>
        <w:t>board</w:t>
      </w:r>
      <w:r w:rsidR="00B655CB" w:rsidRPr="00A35E51">
        <w:rPr>
          <w:rFonts w:ascii="Book Antiqua" w:hAnsi="Book Antiqua" w:cs="Book Antiqua"/>
          <w:b/>
          <w:bCs/>
          <w:color w:val="000000"/>
        </w:rPr>
        <w:t xml:space="preserve"> </w:t>
      </w:r>
      <w:r w:rsidRPr="00A35E51">
        <w:rPr>
          <w:rFonts w:ascii="Book Antiqua" w:hAnsi="Book Antiqua" w:cs="Book Antiqua"/>
          <w:b/>
          <w:bCs/>
          <w:color w:val="000000"/>
        </w:rPr>
        <w:t>statement:</w:t>
      </w:r>
      <w:r w:rsidR="00B655CB" w:rsidRPr="00A35E51">
        <w:rPr>
          <w:rFonts w:ascii="Book Antiqua" w:hAnsi="Book Antiqua" w:cs="Book Antiqua"/>
          <w:b/>
          <w:bCs/>
          <w:color w:val="000000"/>
        </w:rPr>
        <w:t xml:space="preserve"> </w:t>
      </w:r>
      <w:r w:rsidR="00F54E19" w:rsidRPr="00A35E51">
        <w:rPr>
          <w:rFonts w:ascii="Book Antiqua" w:hAnsi="Book Antiqua" w:cs="TimesNewRomanPS-BoldItalicMT"/>
          <w:bCs/>
          <w:iCs/>
          <w:color w:val="000000"/>
        </w:rPr>
        <w:t>The study was reviewed and approved by</w:t>
      </w:r>
      <w:r w:rsidR="00F54E19" w:rsidRPr="00A35E51">
        <w:rPr>
          <w:rFonts w:ascii="Book Antiqua" w:hAnsi="Book Antiqua" w:cs="TimesNewRomanPS-BoldItalicMT"/>
          <w:bCs/>
          <w:iCs/>
          <w:color w:val="000000"/>
          <w:lang w:eastAsia="zh-CN"/>
        </w:rPr>
        <w:t xml:space="preserve"> the</w:t>
      </w:r>
      <w:r w:rsidR="00B655CB" w:rsidRPr="00A35E51">
        <w:rPr>
          <w:rFonts w:ascii="Book Antiqua" w:hAnsi="Book Antiqua" w:cs="Book Antiqua"/>
          <w:color w:val="000000"/>
        </w:rPr>
        <w:t xml:space="preserve"> </w:t>
      </w:r>
      <w:r w:rsidRPr="00A35E51">
        <w:rPr>
          <w:rFonts w:ascii="Book Antiqua" w:hAnsi="Book Antiqua" w:cs="Book Antiqua"/>
          <w:color w:val="000000"/>
        </w:rPr>
        <w:t>Ethics</w:t>
      </w:r>
      <w:r w:rsidR="00B655CB" w:rsidRPr="00A35E51">
        <w:rPr>
          <w:rFonts w:ascii="Book Antiqua" w:hAnsi="Book Antiqua" w:cs="Book Antiqua"/>
          <w:color w:val="000000"/>
        </w:rPr>
        <w:t xml:space="preserve"> </w:t>
      </w:r>
      <w:r w:rsidRPr="00A35E51">
        <w:rPr>
          <w:rFonts w:ascii="Book Antiqua" w:hAnsi="Book Antiqua" w:cs="Book Antiqua"/>
          <w:color w:val="000000"/>
        </w:rPr>
        <w:t>Committee</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Affiliated</w:t>
      </w:r>
      <w:r w:rsidR="00B655CB" w:rsidRPr="00A35E51">
        <w:rPr>
          <w:rFonts w:ascii="Book Antiqua" w:hAnsi="Book Antiqua" w:cs="Book Antiqua"/>
          <w:color w:val="000000"/>
        </w:rPr>
        <w:t xml:space="preserve"> </w:t>
      </w:r>
      <w:r w:rsidRPr="00A35E51">
        <w:rPr>
          <w:rFonts w:ascii="Book Antiqua" w:hAnsi="Book Antiqua" w:cs="Book Antiqua"/>
          <w:color w:val="000000"/>
        </w:rPr>
        <w:t>Hospital</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Zunyi</w:t>
      </w:r>
      <w:r w:rsidR="00B655CB" w:rsidRPr="00A35E51">
        <w:rPr>
          <w:rFonts w:ascii="Book Antiqua" w:hAnsi="Book Antiqua" w:cs="Book Antiqua"/>
          <w:color w:val="000000"/>
        </w:rPr>
        <w:t xml:space="preserve"> </w:t>
      </w:r>
      <w:r w:rsidRPr="00A35E51">
        <w:rPr>
          <w:rFonts w:ascii="Book Antiqua" w:hAnsi="Book Antiqua" w:cs="Book Antiqua"/>
          <w:color w:val="000000"/>
        </w:rPr>
        <w:t>Medical</w:t>
      </w:r>
      <w:r w:rsidR="00B655CB" w:rsidRPr="00A35E51">
        <w:rPr>
          <w:rFonts w:ascii="Book Antiqua" w:hAnsi="Book Antiqua" w:cs="Book Antiqua"/>
          <w:color w:val="000000"/>
        </w:rPr>
        <w:t xml:space="preserve"> </w:t>
      </w:r>
      <w:r w:rsidRPr="00A35E51">
        <w:rPr>
          <w:rFonts w:ascii="Book Antiqua" w:hAnsi="Book Antiqua" w:cs="Book Antiqua"/>
          <w:color w:val="000000"/>
        </w:rPr>
        <w:t>University</w:t>
      </w:r>
      <w:r w:rsidR="00B655CB" w:rsidRPr="00A35E51">
        <w:rPr>
          <w:rFonts w:ascii="Book Antiqua" w:hAnsi="Book Antiqua" w:cs="Book Antiqua"/>
          <w:color w:val="000000"/>
        </w:rPr>
        <w:t xml:space="preserve"> </w:t>
      </w:r>
      <w:r w:rsidRPr="00A35E51">
        <w:rPr>
          <w:rFonts w:ascii="Book Antiqua" w:hAnsi="Book Antiqua" w:cs="Book Antiqua"/>
          <w:color w:val="000000"/>
        </w:rPr>
        <w:t>(ZYFYLS</w:t>
      </w:r>
      <w:r w:rsidR="00484DF9" w:rsidRPr="00A35E51">
        <w:rPr>
          <w:rFonts w:ascii="Book Antiqua" w:hAnsi="Book Antiqua" w:cs="Book Antiqua"/>
          <w:color w:val="000000"/>
          <w:vertAlign w:val="superscript"/>
        </w:rPr>
        <w:t>[</w:t>
      </w:r>
      <w:r w:rsidRPr="00A35E51">
        <w:rPr>
          <w:rFonts w:ascii="Book Antiqua" w:hAnsi="Book Antiqua" w:cs="Book Antiqua"/>
          <w:color w:val="000000"/>
          <w:vertAlign w:val="superscript"/>
        </w:rPr>
        <w:t>2018]</w:t>
      </w:r>
      <w:r w:rsidR="00B655CB" w:rsidRPr="00A35E51">
        <w:rPr>
          <w:rFonts w:ascii="Book Antiqua" w:hAnsi="Book Antiqua" w:cs="Book Antiqua"/>
          <w:color w:val="000000"/>
        </w:rPr>
        <w:t xml:space="preserve"> </w:t>
      </w:r>
      <w:r w:rsidRPr="00A35E51">
        <w:rPr>
          <w:rFonts w:ascii="Book Antiqua" w:hAnsi="Book Antiqua" w:cs="Book Antiqua"/>
          <w:color w:val="000000"/>
        </w:rPr>
        <w:t>28).</w:t>
      </w:r>
    </w:p>
    <w:p w14:paraId="2B355024" w14:textId="77777777" w:rsidR="005B5D2E" w:rsidRPr="00A35E51" w:rsidRDefault="005B5D2E" w:rsidP="00A35E51">
      <w:pPr>
        <w:spacing w:line="360" w:lineRule="auto"/>
        <w:jc w:val="both"/>
        <w:rPr>
          <w:rFonts w:ascii="Book Antiqua" w:hAnsi="Book Antiqua"/>
          <w:color w:val="000000"/>
        </w:rPr>
      </w:pPr>
    </w:p>
    <w:p w14:paraId="37503777" w14:textId="77777777" w:rsidR="005B5D2E" w:rsidRPr="00A35E51" w:rsidRDefault="005B5D2E" w:rsidP="00A35E51">
      <w:pPr>
        <w:spacing w:line="360" w:lineRule="auto"/>
        <w:jc w:val="both"/>
        <w:rPr>
          <w:rFonts w:ascii="Book Antiqua" w:hAnsi="Book Antiqua" w:cs="Book Antiqua"/>
          <w:color w:val="000000"/>
          <w:lang w:eastAsia="zh-CN"/>
        </w:rPr>
      </w:pPr>
      <w:r w:rsidRPr="00A35E51">
        <w:rPr>
          <w:rFonts w:ascii="Book Antiqua" w:hAnsi="Book Antiqua" w:cs="Book Antiqua"/>
          <w:b/>
          <w:bCs/>
          <w:color w:val="000000"/>
        </w:rPr>
        <w:t>Institutional</w:t>
      </w:r>
      <w:r w:rsidR="00B655CB" w:rsidRPr="00A35E51">
        <w:rPr>
          <w:rFonts w:ascii="Book Antiqua" w:hAnsi="Book Antiqua" w:cs="Book Antiqua"/>
          <w:b/>
          <w:bCs/>
          <w:color w:val="000000"/>
        </w:rPr>
        <w:t xml:space="preserve"> </w:t>
      </w:r>
      <w:r w:rsidRPr="00A35E51">
        <w:rPr>
          <w:rFonts w:ascii="Book Antiqua" w:hAnsi="Book Antiqua" w:cs="Book Antiqua"/>
          <w:b/>
          <w:bCs/>
          <w:color w:val="000000"/>
        </w:rPr>
        <w:t>animal</w:t>
      </w:r>
      <w:r w:rsidR="00B655CB" w:rsidRPr="00A35E51">
        <w:rPr>
          <w:rFonts w:ascii="Book Antiqua" w:hAnsi="Book Antiqua" w:cs="Book Antiqua"/>
          <w:b/>
          <w:bCs/>
          <w:color w:val="000000"/>
        </w:rPr>
        <w:t xml:space="preserve"> </w:t>
      </w:r>
      <w:r w:rsidRPr="00A35E51">
        <w:rPr>
          <w:rFonts w:ascii="Book Antiqua" w:hAnsi="Book Antiqua" w:cs="Book Antiqua"/>
          <w:b/>
          <w:bCs/>
          <w:color w:val="000000"/>
        </w:rPr>
        <w:t>care</w:t>
      </w:r>
      <w:r w:rsidR="00B655CB" w:rsidRPr="00A35E51">
        <w:rPr>
          <w:rFonts w:ascii="Book Antiqua" w:hAnsi="Book Antiqua" w:cs="Book Antiqua"/>
          <w:b/>
          <w:bCs/>
          <w:color w:val="000000"/>
        </w:rPr>
        <w:t xml:space="preserve"> </w:t>
      </w:r>
      <w:r w:rsidRPr="00A35E51">
        <w:rPr>
          <w:rFonts w:ascii="Book Antiqua" w:hAnsi="Book Antiqua" w:cs="Book Antiqua"/>
          <w:b/>
          <w:bCs/>
          <w:color w:val="000000"/>
        </w:rPr>
        <w:t>and</w:t>
      </w:r>
      <w:r w:rsidR="00B655CB" w:rsidRPr="00A35E51">
        <w:rPr>
          <w:rFonts w:ascii="Book Antiqua" w:hAnsi="Book Antiqua" w:cs="Book Antiqua"/>
          <w:b/>
          <w:bCs/>
          <w:color w:val="000000"/>
        </w:rPr>
        <w:t xml:space="preserve"> </w:t>
      </w:r>
      <w:r w:rsidRPr="00A35E51">
        <w:rPr>
          <w:rFonts w:ascii="Book Antiqua" w:hAnsi="Book Antiqua" w:cs="Book Antiqua"/>
          <w:b/>
          <w:bCs/>
          <w:color w:val="000000"/>
        </w:rPr>
        <w:t>use</w:t>
      </w:r>
      <w:r w:rsidR="00B655CB" w:rsidRPr="00A35E51">
        <w:rPr>
          <w:rFonts w:ascii="Book Antiqua" w:hAnsi="Book Antiqua" w:cs="Book Antiqua"/>
          <w:b/>
          <w:bCs/>
          <w:color w:val="000000"/>
        </w:rPr>
        <w:t xml:space="preserve"> </w:t>
      </w:r>
      <w:r w:rsidRPr="00A35E51">
        <w:rPr>
          <w:rFonts w:ascii="Book Antiqua" w:hAnsi="Book Antiqua" w:cs="Book Antiqua"/>
          <w:b/>
          <w:bCs/>
          <w:color w:val="000000"/>
        </w:rPr>
        <w:t>committee</w:t>
      </w:r>
      <w:r w:rsidR="00B655CB" w:rsidRPr="00A35E51">
        <w:rPr>
          <w:rFonts w:ascii="Book Antiqua" w:hAnsi="Book Antiqua" w:cs="Book Antiqua"/>
          <w:b/>
          <w:bCs/>
          <w:color w:val="000000"/>
        </w:rPr>
        <w:t xml:space="preserve"> </w:t>
      </w:r>
      <w:r w:rsidRPr="00A35E51">
        <w:rPr>
          <w:rFonts w:ascii="Book Antiqua" w:hAnsi="Book Antiqua" w:cs="Book Antiqua"/>
          <w:b/>
          <w:bCs/>
          <w:color w:val="000000"/>
        </w:rPr>
        <w:t>statement:</w:t>
      </w:r>
      <w:r w:rsidR="00B655CB" w:rsidRPr="00A35E51">
        <w:rPr>
          <w:rFonts w:ascii="Book Antiqua" w:hAnsi="Book Antiqua" w:cs="Book Antiqua"/>
          <w:b/>
          <w:bCs/>
          <w:color w:val="000000"/>
        </w:rPr>
        <w:t xml:space="preserve"> </w:t>
      </w:r>
      <w:r w:rsidR="00F54E19" w:rsidRPr="00A35E51">
        <w:rPr>
          <w:rFonts w:ascii="Book Antiqua" w:hAnsi="Book Antiqua" w:cs="Book Antiqua"/>
          <w:bCs/>
          <w:color w:val="000000"/>
        </w:rPr>
        <w:t>All procedures involving animals were reviewed and approved by</w:t>
      </w:r>
      <w:r w:rsidR="00B655CB" w:rsidRPr="00A35E51">
        <w:rPr>
          <w:rFonts w:ascii="Book Antiqua" w:hAnsi="Book Antiqua" w:cs="Book Antiqua"/>
          <w:color w:val="000000"/>
        </w:rPr>
        <w:t xml:space="preserve"> </w:t>
      </w:r>
      <w:r w:rsidR="00F54E19" w:rsidRPr="00A35E51">
        <w:rPr>
          <w:rFonts w:ascii="Book Antiqua" w:hAnsi="Book Antiqua" w:cs="Book Antiqua"/>
          <w:color w:val="000000"/>
          <w:lang w:eastAsia="zh-CN"/>
        </w:rPr>
        <w:t xml:space="preserve">the </w:t>
      </w:r>
      <w:r w:rsidRPr="00A35E51">
        <w:rPr>
          <w:rFonts w:ascii="Book Antiqua" w:hAnsi="Book Antiqua" w:cs="Book Antiqua"/>
          <w:color w:val="000000"/>
        </w:rPr>
        <w:t>Animal</w:t>
      </w:r>
      <w:r w:rsidR="00B655CB" w:rsidRPr="00A35E51">
        <w:rPr>
          <w:rFonts w:ascii="Book Antiqua" w:hAnsi="Book Antiqua" w:cs="Book Antiqua"/>
          <w:color w:val="000000"/>
        </w:rPr>
        <w:t xml:space="preserve"> </w:t>
      </w:r>
      <w:r w:rsidRPr="00A35E51">
        <w:rPr>
          <w:rFonts w:ascii="Book Antiqua" w:hAnsi="Book Antiqua" w:cs="Book Antiqua"/>
          <w:color w:val="000000"/>
        </w:rPr>
        <w:t>Experiment</w:t>
      </w:r>
      <w:r w:rsidR="00B655CB" w:rsidRPr="00A35E51">
        <w:rPr>
          <w:rFonts w:ascii="Book Antiqua" w:hAnsi="Book Antiqua" w:cs="Book Antiqua"/>
          <w:color w:val="000000"/>
        </w:rPr>
        <w:t xml:space="preserve"> </w:t>
      </w:r>
      <w:r w:rsidRPr="00A35E51">
        <w:rPr>
          <w:rFonts w:ascii="Book Antiqua" w:hAnsi="Book Antiqua" w:cs="Book Antiqua"/>
          <w:color w:val="000000"/>
        </w:rPr>
        <w:t>Ethics</w:t>
      </w:r>
      <w:r w:rsidR="00B655CB" w:rsidRPr="00A35E51">
        <w:rPr>
          <w:rFonts w:ascii="Book Antiqua" w:hAnsi="Book Antiqua" w:cs="Book Antiqua"/>
          <w:color w:val="000000"/>
        </w:rPr>
        <w:t xml:space="preserve"> </w:t>
      </w:r>
      <w:r w:rsidRPr="00A35E51">
        <w:rPr>
          <w:rFonts w:ascii="Book Antiqua" w:hAnsi="Book Antiqua" w:cs="Book Antiqua"/>
          <w:color w:val="000000"/>
        </w:rPr>
        <w:t>Committee</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Zunyi</w:t>
      </w:r>
      <w:r w:rsidR="00B655CB" w:rsidRPr="00A35E51">
        <w:rPr>
          <w:rFonts w:ascii="Book Antiqua" w:hAnsi="Book Antiqua" w:cs="Book Antiqua"/>
          <w:color w:val="000000"/>
        </w:rPr>
        <w:t xml:space="preserve"> </w:t>
      </w:r>
      <w:r w:rsidRPr="00A35E51">
        <w:rPr>
          <w:rFonts w:ascii="Book Antiqua" w:hAnsi="Book Antiqua" w:cs="Book Antiqua"/>
          <w:color w:val="000000"/>
        </w:rPr>
        <w:t>Medical</w:t>
      </w:r>
      <w:r w:rsidR="00B655CB" w:rsidRPr="00A35E51">
        <w:rPr>
          <w:rFonts w:ascii="Book Antiqua" w:hAnsi="Book Antiqua" w:cs="Book Antiqua"/>
          <w:color w:val="000000"/>
        </w:rPr>
        <w:t xml:space="preserve"> </w:t>
      </w:r>
      <w:r w:rsidRPr="00A35E51">
        <w:rPr>
          <w:rFonts w:ascii="Book Antiqua" w:hAnsi="Book Antiqua" w:cs="Book Antiqua"/>
          <w:color w:val="000000"/>
        </w:rPr>
        <w:t>University</w:t>
      </w:r>
      <w:r w:rsidR="00B655CB" w:rsidRPr="00A35E51">
        <w:rPr>
          <w:rFonts w:ascii="Book Antiqua" w:hAnsi="Book Antiqua" w:cs="Book Antiqua"/>
          <w:color w:val="000000"/>
        </w:rPr>
        <w:t xml:space="preserve"> </w:t>
      </w:r>
      <w:r w:rsidRPr="00A35E51">
        <w:rPr>
          <w:rFonts w:ascii="Book Antiqua" w:hAnsi="Book Antiqua" w:cs="Book Antiqua"/>
          <w:color w:val="000000"/>
        </w:rPr>
        <w:t>(LS</w:t>
      </w:r>
      <w:r w:rsidR="00484DF9" w:rsidRPr="00A35E51">
        <w:rPr>
          <w:rFonts w:ascii="Book Antiqua" w:hAnsi="Book Antiqua" w:cs="Book Antiqua"/>
          <w:color w:val="000000"/>
          <w:vertAlign w:val="superscript"/>
        </w:rPr>
        <w:t>[</w:t>
      </w:r>
      <w:r w:rsidRPr="00A35E51">
        <w:rPr>
          <w:rFonts w:ascii="Book Antiqua" w:hAnsi="Book Antiqua" w:cs="Book Antiqua"/>
          <w:color w:val="000000"/>
          <w:vertAlign w:val="superscript"/>
        </w:rPr>
        <w:t>2020]</w:t>
      </w:r>
      <w:r w:rsidR="00B655CB" w:rsidRPr="00A35E51">
        <w:rPr>
          <w:rFonts w:ascii="Book Antiqua" w:hAnsi="Book Antiqua" w:cs="Book Antiqua"/>
          <w:color w:val="000000"/>
        </w:rPr>
        <w:t xml:space="preserve"> </w:t>
      </w:r>
      <w:r w:rsidRPr="00A35E51">
        <w:rPr>
          <w:rFonts w:ascii="Book Antiqua" w:hAnsi="Book Antiqua" w:cs="Book Antiqua"/>
          <w:color w:val="000000"/>
        </w:rPr>
        <w:t>2-231).</w:t>
      </w:r>
    </w:p>
    <w:p w14:paraId="1B6CA786" w14:textId="77777777" w:rsidR="00F54E19" w:rsidRPr="00A35E51" w:rsidRDefault="00F54E19" w:rsidP="00A35E51">
      <w:pPr>
        <w:spacing w:line="360" w:lineRule="auto"/>
        <w:jc w:val="both"/>
        <w:rPr>
          <w:rFonts w:ascii="Book Antiqua" w:hAnsi="Book Antiqua"/>
          <w:color w:val="000000"/>
          <w:lang w:eastAsia="zh-CN"/>
        </w:rPr>
      </w:pPr>
    </w:p>
    <w:p w14:paraId="32638A9C" w14:textId="77777777" w:rsidR="005B5D2E" w:rsidRPr="00A35E51" w:rsidRDefault="005B5D2E" w:rsidP="00A35E51">
      <w:pPr>
        <w:spacing w:line="360" w:lineRule="auto"/>
        <w:jc w:val="both"/>
        <w:rPr>
          <w:rFonts w:ascii="Book Antiqua" w:hAnsi="Book Antiqua"/>
          <w:color w:val="000000"/>
        </w:rPr>
      </w:pPr>
      <w:r w:rsidRPr="00A35E51">
        <w:rPr>
          <w:rFonts w:ascii="Book Antiqua" w:hAnsi="Book Antiqua" w:cs="Book Antiqua"/>
          <w:b/>
          <w:bCs/>
          <w:color w:val="000000"/>
        </w:rPr>
        <w:t>Conflict-of-interest</w:t>
      </w:r>
      <w:r w:rsidR="00B655CB" w:rsidRPr="00A35E51">
        <w:rPr>
          <w:rFonts w:ascii="Book Antiqua" w:hAnsi="Book Antiqua" w:cs="Book Antiqua"/>
          <w:b/>
          <w:bCs/>
          <w:color w:val="000000"/>
        </w:rPr>
        <w:t xml:space="preserve"> </w:t>
      </w:r>
      <w:r w:rsidRPr="00A35E51">
        <w:rPr>
          <w:rFonts w:ascii="Book Antiqua" w:hAnsi="Book Antiqua" w:cs="Book Antiqua"/>
          <w:b/>
          <w:bCs/>
          <w:color w:val="000000"/>
        </w:rPr>
        <w:t>statement:</w:t>
      </w:r>
      <w:r w:rsidR="00B655CB" w:rsidRPr="00A35E51">
        <w:rPr>
          <w:rFonts w:ascii="Book Antiqua" w:hAnsi="Book Antiqua" w:cs="Book Antiqua"/>
          <w:b/>
          <w:bCs/>
          <w:color w:val="000000"/>
        </w:rPr>
        <w:t xml:space="preserve"> </w:t>
      </w:r>
      <w:r w:rsidR="00F54E19" w:rsidRPr="00A35E51">
        <w:rPr>
          <w:rFonts w:ascii="Book Antiqua" w:hAnsi="Book Antiqua" w:cs="TimesNewRomanPS-BoldItalicMT"/>
          <w:bCs/>
          <w:iCs/>
          <w:color w:val="000000"/>
        </w:rPr>
        <w:t>There are no conflicts of interest to report.</w:t>
      </w:r>
    </w:p>
    <w:p w14:paraId="2FC94EBA" w14:textId="77777777" w:rsidR="005B5D2E" w:rsidRPr="00A35E51" w:rsidRDefault="005B5D2E" w:rsidP="00A35E51">
      <w:pPr>
        <w:spacing w:line="360" w:lineRule="auto"/>
        <w:jc w:val="both"/>
        <w:rPr>
          <w:rFonts w:ascii="Book Antiqua" w:hAnsi="Book Antiqua"/>
          <w:color w:val="000000"/>
        </w:rPr>
      </w:pPr>
    </w:p>
    <w:p w14:paraId="58DDF70E" w14:textId="77777777" w:rsidR="005B5D2E" w:rsidRPr="00A35E51" w:rsidRDefault="005B5D2E" w:rsidP="00A35E51">
      <w:pPr>
        <w:spacing w:line="360" w:lineRule="auto"/>
        <w:jc w:val="both"/>
        <w:rPr>
          <w:rFonts w:ascii="Book Antiqua" w:hAnsi="Book Antiqua"/>
          <w:color w:val="000000"/>
        </w:rPr>
      </w:pPr>
      <w:r w:rsidRPr="00A35E51">
        <w:rPr>
          <w:rFonts w:ascii="Book Antiqua" w:hAnsi="Book Antiqua" w:cs="Book Antiqua"/>
          <w:b/>
          <w:bCs/>
          <w:color w:val="000000"/>
        </w:rPr>
        <w:t>Data</w:t>
      </w:r>
      <w:r w:rsidR="00B655CB" w:rsidRPr="00A35E51">
        <w:rPr>
          <w:rFonts w:ascii="Book Antiqua" w:hAnsi="Book Antiqua" w:cs="Book Antiqua"/>
          <w:b/>
          <w:bCs/>
          <w:color w:val="000000"/>
        </w:rPr>
        <w:t xml:space="preserve"> </w:t>
      </w:r>
      <w:r w:rsidRPr="00A35E51">
        <w:rPr>
          <w:rFonts w:ascii="Book Antiqua" w:hAnsi="Book Antiqua" w:cs="Book Antiqua"/>
          <w:b/>
          <w:bCs/>
          <w:color w:val="000000"/>
        </w:rPr>
        <w:t>sharing</w:t>
      </w:r>
      <w:r w:rsidR="00B655CB" w:rsidRPr="00A35E51">
        <w:rPr>
          <w:rFonts w:ascii="Book Antiqua" w:hAnsi="Book Antiqua" w:cs="Book Antiqua"/>
          <w:b/>
          <w:bCs/>
          <w:color w:val="000000"/>
        </w:rPr>
        <w:t xml:space="preserve"> </w:t>
      </w:r>
      <w:r w:rsidRPr="00A35E51">
        <w:rPr>
          <w:rFonts w:ascii="Book Antiqua" w:hAnsi="Book Antiqua" w:cs="Book Antiqua"/>
          <w:b/>
          <w:bCs/>
          <w:color w:val="000000"/>
        </w:rPr>
        <w:t>statement:</w:t>
      </w:r>
      <w:r w:rsidR="00B655CB" w:rsidRPr="00A35E51">
        <w:rPr>
          <w:rFonts w:ascii="Book Antiqua" w:hAnsi="Book Antiqua" w:cs="Book Antiqua"/>
          <w:b/>
          <w:bCs/>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datasets</w:t>
      </w:r>
      <w:r w:rsidR="00B655CB" w:rsidRPr="00A35E51">
        <w:rPr>
          <w:rFonts w:ascii="Book Antiqua" w:hAnsi="Book Antiqua" w:cs="Book Antiqua"/>
          <w:color w:val="000000"/>
        </w:rPr>
        <w:t xml:space="preserve"> </w:t>
      </w:r>
      <w:r w:rsidRPr="00A35E51">
        <w:rPr>
          <w:rFonts w:ascii="Book Antiqua" w:hAnsi="Book Antiqua" w:cs="Book Antiqua"/>
          <w:color w:val="000000"/>
        </w:rPr>
        <w:t>generated</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analyzed</w:t>
      </w:r>
      <w:r w:rsidR="00B655CB" w:rsidRPr="00A35E51">
        <w:rPr>
          <w:rFonts w:ascii="Book Antiqua" w:hAnsi="Book Antiqua" w:cs="Book Antiqua"/>
          <w:color w:val="000000"/>
        </w:rPr>
        <w:t xml:space="preserve"> </w:t>
      </w:r>
      <w:r w:rsidRPr="00A35E51">
        <w:rPr>
          <w:rFonts w:ascii="Book Antiqua" w:hAnsi="Book Antiqua" w:cs="Book Antiqua"/>
          <w:color w:val="000000"/>
        </w:rPr>
        <w:t>during</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current</w:t>
      </w:r>
      <w:r w:rsidR="00B655CB" w:rsidRPr="00A35E51">
        <w:rPr>
          <w:rFonts w:ascii="Book Antiqua" w:hAnsi="Book Antiqua" w:cs="Book Antiqua"/>
          <w:color w:val="000000"/>
        </w:rPr>
        <w:t xml:space="preserve"> </w:t>
      </w:r>
      <w:r w:rsidRPr="00A35E51">
        <w:rPr>
          <w:rFonts w:ascii="Book Antiqua" w:hAnsi="Book Antiqua" w:cs="Book Antiqua"/>
          <w:color w:val="000000"/>
        </w:rPr>
        <w:t>study</w:t>
      </w:r>
      <w:r w:rsidR="00B655CB" w:rsidRPr="00A35E51">
        <w:rPr>
          <w:rFonts w:ascii="Book Antiqua" w:hAnsi="Book Antiqua" w:cs="Book Antiqua"/>
          <w:color w:val="000000"/>
        </w:rPr>
        <w:t xml:space="preserve"> </w:t>
      </w:r>
      <w:r w:rsidRPr="00A35E51">
        <w:rPr>
          <w:rFonts w:ascii="Book Antiqua" w:hAnsi="Book Antiqua" w:cs="Book Antiqua"/>
          <w:color w:val="000000"/>
        </w:rPr>
        <w:t>are</w:t>
      </w:r>
      <w:r w:rsidR="00B655CB" w:rsidRPr="00A35E51">
        <w:rPr>
          <w:rFonts w:ascii="Book Antiqua" w:hAnsi="Book Antiqua" w:cs="Book Antiqua"/>
          <w:color w:val="000000"/>
        </w:rPr>
        <w:t xml:space="preserve"> </w:t>
      </w:r>
      <w:r w:rsidRPr="00A35E51">
        <w:rPr>
          <w:rFonts w:ascii="Book Antiqua" w:hAnsi="Book Antiqua" w:cs="Book Antiqua"/>
          <w:color w:val="000000"/>
        </w:rPr>
        <w:t>available</w:t>
      </w:r>
      <w:r w:rsidR="00B655CB" w:rsidRPr="00A35E51">
        <w:rPr>
          <w:rFonts w:ascii="Book Antiqua" w:hAnsi="Book Antiqua" w:cs="Book Antiqua"/>
          <w:color w:val="000000"/>
        </w:rPr>
        <w:t xml:space="preserve"> </w:t>
      </w:r>
      <w:r w:rsidRPr="00A35E51">
        <w:rPr>
          <w:rFonts w:ascii="Book Antiqua" w:hAnsi="Book Antiqua" w:cs="Book Antiqua"/>
          <w:color w:val="000000"/>
        </w:rPr>
        <w:t>from</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corresponding</w:t>
      </w:r>
      <w:r w:rsidR="00B655CB" w:rsidRPr="00A35E51">
        <w:rPr>
          <w:rFonts w:ascii="Book Antiqua" w:hAnsi="Book Antiqua" w:cs="Book Antiqua"/>
          <w:color w:val="000000"/>
        </w:rPr>
        <w:t xml:space="preserve"> </w:t>
      </w:r>
      <w:r w:rsidRPr="00A35E51">
        <w:rPr>
          <w:rFonts w:ascii="Book Antiqua" w:hAnsi="Book Antiqua" w:cs="Book Antiqua"/>
          <w:color w:val="000000"/>
        </w:rPr>
        <w:t>author</w:t>
      </w:r>
      <w:r w:rsidR="00B655CB" w:rsidRPr="00A35E51">
        <w:rPr>
          <w:rFonts w:ascii="Book Antiqua" w:hAnsi="Book Antiqua" w:cs="Book Antiqua"/>
          <w:color w:val="000000"/>
        </w:rPr>
        <w:t xml:space="preserve"> </w:t>
      </w:r>
      <w:r w:rsidRPr="00A35E51">
        <w:rPr>
          <w:rFonts w:ascii="Book Antiqua" w:hAnsi="Book Antiqua" w:cs="Book Antiqua"/>
          <w:color w:val="000000"/>
        </w:rPr>
        <w:t>on</w:t>
      </w:r>
      <w:r w:rsidR="00B655CB" w:rsidRPr="00A35E51">
        <w:rPr>
          <w:rFonts w:ascii="Book Antiqua" w:hAnsi="Book Antiqua" w:cs="Book Antiqua"/>
          <w:color w:val="000000"/>
        </w:rPr>
        <w:t xml:space="preserve"> </w:t>
      </w:r>
      <w:r w:rsidRPr="00A35E51">
        <w:rPr>
          <w:rFonts w:ascii="Book Antiqua" w:hAnsi="Book Antiqua" w:cs="Book Antiqua"/>
          <w:color w:val="000000"/>
        </w:rPr>
        <w:t>reasonable</w:t>
      </w:r>
      <w:r w:rsidR="00B655CB" w:rsidRPr="00A35E51">
        <w:rPr>
          <w:rFonts w:ascii="Book Antiqua" w:hAnsi="Book Antiqua" w:cs="Book Antiqua"/>
          <w:color w:val="000000"/>
        </w:rPr>
        <w:t xml:space="preserve"> </w:t>
      </w:r>
      <w:r w:rsidRPr="00A35E51">
        <w:rPr>
          <w:rFonts w:ascii="Book Antiqua" w:hAnsi="Book Antiqua" w:cs="Book Antiqua"/>
          <w:color w:val="000000"/>
        </w:rPr>
        <w:t>request.</w:t>
      </w:r>
    </w:p>
    <w:p w14:paraId="565BCAD9" w14:textId="77777777" w:rsidR="005B5D2E" w:rsidRPr="00A35E51" w:rsidRDefault="005B5D2E" w:rsidP="00A35E51">
      <w:pPr>
        <w:spacing w:line="360" w:lineRule="auto"/>
        <w:jc w:val="both"/>
        <w:rPr>
          <w:rFonts w:ascii="Book Antiqua" w:hAnsi="Book Antiqua"/>
          <w:color w:val="000000"/>
        </w:rPr>
      </w:pPr>
    </w:p>
    <w:p w14:paraId="1A81BCDA" w14:textId="77777777" w:rsidR="005B5D2E" w:rsidRPr="00A35E51" w:rsidRDefault="005B5D2E" w:rsidP="00A35E51">
      <w:pPr>
        <w:spacing w:line="360" w:lineRule="auto"/>
        <w:jc w:val="both"/>
        <w:rPr>
          <w:rFonts w:ascii="Book Antiqua" w:hAnsi="Book Antiqua"/>
          <w:color w:val="000000"/>
        </w:rPr>
      </w:pPr>
      <w:r w:rsidRPr="00A35E51">
        <w:rPr>
          <w:rFonts w:ascii="Book Antiqua" w:hAnsi="Book Antiqua" w:cs="Book Antiqua"/>
          <w:b/>
          <w:bCs/>
          <w:color w:val="000000"/>
        </w:rPr>
        <w:t>ARRIVE</w:t>
      </w:r>
      <w:r w:rsidR="00B655CB" w:rsidRPr="00A35E51">
        <w:rPr>
          <w:rFonts w:ascii="Book Antiqua" w:hAnsi="Book Antiqua" w:cs="Book Antiqua"/>
          <w:b/>
          <w:bCs/>
          <w:color w:val="000000"/>
        </w:rPr>
        <w:t xml:space="preserve"> </w:t>
      </w:r>
      <w:r w:rsidRPr="00A35E51">
        <w:rPr>
          <w:rFonts w:ascii="Book Antiqua" w:hAnsi="Book Antiqua" w:cs="Book Antiqua"/>
          <w:b/>
          <w:bCs/>
          <w:color w:val="000000"/>
        </w:rPr>
        <w:t>guidelines</w:t>
      </w:r>
      <w:r w:rsidR="00B655CB" w:rsidRPr="00A35E51">
        <w:rPr>
          <w:rFonts w:ascii="Book Antiqua" w:hAnsi="Book Antiqua" w:cs="Book Antiqua"/>
          <w:b/>
          <w:bCs/>
          <w:color w:val="000000"/>
        </w:rPr>
        <w:t xml:space="preserve"> </w:t>
      </w:r>
      <w:r w:rsidRPr="00A35E51">
        <w:rPr>
          <w:rFonts w:ascii="Book Antiqua" w:hAnsi="Book Antiqua" w:cs="Book Antiqua"/>
          <w:b/>
          <w:bCs/>
          <w:color w:val="000000"/>
        </w:rPr>
        <w:t>statement:</w:t>
      </w:r>
      <w:r w:rsidR="00B655CB" w:rsidRPr="00A35E51">
        <w:rPr>
          <w:rFonts w:ascii="Book Antiqua" w:hAnsi="Book Antiqua" w:cs="Book Antiqua"/>
          <w:b/>
          <w:bCs/>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authors</w:t>
      </w:r>
      <w:r w:rsidR="00B655CB" w:rsidRPr="00A35E51">
        <w:rPr>
          <w:rFonts w:ascii="Book Antiqua" w:hAnsi="Book Antiqua" w:cs="Book Antiqua"/>
          <w:color w:val="000000"/>
        </w:rPr>
        <w:t xml:space="preserve"> </w:t>
      </w:r>
      <w:r w:rsidRPr="00A35E51">
        <w:rPr>
          <w:rFonts w:ascii="Book Antiqua" w:hAnsi="Book Antiqua" w:cs="Book Antiqua"/>
          <w:color w:val="000000"/>
        </w:rPr>
        <w:t>have</w:t>
      </w:r>
      <w:r w:rsidR="00B655CB" w:rsidRPr="00A35E51">
        <w:rPr>
          <w:rFonts w:ascii="Book Antiqua" w:hAnsi="Book Antiqua" w:cs="Book Antiqua"/>
          <w:color w:val="000000"/>
        </w:rPr>
        <w:t xml:space="preserve"> </w:t>
      </w:r>
      <w:r w:rsidRPr="00A35E51">
        <w:rPr>
          <w:rFonts w:ascii="Book Antiqua" w:hAnsi="Book Antiqua" w:cs="Book Antiqua"/>
          <w:color w:val="000000"/>
        </w:rPr>
        <w:t>read</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ARRIVE</w:t>
      </w:r>
      <w:r w:rsidR="00B655CB" w:rsidRPr="00A35E51">
        <w:rPr>
          <w:rFonts w:ascii="Book Antiqua" w:hAnsi="Book Antiqua" w:cs="Book Antiqua"/>
          <w:color w:val="000000"/>
        </w:rPr>
        <w:t xml:space="preserve"> </w:t>
      </w:r>
      <w:r w:rsidRPr="00A35E51">
        <w:rPr>
          <w:rFonts w:ascii="Book Antiqua" w:hAnsi="Book Antiqua" w:cs="Book Antiqua"/>
          <w:color w:val="000000"/>
        </w:rPr>
        <w:t>guidelines,</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manuscript</w:t>
      </w:r>
      <w:r w:rsidR="00B655CB" w:rsidRPr="00A35E51">
        <w:rPr>
          <w:rFonts w:ascii="Book Antiqua" w:hAnsi="Book Antiqua" w:cs="Book Antiqua"/>
          <w:color w:val="000000"/>
        </w:rPr>
        <w:t xml:space="preserve"> </w:t>
      </w:r>
      <w:r w:rsidRPr="00A35E51">
        <w:rPr>
          <w:rFonts w:ascii="Book Antiqua" w:hAnsi="Book Antiqua" w:cs="Book Antiqua"/>
          <w:color w:val="000000"/>
        </w:rPr>
        <w:t>was</w:t>
      </w:r>
      <w:r w:rsidR="00B655CB" w:rsidRPr="00A35E51">
        <w:rPr>
          <w:rFonts w:ascii="Book Antiqua" w:hAnsi="Book Antiqua" w:cs="Book Antiqua"/>
          <w:color w:val="000000"/>
        </w:rPr>
        <w:t xml:space="preserve"> </w:t>
      </w:r>
      <w:r w:rsidRPr="00A35E51">
        <w:rPr>
          <w:rFonts w:ascii="Book Antiqua" w:hAnsi="Book Antiqua" w:cs="Book Antiqua"/>
          <w:color w:val="000000"/>
        </w:rPr>
        <w:t>prepared</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revised</w:t>
      </w:r>
      <w:r w:rsidR="00B655CB" w:rsidRPr="00A35E51">
        <w:rPr>
          <w:rFonts w:ascii="Book Antiqua" w:hAnsi="Book Antiqua" w:cs="Book Antiqua"/>
          <w:color w:val="000000"/>
        </w:rPr>
        <w:t xml:space="preserve"> </w:t>
      </w:r>
      <w:r w:rsidRPr="00A35E51">
        <w:rPr>
          <w:rFonts w:ascii="Book Antiqua" w:hAnsi="Book Antiqua" w:cs="Book Antiqua"/>
          <w:color w:val="000000"/>
        </w:rPr>
        <w:t>according</w:t>
      </w:r>
      <w:r w:rsidR="00B655CB" w:rsidRPr="00A35E51">
        <w:rPr>
          <w:rFonts w:ascii="Book Antiqua" w:hAnsi="Book Antiqua" w:cs="Book Antiqua"/>
          <w:color w:val="000000"/>
        </w:rPr>
        <w:t xml:space="preserve"> </w:t>
      </w:r>
      <w:r w:rsidRPr="00A35E51">
        <w:rPr>
          <w:rFonts w:ascii="Book Antiqua" w:hAnsi="Book Antiqua" w:cs="Book Antiqua"/>
          <w:color w:val="000000"/>
        </w:rPr>
        <w:t>to</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ARRIVE</w:t>
      </w:r>
      <w:r w:rsidR="00B655CB" w:rsidRPr="00A35E51">
        <w:rPr>
          <w:rFonts w:ascii="Book Antiqua" w:hAnsi="Book Antiqua" w:cs="Book Antiqua"/>
          <w:color w:val="000000"/>
        </w:rPr>
        <w:t xml:space="preserve"> </w:t>
      </w:r>
      <w:r w:rsidRPr="00A35E51">
        <w:rPr>
          <w:rFonts w:ascii="Book Antiqua" w:hAnsi="Book Antiqua" w:cs="Book Antiqua"/>
          <w:color w:val="000000"/>
        </w:rPr>
        <w:t>guidelines.</w:t>
      </w:r>
    </w:p>
    <w:p w14:paraId="7E36BEC0" w14:textId="77777777" w:rsidR="005B5D2E" w:rsidRPr="00A35E51" w:rsidRDefault="005B5D2E" w:rsidP="00A35E51">
      <w:pPr>
        <w:spacing w:line="360" w:lineRule="auto"/>
        <w:jc w:val="both"/>
        <w:rPr>
          <w:rFonts w:ascii="Book Antiqua" w:hAnsi="Book Antiqua"/>
          <w:color w:val="000000"/>
        </w:rPr>
      </w:pPr>
    </w:p>
    <w:p w14:paraId="1540B780" w14:textId="77777777" w:rsidR="005B5D2E" w:rsidRPr="00A35E51" w:rsidRDefault="005B5D2E" w:rsidP="00A35E51">
      <w:pPr>
        <w:spacing w:line="360" w:lineRule="auto"/>
        <w:jc w:val="both"/>
        <w:rPr>
          <w:rFonts w:ascii="Book Antiqua" w:hAnsi="Book Antiqua"/>
          <w:color w:val="000000"/>
        </w:rPr>
      </w:pPr>
      <w:r w:rsidRPr="00A35E51">
        <w:rPr>
          <w:rFonts w:ascii="Book Antiqua" w:hAnsi="Book Antiqua" w:cs="Book Antiqua"/>
          <w:b/>
          <w:bCs/>
          <w:color w:val="000000"/>
        </w:rPr>
        <w:t>Open-Access:</w:t>
      </w:r>
      <w:r w:rsidR="00B655CB" w:rsidRPr="00A35E51">
        <w:rPr>
          <w:rFonts w:ascii="Book Antiqua" w:hAnsi="Book Antiqua" w:cs="Book Antiqua"/>
          <w:b/>
          <w:bCs/>
          <w:color w:val="000000"/>
        </w:rPr>
        <w:t xml:space="preserve"> </w:t>
      </w:r>
      <w:r w:rsidRPr="00A35E51">
        <w:rPr>
          <w:rFonts w:ascii="Book Antiqua" w:hAnsi="Book Antiqua" w:cs="Book Antiqua"/>
          <w:color w:val="000000"/>
        </w:rPr>
        <w:t>This</w:t>
      </w:r>
      <w:r w:rsidR="00B655CB" w:rsidRPr="00A35E51">
        <w:rPr>
          <w:rFonts w:ascii="Book Antiqua" w:hAnsi="Book Antiqua" w:cs="Book Antiqua"/>
          <w:color w:val="000000"/>
        </w:rPr>
        <w:t xml:space="preserve"> </w:t>
      </w:r>
      <w:r w:rsidRPr="00A35E51">
        <w:rPr>
          <w:rFonts w:ascii="Book Antiqua" w:hAnsi="Book Antiqua" w:cs="Book Antiqua"/>
          <w:color w:val="000000"/>
        </w:rPr>
        <w:t>article</w:t>
      </w:r>
      <w:r w:rsidR="00B655CB" w:rsidRPr="00A35E51">
        <w:rPr>
          <w:rFonts w:ascii="Book Antiqua" w:hAnsi="Book Antiqua" w:cs="Book Antiqua"/>
          <w:color w:val="000000"/>
        </w:rPr>
        <w:t xml:space="preserve"> </w:t>
      </w:r>
      <w:r w:rsidRPr="00A35E51">
        <w:rPr>
          <w:rFonts w:ascii="Book Antiqua" w:hAnsi="Book Antiqua" w:cs="Book Antiqua"/>
          <w:color w:val="000000"/>
        </w:rPr>
        <w:t>is</w:t>
      </w:r>
      <w:r w:rsidR="00B655CB" w:rsidRPr="00A35E51">
        <w:rPr>
          <w:rFonts w:ascii="Book Antiqua" w:hAnsi="Book Antiqua" w:cs="Book Antiqua"/>
          <w:color w:val="000000"/>
        </w:rPr>
        <w:t xml:space="preserve"> </w:t>
      </w:r>
      <w:r w:rsidRPr="00A35E51">
        <w:rPr>
          <w:rFonts w:ascii="Book Antiqua" w:hAnsi="Book Antiqua" w:cs="Book Antiqua"/>
          <w:color w:val="000000"/>
        </w:rPr>
        <w:t>an</w:t>
      </w:r>
      <w:r w:rsidR="00B655CB" w:rsidRPr="00A35E51">
        <w:rPr>
          <w:rFonts w:ascii="Book Antiqua" w:hAnsi="Book Antiqua" w:cs="Book Antiqua"/>
          <w:color w:val="000000"/>
        </w:rPr>
        <w:t xml:space="preserve"> </w:t>
      </w:r>
      <w:r w:rsidRPr="00A35E51">
        <w:rPr>
          <w:rFonts w:ascii="Book Antiqua" w:hAnsi="Book Antiqua" w:cs="Book Antiqua"/>
          <w:color w:val="000000"/>
        </w:rPr>
        <w:t>open-access</w:t>
      </w:r>
      <w:r w:rsidR="00B655CB" w:rsidRPr="00A35E51">
        <w:rPr>
          <w:rFonts w:ascii="Book Antiqua" w:hAnsi="Book Antiqua" w:cs="Book Antiqua"/>
          <w:color w:val="000000"/>
        </w:rPr>
        <w:t xml:space="preserve"> </w:t>
      </w:r>
      <w:r w:rsidRPr="00A35E51">
        <w:rPr>
          <w:rFonts w:ascii="Book Antiqua" w:hAnsi="Book Antiqua" w:cs="Book Antiqua"/>
          <w:color w:val="000000"/>
        </w:rPr>
        <w:t>article</w:t>
      </w:r>
      <w:r w:rsidR="00B655CB" w:rsidRPr="00A35E51">
        <w:rPr>
          <w:rFonts w:ascii="Book Antiqua" w:hAnsi="Book Antiqua" w:cs="Book Antiqua"/>
          <w:color w:val="000000"/>
        </w:rPr>
        <w:t xml:space="preserve"> </w:t>
      </w:r>
      <w:r w:rsidRPr="00A35E51">
        <w:rPr>
          <w:rFonts w:ascii="Book Antiqua" w:hAnsi="Book Antiqua" w:cs="Book Antiqua"/>
          <w:color w:val="000000"/>
        </w:rPr>
        <w:t>that</w:t>
      </w:r>
      <w:r w:rsidR="00B655CB" w:rsidRPr="00A35E51">
        <w:rPr>
          <w:rFonts w:ascii="Book Antiqua" w:hAnsi="Book Antiqua" w:cs="Book Antiqua"/>
          <w:color w:val="000000"/>
        </w:rPr>
        <w:t xml:space="preserve"> </w:t>
      </w:r>
      <w:r w:rsidRPr="00A35E51">
        <w:rPr>
          <w:rFonts w:ascii="Book Antiqua" w:hAnsi="Book Antiqua" w:cs="Book Antiqua"/>
          <w:color w:val="000000"/>
        </w:rPr>
        <w:t>was</w:t>
      </w:r>
      <w:r w:rsidR="00B655CB" w:rsidRPr="00A35E51">
        <w:rPr>
          <w:rFonts w:ascii="Book Antiqua" w:hAnsi="Book Antiqua" w:cs="Book Antiqua"/>
          <w:color w:val="000000"/>
        </w:rPr>
        <w:t xml:space="preserve"> </w:t>
      </w:r>
      <w:r w:rsidRPr="00A35E51">
        <w:rPr>
          <w:rFonts w:ascii="Book Antiqua" w:hAnsi="Book Antiqua" w:cs="Book Antiqua"/>
          <w:color w:val="000000"/>
        </w:rPr>
        <w:t>selected</w:t>
      </w:r>
      <w:r w:rsidR="00B655CB" w:rsidRPr="00A35E51">
        <w:rPr>
          <w:rFonts w:ascii="Book Antiqua" w:hAnsi="Book Antiqua" w:cs="Book Antiqua"/>
          <w:color w:val="000000"/>
        </w:rPr>
        <w:t xml:space="preserve"> </w:t>
      </w:r>
      <w:r w:rsidRPr="00A35E51">
        <w:rPr>
          <w:rFonts w:ascii="Book Antiqua" w:hAnsi="Book Antiqua" w:cs="Book Antiqua"/>
          <w:color w:val="000000"/>
        </w:rPr>
        <w:t>by</w:t>
      </w:r>
      <w:r w:rsidR="00B655CB" w:rsidRPr="00A35E51">
        <w:rPr>
          <w:rFonts w:ascii="Book Antiqua" w:hAnsi="Book Antiqua" w:cs="Book Antiqua"/>
          <w:color w:val="000000"/>
        </w:rPr>
        <w:t xml:space="preserve"> </w:t>
      </w:r>
      <w:r w:rsidRPr="00A35E51">
        <w:rPr>
          <w:rFonts w:ascii="Book Antiqua" w:hAnsi="Book Antiqua" w:cs="Book Antiqua"/>
          <w:color w:val="000000"/>
        </w:rPr>
        <w:t>an</w:t>
      </w:r>
      <w:r w:rsidR="00B655CB" w:rsidRPr="00A35E51">
        <w:rPr>
          <w:rFonts w:ascii="Book Antiqua" w:hAnsi="Book Antiqua" w:cs="Book Antiqua"/>
          <w:color w:val="000000"/>
        </w:rPr>
        <w:t xml:space="preserve"> </w:t>
      </w:r>
      <w:r w:rsidRPr="00A35E51">
        <w:rPr>
          <w:rFonts w:ascii="Book Antiqua" w:hAnsi="Book Antiqua" w:cs="Book Antiqua"/>
          <w:color w:val="000000"/>
        </w:rPr>
        <w:t>in-house</w:t>
      </w:r>
      <w:r w:rsidR="00B655CB" w:rsidRPr="00A35E51">
        <w:rPr>
          <w:rFonts w:ascii="Book Antiqua" w:hAnsi="Book Antiqua" w:cs="Book Antiqua"/>
          <w:color w:val="000000"/>
        </w:rPr>
        <w:t xml:space="preserve"> </w:t>
      </w:r>
      <w:r w:rsidRPr="00A35E51">
        <w:rPr>
          <w:rFonts w:ascii="Book Antiqua" w:hAnsi="Book Antiqua" w:cs="Book Antiqua"/>
          <w:color w:val="000000"/>
        </w:rPr>
        <w:t>editor</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fully</w:t>
      </w:r>
      <w:r w:rsidR="00B655CB" w:rsidRPr="00A35E51">
        <w:rPr>
          <w:rFonts w:ascii="Book Antiqua" w:hAnsi="Book Antiqua" w:cs="Book Antiqua"/>
          <w:color w:val="000000"/>
        </w:rPr>
        <w:t xml:space="preserve"> </w:t>
      </w:r>
      <w:r w:rsidRPr="00A35E51">
        <w:rPr>
          <w:rFonts w:ascii="Book Antiqua" w:hAnsi="Book Antiqua" w:cs="Book Antiqua"/>
          <w:color w:val="000000"/>
        </w:rPr>
        <w:t>peer-reviewed</w:t>
      </w:r>
      <w:r w:rsidR="00B655CB" w:rsidRPr="00A35E51">
        <w:rPr>
          <w:rFonts w:ascii="Book Antiqua" w:hAnsi="Book Antiqua" w:cs="Book Antiqua"/>
          <w:color w:val="000000"/>
        </w:rPr>
        <w:t xml:space="preserve"> </w:t>
      </w:r>
      <w:r w:rsidRPr="00A35E51">
        <w:rPr>
          <w:rFonts w:ascii="Book Antiqua" w:hAnsi="Book Antiqua" w:cs="Book Antiqua"/>
          <w:color w:val="000000"/>
        </w:rPr>
        <w:t>by</w:t>
      </w:r>
      <w:r w:rsidR="00B655CB" w:rsidRPr="00A35E51">
        <w:rPr>
          <w:rFonts w:ascii="Book Antiqua" w:hAnsi="Book Antiqua" w:cs="Book Antiqua"/>
          <w:color w:val="000000"/>
        </w:rPr>
        <w:t xml:space="preserve"> </w:t>
      </w:r>
      <w:r w:rsidRPr="00A35E51">
        <w:rPr>
          <w:rFonts w:ascii="Book Antiqua" w:hAnsi="Book Antiqua" w:cs="Book Antiqua"/>
          <w:color w:val="000000"/>
        </w:rPr>
        <w:t>external</w:t>
      </w:r>
      <w:r w:rsidR="00B655CB" w:rsidRPr="00A35E51">
        <w:rPr>
          <w:rFonts w:ascii="Book Antiqua" w:hAnsi="Book Antiqua" w:cs="Book Antiqua"/>
          <w:color w:val="000000"/>
        </w:rPr>
        <w:t xml:space="preserve"> </w:t>
      </w:r>
      <w:r w:rsidRPr="00A35E51">
        <w:rPr>
          <w:rFonts w:ascii="Book Antiqua" w:hAnsi="Book Antiqua" w:cs="Book Antiqua"/>
          <w:color w:val="000000"/>
        </w:rPr>
        <w:t>reviewers.</w:t>
      </w:r>
      <w:r w:rsidR="00B655CB" w:rsidRPr="00A35E51">
        <w:rPr>
          <w:rFonts w:ascii="Book Antiqua" w:hAnsi="Book Antiqua" w:cs="Book Antiqua"/>
          <w:color w:val="000000"/>
        </w:rPr>
        <w:t xml:space="preserve"> </w:t>
      </w:r>
      <w:r w:rsidRPr="00A35E51">
        <w:rPr>
          <w:rFonts w:ascii="Book Antiqua" w:hAnsi="Book Antiqua" w:cs="Book Antiqua"/>
          <w:color w:val="000000"/>
        </w:rPr>
        <w:t>It</w:t>
      </w:r>
      <w:r w:rsidR="00B655CB" w:rsidRPr="00A35E51">
        <w:rPr>
          <w:rFonts w:ascii="Book Antiqua" w:hAnsi="Book Antiqua" w:cs="Book Antiqua"/>
          <w:color w:val="000000"/>
        </w:rPr>
        <w:t xml:space="preserve"> </w:t>
      </w:r>
      <w:r w:rsidRPr="00A35E51">
        <w:rPr>
          <w:rFonts w:ascii="Book Antiqua" w:hAnsi="Book Antiqua" w:cs="Book Antiqua"/>
          <w:color w:val="000000"/>
        </w:rPr>
        <w:t>is</w:t>
      </w:r>
      <w:r w:rsidR="00B655CB" w:rsidRPr="00A35E51">
        <w:rPr>
          <w:rFonts w:ascii="Book Antiqua" w:hAnsi="Book Antiqua" w:cs="Book Antiqua"/>
          <w:color w:val="000000"/>
        </w:rPr>
        <w:t xml:space="preserve"> </w:t>
      </w:r>
      <w:r w:rsidRPr="00A35E51">
        <w:rPr>
          <w:rFonts w:ascii="Book Antiqua" w:hAnsi="Book Antiqua" w:cs="Book Antiqua"/>
          <w:color w:val="000000"/>
        </w:rPr>
        <w:t>distributed</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accordance</w:t>
      </w:r>
      <w:r w:rsidR="00B655CB" w:rsidRPr="00A35E51">
        <w:rPr>
          <w:rFonts w:ascii="Book Antiqua" w:hAnsi="Book Antiqua" w:cs="Book Antiqua"/>
          <w:color w:val="000000"/>
        </w:rPr>
        <w:t xml:space="preserve"> </w:t>
      </w:r>
      <w:r w:rsidRPr="00A35E51">
        <w:rPr>
          <w:rFonts w:ascii="Book Antiqua" w:hAnsi="Book Antiqua" w:cs="Book Antiqua"/>
          <w:color w:val="000000"/>
        </w:rPr>
        <w:t>with</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Creative</w:t>
      </w:r>
      <w:r w:rsidR="00B655CB" w:rsidRPr="00A35E51">
        <w:rPr>
          <w:rFonts w:ascii="Book Antiqua" w:hAnsi="Book Antiqua" w:cs="Book Antiqua"/>
          <w:color w:val="000000"/>
        </w:rPr>
        <w:t xml:space="preserve"> </w:t>
      </w:r>
      <w:r w:rsidRPr="00A35E51">
        <w:rPr>
          <w:rFonts w:ascii="Book Antiqua" w:hAnsi="Book Antiqua" w:cs="Book Antiqua"/>
          <w:color w:val="000000"/>
        </w:rPr>
        <w:t>Commons</w:t>
      </w:r>
      <w:r w:rsidR="00B655CB" w:rsidRPr="00A35E51">
        <w:rPr>
          <w:rFonts w:ascii="Book Antiqua" w:hAnsi="Book Antiqua" w:cs="Book Antiqua"/>
          <w:color w:val="000000"/>
        </w:rPr>
        <w:t xml:space="preserve"> </w:t>
      </w:r>
      <w:r w:rsidRPr="00A35E51">
        <w:rPr>
          <w:rFonts w:ascii="Book Antiqua" w:hAnsi="Book Antiqua" w:cs="Book Antiqua"/>
          <w:color w:val="000000"/>
        </w:rPr>
        <w:t>Attribution</w:t>
      </w:r>
      <w:r w:rsidR="00B655CB" w:rsidRPr="00A35E51">
        <w:rPr>
          <w:rFonts w:ascii="Book Antiqua" w:hAnsi="Book Antiqua" w:cs="Book Antiqua"/>
          <w:color w:val="000000"/>
        </w:rPr>
        <w:t xml:space="preserve"> </w:t>
      </w:r>
      <w:r w:rsidRPr="00A35E51">
        <w:rPr>
          <w:rFonts w:ascii="Book Antiqua" w:hAnsi="Book Antiqua" w:cs="Book Antiqua"/>
          <w:color w:val="000000"/>
        </w:rPr>
        <w:t>NonCommercial</w:t>
      </w:r>
      <w:r w:rsidR="00B655CB" w:rsidRPr="00A35E51">
        <w:rPr>
          <w:rFonts w:ascii="Book Antiqua" w:hAnsi="Book Antiqua" w:cs="Book Antiqua"/>
          <w:color w:val="000000"/>
        </w:rPr>
        <w:t xml:space="preserve"> </w:t>
      </w:r>
      <w:r w:rsidRPr="00A35E51">
        <w:rPr>
          <w:rFonts w:ascii="Book Antiqua" w:hAnsi="Book Antiqua" w:cs="Book Antiqua"/>
          <w:color w:val="000000"/>
        </w:rPr>
        <w:t>(CC</w:t>
      </w:r>
      <w:r w:rsidR="00B655CB" w:rsidRPr="00A35E51">
        <w:rPr>
          <w:rFonts w:ascii="Book Antiqua" w:hAnsi="Book Antiqua" w:cs="Book Antiqua"/>
          <w:color w:val="000000"/>
        </w:rPr>
        <w:t xml:space="preserve"> </w:t>
      </w:r>
      <w:r w:rsidRPr="00A35E51">
        <w:rPr>
          <w:rFonts w:ascii="Book Antiqua" w:hAnsi="Book Antiqua" w:cs="Book Antiqua"/>
          <w:color w:val="000000"/>
        </w:rPr>
        <w:t>BY-NC</w:t>
      </w:r>
      <w:r w:rsidR="00B655CB" w:rsidRPr="00A35E51">
        <w:rPr>
          <w:rFonts w:ascii="Book Antiqua" w:hAnsi="Book Antiqua" w:cs="Book Antiqua"/>
          <w:color w:val="000000"/>
        </w:rPr>
        <w:t xml:space="preserve"> </w:t>
      </w:r>
      <w:r w:rsidRPr="00A35E51">
        <w:rPr>
          <w:rFonts w:ascii="Book Antiqua" w:hAnsi="Book Antiqua" w:cs="Book Antiqua"/>
          <w:color w:val="000000"/>
        </w:rPr>
        <w:t>4.0)</w:t>
      </w:r>
      <w:r w:rsidR="00B655CB" w:rsidRPr="00A35E51">
        <w:rPr>
          <w:rFonts w:ascii="Book Antiqua" w:hAnsi="Book Antiqua" w:cs="Book Antiqua"/>
          <w:color w:val="000000"/>
        </w:rPr>
        <w:t xml:space="preserve"> </w:t>
      </w:r>
      <w:r w:rsidRPr="00A35E51">
        <w:rPr>
          <w:rFonts w:ascii="Book Antiqua" w:hAnsi="Book Antiqua" w:cs="Book Antiqua"/>
          <w:color w:val="000000"/>
        </w:rPr>
        <w:t>license,</w:t>
      </w:r>
      <w:r w:rsidR="00B655CB" w:rsidRPr="00A35E51">
        <w:rPr>
          <w:rFonts w:ascii="Book Antiqua" w:hAnsi="Book Antiqua" w:cs="Book Antiqua"/>
          <w:color w:val="000000"/>
        </w:rPr>
        <w:t xml:space="preserve"> </w:t>
      </w:r>
      <w:r w:rsidRPr="00A35E51">
        <w:rPr>
          <w:rFonts w:ascii="Book Antiqua" w:hAnsi="Book Antiqua" w:cs="Book Antiqua"/>
          <w:color w:val="000000"/>
        </w:rPr>
        <w:t>which</w:t>
      </w:r>
      <w:r w:rsidR="00B655CB" w:rsidRPr="00A35E51">
        <w:rPr>
          <w:rFonts w:ascii="Book Antiqua" w:hAnsi="Book Antiqua" w:cs="Book Antiqua"/>
          <w:color w:val="000000"/>
        </w:rPr>
        <w:t xml:space="preserve"> </w:t>
      </w:r>
      <w:r w:rsidRPr="00A35E51">
        <w:rPr>
          <w:rFonts w:ascii="Book Antiqua" w:hAnsi="Book Antiqua" w:cs="Book Antiqua"/>
          <w:color w:val="000000"/>
        </w:rPr>
        <w:t>permits</w:t>
      </w:r>
      <w:r w:rsidR="00B655CB" w:rsidRPr="00A35E51">
        <w:rPr>
          <w:rFonts w:ascii="Book Antiqua" w:hAnsi="Book Antiqua" w:cs="Book Antiqua"/>
          <w:color w:val="000000"/>
        </w:rPr>
        <w:t xml:space="preserve"> </w:t>
      </w:r>
      <w:r w:rsidRPr="00A35E51">
        <w:rPr>
          <w:rFonts w:ascii="Book Antiqua" w:hAnsi="Book Antiqua" w:cs="Book Antiqua"/>
          <w:color w:val="000000"/>
        </w:rPr>
        <w:t>others</w:t>
      </w:r>
      <w:r w:rsidR="00B655CB" w:rsidRPr="00A35E51">
        <w:rPr>
          <w:rFonts w:ascii="Book Antiqua" w:hAnsi="Book Antiqua" w:cs="Book Antiqua"/>
          <w:color w:val="000000"/>
        </w:rPr>
        <w:t xml:space="preserve"> </w:t>
      </w:r>
      <w:r w:rsidRPr="00A35E51">
        <w:rPr>
          <w:rFonts w:ascii="Book Antiqua" w:hAnsi="Book Antiqua" w:cs="Book Antiqua"/>
          <w:color w:val="000000"/>
        </w:rPr>
        <w:t>to</w:t>
      </w:r>
      <w:r w:rsidR="00B655CB" w:rsidRPr="00A35E51">
        <w:rPr>
          <w:rFonts w:ascii="Book Antiqua" w:hAnsi="Book Antiqua" w:cs="Book Antiqua"/>
          <w:color w:val="000000"/>
        </w:rPr>
        <w:t xml:space="preserve"> </w:t>
      </w:r>
      <w:r w:rsidRPr="00A35E51">
        <w:rPr>
          <w:rFonts w:ascii="Book Antiqua" w:hAnsi="Book Antiqua" w:cs="Book Antiqua"/>
          <w:color w:val="000000"/>
        </w:rPr>
        <w:t>distribute,</w:t>
      </w:r>
      <w:r w:rsidR="00B655CB" w:rsidRPr="00A35E51">
        <w:rPr>
          <w:rFonts w:ascii="Book Antiqua" w:hAnsi="Book Antiqua" w:cs="Book Antiqua"/>
          <w:color w:val="000000"/>
        </w:rPr>
        <w:t xml:space="preserve"> </w:t>
      </w:r>
      <w:r w:rsidRPr="00A35E51">
        <w:rPr>
          <w:rFonts w:ascii="Book Antiqua" w:hAnsi="Book Antiqua" w:cs="Book Antiqua"/>
          <w:color w:val="000000"/>
        </w:rPr>
        <w:t>remix,</w:t>
      </w:r>
      <w:r w:rsidR="00B655CB" w:rsidRPr="00A35E51">
        <w:rPr>
          <w:rFonts w:ascii="Book Antiqua" w:hAnsi="Book Antiqua" w:cs="Book Antiqua"/>
          <w:color w:val="000000"/>
        </w:rPr>
        <w:t xml:space="preserve"> </w:t>
      </w:r>
      <w:r w:rsidRPr="00A35E51">
        <w:rPr>
          <w:rFonts w:ascii="Book Antiqua" w:hAnsi="Book Antiqua" w:cs="Book Antiqua"/>
          <w:color w:val="000000"/>
        </w:rPr>
        <w:t>adapt,</w:t>
      </w:r>
      <w:r w:rsidR="00B655CB" w:rsidRPr="00A35E51">
        <w:rPr>
          <w:rFonts w:ascii="Book Antiqua" w:hAnsi="Book Antiqua" w:cs="Book Antiqua"/>
          <w:color w:val="000000"/>
        </w:rPr>
        <w:t xml:space="preserve"> </w:t>
      </w:r>
      <w:r w:rsidRPr="00A35E51">
        <w:rPr>
          <w:rFonts w:ascii="Book Antiqua" w:hAnsi="Book Antiqua" w:cs="Book Antiqua"/>
          <w:color w:val="000000"/>
        </w:rPr>
        <w:t>build</w:t>
      </w:r>
      <w:r w:rsidR="00B655CB" w:rsidRPr="00A35E51">
        <w:rPr>
          <w:rFonts w:ascii="Book Antiqua" w:hAnsi="Book Antiqua" w:cs="Book Antiqua"/>
          <w:color w:val="000000"/>
        </w:rPr>
        <w:t xml:space="preserve"> </w:t>
      </w:r>
      <w:r w:rsidRPr="00A35E51">
        <w:rPr>
          <w:rFonts w:ascii="Book Antiqua" w:hAnsi="Book Antiqua" w:cs="Book Antiqua"/>
          <w:color w:val="000000"/>
        </w:rPr>
        <w:t>upon</w:t>
      </w:r>
      <w:r w:rsidR="00B655CB" w:rsidRPr="00A35E51">
        <w:rPr>
          <w:rFonts w:ascii="Book Antiqua" w:hAnsi="Book Antiqua" w:cs="Book Antiqua"/>
          <w:color w:val="000000"/>
        </w:rPr>
        <w:t xml:space="preserve"> </w:t>
      </w:r>
      <w:r w:rsidRPr="00A35E51">
        <w:rPr>
          <w:rFonts w:ascii="Book Antiqua" w:hAnsi="Book Antiqua" w:cs="Book Antiqua"/>
          <w:color w:val="000000"/>
        </w:rPr>
        <w:t>this</w:t>
      </w:r>
      <w:r w:rsidR="00B655CB" w:rsidRPr="00A35E51">
        <w:rPr>
          <w:rFonts w:ascii="Book Antiqua" w:hAnsi="Book Antiqua" w:cs="Book Antiqua"/>
          <w:color w:val="000000"/>
        </w:rPr>
        <w:t xml:space="preserve"> </w:t>
      </w:r>
      <w:r w:rsidRPr="00A35E51">
        <w:rPr>
          <w:rFonts w:ascii="Book Antiqua" w:hAnsi="Book Antiqua" w:cs="Book Antiqua"/>
          <w:color w:val="000000"/>
        </w:rPr>
        <w:t>work</w:t>
      </w:r>
      <w:r w:rsidR="00B655CB" w:rsidRPr="00A35E51">
        <w:rPr>
          <w:rFonts w:ascii="Book Antiqua" w:hAnsi="Book Antiqua" w:cs="Book Antiqua"/>
          <w:color w:val="000000"/>
        </w:rPr>
        <w:t xml:space="preserve"> </w:t>
      </w:r>
      <w:r w:rsidRPr="00A35E51">
        <w:rPr>
          <w:rFonts w:ascii="Book Antiqua" w:hAnsi="Book Antiqua" w:cs="Book Antiqua"/>
          <w:color w:val="000000"/>
        </w:rPr>
        <w:t>non-commercially,</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license</w:t>
      </w:r>
      <w:r w:rsidR="00B655CB" w:rsidRPr="00A35E51">
        <w:rPr>
          <w:rFonts w:ascii="Book Antiqua" w:hAnsi="Book Antiqua" w:cs="Book Antiqua"/>
          <w:color w:val="000000"/>
        </w:rPr>
        <w:t xml:space="preserve"> </w:t>
      </w:r>
      <w:r w:rsidRPr="00A35E51">
        <w:rPr>
          <w:rFonts w:ascii="Book Antiqua" w:hAnsi="Book Antiqua" w:cs="Book Antiqua"/>
          <w:color w:val="000000"/>
        </w:rPr>
        <w:t>their</w:t>
      </w:r>
      <w:r w:rsidR="00B655CB" w:rsidRPr="00A35E51">
        <w:rPr>
          <w:rFonts w:ascii="Book Antiqua" w:hAnsi="Book Antiqua" w:cs="Book Antiqua"/>
          <w:color w:val="000000"/>
        </w:rPr>
        <w:t xml:space="preserve"> </w:t>
      </w:r>
      <w:r w:rsidRPr="00A35E51">
        <w:rPr>
          <w:rFonts w:ascii="Book Antiqua" w:hAnsi="Book Antiqua" w:cs="Book Antiqua"/>
          <w:color w:val="000000"/>
        </w:rPr>
        <w:t>derivative</w:t>
      </w:r>
      <w:r w:rsidR="00B655CB" w:rsidRPr="00A35E51">
        <w:rPr>
          <w:rFonts w:ascii="Book Antiqua" w:hAnsi="Book Antiqua" w:cs="Book Antiqua"/>
          <w:color w:val="000000"/>
        </w:rPr>
        <w:t xml:space="preserve"> </w:t>
      </w:r>
      <w:r w:rsidRPr="00A35E51">
        <w:rPr>
          <w:rFonts w:ascii="Book Antiqua" w:hAnsi="Book Antiqua" w:cs="Book Antiqua"/>
          <w:color w:val="000000"/>
        </w:rPr>
        <w:t>works</w:t>
      </w:r>
      <w:r w:rsidR="00B655CB" w:rsidRPr="00A35E51">
        <w:rPr>
          <w:rFonts w:ascii="Book Antiqua" w:hAnsi="Book Antiqua" w:cs="Book Antiqua"/>
          <w:color w:val="000000"/>
        </w:rPr>
        <w:t xml:space="preserve"> </w:t>
      </w:r>
      <w:r w:rsidRPr="00A35E51">
        <w:rPr>
          <w:rFonts w:ascii="Book Antiqua" w:hAnsi="Book Antiqua" w:cs="Book Antiqua"/>
          <w:color w:val="000000"/>
        </w:rPr>
        <w:t>on</w:t>
      </w:r>
      <w:r w:rsidR="00B655CB" w:rsidRPr="00A35E51">
        <w:rPr>
          <w:rFonts w:ascii="Book Antiqua" w:hAnsi="Book Antiqua" w:cs="Book Antiqua"/>
          <w:color w:val="000000"/>
        </w:rPr>
        <w:t xml:space="preserve"> </w:t>
      </w:r>
      <w:r w:rsidRPr="00A35E51">
        <w:rPr>
          <w:rFonts w:ascii="Book Antiqua" w:hAnsi="Book Antiqua" w:cs="Book Antiqua"/>
          <w:color w:val="000000"/>
        </w:rPr>
        <w:t>different</w:t>
      </w:r>
      <w:r w:rsidR="00B655CB" w:rsidRPr="00A35E51">
        <w:rPr>
          <w:rFonts w:ascii="Book Antiqua" w:hAnsi="Book Antiqua" w:cs="Book Antiqua"/>
          <w:color w:val="000000"/>
        </w:rPr>
        <w:t xml:space="preserve"> </w:t>
      </w:r>
      <w:r w:rsidRPr="00A35E51">
        <w:rPr>
          <w:rFonts w:ascii="Book Antiqua" w:hAnsi="Book Antiqua" w:cs="Book Antiqua"/>
          <w:color w:val="000000"/>
        </w:rPr>
        <w:t>terms,</w:t>
      </w:r>
      <w:r w:rsidR="00B655CB" w:rsidRPr="00A35E51">
        <w:rPr>
          <w:rFonts w:ascii="Book Antiqua" w:hAnsi="Book Antiqua" w:cs="Book Antiqua"/>
          <w:color w:val="000000"/>
        </w:rPr>
        <w:t xml:space="preserve"> </w:t>
      </w:r>
      <w:r w:rsidRPr="00A35E51">
        <w:rPr>
          <w:rFonts w:ascii="Book Antiqua" w:hAnsi="Book Antiqua" w:cs="Book Antiqua"/>
          <w:color w:val="000000"/>
        </w:rPr>
        <w:t>provided</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original</w:t>
      </w:r>
      <w:r w:rsidR="00B655CB" w:rsidRPr="00A35E51">
        <w:rPr>
          <w:rFonts w:ascii="Book Antiqua" w:hAnsi="Book Antiqua" w:cs="Book Antiqua"/>
          <w:color w:val="000000"/>
        </w:rPr>
        <w:t xml:space="preserve"> </w:t>
      </w:r>
      <w:r w:rsidRPr="00A35E51">
        <w:rPr>
          <w:rFonts w:ascii="Book Antiqua" w:hAnsi="Book Antiqua" w:cs="Book Antiqua"/>
          <w:color w:val="000000"/>
        </w:rPr>
        <w:t>work</w:t>
      </w:r>
      <w:r w:rsidR="00B655CB" w:rsidRPr="00A35E51">
        <w:rPr>
          <w:rFonts w:ascii="Book Antiqua" w:hAnsi="Book Antiqua" w:cs="Book Antiqua"/>
          <w:color w:val="000000"/>
        </w:rPr>
        <w:t xml:space="preserve"> </w:t>
      </w:r>
      <w:r w:rsidRPr="00A35E51">
        <w:rPr>
          <w:rFonts w:ascii="Book Antiqua" w:hAnsi="Book Antiqua" w:cs="Book Antiqua"/>
          <w:color w:val="000000"/>
        </w:rPr>
        <w:t>is</w:t>
      </w:r>
      <w:r w:rsidR="00B655CB" w:rsidRPr="00A35E51">
        <w:rPr>
          <w:rFonts w:ascii="Book Antiqua" w:hAnsi="Book Antiqua" w:cs="Book Antiqua"/>
          <w:color w:val="000000"/>
        </w:rPr>
        <w:t xml:space="preserve"> </w:t>
      </w:r>
      <w:r w:rsidRPr="00A35E51">
        <w:rPr>
          <w:rFonts w:ascii="Book Antiqua" w:hAnsi="Book Antiqua" w:cs="Book Antiqua"/>
          <w:color w:val="000000"/>
        </w:rPr>
        <w:t>properly</w:t>
      </w:r>
      <w:r w:rsidR="00B655CB" w:rsidRPr="00A35E51">
        <w:rPr>
          <w:rFonts w:ascii="Book Antiqua" w:hAnsi="Book Antiqua" w:cs="Book Antiqua"/>
          <w:color w:val="000000"/>
        </w:rPr>
        <w:t xml:space="preserve"> </w:t>
      </w:r>
      <w:r w:rsidRPr="00A35E51">
        <w:rPr>
          <w:rFonts w:ascii="Book Antiqua" w:hAnsi="Book Antiqua" w:cs="Book Antiqua"/>
          <w:color w:val="000000"/>
        </w:rPr>
        <w:t>cited</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use</w:t>
      </w:r>
      <w:r w:rsidR="00B655CB" w:rsidRPr="00A35E51">
        <w:rPr>
          <w:rFonts w:ascii="Book Antiqua" w:hAnsi="Book Antiqua" w:cs="Book Antiqua"/>
          <w:color w:val="000000"/>
        </w:rPr>
        <w:t xml:space="preserve"> </w:t>
      </w:r>
      <w:r w:rsidRPr="00A35E51">
        <w:rPr>
          <w:rFonts w:ascii="Book Antiqua" w:hAnsi="Book Antiqua" w:cs="Book Antiqua"/>
          <w:color w:val="000000"/>
        </w:rPr>
        <w:t>is</w:t>
      </w:r>
      <w:r w:rsidR="00B655CB" w:rsidRPr="00A35E51">
        <w:rPr>
          <w:rFonts w:ascii="Book Antiqua" w:hAnsi="Book Antiqua" w:cs="Book Antiqua"/>
          <w:color w:val="000000"/>
        </w:rPr>
        <w:t xml:space="preserve"> </w:t>
      </w:r>
      <w:r w:rsidRPr="00A35E51">
        <w:rPr>
          <w:rFonts w:ascii="Book Antiqua" w:hAnsi="Book Antiqua" w:cs="Book Antiqua"/>
          <w:color w:val="000000"/>
        </w:rPr>
        <w:t>non-commercial.</w:t>
      </w:r>
      <w:r w:rsidR="00B655CB" w:rsidRPr="00A35E51">
        <w:rPr>
          <w:rFonts w:ascii="Book Antiqua" w:hAnsi="Book Antiqua" w:cs="Book Antiqua"/>
          <w:color w:val="000000"/>
        </w:rPr>
        <w:t xml:space="preserve"> </w:t>
      </w:r>
      <w:r w:rsidRPr="00A35E51">
        <w:rPr>
          <w:rFonts w:ascii="Book Antiqua" w:hAnsi="Book Antiqua" w:cs="Book Antiqua"/>
          <w:color w:val="000000"/>
        </w:rPr>
        <w:t>See:</w:t>
      </w:r>
      <w:r w:rsidR="00B655CB" w:rsidRPr="00A35E51">
        <w:rPr>
          <w:rFonts w:ascii="Book Antiqua" w:hAnsi="Book Antiqua" w:cs="Book Antiqua"/>
          <w:color w:val="000000"/>
        </w:rPr>
        <w:t xml:space="preserve"> </w:t>
      </w:r>
      <w:r w:rsidRPr="00A35E51">
        <w:rPr>
          <w:rFonts w:ascii="Book Antiqua" w:hAnsi="Book Antiqua" w:cs="Book Antiqua"/>
          <w:color w:val="000000"/>
        </w:rPr>
        <w:t>https://creativecommons.org/Licenses/by-nc/4.0/</w:t>
      </w:r>
    </w:p>
    <w:p w14:paraId="6ECC64C4" w14:textId="77777777" w:rsidR="005B5D2E" w:rsidRPr="00A35E51" w:rsidRDefault="005B5D2E" w:rsidP="00A35E51">
      <w:pPr>
        <w:spacing w:line="360" w:lineRule="auto"/>
        <w:jc w:val="both"/>
        <w:rPr>
          <w:rFonts w:ascii="Book Antiqua" w:hAnsi="Book Antiqua"/>
          <w:color w:val="000000"/>
        </w:rPr>
      </w:pPr>
    </w:p>
    <w:p w14:paraId="3242A70B" w14:textId="77777777" w:rsidR="005B5D2E" w:rsidRPr="00A35E51" w:rsidRDefault="005B5D2E" w:rsidP="00A35E51">
      <w:pPr>
        <w:spacing w:line="360" w:lineRule="auto"/>
        <w:jc w:val="both"/>
        <w:rPr>
          <w:rFonts w:ascii="Book Antiqua" w:hAnsi="Book Antiqua"/>
          <w:color w:val="000000"/>
        </w:rPr>
      </w:pPr>
      <w:r w:rsidRPr="00A35E51">
        <w:rPr>
          <w:rFonts w:ascii="Book Antiqua" w:hAnsi="Book Antiqua" w:cs="Book Antiqua"/>
          <w:b/>
          <w:color w:val="000000"/>
        </w:rPr>
        <w:t>Provenance</w:t>
      </w:r>
      <w:r w:rsidR="00B655CB" w:rsidRPr="00A35E51">
        <w:rPr>
          <w:rFonts w:ascii="Book Antiqua" w:hAnsi="Book Antiqua" w:cs="Book Antiqua"/>
          <w:b/>
          <w:color w:val="000000"/>
        </w:rPr>
        <w:t xml:space="preserve"> </w:t>
      </w:r>
      <w:r w:rsidRPr="00A35E51">
        <w:rPr>
          <w:rFonts w:ascii="Book Antiqua" w:hAnsi="Book Antiqua" w:cs="Book Antiqua"/>
          <w:b/>
          <w:color w:val="000000"/>
        </w:rPr>
        <w:t>and</w:t>
      </w:r>
      <w:r w:rsidR="00B655CB" w:rsidRPr="00A35E51">
        <w:rPr>
          <w:rFonts w:ascii="Book Antiqua" w:hAnsi="Book Antiqua" w:cs="Book Antiqua"/>
          <w:b/>
          <w:color w:val="000000"/>
        </w:rPr>
        <w:t xml:space="preserve"> </w:t>
      </w:r>
      <w:r w:rsidRPr="00A35E51">
        <w:rPr>
          <w:rFonts w:ascii="Book Antiqua" w:hAnsi="Book Antiqua" w:cs="Book Antiqua"/>
          <w:b/>
          <w:color w:val="000000"/>
        </w:rPr>
        <w:t>peer</w:t>
      </w:r>
      <w:r w:rsidR="00B655CB" w:rsidRPr="00A35E51">
        <w:rPr>
          <w:rFonts w:ascii="Book Antiqua" w:hAnsi="Book Antiqua" w:cs="Book Antiqua"/>
          <w:b/>
          <w:color w:val="000000"/>
        </w:rPr>
        <w:t xml:space="preserve"> </w:t>
      </w:r>
      <w:r w:rsidRPr="00A35E51">
        <w:rPr>
          <w:rFonts w:ascii="Book Antiqua" w:hAnsi="Book Antiqua" w:cs="Book Antiqua"/>
          <w:b/>
          <w:color w:val="000000"/>
        </w:rPr>
        <w:t>review:</w:t>
      </w:r>
      <w:r w:rsidR="00B655CB" w:rsidRPr="00A35E51">
        <w:rPr>
          <w:rFonts w:ascii="Book Antiqua" w:hAnsi="Book Antiqua" w:cs="Book Antiqua"/>
          <w:b/>
          <w:color w:val="000000"/>
        </w:rPr>
        <w:t xml:space="preserve"> </w:t>
      </w:r>
      <w:r w:rsidRPr="00A35E51">
        <w:rPr>
          <w:rFonts w:ascii="Book Antiqua" w:hAnsi="Book Antiqua" w:cs="Book Antiqua"/>
          <w:color w:val="000000"/>
        </w:rPr>
        <w:t>Unsolicited</w:t>
      </w:r>
      <w:r w:rsidR="00B655CB" w:rsidRPr="00A35E51">
        <w:rPr>
          <w:rFonts w:ascii="Book Antiqua" w:hAnsi="Book Antiqua" w:cs="Book Antiqua"/>
          <w:color w:val="000000"/>
        </w:rPr>
        <w:t xml:space="preserve"> </w:t>
      </w:r>
      <w:r w:rsidRPr="00A35E51">
        <w:rPr>
          <w:rFonts w:ascii="Book Antiqua" w:hAnsi="Book Antiqua" w:cs="Book Antiqua"/>
          <w:color w:val="000000"/>
        </w:rPr>
        <w:t>article;</w:t>
      </w:r>
      <w:r w:rsidR="00B655CB" w:rsidRPr="00A35E51">
        <w:rPr>
          <w:rFonts w:ascii="Book Antiqua" w:hAnsi="Book Antiqua" w:cs="Book Antiqua"/>
          <w:color w:val="000000"/>
        </w:rPr>
        <w:t xml:space="preserve"> </w:t>
      </w:r>
      <w:r w:rsidRPr="00A35E51">
        <w:rPr>
          <w:rFonts w:ascii="Book Antiqua" w:hAnsi="Book Antiqua" w:cs="Book Antiqua"/>
          <w:color w:val="000000"/>
        </w:rPr>
        <w:t>Externally</w:t>
      </w:r>
      <w:r w:rsidR="00B655CB" w:rsidRPr="00A35E51">
        <w:rPr>
          <w:rFonts w:ascii="Book Antiqua" w:hAnsi="Book Antiqua" w:cs="Book Antiqua"/>
          <w:color w:val="000000"/>
        </w:rPr>
        <w:t xml:space="preserve"> </w:t>
      </w:r>
      <w:r w:rsidRPr="00A35E51">
        <w:rPr>
          <w:rFonts w:ascii="Book Antiqua" w:hAnsi="Book Antiqua" w:cs="Book Antiqua"/>
          <w:color w:val="000000"/>
        </w:rPr>
        <w:t>peer</w:t>
      </w:r>
      <w:r w:rsidR="00B655CB" w:rsidRPr="00A35E51">
        <w:rPr>
          <w:rFonts w:ascii="Book Antiqua" w:hAnsi="Book Antiqua" w:cs="Book Antiqua"/>
          <w:color w:val="000000"/>
        </w:rPr>
        <w:t xml:space="preserve"> </w:t>
      </w:r>
      <w:r w:rsidRPr="00A35E51">
        <w:rPr>
          <w:rFonts w:ascii="Book Antiqua" w:hAnsi="Book Antiqua" w:cs="Book Antiqua"/>
          <w:color w:val="000000"/>
        </w:rPr>
        <w:t>reviewed.</w:t>
      </w:r>
    </w:p>
    <w:p w14:paraId="420F23F1" w14:textId="77777777" w:rsidR="005B5D2E" w:rsidRPr="00A35E51" w:rsidRDefault="005B5D2E" w:rsidP="00A35E51">
      <w:pPr>
        <w:spacing w:line="360" w:lineRule="auto"/>
        <w:jc w:val="both"/>
        <w:rPr>
          <w:rFonts w:ascii="Book Antiqua" w:hAnsi="Book Antiqua"/>
          <w:color w:val="000000"/>
        </w:rPr>
      </w:pPr>
      <w:r w:rsidRPr="00A35E51">
        <w:rPr>
          <w:rFonts w:ascii="Book Antiqua" w:hAnsi="Book Antiqua" w:cs="Book Antiqua"/>
          <w:b/>
          <w:color w:val="000000"/>
        </w:rPr>
        <w:t>Peer-review</w:t>
      </w:r>
      <w:r w:rsidR="00B655CB" w:rsidRPr="00A35E51">
        <w:rPr>
          <w:rFonts w:ascii="Book Antiqua" w:hAnsi="Book Antiqua" w:cs="Book Antiqua"/>
          <w:b/>
          <w:color w:val="000000"/>
        </w:rPr>
        <w:t xml:space="preserve"> </w:t>
      </w:r>
      <w:r w:rsidRPr="00A35E51">
        <w:rPr>
          <w:rFonts w:ascii="Book Antiqua" w:hAnsi="Book Antiqua" w:cs="Book Antiqua"/>
          <w:b/>
          <w:color w:val="000000"/>
        </w:rPr>
        <w:t>model:</w:t>
      </w:r>
      <w:r w:rsidR="00B655CB" w:rsidRPr="00A35E51">
        <w:rPr>
          <w:rFonts w:ascii="Book Antiqua" w:hAnsi="Book Antiqua" w:cs="Book Antiqua"/>
          <w:b/>
          <w:color w:val="000000"/>
        </w:rPr>
        <w:t xml:space="preserve"> </w:t>
      </w:r>
      <w:r w:rsidRPr="00A35E51">
        <w:rPr>
          <w:rFonts w:ascii="Book Antiqua" w:hAnsi="Book Antiqua" w:cs="Book Antiqua"/>
          <w:color w:val="000000"/>
        </w:rPr>
        <w:t>Single</w:t>
      </w:r>
      <w:r w:rsidR="00B655CB" w:rsidRPr="00A35E51">
        <w:rPr>
          <w:rFonts w:ascii="Book Antiqua" w:hAnsi="Book Antiqua" w:cs="Book Antiqua"/>
          <w:color w:val="000000"/>
        </w:rPr>
        <w:t xml:space="preserve"> </w:t>
      </w:r>
      <w:r w:rsidRPr="00A35E51">
        <w:rPr>
          <w:rFonts w:ascii="Book Antiqua" w:hAnsi="Book Antiqua" w:cs="Book Antiqua"/>
          <w:color w:val="000000"/>
        </w:rPr>
        <w:t>blind</w:t>
      </w:r>
    </w:p>
    <w:p w14:paraId="59E2B150" w14:textId="77777777" w:rsidR="005B5D2E" w:rsidRPr="00A35E51" w:rsidRDefault="005B5D2E" w:rsidP="00A35E51">
      <w:pPr>
        <w:spacing w:line="360" w:lineRule="auto"/>
        <w:jc w:val="both"/>
        <w:rPr>
          <w:rFonts w:ascii="Book Antiqua" w:hAnsi="Book Antiqua"/>
          <w:color w:val="000000"/>
        </w:rPr>
      </w:pPr>
    </w:p>
    <w:p w14:paraId="68B91EF4" w14:textId="77777777" w:rsidR="005B5D2E" w:rsidRPr="00A35E51" w:rsidRDefault="005B5D2E" w:rsidP="00A35E51">
      <w:pPr>
        <w:spacing w:line="360" w:lineRule="auto"/>
        <w:jc w:val="both"/>
        <w:rPr>
          <w:rFonts w:ascii="Book Antiqua" w:hAnsi="Book Antiqua"/>
          <w:color w:val="000000"/>
        </w:rPr>
      </w:pPr>
      <w:r w:rsidRPr="00A35E51">
        <w:rPr>
          <w:rFonts w:ascii="Book Antiqua" w:hAnsi="Book Antiqua" w:cs="Book Antiqua"/>
          <w:b/>
          <w:color w:val="000000"/>
        </w:rPr>
        <w:t>Peer-review</w:t>
      </w:r>
      <w:r w:rsidR="00B655CB" w:rsidRPr="00A35E51">
        <w:rPr>
          <w:rFonts w:ascii="Book Antiqua" w:hAnsi="Book Antiqua" w:cs="Book Antiqua"/>
          <w:b/>
          <w:color w:val="000000"/>
        </w:rPr>
        <w:t xml:space="preserve"> </w:t>
      </w:r>
      <w:r w:rsidRPr="00A35E51">
        <w:rPr>
          <w:rFonts w:ascii="Book Antiqua" w:hAnsi="Book Antiqua" w:cs="Book Antiqua"/>
          <w:b/>
          <w:color w:val="000000"/>
        </w:rPr>
        <w:t>started:</w:t>
      </w:r>
      <w:r w:rsidR="00B655CB" w:rsidRPr="00A35E51">
        <w:rPr>
          <w:rFonts w:ascii="Book Antiqua" w:hAnsi="Book Antiqua" w:cs="Book Antiqua"/>
          <w:b/>
          <w:color w:val="000000"/>
        </w:rPr>
        <w:t xml:space="preserve"> </w:t>
      </w:r>
      <w:r w:rsidRPr="00A35E51">
        <w:rPr>
          <w:rFonts w:ascii="Book Antiqua" w:hAnsi="Book Antiqua" w:cs="Book Antiqua"/>
          <w:color w:val="000000"/>
        </w:rPr>
        <w:t>January</w:t>
      </w:r>
      <w:r w:rsidR="00B655CB" w:rsidRPr="00A35E51">
        <w:rPr>
          <w:rFonts w:ascii="Book Antiqua" w:hAnsi="Book Antiqua" w:cs="Book Antiqua"/>
          <w:color w:val="000000"/>
        </w:rPr>
        <w:t xml:space="preserve"> </w:t>
      </w:r>
      <w:r w:rsidRPr="00A35E51">
        <w:rPr>
          <w:rFonts w:ascii="Book Antiqua" w:hAnsi="Book Antiqua" w:cs="Book Antiqua"/>
          <w:color w:val="000000"/>
        </w:rPr>
        <w:t>13,</w:t>
      </w:r>
      <w:r w:rsidR="00B655CB" w:rsidRPr="00A35E51">
        <w:rPr>
          <w:rFonts w:ascii="Book Antiqua" w:hAnsi="Book Antiqua" w:cs="Book Antiqua"/>
          <w:color w:val="000000"/>
        </w:rPr>
        <w:t xml:space="preserve"> </w:t>
      </w:r>
      <w:r w:rsidRPr="00A35E51">
        <w:rPr>
          <w:rFonts w:ascii="Book Antiqua" w:hAnsi="Book Antiqua" w:cs="Book Antiqua"/>
          <w:color w:val="000000"/>
        </w:rPr>
        <w:t>2022</w:t>
      </w:r>
    </w:p>
    <w:p w14:paraId="20E56F21" w14:textId="77777777" w:rsidR="005B5D2E" w:rsidRPr="00A35E51" w:rsidRDefault="005B5D2E" w:rsidP="00A35E51">
      <w:pPr>
        <w:spacing w:line="360" w:lineRule="auto"/>
        <w:jc w:val="both"/>
        <w:rPr>
          <w:rFonts w:ascii="Book Antiqua" w:hAnsi="Book Antiqua"/>
          <w:color w:val="000000"/>
        </w:rPr>
      </w:pPr>
      <w:r w:rsidRPr="00A35E51">
        <w:rPr>
          <w:rFonts w:ascii="Book Antiqua" w:hAnsi="Book Antiqua" w:cs="Book Antiqua"/>
          <w:b/>
          <w:color w:val="000000"/>
        </w:rPr>
        <w:t>First</w:t>
      </w:r>
      <w:r w:rsidR="00B655CB" w:rsidRPr="00A35E51">
        <w:rPr>
          <w:rFonts w:ascii="Book Antiqua" w:hAnsi="Book Antiqua" w:cs="Book Antiqua"/>
          <w:b/>
          <w:color w:val="000000"/>
        </w:rPr>
        <w:t xml:space="preserve"> </w:t>
      </w:r>
      <w:r w:rsidRPr="00A35E51">
        <w:rPr>
          <w:rFonts w:ascii="Book Antiqua" w:hAnsi="Book Antiqua" w:cs="Book Antiqua"/>
          <w:b/>
          <w:color w:val="000000"/>
        </w:rPr>
        <w:t>decision:</w:t>
      </w:r>
      <w:r w:rsidR="00B655CB" w:rsidRPr="00A35E51">
        <w:rPr>
          <w:rFonts w:ascii="Book Antiqua" w:hAnsi="Book Antiqua" w:cs="Book Antiqua"/>
          <w:b/>
          <w:color w:val="000000"/>
        </w:rPr>
        <w:t xml:space="preserve"> </w:t>
      </w:r>
      <w:r w:rsidRPr="00A35E51">
        <w:rPr>
          <w:rFonts w:ascii="Book Antiqua" w:hAnsi="Book Antiqua" w:cs="Book Antiqua"/>
          <w:color w:val="000000"/>
        </w:rPr>
        <w:t>March</w:t>
      </w:r>
      <w:r w:rsidR="00B655CB" w:rsidRPr="00A35E51">
        <w:rPr>
          <w:rFonts w:ascii="Book Antiqua" w:hAnsi="Book Antiqua" w:cs="Book Antiqua"/>
          <w:color w:val="000000"/>
        </w:rPr>
        <w:t xml:space="preserve"> </w:t>
      </w:r>
      <w:r w:rsidRPr="00A35E51">
        <w:rPr>
          <w:rFonts w:ascii="Book Antiqua" w:hAnsi="Book Antiqua" w:cs="Book Antiqua"/>
          <w:color w:val="000000"/>
        </w:rPr>
        <w:t>8,</w:t>
      </w:r>
      <w:r w:rsidR="00B655CB" w:rsidRPr="00A35E51">
        <w:rPr>
          <w:rFonts w:ascii="Book Antiqua" w:hAnsi="Book Antiqua" w:cs="Book Antiqua"/>
          <w:color w:val="000000"/>
        </w:rPr>
        <w:t xml:space="preserve"> </w:t>
      </w:r>
      <w:r w:rsidRPr="00A35E51">
        <w:rPr>
          <w:rFonts w:ascii="Book Antiqua" w:hAnsi="Book Antiqua" w:cs="Book Antiqua"/>
          <w:color w:val="000000"/>
        </w:rPr>
        <w:t>2022</w:t>
      </w:r>
    </w:p>
    <w:p w14:paraId="1CE4FB77" w14:textId="77777777" w:rsidR="005B5D2E" w:rsidRPr="00A35E51" w:rsidRDefault="005B5D2E" w:rsidP="00A35E51">
      <w:pPr>
        <w:spacing w:line="360" w:lineRule="auto"/>
        <w:jc w:val="both"/>
        <w:rPr>
          <w:rFonts w:ascii="Book Antiqua" w:hAnsi="Book Antiqua"/>
          <w:color w:val="000000"/>
        </w:rPr>
      </w:pPr>
      <w:r w:rsidRPr="00A35E51">
        <w:rPr>
          <w:rFonts w:ascii="Book Antiqua" w:hAnsi="Book Antiqua" w:cs="Book Antiqua"/>
          <w:b/>
          <w:color w:val="000000"/>
        </w:rPr>
        <w:lastRenderedPageBreak/>
        <w:t>Article</w:t>
      </w:r>
      <w:r w:rsidR="00B655CB" w:rsidRPr="00A35E51">
        <w:rPr>
          <w:rFonts w:ascii="Book Antiqua" w:hAnsi="Book Antiqua" w:cs="Book Antiqua"/>
          <w:b/>
          <w:color w:val="000000"/>
        </w:rPr>
        <w:t xml:space="preserve"> </w:t>
      </w:r>
      <w:r w:rsidRPr="00A35E51">
        <w:rPr>
          <w:rFonts w:ascii="Book Antiqua" w:hAnsi="Book Antiqua" w:cs="Book Antiqua"/>
          <w:b/>
          <w:color w:val="000000"/>
        </w:rPr>
        <w:t>in</w:t>
      </w:r>
      <w:r w:rsidR="00B655CB" w:rsidRPr="00A35E51">
        <w:rPr>
          <w:rFonts w:ascii="Book Antiqua" w:hAnsi="Book Antiqua" w:cs="Book Antiqua"/>
          <w:b/>
          <w:color w:val="000000"/>
        </w:rPr>
        <w:t xml:space="preserve"> </w:t>
      </w:r>
      <w:r w:rsidRPr="00A35E51">
        <w:rPr>
          <w:rFonts w:ascii="Book Antiqua" w:hAnsi="Book Antiqua" w:cs="Book Antiqua"/>
          <w:b/>
          <w:color w:val="000000"/>
        </w:rPr>
        <w:t>press:</w:t>
      </w:r>
      <w:r w:rsidR="00B655CB" w:rsidRPr="00A35E51">
        <w:rPr>
          <w:rFonts w:ascii="Book Antiqua" w:hAnsi="Book Antiqua" w:cs="Book Antiqua"/>
          <w:b/>
          <w:color w:val="000000"/>
        </w:rPr>
        <w:t xml:space="preserve"> </w:t>
      </w:r>
    </w:p>
    <w:p w14:paraId="178FB9BB" w14:textId="77777777" w:rsidR="005B5D2E" w:rsidRPr="00A35E51" w:rsidRDefault="005B5D2E" w:rsidP="00A35E51">
      <w:pPr>
        <w:spacing w:line="360" w:lineRule="auto"/>
        <w:jc w:val="both"/>
        <w:rPr>
          <w:rFonts w:ascii="Book Antiqua" w:hAnsi="Book Antiqua"/>
          <w:color w:val="000000"/>
        </w:rPr>
      </w:pPr>
    </w:p>
    <w:p w14:paraId="7FD508EE" w14:textId="77777777" w:rsidR="005B5D2E" w:rsidRPr="00A35E51" w:rsidRDefault="005B5D2E" w:rsidP="00A35E51">
      <w:pPr>
        <w:spacing w:line="360" w:lineRule="auto"/>
        <w:jc w:val="both"/>
        <w:rPr>
          <w:rFonts w:ascii="Book Antiqua" w:hAnsi="Book Antiqua"/>
          <w:color w:val="000000"/>
        </w:rPr>
      </w:pPr>
      <w:r w:rsidRPr="00A35E51">
        <w:rPr>
          <w:rFonts w:ascii="Book Antiqua" w:hAnsi="Book Antiqua" w:cs="Book Antiqua"/>
          <w:b/>
          <w:color w:val="000000"/>
        </w:rPr>
        <w:t>Specialty</w:t>
      </w:r>
      <w:r w:rsidR="00B655CB" w:rsidRPr="00A35E51">
        <w:rPr>
          <w:rFonts w:ascii="Book Antiqua" w:hAnsi="Book Antiqua" w:cs="Book Antiqua"/>
          <w:b/>
          <w:color w:val="000000"/>
        </w:rPr>
        <w:t xml:space="preserve"> </w:t>
      </w:r>
      <w:r w:rsidRPr="00A35E51">
        <w:rPr>
          <w:rFonts w:ascii="Book Antiqua" w:hAnsi="Book Antiqua" w:cs="Book Antiqua"/>
          <w:b/>
          <w:color w:val="000000"/>
        </w:rPr>
        <w:t>type:</w:t>
      </w:r>
      <w:r w:rsidR="00B655CB" w:rsidRPr="00A35E51">
        <w:rPr>
          <w:rFonts w:ascii="Book Antiqua" w:hAnsi="Book Antiqua" w:cs="Book Antiqua"/>
          <w:b/>
          <w:color w:val="000000"/>
        </w:rPr>
        <w:t xml:space="preserve"> </w:t>
      </w:r>
      <w:r w:rsidRPr="00A35E51">
        <w:rPr>
          <w:rFonts w:ascii="Book Antiqua" w:hAnsi="Book Antiqua" w:cs="Book Antiqua"/>
          <w:color w:val="000000"/>
        </w:rPr>
        <w:t>Gastroenterology</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00673C02" w:rsidRPr="00A35E51">
        <w:rPr>
          <w:rFonts w:ascii="Book Antiqua" w:hAnsi="Book Antiqua" w:cs="Book Antiqua"/>
          <w:color w:val="000000"/>
          <w:lang w:eastAsia="zh-CN"/>
        </w:rPr>
        <w:t>h</w:t>
      </w:r>
      <w:r w:rsidRPr="00A35E51">
        <w:rPr>
          <w:rFonts w:ascii="Book Antiqua" w:hAnsi="Book Antiqua" w:cs="Book Antiqua"/>
          <w:color w:val="000000"/>
        </w:rPr>
        <w:t>epatology</w:t>
      </w:r>
    </w:p>
    <w:p w14:paraId="2AC49609" w14:textId="77777777" w:rsidR="005B5D2E" w:rsidRPr="00A35E51" w:rsidRDefault="005B5D2E" w:rsidP="00A35E51">
      <w:pPr>
        <w:spacing w:line="360" w:lineRule="auto"/>
        <w:jc w:val="both"/>
        <w:rPr>
          <w:rFonts w:ascii="Book Antiqua" w:hAnsi="Book Antiqua"/>
          <w:color w:val="000000"/>
        </w:rPr>
      </w:pPr>
      <w:r w:rsidRPr="00A35E51">
        <w:rPr>
          <w:rFonts w:ascii="Book Antiqua" w:hAnsi="Book Antiqua" w:cs="Book Antiqua"/>
          <w:b/>
          <w:color w:val="000000"/>
        </w:rPr>
        <w:t>Country/Territory</w:t>
      </w:r>
      <w:r w:rsidR="00B655CB" w:rsidRPr="00A35E51">
        <w:rPr>
          <w:rFonts w:ascii="Book Antiqua" w:hAnsi="Book Antiqua" w:cs="Book Antiqua"/>
          <w:b/>
          <w:color w:val="000000"/>
        </w:rPr>
        <w:t xml:space="preserve"> </w:t>
      </w:r>
      <w:r w:rsidRPr="00A35E51">
        <w:rPr>
          <w:rFonts w:ascii="Book Antiqua" w:hAnsi="Book Antiqua" w:cs="Book Antiqua"/>
          <w:b/>
          <w:color w:val="000000"/>
        </w:rPr>
        <w:t>of</w:t>
      </w:r>
      <w:r w:rsidR="00B655CB" w:rsidRPr="00A35E51">
        <w:rPr>
          <w:rFonts w:ascii="Book Antiqua" w:hAnsi="Book Antiqua" w:cs="Book Antiqua"/>
          <w:b/>
          <w:color w:val="000000"/>
        </w:rPr>
        <w:t xml:space="preserve"> </w:t>
      </w:r>
      <w:r w:rsidRPr="00A35E51">
        <w:rPr>
          <w:rFonts w:ascii="Book Antiqua" w:hAnsi="Book Antiqua" w:cs="Book Antiqua"/>
          <w:b/>
          <w:color w:val="000000"/>
        </w:rPr>
        <w:t>origin:</w:t>
      </w:r>
      <w:r w:rsidR="00B655CB" w:rsidRPr="00A35E51">
        <w:rPr>
          <w:rFonts w:ascii="Book Antiqua" w:hAnsi="Book Antiqua" w:cs="Book Antiqua"/>
          <w:b/>
          <w:color w:val="000000"/>
        </w:rPr>
        <w:t xml:space="preserve"> </w:t>
      </w:r>
      <w:r w:rsidRPr="00A35E51">
        <w:rPr>
          <w:rFonts w:ascii="Book Antiqua" w:hAnsi="Book Antiqua" w:cs="Book Antiqua"/>
          <w:color w:val="000000"/>
        </w:rPr>
        <w:t>China</w:t>
      </w:r>
    </w:p>
    <w:p w14:paraId="52BCAF9C" w14:textId="77777777" w:rsidR="005B5D2E" w:rsidRPr="00A35E51" w:rsidRDefault="005B5D2E" w:rsidP="00A35E51">
      <w:pPr>
        <w:spacing w:line="360" w:lineRule="auto"/>
        <w:jc w:val="both"/>
        <w:rPr>
          <w:rFonts w:ascii="Book Antiqua" w:hAnsi="Book Antiqua"/>
          <w:color w:val="000000"/>
        </w:rPr>
      </w:pPr>
      <w:r w:rsidRPr="00A35E51">
        <w:rPr>
          <w:rFonts w:ascii="Book Antiqua" w:hAnsi="Book Antiqua" w:cs="Book Antiqua"/>
          <w:b/>
          <w:color w:val="000000"/>
        </w:rPr>
        <w:t>Peer-review</w:t>
      </w:r>
      <w:r w:rsidR="00B655CB" w:rsidRPr="00A35E51">
        <w:rPr>
          <w:rFonts w:ascii="Book Antiqua" w:hAnsi="Book Antiqua" w:cs="Book Antiqua"/>
          <w:b/>
          <w:color w:val="000000"/>
        </w:rPr>
        <w:t xml:space="preserve"> </w:t>
      </w:r>
      <w:r w:rsidRPr="00A35E51">
        <w:rPr>
          <w:rFonts w:ascii="Book Antiqua" w:hAnsi="Book Antiqua" w:cs="Book Antiqua"/>
          <w:b/>
          <w:color w:val="000000"/>
        </w:rPr>
        <w:t>report’s</w:t>
      </w:r>
      <w:r w:rsidR="00B655CB" w:rsidRPr="00A35E51">
        <w:rPr>
          <w:rFonts w:ascii="Book Antiqua" w:hAnsi="Book Antiqua" w:cs="Book Antiqua"/>
          <w:b/>
          <w:color w:val="000000"/>
        </w:rPr>
        <w:t xml:space="preserve"> </w:t>
      </w:r>
      <w:r w:rsidRPr="00A35E51">
        <w:rPr>
          <w:rFonts w:ascii="Book Antiqua" w:hAnsi="Book Antiqua" w:cs="Book Antiqua"/>
          <w:b/>
          <w:color w:val="000000"/>
        </w:rPr>
        <w:t>scientific</w:t>
      </w:r>
      <w:r w:rsidR="00B655CB" w:rsidRPr="00A35E51">
        <w:rPr>
          <w:rFonts w:ascii="Book Antiqua" w:hAnsi="Book Antiqua" w:cs="Book Antiqua"/>
          <w:b/>
          <w:color w:val="000000"/>
        </w:rPr>
        <w:t xml:space="preserve"> </w:t>
      </w:r>
      <w:r w:rsidRPr="00A35E51">
        <w:rPr>
          <w:rFonts w:ascii="Book Antiqua" w:hAnsi="Book Antiqua" w:cs="Book Antiqua"/>
          <w:b/>
          <w:color w:val="000000"/>
        </w:rPr>
        <w:t>quality</w:t>
      </w:r>
      <w:r w:rsidR="00B655CB" w:rsidRPr="00A35E51">
        <w:rPr>
          <w:rFonts w:ascii="Book Antiqua" w:hAnsi="Book Antiqua" w:cs="Book Antiqua"/>
          <w:b/>
          <w:color w:val="000000"/>
        </w:rPr>
        <w:t xml:space="preserve"> </w:t>
      </w:r>
      <w:r w:rsidRPr="00A35E51">
        <w:rPr>
          <w:rFonts w:ascii="Book Antiqua" w:hAnsi="Book Antiqua" w:cs="Book Antiqua"/>
          <w:b/>
          <w:color w:val="000000"/>
        </w:rPr>
        <w:t>classification</w:t>
      </w:r>
    </w:p>
    <w:p w14:paraId="2BA9D36F" w14:textId="77777777" w:rsidR="005B5D2E" w:rsidRPr="00A35E51" w:rsidRDefault="005B5D2E" w:rsidP="00A35E51">
      <w:pPr>
        <w:spacing w:line="360" w:lineRule="auto"/>
        <w:jc w:val="both"/>
        <w:rPr>
          <w:rFonts w:ascii="Book Antiqua" w:hAnsi="Book Antiqua"/>
          <w:color w:val="000000"/>
        </w:rPr>
      </w:pPr>
      <w:r w:rsidRPr="00A35E51">
        <w:rPr>
          <w:rFonts w:ascii="Book Antiqua" w:hAnsi="Book Antiqua" w:cs="Book Antiqua"/>
          <w:color w:val="000000"/>
        </w:rPr>
        <w:t>Grade</w:t>
      </w:r>
      <w:r w:rsidR="00B655CB" w:rsidRPr="00A35E51">
        <w:rPr>
          <w:rFonts w:ascii="Book Antiqua" w:hAnsi="Book Antiqua" w:cs="Book Antiqua"/>
          <w:color w:val="000000"/>
        </w:rPr>
        <w:t xml:space="preserve"> </w:t>
      </w:r>
      <w:r w:rsidRPr="00A35E51">
        <w:rPr>
          <w:rFonts w:ascii="Book Antiqua" w:hAnsi="Book Antiqua" w:cs="Book Antiqua"/>
          <w:color w:val="000000"/>
        </w:rPr>
        <w:t>A</w:t>
      </w:r>
      <w:r w:rsidR="00B655CB" w:rsidRPr="00A35E51">
        <w:rPr>
          <w:rFonts w:ascii="Book Antiqua" w:hAnsi="Book Antiqua" w:cs="Book Antiqua"/>
          <w:color w:val="000000"/>
        </w:rPr>
        <w:t xml:space="preserve"> </w:t>
      </w:r>
      <w:r w:rsidRPr="00A35E51">
        <w:rPr>
          <w:rFonts w:ascii="Book Antiqua" w:hAnsi="Book Antiqua" w:cs="Book Antiqua"/>
          <w:color w:val="000000"/>
        </w:rPr>
        <w:t>(Excellent):</w:t>
      </w:r>
      <w:r w:rsidR="00B655CB" w:rsidRPr="00A35E51">
        <w:rPr>
          <w:rFonts w:ascii="Book Antiqua" w:hAnsi="Book Antiqua" w:cs="Book Antiqua"/>
          <w:color w:val="000000"/>
        </w:rPr>
        <w:t xml:space="preserve"> </w:t>
      </w:r>
      <w:r w:rsidRPr="00A35E51">
        <w:rPr>
          <w:rFonts w:ascii="Book Antiqua" w:hAnsi="Book Antiqua" w:cs="Book Antiqua"/>
          <w:color w:val="000000"/>
        </w:rPr>
        <w:t>A</w:t>
      </w:r>
    </w:p>
    <w:p w14:paraId="2D21020C" w14:textId="77777777" w:rsidR="005B5D2E" w:rsidRPr="00A35E51" w:rsidRDefault="005B5D2E" w:rsidP="00A35E51">
      <w:pPr>
        <w:spacing w:line="360" w:lineRule="auto"/>
        <w:jc w:val="both"/>
        <w:rPr>
          <w:rFonts w:ascii="Book Antiqua" w:hAnsi="Book Antiqua"/>
          <w:color w:val="000000"/>
        </w:rPr>
      </w:pPr>
      <w:r w:rsidRPr="00A35E51">
        <w:rPr>
          <w:rFonts w:ascii="Book Antiqua" w:hAnsi="Book Antiqua" w:cs="Book Antiqua"/>
          <w:color w:val="000000"/>
        </w:rPr>
        <w:t>Grade</w:t>
      </w:r>
      <w:r w:rsidR="00B655CB" w:rsidRPr="00A35E51">
        <w:rPr>
          <w:rFonts w:ascii="Book Antiqua" w:hAnsi="Book Antiqua" w:cs="Book Antiqua"/>
          <w:color w:val="000000"/>
        </w:rPr>
        <w:t xml:space="preserve"> </w:t>
      </w:r>
      <w:r w:rsidRPr="00A35E51">
        <w:rPr>
          <w:rFonts w:ascii="Book Antiqua" w:hAnsi="Book Antiqua" w:cs="Book Antiqua"/>
          <w:color w:val="000000"/>
        </w:rPr>
        <w:t>B</w:t>
      </w:r>
      <w:r w:rsidR="00B655CB" w:rsidRPr="00A35E51">
        <w:rPr>
          <w:rFonts w:ascii="Book Antiqua" w:hAnsi="Book Antiqua" w:cs="Book Antiqua"/>
          <w:color w:val="000000"/>
        </w:rPr>
        <w:t xml:space="preserve"> </w:t>
      </w:r>
      <w:r w:rsidRPr="00A35E51">
        <w:rPr>
          <w:rFonts w:ascii="Book Antiqua" w:hAnsi="Book Antiqua" w:cs="Book Antiqua"/>
          <w:color w:val="000000"/>
        </w:rPr>
        <w:t>(Very</w:t>
      </w:r>
      <w:r w:rsidR="00B655CB" w:rsidRPr="00A35E51">
        <w:rPr>
          <w:rFonts w:ascii="Book Antiqua" w:hAnsi="Book Antiqua" w:cs="Book Antiqua"/>
          <w:color w:val="000000"/>
        </w:rPr>
        <w:t xml:space="preserve"> </w:t>
      </w:r>
      <w:r w:rsidRPr="00A35E51">
        <w:rPr>
          <w:rFonts w:ascii="Book Antiqua" w:hAnsi="Book Antiqua" w:cs="Book Antiqua"/>
          <w:color w:val="000000"/>
        </w:rPr>
        <w:t>good):</w:t>
      </w:r>
      <w:r w:rsidR="00B655CB" w:rsidRPr="00A35E51">
        <w:rPr>
          <w:rFonts w:ascii="Book Antiqua" w:hAnsi="Book Antiqua" w:cs="Book Antiqua"/>
          <w:color w:val="000000"/>
        </w:rPr>
        <w:t xml:space="preserve"> </w:t>
      </w:r>
      <w:r w:rsidRPr="00A35E51">
        <w:rPr>
          <w:rFonts w:ascii="Book Antiqua" w:hAnsi="Book Antiqua" w:cs="Book Antiqua"/>
          <w:color w:val="000000"/>
        </w:rPr>
        <w:t>0</w:t>
      </w:r>
    </w:p>
    <w:p w14:paraId="66584D17" w14:textId="77777777" w:rsidR="005B5D2E" w:rsidRPr="00A35E51" w:rsidRDefault="005B5D2E" w:rsidP="00A35E51">
      <w:pPr>
        <w:spacing w:line="360" w:lineRule="auto"/>
        <w:jc w:val="both"/>
        <w:rPr>
          <w:rFonts w:ascii="Book Antiqua" w:hAnsi="Book Antiqua"/>
          <w:color w:val="000000"/>
        </w:rPr>
      </w:pPr>
      <w:r w:rsidRPr="00A35E51">
        <w:rPr>
          <w:rFonts w:ascii="Book Antiqua" w:hAnsi="Book Antiqua" w:cs="Book Antiqua"/>
          <w:color w:val="000000"/>
        </w:rPr>
        <w:t>Grade</w:t>
      </w:r>
      <w:r w:rsidR="00B655CB" w:rsidRPr="00A35E51">
        <w:rPr>
          <w:rFonts w:ascii="Book Antiqua" w:hAnsi="Book Antiqua" w:cs="Book Antiqua"/>
          <w:color w:val="000000"/>
        </w:rPr>
        <w:t xml:space="preserve"> </w:t>
      </w:r>
      <w:r w:rsidRPr="00A35E51">
        <w:rPr>
          <w:rFonts w:ascii="Book Antiqua" w:hAnsi="Book Antiqua" w:cs="Book Antiqua"/>
          <w:color w:val="000000"/>
        </w:rPr>
        <w:t>C</w:t>
      </w:r>
      <w:r w:rsidR="00B655CB" w:rsidRPr="00A35E51">
        <w:rPr>
          <w:rFonts w:ascii="Book Antiqua" w:hAnsi="Book Antiqua" w:cs="Book Antiqua"/>
          <w:color w:val="000000"/>
        </w:rPr>
        <w:t xml:space="preserve"> </w:t>
      </w:r>
      <w:r w:rsidRPr="00A35E51">
        <w:rPr>
          <w:rFonts w:ascii="Book Antiqua" w:hAnsi="Book Antiqua" w:cs="Book Antiqua"/>
          <w:color w:val="000000"/>
        </w:rPr>
        <w:t>(Good):</w:t>
      </w:r>
      <w:r w:rsidR="00B655CB" w:rsidRPr="00A35E51">
        <w:rPr>
          <w:rFonts w:ascii="Book Antiqua" w:hAnsi="Book Antiqua" w:cs="Book Antiqua"/>
          <w:color w:val="000000"/>
        </w:rPr>
        <w:t xml:space="preserve"> </w:t>
      </w:r>
      <w:r w:rsidRPr="00A35E51">
        <w:rPr>
          <w:rFonts w:ascii="Book Antiqua" w:hAnsi="Book Antiqua" w:cs="Book Antiqua"/>
          <w:color w:val="000000"/>
        </w:rPr>
        <w:t>C</w:t>
      </w:r>
    </w:p>
    <w:p w14:paraId="6492572D" w14:textId="77777777" w:rsidR="005B5D2E" w:rsidRPr="00A35E51" w:rsidRDefault="005B5D2E" w:rsidP="00A35E51">
      <w:pPr>
        <w:spacing w:line="360" w:lineRule="auto"/>
        <w:jc w:val="both"/>
        <w:rPr>
          <w:rFonts w:ascii="Book Antiqua" w:hAnsi="Book Antiqua"/>
          <w:color w:val="000000"/>
        </w:rPr>
      </w:pPr>
      <w:r w:rsidRPr="00A35E51">
        <w:rPr>
          <w:rFonts w:ascii="Book Antiqua" w:hAnsi="Book Antiqua" w:cs="Book Antiqua"/>
          <w:color w:val="000000"/>
        </w:rPr>
        <w:t>Grade</w:t>
      </w:r>
      <w:r w:rsidR="00B655CB" w:rsidRPr="00A35E51">
        <w:rPr>
          <w:rFonts w:ascii="Book Antiqua" w:hAnsi="Book Antiqua" w:cs="Book Antiqua"/>
          <w:color w:val="000000"/>
        </w:rPr>
        <w:t xml:space="preserve"> </w:t>
      </w:r>
      <w:r w:rsidRPr="00A35E51">
        <w:rPr>
          <w:rFonts w:ascii="Book Antiqua" w:hAnsi="Book Antiqua" w:cs="Book Antiqua"/>
          <w:color w:val="000000"/>
        </w:rPr>
        <w:t>D</w:t>
      </w:r>
      <w:r w:rsidR="00B655CB" w:rsidRPr="00A35E51">
        <w:rPr>
          <w:rFonts w:ascii="Book Antiqua" w:hAnsi="Book Antiqua" w:cs="Book Antiqua"/>
          <w:color w:val="000000"/>
        </w:rPr>
        <w:t xml:space="preserve"> </w:t>
      </w:r>
      <w:r w:rsidRPr="00A35E51">
        <w:rPr>
          <w:rFonts w:ascii="Book Antiqua" w:hAnsi="Book Antiqua" w:cs="Book Antiqua"/>
          <w:color w:val="000000"/>
        </w:rPr>
        <w:t>(Fair):</w:t>
      </w:r>
      <w:r w:rsidR="00B655CB" w:rsidRPr="00A35E51">
        <w:rPr>
          <w:rFonts w:ascii="Book Antiqua" w:hAnsi="Book Antiqua" w:cs="Book Antiqua"/>
          <w:color w:val="000000"/>
        </w:rPr>
        <w:t xml:space="preserve"> </w:t>
      </w:r>
      <w:r w:rsidRPr="00A35E51">
        <w:rPr>
          <w:rFonts w:ascii="Book Antiqua" w:hAnsi="Book Antiqua" w:cs="Book Antiqua"/>
          <w:color w:val="000000"/>
        </w:rPr>
        <w:t>0</w:t>
      </w:r>
    </w:p>
    <w:p w14:paraId="5D2741CC" w14:textId="77777777" w:rsidR="005B5D2E" w:rsidRPr="00A35E51" w:rsidRDefault="005B5D2E" w:rsidP="00A35E51">
      <w:pPr>
        <w:spacing w:line="360" w:lineRule="auto"/>
        <w:jc w:val="both"/>
        <w:rPr>
          <w:rFonts w:ascii="Book Antiqua" w:hAnsi="Book Antiqua"/>
          <w:color w:val="000000"/>
        </w:rPr>
      </w:pPr>
      <w:r w:rsidRPr="00A35E51">
        <w:rPr>
          <w:rFonts w:ascii="Book Antiqua" w:hAnsi="Book Antiqua" w:cs="Book Antiqua"/>
          <w:color w:val="000000"/>
        </w:rPr>
        <w:t>Grade</w:t>
      </w:r>
      <w:r w:rsidR="00B655CB" w:rsidRPr="00A35E51">
        <w:rPr>
          <w:rFonts w:ascii="Book Antiqua" w:hAnsi="Book Antiqua" w:cs="Book Antiqua"/>
          <w:color w:val="000000"/>
        </w:rPr>
        <w:t xml:space="preserve"> </w:t>
      </w:r>
      <w:r w:rsidRPr="00A35E51">
        <w:rPr>
          <w:rFonts w:ascii="Book Antiqua" w:hAnsi="Book Antiqua" w:cs="Book Antiqua"/>
          <w:color w:val="000000"/>
        </w:rPr>
        <w:t>E</w:t>
      </w:r>
      <w:r w:rsidR="00B655CB" w:rsidRPr="00A35E51">
        <w:rPr>
          <w:rFonts w:ascii="Book Antiqua" w:hAnsi="Book Antiqua" w:cs="Book Antiqua"/>
          <w:color w:val="000000"/>
        </w:rPr>
        <w:t xml:space="preserve"> </w:t>
      </w:r>
      <w:r w:rsidRPr="00A35E51">
        <w:rPr>
          <w:rFonts w:ascii="Book Antiqua" w:hAnsi="Book Antiqua" w:cs="Book Antiqua"/>
          <w:color w:val="000000"/>
        </w:rPr>
        <w:t>(Poor):</w:t>
      </w:r>
      <w:r w:rsidR="00B655CB" w:rsidRPr="00A35E51">
        <w:rPr>
          <w:rFonts w:ascii="Book Antiqua" w:hAnsi="Book Antiqua" w:cs="Book Antiqua"/>
          <w:color w:val="000000"/>
        </w:rPr>
        <w:t xml:space="preserve"> </w:t>
      </w:r>
      <w:r w:rsidRPr="00A35E51">
        <w:rPr>
          <w:rFonts w:ascii="Book Antiqua" w:hAnsi="Book Antiqua" w:cs="Book Antiqua"/>
          <w:color w:val="000000"/>
        </w:rPr>
        <w:t>0</w:t>
      </w:r>
    </w:p>
    <w:p w14:paraId="461410E4" w14:textId="77777777" w:rsidR="005B5D2E" w:rsidRPr="00A35E51" w:rsidRDefault="005B5D2E" w:rsidP="00A35E51">
      <w:pPr>
        <w:spacing w:line="360" w:lineRule="auto"/>
        <w:jc w:val="both"/>
        <w:rPr>
          <w:rFonts w:ascii="Book Antiqua" w:hAnsi="Book Antiqua"/>
          <w:color w:val="000000"/>
        </w:rPr>
      </w:pPr>
    </w:p>
    <w:p w14:paraId="0AD8D63F" w14:textId="77777777" w:rsidR="005B5D2E" w:rsidRPr="00A35E51" w:rsidRDefault="005B5D2E" w:rsidP="00A35E51">
      <w:pPr>
        <w:spacing w:line="360" w:lineRule="auto"/>
        <w:jc w:val="both"/>
        <w:rPr>
          <w:rFonts w:ascii="Book Antiqua" w:hAnsi="Book Antiqua"/>
          <w:color w:val="000000"/>
        </w:rPr>
        <w:sectPr w:rsidR="005B5D2E" w:rsidRPr="00A35E51">
          <w:pgSz w:w="12240" w:h="15840"/>
          <w:pgMar w:top="1440" w:right="1440" w:bottom="1440" w:left="1440" w:header="720" w:footer="720" w:gutter="0"/>
          <w:cols w:space="720"/>
          <w:docGrid w:linePitch="360"/>
        </w:sectPr>
      </w:pPr>
      <w:r w:rsidRPr="00A35E51">
        <w:rPr>
          <w:rFonts w:ascii="Book Antiqua" w:hAnsi="Book Antiqua" w:cs="Book Antiqua"/>
          <w:b/>
          <w:color w:val="000000"/>
        </w:rPr>
        <w:t>P-Reviewer:</w:t>
      </w:r>
      <w:r w:rsidR="00B655CB" w:rsidRPr="00A35E51">
        <w:rPr>
          <w:rFonts w:ascii="Book Antiqua" w:hAnsi="Book Antiqua" w:cs="Book Antiqua"/>
          <w:b/>
          <w:color w:val="000000"/>
        </w:rPr>
        <w:t xml:space="preserve"> </w:t>
      </w:r>
      <w:r w:rsidRPr="00A35E51">
        <w:rPr>
          <w:rFonts w:ascii="Book Antiqua" w:hAnsi="Book Antiqua" w:cs="Book Antiqua"/>
          <w:color w:val="000000"/>
        </w:rPr>
        <w:t>Kai</w:t>
      </w:r>
      <w:r w:rsidR="00B655CB" w:rsidRPr="00A35E51">
        <w:rPr>
          <w:rFonts w:ascii="Book Antiqua" w:hAnsi="Book Antiqua" w:cs="Book Antiqua"/>
          <w:color w:val="000000"/>
        </w:rPr>
        <w:t xml:space="preserve"> </w:t>
      </w:r>
      <w:r w:rsidRPr="00A35E51">
        <w:rPr>
          <w:rFonts w:ascii="Book Antiqua" w:hAnsi="Book Antiqua" w:cs="Book Antiqua"/>
          <w:color w:val="000000"/>
        </w:rPr>
        <w:t>K,</w:t>
      </w:r>
      <w:r w:rsidR="00B655CB" w:rsidRPr="00A35E51">
        <w:rPr>
          <w:rFonts w:ascii="Book Antiqua" w:hAnsi="Book Antiqua" w:cs="Book Antiqua"/>
          <w:color w:val="000000"/>
        </w:rPr>
        <w:t xml:space="preserve"> </w:t>
      </w:r>
      <w:r w:rsidRPr="00A35E51">
        <w:rPr>
          <w:rFonts w:ascii="Book Antiqua" w:hAnsi="Book Antiqua" w:cs="Book Antiqua"/>
          <w:color w:val="000000"/>
        </w:rPr>
        <w:t>Japan;</w:t>
      </w:r>
      <w:r w:rsidR="00B655CB" w:rsidRPr="00A35E51">
        <w:rPr>
          <w:rFonts w:ascii="Book Antiqua" w:hAnsi="Book Antiqua" w:cs="Book Antiqua"/>
          <w:color w:val="000000"/>
        </w:rPr>
        <w:t xml:space="preserve"> </w:t>
      </w:r>
      <w:r w:rsidRPr="00A35E51">
        <w:rPr>
          <w:rFonts w:ascii="Book Antiqua" w:hAnsi="Book Antiqua" w:cs="Book Antiqua"/>
          <w:color w:val="000000"/>
        </w:rPr>
        <w:t>Salgado</w:t>
      </w:r>
      <w:r w:rsidR="00B655CB" w:rsidRPr="00A35E51">
        <w:rPr>
          <w:rFonts w:ascii="Book Antiqua" w:hAnsi="Book Antiqua" w:cs="Book Antiqua"/>
          <w:color w:val="000000"/>
        </w:rPr>
        <w:t xml:space="preserve"> </w:t>
      </w:r>
      <w:r w:rsidRPr="00A35E51">
        <w:rPr>
          <w:rFonts w:ascii="Book Antiqua" w:hAnsi="Book Antiqua" w:cs="Book Antiqua"/>
          <w:color w:val="000000"/>
        </w:rPr>
        <w:t>LP</w:t>
      </w:r>
      <w:r w:rsidR="00673C02" w:rsidRPr="00A35E51">
        <w:rPr>
          <w:rFonts w:ascii="Book Antiqua" w:hAnsi="Book Antiqua" w:cs="Book Antiqua"/>
          <w:color w:val="000000"/>
          <w:lang w:eastAsia="zh-CN"/>
        </w:rPr>
        <w:t>, United States</w:t>
      </w:r>
      <w:r w:rsidR="00B655CB" w:rsidRPr="00A35E51">
        <w:rPr>
          <w:rFonts w:ascii="Book Antiqua" w:hAnsi="Book Antiqua" w:cs="Book Antiqua"/>
          <w:b/>
          <w:color w:val="000000"/>
        </w:rPr>
        <w:t xml:space="preserve"> </w:t>
      </w:r>
      <w:r w:rsidRPr="00A35E51">
        <w:rPr>
          <w:rFonts w:ascii="Book Antiqua" w:hAnsi="Book Antiqua" w:cs="Book Antiqua"/>
          <w:b/>
          <w:color w:val="000000"/>
        </w:rPr>
        <w:t>S-Editor:</w:t>
      </w:r>
      <w:r w:rsidR="00B655CB" w:rsidRPr="00A35E51">
        <w:rPr>
          <w:rFonts w:ascii="Book Antiqua" w:hAnsi="Book Antiqua" w:cs="Book Antiqua"/>
          <w:b/>
          <w:color w:val="000000"/>
        </w:rPr>
        <w:t xml:space="preserve"> </w:t>
      </w:r>
      <w:r w:rsidR="00673C02" w:rsidRPr="00A35E51">
        <w:rPr>
          <w:rFonts w:ascii="Book Antiqua" w:hAnsi="Book Antiqua" w:cs="Book Antiqua"/>
          <w:color w:val="000000"/>
          <w:lang w:eastAsia="zh-CN"/>
        </w:rPr>
        <w:t>Chen YL</w:t>
      </w:r>
      <w:r w:rsidR="00B655CB" w:rsidRPr="00A35E51">
        <w:rPr>
          <w:rFonts w:ascii="Book Antiqua" w:hAnsi="Book Antiqua" w:cs="Book Antiqua"/>
          <w:b/>
          <w:color w:val="000000"/>
        </w:rPr>
        <w:t xml:space="preserve"> </w:t>
      </w:r>
      <w:r w:rsidRPr="00A35E51">
        <w:rPr>
          <w:rFonts w:ascii="Book Antiqua" w:hAnsi="Book Antiqua" w:cs="Book Antiqua"/>
          <w:b/>
          <w:color w:val="000000"/>
        </w:rPr>
        <w:t>L-Editor:</w:t>
      </w:r>
      <w:r w:rsidR="00B655CB" w:rsidRPr="00A35E51">
        <w:rPr>
          <w:rFonts w:ascii="Book Antiqua" w:hAnsi="Book Antiqua" w:cs="Book Antiqua"/>
          <w:b/>
          <w:color w:val="000000"/>
        </w:rPr>
        <w:t xml:space="preserve"> </w:t>
      </w:r>
      <w:r w:rsidR="00673C02" w:rsidRPr="00A35E51">
        <w:rPr>
          <w:rFonts w:ascii="Book Antiqua" w:hAnsi="Book Antiqua" w:cs="Book Antiqua"/>
          <w:color w:val="000000"/>
          <w:lang w:eastAsia="zh-CN"/>
        </w:rPr>
        <w:t>A</w:t>
      </w:r>
      <w:r w:rsidR="00B655CB" w:rsidRPr="00A35E51">
        <w:rPr>
          <w:rFonts w:ascii="Book Antiqua" w:hAnsi="Book Antiqua" w:cs="Book Antiqua"/>
          <w:b/>
          <w:color w:val="000000"/>
        </w:rPr>
        <w:t xml:space="preserve"> </w:t>
      </w:r>
      <w:r w:rsidRPr="00A35E51">
        <w:rPr>
          <w:rFonts w:ascii="Book Antiqua" w:hAnsi="Book Antiqua" w:cs="Book Antiqua"/>
          <w:b/>
          <w:color w:val="000000"/>
        </w:rPr>
        <w:t>P-Editor:</w:t>
      </w:r>
      <w:r w:rsidR="00B655CB" w:rsidRPr="00A35E51">
        <w:rPr>
          <w:rFonts w:ascii="Book Antiqua" w:hAnsi="Book Antiqua" w:cs="Book Antiqua"/>
          <w:b/>
          <w:color w:val="000000"/>
        </w:rPr>
        <w:t xml:space="preserve"> </w:t>
      </w:r>
    </w:p>
    <w:p w14:paraId="3B9FD314" w14:textId="77777777" w:rsidR="005B5D2E" w:rsidRPr="00A35E51" w:rsidRDefault="005B5D2E" w:rsidP="00A35E51">
      <w:pPr>
        <w:spacing w:line="360" w:lineRule="auto"/>
        <w:jc w:val="both"/>
        <w:rPr>
          <w:rFonts w:ascii="Book Antiqua" w:hAnsi="Book Antiqua" w:cs="Book Antiqua"/>
          <w:b/>
          <w:color w:val="000000"/>
          <w:lang w:eastAsia="zh-CN"/>
        </w:rPr>
      </w:pPr>
      <w:r w:rsidRPr="00A35E51">
        <w:rPr>
          <w:rFonts w:ascii="Book Antiqua" w:hAnsi="Book Antiqua" w:cs="Book Antiqua"/>
          <w:b/>
          <w:color w:val="000000"/>
        </w:rPr>
        <w:lastRenderedPageBreak/>
        <w:t>Figure</w:t>
      </w:r>
      <w:r w:rsidR="00B655CB" w:rsidRPr="00A35E51">
        <w:rPr>
          <w:rFonts w:ascii="Book Antiqua" w:hAnsi="Book Antiqua" w:cs="Book Antiqua"/>
          <w:b/>
          <w:color w:val="000000"/>
        </w:rPr>
        <w:t xml:space="preserve"> </w:t>
      </w:r>
      <w:r w:rsidRPr="00A35E51">
        <w:rPr>
          <w:rFonts w:ascii="Book Antiqua" w:hAnsi="Book Antiqua" w:cs="Book Antiqua"/>
          <w:b/>
          <w:color w:val="000000"/>
        </w:rPr>
        <w:t>Legends</w:t>
      </w:r>
    </w:p>
    <w:p w14:paraId="7D7175D6" w14:textId="406E4EA1" w:rsidR="00B87B04" w:rsidRPr="00A35E51" w:rsidRDefault="005A6472" w:rsidP="00A35E51">
      <w:pPr>
        <w:spacing w:line="360" w:lineRule="auto"/>
        <w:jc w:val="both"/>
        <w:rPr>
          <w:rFonts w:ascii="Book Antiqua" w:hAnsi="Book Antiqua"/>
          <w:color w:val="000000"/>
          <w:lang w:eastAsia="zh-CN"/>
        </w:rPr>
      </w:pPr>
      <w:r w:rsidRPr="00A35E51">
        <w:rPr>
          <w:rFonts w:ascii="Book Antiqua" w:hAnsi="Book Antiqua"/>
          <w:noProof/>
          <w:color w:val="000000"/>
          <w:lang w:eastAsia="zh-CN"/>
        </w:rPr>
        <w:drawing>
          <wp:inline distT="0" distB="0" distL="0" distR="0" wp14:anchorId="1BA63997" wp14:editId="01DE18E9">
            <wp:extent cx="4914900" cy="6431915"/>
            <wp:effectExtent l="0" t="0" r="0" b="0"/>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14900" cy="6431915"/>
                    </a:xfrm>
                    <a:prstGeom prst="rect">
                      <a:avLst/>
                    </a:prstGeom>
                    <a:noFill/>
                  </pic:spPr>
                </pic:pic>
              </a:graphicData>
            </a:graphic>
          </wp:inline>
        </w:drawing>
      </w:r>
    </w:p>
    <w:p w14:paraId="04C28F34" w14:textId="77777777" w:rsidR="005B5D2E" w:rsidRPr="00A35E51" w:rsidRDefault="005B5D2E" w:rsidP="00A35E51">
      <w:pPr>
        <w:spacing w:line="360" w:lineRule="auto"/>
        <w:jc w:val="both"/>
        <w:rPr>
          <w:rFonts w:ascii="Book Antiqua" w:hAnsi="Book Antiqua"/>
          <w:color w:val="000000"/>
          <w:lang w:eastAsia="zh-CN"/>
        </w:rPr>
      </w:pPr>
      <w:r w:rsidRPr="00A35E51">
        <w:rPr>
          <w:rFonts w:ascii="Book Antiqua" w:hAnsi="Book Antiqua" w:cs="Book Antiqua"/>
          <w:b/>
          <w:bCs/>
          <w:color w:val="000000"/>
        </w:rPr>
        <w:t>Figure</w:t>
      </w:r>
      <w:r w:rsidR="00B655CB" w:rsidRPr="00A35E51">
        <w:rPr>
          <w:rFonts w:ascii="Book Antiqua" w:hAnsi="Book Antiqua" w:cs="Book Antiqua"/>
          <w:b/>
          <w:bCs/>
          <w:color w:val="000000"/>
        </w:rPr>
        <w:t xml:space="preserve"> </w:t>
      </w:r>
      <w:r w:rsidRPr="00A35E51">
        <w:rPr>
          <w:rFonts w:ascii="Book Antiqua" w:hAnsi="Book Antiqua" w:cs="Book Antiqua"/>
          <w:b/>
          <w:bCs/>
          <w:color w:val="000000"/>
        </w:rPr>
        <w:t>1</w:t>
      </w:r>
      <w:r w:rsidR="00B655CB" w:rsidRPr="00A35E51">
        <w:rPr>
          <w:rFonts w:ascii="Book Antiqua" w:hAnsi="Book Antiqua" w:cs="Book Antiqua"/>
          <w:color w:val="000000"/>
        </w:rPr>
        <w:t xml:space="preserve"> </w:t>
      </w:r>
      <w:r w:rsidRPr="00A35E51">
        <w:rPr>
          <w:rFonts w:ascii="Book Antiqua" w:hAnsi="Book Antiqua" w:cs="Book Antiqua"/>
          <w:b/>
          <w:bCs/>
          <w:color w:val="000000"/>
        </w:rPr>
        <w:t>The</w:t>
      </w:r>
      <w:r w:rsidR="00B655CB" w:rsidRPr="00A35E51">
        <w:rPr>
          <w:rFonts w:ascii="Book Antiqua" w:hAnsi="Book Antiqua" w:cs="Book Antiqua"/>
          <w:b/>
          <w:bCs/>
          <w:color w:val="000000"/>
        </w:rPr>
        <w:t xml:space="preserve"> </w:t>
      </w:r>
      <w:r w:rsidRPr="00A35E51">
        <w:rPr>
          <w:rFonts w:ascii="Book Antiqua" w:hAnsi="Book Antiqua" w:cs="Book Antiqua"/>
          <w:b/>
          <w:bCs/>
          <w:color w:val="000000"/>
        </w:rPr>
        <w:t>intrahepatic</w:t>
      </w:r>
      <w:r w:rsidR="00B655CB" w:rsidRPr="00A35E51">
        <w:rPr>
          <w:rFonts w:ascii="Book Antiqua" w:hAnsi="Book Antiqua" w:cs="Book Antiqua"/>
          <w:b/>
          <w:bCs/>
          <w:color w:val="000000"/>
        </w:rPr>
        <w:t xml:space="preserve"> </w:t>
      </w:r>
      <w:r w:rsidRPr="00A35E51">
        <w:rPr>
          <w:rFonts w:ascii="Book Antiqua" w:hAnsi="Book Antiqua" w:cs="Book Antiqua"/>
          <w:b/>
          <w:bCs/>
          <w:color w:val="000000"/>
        </w:rPr>
        <w:t>levels</w:t>
      </w:r>
      <w:r w:rsidR="00B655CB" w:rsidRPr="00A35E51">
        <w:rPr>
          <w:rFonts w:ascii="Book Antiqua" w:hAnsi="Book Antiqua" w:cs="Book Antiqua"/>
          <w:b/>
          <w:bCs/>
          <w:color w:val="000000"/>
        </w:rPr>
        <w:t xml:space="preserve"> </w:t>
      </w:r>
      <w:r w:rsidRPr="00A35E51">
        <w:rPr>
          <w:rFonts w:ascii="Book Antiqua" w:hAnsi="Book Antiqua" w:cs="Book Antiqua"/>
          <w:b/>
          <w:bCs/>
          <w:color w:val="000000"/>
        </w:rPr>
        <w:t>of</w:t>
      </w:r>
      <w:r w:rsidR="00B655CB" w:rsidRPr="00A35E51">
        <w:rPr>
          <w:rFonts w:ascii="Book Antiqua" w:hAnsi="Book Antiqua" w:cs="Book Antiqua"/>
          <w:b/>
          <w:bCs/>
          <w:color w:val="000000"/>
        </w:rPr>
        <w:t xml:space="preserve"> </w:t>
      </w:r>
      <w:r w:rsidRPr="00A35E51">
        <w:rPr>
          <w:rFonts w:ascii="Book Antiqua" w:hAnsi="Book Antiqua" w:cs="Book Antiqua"/>
          <w:b/>
          <w:bCs/>
          <w:color w:val="000000"/>
        </w:rPr>
        <w:t>alpha-fetoprotein</w:t>
      </w:r>
      <w:r w:rsidR="00B655CB" w:rsidRPr="00A35E51">
        <w:rPr>
          <w:rFonts w:ascii="Book Antiqua" w:hAnsi="Book Antiqua" w:cs="Book Antiqua"/>
          <w:b/>
          <w:bCs/>
          <w:color w:val="000000"/>
        </w:rPr>
        <w:t xml:space="preserve"> </w:t>
      </w:r>
      <w:r w:rsidRPr="00A35E51">
        <w:rPr>
          <w:rFonts w:ascii="Book Antiqua" w:hAnsi="Book Antiqua" w:cs="Book Antiqua"/>
          <w:b/>
          <w:bCs/>
          <w:color w:val="000000"/>
        </w:rPr>
        <w:t>protein</w:t>
      </w:r>
      <w:r w:rsidR="00B655CB" w:rsidRPr="00A35E51">
        <w:rPr>
          <w:rFonts w:ascii="Book Antiqua" w:hAnsi="Book Antiqua" w:cs="Book Antiqua"/>
          <w:b/>
          <w:bCs/>
          <w:color w:val="000000"/>
        </w:rPr>
        <w:t xml:space="preserve"> </w:t>
      </w:r>
      <w:r w:rsidRPr="00A35E51">
        <w:rPr>
          <w:rFonts w:ascii="Book Antiqua" w:hAnsi="Book Antiqua" w:cs="Book Antiqua"/>
          <w:b/>
          <w:bCs/>
          <w:color w:val="000000"/>
        </w:rPr>
        <w:t>are</w:t>
      </w:r>
      <w:r w:rsidR="00B655CB" w:rsidRPr="00A35E51">
        <w:rPr>
          <w:rFonts w:ascii="Book Antiqua" w:hAnsi="Book Antiqua" w:cs="Book Antiqua"/>
          <w:b/>
          <w:bCs/>
          <w:color w:val="000000"/>
        </w:rPr>
        <w:t xml:space="preserve"> </w:t>
      </w:r>
      <w:r w:rsidRPr="00A35E51">
        <w:rPr>
          <w:rFonts w:ascii="Book Antiqua" w:hAnsi="Book Antiqua" w:cs="Book Antiqua"/>
          <w:b/>
          <w:bCs/>
          <w:color w:val="000000"/>
        </w:rPr>
        <w:t>elevated</w:t>
      </w:r>
      <w:r w:rsidR="00B655CB" w:rsidRPr="00A35E51">
        <w:rPr>
          <w:rFonts w:ascii="Book Antiqua" w:hAnsi="Book Antiqua" w:cs="Book Antiqua"/>
          <w:b/>
          <w:bCs/>
          <w:color w:val="000000"/>
        </w:rPr>
        <w:t xml:space="preserve"> </w:t>
      </w:r>
      <w:r w:rsidRPr="00A35E51">
        <w:rPr>
          <w:rFonts w:ascii="Book Antiqua" w:hAnsi="Book Antiqua" w:cs="Book Antiqua"/>
          <w:b/>
          <w:bCs/>
          <w:color w:val="000000"/>
        </w:rPr>
        <w:t>in</w:t>
      </w:r>
      <w:r w:rsidR="00B655CB" w:rsidRPr="00A35E51">
        <w:rPr>
          <w:rFonts w:ascii="Book Antiqua" w:hAnsi="Book Antiqua" w:cs="Book Antiqua"/>
          <w:b/>
          <w:bCs/>
          <w:color w:val="000000"/>
        </w:rPr>
        <w:t xml:space="preserve"> </w:t>
      </w:r>
      <w:r w:rsidRPr="00A35E51">
        <w:rPr>
          <w:rFonts w:ascii="Book Antiqua" w:hAnsi="Book Antiqua" w:cs="Book Antiqua"/>
          <w:b/>
          <w:bCs/>
          <w:color w:val="000000"/>
        </w:rPr>
        <w:t>injured</w:t>
      </w:r>
      <w:r w:rsidR="00B655CB" w:rsidRPr="00A35E51">
        <w:rPr>
          <w:rFonts w:ascii="Book Antiqua" w:hAnsi="Book Antiqua" w:cs="Book Antiqua"/>
          <w:b/>
          <w:bCs/>
          <w:color w:val="000000"/>
        </w:rPr>
        <w:t xml:space="preserve"> </w:t>
      </w:r>
      <w:r w:rsidRPr="00A35E51">
        <w:rPr>
          <w:rFonts w:ascii="Book Antiqua" w:hAnsi="Book Antiqua" w:cs="Book Antiqua"/>
          <w:b/>
          <w:bCs/>
          <w:color w:val="000000"/>
        </w:rPr>
        <w:t>livers.</w:t>
      </w:r>
      <w:r w:rsidR="00B655CB" w:rsidRPr="00A35E51">
        <w:rPr>
          <w:rFonts w:ascii="Book Antiqua" w:hAnsi="Book Antiqua" w:cs="Book Antiqua"/>
          <w:b/>
          <w:bCs/>
          <w:color w:val="000000"/>
        </w:rPr>
        <w:t xml:space="preserve"> </w:t>
      </w:r>
      <w:r w:rsidRPr="00A35E51">
        <w:rPr>
          <w:rFonts w:ascii="Book Antiqua" w:hAnsi="Book Antiqua" w:cs="Book Antiqua"/>
          <w:color w:val="000000"/>
        </w:rPr>
        <w:t>A:</w:t>
      </w:r>
      <w:r w:rsidR="00B655CB" w:rsidRPr="00A35E51">
        <w:rPr>
          <w:rFonts w:ascii="Book Antiqua" w:hAnsi="Book Antiqua" w:cs="Book Antiqua"/>
          <w:color w:val="000000"/>
        </w:rPr>
        <w:t xml:space="preserve"> </w:t>
      </w:r>
      <w:r w:rsidRPr="00A35E51">
        <w:rPr>
          <w:rFonts w:ascii="Book Antiqua" w:hAnsi="Book Antiqua" w:cs="Book Antiqua"/>
          <w:color w:val="000000"/>
        </w:rPr>
        <w:t>Immunohistochemistry</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008F5D62" w:rsidRPr="00A35E51">
        <w:rPr>
          <w:rFonts w:ascii="Book Antiqua" w:hAnsi="Book Antiqua" w:cs="Book Antiqua"/>
          <w:color w:val="000000"/>
        </w:rPr>
        <w:t xml:space="preserve">hematoxylin and eosin </w:t>
      </w:r>
      <w:r w:rsidR="008F5D62" w:rsidRPr="00A35E51">
        <w:rPr>
          <w:rFonts w:ascii="Book Antiqua" w:hAnsi="Book Antiqua" w:cs="Book Antiqua"/>
          <w:color w:val="000000"/>
          <w:lang w:eastAsia="zh-CN"/>
        </w:rPr>
        <w:t>(</w:t>
      </w:r>
      <w:r w:rsidRPr="00A35E51">
        <w:rPr>
          <w:rFonts w:ascii="Book Antiqua" w:hAnsi="Book Antiqua" w:cs="Book Antiqua"/>
          <w:color w:val="000000"/>
        </w:rPr>
        <w:t>H&amp;E</w:t>
      </w:r>
      <w:r w:rsidR="008F5D62" w:rsidRPr="00A35E51">
        <w:rPr>
          <w:rFonts w:ascii="Book Antiqua" w:hAnsi="Book Antiqua" w:cs="Book Antiqua"/>
          <w:color w:val="000000"/>
          <w:lang w:eastAsia="zh-CN"/>
        </w:rPr>
        <w:t>)</w:t>
      </w:r>
      <w:r w:rsidR="00B655CB" w:rsidRPr="00A35E51">
        <w:rPr>
          <w:rFonts w:ascii="Book Antiqua" w:hAnsi="Book Antiqua" w:cs="Book Antiqua"/>
          <w:color w:val="000000"/>
        </w:rPr>
        <w:t xml:space="preserve"> </w:t>
      </w:r>
      <w:r w:rsidRPr="00A35E51">
        <w:rPr>
          <w:rFonts w:ascii="Book Antiqua" w:hAnsi="Book Antiqua"/>
          <w:color w:val="000000"/>
        </w:rPr>
        <w:t>staining</w:t>
      </w:r>
      <w:r w:rsidR="00B655CB" w:rsidRPr="00A35E51">
        <w:rPr>
          <w:rFonts w:ascii="Book Antiqua" w:hAnsi="Book Antiqua" w:cs="Book Antiqua"/>
          <w:color w:val="000000"/>
          <w:lang w:eastAsia="zh-CN"/>
        </w:rPr>
        <w:t xml:space="preserve"> </w:t>
      </w:r>
      <w:r w:rsidRPr="00A35E51">
        <w:rPr>
          <w:rFonts w:ascii="Book Antiqua" w:hAnsi="Book Antiqua" w:cs="Book Antiqua"/>
          <w:color w:val="000000"/>
        </w:rPr>
        <w:t>analyzed</w:t>
      </w:r>
      <w:r w:rsidR="00B655CB" w:rsidRPr="00A35E51">
        <w:rPr>
          <w:rFonts w:ascii="Book Antiqua" w:hAnsi="Book Antiqua" w:cs="Book Antiqua"/>
          <w:color w:val="000000"/>
        </w:rPr>
        <w:t xml:space="preserve"> </w:t>
      </w:r>
      <w:r w:rsidRPr="00A35E51">
        <w:rPr>
          <w:rFonts w:ascii="Book Antiqua" w:hAnsi="Book Antiqua" w:cs="Book Antiqua"/>
          <w:color w:val="000000"/>
        </w:rPr>
        <w:t>alpha-fetoprotein</w:t>
      </w:r>
      <w:r w:rsidR="00B655CB" w:rsidRPr="00A35E51">
        <w:rPr>
          <w:rFonts w:ascii="Book Antiqua" w:hAnsi="Book Antiqua" w:cs="Book Antiqua"/>
          <w:b/>
          <w:bCs/>
          <w:color w:val="000000"/>
        </w:rPr>
        <w:t xml:space="preserve"> </w:t>
      </w:r>
      <w:r w:rsidRPr="00A35E51">
        <w:rPr>
          <w:rFonts w:ascii="Book Antiqua" w:hAnsi="Book Antiqua" w:cs="Book Antiqua"/>
          <w:b/>
          <w:bCs/>
          <w:color w:val="000000"/>
        </w:rPr>
        <w:t>(</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expression</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pathological</w:t>
      </w:r>
      <w:r w:rsidR="00B655CB" w:rsidRPr="00A35E51">
        <w:rPr>
          <w:rFonts w:ascii="Book Antiqua" w:hAnsi="Book Antiqua" w:cs="Book Antiqua"/>
          <w:color w:val="000000"/>
        </w:rPr>
        <w:t xml:space="preserve"> </w:t>
      </w:r>
      <w:r w:rsidRPr="00A35E51">
        <w:rPr>
          <w:rFonts w:ascii="Book Antiqua" w:hAnsi="Book Antiqua" w:cs="Book Antiqua"/>
          <w:color w:val="000000"/>
        </w:rPr>
        <w:t>changes,</w:t>
      </w:r>
      <w:r w:rsidR="00B655CB" w:rsidRPr="00A35E51">
        <w:rPr>
          <w:rFonts w:ascii="Book Antiqua" w:hAnsi="Book Antiqua" w:cs="Book Antiqua"/>
          <w:color w:val="000000"/>
        </w:rPr>
        <w:t xml:space="preserve"> </w:t>
      </w:r>
      <w:r w:rsidRPr="00A35E51">
        <w:rPr>
          <w:rFonts w:ascii="Book Antiqua" w:hAnsi="Book Antiqua" w:cs="Book Antiqua"/>
          <w:color w:val="000000"/>
        </w:rPr>
        <w:t>respectively,</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tissues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patients</w:t>
      </w:r>
      <w:r w:rsidR="00B655CB" w:rsidRPr="00A35E51">
        <w:rPr>
          <w:rFonts w:ascii="Book Antiqua" w:hAnsi="Book Antiqua" w:cs="Book Antiqua"/>
          <w:color w:val="000000"/>
        </w:rPr>
        <w:t xml:space="preserve"> </w:t>
      </w:r>
      <w:r w:rsidRPr="00A35E51">
        <w:rPr>
          <w:rFonts w:ascii="Book Antiqua" w:hAnsi="Book Antiqua" w:cs="Book Antiqua"/>
          <w:color w:val="000000"/>
        </w:rPr>
        <w:t>with</w:t>
      </w:r>
      <w:r w:rsidR="00B655CB" w:rsidRPr="00A35E51">
        <w:rPr>
          <w:rFonts w:ascii="Book Antiqua" w:hAnsi="Book Antiqua" w:cs="Book Antiqua"/>
          <w:color w:val="000000"/>
        </w:rPr>
        <w:t xml:space="preserve"> </w:t>
      </w:r>
      <w:r w:rsidRPr="00A35E51">
        <w:rPr>
          <w:rFonts w:ascii="Book Antiqua" w:hAnsi="Book Antiqua" w:cs="Book Antiqua"/>
          <w:color w:val="000000"/>
        </w:rPr>
        <w:t>chronic</w:t>
      </w:r>
      <w:r w:rsidR="00B655CB" w:rsidRPr="00A35E51">
        <w:rPr>
          <w:rFonts w:ascii="Book Antiqua" w:hAnsi="Book Antiqua" w:cs="Book Antiqua"/>
          <w:color w:val="000000"/>
        </w:rPr>
        <w:t xml:space="preserve"> </w:t>
      </w:r>
      <w:r w:rsidRPr="00A35E51">
        <w:rPr>
          <w:rFonts w:ascii="Book Antiqua" w:hAnsi="Book Antiqua" w:cs="Book Antiqua"/>
          <w:color w:val="000000"/>
        </w:rPr>
        <w:t>hepatitis</w:t>
      </w:r>
      <w:r w:rsidR="00B655CB" w:rsidRPr="00A35E51">
        <w:rPr>
          <w:rFonts w:ascii="Book Antiqua" w:hAnsi="Book Antiqua" w:cs="Book Antiqua"/>
          <w:color w:val="000000"/>
        </w:rPr>
        <w:t xml:space="preserve"> </w:t>
      </w:r>
      <w:r w:rsidRPr="00A35E51">
        <w:rPr>
          <w:rFonts w:ascii="Book Antiqua" w:hAnsi="Book Antiqua" w:cs="Book Antiqua"/>
          <w:color w:val="000000"/>
        </w:rPr>
        <w:t>B</w:t>
      </w:r>
      <w:r w:rsidR="00B655CB" w:rsidRPr="00A35E51">
        <w:rPr>
          <w:rFonts w:ascii="Book Antiqua" w:hAnsi="Book Antiqua" w:cs="Book Antiqua"/>
          <w:color w:val="000000"/>
        </w:rPr>
        <w:t xml:space="preserve"> </w:t>
      </w:r>
      <w:r w:rsidRPr="00A35E51">
        <w:rPr>
          <w:rFonts w:ascii="Book Antiqua" w:hAnsi="Book Antiqua" w:cs="Book Antiqua"/>
          <w:color w:val="000000"/>
        </w:rPr>
        <w:t>(CHB,</w:t>
      </w:r>
      <w:r w:rsidR="00B655CB" w:rsidRPr="00A35E51">
        <w:rPr>
          <w:rFonts w:ascii="Book Antiqua" w:hAnsi="Book Antiqua" w:cs="Book Antiqua"/>
          <w:color w:val="000000"/>
        </w:rPr>
        <w:t xml:space="preserve"> </w:t>
      </w:r>
      <w:r w:rsidRPr="00A35E51">
        <w:rPr>
          <w:rFonts w:ascii="Book Antiqua" w:hAnsi="Book Antiqua" w:cs="Book Antiqua"/>
          <w:i/>
          <w:iCs/>
          <w:color w:val="000000"/>
        </w:rPr>
        <w:t>n</w:t>
      </w:r>
      <w:r w:rsidR="00B655CB" w:rsidRPr="00A35E51">
        <w:rPr>
          <w:rFonts w:ascii="Book Antiqua" w:hAnsi="Book Antiqua" w:cs="Book Antiqua"/>
          <w:color w:val="000000"/>
        </w:rPr>
        <w:t xml:space="preserve"> </w:t>
      </w:r>
      <w:r w:rsidR="008F5D62" w:rsidRPr="00A35E51">
        <w:rPr>
          <w:rFonts w:ascii="Book Antiqua" w:hAnsi="Book Antiqua" w:cs="Book Antiqua"/>
          <w:color w:val="000000"/>
          <w:lang w:eastAsia="zh-CN"/>
        </w:rPr>
        <w:t>=</w:t>
      </w:r>
      <w:r w:rsidR="00B655CB" w:rsidRPr="00A35E51">
        <w:rPr>
          <w:rFonts w:ascii="Book Antiqua" w:hAnsi="Book Antiqua" w:cs="Book Antiqua"/>
          <w:color w:val="000000"/>
        </w:rPr>
        <w:t xml:space="preserve"> </w:t>
      </w:r>
      <w:r w:rsidRPr="00A35E51">
        <w:rPr>
          <w:rFonts w:ascii="Book Antiqua" w:hAnsi="Book Antiqua" w:cs="Book Antiqua"/>
          <w:color w:val="000000"/>
        </w:rPr>
        <w:t>34),</w:t>
      </w:r>
      <w:r w:rsidR="00B655CB" w:rsidRPr="00A35E51">
        <w:rPr>
          <w:rFonts w:ascii="Book Antiqua" w:hAnsi="Book Antiqua" w:cs="Book Antiqua"/>
          <w:color w:val="000000"/>
        </w:rPr>
        <w:t xml:space="preserve"> </w:t>
      </w:r>
      <w:r w:rsidRPr="00A35E51">
        <w:rPr>
          <w:rFonts w:ascii="Book Antiqua" w:hAnsi="Book Antiqua" w:cs="Book Antiqua"/>
          <w:color w:val="000000"/>
        </w:rPr>
        <w:t>trauma</w:t>
      </w:r>
      <w:r w:rsidR="00B655CB" w:rsidRPr="00A35E51">
        <w:rPr>
          <w:rFonts w:ascii="Book Antiqua" w:hAnsi="Book Antiqua" w:cs="Book Antiqua"/>
          <w:color w:val="000000"/>
        </w:rPr>
        <w:t xml:space="preserve"> </w:t>
      </w:r>
      <w:r w:rsidRPr="00A35E51">
        <w:rPr>
          <w:rFonts w:ascii="Book Antiqua" w:hAnsi="Book Antiqua" w:cs="Book Antiqua"/>
          <w:color w:val="000000"/>
        </w:rPr>
        <w:t>(</w:t>
      </w:r>
      <w:r w:rsidRPr="00A35E51">
        <w:rPr>
          <w:rFonts w:ascii="Book Antiqua" w:hAnsi="Book Antiqua" w:cs="Book Antiqua"/>
          <w:i/>
          <w:iCs/>
          <w:color w:val="000000"/>
        </w:rPr>
        <w:t>n</w:t>
      </w:r>
      <w:r w:rsidR="00B655CB" w:rsidRPr="00A35E51">
        <w:rPr>
          <w:rFonts w:ascii="Book Antiqua" w:hAnsi="Book Antiqua" w:cs="Book Antiqua"/>
          <w:color w:val="000000"/>
        </w:rPr>
        <w:t xml:space="preserve"> </w:t>
      </w:r>
      <w:r w:rsidRPr="00A35E51">
        <w:rPr>
          <w:rFonts w:ascii="Book Antiqua" w:hAnsi="Book Antiqua" w:cs="Book Antiqua"/>
          <w:color w:val="000000"/>
        </w:rPr>
        <w:t>=</w:t>
      </w:r>
      <w:r w:rsidR="00B655CB" w:rsidRPr="00A35E51">
        <w:rPr>
          <w:rFonts w:ascii="Book Antiqua" w:hAnsi="Book Antiqua" w:cs="Book Antiqua"/>
          <w:color w:val="000000"/>
        </w:rPr>
        <w:t xml:space="preserve"> </w:t>
      </w:r>
      <w:r w:rsidRPr="00A35E51">
        <w:rPr>
          <w:rFonts w:ascii="Book Antiqua" w:hAnsi="Book Antiqua" w:cs="Book Antiqua"/>
          <w:color w:val="000000"/>
        </w:rPr>
        <w:t>8)</w:t>
      </w:r>
      <w:r w:rsidR="00B655CB" w:rsidRPr="00A35E51">
        <w:rPr>
          <w:rFonts w:ascii="Book Antiqua" w:hAnsi="Book Antiqua" w:cs="Book Antiqua"/>
          <w:color w:val="000000"/>
        </w:rPr>
        <w:t xml:space="preserve"> </w:t>
      </w:r>
      <w:r w:rsidRPr="00A35E51">
        <w:rPr>
          <w:rFonts w:ascii="Book Antiqua" w:hAnsi="Book Antiqua" w:cs="Book Antiqua"/>
          <w:color w:val="000000"/>
        </w:rPr>
        <w:t>or</w:t>
      </w:r>
      <w:r w:rsidR="00B655CB" w:rsidRPr="00A35E51">
        <w:rPr>
          <w:rFonts w:ascii="Book Antiqua" w:hAnsi="Book Antiqua" w:cs="Book Antiqua"/>
          <w:color w:val="000000"/>
        </w:rPr>
        <w:t xml:space="preserve"> </w:t>
      </w:r>
      <w:r w:rsidRPr="00A35E51">
        <w:rPr>
          <w:rFonts w:ascii="Book Antiqua" w:hAnsi="Book Antiqua" w:cs="Book Antiqua"/>
          <w:color w:val="000000"/>
        </w:rPr>
        <w:t>hepatocellular</w:t>
      </w:r>
      <w:r w:rsidR="00B655CB" w:rsidRPr="00A35E51">
        <w:rPr>
          <w:rFonts w:ascii="Book Antiqua" w:hAnsi="Book Antiqua" w:cs="Book Antiqua"/>
          <w:color w:val="000000"/>
        </w:rPr>
        <w:t xml:space="preserve"> </w:t>
      </w:r>
      <w:r w:rsidRPr="00A35E51">
        <w:rPr>
          <w:rFonts w:ascii="Book Antiqua" w:hAnsi="Book Antiqua" w:cs="Book Antiqua"/>
          <w:color w:val="000000"/>
        </w:rPr>
        <w:t>carcinoma</w:t>
      </w:r>
      <w:r w:rsidR="00B655CB" w:rsidRPr="00A35E51">
        <w:rPr>
          <w:rFonts w:ascii="Book Antiqua" w:hAnsi="Book Antiqua" w:cs="Book Antiqua"/>
          <w:color w:val="000000"/>
        </w:rPr>
        <w:t xml:space="preserve"> </w:t>
      </w:r>
      <w:r w:rsidRPr="00A35E51">
        <w:rPr>
          <w:rFonts w:ascii="Book Antiqua" w:hAnsi="Book Antiqua" w:cs="Book Antiqua"/>
          <w:color w:val="000000"/>
        </w:rPr>
        <w:t>(HCC,</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positive</w:t>
      </w:r>
      <w:r w:rsidR="00B655CB" w:rsidRPr="00A35E51">
        <w:rPr>
          <w:rFonts w:ascii="Book Antiqua" w:hAnsi="Book Antiqua" w:cs="Book Antiqua"/>
          <w:color w:val="000000"/>
        </w:rPr>
        <w:t xml:space="preserve"> </w:t>
      </w:r>
      <w:r w:rsidRPr="00A35E51">
        <w:rPr>
          <w:rFonts w:ascii="Book Antiqua" w:hAnsi="Book Antiqua" w:cs="Book Antiqua"/>
          <w:color w:val="000000"/>
        </w:rPr>
        <w:t>control</w:t>
      </w:r>
      <w:r w:rsidR="00B655CB" w:rsidRPr="00A35E51">
        <w:rPr>
          <w:rFonts w:ascii="Book Antiqua" w:hAnsi="Book Antiqua" w:cs="Book Antiqua"/>
          <w:color w:val="000000"/>
        </w:rPr>
        <w:t xml:space="preserve"> </w:t>
      </w:r>
      <w:r w:rsidRPr="00A35E51">
        <w:rPr>
          <w:rFonts w:ascii="Book Antiqua" w:hAnsi="Book Antiqua" w:cs="Book Antiqua"/>
          <w:color w:val="000000"/>
        </w:rPr>
        <w:t>group,</w:t>
      </w:r>
      <w:r w:rsidR="00B655CB" w:rsidRPr="00A35E51">
        <w:rPr>
          <w:rFonts w:ascii="Book Antiqua" w:hAnsi="Book Antiqua" w:cs="Book Antiqua"/>
          <w:color w:val="000000"/>
        </w:rPr>
        <w:t xml:space="preserve"> </w:t>
      </w:r>
      <w:r w:rsidRPr="00A35E51">
        <w:rPr>
          <w:rFonts w:ascii="Book Antiqua" w:hAnsi="Book Antiqua" w:cs="Book Antiqua"/>
          <w:i/>
          <w:iCs/>
          <w:color w:val="000000"/>
        </w:rPr>
        <w:t>n</w:t>
      </w:r>
      <w:r w:rsidR="00B655CB" w:rsidRPr="00A35E51">
        <w:rPr>
          <w:rFonts w:ascii="Book Antiqua" w:hAnsi="Book Antiqua" w:cs="Book Antiqua"/>
          <w:color w:val="000000"/>
        </w:rPr>
        <w:t xml:space="preserve"> </w:t>
      </w:r>
      <w:r w:rsidRPr="00A35E51">
        <w:rPr>
          <w:rFonts w:ascii="Book Antiqua" w:hAnsi="Book Antiqua" w:cs="Book Antiqua"/>
          <w:color w:val="000000"/>
        </w:rPr>
        <w:t>=</w:t>
      </w:r>
      <w:r w:rsidR="00B655CB" w:rsidRPr="00A35E51">
        <w:rPr>
          <w:rFonts w:ascii="Book Antiqua" w:hAnsi="Book Antiqua" w:cs="Book Antiqua"/>
          <w:color w:val="000000"/>
        </w:rPr>
        <w:t xml:space="preserve"> </w:t>
      </w:r>
      <w:r w:rsidRPr="00A35E51">
        <w:rPr>
          <w:rFonts w:ascii="Book Antiqua" w:hAnsi="Book Antiqua" w:cs="Book Antiqua"/>
          <w:color w:val="000000"/>
        </w:rPr>
        <w:t>8).</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upper</w:t>
      </w:r>
      <w:r w:rsidR="00B655CB" w:rsidRPr="00A35E51">
        <w:rPr>
          <w:rFonts w:ascii="Book Antiqua" w:hAnsi="Book Antiqua" w:cs="Book Antiqua"/>
          <w:color w:val="000000"/>
        </w:rPr>
        <w:t xml:space="preserve"> </w:t>
      </w:r>
      <w:r w:rsidRPr="00A35E51">
        <w:rPr>
          <w:rFonts w:ascii="Book Antiqua" w:hAnsi="Book Antiqua" w:cs="Book Antiqua"/>
          <w:color w:val="000000"/>
        </w:rPr>
        <w:t>panels</w:t>
      </w:r>
      <w:r w:rsidR="00B655CB" w:rsidRPr="00A35E51">
        <w:rPr>
          <w:rFonts w:ascii="Book Antiqua" w:hAnsi="Book Antiqua" w:cs="Book Antiqua"/>
          <w:color w:val="000000"/>
        </w:rPr>
        <w:t xml:space="preserve"> </w:t>
      </w:r>
      <w:r w:rsidRPr="00A35E51">
        <w:rPr>
          <w:rFonts w:ascii="Book Antiqua" w:hAnsi="Book Antiqua" w:cs="Book Antiqua"/>
          <w:color w:val="000000"/>
        </w:rPr>
        <w:lastRenderedPageBreak/>
        <w:t>display</w:t>
      </w:r>
      <w:r w:rsidR="00B655CB" w:rsidRPr="00A35E51">
        <w:rPr>
          <w:rFonts w:ascii="Book Antiqua" w:hAnsi="Book Antiqua" w:cs="Book Antiqua"/>
          <w:color w:val="000000"/>
        </w:rPr>
        <w:t xml:space="preserve"> </w:t>
      </w:r>
      <w:r w:rsidRPr="00A35E51">
        <w:rPr>
          <w:rFonts w:ascii="Book Antiqua" w:hAnsi="Book Antiqua" w:cs="Book Antiqua"/>
          <w:color w:val="000000"/>
        </w:rPr>
        <w:t>immunohistochemical</w:t>
      </w:r>
      <w:r w:rsidR="00B655CB" w:rsidRPr="00A35E51">
        <w:rPr>
          <w:rFonts w:ascii="Book Antiqua" w:hAnsi="Book Antiqua" w:cs="Book Antiqua"/>
          <w:color w:val="000000"/>
        </w:rPr>
        <w:t xml:space="preserve"> </w:t>
      </w:r>
      <w:r w:rsidRPr="00A35E51">
        <w:rPr>
          <w:rFonts w:ascii="Book Antiqua" w:hAnsi="Book Antiqua" w:cs="Book Antiqua"/>
          <w:color w:val="000000"/>
        </w:rPr>
        <w:t>staining,</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lower</w:t>
      </w:r>
      <w:r w:rsidR="00B655CB" w:rsidRPr="00A35E51">
        <w:rPr>
          <w:rFonts w:ascii="Book Antiqua" w:hAnsi="Book Antiqua" w:cs="Book Antiqua"/>
          <w:color w:val="000000"/>
        </w:rPr>
        <w:t xml:space="preserve"> </w:t>
      </w:r>
      <w:r w:rsidRPr="00A35E51">
        <w:rPr>
          <w:rFonts w:ascii="Book Antiqua" w:hAnsi="Book Antiqua" w:cs="Book Antiqua"/>
          <w:color w:val="000000"/>
        </w:rPr>
        <w:t>panels</w:t>
      </w:r>
      <w:r w:rsidR="00B655CB" w:rsidRPr="00A35E51">
        <w:rPr>
          <w:rFonts w:ascii="Book Antiqua" w:hAnsi="Book Antiqua" w:cs="Book Antiqua"/>
          <w:color w:val="000000"/>
        </w:rPr>
        <w:t xml:space="preserve"> </w:t>
      </w:r>
      <w:r w:rsidRPr="00A35E51">
        <w:rPr>
          <w:rFonts w:ascii="Book Antiqua" w:hAnsi="Book Antiqua" w:cs="Book Antiqua"/>
          <w:color w:val="000000"/>
        </w:rPr>
        <w:t>exhibit</w:t>
      </w:r>
      <w:r w:rsidR="00B655CB" w:rsidRPr="00A35E51">
        <w:rPr>
          <w:rFonts w:ascii="Book Antiqua" w:hAnsi="Book Antiqua" w:cs="Book Antiqua"/>
          <w:color w:val="000000"/>
        </w:rPr>
        <w:t xml:space="preserve"> </w:t>
      </w:r>
      <w:r w:rsidRPr="00A35E51">
        <w:rPr>
          <w:rFonts w:ascii="Book Antiqua" w:hAnsi="Book Antiqua" w:cs="Book Antiqua"/>
          <w:color w:val="000000"/>
        </w:rPr>
        <w:t>H&amp;E</w:t>
      </w:r>
      <w:r w:rsidR="00B655CB" w:rsidRPr="00A35E51">
        <w:rPr>
          <w:rFonts w:ascii="Book Antiqua" w:hAnsi="Book Antiqua"/>
          <w:color w:val="000000"/>
        </w:rPr>
        <w:t xml:space="preserve"> </w:t>
      </w:r>
      <w:r w:rsidRPr="00A35E51">
        <w:rPr>
          <w:rFonts w:ascii="Book Antiqua" w:hAnsi="Book Antiqua"/>
          <w:color w:val="000000"/>
        </w:rPr>
        <w:t>staining</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sequential</w:t>
      </w:r>
      <w:r w:rsidR="00B655CB" w:rsidRPr="00A35E51">
        <w:rPr>
          <w:rFonts w:ascii="Book Antiqua" w:hAnsi="Book Antiqua" w:cs="Book Antiqua"/>
          <w:color w:val="000000"/>
        </w:rPr>
        <w:t xml:space="preserve"> </w:t>
      </w:r>
      <w:r w:rsidRPr="00A35E51">
        <w:rPr>
          <w:rFonts w:ascii="Book Antiqua" w:hAnsi="Book Antiqua" w:cs="Book Antiqua"/>
          <w:color w:val="000000"/>
        </w:rPr>
        <w:t>tissue</w:t>
      </w:r>
      <w:r w:rsidR="00B655CB" w:rsidRPr="00A35E51">
        <w:rPr>
          <w:rFonts w:ascii="Book Antiqua" w:hAnsi="Book Antiqua" w:cs="Book Antiqua"/>
          <w:color w:val="000000"/>
        </w:rPr>
        <w:t xml:space="preserve"> </w:t>
      </w:r>
      <w:r w:rsidRPr="00A35E51">
        <w:rPr>
          <w:rFonts w:ascii="Book Antiqua" w:hAnsi="Book Antiqua" w:cs="Book Antiqua"/>
          <w:color w:val="000000"/>
        </w:rPr>
        <w:t>sections.</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positive</w:t>
      </w:r>
      <w:r w:rsidR="00B655CB" w:rsidRPr="00A35E51">
        <w:rPr>
          <w:rFonts w:ascii="Book Antiqua" w:hAnsi="Book Antiqua" w:cs="Book Antiqua"/>
          <w:color w:val="000000"/>
        </w:rPr>
        <w:t xml:space="preserve"> </w:t>
      </w:r>
      <w:r w:rsidRPr="00A35E51">
        <w:rPr>
          <w:rFonts w:ascii="Book Antiqua" w:hAnsi="Book Antiqua" w:cs="Book Antiqua"/>
          <w:color w:val="000000"/>
        </w:rPr>
        <w:t>expression</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was</w:t>
      </w:r>
      <w:r w:rsidR="00B655CB" w:rsidRPr="00A35E51">
        <w:rPr>
          <w:rFonts w:ascii="Book Antiqua" w:hAnsi="Book Antiqua" w:cs="Book Antiqua"/>
          <w:color w:val="000000"/>
        </w:rPr>
        <w:t xml:space="preserve"> </w:t>
      </w:r>
      <w:r w:rsidRPr="00A35E51">
        <w:rPr>
          <w:rFonts w:ascii="Book Antiqua" w:hAnsi="Book Antiqua" w:cs="Book Antiqua"/>
          <w:color w:val="000000"/>
        </w:rPr>
        <w:t>stained</w:t>
      </w:r>
      <w:r w:rsidR="00B655CB" w:rsidRPr="00A35E51">
        <w:rPr>
          <w:rFonts w:ascii="Book Antiqua" w:hAnsi="Book Antiqua" w:cs="Book Antiqua"/>
          <w:color w:val="000000"/>
        </w:rPr>
        <w:t xml:space="preserve"> </w:t>
      </w:r>
      <w:r w:rsidRPr="00A35E51">
        <w:rPr>
          <w:rFonts w:ascii="Book Antiqua" w:hAnsi="Book Antiqua" w:cs="Book Antiqua"/>
          <w:color w:val="000000"/>
        </w:rPr>
        <w:t>with</w:t>
      </w:r>
      <w:r w:rsidR="00B655CB" w:rsidRPr="00A35E51">
        <w:rPr>
          <w:rFonts w:ascii="Book Antiqua" w:hAnsi="Book Antiqua" w:cs="Book Antiqua"/>
          <w:color w:val="000000"/>
        </w:rPr>
        <w:t xml:space="preserve"> </w:t>
      </w:r>
      <w:r w:rsidRPr="00A35E51">
        <w:rPr>
          <w:rFonts w:ascii="Book Antiqua" w:hAnsi="Book Antiqua" w:cs="Book Antiqua"/>
          <w:color w:val="000000"/>
        </w:rPr>
        <w:t>brownish</w:t>
      </w:r>
      <w:r w:rsidR="00B655CB" w:rsidRPr="00A35E51">
        <w:rPr>
          <w:rFonts w:ascii="Book Antiqua" w:hAnsi="Book Antiqua" w:cs="Book Antiqua"/>
          <w:color w:val="000000"/>
        </w:rPr>
        <w:t xml:space="preserve"> </w:t>
      </w:r>
      <w:r w:rsidRPr="00A35E51">
        <w:rPr>
          <w:rFonts w:ascii="Book Antiqua" w:hAnsi="Book Antiqua" w:cs="Book Antiqua"/>
          <w:color w:val="000000"/>
        </w:rPr>
        <w:t>yellow</w:t>
      </w:r>
      <w:r w:rsidR="00B655CB" w:rsidRPr="00A35E51">
        <w:rPr>
          <w:rFonts w:ascii="Book Antiqua" w:hAnsi="Book Antiqua" w:cs="Book Antiqua"/>
          <w:color w:val="000000"/>
        </w:rPr>
        <w:t xml:space="preserve"> </w:t>
      </w:r>
      <w:r w:rsidRPr="00A35E51">
        <w:rPr>
          <w:rFonts w:ascii="Book Antiqua" w:hAnsi="Book Antiqua" w:cs="Book Antiqua"/>
          <w:color w:val="000000"/>
        </w:rPr>
        <w:t>by</w:t>
      </w:r>
      <w:r w:rsidR="00B655CB" w:rsidRPr="00A35E51">
        <w:rPr>
          <w:rFonts w:ascii="Book Antiqua" w:hAnsi="Book Antiqua" w:cs="Book Antiqua"/>
          <w:color w:val="000000"/>
        </w:rPr>
        <w:t xml:space="preserve"> </w:t>
      </w:r>
      <w:r w:rsidRPr="00A35E51">
        <w:rPr>
          <w:rFonts w:ascii="Book Antiqua" w:hAnsi="Book Antiqua" w:cs="Book Antiqua"/>
          <w:color w:val="000000"/>
        </w:rPr>
        <w:t>immunohistochemistry</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indicated</w:t>
      </w:r>
      <w:r w:rsidR="00B655CB" w:rsidRPr="00A35E51">
        <w:rPr>
          <w:rFonts w:ascii="Book Antiqua" w:hAnsi="Book Antiqua" w:cs="Book Antiqua"/>
          <w:color w:val="000000"/>
        </w:rPr>
        <w:t xml:space="preserve"> </w:t>
      </w:r>
      <w:r w:rsidRPr="00A35E51">
        <w:rPr>
          <w:rFonts w:ascii="Book Antiqua" w:hAnsi="Book Antiqua" w:cs="Book Antiqua"/>
          <w:color w:val="000000"/>
        </w:rPr>
        <w:t>by</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arrows</w:t>
      </w:r>
      <w:r w:rsidR="008F5D62" w:rsidRPr="00A35E51">
        <w:rPr>
          <w:rFonts w:ascii="Book Antiqua" w:hAnsi="Book Antiqua" w:cs="Book Antiqua"/>
          <w:color w:val="000000"/>
          <w:lang w:eastAsia="zh-CN"/>
        </w:rPr>
        <w:t>;</w:t>
      </w:r>
      <w:r w:rsidR="00B655CB" w:rsidRPr="00A35E51">
        <w:rPr>
          <w:rFonts w:ascii="Book Antiqua" w:hAnsi="Book Antiqua" w:cs="Book Antiqua"/>
          <w:color w:val="000000"/>
        </w:rPr>
        <w:t xml:space="preserve"> </w:t>
      </w:r>
      <w:r w:rsidRPr="00A35E51">
        <w:rPr>
          <w:rFonts w:ascii="Book Antiqua" w:hAnsi="Book Antiqua" w:cs="Book Antiqua"/>
          <w:color w:val="000000"/>
        </w:rPr>
        <w:t>B:</w:t>
      </w:r>
      <w:r w:rsidR="00B655CB" w:rsidRPr="00A35E51">
        <w:rPr>
          <w:rFonts w:ascii="Book Antiqua" w:hAnsi="Book Antiqua" w:cs="Book Antiqua"/>
          <w:color w:val="000000"/>
        </w:rPr>
        <w:t xml:space="preserve"> </w:t>
      </w:r>
      <w:r w:rsidRPr="00A35E51">
        <w:rPr>
          <w:rFonts w:ascii="Book Antiqua" w:hAnsi="Book Antiqua" w:cs="Book Antiqua"/>
          <w:color w:val="000000"/>
          <w:lang w:eastAsia="zh-CN"/>
        </w:rPr>
        <w:t>T</w:t>
      </w:r>
      <w:r w:rsidRPr="00A35E51">
        <w:rPr>
          <w:rFonts w:ascii="Book Antiqua" w:hAnsi="Book Antiqua" w:cs="Book Antiqua"/>
          <w:color w:val="000000"/>
        </w:rPr>
        <w:t>he</w:t>
      </w:r>
      <w:r w:rsidR="00B655CB" w:rsidRPr="00A35E51">
        <w:rPr>
          <w:rFonts w:ascii="Book Antiqua" w:hAnsi="Book Antiqua" w:cs="Book Antiqua"/>
          <w:color w:val="000000"/>
        </w:rPr>
        <w:t xml:space="preserve"> </w:t>
      </w:r>
      <w:r w:rsidRPr="00A35E51">
        <w:rPr>
          <w:rFonts w:ascii="Book Antiqua" w:hAnsi="Book Antiqua" w:cs="Book Antiqua"/>
          <w:color w:val="000000"/>
        </w:rPr>
        <w:t>relative</w:t>
      </w:r>
      <w:r w:rsidR="00B655CB" w:rsidRPr="00A35E51">
        <w:rPr>
          <w:rFonts w:ascii="Book Antiqua" w:hAnsi="Book Antiqua" w:cs="Book Antiqua"/>
          <w:color w:val="000000"/>
        </w:rPr>
        <w:t xml:space="preserve"> </w:t>
      </w:r>
      <w:r w:rsidRPr="00A35E51">
        <w:rPr>
          <w:rFonts w:ascii="Book Antiqua" w:hAnsi="Book Antiqua" w:cs="Book Antiqua"/>
          <w:color w:val="000000"/>
        </w:rPr>
        <w:t>levels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protein</w:t>
      </w:r>
      <w:r w:rsidR="00B655CB" w:rsidRPr="00A35E51">
        <w:rPr>
          <w:rFonts w:ascii="Book Antiqua" w:hAnsi="Book Antiqua" w:cs="Book Antiqua"/>
          <w:color w:val="000000"/>
        </w:rPr>
        <w:t xml:space="preserve"> </w:t>
      </w:r>
      <w:r w:rsidRPr="00A35E51">
        <w:rPr>
          <w:rFonts w:ascii="Book Antiqua" w:hAnsi="Book Antiqua" w:cs="Book Antiqua"/>
          <w:color w:val="000000"/>
        </w:rPr>
        <w:t>expression</w:t>
      </w:r>
      <w:r w:rsidR="00B655CB" w:rsidRPr="00A35E51">
        <w:rPr>
          <w:rFonts w:ascii="Book Antiqua" w:hAnsi="Book Antiqua" w:cs="Book Antiqua"/>
          <w:color w:val="000000"/>
        </w:rPr>
        <w:t xml:space="preserve"> </w:t>
      </w:r>
      <w:r w:rsidRPr="00A35E51">
        <w:rPr>
          <w:rFonts w:ascii="Book Antiqua" w:hAnsi="Book Antiqua" w:cs="Book Antiqua"/>
          <w:color w:val="000000"/>
        </w:rPr>
        <w:t>were</w:t>
      </w:r>
      <w:r w:rsidR="00B655CB" w:rsidRPr="00A35E51">
        <w:rPr>
          <w:rFonts w:ascii="Book Antiqua" w:hAnsi="Book Antiqua" w:cs="Book Antiqua"/>
          <w:color w:val="000000"/>
        </w:rPr>
        <w:t xml:space="preserve"> </w:t>
      </w:r>
      <w:r w:rsidRPr="00A35E51">
        <w:rPr>
          <w:rFonts w:ascii="Book Antiqua" w:hAnsi="Book Antiqua" w:cs="Book Antiqua"/>
          <w:color w:val="000000"/>
        </w:rPr>
        <w:t>analyz</w:t>
      </w:r>
      <w:r w:rsidRPr="00A35E51">
        <w:rPr>
          <w:rFonts w:ascii="Book Antiqua" w:hAnsi="Book Antiqua" w:cs="Book Antiqua"/>
          <w:color w:val="000000"/>
          <w:lang w:eastAsia="zh-CN"/>
        </w:rPr>
        <w:t>ed</w:t>
      </w:r>
      <w:r w:rsidR="00B655CB" w:rsidRPr="00A35E51">
        <w:rPr>
          <w:rFonts w:ascii="Book Antiqua" w:hAnsi="Book Antiqua" w:cs="Book Antiqua"/>
          <w:color w:val="000000"/>
        </w:rPr>
        <w:t xml:space="preserve"> </w:t>
      </w:r>
      <w:r w:rsidRPr="00A35E51">
        <w:rPr>
          <w:rFonts w:ascii="Book Antiqua" w:hAnsi="Book Antiqua" w:cs="Book Antiqua"/>
          <w:color w:val="000000"/>
          <w:lang w:eastAsia="zh-CN"/>
        </w:rPr>
        <w:t>by</w:t>
      </w:r>
      <w:r w:rsidR="00B655CB" w:rsidRPr="00A35E51">
        <w:rPr>
          <w:rFonts w:ascii="Book Antiqua" w:hAnsi="Book Antiqua" w:cs="Book Antiqua"/>
          <w:color w:val="000000"/>
          <w:lang w:eastAsia="zh-CN"/>
        </w:rPr>
        <w:t xml:space="preserve"> </w:t>
      </w:r>
      <w:r w:rsidRPr="00A35E51">
        <w:rPr>
          <w:rFonts w:ascii="Book Antiqua" w:hAnsi="Book Antiqua" w:cs="Book Antiqua"/>
          <w:color w:val="000000"/>
          <w:lang w:eastAsia="zh-CN"/>
        </w:rPr>
        <w:t>W</w:t>
      </w:r>
      <w:r w:rsidRPr="00A35E51">
        <w:rPr>
          <w:rFonts w:ascii="Book Antiqua" w:hAnsi="Book Antiqua" w:cs="Book Antiqua"/>
          <w:color w:val="000000"/>
        </w:rPr>
        <w:t>estern</w:t>
      </w:r>
      <w:r w:rsidR="00B655CB" w:rsidRPr="00A35E51">
        <w:rPr>
          <w:rFonts w:ascii="Book Antiqua" w:hAnsi="Book Antiqua" w:cs="Book Antiqua"/>
          <w:color w:val="000000"/>
        </w:rPr>
        <w:t xml:space="preserve"> </w:t>
      </w:r>
      <w:r w:rsidRPr="00A35E51">
        <w:rPr>
          <w:rFonts w:ascii="Book Antiqua" w:hAnsi="Book Antiqua" w:cs="Book Antiqua"/>
          <w:color w:val="000000"/>
        </w:rPr>
        <w:t>blot</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specimens</w:t>
      </w:r>
      <w:r w:rsidR="00B655CB" w:rsidRPr="00A35E51">
        <w:rPr>
          <w:rFonts w:ascii="Book Antiqua" w:hAnsi="Book Antiqua" w:cs="Book Antiqua"/>
          <w:color w:val="000000"/>
        </w:rPr>
        <w:t xml:space="preserve"> </w:t>
      </w:r>
      <w:r w:rsidRPr="00A35E51">
        <w:rPr>
          <w:rFonts w:ascii="Book Antiqua" w:hAnsi="Book Antiqua" w:cs="Book Antiqua"/>
          <w:color w:val="000000"/>
        </w:rPr>
        <w:t>indicated.</w:t>
      </w:r>
      <w:r w:rsidR="00B655CB" w:rsidRPr="00A35E51">
        <w:rPr>
          <w:rFonts w:ascii="Book Antiqua" w:hAnsi="Book Antiqua" w:cs="Book Antiqua"/>
          <w:color w:val="000000"/>
        </w:rPr>
        <w:t xml:space="preserve"> </w:t>
      </w:r>
      <w:r w:rsidRPr="00A35E51">
        <w:rPr>
          <w:rFonts w:ascii="Book Antiqua" w:hAnsi="Book Antiqua" w:cs="Book Antiqua"/>
          <w:color w:val="000000"/>
        </w:rPr>
        <w:t>H&amp;E</w:t>
      </w:r>
      <w:r w:rsidRPr="00A35E51">
        <w:rPr>
          <w:rFonts w:ascii="Book Antiqua" w:hAnsi="Book Antiqua" w:cs="Book Antiqua"/>
          <w:color w:val="000000"/>
          <w:lang w:eastAsia="zh-CN"/>
        </w:rPr>
        <w:t>:</w:t>
      </w:r>
      <w:r w:rsidR="00B655CB" w:rsidRPr="00A35E51">
        <w:rPr>
          <w:rFonts w:ascii="Book Antiqua" w:hAnsi="Book Antiqua" w:cs="Book Antiqua"/>
          <w:color w:val="000000"/>
        </w:rPr>
        <w:t xml:space="preserve"> </w:t>
      </w:r>
      <w:r w:rsidR="008F5D62" w:rsidRPr="00A35E51">
        <w:rPr>
          <w:rFonts w:ascii="Book Antiqua" w:hAnsi="Book Antiqua" w:cs="Book Antiqua"/>
          <w:color w:val="000000"/>
          <w:lang w:eastAsia="zh-CN"/>
        </w:rPr>
        <w:t>H</w:t>
      </w:r>
      <w:r w:rsidRPr="00A35E51">
        <w:rPr>
          <w:rFonts w:ascii="Book Antiqua" w:hAnsi="Book Antiqua" w:cs="Book Antiqua"/>
          <w:color w:val="000000"/>
        </w:rPr>
        <w:t>ematoxylin</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eosin</w:t>
      </w:r>
      <w:r w:rsidRPr="00A35E51">
        <w:rPr>
          <w:rFonts w:ascii="Book Antiqua" w:hAnsi="Book Antiqua" w:cs="Book Antiqua"/>
          <w:color w:val="000000"/>
          <w:lang w:eastAsia="zh-CN"/>
        </w:rPr>
        <w:t>;</w:t>
      </w:r>
      <w:r w:rsidR="00B655CB" w:rsidRPr="00A35E51">
        <w:rPr>
          <w:rFonts w:ascii="Book Antiqua" w:hAnsi="Book Antiqua" w:cs="Book Antiqua"/>
          <w:color w:val="000000"/>
          <w:lang w:eastAsia="zh-CN"/>
        </w:rPr>
        <w:t xml:space="preserve"> </w:t>
      </w:r>
      <w:r w:rsidRPr="00A35E51">
        <w:rPr>
          <w:rFonts w:ascii="Book Antiqua" w:hAnsi="Book Antiqua" w:cs="Book Antiqua"/>
          <w:color w:val="000000"/>
        </w:rPr>
        <w:t>IHC-P:</w:t>
      </w:r>
      <w:r w:rsidR="00B655CB" w:rsidRPr="00A35E51">
        <w:rPr>
          <w:rFonts w:ascii="Book Antiqua" w:hAnsi="Book Antiqua" w:cs="Book Antiqua"/>
          <w:color w:val="000000"/>
        </w:rPr>
        <w:t xml:space="preserve"> </w:t>
      </w:r>
      <w:r w:rsidR="008F5D62" w:rsidRPr="00A35E51">
        <w:rPr>
          <w:rFonts w:ascii="Book Antiqua" w:hAnsi="Book Antiqua" w:cs="Book Antiqua"/>
          <w:color w:val="000000"/>
          <w:lang w:eastAsia="zh-CN"/>
        </w:rPr>
        <w:t>I</w:t>
      </w:r>
      <w:r w:rsidR="008F5D62" w:rsidRPr="00A35E51">
        <w:rPr>
          <w:rFonts w:ascii="Book Antiqua" w:hAnsi="Book Antiqua" w:cs="Book Antiqua"/>
          <w:color w:val="000000"/>
        </w:rPr>
        <w:t>mmunohistochemistry-paraffin</w:t>
      </w:r>
      <w:r w:rsidR="008F5D62" w:rsidRPr="00A35E51">
        <w:rPr>
          <w:rFonts w:ascii="Book Antiqua" w:hAnsi="Book Antiqua" w:cs="Book Antiqua"/>
          <w:color w:val="000000"/>
          <w:lang w:eastAsia="zh-CN"/>
        </w:rPr>
        <w:t>; AFP: A</w:t>
      </w:r>
      <w:r w:rsidR="008F5D62" w:rsidRPr="00A35E51">
        <w:rPr>
          <w:rFonts w:ascii="Book Antiqua" w:hAnsi="Book Antiqua" w:cs="Book Antiqua"/>
          <w:color w:val="000000"/>
        </w:rPr>
        <w:t>lpha-fetoprotein</w:t>
      </w:r>
      <w:r w:rsidR="008F5D62" w:rsidRPr="00A35E51">
        <w:rPr>
          <w:rFonts w:ascii="Book Antiqua" w:hAnsi="Book Antiqua" w:cs="Book Antiqua"/>
          <w:color w:val="000000"/>
          <w:lang w:eastAsia="zh-CN"/>
        </w:rPr>
        <w:t>; HCC: H</w:t>
      </w:r>
      <w:r w:rsidR="008F5D62" w:rsidRPr="00A35E51">
        <w:rPr>
          <w:rFonts w:ascii="Book Antiqua" w:hAnsi="Book Antiqua" w:cs="Book Antiqua"/>
          <w:color w:val="000000"/>
        </w:rPr>
        <w:t>epatocellular carcinoma</w:t>
      </w:r>
      <w:r w:rsidR="008F5D62" w:rsidRPr="00A35E51">
        <w:rPr>
          <w:rFonts w:ascii="Book Antiqua" w:hAnsi="Book Antiqua" w:cs="Book Antiqua"/>
          <w:color w:val="000000"/>
          <w:lang w:eastAsia="zh-CN"/>
        </w:rPr>
        <w:t>; CHB: C</w:t>
      </w:r>
      <w:r w:rsidR="008F5D62" w:rsidRPr="00A35E51">
        <w:rPr>
          <w:rFonts w:ascii="Book Antiqua" w:hAnsi="Book Antiqua" w:cs="Book Antiqua"/>
          <w:color w:val="000000"/>
        </w:rPr>
        <w:t>hronic hepatitis B</w:t>
      </w:r>
      <w:r w:rsidR="008F5D62" w:rsidRPr="00A35E51">
        <w:rPr>
          <w:rFonts w:ascii="Book Antiqua" w:hAnsi="Book Antiqua" w:cs="Book Antiqua"/>
          <w:color w:val="000000"/>
          <w:lang w:eastAsia="zh-CN"/>
        </w:rPr>
        <w:t>.</w:t>
      </w:r>
      <w:r w:rsidR="008F5D62" w:rsidRPr="00A35E51">
        <w:rPr>
          <w:rFonts w:ascii="Book Antiqua" w:hAnsi="Book Antiqua" w:cs="Book Antiqua"/>
          <w:color w:val="000000"/>
          <w:vertAlign w:val="superscript"/>
          <w:lang w:eastAsia="zh-CN"/>
        </w:rPr>
        <w:t xml:space="preserve"> b</w:t>
      </w:r>
      <w:r w:rsidR="008F5D62" w:rsidRPr="00A35E51">
        <w:rPr>
          <w:rFonts w:ascii="Book Antiqua" w:hAnsi="Book Antiqua" w:cs="Book Antiqua"/>
          <w:i/>
          <w:iCs/>
          <w:color w:val="000000"/>
        </w:rPr>
        <w:t xml:space="preserve">P &lt; </w:t>
      </w:r>
      <w:r w:rsidR="008F5D62" w:rsidRPr="00A35E51">
        <w:rPr>
          <w:rFonts w:ascii="Book Antiqua" w:hAnsi="Book Antiqua" w:cs="Book Antiqua"/>
          <w:color w:val="000000"/>
        </w:rPr>
        <w:t>0.01, compared with the control group</w:t>
      </w:r>
      <w:r w:rsidR="008F5D62" w:rsidRPr="00A35E51">
        <w:rPr>
          <w:rFonts w:ascii="Book Antiqua" w:hAnsi="Book Antiqua" w:cs="Book Antiqua"/>
          <w:color w:val="000000"/>
          <w:lang w:eastAsia="zh-CN"/>
        </w:rPr>
        <w:t>.</w:t>
      </w:r>
    </w:p>
    <w:p w14:paraId="36FC6621" w14:textId="77777777" w:rsidR="00457779" w:rsidRPr="00A35E51" w:rsidRDefault="00457779" w:rsidP="00A35E51">
      <w:pPr>
        <w:spacing w:line="360" w:lineRule="auto"/>
        <w:jc w:val="both"/>
        <w:rPr>
          <w:rFonts w:ascii="Book Antiqua" w:hAnsi="Book Antiqua" w:cs="Book Antiqua"/>
          <w:b/>
          <w:bCs/>
          <w:color w:val="000000"/>
          <w:lang w:eastAsia="zh-CN"/>
        </w:rPr>
      </w:pPr>
    </w:p>
    <w:p w14:paraId="0BE6C839" w14:textId="5EA4861F" w:rsidR="00737948" w:rsidRPr="00A35E51" w:rsidRDefault="005A6472" w:rsidP="00A35E51">
      <w:pPr>
        <w:spacing w:line="360" w:lineRule="auto"/>
        <w:jc w:val="both"/>
        <w:rPr>
          <w:rFonts w:ascii="Book Antiqua" w:hAnsi="Book Antiqua" w:cs="Book Antiqua"/>
          <w:b/>
          <w:bCs/>
          <w:color w:val="000000"/>
          <w:lang w:eastAsia="zh-CN"/>
        </w:rPr>
      </w:pPr>
      <w:r w:rsidRPr="00A35E51">
        <w:rPr>
          <w:rFonts w:ascii="Book Antiqua" w:hAnsi="Book Antiqua" w:cs="Book Antiqua"/>
          <w:b/>
          <w:bCs/>
          <w:noProof/>
          <w:color w:val="000000"/>
          <w:lang w:eastAsia="zh-CN"/>
        </w:rPr>
        <w:drawing>
          <wp:inline distT="0" distB="0" distL="0" distR="0" wp14:anchorId="52FC14DF" wp14:editId="0768E84D">
            <wp:extent cx="6057900" cy="5855970"/>
            <wp:effectExtent l="0" t="0" r="0" b="0"/>
            <wp:docPr id="24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57900" cy="5855970"/>
                    </a:xfrm>
                    <a:prstGeom prst="rect">
                      <a:avLst/>
                    </a:prstGeom>
                    <a:noFill/>
                  </pic:spPr>
                </pic:pic>
              </a:graphicData>
            </a:graphic>
          </wp:inline>
        </w:drawing>
      </w:r>
    </w:p>
    <w:p w14:paraId="2F9BEA15" w14:textId="77777777" w:rsidR="005B5D2E" w:rsidRPr="00A35E51" w:rsidRDefault="005B5D2E" w:rsidP="00A35E51">
      <w:pPr>
        <w:spacing w:line="360" w:lineRule="auto"/>
        <w:jc w:val="both"/>
        <w:rPr>
          <w:rFonts w:ascii="Book Antiqua" w:hAnsi="Book Antiqua"/>
          <w:color w:val="000000"/>
        </w:rPr>
      </w:pPr>
      <w:r w:rsidRPr="00A35E51">
        <w:rPr>
          <w:rFonts w:ascii="Book Antiqua" w:hAnsi="Book Antiqua" w:cs="Book Antiqua"/>
          <w:b/>
          <w:bCs/>
          <w:color w:val="000000"/>
        </w:rPr>
        <w:lastRenderedPageBreak/>
        <w:t>Figure</w:t>
      </w:r>
      <w:r w:rsidR="00B655CB" w:rsidRPr="00A35E51">
        <w:rPr>
          <w:rFonts w:ascii="Book Antiqua" w:hAnsi="Book Antiqua" w:cs="Book Antiqua"/>
          <w:b/>
          <w:bCs/>
          <w:color w:val="000000"/>
        </w:rPr>
        <w:t xml:space="preserve"> </w:t>
      </w:r>
      <w:r w:rsidRPr="00A35E51">
        <w:rPr>
          <w:rFonts w:ascii="Book Antiqua" w:hAnsi="Book Antiqua" w:cs="Book Antiqua"/>
          <w:b/>
          <w:bCs/>
          <w:color w:val="000000"/>
        </w:rPr>
        <w:t>2</w:t>
      </w:r>
      <w:r w:rsidR="00B655CB" w:rsidRPr="00A35E51">
        <w:rPr>
          <w:rFonts w:ascii="Book Antiqua" w:hAnsi="Book Antiqua" w:cs="Book Antiqua"/>
          <w:b/>
          <w:bCs/>
          <w:color w:val="000000"/>
        </w:rPr>
        <w:t xml:space="preserve"> </w:t>
      </w:r>
      <w:r w:rsidRPr="00A35E51">
        <w:rPr>
          <w:rFonts w:ascii="Book Antiqua" w:hAnsi="Book Antiqua" w:cs="Book Antiqua"/>
          <w:b/>
          <w:bCs/>
          <w:color w:val="000000"/>
        </w:rPr>
        <w:t>Administration</w:t>
      </w:r>
      <w:r w:rsidR="00B655CB" w:rsidRPr="00A35E51">
        <w:rPr>
          <w:rFonts w:ascii="Book Antiqua" w:hAnsi="Book Antiqua" w:cs="Book Antiqua"/>
          <w:b/>
          <w:bCs/>
          <w:color w:val="000000"/>
        </w:rPr>
        <w:t xml:space="preserve"> </w:t>
      </w:r>
      <w:r w:rsidRPr="00A35E51">
        <w:rPr>
          <w:rFonts w:ascii="Book Antiqua" w:hAnsi="Book Antiqua" w:cs="Book Antiqua"/>
          <w:b/>
          <w:bCs/>
          <w:color w:val="000000"/>
        </w:rPr>
        <w:t>with</w:t>
      </w:r>
      <w:r w:rsidR="00B655CB" w:rsidRPr="00A35E51">
        <w:rPr>
          <w:rFonts w:ascii="Book Antiqua" w:hAnsi="Book Antiqua" w:cs="Book Antiqua"/>
          <w:b/>
          <w:bCs/>
          <w:color w:val="000000"/>
        </w:rPr>
        <w:t xml:space="preserve"> </w:t>
      </w:r>
      <w:r w:rsidR="00457779" w:rsidRPr="00A35E51">
        <w:rPr>
          <w:rFonts w:ascii="Book Antiqua" w:hAnsi="Book Antiqua" w:cs="Book Antiqua"/>
          <w:b/>
          <w:bCs/>
          <w:color w:val="000000"/>
        </w:rPr>
        <w:t>carbon tetrachloride</w:t>
      </w:r>
      <w:r w:rsidR="00B655CB" w:rsidRPr="00A35E51">
        <w:rPr>
          <w:rFonts w:ascii="Book Antiqua" w:hAnsi="Book Antiqua" w:cs="Book Antiqua"/>
          <w:b/>
          <w:bCs/>
          <w:color w:val="000000"/>
          <w:vertAlign w:val="subscript"/>
        </w:rPr>
        <w:t xml:space="preserve"> </w:t>
      </w:r>
      <w:r w:rsidRPr="00A35E51">
        <w:rPr>
          <w:rFonts w:ascii="Book Antiqua" w:hAnsi="Book Antiqua" w:cs="Book Antiqua"/>
          <w:b/>
          <w:bCs/>
          <w:color w:val="000000"/>
        </w:rPr>
        <w:t>induces</w:t>
      </w:r>
      <w:r w:rsidR="00B655CB" w:rsidRPr="00A35E51">
        <w:rPr>
          <w:rFonts w:ascii="Book Antiqua" w:hAnsi="Book Antiqua" w:cs="Book Antiqua"/>
          <w:b/>
          <w:bCs/>
          <w:color w:val="000000"/>
        </w:rPr>
        <w:t xml:space="preserve"> </w:t>
      </w:r>
      <w:r w:rsidRPr="00A35E51">
        <w:rPr>
          <w:rFonts w:ascii="Book Antiqua" w:hAnsi="Book Antiqua" w:cs="Book Antiqua"/>
          <w:b/>
          <w:bCs/>
          <w:color w:val="000000"/>
        </w:rPr>
        <w:t>alpha-fetoprotein</w:t>
      </w:r>
      <w:r w:rsidR="00B655CB" w:rsidRPr="00A35E51">
        <w:rPr>
          <w:rFonts w:ascii="Book Antiqua" w:hAnsi="Book Antiqua" w:cs="Book Antiqua"/>
          <w:b/>
          <w:bCs/>
          <w:color w:val="000000"/>
        </w:rPr>
        <w:t xml:space="preserve"> </w:t>
      </w:r>
      <w:r w:rsidRPr="00A35E51">
        <w:rPr>
          <w:rFonts w:ascii="Book Antiqua" w:hAnsi="Book Antiqua" w:cs="Book Antiqua"/>
          <w:b/>
          <w:bCs/>
          <w:color w:val="000000"/>
        </w:rPr>
        <w:t>expression,</w:t>
      </w:r>
      <w:r w:rsidR="00B655CB" w:rsidRPr="00A35E51">
        <w:rPr>
          <w:rFonts w:ascii="Book Antiqua" w:hAnsi="Book Antiqua" w:cs="Book Antiqua"/>
          <w:b/>
          <w:bCs/>
          <w:color w:val="000000"/>
        </w:rPr>
        <w:t xml:space="preserve"> </w:t>
      </w:r>
      <w:r w:rsidRPr="00A35E51">
        <w:rPr>
          <w:rFonts w:ascii="Book Antiqua" w:hAnsi="Book Antiqua" w:cs="Book Antiqua"/>
          <w:b/>
          <w:bCs/>
          <w:color w:val="000000"/>
        </w:rPr>
        <w:t>endoplasmic</w:t>
      </w:r>
      <w:r w:rsidR="00B655CB" w:rsidRPr="00A35E51">
        <w:rPr>
          <w:rFonts w:ascii="Book Antiqua" w:hAnsi="Book Antiqua" w:cs="Book Antiqua"/>
          <w:b/>
          <w:bCs/>
          <w:color w:val="000000"/>
        </w:rPr>
        <w:t xml:space="preserve"> </w:t>
      </w:r>
      <w:r w:rsidRPr="00A35E51">
        <w:rPr>
          <w:rFonts w:ascii="Book Antiqua" w:hAnsi="Book Antiqua" w:cs="Book Antiqua"/>
          <w:b/>
          <w:bCs/>
          <w:color w:val="000000"/>
        </w:rPr>
        <w:t>reticulum</w:t>
      </w:r>
      <w:r w:rsidR="00B655CB" w:rsidRPr="00A35E51">
        <w:rPr>
          <w:rFonts w:ascii="Book Antiqua" w:hAnsi="Book Antiqua" w:cs="Book Antiqua"/>
          <w:b/>
          <w:bCs/>
          <w:color w:val="000000"/>
        </w:rPr>
        <w:t xml:space="preserve"> </w:t>
      </w:r>
      <w:r w:rsidRPr="00A35E51">
        <w:rPr>
          <w:rFonts w:ascii="Book Antiqua" w:hAnsi="Book Antiqua" w:cs="Book Antiqua"/>
          <w:b/>
          <w:bCs/>
          <w:color w:val="000000"/>
        </w:rPr>
        <w:t>stress</w:t>
      </w:r>
      <w:r w:rsidR="00B655CB" w:rsidRPr="00A35E51">
        <w:rPr>
          <w:rFonts w:ascii="Book Antiqua" w:hAnsi="Book Antiqua" w:cs="Book Antiqua"/>
          <w:b/>
          <w:bCs/>
          <w:color w:val="000000"/>
        </w:rPr>
        <w:t xml:space="preserve"> </w:t>
      </w:r>
      <w:r w:rsidRPr="00A35E51">
        <w:rPr>
          <w:rFonts w:ascii="Book Antiqua" w:hAnsi="Book Antiqua" w:cs="Book Antiqua"/>
          <w:b/>
          <w:bCs/>
          <w:color w:val="000000"/>
        </w:rPr>
        <w:t>and</w:t>
      </w:r>
      <w:r w:rsidR="00B655CB" w:rsidRPr="00A35E51">
        <w:rPr>
          <w:rFonts w:ascii="Book Antiqua" w:hAnsi="Book Antiqua" w:cs="Book Antiqua"/>
          <w:b/>
          <w:bCs/>
          <w:color w:val="000000"/>
        </w:rPr>
        <w:t xml:space="preserve"> </w:t>
      </w:r>
      <w:r w:rsidRPr="00A35E51">
        <w:rPr>
          <w:rFonts w:ascii="Book Antiqua" w:hAnsi="Book Antiqua" w:cs="Book Antiqua"/>
          <w:b/>
          <w:bCs/>
          <w:color w:val="000000"/>
        </w:rPr>
        <w:t>liver</w:t>
      </w:r>
      <w:r w:rsidR="00B655CB" w:rsidRPr="00A35E51">
        <w:rPr>
          <w:rFonts w:ascii="Book Antiqua" w:hAnsi="Book Antiqua" w:cs="Book Antiqua"/>
          <w:b/>
          <w:bCs/>
          <w:color w:val="000000"/>
        </w:rPr>
        <w:t xml:space="preserve"> </w:t>
      </w:r>
      <w:r w:rsidRPr="00A35E51">
        <w:rPr>
          <w:rFonts w:ascii="Book Antiqua" w:hAnsi="Book Antiqua" w:cs="Book Antiqua"/>
          <w:b/>
          <w:bCs/>
          <w:color w:val="000000"/>
        </w:rPr>
        <w:t>injury</w:t>
      </w:r>
      <w:r w:rsidR="00B655CB" w:rsidRPr="00A35E51">
        <w:rPr>
          <w:rFonts w:ascii="Book Antiqua" w:hAnsi="Book Antiqua" w:cs="Book Antiqua"/>
          <w:b/>
          <w:bCs/>
          <w:color w:val="000000"/>
        </w:rPr>
        <w:t xml:space="preserve"> </w:t>
      </w:r>
      <w:r w:rsidRPr="00A35E51">
        <w:rPr>
          <w:rFonts w:ascii="Book Antiqua" w:hAnsi="Book Antiqua" w:cs="Book Antiqua"/>
          <w:b/>
          <w:bCs/>
          <w:color w:val="000000"/>
        </w:rPr>
        <w:t>in</w:t>
      </w:r>
      <w:r w:rsidR="00B655CB" w:rsidRPr="00A35E51">
        <w:rPr>
          <w:rFonts w:ascii="Book Antiqua" w:hAnsi="Book Antiqua" w:cs="Book Antiqua"/>
          <w:b/>
          <w:bCs/>
          <w:color w:val="000000"/>
        </w:rPr>
        <w:t xml:space="preserve"> </w:t>
      </w:r>
      <w:r w:rsidRPr="00A35E51">
        <w:rPr>
          <w:rFonts w:ascii="Book Antiqua" w:hAnsi="Book Antiqua" w:cs="Book Antiqua"/>
          <w:b/>
          <w:bCs/>
          <w:color w:val="000000"/>
        </w:rPr>
        <w:t>mice.</w:t>
      </w:r>
      <w:r w:rsidR="00B655CB" w:rsidRPr="00A35E51">
        <w:rPr>
          <w:rFonts w:ascii="Book Antiqua" w:hAnsi="Book Antiqua" w:cs="Book Antiqua"/>
          <w:b/>
          <w:bCs/>
          <w:color w:val="000000"/>
        </w:rPr>
        <w:t xml:space="preserve"> </w:t>
      </w:r>
      <w:r w:rsidRPr="00A35E51">
        <w:rPr>
          <w:rFonts w:ascii="Book Antiqua" w:hAnsi="Book Antiqua" w:cs="Book Antiqua"/>
          <w:color w:val="000000"/>
        </w:rPr>
        <w:t>Male</w:t>
      </w:r>
      <w:r w:rsidR="00B655CB" w:rsidRPr="00A35E51">
        <w:rPr>
          <w:rFonts w:ascii="Book Antiqua" w:hAnsi="Book Antiqua" w:cs="Book Antiqua"/>
          <w:color w:val="000000"/>
        </w:rPr>
        <w:t xml:space="preserve"> </w:t>
      </w:r>
      <w:r w:rsidRPr="00A35E51">
        <w:rPr>
          <w:rFonts w:ascii="Book Antiqua" w:hAnsi="Book Antiqua" w:cs="Book Antiqua"/>
          <w:color w:val="000000"/>
        </w:rPr>
        <w:t>BALB/c</w:t>
      </w:r>
      <w:r w:rsidR="00B655CB" w:rsidRPr="00A35E51">
        <w:rPr>
          <w:rFonts w:ascii="Book Antiqua" w:hAnsi="Book Antiqua" w:cs="Book Antiqua"/>
          <w:color w:val="000000"/>
        </w:rPr>
        <w:t xml:space="preserve"> </w:t>
      </w:r>
      <w:r w:rsidRPr="00A35E51">
        <w:rPr>
          <w:rFonts w:ascii="Book Antiqua" w:hAnsi="Book Antiqua" w:cs="Book Antiqua"/>
          <w:color w:val="000000"/>
        </w:rPr>
        <w:t>mice</w:t>
      </w:r>
      <w:r w:rsidR="00B655CB" w:rsidRPr="00A35E51">
        <w:rPr>
          <w:rFonts w:ascii="Book Antiqua" w:hAnsi="Book Antiqua" w:cs="Book Antiqua"/>
          <w:color w:val="000000"/>
        </w:rPr>
        <w:t xml:space="preserve"> </w:t>
      </w:r>
      <w:r w:rsidRPr="00A35E51">
        <w:rPr>
          <w:rFonts w:ascii="Book Antiqua" w:hAnsi="Book Antiqua" w:cs="Book Antiqua"/>
          <w:color w:val="000000"/>
        </w:rPr>
        <w:t>were</w:t>
      </w:r>
      <w:r w:rsidR="00B655CB" w:rsidRPr="00A35E51">
        <w:rPr>
          <w:rFonts w:ascii="Book Antiqua" w:hAnsi="Book Antiqua" w:cs="Book Antiqua"/>
          <w:color w:val="000000"/>
        </w:rPr>
        <w:t xml:space="preserve"> </w:t>
      </w:r>
      <w:r w:rsidRPr="00A35E51">
        <w:rPr>
          <w:rFonts w:ascii="Book Antiqua" w:hAnsi="Book Antiqua" w:cs="Book Antiqua"/>
          <w:color w:val="000000"/>
        </w:rPr>
        <w:t>untreated</w:t>
      </w:r>
      <w:r w:rsidR="00B655CB" w:rsidRPr="00A35E51">
        <w:rPr>
          <w:rFonts w:ascii="Book Antiqua" w:hAnsi="Book Antiqua" w:cs="Book Antiqua"/>
          <w:color w:val="000000"/>
        </w:rPr>
        <w:t xml:space="preserve"> </w:t>
      </w:r>
      <w:r w:rsidRPr="00A35E51">
        <w:rPr>
          <w:rFonts w:ascii="Book Antiqua" w:hAnsi="Book Antiqua" w:cs="Book Antiqua"/>
          <w:color w:val="000000"/>
        </w:rPr>
        <w:t>(NC),</w:t>
      </w:r>
      <w:r w:rsidR="00B655CB" w:rsidRPr="00A35E51">
        <w:rPr>
          <w:rFonts w:ascii="Book Antiqua" w:hAnsi="Book Antiqua" w:cs="Book Antiqua"/>
          <w:color w:val="000000"/>
        </w:rPr>
        <w:t xml:space="preserve"> </w:t>
      </w:r>
      <w:r w:rsidRPr="00A35E51">
        <w:rPr>
          <w:rFonts w:ascii="Book Antiqua" w:hAnsi="Book Antiqua" w:cs="Book Antiqua"/>
          <w:color w:val="000000"/>
        </w:rPr>
        <w:t>or</w:t>
      </w:r>
      <w:r w:rsidR="00B655CB" w:rsidRPr="00A35E51">
        <w:rPr>
          <w:rFonts w:ascii="Book Antiqua" w:hAnsi="Book Antiqua" w:cs="Book Antiqua"/>
          <w:color w:val="000000"/>
        </w:rPr>
        <w:t xml:space="preserve"> </w:t>
      </w:r>
      <w:r w:rsidRPr="00A35E51">
        <w:rPr>
          <w:rFonts w:ascii="Book Antiqua" w:hAnsi="Book Antiqua" w:cs="Book Antiqua"/>
          <w:color w:val="000000"/>
          <w:lang w:eastAsia="zh-CN"/>
        </w:rPr>
        <w:t>administrated</w:t>
      </w:r>
      <w:r w:rsidR="00B655CB" w:rsidRPr="00A35E51">
        <w:rPr>
          <w:rFonts w:ascii="Book Antiqua" w:hAnsi="Book Antiqua" w:cs="Book Antiqua"/>
          <w:color w:val="000000"/>
          <w:lang w:eastAsia="zh-CN"/>
        </w:rPr>
        <w:t xml:space="preserve"> </w:t>
      </w:r>
      <w:r w:rsidRPr="00A35E51">
        <w:rPr>
          <w:rFonts w:ascii="Book Antiqua" w:hAnsi="Book Antiqua" w:cs="Book Antiqua"/>
          <w:color w:val="000000"/>
        </w:rPr>
        <w:t>with</w:t>
      </w:r>
      <w:r w:rsidR="00B655CB" w:rsidRPr="00A35E51">
        <w:rPr>
          <w:rFonts w:ascii="Book Antiqua" w:hAnsi="Book Antiqua" w:cs="Book Antiqua"/>
          <w:color w:val="000000"/>
        </w:rPr>
        <w:t xml:space="preserve"> </w:t>
      </w:r>
      <w:r w:rsidRPr="00A35E51">
        <w:rPr>
          <w:rFonts w:ascii="Book Antiqua" w:hAnsi="Book Antiqua" w:cs="Book Antiqua"/>
          <w:color w:val="000000"/>
        </w:rPr>
        <w:t>olive</w:t>
      </w:r>
      <w:r w:rsidR="00B655CB" w:rsidRPr="00A35E51">
        <w:rPr>
          <w:rFonts w:ascii="Book Antiqua" w:hAnsi="Book Antiqua" w:cs="Book Antiqua"/>
          <w:color w:val="000000"/>
        </w:rPr>
        <w:t xml:space="preserve"> </w:t>
      </w:r>
      <w:r w:rsidRPr="00A35E51">
        <w:rPr>
          <w:rFonts w:ascii="Book Antiqua" w:hAnsi="Book Antiqua" w:cs="Book Antiqua"/>
          <w:color w:val="000000"/>
        </w:rPr>
        <w:t>oil</w:t>
      </w:r>
      <w:r w:rsidR="00B655CB" w:rsidRPr="00A35E51">
        <w:rPr>
          <w:rFonts w:ascii="Book Antiqua" w:hAnsi="Book Antiqua" w:cs="Book Antiqua"/>
          <w:color w:val="000000"/>
        </w:rPr>
        <w:t xml:space="preserve"> </w:t>
      </w:r>
      <w:r w:rsidRPr="00A35E51">
        <w:rPr>
          <w:rFonts w:ascii="Book Antiqua" w:hAnsi="Book Antiqua" w:cs="Book Antiqua"/>
          <w:color w:val="000000"/>
        </w:rPr>
        <w:t>(control)</w:t>
      </w:r>
      <w:r w:rsidR="00B655CB" w:rsidRPr="00A35E51">
        <w:rPr>
          <w:rFonts w:ascii="Book Antiqua" w:hAnsi="Book Antiqua" w:cs="Book Antiqua"/>
          <w:color w:val="000000"/>
        </w:rPr>
        <w:t xml:space="preserve"> </w:t>
      </w:r>
      <w:r w:rsidRPr="00A35E51">
        <w:rPr>
          <w:rFonts w:ascii="Book Antiqua" w:hAnsi="Book Antiqua" w:cs="Book Antiqua"/>
          <w:color w:val="000000"/>
        </w:rPr>
        <w:t>or</w:t>
      </w:r>
      <w:r w:rsidR="00B655CB" w:rsidRPr="00A35E51">
        <w:rPr>
          <w:rFonts w:ascii="Book Antiqua" w:hAnsi="Book Antiqua" w:cs="Book Antiqua"/>
          <w:color w:val="000000"/>
        </w:rPr>
        <w:t xml:space="preserve"> </w:t>
      </w:r>
      <w:r w:rsidR="00457779" w:rsidRPr="00A35E51">
        <w:rPr>
          <w:rFonts w:ascii="Book Antiqua" w:hAnsi="Book Antiqua" w:cs="Book Antiqua"/>
          <w:color w:val="000000"/>
        </w:rPr>
        <w:t xml:space="preserve">carbon tetrachloride </w:t>
      </w:r>
      <w:r w:rsidR="00457779" w:rsidRPr="00A35E51">
        <w:rPr>
          <w:rFonts w:ascii="Book Antiqua" w:hAnsi="Book Antiqua" w:cs="Book Antiqua"/>
          <w:color w:val="000000"/>
          <w:lang w:eastAsia="zh-CN"/>
        </w:rPr>
        <w:t>(</w:t>
      </w:r>
      <w:r w:rsidRPr="00A35E51">
        <w:rPr>
          <w:rFonts w:ascii="Book Antiqua" w:hAnsi="Book Antiqua" w:cs="Book Antiqua"/>
          <w:color w:val="000000"/>
        </w:rPr>
        <w:t>CCl</w:t>
      </w:r>
      <w:r w:rsidRPr="00A35E51">
        <w:rPr>
          <w:rFonts w:ascii="Book Antiqua" w:hAnsi="Book Antiqua" w:cs="Book Antiqua"/>
          <w:color w:val="000000"/>
          <w:vertAlign w:val="subscript"/>
        </w:rPr>
        <w:t>4</w:t>
      </w:r>
      <w:r w:rsidR="00457779" w:rsidRPr="00A35E51">
        <w:rPr>
          <w:rFonts w:ascii="Book Antiqua" w:hAnsi="Book Antiqua" w:cs="Book Antiqua"/>
          <w:color w:val="000000"/>
          <w:lang w:eastAsia="zh-CN"/>
        </w:rPr>
        <w:t>)</w:t>
      </w:r>
      <w:r w:rsidR="00B655CB" w:rsidRPr="00A35E51">
        <w:rPr>
          <w:rFonts w:ascii="Book Antiqua" w:hAnsi="Book Antiqua" w:cs="Book Antiqua"/>
          <w:color w:val="000000"/>
        </w:rPr>
        <w:t xml:space="preserve"> </w:t>
      </w:r>
      <w:r w:rsidRPr="00A35E51">
        <w:rPr>
          <w:rFonts w:ascii="Book Antiqua" w:hAnsi="Book Antiqua" w:cs="Book Antiqua"/>
          <w:color w:val="000000"/>
        </w:rPr>
        <w:t>for</w:t>
      </w:r>
      <w:r w:rsidR="00B655CB" w:rsidRPr="00A35E51">
        <w:rPr>
          <w:rFonts w:ascii="Book Antiqua" w:hAnsi="Book Antiqua" w:cs="Book Antiqua"/>
          <w:color w:val="000000"/>
        </w:rPr>
        <w:t xml:space="preserve"> </w:t>
      </w:r>
      <w:r w:rsidRPr="00A35E51">
        <w:rPr>
          <w:rFonts w:ascii="Book Antiqua" w:hAnsi="Book Antiqua" w:cs="Book Antiqua"/>
          <w:color w:val="000000"/>
        </w:rPr>
        <w:t>24</w:t>
      </w:r>
      <w:r w:rsidR="00B655CB" w:rsidRPr="00A35E51">
        <w:rPr>
          <w:rFonts w:ascii="Book Antiqua" w:hAnsi="Book Antiqua" w:cs="Book Antiqua"/>
          <w:color w:val="000000"/>
        </w:rPr>
        <w:t xml:space="preserve"> </w:t>
      </w:r>
      <w:r w:rsidRPr="00A35E51">
        <w:rPr>
          <w:rFonts w:ascii="Book Antiqua" w:hAnsi="Book Antiqua" w:cs="Book Antiqua"/>
          <w:color w:val="000000"/>
        </w:rPr>
        <w:t>h,</w:t>
      </w:r>
      <w:r w:rsidR="00B655CB" w:rsidRPr="00A35E51">
        <w:rPr>
          <w:rFonts w:ascii="Book Antiqua" w:hAnsi="Book Antiqua" w:cs="Book Antiqua"/>
          <w:color w:val="000000"/>
        </w:rPr>
        <w:t xml:space="preserve"> </w:t>
      </w:r>
      <w:r w:rsidRPr="00A35E51">
        <w:rPr>
          <w:rFonts w:ascii="Book Antiqua" w:hAnsi="Book Antiqua" w:cs="Book Antiqua"/>
          <w:color w:val="000000"/>
        </w:rPr>
        <w:t>or</w:t>
      </w:r>
      <w:r w:rsidR="00B655CB" w:rsidRPr="00A35E51">
        <w:rPr>
          <w:rFonts w:ascii="Book Antiqua" w:hAnsi="Book Antiqua" w:cs="Book Antiqua"/>
          <w:color w:val="000000"/>
        </w:rPr>
        <w:t xml:space="preserve"> </w:t>
      </w:r>
      <w:r w:rsidRPr="00A35E51">
        <w:rPr>
          <w:rFonts w:ascii="Book Antiqua" w:hAnsi="Book Antiqua" w:cs="Book Antiqua"/>
          <w:color w:val="000000"/>
        </w:rPr>
        <w:t>8</w:t>
      </w:r>
      <w:r w:rsidR="00B655CB" w:rsidRPr="00A35E51">
        <w:rPr>
          <w:rFonts w:ascii="Book Antiqua" w:hAnsi="Book Antiqua" w:cs="Book Antiqua"/>
          <w:color w:val="000000"/>
        </w:rPr>
        <w:t xml:space="preserve"> </w:t>
      </w:r>
      <w:r w:rsidRPr="00A35E51">
        <w:rPr>
          <w:rFonts w:ascii="Book Antiqua" w:hAnsi="Book Antiqua" w:cs="Book Antiqua"/>
          <w:color w:val="000000"/>
        </w:rPr>
        <w:t>wk.</w:t>
      </w:r>
      <w:r w:rsidR="00B655CB" w:rsidRPr="00A35E51">
        <w:rPr>
          <w:rFonts w:ascii="Book Antiqua" w:hAnsi="Book Antiqua" w:cs="Book Antiqua"/>
          <w:color w:val="000000"/>
        </w:rPr>
        <w:t xml:space="preserve"> </w:t>
      </w:r>
      <w:r w:rsidRPr="00A35E51">
        <w:rPr>
          <w:rFonts w:ascii="Book Antiqua" w:hAnsi="Book Antiqua" w:cs="Book Antiqua"/>
          <w:color w:val="000000"/>
        </w:rPr>
        <w:t>A:</w:t>
      </w:r>
      <w:r w:rsidR="00B655CB" w:rsidRPr="00A35E51">
        <w:rPr>
          <w:rFonts w:ascii="Book Antiqua" w:hAnsi="Book Antiqua" w:cs="Book Antiqua"/>
          <w:color w:val="000000"/>
        </w:rPr>
        <w:t xml:space="preserve"> </w:t>
      </w:r>
      <w:r w:rsidRPr="00A35E51">
        <w:rPr>
          <w:rFonts w:ascii="Book Antiqua" w:hAnsi="Book Antiqua" w:cs="Book Antiqua"/>
          <w:color w:val="000000"/>
        </w:rPr>
        <w:t>Serum</w:t>
      </w:r>
      <w:r w:rsidR="00B655CB" w:rsidRPr="00A35E51">
        <w:rPr>
          <w:rFonts w:ascii="Book Antiqua" w:hAnsi="Book Antiqua" w:cs="Book Antiqua"/>
          <w:color w:val="000000"/>
        </w:rPr>
        <w:t xml:space="preserve"> </w:t>
      </w:r>
      <w:r w:rsidR="00457779" w:rsidRPr="00A35E51">
        <w:rPr>
          <w:rFonts w:ascii="Book Antiqua" w:hAnsi="Book Antiqua" w:cs="Book Antiqua"/>
          <w:color w:val="000000"/>
        </w:rPr>
        <w:t>alanine aminotransferase</w:t>
      </w:r>
      <w:r w:rsidR="00B655CB" w:rsidRPr="00A35E51">
        <w:rPr>
          <w:rFonts w:ascii="Book Antiqua" w:hAnsi="Book Antiqua" w:cs="Book Antiqua"/>
          <w:color w:val="000000"/>
        </w:rPr>
        <w:t xml:space="preserve"> </w:t>
      </w:r>
      <w:r w:rsidRPr="00A35E51">
        <w:rPr>
          <w:rFonts w:ascii="Book Antiqua" w:hAnsi="Book Antiqua" w:cs="Book Antiqua"/>
          <w:color w:val="000000"/>
        </w:rPr>
        <w:t>levels</w:t>
      </w:r>
      <w:r w:rsidR="00457779" w:rsidRPr="00A35E51">
        <w:rPr>
          <w:rFonts w:ascii="Book Antiqua" w:hAnsi="Book Antiqua" w:cs="Book Antiqua"/>
          <w:color w:val="000000"/>
          <w:lang w:eastAsia="zh-CN"/>
        </w:rPr>
        <w:t>;</w:t>
      </w:r>
      <w:r w:rsidR="00B655CB" w:rsidRPr="00A35E51">
        <w:rPr>
          <w:rFonts w:ascii="Book Antiqua" w:hAnsi="Book Antiqua" w:cs="Book Antiqua"/>
          <w:color w:val="000000"/>
        </w:rPr>
        <w:t xml:space="preserve"> </w:t>
      </w:r>
      <w:r w:rsidRPr="00A35E51">
        <w:rPr>
          <w:rFonts w:ascii="Book Antiqua" w:hAnsi="Book Antiqua" w:cs="Book Antiqua"/>
          <w:color w:val="000000"/>
        </w:rPr>
        <w:t>B:</w:t>
      </w:r>
      <w:r w:rsidR="00B655CB" w:rsidRPr="00A35E51">
        <w:rPr>
          <w:rFonts w:ascii="Book Antiqua" w:hAnsi="Book Antiqua" w:cs="Book Antiqua"/>
          <w:color w:val="000000"/>
        </w:rPr>
        <w:t xml:space="preserve"> </w:t>
      </w:r>
      <w:r w:rsidRPr="00A35E51">
        <w:rPr>
          <w:rFonts w:ascii="Book Antiqua" w:hAnsi="Book Antiqua" w:cs="Book Antiqua"/>
          <w:color w:val="000000"/>
        </w:rPr>
        <w:t>Serum</w:t>
      </w:r>
      <w:r w:rsidR="00B655CB" w:rsidRPr="00A35E51">
        <w:rPr>
          <w:rFonts w:ascii="Book Antiqua" w:hAnsi="Book Antiqua" w:cs="Book Antiqua"/>
          <w:color w:val="000000"/>
        </w:rPr>
        <w:t xml:space="preserve"> </w:t>
      </w:r>
      <w:r w:rsidR="00457779" w:rsidRPr="00A35E51">
        <w:rPr>
          <w:rFonts w:ascii="Book Antiqua" w:hAnsi="Book Antiqua"/>
          <w:color w:val="000000"/>
          <w:lang w:eastAsia="zh-CN"/>
        </w:rPr>
        <w:t>t</w:t>
      </w:r>
      <w:r w:rsidR="00457779" w:rsidRPr="00A35E51">
        <w:rPr>
          <w:rFonts w:ascii="Book Antiqua" w:hAnsi="Book Antiqua"/>
          <w:color w:val="000000"/>
        </w:rPr>
        <w:t>otal bilirubin</w:t>
      </w:r>
      <w:r w:rsidR="00B655CB" w:rsidRPr="00A35E51">
        <w:rPr>
          <w:rFonts w:ascii="Book Antiqua" w:hAnsi="Book Antiqua" w:cs="Book Antiqua"/>
          <w:color w:val="000000"/>
        </w:rPr>
        <w:t xml:space="preserve"> </w:t>
      </w:r>
      <w:r w:rsidRPr="00A35E51">
        <w:rPr>
          <w:rFonts w:ascii="Book Antiqua" w:hAnsi="Book Antiqua" w:cs="Book Antiqua"/>
          <w:color w:val="000000"/>
        </w:rPr>
        <w:t>levels</w:t>
      </w:r>
      <w:r w:rsidR="00457779" w:rsidRPr="00A35E51">
        <w:rPr>
          <w:rFonts w:ascii="Book Antiqua" w:hAnsi="Book Antiqua" w:cs="Book Antiqua"/>
          <w:color w:val="000000"/>
          <w:lang w:eastAsia="zh-CN"/>
        </w:rPr>
        <w:t>;</w:t>
      </w:r>
      <w:r w:rsidR="00B655CB" w:rsidRPr="00A35E51">
        <w:rPr>
          <w:rFonts w:ascii="Book Antiqua" w:hAnsi="Book Antiqua" w:cs="Book Antiqua"/>
          <w:color w:val="000000"/>
        </w:rPr>
        <w:t xml:space="preserve"> </w:t>
      </w:r>
      <w:r w:rsidRPr="00A35E51">
        <w:rPr>
          <w:rFonts w:ascii="Book Antiqua" w:hAnsi="Book Antiqua" w:cs="Book Antiqua"/>
          <w:color w:val="000000"/>
        </w:rPr>
        <w:t>C:</w:t>
      </w:r>
      <w:r w:rsidR="00B655CB" w:rsidRPr="00A35E51">
        <w:rPr>
          <w:rFonts w:ascii="Book Antiqua" w:hAnsi="Book Antiqua" w:cs="Book Antiqua"/>
          <w:color w:val="000000"/>
        </w:rPr>
        <w:t xml:space="preserve"> </w:t>
      </w:r>
      <w:r w:rsidR="00457779" w:rsidRPr="00A35E51">
        <w:rPr>
          <w:rFonts w:ascii="Book Antiqua" w:hAnsi="Book Antiqua" w:cs="Book Antiqua"/>
          <w:color w:val="000000"/>
          <w:lang w:eastAsia="zh-CN"/>
        </w:rPr>
        <w:t>H</w:t>
      </w:r>
      <w:r w:rsidR="00457779" w:rsidRPr="00A35E51">
        <w:rPr>
          <w:rFonts w:ascii="Book Antiqua" w:hAnsi="Book Antiqua" w:cs="Book Antiqua"/>
          <w:color w:val="000000"/>
        </w:rPr>
        <w:t>ematoxylin and eosin</w:t>
      </w:r>
      <w:r w:rsidR="00B655CB" w:rsidRPr="00A35E51">
        <w:rPr>
          <w:rFonts w:ascii="Book Antiqua" w:hAnsi="Book Antiqua" w:cs="Book Antiqua"/>
          <w:color w:val="000000"/>
        </w:rPr>
        <w:t xml:space="preserve"> </w:t>
      </w:r>
      <w:r w:rsidRPr="00A35E51">
        <w:rPr>
          <w:rFonts w:ascii="Book Antiqua" w:hAnsi="Book Antiqua" w:cs="Book Antiqua"/>
          <w:color w:val="000000"/>
        </w:rPr>
        <w:t>staining</w:t>
      </w:r>
      <w:r w:rsidR="00B655CB" w:rsidRPr="00A35E51">
        <w:rPr>
          <w:rFonts w:ascii="Book Antiqua" w:hAnsi="Book Antiqua" w:cs="Book Antiqua"/>
          <w:color w:val="000000"/>
        </w:rPr>
        <w:t xml:space="preserve"> </w:t>
      </w:r>
      <w:r w:rsidRPr="00A35E51">
        <w:rPr>
          <w:rFonts w:ascii="Book Antiqua" w:hAnsi="Book Antiqua" w:cs="Book Antiqua"/>
          <w:color w:val="000000"/>
        </w:rPr>
        <w:t>analysis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pathological</w:t>
      </w:r>
      <w:r w:rsidR="00B655CB" w:rsidRPr="00A35E51">
        <w:rPr>
          <w:rFonts w:ascii="Book Antiqua" w:hAnsi="Book Antiqua" w:cs="Book Antiqua"/>
          <w:color w:val="000000"/>
        </w:rPr>
        <w:t xml:space="preserve"> </w:t>
      </w:r>
      <w:r w:rsidRPr="00A35E51">
        <w:rPr>
          <w:rFonts w:ascii="Book Antiqua" w:hAnsi="Book Antiqua" w:cs="Book Antiqua"/>
          <w:color w:val="000000"/>
        </w:rPr>
        <w:t>changes</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mouse</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tissues</w:t>
      </w:r>
      <w:r w:rsidR="00B655CB" w:rsidRPr="00A35E51">
        <w:rPr>
          <w:rFonts w:ascii="Book Antiqua" w:hAnsi="Book Antiqua" w:cs="Book Antiqua"/>
          <w:color w:val="000000"/>
        </w:rPr>
        <w:t xml:space="preserve"> </w:t>
      </w:r>
      <w:r w:rsidRPr="00A35E51">
        <w:rPr>
          <w:rFonts w:ascii="Book Antiqua" w:hAnsi="Book Antiqua" w:cs="Book Antiqua"/>
          <w:color w:val="000000"/>
        </w:rPr>
        <w:t>at</w:t>
      </w:r>
      <w:r w:rsidR="00B655CB" w:rsidRPr="00A35E51">
        <w:rPr>
          <w:rFonts w:ascii="Book Antiqua" w:hAnsi="Book Antiqua" w:cs="Book Antiqua"/>
          <w:color w:val="000000"/>
        </w:rPr>
        <w:t xml:space="preserve"> </w:t>
      </w:r>
      <w:r w:rsidRPr="00A35E51">
        <w:rPr>
          <w:rFonts w:ascii="Book Antiqua" w:hAnsi="Book Antiqua" w:cs="Book Antiqua"/>
          <w:color w:val="000000"/>
        </w:rPr>
        <w:t>24-h</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8-w</w:t>
      </w:r>
      <w:r w:rsidR="00B87B04" w:rsidRPr="00A35E51">
        <w:rPr>
          <w:rFonts w:ascii="Book Antiqua" w:hAnsi="Book Antiqua" w:cs="Book Antiqua"/>
          <w:color w:val="000000"/>
          <w:lang w:eastAsia="zh-CN"/>
        </w:rPr>
        <w:t>k</w:t>
      </w:r>
      <w:r w:rsidR="00B655CB" w:rsidRPr="00A35E51">
        <w:rPr>
          <w:rFonts w:ascii="Book Antiqua" w:hAnsi="Book Antiqua" w:cs="Book Antiqua"/>
          <w:color w:val="000000"/>
        </w:rPr>
        <w:t xml:space="preserve"> </w:t>
      </w:r>
      <w:r w:rsidRPr="00A35E51">
        <w:rPr>
          <w:rFonts w:ascii="Book Antiqua" w:hAnsi="Book Antiqua" w:cs="Book Antiqua"/>
          <w:color w:val="000000"/>
        </w:rPr>
        <w:t>post</w:t>
      </w:r>
      <w:r w:rsidR="00B655CB" w:rsidRPr="00A35E51">
        <w:rPr>
          <w:rFonts w:ascii="Book Antiqua" w:hAnsi="Book Antiqua" w:cs="Book Antiqua"/>
          <w:color w:val="000000"/>
        </w:rPr>
        <w:t xml:space="preserve"> </w:t>
      </w:r>
      <w:r w:rsidRPr="00A35E51">
        <w:rPr>
          <w:rFonts w:ascii="Book Antiqua" w:hAnsi="Book Antiqua" w:cs="Book Antiqua"/>
          <w:color w:val="000000"/>
        </w:rPr>
        <w:t>CCl</w:t>
      </w:r>
      <w:r w:rsidRPr="00A35E51">
        <w:rPr>
          <w:rFonts w:ascii="Book Antiqua" w:hAnsi="Book Antiqua" w:cs="Book Antiqua"/>
          <w:color w:val="000000"/>
          <w:vertAlign w:val="subscript"/>
        </w:rPr>
        <w:t>4</w:t>
      </w:r>
      <w:r w:rsidR="00457779" w:rsidRPr="00A35E51">
        <w:rPr>
          <w:rFonts w:ascii="Book Antiqua" w:hAnsi="Book Antiqua" w:cs="Book Antiqua"/>
          <w:color w:val="000000"/>
          <w:lang w:eastAsia="zh-CN"/>
        </w:rPr>
        <w:t>;</w:t>
      </w:r>
      <w:r w:rsidR="00B655CB" w:rsidRPr="00A35E51">
        <w:rPr>
          <w:rFonts w:ascii="Book Antiqua" w:hAnsi="Book Antiqua" w:cs="Book Antiqua"/>
          <w:color w:val="000000"/>
          <w:vertAlign w:val="subscript"/>
        </w:rPr>
        <w:t xml:space="preserve"> </w:t>
      </w:r>
      <w:r w:rsidRPr="00A35E51">
        <w:rPr>
          <w:rFonts w:ascii="Book Antiqua" w:hAnsi="Book Antiqua" w:cs="Book Antiqua"/>
          <w:color w:val="000000"/>
        </w:rPr>
        <w:t>D:</w:t>
      </w:r>
      <w:r w:rsidR="00B655CB" w:rsidRPr="00A35E51">
        <w:rPr>
          <w:rFonts w:ascii="Book Antiqua" w:hAnsi="Book Antiqua" w:cs="Book Antiqua"/>
          <w:color w:val="000000"/>
        </w:rPr>
        <w:t xml:space="preserve"> </w:t>
      </w:r>
      <w:r w:rsidRPr="00A35E51">
        <w:rPr>
          <w:rFonts w:ascii="Book Antiqua" w:hAnsi="Book Antiqua" w:cs="Book Antiqua"/>
          <w:color w:val="000000"/>
        </w:rPr>
        <w:t>Chemiluminescence</w:t>
      </w:r>
      <w:r w:rsidR="00B655CB" w:rsidRPr="00A35E51">
        <w:rPr>
          <w:rFonts w:ascii="Book Antiqua" w:hAnsi="Book Antiqua" w:cs="Book Antiqua"/>
          <w:color w:val="000000"/>
        </w:rPr>
        <w:t xml:space="preserve"> </w:t>
      </w:r>
      <w:r w:rsidRPr="00A35E51">
        <w:rPr>
          <w:rFonts w:ascii="Book Antiqua" w:hAnsi="Book Antiqua" w:cs="Book Antiqua"/>
          <w:color w:val="000000"/>
        </w:rPr>
        <w:t>immunoassay</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serum</w:t>
      </w:r>
      <w:r w:rsidR="00B655CB" w:rsidRPr="00A35E51">
        <w:rPr>
          <w:rFonts w:ascii="Book Antiqua" w:hAnsi="Book Antiqua" w:cs="Book Antiqua"/>
          <w:color w:val="000000"/>
        </w:rPr>
        <w:t xml:space="preserve"> </w:t>
      </w:r>
      <w:r w:rsidR="00457779" w:rsidRPr="00A35E51">
        <w:rPr>
          <w:rFonts w:ascii="Book Antiqua" w:hAnsi="Book Antiqua" w:cs="Book Antiqua"/>
          <w:color w:val="000000"/>
        </w:rPr>
        <w:t xml:space="preserve">alpha-fetoprotein </w:t>
      </w:r>
      <w:r w:rsidR="00457779" w:rsidRPr="00A35E51">
        <w:rPr>
          <w:rFonts w:ascii="Book Antiqua" w:hAnsi="Book Antiqua" w:cs="Book Antiqua"/>
          <w:color w:val="000000"/>
          <w:lang w:eastAsia="zh-CN"/>
        </w:rPr>
        <w:t>(</w:t>
      </w:r>
      <w:r w:rsidRPr="00A35E51">
        <w:rPr>
          <w:rFonts w:ascii="Book Antiqua" w:hAnsi="Book Antiqua" w:cs="Book Antiqua"/>
          <w:color w:val="000000"/>
        </w:rPr>
        <w:t>AFP</w:t>
      </w:r>
      <w:r w:rsidR="00457779" w:rsidRPr="00A35E51">
        <w:rPr>
          <w:rFonts w:ascii="Book Antiqua" w:hAnsi="Book Antiqua" w:cs="Book Antiqua"/>
          <w:color w:val="000000"/>
          <w:lang w:eastAsia="zh-CN"/>
        </w:rPr>
        <w:t>)</w:t>
      </w:r>
      <w:r w:rsidR="00B655CB" w:rsidRPr="00A35E51">
        <w:rPr>
          <w:rFonts w:ascii="Book Antiqua" w:hAnsi="Book Antiqua" w:cs="Book Antiqua"/>
          <w:color w:val="000000"/>
        </w:rPr>
        <w:t xml:space="preserve"> </w:t>
      </w:r>
      <w:r w:rsidRPr="00A35E51">
        <w:rPr>
          <w:rFonts w:ascii="Book Antiqua" w:hAnsi="Book Antiqua" w:cs="Book Antiqua"/>
          <w:color w:val="000000"/>
        </w:rPr>
        <w:t>levels</w:t>
      </w:r>
      <w:r w:rsidR="00457779" w:rsidRPr="00A35E51">
        <w:rPr>
          <w:rFonts w:ascii="Book Antiqua" w:hAnsi="Book Antiqua" w:cs="Book Antiqua"/>
          <w:color w:val="000000"/>
          <w:lang w:eastAsia="zh-CN"/>
        </w:rPr>
        <w:t>;</w:t>
      </w:r>
      <w:r w:rsidR="00B655CB" w:rsidRPr="00A35E51">
        <w:rPr>
          <w:rFonts w:ascii="Book Antiqua" w:hAnsi="Book Antiqua" w:cs="Book Antiqua"/>
          <w:color w:val="000000"/>
        </w:rPr>
        <w:t xml:space="preserve"> </w:t>
      </w:r>
      <w:r w:rsidRPr="00A35E51">
        <w:rPr>
          <w:rFonts w:ascii="Book Antiqua" w:hAnsi="Book Antiqua" w:cs="Book Antiqua"/>
          <w:color w:val="000000"/>
        </w:rPr>
        <w:t>E:</w:t>
      </w:r>
      <w:r w:rsidR="00B655CB" w:rsidRPr="00A35E51">
        <w:rPr>
          <w:rFonts w:ascii="Book Antiqua" w:hAnsi="Book Antiqua" w:cs="Book Antiqua"/>
          <w:color w:val="000000"/>
        </w:rPr>
        <w:t xml:space="preserve"> </w:t>
      </w:r>
      <w:r w:rsidRPr="00A35E51">
        <w:rPr>
          <w:rFonts w:ascii="Book Antiqua" w:hAnsi="Book Antiqua" w:cs="Book Antiqua"/>
          <w:color w:val="000000"/>
        </w:rPr>
        <w:t>Western</w:t>
      </w:r>
      <w:r w:rsidR="00B655CB" w:rsidRPr="00A35E51">
        <w:rPr>
          <w:rFonts w:ascii="Book Antiqua" w:hAnsi="Book Antiqua" w:cs="Book Antiqua"/>
          <w:color w:val="000000"/>
        </w:rPr>
        <w:t xml:space="preserve"> </w:t>
      </w:r>
      <w:r w:rsidRPr="00A35E51">
        <w:rPr>
          <w:rFonts w:ascii="Book Antiqua" w:hAnsi="Book Antiqua" w:cs="Book Antiqua"/>
          <w:color w:val="000000"/>
        </w:rPr>
        <w:t>blot</w:t>
      </w:r>
      <w:r w:rsidR="00B655CB" w:rsidRPr="00A35E51">
        <w:rPr>
          <w:rFonts w:ascii="Book Antiqua" w:hAnsi="Book Antiqua" w:cs="Book Antiqua"/>
          <w:color w:val="000000"/>
        </w:rPr>
        <w:t xml:space="preserve"> </w:t>
      </w:r>
      <w:r w:rsidRPr="00A35E51">
        <w:rPr>
          <w:rFonts w:ascii="Book Antiqua" w:hAnsi="Book Antiqua" w:cs="Book Antiqua"/>
          <w:color w:val="000000"/>
        </w:rPr>
        <w:t>analysis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relative</w:t>
      </w:r>
      <w:r w:rsidR="00B655CB" w:rsidRPr="00A35E51">
        <w:rPr>
          <w:rFonts w:ascii="Book Antiqua" w:hAnsi="Book Antiqua" w:cs="Book Antiqua"/>
          <w:color w:val="000000"/>
        </w:rPr>
        <w:t xml:space="preserve"> </w:t>
      </w:r>
      <w:r w:rsidRPr="00A35E51">
        <w:rPr>
          <w:rFonts w:ascii="Book Antiqua" w:hAnsi="Book Antiqua" w:cs="Book Antiqua"/>
          <w:color w:val="000000"/>
        </w:rPr>
        <w:t>levels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expression</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tissues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mice</w:t>
      </w:r>
      <w:r w:rsidR="00457779" w:rsidRPr="00A35E51">
        <w:rPr>
          <w:rFonts w:ascii="Book Antiqua" w:hAnsi="Book Antiqua" w:cs="Book Antiqua"/>
          <w:color w:val="000000"/>
          <w:lang w:eastAsia="zh-CN"/>
        </w:rPr>
        <w:t>;</w:t>
      </w:r>
      <w:r w:rsidR="00B655CB" w:rsidRPr="00A35E51">
        <w:rPr>
          <w:rFonts w:ascii="Book Antiqua" w:hAnsi="Book Antiqua" w:cs="Book Antiqua"/>
          <w:color w:val="000000"/>
        </w:rPr>
        <w:t xml:space="preserve"> </w:t>
      </w:r>
      <w:r w:rsidRPr="00A35E51">
        <w:rPr>
          <w:rFonts w:ascii="Book Antiqua" w:hAnsi="Book Antiqua" w:cs="Book Antiqua"/>
          <w:color w:val="000000"/>
        </w:rPr>
        <w:t>F:</w:t>
      </w:r>
      <w:r w:rsidR="00B655CB" w:rsidRPr="00A35E51">
        <w:rPr>
          <w:rFonts w:ascii="Book Antiqua" w:hAnsi="Book Antiqua" w:cs="Book Antiqua"/>
          <w:color w:val="000000"/>
        </w:rPr>
        <w:t xml:space="preserve"> </w:t>
      </w:r>
      <w:r w:rsidRPr="00A35E51">
        <w:rPr>
          <w:rFonts w:ascii="Book Antiqua" w:hAnsi="Book Antiqua" w:cs="Book Antiqua"/>
          <w:color w:val="000000"/>
        </w:rPr>
        <w:t>Immunohistochemical</w:t>
      </w:r>
      <w:r w:rsidR="00B655CB" w:rsidRPr="00A35E51">
        <w:rPr>
          <w:rFonts w:ascii="Book Antiqua" w:hAnsi="Book Antiqua" w:cs="Book Antiqua"/>
          <w:color w:val="000000"/>
        </w:rPr>
        <w:t xml:space="preserve"> </w:t>
      </w:r>
      <w:r w:rsidRPr="00A35E51">
        <w:rPr>
          <w:rFonts w:ascii="Book Antiqua" w:hAnsi="Book Antiqua" w:cs="Book Antiqua"/>
          <w:color w:val="000000"/>
        </w:rPr>
        <w:t>staining</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expression</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tissue</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mice</w:t>
      </w:r>
      <w:r w:rsidR="00B655CB" w:rsidRPr="00A35E51">
        <w:rPr>
          <w:rFonts w:ascii="Book Antiqua" w:hAnsi="Book Antiqua" w:cs="Book Antiqua"/>
          <w:color w:val="000000"/>
        </w:rPr>
        <w:t xml:space="preserve"> </w:t>
      </w:r>
      <w:r w:rsidRPr="00A35E51">
        <w:rPr>
          <w:rFonts w:ascii="Book Antiqua" w:hAnsi="Book Antiqua" w:cs="Book Antiqua"/>
          <w:color w:val="000000"/>
        </w:rPr>
        <w:t>at</w:t>
      </w:r>
      <w:r w:rsidR="00B655CB" w:rsidRPr="00A35E51">
        <w:rPr>
          <w:rFonts w:ascii="Book Antiqua" w:hAnsi="Book Antiqua" w:cs="Book Antiqua"/>
          <w:color w:val="000000"/>
        </w:rPr>
        <w:t xml:space="preserve"> </w:t>
      </w:r>
      <w:r w:rsidRPr="00A35E51">
        <w:rPr>
          <w:rFonts w:ascii="Book Antiqua" w:hAnsi="Book Antiqua" w:cs="Book Antiqua"/>
          <w:color w:val="000000"/>
        </w:rPr>
        <w:t>24-h</w:t>
      </w:r>
      <w:r w:rsidR="00B655CB" w:rsidRPr="00A35E51">
        <w:rPr>
          <w:rFonts w:ascii="Book Antiqua" w:hAnsi="Book Antiqua" w:cs="Book Antiqua"/>
          <w:color w:val="000000"/>
        </w:rPr>
        <w:t xml:space="preserve"> </w:t>
      </w:r>
      <w:r w:rsidRPr="00A35E51">
        <w:rPr>
          <w:rFonts w:ascii="Book Antiqua" w:hAnsi="Book Antiqua" w:cs="Book Antiqua"/>
          <w:color w:val="000000"/>
        </w:rPr>
        <w:t>post</w:t>
      </w:r>
      <w:r w:rsidR="00B655CB" w:rsidRPr="00A35E51">
        <w:rPr>
          <w:rFonts w:ascii="Book Antiqua" w:hAnsi="Book Antiqua" w:cs="Book Antiqua"/>
          <w:color w:val="000000"/>
        </w:rPr>
        <w:t xml:space="preserve"> </w:t>
      </w:r>
      <w:r w:rsidRPr="00A35E51">
        <w:rPr>
          <w:rFonts w:ascii="Book Antiqua" w:hAnsi="Book Antiqua" w:cs="Book Antiqua"/>
          <w:color w:val="000000"/>
        </w:rPr>
        <w:t>CCl</w:t>
      </w:r>
      <w:r w:rsidRPr="00A35E51">
        <w:rPr>
          <w:rFonts w:ascii="Book Antiqua" w:hAnsi="Book Antiqua" w:cs="Book Antiqua"/>
          <w:color w:val="000000"/>
          <w:vertAlign w:val="subscript"/>
        </w:rPr>
        <w:t>4</w:t>
      </w:r>
      <w:r w:rsidR="00457779" w:rsidRPr="00A35E51">
        <w:rPr>
          <w:rFonts w:ascii="Book Antiqua" w:hAnsi="Book Antiqua" w:cs="Book Antiqua"/>
          <w:color w:val="000000"/>
          <w:lang w:eastAsia="zh-CN"/>
        </w:rPr>
        <w:t>,</w:t>
      </w:r>
      <w:r w:rsidR="00B655CB" w:rsidRPr="00A35E51">
        <w:rPr>
          <w:rFonts w:ascii="Book Antiqua" w:hAnsi="Book Antiqua" w:cs="Book Antiqua"/>
          <w:color w:val="000000"/>
        </w:rPr>
        <w:t xml:space="preserve"> </w:t>
      </w:r>
      <w:r w:rsidR="00457779" w:rsidRPr="00A35E51">
        <w:rPr>
          <w:rFonts w:ascii="Book Antiqua" w:hAnsi="Book Antiqua" w:cs="Book Antiqua"/>
          <w:color w:val="000000"/>
          <w:lang w:eastAsia="zh-CN"/>
        </w:rPr>
        <w:t>t</w:t>
      </w:r>
      <w:r w:rsidRPr="00A35E51">
        <w:rPr>
          <w:rFonts w:ascii="Book Antiqua" w:hAnsi="Book Antiqua" w:cs="Book Antiqua"/>
          <w:color w:val="000000"/>
        </w:rPr>
        <w:t>he</w:t>
      </w:r>
      <w:r w:rsidR="00B655CB" w:rsidRPr="00A35E51">
        <w:rPr>
          <w:rFonts w:ascii="Book Antiqua" w:hAnsi="Book Antiqua" w:cs="Book Antiqua"/>
          <w:color w:val="000000"/>
        </w:rPr>
        <w:t xml:space="preserve"> </w:t>
      </w:r>
      <w:r w:rsidRPr="00A35E51">
        <w:rPr>
          <w:rFonts w:ascii="Book Antiqua" w:hAnsi="Book Antiqua" w:cs="Book Antiqua"/>
          <w:color w:val="000000"/>
        </w:rPr>
        <w:t>positive</w:t>
      </w:r>
      <w:r w:rsidR="00B655CB" w:rsidRPr="00A35E51">
        <w:rPr>
          <w:rFonts w:ascii="Book Antiqua" w:hAnsi="Book Antiqua" w:cs="Book Antiqua"/>
          <w:color w:val="000000"/>
        </w:rPr>
        <w:t xml:space="preserve"> </w:t>
      </w:r>
      <w:r w:rsidRPr="00A35E51">
        <w:rPr>
          <w:rFonts w:ascii="Book Antiqua" w:hAnsi="Book Antiqua" w:cs="Book Antiqua"/>
          <w:color w:val="000000"/>
        </w:rPr>
        <w:t>expression</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was</w:t>
      </w:r>
      <w:r w:rsidR="00B655CB" w:rsidRPr="00A35E51">
        <w:rPr>
          <w:rFonts w:ascii="Book Antiqua" w:hAnsi="Book Antiqua" w:cs="Book Antiqua"/>
          <w:color w:val="000000"/>
        </w:rPr>
        <w:t xml:space="preserve"> </w:t>
      </w:r>
      <w:r w:rsidRPr="00A35E51">
        <w:rPr>
          <w:rFonts w:ascii="Book Antiqua" w:hAnsi="Book Antiqua" w:cs="Book Antiqua"/>
          <w:color w:val="000000"/>
        </w:rPr>
        <w:t>stained</w:t>
      </w:r>
      <w:r w:rsidR="00B655CB" w:rsidRPr="00A35E51">
        <w:rPr>
          <w:rFonts w:ascii="Book Antiqua" w:hAnsi="Book Antiqua" w:cs="Book Antiqua"/>
          <w:color w:val="000000"/>
        </w:rPr>
        <w:t xml:space="preserve"> </w:t>
      </w:r>
      <w:r w:rsidRPr="00A35E51">
        <w:rPr>
          <w:rFonts w:ascii="Book Antiqua" w:hAnsi="Book Antiqua" w:cs="Book Antiqua"/>
          <w:color w:val="000000"/>
        </w:rPr>
        <w:t>with</w:t>
      </w:r>
      <w:r w:rsidR="00B655CB" w:rsidRPr="00A35E51">
        <w:rPr>
          <w:rFonts w:ascii="Book Antiqua" w:hAnsi="Book Antiqua" w:cs="Book Antiqua"/>
          <w:color w:val="000000"/>
        </w:rPr>
        <w:t xml:space="preserve"> </w:t>
      </w:r>
      <w:r w:rsidRPr="00A35E51">
        <w:rPr>
          <w:rFonts w:ascii="Book Antiqua" w:hAnsi="Book Antiqua" w:cs="Book Antiqua"/>
          <w:color w:val="000000"/>
        </w:rPr>
        <w:t>brownish</w:t>
      </w:r>
      <w:r w:rsidR="00B655CB" w:rsidRPr="00A35E51">
        <w:rPr>
          <w:rFonts w:ascii="Book Antiqua" w:hAnsi="Book Antiqua" w:cs="Book Antiqua"/>
          <w:color w:val="000000"/>
        </w:rPr>
        <w:t xml:space="preserve"> </w:t>
      </w:r>
      <w:r w:rsidRPr="00A35E51">
        <w:rPr>
          <w:rFonts w:ascii="Book Antiqua" w:hAnsi="Book Antiqua" w:cs="Book Antiqua"/>
          <w:color w:val="000000"/>
        </w:rPr>
        <w:t>yellow</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indicated</w:t>
      </w:r>
      <w:r w:rsidR="00B655CB" w:rsidRPr="00A35E51">
        <w:rPr>
          <w:rFonts w:ascii="Book Antiqua" w:hAnsi="Book Antiqua" w:cs="Book Antiqua"/>
          <w:color w:val="000000"/>
        </w:rPr>
        <w:t xml:space="preserve"> </w:t>
      </w:r>
      <w:r w:rsidRPr="00A35E51">
        <w:rPr>
          <w:rFonts w:ascii="Book Antiqua" w:hAnsi="Book Antiqua" w:cs="Book Antiqua"/>
          <w:color w:val="000000"/>
        </w:rPr>
        <w:t>by</w:t>
      </w:r>
      <w:r w:rsidR="00B655CB" w:rsidRPr="00A35E51">
        <w:rPr>
          <w:rFonts w:ascii="Book Antiqua" w:hAnsi="Book Antiqua" w:cs="Book Antiqua"/>
          <w:color w:val="000000"/>
        </w:rPr>
        <w:t xml:space="preserve"> </w:t>
      </w:r>
      <w:r w:rsidRPr="00A35E51">
        <w:rPr>
          <w:rFonts w:ascii="Book Antiqua" w:hAnsi="Book Antiqua" w:cs="Book Antiqua"/>
          <w:color w:val="000000"/>
        </w:rPr>
        <w:t>a</w:t>
      </w:r>
      <w:r w:rsidR="00B655CB" w:rsidRPr="00A35E51">
        <w:rPr>
          <w:rFonts w:ascii="Book Antiqua" w:hAnsi="Book Antiqua" w:cs="Book Antiqua"/>
          <w:color w:val="000000"/>
        </w:rPr>
        <w:t xml:space="preserve"> </w:t>
      </w:r>
      <w:r w:rsidRPr="00A35E51">
        <w:rPr>
          <w:rFonts w:ascii="Book Antiqua" w:hAnsi="Book Antiqua" w:cs="Book Antiqua"/>
          <w:color w:val="000000"/>
        </w:rPr>
        <w:t>plus</w:t>
      </w:r>
      <w:r w:rsidR="00B655CB" w:rsidRPr="00A35E51">
        <w:rPr>
          <w:rFonts w:ascii="Book Antiqua" w:hAnsi="Book Antiqua" w:cs="Book Antiqua"/>
          <w:color w:val="000000"/>
        </w:rPr>
        <w:t xml:space="preserve"> </w:t>
      </w:r>
      <w:r w:rsidRPr="00A35E51">
        <w:rPr>
          <w:rFonts w:ascii="Book Antiqua" w:hAnsi="Book Antiqua" w:cs="Book Antiqua"/>
          <w:color w:val="000000"/>
        </w:rPr>
        <w:t>sign</w:t>
      </w:r>
      <w:r w:rsidR="00457779" w:rsidRPr="00A35E51">
        <w:rPr>
          <w:rFonts w:ascii="Book Antiqua" w:hAnsi="Book Antiqua" w:cs="Book Antiqua"/>
          <w:color w:val="000000"/>
          <w:lang w:eastAsia="zh-CN"/>
        </w:rPr>
        <w:t>;</w:t>
      </w:r>
      <w:r w:rsidR="00B655CB" w:rsidRPr="00A35E51">
        <w:rPr>
          <w:rFonts w:ascii="Book Antiqua" w:hAnsi="Book Antiqua" w:cs="Book Antiqua"/>
          <w:color w:val="000000"/>
        </w:rPr>
        <w:t xml:space="preserve"> </w:t>
      </w:r>
      <w:r w:rsidRPr="00A35E51">
        <w:rPr>
          <w:rFonts w:ascii="Book Antiqua" w:hAnsi="Book Antiqua" w:cs="Book Antiqua"/>
          <w:color w:val="000000"/>
        </w:rPr>
        <w:t>G:</w:t>
      </w:r>
      <w:r w:rsidR="00B655CB" w:rsidRPr="00A35E51">
        <w:rPr>
          <w:rFonts w:ascii="Book Antiqua" w:hAnsi="Book Antiqua" w:cs="Book Antiqua"/>
          <w:color w:val="000000"/>
        </w:rPr>
        <w:t xml:space="preserve"> </w:t>
      </w:r>
      <w:r w:rsidRPr="00A35E51">
        <w:rPr>
          <w:rFonts w:ascii="Book Antiqua" w:hAnsi="Book Antiqua" w:cs="Book Antiqua"/>
          <w:color w:val="000000"/>
        </w:rPr>
        <w:t>Western</w:t>
      </w:r>
      <w:r w:rsidR="00B655CB" w:rsidRPr="00A35E51">
        <w:rPr>
          <w:rFonts w:ascii="Book Antiqua" w:hAnsi="Book Antiqua" w:cs="Book Antiqua"/>
          <w:color w:val="000000"/>
        </w:rPr>
        <w:t xml:space="preserve"> </w:t>
      </w:r>
      <w:r w:rsidRPr="00A35E51">
        <w:rPr>
          <w:rFonts w:ascii="Book Antiqua" w:hAnsi="Book Antiqua" w:cs="Book Antiqua"/>
          <w:color w:val="000000"/>
        </w:rPr>
        <w:t>blot</w:t>
      </w:r>
      <w:r w:rsidR="00B655CB" w:rsidRPr="00A35E51">
        <w:rPr>
          <w:rFonts w:ascii="Book Antiqua" w:hAnsi="Book Antiqua" w:cs="Book Antiqua"/>
          <w:color w:val="000000"/>
        </w:rPr>
        <w:t xml:space="preserve"> </w:t>
      </w:r>
      <w:r w:rsidRPr="00A35E51">
        <w:rPr>
          <w:rFonts w:ascii="Book Antiqua" w:hAnsi="Book Antiqua" w:cs="Book Antiqua"/>
          <w:color w:val="000000"/>
        </w:rPr>
        <w:t>analysis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relative</w:t>
      </w:r>
      <w:r w:rsidR="00B655CB" w:rsidRPr="00A35E51">
        <w:rPr>
          <w:rFonts w:ascii="Book Antiqua" w:hAnsi="Book Antiqua" w:cs="Book Antiqua"/>
          <w:color w:val="000000"/>
        </w:rPr>
        <w:t xml:space="preserve"> </w:t>
      </w:r>
      <w:r w:rsidRPr="00A35E51">
        <w:rPr>
          <w:rFonts w:ascii="Book Antiqua" w:hAnsi="Book Antiqua" w:cs="Book Antiqua"/>
          <w:color w:val="000000"/>
        </w:rPr>
        <w:t>levels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00457779" w:rsidRPr="00A35E51">
        <w:rPr>
          <w:rFonts w:ascii="Book Antiqua" w:hAnsi="Book Antiqua" w:cs="Book Antiqua"/>
          <w:color w:val="000000"/>
        </w:rPr>
        <w:t>protein kinase R-like endoplasmic reticulum kinase</w:t>
      </w:r>
      <w:r w:rsidR="00B655CB" w:rsidRPr="00A35E51">
        <w:rPr>
          <w:rFonts w:ascii="Book Antiqua" w:hAnsi="Book Antiqua" w:cs="Book Antiqua"/>
          <w:color w:val="000000"/>
        </w:rPr>
        <w:t xml:space="preserve"> </w:t>
      </w:r>
      <w:r w:rsidRPr="00A35E51">
        <w:rPr>
          <w:rFonts w:ascii="Book Antiqua" w:hAnsi="Book Antiqua" w:cs="Book Antiqua"/>
          <w:color w:val="000000"/>
        </w:rPr>
        <w:t>phosphorylation</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00457779" w:rsidRPr="00A35E51">
        <w:rPr>
          <w:rFonts w:ascii="Book Antiqua" w:hAnsi="Book Antiqua" w:cs="Book Antiqua"/>
          <w:color w:val="000000"/>
        </w:rPr>
        <w:t>activating transcription factor-6</w:t>
      </w:r>
      <w:r w:rsidR="00B655CB" w:rsidRPr="00A35E51">
        <w:rPr>
          <w:rFonts w:ascii="Book Antiqua" w:hAnsi="Book Antiqua" w:cs="Book Antiqua"/>
          <w:color w:val="000000"/>
        </w:rPr>
        <w:t xml:space="preserve"> </w:t>
      </w:r>
      <w:r w:rsidRPr="00A35E51">
        <w:rPr>
          <w:rFonts w:ascii="Book Antiqua" w:hAnsi="Book Antiqua" w:cs="Book Antiqua"/>
          <w:color w:val="000000"/>
        </w:rPr>
        <w:t>expression</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tissues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mice.</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00457779" w:rsidRPr="00A35E51">
        <w:rPr>
          <w:rFonts w:ascii="Book Antiqua" w:hAnsi="Book Antiqua" w:cs="Book Antiqua"/>
          <w:color w:val="000000"/>
          <w:lang w:eastAsia="zh-CN"/>
        </w:rPr>
        <w:t>A</w:t>
      </w:r>
      <w:r w:rsidRPr="00A35E51">
        <w:rPr>
          <w:rFonts w:ascii="Book Antiqua" w:hAnsi="Book Antiqua" w:cs="Book Antiqua"/>
          <w:color w:val="000000"/>
        </w:rPr>
        <w:t>lpha-fetoprotein;</w:t>
      </w:r>
      <w:r w:rsidR="00B655CB" w:rsidRPr="00A35E51">
        <w:rPr>
          <w:rFonts w:ascii="Book Antiqua" w:hAnsi="Book Antiqua" w:cs="Book Antiqua"/>
          <w:color w:val="000000"/>
        </w:rPr>
        <w:t xml:space="preserve"> </w:t>
      </w:r>
      <w:r w:rsidRPr="00A35E51">
        <w:rPr>
          <w:rFonts w:ascii="Book Antiqua" w:hAnsi="Book Antiqua" w:cs="Book Antiqua"/>
          <w:color w:val="000000"/>
        </w:rPr>
        <w:t>ALT:</w:t>
      </w:r>
      <w:r w:rsidR="00B655CB" w:rsidRPr="00A35E51">
        <w:rPr>
          <w:rFonts w:ascii="Book Antiqua" w:hAnsi="Book Antiqua" w:cs="Book Antiqua"/>
          <w:color w:val="000000"/>
        </w:rPr>
        <w:t xml:space="preserve"> </w:t>
      </w:r>
      <w:r w:rsidR="00457779" w:rsidRPr="00A35E51">
        <w:rPr>
          <w:rFonts w:ascii="Book Antiqua" w:hAnsi="Book Antiqua" w:cs="Book Antiqua"/>
          <w:color w:val="000000"/>
          <w:lang w:eastAsia="zh-CN"/>
        </w:rPr>
        <w:t>A</w:t>
      </w:r>
      <w:r w:rsidRPr="00A35E51">
        <w:rPr>
          <w:rFonts w:ascii="Book Antiqua" w:hAnsi="Book Antiqua" w:cs="Book Antiqua"/>
          <w:color w:val="000000"/>
        </w:rPr>
        <w:t>lanine</w:t>
      </w:r>
      <w:r w:rsidR="00B655CB" w:rsidRPr="00A35E51">
        <w:rPr>
          <w:rFonts w:ascii="Book Antiqua" w:hAnsi="Book Antiqua" w:cs="Book Antiqua"/>
          <w:color w:val="000000"/>
        </w:rPr>
        <w:t xml:space="preserve"> </w:t>
      </w:r>
      <w:r w:rsidRPr="00A35E51">
        <w:rPr>
          <w:rFonts w:ascii="Book Antiqua" w:hAnsi="Book Antiqua" w:cs="Book Antiqua"/>
          <w:color w:val="000000"/>
        </w:rPr>
        <w:t>aminotransferase;</w:t>
      </w:r>
      <w:r w:rsidR="00B655CB" w:rsidRPr="00A35E51">
        <w:rPr>
          <w:rFonts w:ascii="Book Antiqua" w:hAnsi="Book Antiqua" w:cs="Book Antiqua"/>
          <w:color w:val="000000"/>
        </w:rPr>
        <w:t xml:space="preserve"> </w:t>
      </w:r>
      <w:r w:rsidRPr="00A35E51">
        <w:rPr>
          <w:rFonts w:ascii="Book Antiqua" w:hAnsi="Book Antiqua" w:cs="Book Antiqua"/>
          <w:color w:val="000000"/>
        </w:rPr>
        <w:t>ATF6:</w:t>
      </w:r>
      <w:r w:rsidR="00B655CB" w:rsidRPr="00A35E51">
        <w:rPr>
          <w:rFonts w:ascii="Book Antiqua" w:hAnsi="Book Antiqua" w:cs="Book Antiqua"/>
          <w:color w:val="000000"/>
        </w:rPr>
        <w:t xml:space="preserve"> </w:t>
      </w:r>
      <w:r w:rsidR="00457779" w:rsidRPr="00A35E51">
        <w:rPr>
          <w:rFonts w:ascii="Book Antiqua" w:hAnsi="Book Antiqua" w:cs="Book Antiqua"/>
          <w:color w:val="000000"/>
          <w:lang w:eastAsia="zh-CN"/>
        </w:rPr>
        <w:t>A</w:t>
      </w:r>
      <w:r w:rsidRPr="00A35E51">
        <w:rPr>
          <w:rFonts w:ascii="Book Antiqua" w:hAnsi="Book Antiqua" w:cs="Book Antiqua"/>
          <w:color w:val="000000"/>
        </w:rPr>
        <w:t>ctivating</w:t>
      </w:r>
      <w:r w:rsidR="00B655CB" w:rsidRPr="00A35E51">
        <w:rPr>
          <w:rFonts w:ascii="Book Antiqua" w:hAnsi="Book Antiqua" w:cs="Book Antiqua"/>
          <w:color w:val="000000"/>
        </w:rPr>
        <w:t xml:space="preserve"> </w:t>
      </w:r>
      <w:r w:rsidRPr="00A35E51">
        <w:rPr>
          <w:rFonts w:ascii="Book Antiqua" w:hAnsi="Book Antiqua" w:cs="Book Antiqua"/>
          <w:color w:val="000000"/>
        </w:rPr>
        <w:t>transcription</w:t>
      </w:r>
      <w:r w:rsidR="00B655CB" w:rsidRPr="00A35E51">
        <w:rPr>
          <w:rFonts w:ascii="Book Antiqua" w:hAnsi="Book Antiqua" w:cs="Book Antiqua"/>
          <w:color w:val="000000"/>
        </w:rPr>
        <w:t xml:space="preserve"> </w:t>
      </w:r>
      <w:r w:rsidRPr="00A35E51">
        <w:rPr>
          <w:rFonts w:ascii="Book Antiqua" w:hAnsi="Book Antiqua" w:cs="Book Antiqua"/>
          <w:color w:val="000000"/>
        </w:rPr>
        <w:t>factor-6;</w:t>
      </w:r>
      <w:r w:rsidR="00B655CB" w:rsidRPr="00A35E51">
        <w:rPr>
          <w:rFonts w:ascii="Book Antiqua" w:hAnsi="Book Antiqua" w:cs="Book Antiqua"/>
          <w:color w:val="000000"/>
          <w:lang w:eastAsia="zh-CN"/>
        </w:rPr>
        <w:t xml:space="preserve"> </w:t>
      </w:r>
      <w:r w:rsidRPr="00A35E51">
        <w:rPr>
          <w:rFonts w:ascii="Book Antiqua" w:hAnsi="Book Antiqua" w:cs="Book Antiqua"/>
          <w:color w:val="000000"/>
        </w:rPr>
        <w:t>CCl</w:t>
      </w:r>
      <w:r w:rsidRPr="00A35E51">
        <w:rPr>
          <w:rFonts w:ascii="Book Antiqua" w:hAnsi="Book Antiqua" w:cs="Book Antiqua"/>
          <w:color w:val="000000"/>
          <w:vertAlign w:val="subscript"/>
        </w:rPr>
        <w:t>4</w:t>
      </w:r>
      <w:r w:rsidRPr="00A35E51">
        <w:rPr>
          <w:rFonts w:ascii="Book Antiqua" w:hAnsi="Book Antiqua" w:cs="Book Antiqua"/>
          <w:color w:val="000000"/>
        </w:rPr>
        <w:t>:</w:t>
      </w:r>
      <w:r w:rsidR="00B655CB" w:rsidRPr="00A35E51">
        <w:rPr>
          <w:rFonts w:ascii="Book Antiqua" w:hAnsi="Book Antiqua" w:cs="Book Antiqua"/>
          <w:color w:val="000000"/>
        </w:rPr>
        <w:t xml:space="preserve"> </w:t>
      </w:r>
      <w:r w:rsidR="00457779" w:rsidRPr="00A35E51">
        <w:rPr>
          <w:rFonts w:ascii="Book Antiqua" w:hAnsi="Book Antiqua" w:cs="Book Antiqua"/>
          <w:color w:val="000000"/>
          <w:lang w:eastAsia="zh-CN"/>
        </w:rPr>
        <w:t>C</w:t>
      </w:r>
      <w:r w:rsidRPr="00A35E51">
        <w:rPr>
          <w:rFonts w:ascii="Book Antiqua" w:hAnsi="Book Antiqua" w:cs="Book Antiqua"/>
          <w:color w:val="000000"/>
        </w:rPr>
        <w:t>arbon</w:t>
      </w:r>
      <w:r w:rsidR="00B655CB" w:rsidRPr="00A35E51">
        <w:rPr>
          <w:rFonts w:ascii="Book Antiqua" w:hAnsi="Book Antiqua" w:cs="Book Antiqua"/>
          <w:color w:val="000000"/>
        </w:rPr>
        <w:t xml:space="preserve"> </w:t>
      </w:r>
      <w:r w:rsidRPr="00A35E51">
        <w:rPr>
          <w:rFonts w:ascii="Book Antiqua" w:hAnsi="Book Antiqua" w:cs="Book Antiqua"/>
          <w:color w:val="000000"/>
        </w:rPr>
        <w:t>tetrachloride</w:t>
      </w:r>
      <w:r w:rsidRPr="00A35E51">
        <w:rPr>
          <w:rFonts w:ascii="Book Antiqua" w:hAnsi="Book Antiqua" w:cs="Book Antiqua"/>
          <w:color w:val="000000"/>
          <w:lang w:eastAsia="zh-CN"/>
        </w:rPr>
        <w:t>;</w:t>
      </w:r>
      <w:r w:rsidR="00B655CB" w:rsidRPr="00A35E51">
        <w:rPr>
          <w:rFonts w:ascii="Book Antiqua" w:hAnsi="Book Antiqua" w:cs="Book Antiqua"/>
          <w:color w:val="000000"/>
          <w:lang w:eastAsia="zh-CN"/>
        </w:rPr>
        <w:t xml:space="preserve"> </w:t>
      </w:r>
      <w:r w:rsidRPr="00A35E51">
        <w:rPr>
          <w:rFonts w:ascii="Book Antiqua" w:hAnsi="Book Antiqua" w:cs="Book Antiqua"/>
          <w:color w:val="000000"/>
        </w:rPr>
        <w:t>H&amp;E</w:t>
      </w:r>
      <w:r w:rsidRPr="00A35E51">
        <w:rPr>
          <w:rFonts w:ascii="Book Antiqua" w:hAnsi="Book Antiqua" w:cs="Book Antiqua"/>
          <w:color w:val="000000"/>
          <w:lang w:eastAsia="zh-CN"/>
        </w:rPr>
        <w:t>:</w:t>
      </w:r>
      <w:r w:rsidR="00B655CB" w:rsidRPr="00A35E51">
        <w:rPr>
          <w:rFonts w:ascii="Book Antiqua" w:hAnsi="Book Antiqua" w:cs="Book Antiqua"/>
          <w:color w:val="000000"/>
        </w:rPr>
        <w:t xml:space="preserve"> </w:t>
      </w:r>
      <w:r w:rsidR="00457779" w:rsidRPr="00A35E51">
        <w:rPr>
          <w:rFonts w:ascii="Book Antiqua" w:hAnsi="Book Antiqua" w:cs="Book Antiqua"/>
          <w:color w:val="000000"/>
          <w:lang w:eastAsia="zh-CN"/>
        </w:rPr>
        <w:t>H</w:t>
      </w:r>
      <w:r w:rsidRPr="00A35E51">
        <w:rPr>
          <w:rFonts w:ascii="Book Antiqua" w:hAnsi="Book Antiqua" w:cs="Book Antiqua"/>
          <w:color w:val="000000"/>
        </w:rPr>
        <w:t>ematoxylin</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eosin</w:t>
      </w:r>
      <w:r w:rsidRPr="00A35E51">
        <w:rPr>
          <w:rFonts w:ascii="Book Antiqua" w:hAnsi="Book Antiqua" w:cs="Book Antiqua"/>
          <w:color w:val="000000"/>
          <w:lang w:eastAsia="zh-CN"/>
        </w:rPr>
        <w:t>;</w:t>
      </w:r>
      <w:r w:rsidR="00B655CB" w:rsidRPr="00A35E51">
        <w:rPr>
          <w:rFonts w:ascii="Book Antiqua" w:hAnsi="Book Antiqua" w:cs="Book Antiqua"/>
          <w:color w:val="000000"/>
          <w:lang w:eastAsia="zh-CN"/>
        </w:rPr>
        <w:t xml:space="preserve"> </w:t>
      </w:r>
      <w:r w:rsidRPr="00A35E51">
        <w:rPr>
          <w:rFonts w:ascii="Book Antiqua" w:hAnsi="Book Antiqua" w:cs="Book Antiqua"/>
          <w:color w:val="000000"/>
        </w:rPr>
        <w:t>PERK:</w:t>
      </w:r>
      <w:r w:rsidR="00B655CB" w:rsidRPr="00A35E51">
        <w:rPr>
          <w:rFonts w:ascii="Book Antiqua" w:hAnsi="Book Antiqua" w:cs="Book Antiqua"/>
          <w:color w:val="000000"/>
        </w:rPr>
        <w:t xml:space="preserve"> </w:t>
      </w:r>
      <w:r w:rsidR="00457779" w:rsidRPr="00A35E51">
        <w:rPr>
          <w:rFonts w:ascii="Book Antiqua" w:hAnsi="Book Antiqua" w:cs="Book Antiqua"/>
          <w:color w:val="000000"/>
          <w:lang w:eastAsia="zh-CN"/>
        </w:rPr>
        <w:t>P</w:t>
      </w:r>
      <w:r w:rsidRPr="00A35E51">
        <w:rPr>
          <w:rFonts w:ascii="Book Antiqua" w:hAnsi="Book Antiqua" w:cs="Book Antiqua"/>
          <w:color w:val="000000"/>
        </w:rPr>
        <w:t>rotein</w:t>
      </w:r>
      <w:r w:rsidR="00B655CB" w:rsidRPr="00A35E51">
        <w:rPr>
          <w:rFonts w:ascii="Book Antiqua" w:hAnsi="Book Antiqua" w:cs="Book Antiqua"/>
          <w:color w:val="000000"/>
        </w:rPr>
        <w:t xml:space="preserve"> </w:t>
      </w:r>
      <w:r w:rsidRPr="00A35E51">
        <w:rPr>
          <w:rFonts w:ascii="Book Antiqua" w:hAnsi="Book Antiqua" w:cs="Book Antiqua"/>
          <w:color w:val="000000"/>
        </w:rPr>
        <w:t>kinase</w:t>
      </w:r>
      <w:r w:rsidR="00B655CB" w:rsidRPr="00A35E51">
        <w:rPr>
          <w:rFonts w:ascii="Book Antiqua" w:hAnsi="Book Antiqua" w:cs="Book Antiqua"/>
          <w:color w:val="000000"/>
        </w:rPr>
        <w:t xml:space="preserve"> </w:t>
      </w:r>
      <w:r w:rsidRPr="00A35E51">
        <w:rPr>
          <w:rFonts w:ascii="Book Antiqua" w:hAnsi="Book Antiqua" w:cs="Book Antiqua"/>
          <w:color w:val="000000"/>
        </w:rPr>
        <w:t>R-like</w:t>
      </w:r>
      <w:r w:rsidR="00B655CB" w:rsidRPr="00A35E51">
        <w:rPr>
          <w:rFonts w:ascii="Book Antiqua" w:hAnsi="Book Antiqua" w:cs="Book Antiqua"/>
          <w:color w:val="000000"/>
        </w:rPr>
        <w:t xml:space="preserve"> </w:t>
      </w:r>
      <w:r w:rsidRPr="00A35E51">
        <w:rPr>
          <w:rFonts w:ascii="Book Antiqua" w:hAnsi="Book Antiqua" w:cs="Book Antiqua"/>
          <w:color w:val="000000"/>
        </w:rPr>
        <w:t>endoplasmic</w:t>
      </w:r>
      <w:r w:rsidR="00B655CB" w:rsidRPr="00A35E51">
        <w:rPr>
          <w:rFonts w:ascii="Book Antiqua" w:hAnsi="Book Antiqua" w:cs="Book Antiqua"/>
          <w:color w:val="000000"/>
        </w:rPr>
        <w:t xml:space="preserve"> </w:t>
      </w:r>
      <w:r w:rsidRPr="00A35E51">
        <w:rPr>
          <w:rFonts w:ascii="Book Antiqua" w:hAnsi="Book Antiqua" w:cs="Book Antiqua"/>
          <w:color w:val="000000"/>
        </w:rPr>
        <w:t>reticulum</w:t>
      </w:r>
      <w:r w:rsidR="00B655CB" w:rsidRPr="00A35E51">
        <w:rPr>
          <w:rFonts w:ascii="Book Antiqua" w:hAnsi="Book Antiqua" w:cs="Book Antiqua"/>
          <w:color w:val="000000"/>
        </w:rPr>
        <w:t xml:space="preserve"> </w:t>
      </w:r>
      <w:r w:rsidRPr="00A35E51">
        <w:rPr>
          <w:rFonts w:ascii="Book Antiqua" w:hAnsi="Book Antiqua" w:cs="Book Antiqua"/>
          <w:color w:val="000000"/>
        </w:rPr>
        <w:t>kinase;</w:t>
      </w:r>
      <w:r w:rsidR="00B655CB" w:rsidRPr="00A35E51">
        <w:rPr>
          <w:rFonts w:ascii="Book Antiqua" w:hAnsi="Book Antiqua" w:cs="Book Antiqua"/>
          <w:color w:val="000000"/>
          <w:lang w:eastAsia="zh-CN"/>
        </w:rPr>
        <w:t xml:space="preserve"> </w:t>
      </w:r>
      <w:r w:rsidRPr="00A35E51">
        <w:rPr>
          <w:rFonts w:ascii="Book Antiqua" w:hAnsi="Book Antiqua"/>
          <w:color w:val="000000"/>
        </w:rPr>
        <w:t>TBil:</w:t>
      </w:r>
      <w:r w:rsidR="00B655CB" w:rsidRPr="00A35E51">
        <w:rPr>
          <w:rFonts w:ascii="Book Antiqua" w:hAnsi="Book Antiqua"/>
          <w:color w:val="000000"/>
        </w:rPr>
        <w:t xml:space="preserve"> </w:t>
      </w:r>
      <w:r w:rsidR="00457779" w:rsidRPr="00A35E51">
        <w:rPr>
          <w:rFonts w:ascii="Book Antiqua" w:hAnsi="Book Antiqua"/>
          <w:color w:val="000000"/>
          <w:lang w:eastAsia="zh-CN"/>
        </w:rPr>
        <w:t>T</w:t>
      </w:r>
      <w:r w:rsidRPr="00A35E51">
        <w:rPr>
          <w:rFonts w:ascii="Book Antiqua" w:hAnsi="Book Antiqua"/>
          <w:color w:val="000000"/>
        </w:rPr>
        <w:t>otal</w:t>
      </w:r>
      <w:r w:rsidR="00B655CB" w:rsidRPr="00A35E51">
        <w:rPr>
          <w:rFonts w:ascii="Book Antiqua" w:hAnsi="Book Antiqua"/>
          <w:color w:val="000000"/>
        </w:rPr>
        <w:t xml:space="preserve"> </w:t>
      </w:r>
      <w:r w:rsidRPr="00A35E51">
        <w:rPr>
          <w:rFonts w:ascii="Book Antiqua" w:hAnsi="Book Antiqua"/>
          <w:color w:val="000000"/>
        </w:rPr>
        <w:t>bilirubin.</w:t>
      </w:r>
      <w:r w:rsidR="008F5D62" w:rsidRPr="00A35E51">
        <w:rPr>
          <w:rFonts w:ascii="Book Antiqua" w:hAnsi="Book Antiqua" w:cs="Book Antiqua"/>
          <w:color w:val="000000"/>
          <w:vertAlign w:val="superscript"/>
          <w:lang w:eastAsia="zh-CN"/>
        </w:rPr>
        <w:t xml:space="preserve"> b</w:t>
      </w:r>
      <w:r w:rsidR="008F5D62" w:rsidRPr="00A35E51">
        <w:rPr>
          <w:rFonts w:ascii="Book Antiqua" w:hAnsi="Book Antiqua" w:cs="Book Antiqua"/>
          <w:i/>
          <w:iCs/>
          <w:color w:val="000000"/>
        </w:rPr>
        <w:t xml:space="preserve">P &lt; </w:t>
      </w:r>
      <w:r w:rsidR="008F5D62" w:rsidRPr="00A35E51">
        <w:rPr>
          <w:rFonts w:ascii="Book Antiqua" w:hAnsi="Book Antiqua" w:cs="Book Antiqua"/>
          <w:color w:val="000000"/>
        </w:rPr>
        <w:t>0.01 compared with the control group.</w:t>
      </w:r>
    </w:p>
    <w:p w14:paraId="0B6FE406" w14:textId="5EB8110C" w:rsidR="005B5D2E" w:rsidRPr="00A35E51" w:rsidRDefault="005A6472" w:rsidP="00A35E51">
      <w:pPr>
        <w:spacing w:line="360" w:lineRule="auto"/>
        <w:jc w:val="both"/>
        <w:rPr>
          <w:rFonts w:ascii="Book Antiqua" w:hAnsi="Book Antiqua"/>
          <w:color w:val="000000"/>
          <w:lang w:eastAsia="zh-CN"/>
        </w:rPr>
      </w:pPr>
      <w:r w:rsidRPr="00A35E51">
        <w:rPr>
          <w:rFonts w:ascii="Book Antiqua" w:hAnsi="Book Antiqua"/>
          <w:noProof/>
          <w:color w:val="000000"/>
          <w:lang w:eastAsia="zh-CN"/>
        </w:rPr>
        <w:lastRenderedPageBreak/>
        <w:drawing>
          <wp:anchor distT="0" distB="0" distL="114300" distR="114300" simplePos="0" relativeHeight="251655168" behindDoc="0" locked="0" layoutInCell="1" allowOverlap="1" wp14:anchorId="2BB97FA3" wp14:editId="1B9C8571">
            <wp:simplePos x="0" y="0"/>
            <wp:positionH relativeFrom="column">
              <wp:posOffset>-171450</wp:posOffset>
            </wp:positionH>
            <wp:positionV relativeFrom="paragraph">
              <wp:posOffset>116205</wp:posOffset>
            </wp:positionV>
            <wp:extent cx="6348095" cy="4701540"/>
            <wp:effectExtent l="0" t="0" r="0" b="0"/>
            <wp:wrapTopAndBottom/>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48095" cy="4701540"/>
                    </a:xfrm>
                    <a:prstGeom prst="rect">
                      <a:avLst/>
                    </a:prstGeom>
                    <a:noFill/>
                  </pic:spPr>
                </pic:pic>
              </a:graphicData>
            </a:graphic>
            <wp14:sizeRelH relativeFrom="page">
              <wp14:pctWidth>0</wp14:pctWidth>
            </wp14:sizeRelH>
            <wp14:sizeRelV relativeFrom="page">
              <wp14:pctHeight>0</wp14:pctHeight>
            </wp14:sizeRelV>
          </wp:anchor>
        </w:drawing>
      </w:r>
    </w:p>
    <w:p w14:paraId="5E8B7D17" w14:textId="77777777" w:rsidR="00A70B91" w:rsidRPr="00A35E51" w:rsidRDefault="00A70B91" w:rsidP="00A35E51">
      <w:pPr>
        <w:spacing w:line="360" w:lineRule="auto"/>
        <w:jc w:val="both"/>
        <w:rPr>
          <w:rFonts w:ascii="Book Antiqua" w:hAnsi="Book Antiqua"/>
          <w:color w:val="000000"/>
          <w:lang w:eastAsia="zh-CN"/>
        </w:rPr>
      </w:pPr>
    </w:p>
    <w:p w14:paraId="284ABD10" w14:textId="77777777" w:rsidR="005B5D2E" w:rsidRPr="00A35E51" w:rsidRDefault="005B5D2E" w:rsidP="00A35E51">
      <w:pPr>
        <w:spacing w:line="360" w:lineRule="auto"/>
        <w:jc w:val="both"/>
        <w:rPr>
          <w:rFonts w:ascii="Book Antiqua" w:hAnsi="Book Antiqua" w:cs="Book Antiqua"/>
          <w:color w:val="000000"/>
          <w:lang w:eastAsia="zh-CN"/>
        </w:rPr>
      </w:pPr>
      <w:r w:rsidRPr="00A35E51">
        <w:rPr>
          <w:rFonts w:ascii="Book Antiqua" w:hAnsi="Book Antiqua" w:cs="Book Antiqua"/>
          <w:b/>
          <w:bCs/>
          <w:color w:val="000000"/>
        </w:rPr>
        <w:t>Figure</w:t>
      </w:r>
      <w:r w:rsidR="00B655CB" w:rsidRPr="00A35E51">
        <w:rPr>
          <w:rFonts w:ascii="Book Antiqua" w:hAnsi="Book Antiqua" w:cs="Book Antiqua"/>
          <w:b/>
          <w:bCs/>
          <w:color w:val="000000"/>
        </w:rPr>
        <w:t xml:space="preserve"> </w:t>
      </w:r>
      <w:r w:rsidRPr="00A35E51">
        <w:rPr>
          <w:rFonts w:ascii="Book Antiqua" w:hAnsi="Book Antiqua" w:cs="Book Antiqua"/>
          <w:b/>
          <w:bCs/>
          <w:color w:val="000000"/>
        </w:rPr>
        <w:t>3</w:t>
      </w:r>
      <w:r w:rsidR="00B655CB" w:rsidRPr="00A35E51">
        <w:rPr>
          <w:rFonts w:ascii="Book Antiqua" w:hAnsi="Book Antiqua" w:cs="Book Antiqua"/>
          <w:b/>
          <w:bCs/>
          <w:color w:val="000000"/>
        </w:rPr>
        <w:t xml:space="preserve"> </w:t>
      </w:r>
      <w:r w:rsidRPr="00A35E51">
        <w:rPr>
          <w:rFonts w:ascii="Book Antiqua" w:hAnsi="Book Antiqua" w:cs="Book Antiqua"/>
          <w:b/>
          <w:color w:val="000000"/>
        </w:rPr>
        <w:t>Endoplasmic</w:t>
      </w:r>
      <w:r w:rsidR="00B655CB" w:rsidRPr="00A35E51">
        <w:rPr>
          <w:rFonts w:ascii="Book Antiqua" w:hAnsi="Book Antiqua" w:cs="Book Antiqua"/>
          <w:b/>
          <w:color w:val="000000"/>
        </w:rPr>
        <w:t xml:space="preserve"> </w:t>
      </w:r>
      <w:r w:rsidRPr="00A35E51">
        <w:rPr>
          <w:rFonts w:ascii="Book Antiqua" w:hAnsi="Book Antiqua" w:cs="Book Antiqua"/>
          <w:b/>
          <w:color w:val="000000"/>
        </w:rPr>
        <w:t>reticulum</w:t>
      </w:r>
      <w:r w:rsidR="00B655CB" w:rsidRPr="00A35E51">
        <w:rPr>
          <w:rFonts w:ascii="Book Antiqua" w:hAnsi="Book Antiqua" w:cs="Book Antiqua"/>
          <w:b/>
          <w:bCs/>
          <w:color w:val="000000"/>
        </w:rPr>
        <w:t xml:space="preserve"> </w:t>
      </w:r>
      <w:r w:rsidRPr="00A35E51">
        <w:rPr>
          <w:rFonts w:ascii="Book Antiqua" w:hAnsi="Book Antiqua" w:cs="Book Antiqua"/>
          <w:b/>
          <w:bCs/>
          <w:color w:val="000000"/>
        </w:rPr>
        <w:t>stress</w:t>
      </w:r>
      <w:r w:rsidR="00B655CB" w:rsidRPr="00A35E51">
        <w:rPr>
          <w:rFonts w:ascii="Book Antiqua" w:hAnsi="Book Antiqua" w:cs="Book Antiqua"/>
          <w:b/>
          <w:bCs/>
          <w:color w:val="000000"/>
        </w:rPr>
        <w:t xml:space="preserve"> </w:t>
      </w:r>
      <w:r w:rsidRPr="00A35E51">
        <w:rPr>
          <w:rFonts w:ascii="Book Antiqua" w:hAnsi="Book Antiqua" w:cs="Book Antiqua"/>
          <w:b/>
          <w:bCs/>
          <w:color w:val="000000"/>
        </w:rPr>
        <w:t>up-regulates</w:t>
      </w:r>
      <w:r w:rsidR="00B655CB" w:rsidRPr="00A35E51">
        <w:rPr>
          <w:rFonts w:ascii="Book Antiqua" w:hAnsi="Book Antiqua" w:cs="Book Antiqua"/>
          <w:b/>
          <w:bCs/>
          <w:color w:val="000000"/>
        </w:rPr>
        <w:t xml:space="preserve"> </w:t>
      </w:r>
      <w:r w:rsidRPr="00A35E51">
        <w:rPr>
          <w:rFonts w:ascii="Book Antiqua" w:hAnsi="Book Antiqua" w:cs="Book Antiqua"/>
          <w:b/>
          <w:color w:val="000000"/>
        </w:rPr>
        <w:t>alpha-fetoprotein</w:t>
      </w:r>
      <w:r w:rsidR="00B655CB" w:rsidRPr="00A35E51">
        <w:rPr>
          <w:rFonts w:ascii="Book Antiqua" w:hAnsi="Book Antiqua" w:cs="Book Antiqua"/>
          <w:b/>
          <w:bCs/>
          <w:color w:val="000000"/>
        </w:rPr>
        <w:t xml:space="preserve"> </w:t>
      </w:r>
      <w:r w:rsidRPr="00A35E51">
        <w:rPr>
          <w:rFonts w:ascii="Book Antiqua" w:hAnsi="Book Antiqua" w:cs="Book Antiqua"/>
          <w:b/>
          <w:bCs/>
          <w:color w:val="000000"/>
        </w:rPr>
        <w:t>expression</w:t>
      </w:r>
      <w:r w:rsidR="00B655CB" w:rsidRPr="00A35E51">
        <w:rPr>
          <w:rFonts w:ascii="Book Antiqua" w:hAnsi="Book Antiqua" w:cs="Book Antiqua"/>
          <w:b/>
          <w:bCs/>
          <w:color w:val="000000"/>
        </w:rPr>
        <w:t xml:space="preserve"> </w:t>
      </w:r>
      <w:r w:rsidRPr="00A35E51">
        <w:rPr>
          <w:rFonts w:ascii="Book Antiqua" w:hAnsi="Book Antiqua" w:cs="Book Antiqua"/>
          <w:b/>
          <w:bCs/>
          <w:color w:val="000000"/>
        </w:rPr>
        <w:t>in</w:t>
      </w:r>
      <w:r w:rsidR="00B655CB" w:rsidRPr="00A35E51">
        <w:rPr>
          <w:rFonts w:ascii="Book Antiqua" w:hAnsi="Book Antiqua" w:cs="Book Antiqua"/>
          <w:b/>
          <w:bCs/>
          <w:color w:val="000000"/>
        </w:rPr>
        <w:t xml:space="preserve"> </w:t>
      </w:r>
      <w:r w:rsidRPr="00A35E51">
        <w:rPr>
          <w:rFonts w:ascii="Book Antiqua" w:hAnsi="Book Antiqua" w:cs="Book Antiqua"/>
          <w:b/>
          <w:bCs/>
          <w:color w:val="000000"/>
        </w:rPr>
        <w:t>hepatocytes.</w:t>
      </w:r>
      <w:r w:rsidR="00B655CB" w:rsidRPr="00A35E51">
        <w:rPr>
          <w:rFonts w:ascii="Book Antiqua" w:hAnsi="Book Antiqua" w:cs="Book Antiqua"/>
          <w:b/>
          <w:bCs/>
          <w:color w:val="000000"/>
        </w:rPr>
        <w:t xml:space="preserve"> </w:t>
      </w:r>
      <w:r w:rsidRPr="00A35E51">
        <w:rPr>
          <w:rFonts w:ascii="Book Antiqua" w:hAnsi="Book Antiqua" w:cs="Book Antiqua"/>
          <w:color w:val="000000"/>
        </w:rPr>
        <w:t>Male</w:t>
      </w:r>
      <w:r w:rsidR="00B655CB" w:rsidRPr="00A35E51">
        <w:rPr>
          <w:rFonts w:ascii="Book Antiqua" w:hAnsi="Book Antiqua" w:cs="Book Antiqua"/>
          <w:color w:val="000000"/>
        </w:rPr>
        <w:t xml:space="preserve"> </w:t>
      </w:r>
      <w:r w:rsidRPr="00A35E51">
        <w:rPr>
          <w:rFonts w:ascii="Book Antiqua" w:hAnsi="Book Antiqua" w:cs="Book Antiqua"/>
          <w:color w:val="000000"/>
        </w:rPr>
        <w:t>BALB/c</w:t>
      </w:r>
      <w:r w:rsidR="00B655CB" w:rsidRPr="00A35E51">
        <w:rPr>
          <w:rFonts w:ascii="Book Antiqua" w:hAnsi="Book Antiqua" w:cs="Book Antiqua"/>
          <w:color w:val="000000"/>
        </w:rPr>
        <w:t xml:space="preserve"> </w:t>
      </w:r>
      <w:r w:rsidRPr="00A35E51">
        <w:rPr>
          <w:rFonts w:ascii="Book Antiqua" w:hAnsi="Book Antiqua" w:cs="Book Antiqua"/>
          <w:color w:val="000000"/>
        </w:rPr>
        <w:t>mice</w:t>
      </w:r>
      <w:r w:rsidR="00B655CB" w:rsidRPr="00A35E51">
        <w:rPr>
          <w:rFonts w:ascii="Book Antiqua" w:hAnsi="Book Antiqua" w:cs="Book Antiqua"/>
          <w:color w:val="000000"/>
        </w:rPr>
        <w:t xml:space="preserve"> </w:t>
      </w:r>
      <w:r w:rsidRPr="00A35E51">
        <w:rPr>
          <w:rFonts w:ascii="Book Antiqua" w:hAnsi="Book Antiqua" w:cs="Book Antiqua"/>
          <w:color w:val="000000"/>
        </w:rPr>
        <w:t>were</w:t>
      </w:r>
      <w:r w:rsidR="00B655CB" w:rsidRPr="00A35E51">
        <w:rPr>
          <w:rFonts w:ascii="Book Antiqua" w:hAnsi="Book Antiqua" w:cs="Book Antiqua"/>
          <w:color w:val="000000"/>
        </w:rPr>
        <w:t xml:space="preserve"> </w:t>
      </w:r>
      <w:r w:rsidRPr="00A35E51">
        <w:rPr>
          <w:rFonts w:ascii="Book Antiqua" w:hAnsi="Book Antiqua" w:cs="Book Antiqua"/>
          <w:color w:val="000000"/>
        </w:rPr>
        <w:t>untreated</w:t>
      </w:r>
      <w:r w:rsidR="00B655CB" w:rsidRPr="00A35E51">
        <w:rPr>
          <w:rFonts w:ascii="Book Antiqua" w:hAnsi="Book Antiqua" w:cs="Book Antiqua"/>
          <w:color w:val="000000"/>
        </w:rPr>
        <w:t xml:space="preserve"> </w:t>
      </w:r>
      <w:r w:rsidRPr="00A35E51">
        <w:rPr>
          <w:rFonts w:ascii="Book Antiqua" w:hAnsi="Book Antiqua" w:cs="Book Antiqua"/>
          <w:color w:val="000000"/>
        </w:rPr>
        <w:t>(NC),</w:t>
      </w:r>
      <w:r w:rsidR="00B655CB" w:rsidRPr="00A35E51">
        <w:rPr>
          <w:rFonts w:ascii="Book Antiqua" w:hAnsi="Book Antiqua" w:cs="Book Antiqua"/>
          <w:color w:val="000000"/>
        </w:rPr>
        <w:t xml:space="preserve"> </w:t>
      </w:r>
      <w:r w:rsidRPr="00A35E51">
        <w:rPr>
          <w:rFonts w:ascii="Book Antiqua" w:hAnsi="Book Antiqua" w:cs="Book Antiqua"/>
          <w:color w:val="000000"/>
        </w:rPr>
        <w:t>or</w:t>
      </w:r>
      <w:r w:rsidR="00B655CB" w:rsidRPr="00A35E51">
        <w:rPr>
          <w:rFonts w:ascii="Book Antiqua" w:hAnsi="Book Antiqua" w:cs="Book Antiqua"/>
          <w:color w:val="000000"/>
        </w:rPr>
        <w:t xml:space="preserve"> </w:t>
      </w:r>
      <w:r w:rsidRPr="00A35E51">
        <w:rPr>
          <w:rFonts w:ascii="Book Antiqua" w:hAnsi="Book Antiqua" w:cs="Book Antiqua"/>
          <w:color w:val="000000"/>
        </w:rPr>
        <w:t>treated</w:t>
      </w:r>
      <w:r w:rsidR="00B655CB" w:rsidRPr="00A35E51">
        <w:rPr>
          <w:rFonts w:ascii="Book Antiqua" w:hAnsi="Book Antiqua" w:cs="Book Antiqua"/>
          <w:color w:val="000000"/>
        </w:rPr>
        <w:t xml:space="preserve"> </w:t>
      </w:r>
      <w:r w:rsidRPr="00A35E51">
        <w:rPr>
          <w:rFonts w:ascii="Book Antiqua" w:hAnsi="Book Antiqua" w:cs="Book Antiqua"/>
          <w:color w:val="000000"/>
        </w:rPr>
        <w:t>with</w:t>
      </w:r>
      <w:r w:rsidR="00B655CB" w:rsidRPr="00A35E51">
        <w:rPr>
          <w:rFonts w:ascii="Book Antiqua" w:hAnsi="Book Antiqua" w:cs="Book Antiqua"/>
          <w:color w:val="000000"/>
        </w:rPr>
        <w:t xml:space="preserve"> </w:t>
      </w:r>
      <w:r w:rsidR="00A70B91" w:rsidRPr="00A35E51">
        <w:rPr>
          <w:rFonts w:ascii="Book Antiqua" w:hAnsi="Book Antiqua" w:cs="Book Antiqua"/>
          <w:color w:val="000000"/>
        </w:rPr>
        <w:t>phosphate buffer saline</w:t>
      </w:r>
      <w:r w:rsidR="00B655CB" w:rsidRPr="00A35E51">
        <w:rPr>
          <w:rFonts w:ascii="Book Antiqua" w:hAnsi="Book Antiqua" w:cs="Book Antiqua"/>
          <w:color w:val="000000"/>
        </w:rPr>
        <w:t xml:space="preserve"> </w:t>
      </w:r>
      <w:r w:rsidRPr="00A35E51">
        <w:rPr>
          <w:rFonts w:ascii="Book Antiqua" w:hAnsi="Book Antiqua" w:cs="Book Antiqua"/>
          <w:color w:val="000000"/>
        </w:rPr>
        <w:t>(control)</w:t>
      </w:r>
      <w:r w:rsidR="00B655CB" w:rsidRPr="00A35E51">
        <w:rPr>
          <w:rFonts w:ascii="Book Antiqua" w:hAnsi="Book Antiqua" w:cs="Book Antiqua"/>
          <w:color w:val="000000"/>
        </w:rPr>
        <w:t xml:space="preserve"> </w:t>
      </w:r>
      <w:r w:rsidRPr="00A35E51">
        <w:rPr>
          <w:rFonts w:ascii="Book Antiqua" w:hAnsi="Book Antiqua" w:cs="Book Antiqua"/>
          <w:color w:val="000000"/>
        </w:rPr>
        <w:t>or</w:t>
      </w:r>
      <w:r w:rsidR="00B655CB" w:rsidRPr="00A35E51">
        <w:rPr>
          <w:rFonts w:ascii="Book Antiqua" w:hAnsi="Book Antiqua" w:cs="Book Antiqua"/>
          <w:color w:val="000000"/>
        </w:rPr>
        <w:t xml:space="preserve"> </w:t>
      </w:r>
      <w:r w:rsidRPr="00A35E51">
        <w:rPr>
          <w:rFonts w:ascii="Book Antiqua" w:hAnsi="Book Antiqua" w:cs="Book Antiqua"/>
          <w:color w:val="000000"/>
        </w:rPr>
        <w:t>TM</w:t>
      </w:r>
      <w:r w:rsidR="00B655CB" w:rsidRPr="00A35E51">
        <w:rPr>
          <w:rFonts w:ascii="Book Antiqua" w:hAnsi="Book Antiqua" w:cs="Book Antiqua"/>
          <w:color w:val="000000"/>
        </w:rPr>
        <w:t xml:space="preserve"> </w:t>
      </w:r>
      <w:r w:rsidRPr="00A35E51">
        <w:rPr>
          <w:rFonts w:ascii="Book Antiqua" w:hAnsi="Book Antiqua" w:cs="Book Antiqua"/>
          <w:color w:val="000000"/>
        </w:rPr>
        <w:t>for</w:t>
      </w:r>
      <w:r w:rsidR="00B655CB" w:rsidRPr="00A35E51">
        <w:rPr>
          <w:rFonts w:ascii="Book Antiqua" w:hAnsi="Book Antiqua" w:cs="Book Antiqua"/>
          <w:color w:val="000000"/>
        </w:rPr>
        <w:t xml:space="preserve"> </w:t>
      </w:r>
      <w:r w:rsidRPr="00A35E51">
        <w:rPr>
          <w:rFonts w:ascii="Book Antiqua" w:hAnsi="Book Antiqua" w:cs="Book Antiqua"/>
          <w:color w:val="000000"/>
        </w:rPr>
        <w:t>24</w:t>
      </w:r>
      <w:r w:rsidR="00B655CB" w:rsidRPr="00A35E51">
        <w:rPr>
          <w:rFonts w:ascii="Book Antiqua" w:hAnsi="Book Antiqua" w:cs="Book Antiqua"/>
          <w:color w:val="000000"/>
        </w:rPr>
        <w:t xml:space="preserve"> </w:t>
      </w:r>
      <w:r w:rsidR="00A70B91" w:rsidRPr="00A35E51">
        <w:rPr>
          <w:rFonts w:ascii="Book Antiqua" w:hAnsi="Book Antiqua" w:cs="Book Antiqua"/>
          <w:color w:val="000000"/>
        </w:rPr>
        <w:t>h</w:t>
      </w:r>
      <w:r w:rsidR="00A70B91" w:rsidRPr="00A35E51">
        <w:rPr>
          <w:rFonts w:ascii="Book Antiqua" w:hAnsi="Book Antiqua" w:cs="Book Antiqua"/>
          <w:color w:val="000000"/>
          <w:lang w:eastAsia="zh-CN"/>
        </w:rPr>
        <w:t xml:space="preserve"> </w:t>
      </w:r>
      <w:r w:rsidRPr="00A35E51">
        <w:rPr>
          <w:rFonts w:ascii="Book Antiqua" w:hAnsi="Book Antiqua" w:cs="Book Antiqua"/>
          <w:color w:val="000000"/>
        </w:rPr>
        <w:t>or</w:t>
      </w:r>
      <w:r w:rsidR="00B655CB" w:rsidRPr="00A35E51">
        <w:rPr>
          <w:rFonts w:ascii="Book Antiqua" w:hAnsi="Book Antiqua" w:cs="Book Antiqua"/>
          <w:color w:val="000000"/>
        </w:rPr>
        <w:t xml:space="preserve"> </w:t>
      </w:r>
      <w:r w:rsidRPr="00A35E51">
        <w:rPr>
          <w:rFonts w:ascii="Book Antiqua" w:hAnsi="Book Antiqua" w:cs="Book Antiqua"/>
          <w:color w:val="000000"/>
        </w:rPr>
        <w:t>48</w:t>
      </w:r>
      <w:r w:rsidR="00B655CB" w:rsidRPr="00A35E51">
        <w:rPr>
          <w:rFonts w:ascii="Book Antiqua" w:hAnsi="Book Antiqua" w:cs="Book Antiqua"/>
          <w:color w:val="000000"/>
        </w:rPr>
        <w:t xml:space="preserve"> </w:t>
      </w:r>
      <w:r w:rsidRPr="00A35E51">
        <w:rPr>
          <w:rFonts w:ascii="Book Antiqua" w:hAnsi="Book Antiqua" w:cs="Book Antiqua"/>
          <w:color w:val="000000"/>
        </w:rPr>
        <w:t>h.</w:t>
      </w:r>
      <w:r w:rsidR="00B655CB" w:rsidRPr="00A35E51">
        <w:rPr>
          <w:rFonts w:ascii="Book Antiqua" w:hAnsi="Book Antiqua" w:cs="Book Antiqua"/>
          <w:color w:val="000000"/>
        </w:rPr>
        <w:t xml:space="preserve"> </w:t>
      </w:r>
      <w:r w:rsidRPr="00A35E51">
        <w:rPr>
          <w:rFonts w:ascii="Book Antiqua" w:hAnsi="Book Antiqua" w:cs="Book Antiqua"/>
          <w:color w:val="000000"/>
        </w:rPr>
        <w:t>LO2</w:t>
      </w:r>
      <w:r w:rsidR="00B655CB" w:rsidRPr="00A35E51">
        <w:rPr>
          <w:rFonts w:ascii="Book Antiqua" w:hAnsi="Book Antiqua" w:cs="Book Antiqua"/>
          <w:color w:val="000000"/>
        </w:rPr>
        <w:t xml:space="preserve"> </w:t>
      </w:r>
      <w:r w:rsidRPr="00A35E51">
        <w:rPr>
          <w:rFonts w:ascii="Book Antiqua" w:hAnsi="Book Antiqua" w:cs="Book Antiqua"/>
          <w:color w:val="000000"/>
        </w:rPr>
        <w:t>cells</w:t>
      </w:r>
      <w:r w:rsidR="00B655CB" w:rsidRPr="00A35E51">
        <w:rPr>
          <w:rFonts w:ascii="Book Antiqua" w:hAnsi="Book Antiqua" w:cs="Book Antiqua"/>
          <w:color w:val="000000"/>
        </w:rPr>
        <w:t xml:space="preserve"> </w:t>
      </w:r>
      <w:r w:rsidRPr="00A35E51">
        <w:rPr>
          <w:rFonts w:ascii="Book Antiqua" w:hAnsi="Book Antiqua" w:cs="Book Antiqua"/>
          <w:color w:val="000000"/>
        </w:rPr>
        <w:t>were</w:t>
      </w:r>
      <w:r w:rsidR="00B655CB" w:rsidRPr="00A35E51">
        <w:rPr>
          <w:rFonts w:ascii="Book Antiqua" w:hAnsi="Book Antiqua" w:cs="Book Antiqua"/>
          <w:color w:val="000000"/>
        </w:rPr>
        <w:t xml:space="preserve"> </w:t>
      </w:r>
      <w:r w:rsidRPr="00A35E51">
        <w:rPr>
          <w:rFonts w:ascii="Book Antiqua" w:hAnsi="Book Antiqua" w:cs="Book Antiqua"/>
          <w:color w:val="000000"/>
        </w:rPr>
        <w:t>untreated</w:t>
      </w:r>
      <w:r w:rsidR="00B655CB" w:rsidRPr="00A35E51">
        <w:rPr>
          <w:rFonts w:ascii="Book Antiqua" w:hAnsi="Book Antiqua" w:cs="Book Antiqua"/>
          <w:color w:val="000000"/>
        </w:rPr>
        <w:t xml:space="preserve"> </w:t>
      </w:r>
      <w:r w:rsidRPr="00A35E51">
        <w:rPr>
          <w:rFonts w:ascii="Book Antiqua" w:hAnsi="Book Antiqua" w:cs="Book Antiqua"/>
          <w:color w:val="000000"/>
        </w:rPr>
        <w:t>(NC),</w:t>
      </w:r>
      <w:r w:rsidR="00B655CB" w:rsidRPr="00A35E51">
        <w:rPr>
          <w:rFonts w:ascii="Book Antiqua" w:hAnsi="Book Antiqua" w:cs="Book Antiqua"/>
          <w:color w:val="000000"/>
        </w:rPr>
        <w:t xml:space="preserve"> </w:t>
      </w:r>
      <w:r w:rsidRPr="00A35E51">
        <w:rPr>
          <w:rFonts w:ascii="Book Antiqua" w:hAnsi="Book Antiqua" w:cs="Book Antiqua"/>
          <w:color w:val="000000"/>
        </w:rPr>
        <w:t>or</w:t>
      </w:r>
      <w:r w:rsidR="00B655CB" w:rsidRPr="00A35E51">
        <w:rPr>
          <w:rFonts w:ascii="Book Antiqua" w:hAnsi="Book Antiqua" w:cs="Book Antiqua"/>
          <w:color w:val="000000"/>
        </w:rPr>
        <w:t xml:space="preserve"> </w:t>
      </w:r>
      <w:r w:rsidRPr="00A35E51">
        <w:rPr>
          <w:rFonts w:ascii="Book Antiqua" w:hAnsi="Book Antiqua" w:cs="Book Antiqua"/>
          <w:color w:val="000000"/>
        </w:rPr>
        <w:t>treated</w:t>
      </w:r>
      <w:r w:rsidR="00B655CB" w:rsidRPr="00A35E51">
        <w:rPr>
          <w:rFonts w:ascii="Book Antiqua" w:hAnsi="Book Antiqua" w:cs="Book Antiqua"/>
          <w:color w:val="000000"/>
        </w:rPr>
        <w:t xml:space="preserve"> </w:t>
      </w:r>
      <w:r w:rsidRPr="00A35E51">
        <w:rPr>
          <w:rFonts w:ascii="Book Antiqua" w:hAnsi="Book Antiqua" w:cs="Book Antiqua"/>
          <w:color w:val="000000"/>
        </w:rPr>
        <w:t>with</w:t>
      </w:r>
      <w:r w:rsidR="00B655CB" w:rsidRPr="00A35E51">
        <w:rPr>
          <w:rFonts w:ascii="Book Antiqua" w:hAnsi="Book Antiqua" w:cs="Book Antiqua"/>
          <w:color w:val="000000"/>
        </w:rPr>
        <w:t xml:space="preserve"> </w:t>
      </w:r>
      <w:r w:rsidR="00A70B91" w:rsidRPr="00A35E51">
        <w:rPr>
          <w:rFonts w:ascii="Book Antiqua" w:hAnsi="Book Antiqua" w:cs="Book Antiqua"/>
          <w:color w:val="000000"/>
        </w:rPr>
        <w:t>dimethyl sulfoxide</w:t>
      </w:r>
      <w:r w:rsidR="00B655CB" w:rsidRPr="00A35E51">
        <w:rPr>
          <w:rFonts w:ascii="Book Antiqua" w:hAnsi="Book Antiqua" w:cs="Book Antiqua"/>
          <w:color w:val="000000"/>
        </w:rPr>
        <w:t xml:space="preserve"> </w:t>
      </w:r>
      <w:r w:rsidRPr="00A35E51">
        <w:rPr>
          <w:rFonts w:ascii="Book Antiqua" w:hAnsi="Book Antiqua" w:cs="Book Antiqua"/>
          <w:color w:val="000000"/>
        </w:rPr>
        <w:t>(control)</w:t>
      </w:r>
      <w:r w:rsidR="00B655CB" w:rsidRPr="00A35E51">
        <w:rPr>
          <w:rFonts w:ascii="Book Antiqua" w:hAnsi="Book Antiqua" w:cs="Book Antiqua"/>
          <w:color w:val="000000"/>
        </w:rPr>
        <w:t xml:space="preserve"> </w:t>
      </w:r>
      <w:r w:rsidRPr="00A35E51">
        <w:rPr>
          <w:rFonts w:ascii="Book Antiqua" w:hAnsi="Book Antiqua" w:cs="Book Antiqua"/>
          <w:color w:val="000000"/>
        </w:rPr>
        <w:t>or</w:t>
      </w:r>
      <w:r w:rsidR="00B655CB" w:rsidRPr="00A35E51">
        <w:rPr>
          <w:rFonts w:ascii="Book Antiqua" w:hAnsi="Book Antiqua" w:cs="Book Antiqua"/>
          <w:color w:val="000000"/>
        </w:rPr>
        <w:t xml:space="preserve"> </w:t>
      </w:r>
      <w:r w:rsidR="00526C38" w:rsidRPr="00A35E51">
        <w:rPr>
          <w:rFonts w:ascii="Book Antiqua" w:hAnsi="Book Antiqua" w:cs="Book Antiqua"/>
          <w:color w:val="000000"/>
        </w:rPr>
        <w:t xml:space="preserve">thapsigargin </w:t>
      </w:r>
      <w:r w:rsidR="00526C38" w:rsidRPr="00A35E51">
        <w:rPr>
          <w:rFonts w:ascii="Book Antiqua" w:hAnsi="Book Antiqua" w:cs="Book Antiqua"/>
          <w:color w:val="000000"/>
          <w:lang w:eastAsia="zh-CN"/>
        </w:rPr>
        <w:t>(</w:t>
      </w:r>
      <w:r w:rsidRPr="00A35E51">
        <w:rPr>
          <w:rFonts w:ascii="Book Antiqua" w:hAnsi="Book Antiqua" w:cs="Book Antiqua"/>
          <w:color w:val="000000"/>
        </w:rPr>
        <w:t>TG</w:t>
      </w:r>
      <w:r w:rsidR="00526C38" w:rsidRPr="00A35E51">
        <w:rPr>
          <w:rFonts w:ascii="Book Antiqua" w:hAnsi="Book Antiqua" w:cs="Book Antiqua"/>
          <w:color w:val="000000"/>
          <w:lang w:eastAsia="zh-CN"/>
        </w:rPr>
        <w:t>)</w:t>
      </w:r>
      <w:r w:rsidR="00B655CB" w:rsidRPr="00A35E51">
        <w:rPr>
          <w:rFonts w:ascii="Book Antiqua" w:hAnsi="Book Antiqua" w:cs="Book Antiqua"/>
          <w:color w:val="000000"/>
        </w:rPr>
        <w:t xml:space="preserve"> </w:t>
      </w:r>
      <w:r w:rsidRPr="00A35E51">
        <w:rPr>
          <w:rFonts w:ascii="Book Antiqua" w:hAnsi="Book Antiqua" w:cs="Book Antiqua"/>
          <w:color w:val="000000"/>
        </w:rPr>
        <w:t>for</w:t>
      </w:r>
      <w:r w:rsidR="00B655CB" w:rsidRPr="00A35E51">
        <w:rPr>
          <w:rFonts w:ascii="Book Antiqua" w:hAnsi="Book Antiqua" w:cs="Book Antiqua"/>
          <w:color w:val="000000"/>
        </w:rPr>
        <w:t xml:space="preserve"> </w:t>
      </w:r>
      <w:r w:rsidRPr="00A35E51">
        <w:rPr>
          <w:rFonts w:ascii="Book Antiqua" w:hAnsi="Book Antiqua" w:cs="Book Antiqua"/>
          <w:color w:val="000000"/>
        </w:rPr>
        <w:t>24</w:t>
      </w:r>
      <w:r w:rsidR="00A70B91" w:rsidRPr="00A35E51">
        <w:rPr>
          <w:rFonts w:ascii="Book Antiqua" w:hAnsi="Book Antiqua" w:cs="Book Antiqua"/>
          <w:color w:val="000000"/>
          <w:lang w:eastAsia="zh-CN"/>
        </w:rPr>
        <w:t xml:space="preserve"> h</w:t>
      </w:r>
      <w:r w:rsidRPr="00A35E51">
        <w:rPr>
          <w:rFonts w:ascii="Book Antiqua" w:hAnsi="Book Antiqua" w:cs="Book Antiqua"/>
          <w:color w:val="000000"/>
        </w:rPr>
        <w:t>,</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48</w:t>
      </w:r>
      <w:r w:rsidR="00B655CB" w:rsidRPr="00A35E51">
        <w:rPr>
          <w:rFonts w:ascii="Book Antiqua" w:hAnsi="Book Antiqua" w:cs="Book Antiqua"/>
          <w:color w:val="000000"/>
        </w:rPr>
        <w:t xml:space="preserve"> </w:t>
      </w:r>
      <w:r w:rsidRPr="00A35E51">
        <w:rPr>
          <w:rFonts w:ascii="Book Antiqua" w:hAnsi="Book Antiqua" w:cs="Book Antiqua"/>
          <w:color w:val="000000"/>
        </w:rPr>
        <w:t>h.</w:t>
      </w:r>
      <w:r w:rsidR="00B655CB" w:rsidRPr="00A35E51">
        <w:rPr>
          <w:rFonts w:ascii="Book Antiqua" w:hAnsi="Book Antiqua" w:cs="Book Antiqua"/>
          <w:color w:val="000000"/>
        </w:rPr>
        <w:t xml:space="preserve"> </w:t>
      </w:r>
      <w:r w:rsidRPr="00A35E51">
        <w:rPr>
          <w:rFonts w:ascii="Book Antiqua" w:hAnsi="Book Antiqua" w:cs="Book Antiqua"/>
          <w:color w:val="000000"/>
        </w:rPr>
        <w:t>A:</w:t>
      </w:r>
      <w:r w:rsidR="00B655CB" w:rsidRPr="00A35E51">
        <w:rPr>
          <w:rFonts w:ascii="Book Antiqua" w:hAnsi="Book Antiqua" w:cs="Book Antiqua"/>
          <w:color w:val="000000"/>
        </w:rPr>
        <w:t xml:space="preserve"> </w:t>
      </w:r>
      <w:r w:rsidRPr="00A35E51">
        <w:rPr>
          <w:rFonts w:ascii="Book Antiqua" w:hAnsi="Book Antiqua" w:cs="Book Antiqua"/>
          <w:color w:val="000000"/>
        </w:rPr>
        <w:t>Serum</w:t>
      </w:r>
      <w:r w:rsidR="00B655CB" w:rsidRPr="00A35E51">
        <w:rPr>
          <w:rFonts w:ascii="Book Antiqua" w:hAnsi="Book Antiqua" w:cs="Book Antiqua"/>
          <w:color w:val="000000"/>
        </w:rPr>
        <w:t xml:space="preserve"> </w:t>
      </w:r>
      <w:r w:rsidR="00A70B91" w:rsidRPr="00A35E51">
        <w:rPr>
          <w:rFonts w:ascii="Book Antiqua" w:hAnsi="Book Antiqua" w:cs="Book Antiqua"/>
          <w:color w:val="000000"/>
        </w:rPr>
        <w:t>alanine aminotransferase</w:t>
      </w:r>
      <w:r w:rsidR="00B655CB" w:rsidRPr="00A35E51">
        <w:rPr>
          <w:rFonts w:ascii="Book Antiqua" w:hAnsi="Book Antiqua" w:cs="Book Antiqua"/>
          <w:color w:val="000000"/>
        </w:rPr>
        <w:t xml:space="preserve"> </w:t>
      </w:r>
      <w:r w:rsidRPr="00A35E51">
        <w:rPr>
          <w:rFonts w:ascii="Book Antiqua" w:hAnsi="Book Antiqua" w:cs="Book Antiqua"/>
          <w:color w:val="000000"/>
        </w:rPr>
        <w:t>levels</w:t>
      </w:r>
      <w:r w:rsidR="00A70B91" w:rsidRPr="00A35E51">
        <w:rPr>
          <w:rFonts w:ascii="Book Antiqua" w:hAnsi="Book Antiqua" w:cs="Book Antiqua"/>
          <w:color w:val="000000"/>
          <w:lang w:eastAsia="zh-CN"/>
        </w:rPr>
        <w:t>;</w:t>
      </w:r>
      <w:r w:rsidR="00B655CB" w:rsidRPr="00A35E51">
        <w:rPr>
          <w:rFonts w:ascii="Book Antiqua" w:hAnsi="Book Antiqua" w:cs="Book Antiqua"/>
          <w:color w:val="000000"/>
        </w:rPr>
        <w:t xml:space="preserve"> </w:t>
      </w:r>
      <w:r w:rsidRPr="00A35E51">
        <w:rPr>
          <w:rFonts w:ascii="Book Antiqua" w:hAnsi="Book Antiqua" w:cs="Book Antiqua"/>
          <w:color w:val="000000"/>
        </w:rPr>
        <w:t>B:</w:t>
      </w:r>
      <w:r w:rsidR="00B655CB" w:rsidRPr="00A35E51">
        <w:rPr>
          <w:rFonts w:ascii="Book Antiqua" w:hAnsi="Book Antiqua" w:cs="Book Antiqua"/>
          <w:color w:val="000000"/>
        </w:rPr>
        <w:t xml:space="preserve"> </w:t>
      </w:r>
      <w:r w:rsidRPr="00A35E51">
        <w:rPr>
          <w:rFonts w:ascii="Book Antiqua" w:hAnsi="Book Antiqua" w:cs="Book Antiqua"/>
          <w:color w:val="000000"/>
        </w:rPr>
        <w:t>Serum</w:t>
      </w:r>
      <w:r w:rsidR="00B655CB" w:rsidRPr="00A35E51">
        <w:rPr>
          <w:rFonts w:ascii="Book Antiqua" w:hAnsi="Book Antiqua" w:cs="Book Antiqua"/>
          <w:color w:val="000000"/>
        </w:rPr>
        <w:t xml:space="preserve"> </w:t>
      </w:r>
      <w:r w:rsidR="00A70B91" w:rsidRPr="00A35E51">
        <w:rPr>
          <w:rFonts w:ascii="Book Antiqua" w:hAnsi="Book Antiqua" w:cs="Book Antiqua"/>
          <w:color w:val="000000"/>
        </w:rPr>
        <w:t>total bilirubin</w:t>
      </w:r>
      <w:r w:rsidR="00B655CB" w:rsidRPr="00A35E51">
        <w:rPr>
          <w:rFonts w:ascii="Book Antiqua" w:hAnsi="Book Antiqua" w:cs="Book Antiqua"/>
          <w:color w:val="000000"/>
        </w:rPr>
        <w:t xml:space="preserve"> </w:t>
      </w:r>
      <w:r w:rsidRPr="00A35E51">
        <w:rPr>
          <w:rFonts w:ascii="Book Antiqua" w:hAnsi="Book Antiqua" w:cs="Book Antiqua"/>
          <w:color w:val="000000"/>
        </w:rPr>
        <w:t>levels</w:t>
      </w:r>
      <w:r w:rsidR="00A70B91" w:rsidRPr="00A35E51">
        <w:rPr>
          <w:rFonts w:ascii="Book Antiqua" w:hAnsi="Book Antiqua" w:cs="Book Antiqua"/>
          <w:color w:val="000000"/>
          <w:lang w:eastAsia="zh-CN"/>
        </w:rPr>
        <w:t xml:space="preserve">; </w:t>
      </w:r>
      <w:r w:rsidRPr="00A35E51">
        <w:rPr>
          <w:rFonts w:ascii="Book Antiqua" w:hAnsi="Book Antiqua" w:cs="Book Antiqua"/>
          <w:color w:val="000000"/>
        </w:rPr>
        <w:t>C:</w:t>
      </w:r>
      <w:r w:rsidR="00B655CB" w:rsidRPr="00A35E51">
        <w:rPr>
          <w:rFonts w:ascii="Book Antiqua" w:hAnsi="Book Antiqua" w:cs="Book Antiqua"/>
          <w:color w:val="000000"/>
        </w:rPr>
        <w:t xml:space="preserve"> </w:t>
      </w:r>
      <w:r w:rsidRPr="00A35E51">
        <w:rPr>
          <w:rFonts w:ascii="Book Antiqua" w:hAnsi="Book Antiqua" w:cs="Book Antiqua"/>
          <w:color w:val="000000"/>
        </w:rPr>
        <w:t>Western</w:t>
      </w:r>
      <w:r w:rsidR="00B655CB" w:rsidRPr="00A35E51">
        <w:rPr>
          <w:rFonts w:ascii="Book Antiqua" w:hAnsi="Book Antiqua" w:cs="Book Antiqua"/>
          <w:color w:val="000000"/>
        </w:rPr>
        <w:t xml:space="preserve"> </w:t>
      </w:r>
      <w:r w:rsidRPr="00A35E51">
        <w:rPr>
          <w:rFonts w:ascii="Book Antiqua" w:hAnsi="Book Antiqua" w:cs="Book Antiqua"/>
          <w:color w:val="000000"/>
        </w:rPr>
        <w:t>blot</w:t>
      </w:r>
      <w:r w:rsidR="00B655CB" w:rsidRPr="00A35E51">
        <w:rPr>
          <w:rFonts w:ascii="Book Antiqua" w:hAnsi="Book Antiqua" w:cs="Book Antiqua"/>
          <w:color w:val="000000"/>
        </w:rPr>
        <w:t xml:space="preserve"> </w:t>
      </w:r>
      <w:r w:rsidRPr="00A35E51">
        <w:rPr>
          <w:rFonts w:ascii="Book Antiqua" w:hAnsi="Book Antiqua" w:cs="Book Antiqua"/>
          <w:color w:val="000000"/>
        </w:rPr>
        <w:t>analysis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relative</w:t>
      </w:r>
      <w:r w:rsidR="00B655CB" w:rsidRPr="00A35E51">
        <w:rPr>
          <w:rFonts w:ascii="Book Antiqua" w:hAnsi="Book Antiqua" w:cs="Book Antiqua"/>
          <w:color w:val="000000"/>
        </w:rPr>
        <w:t xml:space="preserve"> </w:t>
      </w:r>
      <w:r w:rsidRPr="00A35E51">
        <w:rPr>
          <w:rFonts w:ascii="Book Antiqua" w:hAnsi="Book Antiqua" w:cs="Book Antiqua"/>
          <w:color w:val="000000"/>
        </w:rPr>
        <w:t>levels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proteins</w:t>
      </w:r>
      <w:r w:rsidR="00A70B91" w:rsidRPr="00A35E51">
        <w:rPr>
          <w:rFonts w:ascii="Book Antiqua" w:hAnsi="Book Antiqua" w:cs="Book Antiqua"/>
          <w:color w:val="000000"/>
          <w:lang w:eastAsia="zh-CN"/>
        </w:rPr>
        <w:t>;</w:t>
      </w:r>
      <w:r w:rsidR="00B655CB" w:rsidRPr="00A35E51">
        <w:rPr>
          <w:rFonts w:ascii="Book Antiqua" w:hAnsi="Book Antiqua" w:cs="Book Antiqua"/>
          <w:color w:val="000000"/>
        </w:rPr>
        <w:t xml:space="preserve"> </w:t>
      </w:r>
      <w:r w:rsidRPr="00A35E51">
        <w:rPr>
          <w:rFonts w:ascii="Book Antiqua" w:hAnsi="Book Antiqua" w:cs="Book Antiqua"/>
          <w:color w:val="000000"/>
        </w:rPr>
        <w:t>D:</w:t>
      </w:r>
      <w:r w:rsidR="00B655CB" w:rsidRPr="00A35E51">
        <w:rPr>
          <w:rFonts w:ascii="Book Antiqua" w:hAnsi="Book Antiqua" w:cs="Book Antiqua"/>
          <w:color w:val="000000"/>
        </w:rPr>
        <w:t xml:space="preserve"> </w:t>
      </w:r>
      <w:r w:rsidRPr="00A35E51">
        <w:rPr>
          <w:rFonts w:ascii="Book Antiqua" w:hAnsi="Book Antiqua" w:cs="Book Antiqua"/>
          <w:color w:val="000000"/>
        </w:rPr>
        <w:t>Immunohistochemical</w:t>
      </w:r>
      <w:r w:rsidR="00B655CB" w:rsidRPr="00A35E51">
        <w:rPr>
          <w:rFonts w:ascii="Book Antiqua" w:hAnsi="Book Antiqua" w:cs="Book Antiqua"/>
          <w:color w:val="000000"/>
        </w:rPr>
        <w:t xml:space="preserve"> </w:t>
      </w:r>
      <w:r w:rsidRPr="00A35E51">
        <w:rPr>
          <w:rFonts w:ascii="Book Antiqua" w:hAnsi="Book Antiqua" w:cs="Book Antiqua"/>
          <w:color w:val="000000"/>
        </w:rPr>
        <w:t>analysis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00A70B91" w:rsidRPr="00A35E51">
        <w:rPr>
          <w:rFonts w:ascii="Book Antiqua" w:hAnsi="Book Antiqua" w:cs="Book Antiqua"/>
          <w:color w:val="000000"/>
        </w:rPr>
        <w:t xml:space="preserve">alpha-fetoprotein </w:t>
      </w:r>
      <w:r w:rsidR="00A70B91" w:rsidRPr="00A35E51">
        <w:rPr>
          <w:rFonts w:ascii="Book Antiqua" w:hAnsi="Book Antiqua" w:cs="Book Antiqua"/>
          <w:color w:val="000000"/>
          <w:lang w:eastAsia="zh-CN"/>
        </w:rPr>
        <w:t>(</w:t>
      </w:r>
      <w:r w:rsidRPr="00A35E51">
        <w:rPr>
          <w:rFonts w:ascii="Book Antiqua" w:hAnsi="Book Antiqua" w:cs="Book Antiqua"/>
          <w:color w:val="000000"/>
        </w:rPr>
        <w:t>AFP</w:t>
      </w:r>
      <w:r w:rsidR="00A70B91" w:rsidRPr="00A35E51">
        <w:rPr>
          <w:rFonts w:ascii="Book Antiqua" w:hAnsi="Book Antiqua" w:cs="Book Antiqua"/>
          <w:color w:val="000000"/>
          <w:lang w:eastAsia="zh-CN"/>
        </w:rPr>
        <w:t>)</w:t>
      </w:r>
      <w:r w:rsidR="00B655CB" w:rsidRPr="00A35E51">
        <w:rPr>
          <w:rFonts w:ascii="Book Antiqua" w:hAnsi="Book Antiqua" w:cs="Book Antiqua"/>
          <w:color w:val="000000"/>
        </w:rPr>
        <w:t xml:space="preserve"> </w:t>
      </w:r>
      <w:r w:rsidRPr="00A35E51">
        <w:rPr>
          <w:rFonts w:ascii="Book Antiqua" w:hAnsi="Book Antiqua" w:cs="Book Antiqua"/>
          <w:color w:val="000000"/>
        </w:rPr>
        <w:t>expression</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00A70B91" w:rsidRPr="00A35E51">
        <w:rPr>
          <w:rFonts w:ascii="Book Antiqua" w:hAnsi="Book Antiqua" w:cs="Book Antiqua"/>
          <w:color w:val="000000"/>
          <w:lang w:eastAsia="zh-CN"/>
        </w:rPr>
        <w:t>h</w:t>
      </w:r>
      <w:r w:rsidR="00A70B91" w:rsidRPr="00A35E51">
        <w:rPr>
          <w:rFonts w:ascii="Book Antiqua" w:hAnsi="Book Antiqua" w:cs="Book Antiqua"/>
          <w:color w:val="000000"/>
        </w:rPr>
        <w:t>ematoxylin and eosin</w:t>
      </w:r>
      <w:r w:rsidR="00B655CB" w:rsidRPr="00A35E51">
        <w:rPr>
          <w:rFonts w:ascii="Book Antiqua" w:hAnsi="Book Antiqua" w:cs="Book Antiqua"/>
          <w:color w:val="000000"/>
        </w:rPr>
        <w:t xml:space="preserve"> </w:t>
      </w:r>
      <w:r w:rsidRPr="00A35E51">
        <w:rPr>
          <w:rFonts w:ascii="Book Antiqua" w:hAnsi="Book Antiqua" w:cs="Book Antiqua"/>
          <w:color w:val="000000"/>
        </w:rPr>
        <w:t>staining</w:t>
      </w:r>
      <w:r w:rsidR="00B655CB" w:rsidRPr="00A35E51">
        <w:rPr>
          <w:rFonts w:ascii="Book Antiqua" w:hAnsi="Book Antiqua" w:cs="Book Antiqua"/>
          <w:color w:val="000000"/>
          <w:lang w:eastAsia="zh-CN"/>
        </w:rPr>
        <w:t xml:space="preserve"> </w:t>
      </w:r>
      <w:r w:rsidRPr="00A35E51">
        <w:rPr>
          <w:rFonts w:ascii="Book Antiqua" w:hAnsi="Book Antiqua" w:cs="Book Antiqua"/>
          <w:color w:val="000000"/>
        </w:rPr>
        <w:t>analysis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injury</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mice</w:t>
      </w:r>
      <w:r w:rsidR="00B655CB" w:rsidRPr="00A35E51">
        <w:rPr>
          <w:rFonts w:ascii="Book Antiqua" w:hAnsi="Book Antiqua" w:cs="Book Antiqua"/>
          <w:color w:val="000000"/>
        </w:rPr>
        <w:t xml:space="preserve"> </w:t>
      </w:r>
      <w:r w:rsidRPr="00A35E51">
        <w:rPr>
          <w:rFonts w:ascii="Book Antiqua" w:hAnsi="Book Antiqua" w:cs="Book Antiqua"/>
          <w:color w:val="000000"/>
        </w:rPr>
        <w:t>at</w:t>
      </w:r>
      <w:r w:rsidR="00B655CB" w:rsidRPr="00A35E51">
        <w:rPr>
          <w:rFonts w:ascii="Book Antiqua" w:hAnsi="Book Antiqua" w:cs="Book Antiqua"/>
          <w:color w:val="000000"/>
        </w:rPr>
        <w:t xml:space="preserve"> </w:t>
      </w:r>
      <w:r w:rsidRPr="00A35E51">
        <w:rPr>
          <w:rFonts w:ascii="Book Antiqua" w:hAnsi="Book Antiqua" w:cs="Book Antiqua"/>
          <w:color w:val="000000"/>
        </w:rPr>
        <w:t>24</w:t>
      </w:r>
      <w:r w:rsidR="00B655CB" w:rsidRPr="00A35E51">
        <w:rPr>
          <w:rFonts w:ascii="Book Antiqua" w:hAnsi="Book Antiqua" w:cs="Book Antiqua"/>
          <w:color w:val="000000"/>
        </w:rPr>
        <w:t xml:space="preserve"> </w:t>
      </w:r>
      <w:r w:rsidRPr="00A35E51">
        <w:rPr>
          <w:rFonts w:ascii="Book Antiqua" w:hAnsi="Book Antiqua" w:cs="Book Antiqua"/>
          <w:color w:val="000000"/>
        </w:rPr>
        <w:t>h</w:t>
      </w:r>
      <w:r w:rsidR="00B655CB" w:rsidRPr="00A35E51">
        <w:rPr>
          <w:rFonts w:ascii="Book Antiqua" w:hAnsi="Book Antiqua" w:cs="Book Antiqua"/>
          <w:color w:val="000000"/>
        </w:rPr>
        <w:t xml:space="preserve"> </w:t>
      </w:r>
      <w:r w:rsidRPr="00A35E51">
        <w:rPr>
          <w:rFonts w:ascii="Book Antiqua" w:hAnsi="Book Antiqua" w:cs="Book Antiqua"/>
          <w:color w:val="000000"/>
        </w:rPr>
        <w:t>post</w:t>
      </w:r>
      <w:r w:rsidR="00B655CB" w:rsidRPr="00A35E51">
        <w:rPr>
          <w:rFonts w:ascii="Book Antiqua" w:hAnsi="Book Antiqua" w:cs="Book Antiqua"/>
          <w:color w:val="000000"/>
        </w:rPr>
        <w:t xml:space="preserve"> </w:t>
      </w:r>
      <w:r w:rsidR="00A70B91" w:rsidRPr="00A35E51">
        <w:rPr>
          <w:rFonts w:ascii="Book Antiqua" w:hAnsi="Book Antiqua" w:cs="Book Antiqua"/>
          <w:color w:val="000000"/>
        </w:rPr>
        <w:t>endoplasmic reticulum</w:t>
      </w:r>
      <w:r w:rsidR="00B655CB" w:rsidRPr="00A35E51">
        <w:rPr>
          <w:rFonts w:ascii="Book Antiqua" w:hAnsi="Book Antiqua" w:cs="Book Antiqua"/>
          <w:color w:val="000000"/>
        </w:rPr>
        <w:t xml:space="preserve"> </w:t>
      </w:r>
      <w:r w:rsidRPr="00A35E51">
        <w:rPr>
          <w:rFonts w:ascii="Book Antiqua" w:hAnsi="Book Antiqua" w:cs="Book Antiqua"/>
          <w:color w:val="000000"/>
        </w:rPr>
        <w:t>stress.</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positive</w:t>
      </w:r>
      <w:r w:rsidR="00B655CB" w:rsidRPr="00A35E51">
        <w:rPr>
          <w:rFonts w:ascii="Book Antiqua" w:hAnsi="Book Antiqua" w:cs="Book Antiqua"/>
          <w:color w:val="000000"/>
        </w:rPr>
        <w:t xml:space="preserve"> </w:t>
      </w:r>
      <w:r w:rsidRPr="00A35E51">
        <w:rPr>
          <w:rFonts w:ascii="Book Antiqua" w:hAnsi="Book Antiqua" w:cs="Book Antiqua"/>
          <w:color w:val="000000"/>
        </w:rPr>
        <w:t>expression</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was</w:t>
      </w:r>
      <w:r w:rsidR="00B655CB" w:rsidRPr="00A35E51">
        <w:rPr>
          <w:rFonts w:ascii="Book Antiqua" w:hAnsi="Book Antiqua" w:cs="Book Antiqua"/>
          <w:color w:val="000000"/>
        </w:rPr>
        <w:t xml:space="preserve"> </w:t>
      </w:r>
      <w:r w:rsidRPr="00A35E51">
        <w:rPr>
          <w:rFonts w:ascii="Book Antiqua" w:hAnsi="Book Antiqua" w:cs="Book Antiqua"/>
          <w:color w:val="000000"/>
        </w:rPr>
        <w:t>stained</w:t>
      </w:r>
      <w:r w:rsidR="00B655CB" w:rsidRPr="00A35E51">
        <w:rPr>
          <w:rFonts w:ascii="Book Antiqua" w:hAnsi="Book Antiqua" w:cs="Book Antiqua"/>
          <w:color w:val="000000"/>
        </w:rPr>
        <w:t xml:space="preserve"> </w:t>
      </w:r>
      <w:r w:rsidRPr="00A35E51">
        <w:rPr>
          <w:rFonts w:ascii="Book Antiqua" w:hAnsi="Book Antiqua" w:cs="Book Antiqua"/>
          <w:color w:val="000000"/>
        </w:rPr>
        <w:t>with</w:t>
      </w:r>
      <w:r w:rsidR="00B655CB" w:rsidRPr="00A35E51">
        <w:rPr>
          <w:rFonts w:ascii="Book Antiqua" w:hAnsi="Book Antiqua" w:cs="Book Antiqua"/>
          <w:color w:val="000000"/>
        </w:rPr>
        <w:t xml:space="preserve"> </w:t>
      </w:r>
      <w:r w:rsidRPr="00A35E51">
        <w:rPr>
          <w:rFonts w:ascii="Book Antiqua" w:hAnsi="Book Antiqua" w:cs="Book Antiqua"/>
          <w:color w:val="000000"/>
        </w:rPr>
        <w:t>brownish</w:t>
      </w:r>
      <w:r w:rsidR="00B655CB" w:rsidRPr="00A35E51">
        <w:rPr>
          <w:rFonts w:ascii="Book Antiqua" w:hAnsi="Book Antiqua" w:cs="Book Antiqua"/>
          <w:color w:val="000000"/>
        </w:rPr>
        <w:t xml:space="preserve"> </w:t>
      </w:r>
      <w:r w:rsidRPr="00A35E51">
        <w:rPr>
          <w:rFonts w:ascii="Book Antiqua" w:hAnsi="Book Antiqua" w:cs="Book Antiqua"/>
          <w:color w:val="000000"/>
        </w:rPr>
        <w:t>yellow</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indicated</w:t>
      </w:r>
      <w:r w:rsidR="00B655CB" w:rsidRPr="00A35E51">
        <w:rPr>
          <w:rFonts w:ascii="Book Antiqua" w:hAnsi="Book Antiqua" w:cs="Book Antiqua"/>
          <w:color w:val="000000"/>
        </w:rPr>
        <w:t xml:space="preserve"> </w:t>
      </w:r>
      <w:r w:rsidRPr="00A35E51">
        <w:rPr>
          <w:rFonts w:ascii="Book Antiqua" w:hAnsi="Book Antiqua" w:cs="Book Antiqua"/>
          <w:color w:val="000000"/>
        </w:rPr>
        <w:t>by</w:t>
      </w:r>
      <w:r w:rsidR="00B655CB" w:rsidRPr="00A35E51">
        <w:rPr>
          <w:rFonts w:ascii="Book Antiqua" w:hAnsi="Book Antiqua" w:cs="Book Antiqua"/>
          <w:color w:val="000000"/>
        </w:rPr>
        <w:t xml:space="preserve"> </w:t>
      </w:r>
      <w:r w:rsidRPr="00A35E51">
        <w:rPr>
          <w:rFonts w:ascii="Book Antiqua" w:hAnsi="Book Antiqua" w:cs="Book Antiqua"/>
          <w:color w:val="000000"/>
        </w:rPr>
        <w:t>a</w:t>
      </w:r>
      <w:r w:rsidR="00B655CB" w:rsidRPr="00A35E51">
        <w:rPr>
          <w:rFonts w:ascii="Book Antiqua" w:hAnsi="Book Antiqua" w:cs="Book Antiqua"/>
          <w:color w:val="000000"/>
        </w:rPr>
        <w:t xml:space="preserve"> </w:t>
      </w:r>
      <w:r w:rsidRPr="00A35E51">
        <w:rPr>
          <w:rFonts w:ascii="Book Antiqua" w:hAnsi="Book Antiqua" w:cs="Book Antiqua"/>
          <w:color w:val="000000"/>
        </w:rPr>
        <w:t>plus</w:t>
      </w:r>
      <w:r w:rsidR="00B655CB" w:rsidRPr="00A35E51">
        <w:rPr>
          <w:rFonts w:ascii="Book Antiqua" w:hAnsi="Book Antiqua" w:cs="Book Antiqua"/>
          <w:color w:val="000000"/>
        </w:rPr>
        <w:t xml:space="preserve"> </w:t>
      </w:r>
      <w:r w:rsidRPr="00A35E51">
        <w:rPr>
          <w:rFonts w:ascii="Book Antiqua" w:hAnsi="Book Antiqua" w:cs="Book Antiqua"/>
          <w:color w:val="000000"/>
        </w:rPr>
        <w:t>sign.</w:t>
      </w:r>
      <w:r w:rsidR="00B655CB" w:rsidRPr="00A35E51">
        <w:rPr>
          <w:rFonts w:ascii="Book Antiqua" w:hAnsi="Book Antiqua" w:cs="Book Antiqua"/>
          <w:color w:val="000000"/>
        </w:rPr>
        <w:t xml:space="preserve"> </w:t>
      </w:r>
      <w:r w:rsidRPr="00A35E51">
        <w:rPr>
          <w:rFonts w:ascii="Book Antiqua" w:hAnsi="Book Antiqua" w:cs="Book Antiqua"/>
          <w:color w:val="000000"/>
        </w:rPr>
        <w:t>Hash</w:t>
      </w:r>
      <w:r w:rsidR="00B655CB" w:rsidRPr="00A35E51">
        <w:rPr>
          <w:rFonts w:ascii="Book Antiqua" w:hAnsi="Book Antiqua" w:cs="Book Antiqua"/>
          <w:color w:val="000000"/>
        </w:rPr>
        <w:t xml:space="preserve"> </w:t>
      </w:r>
      <w:r w:rsidRPr="00A35E51">
        <w:rPr>
          <w:rFonts w:ascii="Book Antiqua" w:hAnsi="Book Antiqua" w:cs="Book Antiqua"/>
          <w:color w:val="000000"/>
        </w:rPr>
        <w:t>sign</w:t>
      </w:r>
      <w:r w:rsidR="00B655CB" w:rsidRPr="00A35E51">
        <w:rPr>
          <w:rFonts w:ascii="Book Antiqua" w:hAnsi="Book Antiqua" w:cs="Book Antiqua"/>
          <w:color w:val="000000"/>
        </w:rPr>
        <w:t xml:space="preserve"> </w:t>
      </w:r>
      <w:r w:rsidRPr="00A35E51">
        <w:rPr>
          <w:rFonts w:ascii="Book Antiqua" w:hAnsi="Book Antiqua" w:cs="Book Antiqua"/>
          <w:color w:val="000000"/>
        </w:rPr>
        <w:t>indicates</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area</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necrosis</w:t>
      </w:r>
      <w:r w:rsidR="00A70B91" w:rsidRPr="00A35E51">
        <w:rPr>
          <w:rFonts w:ascii="Book Antiqua" w:hAnsi="Book Antiqua" w:cs="Book Antiqua"/>
          <w:color w:val="000000"/>
          <w:lang w:eastAsia="zh-CN"/>
        </w:rPr>
        <w:t xml:space="preserve">; </w:t>
      </w:r>
      <w:r w:rsidRPr="00A35E51">
        <w:rPr>
          <w:rFonts w:ascii="Book Antiqua" w:hAnsi="Book Antiqua" w:cs="Book Antiqua"/>
          <w:color w:val="000000"/>
        </w:rPr>
        <w:t>E:</w:t>
      </w:r>
      <w:r w:rsidR="00B655CB" w:rsidRPr="00A35E51">
        <w:rPr>
          <w:rFonts w:ascii="Book Antiqua" w:hAnsi="Book Antiqua" w:cs="Book Antiqua"/>
          <w:color w:val="000000"/>
        </w:rPr>
        <w:t xml:space="preserve"> </w:t>
      </w:r>
      <w:r w:rsidRPr="00A35E51">
        <w:rPr>
          <w:rFonts w:ascii="Book Antiqua" w:hAnsi="Book Antiqua" w:cs="Book Antiqua"/>
          <w:color w:val="000000"/>
        </w:rPr>
        <w:t>Chemiluminescence</w:t>
      </w:r>
      <w:r w:rsidR="00B655CB" w:rsidRPr="00A35E51">
        <w:rPr>
          <w:rFonts w:ascii="Book Antiqua" w:hAnsi="Book Antiqua" w:cs="Book Antiqua"/>
          <w:color w:val="000000"/>
        </w:rPr>
        <w:t xml:space="preserve"> </w:t>
      </w:r>
      <w:r w:rsidRPr="00A35E51">
        <w:rPr>
          <w:rFonts w:ascii="Book Antiqua" w:hAnsi="Book Antiqua" w:cs="Book Antiqua"/>
          <w:color w:val="000000"/>
        </w:rPr>
        <w:t>immunoassay</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serum</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levels</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mice</w:t>
      </w:r>
      <w:r w:rsidR="00A70B91" w:rsidRPr="00A35E51">
        <w:rPr>
          <w:rFonts w:ascii="Book Antiqua" w:hAnsi="Book Antiqua" w:cs="Book Antiqua"/>
          <w:color w:val="000000"/>
          <w:lang w:eastAsia="zh-CN"/>
        </w:rPr>
        <w:t>;</w:t>
      </w:r>
      <w:r w:rsidR="00B655CB" w:rsidRPr="00A35E51">
        <w:rPr>
          <w:rFonts w:ascii="Book Antiqua" w:hAnsi="Book Antiqua" w:cs="Book Antiqua"/>
          <w:color w:val="000000"/>
        </w:rPr>
        <w:t xml:space="preserve"> </w:t>
      </w:r>
      <w:r w:rsidRPr="00A35E51">
        <w:rPr>
          <w:rFonts w:ascii="Book Antiqua" w:hAnsi="Book Antiqua" w:cs="Book Antiqua"/>
          <w:color w:val="000000"/>
        </w:rPr>
        <w:t>F:</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levels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lastRenderedPageBreak/>
        <w:t>in</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supernatants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cultured</w:t>
      </w:r>
      <w:r w:rsidR="00B655CB" w:rsidRPr="00A35E51">
        <w:rPr>
          <w:rFonts w:ascii="Book Antiqua" w:hAnsi="Book Antiqua" w:cs="Book Antiqua"/>
          <w:color w:val="000000"/>
        </w:rPr>
        <w:t xml:space="preserve"> </w:t>
      </w:r>
      <w:r w:rsidRPr="00A35E51">
        <w:rPr>
          <w:rFonts w:ascii="Book Antiqua" w:hAnsi="Book Antiqua" w:cs="Book Antiqua"/>
          <w:color w:val="000000"/>
        </w:rPr>
        <w:t>cells</w:t>
      </w:r>
      <w:r w:rsidR="00A70B91" w:rsidRPr="00A35E51">
        <w:rPr>
          <w:rFonts w:ascii="Book Antiqua" w:hAnsi="Book Antiqua" w:cs="Book Antiqua"/>
          <w:color w:val="000000"/>
          <w:lang w:eastAsia="zh-CN"/>
        </w:rPr>
        <w:t>;</w:t>
      </w:r>
      <w:r w:rsidR="00B655CB" w:rsidRPr="00A35E51">
        <w:rPr>
          <w:rFonts w:ascii="Book Antiqua" w:hAnsi="Book Antiqua" w:cs="Book Antiqua"/>
          <w:color w:val="000000"/>
        </w:rPr>
        <w:t xml:space="preserve"> </w:t>
      </w:r>
      <w:r w:rsidRPr="00A35E51">
        <w:rPr>
          <w:rFonts w:ascii="Book Antiqua" w:hAnsi="Book Antiqua" w:cs="Book Antiqua"/>
          <w:color w:val="000000"/>
        </w:rPr>
        <w:t>G:</w:t>
      </w:r>
      <w:r w:rsidR="00B655CB" w:rsidRPr="00A35E51">
        <w:rPr>
          <w:rFonts w:ascii="Book Antiqua" w:hAnsi="Book Antiqua" w:cs="Book Antiqua"/>
          <w:color w:val="000000"/>
        </w:rPr>
        <w:t xml:space="preserve"> </w:t>
      </w:r>
      <w:r w:rsidR="00A70B91" w:rsidRPr="00A35E51">
        <w:rPr>
          <w:rFonts w:ascii="Book Antiqua" w:hAnsi="Book Antiqua" w:cs="Book Antiqua"/>
          <w:color w:val="000000"/>
          <w:shd w:val="clear" w:color="auto" w:fill="FFFFFF"/>
        </w:rPr>
        <w:t xml:space="preserve">Cell </w:t>
      </w:r>
      <w:r w:rsidR="00A70B91" w:rsidRPr="00A35E51">
        <w:rPr>
          <w:rFonts w:ascii="Book Antiqua" w:hAnsi="Book Antiqua" w:cs="Book Antiqua"/>
          <w:color w:val="000000"/>
          <w:shd w:val="clear" w:color="auto" w:fill="FFFFFF"/>
          <w:lang w:eastAsia="zh-CN"/>
        </w:rPr>
        <w:t>c</w:t>
      </w:r>
      <w:r w:rsidR="00A70B91" w:rsidRPr="00A35E51">
        <w:rPr>
          <w:rFonts w:ascii="Book Antiqua" w:hAnsi="Book Antiqua" w:cs="Book Antiqua"/>
          <w:color w:val="000000"/>
          <w:shd w:val="clear" w:color="auto" w:fill="FFFFFF"/>
        </w:rPr>
        <w:t xml:space="preserve">ounting </w:t>
      </w:r>
      <w:r w:rsidR="00A70B91" w:rsidRPr="00A35E51">
        <w:rPr>
          <w:rFonts w:ascii="Book Antiqua" w:hAnsi="Book Antiqua" w:cs="Book Antiqua"/>
          <w:color w:val="000000"/>
          <w:shd w:val="clear" w:color="auto" w:fill="FFFFFF"/>
          <w:lang w:eastAsia="zh-CN"/>
        </w:rPr>
        <w:t>k</w:t>
      </w:r>
      <w:r w:rsidR="00A70B91" w:rsidRPr="00A35E51">
        <w:rPr>
          <w:rFonts w:ascii="Book Antiqua" w:hAnsi="Book Antiqua" w:cs="Book Antiqua"/>
          <w:color w:val="000000"/>
          <w:shd w:val="clear" w:color="auto" w:fill="FFFFFF"/>
        </w:rPr>
        <w:t>it-8</w:t>
      </w:r>
      <w:r w:rsidR="00B655CB" w:rsidRPr="00A35E51">
        <w:rPr>
          <w:rFonts w:ascii="Book Antiqua" w:hAnsi="Book Antiqua" w:cs="Book Antiqua"/>
          <w:color w:val="000000"/>
        </w:rPr>
        <w:t xml:space="preserve"> </w:t>
      </w:r>
      <w:r w:rsidRPr="00A35E51">
        <w:rPr>
          <w:rFonts w:ascii="Book Antiqua" w:hAnsi="Book Antiqua" w:cs="Book Antiqua"/>
          <w:color w:val="000000"/>
        </w:rPr>
        <w:t>analysis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cell</w:t>
      </w:r>
      <w:r w:rsidR="00B655CB" w:rsidRPr="00A35E51">
        <w:rPr>
          <w:rFonts w:ascii="Book Antiqua" w:hAnsi="Book Antiqua" w:cs="Book Antiqua"/>
          <w:color w:val="000000"/>
        </w:rPr>
        <w:t xml:space="preserve"> </w:t>
      </w:r>
      <w:r w:rsidRPr="00A35E51">
        <w:rPr>
          <w:rFonts w:ascii="Book Antiqua" w:hAnsi="Book Antiqua" w:cs="Book Antiqua"/>
          <w:color w:val="000000"/>
        </w:rPr>
        <w:t>viability</w:t>
      </w:r>
      <w:r w:rsidR="00A70B91" w:rsidRPr="00A35E51">
        <w:rPr>
          <w:rFonts w:ascii="Book Antiqua" w:hAnsi="Book Antiqua" w:cs="Book Antiqua"/>
          <w:color w:val="000000"/>
          <w:lang w:eastAsia="zh-CN"/>
        </w:rPr>
        <w:t>;</w:t>
      </w:r>
      <w:r w:rsidR="00B655CB" w:rsidRPr="00A35E51">
        <w:rPr>
          <w:rFonts w:ascii="Book Antiqua" w:hAnsi="Book Antiqua" w:cs="Book Antiqua"/>
          <w:color w:val="000000"/>
        </w:rPr>
        <w:t xml:space="preserve"> </w:t>
      </w:r>
      <w:r w:rsidRPr="00A35E51">
        <w:rPr>
          <w:rFonts w:ascii="Book Antiqua" w:hAnsi="Book Antiqua" w:cs="Book Antiqua"/>
          <w:color w:val="000000"/>
        </w:rPr>
        <w:t>H:</w:t>
      </w:r>
      <w:r w:rsidR="00B655CB" w:rsidRPr="00A35E51">
        <w:rPr>
          <w:rFonts w:ascii="Book Antiqua" w:hAnsi="Book Antiqua" w:cs="Book Antiqua"/>
          <w:color w:val="000000"/>
        </w:rPr>
        <w:t xml:space="preserve"> </w:t>
      </w:r>
      <w:r w:rsidRPr="00A35E51">
        <w:rPr>
          <w:rFonts w:ascii="Book Antiqua" w:hAnsi="Book Antiqua" w:cs="Book Antiqua"/>
          <w:color w:val="000000"/>
        </w:rPr>
        <w:t>Western</w:t>
      </w:r>
      <w:r w:rsidR="00B655CB" w:rsidRPr="00A35E51">
        <w:rPr>
          <w:rFonts w:ascii="Book Antiqua" w:hAnsi="Book Antiqua" w:cs="Book Antiqua"/>
          <w:color w:val="000000"/>
        </w:rPr>
        <w:t xml:space="preserve"> </w:t>
      </w:r>
      <w:r w:rsidRPr="00A35E51">
        <w:rPr>
          <w:rFonts w:ascii="Book Antiqua" w:hAnsi="Book Antiqua" w:cs="Book Antiqua"/>
          <w:color w:val="000000"/>
        </w:rPr>
        <w:t>blot</w:t>
      </w:r>
      <w:r w:rsidR="00B655CB" w:rsidRPr="00A35E51">
        <w:rPr>
          <w:rFonts w:ascii="Book Antiqua" w:hAnsi="Book Antiqua" w:cs="Book Antiqua"/>
          <w:color w:val="000000"/>
        </w:rPr>
        <w:t xml:space="preserve"> </w:t>
      </w:r>
      <w:r w:rsidRPr="00A35E51">
        <w:rPr>
          <w:rFonts w:ascii="Book Antiqua" w:hAnsi="Book Antiqua" w:cs="Book Antiqua"/>
          <w:color w:val="000000"/>
        </w:rPr>
        <w:t>analysis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relative</w:t>
      </w:r>
      <w:r w:rsidR="00B655CB" w:rsidRPr="00A35E51">
        <w:rPr>
          <w:rFonts w:ascii="Book Antiqua" w:hAnsi="Book Antiqua" w:cs="Book Antiqua"/>
          <w:color w:val="000000"/>
        </w:rPr>
        <w:t xml:space="preserve"> </w:t>
      </w:r>
      <w:r w:rsidRPr="00A35E51">
        <w:rPr>
          <w:rFonts w:ascii="Book Antiqua" w:hAnsi="Book Antiqua" w:cs="Book Antiqua"/>
          <w:color w:val="000000"/>
        </w:rPr>
        <w:t>levels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p-</w:t>
      </w:r>
      <w:r w:rsidR="00F701EC" w:rsidRPr="00A35E51">
        <w:rPr>
          <w:rFonts w:ascii="Book Antiqua" w:hAnsi="Book Antiqua" w:cs="Book Antiqua"/>
          <w:color w:val="000000"/>
          <w:lang w:eastAsia="zh-CN"/>
        </w:rPr>
        <w:t>p</w:t>
      </w:r>
      <w:r w:rsidR="00F701EC" w:rsidRPr="00A35E51">
        <w:rPr>
          <w:rFonts w:ascii="Book Antiqua" w:hAnsi="Book Antiqua" w:cs="Book Antiqua"/>
          <w:color w:val="000000"/>
        </w:rPr>
        <w:t>rotein kinase R-like endoplasmic reticulum kinase</w:t>
      </w:r>
      <w:r w:rsidRPr="00A35E51">
        <w:rPr>
          <w:rFonts w:ascii="Book Antiqua" w:hAnsi="Book Antiqua" w:cs="Book Antiqua"/>
          <w:color w:val="000000"/>
        </w:rPr>
        <w:t>,</w:t>
      </w:r>
      <w:r w:rsidR="00B655CB" w:rsidRPr="00A35E51">
        <w:rPr>
          <w:rFonts w:ascii="Book Antiqua" w:hAnsi="Book Antiqua" w:cs="Book Antiqua"/>
          <w:color w:val="000000"/>
        </w:rPr>
        <w:t xml:space="preserve"> </w:t>
      </w:r>
      <w:r w:rsidRPr="00A35E51">
        <w:rPr>
          <w:rFonts w:ascii="Book Antiqua" w:hAnsi="Book Antiqua" w:cs="Book Antiqua"/>
          <w:color w:val="000000"/>
        </w:rPr>
        <w:t>ATF6</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expression</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LO2</w:t>
      </w:r>
      <w:r w:rsidR="00B655CB" w:rsidRPr="00A35E51">
        <w:rPr>
          <w:rFonts w:ascii="Book Antiqua" w:hAnsi="Book Antiqua" w:cs="Book Antiqua"/>
          <w:color w:val="000000"/>
        </w:rPr>
        <w:t xml:space="preserve"> </w:t>
      </w:r>
      <w:r w:rsidRPr="00A35E51">
        <w:rPr>
          <w:rFonts w:ascii="Book Antiqua" w:hAnsi="Book Antiqua" w:cs="Book Antiqua"/>
          <w:color w:val="000000"/>
        </w:rPr>
        <w:t>cells.</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00526C38" w:rsidRPr="00A35E51">
        <w:rPr>
          <w:rFonts w:ascii="Book Antiqua" w:hAnsi="Book Antiqua" w:cs="Book Antiqua"/>
          <w:color w:val="000000"/>
        </w:rPr>
        <w:t>Alph</w:t>
      </w:r>
      <w:r w:rsidRPr="00A35E51">
        <w:rPr>
          <w:rFonts w:ascii="Book Antiqua" w:hAnsi="Book Antiqua" w:cs="Book Antiqua"/>
          <w:color w:val="000000"/>
        </w:rPr>
        <w:t>a-fetoprotein;</w:t>
      </w:r>
      <w:r w:rsidR="00B655CB" w:rsidRPr="00A35E51">
        <w:rPr>
          <w:rFonts w:ascii="Book Antiqua" w:hAnsi="Book Antiqua" w:cs="Book Antiqua"/>
          <w:color w:val="000000"/>
        </w:rPr>
        <w:t xml:space="preserve"> </w:t>
      </w:r>
      <w:r w:rsidRPr="00A35E51">
        <w:rPr>
          <w:rFonts w:ascii="Book Antiqua" w:hAnsi="Book Antiqua" w:cs="Book Antiqua"/>
          <w:color w:val="000000"/>
        </w:rPr>
        <w:t>ALT:</w:t>
      </w:r>
      <w:r w:rsidR="00B655CB" w:rsidRPr="00A35E51">
        <w:rPr>
          <w:rFonts w:ascii="Book Antiqua" w:hAnsi="Book Antiqua" w:cs="Book Antiqua"/>
          <w:color w:val="000000"/>
        </w:rPr>
        <w:t xml:space="preserve"> </w:t>
      </w:r>
      <w:r w:rsidR="00526C38" w:rsidRPr="00A35E51">
        <w:rPr>
          <w:rFonts w:ascii="Book Antiqua" w:hAnsi="Book Antiqua" w:cs="Book Antiqua"/>
          <w:color w:val="000000"/>
        </w:rPr>
        <w:t>Alanine</w:t>
      </w:r>
      <w:r w:rsidR="00B655CB" w:rsidRPr="00A35E51">
        <w:rPr>
          <w:rFonts w:ascii="Book Antiqua" w:hAnsi="Book Antiqua" w:cs="Book Antiqua"/>
          <w:color w:val="000000"/>
        </w:rPr>
        <w:t xml:space="preserve"> </w:t>
      </w:r>
      <w:r w:rsidRPr="00A35E51">
        <w:rPr>
          <w:rFonts w:ascii="Book Antiqua" w:hAnsi="Book Antiqua" w:cs="Book Antiqua"/>
          <w:color w:val="000000"/>
        </w:rPr>
        <w:t>aminotransferase;</w:t>
      </w:r>
      <w:r w:rsidR="00B655CB" w:rsidRPr="00A35E51">
        <w:rPr>
          <w:rFonts w:ascii="Book Antiqua" w:hAnsi="Book Antiqua" w:cs="Book Antiqua"/>
          <w:color w:val="000000"/>
        </w:rPr>
        <w:t xml:space="preserve"> </w:t>
      </w:r>
      <w:r w:rsidRPr="00A35E51">
        <w:rPr>
          <w:rFonts w:ascii="Book Antiqua" w:hAnsi="Book Antiqua" w:cs="Book Antiqua"/>
          <w:color w:val="000000"/>
        </w:rPr>
        <w:t>ATF6:</w:t>
      </w:r>
      <w:r w:rsidR="00B655CB" w:rsidRPr="00A35E51">
        <w:rPr>
          <w:rFonts w:ascii="Book Antiqua" w:hAnsi="Book Antiqua" w:cs="Book Antiqua"/>
          <w:color w:val="000000"/>
        </w:rPr>
        <w:t xml:space="preserve"> </w:t>
      </w:r>
      <w:r w:rsidR="00526C38" w:rsidRPr="00A35E51">
        <w:rPr>
          <w:rFonts w:ascii="Book Antiqua" w:hAnsi="Book Antiqua" w:cs="Book Antiqua"/>
          <w:color w:val="000000"/>
        </w:rPr>
        <w:t>Ac</w:t>
      </w:r>
      <w:r w:rsidRPr="00A35E51">
        <w:rPr>
          <w:rFonts w:ascii="Book Antiqua" w:hAnsi="Book Antiqua" w:cs="Book Antiqua"/>
          <w:color w:val="000000"/>
        </w:rPr>
        <w:t>tivating</w:t>
      </w:r>
      <w:r w:rsidR="00B655CB" w:rsidRPr="00A35E51">
        <w:rPr>
          <w:rFonts w:ascii="Book Antiqua" w:hAnsi="Book Antiqua" w:cs="Book Antiqua"/>
          <w:color w:val="000000"/>
        </w:rPr>
        <w:t xml:space="preserve"> </w:t>
      </w:r>
      <w:r w:rsidRPr="00A35E51">
        <w:rPr>
          <w:rFonts w:ascii="Book Antiqua" w:hAnsi="Book Antiqua" w:cs="Book Antiqua"/>
          <w:color w:val="000000"/>
        </w:rPr>
        <w:t>transcription</w:t>
      </w:r>
      <w:r w:rsidR="00B655CB" w:rsidRPr="00A35E51">
        <w:rPr>
          <w:rFonts w:ascii="Book Antiqua" w:hAnsi="Book Antiqua" w:cs="Book Antiqua"/>
          <w:color w:val="000000"/>
        </w:rPr>
        <w:t xml:space="preserve"> </w:t>
      </w:r>
      <w:r w:rsidRPr="00A35E51">
        <w:rPr>
          <w:rFonts w:ascii="Book Antiqua" w:hAnsi="Book Antiqua" w:cs="Book Antiqua"/>
          <w:color w:val="000000"/>
        </w:rPr>
        <w:t>factor-6;</w:t>
      </w:r>
      <w:r w:rsidR="00B655CB" w:rsidRPr="00A35E51">
        <w:rPr>
          <w:rFonts w:ascii="Book Antiqua" w:hAnsi="Book Antiqua" w:cs="Book Antiqua"/>
          <w:color w:val="000000"/>
          <w:lang w:eastAsia="zh-CN"/>
        </w:rPr>
        <w:t xml:space="preserve"> </w:t>
      </w:r>
      <w:r w:rsidRPr="00A35E51">
        <w:rPr>
          <w:rFonts w:ascii="Book Antiqua" w:hAnsi="Book Antiqua" w:cs="Book Antiqua"/>
          <w:color w:val="000000"/>
        </w:rPr>
        <w:t>CCl</w:t>
      </w:r>
      <w:r w:rsidRPr="00A35E51">
        <w:rPr>
          <w:rFonts w:ascii="Book Antiqua" w:hAnsi="Book Antiqua" w:cs="Book Antiqua"/>
          <w:color w:val="000000"/>
          <w:vertAlign w:val="subscript"/>
        </w:rPr>
        <w:t>4</w:t>
      </w:r>
      <w:r w:rsidRPr="00A35E51">
        <w:rPr>
          <w:rFonts w:ascii="Book Antiqua" w:hAnsi="Book Antiqua" w:cs="Book Antiqua"/>
          <w:color w:val="000000"/>
        </w:rPr>
        <w:t>:</w:t>
      </w:r>
      <w:r w:rsidR="00B655CB" w:rsidRPr="00A35E51">
        <w:rPr>
          <w:rFonts w:ascii="Book Antiqua" w:hAnsi="Book Antiqua" w:cs="Book Antiqua"/>
          <w:color w:val="000000"/>
        </w:rPr>
        <w:t xml:space="preserve"> </w:t>
      </w:r>
      <w:r w:rsidR="00526C38" w:rsidRPr="00A35E51">
        <w:rPr>
          <w:rFonts w:ascii="Book Antiqua" w:hAnsi="Book Antiqua" w:cs="Book Antiqua"/>
          <w:color w:val="000000"/>
        </w:rPr>
        <w:t>Carbo</w:t>
      </w:r>
      <w:r w:rsidRPr="00A35E51">
        <w:rPr>
          <w:rFonts w:ascii="Book Antiqua" w:hAnsi="Book Antiqua" w:cs="Book Antiqua"/>
          <w:color w:val="000000"/>
        </w:rPr>
        <w:t>n</w:t>
      </w:r>
      <w:r w:rsidR="00B655CB" w:rsidRPr="00A35E51">
        <w:rPr>
          <w:rFonts w:ascii="Book Antiqua" w:hAnsi="Book Antiqua" w:cs="Book Antiqua"/>
          <w:color w:val="000000"/>
        </w:rPr>
        <w:t xml:space="preserve"> </w:t>
      </w:r>
      <w:r w:rsidRPr="00A35E51">
        <w:rPr>
          <w:rFonts w:ascii="Book Antiqua" w:hAnsi="Book Antiqua" w:cs="Book Antiqua"/>
          <w:color w:val="000000"/>
        </w:rPr>
        <w:t>tetrachloride;</w:t>
      </w:r>
      <w:r w:rsidR="00B655CB" w:rsidRPr="00A35E51">
        <w:rPr>
          <w:rFonts w:ascii="Book Antiqua" w:hAnsi="Book Antiqua" w:cs="Book Antiqua"/>
          <w:color w:val="000000"/>
        </w:rPr>
        <w:t xml:space="preserve"> </w:t>
      </w:r>
      <w:r w:rsidRPr="00A35E51">
        <w:rPr>
          <w:rFonts w:ascii="Book Antiqua" w:hAnsi="Book Antiqua" w:cs="Book Antiqua"/>
          <w:color w:val="000000"/>
          <w:shd w:val="clear" w:color="auto" w:fill="FFFFFF"/>
        </w:rPr>
        <w:t>CCK-8:</w:t>
      </w:r>
      <w:r w:rsidR="00B655CB" w:rsidRPr="00A35E51">
        <w:rPr>
          <w:rFonts w:ascii="Book Antiqua" w:hAnsi="Book Antiqua" w:cs="Book Antiqua"/>
          <w:color w:val="000000"/>
          <w:shd w:val="clear" w:color="auto" w:fill="FFFFFF"/>
        </w:rPr>
        <w:t xml:space="preserve"> </w:t>
      </w:r>
      <w:r w:rsidRPr="00A35E51">
        <w:rPr>
          <w:rFonts w:ascii="Book Antiqua" w:hAnsi="Book Antiqua" w:cs="Book Antiqua"/>
          <w:color w:val="000000"/>
          <w:shd w:val="clear" w:color="auto" w:fill="FFFFFF"/>
        </w:rPr>
        <w:t>Cell</w:t>
      </w:r>
      <w:r w:rsidR="00B655CB" w:rsidRPr="00A35E51">
        <w:rPr>
          <w:rFonts w:ascii="Book Antiqua" w:hAnsi="Book Antiqua" w:cs="Book Antiqua"/>
          <w:color w:val="000000"/>
          <w:shd w:val="clear" w:color="auto" w:fill="FFFFFF"/>
        </w:rPr>
        <w:t xml:space="preserve"> </w:t>
      </w:r>
      <w:r w:rsidR="00526C38" w:rsidRPr="00A35E51">
        <w:rPr>
          <w:rFonts w:ascii="Book Antiqua" w:hAnsi="Book Antiqua" w:cs="Book Antiqua"/>
          <w:color w:val="000000"/>
          <w:shd w:val="clear" w:color="auto" w:fill="FFFFFF"/>
          <w:lang w:eastAsia="zh-CN"/>
        </w:rPr>
        <w:t>c</w:t>
      </w:r>
      <w:r w:rsidRPr="00A35E51">
        <w:rPr>
          <w:rFonts w:ascii="Book Antiqua" w:hAnsi="Book Antiqua" w:cs="Book Antiqua"/>
          <w:color w:val="000000"/>
          <w:shd w:val="clear" w:color="auto" w:fill="FFFFFF"/>
        </w:rPr>
        <w:t>ounting</w:t>
      </w:r>
      <w:r w:rsidR="00B655CB" w:rsidRPr="00A35E51">
        <w:rPr>
          <w:rFonts w:ascii="Book Antiqua" w:hAnsi="Book Antiqua" w:cs="Book Antiqua"/>
          <w:color w:val="000000"/>
          <w:shd w:val="clear" w:color="auto" w:fill="FFFFFF"/>
        </w:rPr>
        <w:t xml:space="preserve"> </w:t>
      </w:r>
      <w:r w:rsidR="00526C38" w:rsidRPr="00A35E51">
        <w:rPr>
          <w:rFonts w:ascii="Book Antiqua" w:hAnsi="Book Antiqua" w:cs="Book Antiqua"/>
          <w:color w:val="000000"/>
          <w:shd w:val="clear" w:color="auto" w:fill="FFFFFF"/>
          <w:lang w:eastAsia="zh-CN"/>
        </w:rPr>
        <w:t>k</w:t>
      </w:r>
      <w:r w:rsidRPr="00A35E51">
        <w:rPr>
          <w:rFonts w:ascii="Book Antiqua" w:hAnsi="Book Antiqua" w:cs="Book Antiqua"/>
          <w:color w:val="000000"/>
          <w:shd w:val="clear" w:color="auto" w:fill="FFFFFF"/>
        </w:rPr>
        <w:t>it-8;</w:t>
      </w:r>
      <w:r w:rsidR="00B655CB" w:rsidRPr="00A35E51">
        <w:rPr>
          <w:rFonts w:ascii="Book Antiqua" w:hAnsi="Book Antiqua" w:cs="Book Antiqua"/>
          <w:color w:val="000000"/>
          <w:shd w:val="clear" w:color="auto" w:fill="FFFFFF"/>
        </w:rPr>
        <w:t xml:space="preserve"> </w:t>
      </w:r>
      <w:r w:rsidRPr="00A35E51">
        <w:rPr>
          <w:rFonts w:ascii="Book Antiqua" w:hAnsi="Book Antiqua" w:cs="Book Antiqua"/>
          <w:color w:val="000000"/>
        </w:rPr>
        <w:t>DMSO:</w:t>
      </w:r>
      <w:r w:rsidR="00B655CB" w:rsidRPr="00A35E51">
        <w:rPr>
          <w:rFonts w:ascii="Book Antiqua" w:hAnsi="Book Antiqua" w:cs="Book Antiqua"/>
          <w:color w:val="000000"/>
        </w:rPr>
        <w:t xml:space="preserve"> </w:t>
      </w:r>
      <w:r w:rsidR="00526C38" w:rsidRPr="00A35E51">
        <w:rPr>
          <w:rFonts w:ascii="Book Antiqua" w:hAnsi="Book Antiqua" w:cs="Book Antiqua"/>
          <w:color w:val="000000"/>
        </w:rPr>
        <w:t>Dimethy</w:t>
      </w:r>
      <w:r w:rsidRPr="00A35E51">
        <w:rPr>
          <w:rFonts w:ascii="Book Antiqua" w:hAnsi="Book Antiqua" w:cs="Book Antiqua"/>
          <w:color w:val="000000"/>
        </w:rPr>
        <w:t>l</w:t>
      </w:r>
      <w:r w:rsidR="00B655CB" w:rsidRPr="00A35E51">
        <w:rPr>
          <w:rFonts w:ascii="Book Antiqua" w:hAnsi="Book Antiqua" w:cs="Book Antiqua"/>
          <w:color w:val="000000"/>
        </w:rPr>
        <w:t xml:space="preserve"> </w:t>
      </w:r>
      <w:r w:rsidRPr="00A35E51">
        <w:rPr>
          <w:rFonts w:ascii="Book Antiqua" w:hAnsi="Book Antiqua" w:cs="Book Antiqua"/>
          <w:color w:val="000000"/>
        </w:rPr>
        <w:t>sulfoxide;</w:t>
      </w:r>
      <w:r w:rsidR="00B655CB" w:rsidRPr="00A35E51">
        <w:rPr>
          <w:rFonts w:ascii="Book Antiqua" w:hAnsi="Book Antiqua" w:cs="Book Antiqua"/>
          <w:color w:val="000000"/>
        </w:rPr>
        <w:t xml:space="preserve"> </w:t>
      </w:r>
      <w:r w:rsidRPr="00A35E51">
        <w:rPr>
          <w:rFonts w:ascii="Book Antiqua" w:hAnsi="Book Antiqua" w:cs="Book Antiqua"/>
          <w:color w:val="000000"/>
        </w:rPr>
        <w:t>H&amp;E</w:t>
      </w:r>
      <w:r w:rsidRPr="00A35E51">
        <w:rPr>
          <w:rFonts w:ascii="Book Antiqua" w:hAnsi="Book Antiqua" w:cs="Book Antiqua"/>
          <w:color w:val="000000"/>
          <w:lang w:eastAsia="zh-CN"/>
        </w:rPr>
        <w:t>:</w:t>
      </w:r>
      <w:r w:rsidR="00B655CB" w:rsidRPr="00A35E51">
        <w:rPr>
          <w:rFonts w:ascii="Book Antiqua" w:hAnsi="Book Antiqua" w:cs="Book Antiqua"/>
          <w:color w:val="000000"/>
        </w:rPr>
        <w:t xml:space="preserve"> </w:t>
      </w:r>
      <w:r w:rsidR="00526C38" w:rsidRPr="00A35E51">
        <w:rPr>
          <w:rFonts w:ascii="Book Antiqua" w:hAnsi="Book Antiqua" w:cs="Book Antiqua"/>
          <w:color w:val="000000"/>
        </w:rPr>
        <w:t xml:space="preserve">Hematoxylin </w:t>
      </w:r>
      <w:r w:rsidR="00526C38" w:rsidRPr="00A35E51">
        <w:rPr>
          <w:rFonts w:ascii="Book Antiqua" w:hAnsi="Book Antiqua" w:cs="Book Antiqua"/>
          <w:color w:val="000000"/>
          <w:lang w:eastAsia="zh-CN"/>
        </w:rPr>
        <w:t>a</w:t>
      </w:r>
      <w:r w:rsidR="00526C38" w:rsidRPr="00A35E51">
        <w:rPr>
          <w:rFonts w:ascii="Book Antiqua" w:hAnsi="Book Antiqua" w:cs="Book Antiqua"/>
          <w:color w:val="000000"/>
        </w:rPr>
        <w:t>nd</w:t>
      </w:r>
      <w:r w:rsidR="00B655CB" w:rsidRPr="00A35E51">
        <w:rPr>
          <w:rFonts w:ascii="Book Antiqua" w:hAnsi="Book Antiqua" w:cs="Book Antiqua"/>
          <w:color w:val="000000"/>
        </w:rPr>
        <w:t xml:space="preserve"> </w:t>
      </w:r>
      <w:r w:rsidRPr="00A35E51">
        <w:rPr>
          <w:rFonts w:ascii="Book Antiqua" w:hAnsi="Book Antiqua" w:cs="Book Antiqua"/>
          <w:color w:val="000000"/>
        </w:rPr>
        <w:t>eosin</w:t>
      </w:r>
      <w:r w:rsidRPr="00A35E51">
        <w:rPr>
          <w:rFonts w:ascii="Book Antiqua" w:hAnsi="Book Antiqua" w:cs="Book Antiqua"/>
          <w:color w:val="000000"/>
          <w:lang w:eastAsia="zh-CN"/>
        </w:rPr>
        <w:t>;</w:t>
      </w:r>
      <w:r w:rsidR="00B655CB" w:rsidRPr="00A35E51">
        <w:rPr>
          <w:rFonts w:ascii="Book Antiqua" w:hAnsi="Book Antiqua" w:cs="Book Antiqua"/>
          <w:color w:val="000000"/>
          <w:lang w:eastAsia="zh-CN"/>
        </w:rPr>
        <w:t xml:space="preserve"> </w:t>
      </w:r>
      <w:r w:rsidRPr="00A35E51">
        <w:rPr>
          <w:rFonts w:ascii="Book Antiqua" w:hAnsi="Book Antiqua" w:cs="Book Antiqua"/>
          <w:color w:val="000000"/>
        </w:rPr>
        <w:t>IHC-P:</w:t>
      </w:r>
      <w:r w:rsidR="00B655CB" w:rsidRPr="00A35E51">
        <w:rPr>
          <w:rFonts w:ascii="Book Antiqua" w:hAnsi="Book Antiqua" w:cs="Book Antiqua"/>
          <w:color w:val="000000"/>
        </w:rPr>
        <w:t xml:space="preserve"> </w:t>
      </w:r>
      <w:r w:rsidR="00526C38" w:rsidRPr="00A35E51">
        <w:rPr>
          <w:rFonts w:ascii="Book Antiqua" w:hAnsi="Book Antiqua" w:cs="Book Antiqua"/>
          <w:color w:val="000000"/>
        </w:rPr>
        <w:t>Immunohisto</w:t>
      </w:r>
      <w:r w:rsidRPr="00A35E51">
        <w:rPr>
          <w:rFonts w:ascii="Book Antiqua" w:hAnsi="Book Antiqua" w:cs="Book Antiqua"/>
          <w:color w:val="000000"/>
        </w:rPr>
        <w:t>chemistry-paraffin;</w:t>
      </w:r>
      <w:r w:rsidR="00B655CB" w:rsidRPr="00A35E51">
        <w:rPr>
          <w:rFonts w:ascii="Book Antiqua" w:hAnsi="Book Antiqua" w:cs="Book Antiqua"/>
          <w:color w:val="000000"/>
        </w:rPr>
        <w:t xml:space="preserve"> </w:t>
      </w:r>
      <w:r w:rsidRPr="00A35E51">
        <w:rPr>
          <w:rFonts w:ascii="Book Antiqua" w:hAnsi="Book Antiqua" w:cs="Book Antiqua"/>
          <w:color w:val="000000"/>
        </w:rPr>
        <w:t>PBS:</w:t>
      </w:r>
      <w:r w:rsidR="00B655CB" w:rsidRPr="00A35E51">
        <w:rPr>
          <w:rFonts w:ascii="Book Antiqua" w:hAnsi="Book Antiqua" w:cs="Book Antiqua"/>
          <w:color w:val="000000"/>
        </w:rPr>
        <w:t xml:space="preserve"> </w:t>
      </w:r>
      <w:r w:rsidR="00526C38" w:rsidRPr="00A35E51">
        <w:rPr>
          <w:rFonts w:ascii="Book Antiqua" w:hAnsi="Book Antiqua" w:cs="Book Antiqua"/>
          <w:color w:val="000000"/>
        </w:rPr>
        <w:t>Phosph</w:t>
      </w:r>
      <w:r w:rsidRPr="00A35E51">
        <w:rPr>
          <w:rFonts w:ascii="Book Antiqua" w:hAnsi="Book Antiqua" w:cs="Book Antiqua"/>
          <w:color w:val="000000"/>
        </w:rPr>
        <w:t>ate</w:t>
      </w:r>
      <w:r w:rsidR="00B655CB" w:rsidRPr="00A35E51">
        <w:rPr>
          <w:rFonts w:ascii="Book Antiqua" w:hAnsi="Book Antiqua" w:cs="Book Antiqua"/>
          <w:color w:val="000000"/>
        </w:rPr>
        <w:t xml:space="preserve"> </w:t>
      </w:r>
      <w:r w:rsidRPr="00A35E51">
        <w:rPr>
          <w:rFonts w:ascii="Book Antiqua" w:hAnsi="Book Antiqua" w:cs="Book Antiqua"/>
          <w:color w:val="000000"/>
        </w:rPr>
        <w:t>buffer</w:t>
      </w:r>
      <w:r w:rsidR="00B655CB" w:rsidRPr="00A35E51">
        <w:rPr>
          <w:rFonts w:ascii="Book Antiqua" w:hAnsi="Book Antiqua" w:cs="Book Antiqua"/>
          <w:color w:val="000000"/>
        </w:rPr>
        <w:t xml:space="preserve"> </w:t>
      </w:r>
      <w:r w:rsidRPr="00A35E51">
        <w:rPr>
          <w:rFonts w:ascii="Book Antiqua" w:hAnsi="Book Antiqua" w:cs="Book Antiqua"/>
          <w:color w:val="000000"/>
        </w:rPr>
        <w:t>saline;</w:t>
      </w:r>
      <w:r w:rsidR="00B655CB" w:rsidRPr="00A35E51">
        <w:rPr>
          <w:rFonts w:ascii="Book Antiqua" w:hAnsi="Book Antiqua" w:cs="Book Antiqua"/>
          <w:color w:val="000000"/>
        </w:rPr>
        <w:t xml:space="preserve"> </w:t>
      </w:r>
      <w:r w:rsidRPr="00A35E51">
        <w:rPr>
          <w:rFonts w:ascii="Book Antiqua" w:hAnsi="Book Antiqua" w:cs="Book Antiqua"/>
          <w:color w:val="000000"/>
        </w:rPr>
        <w:t>p-PERK:</w:t>
      </w:r>
      <w:r w:rsidR="00B655CB" w:rsidRPr="00A35E51">
        <w:rPr>
          <w:rFonts w:ascii="Book Antiqua" w:hAnsi="Book Antiqua" w:cs="Book Antiqua"/>
          <w:color w:val="000000"/>
        </w:rPr>
        <w:t xml:space="preserve"> </w:t>
      </w:r>
      <w:r w:rsidR="00526C38" w:rsidRPr="00A35E51">
        <w:rPr>
          <w:rFonts w:ascii="Book Antiqua" w:hAnsi="Book Antiqua" w:cs="Book Antiqua"/>
          <w:color w:val="000000"/>
        </w:rPr>
        <w:t>Phospho</w:t>
      </w:r>
      <w:r w:rsidRPr="00A35E51">
        <w:rPr>
          <w:rFonts w:ascii="Book Antiqua" w:hAnsi="Book Antiqua" w:cs="Book Antiqua"/>
          <w:color w:val="000000"/>
        </w:rPr>
        <w:t>rylated</w:t>
      </w:r>
      <w:r w:rsidR="00F701EC" w:rsidRPr="00A35E51">
        <w:rPr>
          <w:rFonts w:ascii="Book Antiqua" w:hAnsi="Book Antiqua" w:cs="Book Antiqua"/>
          <w:color w:val="000000"/>
          <w:lang w:eastAsia="zh-CN"/>
        </w:rPr>
        <w:t xml:space="preserve"> p</w:t>
      </w:r>
      <w:r w:rsidR="00F701EC" w:rsidRPr="00A35E51">
        <w:rPr>
          <w:rFonts w:ascii="Book Antiqua" w:hAnsi="Book Antiqua" w:cs="Book Antiqua"/>
          <w:color w:val="000000"/>
        </w:rPr>
        <w:t>rotein kinase R-like endoplasmic reticulum kinase</w:t>
      </w:r>
      <w:r w:rsidRPr="00A35E51">
        <w:rPr>
          <w:rFonts w:ascii="Book Antiqua" w:hAnsi="Book Antiqua" w:cs="Book Antiqua"/>
          <w:color w:val="000000"/>
        </w:rPr>
        <w:t>;</w:t>
      </w:r>
      <w:r w:rsidR="00B655CB" w:rsidRPr="00A35E51">
        <w:rPr>
          <w:rFonts w:ascii="Book Antiqua" w:hAnsi="Book Antiqua" w:cs="Book Antiqua"/>
          <w:color w:val="000000"/>
        </w:rPr>
        <w:t xml:space="preserve"> </w:t>
      </w:r>
      <w:r w:rsidRPr="00A35E51">
        <w:rPr>
          <w:rFonts w:ascii="Book Antiqua" w:hAnsi="Book Antiqua" w:cs="Book Antiqua"/>
          <w:color w:val="000000"/>
        </w:rPr>
        <w:t>TBil:</w:t>
      </w:r>
      <w:r w:rsidR="00B655CB" w:rsidRPr="00A35E51">
        <w:rPr>
          <w:rFonts w:ascii="Book Antiqua" w:hAnsi="Book Antiqua" w:cs="Book Antiqua"/>
          <w:color w:val="000000"/>
        </w:rPr>
        <w:t xml:space="preserve"> </w:t>
      </w:r>
      <w:r w:rsidR="00526C38" w:rsidRPr="00A35E51">
        <w:rPr>
          <w:rFonts w:ascii="Book Antiqua" w:hAnsi="Book Antiqua" w:cs="Book Antiqua"/>
          <w:color w:val="000000"/>
        </w:rPr>
        <w:t>Total Bi</w:t>
      </w:r>
      <w:r w:rsidRPr="00A35E51">
        <w:rPr>
          <w:rFonts w:ascii="Book Antiqua" w:hAnsi="Book Antiqua" w:cs="Book Antiqua"/>
          <w:color w:val="000000"/>
        </w:rPr>
        <w:t>lirubin;</w:t>
      </w:r>
      <w:r w:rsidR="00B655CB" w:rsidRPr="00A35E51">
        <w:rPr>
          <w:rFonts w:ascii="Book Antiqua" w:hAnsi="Book Antiqua" w:cs="Book Antiqua"/>
          <w:color w:val="000000"/>
        </w:rPr>
        <w:t xml:space="preserve"> </w:t>
      </w:r>
      <w:r w:rsidRPr="00A35E51">
        <w:rPr>
          <w:rFonts w:ascii="Book Antiqua" w:hAnsi="Book Antiqua" w:cs="Book Antiqua"/>
          <w:color w:val="000000"/>
        </w:rPr>
        <w:t>TM:</w:t>
      </w:r>
      <w:r w:rsidR="00B655CB" w:rsidRPr="00A35E51">
        <w:rPr>
          <w:rFonts w:ascii="Book Antiqua" w:hAnsi="Book Antiqua" w:cs="Book Antiqua"/>
          <w:color w:val="000000"/>
        </w:rPr>
        <w:t xml:space="preserve"> </w:t>
      </w:r>
      <w:r w:rsidR="00526C38" w:rsidRPr="00A35E51">
        <w:rPr>
          <w:rFonts w:ascii="Book Antiqua" w:hAnsi="Book Antiqua" w:cs="Book Antiqua"/>
          <w:color w:val="000000"/>
        </w:rPr>
        <w:t>Tunica</w:t>
      </w:r>
      <w:r w:rsidRPr="00A35E51">
        <w:rPr>
          <w:rFonts w:ascii="Book Antiqua" w:hAnsi="Book Antiqua" w:cs="Book Antiqua"/>
          <w:color w:val="000000"/>
        </w:rPr>
        <w:t>mycin</w:t>
      </w:r>
      <w:r w:rsidR="00526C38" w:rsidRPr="00A35E51">
        <w:rPr>
          <w:rFonts w:ascii="Book Antiqua" w:hAnsi="Book Antiqua" w:cs="Book Antiqua"/>
          <w:color w:val="000000"/>
          <w:lang w:eastAsia="zh-CN"/>
        </w:rPr>
        <w:t>;</w:t>
      </w:r>
      <w:r w:rsidR="00526C38" w:rsidRPr="00A35E51">
        <w:rPr>
          <w:rFonts w:ascii="Book Antiqua" w:hAnsi="Book Antiqua" w:cs="Book Antiqua"/>
          <w:color w:val="000000"/>
        </w:rPr>
        <w:t xml:space="preserve"> TG</w:t>
      </w:r>
      <w:r w:rsidR="00526C38" w:rsidRPr="00A35E51">
        <w:rPr>
          <w:rFonts w:ascii="Book Antiqua" w:hAnsi="Book Antiqua" w:cs="Book Antiqua"/>
          <w:color w:val="000000"/>
          <w:lang w:eastAsia="zh-CN"/>
        </w:rPr>
        <w:t>:</w:t>
      </w:r>
      <w:r w:rsidR="00526C38" w:rsidRPr="00A35E51">
        <w:rPr>
          <w:rFonts w:ascii="Book Antiqua" w:hAnsi="Book Antiqua" w:cs="Book Antiqua"/>
          <w:color w:val="000000"/>
        </w:rPr>
        <w:t xml:space="preserve"> </w:t>
      </w:r>
      <w:r w:rsidR="00526C38" w:rsidRPr="00A35E51">
        <w:rPr>
          <w:rFonts w:ascii="Book Antiqua" w:hAnsi="Book Antiqua" w:cs="Book Antiqua"/>
          <w:color w:val="000000"/>
          <w:lang w:eastAsia="zh-CN"/>
        </w:rPr>
        <w:t>T</w:t>
      </w:r>
      <w:r w:rsidR="00526C38" w:rsidRPr="00A35E51">
        <w:rPr>
          <w:rFonts w:ascii="Book Antiqua" w:hAnsi="Book Antiqua" w:cs="Book Antiqua"/>
          <w:color w:val="000000"/>
        </w:rPr>
        <w:t>hapsigargin</w:t>
      </w:r>
      <w:r w:rsidR="00526C38" w:rsidRPr="00A35E51">
        <w:rPr>
          <w:rFonts w:ascii="Book Antiqua" w:hAnsi="Book Antiqua" w:cs="Book Antiqua"/>
          <w:color w:val="000000"/>
          <w:lang w:eastAsia="zh-CN"/>
        </w:rPr>
        <w:t>.</w:t>
      </w:r>
      <w:r w:rsidR="00A70B91" w:rsidRPr="00A35E51">
        <w:rPr>
          <w:rFonts w:ascii="Book Antiqua" w:hAnsi="Book Antiqua" w:cs="Book Antiqua"/>
          <w:color w:val="000000"/>
        </w:rPr>
        <w:t xml:space="preserve"> </w:t>
      </w:r>
      <w:r w:rsidR="00A70B91" w:rsidRPr="00A35E51">
        <w:rPr>
          <w:rFonts w:ascii="Book Antiqua" w:hAnsi="Book Antiqua" w:cs="Book Antiqua"/>
          <w:color w:val="000000"/>
          <w:vertAlign w:val="superscript"/>
        </w:rPr>
        <w:t>b</w:t>
      </w:r>
      <w:r w:rsidR="00A70B91" w:rsidRPr="00A35E51">
        <w:rPr>
          <w:rFonts w:ascii="Book Antiqua" w:hAnsi="Book Antiqua" w:cs="Book Antiqua"/>
          <w:i/>
          <w:color w:val="000000"/>
        </w:rPr>
        <w:t>P</w:t>
      </w:r>
      <w:r w:rsidR="00A70B91" w:rsidRPr="00A35E51">
        <w:rPr>
          <w:rFonts w:ascii="Book Antiqua" w:hAnsi="Book Antiqua" w:cs="Book Antiqua"/>
          <w:color w:val="000000"/>
        </w:rPr>
        <w:t xml:space="preserve"> &lt; 0.01, compared with the control group</w:t>
      </w:r>
      <w:r w:rsidR="00526C38" w:rsidRPr="00A35E51">
        <w:rPr>
          <w:rFonts w:ascii="Book Antiqua" w:hAnsi="Book Antiqua" w:cs="Book Antiqua"/>
          <w:color w:val="000000"/>
          <w:lang w:eastAsia="zh-CN"/>
        </w:rPr>
        <w:t xml:space="preserve">; </w:t>
      </w:r>
      <w:r w:rsidR="00526C38" w:rsidRPr="00A35E51">
        <w:rPr>
          <w:rFonts w:ascii="Book Antiqua" w:hAnsi="Book Antiqua" w:cs="Book Antiqua"/>
          <w:color w:val="000000"/>
          <w:vertAlign w:val="superscript"/>
          <w:lang w:eastAsia="zh-CN"/>
        </w:rPr>
        <w:t>d</w:t>
      </w:r>
      <w:r w:rsidR="00526C38" w:rsidRPr="00A35E51">
        <w:rPr>
          <w:rFonts w:ascii="Book Antiqua" w:hAnsi="Book Antiqua" w:cs="Book Antiqua"/>
          <w:i/>
          <w:color w:val="000000"/>
        </w:rPr>
        <w:t xml:space="preserve">P </w:t>
      </w:r>
      <w:r w:rsidR="00526C38" w:rsidRPr="00A35E51">
        <w:rPr>
          <w:rFonts w:ascii="Book Antiqua" w:hAnsi="Book Antiqua" w:cs="Book Antiqua"/>
          <w:i/>
          <w:iCs/>
          <w:color w:val="000000"/>
        </w:rPr>
        <w:t xml:space="preserve">&lt; </w:t>
      </w:r>
      <w:r w:rsidR="00526C38" w:rsidRPr="00A35E51">
        <w:rPr>
          <w:rFonts w:ascii="Book Antiqua" w:hAnsi="Book Antiqua" w:cs="Book Antiqua"/>
          <w:color w:val="000000"/>
        </w:rPr>
        <w:t>0.01, compared with the 0 h group in HepG2 cells.</w:t>
      </w:r>
    </w:p>
    <w:p w14:paraId="5643E341" w14:textId="77777777" w:rsidR="00526C38" w:rsidRPr="00A35E51" w:rsidRDefault="00526C38" w:rsidP="00A35E51">
      <w:pPr>
        <w:spacing w:line="360" w:lineRule="auto"/>
        <w:jc w:val="both"/>
        <w:rPr>
          <w:rFonts w:ascii="Book Antiqua" w:hAnsi="Book Antiqua" w:cs="Book Antiqua"/>
          <w:color w:val="000000"/>
          <w:lang w:eastAsia="zh-CN"/>
        </w:rPr>
      </w:pPr>
    </w:p>
    <w:p w14:paraId="057229A8" w14:textId="3A00877E" w:rsidR="00095D66" w:rsidRPr="00A35E51" w:rsidRDefault="005A6472" w:rsidP="00A35E51">
      <w:pPr>
        <w:spacing w:line="360" w:lineRule="auto"/>
        <w:jc w:val="both"/>
        <w:rPr>
          <w:rFonts w:ascii="Book Antiqua" w:hAnsi="Book Antiqua"/>
          <w:color w:val="000000"/>
          <w:lang w:eastAsia="zh-CN"/>
        </w:rPr>
      </w:pPr>
      <w:r w:rsidRPr="00A35E51">
        <w:rPr>
          <w:rFonts w:ascii="Book Antiqua" w:hAnsi="Book Antiqua"/>
          <w:noProof/>
          <w:color w:val="000000"/>
          <w:lang w:eastAsia="zh-CN"/>
        </w:rPr>
        <w:drawing>
          <wp:inline distT="0" distB="0" distL="0" distR="0" wp14:anchorId="066254C7" wp14:editId="6F5C10E1">
            <wp:extent cx="4738370" cy="408686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38370" cy="4086860"/>
                    </a:xfrm>
                    <a:prstGeom prst="rect">
                      <a:avLst/>
                    </a:prstGeom>
                    <a:noFill/>
                  </pic:spPr>
                </pic:pic>
              </a:graphicData>
            </a:graphic>
          </wp:inline>
        </w:drawing>
      </w:r>
    </w:p>
    <w:p w14:paraId="07B4BADF" w14:textId="77777777" w:rsidR="005B5D2E" w:rsidRPr="00A35E51" w:rsidRDefault="005B5D2E" w:rsidP="00A35E51">
      <w:pPr>
        <w:spacing w:line="360" w:lineRule="auto"/>
        <w:jc w:val="both"/>
        <w:rPr>
          <w:rFonts w:ascii="Book Antiqua" w:hAnsi="Book Antiqua"/>
          <w:color w:val="000000"/>
          <w:lang w:eastAsia="zh-CN"/>
        </w:rPr>
      </w:pPr>
      <w:r w:rsidRPr="00A35E51">
        <w:rPr>
          <w:rFonts w:ascii="Book Antiqua" w:hAnsi="Book Antiqua" w:cs="Book Antiqua"/>
          <w:b/>
          <w:bCs/>
          <w:color w:val="000000"/>
        </w:rPr>
        <w:t>Figure</w:t>
      </w:r>
      <w:r w:rsidR="00B655CB" w:rsidRPr="00A35E51">
        <w:rPr>
          <w:rFonts w:ascii="Book Antiqua" w:hAnsi="Book Antiqua" w:cs="Book Antiqua"/>
          <w:b/>
          <w:bCs/>
          <w:color w:val="000000"/>
        </w:rPr>
        <w:t xml:space="preserve"> </w:t>
      </w:r>
      <w:r w:rsidRPr="00A35E51">
        <w:rPr>
          <w:rFonts w:ascii="Book Antiqua" w:hAnsi="Book Antiqua" w:cs="Book Antiqua"/>
          <w:b/>
          <w:bCs/>
          <w:color w:val="000000"/>
        </w:rPr>
        <w:t>4</w:t>
      </w:r>
      <w:r w:rsidR="00B655CB" w:rsidRPr="00A35E51">
        <w:rPr>
          <w:rFonts w:ascii="Book Antiqua" w:hAnsi="Book Antiqua" w:cs="Book Antiqua"/>
          <w:b/>
          <w:bCs/>
          <w:color w:val="000000"/>
        </w:rPr>
        <w:t xml:space="preserve"> </w:t>
      </w:r>
      <w:r w:rsidRPr="00A35E51">
        <w:rPr>
          <w:rFonts w:ascii="Book Antiqua" w:hAnsi="Book Antiqua" w:cs="Book Antiqua"/>
          <w:b/>
          <w:bCs/>
          <w:color w:val="000000"/>
        </w:rPr>
        <w:t>Activating</w:t>
      </w:r>
      <w:r w:rsidR="00B655CB" w:rsidRPr="00A35E51">
        <w:rPr>
          <w:rFonts w:ascii="Book Antiqua" w:hAnsi="Book Antiqua" w:cs="Book Antiqua"/>
          <w:b/>
          <w:bCs/>
          <w:color w:val="000000"/>
        </w:rPr>
        <w:t xml:space="preserve"> </w:t>
      </w:r>
      <w:r w:rsidRPr="00A35E51">
        <w:rPr>
          <w:rFonts w:ascii="Book Antiqua" w:hAnsi="Book Antiqua" w:cs="Book Antiqua"/>
          <w:b/>
          <w:bCs/>
          <w:color w:val="000000"/>
        </w:rPr>
        <w:t>transcription</w:t>
      </w:r>
      <w:r w:rsidR="00B655CB" w:rsidRPr="00A35E51">
        <w:rPr>
          <w:rFonts w:ascii="Book Antiqua" w:hAnsi="Book Antiqua" w:cs="Book Antiqua"/>
          <w:b/>
          <w:bCs/>
          <w:color w:val="000000"/>
        </w:rPr>
        <w:t xml:space="preserve"> </w:t>
      </w:r>
      <w:r w:rsidRPr="00A35E51">
        <w:rPr>
          <w:rFonts w:ascii="Book Antiqua" w:hAnsi="Book Antiqua" w:cs="Book Antiqua"/>
          <w:b/>
          <w:bCs/>
          <w:color w:val="000000"/>
        </w:rPr>
        <w:t>factor-6</w:t>
      </w:r>
      <w:r w:rsidR="00B655CB" w:rsidRPr="00A35E51">
        <w:rPr>
          <w:rFonts w:ascii="Book Antiqua" w:hAnsi="Book Antiqua" w:cs="Book Antiqua"/>
          <w:b/>
          <w:bCs/>
          <w:color w:val="000000"/>
        </w:rPr>
        <w:t xml:space="preserve"> </w:t>
      </w:r>
      <w:r w:rsidRPr="00A35E51">
        <w:rPr>
          <w:rFonts w:ascii="Book Antiqua" w:hAnsi="Book Antiqua" w:cs="Book Antiqua"/>
          <w:b/>
          <w:bCs/>
          <w:color w:val="000000"/>
        </w:rPr>
        <w:t>silencing</w:t>
      </w:r>
      <w:r w:rsidR="00B655CB" w:rsidRPr="00A35E51">
        <w:rPr>
          <w:rFonts w:ascii="Book Antiqua" w:hAnsi="Book Antiqua" w:cs="Book Antiqua"/>
          <w:b/>
          <w:bCs/>
          <w:color w:val="000000"/>
        </w:rPr>
        <w:t xml:space="preserve"> </w:t>
      </w:r>
      <w:r w:rsidRPr="00A35E51">
        <w:rPr>
          <w:rFonts w:ascii="Book Antiqua" w:hAnsi="Book Antiqua" w:cs="Book Antiqua"/>
          <w:b/>
          <w:bCs/>
          <w:color w:val="000000"/>
        </w:rPr>
        <w:t>inhibits</w:t>
      </w:r>
      <w:r w:rsidR="00B655CB" w:rsidRPr="00A35E51">
        <w:rPr>
          <w:rFonts w:ascii="Book Antiqua" w:hAnsi="Book Antiqua" w:cs="Book Antiqua"/>
          <w:b/>
          <w:bCs/>
          <w:color w:val="000000"/>
        </w:rPr>
        <w:t xml:space="preserve"> </w:t>
      </w:r>
      <w:r w:rsidRPr="00A35E51">
        <w:rPr>
          <w:rFonts w:ascii="Book Antiqua" w:hAnsi="Book Antiqua"/>
          <w:b/>
          <w:color w:val="000000"/>
        </w:rPr>
        <w:t>the</w:t>
      </w:r>
      <w:r w:rsidR="00B655CB" w:rsidRPr="00A35E51">
        <w:rPr>
          <w:rFonts w:ascii="Book Antiqua" w:hAnsi="Book Antiqua"/>
          <w:b/>
          <w:color w:val="000000"/>
        </w:rPr>
        <w:t xml:space="preserve"> </w:t>
      </w:r>
      <w:r w:rsidRPr="00A35E51">
        <w:rPr>
          <w:rFonts w:ascii="Book Antiqua" w:hAnsi="Book Antiqua" w:cs="Book Antiqua"/>
          <w:b/>
          <w:bCs/>
          <w:color w:val="000000"/>
        </w:rPr>
        <w:t>expression</w:t>
      </w:r>
      <w:r w:rsidR="00B655CB" w:rsidRPr="00A35E51">
        <w:rPr>
          <w:rFonts w:ascii="Book Antiqua" w:hAnsi="Book Antiqua" w:cs="Book Antiqua"/>
          <w:b/>
          <w:bCs/>
          <w:color w:val="000000"/>
        </w:rPr>
        <w:t xml:space="preserve"> </w:t>
      </w:r>
      <w:r w:rsidRPr="00A35E51">
        <w:rPr>
          <w:rFonts w:ascii="Book Antiqua" w:hAnsi="Book Antiqua" w:cs="Book Antiqua"/>
          <w:b/>
          <w:bCs/>
          <w:color w:val="000000"/>
          <w:lang w:eastAsia="zh-CN"/>
        </w:rPr>
        <w:t>of</w:t>
      </w:r>
      <w:r w:rsidR="00B655CB" w:rsidRPr="00A35E51">
        <w:rPr>
          <w:rFonts w:ascii="Book Antiqua" w:hAnsi="Book Antiqua" w:cs="Book Antiqua"/>
          <w:b/>
          <w:bCs/>
          <w:color w:val="000000"/>
        </w:rPr>
        <w:t xml:space="preserve"> </w:t>
      </w:r>
      <w:r w:rsidRPr="00A35E51">
        <w:rPr>
          <w:rFonts w:ascii="Book Antiqua" w:hAnsi="Book Antiqua"/>
          <w:b/>
          <w:color w:val="000000"/>
        </w:rPr>
        <w:t>alpha-fetoprotein</w:t>
      </w:r>
      <w:r w:rsidR="00B655CB" w:rsidRPr="00A35E51">
        <w:rPr>
          <w:rFonts w:ascii="Book Antiqua" w:hAnsi="Book Antiqua"/>
          <w:b/>
          <w:color w:val="000000"/>
        </w:rPr>
        <w:t xml:space="preserve"> </w:t>
      </w:r>
      <w:r w:rsidRPr="00A35E51">
        <w:rPr>
          <w:rFonts w:ascii="Book Antiqua" w:hAnsi="Book Antiqua" w:cs="Book Antiqua"/>
          <w:b/>
          <w:bCs/>
          <w:color w:val="000000"/>
        </w:rPr>
        <w:t>induced</w:t>
      </w:r>
      <w:r w:rsidR="00B655CB" w:rsidRPr="00A35E51">
        <w:rPr>
          <w:rFonts w:ascii="Book Antiqua" w:hAnsi="Book Antiqua" w:cs="Book Antiqua"/>
          <w:b/>
          <w:bCs/>
          <w:color w:val="000000"/>
        </w:rPr>
        <w:t xml:space="preserve"> </w:t>
      </w:r>
      <w:r w:rsidRPr="00A35E51">
        <w:rPr>
          <w:rFonts w:ascii="Book Antiqua" w:hAnsi="Book Antiqua" w:cs="Book Antiqua"/>
          <w:b/>
          <w:bCs/>
          <w:color w:val="000000"/>
          <w:lang w:eastAsia="zh-CN"/>
        </w:rPr>
        <w:t>by</w:t>
      </w:r>
      <w:r w:rsidR="00B655CB" w:rsidRPr="00A35E51">
        <w:rPr>
          <w:rFonts w:ascii="Book Antiqua" w:hAnsi="Book Antiqua" w:cs="Book Antiqua"/>
          <w:b/>
          <w:bCs/>
          <w:color w:val="000000"/>
          <w:lang w:eastAsia="zh-CN"/>
        </w:rPr>
        <w:t xml:space="preserve"> </w:t>
      </w:r>
      <w:r w:rsidRPr="00A35E51">
        <w:rPr>
          <w:rFonts w:ascii="Book Antiqua" w:hAnsi="Book Antiqua" w:cs="Book Antiqua"/>
          <w:b/>
          <w:bCs/>
          <w:color w:val="000000"/>
        </w:rPr>
        <w:t>thapsigargin</w:t>
      </w:r>
      <w:r w:rsidR="00B655CB" w:rsidRPr="00A35E51">
        <w:rPr>
          <w:rFonts w:ascii="Book Antiqua" w:hAnsi="Book Antiqua" w:cs="Book Antiqua"/>
          <w:b/>
          <w:bCs/>
          <w:color w:val="000000"/>
          <w:lang w:eastAsia="zh-CN"/>
        </w:rPr>
        <w:t xml:space="preserve"> </w:t>
      </w:r>
      <w:r w:rsidRPr="00A35E51">
        <w:rPr>
          <w:rFonts w:ascii="Book Antiqua" w:hAnsi="Book Antiqua"/>
          <w:b/>
          <w:i/>
          <w:color w:val="000000"/>
        </w:rPr>
        <w:t>in</w:t>
      </w:r>
      <w:r w:rsidR="00B655CB" w:rsidRPr="00A35E51">
        <w:rPr>
          <w:rFonts w:ascii="Book Antiqua" w:hAnsi="Book Antiqua"/>
          <w:b/>
          <w:i/>
          <w:color w:val="000000"/>
        </w:rPr>
        <w:t xml:space="preserve"> </w:t>
      </w:r>
      <w:r w:rsidRPr="00A35E51">
        <w:rPr>
          <w:rFonts w:ascii="Book Antiqua" w:hAnsi="Book Antiqua" w:cs="Book Antiqua"/>
          <w:b/>
          <w:bCs/>
          <w:i/>
          <w:color w:val="000000"/>
          <w:lang w:eastAsia="zh-CN"/>
        </w:rPr>
        <w:t>vitro</w:t>
      </w:r>
      <w:r w:rsidRPr="00A35E51">
        <w:rPr>
          <w:rFonts w:ascii="Book Antiqua" w:hAnsi="Book Antiqua" w:cs="Book Antiqua"/>
          <w:b/>
          <w:bCs/>
          <w:color w:val="000000"/>
        </w:rPr>
        <w:t>.</w:t>
      </w:r>
      <w:r w:rsidR="00B655CB" w:rsidRPr="00A35E51">
        <w:rPr>
          <w:rFonts w:ascii="Book Antiqua" w:hAnsi="Book Antiqua" w:cs="Book Antiqua"/>
          <w:color w:val="000000"/>
        </w:rPr>
        <w:t xml:space="preserve"> </w:t>
      </w:r>
      <w:r w:rsidRPr="00A35E51">
        <w:rPr>
          <w:rFonts w:ascii="Book Antiqua" w:hAnsi="Book Antiqua" w:cs="Book Antiqua"/>
          <w:color w:val="000000"/>
        </w:rPr>
        <w:t>LO2</w:t>
      </w:r>
      <w:r w:rsidR="00B655CB" w:rsidRPr="00A35E51">
        <w:rPr>
          <w:rFonts w:ascii="Book Antiqua" w:hAnsi="Book Antiqua" w:cs="Book Antiqua"/>
          <w:color w:val="000000"/>
        </w:rPr>
        <w:t xml:space="preserve"> </w:t>
      </w:r>
      <w:r w:rsidRPr="00A35E51">
        <w:rPr>
          <w:rFonts w:ascii="Book Antiqua" w:hAnsi="Book Antiqua" w:cs="Book Antiqua"/>
          <w:color w:val="000000"/>
        </w:rPr>
        <w:t>cells</w:t>
      </w:r>
      <w:r w:rsidR="00B655CB" w:rsidRPr="00A35E51">
        <w:rPr>
          <w:rFonts w:ascii="Book Antiqua" w:hAnsi="Book Antiqua" w:cs="Book Antiqua"/>
          <w:color w:val="000000"/>
        </w:rPr>
        <w:t xml:space="preserve"> </w:t>
      </w:r>
      <w:r w:rsidRPr="00A35E51">
        <w:rPr>
          <w:rFonts w:ascii="Book Antiqua" w:hAnsi="Book Antiqua" w:cs="Book Antiqua"/>
          <w:color w:val="000000"/>
        </w:rPr>
        <w:t>were</w:t>
      </w:r>
      <w:r w:rsidR="00B655CB" w:rsidRPr="00A35E51">
        <w:rPr>
          <w:rFonts w:ascii="Book Antiqua" w:hAnsi="Book Antiqua" w:cs="Book Antiqua"/>
          <w:color w:val="000000"/>
        </w:rPr>
        <w:t xml:space="preserve"> </w:t>
      </w:r>
      <w:r w:rsidRPr="00A35E51">
        <w:rPr>
          <w:rFonts w:ascii="Book Antiqua" w:hAnsi="Book Antiqua" w:cs="Book Antiqua"/>
          <w:color w:val="000000"/>
        </w:rPr>
        <w:t>transfected</w:t>
      </w:r>
      <w:r w:rsidR="00B655CB" w:rsidRPr="00A35E51">
        <w:rPr>
          <w:rFonts w:ascii="Book Antiqua" w:hAnsi="Book Antiqua" w:cs="Book Antiqua"/>
          <w:color w:val="000000"/>
        </w:rPr>
        <w:t xml:space="preserve"> </w:t>
      </w:r>
      <w:r w:rsidRPr="00A35E51">
        <w:rPr>
          <w:rFonts w:ascii="Book Antiqua" w:hAnsi="Book Antiqua" w:cs="Book Antiqua"/>
          <w:color w:val="000000"/>
        </w:rPr>
        <w:t>with</w:t>
      </w:r>
      <w:r w:rsidR="00B655CB" w:rsidRPr="00A35E51">
        <w:rPr>
          <w:rFonts w:ascii="Book Antiqua" w:hAnsi="Book Antiqua" w:cs="Book Antiqua"/>
          <w:color w:val="000000"/>
        </w:rPr>
        <w:t xml:space="preserve"> </w:t>
      </w:r>
      <w:r w:rsidRPr="00A35E51">
        <w:rPr>
          <w:rFonts w:ascii="Book Antiqua" w:hAnsi="Book Antiqua" w:cs="Book Antiqua"/>
          <w:color w:val="000000"/>
        </w:rPr>
        <w:t>control</w:t>
      </w:r>
      <w:r w:rsidR="00B655CB" w:rsidRPr="00A35E51">
        <w:rPr>
          <w:rFonts w:ascii="Book Antiqua" w:hAnsi="Book Antiqua" w:cs="Book Antiqua"/>
          <w:color w:val="000000"/>
        </w:rPr>
        <w:t xml:space="preserve"> </w:t>
      </w:r>
      <w:r w:rsidRPr="00A35E51">
        <w:rPr>
          <w:rFonts w:ascii="Book Antiqua" w:hAnsi="Book Antiqua" w:cs="Book Antiqua"/>
          <w:color w:val="000000"/>
        </w:rPr>
        <w:t>shRNA,</w:t>
      </w:r>
      <w:r w:rsidR="00B655CB" w:rsidRPr="00A35E51">
        <w:rPr>
          <w:rFonts w:ascii="Book Antiqua" w:hAnsi="Book Antiqua" w:cs="Book Antiqua"/>
          <w:color w:val="000000"/>
        </w:rPr>
        <w:t xml:space="preserve"> </w:t>
      </w:r>
      <w:r w:rsidR="00526C38" w:rsidRPr="00A35E51">
        <w:rPr>
          <w:rFonts w:ascii="Book Antiqua" w:hAnsi="Book Antiqua"/>
          <w:i/>
          <w:color w:val="000000"/>
        </w:rPr>
        <w:t>protein kinase R-like endoplasmic reticulum kinase</w:t>
      </w:r>
      <w:r w:rsidR="00526C38" w:rsidRPr="00A35E51">
        <w:rPr>
          <w:rFonts w:ascii="Book Antiqua" w:hAnsi="Book Antiqua" w:cs="Book Antiqua"/>
          <w:i/>
          <w:iCs/>
          <w:color w:val="000000"/>
        </w:rPr>
        <w:t xml:space="preserve"> </w:t>
      </w:r>
      <w:r w:rsidR="00526C38" w:rsidRPr="00A35E51">
        <w:rPr>
          <w:rFonts w:ascii="Book Antiqua" w:hAnsi="Book Antiqua" w:cs="Book Antiqua"/>
          <w:iCs/>
          <w:color w:val="000000"/>
          <w:lang w:eastAsia="zh-CN"/>
        </w:rPr>
        <w:t>(</w:t>
      </w:r>
      <w:r w:rsidRPr="00A35E51">
        <w:rPr>
          <w:rFonts w:ascii="Book Antiqua" w:hAnsi="Book Antiqua" w:cs="Book Antiqua"/>
          <w:i/>
          <w:iCs/>
          <w:color w:val="000000"/>
        </w:rPr>
        <w:t>PERK</w:t>
      </w:r>
      <w:r w:rsidR="00526C38" w:rsidRPr="00A35E51">
        <w:rPr>
          <w:rFonts w:ascii="Book Antiqua" w:hAnsi="Book Antiqua" w:cs="Book Antiqua"/>
          <w:iCs/>
          <w:color w:val="000000"/>
          <w:lang w:eastAsia="zh-CN"/>
        </w:rPr>
        <w:t>)</w:t>
      </w:r>
      <w:r w:rsidRPr="00A35E51">
        <w:rPr>
          <w:rFonts w:ascii="Book Antiqua" w:hAnsi="Book Antiqua" w:cs="Book Antiqua"/>
          <w:color w:val="000000"/>
        </w:rPr>
        <w:t>-shRNA</w:t>
      </w:r>
      <w:r w:rsidRPr="00A35E51">
        <w:rPr>
          <w:rFonts w:ascii="Book Antiqua" w:hAnsi="Book Antiqua" w:cs="Book Antiqua"/>
          <w:color w:val="000000"/>
          <w:lang w:eastAsia="zh-CN"/>
        </w:rPr>
        <w:t>,</w:t>
      </w:r>
      <w:r w:rsidR="00B655CB" w:rsidRPr="00A35E51">
        <w:rPr>
          <w:rFonts w:ascii="Book Antiqua" w:hAnsi="Book Antiqua" w:cs="Book Antiqua"/>
          <w:color w:val="000000"/>
        </w:rPr>
        <w:t xml:space="preserve"> </w:t>
      </w:r>
      <w:r w:rsidRPr="00A35E51">
        <w:rPr>
          <w:rFonts w:ascii="Book Antiqua" w:hAnsi="Book Antiqua" w:cs="Book Antiqua"/>
          <w:color w:val="000000"/>
        </w:rPr>
        <w:t>or</w:t>
      </w:r>
      <w:r w:rsidR="00B655CB" w:rsidRPr="00A35E51">
        <w:rPr>
          <w:rFonts w:ascii="Book Antiqua" w:hAnsi="Book Antiqua" w:cs="Book Antiqua"/>
          <w:color w:val="000000"/>
        </w:rPr>
        <w:t xml:space="preserve"> </w:t>
      </w:r>
      <w:r w:rsidR="00526C38" w:rsidRPr="00A35E51">
        <w:rPr>
          <w:rFonts w:ascii="Book Antiqua" w:hAnsi="Book Antiqua" w:cs="Book Antiqua"/>
          <w:i/>
          <w:color w:val="000000"/>
        </w:rPr>
        <w:t>activating transcription factor-6</w:t>
      </w:r>
      <w:r w:rsidR="00526C38" w:rsidRPr="00A35E51">
        <w:rPr>
          <w:rFonts w:ascii="Book Antiqua" w:hAnsi="Book Antiqua" w:cs="Book Antiqua"/>
          <w:color w:val="000000"/>
          <w:lang w:eastAsia="zh-CN"/>
        </w:rPr>
        <w:t xml:space="preserve"> (</w:t>
      </w:r>
      <w:r w:rsidRPr="00A35E51">
        <w:rPr>
          <w:rFonts w:ascii="Book Antiqua" w:hAnsi="Book Antiqua" w:cs="Book Antiqua"/>
          <w:i/>
          <w:iCs/>
          <w:color w:val="000000"/>
        </w:rPr>
        <w:t>ATF6</w:t>
      </w:r>
      <w:r w:rsidR="00526C38" w:rsidRPr="00A35E51">
        <w:rPr>
          <w:rFonts w:ascii="Book Antiqua" w:hAnsi="Book Antiqua" w:cs="Book Antiqua"/>
          <w:iCs/>
          <w:color w:val="000000"/>
          <w:lang w:eastAsia="zh-CN"/>
        </w:rPr>
        <w:t>)</w:t>
      </w:r>
      <w:r w:rsidRPr="00A35E51">
        <w:rPr>
          <w:rFonts w:ascii="Book Antiqua" w:hAnsi="Book Antiqua" w:cs="Book Antiqua"/>
          <w:color w:val="000000"/>
        </w:rPr>
        <w:t>-shRNA</w:t>
      </w:r>
      <w:r w:rsidR="00B655CB" w:rsidRPr="00A35E51">
        <w:rPr>
          <w:rFonts w:ascii="Book Antiqua" w:hAnsi="Book Antiqua" w:cs="Book Antiqua"/>
          <w:color w:val="000000"/>
        </w:rPr>
        <w:t xml:space="preserve"> </w:t>
      </w:r>
      <w:r w:rsidRPr="00A35E51">
        <w:rPr>
          <w:rFonts w:ascii="Book Antiqua" w:hAnsi="Book Antiqua" w:cs="Book Antiqua"/>
          <w:color w:val="000000"/>
        </w:rPr>
        <w:t>for</w:t>
      </w:r>
      <w:r w:rsidR="00B655CB" w:rsidRPr="00A35E51">
        <w:rPr>
          <w:rFonts w:ascii="Book Antiqua" w:hAnsi="Book Antiqua" w:cs="Book Antiqua"/>
          <w:color w:val="000000"/>
        </w:rPr>
        <w:t xml:space="preserve"> </w:t>
      </w:r>
      <w:r w:rsidRPr="00A35E51">
        <w:rPr>
          <w:rFonts w:ascii="Book Antiqua" w:hAnsi="Book Antiqua" w:cs="Book Antiqua"/>
          <w:color w:val="000000"/>
        </w:rPr>
        <w:t>48</w:t>
      </w:r>
      <w:r w:rsidR="00B655CB" w:rsidRPr="00A35E51">
        <w:rPr>
          <w:rFonts w:ascii="Book Antiqua" w:hAnsi="Book Antiqua" w:cs="Book Antiqua"/>
          <w:color w:val="000000"/>
        </w:rPr>
        <w:t xml:space="preserve"> </w:t>
      </w:r>
      <w:r w:rsidRPr="00A35E51">
        <w:rPr>
          <w:rFonts w:ascii="Book Antiqua" w:hAnsi="Book Antiqua" w:cs="Book Antiqua"/>
          <w:color w:val="000000"/>
        </w:rPr>
        <w:t>h,</w:t>
      </w:r>
      <w:r w:rsidR="00B655CB" w:rsidRPr="00A35E51">
        <w:rPr>
          <w:rFonts w:ascii="Book Antiqua" w:hAnsi="Book Antiqua" w:cs="Book Antiqua"/>
          <w:color w:val="000000"/>
        </w:rPr>
        <w:t xml:space="preserve"> </w:t>
      </w:r>
      <w:r w:rsidRPr="00A35E51">
        <w:rPr>
          <w:rFonts w:ascii="Book Antiqua" w:hAnsi="Book Antiqua"/>
          <w:color w:val="000000"/>
        </w:rPr>
        <w:t>and</w:t>
      </w:r>
      <w:r w:rsidR="00B655CB" w:rsidRPr="00A35E51">
        <w:rPr>
          <w:rFonts w:ascii="Book Antiqua" w:hAnsi="Book Antiqua"/>
          <w:color w:val="000000"/>
        </w:rPr>
        <w:t xml:space="preserve"> </w:t>
      </w:r>
      <w:r w:rsidRPr="00A35E51">
        <w:rPr>
          <w:rFonts w:ascii="Book Antiqua" w:hAnsi="Book Antiqua" w:cs="Book Antiqua"/>
          <w:color w:val="000000"/>
          <w:lang w:eastAsia="zh-CN"/>
        </w:rPr>
        <w:t>treated</w:t>
      </w:r>
      <w:r w:rsidR="00B655CB" w:rsidRPr="00A35E51">
        <w:rPr>
          <w:rFonts w:ascii="Book Antiqua" w:hAnsi="Book Antiqua" w:cs="Book Antiqua"/>
          <w:color w:val="000000"/>
          <w:lang w:eastAsia="zh-CN"/>
        </w:rPr>
        <w:t xml:space="preserve"> </w:t>
      </w:r>
      <w:r w:rsidRPr="00A35E51">
        <w:rPr>
          <w:rFonts w:ascii="Book Antiqua" w:hAnsi="Book Antiqua" w:cs="Book Antiqua"/>
          <w:color w:val="000000"/>
          <w:lang w:eastAsia="zh-CN"/>
        </w:rPr>
        <w:t>with</w:t>
      </w:r>
      <w:r w:rsidR="00B655CB" w:rsidRPr="00A35E51">
        <w:rPr>
          <w:rFonts w:ascii="Book Antiqua" w:hAnsi="Book Antiqua" w:cs="Book Antiqua"/>
          <w:color w:val="000000"/>
          <w:lang w:eastAsia="zh-CN"/>
        </w:rPr>
        <w:t xml:space="preserve"> </w:t>
      </w:r>
      <w:r w:rsidR="00526C38" w:rsidRPr="00A35E51">
        <w:rPr>
          <w:rFonts w:ascii="Book Antiqua" w:hAnsi="Book Antiqua" w:cs="Book Antiqua"/>
          <w:color w:val="000000"/>
          <w:lang w:eastAsia="zh-CN"/>
        </w:rPr>
        <w:t>d</w:t>
      </w:r>
      <w:r w:rsidR="00526C38" w:rsidRPr="00A35E51">
        <w:rPr>
          <w:rFonts w:ascii="Book Antiqua" w:hAnsi="Book Antiqua" w:cs="Book Antiqua"/>
          <w:color w:val="000000"/>
        </w:rPr>
        <w:t>imethyl sulfoxide</w:t>
      </w:r>
      <w:r w:rsidR="00B655CB" w:rsidRPr="00A35E51">
        <w:rPr>
          <w:rFonts w:ascii="Book Antiqua" w:hAnsi="Book Antiqua" w:cs="Book Antiqua"/>
          <w:color w:val="000000"/>
        </w:rPr>
        <w:t xml:space="preserve"> </w:t>
      </w:r>
      <w:r w:rsidRPr="00A35E51">
        <w:rPr>
          <w:rFonts w:ascii="Book Antiqua" w:hAnsi="Book Antiqua" w:cs="Book Antiqua"/>
          <w:color w:val="000000"/>
        </w:rPr>
        <w:lastRenderedPageBreak/>
        <w:t>(control)</w:t>
      </w:r>
      <w:r w:rsidR="00B655CB" w:rsidRPr="00A35E51">
        <w:rPr>
          <w:rFonts w:ascii="Book Antiqua" w:hAnsi="Book Antiqua" w:cs="Book Antiqua"/>
          <w:color w:val="000000"/>
        </w:rPr>
        <w:t xml:space="preserve"> </w:t>
      </w:r>
      <w:r w:rsidRPr="00A35E51">
        <w:rPr>
          <w:rFonts w:ascii="Book Antiqua" w:hAnsi="Book Antiqua" w:cs="Book Antiqua"/>
          <w:color w:val="000000"/>
        </w:rPr>
        <w:t>or</w:t>
      </w:r>
      <w:r w:rsidR="00B655CB" w:rsidRPr="00A35E51">
        <w:rPr>
          <w:rFonts w:ascii="Book Antiqua" w:hAnsi="Book Antiqua" w:cs="Book Antiqua"/>
          <w:color w:val="000000"/>
        </w:rPr>
        <w:t xml:space="preserve"> </w:t>
      </w:r>
      <w:r w:rsidR="00526C38" w:rsidRPr="00A35E51">
        <w:rPr>
          <w:rFonts w:ascii="Book Antiqua" w:hAnsi="Book Antiqua" w:cs="Book Antiqua"/>
          <w:color w:val="000000"/>
          <w:lang w:eastAsia="zh-CN"/>
        </w:rPr>
        <w:t>t</w:t>
      </w:r>
      <w:r w:rsidR="00526C38" w:rsidRPr="00A35E51">
        <w:rPr>
          <w:rFonts w:ascii="Book Antiqua" w:hAnsi="Book Antiqua" w:cs="Book Antiqua"/>
          <w:color w:val="000000"/>
        </w:rPr>
        <w:t>hapsigargin</w:t>
      </w:r>
      <w:r w:rsidR="00B655CB" w:rsidRPr="00A35E51">
        <w:rPr>
          <w:rFonts w:ascii="Book Antiqua" w:hAnsi="Book Antiqua" w:cs="Book Antiqua"/>
          <w:color w:val="000000"/>
        </w:rPr>
        <w:t xml:space="preserve"> </w:t>
      </w:r>
      <w:r w:rsidRPr="00A35E51">
        <w:rPr>
          <w:rFonts w:ascii="Book Antiqua" w:hAnsi="Book Antiqua" w:cs="Book Antiqua"/>
          <w:color w:val="000000"/>
        </w:rPr>
        <w:t>for</w:t>
      </w:r>
      <w:r w:rsidR="00B655CB" w:rsidRPr="00A35E51">
        <w:rPr>
          <w:rFonts w:ascii="Book Antiqua" w:hAnsi="Book Antiqua" w:cs="Book Antiqua"/>
          <w:color w:val="000000"/>
        </w:rPr>
        <w:t xml:space="preserve"> </w:t>
      </w:r>
      <w:r w:rsidRPr="00A35E51">
        <w:rPr>
          <w:rFonts w:ascii="Book Antiqua" w:hAnsi="Book Antiqua" w:cs="Book Antiqua"/>
          <w:color w:val="000000"/>
        </w:rPr>
        <w:t>24</w:t>
      </w:r>
      <w:r w:rsidR="00B655CB" w:rsidRPr="00A35E51">
        <w:rPr>
          <w:rFonts w:ascii="Book Antiqua" w:hAnsi="Book Antiqua" w:cs="Book Antiqua"/>
          <w:color w:val="000000"/>
        </w:rPr>
        <w:t xml:space="preserve"> </w:t>
      </w:r>
      <w:r w:rsidRPr="00A35E51">
        <w:rPr>
          <w:rFonts w:ascii="Book Antiqua" w:hAnsi="Book Antiqua" w:cs="Book Antiqua"/>
          <w:color w:val="000000"/>
        </w:rPr>
        <w:t>h.</w:t>
      </w:r>
      <w:r w:rsidR="00B655CB" w:rsidRPr="00A35E51">
        <w:rPr>
          <w:rFonts w:ascii="Book Antiqua" w:hAnsi="Book Antiqua" w:cs="Book Antiqua"/>
          <w:color w:val="000000"/>
        </w:rPr>
        <w:t xml:space="preserve"> </w:t>
      </w:r>
      <w:r w:rsidRPr="00A35E51">
        <w:rPr>
          <w:rFonts w:ascii="Book Antiqua" w:hAnsi="Book Antiqua" w:cs="Book Antiqua"/>
          <w:color w:val="000000"/>
        </w:rPr>
        <w:t>A:</w:t>
      </w:r>
      <w:r w:rsidR="00B655CB" w:rsidRPr="00A35E51">
        <w:rPr>
          <w:rFonts w:ascii="Book Antiqua" w:hAnsi="Book Antiqua" w:cs="Book Antiqua"/>
          <w:color w:val="000000"/>
        </w:rPr>
        <w:t xml:space="preserve"> </w:t>
      </w:r>
      <w:r w:rsidR="00526C38" w:rsidRPr="00A35E51">
        <w:rPr>
          <w:rFonts w:ascii="Book Antiqua" w:hAnsi="Book Antiqua" w:cs="Book Antiqua"/>
          <w:color w:val="000000"/>
          <w:shd w:val="clear" w:color="auto" w:fill="FFFFFF"/>
        </w:rPr>
        <w:t xml:space="preserve">Cell </w:t>
      </w:r>
      <w:r w:rsidR="00526C38" w:rsidRPr="00A35E51">
        <w:rPr>
          <w:rFonts w:ascii="Book Antiqua" w:hAnsi="Book Antiqua" w:cs="Book Antiqua"/>
          <w:color w:val="000000"/>
          <w:shd w:val="clear" w:color="auto" w:fill="FFFFFF"/>
          <w:lang w:eastAsia="zh-CN"/>
        </w:rPr>
        <w:t>c</w:t>
      </w:r>
      <w:r w:rsidR="00526C38" w:rsidRPr="00A35E51">
        <w:rPr>
          <w:rFonts w:ascii="Book Antiqua" w:hAnsi="Book Antiqua" w:cs="Book Antiqua"/>
          <w:color w:val="000000"/>
          <w:shd w:val="clear" w:color="auto" w:fill="FFFFFF"/>
        </w:rPr>
        <w:t xml:space="preserve">ounting </w:t>
      </w:r>
      <w:r w:rsidR="00526C38" w:rsidRPr="00A35E51">
        <w:rPr>
          <w:rFonts w:ascii="Book Antiqua" w:hAnsi="Book Antiqua" w:cs="Book Antiqua"/>
          <w:color w:val="000000"/>
          <w:shd w:val="clear" w:color="auto" w:fill="FFFFFF"/>
          <w:lang w:eastAsia="zh-CN"/>
        </w:rPr>
        <w:t>k</w:t>
      </w:r>
      <w:r w:rsidR="00526C38" w:rsidRPr="00A35E51">
        <w:rPr>
          <w:rFonts w:ascii="Book Antiqua" w:hAnsi="Book Antiqua" w:cs="Book Antiqua"/>
          <w:color w:val="000000"/>
          <w:shd w:val="clear" w:color="auto" w:fill="FFFFFF"/>
        </w:rPr>
        <w:t>it-8</w:t>
      </w:r>
      <w:r w:rsidR="00526C38" w:rsidRPr="00A35E51">
        <w:rPr>
          <w:rFonts w:ascii="Book Antiqua" w:hAnsi="Book Antiqua" w:cs="Book Antiqua"/>
          <w:color w:val="000000"/>
          <w:shd w:val="clear" w:color="auto" w:fill="FFFFFF"/>
          <w:lang w:eastAsia="zh-CN"/>
        </w:rPr>
        <w:t xml:space="preserve"> (</w:t>
      </w:r>
      <w:r w:rsidRPr="00A35E51">
        <w:rPr>
          <w:rFonts w:ascii="Book Antiqua" w:hAnsi="Book Antiqua" w:cs="Book Antiqua"/>
          <w:color w:val="000000"/>
        </w:rPr>
        <w:t>CCK-8</w:t>
      </w:r>
      <w:r w:rsidR="00526C38" w:rsidRPr="00A35E51">
        <w:rPr>
          <w:rFonts w:ascii="Book Antiqua" w:hAnsi="Book Antiqua" w:cs="Book Antiqua"/>
          <w:color w:val="000000"/>
          <w:lang w:eastAsia="zh-CN"/>
        </w:rPr>
        <w:t>)</w:t>
      </w:r>
      <w:r w:rsidR="00B655CB" w:rsidRPr="00A35E51">
        <w:rPr>
          <w:rFonts w:ascii="Book Antiqua" w:hAnsi="Book Antiqua" w:cs="Book Antiqua"/>
          <w:color w:val="000000"/>
        </w:rPr>
        <w:t xml:space="preserve"> </w:t>
      </w:r>
      <w:r w:rsidRPr="00A35E51">
        <w:rPr>
          <w:rFonts w:ascii="Book Antiqua" w:hAnsi="Book Antiqua" w:cs="Book Antiqua"/>
          <w:color w:val="000000"/>
        </w:rPr>
        <w:t>analysis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cell</w:t>
      </w:r>
      <w:r w:rsidR="00B655CB" w:rsidRPr="00A35E51">
        <w:rPr>
          <w:rFonts w:ascii="Book Antiqua" w:hAnsi="Book Antiqua" w:cs="Book Antiqua"/>
          <w:color w:val="000000"/>
        </w:rPr>
        <w:t xml:space="preserve"> </w:t>
      </w:r>
      <w:r w:rsidRPr="00A35E51">
        <w:rPr>
          <w:rFonts w:ascii="Book Antiqua" w:hAnsi="Book Antiqua" w:cs="Book Antiqua"/>
          <w:color w:val="000000"/>
        </w:rPr>
        <w:t>viability</w:t>
      </w:r>
      <w:r w:rsidR="00526C38" w:rsidRPr="00A35E51">
        <w:rPr>
          <w:rFonts w:ascii="Book Antiqua" w:hAnsi="Book Antiqua" w:cs="Book Antiqua"/>
          <w:color w:val="000000"/>
          <w:lang w:eastAsia="zh-CN"/>
        </w:rPr>
        <w:t>;</w:t>
      </w:r>
      <w:r w:rsidR="00B655CB" w:rsidRPr="00A35E51">
        <w:rPr>
          <w:rFonts w:ascii="Book Antiqua" w:hAnsi="Book Antiqua" w:cs="Book Antiqua"/>
          <w:color w:val="000000"/>
        </w:rPr>
        <w:t xml:space="preserve"> </w:t>
      </w:r>
      <w:r w:rsidRPr="00A35E51">
        <w:rPr>
          <w:rFonts w:ascii="Book Antiqua" w:hAnsi="Book Antiqua" w:cs="Book Antiqua"/>
          <w:color w:val="000000"/>
        </w:rPr>
        <w:t>B:</w:t>
      </w:r>
      <w:r w:rsidR="00B655CB" w:rsidRPr="00A35E51">
        <w:rPr>
          <w:rFonts w:ascii="Book Antiqua" w:hAnsi="Book Antiqua" w:cs="Book Antiqua"/>
          <w:color w:val="000000"/>
        </w:rPr>
        <w:t xml:space="preserve"> </w:t>
      </w:r>
      <w:r w:rsidRPr="00A35E51">
        <w:rPr>
          <w:rFonts w:ascii="Book Antiqua" w:hAnsi="Book Antiqua" w:cs="Book Antiqua"/>
          <w:color w:val="000000"/>
        </w:rPr>
        <w:t>Western</w:t>
      </w:r>
      <w:r w:rsidR="00B655CB" w:rsidRPr="00A35E51">
        <w:rPr>
          <w:rFonts w:ascii="Book Antiqua" w:hAnsi="Book Antiqua" w:cs="Book Antiqua"/>
          <w:color w:val="000000"/>
        </w:rPr>
        <w:t xml:space="preserve"> </w:t>
      </w:r>
      <w:r w:rsidRPr="00A35E51">
        <w:rPr>
          <w:rFonts w:ascii="Book Antiqua" w:hAnsi="Book Antiqua" w:cs="Book Antiqua"/>
          <w:color w:val="000000"/>
        </w:rPr>
        <w:t>blot</w:t>
      </w:r>
      <w:r w:rsidR="00B655CB" w:rsidRPr="00A35E51">
        <w:rPr>
          <w:rFonts w:ascii="Book Antiqua" w:hAnsi="Book Antiqua" w:cs="Book Antiqua"/>
          <w:color w:val="000000"/>
        </w:rPr>
        <w:t xml:space="preserve"> </w:t>
      </w:r>
      <w:r w:rsidRPr="00A35E51">
        <w:rPr>
          <w:rFonts w:ascii="Book Antiqua" w:hAnsi="Book Antiqua" w:cs="Book Antiqua"/>
          <w:color w:val="000000"/>
        </w:rPr>
        <w:t>analysis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p-PERK,</w:t>
      </w:r>
      <w:r w:rsidR="00B655CB" w:rsidRPr="00A35E51">
        <w:rPr>
          <w:rFonts w:ascii="Book Antiqua" w:hAnsi="Book Antiqua" w:cs="Book Antiqua"/>
          <w:color w:val="000000"/>
        </w:rPr>
        <w:t xml:space="preserve"> </w:t>
      </w:r>
      <w:r w:rsidR="00095D66" w:rsidRPr="00A35E51">
        <w:rPr>
          <w:rFonts w:ascii="Book Antiqua" w:hAnsi="Book Antiqua" w:cs="Book Antiqua"/>
          <w:color w:val="000000"/>
        </w:rPr>
        <w:t>phosphorylated</w:t>
      </w:r>
      <w:r w:rsidR="00095D66" w:rsidRPr="00A35E51">
        <w:rPr>
          <w:rFonts w:ascii="Book Antiqua" w:hAnsi="Book Antiqua" w:cs="Book Antiqua"/>
          <w:color w:val="000000"/>
          <w:lang w:eastAsia="zh-CN"/>
        </w:rPr>
        <w:t xml:space="preserve"> </w:t>
      </w:r>
      <w:r w:rsidR="00095D66" w:rsidRPr="00A35E51">
        <w:rPr>
          <w:rFonts w:ascii="Book Antiqua" w:hAnsi="Book Antiqua"/>
          <w:color w:val="000000"/>
        </w:rPr>
        <w:t>eukaryotic translational initiation factor 2 alpha</w:t>
      </w:r>
      <w:r w:rsidRPr="00A35E51">
        <w:rPr>
          <w:rFonts w:ascii="Book Antiqua" w:hAnsi="Book Antiqua" w:cs="Book Antiqua"/>
          <w:color w:val="000000"/>
        </w:rPr>
        <w:t>,</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00095D66" w:rsidRPr="00A35E51">
        <w:rPr>
          <w:rFonts w:ascii="Book Antiqua" w:hAnsi="Book Antiqua" w:cs="Book Antiqua"/>
          <w:color w:val="000000"/>
        </w:rPr>
        <w:t>alpha-fetoprotein</w:t>
      </w:r>
      <w:r w:rsidR="00B655CB" w:rsidRPr="00A35E51">
        <w:rPr>
          <w:rFonts w:ascii="Book Antiqua" w:hAnsi="Book Antiqua" w:cs="Book Antiqua"/>
          <w:color w:val="000000"/>
        </w:rPr>
        <w:t xml:space="preserve"> </w:t>
      </w:r>
      <w:r w:rsidRPr="00A35E51">
        <w:rPr>
          <w:rFonts w:ascii="Book Antiqua" w:hAnsi="Book Antiqua" w:cs="Book Antiqua"/>
          <w:color w:val="000000"/>
        </w:rPr>
        <w:t>expression</w:t>
      </w:r>
      <w:r w:rsidR="00526C38" w:rsidRPr="00A35E51">
        <w:rPr>
          <w:rFonts w:ascii="Book Antiqua" w:hAnsi="Book Antiqua" w:cs="Book Antiqua"/>
          <w:color w:val="000000"/>
          <w:lang w:eastAsia="zh-CN"/>
        </w:rPr>
        <w:t xml:space="preserve">; </w:t>
      </w:r>
      <w:r w:rsidRPr="00A35E51">
        <w:rPr>
          <w:rFonts w:ascii="Book Antiqua" w:hAnsi="Book Antiqua" w:cs="Book Antiqua"/>
          <w:color w:val="000000"/>
        </w:rPr>
        <w:t>C:</w:t>
      </w:r>
      <w:r w:rsidR="00B655CB" w:rsidRPr="00A35E51">
        <w:rPr>
          <w:rFonts w:ascii="Book Antiqua" w:hAnsi="Book Antiqua" w:cs="Book Antiqua"/>
          <w:color w:val="000000"/>
        </w:rPr>
        <w:t xml:space="preserve"> </w:t>
      </w:r>
      <w:r w:rsidRPr="00A35E51">
        <w:rPr>
          <w:rFonts w:ascii="Book Antiqua" w:hAnsi="Book Antiqua" w:cs="Book Antiqua"/>
          <w:color w:val="000000"/>
        </w:rPr>
        <w:t>CCK-8</w:t>
      </w:r>
      <w:r w:rsidR="00B655CB" w:rsidRPr="00A35E51">
        <w:rPr>
          <w:rFonts w:ascii="Book Antiqua" w:hAnsi="Book Antiqua" w:cs="Book Antiqua"/>
          <w:color w:val="000000"/>
        </w:rPr>
        <w:t xml:space="preserve"> </w:t>
      </w:r>
      <w:r w:rsidRPr="00A35E51">
        <w:rPr>
          <w:rFonts w:ascii="Book Antiqua" w:hAnsi="Book Antiqua" w:cs="Book Antiqua"/>
          <w:color w:val="000000"/>
        </w:rPr>
        <w:t>analysis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cell</w:t>
      </w:r>
      <w:r w:rsidR="00B655CB" w:rsidRPr="00A35E51">
        <w:rPr>
          <w:rFonts w:ascii="Book Antiqua" w:hAnsi="Book Antiqua" w:cs="Book Antiqua"/>
          <w:color w:val="000000"/>
        </w:rPr>
        <w:t xml:space="preserve"> </w:t>
      </w:r>
      <w:r w:rsidRPr="00A35E51">
        <w:rPr>
          <w:rFonts w:ascii="Book Antiqua" w:hAnsi="Book Antiqua" w:cs="Book Antiqua"/>
          <w:color w:val="000000"/>
        </w:rPr>
        <w:t>viability</w:t>
      </w:r>
      <w:r w:rsidR="00526C38" w:rsidRPr="00A35E51">
        <w:rPr>
          <w:rFonts w:ascii="Book Antiqua" w:hAnsi="Book Antiqua" w:cs="Book Antiqua"/>
          <w:color w:val="000000"/>
          <w:lang w:eastAsia="zh-CN"/>
        </w:rPr>
        <w:t>;</w:t>
      </w:r>
      <w:r w:rsidR="00B655CB" w:rsidRPr="00A35E51">
        <w:rPr>
          <w:rFonts w:ascii="Book Antiqua" w:hAnsi="Book Antiqua" w:cs="Book Antiqua"/>
          <w:color w:val="000000"/>
        </w:rPr>
        <w:t xml:space="preserve"> </w:t>
      </w:r>
      <w:r w:rsidRPr="00A35E51">
        <w:rPr>
          <w:rFonts w:ascii="Book Antiqua" w:hAnsi="Book Antiqua" w:cs="Book Antiqua"/>
          <w:color w:val="000000"/>
        </w:rPr>
        <w:t>D:</w:t>
      </w:r>
      <w:r w:rsidR="00B655CB" w:rsidRPr="00A35E51">
        <w:rPr>
          <w:rFonts w:ascii="Book Antiqua" w:hAnsi="Book Antiqua" w:cs="Book Antiqua"/>
          <w:color w:val="000000"/>
        </w:rPr>
        <w:t xml:space="preserve"> </w:t>
      </w:r>
      <w:r w:rsidRPr="00A35E51">
        <w:rPr>
          <w:rFonts w:ascii="Book Antiqua" w:hAnsi="Book Antiqua"/>
          <w:color w:val="000000"/>
        </w:rPr>
        <w:t>Western</w:t>
      </w:r>
      <w:r w:rsidR="00B655CB" w:rsidRPr="00A35E51">
        <w:rPr>
          <w:rFonts w:ascii="Book Antiqua" w:hAnsi="Book Antiqua"/>
          <w:color w:val="000000"/>
        </w:rPr>
        <w:t xml:space="preserve"> </w:t>
      </w:r>
      <w:r w:rsidRPr="00A35E51">
        <w:rPr>
          <w:rFonts w:ascii="Book Antiqua" w:hAnsi="Book Antiqua"/>
          <w:color w:val="000000"/>
        </w:rPr>
        <w:t>blot</w:t>
      </w:r>
      <w:r w:rsidR="00B655CB" w:rsidRPr="00A35E51">
        <w:rPr>
          <w:rFonts w:ascii="Book Antiqua" w:hAnsi="Book Antiqua"/>
          <w:color w:val="000000"/>
        </w:rPr>
        <w:t xml:space="preserve"> </w:t>
      </w:r>
      <w:r w:rsidRPr="00A35E51">
        <w:rPr>
          <w:rFonts w:ascii="Book Antiqua" w:hAnsi="Book Antiqua" w:cs="Book Antiqua"/>
          <w:color w:val="000000"/>
          <w:lang w:eastAsia="zh-CN"/>
        </w:rPr>
        <w:t>analysis</w:t>
      </w:r>
      <w:r w:rsidR="00B655CB" w:rsidRPr="00A35E51">
        <w:rPr>
          <w:rFonts w:ascii="Book Antiqua" w:hAnsi="Book Antiqua" w:cs="Book Antiqua"/>
          <w:color w:val="000000"/>
          <w:lang w:eastAsia="zh-CN"/>
        </w:rPr>
        <w:t xml:space="preserve"> </w:t>
      </w:r>
      <w:r w:rsidRPr="00A35E51">
        <w:rPr>
          <w:rFonts w:ascii="Book Antiqua" w:hAnsi="Book Antiqua" w:cs="Book Antiqua"/>
          <w:color w:val="000000"/>
          <w:lang w:eastAsia="zh-CN"/>
        </w:rPr>
        <w:t>of</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relative</w:t>
      </w:r>
      <w:r w:rsidR="00B655CB" w:rsidRPr="00A35E51">
        <w:rPr>
          <w:rFonts w:ascii="Book Antiqua" w:hAnsi="Book Antiqua" w:cs="Book Antiqua"/>
          <w:color w:val="000000"/>
        </w:rPr>
        <w:t xml:space="preserve"> </w:t>
      </w:r>
      <w:r w:rsidRPr="00A35E51">
        <w:rPr>
          <w:rFonts w:ascii="Book Antiqua" w:hAnsi="Book Antiqua" w:cs="Book Antiqua"/>
          <w:color w:val="000000"/>
        </w:rPr>
        <w:t>levels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ATF6</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lang w:eastAsia="zh-CN"/>
        </w:rPr>
        <w:t xml:space="preserve"> </w:t>
      </w:r>
      <w:r w:rsidRPr="00A35E51">
        <w:rPr>
          <w:rFonts w:ascii="Book Antiqua" w:hAnsi="Book Antiqua" w:cs="Book Antiqua"/>
          <w:color w:val="000000"/>
          <w:lang w:eastAsia="zh-CN"/>
        </w:rPr>
        <w:t>protein</w:t>
      </w:r>
      <w:r w:rsidR="00B655CB" w:rsidRPr="00A35E51">
        <w:rPr>
          <w:rFonts w:ascii="Book Antiqua" w:hAnsi="Book Antiqua" w:cs="Book Antiqua"/>
          <w:color w:val="000000"/>
          <w:lang w:eastAsia="zh-CN"/>
        </w:rPr>
        <w:t xml:space="preserve"> </w:t>
      </w:r>
      <w:r w:rsidRPr="00A35E51">
        <w:rPr>
          <w:rFonts w:ascii="Book Antiqua" w:hAnsi="Book Antiqua" w:cs="Book Antiqua"/>
          <w:color w:val="000000"/>
          <w:lang w:eastAsia="zh-CN"/>
        </w:rPr>
        <w:t>expression</w:t>
      </w:r>
      <w:r w:rsidRPr="00A35E51">
        <w:rPr>
          <w:rFonts w:ascii="Book Antiqua" w:hAnsi="Book Antiqua" w:cs="Book Antiqua"/>
          <w:color w:val="000000"/>
        </w:rPr>
        <w:t>.</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00095D66" w:rsidRPr="00A35E51">
        <w:rPr>
          <w:rFonts w:ascii="Book Antiqua" w:hAnsi="Book Antiqua" w:cs="Book Antiqua"/>
          <w:color w:val="000000"/>
        </w:rPr>
        <w:t>Alph</w:t>
      </w:r>
      <w:r w:rsidRPr="00A35E51">
        <w:rPr>
          <w:rFonts w:ascii="Book Antiqua" w:hAnsi="Book Antiqua" w:cs="Book Antiqua"/>
          <w:color w:val="000000"/>
        </w:rPr>
        <w:t>a-fetoprotein;</w:t>
      </w:r>
      <w:r w:rsidR="00B655CB" w:rsidRPr="00A35E51">
        <w:rPr>
          <w:rFonts w:ascii="Book Antiqua" w:hAnsi="Book Antiqua" w:cs="Book Antiqua"/>
          <w:color w:val="000000"/>
        </w:rPr>
        <w:t xml:space="preserve"> </w:t>
      </w:r>
      <w:r w:rsidRPr="00A35E51">
        <w:rPr>
          <w:rFonts w:ascii="Book Antiqua" w:hAnsi="Book Antiqua" w:cs="Book Antiqua"/>
          <w:color w:val="000000"/>
        </w:rPr>
        <w:t>ATF6:</w:t>
      </w:r>
      <w:r w:rsidR="00B655CB" w:rsidRPr="00A35E51">
        <w:rPr>
          <w:rFonts w:ascii="Book Antiqua" w:hAnsi="Book Antiqua" w:cs="Book Antiqua"/>
          <w:color w:val="000000"/>
        </w:rPr>
        <w:t xml:space="preserve"> </w:t>
      </w:r>
      <w:r w:rsidR="00095D66" w:rsidRPr="00A35E51">
        <w:rPr>
          <w:rFonts w:ascii="Book Antiqua" w:hAnsi="Book Antiqua" w:cs="Book Antiqua"/>
          <w:color w:val="000000"/>
          <w:lang w:eastAsia="zh-CN"/>
        </w:rPr>
        <w:t>A</w:t>
      </w:r>
      <w:r w:rsidRPr="00A35E51">
        <w:rPr>
          <w:rFonts w:ascii="Book Antiqua" w:hAnsi="Book Antiqua" w:cs="Book Antiqua"/>
          <w:color w:val="000000"/>
        </w:rPr>
        <w:t>ctivating</w:t>
      </w:r>
      <w:r w:rsidR="00B655CB" w:rsidRPr="00A35E51">
        <w:rPr>
          <w:rFonts w:ascii="Book Antiqua" w:hAnsi="Book Antiqua" w:cs="Book Antiqua"/>
          <w:color w:val="000000"/>
        </w:rPr>
        <w:t xml:space="preserve"> </w:t>
      </w:r>
      <w:r w:rsidRPr="00A35E51">
        <w:rPr>
          <w:rFonts w:ascii="Book Antiqua" w:hAnsi="Book Antiqua" w:cs="Book Antiqua"/>
          <w:color w:val="000000"/>
        </w:rPr>
        <w:t>transcription</w:t>
      </w:r>
      <w:r w:rsidR="00B655CB" w:rsidRPr="00A35E51">
        <w:rPr>
          <w:rFonts w:ascii="Book Antiqua" w:hAnsi="Book Antiqua" w:cs="Book Antiqua"/>
          <w:color w:val="000000"/>
        </w:rPr>
        <w:t xml:space="preserve"> </w:t>
      </w:r>
      <w:r w:rsidRPr="00A35E51">
        <w:rPr>
          <w:rFonts w:ascii="Book Antiqua" w:hAnsi="Book Antiqua" w:cs="Book Antiqua"/>
          <w:color w:val="000000"/>
        </w:rPr>
        <w:t>factor-6;</w:t>
      </w:r>
      <w:r w:rsidR="00B655CB" w:rsidRPr="00A35E51">
        <w:rPr>
          <w:rFonts w:ascii="Book Antiqua" w:hAnsi="Book Antiqua" w:cs="Book Antiqua"/>
          <w:color w:val="000000"/>
        </w:rPr>
        <w:t xml:space="preserve"> </w:t>
      </w:r>
      <w:r w:rsidRPr="00A35E51">
        <w:rPr>
          <w:rFonts w:ascii="Book Antiqua" w:hAnsi="Book Antiqua" w:cs="Book Antiqua"/>
          <w:color w:val="000000"/>
          <w:shd w:val="clear" w:color="auto" w:fill="FFFFFF"/>
        </w:rPr>
        <w:t>CCK-8:</w:t>
      </w:r>
      <w:r w:rsidR="00B655CB" w:rsidRPr="00A35E51">
        <w:rPr>
          <w:rFonts w:ascii="Book Antiqua" w:hAnsi="Book Antiqua" w:cs="Book Antiqua"/>
          <w:color w:val="000000"/>
          <w:shd w:val="clear" w:color="auto" w:fill="FFFFFF"/>
        </w:rPr>
        <w:t xml:space="preserve"> </w:t>
      </w:r>
      <w:r w:rsidRPr="00A35E51">
        <w:rPr>
          <w:rFonts w:ascii="Book Antiqua" w:hAnsi="Book Antiqua" w:cs="Book Antiqua"/>
          <w:color w:val="000000"/>
          <w:shd w:val="clear" w:color="auto" w:fill="FFFFFF"/>
        </w:rPr>
        <w:t>Cell</w:t>
      </w:r>
      <w:r w:rsidR="00B655CB" w:rsidRPr="00A35E51">
        <w:rPr>
          <w:rFonts w:ascii="Book Antiqua" w:hAnsi="Book Antiqua" w:cs="Book Antiqua"/>
          <w:color w:val="000000"/>
          <w:shd w:val="clear" w:color="auto" w:fill="FFFFFF"/>
        </w:rPr>
        <w:t xml:space="preserve"> </w:t>
      </w:r>
      <w:r w:rsidR="00095D66" w:rsidRPr="00A35E51">
        <w:rPr>
          <w:rFonts w:ascii="Book Antiqua" w:hAnsi="Book Antiqua" w:cs="Book Antiqua"/>
          <w:color w:val="000000"/>
          <w:shd w:val="clear" w:color="auto" w:fill="FFFFFF"/>
        </w:rPr>
        <w:t>counting ki</w:t>
      </w:r>
      <w:r w:rsidRPr="00A35E51">
        <w:rPr>
          <w:rFonts w:ascii="Book Antiqua" w:hAnsi="Book Antiqua" w:cs="Book Antiqua"/>
          <w:color w:val="000000"/>
          <w:shd w:val="clear" w:color="auto" w:fill="FFFFFF"/>
        </w:rPr>
        <w:t>t-8;</w:t>
      </w:r>
      <w:r w:rsidR="00B655CB" w:rsidRPr="00A35E51">
        <w:rPr>
          <w:rFonts w:ascii="Book Antiqua" w:hAnsi="Book Antiqua" w:cs="Book Antiqua"/>
          <w:color w:val="000000"/>
          <w:shd w:val="clear" w:color="auto" w:fill="FFFFFF"/>
        </w:rPr>
        <w:t xml:space="preserve"> </w:t>
      </w:r>
      <w:r w:rsidRPr="00A35E51">
        <w:rPr>
          <w:rFonts w:ascii="Book Antiqua" w:hAnsi="Book Antiqua" w:cs="Book Antiqua"/>
          <w:color w:val="000000"/>
        </w:rPr>
        <w:t>DMSO:</w:t>
      </w:r>
      <w:r w:rsidR="00B655CB" w:rsidRPr="00A35E51">
        <w:rPr>
          <w:rFonts w:ascii="Book Antiqua" w:hAnsi="Book Antiqua" w:cs="Book Antiqua"/>
          <w:color w:val="000000"/>
        </w:rPr>
        <w:t xml:space="preserve"> </w:t>
      </w:r>
      <w:r w:rsidR="00095D66" w:rsidRPr="00A35E51">
        <w:rPr>
          <w:rFonts w:ascii="Book Antiqua" w:hAnsi="Book Antiqua" w:cs="Book Antiqua"/>
          <w:color w:val="000000"/>
          <w:lang w:eastAsia="zh-CN"/>
        </w:rPr>
        <w:t>D</w:t>
      </w:r>
      <w:r w:rsidRPr="00A35E51">
        <w:rPr>
          <w:rFonts w:ascii="Book Antiqua" w:hAnsi="Book Antiqua" w:cs="Book Antiqua"/>
          <w:color w:val="000000"/>
        </w:rPr>
        <w:t>imethyl</w:t>
      </w:r>
      <w:r w:rsidR="00B655CB" w:rsidRPr="00A35E51">
        <w:rPr>
          <w:rFonts w:ascii="Book Antiqua" w:hAnsi="Book Antiqua" w:cs="Book Antiqua"/>
          <w:color w:val="000000"/>
        </w:rPr>
        <w:t xml:space="preserve"> </w:t>
      </w:r>
      <w:r w:rsidRPr="00A35E51">
        <w:rPr>
          <w:rFonts w:ascii="Book Antiqua" w:hAnsi="Book Antiqua" w:cs="Book Antiqua"/>
          <w:color w:val="000000"/>
        </w:rPr>
        <w:t>sulfoxide;</w:t>
      </w:r>
      <w:r w:rsidR="00B655CB" w:rsidRPr="00A35E51">
        <w:rPr>
          <w:rFonts w:ascii="Book Antiqua" w:hAnsi="Book Antiqua" w:cs="Book Antiqua"/>
          <w:color w:val="000000"/>
        </w:rPr>
        <w:t xml:space="preserve"> </w:t>
      </w:r>
      <w:r w:rsidRPr="00A35E51">
        <w:rPr>
          <w:rFonts w:ascii="Book Antiqua" w:hAnsi="Book Antiqua" w:cs="Book Antiqua"/>
          <w:color w:val="000000"/>
        </w:rPr>
        <w:t>p-</w:t>
      </w:r>
      <w:r w:rsidRPr="00A35E51">
        <w:rPr>
          <w:rFonts w:ascii="Book Antiqua" w:hAnsi="Book Antiqua"/>
          <w:color w:val="000000"/>
        </w:rPr>
        <w:t>eIF2α:</w:t>
      </w:r>
      <w:r w:rsidR="00B655CB" w:rsidRPr="00A35E51">
        <w:rPr>
          <w:rFonts w:ascii="Book Antiqua" w:hAnsi="Book Antiqua"/>
          <w:color w:val="000000"/>
        </w:rPr>
        <w:t xml:space="preserve"> </w:t>
      </w:r>
      <w:r w:rsidR="00095D66" w:rsidRPr="00A35E51">
        <w:rPr>
          <w:rFonts w:ascii="Book Antiqua" w:hAnsi="Book Antiqua" w:cs="Book Antiqua"/>
          <w:color w:val="000000"/>
          <w:lang w:eastAsia="zh-CN"/>
        </w:rPr>
        <w:t>P</w:t>
      </w:r>
      <w:r w:rsidRPr="00A35E51">
        <w:rPr>
          <w:rFonts w:ascii="Book Antiqua" w:hAnsi="Book Antiqua" w:cs="Book Antiqua"/>
          <w:color w:val="000000"/>
        </w:rPr>
        <w:t>hosphorylated</w:t>
      </w:r>
      <w:r w:rsidR="00B655CB" w:rsidRPr="00A35E51">
        <w:rPr>
          <w:rFonts w:ascii="Book Antiqua" w:hAnsi="Book Antiqua" w:cs="Book Antiqua"/>
          <w:color w:val="000000"/>
          <w:lang w:eastAsia="zh-CN"/>
        </w:rPr>
        <w:t xml:space="preserve"> </w:t>
      </w:r>
      <w:r w:rsidRPr="00A35E51">
        <w:rPr>
          <w:rFonts w:ascii="Book Antiqua" w:hAnsi="Book Antiqua"/>
          <w:color w:val="000000"/>
        </w:rPr>
        <w:t>eukaryotic</w:t>
      </w:r>
      <w:r w:rsidR="00B655CB" w:rsidRPr="00A35E51">
        <w:rPr>
          <w:rFonts w:ascii="Book Antiqua" w:hAnsi="Book Antiqua"/>
          <w:color w:val="000000"/>
        </w:rPr>
        <w:t xml:space="preserve"> </w:t>
      </w:r>
      <w:r w:rsidRPr="00A35E51">
        <w:rPr>
          <w:rFonts w:ascii="Book Antiqua" w:hAnsi="Book Antiqua"/>
          <w:color w:val="000000"/>
        </w:rPr>
        <w:t>translational</w:t>
      </w:r>
      <w:r w:rsidR="00B655CB" w:rsidRPr="00A35E51">
        <w:rPr>
          <w:rFonts w:ascii="Book Antiqua" w:hAnsi="Book Antiqua"/>
          <w:color w:val="000000"/>
        </w:rPr>
        <w:t xml:space="preserve"> </w:t>
      </w:r>
      <w:r w:rsidRPr="00A35E51">
        <w:rPr>
          <w:rFonts w:ascii="Book Antiqua" w:hAnsi="Book Antiqua"/>
          <w:color w:val="000000"/>
        </w:rPr>
        <w:t>initiation</w:t>
      </w:r>
      <w:r w:rsidR="00B655CB" w:rsidRPr="00A35E51">
        <w:rPr>
          <w:rFonts w:ascii="Book Antiqua" w:hAnsi="Book Antiqua"/>
          <w:color w:val="000000"/>
        </w:rPr>
        <w:t xml:space="preserve"> </w:t>
      </w:r>
      <w:r w:rsidRPr="00A35E51">
        <w:rPr>
          <w:rFonts w:ascii="Book Antiqua" w:hAnsi="Book Antiqua"/>
          <w:color w:val="000000"/>
        </w:rPr>
        <w:t>factor</w:t>
      </w:r>
      <w:r w:rsidR="00B655CB" w:rsidRPr="00A35E51">
        <w:rPr>
          <w:rFonts w:ascii="Book Antiqua" w:hAnsi="Book Antiqua"/>
          <w:color w:val="000000"/>
        </w:rPr>
        <w:t xml:space="preserve"> </w:t>
      </w:r>
      <w:r w:rsidRPr="00A35E51">
        <w:rPr>
          <w:rFonts w:ascii="Book Antiqua" w:hAnsi="Book Antiqua"/>
          <w:color w:val="000000"/>
        </w:rPr>
        <w:t>2</w:t>
      </w:r>
      <w:r w:rsidR="00B655CB" w:rsidRPr="00A35E51">
        <w:rPr>
          <w:rFonts w:ascii="Book Antiqua" w:hAnsi="Book Antiqua"/>
          <w:color w:val="000000"/>
        </w:rPr>
        <w:t xml:space="preserve"> </w:t>
      </w:r>
      <w:r w:rsidRPr="00A35E51">
        <w:rPr>
          <w:rFonts w:ascii="Book Antiqua" w:hAnsi="Book Antiqua"/>
          <w:color w:val="000000"/>
        </w:rPr>
        <w:t>alpha;</w:t>
      </w:r>
      <w:r w:rsidR="00B655CB" w:rsidRPr="00A35E51">
        <w:rPr>
          <w:rFonts w:ascii="Book Antiqua" w:hAnsi="Book Antiqua"/>
          <w:color w:val="000000"/>
        </w:rPr>
        <w:t xml:space="preserve"> </w:t>
      </w:r>
      <w:r w:rsidRPr="00A35E51">
        <w:rPr>
          <w:rFonts w:ascii="Book Antiqua" w:hAnsi="Book Antiqua" w:cs="Book Antiqua"/>
          <w:color w:val="000000"/>
        </w:rPr>
        <w:t>p-</w:t>
      </w:r>
      <w:r w:rsidRPr="00A35E51">
        <w:rPr>
          <w:rFonts w:ascii="Book Antiqua" w:hAnsi="Book Antiqua"/>
          <w:color w:val="000000"/>
        </w:rPr>
        <w:t>PERK:</w:t>
      </w:r>
      <w:r w:rsidR="00B655CB" w:rsidRPr="00A35E51">
        <w:rPr>
          <w:rFonts w:ascii="Book Antiqua" w:hAnsi="Book Antiqua"/>
          <w:color w:val="000000"/>
        </w:rPr>
        <w:t xml:space="preserve"> </w:t>
      </w:r>
      <w:r w:rsidR="00095D66" w:rsidRPr="00A35E51">
        <w:rPr>
          <w:rFonts w:ascii="Book Antiqua" w:hAnsi="Book Antiqua" w:cs="Book Antiqua"/>
          <w:color w:val="000000"/>
          <w:lang w:eastAsia="zh-CN"/>
        </w:rPr>
        <w:t>P</w:t>
      </w:r>
      <w:r w:rsidRPr="00A35E51">
        <w:rPr>
          <w:rFonts w:ascii="Book Antiqua" w:hAnsi="Book Antiqua" w:cs="Book Antiqua"/>
          <w:color w:val="000000"/>
        </w:rPr>
        <w:t>hosphorylated</w:t>
      </w:r>
      <w:r w:rsidR="00B655CB" w:rsidRPr="00A35E51">
        <w:rPr>
          <w:rFonts w:ascii="Book Antiqua" w:hAnsi="Book Antiqua" w:cs="Book Antiqua"/>
          <w:color w:val="000000"/>
          <w:lang w:eastAsia="zh-CN"/>
        </w:rPr>
        <w:t xml:space="preserve"> </w:t>
      </w:r>
      <w:r w:rsidRPr="00A35E51">
        <w:rPr>
          <w:rFonts w:ascii="Book Antiqua" w:hAnsi="Book Antiqua"/>
          <w:color w:val="000000"/>
        </w:rPr>
        <w:t>protein</w:t>
      </w:r>
      <w:r w:rsidR="00B655CB" w:rsidRPr="00A35E51">
        <w:rPr>
          <w:rFonts w:ascii="Book Antiqua" w:hAnsi="Book Antiqua"/>
          <w:color w:val="000000"/>
        </w:rPr>
        <w:t xml:space="preserve"> </w:t>
      </w:r>
      <w:r w:rsidRPr="00A35E51">
        <w:rPr>
          <w:rFonts w:ascii="Book Antiqua" w:hAnsi="Book Antiqua"/>
          <w:color w:val="000000"/>
        </w:rPr>
        <w:t>kinase</w:t>
      </w:r>
      <w:r w:rsidR="00B655CB" w:rsidRPr="00A35E51">
        <w:rPr>
          <w:rFonts w:ascii="Book Antiqua" w:hAnsi="Book Antiqua"/>
          <w:color w:val="000000"/>
        </w:rPr>
        <w:t xml:space="preserve"> </w:t>
      </w:r>
      <w:r w:rsidRPr="00A35E51">
        <w:rPr>
          <w:rFonts w:ascii="Book Antiqua" w:hAnsi="Book Antiqua"/>
          <w:color w:val="000000"/>
        </w:rPr>
        <w:t>R-like</w:t>
      </w:r>
      <w:r w:rsidR="00B655CB" w:rsidRPr="00A35E51">
        <w:rPr>
          <w:rFonts w:ascii="Book Antiqua" w:hAnsi="Book Antiqua"/>
          <w:color w:val="000000"/>
        </w:rPr>
        <w:t xml:space="preserve"> </w:t>
      </w:r>
      <w:r w:rsidRPr="00A35E51">
        <w:rPr>
          <w:rFonts w:ascii="Book Antiqua" w:hAnsi="Book Antiqua"/>
          <w:color w:val="000000"/>
        </w:rPr>
        <w:t>endoplasmic</w:t>
      </w:r>
      <w:r w:rsidR="00B655CB" w:rsidRPr="00A35E51">
        <w:rPr>
          <w:rFonts w:ascii="Book Antiqua" w:hAnsi="Book Antiqua"/>
          <w:color w:val="000000"/>
        </w:rPr>
        <w:t xml:space="preserve"> </w:t>
      </w:r>
      <w:r w:rsidRPr="00A35E51">
        <w:rPr>
          <w:rFonts w:ascii="Book Antiqua" w:hAnsi="Book Antiqua"/>
          <w:color w:val="000000"/>
        </w:rPr>
        <w:t>reticulum</w:t>
      </w:r>
      <w:r w:rsidR="00B655CB" w:rsidRPr="00A35E51">
        <w:rPr>
          <w:rFonts w:ascii="Book Antiqua" w:hAnsi="Book Antiqua"/>
          <w:color w:val="000000"/>
        </w:rPr>
        <w:t xml:space="preserve"> </w:t>
      </w:r>
      <w:r w:rsidRPr="00A35E51">
        <w:rPr>
          <w:rFonts w:ascii="Book Antiqua" w:hAnsi="Book Antiqua"/>
          <w:color w:val="000000"/>
        </w:rPr>
        <w:t>kinase;</w:t>
      </w:r>
      <w:r w:rsidR="00B655CB" w:rsidRPr="00A35E51">
        <w:rPr>
          <w:rFonts w:ascii="Book Antiqua" w:hAnsi="Book Antiqua" w:cs="Book Antiqua"/>
          <w:color w:val="000000"/>
        </w:rPr>
        <w:t xml:space="preserve"> </w:t>
      </w:r>
      <w:r w:rsidRPr="00A35E51">
        <w:rPr>
          <w:rFonts w:ascii="Book Antiqua" w:hAnsi="Book Antiqua" w:cs="Book Antiqua"/>
          <w:color w:val="000000"/>
        </w:rPr>
        <w:t>TG:</w:t>
      </w:r>
      <w:r w:rsidR="00B655CB" w:rsidRPr="00A35E51">
        <w:rPr>
          <w:rFonts w:ascii="Book Antiqua" w:hAnsi="Book Antiqua" w:cs="Book Antiqua"/>
          <w:color w:val="000000"/>
        </w:rPr>
        <w:t xml:space="preserve"> </w:t>
      </w:r>
      <w:r w:rsidR="00095D66" w:rsidRPr="00A35E51">
        <w:rPr>
          <w:rFonts w:ascii="Book Antiqua" w:hAnsi="Book Antiqua" w:cs="Book Antiqua"/>
          <w:color w:val="000000"/>
          <w:lang w:eastAsia="zh-CN"/>
        </w:rPr>
        <w:t>T</w:t>
      </w:r>
      <w:r w:rsidRPr="00A35E51">
        <w:rPr>
          <w:rFonts w:ascii="Book Antiqua" w:hAnsi="Book Antiqua" w:cs="Book Antiqua"/>
          <w:color w:val="000000"/>
        </w:rPr>
        <w:t>hapsigargin.</w:t>
      </w:r>
      <w:r w:rsidR="00526C38" w:rsidRPr="00A35E51">
        <w:rPr>
          <w:rFonts w:ascii="Book Antiqua" w:hAnsi="Book Antiqua" w:cs="Book Antiqua"/>
          <w:color w:val="000000"/>
          <w:vertAlign w:val="superscript"/>
          <w:lang w:eastAsia="zh-CN"/>
        </w:rPr>
        <w:t xml:space="preserve"> a</w:t>
      </w:r>
      <w:r w:rsidR="00526C38" w:rsidRPr="00A35E51">
        <w:rPr>
          <w:rFonts w:ascii="Book Antiqua" w:hAnsi="Book Antiqua" w:cs="Book Antiqua"/>
          <w:i/>
          <w:iCs/>
          <w:color w:val="000000"/>
        </w:rPr>
        <w:t xml:space="preserve">P &lt; </w:t>
      </w:r>
      <w:r w:rsidR="00526C38" w:rsidRPr="00A35E51">
        <w:rPr>
          <w:rFonts w:ascii="Book Antiqua" w:hAnsi="Book Antiqua" w:cs="Book Antiqua"/>
          <w:color w:val="000000"/>
        </w:rPr>
        <w:t>0.0</w:t>
      </w:r>
      <w:r w:rsidR="00526C38" w:rsidRPr="00A35E51">
        <w:rPr>
          <w:rFonts w:ascii="Book Antiqua" w:hAnsi="Book Antiqua" w:cs="Book Antiqua"/>
          <w:color w:val="000000"/>
          <w:lang w:eastAsia="zh-CN"/>
        </w:rPr>
        <w:t>5</w:t>
      </w:r>
      <w:r w:rsidR="00526C38" w:rsidRPr="00A35E51">
        <w:rPr>
          <w:rFonts w:ascii="Book Antiqua" w:hAnsi="Book Antiqua" w:cs="Book Antiqua"/>
          <w:color w:val="000000"/>
        </w:rPr>
        <w:t xml:space="preserve">, </w:t>
      </w:r>
      <w:r w:rsidR="00526C38" w:rsidRPr="00A35E51">
        <w:rPr>
          <w:rFonts w:ascii="Book Antiqua" w:hAnsi="Book Antiqua" w:cs="Book Antiqua"/>
          <w:color w:val="000000"/>
          <w:vertAlign w:val="superscript"/>
          <w:lang w:eastAsia="zh-CN"/>
        </w:rPr>
        <w:t>b</w:t>
      </w:r>
      <w:r w:rsidR="00526C38" w:rsidRPr="00A35E51">
        <w:rPr>
          <w:rFonts w:ascii="Book Antiqua" w:hAnsi="Book Antiqua" w:cs="Book Antiqua"/>
          <w:i/>
          <w:iCs/>
          <w:color w:val="000000"/>
        </w:rPr>
        <w:t xml:space="preserve">P &lt; </w:t>
      </w:r>
      <w:r w:rsidR="00526C38" w:rsidRPr="00A35E51">
        <w:rPr>
          <w:rFonts w:ascii="Book Antiqua" w:hAnsi="Book Antiqua" w:cs="Book Antiqua"/>
          <w:color w:val="000000"/>
        </w:rPr>
        <w:t>0.01, compared with these two groups.</w:t>
      </w:r>
    </w:p>
    <w:p w14:paraId="3B71B043" w14:textId="6854B2E1" w:rsidR="005B5D2E" w:rsidRPr="00A35E51" w:rsidRDefault="005A6472" w:rsidP="00A35E51">
      <w:pPr>
        <w:spacing w:line="360" w:lineRule="auto"/>
        <w:jc w:val="both"/>
        <w:rPr>
          <w:rFonts w:ascii="Book Antiqua" w:hAnsi="Book Antiqua"/>
          <w:color w:val="000000"/>
        </w:rPr>
      </w:pPr>
      <w:r w:rsidRPr="00A35E51">
        <w:rPr>
          <w:rFonts w:ascii="Book Antiqua" w:hAnsi="Book Antiqua"/>
          <w:noProof/>
          <w:color w:val="000000"/>
          <w:lang w:eastAsia="zh-CN"/>
        </w:rPr>
        <w:drawing>
          <wp:anchor distT="0" distB="0" distL="114300" distR="114300" simplePos="0" relativeHeight="251657216" behindDoc="0" locked="0" layoutInCell="1" allowOverlap="1" wp14:anchorId="055B117D" wp14:editId="59D55618">
            <wp:simplePos x="0" y="0"/>
            <wp:positionH relativeFrom="column">
              <wp:posOffset>38100</wp:posOffset>
            </wp:positionH>
            <wp:positionV relativeFrom="paragraph">
              <wp:posOffset>270510</wp:posOffset>
            </wp:positionV>
            <wp:extent cx="4818380" cy="5386705"/>
            <wp:effectExtent l="0" t="0" r="0" b="0"/>
            <wp:wrapTopAndBottom/>
            <wp:docPr id="334" name="图片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18380" cy="5386705"/>
                    </a:xfrm>
                    <a:prstGeom prst="rect">
                      <a:avLst/>
                    </a:prstGeom>
                    <a:noFill/>
                  </pic:spPr>
                </pic:pic>
              </a:graphicData>
            </a:graphic>
            <wp14:sizeRelH relativeFrom="page">
              <wp14:pctWidth>0</wp14:pctWidth>
            </wp14:sizeRelH>
            <wp14:sizeRelV relativeFrom="page">
              <wp14:pctHeight>0</wp14:pctHeight>
            </wp14:sizeRelV>
          </wp:anchor>
        </w:drawing>
      </w:r>
    </w:p>
    <w:p w14:paraId="1383DD79" w14:textId="77777777" w:rsidR="005B5D2E" w:rsidRPr="00A35E51" w:rsidRDefault="005B5D2E" w:rsidP="00A35E51">
      <w:pPr>
        <w:spacing w:line="360" w:lineRule="auto"/>
        <w:jc w:val="both"/>
        <w:rPr>
          <w:rFonts w:ascii="Book Antiqua" w:hAnsi="Book Antiqua" w:cs="Book Antiqua"/>
          <w:color w:val="000000"/>
          <w:lang w:eastAsia="zh-CN"/>
        </w:rPr>
      </w:pPr>
      <w:r w:rsidRPr="00A35E51">
        <w:rPr>
          <w:rFonts w:ascii="Book Antiqua" w:hAnsi="Book Antiqua" w:cs="Book Antiqua"/>
          <w:b/>
          <w:bCs/>
          <w:color w:val="000000"/>
        </w:rPr>
        <w:lastRenderedPageBreak/>
        <w:t>Figure</w:t>
      </w:r>
      <w:r w:rsidR="00B655CB" w:rsidRPr="00A35E51">
        <w:rPr>
          <w:rFonts w:ascii="Book Antiqua" w:hAnsi="Book Antiqua" w:cs="Book Antiqua"/>
          <w:b/>
          <w:bCs/>
          <w:color w:val="000000"/>
        </w:rPr>
        <w:t xml:space="preserve"> </w:t>
      </w:r>
      <w:r w:rsidRPr="00A35E51">
        <w:rPr>
          <w:rFonts w:ascii="Book Antiqua" w:hAnsi="Book Antiqua" w:cs="Book Antiqua"/>
          <w:b/>
          <w:bCs/>
          <w:color w:val="000000"/>
        </w:rPr>
        <w:t>5</w:t>
      </w:r>
      <w:r w:rsidR="00095D66" w:rsidRPr="00A35E51">
        <w:rPr>
          <w:rFonts w:ascii="Book Antiqua" w:hAnsi="Book Antiqua" w:cs="Book Antiqua"/>
          <w:b/>
          <w:bCs/>
          <w:color w:val="000000"/>
          <w:lang w:eastAsia="zh-CN"/>
        </w:rPr>
        <w:t xml:space="preserve"> </w:t>
      </w:r>
      <w:r w:rsidRPr="00A35E51">
        <w:rPr>
          <w:rFonts w:ascii="Book Antiqua" w:hAnsi="Book Antiqua" w:cs="Book Antiqua"/>
          <w:b/>
          <w:bCs/>
          <w:color w:val="000000"/>
        </w:rPr>
        <w:t>Silencing</w:t>
      </w:r>
      <w:r w:rsidR="00B655CB" w:rsidRPr="00A35E51">
        <w:rPr>
          <w:rFonts w:ascii="Book Antiqua" w:hAnsi="Book Antiqua" w:cs="Book Antiqua"/>
          <w:b/>
          <w:bCs/>
          <w:color w:val="000000"/>
        </w:rPr>
        <w:t xml:space="preserve"> </w:t>
      </w:r>
      <w:r w:rsidRPr="00A35E51">
        <w:rPr>
          <w:rFonts w:ascii="Book Antiqua" w:hAnsi="Book Antiqua" w:cs="Book Antiqua"/>
          <w:b/>
          <w:bCs/>
          <w:color w:val="000000"/>
        </w:rPr>
        <w:t>of</w:t>
      </w:r>
      <w:r w:rsidR="00B655CB" w:rsidRPr="00A35E51">
        <w:rPr>
          <w:rFonts w:ascii="Book Antiqua" w:hAnsi="Book Antiqua" w:cs="Book Antiqua"/>
          <w:b/>
          <w:bCs/>
          <w:color w:val="000000"/>
        </w:rPr>
        <w:t xml:space="preserve"> </w:t>
      </w:r>
      <w:r w:rsidRPr="00A35E51">
        <w:rPr>
          <w:rFonts w:ascii="Book Antiqua" w:hAnsi="Book Antiqua" w:cs="Book Antiqua"/>
          <w:b/>
          <w:bCs/>
          <w:i/>
          <w:iCs/>
          <w:color w:val="000000"/>
        </w:rPr>
        <w:t>alpha-fetoprotein</w:t>
      </w:r>
      <w:r w:rsidR="00B655CB" w:rsidRPr="00A35E51">
        <w:rPr>
          <w:rFonts w:ascii="Book Antiqua" w:hAnsi="Book Antiqua" w:cs="Book Antiqua"/>
          <w:b/>
          <w:bCs/>
          <w:i/>
          <w:iCs/>
          <w:color w:val="000000"/>
        </w:rPr>
        <w:t xml:space="preserve"> </w:t>
      </w:r>
      <w:r w:rsidRPr="00A35E51">
        <w:rPr>
          <w:rFonts w:ascii="Book Antiqua" w:hAnsi="Book Antiqua" w:cs="Book Antiqua"/>
          <w:b/>
          <w:bCs/>
          <w:color w:val="000000"/>
        </w:rPr>
        <w:t>exacerbates</w:t>
      </w:r>
      <w:r w:rsidR="00B655CB" w:rsidRPr="00A35E51">
        <w:rPr>
          <w:rFonts w:ascii="Book Antiqua" w:hAnsi="Book Antiqua" w:cs="Book Antiqua"/>
          <w:b/>
          <w:bCs/>
          <w:color w:val="000000"/>
        </w:rPr>
        <w:t xml:space="preserve"> </w:t>
      </w:r>
      <w:r w:rsidRPr="00A35E51">
        <w:rPr>
          <w:rFonts w:ascii="Book Antiqua" w:hAnsi="Book Antiqua" w:cs="Book Antiqua"/>
          <w:b/>
          <w:bCs/>
          <w:color w:val="000000"/>
        </w:rPr>
        <w:t>the</w:t>
      </w:r>
      <w:r w:rsidR="00B655CB" w:rsidRPr="00A35E51">
        <w:rPr>
          <w:rFonts w:ascii="Book Antiqua" w:hAnsi="Book Antiqua" w:cs="Book Antiqua"/>
          <w:b/>
          <w:bCs/>
          <w:color w:val="000000"/>
        </w:rPr>
        <w:t xml:space="preserve"> </w:t>
      </w:r>
      <w:r w:rsidRPr="00A35E51">
        <w:rPr>
          <w:rFonts w:ascii="Book Antiqua" w:hAnsi="Book Antiqua" w:cs="Book Antiqua"/>
          <w:b/>
          <w:bCs/>
          <w:color w:val="000000"/>
        </w:rPr>
        <w:t>thapsigargin-induced</w:t>
      </w:r>
      <w:r w:rsidR="00B655CB" w:rsidRPr="00A35E51">
        <w:rPr>
          <w:rFonts w:ascii="Book Antiqua" w:hAnsi="Book Antiqua" w:cs="Book Antiqua"/>
          <w:b/>
          <w:bCs/>
          <w:color w:val="000000"/>
        </w:rPr>
        <w:t xml:space="preserve"> </w:t>
      </w:r>
      <w:r w:rsidRPr="00A35E51">
        <w:rPr>
          <w:rFonts w:ascii="Book Antiqua" w:hAnsi="Book Antiqua" w:cs="Book Antiqua"/>
          <w:b/>
          <w:bCs/>
          <w:color w:val="000000"/>
        </w:rPr>
        <w:t>LO2</w:t>
      </w:r>
      <w:r w:rsidR="00B655CB" w:rsidRPr="00A35E51">
        <w:rPr>
          <w:rFonts w:ascii="Book Antiqua" w:hAnsi="Book Antiqua" w:cs="Book Antiqua"/>
          <w:b/>
          <w:bCs/>
          <w:color w:val="000000"/>
        </w:rPr>
        <w:t xml:space="preserve"> </w:t>
      </w:r>
      <w:r w:rsidRPr="00A35E51">
        <w:rPr>
          <w:rFonts w:ascii="Book Antiqua" w:hAnsi="Book Antiqua" w:cs="Book Antiqua"/>
          <w:b/>
          <w:bCs/>
          <w:color w:val="000000"/>
        </w:rPr>
        <w:t>cell</w:t>
      </w:r>
      <w:r w:rsidR="00B655CB" w:rsidRPr="00A35E51">
        <w:rPr>
          <w:rFonts w:ascii="Book Antiqua" w:hAnsi="Book Antiqua" w:cs="Book Antiqua"/>
          <w:b/>
          <w:bCs/>
          <w:color w:val="000000"/>
        </w:rPr>
        <w:t xml:space="preserve"> </w:t>
      </w:r>
      <w:r w:rsidRPr="00A35E51">
        <w:rPr>
          <w:rFonts w:ascii="Book Antiqua" w:hAnsi="Book Antiqua" w:cs="Book Antiqua"/>
          <w:b/>
          <w:bCs/>
          <w:color w:val="000000"/>
        </w:rPr>
        <w:t>injury.</w:t>
      </w:r>
      <w:r w:rsidR="00B655CB" w:rsidRPr="00A35E51">
        <w:rPr>
          <w:rFonts w:ascii="Book Antiqua" w:hAnsi="Book Antiqua" w:cs="Book Antiqua"/>
          <w:color w:val="000000"/>
        </w:rPr>
        <w:t xml:space="preserve"> </w:t>
      </w:r>
      <w:r w:rsidRPr="00A35E51">
        <w:rPr>
          <w:rFonts w:ascii="Book Antiqua" w:hAnsi="Book Antiqua" w:cs="Book Antiqua"/>
          <w:color w:val="000000"/>
        </w:rPr>
        <w:t>A:</w:t>
      </w:r>
      <w:r w:rsidR="00B655CB" w:rsidRPr="00A35E51">
        <w:rPr>
          <w:rFonts w:ascii="Book Antiqua" w:hAnsi="Book Antiqua" w:cs="Book Antiqua"/>
          <w:color w:val="000000"/>
        </w:rPr>
        <w:t xml:space="preserve"> </w:t>
      </w:r>
      <w:r w:rsidRPr="00A35E51">
        <w:rPr>
          <w:rFonts w:ascii="Book Antiqua" w:hAnsi="Book Antiqua" w:cs="Book Antiqua"/>
          <w:color w:val="000000"/>
        </w:rPr>
        <w:t>Western</w:t>
      </w:r>
      <w:r w:rsidR="00B655CB" w:rsidRPr="00A35E51">
        <w:rPr>
          <w:rFonts w:ascii="Book Antiqua" w:hAnsi="Book Antiqua" w:cs="Book Antiqua"/>
          <w:color w:val="000000"/>
        </w:rPr>
        <w:t xml:space="preserve"> </w:t>
      </w:r>
      <w:r w:rsidRPr="00A35E51">
        <w:rPr>
          <w:rFonts w:ascii="Book Antiqua" w:hAnsi="Book Antiqua" w:cs="Book Antiqua"/>
          <w:color w:val="000000"/>
        </w:rPr>
        <w:t>blot</w:t>
      </w:r>
      <w:r w:rsidR="00B655CB" w:rsidRPr="00A35E51">
        <w:rPr>
          <w:rFonts w:ascii="Book Antiqua" w:hAnsi="Book Antiqua" w:cs="Book Antiqua"/>
          <w:color w:val="000000"/>
        </w:rPr>
        <w:t xml:space="preserve"> </w:t>
      </w:r>
      <w:r w:rsidRPr="00A35E51">
        <w:rPr>
          <w:rFonts w:ascii="Book Antiqua" w:hAnsi="Book Antiqua" w:cs="Book Antiqua"/>
          <w:color w:val="000000"/>
        </w:rPr>
        <w:t>determined</w:t>
      </w:r>
      <w:r w:rsidR="00B655CB" w:rsidRPr="00A35E51">
        <w:rPr>
          <w:rFonts w:ascii="Book Antiqua" w:hAnsi="Book Antiqua" w:cs="Book Antiqua"/>
          <w:color w:val="000000"/>
        </w:rPr>
        <w:t xml:space="preserve"> </w:t>
      </w:r>
      <w:r w:rsidR="00095D66" w:rsidRPr="00A35E51">
        <w:rPr>
          <w:rFonts w:ascii="Book Antiqua" w:hAnsi="Book Antiqua" w:cs="Book Antiqua"/>
          <w:color w:val="000000"/>
        </w:rPr>
        <w:t>alpha-fetoprotein</w:t>
      </w:r>
      <w:r w:rsidR="00B655CB" w:rsidRPr="00A35E51">
        <w:rPr>
          <w:rFonts w:ascii="Book Antiqua" w:hAnsi="Book Antiqua" w:cs="Book Antiqua"/>
          <w:color w:val="000000"/>
        </w:rPr>
        <w:t xml:space="preserve"> </w:t>
      </w:r>
      <w:r w:rsidRPr="00A35E51">
        <w:rPr>
          <w:rFonts w:ascii="Book Antiqua" w:hAnsi="Book Antiqua" w:cs="Book Antiqua"/>
          <w:color w:val="000000"/>
        </w:rPr>
        <w:t>silencing</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LO2</w:t>
      </w:r>
      <w:r w:rsidR="00B655CB" w:rsidRPr="00A35E51">
        <w:rPr>
          <w:rFonts w:ascii="Book Antiqua" w:hAnsi="Book Antiqua" w:cs="Book Antiqua"/>
          <w:color w:val="000000"/>
        </w:rPr>
        <w:t xml:space="preserve"> </w:t>
      </w:r>
      <w:r w:rsidRPr="00A35E51">
        <w:rPr>
          <w:rFonts w:ascii="Book Antiqua" w:hAnsi="Book Antiqua" w:cs="Book Antiqua"/>
          <w:color w:val="000000"/>
        </w:rPr>
        <w:t>cells</w:t>
      </w:r>
      <w:r w:rsidR="00095D66" w:rsidRPr="00A35E51">
        <w:rPr>
          <w:rFonts w:ascii="Book Antiqua" w:hAnsi="Book Antiqua" w:cs="Book Antiqua"/>
          <w:color w:val="000000"/>
          <w:lang w:eastAsia="zh-CN"/>
        </w:rPr>
        <w:t>;</w:t>
      </w:r>
      <w:r w:rsidR="00B655CB" w:rsidRPr="00A35E51">
        <w:rPr>
          <w:rFonts w:ascii="Book Antiqua" w:hAnsi="Book Antiqua" w:cs="Book Antiqua"/>
          <w:color w:val="000000"/>
        </w:rPr>
        <w:t xml:space="preserve"> </w:t>
      </w:r>
      <w:r w:rsidRPr="00A35E51">
        <w:rPr>
          <w:rFonts w:ascii="Book Antiqua" w:hAnsi="Book Antiqua" w:cs="Book Antiqua"/>
          <w:color w:val="000000"/>
        </w:rPr>
        <w:t>B:</w:t>
      </w:r>
      <w:r w:rsidR="00B655CB" w:rsidRPr="00A35E51">
        <w:rPr>
          <w:rFonts w:ascii="Book Antiqua" w:hAnsi="Book Antiqua" w:cs="Book Antiqua"/>
          <w:color w:val="000000"/>
        </w:rPr>
        <w:t xml:space="preserve"> </w:t>
      </w:r>
      <w:r w:rsidR="00095D66" w:rsidRPr="00A35E51">
        <w:rPr>
          <w:rFonts w:ascii="Book Antiqua" w:hAnsi="Book Antiqua" w:cs="Book Antiqua"/>
          <w:color w:val="000000"/>
          <w:shd w:val="clear" w:color="auto" w:fill="FFFFFF"/>
        </w:rPr>
        <w:t xml:space="preserve">Cell </w:t>
      </w:r>
      <w:r w:rsidR="00095D66" w:rsidRPr="00A35E51">
        <w:rPr>
          <w:rFonts w:ascii="Book Antiqua" w:hAnsi="Book Antiqua" w:cs="Book Antiqua"/>
          <w:color w:val="000000"/>
          <w:shd w:val="clear" w:color="auto" w:fill="FFFFFF"/>
          <w:lang w:eastAsia="zh-CN"/>
        </w:rPr>
        <w:t>c</w:t>
      </w:r>
      <w:r w:rsidR="00095D66" w:rsidRPr="00A35E51">
        <w:rPr>
          <w:rFonts w:ascii="Book Antiqua" w:hAnsi="Book Antiqua" w:cs="Book Antiqua"/>
          <w:color w:val="000000"/>
          <w:shd w:val="clear" w:color="auto" w:fill="FFFFFF"/>
        </w:rPr>
        <w:t xml:space="preserve">ounting </w:t>
      </w:r>
      <w:r w:rsidR="00095D66" w:rsidRPr="00A35E51">
        <w:rPr>
          <w:rFonts w:ascii="Book Antiqua" w:hAnsi="Book Antiqua" w:cs="Book Antiqua"/>
          <w:color w:val="000000"/>
          <w:shd w:val="clear" w:color="auto" w:fill="FFFFFF"/>
          <w:lang w:eastAsia="zh-CN"/>
        </w:rPr>
        <w:t>k</w:t>
      </w:r>
      <w:r w:rsidR="00095D66" w:rsidRPr="00A35E51">
        <w:rPr>
          <w:rFonts w:ascii="Book Antiqua" w:hAnsi="Book Antiqua" w:cs="Book Antiqua"/>
          <w:color w:val="000000"/>
          <w:shd w:val="clear" w:color="auto" w:fill="FFFFFF"/>
        </w:rPr>
        <w:t>it-8</w:t>
      </w:r>
      <w:r w:rsidR="00B655CB" w:rsidRPr="00A35E51">
        <w:rPr>
          <w:rFonts w:ascii="Book Antiqua" w:hAnsi="Book Antiqua" w:cs="Book Antiqua"/>
          <w:color w:val="000000"/>
        </w:rPr>
        <w:t xml:space="preserve"> </w:t>
      </w:r>
      <w:r w:rsidRPr="00A35E51">
        <w:rPr>
          <w:rFonts w:ascii="Book Antiqua" w:hAnsi="Book Antiqua" w:cs="Book Antiqua"/>
          <w:color w:val="000000"/>
        </w:rPr>
        <w:t>analysis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LO2</w:t>
      </w:r>
      <w:r w:rsidR="00B655CB" w:rsidRPr="00A35E51">
        <w:rPr>
          <w:rFonts w:ascii="Book Antiqua" w:hAnsi="Book Antiqua" w:cs="Book Antiqua"/>
          <w:color w:val="000000"/>
        </w:rPr>
        <w:t xml:space="preserve"> </w:t>
      </w:r>
      <w:r w:rsidRPr="00A35E51">
        <w:rPr>
          <w:rFonts w:ascii="Book Antiqua" w:hAnsi="Book Antiqua" w:cs="Book Antiqua"/>
          <w:color w:val="000000"/>
        </w:rPr>
        <w:t>cell</w:t>
      </w:r>
      <w:r w:rsidR="00B655CB" w:rsidRPr="00A35E51">
        <w:rPr>
          <w:rFonts w:ascii="Book Antiqua" w:hAnsi="Book Antiqua" w:cs="Book Antiqua"/>
          <w:color w:val="000000"/>
        </w:rPr>
        <w:t xml:space="preserve"> </w:t>
      </w:r>
      <w:r w:rsidRPr="00A35E51">
        <w:rPr>
          <w:rFonts w:ascii="Book Antiqua" w:hAnsi="Book Antiqua" w:cs="Book Antiqua"/>
          <w:color w:val="000000"/>
        </w:rPr>
        <w:t>viability</w:t>
      </w:r>
      <w:r w:rsidR="00095D66" w:rsidRPr="00A35E51">
        <w:rPr>
          <w:rFonts w:ascii="Book Antiqua" w:hAnsi="Book Antiqua" w:cs="Book Antiqua"/>
          <w:color w:val="000000"/>
          <w:lang w:eastAsia="zh-CN"/>
        </w:rPr>
        <w:t>;</w:t>
      </w:r>
      <w:r w:rsidR="00B655CB" w:rsidRPr="00A35E51">
        <w:rPr>
          <w:rFonts w:ascii="Book Antiqua" w:hAnsi="Book Antiqua" w:cs="Book Antiqua"/>
          <w:color w:val="000000"/>
        </w:rPr>
        <w:t xml:space="preserve"> </w:t>
      </w:r>
      <w:r w:rsidRPr="00A35E51">
        <w:rPr>
          <w:rFonts w:ascii="Book Antiqua" w:hAnsi="Book Antiqua" w:cs="Book Antiqua"/>
          <w:color w:val="000000"/>
        </w:rPr>
        <w:t>C:</w:t>
      </w:r>
      <w:r w:rsidR="00B655CB" w:rsidRPr="00A35E51">
        <w:rPr>
          <w:rFonts w:ascii="Book Antiqua" w:hAnsi="Book Antiqua" w:cs="Book Antiqua"/>
          <w:color w:val="000000"/>
        </w:rPr>
        <w:t xml:space="preserve"> </w:t>
      </w:r>
      <w:r w:rsidRPr="00A35E51">
        <w:rPr>
          <w:rFonts w:ascii="Book Antiqua" w:hAnsi="Book Antiqua" w:cs="Book Antiqua"/>
          <w:color w:val="000000"/>
          <w:lang w:eastAsia="zh-CN"/>
        </w:rPr>
        <w:t>W</w:t>
      </w:r>
      <w:r w:rsidRPr="00A35E51">
        <w:rPr>
          <w:rFonts w:ascii="Book Antiqua" w:hAnsi="Book Antiqua"/>
          <w:color w:val="000000"/>
        </w:rPr>
        <w:t>estern</w:t>
      </w:r>
      <w:r w:rsidR="00B655CB" w:rsidRPr="00A35E51">
        <w:rPr>
          <w:rFonts w:ascii="Book Antiqua" w:hAnsi="Book Antiqua" w:cs="Book Antiqua"/>
          <w:color w:val="000000"/>
        </w:rPr>
        <w:t xml:space="preserve"> </w:t>
      </w:r>
      <w:r w:rsidRPr="00A35E51">
        <w:rPr>
          <w:rFonts w:ascii="Book Antiqua" w:hAnsi="Book Antiqua" w:cs="Book Antiqua"/>
          <w:color w:val="000000"/>
        </w:rPr>
        <w:t>blot</w:t>
      </w:r>
      <w:r w:rsidR="00B655CB" w:rsidRPr="00A35E51">
        <w:rPr>
          <w:rFonts w:ascii="Book Antiqua" w:hAnsi="Book Antiqua"/>
          <w:color w:val="000000"/>
        </w:rPr>
        <w:t xml:space="preserve"> </w:t>
      </w:r>
      <w:r w:rsidRPr="00A35E51">
        <w:rPr>
          <w:rFonts w:ascii="Book Antiqua" w:hAnsi="Book Antiqua" w:cs="Book Antiqua"/>
          <w:color w:val="000000"/>
          <w:lang w:eastAsia="zh-CN"/>
        </w:rPr>
        <w:t>for</w:t>
      </w:r>
      <w:r w:rsidR="00B655CB" w:rsidRPr="00A35E51">
        <w:rPr>
          <w:rFonts w:ascii="Book Antiqua" w:hAnsi="Book Antiqua" w:cs="Book Antiqua"/>
          <w:color w:val="000000"/>
          <w:lang w:eastAsia="zh-CN"/>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relative</w:t>
      </w:r>
      <w:r w:rsidR="00B655CB" w:rsidRPr="00A35E51">
        <w:rPr>
          <w:rFonts w:ascii="Book Antiqua" w:hAnsi="Book Antiqua" w:cs="Book Antiqua"/>
          <w:color w:val="000000"/>
        </w:rPr>
        <w:t xml:space="preserve"> </w:t>
      </w:r>
      <w:r w:rsidRPr="00A35E51">
        <w:rPr>
          <w:rFonts w:ascii="Book Antiqua" w:hAnsi="Book Antiqua" w:cs="Book Antiqua"/>
          <w:color w:val="000000"/>
        </w:rPr>
        <w:t>levels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indicated</w:t>
      </w:r>
      <w:r w:rsidR="00B655CB" w:rsidRPr="00A35E51">
        <w:rPr>
          <w:rFonts w:ascii="Book Antiqua" w:hAnsi="Book Antiqua" w:cs="Book Antiqua"/>
          <w:color w:val="000000"/>
        </w:rPr>
        <w:t xml:space="preserve"> </w:t>
      </w:r>
      <w:r w:rsidRPr="00A35E51">
        <w:rPr>
          <w:rFonts w:ascii="Book Antiqua" w:hAnsi="Book Antiqua" w:cs="Book Antiqua"/>
          <w:color w:val="000000"/>
        </w:rPr>
        <w:t>protein</w:t>
      </w:r>
      <w:r w:rsidR="00B655CB" w:rsidRPr="00A35E51">
        <w:rPr>
          <w:rFonts w:ascii="Book Antiqua" w:hAnsi="Book Antiqua" w:cs="Book Antiqua"/>
          <w:color w:val="000000"/>
        </w:rPr>
        <w:t xml:space="preserve"> </w:t>
      </w:r>
      <w:r w:rsidRPr="00A35E51">
        <w:rPr>
          <w:rFonts w:ascii="Book Antiqua" w:hAnsi="Book Antiqua" w:cs="Book Antiqua"/>
          <w:color w:val="000000"/>
        </w:rPr>
        <w:t>expression</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LO2</w:t>
      </w:r>
      <w:r w:rsidR="00B655CB" w:rsidRPr="00A35E51">
        <w:rPr>
          <w:rFonts w:ascii="Book Antiqua" w:hAnsi="Book Antiqua" w:cs="Book Antiqua"/>
          <w:color w:val="000000"/>
        </w:rPr>
        <w:t xml:space="preserve"> </w:t>
      </w:r>
      <w:r w:rsidRPr="00A35E51">
        <w:rPr>
          <w:rFonts w:ascii="Book Antiqua" w:hAnsi="Book Antiqua" w:cs="Book Antiqua"/>
          <w:color w:val="000000"/>
        </w:rPr>
        <w:t>cells</w:t>
      </w:r>
      <w:r w:rsidR="00095D66" w:rsidRPr="00A35E51">
        <w:rPr>
          <w:rFonts w:ascii="Book Antiqua" w:hAnsi="Book Antiqua" w:cs="Book Antiqua"/>
          <w:color w:val="000000"/>
          <w:lang w:eastAsia="zh-CN"/>
        </w:rPr>
        <w:t>;</w:t>
      </w:r>
      <w:r w:rsidR="00B655CB" w:rsidRPr="00A35E51">
        <w:rPr>
          <w:rFonts w:ascii="Book Antiqua" w:hAnsi="Book Antiqua" w:cs="Book Antiqua"/>
          <w:color w:val="000000"/>
        </w:rPr>
        <w:t xml:space="preserve"> </w:t>
      </w:r>
      <w:r w:rsidRPr="00A35E51">
        <w:rPr>
          <w:rFonts w:ascii="Book Antiqua" w:hAnsi="Book Antiqua" w:cs="Book Antiqua"/>
          <w:color w:val="000000"/>
        </w:rPr>
        <w:t>D:</w:t>
      </w:r>
      <w:r w:rsidR="00B655CB" w:rsidRPr="00A35E51">
        <w:rPr>
          <w:rFonts w:ascii="Book Antiqua" w:hAnsi="Book Antiqua" w:cs="Book Antiqua"/>
          <w:color w:val="000000"/>
        </w:rPr>
        <w:t xml:space="preserve"> </w:t>
      </w:r>
      <w:r w:rsidRPr="00A35E51">
        <w:rPr>
          <w:rFonts w:ascii="Book Antiqua" w:hAnsi="Book Antiqua" w:cs="Book Antiqua"/>
          <w:color w:val="000000"/>
          <w:lang w:eastAsia="zh-CN"/>
        </w:rPr>
        <w:t>W</w:t>
      </w:r>
      <w:r w:rsidRPr="00A35E51">
        <w:rPr>
          <w:rFonts w:ascii="Book Antiqua" w:hAnsi="Book Antiqua"/>
          <w:color w:val="000000"/>
        </w:rPr>
        <w:t>estern</w:t>
      </w:r>
      <w:r w:rsidR="00B655CB" w:rsidRPr="00A35E51">
        <w:rPr>
          <w:rFonts w:ascii="Book Antiqua" w:hAnsi="Book Antiqua" w:cs="Book Antiqua"/>
          <w:color w:val="000000"/>
        </w:rPr>
        <w:t xml:space="preserve"> </w:t>
      </w:r>
      <w:r w:rsidRPr="00A35E51">
        <w:rPr>
          <w:rFonts w:ascii="Book Antiqua" w:hAnsi="Book Antiqua" w:cs="Book Antiqua"/>
          <w:color w:val="000000"/>
        </w:rPr>
        <w:t>blot</w:t>
      </w:r>
      <w:r w:rsidR="00B655CB" w:rsidRPr="00A35E51">
        <w:rPr>
          <w:rFonts w:ascii="Book Antiqua" w:hAnsi="Book Antiqua" w:cs="Book Antiqua"/>
          <w:color w:val="000000"/>
        </w:rPr>
        <w:t xml:space="preserve"> </w:t>
      </w:r>
      <w:r w:rsidRPr="00A35E51">
        <w:rPr>
          <w:rFonts w:ascii="Book Antiqua" w:hAnsi="Book Antiqua" w:cs="Book Antiqua"/>
          <w:color w:val="000000"/>
          <w:lang w:eastAsia="zh-CN"/>
        </w:rPr>
        <w:t>for</w:t>
      </w:r>
      <w:r w:rsidR="00B655CB" w:rsidRPr="00A35E51">
        <w:rPr>
          <w:rFonts w:ascii="Book Antiqua" w:hAnsi="Book Antiqua" w:cs="Book Antiqua"/>
          <w:color w:val="000000"/>
          <w:lang w:eastAsia="zh-CN"/>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relative</w:t>
      </w:r>
      <w:r w:rsidR="00B655CB" w:rsidRPr="00A35E51">
        <w:rPr>
          <w:rFonts w:ascii="Book Antiqua" w:hAnsi="Book Antiqua" w:cs="Book Antiqua"/>
          <w:color w:val="000000"/>
        </w:rPr>
        <w:t xml:space="preserve"> </w:t>
      </w:r>
      <w:r w:rsidRPr="00A35E51">
        <w:rPr>
          <w:rFonts w:ascii="Book Antiqua" w:hAnsi="Book Antiqua" w:cs="Book Antiqua"/>
          <w:color w:val="000000"/>
        </w:rPr>
        <w:t>levels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00095D66" w:rsidRPr="00A35E51">
        <w:rPr>
          <w:rFonts w:ascii="Book Antiqua" w:hAnsi="Book Antiqua" w:cs="Book Antiqua"/>
          <w:color w:val="000000"/>
          <w:lang w:eastAsia="zh-CN"/>
        </w:rPr>
        <w:t>e</w:t>
      </w:r>
      <w:r w:rsidR="00095D66" w:rsidRPr="00A35E51">
        <w:rPr>
          <w:rFonts w:ascii="Book Antiqua" w:hAnsi="Book Antiqua" w:cs="Book Antiqua"/>
          <w:color w:val="000000"/>
        </w:rPr>
        <w:t>ndoplasmic reticulum</w:t>
      </w:r>
      <w:r w:rsidR="00B655CB" w:rsidRPr="00A35E51">
        <w:rPr>
          <w:rFonts w:ascii="Book Antiqua" w:hAnsi="Book Antiqua" w:cs="Book Antiqua"/>
          <w:color w:val="000000"/>
        </w:rPr>
        <w:t xml:space="preserve"> </w:t>
      </w:r>
      <w:r w:rsidRPr="00A35E51">
        <w:rPr>
          <w:rFonts w:ascii="Book Antiqua" w:hAnsi="Book Antiqua" w:cs="Book Antiqua"/>
          <w:color w:val="000000"/>
        </w:rPr>
        <w:t>stress-related</w:t>
      </w:r>
      <w:r w:rsidR="00B655CB" w:rsidRPr="00A35E51">
        <w:rPr>
          <w:rFonts w:ascii="Book Antiqua" w:hAnsi="Book Antiqua" w:cs="Book Antiqua"/>
          <w:color w:val="000000"/>
        </w:rPr>
        <w:t xml:space="preserve"> </w:t>
      </w:r>
      <w:r w:rsidRPr="00A35E51">
        <w:rPr>
          <w:rFonts w:ascii="Book Antiqua" w:hAnsi="Book Antiqua" w:cs="Book Antiqua"/>
          <w:color w:val="000000"/>
        </w:rPr>
        <w:t>protein.</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00095D66" w:rsidRPr="00A35E51">
        <w:rPr>
          <w:rFonts w:ascii="Book Antiqua" w:hAnsi="Book Antiqua" w:cs="Book Antiqua"/>
          <w:color w:val="000000"/>
          <w:lang w:eastAsia="zh-CN"/>
        </w:rPr>
        <w:t>A</w:t>
      </w:r>
      <w:r w:rsidRPr="00A35E51">
        <w:rPr>
          <w:rFonts w:ascii="Book Antiqua" w:hAnsi="Book Antiqua" w:cs="Book Antiqua"/>
          <w:color w:val="000000"/>
        </w:rPr>
        <w:t>lpha-fetoprotein;</w:t>
      </w:r>
      <w:r w:rsidR="00B655CB" w:rsidRPr="00A35E51">
        <w:rPr>
          <w:rFonts w:ascii="Book Antiqua" w:hAnsi="Book Antiqua" w:cs="Book Antiqua"/>
          <w:color w:val="000000"/>
        </w:rPr>
        <w:t xml:space="preserve"> </w:t>
      </w:r>
      <w:r w:rsidRPr="00A35E51">
        <w:rPr>
          <w:rFonts w:ascii="Book Antiqua" w:hAnsi="Book Antiqua" w:cs="Book Antiqua"/>
          <w:color w:val="000000"/>
          <w:shd w:val="clear" w:color="auto" w:fill="FFFFFF"/>
        </w:rPr>
        <w:t>CCK-8:</w:t>
      </w:r>
      <w:r w:rsidR="00B655CB" w:rsidRPr="00A35E51">
        <w:rPr>
          <w:rFonts w:ascii="Book Antiqua" w:hAnsi="Book Antiqua" w:cs="Book Antiqua"/>
          <w:color w:val="000000"/>
          <w:shd w:val="clear" w:color="auto" w:fill="FFFFFF"/>
        </w:rPr>
        <w:t xml:space="preserve"> </w:t>
      </w:r>
      <w:r w:rsidRPr="00A35E51">
        <w:rPr>
          <w:rFonts w:ascii="Book Antiqua" w:hAnsi="Book Antiqua" w:cs="Book Antiqua"/>
          <w:color w:val="000000"/>
          <w:shd w:val="clear" w:color="auto" w:fill="FFFFFF"/>
        </w:rPr>
        <w:t>Cell</w:t>
      </w:r>
      <w:r w:rsidR="00B655CB" w:rsidRPr="00A35E51">
        <w:rPr>
          <w:rFonts w:ascii="Book Antiqua" w:hAnsi="Book Antiqua" w:cs="Book Antiqua"/>
          <w:color w:val="000000"/>
          <w:shd w:val="clear" w:color="auto" w:fill="FFFFFF"/>
        </w:rPr>
        <w:t xml:space="preserve"> </w:t>
      </w:r>
      <w:r w:rsidR="00095D66" w:rsidRPr="00A35E51">
        <w:rPr>
          <w:rFonts w:ascii="Book Antiqua" w:hAnsi="Book Antiqua" w:cs="Book Antiqua"/>
          <w:color w:val="000000"/>
          <w:shd w:val="clear" w:color="auto" w:fill="FFFFFF"/>
        </w:rPr>
        <w:t>counting kit</w:t>
      </w:r>
      <w:r w:rsidRPr="00A35E51">
        <w:rPr>
          <w:rFonts w:ascii="Book Antiqua" w:hAnsi="Book Antiqua" w:cs="Book Antiqua"/>
          <w:color w:val="000000"/>
          <w:shd w:val="clear" w:color="auto" w:fill="FFFFFF"/>
        </w:rPr>
        <w:t>-8;</w:t>
      </w:r>
      <w:r w:rsidR="00B655CB" w:rsidRPr="00A35E51">
        <w:rPr>
          <w:rFonts w:ascii="Book Antiqua" w:hAnsi="Book Antiqua" w:cs="Book Antiqua"/>
          <w:color w:val="000000"/>
          <w:shd w:val="clear" w:color="auto" w:fill="FFFFFF"/>
        </w:rPr>
        <w:t xml:space="preserve"> </w:t>
      </w:r>
      <w:r w:rsidRPr="00A35E51">
        <w:rPr>
          <w:rFonts w:ascii="Book Antiqua" w:hAnsi="Book Antiqua"/>
          <w:color w:val="000000"/>
          <w:shd w:val="clear" w:color="auto" w:fill="FFFFFF"/>
        </w:rPr>
        <w:t>ER</w:t>
      </w:r>
      <w:r w:rsidRPr="00A35E51">
        <w:rPr>
          <w:rFonts w:ascii="Book Antiqua" w:hAnsi="Book Antiqua" w:cs="Book Antiqua"/>
          <w:color w:val="000000"/>
          <w:shd w:val="clear" w:color="auto" w:fill="FFFFFF"/>
          <w:lang w:eastAsia="zh-CN"/>
        </w:rPr>
        <w:t>:</w:t>
      </w:r>
      <w:r w:rsidR="00B655CB" w:rsidRPr="00A35E51">
        <w:rPr>
          <w:rFonts w:ascii="Book Antiqua" w:hAnsi="Book Antiqua" w:cs="Book Antiqua"/>
          <w:color w:val="000000"/>
          <w:shd w:val="clear" w:color="auto" w:fill="FFFFFF"/>
          <w:lang w:eastAsia="zh-CN"/>
        </w:rPr>
        <w:t xml:space="preserve"> </w:t>
      </w:r>
      <w:r w:rsidR="00095D66" w:rsidRPr="00A35E51">
        <w:rPr>
          <w:rFonts w:ascii="Book Antiqua" w:hAnsi="Book Antiqua" w:cs="Book Antiqua"/>
          <w:color w:val="000000"/>
          <w:lang w:eastAsia="zh-CN"/>
        </w:rPr>
        <w:t>E</w:t>
      </w:r>
      <w:r w:rsidRPr="00A35E51">
        <w:rPr>
          <w:rFonts w:ascii="Book Antiqua" w:hAnsi="Book Antiqua" w:cs="Book Antiqua"/>
          <w:color w:val="000000"/>
        </w:rPr>
        <w:t>ndoplasmic</w:t>
      </w:r>
      <w:r w:rsidR="00B655CB" w:rsidRPr="00A35E51">
        <w:rPr>
          <w:rFonts w:ascii="Book Antiqua" w:hAnsi="Book Antiqua" w:cs="Book Antiqua"/>
          <w:color w:val="000000"/>
        </w:rPr>
        <w:t xml:space="preserve"> </w:t>
      </w:r>
      <w:r w:rsidRPr="00A35E51">
        <w:rPr>
          <w:rFonts w:ascii="Book Antiqua" w:hAnsi="Book Antiqua" w:cs="Book Antiqua"/>
          <w:color w:val="000000"/>
        </w:rPr>
        <w:t>reticulum</w:t>
      </w:r>
      <w:r w:rsidRPr="00A35E51">
        <w:rPr>
          <w:rFonts w:ascii="Book Antiqua" w:hAnsi="Book Antiqua"/>
          <w:color w:val="000000"/>
        </w:rPr>
        <w:t>;</w:t>
      </w:r>
      <w:r w:rsidR="00B655CB" w:rsidRPr="00A35E51">
        <w:rPr>
          <w:rFonts w:ascii="Book Antiqua" w:hAnsi="Book Antiqua" w:cs="Book Antiqua"/>
          <w:color w:val="000000"/>
        </w:rPr>
        <w:t xml:space="preserve"> </w:t>
      </w:r>
      <w:r w:rsidRPr="00A35E51">
        <w:rPr>
          <w:rFonts w:ascii="Book Antiqua" w:hAnsi="Book Antiqua" w:cs="Book Antiqua"/>
          <w:color w:val="000000"/>
        </w:rPr>
        <w:t>TG:</w:t>
      </w:r>
      <w:r w:rsidR="00B655CB" w:rsidRPr="00A35E51">
        <w:rPr>
          <w:rFonts w:ascii="Book Antiqua" w:hAnsi="Book Antiqua" w:cs="Book Antiqua"/>
          <w:color w:val="000000"/>
        </w:rPr>
        <w:t xml:space="preserve"> </w:t>
      </w:r>
      <w:r w:rsidR="00095D66" w:rsidRPr="00A35E51">
        <w:rPr>
          <w:rFonts w:ascii="Book Antiqua" w:hAnsi="Book Antiqua" w:cs="Book Antiqua"/>
          <w:color w:val="000000"/>
          <w:lang w:eastAsia="zh-CN"/>
        </w:rPr>
        <w:t>T</w:t>
      </w:r>
      <w:r w:rsidR="00834B46" w:rsidRPr="00A35E51">
        <w:rPr>
          <w:rFonts w:ascii="Book Antiqua" w:hAnsi="Book Antiqua" w:cs="Book Antiqua"/>
          <w:color w:val="000000"/>
        </w:rPr>
        <w:t>hapsigargi</w:t>
      </w:r>
      <w:r w:rsidR="00DD453E" w:rsidRPr="00A35E51">
        <w:rPr>
          <w:rFonts w:ascii="Book Antiqua" w:hAnsi="Book Antiqua" w:cs="Book Antiqua"/>
          <w:color w:val="000000"/>
          <w:lang w:eastAsia="zh-CN"/>
        </w:rPr>
        <w:t>n</w:t>
      </w:r>
      <w:r w:rsidR="00834B46" w:rsidRPr="00A35E51">
        <w:rPr>
          <w:rFonts w:ascii="Book Antiqua" w:hAnsi="Book Antiqua"/>
          <w:color w:val="000000"/>
        </w:rPr>
        <w:t>;</w:t>
      </w:r>
      <w:r w:rsidR="00834B46" w:rsidRPr="00A35E51">
        <w:rPr>
          <w:rFonts w:ascii="Book Antiqua" w:hAnsi="Book Antiqua"/>
          <w:color w:val="000000"/>
          <w:lang w:eastAsia="zh-CN"/>
        </w:rPr>
        <w:t xml:space="preserve"> </w:t>
      </w:r>
      <w:r w:rsidR="00834B46" w:rsidRPr="00A35E51">
        <w:rPr>
          <w:rFonts w:ascii="Book Antiqua" w:hAnsi="Book Antiqua" w:cs="Book Antiqua"/>
          <w:color w:val="000000"/>
        </w:rPr>
        <w:t>p-</w:t>
      </w:r>
      <w:r w:rsidR="00834B46" w:rsidRPr="00A35E51">
        <w:rPr>
          <w:rFonts w:ascii="Book Antiqua" w:hAnsi="Book Antiqua"/>
          <w:color w:val="000000"/>
          <w:lang w:eastAsia="zh-CN"/>
        </w:rPr>
        <w:t>MLKL</w:t>
      </w:r>
      <w:r w:rsidR="00834B46" w:rsidRPr="00A35E51">
        <w:rPr>
          <w:rFonts w:ascii="Book Antiqua" w:hAnsi="Book Antiqua"/>
          <w:color w:val="000000"/>
        </w:rPr>
        <w:t xml:space="preserve">: </w:t>
      </w:r>
      <w:r w:rsidR="00834B46" w:rsidRPr="00A35E51">
        <w:rPr>
          <w:rFonts w:ascii="Book Antiqua" w:hAnsi="Book Antiqua" w:cs="Book Antiqua"/>
          <w:color w:val="000000"/>
          <w:lang w:eastAsia="zh-CN"/>
        </w:rPr>
        <w:t>P</w:t>
      </w:r>
      <w:r w:rsidR="00834B46" w:rsidRPr="00A35E51">
        <w:rPr>
          <w:rFonts w:ascii="Book Antiqua" w:hAnsi="Book Antiqua" w:cs="Book Antiqua"/>
          <w:color w:val="000000"/>
        </w:rPr>
        <w:t>hosphorylated mixed lineage kinase domain-like pseudokinase</w:t>
      </w:r>
      <w:r w:rsidR="00834B46" w:rsidRPr="00A35E51">
        <w:rPr>
          <w:rFonts w:ascii="Book Antiqua" w:hAnsi="Book Antiqua"/>
          <w:color w:val="000000"/>
        </w:rPr>
        <w:t>;</w:t>
      </w:r>
      <w:r w:rsidR="00834B46" w:rsidRPr="00A35E51">
        <w:rPr>
          <w:rFonts w:ascii="Book Antiqua" w:hAnsi="Book Antiqua"/>
          <w:color w:val="000000"/>
          <w:lang w:eastAsia="zh-CN"/>
        </w:rPr>
        <w:t xml:space="preserve"> </w:t>
      </w:r>
      <w:r w:rsidR="00834B46" w:rsidRPr="00A35E51">
        <w:rPr>
          <w:rFonts w:ascii="Book Antiqua" w:hAnsi="Book Antiqua" w:cs="Book Antiqua"/>
          <w:color w:val="000000"/>
        </w:rPr>
        <w:t>p-</w:t>
      </w:r>
      <w:r w:rsidR="00834B46" w:rsidRPr="00A35E51">
        <w:rPr>
          <w:rFonts w:ascii="Book Antiqua" w:hAnsi="Book Antiqua"/>
          <w:color w:val="000000"/>
        </w:rPr>
        <w:t xml:space="preserve">PERK: </w:t>
      </w:r>
      <w:r w:rsidR="00834B46" w:rsidRPr="00A35E51">
        <w:rPr>
          <w:rFonts w:ascii="Book Antiqua" w:hAnsi="Book Antiqua" w:cs="Book Antiqua"/>
          <w:color w:val="000000"/>
          <w:lang w:eastAsia="zh-CN"/>
        </w:rPr>
        <w:t>P</w:t>
      </w:r>
      <w:r w:rsidR="00834B46" w:rsidRPr="00A35E51">
        <w:rPr>
          <w:rFonts w:ascii="Book Antiqua" w:hAnsi="Book Antiqua" w:cs="Book Antiqua"/>
          <w:color w:val="000000"/>
        </w:rPr>
        <w:t>hosphorylated</w:t>
      </w:r>
      <w:r w:rsidR="00834B46" w:rsidRPr="00A35E51">
        <w:rPr>
          <w:rFonts w:ascii="Book Antiqua" w:hAnsi="Book Antiqua" w:cs="Book Antiqua"/>
          <w:color w:val="000000"/>
          <w:lang w:eastAsia="zh-CN"/>
        </w:rPr>
        <w:t xml:space="preserve"> </w:t>
      </w:r>
      <w:r w:rsidR="00834B46" w:rsidRPr="00A35E51">
        <w:rPr>
          <w:rFonts w:ascii="Book Antiqua" w:hAnsi="Book Antiqua"/>
          <w:color w:val="000000"/>
        </w:rPr>
        <w:t>protein kinase R-like endoplasmic reticulum kinase</w:t>
      </w:r>
      <w:r w:rsidRPr="00A35E51">
        <w:rPr>
          <w:rFonts w:ascii="Book Antiqua" w:hAnsi="Book Antiqua"/>
          <w:color w:val="000000"/>
        </w:rPr>
        <w:t>.</w:t>
      </w:r>
      <w:r w:rsidR="00095D66" w:rsidRPr="00A35E51">
        <w:rPr>
          <w:rFonts w:ascii="Book Antiqua" w:hAnsi="Book Antiqua" w:cs="Book Antiqua"/>
          <w:color w:val="000000"/>
        </w:rPr>
        <w:t xml:space="preserve"> Data are </w:t>
      </w:r>
      <w:r w:rsidR="00095D66" w:rsidRPr="00A35E51">
        <w:rPr>
          <w:rFonts w:ascii="Book Antiqua" w:hAnsi="Book Antiqua" w:cs="Book Antiqua"/>
          <w:color w:val="000000"/>
          <w:lang w:eastAsia="zh-CN"/>
        </w:rPr>
        <w:t xml:space="preserve">typical </w:t>
      </w:r>
      <w:r w:rsidR="00095D66" w:rsidRPr="00A35E51">
        <w:rPr>
          <w:rFonts w:ascii="Book Antiqua" w:hAnsi="Book Antiqua" w:cs="Book Antiqua"/>
          <w:color w:val="000000"/>
        </w:rPr>
        <w:t>images or expressed as the mean ± SD of each group from 3</w:t>
      </w:r>
      <w:r w:rsidR="00095D66" w:rsidRPr="00A35E51">
        <w:rPr>
          <w:rFonts w:ascii="Book Antiqua" w:hAnsi="Book Antiqua"/>
          <w:color w:val="000000"/>
        </w:rPr>
        <w:t xml:space="preserve"> </w:t>
      </w:r>
      <w:r w:rsidR="00095D66" w:rsidRPr="00A35E51">
        <w:rPr>
          <w:rFonts w:ascii="Book Antiqua" w:hAnsi="Book Antiqua" w:cs="Book Antiqua"/>
          <w:color w:val="000000"/>
          <w:lang w:eastAsia="zh-CN"/>
        </w:rPr>
        <w:t xml:space="preserve">separate </w:t>
      </w:r>
      <w:r w:rsidR="00095D66" w:rsidRPr="00A35E51">
        <w:rPr>
          <w:rFonts w:ascii="Book Antiqua" w:hAnsi="Book Antiqua" w:cs="Book Antiqua"/>
          <w:color w:val="000000"/>
        </w:rPr>
        <w:t>experiments.</w:t>
      </w:r>
      <w:r w:rsidR="00095D66" w:rsidRPr="00A35E51">
        <w:rPr>
          <w:rFonts w:ascii="Book Antiqua" w:hAnsi="Book Antiqua" w:cs="Book Antiqua"/>
          <w:color w:val="000000"/>
          <w:vertAlign w:val="superscript"/>
          <w:lang w:eastAsia="zh-CN"/>
        </w:rPr>
        <w:t xml:space="preserve"> b</w:t>
      </w:r>
      <w:r w:rsidR="00095D66" w:rsidRPr="00A35E51">
        <w:rPr>
          <w:rFonts w:ascii="Book Antiqua" w:hAnsi="Book Antiqua" w:cs="Book Antiqua"/>
          <w:i/>
          <w:iCs/>
          <w:color w:val="000000"/>
        </w:rPr>
        <w:t xml:space="preserve">P &lt; </w:t>
      </w:r>
      <w:r w:rsidR="00095D66" w:rsidRPr="00A35E51">
        <w:rPr>
          <w:rFonts w:ascii="Book Antiqua" w:hAnsi="Book Antiqua" w:cs="Book Antiqua"/>
          <w:color w:val="000000"/>
        </w:rPr>
        <w:t>0.01 compared with these two groups.</w:t>
      </w:r>
    </w:p>
    <w:p w14:paraId="44D42A59" w14:textId="77777777" w:rsidR="00EC7D0F" w:rsidRPr="00A35E51" w:rsidRDefault="00EC7D0F" w:rsidP="00A35E51">
      <w:pPr>
        <w:spacing w:line="360" w:lineRule="auto"/>
        <w:jc w:val="both"/>
        <w:rPr>
          <w:rFonts w:ascii="Book Antiqua" w:hAnsi="Book Antiqua"/>
          <w:color w:val="000000"/>
          <w:lang w:eastAsia="zh-CN"/>
        </w:rPr>
      </w:pPr>
    </w:p>
    <w:p w14:paraId="1A696570" w14:textId="5CA5C595" w:rsidR="00A122F3" w:rsidRPr="00A35E51" w:rsidRDefault="005A6472" w:rsidP="00A35E51">
      <w:pPr>
        <w:spacing w:line="360" w:lineRule="auto"/>
        <w:jc w:val="both"/>
        <w:rPr>
          <w:rFonts w:ascii="Book Antiqua" w:hAnsi="Book Antiqua"/>
          <w:color w:val="000000"/>
          <w:lang w:eastAsia="zh-CN"/>
        </w:rPr>
      </w:pPr>
      <w:r w:rsidRPr="00A35E51">
        <w:rPr>
          <w:rFonts w:ascii="Book Antiqua" w:hAnsi="Book Antiqua"/>
          <w:noProof/>
          <w:color w:val="000000"/>
          <w:lang w:eastAsia="zh-CN"/>
        </w:rPr>
        <w:lastRenderedPageBreak/>
        <w:drawing>
          <wp:anchor distT="0" distB="0" distL="114300" distR="114300" simplePos="0" relativeHeight="251656192" behindDoc="0" locked="0" layoutInCell="1" allowOverlap="1" wp14:anchorId="11BAAEEC" wp14:editId="573663F6">
            <wp:simplePos x="0" y="0"/>
            <wp:positionH relativeFrom="column">
              <wp:posOffset>0</wp:posOffset>
            </wp:positionH>
            <wp:positionV relativeFrom="paragraph">
              <wp:posOffset>0</wp:posOffset>
            </wp:positionV>
            <wp:extent cx="4602480" cy="5530850"/>
            <wp:effectExtent l="0" t="0" r="0" b="0"/>
            <wp:wrapTopAndBottom/>
            <wp:docPr id="332" name="图片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02480" cy="5530850"/>
                    </a:xfrm>
                    <a:prstGeom prst="rect">
                      <a:avLst/>
                    </a:prstGeom>
                    <a:noFill/>
                  </pic:spPr>
                </pic:pic>
              </a:graphicData>
            </a:graphic>
            <wp14:sizeRelH relativeFrom="page">
              <wp14:pctWidth>0</wp14:pctWidth>
            </wp14:sizeRelH>
            <wp14:sizeRelV relativeFrom="page">
              <wp14:pctHeight>0</wp14:pctHeight>
            </wp14:sizeRelV>
          </wp:anchor>
        </w:drawing>
      </w:r>
    </w:p>
    <w:p w14:paraId="586529A4" w14:textId="77777777" w:rsidR="00BA0437" w:rsidRPr="00A35E51" w:rsidRDefault="005B5D2E" w:rsidP="00A35E51">
      <w:pPr>
        <w:spacing w:line="360" w:lineRule="auto"/>
        <w:jc w:val="both"/>
        <w:rPr>
          <w:rFonts w:ascii="Book Antiqua" w:hAnsi="Book Antiqua"/>
          <w:color w:val="000000"/>
        </w:rPr>
      </w:pPr>
      <w:r w:rsidRPr="00A35E51">
        <w:rPr>
          <w:rFonts w:ascii="Book Antiqua" w:hAnsi="Book Antiqua" w:cs="Book Antiqua"/>
          <w:b/>
          <w:bCs/>
          <w:color w:val="000000"/>
        </w:rPr>
        <w:t>Figure</w:t>
      </w:r>
      <w:r w:rsidR="00B655CB" w:rsidRPr="00A35E51">
        <w:rPr>
          <w:rFonts w:ascii="Book Antiqua" w:hAnsi="Book Antiqua" w:cs="Book Antiqua"/>
          <w:b/>
          <w:bCs/>
          <w:color w:val="000000"/>
        </w:rPr>
        <w:t xml:space="preserve"> </w:t>
      </w:r>
      <w:r w:rsidRPr="00A35E51">
        <w:rPr>
          <w:rFonts w:ascii="Book Antiqua" w:hAnsi="Book Antiqua" w:cs="Book Antiqua"/>
          <w:b/>
          <w:bCs/>
          <w:color w:val="000000"/>
        </w:rPr>
        <w:t>6</w:t>
      </w:r>
      <w:r w:rsidR="00B655CB" w:rsidRPr="00A35E51">
        <w:rPr>
          <w:rFonts w:ascii="Book Antiqua" w:hAnsi="Book Antiqua" w:cs="Book Antiqua"/>
          <w:b/>
          <w:bCs/>
          <w:color w:val="000000"/>
        </w:rPr>
        <w:t xml:space="preserve"> </w:t>
      </w:r>
      <w:r w:rsidRPr="00A35E51">
        <w:rPr>
          <w:rFonts w:ascii="Book Antiqua" w:hAnsi="Book Antiqua" w:cs="Book Antiqua"/>
          <w:b/>
          <w:bCs/>
          <w:color w:val="000000"/>
        </w:rPr>
        <w:t>Silencing</w:t>
      </w:r>
      <w:r w:rsidR="00B655CB" w:rsidRPr="00A35E51">
        <w:rPr>
          <w:rFonts w:ascii="Book Antiqua" w:hAnsi="Book Antiqua" w:cs="Book Antiqua"/>
          <w:b/>
          <w:bCs/>
          <w:color w:val="000000"/>
        </w:rPr>
        <w:t xml:space="preserve"> </w:t>
      </w:r>
      <w:r w:rsidRPr="00A35E51">
        <w:rPr>
          <w:rFonts w:ascii="Book Antiqua" w:hAnsi="Book Antiqua" w:cs="Book Antiqua"/>
          <w:b/>
          <w:bCs/>
          <w:color w:val="000000"/>
        </w:rPr>
        <w:t>of</w:t>
      </w:r>
      <w:r w:rsidR="00B655CB" w:rsidRPr="00A35E51">
        <w:rPr>
          <w:rFonts w:ascii="Book Antiqua" w:hAnsi="Book Antiqua" w:cs="Book Antiqua"/>
          <w:b/>
          <w:bCs/>
          <w:color w:val="000000"/>
        </w:rPr>
        <w:t xml:space="preserve"> </w:t>
      </w:r>
      <w:r w:rsidRPr="00A35E51">
        <w:rPr>
          <w:rFonts w:ascii="Book Antiqua" w:hAnsi="Book Antiqua" w:cs="Book Antiqua"/>
          <w:b/>
          <w:bCs/>
          <w:i/>
          <w:iCs/>
          <w:color w:val="000000"/>
        </w:rPr>
        <w:t>alpha-fetoprotein</w:t>
      </w:r>
      <w:r w:rsidR="00B655CB" w:rsidRPr="00A35E51">
        <w:rPr>
          <w:rFonts w:ascii="Book Antiqua" w:hAnsi="Book Antiqua" w:cs="Book Antiqua"/>
          <w:b/>
          <w:bCs/>
          <w:color w:val="000000"/>
        </w:rPr>
        <w:t xml:space="preserve"> </w:t>
      </w:r>
      <w:r w:rsidRPr="00A35E51">
        <w:rPr>
          <w:rFonts w:ascii="Book Antiqua" w:hAnsi="Book Antiqua" w:cs="Book Antiqua"/>
          <w:b/>
          <w:bCs/>
          <w:color w:val="000000"/>
        </w:rPr>
        <w:t>increases</w:t>
      </w:r>
      <w:r w:rsidR="00B655CB" w:rsidRPr="00A35E51">
        <w:rPr>
          <w:rFonts w:ascii="Book Antiqua" w:hAnsi="Book Antiqua" w:cs="Book Antiqua"/>
          <w:b/>
          <w:bCs/>
          <w:color w:val="000000"/>
        </w:rPr>
        <w:t xml:space="preserve"> </w:t>
      </w:r>
      <w:r w:rsidRPr="00A35E51">
        <w:rPr>
          <w:rFonts w:ascii="Book Antiqua" w:hAnsi="Book Antiqua" w:cs="Book Antiqua"/>
          <w:b/>
          <w:bCs/>
          <w:color w:val="000000"/>
        </w:rPr>
        <w:t>liver</w:t>
      </w:r>
      <w:r w:rsidR="00B655CB" w:rsidRPr="00A35E51">
        <w:rPr>
          <w:rFonts w:ascii="Book Antiqua" w:hAnsi="Book Antiqua" w:cs="Book Antiqua"/>
          <w:b/>
          <w:bCs/>
          <w:color w:val="000000"/>
        </w:rPr>
        <w:t xml:space="preserve"> </w:t>
      </w:r>
      <w:r w:rsidRPr="00A35E51">
        <w:rPr>
          <w:rFonts w:ascii="Book Antiqua" w:hAnsi="Book Antiqua" w:cs="Book Antiqua"/>
          <w:b/>
          <w:bCs/>
          <w:color w:val="000000"/>
        </w:rPr>
        <w:t>injury</w:t>
      </w:r>
      <w:r w:rsidR="00B655CB" w:rsidRPr="00A35E51">
        <w:rPr>
          <w:rFonts w:ascii="Book Antiqua" w:hAnsi="Book Antiqua" w:cs="Book Antiqua"/>
          <w:b/>
          <w:bCs/>
          <w:color w:val="000000"/>
        </w:rPr>
        <w:t xml:space="preserve"> </w:t>
      </w:r>
      <w:r w:rsidRPr="00A35E51">
        <w:rPr>
          <w:rFonts w:ascii="Book Antiqua" w:hAnsi="Book Antiqua" w:cs="Book Antiqua"/>
          <w:b/>
          <w:bCs/>
          <w:color w:val="000000"/>
        </w:rPr>
        <w:t>in</w:t>
      </w:r>
      <w:r w:rsidR="00B655CB" w:rsidRPr="00A35E51">
        <w:rPr>
          <w:rFonts w:ascii="Book Antiqua" w:hAnsi="Book Antiqua" w:cs="Book Antiqua"/>
          <w:b/>
          <w:bCs/>
          <w:color w:val="000000"/>
        </w:rPr>
        <w:t xml:space="preserve"> </w:t>
      </w:r>
      <w:r w:rsidRPr="00A35E51">
        <w:rPr>
          <w:rFonts w:ascii="Book Antiqua" w:hAnsi="Book Antiqua" w:cs="Book Antiqua"/>
          <w:b/>
          <w:bCs/>
          <w:color w:val="000000"/>
        </w:rPr>
        <w:t>mice</w:t>
      </w:r>
      <w:r w:rsidR="00B655CB" w:rsidRPr="00A35E51">
        <w:rPr>
          <w:rFonts w:ascii="Book Antiqua" w:hAnsi="Book Antiqua" w:cs="Book Antiqua"/>
          <w:b/>
          <w:bCs/>
          <w:color w:val="000000"/>
        </w:rPr>
        <w:t xml:space="preserve"> </w:t>
      </w:r>
      <w:r w:rsidRPr="00A35E51">
        <w:rPr>
          <w:rFonts w:ascii="Book Antiqua" w:hAnsi="Book Antiqua" w:cs="Book Antiqua"/>
          <w:b/>
          <w:bCs/>
          <w:color w:val="000000"/>
        </w:rPr>
        <w:t>following</w:t>
      </w:r>
      <w:r w:rsidR="00B655CB" w:rsidRPr="00A35E51">
        <w:rPr>
          <w:rFonts w:ascii="Book Antiqua" w:hAnsi="Book Antiqua" w:cs="Book Antiqua"/>
          <w:b/>
          <w:bCs/>
          <w:color w:val="000000"/>
        </w:rPr>
        <w:t xml:space="preserve"> </w:t>
      </w:r>
      <w:r w:rsidRPr="00A35E51">
        <w:rPr>
          <w:rFonts w:ascii="Book Antiqua" w:hAnsi="Book Antiqua" w:cs="Book Antiqua"/>
          <w:b/>
          <w:bCs/>
          <w:color w:val="000000"/>
        </w:rPr>
        <w:t>CCl</w:t>
      </w:r>
      <w:r w:rsidRPr="00A35E51">
        <w:rPr>
          <w:rFonts w:ascii="Book Antiqua" w:hAnsi="Book Antiqua" w:cs="Book Antiqua"/>
          <w:b/>
          <w:bCs/>
          <w:color w:val="000000"/>
          <w:vertAlign w:val="subscript"/>
        </w:rPr>
        <w:t>4</w:t>
      </w:r>
      <w:r w:rsidR="00B655CB" w:rsidRPr="00A35E51">
        <w:rPr>
          <w:rFonts w:ascii="Book Antiqua" w:hAnsi="Book Antiqua" w:cs="Book Antiqua"/>
          <w:b/>
          <w:bCs/>
          <w:color w:val="000000"/>
        </w:rPr>
        <w:t xml:space="preserve"> </w:t>
      </w:r>
      <w:r w:rsidRPr="00A35E51">
        <w:rPr>
          <w:rFonts w:ascii="Book Antiqua" w:hAnsi="Book Antiqua" w:cs="Book Antiqua"/>
          <w:b/>
          <w:bCs/>
          <w:color w:val="000000"/>
        </w:rPr>
        <w:t>administration.</w:t>
      </w:r>
      <w:r w:rsidR="00B655CB" w:rsidRPr="00A35E51">
        <w:rPr>
          <w:rFonts w:ascii="Book Antiqua" w:hAnsi="Book Antiqua" w:cs="Book Antiqua"/>
          <w:color w:val="000000"/>
        </w:rPr>
        <w:t xml:space="preserve"> </w:t>
      </w:r>
      <w:r w:rsidRPr="00A35E51">
        <w:rPr>
          <w:rFonts w:ascii="Book Antiqua" w:hAnsi="Book Antiqua" w:cs="Book Antiqua"/>
          <w:color w:val="000000"/>
        </w:rPr>
        <w:t>A:</w:t>
      </w:r>
      <w:r w:rsidR="00B655CB" w:rsidRPr="00A35E51">
        <w:rPr>
          <w:rFonts w:ascii="Book Antiqua" w:hAnsi="Book Antiqua" w:cs="Book Antiqua"/>
          <w:color w:val="000000"/>
        </w:rPr>
        <w:t xml:space="preserve"> </w:t>
      </w:r>
      <w:r w:rsidRPr="00A35E51">
        <w:rPr>
          <w:rFonts w:ascii="Book Antiqua" w:hAnsi="Book Antiqua" w:cs="Book Antiqua"/>
          <w:color w:val="000000"/>
        </w:rPr>
        <w:t>W</w:t>
      </w:r>
      <w:r w:rsidRPr="00A35E51">
        <w:rPr>
          <w:rFonts w:ascii="Book Antiqua" w:hAnsi="Book Antiqua"/>
          <w:color w:val="000000"/>
        </w:rPr>
        <w:t>estern</w:t>
      </w:r>
      <w:r w:rsidR="00B655CB" w:rsidRPr="00A35E51">
        <w:rPr>
          <w:rFonts w:ascii="Book Antiqua" w:hAnsi="Book Antiqua" w:cs="Book Antiqua"/>
          <w:color w:val="000000"/>
        </w:rPr>
        <w:t xml:space="preserve"> </w:t>
      </w:r>
      <w:r w:rsidRPr="00A35E51">
        <w:rPr>
          <w:rFonts w:ascii="Book Antiqua" w:hAnsi="Book Antiqua" w:cs="Book Antiqua"/>
          <w:color w:val="000000"/>
        </w:rPr>
        <w:t>blot</w:t>
      </w:r>
      <w:r w:rsidR="00B655CB" w:rsidRPr="00A35E51">
        <w:rPr>
          <w:rFonts w:ascii="Book Antiqua" w:hAnsi="Book Antiqua" w:cs="Book Antiqua"/>
          <w:color w:val="000000"/>
        </w:rPr>
        <w:t xml:space="preserve"> </w:t>
      </w:r>
      <w:r w:rsidRPr="00A35E51">
        <w:rPr>
          <w:rFonts w:ascii="Book Antiqua" w:hAnsi="Book Antiqua" w:cs="Book Antiqua"/>
          <w:color w:val="000000"/>
          <w:lang w:eastAsia="zh-CN"/>
        </w:rPr>
        <w:t>for</w:t>
      </w:r>
      <w:r w:rsidR="00B655CB" w:rsidRPr="00A35E51">
        <w:rPr>
          <w:rFonts w:ascii="Book Antiqua" w:hAnsi="Book Antiqua" w:cs="Book Antiqua"/>
          <w:color w:val="000000"/>
          <w:lang w:eastAsia="zh-CN"/>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lang w:eastAsia="zh-CN"/>
        </w:rPr>
        <w:t>protein</w:t>
      </w:r>
      <w:r w:rsidR="00B655CB" w:rsidRPr="00A35E51">
        <w:rPr>
          <w:rFonts w:ascii="Book Antiqua" w:hAnsi="Book Antiqua"/>
          <w:color w:val="000000"/>
        </w:rPr>
        <w:t xml:space="preserve"> </w:t>
      </w:r>
      <w:r w:rsidRPr="00A35E51">
        <w:rPr>
          <w:rFonts w:ascii="Book Antiqua" w:hAnsi="Book Antiqua" w:cs="Book Antiqua"/>
          <w:color w:val="000000"/>
        </w:rPr>
        <w:t>levels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00834B46" w:rsidRPr="00A35E51">
        <w:rPr>
          <w:rFonts w:ascii="Book Antiqua" w:hAnsi="Book Antiqua" w:cs="Book Antiqua"/>
          <w:color w:val="000000"/>
          <w:lang w:eastAsia="zh-CN"/>
        </w:rPr>
        <w:t>a</w:t>
      </w:r>
      <w:r w:rsidR="00834B46" w:rsidRPr="00A35E51">
        <w:rPr>
          <w:rFonts w:ascii="Book Antiqua" w:hAnsi="Book Antiqua" w:cs="Book Antiqua"/>
          <w:color w:val="000000"/>
        </w:rPr>
        <w:t xml:space="preserve">lpha-fetoprotein </w:t>
      </w:r>
      <w:r w:rsidR="00834B46" w:rsidRPr="00A35E51">
        <w:rPr>
          <w:rFonts w:ascii="Book Antiqua" w:hAnsi="Book Antiqua" w:cs="Book Antiqua"/>
          <w:color w:val="000000"/>
          <w:lang w:eastAsia="zh-CN"/>
        </w:rPr>
        <w:t>(</w:t>
      </w:r>
      <w:r w:rsidRPr="00A35E51">
        <w:rPr>
          <w:rFonts w:ascii="Book Antiqua" w:hAnsi="Book Antiqua" w:cs="Book Antiqua"/>
          <w:color w:val="000000"/>
        </w:rPr>
        <w:t>AFP</w:t>
      </w:r>
      <w:r w:rsidR="00834B46" w:rsidRPr="00A35E51">
        <w:rPr>
          <w:rFonts w:ascii="Book Antiqua" w:hAnsi="Book Antiqua" w:cs="Book Antiqua"/>
          <w:color w:val="000000"/>
          <w:lang w:eastAsia="zh-CN"/>
        </w:rPr>
        <w:t>)</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tissues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mice</w:t>
      </w:r>
      <w:r w:rsidR="00834B46" w:rsidRPr="00A35E51">
        <w:rPr>
          <w:rFonts w:ascii="Book Antiqua" w:hAnsi="Book Antiqua" w:cs="Book Antiqua"/>
          <w:color w:val="000000"/>
          <w:lang w:eastAsia="zh-CN"/>
        </w:rPr>
        <w:t>;</w:t>
      </w:r>
      <w:r w:rsidR="00B655CB" w:rsidRPr="00A35E51">
        <w:rPr>
          <w:rFonts w:ascii="Book Antiqua" w:hAnsi="Book Antiqua" w:cs="Book Antiqua"/>
          <w:color w:val="000000"/>
        </w:rPr>
        <w:t xml:space="preserve"> </w:t>
      </w:r>
      <w:r w:rsidRPr="00A35E51">
        <w:rPr>
          <w:rFonts w:ascii="Book Antiqua" w:hAnsi="Book Antiqua" w:cs="Book Antiqua"/>
          <w:color w:val="000000"/>
        </w:rPr>
        <w:t>B:</w:t>
      </w:r>
      <w:r w:rsidR="00B655CB" w:rsidRPr="00A35E51">
        <w:rPr>
          <w:rFonts w:ascii="Book Antiqua" w:hAnsi="Book Antiqua" w:cs="Book Antiqua"/>
          <w:color w:val="000000"/>
        </w:rPr>
        <w:t xml:space="preserve"> </w:t>
      </w:r>
      <w:r w:rsidRPr="00A35E51">
        <w:rPr>
          <w:rFonts w:ascii="Book Antiqua" w:hAnsi="Book Antiqua" w:cs="Book Antiqua"/>
          <w:color w:val="000000"/>
        </w:rPr>
        <w:t>Serum</w:t>
      </w:r>
      <w:r w:rsidR="00B655CB" w:rsidRPr="00A35E51">
        <w:rPr>
          <w:rFonts w:ascii="Book Antiqua" w:hAnsi="Book Antiqua" w:cs="Book Antiqua"/>
          <w:color w:val="000000"/>
        </w:rPr>
        <w:t xml:space="preserve"> </w:t>
      </w:r>
      <w:r w:rsidR="00834B46" w:rsidRPr="00A35E51">
        <w:rPr>
          <w:rFonts w:ascii="Book Antiqua" w:hAnsi="Book Antiqua" w:cs="Book Antiqua"/>
          <w:color w:val="000000"/>
          <w:lang w:eastAsia="zh-CN"/>
        </w:rPr>
        <w:t>a</w:t>
      </w:r>
      <w:r w:rsidR="00834B46" w:rsidRPr="00A35E51">
        <w:rPr>
          <w:rFonts w:ascii="Book Antiqua" w:hAnsi="Book Antiqua" w:cs="Book Antiqua"/>
          <w:color w:val="000000"/>
        </w:rPr>
        <w:t>lanine aminotransferase</w:t>
      </w:r>
      <w:r w:rsidR="00B655CB" w:rsidRPr="00A35E51">
        <w:rPr>
          <w:rFonts w:ascii="Book Antiqua" w:hAnsi="Book Antiqua" w:cs="Book Antiqua"/>
          <w:color w:val="000000"/>
        </w:rPr>
        <w:t xml:space="preserve"> </w:t>
      </w:r>
      <w:r w:rsidRPr="00A35E51">
        <w:rPr>
          <w:rFonts w:ascii="Book Antiqua" w:hAnsi="Book Antiqua" w:cs="Book Antiqua"/>
          <w:color w:val="000000"/>
        </w:rPr>
        <w:t>levels</w:t>
      </w:r>
      <w:r w:rsidR="00834B46" w:rsidRPr="00A35E51">
        <w:rPr>
          <w:rFonts w:ascii="Book Antiqua" w:hAnsi="Book Antiqua" w:cs="Book Antiqua"/>
          <w:color w:val="000000"/>
          <w:lang w:eastAsia="zh-CN"/>
        </w:rPr>
        <w:t>;</w:t>
      </w:r>
      <w:r w:rsidR="00B655CB" w:rsidRPr="00A35E51">
        <w:rPr>
          <w:rFonts w:ascii="Book Antiqua" w:hAnsi="Book Antiqua" w:cs="Book Antiqua"/>
          <w:color w:val="000000"/>
        </w:rPr>
        <w:t xml:space="preserve"> </w:t>
      </w:r>
      <w:r w:rsidRPr="00A35E51">
        <w:rPr>
          <w:rFonts w:ascii="Book Antiqua" w:hAnsi="Book Antiqua" w:cs="Book Antiqua"/>
          <w:color w:val="000000"/>
        </w:rPr>
        <w:t>C:</w:t>
      </w:r>
      <w:r w:rsidR="00B655CB" w:rsidRPr="00A35E51">
        <w:rPr>
          <w:rFonts w:ascii="Book Antiqua" w:hAnsi="Book Antiqua" w:cs="Book Antiqua"/>
          <w:color w:val="000000"/>
        </w:rPr>
        <w:t xml:space="preserve"> </w:t>
      </w:r>
      <w:r w:rsidRPr="00A35E51">
        <w:rPr>
          <w:rFonts w:ascii="Book Antiqua" w:hAnsi="Book Antiqua" w:cs="Book Antiqua"/>
          <w:color w:val="000000"/>
        </w:rPr>
        <w:t>Serum</w:t>
      </w:r>
      <w:r w:rsidR="00B655CB" w:rsidRPr="00A35E51">
        <w:rPr>
          <w:rFonts w:ascii="Book Antiqua" w:hAnsi="Book Antiqua" w:cs="Book Antiqua"/>
          <w:color w:val="000000"/>
        </w:rPr>
        <w:t xml:space="preserve"> </w:t>
      </w:r>
      <w:r w:rsidRPr="00A35E51">
        <w:rPr>
          <w:rFonts w:ascii="Book Antiqua" w:hAnsi="Book Antiqua" w:cs="Book Antiqua"/>
          <w:color w:val="000000"/>
        </w:rPr>
        <w:t>levels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00834B46" w:rsidRPr="00A35E51">
        <w:rPr>
          <w:rFonts w:ascii="Book Antiqua" w:hAnsi="Book Antiqua" w:cs="Book Antiqua"/>
          <w:color w:val="000000"/>
        </w:rPr>
        <w:t>total bilirubin</w:t>
      </w:r>
      <w:r w:rsidR="00834B46" w:rsidRPr="00A35E51">
        <w:rPr>
          <w:rFonts w:ascii="Book Antiqua" w:hAnsi="Book Antiqua" w:cs="Book Antiqua"/>
          <w:color w:val="000000"/>
          <w:lang w:eastAsia="zh-CN"/>
        </w:rPr>
        <w:t>;</w:t>
      </w:r>
      <w:r w:rsidR="00B655CB" w:rsidRPr="00A35E51">
        <w:rPr>
          <w:rFonts w:ascii="Book Antiqua" w:hAnsi="Book Antiqua" w:cs="Book Antiqua"/>
          <w:color w:val="000000"/>
        </w:rPr>
        <w:t xml:space="preserve"> </w:t>
      </w:r>
      <w:r w:rsidRPr="00A35E51">
        <w:rPr>
          <w:rFonts w:ascii="Book Antiqua" w:hAnsi="Book Antiqua" w:cs="Book Antiqua"/>
          <w:color w:val="000000"/>
        </w:rPr>
        <w:t>D:</w:t>
      </w:r>
      <w:r w:rsidR="00B655CB" w:rsidRPr="00A35E51">
        <w:rPr>
          <w:rFonts w:ascii="Book Antiqua" w:hAnsi="Book Antiqua" w:cs="Book Antiqua"/>
          <w:color w:val="000000"/>
        </w:rPr>
        <w:t xml:space="preserve"> </w:t>
      </w:r>
      <w:r w:rsidRPr="00A35E51">
        <w:rPr>
          <w:rFonts w:ascii="Book Antiqua" w:hAnsi="Book Antiqua"/>
          <w:color w:val="000000"/>
        </w:rPr>
        <w:t>Liver</w:t>
      </w:r>
      <w:r w:rsidR="00B655CB" w:rsidRPr="00A35E51">
        <w:rPr>
          <w:rFonts w:ascii="Book Antiqua" w:hAnsi="Book Antiqua"/>
          <w:color w:val="000000"/>
        </w:rPr>
        <w:t xml:space="preserve"> </w:t>
      </w:r>
      <w:r w:rsidRPr="00A35E51">
        <w:rPr>
          <w:rFonts w:ascii="Book Antiqua" w:hAnsi="Book Antiqua"/>
          <w:color w:val="000000"/>
        </w:rPr>
        <w:t>sections</w:t>
      </w:r>
      <w:r w:rsidR="00B655CB" w:rsidRPr="00A35E51">
        <w:rPr>
          <w:rFonts w:ascii="Book Antiqua" w:hAnsi="Book Antiqua"/>
          <w:color w:val="000000"/>
        </w:rPr>
        <w:t xml:space="preserve"> </w:t>
      </w:r>
      <w:r w:rsidRPr="00A35E51">
        <w:rPr>
          <w:rFonts w:ascii="Book Antiqua" w:hAnsi="Book Antiqua" w:cs="Book Antiqua"/>
          <w:color w:val="000000"/>
        </w:rPr>
        <w:t>stained</w:t>
      </w:r>
      <w:r w:rsidR="00B655CB" w:rsidRPr="00A35E51">
        <w:rPr>
          <w:rFonts w:ascii="Book Antiqua" w:hAnsi="Book Antiqua" w:cs="Book Antiqua"/>
          <w:color w:val="000000"/>
        </w:rPr>
        <w:t xml:space="preserve"> </w:t>
      </w:r>
      <w:r w:rsidRPr="00A35E51">
        <w:rPr>
          <w:rFonts w:ascii="Book Antiqua" w:hAnsi="Book Antiqua" w:cs="Book Antiqua"/>
          <w:color w:val="000000"/>
          <w:lang w:eastAsia="zh-CN"/>
        </w:rPr>
        <w:t>by</w:t>
      </w:r>
      <w:r w:rsidR="00B655CB" w:rsidRPr="00A35E51">
        <w:rPr>
          <w:rFonts w:ascii="Book Antiqua" w:hAnsi="Book Antiqua" w:cs="Book Antiqua"/>
          <w:color w:val="000000"/>
          <w:lang w:eastAsia="zh-CN"/>
        </w:rPr>
        <w:t xml:space="preserve"> </w:t>
      </w:r>
      <w:r w:rsidR="00834B46" w:rsidRPr="00A35E51">
        <w:rPr>
          <w:rFonts w:ascii="Book Antiqua" w:hAnsi="Book Antiqua" w:cs="Book Antiqua"/>
          <w:color w:val="000000"/>
        </w:rPr>
        <w:t>hematoxylin and eosin</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measurements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necrotic</w:t>
      </w:r>
      <w:r w:rsidR="00B655CB" w:rsidRPr="00A35E51">
        <w:rPr>
          <w:rFonts w:ascii="Book Antiqua" w:hAnsi="Book Antiqua" w:cs="Book Antiqua"/>
          <w:color w:val="000000"/>
        </w:rPr>
        <w:t xml:space="preserve"> </w:t>
      </w:r>
      <w:r w:rsidRPr="00A35E51">
        <w:rPr>
          <w:rFonts w:ascii="Book Antiqua" w:hAnsi="Book Antiqua" w:cs="Book Antiqua"/>
          <w:color w:val="000000"/>
        </w:rPr>
        <w:t>areas</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mice</w:t>
      </w:r>
      <w:r w:rsidR="00834B46" w:rsidRPr="00A35E51">
        <w:rPr>
          <w:rFonts w:ascii="Book Antiqua" w:hAnsi="Book Antiqua" w:cs="Book Antiqua"/>
          <w:color w:val="000000"/>
          <w:lang w:eastAsia="zh-CN"/>
        </w:rPr>
        <w:t>;</w:t>
      </w:r>
      <w:r w:rsidR="00B655CB" w:rsidRPr="00A35E51">
        <w:rPr>
          <w:rFonts w:ascii="Book Antiqua" w:hAnsi="Book Antiqua" w:cs="Book Antiqua"/>
          <w:color w:val="000000"/>
        </w:rPr>
        <w:t xml:space="preserve"> </w:t>
      </w:r>
      <w:r w:rsidRPr="00A35E51">
        <w:rPr>
          <w:rFonts w:ascii="Book Antiqua" w:hAnsi="Book Antiqua" w:cs="Book Antiqua"/>
          <w:color w:val="000000"/>
        </w:rPr>
        <w:t>E:</w:t>
      </w:r>
      <w:r w:rsidR="00B655CB" w:rsidRPr="00A35E51">
        <w:rPr>
          <w:rFonts w:ascii="Book Antiqua" w:hAnsi="Book Antiqua" w:cs="Book Antiqua"/>
          <w:color w:val="000000"/>
        </w:rPr>
        <w:t xml:space="preserve"> </w:t>
      </w:r>
      <w:r w:rsidRPr="00A35E51">
        <w:rPr>
          <w:rFonts w:ascii="Book Antiqua" w:hAnsi="Book Antiqua" w:cs="Book Antiqua"/>
          <w:color w:val="000000"/>
          <w:lang w:eastAsia="zh-CN"/>
        </w:rPr>
        <w:t>W</w:t>
      </w:r>
      <w:r w:rsidRPr="00A35E51">
        <w:rPr>
          <w:rFonts w:ascii="Book Antiqua" w:hAnsi="Book Antiqua"/>
          <w:color w:val="000000"/>
        </w:rPr>
        <w:t>estern</w:t>
      </w:r>
      <w:r w:rsidR="00B655CB" w:rsidRPr="00A35E51">
        <w:rPr>
          <w:rFonts w:ascii="Book Antiqua" w:hAnsi="Book Antiqua" w:cs="Book Antiqua"/>
          <w:color w:val="000000"/>
        </w:rPr>
        <w:t xml:space="preserve"> </w:t>
      </w:r>
      <w:r w:rsidRPr="00A35E51">
        <w:rPr>
          <w:rFonts w:ascii="Book Antiqua" w:hAnsi="Book Antiqua" w:cs="Book Antiqua"/>
          <w:color w:val="000000"/>
        </w:rPr>
        <w:t>blot</w:t>
      </w:r>
      <w:r w:rsidR="00B655CB" w:rsidRPr="00A35E51">
        <w:rPr>
          <w:rFonts w:ascii="Book Antiqua" w:hAnsi="Book Antiqua" w:cs="Book Antiqua"/>
          <w:color w:val="000000"/>
        </w:rPr>
        <w:t xml:space="preserve"> </w:t>
      </w:r>
      <w:r w:rsidRPr="00A35E51">
        <w:rPr>
          <w:rFonts w:ascii="Book Antiqua" w:hAnsi="Book Antiqua" w:cs="Book Antiqua"/>
          <w:color w:val="000000"/>
          <w:lang w:eastAsia="zh-CN"/>
        </w:rPr>
        <w:t>for</w:t>
      </w:r>
      <w:r w:rsidR="00B655CB" w:rsidRPr="00A35E51">
        <w:rPr>
          <w:rFonts w:ascii="Book Antiqua" w:hAnsi="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relative</w:t>
      </w:r>
      <w:r w:rsidR="00B655CB" w:rsidRPr="00A35E51">
        <w:rPr>
          <w:rFonts w:ascii="Book Antiqua" w:hAnsi="Book Antiqua" w:cs="Book Antiqua"/>
          <w:color w:val="000000"/>
        </w:rPr>
        <w:t xml:space="preserve"> </w:t>
      </w:r>
      <w:r w:rsidRPr="00A35E51">
        <w:rPr>
          <w:rFonts w:ascii="Book Antiqua" w:hAnsi="Book Antiqua" w:cs="Book Antiqua"/>
          <w:color w:val="000000"/>
        </w:rPr>
        <w:t>levels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Pr="00A35E51">
        <w:rPr>
          <w:rFonts w:ascii="Book Antiqua" w:hAnsi="Book Antiqua" w:cs="Book Antiqua"/>
          <w:color w:val="000000"/>
        </w:rPr>
        <w:t>cleaved</w:t>
      </w:r>
      <w:r w:rsidR="00B655CB" w:rsidRPr="00A35E51">
        <w:rPr>
          <w:rFonts w:ascii="Book Antiqua" w:hAnsi="Book Antiqua" w:cs="Book Antiqua"/>
          <w:color w:val="000000"/>
        </w:rPr>
        <w:t xml:space="preserve"> </w:t>
      </w:r>
      <w:r w:rsidRPr="00A35E51">
        <w:rPr>
          <w:rFonts w:ascii="Book Antiqua" w:hAnsi="Book Antiqua" w:cs="Book Antiqua"/>
          <w:color w:val="000000"/>
        </w:rPr>
        <w:t>caspase-3</w:t>
      </w:r>
      <w:r w:rsidRPr="00A35E51">
        <w:rPr>
          <w:rFonts w:ascii="Book Antiqua" w:hAnsi="Book Antiqua" w:cs="Book Antiqua"/>
          <w:color w:val="000000"/>
          <w:lang w:eastAsia="zh-CN"/>
        </w:rPr>
        <w:t>,</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00834B46" w:rsidRPr="00A35E51">
        <w:rPr>
          <w:rFonts w:ascii="Book Antiqua" w:hAnsi="Book Antiqua" w:cs="Book Antiqua"/>
          <w:color w:val="000000"/>
          <w:lang w:eastAsia="zh-CN"/>
        </w:rPr>
        <w:t>p</w:t>
      </w:r>
      <w:r w:rsidR="00834B46" w:rsidRPr="00A35E51">
        <w:rPr>
          <w:rFonts w:ascii="Book Antiqua" w:hAnsi="Book Antiqua" w:cs="Book Antiqua"/>
          <w:color w:val="000000"/>
        </w:rPr>
        <w:t>hosphorylated mixed lineage kinase domain-like pseudokinase</w:t>
      </w:r>
      <w:r w:rsidR="00B655CB" w:rsidRPr="00A35E51">
        <w:rPr>
          <w:rFonts w:ascii="Book Antiqua" w:hAnsi="Book Antiqua" w:cs="Book Antiqua"/>
          <w:color w:val="000000"/>
        </w:rPr>
        <w:t xml:space="preserve"> </w:t>
      </w:r>
      <w:r w:rsidRPr="00A35E51">
        <w:rPr>
          <w:rFonts w:ascii="Book Antiqua" w:hAnsi="Book Antiqua" w:cs="Book Antiqua"/>
          <w:color w:val="000000"/>
        </w:rPr>
        <w:t>expression</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tissues</w:t>
      </w:r>
      <w:r w:rsidR="00834B46" w:rsidRPr="00A35E51">
        <w:rPr>
          <w:rFonts w:ascii="Book Antiqua" w:hAnsi="Book Antiqua" w:cs="Book Antiqua"/>
          <w:color w:val="000000"/>
          <w:lang w:eastAsia="zh-CN"/>
        </w:rPr>
        <w:t>;</w:t>
      </w:r>
      <w:r w:rsidR="00B655CB" w:rsidRPr="00A35E51">
        <w:rPr>
          <w:rFonts w:ascii="Book Antiqua" w:hAnsi="Book Antiqua" w:cs="Book Antiqua"/>
          <w:color w:val="000000"/>
        </w:rPr>
        <w:t xml:space="preserve"> </w:t>
      </w:r>
      <w:r w:rsidRPr="00A35E51">
        <w:rPr>
          <w:rFonts w:ascii="Book Antiqua" w:hAnsi="Book Antiqua" w:cs="Book Antiqua"/>
          <w:color w:val="000000"/>
        </w:rPr>
        <w:t>F:</w:t>
      </w:r>
      <w:r w:rsidR="00B655CB" w:rsidRPr="00A35E51">
        <w:rPr>
          <w:rFonts w:ascii="Book Antiqua" w:hAnsi="Book Antiqua" w:cs="Book Antiqua"/>
          <w:color w:val="000000"/>
        </w:rPr>
        <w:t xml:space="preserve"> </w:t>
      </w:r>
      <w:r w:rsidRPr="00A35E51">
        <w:rPr>
          <w:rFonts w:ascii="Book Antiqua" w:hAnsi="Book Antiqua" w:cs="Book Antiqua"/>
          <w:color w:val="000000"/>
        </w:rPr>
        <w:t>TUNEL</w:t>
      </w:r>
      <w:r w:rsidR="00B655CB" w:rsidRPr="00A35E51">
        <w:rPr>
          <w:rFonts w:ascii="Book Antiqua" w:hAnsi="Book Antiqua" w:cs="Book Antiqua"/>
          <w:color w:val="000000"/>
        </w:rPr>
        <w:t xml:space="preserve"> </w:t>
      </w:r>
      <w:r w:rsidRPr="00A35E51">
        <w:rPr>
          <w:rFonts w:ascii="Book Antiqua" w:hAnsi="Book Antiqua" w:cs="Book Antiqua"/>
          <w:color w:val="000000"/>
        </w:rPr>
        <w:t>analysis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Pr="00A35E51">
        <w:rPr>
          <w:rFonts w:ascii="Book Antiqua" w:hAnsi="Book Antiqua" w:cs="Book Antiqua"/>
          <w:color w:val="000000"/>
        </w:rPr>
        <w:t>hepatocyte</w:t>
      </w:r>
      <w:r w:rsidR="00B655CB" w:rsidRPr="00A35E51">
        <w:rPr>
          <w:rFonts w:ascii="Book Antiqua" w:hAnsi="Book Antiqua" w:cs="Book Antiqua"/>
          <w:color w:val="000000"/>
        </w:rPr>
        <w:t xml:space="preserve"> </w:t>
      </w:r>
      <w:r w:rsidRPr="00A35E51">
        <w:rPr>
          <w:rFonts w:ascii="Book Antiqua" w:hAnsi="Book Antiqua" w:cs="Book Antiqua"/>
          <w:color w:val="000000"/>
        </w:rPr>
        <w:t>apoptosis</w:t>
      </w:r>
      <w:r w:rsidR="00834B46" w:rsidRPr="00A35E51">
        <w:rPr>
          <w:rFonts w:ascii="Book Antiqua" w:hAnsi="Book Antiqua" w:cs="Book Antiqua"/>
          <w:color w:val="000000"/>
          <w:lang w:eastAsia="zh-CN"/>
        </w:rPr>
        <w:t>;</w:t>
      </w:r>
      <w:r w:rsidR="00B655CB" w:rsidRPr="00A35E51">
        <w:rPr>
          <w:rFonts w:ascii="Book Antiqua" w:hAnsi="Book Antiqua" w:cs="Book Antiqua"/>
          <w:color w:val="000000"/>
        </w:rPr>
        <w:t xml:space="preserve"> </w:t>
      </w:r>
      <w:r w:rsidRPr="00A35E51">
        <w:rPr>
          <w:rFonts w:ascii="Book Antiqua" w:hAnsi="Book Antiqua" w:cs="Book Antiqua"/>
          <w:color w:val="000000"/>
        </w:rPr>
        <w:t>G:</w:t>
      </w:r>
      <w:r w:rsidR="00B655CB" w:rsidRPr="00A35E51">
        <w:rPr>
          <w:rFonts w:ascii="Book Antiqua" w:hAnsi="Book Antiqua" w:cs="Book Antiqua"/>
          <w:color w:val="000000"/>
        </w:rPr>
        <w:t xml:space="preserve"> </w:t>
      </w:r>
      <w:r w:rsidRPr="00A35E51">
        <w:rPr>
          <w:rFonts w:ascii="Book Antiqua" w:hAnsi="Book Antiqua"/>
          <w:color w:val="000000"/>
        </w:rPr>
        <w:t>The</w:t>
      </w:r>
      <w:r w:rsidR="00B655CB" w:rsidRPr="00A35E51">
        <w:rPr>
          <w:rFonts w:ascii="Book Antiqua" w:hAnsi="Book Antiqua" w:cs="Book Antiqua"/>
          <w:color w:val="000000"/>
        </w:rPr>
        <w:t xml:space="preserve"> </w:t>
      </w:r>
      <w:r w:rsidRPr="00A35E51">
        <w:rPr>
          <w:rFonts w:ascii="Book Antiqua" w:hAnsi="Book Antiqua" w:cs="Book Antiqua"/>
          <w:color w:val="000000"/>
        </w:rPr>
        <w:t>relative</w:t>
      </w:r>
      <w:r w:rsidR="00B655CB" w:rsidRPr="00A35E51">
        <w:rPr>
          <w:rFonts w:ascii="Book Antiqua" w:hAnsi="Book Antiqua" w:cs="Book Antiqua"/>
          <w:color w:val="000000"/>
        </w:rPr>
        <w:t xml:space="preserve"> </w:t>
      </w:r>
      <w:r w:rsidRPr="00A35E51">
        <w:rPr>
          <w:rFonts w:ascii="Book Antiqua" w:hAnsi="Book Antiqua" w:cs="Book Antiqua"/>
          <w:color w:val="000000"/>
        </w:rPr>
        <w:t>levels</w:t>
      </w:r>
      <w:r w:rsidR="00B655CB" w:rsidRPr="00A35E51">
        <w:rPr>
          <w:rFonts w:ascii="Book Antiqua" w:hAnsi="Book Antiqua" w:cs="Book Antiqua"/>
          <w:color w:val="000000"/>
        </w:rPr>
        <w:t xml:space="preserve"> </w:t>
      </w:r>
      <w:r w:rsidRPr="00A35E51">
        <w:rPr>
          <w:rFonts w:ascii="Book Antiqua" w:hAnsi="Book Antiqua" w:cs="Book Antiqua"/>
          <w:color w:val="000000"/>
        </w:rPr>
        <w:t>of</w:t>
      </w:r>
      <w:r w:rsidR="00B655CB" w:rsidRPr="00A35E51">
        <w:rPr>
          <w:rFonts w:ascii="Book Antiqua" w:hAnsi="Book Antiqua" w:cs="Book Antiqua"/>
          <w:color w:val="000000"/>
        </w:rPr>
        <w:t xml:space="preserve"> </w:t>
      </w:r>
      <w:r w:rsidR="00834B46" w:rsidRPr="00A35E51">
        <w:rPr>
          <w:rFonts w:ascii="Book Antiqua" w:hAnsi="Book Antiqua"/>
          <w:color w:val="000000"/>
        </w:rPr>
        <w:t>phosphorylated protein kinase R-like ER kinase</w:t>
      </w:r>
      <w:r w:rsidRPr="00A35E51">
        <w:rPr>
          <w:rFonts w:ascii="Book Antiqua" w:hAnsi="Book Antiqua" w:cs="Book Antiqua"/>
          <w:color w:val="000000"/>
        </w:rPr>
        <w:t>,</w:t>
      </w:r>
      <w:r w:rsidR="00B655CB" w:rsidRPr="00A35E51">
        <w:rPr>
          <w:rFonts w:ascii="Book Antiqua" w:hAnsi="Book Antiqua" w:cs="Book Antiqua"/>
          <w:color w:val="000000"/>
        </w:rPr>
        <w:t xml:space="preserve"> </w:t>
      </w:r>
      <w:r w:rsidR="00834B46" w:rsidRPr="00A35E51">
        <w:rPr>
          <w:rFonts w:ascii="Book Antiqua" w:hAnsi="Book Antiqua" w:cs="Book Antiqua"/>
          <w:color w:val="000000"/>
        </w:rPr>
        <w:t>activating transcription factor-6</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00834B46" w:rsidRPr="00A35E51">
        <w:rPr>
          <w:rFonts w:ascii="Book Antiqua" w:hAnsi="Book Antiqua" w:cs="Book Antiqua"/>
          <w:color w:val="000000"/>
          <w:shd w:val="clear" w:color="auto" w:fill="FFFFFF"/>
        </w:rPr>
        <w:lastRenderedPageBreak/>
        <w:t>C/</w:t>
      </w:r>
      <w:r w:rsidR="00A122F3" w:rsidRPr="00A35E51">
        <w:rPr>
          <w:rFonts w:ascii="Book Antiqua" w:hAnsi="Book Antiqua" w:cs="Book Antiqua"/>
          <w:color w:val="000000"/>
        </w:rPr>
        <w:t>enhancer binding protein</w:t>
      </w:r>
      <w:r w:rsidR="00834B46" w:rsidRPr="00A35E51">
        <w:rPr>
          <w:rFonts w:ascii="Book Antiqua" w:hAnsi="Book Antiqua" w:cs="Book Antiqua"/>
          <w:color w:val="000000"/>
          <w:shd w:val="clear" w:color="auto" w:fill="FFFFFF"/>
        </w:rPr>
        <w:t xml:space="preserve"> homologous protein</w:t>
      </w:r>
      <w:r w:rsidR="00B655CB" w:rsidRPr="00A35E51">
        <w:rPr>
          <w:rFonts w:ascii="Book Antiqua" w:hAnsi="Book Antiqua"/>
          <w:color w:val="000000"/>
        </w:rPr>
        <w:t xml:space="preserve"> </w:t>
      </w:r>
      <w:r w:rsidRPr="00A35E51">
        <w:rPr>
          <w:rFonts w:ascii="Book Antiqua" w:hAnsi="Book Antiqua" w:cs="Book Antiqua"/>
          <w:color w:val="000000"/>
          <w:lang w:eastAsia="zh-CN"/>
        </w:rPr>
        <w:t>protein</w:t>
      </w:r>
      <w:r w:rsidR="00B655CB" w:rsidRPr="00A35E51">
        <w:rPr>
          <w:rFonts w:ascii="Book Antiqua" w:hAnsi="Book Antiqua" w:cs="Book Antiqua"/>
          <w:color w:val="000000"/>
        </w:rPr>
        <w:t xml:space="preserve"> </w:t>
      </w:r>
      <w:r w:rsidRPr="00A35E51">
        <w:rPr>
          <w:rFonts w:ascii="Book Antiqua" w:hAnsi="Book Antiqua" w:cs="Book Antiqua"/>
          <w:color w:val="000000"/>
        </w:rPr>
        <w:t>in</w:t>
      </w:r>
      <w:r w:rsidR="00B655CB" w:rsidRPr="00A35E51">
        <w:rPr>
          <w:rFonts w:ascii="Book Antiqua" w:hAnsi="Book Antiqua" w:cs="Book Antiqua"/>
          <w:color w:val="000000"/>
        </w:rPr>
        <w:t xml:space="preserve"> </w:t>
      </w:r>
      <w:r w:rsidRPr="00A35E51">
        <w:rPr>
          <w:rFonts w:ascii="Book Antiqua" w:hAnsi="Book Antiqua" w:cs="Book Antiqua"/>
          <w:color w:val="000000"/>
        </w:rPr>
        <w:t>liver</w:t>
      </w:r>
      <w:r w:rsidR="00B655CB" w:rsidRPr="00A35E51">
        <w:rPr>
          <w:rFonts w:ascii="Book Antiqua" w:hAnsi="Book Antiqua" w:cs="Book Antiqua"/>
          <w:color w:val="000000"/>
        </w:rPr>
        <w:t xml:space="preserve"> </w:t>
      </w:r>
      <w:r w:rsidRPr="00A35E51">
        <w:rPr>
          <w:rFonts w:ascii="Book Antiqua" w:hAnsi="Book Antiqua" w:cs="Book Antiqua"/>
          <w:color w:val="000000"/>
        </w:rPr>
        <w:t>tissues.</w:t>
      </w:r>
      <w:r w:rsidR="00B655CB" w:rsidRPr="00A35E51">
        <w:rPr>
          <w:rFonts w:ascii="Book Antiqua" w:hAnsi="Book Antiqua" w:cs="Book Antiqua"/>
          <w:color w:val="000000"/>
        </w:rPr>
        <w:t xml:space="preserve"> </w:t>
      </w:r>
      <w:r w:rsidRPr="00A35E51">
        <w:rPr>
          <w:rFonts w:ascii="Book Antiqua" w:hAnsi="Book Antiqua" w:cs="Book Antiqua"/>
          <w:color w:val="000000"/>
        </w:rPr>
        <w:t>AFP:</w:t>
      </w:r>
      <w:r w:rsidR="00B655CB" w:rsidRPr="00A35E51">
        <w:rPr>
          <w:rFonts w:ascii="Book Antiqua" w:hAnsi="Book Antiqua" w:cs="Book Antiqua"/>
          <w:color w:val="000000"/>
        </w:rPr>
        <w:t xml:space="preserve"> </w:t>
      </w:r>
      <w:r w:rsidR="00834B46" w:rsidRPr="00A35E51">
        <w:rPr>
          <w:rFonts w:ascii="Book Antiqua" w:hAnsi="Book Antiqua" w:cs="Book Antiqua"/>
          <w:color w:val="000000"/>
          <w:lang w:eastAsia="zh-CN"/>
        </w:rPr>
        <w:t>A</w:t>
      </w:r>
      <w:r w:rsidRPr="00A35E51">
        <w:rPr>
          <w:rFonts w:ascii="Book Antiqua" w:hAnsi="Book Antiqua" w:cs="Book Antiqua"/>
          <w:color w:val="000000"/>
        </w:rPr>
        <w:t>lpha-fetoprotein;</w:t>
      </w:r>
      <w:r w:rsidR="00B655CB" w:rsidRPr="00A35E51">
        <w:rPr>
          <w:rFonts w:ascii="Book Antiqua" w:hAnsi="Book Antiqua" w:cs="Book Antiqua"/>
          <w:color w:val="000000"/>
        </w:rPr>
        <w:t xml:space="preserve"> </w:t>
      </w:r>
      <w:r w:rsidRPr="00A35E51">
        <w:rPr>
          <w:rFonts w:ascii="Book Antiqua" w:hAnsi="Book Antiqua" w:cs="Book Antiqua"/>
          <w:color w:val="000000"/>
        </w:rPr>
        <w:t>ALT:</w:t>
      </w:r>
      <w:r w:rsidR="00B655CB" w:rsidRPr="00A35E51">
        <w:rPr>
          <w:rFonts w:ascii="Book Antiqua" w:hAnsi="Book Antiqua" w:cs="Book Antiqua"/>
          <w:color w:val="000000"/>
        </w:rPr>
        <w:t xml:space="preserve"> </w:t>
      </w:r>
      <w:r w:rsidR="00A122F3" w:rsidRPr="00A35E51">
        <w:rPr>
          <w:rFonts w:ascii="Book Antiqua" w:hAnsi="Book Antiqua" w:cs="Book Antiqua"/>
          <w:color w:val="000000"/>
          <w:lang w:eastAsia="zh-CN"/>
        </w:rPr>
        <w:t>A</w:t>
      </w:r>
      <w:r w:rsidRPr="00A35E51">
        <w:rPr>
          <w:rFonts w:ascii="Book Antiqua" w:hAnsi="Book Antiqua" w:cs="Book Antiqua"/>
          <w:color w:val="000000"/>
        </w:rPr>
        <w:t>lanine</w:t>
      </w:r>
      <w:r w:rsidR="00B655CB" w:rsidRPr="00A35E51">
        <w:rPr>
          <w:rFonts w:ascii="Book Antiqua" w:hAnsi="Book Antiqua" w:cs="Book Antiqua"/>
          <w:color w:val="000000"/>
        </w:rPr>
        <w:t xml:space="preserve"> </w:t>
      </w:r>
      <w:r w:rsidRPr="00A35E51">
        <w:rPr>
          <w:rFonts w:ascii="Book Antiqua" w:hAnsi="Book Antiqua" w:cs="Book Antiqua"/>
          <w:color w:val="000000"/>
        </w:rPr>
        <w:t>aminotransferase;</w:t>
      </w:r>
      <w:r w:rsidR="00B655CB" w:rsidRPr="00A35E51">
        <w:rPr>
          <w:rFonts w:ascii="Book Antiqua" w:hAnsi="Book Antiqua" w:cs="Book Antiqua"/>
          <w:color w:val="000000"/>
        </w:rPr>
        <w:t xml:space="preserve"> </w:t>
      </w:r>
      <w:r w:rsidRPr="00A35E51">
        <w:rPr>
          <w:rFonts w:ascii="Book Antiqua" w:hAnsi="Book Antiqua" w:cs="Book Antiqua"/>
          <w:color w:val="000000"/>
        </w:rPr>
        <w:t>ATF6:</w:t>
      </w:r>
      <w:r w:rsidR="00B655CB" w:rsidRPr="00A35E51">
        <w:rPr>
          <w:rFonts w:ascii="Book Antiqua" w:hAnsi="Book Antiqua" w:cs="Book Antiqua"/>
          <w:color w:val="000000"/>
        </w:rPr>
        <w:t xml:space="preserve"> </w:t>
      </w:r>
      <w:r w:rsidR="00A122F3" w:rsidRPr="00A35E51">
        <w:rPr>
          <w:rFonts w:ascii="Book Antiqua" w:hAnsi="Book Antiqua" w:cs="Book Antiqua"/>
          <w:color w:val="000000"/>
          <w:lang w:eastAsia="zh-CN"/>
        </w:rPr>
        <w:t>A</w:t>
      </w:r>
      <w:r w:rsidRPr="00A35E51">
        <w:rPr>
          <w:rFonts w:ascii="Book Antiqua" w:hAnsi="Book Antiqua" w:cs="Book Antiqua"/>
          <w:color w:val="000000"/>
        </w:rPr>
        <w:t>ctivating</w:t>
      </w:r>
      <w:r w:rsidR="00B655CB" w:rsidRPr="00A35E51">
        <w:rPr>
          <w:rFonts w:ascii="Book Antiqua" w:hAnsi="Book Antiqua" w:cs="Book Antiqua"/>
          <w:color w:val="000000"/>
        </w:rPr>
        <w:t xml:space="preserve"> </w:t>
      </w:r>
      <w:r w:rsidRPr="00A35E51">
        <w:rPr>
          <w:rFonts w:ascii="Book Antiqua" w:hAnsi="Book Antiqua" w:cs="Book Antiqua"/>
          <w:color w:val="000000"/>
        </w:rPr>
        <w:t>transcription</w:t>
      </w:r>
      <w:r w:rsidR="00B655CB" w:rsidRPr="00A35E51">
        <w:rPr>
          <w:rFonts w:ascii="Book Antiqua" w:hAnsi="Book Antiqua" w:cs="Book Antiqua"/>
          <w:color w:val="000000"/>
        </w:rPr>
        <w:t xml:space="preserve"> </w:t>
      </w:r>
      <w:r w:rsidRPr="00A35E51">
        <w:rPr>
          <w:rFonts w:ascii="Book Antiqua" w:hAnsi="Book Antiqua" w:cs="Book Antiqua"/>
          <w:color w:val="000000"/>
        </w:rPr>
        <w:t>factor-6;</w:t>
      </w:r>
      <w:r w:rsidR="00B655CB" w:rsidRPr="00A35E51">
        <w:rPr>
          <w:rFonts w:ascii="Book Antiqua" w:hAnsi="Book Antiqua" w:cs="Book Antiqua"/>
          <w:color w:val="000000"/>
        </w:rPr>
        <w:t xml:space="preserve"> </w:t>
      </w:r>
      <w:r w:rsidRPr="00A35E51">
        <w:rPr>
          <w:rFonts w:ascii="Book Antiqua" w:hAnsi="Book Antiqua" w:cs="Book Antiqua"/>
          <w:color w:val="000000"/>
        </w:rPr>
        <w:t>CCl</w:t>
      </w:r>
      <w:r w:rsidRPr="00A35E51">
        <w:rPr>
          <w:rFonts w:ascii="Book Antiqua" w:hAnsi="Book Antiqua" w:cs="Book Antiqua"/>
          <w:color w:val="000000"/>
          <w:vertAlign w:val="subscript"/>
        </w:rPr>
        <w:t>4</w:t>
      </w:r>
      <w:r w:rsidRPr="00A35E51">
        <w:rPr>
          <w:rFonts w:ascii="Book Antiqua" w:hAnsi="Book Antiqua" w:cs="Book Antiqua"/>
          <w:color w:val="000000"/>
        </w:rPr>
        <w:t>:</w:t>
      </w:r>
      <w:r w:rsidR="00B655CB" w:rsidRPr="00A35E51">
        <w:rPr>
          <w:rFonts w:ascii="Book Antiqua" w:hAnsi="Book Antiqua" w:cs="Book Antiqua"/>
          <w:color w:val="000000"/>
        </w:rPr>
        <w:t xml:space="preserve"> </w:t>
      </w:r>
      <w:r w:rsidR="00A122F3" w:rsidRPr="00A35E51">
        <w:rPr>
          <w:rFonts w:ascii="Book Antiqua" w:hAnsi="Book Antiqua" w:cs="Book Antiqua"/>
          <w:color w:val="000000"/>
          <w:lang w:eastAsia="zh-CN"/>
        </w:rPr>
        <w:t>C</w:t>
      </w:r>
      <w:r w:rsidRPr="00A35E51">
        <w:rPr>
          <w:rFonts w:ascii="Book Antiqua" w:hAnsi="Book Antiqua" w:cs="Book Antiqua"/>
          <w:color w:val="000000"/>
        </w:rPr>
        <w:t>arbon</w:t>
      </w:r>
      <w:r w:rsidR="00B655CB" w:rsidRPr="00A35E51">
        <w:rPr>
          <w:rFonts w:ascii="Book Antiqua" w:hAnsi="Book Antiqua" w:cs="Book Antiqua"/>
          <w:color w:val="000000"/>
        </w:rPr>
        <w:t xml:space="preserve"> </w:t>
      </w:r>
      <w:r w:rsidRPr="00A35E51">
        <w:rPr>
          <w:rFonts w:ascii="Book Antiqua" w:hAnsi="Book Antiqua" w:cs="Book Antiqua"/>
          <w:color w:val="000000"/>
        </w:rPr>
        <w:t>tetrachloride;</w:t>
      </w:r>
      <w:r w:rsidR="00B655CB" w:rsidRPr="00A35E51">
        <w:rPr>
          <w:rFonts w:ascii="Book Antiqua" w:hAnsi="Book Antiqua" w:cs="Book Antiqua"/>
          <w:color w:val="000000"/>
        </w:rPr>
        <w:t xml:space="preserve"> </w:t>
      </w:r>
      <w:r w:rsidRPr="00A35E51">
        <w:rPr>
          <w:rFonts w:ascii="Book Antiqua" w:hAnsi="Book Antiqua" w:cs="Book Antiqua"/>
          <w:color w:val="000000"/>
          <w:lang w:eastAsia="zh-CN"/>
        </w:rPr>
        <w:t>CHOP:</w:t>
      </w:r>
      <w:r w:rsidR="00B655CB" w:rsidRPr="00A35E51">
        <w:rPr>
          <w:rFonts w:ascii="Book Antiqua" w:hAnsi="Book Antiqua" w:cs="Book Antiqua"/>
          <w:color w:val="000000"/>
          <w:lang w:eastAsia="zh-CN"/>
        </w:rPr>
        <w:t xml:space="preserve"> </w:t>
      </w:r>
      <w:r w:rsidR="00A122F3" w:rsidRPr="00A35E51">
        <w:rPr>
          <w:rFonts w:ascii="Book Antiqua" w:hAnsi="Book Antiqua" w:cs="Book Antiqua"/>
          <w:color w:val="000000"/>
          <w:shd w:val="clear" w:color="auto" w:fill="FFFFFF"/>
        </w:rPr>
        <w:t>C/</w:t>
      </w:r>
      <w:r w:rsidR="00A122F3" w:rsidRPr="00A35E51">
        <w:rPr>
          <w:rFonts w:ascii="Book Antiqua" w:hAnsi="Book Antiqua" w:cs="Book Antiqua"/>
          <w:color w:val="000000"/>
        </w:rPr>
        <w:t>enhancer binding protein</w:t>
      </w:r>
      <w:r w:rsidR="00A122F3" w:rsidRPr="00A35E51">
        <w:rPr>
          <w:rFonts w:ascii="Book Antiqua" w:hAnsi="Book Antiqua" w:cs="Book Antiqua"/>
          <w:color w:val="000000"/>
          <w:shd w:val="clear" w:color="auto" w:fill="FFFFFF"/>
        </w:rPr>
        <w:t xml:space="preserve"> homologous protein</w:t>
      </w:r>
      <w:r w:rsidRPr="00A35E51">
        <w:rPr>
          <w:rFonts w:ascii="Book Antiqua" w:hAnsi="Book Antiqua" w:cs="Book Antiqua"/>
          <w:color w:val="000000"/>
          <w:shd w:val="clear" w:color="auto" w:fill="FFFFFF"/>
          <w:lang w:eastAsia="zh-CN"/>
        </w:rPr>
        <w:t>;</w:t>
      </w:r>
      <w:r w:rsidR="00B655CB" w:rsidRPr="00A35E51">
        <w:rPr>
          <w:rFonts w:ascii="Book Antiqua" w:hAnsi="Book Antiqua" w:cs="Book Antiqua"/>
          <w:color w:val="000000"/>
        </w:rPr>
        <w:t xml:space="preserve"> </w:t>
      </w:r>
      <w:r w:rsidRPr="00A35E51">
        <w:rPr>
          <w:rFonts w:ascii="Book Antiqua" w:hAnsi="Book Antiqua" w:cs="Book Antiqua"/>
          <w:color w:val="000000"/>
        </w:rPr>
        <w:t>H&amp;E:</w:t>
      </w:r>
      <w:r w:rsidR="00B655CB" w:rsidRPr="00A35E51">
        <w:rPr>
          <w:rFonts w:ascii="Book Antiqua" w:hAnsi="Book Antiqua" w:cs="Book Antiqua"/>
          <w:color w:val="000000"/>
        </w:rPr>
        <w:t xml:space="preserve"> </w:t>
      </w:r>
      <w:r w:rsidR="00A122F3" w:rsidRPr="00A35E51">
        <w:rPr>
          <w:rFonts w:ascii="Book Antiqua" w:hAnsi="Book Antiqua" w:cs="Book Antiqua"/>
          <w:color w:val="000000"/>
          <w:lang w:eastAsia="zh-CN"/>
        </w:rPr>
        <w:t>H</w:t>
      </w:r>
      <w:r w:rsidRPr="00A35E51">
        <w:rPr>
          <w:rFonts w:ascii="Book Antiqua" w:hAnsi="Book Antiqua" w:cs="Book Antiqua"/>
          <w:color w:val="000000"/>
        </w:rPr>
        <w:t>ematoxylin</w:t>
      </w:r>
      <w:r w:rsidR="00B655CB" w:rsidRPr="00A35E51">
        <w:rPr>
          <w:rFonts w:ascii="Book Antiqua" w:hAnsi="Book Antiqua" w:cs="Book Antiqua"/>
          <w:color w:val="000000"/>
        </w:rPr>
        <w:t xml:space="preserve"> </w:t>
      </w:r>
      <w:r w:rsidRPr="00A35E51">
        <w:rPr>
          <w:rFonts w:ascii="Book Antiqua" w:hAnsi="Book Antiqua" w:cs="Book Antiqua"/>
          <w:color w:val="000000"/>
        </w:rPr>
        <w:t>and</w:t>
      </w:r>
      <w:r w:rsidR="00B655CB" w:rsidRPr="00A35E51">
        <w:rPr>
          <w:rFonts w:ascii="Book Antiqua" w:hAnsi="Book Antiqua" w:cs="Book Antiqua"/>
          <w:color w:val="000000"/>
        </w:rPr>
        <w:t xml:space="preserve"> </w:t>
      </w:r>
      <w:r w:rsidRPr="00A35E51">
        <w:rPr>
          <w:rFonts w:ascii="Book Antiqua" w:hAnsi="Book Antiqua" w:cs="Book Antiqua"/>
          <w:color w:val="000000"/>
        </w:rPr>
        <w:t>eosin;</w:t>
      </w:r>
      <w:r w:rsidR="00B655CB" w:rsidRPr="00A35E51">
        <w:rPr>
          <w:rFonts w:ascii="Book Antiqua" w:hAnsi="Book Antiqua" w:cs="Book Antiqua"/>
          <w:color w:val="000000"/>
        </w:rPr>
        <w:t xml:space="preserve"> </w:t>
      </w:r>
      <w:r w:rsidRPr="00A35E51">
        <w:rPr>
          <w:rFonts w:ascii="Book Antiqua" w:hAnsi="Book Antiqua" w:cs="Book Antiqua"/>
          <w:color w:val="000000"/>
        </w:rPr>
        <w:t>p-</w:t>
      </w:r>
      <w:r w:rsidRPr="00A35E51">
        <w:rPr>
          <w:rFonts w:ascii="Book Antiqua" w:hAnsi="Book Antiqua"/>
          <w:color w:val="000000"/>
        </w:rPr>
        <w:t>MLKL:</w:t>
      </w:r>
      <w:r w:rsidR="00B655CB" w:rsidRPr="00A35E51">
        <w:rPr>
          <w:rFonts w:ascii="Book Antiqua" w:hAnsi="Book Antiqua"/>
          <w:color w:val="000000"/>
        </w:rPr>
        <w:t xml:space="preserve"> </w:t>
      </w:r>
      <w:r w:rsidR="00A122F3" w:rsidRPr="00A35E51">
        <w:rPr>
          <w:rFonts w:ascii="Book Antiqua" w:hAnsi="Book Antiqua" w:cs="Book Antiqua"/>
          <w:color w:val="000000"/>
          <w:lang w:eastAsia="zh-CN"/>
        </w:rPr>
        <w:t>P</w:t>
      </w:r>
      <w:r w:rsidRPr="00A35E51">
        <w:rPr>
          <w:rFonts w:ascii="Book Antiqua" w:hAnsi="Book Antiqua" w:cs="Book Antiqua"/>
          <w:color w:val="000000"/>
        </w:rPr>
        <w:t>hosphorylated</w:t>
      </w:r>
      <w:r w:rsidR="00B655CB" w:rsidRPr="00A35E51">
        <w:rPr>
          <w:rFonts w:ascii="Book Antiqua" w:hAnsi="Book Antiqua" w:cs="Book Antiqua"/>
          <w:color w:val="000000"/>
        </w:rPr>
        <w:t xml:space="preserve"> </w:t>
      </w:r>
      <w:r w:rsidRPr="00A35E51">
        <w:rPr>
          <w:rFonts w:ascii="Book Antiqua" w:hAnsi="Book Antiqua"/>
          <w:color w:val="000000"/>
        </w:rPr>
        <w:t>mixed</w:t>
      </w:r>
      <w:r w:rsidR="00B655CB" w:rsidRPr="00A35E51">
        <w:rPr>
          <w:rFonts w:ascii="Book Antiqua" w:hAnsi="Book Antiqua"/>
          <w:color w:val="000000"/>
        </w:rPr>
        <w:t xml:space="preserve"> </w:t>
      </w:r>
      <w:r w:rsidRPr="00A35E51">
        <w:rPr>
          <w:rFonts w:ascii="Book Antiqua" w:hAnsi="Book Antiqua"/>
          <w:color w:val="000000"/>
        </w:rPr>
        <w:t>lineage</w:t>
      </w:r>
      <w:r w:rsidR="00B655CB" w:rsidRPr="00A35E51">
        <w:rPr>
          <w:rFonts w:ascii="Book Antiqua" w:hAnsi="Book Antiqua"/>
          <w:color w:val="000000"/>
        </w:rPr>
        <w:t xml:space="preserve"> </w:t>
      </w:r>
      <w:r w:rsidRPr="00A35E51">
        <w:rPr>
          <w:rFonts w:ascii="Book Antiqua" w:hAnsi="Book Antiqua"/>
          <w:color w:val="000000"/>
        </w:rPr>
        <w:t>kinase</w:t>
      </w:r>
      <w:r w:rsidR="00B655CB" w:rsidRPr="00A35E51">
        <w:rPr>
          <w:rFonts w:ascii="Book Antiqua" w:hAnsi="Book Antiqua"/>
          <w:color w:val="000000"/>
        </w:rPr>
        <w:t xml:space="preserve"> </w:t>
      </w:r>
      <w:r w:rsidRPr="00A35E51">
        <w:rPr>
          <w:rFonts w:ascii="Book Antiqua" w:hAnsi="Book Antiqua"/>
          <w:color w:val="000000"/>
        </w:rPr>
        <w:t>domain-like</w:t>
      </w:r>
      <w:r w:rsidR="00B655CB" w:rsidRPr="00A35E51">
        <w:rPr>
          <w:rFonts w:ascii="Book Antiqua" w:hAnsi="Book Antiqua"/>
          <w:color w:val="000000"/>
        </w:rPr>
        <w:t xml:space="preserve"> </w:t>
      </w:r>
      <w:r w:rsidRPr="00A35E51">
        <w:rPr>
          <w:rFonts w:ascii="Book Antiqua" w:hAnsi="Book Antiqua"/>
          <w:color w:val="000000"/>
        </w:rPr>
        <w:t>pseudokinase;</w:t>
      </w:r>
      <w:r w:rsidR="00B655CB" w:rsidRPr="00A35E51">
        <w:rPr>
          <w:rFonts w:ascii="Book Antiqua" w:hAnsi="Book Antiqua" w:cs="Book Antiqua"/>
          <w:color w:val="000000"/>
          <w:lang w:eastAsia="zh-CN"/>
        </w:rPr>
        <w:t xml:space="preserve"> </w:t>
      </w:r>
      <w:r w:rsidRPr="00A35E51">
        <w:rPr>
          <w:rFonts w:ascii="Book Antiqua" w:hAnsi="Book Antiqua" w:cs="Book Antiqua"/>
          <w:color w:val="000000"/>
        </w:rPr>
        <w:t>p-PERK:</w:t>
      </w:r>
      <w:r w:rsidR="00B655CB" w:rsidRPr="00A35E51">
        <w:rPr>
          <w:rFonts w:ascii="Book Antiqua" w:hAnsi="Book Antiqua" w:cs="Book Antiqua"/>
          <w:color w:val="000000"/>
        </w:rPr>
        <w:t xml:space="preserve"> </w:t>
      </w:r>
      <w:r w:rsidR="00A122F3" w:rsidRPr="00A35E51">
        <w:rPr>
          <w:rFonts w:ascii="Book Antiqua" w:hAnsi="Book Antiqua"/>
          <w:color w:val="000000"/>
          <w:lang w:eastAsia="zh-CN"/>
        </w:rPr>
        <w:t>P</w:t>
      </w:r>
      <w:r w:rsidRPr="00A35E51">
        <w:rPr>
          <w:rFonts w:ascii="Book Antiqua" w:hAnsi="Book Antiqua"/>
          <w:color w:val="000000"/>
        </w:rPr>
        <w:t>hosphorylated</w:t>
      </w:r>
      <w:r w:rsidR="00B655CB" w:rsidRPr="00A35E51">
        <w:rPr>
          <w:rFonts w:ascii="Book Antiqua" w:hAnsi="Book Antiqua"/>
          <w:color w:val="000000"/>
        </w:rPr>
        <w:t xml:space="preserve"> </w:t>
      </w:r>
      <w:r w:rsidRPr="00A35E51">
        <w:rPr>
          <w:rFonts w:ascii="Book Antiqua" w:hAnsi="Book Antiqua"/>
          <w:color w:val="000000"/>
        </w:rPr>
        <w:t>protein</w:t>
      </w:r>
      <w:r w:rsidR="00B655CB" w:rsidRPr="00A35E51">
        <w:rPr>
          <w:rFonts w:ascii="Book Antiqua" w:hAnsi="Book Antiqua"/>
          <w:color w:val="000000"/>
        </w:rPr>
        <w:t xml:space="preserve"> </w:t>
      </w:r>
      <w:r w:rsidRPr="00A35E51">
        <w:rPr>
          <w:rFonts w:ascii="Book Antiqua" w:hAnsi="Book Antiqua"/>
          <w:color w:val="000000"/>
        </w:rPr>
        <w:t>kinase</w:t>
      </w:r>
      <w:r w:rsidR="00B655CB" w:rsidRPr="00A35E51">
        <w:rPr>
          <w:rFonts w:ascii="Book Antiqua" w:hAnsi="Book Antiqua"/>
          <w:color w:val="000000"/>
        </w:rPr>
        <w:t xml:space="preserve"> </w:t>
      </w:r>
      <w:r w:rsidRPr="00A35E51">
        <w:rPr>
          <w:rFonts w:ascii="Book Antiqua" w:hAnsi="Book Antiqua"/>
          <w:color w:val="000000"/>
        </w:rPr>
        <w:t>R-like</w:t>
      </w:r>
      <w:r w:rsidR="00B655CB" w:rsidRPr="00A35E51">
        <w:rPr>
          <w:rFonts w:ascii="Book Antiqua" w:hAnsi="Book Antiqua"/>
          <w:color w:val="000000"/>
        </w:rPr>
        <w:t xml:space="preserve"> </w:t>
      </w:r>
      <w:r w:rsidRPr="00A35E51">
        <w:rPr>
          <w:rFonts w:ascii="Book Antiqua" w:hAnsi="Book Antiqua"/>
          <w:color w:val="000000"/>
        </w:rPr>
        <w:t>ER</w:t>
      </w:r>
      <w:r w:rsidR="00B655CB" w:rsidRPr="00A35E51">
        <w:rPr>
          <w:rFonts w:ascii="Book Antiqua" w:hAnsi="Book Antiqua"/>
          <w:color w:val="000000"/>
        </w:rPr>
        <w:t xml:space="preserve"> </w:t>
      </w:r>
      <w:r w:rsidRPr="00A35E51">
        <w:rPr>
          <w:rFonts w:ascii="Book Antiqua" w:hAnsi="Book Antiqua"/>
          <w:color w:val="000000"/>
        </w:rPr>
        <w:t>kinase</w:t>
      </w:r>
      <w:r w:rsidRPr="00A35E51">
        <w:rPr>
          <w:rFonts w:ascii="Book Antiqua" w:hAnsi="Book Antiqua" w:cs="Book Antiqua"/>
          <w:color w:val="000000"/>
        </w:rPr>
        <w:t>;</w:t>
      </w:r>
      <w:r w:rsidR="00B655CB" w:rsidRPr="00A35E51">
        <w:rPr>
          <w:rFonts w:ascii="Book Antiqua" w:hAnsi="Book Antiqua" w:cs="Book Antiqua"/>
          <w:color w:val="000000"/>
        </w:rPr>
        <w:t xml:space="preserve"> </w:t>
      </w:r>
      <w:r w:rsidRPr="00A35E51">
        <w:rPr>
          <w:rFonts w:ascii="Book Antiqua" w:hAnsi="Book Antiqua" w:cs="Book Antiqua"/>
          <w:color w:val="000000"/>
        </w:rPr>
        <w:t>TBil:</w:t>
      </w:r>
      <w:r w:rsidR="00B655CB" w:rsidRPr="00A35E51">
        <w:rPr>
          <w:rFonts w:ascii="Book Antiqua" w:hAnsi="Book Antiqua" w:cs="Book Antiqua"/>
          <w:color w:val="000000"/>
        </w:rPr>
        <w:t xml:space="preserve"> </w:t>
      </w:r>
      <w:r w:rsidR="00A122F3" w:rsidRPr="00A35E51">
        <w:rPr>
          <w:rFonts w:ascii="Book Antiqua" w:hAnsi="Book Antiqua" w:cs="Book Antiqua"/>
          <w:color w:val="000000"/>
          <w:lang w:eastAsia="zh-CN"/>
        </w:rPr>
        <w:t>T</w:t>
      </w:r>
      <w:r w:rsidRPr="00A35E51">
        <w:rPr>
          <w:rFonts w:ascii="Book Antiqua" w:hAnsi="Book Antiqua" w:cs="Book Antiqua"/>
          <w:color w:val="000000"/>
        </w:rPr>
        <w:t>otal</w:t>
      </w:r>
      <w:r w:rsidR="00B655CB" w:rsidRPr="00A35E51">
        <w:rPr>
          <w:rFonts w:ascii="Book Antiqua" w:hAnsi="Book Antiqua" w:cs="Book Antiqua"/>
          <w:color w:val="000000"/>
        </w:rPr>
        <w:t xml:space="preserve"> </w:t>
      </w:r>
      <w:r w:rsidRPr="00A35E51">
        <w:rPr>
          <w:rFonts w:ascii="Book Antiqua" w:hAnsi="Book Antiqua" w:cs="Book Antiqua"/>
          <w:color w:val="000000"/>
        </w:rPr>
        <w:t>bilirubin;</w:t>
      </w:r>
      <w:r w:rsidR="00B655CB" w:rsidRPr="00A35E51">
        <w:rPr>
          <w:rFonts w:ascii="Book Antiqua" w:hAnsi="Book Antiqua" w:cs="Book Antiqua"/>
          <w:color w:val="000000"/>
        </w:rPr>
        <w:t xml:space="preserve"> </w:t>
      </w:r>
      <w:r w:rsidRPr="00A35E51">
        <w:rPr>
          <w:rFonts w:ascii="Book Antiqua" w:hAnsi="Book Antiqua" w:cs="Book Antiqua"/>
          <w:color w:val="000000"/>
        </w:rPr>
        <w:t>TUNEL:</w:t>
      </w:r>
      <w:r w:rsidR="00B655CB" w:rsidRPr="00A35E51">
        <w:rPr>
          <w:rFonts w:ascii="Book Antiqua" w:hAnsi="Book Antiqua" w:cs="Book Antiqua"/>
          <w:color w:val="000000"/>
        </w:rPr>
        <w:t xml:space="preserve"> </w:t>
      </w:r>
      <w:r w:rsidR="00A122F3" w:rsidRPr="00A35E51">
        <w:rPr>
          <w:rFonts w:ascii="Book Antiqua" w:hAnsi="Book Antiqua" w:cs="Book Antiqua"/>
          <w:color w:val="000000"/>
          <w:lang w:eastAsia="zh-CN"/>
        </w:rPr>
        <w:t>T</w:t>
      </w:r>
      <w:r w:rsidRPr="00A35E51">
        <w:rPr>
          <w:rFonts w:ascii="Book Antiqua" w:hAnsi="Book Antiqua" w:cs="Book Antiqua"/>
          <w:color w:val="000000"/>
        </w:rPr>
        <w:t>erminal</w:t>
      </w:r>
      <w:r w:rsidR="00B655CB" w:rsidRPr="00A35E51">
        <w:rPr>
          <w:rFonts w:ascii="Book Antiqua" w:hAnsi="Book Antiqua" w:cs="Book Antiqua"/>
          <w:color w:val="000000"/>
        </w:rPr>
        <w:t xml:space="preserve"> </w:t>
      </w:r>
      <w:r w:rsidRPr="00A35E51">
        <w:rPr>
          <w:rFonts w:ascii="Book Antiqua" w:hAnsi="Book Antiqua" w:cs="Book Antiqua"/>
          <w:color w:val="000000"/>
        </w:rPr>
        <w:t>deoxynucleotidyl</w:t>
      </w:r>
      <w:r w:rsidR="00B655CB" w:rsidRPr="00A35E51">
        <w:rPr>
          <w:rFonts w:ascii="Book Antiqua" w:hAnsi="Book Antiqua" w:cs="Book Antiqua"/>
          <w:color w:val="000000"/>
        </w:rPr>
        <w:t xml:space="preserve"> </w:t>
      </w:r>
      <w:r w:rsidRPr="00A35E51">
        <w:rPr>
          <w:rFonts w:ascii="Book Antiqua" w:hAnsi="Book Antiqua" w:cs="Book Antiqua"/>
          <w:color w:val="000000"/>
        </w:rPr>
        <w:t>transferase-mediated</w:t>
      </w:r>
      <w:r w:rsidR="00B655CB" w:rsidRPr="00A35E51">
        <w:rPr>
          <w:rFonts w:ascii="Book Antiqua" w:hAnsi="Book Antiqua" w:cs="Book Antiqua"/>
          <w:color w:val="000000"/>
        </w:rPr>
        <w:t xml:space="preserve"> </w:t>
      </w:r>
      <w:r w:rsidRPr="00A35E51">
        <w:rPr>
          <w:rFonts w:ascii="Book Antiqua" w:hAnsi="Book Antiqua" w:cs="Book Antiqua"/>
          <w:color w:val="000000"/>
        </w:rPr>
        <w:t>dUTP</w:t>
      </w:r>
      <w:r w:rsidR="00B655CB" w:rsidRPr="00A35E51">
        <w:rPr>
          <w:rFonts w:ascii="Book Antiqua" w:hAnsi="Book Antiqua" w:cs="Book Antiqua"/>
          <w:color w:val="000000"/>
        </w:rPr>
        <w:t xml:space="preserve"> </w:t>
      </w:r>
      <w:r w:rsidRPr="00A35E51">
        <w:rPr>
          <w:rFonts w:ascii="Book Antiqua" w:hAnsi="Book Antiqua" w:cs="Book Antiqua"/>
          <w:color w:val="000000"/>
        </w:rPr>
        <w:t>nick</w:t>
      </w:r>
      <w:r w:rsidR="00B655CB" w:rsidRPr="00A35E51">
        <w:rPr>
          <w:rFonts w:ascii="Book Antiqua" w:hAnsi="Book Antiqua" w:cs="Book Antiqua"/>
          <w:color w:val="000000"/>
        </w:rPr>
        <w:t xml:space="preserve"> </w:t>
      </w:r>
      <w:r w:rsidRPr="00A35E51">
        <w:rPr>
          <w:rFonts w:ascii="Book Antiqua" w:hAnsi="Book Antiqua" w:cs="Book Antiqua"/>
          <w:color w:val="000000"/>
        </w:rPr>
        <w:t>end</w:t>
      </w:r>
      <w:r w:rsidR="00B655CB" w:rsidRPr="00A35E51">
        <w:rPr>
          <w:rFonts w:ascii="Book Antiqua" w:hAnsi="Book Antiqua" w:cs="Book Antiqua"/>
          <w:color w:val="000000"/>
        </w:rPr>
        <w:t xml:space="preserve"> </w:t>
      </w:r>
      <w:r w:rsidRPr="00A35E51">
        <w:rPr>
          <w:rFonts w:ascii="Book Antiqua" w:hAnsi="Book Antiqua" w:cs="Book Antiqua"/>
          <w:color w:val="000000"/>
        </w:rPr>
        <w:t>labeling.</w:t>
      </w:r>
      <w:r w:rsidR="00834B46" w:rsidRPr="00A35E51">
        <w:rPr>
          <w:rFonts w:ascii="Book Antiqua" w:hAnsi="Book Antiqua" w:cs="Book Antiqua"/>
          <w:color w:val="000000"/>
          <w:vertAlign w:val="superscript"/>
          <w:lang w:eastAsia="zh-CN"/>
        </w:rPr>
        <w:t xml:space="preserve"> b</w:t>
      </w:r>
      <w:r w:rsidR="00834B46" w:rsidRPr="00A35E51">
        <w:rPr>
          <w:rFonts w:ascii="Book Antiqua" w:hAnsi="Book Antiqua" w:cs="Book Antiqua"/>
          <w:i/>
          <w:iCs/>
          <w:color w:val="000000"/>
        </w:rPr>
        <w:t xml:space="preserve">P &lt; </w:t>
      </w:r>
      <w:r w:rsidR="00834B46" w:rsidRPr="00A35E51">
        <w:rPr>
          <w:rFonts w:ascii="Book Antiqua" w:hAnsi="Book Antiqua" w:cs="Book Antiqua"/>
          <w:color w:val="000000"/>
        </w:rPr>
        <w:t>0.01 compared with these two groups.</w:t>
      </w:r>
    </w:p>
    <w:p w14:paraId="3BFB5C02" w14:textId="77777777" w:rsidR="00834B46" w:rsidRPr="00A35E51" w:rsidRDefault="00834B46" w:rsidP="00A35E51">
      <w:pPr>
        <w:spacing w:line="360" w:lineRule="auto"/>
        <w:jc w:val="both"/>
        <w:rPr>
          <w:rFonts w:ascii="Book Antiqua" w:hAnsi="Book Antiqua" w:cs="Book Antiqua"/>
          <w:color w:val="000000"/>
          <w:lang w:eastAsia="zh-CN"/>
        </w:rPr>
        <w:sectPr w:rsidR="00834B46" w:rsidRPr="00A35E51" w:rsidSect="00A96A8C">
          <w:pgSz w:w="12240" w:h="15840"/>
          <w:pgMar w:top="1440" w:right="1440" w:bottom="1440" w:left="1440" w:header="720" w:footer="720" w:gutter="0"/>
          <w:cols w:space="720"/>
          <w:docGrid w:linePitch="360"/>
        </w:sectPr>
      </w:pPr>
    </w:p>
    <w:p w14:paraId="350593FD" w14:textId="77777777" w:rsidR="00BA0437" w:rsidRPr="00A35E51" w:rsidRDefault="00BA0437" w:rsidP="00A35E51">
      <w:pPr>
        <w:spacing w:line="360" w:lineRule="auto"/>
        <w:jc w:val="both"/>
        <w:rPr>
          <w:rFonts w:ascii="Book Antiqua" w:hAnsi="Book Antiqua"/>
          <w:b/>
          <w:color w:val="000000"/>
          <w:lang w:eastAsia="zh-CN"/>
        </w:rPr>
      </w:pPr>
      <w:r w:rsidRPr="00A35E51">
        <w:rPr>
          <w:rFonts w:ascii="Book Antiqua" w:hAnsi="Book Antiqua"/>
          <w:b/>
          <w:bCs/>
          <w:color w:val="000000"/>
        </w:rPr>
        <w:lastRenderedPageBreak/>
        <w:t>Table</w:t>
      </w:r>
      <w:r w:rsidR="00B655CB" w:rsidRPr="00A35E51">
        <w:rPr>
          <w:rFonts w:ascii="Book Antiqua" w:hAnsi="Book Antiqua"/>
          <w:b/>
          <w:bCs/>
          <w:color w:val="000000"/>
        </w:rPr>
        <w:t xml:space="preserve"> </w:t>
      </w:r>
      <w:r w:rsidRPr="00A35E51">
        <w:rPr>
          <w:rFonts w:ascii="Book Antiqua" w:hAnsi="Book Antiqua"/>
          <w:b/>
          <w:bCs/>
          <w:color w:val="000000"/>
        </w:rPr>
        <w:t>1</w:t>
      </w:r>
      <w:r w:rsidR="00B655CB" w:rsidRPr="00A35E51">
        <w:rPr>
          <w:rFonts w:ascii="Book Antiqua" w:hAnsi="Book Antiqua"/>
          <w:b/>
          <w:color w:val="000000"/>
        </w:rPr>
        <w:t xml:space="preserve"> </w:t>
      </w:r>
      <w:r w:rsidRPr="00A35E51">
        <w:rPr>
          <w:rFonts w:ascii="Book Antiqua" w:hAnsi="Book Antiqua"/>
          <w:b/>
          <w:color w:val="000000"/>
        </w:rPr>
        <w:t>The</w:t>
      </w:r>
      <w:r w:rsidR="00B655CB" w:rsidRPr="00A35E51">
        <w:rPr>
          <w:rFonts w:ascii="Book Antiqua" w:hAnsi="Book Antiqua"/>
          <w:b/>
          <w:color w:val="000000"/>
        </w:rPr>
        <w:t xml:space="preserve"> </w:t>
      </w:r>
      <w:r w:rsidRPr="00A35E51">
        <w:rPr>
          <w:rFonts w:ascii="Book Antiqua" w:hAnsi="Book Antiqua"/>
          <w:b/>
          <w:color w:val="000000"/>
        </w:rPr>
        <w:t>demographic</w:t>
      </w:r>
      <w:r w:rsidR="00B655CB" w:rsidRPr="00A35E51">
        <w:rPr>
          <w:rFonts w:ascii="Book Antiqua" w:hAnsi="Book Antiqua"/>
          <w:b/>
          <w:color w:val="000000"/>
        </w:rPr>
        <w:t xml:space="preserve"> </w:t>
      </w:r>
      <w:r w:rsidRPr="00A35E51">
        <w:rPr>
          <w:rFonts w:ascii="Book Antiqua" w:hAnsi="Book Antiqua"/>
          <w:b/>
          <w:color w:val="000000"/>
        </w:rPr>
        <w:t>a</w:t>
      </w:r>
      <w:r w:rsidR="00DF09DC" w:rsidRPr="00A35E51">
        <w:rPr>
          <w:rFonts w:ascii="Book Antiqua" w:hAnsi="Book Antiqua"/>
          <w:b/>
          <w:color w:val="000000"/>
        </w:rPr>
        <w:t>nd</w:t>
      </w:r>
      <w:r w:rsidR="00B655CB" w:rsidRPr="00A35E51">
        <w:rPr>
          <w:rFonts w:ascii="Book Antiqua" w:hAnsi="Book Antiqua"/>
          <w:b/>
          <w:color w:val="000000"/>
        </w:rPr>
        <w:t xml:space="preserve"> </w:t>
      </w:r>
      <w:r w:rsidR="00DF09DC" w:rsidRPr="00A35E51">
        <w:rPr>
          <w:rFonts w:ascii="Book Antiqua" w:hAnsi="Book Antiqua"/>
          <w:b/>
          <w:color w:val="000000"/>
        </w:rPr>
        <w:t>clinical</w:t>
      </w:r>
      <w:r w:rsidR="00B655CB" w:rsidRPr="00A35E51">
        <w:rPr>
          <w:rFonts w:ascii="Book Antiqua" w:hAnsi="Book Antiqua"/>
          <w:b/>
          <w:color w:val="000000"/>
        </w:rPr>
        <w:t xml:space="preserve"> </w:t>
      </w:r>
      <w:r w:rsidR="00DF09DC" w:rsidRPr="00A35E51">
        <w:rPr>
          <w:rFonts w:ascii="Book Antiqua" w:hAnsi="Book Antiqua"/>
          <w:b/>
          <w:color w:val="000000"/>
        </w:rPr>
        <w:t>data</w:t>
      </w:r>
      <w:r w:rsidR="00B655CB" w:rsidRPr="00A35E51">
        <w:rPr>
          <w:rFonts w:ascii="Book Antiqua" w:hAnsi="Book Antiqua"/>
          <w:b/>
          <w:color w:val="000000"/>
        </w:rPr>
        <w:t xml:space="preserve"> </w:t>
      </w:r>
      <w:r w:rsidR="00DF09DC" w:rsidRPr="00A35E51">
        <w:rPr>
          <w:rFonts w:ascii="Book Antiqua" w:hAnsi="Book Antiqua"/>
          <w:b/>
          <w:color w:val="000000"/>
        </w:rPr>
        <w:t>of</w:t>
      </w:r>
      <w:r w:rsidR="00B655CB" w:rsidRPr="00A35E51">
        <w:rPr>
          <w:rFonts w:ascii="Book Antiqua" w:hAnsi="Book Antiqua"/>
          <w:b/>
          <w:color w:val="000000"/>
        </w:rPr>
        <w:t xml:space="preserve"> </w:t>
      </w:r>
      <w:r w:rsidR="00DF09DC" w:rsidRPr="00A35E51">
        <w:rPr>
          <w:rFonts w:ascii="Book Antiqua" w:hAnsi="Book Antiqua"/>
          <w:b/>
          <w:color w:val="000000"/>
        </w:rPr>
        <w:t>subjects</w:t>
      </w:r>
    </w:p>
    <w:tbl>
      <w:tblPr>
        <w:tblW w:w="5000" w:type="pct"/>
        <w:tblLook w:val="04A0" w:firstRow="1" w:lastRow="0" w:firstColumn="1" w:lastColumn="0" w:noHBand="0" w:noVBand="1"/>
      </w:tblPr>
      <w:tblGrid>
        <w:gridCol w:w="2184"/>
        <w:gridCol w:w="2040"/>
        <w:gridCol w:w="2226"/>
        <w:gridCol w:w="1856"/>
      </w:tblGrid>
      <w:tr w:rsidR="00BA0437" w:rsidRPr="00A35E51" w14:paraId="5A4EF856" w14:textId="77777777" w:rsidTr="00EC7D0F">
        <w:tc>
          <w:tcPr>
            <w:tcW w:w="1315" w:type="pct"/>
            <w:tcBorders>
              <w:top w:val="single" w:sz="4" w:space="0" w:color="auto"/>
              <w:bottom w:val="single" w:sz="4" w:space="0" w:color="auto"/>
            </w:tcBorders>
            <w:shd w:val="clear" w:color="auto" w:fill="auto"/>
            <w:vAlign w:val="center"/>
          </w:tcPr>
          <w:p w14:paraId="320B33E4" w14:textId="77777777" w:rsidR="00BA0437" w:rsidRPr="00A35E51" w:rsidRDefault="00BA0437" w:rsidP="00A35E51">
            <w:pPr>
              <w:spacing w:line="360" w:lineRule="auto"/>
              <w:jc w:val="both"/>
              <w:rPr>
                <w:rFonts w:ascii="Book Antiqua" w:hAnsi="Book Antiqua"/>
                <w:b/>
                <w:color w:val="000000"/>
              </w:rPr>
            </w:pPr>
            <w:r w:rsidRPr="00A35E51">
              <w:rPr>
                <w:rFonts w:ascii="Book Antiqua" w:hAnsi="Book Antiqua"/>
                <w:b/>
                <w:color w:val="000000"/>
              </w:rPr>
              <w:t>Group</w:t>
            </w:r>
          </w:p>
        </w:tc>
        <w:tc>
          <w:tcPr>
            <w:tcW w:w="1228" w:type="pct"/>
            <w:tcBorders>
              <w:top w:val="single" w:sz="4" w:space="0" w:color="auto"/>
              <w:bottom w:val="single" w:sz="4" w:space="0" w:color="auto"/>
            </w:tcBorders>
            <w:vAlign w:val="center"/>
          </w:tcPr>
          <w:p w14:paraId="72D289A4" w14:textId="77777777" w:rsidR="00BA0437" w:rsidRPr="00A35E51" w:rsidRDefault="00BA0437" w:rsidP="00A35E51">
            <w:pPr>
              <w:spacing w:line="360" w:lineRule="auto"/>
              <w:jc w:val="both"/>
              <w:rPr>
                <w:rFonts w:ascii="Book Antiqua" w:hAnsi="Book Antiqua"/>
                <w:b/>
                <w:color w:val="000000"/>
              </w:rPr>
            </w:pPr>
            <w:r w:rsidRPr="00A35E51">
              <w:rPr>
                <w:rFonts w:ascii="Book Antiqua" w:hAnsi="Book Antiqua"/>
                <w:b/>
                <w:color w:val="000000"/>
              </w:rPr>
              <w:t>CHB</w:t>
            </w:r>
          </w:p>
        </w:tc>
        <w:tc>
          <w:tcPr>
            <w:tcW w:w="1340" w:type="pct"/>
            <w:tcBorders>
              <w:top w:val="single" w:sz="4" w:space="0" w:color="auto"/>
              <w:bottom w:val="single" w:sz="4" w:space="0" w:color="auto"/>
            </w:tcBorders>
            <w:vAlign w:val="center"/>
          </w:tcPr>
          <w:p w14:paraId="11F7544A" w14:textId="77777777" w:rsidR="00BA0437" w:rsidRPr="00A35E51" w:rsidRDefault="00BA0437" w:rsidP="00A35E51">
            <w:pPr>
              <w:spacing w:line="360" w:lineRule="auto"/>
              <w:jc w:val="both"/>
              <w:rPr>
                <w:rFonts w:ascii="Book Antiqua" w:hAnsi="Book Antiqua"/>
                <w:b/>
                <w:color w:val="000000"/>
              </w:rPr>
            </w:pPr>
            <w:r w:rsidRPr="00A35E51">
              <w:rPr>
                <w:rFonts w:ascii="Book Antiqua" w:hAnsi="Book Antiqua"/>
                <w:b/>
                <w:color w:val="000000"/>
              </w:rPr>
              <w:t>Control</w:t>
            </w:r>
          </w:p>
        </w:tc>
        <w:tc>
          <w:tcPr>
            <w:tcW w:w="1117" w:type="pct"/>
            <w:tcBorders>
              <w:top w:val="single" w:sz="4" w:space="0" w:color="auto"/>
              <w:bottom w:val="single" w:sz="4" w:space="0" w:color="auto"/>
            </w:tcBorders>
          </w:tcPr>
          <w:p w14:paraId="58694A29" w14:textId="77777777" w:rsidR="00BA0437" w:rsidRPr="00A35E51" w:rsidRDefault="00BA0437" w:rsidP="00A35E51">
            <w:pPr>
              <w:spacing w:line="360" w:lineRule="auto"/>
              <w:jc w:val="both"/>
              <w:rPr>
                <w:rFonts w:ascii="Book Antiqua" w:hAnsi="Book Antiqua"/>
                <w:b/>
                <w:color w:val="000000"/>
              </w:rPr>
            </w:pPr>
            <w:r w:rsidRPr="00A35E51">
              <w:rPr>
                <w:rFonts w:ascii="Book Antiqua" w:hAnsi="Book Antiqua"/>
                <w:b/>
                <w:color w:val="000000"/>
              </w:rPr>
              <w:t>HCC</w:t>
            </w:r>
          </w:p>
        </w:tc>
      </w:tr>
      <w:tr w:rsidR="00BA0437" w:rsidRPr="00A35E51" w14:paraId="77087D95" w14:textId="77777777" w:rsidTr="00EC7D0F">
        <w:tc>
          <w:tcPr>
            <w:tcW w:w="1315" w:type="pct"/>
            <w:tcBorders>
              <w:top w:val="single" w:sz="4" w:space="0" w:color="auto"/>
            </w:tcBorders>
            <w:shd w:val="clear" w:color="auto" w:fill="auto"/>
            <w:vAlign w:val="center"/>
          </w:tcPr>
          <w:p w14:paraId="2299D53C" w14:textId="77777777" w:rsidR="00BA0437" w:rsidRPr="00A35E51" w:rsidRDefault="00D2258D" w:rsidP="00A35E51">
            <w:pPr>
              <w:spacing w:line="360" w:lineRule="auto"/>
              <w:jc w:val="both"/>
              <w:rPr>
                <w:rFonts w:ascii="Book Antiqua" w:hAnsi="Book Antiqua"/>
                <w:i/>
                <w:color w:val="000000"/>
                <w:lang w:eastAsia="zh-CN"/>
              </w:rPr>
            </w:pPr>
            <w:r w:rsidRPr="00A35E51">
              <w:rPr>
                <w:rFonts w:ascii="Book Antiqua" w:hAnsi="Book Antiqua"/>
                <w:i/>
                <w:color w:val="000000"/>
                <w:lang w:eastAsia="zh-CN"/>
              </w:rPr>
              <w:t>n</w:t>
            </w:r>
          </w:p>
        </w:tc>
        <w:tc>
          <w:tcPr>
            <w:tcW w:w="1228" w:type="pct"/>
            <w:tcBorders>
              <w:top w:val="single" w:sz="4" w:space="0" w:color="auto"/>
            </w:tcBorders>
            <w:vAlign w:val="center"/>
          </w:tcPr>
          <w:p w14:paraId="0296180C" w14:textId="77777777" w:rsidR="00BA0437" w:rsidRPr="00A35E51" w:rsidRDefault="00BA0437" w:rsidP="00A35E51">
            <w:pPr>
              <w:spacing w:line="360" w:lineRule="auto"/>
              <w:jc w:val="both"/>
              <w:rPr>
                <w:rFonts w:ascii="Book Antiqua" w:hAnsi="Book Antiqua"/>
                <w:color w:val="000000"/>
              </w:rPr>
            </w:pPr>
            <w:r w:rsidRPr="00A35E51">
              <w:rPr>
                <w:rFonts w:ascii="Book Antiqua" w:hAnsi="Book Antiqua"/>
                <w:color w:val="000000"/>
              </w:rPr>
              <w:t>34</w:t>
            </w:r>
          </w:p>
        </w:tc>
        <w:tc>
          <w:tcPr>
            <w:tcW w:w="1340" w:type="pct"/>
            <w:tcBorders>
              <w:top w:val="single" w:sz="4" w:space="0" w:color="auto"/>
            </w:tcBorders>
            <w:vAlign w:val="center"/>
          </w:tcPr>
          <w:p w14:paraId="53252F25" w14:textId="77777777" w:rsidR="00BA0437" w:rsidRPr="00A35E51" w:rsidRDefault="00BA0437" w:rsidP="00A35E51">
            <w:pPr>
              <w:spacing w:line="360" w:lineRule="auto"/>
              <w:jc w:val="both"/>
              <w:rPr>
                <w:rFonts w:ascii="Book Antiqua" w:hAnsi="Book Antiqua"/>
                <w:color w:val="000000"/>
              </w:rPr>
            </w:pPr>
            <w:r w:rsidRPr="00A35E51">
              <w:rPr>
                <w:rFonts w:ascii="Book Antiqua" w:hAnsi="Book Antiqua"/>
                <w:color w:val="000000"/>
              </w:rPr>
              <w:t>8</w:t>
            </w:r>
          </w:p>
        </w:tc>
        <w:tc>
          <w:tcPr>
            <w:tcW w:w="1117" w:type="pct"/>
            <w:tcBorders>
              <w:top w:val="single" w:sz="4" w:space="0" w:color="auto"/>
            </w:tcBorders>
          </w:tcPr>
          <w:p w14:paraId="548E6D6B" w14:textId="77777777" w:rsidR="00BA0437" w:rsidRPr="00A35E51" w:rsidRDefault="00BA0437" w:rsidP="00A35E51">
            <w:pPr>
              <w:spacing w:line="360" w:lineRule="auto"/>
              <w:jc w:val="both"/>
              <w:rPr>
                <w:rFonts w:ascii="Book Antiqua" w:hAnsi="Book Antiqua"/>
                <w:color w:val="000000"/>
              </w:rPr>
            </w:pPr>
            <w:r w:rsidRPr="00A35E51">
              <w:rPr>
                <w:rFonts w:ascii="Book Antiqua" w:hAnsi="Book Antiqua"/>
                <w:color w:val="000000"/>
              </w:rPr>
              <w:t>8</w:t>
            </w:r>
          </w:p>
        </w:tc>
      </w:tr>
      <w:tr w:rsidR="00BA0437" w:rsidRPr="00A35E51" w14:paraId="2C0CFD5D" w14:textId="77777777" w:rsidTr="00D2258D">
        <w:tc>
          <w:tcPr>
            <w:tcW w:w="1315" w:type="pct"/>
            <w:shd w:val="clear" w:color="auto" w:fill="auto"/>
            <w:vAlign w:val="center"/>
          </w:tcPr>
          <w:p w14:paraId="1BC6A38F" w14:textId="77777777" w:rsidR="00BA0437" w:rsidRPr="00A35E51" w:rsidRDefault="00BA0437" w:rsidP="00A35E51">
            <w:pPr>
              <w:spacing w:line="360" w:lineRule="auto"/>
              <w:jc w:val="both"/>
              <w:rPr>
                <w:rFonts w:ascii="Book Antiqua" w:hAnsi="Book Antiqua"/>
                <w:color w:val="000000"/>
              </w:rPr>
            </w:pPr>
            <w:r w:rsidRPr="00A35E51">
              <w:rPr>
                <w:rFonts w:ascii="Book Antiqua" w:hAnsi="Book Antiqua"/>
                <w:color w:val="000000"/>
              </w:rPr>
              <w:t>Age</w:t>
            </w:r>
            <w:r w:rsidR="00B655CB" w:rsidRPr="00A35E51">
              <w:rPr>
                <w:rFonts w:ascii="Book Antiqua" w:hAnsi="Book Antiqua"/>
                <w:color w:val="000000"/>
              </w:rPr>
              <w:t xml:space="preserve"> </w:t>
            </w:r>
            <w:r w:rsidRPr="00A35E51">
              <w:rPr>
                <w:rFonts w:ascii="Book Antiqua" w:hAnsi="Book Antiqua"/>
                <w:color w:val="000000"/>
              </w:rPr>
              <w:t>(years;</w:t>
            </w:r>
            <w:r w:rsidR="00B655CB" w:rsidRPr="00A35E51">
              <w:rPr>
                <w:rFonts w:ascii="Book Antiqua" w:hAnsi="Book Antiqua"/>
                <w:color w:val="000000"/>
              </w:rPr>
              <w:t xml:space="preserve"> </w:t>
            </w:r>
            <w:r w:rsidRPr="00A35E51">
              <w:rPr>
                <w:rFonts w:ascii="Book Antiqua" w:hAnsi="Book Antiqua"/>
                <w:color w:val="000000"/>
              </w:rPr>
              <w:t>25%,</w:t>
            </w:r>
            <w:r w:rsidR="00B655CB" w:rsidRPr="00A35E51">
              <w:rPr>
                <w:rFonts w:ascii="Book Antiqua" w:hAnsi="Book Antiqua"/>
                <w:color w:val="000000"/>
              </w:rPr>
              <w:t xml:space="preserve"> </w:t>
            </w:r>
            <w:r w:rsidRPr="00A35E51">
              <w:rPr>
                <w:rFonts w:ascii="Book Antiqua" w:hAnsi="Book Antiqua"/>
                <w:color w:val="000000"/>
              </w:rPr>
              <w:t>75%)</w:t>
            </w:r>
          </w:p>
        </w:tc>
        <w:tc>
          <w:tcPr>
            <w:tcW w:w="1228" w:type="pct"/>
            <w:vAlign w:val="center"/>
          </w:tcPr>
          <w:p w14:paraId="2E7D641D" w14:textId="77777777" w:rsidR="00BA0437" w:rsidRPr="00A35E51" w:rsidRDefault="00BA0437" w:rsidP="00A35E51">
            <w:pPr>
              <w:spacing w:line="360" w:lineRule="auto"/>
              <w:jc w:val="both"/>
              <w:rPr>
                <w:rFonts w:ascii="Book Antiqua" w:hAnsi="Book Antiqua"/>
                <w:color w:val="000000"/>
              </w:rPr>
            </w:pPr>
            <w:r w:rsidRPr="00A35E51">
              <w:rPr>
                <w:rFonts w:ascii="Book Antiqua" w:hAnsi="Book Antiqua"/>
                <w:color w:val="000000"/>
              </w:rPr>
              <w:t>41</w:t>
            </w:r>
            <w:r w:rsidR="00D2258D" w:rsidRPr="00A35E51">
              <w:rPr>
                <w:rFonts w:ascii="Book Antiqua" w:hAnsi="Book Antiqua"/>
                <w:color w:val="000000"/>
                <w:lang w:eastAsia="zh-CN"/>
              </w:rPr>
              <w:t>.00</w:t>
            </w:r>
            <w:r w:rsidR="00B655CB" w:rsidRPr="00A35E51">
              <w:rPr>
                <w:rFonts w:ascii="Book Antiqua" w:hAnsi="Book Antiqua"/>
                <w:color w:val="000000"/>
              </w:rPr>
              <w:t xml:space="preserve"> </w:t>
            </w:r>
            <w:r w:rsidRPr="00A35E51">
              <w:rPr>
                <w:rFonts w:ascii="Book Antiqua" w:hAnsi="Book Antiqua"/>
                <w:color w:val="000000"/>
              </w:rPr>
              <w:t>(35</w:t>
            </w:r>
            <w:r w:rsidR="00D2258D" w:rsidRPr="00A35E51">
              <w:rPr>
                <w:rFonts w:ascii="Book Antiqua" w:hAnsi="Book Antiqua"/>
                <w:color w:val="000000"/>
                <w:lang w:eastAsia="zh-CN"/>
              </w:rPr>
              <w:t>.00</w:t>
            </w:r>
            <w:r w:rsidRPr="00A35E51">
              <w:rPr>
                <w:rFonts w:ascii="Book Antiqua" w:hAnsi="Book Antiqua"/>
                <w:color w:val="000000"/>
              </w:rPr>
              <w:t>,</w:t>
            </w:r>
            <w:r w:rsidR="00B655CB" w:rsidRPr="00A35E51">
              <w:rPr>
                <w:rFonts w:ascii="Book Antiqua" w:hAnsi="Book Antiqua"/>
                <w:color w:val="000000"/>
              </w:rPr>
              <w:t xml:space="preserve"> </w:t>
            </w:r>
            <w:r w:rsidRPr="00A35E51">
              <w:rPr>
                <w:rFonts w:ascii="Book Antiqua" w:hAnsi="Book Antiqua"/>
                <w:color w:val="000000"/>
              </w:rPr>
              <w:t>48.75)</w:t>
            </w:r>
          </w:p>
        </w:tc>
        <w:tc>
          <w:tcPr>
            <w:tcW w:w="1340" w:type="pct"/>
          </w:tcPr>
          <w:p w14:paraId="1B768B19" w14:textId="77777777" w:rsidR="00BA0437" w:rsidRPr="00A35E51" w:rsidRDefault="00BA0437" w:rsidP="00A35E51">
            <w:pPr>
              <w:spacing w:line="360" w:lineRule="auto"/>
              <w:jc w:val="both"/>
              <w:rPr>
                <w:rFonts w:ascii="Book Antiqua" w:hAnsi="Book Antiqua"/>
                <w:color w:val="000000"/>
              </w:rPr>
            </w:pPr>
            <w:r w:rsidRPr="00A35E51">
              <w:rPr>
                <w:rFonts w:ascii="Book Antiqua" w:hAnsi="Book Antiqua"/>
                <w:color w:val="000000"/>
              </w:rPr>
              <w:t>32.5</w:t>
            </w:r>
            <w:r w:rsidR="00D2258D" w:rsidRPr="00A35E51">
              <w:rPr>
                <w:rFonts w:ascii="Book Antiqua" w:hAnsi="Book Antiqua"/>
                <w:color w:val="000000"/>
                <w:lang w:eastAsia="zh-CN"/>
              </w:rPr>
              <w:t>0</w:t>
            </w:r>
            <w:r w:rsidR="00B655CB" w:rsidRPr="00A35E51">
              <w:rPr>
                <w:rFonts w:ascii="Book Antiqua" w:hAnsi="Book Antiqua"/>
                <w:color w:val="000000"/>
              </w:rPr>
              <w:t xml:space="preserve"> </w:t>
            </w:r>
            <w:r w:rsidRPr="00A35E51">
              <w:rPr>
                <w:rFonts w:ascii="Book Antiqua" w:hAnsi="Book Antiqua"/>
                <w:color w:val="000000"/>
              </w:rPr>
              <w:t>(28.25,</w:t>
            </w:r>
            <w:r w:rsidR="00B655CB" w:rsidRPr="00A35E51">
              <w:rPr>
                <w:rFonts w:ascii="Book Antiqua" w:hAnsi="Book Antiqua"/>
                <w:color w:val="000000"/>
              </w:rPr>
              <w:t xml:space="preserve"> </w:t>
            </w:r>
            <w:r w:rsidRPr="00A35E51">
              <w:rPr>
                <w:rFonts w:ascii="Book Antiqua" w:hAnsi="Book Antiqua"/>
                <w:color w:val="000000"/>
              </w:rPr>
              <w:t>41.85)</w:t>
            </w:r>
          </w:p>
        </w:tc>
        <w:tc>
          <w:tcPr>
            <w:tcW w:w="1117" w:type="pct"/>
          </w:tcPr>
          <w:p w14:paraId="2DC2FA67" w14:textId="77777777" w:rsidR="00BA0437" w:rsidRPr="00A35E51" w:rsidRDefault="00BA0437" w:rsidP="00A35E51">
            <w:pPr>
              <w:spacing w:line="360" w:lineRule="auto"/>
              <w:jc w:val="both"/>
              <w:rPr>
                <w:rFonts w:ascii="Book Antiqua" w:hAnsi="Book Antiqua"/>
                <w:color w:val="000000"/>
              </w:rPr>
            </w:pPr>
            <w:r w:rsidRPr="00A35E51">
              <w:rPr>
                <w:rFonts w:ascii="Book Antiqua" w:hAnsi="Book Antiqua"/>
                <w:color w:val="000000"/>
              </w:rPr>
              <w:t>47</w:t>
            </w:r>
            <w:r w:rsidR="00D2258D" w:rsidRPr="00A35E51">
              <w:rPr>
                <w:rFonts w:ascii="Book Antiqua" w:hAnsi="Book Antiqua"/>
                <w:color w:val="000000"/>
                <w:lang w:eastAsia="zh-CN"/>
              </w:rPr>
              <w:t>.00</w:t>
            </w:r>
            <w:r w:rsidR="00B655CB" w:rsidRPr="00A35E51">
              <w:rPr>
                <w:rFonts w:ascii="Book Antiqua" w:hAnsi="Book Antiqua"/>
                <w:color w:val="000000"/>
              </w:rPr>
              <w:t xml:space="preserve"> </w:t>
            </w:r>
            <w:r w:rsidRPr="00A35E51">
              <w:rPr>
                <w:rFonts w:ascii="Book Antiqua" w:hAnsi="Book Antiqua"/>
                <w:color w:val="000000"/>
              </w:rPr>
              <w:t>(40.25,</w:t>
            </w:r>
            <w:r w:rsidR="00B655CB" w:rsidRPr="00A35E51">
              <w:rPr>
                <w:rFonts w:ascii="Book Antiqua" w:hAnsi="Book Antiqua"/>
                <w:color w:val="000000"/>
              </w:rPr>
              <w:t xml:space="preserve"> </w:t>
            </w:r>
            <w:r w:rsidRPr="00A35E51">
              <w:rPr>
                <w:rFonts w:ascii="Book Antiqua" w:hAnsi="Book Antiqua"/>
                <w:color w:val="000000"/>
              </w:rPr>
              <w:t>53.42)</w:t>
            </w:r>
          </w:p>
        </w:tc>
      </w:tr>
      <w:tr w:rsidR="00BA0437" w:rsidRPr="00A35E51" w14:paraId="36FC6170" w14:textId="77777777" w:rsidTr="00D2258D">
        <w:tc>
          <w:tcPr>
            <w:tcW w:w="1315" w:type="pct"/>
            <w:shd w:val="clear" w:color="auto" w:fill="auto"/>
            <w:vAlign w:val="center"/>
          </w:tcPr>
          <w:p w14:paraId="09609841" w14:textId="77777777" w:rsidR="00BA0437" w:rsidRPr="00A35E51" w:rsidRDefault="00BA0437" w:rsidP="00A35E51">
            <w:pPr>
              <w:spacing w:line="360" w:lineRule="auto"/>
              <w:jc w:val="both"/>
              <w:rPr>
                <w:rFonts w:ascii="Book Antiqua" w:hAnsi="Book Antiqua"/>
                <w:color w:val="000000"/>
              </w:rPr>
            </w:pPr>
            <w:r w:rsidRPr="00A35E51">
              <w:rPr>
                <w:rFonts w:ascii="Book Antiqua" w:hAnsi="Book Antiqua"/>
                <w:color w:val="000000"/>
              </w:rPr>
              <w:t>ALT</w:t>
            </w:r>
            <w:r w:rsidR="00B655CB" w:rsidRPr="00A35E51">
              <w:rPr>
                <w:rFonts w:ascii="Book Antiqua" w:hAnsi="Book Antiqua"/>
                <w:color w:val="000000"/>
              </w:rPr>
              <w:t xml:space="preserve"> </w:t>
            </w:r>
            <w:r w:rsidRPr="00A35E51">
              <w:rPr>
                <w:rFonts w:ascii="Book Antiqua" w:hAnsi="Book Antiqua"/>
                <w:color w:val="000000"/>
              </w:rPr>
              <w:t>(U/L;</w:t>
            </w:r>
            <w:r w:rsidR="00B655CB" w:rsidRPr="00A35E51">
              <w:rPr>
                <w:rFonts w:ascii="Book Antiqua" w:hAnsi="Book Antiqua"/>
                <w:color w:val="000000"/>
              </w:rPr>
              <w:t xml:space="preserve"> </w:t>
            </w:r>
            <w:r w:rsidRPr="00A35E51">
              <w:rPr>
                <w:rFonts w:ascii="Book Antiqua" w:hAnsi="Book Antiqua"/>
                <w:color w:val="000000"/>
              </w:rPr>
              <w:t>25%,</w:t>
            </w:r>
            <w:r w:rsidR="00B655CB" w:rsidRPr="00A35E51">
              <w:rPr>
                <w:rFonts w:ascii="Book Antiqua" w:hAnsi="Book Antiqua"/>
                <w:color w:val="000000"/>
              </w:rPr>
              <w:t xml:space="preserve"> </w:t>
            </w:r>
            <w:r w:rsidRPr="00A35E51">
              <w:rPr>
                <w:rFonts w:ascii="Book Antiqua" w:hAnsi="Book Antiqua"/>
                <w:color w:val="000000"/>
              </w:rPr>
              <w:t>75%)</w:t>
            </w:r>
          </w:p>
        </w:tc>
        <w:tc>
          <w:tcPr>
            <w:tcW w:w="1228" w:type="pct"/>
            <w:vAlign w:val="center"/>
          </w:tcPr>
          <w:p w14:paraId="59BDA351" w14:textId="77777777" w:rsidR="00BA0437" w:rsidRPr="00A35E51" w:rsidRDefault="00BA0437" w:rsidP="00A35E51">
            <w:pPr>
              <w:spacing w:line="360" w:lineRule="auto"/>
              <w:jc w:val="both"/>
              <w:rPr>
                <w:rFonts w:ascii="Book Antiqua" w:hAnsi="Book Antiqua"/>
                <w:color w:val="000000"/>
              </w:rPr>
            </w:pPr>
            <w:r w:rsidRPr="00A35E51">
              <w:rPr>
                <w:rFonts w:ascii="Book Antiqua" w:hAnsi="Book Antiqua"/>
                <w:color w:val="000000"/>
              </w:rPr>
              <w:t>137.5</w:t>
            </w:r>
            <w:r w:rsidR="00D2258D" w:rsidRPr="00A35E51">
              <w:rPr>
                <w:rFonts w:ascii="Book Antiqua" w:hAnsi="Book Antiqua"/>
                <w:color w:val="000000"/>
                <w:lang w:eastAsia="zh-CN"/>
              </w:rPr>
              <w:t>0</w:t>
            </w:r>
            <w:r w:rsidR="00B655CB" w:rsidRPr="00A35E51">
              <w:rPr>
                <w:rFonts w:ascii="Book Antiqua" w:hAnsi="Book Antiqua"/>
                <w:color w:val="000000"/>
              </w:rPr>
              <w:t xml:space="preserve"> </w:t>
            </w:r>
            <w:r w:rsidRPr="00A35E51">
              <w:rPr>
                <w:rFonts w:ascii="Book Antiqua" w:hAnsi="Book Antiqua"/>
                <w:color w:val="000000"/>
              </w:rPr>
              <w:t>(59</w:t>
            </w:r>
            <w:r w:rsidR="00D2258D" w:rsidRPr="00A35E51">
              <w:rPr>
                <w:rFonts w:ascii="Book Antiqua" w:hAnsi="Book Antiqua"/>
                <w:color w:val="000000"/>
                <w:lang w:eastAsia="zh-CN"/>
              </w:rPr>
              <w:t>.00</w:t>
            </w:r>
            <w:r w:rsidRPr="00A35E51">
              <w:rPr>
                <w:rFonts w:ascii="Book Antiqua" w:hAnsi="Book Antiqua"/>
                <w:color w:val="000000"/>
              </w:rPr>
              <w:t>,</w:t>
            </w:r>
            <w:r w:rsidR="00B655CB" w:rsidRPr="00A35E51">
              <w:rPr>
                <w:rFonts w:ascii="Book Antiqua" w:hAnsi="Book Antiqua"/>
                <w:color w:val="000000"/>
              </w:rPr>
              <w:t xml:space="preserve"> </w:t>
            </w:r>
            <w:r w:rsidRPr="00A35E51">
              <w:rPr>
                <w:rFonts w:ascii="Book Antiqua" w:hAnsi="Book Antiqua"/>
                <w:color w:val="000000"/>
              </w:rPr>
              <w:t>221.5</w:t>
            </w:r>
            <w:r w:rsidR="00D2258D" w:rsidRPr="00A35E51">
              <w:rPr>
                <w:rFonts w:ascii="Book Antiqua" w:hAnsi="Book Antiqua"/>
                <w:color w:val="000000"/>
                <w:lang w:eastAsia="zh-CN"/>
              </w:rPr>
              <w:t>0</w:t>
            </w:r>
            <w:r w:rsidRPr="00A35E51">
              <w:rPr>
                <w:rFonts w:ascii="Book Antiqua" w:hAnsi="Book Antiqua"/>
                <w:color w:val="000000"/>
              </w:rPr>
              <w:t>)</w:t>
            </w:r>
          </w:p>
        </w:tc>
        <w:tc>
          <w:tcPr>
            <w:tcW w:w="1340" w:type="pct"/>
          </w:tcPr>
          <w:p w14:paraId="5B2F52FC" w14:textId="77777777" w:rsidR="00BA0437" w:rsidRPr="00A35E51" w:rsidRDefault="00BA0437" w:rsidP="00A35E51">
            <w:pPr>
              <w:spacing w:line="360" w:lineRule="auto"/>
              <w:jc w:val="both"/>
              <w:rPr>
                <w:rFonts w:ascii="Book Antiqua" w:hAnsi="Book Antiqua"/>
                <w:color w:val="000000"/>
              </w:rPr>
            </w:pPr>
            <w:r w:rsidRPr="00A35E51">
              <w:rPr>
                <w:rFonts w:ascii="Book Antiqua" w:hAnsi="Book Antiqua"/>
                <w:color w:val="000000"/>
              </w:rPr>
              <w:t>31.5</w:t>
            </w:r>
            <w:r w:rsidR="00D2258D" w:rsidRPr="00A35E51">
              <w:rPr>
                <w:rFonts w:ascii="Book Antiqua" w:hAnsi="Book Antiqua"/>
                <w:color w:val="000000"/>
                <w:lang w:eastAsia="zh-CN"/>
              </w:rPr>
              <w:t>000</w:t>
            </w:r>
            <w:r w:rsidR="00B655CB" w:rsidRPr="00A35E51">
              <w:rPr>
                <w:rFonts w:ascii="Book Antiqua" w:hAnsi="Book Antiqua"/>
                <w:color w:val="000000"/>
              </w:rPr>
              <w:t xml:space="preserve"> </w:t>
            </w:r>
            <w:r w:rsidRPr="00A35E51">
              <w:rPr>
                <w:rFonts w:ascii="Book Antiqua" w:hAnsi="Book Antiqua"/>
                <w:color w:val="000000"/>
              </w:rPr>
              <w:t>(14.5</w:t>
            </w:r>
            <w:r w:rsidR="00D2258D" w:rsidRPr="00A35E51">
              <w:rPr>
                <w:rFonts w:ascii="Book Antiqua" w:hAnsi="Book Antiqua"/>
                <w:color w:val="000000"/>
                <w:lang w:eastAsia="zh-CN"/>
              </w:rPr>
              <w:t>000</w:t>
            </w:r>
            <w:r w:rsidRPr="00A35E51">
              <w:rPr>
                <w:rFonts w:ascii="Book Antiqua" w:hAnsi="Book Antiqua"/>
                <w:color w:val="000000"/>
              </w:rPr>
              <w:t>,</w:t>
            </w:r>
            <w:r w:rsidR="00B655CB" w:rsidRPr="00A35E51">
              <w:rPr>
                <w:rFonts w:ascii="Book Antiqua" w:hAnsi="Book Antiqua"/>
                <w:color w:val="000000"/>
              </w:rPr>
              <w:t xml:space="preserve"> </w:t>
            </w:r>
            <w:r w:rsidRPr="00A35E51">
              <w:rPr>
                <w:rFonts w:ascii="Book Antiqua" w:hAnsi="Book Antiqua"/>
                <w:color w:val="000000"/>
              </w:rPr>
              <w:t>63.1725)</w:t>
            </w:r>
          </w:p>
        </w:tc>
        <w:tc>
          <w:tcPr>
            <w:tcW w:w="1117" w:type="pct"/>
          </w:tcPr>
          <w:p w14:paraId="418F715A" w14:textId="77777777" w:rsidR="00BA0437" w:rsidRPr="00A35E51" w:rsidRDefault="00BA0437" w:rsidP="00A35E51">
            <w:pPr>
              <w:spacing w:line="360" w:lineRule="auto"/>
              <w:jc w:val="both"/>
              <w:rPr>
                <w:rFonts w:ascii="Book Antiqua" w:hAnsi="Book Antiqua"/>
                <w:color w:val="000000"/>
              </w:rPr>
            </w:pPr>
            <w:r w:rsidRPr="00A35E51">
              <w:rPr>
                <w:rFonts w:ascii="Book Antiqua" w:hAnsi="Book Antiqua"/>
                <w:color w:val="000000"/>
              </w:rPr>
              <w:t>48.5</w:t>
            </w:r>
            <w:r w:rsidR="00D2258D" w:rsidRPr="00A35E51">
              <w:rPr>
                <w:rFonts w:ascii="Book Antiqua" w:hAnsi="Book Antiqua"/>
                <w:color w:val="000000"/>
                <w:lang w:eastAsia="zh-CN"/>
              </w:rPr>
              <w:t>0</w:t>
            </w:r>
            <w:r w:rsidR="00B655CB" w:rsidRPr="00A35E51">
              <w:rPr>
                <w:rFonts w:ascii="Book Antiqua" w:hAnsi="Book Antiqua"/>
                <w:color w:val="000000"/>
              </w:rPr>
              <w:t xml:space="preserve"> </w:t>
            </w:r>
            <w:r w:rsidRPr="00A35E51">
              <w:rPr>
                <w:rFonts w:ascii="Book Antiqua" w:hAnsi="Book Antiqua"/>
                <w:color w:val="000000"/>
              </w:rPr>
              <w:t>(39</w:t>
            </w:r>
            <w:r w:rsidR="00D2258D" w:rsidRPr="00A35E51">
              <w:rPr>
                <w:rFonts w:ascii="Book Antiqua" w:hAnsi="Book Antiqua"/>
                <w:color w:val="000000"/>
                <w:lang w:eastAsia="zh-CN"/>
              </w:rPr>
              <w:t>.00</w:t>
            </w:r>
            <w:r w:rsidRPr="00A35E51">
              <w:rPr>
                <w:rFonts w:ascii="Book Antiqua" w:hAnsi="Book Antiqua"/>
                <w:color w:val="000000"/>
              </w:rPr>
              <w:t>,</w:t>
            </w:r>
            <w:r w:rsidR="00B655CB" w:rsidRPr="00A35E51">
              <w:rPr>
                <w:rFonts w:ascii="Book Antiqua" w:hAnsi="Book Antiqua"/>
                <w:color w:val="000000"/>
              </w:rPr>
              <w:t xml:space="preserve"> </w:t>
            </w:r>
            <w:r w:rsidRPr="00A35E51">
              <w:rPr>
                <w:rFonts w:ascii="Book Antiqua" w:hAnsi="Book Antiqua"/>
                <w:color w:val="000000"/>
              </w:rPr>
              <w:t>65.25)</w:t>
            </w:r>
          </w:p>
        </w:tc>
      </w:tr>
      <w:tr w:rsidR="00BA0437" w:rsidRPr="00A35E51" w14:paraId="230B6575" w14:textId="77777777" w:rsidTr="00EC7D0F">
        <w:tc>
          <w:tcPr>
            <w:tcW w:w="1315" w:type="pct"/>
            <w:shd w:val="clear" w:color="auto" w:fill="auto"/>
            <w:vAlign w:val="center"/>
          </w:tcPr>
          <w:p w14:paraId="0B32D411" w14:textId="77777777" w:rsidR="00BA0437" w:rsidRPr="00A35E51" w:rsidRDefault="00BA0437" w:rsidP="00A35E51">
            <w:pPr>
              <w:spacing w:line="360" w:lineRule="auto"/>
              <w:jc w:val="both"/>
              <w:rPr>
                <w:rFonts w:ascii="Book Antiqua" w:hAnsi="Book Antiqua"/>
                <w:color w:val="000000"/>
                <w:lang w:val="es-ES_tradnl"/>
              </w:rPr>
            </w:pPr>
            <w:r w:rsidRPr="00A35E51">
              <w:rPr>
                <w:rFonts w:ascii="Book Antiqua" w:hAnsi="Book Antiqua"/>
                <w:color w:val="000000"/>
                <w:lang w:val="es-ES_tradnl"/>
              </w:rPr>
              <w:t>TBil</w:t>
            </w:r>
            <w:r w:rsidR="00B655CB" w:rsidRPr="00A35E51">
              <w:rPr>
                <w:rFonts w:ascii="Book Antiqua" w:hAnsi="Book Antiqua"/>
                <w:color w:val="000000"/>
                <w:lang w:val="es-ES_tradnl"/>
              </w:rPr>
              <w:t xml:space="preserve"> </w:t>
            </w:r>
            <w:r w:rsidRPr="00A35E51">
              <w:rPr>
                <w:rFonts w:ascii="Book Antiqua" w:hAnsi="Book Antiqua"/>
                <w:color w:val="000000"/>
                <w:lang w:val="es-ES_tradnl"/>
              </w:rPr>
              <w:t>(μmol/L;</w:t>
            </w:r>
            <w:r w:rsidR="00B655CB" w:rsidRPr="00A35E51">
              <w:rPr>
                <w:rFonts w:ascii="Book Antiqua" w:hAnsi="Book Antiqua"/>
                <w:color w:val="000000"/>
                <w:lang w:val="es-ES_tradnl"/>
              </w:rPr>
              <w:t xml:space="preserve"> </w:t>
            </w:r>
            <w:r w:rsidRPr="00A35E51">
              <w:rPr>
                <w:rFonts w:ascii="Book Antiqua" w:hAnsi="Book Antiqua"/>
                <w:color w:val="000000"/>
                <w:lang w:val="es-ES_tradnl"/>
              </w:rPr>
              <w:t>25%,</w:t>
            </w:r>
            <w:r w:rsidR="00B655CB" w:rsidRPr="00A35E51">
              <w:rPr>
                <w:rFonts w:ascii="Book Antiqua" w:hAnsi="Book Antiqua"/>
                <w:color w:val="000000"/>
                <w:lang w:val="es-ES_tradnl"/>
              </w:rPr>
              <w:t xml:space="preserve"> </w:t>
            </w:r>
            <w:r w:rsidRPr="00A35E51">
              <w:rPr>
                <w:rFonts w:ascii="Book Antiqua" w:hAnsi="Book Antiqua"/>
                <w:color w:val="000000"/>
                <w:lang w:val="es-ES_tradnl"/>
              </w:rPr>
              <w:t>75%)</w:t>
            </w:r>
          </w:p>
        </w:tc>
        <w:tc>
          <w:tcPr>
            <w:tcW w:w="1228" w:type="pct"/>
            <w:vAlign w:val="center"/>
          </w:tcPr>
          <w:p w14:paraId="37FE4381" w14:textId="77777777" w:rsidR="00BA0437" w:rsidRPr="00A35E51" w:rsidRDefault="00BA0437" w:rsidP="00A35E51">
            <w:pPr>
              <w:spacing w:line="360" w:lineRule="auto"/>
              <w:jc w:val="both"/>
              <w:rPr>
                <w:rFonts w:ascii="Book Antiqua" w:hAnsi="Book Antiqua"/>
                <w:color w:val="000000"/>
                <w:lang w:val="es-ES_tradnl"/>
              </w:rPr>
            </w:pPr>
            <w:r w:rsidRPr="00A35E51">
              <w:rPr>
                <w:rFonts w:ascii="Book Antiqua" w:hAnsi="Book Antiqua"/>
                <w:color w:val="000000"/>
                <w:lang w:val="es-ES_tradnl"/>
              </w:rPr>
              <w:t>16.3</w:t>
            </w:r>
            <w:r w:rsidR="00D2258D" w:rsidRPr="00A35E51">
              <w:rPr>
                <w:rFonts w:ascii="Book Antiqua" w:hAnsi="Book Antiqua"/>
                <w:color w:val="000000"/>
                <w:lang w:val="es-ES_tradnl" w:eastAsia="zh-CN"/>
              </w:rPr>
              <w:t>00</w:t>
            </w:r>
            <w:r w:rsidR="00B655CB" w:rsidRPr="00A35E51">
              <w:rPr>
                <w:rFonts w:ascii="Book Antiqua" w:hAnsi="Book Antiqua"/>
                <w:color w:val="000000"/>
                <w:lang w:val="es-ES_tradnl"/>
              </w:rPr>
              <w:t xml:space="preserve"> </w:t>
            </w:r>
            <w:r w:rsidRPr="00A35E51">
              <w:rPr>
                <w:rFonts w:ascii="Book Antiqua" w:hAnsi="Book Antiqua"/>
                <w:color w:val="000000"/>
                <w:lang w:val="es-ES_tradnl"/>
              </w:rPr>
              <w:t>(</w:t>
            </w:r>
            <w:r w:rsidRPr="00A35E51">
              <w:rPr>
                <w:rFonts w:ascii="Book Antiqua" w:hAnsi="Book Antiqua"/>
                <w:color w:val="000000"/>
              </w:rPr>
              <w:t>11.5</w:t>
            </w:r>
            <w:r w:rsidR="00D2258D" w:rsidRPr="00A35E51">
              <w:rPr>
                <w:rFonts w:ascii="Book Antiqua" w:hAnsi="Book Antiqua"/>
                <w:color w:val="000000"/>
                <w:lang w:eastAsia="zh-CN"/>
              </w:rPr>
              <w:t>00</w:t>
            </w:r>
            <w:r w:rsidRPr="00A35E51">
              <w:rPr>
                <w:rFonts w:ascii="Book Antiqua" w:hAnsi="Book Antiqua"/>
                <w:color w:val="000000"/>
              </w:rPr>
              <w:t>,</w:t>
            </w:r>
            <w:r w:rsidR="00B655CB" w:rsidRPr="00A35E51">
              <w:rPr>
                <w:rFonts w:ascii="Book Antiqua" w:hAnsi="Book Antiqua"/>
                <w:color w:val="000000"/>
              </w:rPr>
              <w:t xml:space="preserve"> </w:t>
            </w:r>
            <w:r w:rsidRPr="00A35E51">
              <w:rPr>
                <w:rFonts w:ascii="Book Antiqua" w:hAnsi="Book Antiqua"/>
                <w:color w:val="000000"/>
              </w:rPr>
              <w:t>24.225)</w:t>
            </w:r>
          </w:p>
        </w:tc>
        <w:tc>
          <w:tcPr>
            <w:tcW w:w="1340" w:type="pct"/>
            <w:vAlign w:val="center"/>
          </w:tcPr>
          <w:p w14:paraId="30706F9A" w14:textId="77777777" w:rsidR="00BA0437" w:rsidRPr="00A35E51" w:rsidRDefault="00BA0437" w:rsidP="00A35E51">
            <w:pPr>
              <w:spacing w:line="360" w:lineRule="auto"/>
              <w:jc w:val="both"/>
              <w:rPr>
                <w:rFonts w:ascii="Book Antiqua" w:hAnsi="Book Antiqua"/>
                <w:color w:val="000000"/>
                <w:lang w:val="es-ES_tradnl"/>
              </w:rPr>
            </w:pPr>
            <w:r w:rsidRPr="00A35E51">
              <w:rPr>
                <w:rFonts w:ascii="Book Antiqua" w:hAnsi="Book Antiqua"/>
                <w:color w:val="000000"/>
              </w:rPr>
              <w:t>10.8</w:t>
            </w:r>
            <w:r w:rsidR="00D2258D" w:rsidRPr="00A35E51">
              <w:rPr>
                <w:rFonts w:ascii="Book Antiqua" w:hAnsi="Book Antiqua"/>
                <w:color w:val="000000"/>
                <w:lang w:eastAsia="zh-CN"/>
              </w:rPr>
              <w:t>0</w:t>
            </w:r>
            <w:r w:rsidR="00B655CB" w:rsidRPr="00A35E51">
              <w:rPr>
                <w:rFonts w:ascii="Book Antiqua" w:hAnsi="Book Antiqua"/>
                <w:color w:val="000000"/>
              </w:rPr>
              <w:t xml:space="preserve"> </w:t>
            </w:r>
            <w:r w:rsidRPr="00A35E51">
              <w:rPr>
                <w:rFonts w:ascii="Book Antiqua" w:hAnsi="Book Antiqua"/>
                <w:color w:val="000000"/>
              </w:rPr>
              <w:t>(9.42,</w:t>
            </w:r>
            <w:r w:rsidR="00B655CB" w:rsidRPr="00A35E51">
              <w:rPr>
                <w:rFonts w:ascii="Book Antiqua" w:hAnsi="Book Antiqua"/>
                <w:color w:val="000000"/>
              </w:rPr>
              <w:t xml:space="preserve"> </w:t>
            </w:r>
            <w:r w:rsidRPr="00A35E51">
              <w:rPr>
                <w:rFonts w:ascii="Book Antiqua" w:hAnsi="Book Antiqua"/>
                <w:color w:val="000000"/>
              </w:rPr>
              <w:t>20.58)</w:t>
            </w:r>
          </w:p>
        </w:tc>
        <w:tc>
          <w:tcPr>
            <w:tcW w:w="1117" w:type="pct"/>
          </w:tcPr>
          <w:p w14:paraId="64762236" w14:textId="77777777" w:rsidR="00BA0437" w:rsidRPr="00A35E51" w:rsidRDefault="00BA0437" w:rsidP="00A35E51">
            <w:pPr>
              <w:spacing w:line="360" w:lineRule="auto"/>
              <w:jc w:val="both"/>
              <w:rPr>
                <w:rFonts w:ascii="Book Antiqua" w:hAnsi="Book Antiqua"/>
                <w:color w:val="000000"/>
              </w:rPr>
            </w:pPr>
            <w:r w:rsidRPr="00A35E51">
              <w:rPr>
                <w:rFonts w:ascii="Book Antiqua" w:hAnsi="Book Antiqua"/>
                <w:color w:val="000000"/>
              </w:rPr>
              <w:t>20.6</w:t>
            </w:r>
            <w:r w:rsidR="00B655CB" w:rsidRPr="00A35E51">
              <w:rPr>
                <w:rFonts w:ascii="Book Antiqua" w:hAnsi="Book Antiqua"/>
                <w:color w:val="000000"/>
              </w:rPr>
              <w:t xml:space="preserve"> </w:t>
            </w:r>
            <w:r w:rsidRPr="00A35E51">
              <w:rPr>
                <w:rFonts w:ascii="Book Antiqua" w:hAnsi="Book Antiqua"/>
                <w:color w:val="000000"/>
              </w:rPr>
              <w:t>(14.5,</w:t>
            </w:r>
            <w:r w:rsidR="00B655CB" w:rsidRPr="00A35E51">
              <w:rPr>
                <w:rFonts w:ascii="Book Antiqua" w:hAnsi="Book Antiqua"/>
                <w:color w:val="000000"/>
              </w:rPr>
              <w:t xml:space="preserve"> </w:t>
            </w:r>
            <w:r w:rsidRPr="00A35E51">
              <w:rPr>
                <w:rFonts w:ascii="Book Antiqua" w:hAnsi="Book Antiqua"/>
                <w:color w:val="000000"/>
              </w:rPr>
              <w:t>32.5)</w:t>
            </w:r>
          </w:p>
        </w:tc>
      </w:tr>
      <w:tr w:rsidR="000D2443" w:rsidRPr="00A35E51" w14:paraId="3B5D6D02" w14:textId="77777777" w:rsidTr="00EC7D0F">
        <w:tc>
          <w:tcPr>
            <w:tcW w:w="1315" w:type="pct"/>
            <w:tcBorders>
              <w:bottom w:val="single" w:sz="4" w:space="0" w:color="auto"/>
            </w:tcBorders>
            <w:shd w:val="clear" w:color="auto" w:fill="auto"/>
            <w:vAlign w:val="center"/>
          </w:tcPr>
          <w:p w14:paraId="07400C4E" w14:textId="77777777" w:rsidR="00BA0437" w:rsidRPr="00A35E51" w:rsidRDefault="00BA0437" w:rsidP="00A35E51">
            <w:pPr>
              <w:spacing w:line="360" w:lineRule="auto"/>
              <w:jc w:val="both"/>
              <w:rPr>
                <w:rFonts w:ascii="Book Antiqua" w:hAnsi="Book Antiqua"/>
                <w:color w:val="000000"/>
                <w:lang w:val="es-ES_tradnl"/>
              </w:rPr>
            </w:pPr>
            <w:r w:rsidRPr="00A35E51">
              <w:rPr>
                <w:rFonts w:ascii="Book Antiqua" w:hAnsi="Book Antiqua"/>
                <w:color w:val="000000"/>
                <w:lang w:val="es-ES_tradnl"/>
              </w:rPr>
              <w:t>AFP</w:t>
            </w:r>
            <w:r w:rsidR="00B655CB" w:rsidRPr="00A35E51">
              <w:rPr>
                <w:rFonts w:ascii="Book Antiqua" w:hAnsi="Book Antiqua"/>
                <w:color w:val="000000"/>
                <w:lang w:val="es-ES_tradnl"/>
              </w:rPr>
              <w:t xml:space="preserve"> </w:t>
            </w:r>
            <w:r w:rsidRPr="00A35E51">
              <w:rPr>
                <w:rFonts w:ascii="Book Antiqua" w:hAnsi="Book Antiqua"/>
                <w:color w:val="000000"/>
                <w:lang w:val="es-ES_tradnl"/>
              </w:rPr>
              <w:t>(ng/mL</w:t>
            </w:r>
            <w:r w:rsidRPr="00A35E51">
              <w:rPr>
                <w:rFonts w:ascii="Book Antiqua" w:hAnsi="Book Antiqua"/>
                <w:color w:val="000000"/>
              </w:rPr>
              <w:t>;</w:t>
            </w:r>
            <w:r w:rsidR="00B655CB" w:rsidRPr="00A35E51">
              <w:rPr>
                <w:rFonts w:ascii="Book Antiqua" w:hAnsi="Book Antiqua"/>
                <w:color w:val="000000"/>
              </w:rPr>
              <w:t xml:space="preserve"> </w:t>
            </w:r>
            <w:r w:rsidRPr="00A35E51">
              <w:rPr>
                <w:rFonts w:ascii="Book Antiqua" w:hAnsi="Book Antiqua"/>
                <w:color w:val="000000"/>
              </w:rPr>
              <w:t>25%,</w:t>
            </w:r>
            <w:r w:rsidR="00B655CB" w:rsidRPr="00A35E51">
              <w:rPr>
                <w:rFonts w:ascii="Book Antiqua" w:hAnsi="Book Antiqua"/>
                <w:color w:val="000000"/>
              </w:rPr>
              <w:t xml:space="preserve"> </w:t>
            </w:r>
            <w:r w:rsidRPr="00A35E51">
              <w:rPr>
                <w:rFonts w:ascii="Book Antiqua" w:hAnsi="Book Antiqua"/>
                <w:color w:val="000000"/>
              </w:rPr>
              <w:t>75%</w:t>
            </w:r>
            <w:r w:rsidRPr="00A35E51">
              <w:rPr>
                <w:rFonts w:ascii="Book Antiqua" w:hAnsi="Book Antiqua"/>
                <w:color w:val="000000"/>
                <w:lang w:val="es-ES_tradnl"/>
              </w:rPr>
              <w:t>)</w:t>
            </w:r>
          </w:p>
        </w:tc>
        <w:tc>
          <w:tcPr>
            <w:tcW w:w="1228" w:type="pct"/>
            <w:tcBorders>
              <w:bottom w:val="single" w:sz="4" w:space="0" w:color="auto"/>
            </w:tcBorders>
            <w:vAlign w:val="center"/>
          </w:tcPr>
          <w:p w14:paraId="3F24B4CC" w14:textId="77777777" w:rsidR="00BA0437" w:rsidRPr="00A35E51" w:rsidRDefault="00BA0437" w:rsidP="00A35E51">
            <w:pPr>
              <w:spacing w:line="360" w:lineRule="auto"/>
              <w:jc w:val="both"/>
              <w:rPr>
                <w:rFonts w:ascii="Book Antiqua" w:hAnsi="Book Antiqua"/>
                <w:color w:val="000000"/>
                <w:lang w:val="es-ES_tradnl"/>
              </w:rPr>
            </w:pPr>
            <w:r w:rsidRPr="00A35E51">
              <w:rPr>
                <w:rFonts w:ascii="Book Antiqua" w:hAnsi="Book Antiqua"/>
                <w:color w:val="000000"/>
                <w:lang w:val="es-ES_tradnl"/>
              </w:rPr>
              <w:t>4.54</w:t>
            </w:r>
            <w:r w:rsidR="00D2258D" w:rsidRPr="00A35E51">
              <w:rPr>
                <w:rFonts w:ascii="Book Antiqua" w:hAnsi="Book Antiqua"/>
                <w:color w:val="000000"/>
                <w:lang w:val="es-ES_tradnl" w:eastAsia="zh-CN"/>
              </w:rPr>
              <w:t>00</w:t>
            </w:r>
            <w:r w:rsidR="00B655CB" w:rsidRPr="00A35E51">
              <w:rPr>
                <w:rFonts w:ascii="Book Antiqua" w:hAnsi="Book Antiqua"/>
                <w:color w:val="000000"/>
                <w:lang w:val="es-ES_tradnl"/>
              </w:rPr>
              <w:t xml:space="preserve"> </w:t>
            </w:r>
            <w:r w:rsidRPr="00A35E51">
              <w:rPr>
                <w:rFonts w:ascii="Book Antiqua" w:hAnsi="Book Antiqua"/>
                <w:color w:val="000000"/>
                <w:lang w:val="es-ES_tradnl"/>
              </w:rPr>
              <w:t>(</w:t>
            </w:r>
            <w:r w:rsidRPr="00A35E51">
              <w:rPr>
                <w:rFonts w:ascii="Book Antiqua" w:hAnsi="Book Antiqua"/>
                <w:color w:val="000000"/>
              </w:rPr>
              <w:t>2.985</w:t>
            </w:r>
            <w:r w:rsidR="00D2258D" w:rsidRPr="00A35E51">
              <w:rPr>
                <w:rFonts w:ascii="Book Antiqua" w:hAnsi="Book Antiqua"/>
                <w:color w:val="000000"/>
                <w:lang w:eastAsia="zh-CN"/>
              </w:rPr>
              <w:t>0</w:t>
            </w:r>
            <w:r w:rsidRPr="00A35E51">
              <w:rPr>
                <w:rFonts w:ascii="Book Antiqua" w:hAnsi="Book Antiqua"/>
                <w:color w:val="000000"/>
              </w:rPr>
              <w:t>,</w:t>
            </w:r>
            <w:r w:rsidR="00B655CB" w:rsidRPr="00A35E51">
              <w:rPr>
                <w:rFonts w:ascii="Book Antiqua" w:hAnsi="Book Antiqua"/>
                <w:color w:val="000000"/>
              </w:rPr>
              <w:t xml:space="preserve"> </w:t>
            </w:r>
            <w:r w:rsidRPr="00A35E51">
              <w:rPr>
                <w:rFonts w:ascii="Book Antiqua" w:hAnsi="Book Antiqua"/>
                <w:color w:val="000000"/>
              </w:rPr>
              <w:t>13.1725)</w:t>
            </w:r>
          </w:p>
        </w:tc>
        <w:tc>
          <w:tcPr>
            <w:tcW w:w="1340" w:type="pct"/>
            <w:tcBorders>
              <w:bottom w:val="single" w:sz="4" w:space="0" w:color="auto"/>
            </w:tcBorders>
          </w:tcPr>
          <w:p w14:paraId="7E38D33E" w14:textId="77777777" w:rsidR="00BA0437" w:rsidRPr="00A35E51" w:rsidRDefault="00BA0437" w:rsidP="00A35E51">
            <w:pPr>
              <w:spacing w:line="360" w:lineRule="auto"/>
              <w:jc w:val="both"/>
              <w:rPr>
                <w:rFonts w:ascii="Book Antiqua" w:hAnsi="Book Antiqua"/>
                <w:color w:val="000000"/>
                <w:lang w:val="es-ES_tradnl"/>
              </w:rPr>
            </w:pPr>
            <w:r w:rsidRPr="00A35E51">
              <w:rPr>
                <w:rFonts w:ascii="Book Antiqua" w:hAnsi="Book Antiqua"/>
                <w:color w:val="000000"/>
              </w:rPr>
              <w:t>2.02</w:t>
            </w:r>
            <w:r w:rsidR="00B655CB" w:rsidRPr="00A35E51">
              <w:rPr>
                <w:rFonts w:ascii="Book Antiqua" w:hAnsi="Book Antiqua"/>
                <w:color w:val="000000"/>
              </w:rPr>
              <w:t xml:space="preserve"> </w:t>
            </w:r>
            <w:r w:rsidRPr="00A35E51">
              <w:rPr>
                <w:rFonts w:ascii="Book Antiqua" w:hAnsi="Book Antiqua"/>
                <w:color w:val="000000"/>
              </w:rPr>
              <w:t>(1.05,</w:t>
            </w:r>
            <w:r w:rsidR="00B655CB" w:rsidRPr="00A35E51">
              <w:rPr>
                <w:rFonts w:ascii="Book Antiqua" w:hAnsi="Book Antiqua"/>
                <w:color w:val="000000"/>
              </w:rPr>
              <w:t xml:space="preserve"> </w:t>
            </w:r>
            <w:r w:rsidRPr="00A35E51">
              <w:rPr>
                <w:rFonts w:ascii="Book Antiqua" w:hAnsi="Book Antiqua"/>
                <w:color w:val="000000"/>
              </w:rPr>
              <w:t>4.75)</w:t>
            </w:r>
          </w:p>
        </w:tc>
        <w:tc>
          <w:tcPr>
            <w:tcW w:w="1117" w:type="pct"/>
            <w:tcBorders>
              <w:bottom w:val="single" w:sz="4" w:space="0" w:color="auto"/>
            </w:tcBorders>
          </w:tcPr>
          <w:p w14:paraId="650CE942" w14:textId="77777777" w:rsidR="00BA0437" w:rsidRPr="00A35E51" w:rsidRDefault="00BA0437" w:rsidP="00A35E51">
            <w:pPr>
              <w:spacing w:line="360" w:lineRule="auto"/>
              <w:jc w:val="both"/>
              <w:rPr>
                <w:rFonts w:ascii="Book Antiqua" w:hAnsi="Book Antiqua"/>
                <w:color w:val="000000"/>
              </w:rPr>
            </w:pPr>
            <w:r w:rsidRPr="00A35E51">
              <w:rPr>
                <w:rFonts w:ascii="Book Antiqua" w:hAnsi="Book Antiqua"/>
                <w:color w:val="000000"/>
              </w:rPr>
              <w:t>179.8</w:t>
            </w:r>
            <w:r w:rsidR="00D2258D" w:rsidRPr="00A35E51">
              <w:rPr>
                <w:rFonts w:ascii="Book Antiqua" w:hAnsi="Book Antiqua"/>
                <w:color w:val="000000"/>
                <w:lang w:eastAsia="zh-CN"/>
              </w:rPr>
              <w:t>0</w:t>
            </w:r>
            <w:r w:rsidR="00B655CB" w:rsidRPr="00A35E51">
              <w:rPr>
                <w:rFonts w:ascii="Book Antiqua" w:hAnsi="Book Antiqua"/>
                <w:color w:val="000000"/>
              </w:rPr>
              <w:t xml:space="preserve"> </w:t>
            </w:r>
            <w:r w:rsidRPr="00A35E51">
              <w:rPr>
                <w:rFonts w:ascii="Book Antiqua" w:hAnsi="Book Antiqua"/>
                <w:color w:val="000000"/>
              </w:rPr>
              <w:t>(14.65,</w:t>
            </w:r>
            <w:r w:rsidR="00B655CB" w:rsidRPr="00A35E51">
              <w:rPr>
                <w:rFonts w:ascii="Book Antiqua" w:hAnsi="Book Antiqua"/>
                <w:color w:val="000000"/>
              </w:rPr>
              <w:t xml:space="preserve"> </w:t>
            </w:r>
            <w:r w:rsidRPr="00A35E51">
              <w:rPr>
                <w:rFonts w:ascii="Book Antiqua" w:hAnsi="Book Antiqua"/>
                <w:color w:val="000000"/>
              </w:rPr>
              <w:t>207.53)</w:t>
            </w:r>
          </w:p>
        </w:tc>
      </w:tr>
    </w:tbl>
    <w:p w14:paraId="0A2BAC03" w14:textId="77777777" w:rsidR="00BA0437" w:rsidRPr="00A35E51" w:rsidRDefault="00D2258D" w:rsidP="00A35E51">
      <w:pPr>
        <w:spacing w:line="360" w:lineRule="auto"/>
        <w:ind w:rightChars="-159" w:right="-382"/>
        <w:jc w:val="both"/>
        <w:rPr>
          <w:rFonts w:ascii="Book Antiqua" w:hAnsi="Book Antiqua"/>
          <w:color w:val="000000"/>
          <w:lang w:val="es-ES_tradnl"/>
        </w:rPr>
      </w:pPr>
      <w:r w:rsidRPr="00A35E51">
        <w:rPr>
          <w:rFonts w:ascii="Book Antiqua" w:hAnsi="Book Antiqua"/>
          <w:color w:val="000000"/>
          <w:lang w:val="es-ES_tradnl"/>
        </w:rPr>
        <w:t xml:space="preserve">CHB: </w:t>
      </w:r>
      <w:r w:rsidRPr="00A35E51">
        <w:rPr>
          <w:rFonts w:ascii="Book Antiqua" w:hAnsi="Book Antiqua"/>
          <w:color w:val="000000"/>
          <w:lang w:val="es-ES_tradnl" w:eastAsia="zh-CN"/>
        </w:rPr>
        <w:t>C</w:t>
      </w:r>
      <w:r w:rsidRPr="00A35E51">
        <w:rPr>
          <w:rFonts w:ascii="Book Antiqua" w:hAnsi="Book Antiqua"/>
          <w:color w:val="000000"/>
          <w:lang w:val="es-ES_tradnl"/>
        </w:rPr>
        <w:t xml:space="preserve">hronic hepatitis B; HCC: </w:t>
      </w:r>
      <w:r w:rsidRPr="00A35E51">
        <w:rPr>
          <w:rFonts w:ascii="Book Antiqua" w:hAnsi="Book Antiqua"/>
          <w:color w:val="000000"/>
          <w:lang w:val="es-ES_tradnl" w:eastAsia="zh-CN"/>
        </w:rPr>
        <w:t>H</w:t>
      </w:r>
      <w:r w:rsidRPr="00A35E51">
        <w:rPr>
          <w:rFonts w:ascii="Book Antiqua" w:hAnsi="Book Antiqua"/>
          <w:color w:val="000000"/>
          <w:lang w:val="es-ES_tradnl"/>
        </w:rPr>
        <w:t>epatocellular carcinoma;</w:t>
      </w:r>
      <w:r w:rsidRPr="00A35E51">
        <w:rPr>
          <w:rFonts w:ascii="Book Antiqua" w:hAnsi="Book Antiqua"/>
          <w:color w:val="000000"/>
          <w:lang w:val="es-ES_tradnl" w:eastAsia="zh-CN"/>
        </w:rPr>
        <w:t xml:space="preserve"> </w:t>
      </w:r>
      <w:r w:rsidR="00BA0437" w:rsidRPr="00A35E51">
        <w:rPr>
          <w:rFonts w:ascii="Book Antiqua" w:hAnsi="Book Antiqua"/>
          <w:color w:val="000000"/>
          <w:lang w:val="es-ES_tradnl"/>
        </w:rPr>
        <w:t>AFP:</w:t>
      </w:r>
      <w:r w:rsidR="00B655CB" w:rsidRPr="00A35E51">
        <w:rPr>
          <w:rFonts w:ascii="Book Antiqua" w:hAnsi="Book Antiqua"/>
          <w:color w:val="000000"/>
          <w:lang w:val="es-ES_tradnl"/>
        </w:rPr>
        <w:t xml:space="preserve"> </w:t>
      </w:r>
      <w:r w:rsidRPr="00A35E51">
        <w:rPr>
          <w:rFonts w:ascii="Book Antiqua" w:hAnsi="Book Antiqua"/>
          <w:color w:val="000000"/>
          <w:lang w:val="es-ES_tradnl" w:eastAsia="zh-CN"/>
        </w:rPr>
        <w:t>A</w:t>
      </w:r>
      <w:r w:rsidR="00BA0437" w:rsidRPr="00A35E51">
        <w:rPr>
          <w:rFonts w:ascii="Book Antiqua" w:hAnsi="Book Antiqua"/>
          <w:color w:val="000000"/>
          <w:lang w:val="es-ES_tradnl"/>
        </w:rPr>
        <w:t>lpha-fetoprotein;</w:t>
      </w:r>
      <w:r w:rsidR="00B655CB" w:rsidRPr="00A35E51">
        <w:rPr>
          <w:rFonts w:ascii="Book Antiqua" w:hAnsi="Book Antiqua"/>
          <w:color w:val="000000"/>
          <w:lang w:val="es-ES_tradnl"/>
        </w:rPr>
        <w:t xml:space="preserve"> </w:t>
      </w:r>
      <w:r w:rsidR="00BA0437" w:rsidRPr="00A35E51">
        <w:rPr>
          <w:rFonts w:ascii="Book Antiqua" w:hAnsi="Book Antiqua"/>
          <w:color w:val="000000"/>
          <w:lang w:val="es-ES_tradnl"/>
        </w:rPr>
        <w:t>ALT:</w:t>
      </w:r>
      <w:r w:rsidR="00B655CB" w:rsidRPr="00A35E51">
        <w:rPr>
          <w:rFonts w:ascii="Book Antiqua" w:hAnsi="Book Antiqua"/>
          <w:color w:val="000000"/>
          <w:lang w:val="es-ES_tradnl"/>
        </w:rPr>
        <w:t xml:space="preserve"> </w:t>
      </w:r>
      <w:r w:rsidRPr="00A35E51">
        <w:rPr>
          <w:rFonts w:ascii="Book Antiqua" w:hAnsi="Book Antiqua"/>
          <w:color w:val="000000"/>
          <w:lang w:val="es-ES_tradnl" w:eastAsia="zh-CN"/>
        </w:rPr>
        <w:t>S</w:t>
      </w:r>
      <w:r w:rsidR="00BA0437" w:rsidRPr="00A35E51">
        <w:rPr>
          <w:rFonts w:ascii="Book Antiqua" w:hAnsi="Book Antiqua"/>
          <w:color w:val="000000"/>
          <w:lang w:val="es-ES_tradnl"/>
        </w:rPr>
        <w:t>erum</w:t>
      </w:r>
      <w:r w:rsidR="00B655CB" w:rsidRPr="00A35E51">
        <w:rPr>
          <w:rFonts w:ascii="Book Antiqua" w:hAnsi="Book Antiqua"/>
          <w:color w:val="000000"/>
          <w:lang w:val="es-ES_tradnl"/>
        </w:rPr>
        <w:t xml:space="preserve"> </w:t>
      </w:r>
      <w:r w:rsidR="00BA0437" w:rsidRPr="00A35E51">
        <w:rPr>
          <w:rFonts w:ascii="Book Antiqua" w:hAnsi="Book Antiqua"/>
          <w:color w:val="000000"/>
          <w:lang w:val="es-ES_tradnl"/>
        </w:rPr>
        <w:t>alanine</w:t>
      </w:r>
      <w:r w:rsidR="00B655CB" w:rsidRPr="00A35E51">
        <w:rPr>
          <w:rFonts w:ascii="Book Antiqua" w:hAnsi="Book Antiqua"/>
          <w:color w:val="000000"/>
          <w:lang w:val="es-ES_tradnl"/>
        </w:rPr>
        <w:t xml:space="preserve"> </w:t>
      </w:r>
      <w:r w:rsidR="00BA0437" w:rsidRPr="00A35E51">
        <w:rPr>
          <w:rFonts w:ascii="Book Antiqua" w:hAnsi="Book Antiqua"/>
          <w:color w:val="000000"/>
          <w:lang w:val="es-ES_tradnl"/>
        </w:rPr>
        <w:t>aminotransferase;</w:t>
      </w:r>
      <w:r w:rsidR="00B655CB" w:rsidRPr="00A35E51">
        <w:rPr>
          <w:rFonts w:ascii="Book Antiqua" w:hAnsi="Book Antiqua"/>
          <w:color w:val="000000"/>
          <w:lang w:val="es-ES_tradnl"/>
        </w:rPr>
        <w:t xml:space="preserve"> </w:t>
      </w:r>
      <w:r w:rsidR="00BA0437" w:rsidRPr="00A35E51">
        <w:rPr>
          <w:rFonts w:ascii="Book Antiqua" w:hAnsi="Book Antiqua"/>
          <w:color w:val="000000"/>
          <w:lang w:val="es-ES_tradnl"/>
        </w:rPr>
        <w:t>TBil:</w:t>
      </w:r>
      <w:r w:rsidR="00B655CB" w:rsidRPr="00A35E51">
        <w:rPr>
          <w:rFonts w:ascii="Book Antiqua" w:hAnsi="Book Antiqua"/>
          <w:color w:val="000000"/>
          <w:lang w:val="es-ES_tradnl"/>
        </w:rPr>
        <w:t xml:space="preserve"> </w:t>
      </w:r>
      <w:r w:rsidRPr="00A35E51">
        <w:rPr>
          <w:rFonts w:ascii="Book Antiqua" w:hAnsi="Book Antiqua"/>
          <w:color w:val="000000"/>
          <w:lang w:val="es-ES_tradnl" w:eastAsia="zh-CN"/>
        </w:rPr>
        <w:t>T</w:t>
      </w:r>
      <w:r w:rsidR="00BA0437" w:rsidRPr="00A35E51">
        <w:rPr>
          <w:rFonts w:ascii="Book Antiqua" w:hAnsi="Book Antiqua"/>
          <w:color w:val="000000"/>
          <w:lang w:val="es-ES_tradnl"/>
        </w:rPr>
        <w:t>otal</w:t>
      </w:r>
      <w:r w:rsidR="00B655CB" w:rsidRPr="00A35E51">
        <w:rPr>
          <w:rFonts w:ascii="Book Antiqua" w:hAnsi="Book Antiqua"/>
          <w:color w:val="000000"/>
          <w:lang w:val="es-ES_tradnl"/>
        </w:rPr>
        <w:t xml:space="preserve"> </w:t>
      </w:r>
      <w:r w:rsidR="00BA0437" w:rsidRPr="00A35E51">
        <w:rPr>
          <w:rFonts w:ascii="Book Antiqua" w:hAnsi="Book Antiqua"/>
          <w:color w:val="000000"/>
          <w:lang w:val="es-ES_tradnl"/>
        </w:rPr>
        <w:t>bilirubin.</w:t>
      </w:r>
    </w:p>
    <w:p w14:paraId="4872B11A" w14:textId="77777777" w:rsidR="00DF09DC" w:rsidRPr="00A35E51" w:rsidRDefault="00DF09DC" w:rsidP="00A35E51">
      <w:pPr>
        <w:spacing w:line="360" w:lineRule="auto"/>
        <w:jc w:val="both"/>
        <w:rPr>
          <w:rFonts w:ascii="Book Antiqua" w:hAnsi="Book Antiqua"/>
          <w:b/>
          <w:bCs/>
          <w:color w:val="000000"/>
          <w:lang w:val="es-ES_tradnl"/>
        </w:rPr>
        <w:sectPr w:rsidR="00DF09DC" w:rsidRPr="00A35E51" w:rsidSect="00D2258D">
          <w:footerReference w:type="even" r:id="rId14"/>
          <w:footerReference w:type="default" r:id="rId15"/>
          <w:pgSz w:w="11906" w:h="16838"/>
          <w:pgMar w:top="1440" w:right="1800" w:bottom="1440" w:left="1800" w:header="851" w:footer="992" w:gutter="0"/>
          <w:cols w:space="425"/>
          <w:docGrid w:type="lines" w:linePitch="326"/>
        </w:sectPr>
      </w:pPr>
    </w:p>
    <w:p w14:paraId="73010D41" w14:textId="77777777" w:rsidR="00BA0437" w:rsidRPr="00A35E51" w:rsidRDefault="00BA0437" w:rsidP="00A35E51">
      <w:pPr>
        <w:spacing w:line="360" w:lineRule="auto"/>
        <w:jc w:val="both"/>
        <w:rPr>
          <w:rFonts w:ascii="Book Antiqua" w:hAnsi="Book Antiqua"/>
          <w:b/>
          <w:bCs/>
          <w:color w:val="000000"/>
        </w:rPr>
      </w:pPr>
      <w:r w:rsidRPr="00A35E51">
        <w:rPr>
          <w:rFonts w:ascii="Book Antiqua" w:hAnsi="Book Antiqua"/>
          <w:b/>
          <w:bCs/>
          <w:color w:val="000000"/>
        </w:rPr>
        <w:lastRenderedPageBreak/>
        <w:t>Table</w:t>
      </w:r>
      <w:r w:rsidR="00B655CB" w:rsidRPr="00A35E51">
        <w:rPr>
          <w:rFonts w:ascii="Book Antiqua" w:hAnsi="Book Antiqua"/>
          <w:b/>
          <w:bCs/>
          <w:color w:val="000000"/>
        </w:rPr>
        <w:t xml:space="preserve"> </w:t>
      </w:r>
      <w:r w:rsidRPr="00A35E51">
        <w:rPr>
          <w:rFonts w:ascii="Book Antiqua" w:hAnsi="Book Antiqua"/>
          <w:b/>
          <w:bCs/>
          <w:color w:val="000000"/>
        </w:rPr>
        <w:t>2</w:t>
      </w:r>
      <w:r w:rsidR="00B655CB" w:rsidRPr="00A35E51">
        <w:rPr>
          <w:rFonts w:ascii="Book Antiqua" w:hAnsi="Book Antiqua"/>
          <w:b/>
          <w:bCs/>
          <w:color w:val="000000"/>
        </w:rPr>
        <w:t xml:space="preserve"> </w:t>
      </w:r>
      <w:r w:rsidRPr="00A35E51">
        <w:rPr>
          <w:rFonts w:ascii="Book Antiqua" w:hAnsi="Book Antiqua"/>
          <w:b/>
          <w:bCs/>
          <w:color w:val="000000"/>
        </w:rPr>
        <w:t>The</w:t>
      </w:r>
      <w:r w:rsidR="00B655CB" w:rsidRPr="00A35E51">
        <w:rPr>
          <w:rFonts w:ascii="Book Antiqua" w:hAnsi="Book Antiqua"/>
          <w:b/>
          <w:bCs/>
          <w:color w:val="000000"/>
        </w:rPr>
        <w:t xml:space="preserve"> </w:t>
      </w:r>
      <w:r w:rsidRPr="00A35E51">
        <w:rPr>
          <w:rFonts w:ascii="Book Antiqua" w:hAnsi="Book Antiqua"/>
          <w:b/>
          <w:bCs/>
          <w:color w:val="000000"/>
        </w:rPr>
        <w:t>sequences</w:t>
      </w:r>
      <w:r w:rsidR="00B655CB" w:rsidRPr="00A35E51">
        <w:rPr>
          <w:rFonts w:ascii="Book Antiqua" w:hAnsi="Book Antiqua"/>
          <w:b/>
          <w:bCs/>
          <w:color w:val="000000"/>
        </w:rPr>
        <w:t xml:space="preserve"> </w:t>
      </w:r>
      <w:r w:rsidRPr="00A35E51">
        <w:rPr>
          <w:rFonts w:ascii="Book Antiqua" w:hAnsi="Book Antiqua"/>
          <w:b/>
          <w:bCs/>
          <w:color w:val="000000"/>
        </w:rPr>
        <w:t>of</w:t>
      </w:r>
      <w:r w:rsidR="00B655CB" w:rsidRPr="00A35E51">
        <w:rPr>
          <w:rFonts w:ascii="Book Antiqua" w:hAnsi="Book Antiqua"/>
          <w:b/>
          <w:bCs/>
          <w:color w:val="000000"/>
        </w:rPr>
        <w:t xml:space="preserve"> </w:t>
      </w:r>
      <w:r w:rsidRPr="00A35E51">
        <w:rPr>
          <w:rFonts w:ascii="Book Antiqua" w:hAnsi="Book Antiqua"/>
          <w:b/>
          <w:bCs/>
          <w:color w:val="000000"/>
        </w:rPr>
        <w:t>short</w:t>
      </w:r>
      <w:r w:rsidR="00B655CB" w:rsidRPr="00A35E51">
        <w:rPr>
          <w:rFonts w:ascii="Book Antiqua" w:hAnsi="Book Antiqua"/>
          <w:b/>
          <w:bCs/>
          <w:color w:val="000000"/>
        </w:rPr>
        <w:t xml:space="preserve"> </w:t>
      </w:r>
      <w:r w:rsidRPr="00A35E51">
        <w:rPr>
          <w:rFonts w:ascii="Book Antiqua" w:hAnsi="Book Antiqua"/>
          <w:b/>
          <w:bCs/>
          <w:color w:val="000000"/>
        </w:rPr>
        <w:t>hairpin</w:t>
      </w:r>
      <w:r w:rsidR="00B655CB" w:rsidRPr="00A35E51">
        <w:rPr>
          <w:rFonts w:ascii="Book Antiqua" w:hAnsi="Book Antiqua"/>
          <w:b/>
          <w:bCs/>
          <w:color w:val="000000"/>
        </w:rPr>
        <w:t xml:space="preserve"> </w:t>
      </w:r>
      <w:r w:rsidRPr="00A35E51">
        <w:rPr>
          <w:rFonts w:ascii="Book Antiqua" w:hAnsi="Book Antiqua"/>
          <w:b/>
          <w:bCs/>
          <w:color w:val="000000"/>
        </w:rPr>
        <w:t>RNAs</w:t>
      </w:r>
    </w:p>
    <w:tbl>
      <w:tblPr>
        <w:tblW w:w="5000" w:type="pct"/>
        <w:tblBorders>
          <w:top w:val="single" w:sz="8" w:space="0" w:color="auto"/>
          <w:bottom w:val="single" w:sz="4" w:space="0" w:color="auto"/>
        </w:tblBorders>
        <w:tblLook w:val="00A0" w:firstRow="1" w:lastRow="0" w:firstColumn="1" w:lastColumn="0" w:noHBand="0" w:noVBand="0"/>
      </w:tblPr>
      <w:tblGrid>
        <w:gridCol w:w="1032"/>
        <w:gridCol w:w="2241"/>
        <w:gridCol w:w="2537"/>
        <w:gridCol w:w="8148"/>
      </w:tblGrid>
      <w:tr w:rsidR="00BA0437" w:rsidRPr="00A35E51" w14:paraId="1DD97389" w14:textId="77777777" w:rsidTr="00EC7D0F">
        <w:tc>
          <w:tcPr>
            <w:tcW w:w="2681" w:type="pct"/>
            <w:gridSpan w:val="3"/>
            <w:tcBorders>
              <w:top w:val="single" w:sz="4" w:space="0" w:color="auto"/>
              <w:bottom w:val="single" w:sz="4" w:space="0" w:color="auto"/>
            </w:tcBorders>
          </w:tcPr>
          <w:p w14:paraId="0A667C84" w14:textId="77777777" w:rsidR="00BA0437" w:rsidRPr="00A35E51" w:rsidRDefault="00BA0437" w:rsidP="00A35E51">
            <w:pPr>
              <w:spacing w:line="360" w:lineRule="auto"/>
              <w:jc w:val="both"/>
              <w:rPr>
                <w:rFonts w:ascii="Book Antiqua" w:hAnsi="Book Antiqua"/>
                <w:b/>
                <w:color w:val="000000"/>
              </w:rPr>
            </w:pPr>
            <w:r w:rsidRPr="00A35E51">
              <w:rPr>
                <w:rFonts w:ascii="Book Antiqua" w:hAnsi="Book Antiqua"/>
                <w:b/>
                <w:color w:val="000000"/>
              </w:rPr>
              <w:t>Insert</w:t>
            </w:r>
            <w:r w:rsidR="00B655CB" w:rsidRPr="00A35E51">
              <w:rPr>
                <w:rFonts w:ascii="Book Antiqua" w:hAnsi="Book Antiqua"/>
                <w:b/>
                <w:color w:val="000000"/>
              </w:rPr>
              <w:t xml:space="preserve"> </w:t>
            </w:r>
            <w:r w:rsidRPr="00A35E51">
              <w:rPr>
                <w:rFonts w:ascii="Book Antiqua" w:hAnsi="Book Antiqua"/>
                <w:b/>
                <w:color w:val="000000"/>
              </w:rPr>
              <w:t>content</w:t>
            </w:r>
          </w:p>
        </w:tc>
        <w:tc>
          <w:tcPr>
            <w:tcW w:w="2319" w:type="pct"/>
            <w:tcBorders>
              <w:top w:val="single" w:sz="4" w:space="0" w:color="auto"/>
              <w:bottom w:val="single" w:sz="4" w:space="0" w:color="auto"/>
            </w:tcBorders>
            <w:vAlign w:val="center"/>
          </w:tcPr>
          <w:p w14:paraId="18C377D9" w14:textId="77777777" w:rsidR="00BA0437" w:rsidRPr="00A35E51" w:rsidRDefault="00BA0437" w:rsidP="00A35E51">
            <w:pPr>
              <w:spacing w:line="360" w:lineRule="auto"/>
              <w:jc w:val="both"/>
              <w:rPr>
                <w:rFonts w:ascii="Book Antiqua" w:hAnsi="Book Antiqua"/>
                <w:b/>
                <w:color w:val="000000"/>
                <w:lang w:eastAsia="zh-CN"/>
              </w:rPr>
            </w:pPr>
            <w:smartTag w:uri="urn:schemas-microsoft-com:office:smarttags" w:element="chmetcnv">
              <w:smartTagPr>
                <w:attr w:name="UnitName" w:val="’"/>
                <w:attr w:name="SourceValue" w:val="5"/>
                <w:attr w:name="HasSpace" w:val="False"/>
                <w:attr w:name="Negative" w:val="False"/>
                <w:attr w:name="NumberType" w:val="1"/>
                <w:attr w:name="TCSC" w:val="0"/>
              </w:smartTagPr>
              <w:r w:rsidRPr="00A35E51">
                <w:rPr>
                  <w:rFonts w:ascii="Book Antiqua" w:hAnsi="Book Antiqua"/>
                  <w:b/>
                  <w:color w:val="000000"/>
                </w:rPr>
                <w:t>5’</w:t>
              </w:r>
            </w:smartTag>
            <w:r w:rsidRPr="00A35E51">
              <w:rPr>
                <w:rFonts w:ascii="Book Antiqua" w:hAnsi="Book Antiqua"/>
                <w:b/>
                <w:color w:val="000000"/>
              </w:rPr>
              <w:t>-3</w:t>
            </w:r>
            <w:r w:rsidR="00CB476E" w:rsidRPr="00A35E51">
              <w:rPr>
                <w:rFonts w:ascii="Book Antiqua" w:hAnsi="Book Antiqua"/>
                <w:b/>
                <w:color w:val="000000"/>
                <w:lang w:eastAsia="zh-CN"/>
              </w:rPr>
              <w:t>’</w:t>
            </w:r>
          </w:p>
        </w:tc>
      </w:tr>
      <w:tr w:rsidR="00BA0437" w:rsidRPr="00A35E51" w14:paraId="783E81DC" w14:textId="77777777" w:rsidTr="00EC7D0F">
        <w:tc>
          <w:tcPr>
            <w:tcW w:w="565" w:type="pct"/>
            <w:vMerge w:val="restart"/>
            <w:tcBorders>
              <w:top w:val="single" w:sz="4" w:space="0" w:color="auto"/>
            </w:tcBorders>
            <w:vAlign w:val="center"/>
          </w:tcPr>
          <w:p w14:paraId="3A320EFC" w14:textId="77777777" w:rsidR="00BA0437" w:rsidRPr="00A35E51" w:rsidRDefault="00BA0437" w:rsidP="00A35E51">
            <w:pPr>
              <w:spacing w:line="360" w:lineRule="auto"/>
              <w:jc w:val="both"/>
              <w:rPr>
                <w:rFonts w:ascii="Book Antiqua" w:hAnsi="Book Antiqua"/>
                <w:color w:val="000000"/>
              </w:rPr>
            </w:pPr>
            <w:r w:rsidRPr="00A35E51">
              <w:rPr>
                <w:rFonts w:ascii="Book Antiqua" w:hAnsi="Book Antiqua"/>
                <w:color w:val="000000"/>
              </w:rPr>
              <w:t>Mouse</w:t>
            </w:r>
          </w:p>
        </w:tc>
        <w:tc>
          <w:tcPr>
            <w:tcW w:w="1008" w:type="pct"/>
            <w:vMerge w:val="restart"/>
            <w:tcBorders>
              <w:top w:val="single" w:sz="4" w:space="0" w:color="auto"/>
            </w:tcBorders>
            <w:vAlign w:val="center"/>
          </w:tcPr>
          <w:p w14:paraId="2D75A693" w14:textId="77777777" w:rsidR="00BA0437" w:rsidRPr="00A35E51" w:rsidRDefault="00BA0437" w:rsidP="00A35E51">
            <w:pPr>
              <w:spacing w:line="360" w:lineRule="auto"/>
              <w:jc w:val="both"/>
              <w:rPr>
                <w:rFonts w:ascii="Book Antiqua" w:hAnsi="Book Antiqua"/>
                <w:color w:val="000000"/>
              </w:rPr>
            </w:pPr>
            <w:r w:rsidRPr="00A35E51">
              <w:rPr>
                <w:rFonts w:ascii="Book Antiqua" w:hAnsi="Book Antiqua"/>
                <w:i/>
                <w:color w:val="000000"/>
              </w:rPr>
              <w:t>Afp</w:t>
            </w:r>
            <w:r w:rsidR="00B655CB" w:rsidRPr="00A35E51">
              <w:rPr>
                <w:rFonts w:ascii="Book Antiqua" w:hAnsi="Book Antiqua"/>
                <w:color w:val="000000"/>
              </w:rPr>
              <w:t xml:space="preserve"> </w:t>
            </w:r>
            <w:r w:rsidRPr="00A35E51">
              <w:rPr>
                <w:rFonts w:ascii="Book Antiqua" w:hAnsi="Book Antiqua"/>
                <w:color w:val="000000"/>
              </w:rPr>
              <w:t>shRNA</w:t>
            </w:r>
          </w:p>
        </w:tc>
        <w:tc>
          <w:tcPr>
            <w:tcW w:w="1109" w:type="pct"/>
            <w:tcBorders>
              <w:top w:val="single" w:sz="4" w:space="0" w:color="auto"/>
            </w:tcBorders>
            <w:vAlign w:val="center"/>
          </w:tcPr>
          <w:p w14:paraId="158424C1" w14:textId="77777777" w:rsidR="00BA0437" w:rsidRPr="00A35E51" w:rsidRDefault="00BA0437" w:rsidP="00A35E51">
            <w:pPr>
              <w:spacing w:line="360" w:lineRule="auto"/>
              <w:jc w:val="both"/>
              <w:rPr>
                <w:rFonts w:ascii="Book Antiqua" w:hAnsi="Book Antiqua"/>
                <w:color w:val="000000"/>
              </w:rPr>
            </w:pPr>
            <w:r w:rsidRPr="00A35E51">
              <w:rPr>
                <w:rFonts w:ascii="Book Antiqua" w:hAnsi="Book Antiqua"/>
                <w:color w:val="000000"/>
              </w:rPr>
              <w:t>Target</w:t>
            </w:r>
            <w:r w:rsidR="00B655CB" w:rsidRPr="00A35E51">
              <w:rPr>
                <w:rFonts w:ascii="Book Antiqua" w:hAnsi="Book Antiqua"/>
                <w:color w:val="000000"/>
              </w:rPr>
              <w:t xml:space="preserve"> </w:t>
            </w:r>
            <w:r w:rsidRPr="00A35E51">
              <w:rPr>
                <w:rFonts w:ascii="Book Antiqua" w:hAnsi="Book Antiqua"/>
                <w:color w:val="000000"/>
              </w:rPr>
              <w:t>sequence</w:t>
            </w:r>
          </w:p>
        </w:tc>
        <w:tc>
          <w:tcPr>
            <w:tcW w:w="2319" w:type="pct"/>
            <w:tcBorders>
              <w:top w:val="single" w:sz="4" w:space="0" w:color="auto"/>
            </w:tcBorders>
            <w:vAlign w:val="center"/>
          </w:tcPr>
          <w:p w14:paraId="0982C14E" w14:textId="77777777" w:rsidR="00BA0437" w:rsidRPr="00A35E51" w:rsidRDefault="00BA0437" w:rsidP="00A35E51">
            <w:pPr>
              <w:spacing w:line="360" w:lineRule="auto"/>
              <w:jc w:val="both"/>
              <w:rPr>
                <w:rFonts w:ascii="Book Antiqua" w:hAnsi="Book Antiqua"/>
                <w:color w:val="000000"/>
              </w:rPr>
            </w:pPr>
            <w:r w:rsidRPr="00A35E51">
              <w:rPr>
                <w:rFonts w:ascii="Book Antiqua" w:hAnsi="Book Antiqua"/>
                <w:color w:val="000000"/>
              </w:rPr>
              <w:t>GCATCCATTGCAAAGGAATTA</w:t>
            </w:r>
          </w:p>
        </w:tc>
      </w:tr>
      <w:tr w:rsidR="00BA0437" w:rsidRPr="00A35E51" w14:paraId="68C99E41" w14:textId="77777777" w:rsidTr="00D2258D">
        <w:tc>
          <w:tcPr>
            <w:tcW w:w="565" w:type="pct"/>
            <w:vMerge/>
          </w:tcPr>
          <w:p w14:paraId="1108BB6D" w14:textId="77777777" w:rsidR="00BA0437" w:rsidRPr="00A35E51" w:rsidRDefault="00BA0437" w:rsidP="00A35E51">
            <w:pPr>
              <w:spacing w:line="360" w:lineRule="auto"/>
              <w:jc w:val="both"/>
              <w:rPr>
                <w:rFonts w:ascii="Book Antiqua" w:hAnsi="Book Antiqua"/>
                <w:color w:val="000000"/>
              </w:rPr>
            </w:pPr>
          </w:p>
        </w:tc>
        <w:tc>
          <w:tcPr>
            <w:tcW w:w="1008" w:type="pct"/>
            <w:vMerge/>
            <w:vAlign w:val="center"/>
          </w:tcPr>
          <w:p w14:paraId="170B0AA9" w14:textId="77777777" w:rsidR="00BA0437" w:rsidRPr="00A35E51" w:rsidRDefault="00BA0437" w:rsidP="00A35E51">
            <w:pPr>
              <w:spacing w:line="360" w:lineRule="auto"/>
              <w:jc w:val="both"/>
              <w:rPr>
                <w:rFonts w:ascii="Book Antiqua" w:hAnsi="Book Antiqua"/>
                <w:color w:val="000000"/>
              </w:rPr>
            </w:pPr>
          </w:p>
        </w:tc>
        <w:tc>
          <w:tcPr>
            <w:tcW w:w="1109" w:type="pct"/>
            <w:vAlign w:val="center"/>
          </w:tcPr>
          <w:p w14:paraId="1DA4A281" w14:textId="77777777" w:rsidR="00BA0437" w:rsidRPr="00A35E51" w:rsidRDefault="00BA0437" w:rsidP="00A35E51">
            <w:pPr>
              <w:spacing w:line="360" w:lineRule="auto"/>
              <w:jc w:val="both"/>
              <w:rPr>
                <w:rFonts w:ascii="Book Antiqua" w:hAnsi="Book Antiqua"/>
                <w:color w:val="000000"/>
              </w:rPr>
            </w:pPr>
            <w:r w:rsidRPr="00A35E51">
              <w:rPr>
                <w:rFonts w:ascii="Book Antiqua" w:hAnsi="Book Antiqua"/>
                <w:color w:val="000000"/>
              </w:rPr>
              <w:t>shRNA</w:t>
            </w:r>
            <w:r w:rsidR="00B655CB" w:rsidRPr="00A35E51">
              <w:rPr>
                <w:rFonts w:ascii="Book Antiqua" w:hAnsi="Book Antiqua"/>
                <w:color w:val="000000"/>
              </w:rPr>
              <w:t xml:space="preserve"> </w:t>
            </w:r>
            <w:r w:rsidRPr="00A35E51">
              <w:rPr>
                <w:rFonts w:ascii="Book Antiqua" w:hAnsi="Book Antiqua"/>
                <w:color w:val="000000"/>
              </w:rPr>
              <w:t>sequence</w:t>
            </w:r>
          </w:p>
        </w:tc>
        <w:tc>
          <w:tcPr>
            <w:tcW w:w="2319" w:type="pct"/>
            <w:vAlign w:val="center"/>
          </w:tcPr>
          <w:p w14:paraId="4FFAEFAD" w14:textId="77777777" w:rsidR="00BA0437" w:rsidRPr="00A35E51" w:rsidRDefault="00BA0437" w:rsidP="00A35E51">
            <w:pPr>
              <w:spacing w:line="360" w:lineRule="auto"/>
              <w:jc w:val="both"/>
              <w:rPr>
                <w:rFonts w:ascii="Book Antiqua" w:hAnsi="Book Antiqua"/>
                <w:color w:val="000000"/>
              </w:rPr>
            </w:pPr>
            <w:r w:rsidRPr="00A35E51">
              <w:rPr>
                <w:rFonts w:ascii="Book Antiqua" w:hAnsi="Book Antiqua"/>
                <w:color w:val="000000"/>
              </w:rPr>
              <w:t>GCATCCATTGCAAAGGAATTACGAA</w:t>
            </w:r>
            <w:r w:rsidRPr="00A35E51">
              <w:rPr>
                <w:rFonts w:ascii="Book Antiqua" w:hAnsi="Book Antiqua"/>
                <w:i/>
                <w:color w:val="000000"/>
              </w:rPr>
              <w:t>TAATTCCTTTGCAATGGATGC</w:t>
            </w:r>
          </w:p>
        </w:tc>
      </w:tr>
      <w:tr w:rsidR="00BA0437" w:rsidRPr="00A35E51" w14:paraId="52DA6E3C" w14:textId="77777777" w:rsidTr="00D2258D">
        <w:tc>
          <w:tcPr>
            <w:tcW w:w="565" w:type="pct"/>
            <w:vMerge/>
          </w:tcPr>
          <w:p w14:paraId="19C91EB9" w14:textId="77777777" w:rsidR="00BA0437" w:rsidRPr="00A35E51" w:rsidRDefault="00BA0437" w:rsidP="00A35E51">
            <w:pPr>
              <w:spacing w:line="360" w:lineRule="auto"/>
              <w:jc w:val="both"/>
              <w:rPr>
                <w:rFonts w:ascii="Book Antiqua" w:hAnsi="Book Antiqua"/>
                <w:color w:val="000000"/>
              </w:rPr>
            </w:pPr>
          </w:p>
        </w:tc>
        <w:tc>
          <w:tcPr>
            <w:tcW w:w="1008" w:type="pct"/>
            <w:vAlign w:val="center"/>
          </w:tcPr>
          <w:p w14:paraId="53AC6364" w14:textId="77777777" w:rsidR="00BA0437" w:rsidRPr="00A35E51" w:rsidRDefault="00BA0437" w:rsidP="00A35E51">
            <w:pPr>
              <w:spacing w:line="360" w:lineRule="auto"/>
              <w:jc w:val="both"/>
              <w:rPr>
                <w:rFonts w:ascii="Book Antiqua" w:hAnsi="Book Antiqua"/>
                <w:color w:val="000000"/>
              </w:rPr>
            </w:pPr>
            <w:r w:rsidRPr="00A35E51">
              <w:rPr>
                <w:rFonts w:ascii="Book Antiqua" w:hAnsi="Book Antiqua"/>
                <w:color w:val="000000"/>
              </w:rPr>
              <w:t>Control</w:t>
            </w:r>
            <w:r w:rsidR="00B655CB" w:rsidRPr="00A35E51">
              <w:rPr>
                <w:rFonts w:ascii="Book Antiqua" w:hAnsi="Book Antiqua"/>
                <w:color w:val="000000"/>
              </w:rPr>
              <w:t xml:space="preserve"> </w:t>
            </w:r>
            <w:r w:rsidRPr="00A35E51">
              <w:rPr>
                <w:rFonts w:ascii="Book Antiqua" w:hAnsi="Book Antiqua"/>
                <w:color w:val="000000"/>
              </w:rPr>
              <w:t>shRNA</w:t>
            </w:r>
          </w:p>
        </w:tc>
        <w:tc>
          <w:tcPr>
            <w:tcW w:w="1109" w:type="pct"/>
            <w:vAlign w:val="center"/>
          </w:tcPr>
          <w:p w14:paraId="176DD869" w14:textId="77777777" w:rsidR="00BA0437" w:rsidRPr="00A35E51" w:rsidRDefault="00BA0437" w:rsidP="00A35E51">
            <w:pPr>
              <w:spacing w:line="360" w:lineRule="auto"/>
              <w:jc w:val="both"/>
              <w:rPr>
                <w:rFonts w:ascii="Book Antiqua" w:hAnsi="Book Antiqua"/>
                <w:color w:val="000000"/>
              </w:rPr>
            </w:pPr>
            <w:r w:rsidRPr="00A35E51">
              <w:rPr>
                <w:rFonts w:ascii="Book Antiqua" w:hAnsi="Book Antiqua"/>
                <w:color w:val="000000"/>
              </w:rPr>
              <w:t>shRNA</w:t>
            </w:r>
            <w:r w:rsidR="00B655CB" w:rsidRPr="00A35E51">
              <w:rPr>
                <w:rFonts w:ascii="Book Antiqua" w:hAnsi="Book Antiqua"/>
                <w:color w:val="000000"/>
              </w:rPr>
              <w:t xml:space="preserve"> </w:t>
            </w:r>
            <w:r w:rsidRPr="00A35E51">
              <w:rPr>
                <w:rFonts w:ascii="Book Antiqua" w:hAnsi="Book Antiqua"/>
                <w:color w:val="000000"/>
              </w:rPr>
              <w:t>sequence</w:t>
            </w:r>
          </w:p>
        </w:tc>
        <w:tc>
          <w:tcPr>
            <w:tcW w:w="2319" w:type="pct"/>
            <w:vAlign w:val="center"/>
          </w:tcPr>
          <w:p w14:paraId="6C13E8E4" w14:textId="77777777" w:rsidR="00BA0437" w:rsidRPr="00A35E51" w:rsidRDefault="00BA0437" w:rsidP="00A35E51">
            <w:pPr>
              <w:spacing w:line="360" w:lineRule="auto"/>
              <w:jc w:val="both"/>
              <w:rPr>
                <w:rFonts w:ascii="Book Antiqua" w:hAnsi="Book Antiqua"/>
                <w:color w:val="000000"/>
              </w:rPr>
            </w:pPr>
            <w:r w:rsidRPr="00A35E51">
              <w:rPr>
                <w:rFonts w:ascii="Book Antiqua" w:eastAsia="KaiTi" w:hAnsi="Book Antiqua"/>
                <w:bCs/>
                <w:color w:val="000000"/>
              </w:rPr>
              <w:t>AAACGTGACACGTTCGGAGAACGAATTCTCCGAACGTGTCACGTTT</w:t>
            </w:r>
          </w:p>
        </w:tc>
      </w:tr>
      <w:tr w:rsidR="00BA0437" w:rsidRPr="00A35E51" w14:paraId="229270C5" w14:textId="77777777" w:rsidTr="00D2258D">
        <w:tblPrEx>
          <w:tblLook w:val="01E0" w:firstRow="1" w:lastRow="1" w:firstColumn="1" w:lastColumn="1" w:noHBand="0" w:noVBand="0"/>
        </w:tblPrEx>
        <w:tc>
          <w:tcPr>
            <w:tcW w:w="565" w:type="pct"/>
            <w:vMerge w:val="restart"/>
            <w:vAlign w:val="center"/>
          </w:tcPr>
          <w:p w14:paraId="20C3D3EF" w14:textId="77777777" w:rsidR="00BA0437" w:rsidRPr="00A35E51" w:rsidRDefault="00BA0437" w:rsidP="00A35E51">
            <w:pPr>
              <w:spacing w:line="360" w:lineRule="auto"/>
              <w:jc w:val="both"/>
              <w:rPr>
                <w:rFonts w:ascii="Book Antiqua" w:hAnsi="Book Antiqua"/>
                <w:color w:val="000000"/>
              </w:rPr>
            </w:pPr>
            <w:r w:rsidRPr="00A35E51">
              <w:rPr>
                <w:rFonts w:ascii="Book Antiqua" w:hAnsi="Book Antiqua"/>
                <w:color w:val="000000"/>
              </w:rPr>
              <w:t>Human</w:t>
            </w:r>
          </w:p>
        </w:tc>
        <w:tc>
          <w:tcPr>
            <w:tcW w:w="1008" w:type="pct"/>
            <w:vMerge w:val="restart"/>
            <w:vAlign w:val="center"/>
          </w:tcPr>
          <w:p w14:paraId="13A62D07" w14:textId="77777777" w:rsidR="00BA0437" w:rsidRPr="00A35E51" w:rsidRDefault="00BA0437" w:rsidP="00A35E51">
            <w:pPr>
              <w:spacing w:line="360" w:lineRule="auto"/>
              <w:jc w:val="both"/>
              <w:rPr>
                <w:rFonts w:ascii="Book Antiqua" w:hAnsi="Book Antiqua"/>
                <w:color w:val="000000"/>
              </w:rPr>
            </w:pPr>
            <w:r w:rsidRPr="00A35E51">
              <w:rPr>
                <w:rFonts w:ascii="Book Antiqua" w:hAnsi="Book Antiqua"/>
                <w:i/>
                <w:color w:val="000000"/>
              </w:rPr>
              <w:t>PERK</w:t>
            </w:r>
            <w:r w:rsidR="00B655CB" w:rsidRPr="00A35E51">
              <w:rPr>
                <w:rFonts w:ascii="Book Antiqua" w:hAnsi="Book Antiqua"/>
                <w:color w:val="000000"/>
              </w:rPr>
              <w:t xml:space="preserve"> </w:t>
            </w:r>
            <w:r w:rsidRPr="00A35E51">
              <w:rPr>
                <w:rFonts w:ascii="Book Antiqua" w:hAnsi="Book Antiqua"/>
                <w:color w:val="000000"/>
              </w:rPr>
              <w:t>shRNA</w:t>
            </w:r>
          </w:p>
        </w:tc>
        <w:tc>
          <w:tcPr>
            <w:tcW w:w="1109" w:type="pct"/>
            <w:vAlign w:val="center"/>
          </w:tcPr>
          <w:p w14:paraId="691A17AB" w14:textId="77777777" w:rsidR="00BA0437" w:rsidRPr="00A35E51" w:rsidRDefault="00BA0437" w:rsidP="00A35E51">
            <w:pPr>
              <w:spacing w:line="360" w:lineRule="auto"/>
              <w:jc w:val="both"/>
              <w:rPr>
                <w:rFonts w:ascii="Book Antiqua" w:hAnsi="Book Antiqua"/>
                <w:color w:val="000000"/>
              </w:rPr>
            </w:pPr>
            <w:r w:rsidRPr="00A35E51">
              <w:rPr>
                <w:rFonts w:ascii="Book Antiqua" w:hAnsi="Book Antiqua"/>
                <w:color w:val="000000"/>
              </w:rPr>
              <w:t>Target</w:t>
            </w:r>
            <w:r w:rsidR="00B655CB" w:rsidRPr="00A35E51">
              <w:rPr>
                <w:rFonts w:ascii="Book Antiqua" w:hAnsi="Book Antiqua"/>
                <w:color w:val="000000"/>
              </w:rPr>
              <w:t xml:space="preserve"> </w:t>
            </w:r>
            <w:r w:rsidRPr="00A35E51">
              <w:rPr>
                <w:rFonts w:ascii="Book Antiqua" w:hAnsi="Book Antiqua"/>
                <w:color w:val="000000"/>
              </w:rPr>
              <w:t>sequence</w:t>
            </w:r>
          </w:p>
        </w:tc>
        <w:tc>
          <w:tcPr>
            <w:tcW w:w="2319" w:type="pct"/>
            <w:vAlign w:val="center"/>
          </w:tcPr>
          <w:p w14:paraId="290AE8D1" w14:textId="77777777" w:rsidR="00BA0437" w:rsidRPr="00A35E51" w:rsidRDefault="00BA0437" w:rsidP="00A35E51">
            <w:pPr>
              <w:spacing w:line="360" w:lineRule="auto"/>
              <w:contextualSpacing/>
              <w:jc w:val="both"/>
              <w:rPr>
                <w:rFonts w:ascii="Book Antiqua" w:hAnsi="Book Antiqua"/>
                <w:color w:val="000000"/>
              </w:rPr>
            </w:pPr>
            <w:r w:rsidRPr="00A35E51">
              <w:rPr>
                <w:rFonts w:ascii="Book Antiqua" w:hAnsi="Book Antiqua"/>
                <w:color w:val="000000"/>
              </w:rPr>
              <w:t>GCACTTTAGATGGGAGAATTG</w:t>
            </w:r>
          </w:p>
        </w:tc>
      </w:tr>
      <w:tr w:rsidR="00BA0437" w:rsidRPr="00A35E51" w14:paraId="0F329D34" w14:textId="77777777" w:rsidTr="00D2258D">
        <w:tblPrEx>
          <w:tblLook w:val="01E0" w:firstRow="1" w:lastRow="1" w:firstColumn="1" w:lastColumn="1" w:noHBand="0" w:noVBand="0"/>
        </w:tblPrEx>
        <w:tc>
          <w:tcPr>
            <w:tcW w:w="565" w:type="pct"/>
            <w:vMerge/>
          </w:tcPr>
          <w:p w14:paraId="66FCFD0C" w14:textId="77777777" w:rsidR="00BA0437" w:rsidRPr="00A35E51" w:rsidRDefault="00BA0437" w:rsidP="00A35E51">
            <w:pPr>
              <w:spacing w:line="360" w:lineRule="auto"/>
              <w:contextualSpacing/>
              <w:jc w:val="both"/>
              <w:rPr>
                <w:rFonts w:ascii="Book Antiqua" w:hAnsi="Book Antiqua"/>
                <w:color w:val="000000"/>
              </w:rPr>
            </w:pPr>
          </w:p>
        </w:tc>
        <w:tc>
          <w:tcPr>
            <w:tcW w:w="1008" w:type="pct"/>
            <w:vMerge/>
            <w:vAlign w:val="center"/>
          </w:tcPr>
          <w:p w14:paraId="12849A24" w14:textId="77777777" w:rsidR="00BA0437" w:rsidRPr="00A35E51" w:rsidRDefault="00BA0437" w:rsidP="00A35E51">
            <w:pPr>
              <w:spacing w:line="360" w:lineRule="auto"/>
              <w:contextualSpacing/>
              <w:jc w:val="both"/>
              <w:rPr>
                <w:rFonts w:ascii="Book Antiqua" w:hAnsi="Book Antiqua"/>
                <w:color w:val="000000"/>
              </w:rPr>
            </w:pPr>
          </w:p>
        </w:tc>
        <w:tc>
          <w:tcPr>
            <w:tcW w:w="1109" w:type="pct"/>
            <w:vAlign w:val="center"/>
          </w:tcPr>
          <w:p w14:paraId="041A1652" w14:textId="77777777" w:rsidR="00BA0437" w:rsidRPr="00A35E51" w:rsidRDefault="00BA0437" w:rsidP="00A35E51">
            <w:pPr>
              <w:spacing w:line="360" w:lineRule="auto"/>
              <w:contextualSpacing/>
              <w:jc w:val="both"/>
              <w:rPr>
                <w:rFonts w:ascii="Book Antiqua" w:hAnsi="Book Antiqua"/>
                <w:color w:val="000000"/>
              </w:rPr>
            </w:pPr>
            <w:r w:rsidRPr="00A35E51">
              <w:rPr>
                <w:rFonts w:ascii="Book Antiqua" w:hAnsi="Book Antiqua"/>
                <w:color w:val="000000"/>
              </w:rPr>
              <w:t>shRNA</w:t>
            </w:r>
            <w:r w:rsidR="00B655CB" w:rsidRPr="00A35E51">
              <w:rPr>
                <w:rFonts w:ascii="Book Antiqua" w:hAnsi="Book Antiqua"/>
                <w:color w:val="000000"/>
              </w:rPr>
              <w:t xml:space="preserve"> </w:t>
            </w:r>
            <w:r w:rsidRPr="00A35E51">
              <w:rPr>
                <w:rFonts w:ascii="Book Antiqua" w:hAnsi="Book Antiqua"/>
                <w:color w:val="000000"/>
              </w:rPr>
              <w:t>sequence</w:t>
            </w:r>
          </w:p>
        </w:tc>
        <w:tc>
          <w:tcPr>
            <w:tcW w:w="2319" w:type="pct"/>
            <w:vAlign w:val="center"/>
          </w:tcPr>
          <w:p w14:paraId="77D706F3" w14:textId="77777777" w:rsidR="00BA0437" w:rsidRPr="00A35E51" w:rsidRDefault="00BA0437" w:rsidP="00A35E51">
            <w:pPr>
              <w:spacing w:line="360" w:lineRule="auto"/>
              <w:contextualSpacing/>
              <w:jc w:val="both"/>
              <w:rPr>
                <w:rFonts w:ascii="Book Antiqua" w:hAnsi="Book Antiqua"/>
                <w:color w:val="000000"/>
              </w:rPr>
            </w:pPr>
            <w:r w:rsidRPr="00A35E51">
              <w:rPr>
                <w:rFonts w:ascii="Book Antiqua" w:hAnsi="Book Antiqua"/>
                <w:color w:val="000000"/>
              </w:rPr>
              <w:t>GCACTTTAGATGGGAGAATTGCGAA</w:t>
            </w:r>
            <w:r w:rsidRPr="00A35E51">
              <w:rPr>
                <w:rFonts w:ascii="Book Antiqua" w:hAnsi="Book Antiqua"/>
                <w:i/>
                <w:color w:val="000000"/>
              </w:rPr>
              <w:t>CAATTCTCCCATCTAAAGTGC</w:t>
            </w:r>
          </w:p>
        </w:tc>
      </w:tr>
      <w:tr w:rsidR="00BA0437" w:rsidRPr="00A35E51" w14:paraId="54367897" w14:textId="77777777" w:rsidTr="00D2258D">
        <w:tblPrEx>
          <w:tblLook w:val="01E0" w:firstRow="1" w:lastRow="1" w:firstColumn="1" w:lastColumn="1" w:noHBand="0" w:noVBand="0"/>
        </w:tblPrEx>
        <w:tc>
          <w:tcPr>
            <w:tcW w:w="565" w:type="pct"/>
            <w:vMerge/>
          </w:tcPr>
          <w:p w14:paraId="23C5905C" w14:textId="77777777" w:rsidR="00BA0437" w:rsidRPr="00A35E51" w:rsidRDefault="00BA0437" w:rsidP="00A35E51">
            <w:pPr>
              <w:spacing w:line="360" w:lineRule="auto"/>
              <w:jc w:val="both"/>
              <w:rPr>
                <w:rFonts w:ascii="Book Antiqua" w:hAnsi="Book Antiqua"/>
                <w:color w:val="000000"/>
              </w:rPr>
            </w:pPr>
          </w:p>
        </w:tc>
        <w:tc>
          <w:tcPr>
            <w:tcW w:w="1008" w:type="pct"/>
            <w:vAlign w:val="center"/>
          </w:tcPr>
          <w:p w14:paraId="6D3FE34C" w14:textId="77777777" w:rsidR="00BA0437" w:rsidRPr="00A35E51" w:rsidRDefault="00BA0437" w:rsidP="00A35E51">
            <w:pPr>
              <w:spacing w:line="360" w:lineRule="auto"/>
              <w:jc w:val="both"/>
              <w:rPr>
                <w:rFonts w:ascii="Book Antiqua" w:hAnsi="Book Antiqua"/>
                <w:color w:val="000000"/>
              </w:rPr>
            </w:pPr>
            <w:r w:rsidRPr="00A35E51">
              <w:rPr>
                <w:rFonts w:ascii="Book Antiqua" w:hAnsi="Book Antiqua"/>
                <w:color w:val="000000"/>
              </w:rPr>
              <w:t>Control</w:t>
            </w:r>
            <w:r w:rsidR="00B655CB" w:rsidRPr="00A35E51">
              <w:rPr>
                <w:rFonts w:ascii="Book Antiqua" w:hAnsi="Book Antiqua"/>
                <w:color w:val="000000"/>
              </w:rPr>
              <w:t xml:space="preserve"> </w:t>
            </w:r>
            <w:r w:rsidRPr="00A35E51">
              <w:rPr>
                <w:rFonts w:ascii="Book Antiqua" w:hAnsi="Book Antiqua"/>
                <w:color w:val="000000"/>
              </w:rPr>
              <w:t>shRNA</w:t>
            </w:r>
          </w:p>
        </w:tc>
        <w:tc>
          <w:tcPr>
            <w:tcW w:w="1109" w:type="pct"/>
            <w:vAlign w:val="center"/>
          </w:tcPr>
          <w:p w14:paraId="46FFDE8F" w14:textId="77777777" w:rsidR="00BA0437" w:rsidRPr="00A35E51" w:rsidRDefault="00BA0437" w:rsidP="00A35E51">
            <w:pPr>
              <w:spacing w:line="360" w:lineRule="auto"/>
              <w:jc w:val="both"/>
              <w:rPr>
                <w:rFonts w:ascii="Book Antiqua" w:hAnsi="Book Antiqua"/>
                <w:color w:val="000000"/>
              </w:rPr>
            </w:pPr>
            <w:r w:rsidRPr="00A35E51">
              <w:rPr>
                <w:rFonts w:ascii="Book Antiqua" w:hAnsi="Book Antiqua"/>
                <w:color w:val="000000"/>
              </w:rPr>
              <w:t>shRNA</w:t>
            </w:r>
            <w:r w:rsidR="00B655CB" w:rsidRPr="00A35E51">
              <w:rPr>
                <w:rFonts w:ascii="Book Antiqua" w:hAnsi="Book Antiqua"/>
                <w:color w:val="000000"/>
              </w:rPr>
              <w:t xml:space="preserve"> </w:t>
            </w:r>
            <w:r w:rsidRPr="00A35E51">
              <w:rPr>
                <w:rFonts w:ascii="Book Antiqua" w:hAnsi="Book Antiqua"/>
                <w:color w:val="000000"/>
              </w:rPr>
              <w:t>sequence</w:t>
            </w:r>
          </w:p>
        </w:tc>
        <w:tc>
          <w:tcPr>
            <w:tcW w:w="2319" w:type="pct"/>
            <w:vAlign w:val="center"/>
          </w:tcPr>
          <w:p w14:paraId="6109E8D7" w14:textId="77777777" w:rsidR="00BA0437" w:rsidRPr="00A35E51" w:rsidRDefault="00BA0437" w:rsidP="00A35E51">
            <w:pPr>
              <w:spacing w:line="360" w:lineRule="auto"/>
              <w:contextualSpacing/>
              <w:jc w:val="both"/>
              <w:rPr>
                <w:rFonts w:ascii="Book Antiqua" w:hAnsi="Book Antiqua"/>
                <w:color w:val="000000"/>
              </w:rPr>
            </w:pPr>
            <w:r w:rsidRPr="00A35E51">
              <w:rPr>
                <w:rFonts w:ascii="Book Antiqua" w:hAnsi="Book Antiqua"/>
                <w:color w:val="000000"/>
              </w:rPr>
              <w:t>AAACGTGACACGTTCGGAGAACGAATTCTCCGAACGTGTCACGTTT</w:t>
            </w:r>
          </w:p>
        </w:tc>
      </w:tr>
      <w:tr w:rsidR="00BA0437" w:rsidRPr="00A35E51" w14:paraId="7D97D6C6" w14:textId="77777777" w:rsidTr="00D2258D">
        <w:tblPrEx>
          <w:tblLook w:val="01E0" w:firstRow="1" w:lastRow="1" w:firstColumn="1" w:lastColumn="1" w:noHBand="0" w:noVBand="0"/>
        </w:tblPrEx>
        <w:tc>
          <w:tcPr>
            <w:tcW w:w="565" w:type="pct"/>
            <w:vMerge/>
          </w:tcPr>
          <w:p w14:paraId="48BD15B1" w14:textId="77777777" w:rsidR="00BA0437" w:rsidRPr="00A35E51" w:rsidRDefault="00BA0437" w:rsidP="00A35E51">
            <w:pPr>
              <w:spacing w:line="360" w:lineRule="auto"/>
              <w:jc w:val="both"/>
              <w:rPr>
                <w:rFonts w:ascii="Book Antiqua" w:hAnsi="Book Antiqua"/>
                <w:color w:val="000000"/>
              </w:rPr>
            </w:pPr>
          </w:p>
        </w:tc>
        <w:tc>
          <w:tcPr>
            <w:tcW w:w="1008" w:type="pct"/>
            <w:vMerge w:val="restart"/>
            <w:vAlign w:val="center"/>
          </w:tcPr>
          <w:p w14:paraId="18F6032A" w14:textId="77777777" w:rsidR="00BA0437" w:rsidRPr="00A35E51" w:rsidRDefault="00BA0437" w:rsidP="00A35E51">
            <w:pPr>
              <w:spacing w:line="360" w:lineRule="auto"/>
              <w:jc w:val="both"/>
              <w:rPr>
                <w:rFonts w:ascii="Book Antiqua" w:hAnsi="Book Antiqua"/>
                <w:color w:val="000000"/>
              </w:rPr>
            </w:pPr>
            <w:r w:rsidRPr="00A35E51">
              <w:rPr>
                <w:rFonts w:ascii="Book Antiqua" w:hAnsi="Book Antiqua"/>
                <w:i/>
                <w:color w:val="000000"/>
              </w:rPr>
              <w:t>ATF6</w:t>
            </w:r>
            <w:r w:rsidR="00B655CB" w:rsidRPr="00A35E51">
              <w:rPr>
                <w:rFonts w:ascii="Book Antiqua" w:hAnsi="Book Antiqua"/>
                <w:color w:val="000000"/>
              </w:rPr>
              <w:t xml:space="preserve"> </w:t>
            </w:r>
            <w:r w:rsidRPr="00A35E51">
              <w:rPr>
                <w:rFonts w:ascii="Book Antiqua" w:hAnsi="Book Antiqua"/>
                <w:color w:val="000000"/>
              </w:rPr>
              <w:t>shRNA</w:t>
            </w:r>
          </w:p>
        </w:tc>
        <w:tc>
          <w:tcPr>
            <w:tcW w:w="1109" w:type="pct"/>
            <w:vAlign w:val="center"/>
          </w:tcPr>
          <w:p w14:paraId="30E43042" w14:textId="77777777" w:rsidR="00BA0437" w:rsidRPr="00A35E51" w:rsidRDefault="00BA0437" w:rsidP="00A35E51">
            <w:pPr>
              <w:spacing w:line="360" w:lineRule="auto"/>
              <w:jc w:val="both"/>
              <w:rPr>
                <w:rFonts w:ascii="Book Antiqua" w:hAnsi="Book Antiqua"/>
                <w:color w:val="000000"/>
              </w:rPr>
            </w:pPr>
            <w:r w:rsidRPr="00A35E51">
              <w:rPr>
                <w:rFonts w:ascii="Book Antiqua" w:hAnsi="Book Antiqua"/>
                <w:color w:val="000000"/>
              </w:rPr>
              <w:t>Target</w:t>
            </w:r>
            <w:r w:rsidR="00B655CB" w:rsidRPr="00A35E51">
              <w:rPr>
                <w:rFonts w:ascii="Book Antiqua" w:hAnsi="Book Antiqua"/>
                <w:color w:val="000000"/>
              </w:rPr>
              <w:t xml:space="preserve"> </w:t>
            </w:r>
            <w:r w:rsidRPr="00A35E51">
              <w:rPr>
                <w:rFonts w:ascii="Book Antiqua" w:hAnsi="Book Antiqua"/>
                <w:color w:val="000000"/>
              </w:rPr>
              <w:t>sequence</w:t>
            </w:r>
          </w:p>
        </w:tc>
        <w:tc>
          <w:tcPr>
            <w:tcW w:w="2319" w:type="pct"/>
            <w:vAlign w:val="center"/>
          </w:tcPr>
          <w:p w14:paraId="3D1C3130" w14:textId="77777777" w:rsidR="00BA0437" w:rsidRPr="00A35E51" w:rsidRDefault="00BA0437" w:rsidP="00A35E51">
            <w:pPr>
              <w:spacing w:line="360" w:lineRule="auto"/>
              <w:jc w:val="both"/>
              <w:rPr>
                <w:rFonts w:ascii="Book Antiqua" w:hAnsi="Book Antiqua"/>
                <w:color w:val="000000"/>
              </w:rPr>
            </w:pPr>
            <w:r w:rsidRPr="00A35E51">
              <w:rPr>
                <w:rFonts w:ascii="Book Antiqua" w:hAnsi="Book Antiqua"/>
                <w:color w:val="000000"/>
              </w:rPr>
              <w:t>GCAGGTCCTCCTGTTATTAGA</w:t>
            </w:r>
          </w:p>
        </w:tc>
      </w:tr>
      <w:tr w:rsidR="00BA0437" w:rsidRPr="00A35E51" w14:paraId="0BA0B904" w14:textId="77777777" w:rsidTr="00D2258D">
        <w:tblPrEx>
          <w:tblLook w:val="01E0" w:firstRow="1" w:lastRow="1" w:firstColumn="1" w:lastColumn="1" w:noHBand="0" w:noVBand="0"/>
        </w:tblPrEx>
        <w:tc>
          <w:tcPr>
            <w:tcW w:w="565" w:type="pct"/>
            <w:vMerge/>
          </w:tcPr>
          <w:p w14:paraId="4517700D" w14:textId="77777777" w:rsidR="00BA0437" w:rsidRPr="00A35E51" w:rsidRDefault="00BA0437" w:rsidP="00A35E51">
            <w:pPr>
              <w:spacing w:line="360" w:lineRule="auto"/>
              <w:contextualSpacing/>
              <w:jc w:val="both"/>
              <w:rPr>
                <w:rFonts w:ascii="Book Antiqua" w:hAnsi="Book Antiqua"/>
                <w:color w:val="000000"/>
              </w:rPr>
            </w:pPr>
          </w:p>
        </w:tc>
        <w:tc>
          <w:tcPr>
            <w:tcW w:w="1008" w:type="pct"/>
            <w:vMerge/>
            <w:vAlign w:val="center"/>
          </w:tcPr>
          <w:p w14:paraId="2F3281F5" w14:textId="77777777" w:rsidR="00BA0437" w:rsidRPr="00A35E51" w:rsidRDefault="00BA0437" w:rsidP="00A35E51">
            <w:pPr>
              <w:spacing w:line="360" w:lineRule="auto"/>
              <w:contextualSpacing/>
              <w:jc w:val="both"/>
              <w:rPr>
                <w:rFonts w:ascii="Book Antiqua" w:hAnsi="Book Antiqua"/>
                <w:color w:val="000000"/>
              </w:rPr>
            </w:pPr>
          </w:p>
        </w:tc>
        <w:tc>
          <w:tcPr>
            <w:tcW w:w="1109" w:type="pct"/>
            <w:vAlign w:val="center"/>
          </w:tcPr>
          <w:p w14:paraId="3FB068AC" w14:textId="77777777" w:rsidR="00BA0437" w:rsidRPr="00A35E51" w:rsidRDefault="00BA0437" w:rsidP="00A35E51">
            <w:pPr>
              <w:spacing w:line="360" w:lineRule="auto"/>
              <w:contextualSpacing/>
              <w:jc w:val="both"/>
              <w:rPr>
                <w:rFonts w:ascii="Book Antiqua" w:hAnsi="Book Antiqua"/>
                <w:color w:val="000000"/>
              </w:rPr>
            </w:pPr>
            <w:r w:rsidRPr="00A35E51">
              <w:rPr>
                <w:rFonts w:ascii="Book Antiqua" w:hAnsi="Book Antiqua"/>
                <w:color w:val="000000"/>
              </w:rPr>
              <w:t>shRNA</w:t>
            </w:r>
            <w:r w:rsidR="00B655CB" w:rsidRPr="00A35E51">
              <w:rPr>
                <w:rFonts w:ascii="Book Antiqua" w:hAnsi="Book Antiqua"/>
                <w:color w:val="000000"/>
              </w:rPr>
              <w:t xml:space="preserve"> </w:t>
            </w:r>
            <w:r w:rsidRPr="00A35E51">
              <w:rPr>
                <w:rFonts w:ascii="Book Antiqua" w:hAnsi="Book Antiqua"/>
                <w:color w:val="000000"/>
              </w:rPr>
              <w:t>sequence</w:t>
            </w:r>
          </w:p>
        </w:tc>
        <w:tc>
          <w:tcPr>
            <w:tcW w:w="2319" w:type="pct"/>
            <w:vAlign w:val="center"/>
          </w:tcPr>
          <w:p w14:paraId="6DAC7210" w14:textId="77777777" w:rsidR="00BA0437" w:rsidRPr="00A35E51" w:rsidRDefault="00BA0437" w:rsidP="00A35E51">
            <w:pPr>
              <w:spacing w:line="360" w:lineRule="auto"/>
              <w:jc w:val="both"/>
              <w:rPr>
                <w:rFonts w:ascii="Book Antiqua" w:hAnsi="Book Antiqua"/>
                <w:color w:val="000000"/>
              </w:rPr>
            </w:pPr>
            <w:r w:rsidRPr="00A35E51">
              <w:rPr>
                <w:rFonts w:ascii="Book Antiqua" w:hAnsi="Book Antiqua"/>
                <w:color w:val="000000"/>
              </w:rPr>
              <w:t>GCAGGTCCTCCTGTTATTAGACGAA</w:t>
            </w:r>
            <w:r w:rsidRPr="00A35E51">
              <w:rPr>
                <w:rFonts w:ascii="Book Antiqua" w:hAnsi="Book Antiqua"/>
                <w:i/>
                <w:color w:val="000000"/>
              </w:rPr>
              <w:t>TCTAATAACAGGAGGACCTGC</w:t>
            </w:r>
          </w:p>
        </w:tc>
      </w:tr>
      <w:tr w:rsidR="00BA0437" w:rsidRPr="00A35E51" w14:paraId="4E153C6E" w14:textId="77777777" w:rsidTr="00D2258D">
        <w:tblPrEx>
          <w:tblLook w:val="01E0" w:firstRow="1" w:lastRow="1" w:firstColumn="1" w:lastColumn="1" w:noHBand="0" w:noVBand="0"/>
        </w:tblPrEx>
        <w:tc>
          <w:tcPr>
            <w:tcW w:w="565" w:type="pct"/>
            <w:vMerge/>
          </w:tcPr>
          <w:p w14:paraId="2FE682D4" w14:textId="77777777" w:rsidR="00BA0437" w:rsidRPr="00A35E51" w:rsidRDefault="00BA0437" w:rsidP="00A35E51">
            <w:pPr>
              <w:spacing w:line="360" w:lineRule="auto"/>
              <w:jc w:val="both"/>
              <w:rPr>
                <w:rFonts w:ascii="Book Antiqua" w:hAnsi="Book Antiqua"/>
                <w:color w:val="000000"/>
              </w:rPr>
            </w:pPr>
          </w:p>
        </w:tc>
        <w:tc>
          <w:tcPr>
            <w:tcW w:w="1008" w:type="pct"/>
            <w:vAlign w:val="center"/>
          </w:tcPr>
          <w:p w14:paraId="3935D795" w14:textId="77777777" w:rsidR="00BA0437" w:rsidRPr="00A35E51" w:rsidRDefault="00BA0437" w:rsidP="00A35E51">
            <w:pPr>
              <w:spacing w:line="360" w:lineRule="auto"/>
              <w:jc w:val="both"/>
              <w:rPr>
                <w:rFonts w:ascii="Book Antiqua" w:hAnsi="Book Antiqua"/>
                <w:color w:val="000000"/>
              </w:rPr>
            </w:pPr>
            <w:r w:rsidRPr="00A35E51">
              <w:rPr>
                <w:rFonts w:ascii="Book Antiqua" w:hAnsi="Book Antiqua"/>
                <w:color w:val="000000"/>
              </w:rPr>
              <w:t>Control</w:t>
            </w:r>
            <w:r w:rsidR="00B655CB" w:rsidRPr="00A35E51">
              <w:rPr>
                <w:rFonts w:ascii="Book Antiqua" w:hAnsi="Book Antiqua"/>
                <w:color w:val="000000"/>
              </w:rPr>
              <w:t xml:space="preserve"> </w:t>
            </w:r>
            <w:r w:rsidRPr="00A35E51">
              <w:rPr>
                <w:rFonts w:ascii="Book Antiqua" w:hAnsi="Book Antiqua"/>
                <w:color w:val="000000"/>
              </w:rPr>
              <w:t>shRNA</w:t>
            </w:r>
          </w:p>
        </w:tc>
        <w:tc>
          <w:tcPr>
            <w:tcW w:w="1109" w:type="pct"/>
            <w:vAlign w:val="center"/>
          </w:tcPr>
          <w:p w14:paraId="619C3D6D" w14:textId="77777777" w:rsidR="00BA0437" w:rsidRPr="00A35E51" w:rsidRDefault="00BA0437" w:rsidP="00A35E51">
            <w:pPr>
              <w:spacing w:line="360" w:lineRule="auto"/>
              <w:jc w:val="both"/>
              <w:rPr>
                <w:rFonts w:ascii="Book Antiqua" w:hAnsi="Book Antiqua"/>
                <w:color w:val="000000"/>
              </w:rPr>
            </w:pPr>
            <w:r w:rsidRPr="00A35E51">
              <w:rPr>
                <w:rFonts w:ascii="Book Antiqua" w:hAnsi="Book Antiqua"/>
                <w:color w:val="000000"/>
              </w:rPr>
              <w:t>shRNA</w:t>
            </w:r>
            <w:r w:rsidR="00B655CB" w:rsidRPr="00A35E51">
              <w:rPr>
                <w:rFonts w:ascii="Book Antiqua" w:hAnsi="Book Antiqua"/>
                <w:color w:val="000000"/>
              </w:rPr>
              <w:t xml:space="preserve"> </w:t>
            </w:r>
            <w:r w:rsidRPr="00A35E51">
              <w:rPr>
                <w:rFonts w:ascii="Book Antiqua" w:hAnsi="Book Antiqua"/>
                <w:color w:val="000000"/>
              </w:rPr>
              <w:t>sequence</w:t>
            </w:r>
          </w:p>
        </w:tc>
        <w:tc>
          <w:tcPr>
            <w:tcW w:w="2319" w:type="pct"/>
            <w:vAlign w:val="center"/>
          </w:tcPr>
          <w:p w14:paraId="41ED77AF" w14:textId="77777777" w:rsidR="00BA0437" w:rsidRPr="00A35E51" w:rsidRDefault="00BA0437" w:rsidP="00A35E51">
            <w:pPr>
              <w:spacing w:line="360" w:lineRule="auto"/>
              <w:jc w:val="both"/>
              <w:rPr>
                <w:rFonts w:ascii="Book Antiqua" w:hAnsi="Book Antiqua"/>
                <w:color w:val="000000"/>
              </w:rPr>
            </w:pPr>
            <w:r w:rsidRPr="00A35E51">
              <w:rPr>
                <w:rFonts w:ascii="Book Antiqua" w:hAnsi="Book Antiqua"/>
                <w:color w:val="000000"/>
              </w:rPr>
              <w:t>AAACGTGACACGTTCGGAGAA</w:t>
            </w:r>
            <w:r w:rsidR="00B655CB" w:rsidRPr="00A35E51">
              <w:rPr>
                <w:rFonts w:ascii="Book Antiqua" w:hAnsi="Book Antiqua"/>
                <w:color w:val="000000"/>
              </w:rPr>
              <w:t xml:space="preserve"> </w:t>
            </w:r>
            <w:r w:rsidRPr="00A35E51">
              <w:rPr>
                <w:rFonts w:ascii="Book Antiqua" w:hAnsi="Book Antiqua"/>
                <w:color w:val="000000"/>
              </w:rPr>
              <w:t>CGAATTCTCCGAACGTGTCACGTTT</w:t>
            </w:r>
          </w:p>
        </w:tc>
      </w:tr>
      <w:tr w:rsidR="00BA0437" w:rsidRPr="00A35E51" w14:paraId="22D8AB98" w14:textId="77777777" w:rsidTr="00D2258D">
        <w:tblPrEx>
          <w:tblLook w:val="01E0" w:firstRow="1" w:lastRow="1" w:firstColumn="1" w:lastColumn="1" w:noHBand="0" w:noVBand="0"/>
        </w:tblPrEx>
        <w:tc>
          <w:tcPr>
            <w:tcW w:w="565" w:type="pct"/>
            <w:vMerge/>
          </w:tcPr>
          <w:p w14:paraId="1FBC2938" w14:textId="77777777" w:rsidR="00BA0437" w:rsidRPr="00A35E51" w:rsidRDefault="00BA0437" w:rsidP="00A35E51">
            <w:pPr>
              <w:spacing w:line="360" w:lineRule="auto"/>
              <w:jc w:val="both"/>
              <w:rPr>
                <w:rFonts w:ascii="Book Antiqua" w:hAnsi="Book Antiqua"/>
                <w:color w:val="000000"/>
              </w:rPr>
            </w:pPr>
          </w:p>
        </w:tc>
        <w:tc>
          <w:tcPr>
            <w:tcW w:w="1008" w:type="pct"/>
            <w:vMerge w:val="restart"/>
            <w:vAlign w:val="center"/>
          </w:tcPr>
          <w:p w14:paraId="10861A58" w14:textId="77777777" w:rsidR="00BA0437" w:rsidRPr="00A35E51" w:rsidRDefault="00BA0437" w:rsidP="00A35E51">
            <w:pPr>
              <w:spacing w:line="360" w:lineRule="auto"/>
              <w:jc w:val="both"/>
              <w:rPr>
                <w:rFonts w:ascii="Book Antiqua" w:hAnsi="Book Antiqua"/>
                <w:color w:val="000000"/>
              </w:rPr>
            </w:pPr>
            <w:r w:rsidRPr="00A35E51">
              <w:rPr>
                <w:rFonts w:ascii="Book Antiqua" w:hAnsi="Book Antiqua"/>
                <w:i/>
                <w:color w:val="000000"/>
              </w:rPr>
              <w:t>AFP</w:t>
            </w:r>
            <w:r w:rsidR="00B655CB" w:rsidRPr="00A35E51">
              <w:rPr>
                <w:rFonts w:ascii="Book Antiqua" w:hAnsi="Book Antiqua"/>
                <w:color w:val="000000"/>
              </w:rPr>
              <w:t xml:space="preserve"> </w:t>
            </w:r>
            <w:r w:rsidRPr="00A35E51">
              <w:rPr>
                <w:rFonts w:ascii="Book Antiqua" w:hAnsi="Book Antiqua"/>
                <w:color w:val="000000"/>
              </w:rPr>
              <w:t>shRNA</w:t>
            </w:r>
          </w:p>
        </w:tc>
        <w:tc>
          <w:tcPr>
            <w:tcW w:w="1109" w:type="pct"/>
            <w:vAlign w:val="center"/>
          </w:tcPr>
          <w:p w14:paraId="03AD6303" w14:textId="77777777" w:rsidR="00BA0437" w:rsidRPr="00A35E51" w:rsidRDefault="00BA0437" w:rsidP="00A35E51">
            <w:pPr>
              <w:spacing w:line="360" w:lineRule="auto"/>
              <w:jc w:val="both"/>
              <w:rPr>
                <w:rFonts w:ascii="Book Antiqua" w:hAnsi="Book Antiqua"/>
                <w:color w:val="000000"/>
              </w:rPr>
            </w:pPr>
            <w:r w:rsidRPr="00A35E51">
              <w:rPr>
                <w:rFonts w:ascii="Book Antiqua" w:hAnsi="Book Antiqua"/>
                <w:color w:val="000000"/>
              </w:rPr>
              <w:t>Target</w:t>
            </w:r>
            <w:r w:rsidR="00B655CB" w:rsidRPr="00A35E51">
              <w:rPr>
                <w:rFonts w:ascii="Book Antiqua" w:hAnsi="Book Antiqua"/>
                <w:color w:val="000000"/>
              </w:rPr>
              <w:t xml:space="preserve"> </w:t>
            </w:r>
            <w:r w:rsidRPr="00A35E51">
              <w:rPr>
                <w:rFonts w:ascii="Book Antiqua" w:hAnsi="Book Antiqua"/>
                <w:color w:val="000000"/>
              </w:rPr>
              <w:t>sequence</w:t>
            </w:r>
          </w:p>
        </w:tc>
        <w:tc>
          <w:tcPr>
            <w:tcW w:w="2319" w:type="pct"/>
            <w:vAlign w:val="center"/>
          </w:tcPr>
          <w:p w14:paraId="2DBC10AE" w14:textId="77777777" w:rsidR="00BA0437" w:rsidRPr="00A35E51" w:rsidRDefault="00BA0437" w:rsidP="00A35E51">
            <w:pPr>
              <w:spacing w:line="360" w:lineRule="auto"/>
              <w:jc w:val="both"/>
              <w:rPr>
                <w:rFonts w:ascii="Book Antiqua" w:hAnsi="Book Antiqua"/>
                <w:color w:val="000000"/>
              </w:rPr>
            </w:pPr>
            <w:r w:rsidRPr="00A35E51">
              <w:rPr>
                <w:rFonts w:ascii="Book Antiqua" w:hAnsi="Book Antiqua"/>
                <w:color w:val="000000"/>
              </w:rPr>
              <w:t>GCTTCCATATTGGATTCTTAC</w:t>
            </w:r>
          </w:p>
        </w:tc>
      </w:tr>
      <w:tr w:rsidR="00BA0437" w:rsidRPr="00A35E51" w14:paraId="319BA0D7" w14:textId="77777777" w:rsidTr="00D2258D">
        <w:tblPrEx>
          <w:tblLook w:val="01E0" w:firstRow="1" w:lastRow="1" w:firstColumn="1" w:lastColumn="1" w:noHBand="0" w:noVBand="0"/>
        </w:tblPrEx>
        <w:tc>
          <w:tcPr>
            <w:tcW w:w="565" w:type="pct"/>
            <w:vMerge/>
          </w:tcPr>
          <w:p w14:paraId="6D3BAB86" w14:textId="77777777" w:rsidR="00BA0437" w:rsidRPr="00A35E51" w:rsidRDefault="00BA0437" w:rsidP="00A35E51">
            <w:pPr>
              <w:spacing w:line="360" w:lineRule="auto"/>
              <w:jc w:val="both"/>
              <w:rPr>
                <w:rFonts w:ascii="Book Antiqua" w:hAnsi="Book Antiqua"/>
                <w:color w:val="000000"/>
              </w:rPr>
            </w:pPr>
          </w:p>
        </w:tc>
        <w:tc>
          <w:tcPr>
            <w:tcW w:w="1008" w:type="pct"/>
            <w:vMerge/>
            <w:vAlign w:val="center"/>
          </w:tcPr>
          <w:p w14:paraId="2530348F" w14:textId="77777777" w:rsidR="00BA0437" w:rsidRPr="00A35E51" w:rsidRDefault="00BA0437" w:rsidP="00A35E51">
            <w:pPr>
              <w:spacing w:line="360" w:lineRule="auto"/>
              <w:jc w:val="both"/>
              <w:rPr>
                <w:rFonts w:ascii="Book Antiqua" w:hAnsi="Book Antiqua"/>
                <w:color w:val="000000"/>
              </w:rPr>
            </w:pPr>
          </w:p>
        </w:tc>
        <w:tc>
          <w:tcPr>
            <w:tcW w:w="1109" w:type="pct"/>
            <w:vAlign w:val="center"/>
          </w:tcPr>
          <w:p w14:paraId="455D159C" w14:textId="77777777" w:rsidR="00BA0437" w:rsidRPr="00A35E51" w:rsidRDefault="00BA0437" w:rsidP="00A35E51">
            <w:pPr>
              <w:spacing w:line="360" w:lineRule="auto"/>
              <w:jc w:val="both"/>
              <w:rPr>
                <w:rFonts w:ascii="Book Antiqua" w:hAnsi="Book Antiqua"/>
                <w:color w:val="000000"/>
              </w:rPr>
            </w:pPr>
            <w:r w:rsidRPr="00A35E51">
              <w:rPr>
                <w:rFonts w:ascii="Book Antiqua" w:hAnsi="Book Antiqua"/>
                <w:color w:val="000000"/>
              </w:rPr>
              <w:t>shRNA</w:t>
            </w:r>
            <w:r w:rsidR="00B655CB" w:rsidRPr="00A35E51">
              <w:rPr>
                <w:rFonts w:ascii="Book Antiqua" w:hAnsi="Book Antiqua"/>
                <w:color w:val="000000"/>
              </w:rPr>
              <w:t xml:space="preserve"> </w:t>
            </w:r>
            <w:r w:rsidRPr="00A35E51">
              <w:rPr>
                <w:rFonts w:ascii="Book Antiqua" w:hAnsi="Book Antiqua"/>
                <w:color w:val="000000"/>
              </w:rPr>
              <w:t>sequence</w:t>
            </w:r>
          </w:p>
        </w:tc>
        <w:tc>
          <w:tcPr>
            <w:tcW w:w="2319" w:type="pct"/>
            <w:vAlign w:val="center"/>
          </w:tcPr>
          <w:p w14:paraId="1F12DC56" w14:textId="77777777" w:rsidR="00BA0437" w:rsidRPr="00A35E51" w:rsidRDefault="00BA0437" w:rsidP="00A35E51">
            <w:pPr>
              <w:spacing w:line="360" w:lineRule="auto"/>
              <w:jc w:val="both"/>
              <w:rPr>
                <w:rFonts w:ascii="Book Antiqua" w:hAnsi="Book Antiqua"/>
                <w:color w:val="000000"/>
              </w:rPr>
            </w:pPr>
            <w:r w:rsidRPr="00A35E51">
              <w:rPr>
                <w:rFonts w:ascii="Book Antiqua" w:hAnsi="Book Antiqua"/>
                <w:color w:val="000000"/>
              </w:rPr>
              <w:t>GCTTCCATATTGGATTCTTAC</w:t>
            </w:r>
            <w:r w:rsidR="00B655CB" w:rsidRPr="00A35E51">
              <w:rPr>
                <w:rFonts w:ascii="Book Antiqua" w:hAnsi="Book Antiqua"/>
                <w:color w:val="000000"/>
              </w:rPr>
              <w:t xml:space="preserve"> </w:t>
            </w:r>
            <w:r w:rsidRPr="00A35E51">
              <w:rPr>
                <w:rFonts w:ascii="Book Antiqua" w:hAnsi="Book Antiqua"/>
                <w:color w:val="000000"/>
              </w:rPr>
              <w:t>CGAA</w:t>
            </w:r>
            <w:r w:rsidRPr="00A35E51">
              <w:rPr>
                <w:rFonts w:ascii="Book Antiqua" w:hAnsi="Book Antiqua"/>
                <w:i/>
                <w:color w:val="000000"/>
              </w:rPr>
              <w:t>GTAAGAATCCAATATGGAAGC</w:t>
            </w:r>
          </w:p>
        </w:tc>
      </w:tr>
      <w:tr w:rsidR="00BA0437" w:rsidRPr="00A35E51" w14:paraId="3FF829BD" w14:textId="77777777" w:rsidTr="00D2258D">
        <w:tblPrEx>
          <w:tblLook w:val="01E0" w:firstRow="1" w:lastRow="1" w:firstColumn="1" w:lastColumn="1" w:noHBand="0" w:noVBand="0"/>
        </w:tblPrEx>
        <w:tc>
          <w:tcPr>
            <w:tcW w:w="565" w:type="pct"/>
            <w:vMerge/>
          </w:tcPr>
          <w:p w14:paraId="3A762A87" w14:textId="77777777" w:rsidR="00BA0437" w:rsidRPr="00A35E51" w:rsidRDefault="00BA0437" w:rsidP="00A35E51">
            <w:pPr>
              <w:spacing w:line="360" w:lineRule="auto"/>
              <w:jc w:val="both"/>
              <w:rPr>
                <w:rFonts w:ascii="Book Antiqua" w:hAnsi="Book Antiqua"/>
                <w:color w:val="000000"/>
              </w:rPr>
            </w:pPr>
          </w:p>
        </w:tc>
        <w:tc>
          <w:tcPr>
            <w:tcW w:w="1008" w:type="pct"/>
            <w:vAlign w:val="center"/>
          </w:tcPr>
          <w:p w14:paraId="624A4F63" w14:textId="77777777" w:rsidR="00BA0437" w:rsidRPr="00A35E51" w:rsidRDefault="00BA0437" w:rsidP="00A35E51">
            <w:pPr>
              <w:spacing w:line="360" w:lineRule="auto"/>
              <w:jc w:val="both"/>
              <w:rPr>
                <w:rFonts w:ascii="Book Antiqua" w:hAnsi="Book Antiqua"/>
                <w:color w:val="000000"/>
              </w:rPr>
            </w:pPr>
            <w:r w:rsidRPr="00A35E51">
              <w:rPr>
                <w:rFonts w:ascii="Book Antiqua" w:hAnsi="Book Antiqua"/>
                <w:color w:val="000000"/>
              </w:rPr>
              <w:t>Control</w:t>
            </w:r>
            <w:r w:rsidR="00B655CB" w:rsidRPr="00A35E51">
              <w:rPr>
                <w:rFonts w:ascii="Book Antiqua" w:hAnsi="Book Antiqua"/>
                <w:color w:val="000000"/>
              </w:rPr>
              <w:t xml:space="preserve"> </w:t>
            </w:r>
            <w:r w:rsidRPr="00A35E51">
              <w:rPr>
                <w:rFonts w:ascii="Book Antiqua" w:hAnsi="Book Antiqua"/>
                <w:color w:val="000000"/>
              </w:rPr>
              <w:t>shRNA</w:t>
            </w:r>
          </w:p>
        </w:tc>
        <w:tc>
          <w:tcPr>
            <w:tcW w:w="1109" w:type="pct"/>
            <w:vAlign w:val="center"/>
          </w:tcPr>
          <w:p w14:paraId="57D47AB4" w14:textId="77777777" w:rsidR="00BA0437" w:rsidRPr="00A35E51" w:rsidRDefault="00BA0437" w:rsidP="00A35E51">
            <w:pPr>
              <w:spacing w:line="360" w:lineRule="auto"/>
              <w:jc w:val="both"/>
              <w:rPr>
                <w:rFonts w:ascii="Book Antiqua" w:hAnsi="Book Antiqua"/>
                <w:color w:val="000000"/>
              </w:rPr>
            </w:pPr>
            <w:r w:rsidRPr="00A35E51">
              <w:rPr>
                <w:rFonts w:ascii="Book Antiqua" w:hAnsi="Book Antiqua"/>
                <w:color w:val="000000"/>
              </w:rPr>
              <w:t>shRNA</w:t>
            </w:r>
            <w:r w:rsidR="00B655CB" w:rsidRPr="00A35E51">
              <w:rPr>
                <w:rFonts w:ascii="Book Antiqua" w:hAnsi="Book Antiqua"/>
                <w:color w:val="000000"/>
              </w:rPr>
              <w:t xml:space="preserve"> </w:t>
            </w:r>
            <w:r w:rsidRPr="00A35E51">
              <w:rPr>
                <w:rFonts w:ascii="Book Antiqua" w:hAnsi="Book Antiqua"/>
                <w:color w:val="000000"/>
              </w:rPr>
              <w:t>sequence</w:t>
            </w:r>
          </w:p>
        </w:tc>
        <w:tc>
          <w:tcPr>
            <w:tcW w:w="2319" w:type="pct"/>
            <w:vAlign w:val="center"/>
          </w:tcPr>
          <w:p w14:paraId="0D744142" w14:textId="77777777" w:rsidR="00BA0437" w:rsidRPr="00A35E51" w:rsidRDefault="00BA0437" w:rsidP="00A35E51">
            <w:pPr>
              <w:spacing w:line="360" w:lineRule="auto"/>
              <w:jc w:val="both"/>
              <w:rPr>
                <w:rFonts w:ascii="Book Antiqua" w:hAnsi="Book Antiqua"/>
                <w:color w:val="000000"/>
              </w:rPr>
            </w:pPr>
            <w:r w:rsidRPr="00A35E51">
              <w:rPr>
                <w:rFonts w:ascii="Book Antiqua" w:hAnsi="Book Antiqua"/>
                <w:color w:val="000000"/>
              </w:rPr>
              <w:t>AAACGTGACACGTTCGGAGAA</w:t>
            </w:r>
            <w:r w:rsidR="00B655CB" w:rsidRPr="00A35E51">
              <w:rPr>
                <w:rFonts w:ascii="Book Antiqua" w:hAnsi="Book Antiqua"/>
                <w:color w:val="000000"/>
              </w:rPr>
              <w:t xml:space="preserve"> </w:t>
            </w:r>
            <w:r w:rsidRPr="00A35E51">
              <w:rPr>
                <w:rFonts w:ascii="Book Antiqua" w:hAnsi="Book Antiqua"/>
                <w:color w:val="000000"/>
              </w:rPr>
              <w:t>CGAATTCTCCGAACGTGTCACGTTT</w:t>
            </w:r>
          </w:p>
        </w:tc>
      </w:tr>
    </w:tbl>
    <w:p w14:paraId="2E660A4F" w14:textId="77777777" w:rsidR="005B5D2E" w:rsidRPr="00A35E51" w:rsidRDefault="00BA0437" w:rsidP="00A35E51">
      <w:pPr>
        <w:spacing w:line="360" w:lineRule="auto"/>
        <w:jc w:val="both"/>
        <w:rPr>
          <w:rFonts w:ascii="Book Antiqua" w:hAnsi="Book Antiqua"/>
          <w:color w:val="000000"/>
          <w:lang w:eastAsia="zh-CN"/>
        </w:rPr>
      </w:pPr>
      <w:r w:rsidRPr="00A35E51">
        <w:rPr>
          <w:rFonts w:ascii="Book Antiqua" w:hAnsi="Book Antiqua"/>
          <w:color w:val="000000"/>
        </w:rPr>
        <w:t>AFP:</w:t>
      </w:r>
      <w:r w:rsidR="00B655CB" w:rsidRPr="00A35E51">
        <w:rPr>
          <w:rFonts w:ascii="Book Antiqua" w:hAnsi="Book Antiqua"/>
          <w:color w:val="000000"/>
        </w:rPr>
        <w:t xml:space="preserve"> </w:t>
      </w:r>
      <w:r w:rsidR="00DF09DC" w:rsidRPr="00A35E51">
        <w:rPr>
          <w:rFonts w:ascii="Book Antiqua" w:hAnsi="Book Antiqua"/>
          <w:color w:val="000000"/>
        </w:rPr>
        <w:t>Alpha</w:t>
      </w:r>
      <w:r w:rsidRPr="00A35E51">
        <w:rPr>
          <w:rFonts w:ascii="Book Antiqua" w:hAnsi="Book Antiqua"/>
          <w:color w:val="000000"/>
        </w:rPr>
        <w:t>-fetoprotein;</w:t>
      </w:r>
      <w:r w:rsidR="00B655CB" w:rsidRPr="00A35E51">
        <w:rPr>
          <w:rFonts w:ascii="Book Antiqua" w:hAnsi="Book Antiqua"/>
          <w:color w:val="000000"/>
        </w:rPr>
        <w:t xml:space="preserve"> </w:t>
      </w:r>
      <w:r w:rsidRPr="00A35E51">
        <w:rPr>
          <w:rFonts w:ascii="Book Antiqua" w:hAnsi="Book Antiqua"/>
          <w:color w:val="000000"/>
        </w:rPr>
        <w:t>ATF6:</w:t>
      </w:r>
      <w:r w:rsidR="00B655CB" w:rsidRPr="00A35E51">
        <w:rPr>
          <w:rFonts w:ascii="Book Antiqua" w:hAnsi="Book Antiqua"/>
          <w:color w:val="000000"/>
        </w:rPr>
        <w:t xml:space="preserve"> </w:t>
      </w:r>
      <w:r w:rsidR="00DF09DC" w:rsidRPr="00A35E51">
        <w:rPr>
          <w:rFonts w:ascii="Book Antiqua" w:hAnsi="Book Antiqua"/>
          <w:color w:val="000000"/>
        </w:rPr>
        <w:t>Activ</w:t>
      </w:r>
      <w:r w:rsidRPr="00A35E51">
        <w:rPr>
          <w:rFonts w:ascii="Book Antiqua" w:hAnsi="Book Antiqua"/>
          <w:color w:val="000000"/>
        </w:rPr>
        <w:t>ating</w:t>
      </w:r>
      <w:r w:rsidR="00B655CB" w:rsidRPr="00A35E51">
        <w:rPr>
          <w:rFonts w:ascii="Book Antiqua" w:hAnsi="Book Antiqua"/>
          <w:color w:val="000000"/>
        </w:rPr>
        <w:t xml:space="preserve"> </w:t>
      </w:r>
      <w:r w:rsidRPr="00A35E51">
        <w:rPr>
          <w:rFonts w:ascii="Book Antiqua" w:hAnsi="Book Antiqua"/>
          <w:color w:val="000000"/>
        </w:rPr>
        <w:t>transcription</w:t>
      </w:r>
      <w:r w:rsidR="00B655CB" w:rsidRPr="00A35E51">
        <w:rPr>
          <w:rFonts w:ascii="Book Antiqua" w:hAnsi="Book Antiqua"/>
          <w:color w:val="000000"/>
        </w:rPr>
        <w:t xml:space="preserve"> </w:t>
      </w:r>
      <w:r w:rsidRPr="00A35E51">
        <w:rPr>
          <w:rFonts w:ascii="Book Antiqua" w:hAnsi="Book Antiqua"/>
          <w:color w:val="000000"/>
        </w:rPr>
        <w:t>factor-6;</w:t>
      </w:r>
      <w:r w:rsidR="00B655CB" w:rsidRPr="00A35E51">
        <w:rPr>
          <w:rFonts w:ascii="Book Antiqua" w:hAnsi="Book Antiqua"/>
          <w:color w:val="000000"/>
        </w:rPr>
        <w:t xml:space="preserve"> </w:t>
      </w:r>
      <w:r w:rsidRPr="00A35E51">
        <w:rPr>
          <w:rFonts w:ascii="Book Antiqua" w:hAnsi="Book Antiqua"/>
          <w:color w:val="000000"/>
        </w:rPr>
        <w:t>PERK:</w:t>
      </w:r>
      <w:r w:rsidR="00B655CB" w:rsidRPr="00A35E51">
        <w:rPr>
          <w:rFonts w:ascii="Book Antiqua" w:hAnsi="Book Antiqua"/>
          <w:color w:val="000000"/>
        </w:rPr>
        <w:t xml:space="preserve"> </w:t>
      </w:r>
      <w:r w:rsidR="00DF09DC" w:rsidRPr="00A35E51">
        <w:rPr>
          <w:rFonts w:ascii="Book Antiqua" w:hAnsi="Book Antiqua"/>
          <w:color w:val="000000"/>
        </w:rPr>
        <w:t>Pro</w:t>
      </w:r>
      <w:r w:rsidRPr="00A35E51">
        <w:rPr>
          <w:rFonts w:ascii="Book Antiqua" w:hAnsi="Book Antiqua"/>
          <w:color w:val="000000"/>
        </w:rPr>
        <w:t>tein</w:t>
      </w:r>
      <w:r w:rsidR="00B655CB" w:rsidRPr="00A35E51">
        <w:rPr>
          <w:rFonts w:ascii="Book Antiqua" w:hAnsi="Book Antiqua"/>
          <w:color w:val="000000"/>
        </w:rPr>
        <w:t xml:space="preserve"> </w:t>
      </w:r>
      <w:r w:rsidRPr="00A35E51">
        <w:rPr>
          <w:rFonts w:ascii="Book Antiqua" w:hAnsi="Book Antiqua"/>
          <w:color w:val="000000"/>
        </w:rPr>
        <w:t>kinase</w:t>
      </w:r>
      <w:r w:rsidR="00B655CB" w:rsidRPr="00A35E51">
        <w:rPr>
          <w:rFonts w:ascii="Book Antiqua" w:hAnsi="Book Antiqua"/>
          <w:color w:val="000000"/>
        </w:rPr>
        <w:t xml:space="preserve"> </w:t>
      </w:r>
      <w:r w:rsidRPr="00A35E51">
        <w:rPr>
          <w:rFonts w:ascii="Book Antiqua" w:hAnsi="Book Antiqua"/>
          <w:color w:val="000000"/>
        </w:rPr>
        <w:t>R-like</w:t>
      </w:r>
      <w:r w:rsidR="00B655CB" w:rsidRPr="00A35E51">
        <w:rPr>
          <w:rFonts w:ascii="Book Antiqua" w:hAnsi="Book Antiqua"/>
          <w:color w:val="000000"/>
        </w:rPr>
        <w:t xml:space="preserve"> </w:t>
      </w:r>
      <w:r w:rsidRPr="00A35E51">
        <w:rPr>
          <w:rFonts w:ascii="Book Antiqua" w:hAnsi="Book Antiqua"/>
          <w:color w:val="000000"/>
        </w:rPr>
        <w:t>ER</w:t>
      </w:r>
      <w:r w:rsidR="00B655CB" w:rsidRPr="00A35E51">
        <w:rPr>
          <w:rFonts w:ascii="Book Antiqua" w:hAnsi="Book Antiqua"/>
          <w:color w:val="000000"/>
        </w:rPr>
        <w:t xml:space="preserve"> </w:t>
      </w:r>
      <w:r w:rsidRPr="00A35E51">
        <w:rPr>
          <w:rFonts w:ascii="Book Antiqua" w:hAnsi="Book Antiqua"/>
          <w:color w:val="000000"/>
        </w:rPr>
        <w:t>kinase;</w:t>
      </w:r>
      <w:r w:rsidR="00B655CB" w:rsidRPr="00A35E51">
        <w:rPr>
          <w:rFonts w:ascii="Book Antiqua" w:hAnsi="Book Antiqua"/>
          <w:color w:val="000000"/>
        </w:rPr>
        <w:t xml:space="preserve"> </w:t>
      </w:r>
      <w:r w:rsidRPr="00A35E51">
        <w:rPr>
          <w:rFonts w:ascii="Book Antiqua" w:hAnsi="Book Antiqua"/>
          <w:color w:val="000000"/>
        </w:rPr>
        <w:t>shRNA:</w:t>
      </w:r>
      <w:r w:rsidR="00B655CB" w:rsidRPr="00A35E51">
        <w:rPr>
          <w:rFonts w:ascii="Book Antiqua" w:hAnsi="Book Antiqua"/>
          <w:color w:val="000000"/>
        </w:rPr>
        <w:t xml:space="preserve"> </w:t>
      </w:r>
      <w:r w:rsidR="00DF09DC" w:rsidRPr="00A35E51">
        <w:rPr>
          <w:rFonts w:ascii="Book Antiqua" w:hAnsi="Book Antiqua"/>
          <w:color w:val="000000"/>
        </w:rPr>
        <w:t>Shor</w:t>
      </w:r>
      <w:r w:rsidRPr="00A35E51">
        <w:rPr>
          <w:rFonts w:ascii="Book Antiqua" w:hAnsi="Book Antiqua"/>
          <w:color w:val="000000"/>
        </w:rPr>
        <w:t>t</w:t>
      </w:r>
      <w:r w:rsidR="00B655CB" w:rsidRPr="00A35E51">
        <w:rPr>
          <w:rFonts w:ascii="Book Antiqua" w:hAnsi="Book Antiqua"/>
          <w:color w:val="000000"/>
        </w:rPr>
        <w:t xml:space="preserve"> </w:t>
      </w:r>
      <w:r w:rsidRPr="00A35E51">
        <w:rPr>
          <w:rFonts w:ascii="Book Antiqua" w:hAnsi="Book Antiqua"/>
          <w:color w:val="000000"/>
        </w:rPr>
        <w:t>hairpin</w:t>
      </w:r>
      <w:r w:rsidR="00B655CB" w:rsidRPr="00A35E51">
        <w:rPr>
          <w:rFonts w:ascii="Book Antiqua" w:hAnsi="Book Antiqua"/>
          <w:color w:val="000000"/>
        </w:rPr>
        <w:t xml:space="preserve"> </w:t>
      </w:r>
      <w:r w:rsidRPr="00A35E51">
        <w:rPr>
          <w:rFonts w:ascii="Book Antiqua" w:hAnsi="Book Antiqua"/>
          <w:color w:val="000000"/>
        </w:rPr>
        <w:t>RNA.</w:t>
      </w:r>
    </w:p>
    <w:sectPr w:rsidR="005B5D2E" w:rsidRPr="00A35E51" w:rsidSect="00D2258D">
      <w:pgSz w:w="16838" w:h="11906" w:orient="landscape"/>
      <w:pgMar w:top="1800" w:right="1440" w:bottom="1800" w:left="144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258D1F" w14:textId="77777777" w:rsidR="00205D83" w:rsidRDefault="00205D83" w:rsidP="00400EDC">
      <w:r>
        <w:separator/>
      </w:r>
    </w:p>
  </w:endnote>
  <w:endnote w:type="continuationSeparator" w:id="0">
    <w:p w14:paraId="75A5F80B" w14:textId="77777777" w:rsidR="00205D83" w:rsidRDefault="00205D83" w:rsidP="00400E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BoldItalicMT">
    <w:altName w:val="Segoe Print"/>
    <w:charset w:val="00"/>
    <w:family w:val="auto"/>
    <w:pitch w:val="default"/>
    <w:sig w:usb0="00000000" w:usb1="00000000" w:usb2="00000001" w:usb3="00000000" w:csb0="000001BF" w:csb1="00000000"/>
  </w:font>
  <w:font w:name="KaiTi">
    <w:altName w:val="楷体"/>
    <w:charset w:val="86"/>
    <w:family w:val="modern"/>
    <w:pitch w:val="fixed"/>
    <w:sig w:usb0="800002BF" w:usb1="38CF7CFA"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00380" w14:textId="77777777" w:rsidR="00B566D0" w:rsidRDefault="00B566D0">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A35E51">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A35E51">
      <w:rPr>
        <w:b/>
        <w:bCs/>
        <w:noProof/>
      </w:rPr>
      <w:t>37</w:t>
    </w:r>
    <w:r>
      <w:rPr>
        <w:b/>
        <w:bCs/>
        <w:sz w:val="24"/>
        <w:szCs w:val="24"/>
      </w:rPr>
      <w:fldChar w:fldCharType="end"/>
    </w:r>
  </w:p>
  <w:p w14:paraId="38F332BF" w14:textId="77777777" w:rsidR="00B566D0" w:rsidRDefault="00B566D0">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7449B" w14:textId="77777777" w:rsidR="00B566D0" w:rsidRDefault="00B566D0" w:rsidP="000D2443">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14:paraId="7EDFC898" w14:textId="77777777" w:rsidR="00B566D0" w:rsidRDefault="00B566D0">
    <w:pPr>
      <w:pStyle w:val="a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D3C0E" w14:textId="77777777" w:rsidR="00B566D0" w:rsidRDefault="00B566D0">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A35E51">
      <w:rPr>
        <w:b/>
        <w:bCs/>
        <w:noProof/>
      </w:rPr>
      <w:t>37</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A35E51">
      <w:rPr>
        <w:b/>
        <w:bCs/>
        <w:noProof/>
      </w:rPr>
      <w:t>37</w:t>
    </w:r>
    <w:r>
      <w:rPr>
        <w:b/>
        <w:bCs/>
        <w:sz w:val="24"/>
        <w:szCs w:val="24"/>
      </w:rPr>
      <w:fldChar w:fldCharType="end"/>
    </w:r>
  </w:p>
  <w:p w14:paraId="7805B58E" w14:textId="77777777" w:rsidR="00B566D0" w:rsidRDefault="00B566D0">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8F4D6" w14:textId="77777777" w:rsidR="00205D83" w:rsidRDefault="00205D83" w:rsidP="00400EDC">
      <w:r>
        <w:separator/>
      </w:r>
    </w:p>
  </w:footnote>
  <w:footnote w:type="continuationSeparator" w:id="0">
    <w:p w14:paraId="7912DBA5" w14:textId="77777777" w:rsidR="00205D83" w:rsidRDefault="00205D83" w:rsidP="00400E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594E8D"/>
    <w:multiLevelType w:val="hybridMultilevel"/>
    <w:tmpl w:val="7302AE8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6508395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rawingGridVerticalSpacing w:val="163"/>
  <w:displayHorizontalDrawingGridEvery w:val="2"/>
  <w:displayVerticalDrawingGridEvery w:val="2"/>
  <w:noPunctuationKerning/>
  <w:characterSpacingControl w:val="doNotCompress"/>
  <w:noLineBreaksAfter w:lang="zh-CN" w:val="$([{£¥·‘“〈《「『【〔〖〝﹙﹛﹝＄（．［｛￡￥"/>
  <w:noLineBreaksBefore w:lang="zh-CN" w:val="!%),.:;&gt;?]}¢¨°·ˇˉ―‖’”…‰′″›℃∶、。〃〉》」』】〕〗〞︶︺︾﹀﹄﹚﹜﹞！＂％＇），．：；？］｀｜｝～￠"/>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7417"/>
    <w:rsid w:val="00035AF2"/>
    <w:rsid w:val="00045B24"/>
    <w:rsid w:val="00052FC7"/>
    <w:rsid w:val="00095D66"/>
    <w:rsid w:val="000A6C3B"/>
    <w:rsid w:val="000C0F8A"/>
    <w:rsid w:val="000D2443"/>
    <w:rsid w:val="000D4E8C"/>
    <w:rsid w:val="000F06A9"/>
    <w:rsid w:val="000F1470"/>
    <w:rsid w:val="00105318"/>
    <w:rsid w:val="00120A2E"/>
    <w:rsid w:val="00135500"/>
    <w:rsid w:val="001369BD"/>
    <w:rsid w:val="00150272"/>
    <w:rsid w:val="001552A0"/>
    <w:rsid w:val="00167348"/>
    <w:rsid w:val="00185AA3"/>
    <w:rsid w:val="00200BBB"/>
    <w:rsid w:val="0020559C"/>
    <w:rsid w:val="00205D83"/>
    <w:rsid w:val="002136EA"/>
    <w:rsid w:val="00232ADD"/>
    <w:rsid w:val="00247EE2"/>
    <w:rsid w:val="00264A6B"/>
    <w:rsid w:val="002661C2"/>
    <w:rsid w:val="00283E9A"/>
    <w:rsid w:val="0029640E"/>
    <w:rsid w:val="002A49AC"/>
    <w:rsid w:val="002F040A"/>
    <w:rsid w:val="00313D89"/>
    <w:rsid w:val="00327615"/>
    <w:rsid w:val="003320C2"/>
    <w:rsid w:val="003445F3"/>
    <w:rsid w:val="00390504"/>
    <w:rsid w:val="00392B7C"/>
    <w:rsid w:val="00393A2D"/>
    <w:rsid w:val="003A5BA8"/>
    <w:rsid w:val="003B0C8A"/>
    <w:rsid w:val="003C1ADF"/>
    <w:rsid w:val="003E3296"/>
    <w:rsid w:val="003E3B48"/>
    <w:rsid w:val="00400EDC"/>
    <w:rsid w:val="00406FE7"/>
    <w:rsid w:val="004274A3"/>
    <w:rsid w:val="004344D1"/>
    <w:rsid w:val="004467B9"/>
    <w:rsid w:val="00457779"/>
    <w:rsid w:val="004722AB"/>
    <w:rsid w:val="00484DF9"/>
    <w:rsid w:val="00497FB5"/>
    <w:rsid w:val="004A447D"/>
    <w:rsid w:val="00526C38"/>
    <w:rsid w:val="00537D0B"/>
    <w:rsid w:val="00551968"/>
    <w:rsid w:val="00571857"/>
    <w:rsid w:val="00571C02"/>
    <w:rsid w:val="005A6472"/>
    <w:rsid w:val="005B5D2E"/>
    <w:rsid w:val="005B7179"/>
    <w:rsid w:val="005C1621"/>
    <w:rsid w:val="0060234A"/>
    <w:rsid w:val="0060425D"/>
    <w:rsid w:val="00645DA8"/>
    <w:rsid w:val="006621E8"/>
    <w:rsid w:val="00673C02"/>
    <w:rsid w:val="00686D25"/>
    <w:rsid w:val="006B56E6"/>
    <w:rsid w:val="006E7195"/>
    <w:rsid w:val="00722FC3"/>
    <w:rsid w:val="0073708A"/>
    <w:rsid w:val="00737948"/>
    <w:rsid w:val="007A2328"/>
    <w:rsid w:val="007B40EE"/>
    <w:rsid w:val="007C01BD"/>
    <w:rsid w:val="007E0934"/>
    <w:rsid w:val="007F19EF"/>
    <w:rsid w:val="00827FE6"/>
    <w:rsid w:val="00834B46"/>
    <w:rsid w:val="008428DF"/>
    <w:rsid w:val="00846952"/>
    <w:rsid w:val="00852FCD"/>
    <w:rsid w:val="008558A2"/>
    <w:rsid w:val="008A40FF"/>
    <w:rsid w:val="008E1943"/>
    <w:rsid w:val="008E5D31"/>
    <w:rsid w:val="008F5D62"/>
    <w:rsid w:val="00942C80"/>
    <w:rsid w:val="00950E8F"/>
    <w:rsid w:val="00974EEC"/>
    <w:rsid w:val="0097784E"/>
    <w:rsid w:val="009B11AF"/>
    <w:rsid w:val="009D05F4"/>
    <w:rsid w:val="009D2F2E"/>
    <w:rsid w:val="009E012D"/>
    <w:rsid w:val="009E1FC9"/>
    <w:rsid w:val="00A00DF6"/>
    <w:rsid w:val="00A02B2D"/>
    <w:rsid w:val="00A122F3"/>
    <w:rsid w:val="00A322E1"/>
    <w:rsid w:val="00A35E51"/>
    <w:rsid w:val="00A470F6"/>
    <w:rsid w:val="00A5215C"/>
    <w:rsid w:val="00A525CD"/>
    <w:rsid w:val="00A5576B"/>
    <w:rsid w:val="00A65FC2"/>
    <w:rsid w:val="00A70B91"/>
    <w:rsid w:val="00A73099"/>
    <w:rsid w:val="00A77B3E"/>
    <w:rsid w:val="00A825D2"/>
    <w:rsid w:val="00A85FC7"/>
    <w:rsid w:val="00A96A8C"/>
    <w:rsid w:val="00AF4944"/>
    <w:rsid w:val="00AF535F"/>
    <w:rsid w:val="00AF77B9"/>
    <w:rsid w:val="00B32850"/>
    <w:rsid w:val="00B45A4A"/>
    <w:rsid w:val="00B556DF"/>
    <w:rsid w:val="00B566D0"/>
    <w:rsid w:val="00B6113C"/>
    <w:rsid w:val="00B655CB"/>
    <w:rsid w:val="00B752DE"/>
    <w:rsid w:val="00B87B04"/>
    <w:rsid w:val="00B92D37"/>
    <w:rsid w:val="00B97F5F"/>
    <w:rsid w:val="00BA0437"/>
    <w:rsid w:val="00BE79A1"/>
    <w:rsid w:val="00C044B9"/>
    <w:rsid w:val="00C048D3"/>
    <w:rsid w:val="00C07D4E"/>
    <w:rsid w:val="00C3044E"/>
    <w:rsid w:val="00C324FA"/>
    <w:rsid w:val="00C7067E"/>
    <w:rsid w:val="00CA2A55"/>
    <w:rsid w:val="00CB234E"/>
    <w:rsid w:val="00CB476E"/>
    <w:rsid w:val="00CD2470"/>
    <w:rsid w:val="00CE4639"/>
    <w:rsid w:val="00CE6690"/>
    <w:rsid w:val="00D2258D"/>
    <w:rsid w:val="00D55C8D"/>
    <w:rsid w:val="00D65831"/>
    <w:rsid w:val="00D678A4"/>
    <w:rsid w:val="00D95CAF"/>
    <w:rsid w:val="00DA6BCA"/>
    <w:rsid w:val="00DC7DB0"/>
    <w:rsid w:val="00DD453E"/>
    <w:rsid w:val="00DF09DC"/>
    <w:rsid w:val="00E04B71"/>
    <w:rsid w:val="00E05448"/>
    <w:rsid w:val="00E06622"/>
    <w:rsid w:val="00E16D8B"/>
    <w:rsid w:val="00E4139E"/>
    <w:rsid w:val="00E50DE6"/>
    <w:rsid w:val="00E65F4C"/>
    <w:rsid w:val="00EB0EAE"/>
    <w:rsid w:val="00EC7D0F"/>
    <w:rsid w:val="00ED232C"/>
    <w:rsid w:val="00EE4A0B"/>
    <w:rsid w:val="00EE5933"/>
    <w:rsid w:val="00EE605F"/>
    <w:rsid w:val="00F07BBC"/>
    <w:rsid w:val="00F24285"/>
    <w:rsid w:val="00F27C49"/>
    <w:rsid w:val="00F54E19"/>
    <w:rsid w:val="00F568A7"/>
    <w:rsid w:val="00F701EC"/>
    <w:rsid w:val="00F952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50"/>
    <o:shapelayout v:ext="edit">
      <o:idmap v:ext="edit" data="2"/>
    </o:shapelayout>
  </w:shapeDefaults>
  <w:decimalSymbol w:val="."/>
  <w:listSeparator w:val=","/>
  <w14:docId w14:val="2AB3C9F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footer" w:uiPriority="99"/>
    <w:lsdException w:name="caption" w:locked="1" w:semiHidden="1" w:unhideWhenUsed="1" w:qFormat="1"/>
    <w:lsdException w:name="macro" w:locked="1"/>
    <w:lsdException w:name="List Bullet" w:locked="1"/>
    <w:lsdException w:name="List Number" w:locked="1"/>
    <w:lsdException w:name="Title" w:locked="1" w:qFormat="1"/>
    <w:lsdException w:name="Default Paragraph Font" w:locked="1"/>
    <w:lsdException w:name="List Continue 3" w:locked="1"/>
    <w:lsdException w:name="List Continue 4" w:locked="1"/>
    <w:lsdException w:name="List Continue 5" w:locked="1"/>
    <w:lsdException w:name="Message Header" w:locked="1"/>
    <w:lsdException w:name="Subtitle" w:locked="1" w:qFormat="1"/>
    <w:lsdException w:name="Strong" w:locked="1" w:qFormat="1"/>
    <w:lsdException w:name="Emphasis" w:locked="1" w:qFormat="1"/>
    <w:lsdException w:name="No List" w:locked="1"/>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96A8C"/>
    <w:rPr>
      <w:sz w:val="24"/>
      <w:szCs w:val="24"/>
      <w:lang w:eastAsia="en-U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acopre">
    <w:name w:val="acopre"/>
    <w:rsid w:val="00A96A8C"/>
    <w:rPr>
      <w:rFonts w:cs="Times New Roman"/>
    </w:rPr>
  </w:style>
  <w:style w:type="character" w:customStyle="1" w:styleId="00000000-0000-0000-0000-0000000000011">
    <w:name w:val="00000000-0000-0000-0000-0000000000011"/>
    <w:rsid w:val="00A96A8C"/>
    <w:rPr>
      <w:rFonts w:cs="Times New Roman"/>
    </w:rPr>
  </w:style>
  <w:style w:type="paragraph" w:styleId="a3">
    <w:name w:val="header"/>
    <w:basedOn w:val="a"/>
    <w:link w:val="Char"/>
    <w:rsid w:val="001552A0"/>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locked/>
    <w:rsid w:val="001552A0"/>
    <w:rPr>
      <w:rFonts w:eastAsia="SimSun" w:cs="Times New Roman"/>
      <w:sz w:val="18"/>
      <w:szCs w:val="18"/>
      <w:lang w:val="x-none" w:eastAsia="en-US"/>
    </w:rPr>
  </w:style>
  <w:style w:type="paragraph" w:styleId="a4">
    <w:name w:val="footer"/>
    <w:basedOn w:val="a"/>
    <w:link w:val="Char1"/>
    <w:uiPriority w:val="99"/>
    <w:rsid w:val="001552A0"/>
    <w:pPr>
      <w:tabs>
        <w:tab w:val="center" w:pos="4153"/>
        <w:tab w:val="right" w:pos="8306"/>
      </w:tabs>
      <w:snapToGrid w:val="0"/>
    </w:pPr>
    <w:rPr>
      <w:sz w:val="18"/>
      <w:szCs w:val="18"/>
    </w:rPr>
  </w:style>
  <w:style w:type="character" w:customStyle="1" w:styleId="Char1">
    <w:name w:val="页脚 Char1"/>
    <w:link w:val="a4"/>
    <w:locked/>
    <w:rsid w:val="001552A0"/>
    <w:rPr>
      <w:rFonts w:eastAsia="SimSun" w:cs="Times New Roman"/>
      <w:sz w:val="18"/>
      <w:szCs w:val="18"/>
      <w:lang w:val="x-none" w:eastAsia="en-US"/>
    </w:rPr>
  </w:style>
  <w:style w:type="paragraph" w:styleId="a5">
    <w:name w:val="Balloon Text"/>
    <w:basedOn w:val="a"/>
    <w:link w:val="Char0"/>
    <w:rsid w:val="001552A0"/>
    <w:rPr>
      <w:sz w:val="18"/>
      <w:szCs w:val="18"/>
    </w:rPr>
  </w:style>
  <w:style w:type="character" w:customStyle="1" w:styleId="Char0">
    <w:name w:val="批注框文本 Char"/>
    <w:link w:val="a5"/>
    <w:locked/>
    <w:rsid w:val="001552A0"/>
    <w:rPr>
      <w:rFonts w:cs="Times New Roman"/>
      <w:sz w:val="18"/>
      <w:szCs w:val="18"/>
      <w:lang w:val="x-none" w:eastAsia="en-US"/>
    </w:rPr>
  </w:style>
  <w:style w:type="character" w:styleId="a6">
    <w:name w:val="page number"/>
    <w:rsid w:val="00BA0437"/>
  </w:style>
  <w:style w:type="character" w:customStyle="1" w:styleId="Char2">
    <w:name w:val="页脚 Char"/>
    <w:uiPriority w:val="99"/>
    <w:rsid w:val="00B87B04"/>
    <w:rPr>
      <w:rFonts w:eastAsia="Calibri"/>
      <w:sz w:val="21"/>
    </w:rPr>
  </w:style>
  <w:style w:type="character" w:styleId="a7">
    <w:name w:val="annotation reference"/>
    <w:rsid w:val="000C0F8A"/>
    <w:rPr>
      <w:sz w:val="21"/>
      <w:szCs w:val="21"/>
    </w:rPr>
  </w:style>
  <w:style w:type="paragraph" w:styleId="a8">
    <w:name w:val="annotation text"/>
    <w:basedOn w:val="a"/>
    <w:link w:val="Char3"/>
    <w:rsid w:val="000C0F8A"/>
  </w:style>
  <w:style w:type="character" w:customStyle="1" w:styleId="Char3">
    <w:name w:val="批注文字 Char"/>
    <w:link w:val="a8"/>
    <w:rsid w:val="000C0F8A"/>
    <w:rPr>
      <w:sz w:val="24"/>
      <w:szCs w:val="24"/>
      <w:lang w:eastAsia="en-US"/>
    </w:rPr>
  </w:style>
  <w:style w:type="paragraph" w:styleId="a9">
    <w:name w:val="annotation subject"/>
    <w:basedOn w:val="a8"/>
    <w:next w:val="a8"/>
    <w:link w:val="Char4"/>
    <w:rsid w:val="000C0F8A"/>
    <w:rPr>
      <w:b/>
      <w:bCs/>
    </w:rPr>
  </w:style>
  <w:style w:type="character" w:customStyle="1" w:styleId="Char4">
    <w:name w:val="批注主题 Char"/>
    <w:link w:val="a9"/>
    <w:rsid w:val="000C0F8A"/>
    <w:rPr>
      <w:b/>
      <w:bCs/>
      <w:sz w:val="24"/>
      <w:szCs w:val="24"/>
      <w:lang w:eastAsia="en-US"/>
    </w:rPr>
  </w:style>
  <w:style w:type="paragraph" w:styleId="aa">
    <w:name w:val="Revision"/>
    <w:hidden/>
    <w:uiPriority w:val="99"/>
    <w:semiHidden/>
    <w:rsid w:val="00B6113C"/>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37</Pages>
  <Words>8527</Words>
  <Characters>48606</Characters>
  <Application>Microsoft Office Word</Application>
  <DocSecurity>0</DocSecurity>
  <Lines>405</Lines>
  <Paragraphs>114</Paragraphs>
  <ScaleCrop>false</ScaleCrop>
  <LinksUpToDate>false</LinksUpToDate>
  <CharactersWithSpaces>57019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Journal: World Journal of Gastroenterology</dc:title>
  <dc:subject/>
  <dc:creator/>
  <cp:keywords/>
  <dc:description/>
  <cp:lastModifiedBy/>
  <cp:revision>1</cp:revision>
  <dcterms:created xsi:type="dcterms:W3CDTF">2022-05-13T09:48:00Z</dcterms:created>
  <dcterms:modified xsi:type="dcterms:W3CDTF">2022-05-13T09:48:00Z</dcterms:modified>
</cp:coreProperties>
</file>