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4E117"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 xml:space="preserve">Name of Journal: </w:t>
      </w:r>
      <w:r w:rsidRPr="00962AC9">
        <w:rPr>
          <w:rFonts w:ascii="Book Antiqua" w:eastAsia="Book Antiqua" w:hAnsi="Book Antiqua" w:cs="Book Antiqua"/>
          <w:i/>
          <w:color w:val="000000"/>
        </w:rPr>
        <w:t>World Journal of Gastroenterology</w:t>
      </w:r>
    </w:p>
    <w:p w14:paraId="5BFC13D5"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 xml:space="preserve">Manuscript NO: </w:t>
      </w:r>
      <w:r w:rsidRPr="00962AC9">
        <w:rPr>
          <w:rFonts w:ascii="Book Antiqua" w:eastAsia="Book Antiqua" w:hAnsi="Book Antiqua" w:cs="Book Antiqua"/>
          <w:color w:val="000000"/>
        </w:rPr>
        <w:t>75056</w:t>
      </w:r>
    </w:p>
    <w:p w14:paraId="7091C278" w14:textId="77777777" w:rsidR="00A77B3E" w:rsidRPr="00962AC9" w:rsidRDefault="001B2CA4" w:rsidP="00962AC9">
      <w:pPr>
        <w:spacing w:line="360" w:lineRule="auto"/>
        <w:jc w:val="both"/>
        <w:rPr>
          <w:rFonts w:ascii="Book Antiqua" w:hAnsi="Book Antiqua"/>
          <w:lang w:eastAsia="zh-CN"/>
        </w:rPr>
      </w:pPr>
      <w:r w:rsidRPr="00962AC9">
        <w:rPr>
          <w:rFonts w:ascii="Book Antiqua" w:eastAsia="Book Antiqua" w:hAnsi="Book Antiqua" w:cs="Book Antiqua"/>
          <w:b/>
          <w:color w:val="000000"/>
        </w:rPr>
        <w:t xml:space="preserve">Manuscript Type: </w:t>
      </w:r>
      <w:r w:rsidR="009A0B3A" w:rsidRPr="00962AC9">
        <w:rPr>
          <w:rFonts w:ascii="Book Antiqua" w:hAnsi="Book Antiqua" w:cs="Book Antiqua"/>
          <w:caps/>
          <w:color w:val="000000"/>
          <w:lang w:eastAsia="zh-CN"/>
        </w:rPr>
        <w:t>Minireviews</w:t>
      </w:r>
    </w:p>
    <w:p w14:paraId="22DE6B9C" w14:textId="77777777" w:rsidR="00A77B3E" w:rsidRPr="00962AC9" w:rsidRDefault="00A77B3E" w:rsidP="00962AC9">
      <w:pPr>
        <w:spacing w:line="360" w:lineRule="auto"/>
        <w:jc w:val="both"/>
        <w:rPr>
          <w:rFonts w:ascii="Book Antiqua" w:hAnsi="Book Antiqua"/>
        </w:rPr>
      </w:pPr>
    </w:p>
    <w:p w14:paraId="49D2F672"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 xml:space="preserve">Correlation of molecular alterations with pathological features in hepatocellular carcinoma: </w:t>
      </w:r>
      <w:r w:rsidRPr="00962AC9">
        <w:rPr>
          <w:rFonts w:ascii="Book Antiqua" w:eastAsia="Book Antiqua" w:hAnsi="Book Antiqua" w:cs="Book Antiqua"/>
          <w:b/>
          <w:caps/>
          <w:color w:val="000000"/>
        </w:rPr>
        <w:t>l</w:t>
      </w:r>
      <w:r w:rsidRPr="00962AC9">
        <w:rPr>
          <w:rFonts w:ascii="Book Antiqua" w:eastAsia="Book Antiqua" w:hAnsi="Book Antiqua" w:cs="Book Antiqua"/>
          <w:b/>
          <w:color w:val="000000"/>
        </w:rPr>
        <w:t>iterature review and experience of an Italian center</w:t>
      </w:r>
    </w:p>
    <w:p w14:paraId="3D4544C9" w14:textId="77777777" w:rsidR="00A77B3E" w:rsidRPr="00962AC9" w:rsidRDefault="00A77B3E" w:rsidP="00962AC9">
      <w:pPr>
        <w:spacing w:line="360" w:lineRule="auto"/>
        <w:jc w:val="both"/>
        <w:rPr>
          <w:rFonts w:ascii="Book Antiqua" w:hAnsi="Book Antiqua"/>
        </w:rPr>
      </w:pPr>
    </w:p>
    <w:p w14:paraId="256CB6E7" w14:textId="231EC978" w:rsidR="00A77B3E" w:rsidRPr="00962AC9" w:rsidRDefault="00A40EFA" w:rsidP="00962AC9">
      <w:pPr>
        <w:spacing w:line="360" w:lineRule="auto"/>
        <w:jc w:val="both"/>
        <w:rPr>
          <w:rFonts w:ascii="Book Antiqua" w:hAnsi="Book Antiqua"/>
        </w:rPr>
      </w:pPr>
      <w:proofErr w:type="spellStart"/>
      <w:r w:rsidRPr="00962AC9">
        <w:rPr>
          <w:rFonts w:ascii="Book Antiqua" w:eastAsia="Book Antiqua" w:hAnsi="Book Antiqua" w:cs="Book Antiqua"/>
          <w:color w:val="000000"/>
        </w:rPr>
        <w:t>Maloberti</w:t>
      </w:r>
      <w:proofErr w:type="spellEnd"/>
      <w:r w:rsidRPr="00962AC9">
        <w:rPr>
          <w:rFonts w:ascii="Book Antiqua" w:eastAsia="Book Antiqua" w:hAnsi="Book Antiqua" w:cs="Book Antiqua"/>
          <w:color w:val="000000"/>
        </w:rPr>
        <w:t xml:space="preserve"> </w:t>
      </w:r>
      <w:r w:rsidRPr="00962AC9">
        <w:rPr>
          <w:rFonts w:ascii="Book Antiqua" w:hAnsi="Book Antiqua" w:cs="Book Antiqua"/>
          <w:color w:val="000000"/>
          <w:lang w:eastAsia="zh-CN"/>
        </w:rPr>
        <w:t xml:space="preserve">T </w:t>
      </w:r>
      <w:r w:rsidRPr="00962AC9">
        <w:rPr>
          <w:rFonts w:ascii="Book Antiqua" w:hAnsi="Book Antiqua" w:cs="Book Antiqua"/>
          <w:i/>
          <w:color w:val="000000"/>
          <w:lang w:eastAsia="zh-CN"/>
        </w:rPr>
        <w:t>et al</w:t>
      </w:r>
      <w:r w:rsidRPr="00962AC9">
        <w:rPr>
          <w:rFonts w:ascii="Book Antiqua" w:hAnsi="Book Antiqua" w:cs="Book Antiqua"/>
          <w:color w:val="000000"/>
          <w:lang w:eastAsia="zh-CN"/>
        </w:rPr>
        <w:t xml:space="preserve">. </w:t>
      </w:r>
      <w:r w:rsidR="00D6501A">
        <w:rPr>
          <w:rFonts w:ascii="Book Antiqua" w:eastAsia="Book Antiqua" w:hAnsi="Book Antiqua" w:cs="Book Antiqua"/>
          <w:color w:val="000000"/>
        </w:rPr>
        <w:t>HCC-related m</w:t>
      </w:r>
      <w:r w:rsidR="001B2CA4" w:rsidRPr="00962AC9">
        <w:rPr>
          <w:rFonts w:ascii="Book Antiqua" w:eastAsia="Book Antiqua" w:hAnsi="Book Antiqua" w:cs="Book Antiqua"/>
          <w:color w:val="000000"/>
        </w:rPr>
        <w:t xml:space="preserve">olecular alterations and pathological features </w:t>
      </w:r>
    </w:p>
    <w:p w14:paraId="56B17443" w14:textId="77777777" w:rsidR="00A77B3E" w:rsidRPr="00962AC9" w:rsidRDefault="00A77B3E" w:rsidP="00962AC9">
      <w:pPr>
        <w:spacing w:line="360" w:lineRule="auto"/>
        <w:jc w:val="both"/>
        <w:rPr>
          <w:rFonts w:ascii="Book Antiqua" w:hAnsi="Book Antiqua"/>
        </w:rPr>
      </w:pPr>
    </w:p>
    <w:p w14:paraId="70C61EF4" w14:textId="6F23C2E7" w:rsidR="00A77B3E" w:rsidRPr="00983102" w:rsidRDefault="001B2CA4" w:rsidP="00962AC9">
      <w:pPr>
        <w:spacing w:line="360" w:lineRule="auto"/>
        <w:jc w:val="both"/>
        <w:rPr>
          <w:rFonts w:ascii="Book Antiqua" w:hAnsi="Book Antiqua"/>
          <w:lang w:val="it-IT"/>
        </w:rPr>
      </w:pPr>
      <w:r w:rsidRPr="00983102">
        <w:rPr>
          <w:rFonts w:ascii="Book Antiqua" w:eastAsia="Book Antiqua" w:hAnsi="Book Antiqua" w:cs="Book Antiqua"/>
          <w:color w:val="000000"/>
          <w:lang w:val="it-IT"/>
        </w:rPr>
        <w:t>Thais Maloberti, Antonio De Leo, Viviana Sanza, Elisa Gruppioni, Annalisa Altimari, Mattia Riefolo, Michela Visani, Deborah Malvi, Antonia D</w:t>
      </w:r>
      <w:r w:rsidR="00326036" w:rsidRPr="00983102">
        <w:rPr>
          <w:rFonts w:ascii="Book Antiqua" w:eastAsia="Book Antiqua" w:hAnsi="Book Antiqua" w:cs="Book Antiqua"/>
          <w:color w:val="000000"/>
          <w:lang w:val="it-IT"/>
        </w:rPr>
        <w:t>’</w:t>
      </w:r>
      <w:r w:rsidRPr="00983102">
        <w:rPr>
          <w:rFonts w:ascii="Book Antiqua" w:eastAsia="Book Antiqua" w:hAnsi="Book Antiqua" w:cs="Book Antiqua"/>
          <w:color w:val="000000"/>
          <w:lang w:val="it-IT"/>
        </w:rPr>
        <w:t>Errico, Giovanni Tallini, Francesco Vasuri, Dario de Biase</w:t>
      </w:r>
    </w:p>
    <w:p w14:paraId="7B9E7710" w14:textId="77777777" w:rsidR="00A77B3E" w:rsidRPr="00983102" w:rsidRDefault="00A77B3E" w:rsidP="00962AC9">
      <w:pPr>
        <w:spacing w:line="360" w:lineRule="auto"/>
        <w:jc w:val="both"/>
        <w:rPr>
          <w:rFonts w:ascii="Book Antiqua" w:hAnsi="Book Antiqua"/>
          <w:lang w:val="it-IT"/>
        </w:rPr>
      </w:pPr>
    </w:p>
    <w:p w14:paraId="094AADE8" w14:textId="77777777" w:rsidR="00A77B3E" w:rsidRPr="00983102" w:rsidRDefault="001B2CA4" w:rsidP="00962AC9">
      <w:pPr>
        <w:spacing w:line="360" w:lineRule="auto"/>
        <w:jc w:val="both"/>
        <w:rPr>
          <w:rFonts w:ascii="Book Antiqua" w:hAnsi="Book Antiqua"/>
          <w:lang w:val="it-IT"/>
        </w:rPr>
      </w:pPr>
      <w:r w:rsidRPr="00983102">
        <w:rPr>
          <w:rFonts w:ascii="Book Antiqua" w:eastAsia="Book Antiqua" w:hAnsi="Book Antiqua" w:cs="Book Antiqua"/>
          <w:b/>
          <w:bCs/>
          <w:color w:val="000000"/>
          <w:lang w:val="it-IT"/>
        </w:rPr>
        <w:t xml:space="preserve">Thais Maloberti, Antonio De Leo, Michela Visani, Giovanni Tallini, </w:t>
      </w:r>
      <w:r w:rsidRPr="00983102">
        <w:rPr>
          <w:rFonts w:ascii="Book Antiqua" w:eastAsia="Book Antiqua" w:hAnsi="Book Antiqua" w:cs="Book Antiqua"/>
          <w:color w:val="000000"/>
          <w:lang w:val="it-IT"/>
        </w:rPr>
        <w:t xml:space="preserve">Department of Experimental, Diagnostic and Specialty </w:t>
      </w:r>
      <w:r w:rsidR="00A40EFA" w:rsidRPr="00983102">
        <w:rPr>
          <w:rFonts w:ascii="Book Antiqua" w:eastAsia="Book Antiqua" w:hAnsi="Book Antiqua" w:cs="Book Antiqua"/>
          <w:color w:val="000000"/>
          <w:lang w:val="it-IT"/>
        </w:rPr>
        <w:t>Medicine, University of Bologna</w:t>
      </w:r>
      <w:r w:rsidRPr="00983102">
        <w:rPr>
          <w:rFonts w:ascii="Book Antiqua" w:eastAsia="Book Antiqua" w:hAnsi="Book Antiqua" w:cs="Book Antiqua"/>
          <w:color w:val="000000"/>
          <w:lang w:val="it-IT"/>
        </w:rPr>
        <w:t>, Bologna 40138, Italy</w:t>
      </w:r>
    </w:p>
    <w:p w14:paraId="10FE51F6" w14:textId="77777777" w:rsidR="00A77B3E" w:rsidRPr="00983102" w:rsidRDefault="00A77B3E" w:rsidP="00962AC9">
      <w:pPr>
        <w:spacing w:line="360" w:lineRule="auto"/>
        <w:jc w:val="both"/>
        <w:rPr>
          <w:rFonts w:ascii="Book Antiqua" w:hAnsi="Book Antiqua"/>
          <w:lang w:val="it-IT"/>
        </w:rPr>
      </w:pPr>
    </w:p>
    <w:p w14:paraId="2BBB2991" w14:textId="77777777" w:rsidR="007509E6" w:rsidRPr="00D5270E" w:rsidRDefault="007509E6" w:rsidP="007509E6">
      <w:pPr>
        <w:spacing w:line="360" w:lineRule="auto"/>
        <w:jc w:val="both"/>
        <w:rPr>
          <w:rFonts w:ascii="Book Antiqua" w:hAnsi="Book Antiqua"/>
          <w:lang w:val="it-IT"/>
        </w:rPr>
      </w:pPr>
      <w:r w:rsidRPr="00D5270E">
        <w:rPr>
          <w:rFonts w:ascii="Book Antiqua" w:eastAsia="Book Antiqua" w:hAnsi="Book Antiqua" w:cs="Book Antiqua"/>
          <w:b/>
          <w:bCs/>
          <w:color w:val="000000"/>
          <w:lang w:val="it-IT"/>
        </w:rPr>
        <w:t xml:space="preserve">Thais Maloberti, Antonio De Leo, Giovanni Tallini, Viviana Sanza, Elisa Gruppioni, Annalisa Altimari, </w:t>
      </w:r>
      <w:r w:rsidRPr="00D5270E">
        <w:rPr>
          <w:rFonts w:ascii="Book Antiqua" w:eastAsia="Book Antiqua" w:hAnsi="Book Antiqua" w:cs="Book Antiqua"/>
          <w:color w:val="000000"/>
          <w:lang w:val="it-IT"/>
        </w:rPr>
        <w:t>Solid Tumor Molecular Pathology Laboratory, IRCCS Azienda Ospedaliero-Universitaria di Bologna, Bologna 40138, Italy</w:t>
      </w:r>
    </w:p>
    <w:p w14:paraId="5E45CD71" w14:textId="77777777" w:rsidR="00A77B3E" w:rsidRPr="00983102" w:rsidRDefault="00A77B3E" w:rsidP="00962AC9">
      <w:pPr>
        <w:spacing w:line="360" w:lineRule="auto"/>
        <w:jc w:val="both"/>
        <w:rPr>
          <w:rFonts w:ascii="Book Antiqua" w:hAnsi="Book Antiqua"/>
          <w:lang w:val="it-IT" w:eastAsia="zh-CN"/>
        </w:rPr>
      </w:pPr>
    </w:p>
    <w:p w14:paraId="36E762A2" w14:textId="7C27E022" w:rsidR="00A77B3E" w:rsidRPr="00983102" w:rsidRDefault="001B2CA4" w:rsidP="00962AC9">
      <w:pPr>
        <w:spacing w:line="360" w:lineRule="auto"/>
        <w:jc w:val="both"/>
        <w:rPr>
          <w:rFonts w:ascii="Book Antiqua" w:hAnsi="Book Antiqua"/>
          <w:lang w:val="it-IT"/>
        </w:rPr>
      </w:pPr>
      <w:r w:rsidRPr="00983102">
        <w:rPr>
          <w:rFonts w:ascii="Book Antiqua" w:eastAsia="Book Antiqua" w:hAnsi="Book Antiqua" w:cs="Book Antiqua"/>
          <w:b/>
          <w:bCs/>
          <w:color w:val="000000"/>
          <w:lang w:val="it-IT"/>
        </w:rPr>
        <w:t>Mattia Riefolo, Deborah Malvi, Antonia D</w:t>
      </w:r>
      <w:r w:rsidR="00326036" w:rsidRPr="00983102">
        <w:rPr>
          <w:rFonts w:ascii="Book Antiqua" w:eastAsia="Book Antiqua" w:hAnsi="Book Antiqua" w:cs="Book Antiqua"/>
          <w:b/>
          <w:bCs/>
          <w:color w:val="000000"/>
          <w:lang w:val="it-IT"/>
        </w:rPr>
        <w:t>’</w:t>
      </w:r>
      <w:r w:rsidRPr="00983102">
        <w:rPr>
          <w:rFonts w:ascii="Book Antiqua" w:eastAsia="Book Antiqua" w:hAnsi="Book Antiqua" w:cs="Book Antiqua"/>
          <w:b/>
          <w:bCs/>
          <w:color w:val="000000"/>
          <w:lang w:val="it-IT"/>
        </w:rPr>
        <w:t xml:space="preserve">Errico, Francesco Vasuri, </w:t>
      </w:r>
      <w:r w:rsidRPr="00983102">
        <w:rPr>
          <w:rFonts w:ascii="Book Antiqua" w:eastAsia="Book Antiqua" w:hAnsi="Book Antiqua" w:cs="Book Antiqua"/>
          <w:color w:val="000000"/>
          <w:lang w:val="it-IT"/>
        </w:rPr>
        <w:t>Department of Pathology, IRCCS Azienda Ospedaliero-Universitaria di Bologna, Bologna 40138, Italy</w:t>
      </w:r>
    </w:p>
    <w:p w14:paraId="65BFC0FC" w14:textId="77777777" w:rsidR="00A77B3E" w:rsidRPr="00983102" w:rsidRDefault="00A77B3E" w:rsidP="00962AC9">
      <w:pPr>
        <w:spacing w:line="360" w:lineRule="auto"/>
        <w:jc w:val="both"/>
        <w:rPr>
          <w:rFonts w:ascii="Book Antiqua" w:hAnsi="Book Antiqua"/>
          <w:lang w:val="it-IT"/>
        </w:rPr>
      </w:pPr>
    </w:p>
    <w:p w14:paraId="085B5F1D"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bCs/>
          <w:color w:val="000000"/>
        </w:rPr>
        <w:t xml:space="preserve">Dario de </w:t>
      </w:r>
      <w:proofErr w:type="spellStart"/>
      <w:r w:rsidRPr="00962AC9">
        <w:rPr>
          <w:rFonts w:ascii="Book Antiqua" w:eastAsia="Book Antiqua" w:hAnsi="Book Antiqua" w:cs="Book Antiqua"/>
          <w:b/>
          <w:bCs/>
          <w:color w:val="000000"/>
        </w:rPr>
        <w:t>Biase</w:t>
      </w:r>
      <w:proofErr w:type="spellEnd"/>
      <w:r w:rsidRPr="00962AC9">
        <w:rPr>
          <w:rFonts w:ascii="Book Antiqua" w:eastAsia="Book Antiqua" w:hAnsi="Book Antiqua" w:cs="Book Antiqua"/>
          <w:b/>
          <w:bCs/>
          <w:color w:val="000000"/>
        </w:rPr>
        <w:t xml:space="preserve">, </w:t>
      </w:r>
      <w:r w:rsidRPr="00962AC9">
        <w:rPr>
          <w:rFonts w:ascii="Book Antiqua" w:eastAsia="Book Antiqua" w:hAnsi="Book Antiqua" w:cs="Book Antiqua"/>
          <w:color w:val="000000"/>
        </w:rPr>
        <w:t>Department of Pharmacy and biotechnology (</w:t>
      </w:r>
      <w:proofErr w:type="spellStart"/>
      <w:r w:rsidRPr="00962AC9">
        <w:rPr>
          <w:rFonts w:ascii="Book Antiqua" w:eastAsia="Book Antiqua" w:hAnsi="Book Antiqua" w:cs="Book Antiqua"/>
          <w:color w:val="000000"/>
        </w:rPr>
        <w:t>FaBiT</w:t>
      </w:r>
      <w:proofErr w:type="spellEnd"/>
      <w:r w:rsidRPr="00962AC9">
        <w:rPr>
          <w:rFonts w:ascii="Book Antiqua" w:eastAsia="Book Antiqua" w:hAnsi="Book Antiqua" w:cs="Book Antiqua"/>
          <w:color w:val="000000"/>
        </w:rPr>
        <w:t>), University of Bologna, Bologna 40138, Italy</w:t>
      </w:r>
    </w:p>
    <w:p w14:paraId="345C8DAA" w14:textId="77777777" w:rsidR="00A77B3E" w:rsidRPr="00962AC9" w:rsidRDefault="00A77B3E" w:rsidP="00962AC9">
      <w:pPr>
        <w:spacing w:line="360" w:lineRule="auto"/>
        <w:jc w:val="both"/>
        <w:rPr>
          <w:rFonts w:ascii="Book Antiqua" w:hAnsi="Book Antiqua"/>
        </w:rPr>
      </w:pPr>
    </w:p>
    <w:p w14:paraId="5DB37A17" w14:textId="71571289" w:rsidR="00A77B3E" w:rsidRPr="00962AC9" w:rsidRDefault="001B2CA4" w:rsidP="00962AC9">
      <w:pPr>
        <w:spacing w:line="360" w:lineRule="auto"/>
        <w:jc w:val="both"/>
        <w:rPr>
          <w:rFonts w:ascii="Book Antiqua" w:hAnsi="Book Antiqua"/>
          <w:lang w:eastAsia="zh-CN"/>
        </w:rPr>
      </w:pPr>
      <w:r w:rsidRPr="00962AC9">
        <w:rPr>
          <w:rFonts w:ascii="Book Antiqua" w:eastAsia="Book Antiqua" w:hAnsi="Book Antiqua" w:cs="Book Antiqua"/>
          <w:b/>
          <w:bCs/>
          <w:color w:val="000000"/>
        </w:rPr>
        <w:t xml:space="preserve">Author contributions: </w:t>
      </w:r>
      <w:proofErr w:type="spellStart"/>
      <w:r w:rsidRPr="00962AC9">
        <w:rPr>
          <w:rFonts w:ascii="Book Antiqua" w:eastAsia="Book Antiqua" w:hAnsi="Book Antiqua" w:cs="Book Antiqua"/>
          <w:color w:val="000000"/>
        </w:rPr>
        <w:t>Vasuri</w:t>
      </w:r>
      <w:proofErr w:type="spellEnd"/>
      <w:r w:rsidRPr="00962AC9">
        <w:rPr>
          <w:rFonts w:ascii="Book Antiqua" w:eastAsia="Book Antiqua" w:hAnsi="Book Antiqua" w:cs="Book Antiqua"/>
          <w:color w:val="000000"/>
        </w:rPr>
        <w:t xml:space="preserve"> F and de </w:t>
      </w:r>
      <w:proofErr w:type="spellStart"/>
      <w:r w:rsidRPr="00962AC9">
        <w:rPr>
          <w:rFonts w:ascii="Book Antiqua" w:eastAsia="Book Antiqua" w:hAnsi="Book Antiqua" w:cs="Book Antiqua"/>
          <w:color w:val="000000"/>
        </w:rPr>
        <w:t>Biase</w:t>
      </w:r>
      <w:proofErr w:type="spellEnd"/>
      <w:r w:rsidRPr="00962AC9">
        <w:rPr>
          <w:rFonts w:ascii="Book Antiqua" w:eastAsia="Book Antiqua" w:hAnsi="Book Antiqua" w:cs="Book Antiqua"/>
          <w:color w:val="000000"/>
        </w:rPr>
        <w:t xml:space="preserve"> D</w:t>
      </w:r>
      <w:r w:rsidR="00962AC9">
        <w:rPr>
          <w:rFonts w:ascii="Book Antiqua" w:eastAsia="Book Antiqua" w:hAnsi="Book Antiqua" w:cs="Book Antiqua"/>
          <w:color w:val="000000"/>
        </w:rPr>
        <w:t xml:space="preserve"> </w:t>
      </w:r>
      <w:r w:rsidRPr="00962AC9">
        <w:rPr>
          <w:rFonts w:ascii="Book Antiqua" w:eastAsia="Book Antiqua" w:hAnsi="Book Antiqua" w:cs="Book Antiqua"/>
          <w:color w:val="000000"/>
        </w:rPr>
        <w:t>contributed equally</w:t>
      </w:r>
      <w:r w:rsidR="00A40EFA" w:rsidRPr="00962AC9">
        <w:rPr>
          <w:rFonts w:ascii="Book Antiqua" w:hAnsi="Book Antiqua" w:cs="Book Antiqua"/>
          <w:color w:val="000000"/>
          <w:lang w:eastAsia="zh-CN"/>
        </w:rPr>
        <w:t xml:space="preserve"> to this paper; </w:t>
      </w:r>
      <w:proofErr w:type="spellStart"/>
      <w:r w:rsidRPr="00962AC9">
        <w:rPr>
          <w:rFonts w:ascii="Book Antiqua" w:eastAsia="Book Antiqua" w:hAnsi="Book Antiqua" w:cs="Book Antiqua"/>
          <w:color w:val="000000"/>
          <w:shd w:val="clear" w:color="auto" w:fill="FFFFFF"/>
        </w:rPr>
        <w:t>Maloberti</w:t>
      </w:r>
      <w:proofErr w:type="spellEnd"/>
      <w:r w:rsidRPr="00962AC9">
        <w:rPr>
          <w:rFonts w:ascii="Book Antiqua" w:eastAsia="Book Antiqua" w:hAnsi="Book Antiqua" w:cs="Book Antiqua"/>
          <w:color w:val="000000"/>
          <w:shd w:val="clear" w:color="auto" w:fill="FFFFFF"/>
        </w:rPr>
        <w:t xml:space="preserve"> T and </w:t>
      </w:r>
      <w:proofErr w:type="spellStart"/>
      <w:r w:rsidRPr="00962AC9">
        <w:rPr>
          <w:rFonts w:ascii="Book Antiqua" w:eastAsia="Book Antiqua" w:hAnsi="Book Antiqua" w:cs="Book Antiqua"/>
          <w:color w:val="000000"/>
          <w:shd w:val="clear" w:color="auto" w:fill="FFFFFF"/>
        </w:rPr>
        <w:t>Vasuri</w:t>
      </w:r>
      <w:proofErr w:type="spellEnd"/>
      <w:r w:rsidRPr="00962AC9">
        <w:rPr>
          <w:rFonts w:ascii="Book Antiqua" w:eastAsia="Book Antiqua" w:hAnsi="Book Antiqua" w:cs="Book Antiqua"/>
          <w:color w:val="000000"/>
          <w:shd w:val="clear" w:color="auto" w:fill="FFFFFF"/>
        </w:rPr>
        <w:t xml:space="preserve"> F designed the research study; </w:t>
      </w:r>
      <w:proofErr w:type="spellStart"/>
      <w:r w:rsidRPr="00962AC9">
        <w:rPr>
          <w:rFonts w:ascii="Book Antiqua" w:eastAsia="Book Antiqua" w:hAnsi="Book Antiqua" w:cs="Book Antiqua"/>
          <w:color w:val="000000"/>
          <w:shd w:val="clear" w:color="auto" w:fill="FFFFFF"/>
        </w:rPr>
        <w:t>Maloberti</w:t>
      </w:r>
      <w:proofErr w:type="spellEnd"/>
      <w:r w:rsidRPr="00962AC9">
        <w:rPr>
          <w:rFonts w:ascii="Book Antiqua" w:eastAsia="Book Antiqua" w:hAnsi="Book Antiqua" w:cs="Book Antiqua"/>
          <w:color w:val="000000"/>
          <w:shd w:val="clear" w:color="auto" w:fill="FFFFFF"/>
        </w:rPr>
        <w:t xml:space="preserve"> T, De Leo A, </w:t>
      </w:r>
      <w:proofErr w:type="spellStart"/>
      <w:r w:rsidRPr="00962AC9">
        <w:rPr>
          <w:rFonts w:ascii="Book Antiqua" w:eastAsia="Book Antiqua" w:hAnsi="Book Antiqua" w:cs="Book Antiqua"/>
          <w:color w:val="000000"/>
          <w:shd w:val="clear" w:color="auto" w:fill="FFFFFF"/>
        </w:rPr>
        <w:t>Sanza</w:t>
      </w:r>
      <w:proofErr w:type="spellEnd"/>
      <w:r w:rsidRPr="00962AC9">
        <w:rPr>
          <w:rFonts w:ascii="Book Antiqua" w:eastAsia="Book Antiqua" w:hAnsi="Book Antiqua" w:cs="Book Antiqua"/>
          <w:color w:val="000000"/>
          <w:shd w:val="clear" w:color="auto" w:fill="FFFFFF"/>
        </w:rPr>
        <w:t xml:space="preserve"> V, </w:t>
      </w:r>
      <w:proofErr w:type="spellStart"/>
      <w:r w:rsidRPr="00962AC9">
        <w:rPr>
          <w:rFonts w:ascii="Book Antiqua" w:eastAsia="Book Antiqua" w:hAnsi="Book Antiqua" w:cs="Book Antiqua"/>
          <w:color w:val="000000"/>
          <w:shd w:val="clear" w:color="auto" w:fill="FFFFFF"/>
        </w:rPr>
        <w:lastRenderedPageBreak/>
        <w:t>Gruppioni</w:t>
      </w:r>
      <w:proofErr w:type="spellEnd"/>
      <w:r w:rsidRPr="00962AC9">
        <w:rPr>
          <w:rFonts w:ascii="Book Antiqua" w:eastAsia="Book Antiqua" w:hAnsi="Book Antiqua" w:cs="Book Antiqua"/>
          <w:color w:val="000000"/>
          <w:shd w:val="clear" w:color="auto" w:fill="FFFFFF"/>
        </w:rPr>
        <w:t xml:space="preserve"> E, </w:t>
      </w:r>
      <w:proofErr w:type="spellStart"/>
      <w:r w:rsidR="00A40EFA" w:rsidRPr="00962AC9">
        <w:rPr>
          <w:rFonts w:ascii="Book Antiqua" w:eastAsia="Book Antiqua" w:hAnsi="Book Antiqua" w:cs="Book Antiqua"/>
          <w:color w:val="000000"/>
          <w:shd w:val="clear" w:color="auto" w:fill="FFFFFF"/>
        </w:rPr>
        <w:t>Altimari</w:t>
      </w:r>
      <w:proofErr w:type="spellEnd"/>
      <w:r w:rsidR="00A40EFA" w:rsidRPr="00962AC9">
        <w:rPr>
          <w:rFonts w:ascii="Book Antiqua" w:eastAsia="Book Antiqua" w:hAnsi="Book Antiqua" w:cs="Book Antiqua"/>
          <w:color w:val="000000"/>
          <w:shd w:val="clear" w:color="auto" w:fill="FFFFFF"/>
        </w:rPr>
        <w:t xml:space="preserve"> A, </w:t>
      </w:r>
      <w:proofErr w:type="spellStart"/>
      <w:r w:rsidR="00A40EFA" w:rsidRPr="00962AC9">
        <w:rPr>
          <w:rFonts w:ascii="Book Antiqua" w:eastAsia="Book Antiqua" w:hAnsi="Book Antiqua" w:cs="Book Antiqua"/>
          <w:color w:val="000000"/>
          <w:shd w:val="clear" w:color="auto" w:fill="FFFFFF"/>
        </w:rPr>
        <w:t>Riefolo</w:t>
      </w:r>
      <w:proofErr w:type="spellEnd"/>
      <w:r w:rsidR="00A40EFA" w:rsidRPr="00962AC9">
        <w:rPr>
          <w:rFonts w:ascii="Book Antiqua" w:eastAsia="Book Antiqua" w:hAnsi="Book Antiqua" w:cs="Book Antiqua"/>
          <w:color w:val="000000"/>
          <w:shd w:val="clear" w:color="auto" w:fill="FFFFFF"/>
        </w:rPr>
        <w:t xml:space="preserve"> M, </w:t>
      </w:r>
      <w:proofErr w:type="spellStart"/>
      <w:r w:rsidR="00A40EFA" w:rsidRPr="00962AC9">
        <w:rPr>
          <w:rFonts w:ascii="Book Antiqua" w:eastAsia="Book Antiqua" w:hAnsi="Book Antiqua" w:cs="Book Antiqua"/>
          <w:color w:val="000000"/>
          <w:shd w:val="clear" w:color="auto" w:fill="FFFFFF"/>
        </w:rPr>
        <w:t>Visani</w:t>
      </w:r>
      <w:proofErr w:type="spellEnd"/>
      <w:r w:rsidR="00A40EFA" w:rsidRPr="00962AC9">
        <w:rPr>
          <w:rFonts w:ascii="Book Antiqua" w:eastAsia="Book Antiqua" w:hAnsi="Book Antiqua" w:cs="Book Antiqua"/>
          <w:color w:val="000000"/>
          <w:shd w:val="clear" w:color="auto" w:fill="FFFFFF"/>
        </w:rPr>
        <w:t xml:space="preserve"> M</w:t>
      </w:r>
      <w:r w:rsidR="0048673B">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shd w:val="clear" w:color="auto" w:fill="FFFFFF"/>
        </w:rPr>
        <w:t xml:space="preserve"> </w:t>
      </w:r>
      <w:r w:rsidR="00A40EFA" w:rsidRPr="00962AC9">
        <w:rPr>
          <w:rFonts w:ascii="Book Antiqua" w:hAnsi="Book Antiqua" w:cs="Book Antiqua"/>
          <w:color w:val="000000"/>
          <w:shd w:val="clear" w:color="auto" w:fill="FFFFFF"/>
          <w:lang w:eastAsia="zh-CN"/>
        </w:rPr>
        <w:t xml:space="preserve">and </w:t>
      </w:r>
      <w:r w:rsidRPr="00962AC9">
        <w:rPr>
          <w:rFonts w:ascii="Book Antiqua" w:eastAsia="Book Antiqua" w:hAnsi="Book Antiqua" w:cs="Book Antiqua"/>
          <w:color w:val="000000"/>
          <w:shd w:val="clear" w:color="auto" w:fill="FFFFFF"/>
        </w:rPr>
        <w:t>Malvi D perf</w:t>
      </w:r>
      <w:r w:rsidR="00A40EFA" w:rsidRPr="00962AC9">
        <w:rPr>
          <w:rFonts w:ascii="Book Antiqua" w:eastAsia="Book Antiqua" w:hAnsi="Book Antiqua" w:cs="Book Antiqua"/>
          <w:color w:val="000000"/>
          <w:shd w:val="clear" w:color="auto" w:fill="FFFFFF"/>
        </w:rPr>
        <w:t xml:space="preserve">ormed the research; </w:t>
      </w:r>
      <w:proofErr w:type="spellStart"/>
      <w:r w:rsidR="00A40EFA" w:rsidRPr="00962AC9">
        <w:rPr>
          <w:rFonts w:ascii="Book Antiqua" w:eastAsia="Book Antiqua" w:hAnsi="Book Antiqua" w:cs="Book Antiqua"/>
          <w:color w:val="000000"/>
          <w:shd w:val="clear" w:color="auto" w:fill="FFFFFF"/>
        </w:rPr>
        <w:t>Maloberti</w:t>
      </w:r>
      <w:proofErr w:type="spellEnd"/>
      <w:r w:rsidR="00A40EFA" w:rsidRPr="00962AC9">
        <w:rPr>
          <w:rFonts w:ascii="Book Antiqua" w:eastAsia="Book Antiqua" w:hAnsi="Book Antiqua" w:cs="Book Antiqua"/>
          <w:color w:val="000000"/>
          <w:shd w:val="clear" w:color="auto" w:fill="FFFFFF"/>
        </w:rPr>
        <w:t xml:space="preserve"> T</w:t>
      </w:r>
      <w:r w:rsidR="00A40EFA" w:rsidRPr="00962AC9">
        <w:rPr>
          <w:rFonts w:ascii="Book Antiqua" w:hAnsi="Book Antiqua" w:cs="Book Antiqua"/>
          <w:color w:val="000000"/>
          <w:shd w:val="clear" w:color="auto" w:fill="FFFFFF"/>
          <w:lang w:eastAsia="zh-CN"/>
        </w:rPr>
        <w:t xml:space="preserve"> and</w:t>
      </w:r>
      <w:r w:rsidRPr="00962AC9">
        <w:rPr>
          <w:rFonts w:ascii="Book Antiqua" w:eastAsia="Book Antiqua" w:hAnsi="Book Antiqua" w:cs="Book Antiqua"/>
          <w:color w:val="000000"/>
          <w:shd w:val="clear" w:color="auto" w:fill="FFFFFF"/>
        </w:rPr>
        <w:t xml:space="preserve"> </w:t>
      </w:r>
      <w:proofErr w:type="spellStart"/>
      <w:r w:rsidRPr="00962AC9">
        <w:rPr>
          <w:rFonts w:ascii="Book Antiqua" w:eastAsia="Book Antiqua" w:hAnsi="Book Antiqua" w:cs="Book Antiqua"/>
          <w:color w:val="000000"/>
          <w:shd w:val="clear" w:color="auto" w:fill="FFFFFF"/>
        </w:rPr>
        <w:t>Vasuri</w:t>
      </w:r>
      <w:proofErr w:type="spellEnd"/>
      <w:r w:rsidRPr="00962AC9">
        <w:rPr>
          <w:rFonts w:ascii="Book Antiqua" w:eastAsia="Book Antiqua" w:hAnsi="Book Antiqua" w:cs="Book Antiqua"/>
          <w:color w:val="000000"/>
          <w:shd w:val="clear" w:color="auto" w:fill="FFFFFF"/>
        </w:rPr>
        <w:t xml:space="preserve"> F analyzed the data and wrote the ma</w:t>
      </w:r>
      <w:r w:rsidR="00A40EFA" w:rsidRPr="00962AC9">
        <w:rPr>
          <w:rFonts w:ascii="Book Antiqua" w:eastAsia="Book Antiqua" w:hAnsi="Book Antiqua" w:cs="Book Antiqua"/>
          <w:color w:val="000000"/>
          <w:shd w:val="clear" w:color="auto" w:fill="FFFFFF"/>
        </w:rPr>
        <w:t xml:space="preserve">nuscript; </w:t>
      </w:r>
      <w:proofErr w:type="spellStart"/>
      <w:r w:rsidR="00A40EFA" w:rsidRPr="00962AC9">
        <w:rPr>
          <w:rFonts w:ascii="Book Antiqua" w:eastAsia="Book Antiqua" w:hAnsi="Book Antiqua" w:cs="Book Antiqua"/>
          <w:color w:val="000000"/>
          <w:shd w:val="clear" w:color="auto" w:fill="FFFFFF"/>
        </w:rPr>
        <w:t>D</w:t>
      </w:r>
      <w:r w:rsidR="00326036">
        <w:rPr>
          <w:rFonts w:ascii="Book Antiqua" w:eastAsia="Book Antiqua" w:hAnsi="Book Antiqua" w:cs="Book Antiqua"/>
          <w:color w:val="000000"/>
          <w:shd w:val="clear" w:color="auto" w:fill="FFFFFF"/>
        </w:rPr>
        <w:t>’</w:t>
      </w:r>
      <w:r w:rsidR="00A40EFA" w:rsidRPr="00962AC9">
        <w:rPr>
          <w:rFonts w:ascii="Book Antiqua" w:eastAsia="Book Antiqua" w:hAnsi="Book Antiqua" w:cs="Book Antiqua"/>
          <w:color w:val="000000"/>
          <w:shd w:val="clear" w:color="auto" w:fill="FFFFFF"/>
        </w:rPr>
        <w:t>Errico</w:t>
      </w:r>
      <w:proofErr w:type="spellEnd"/>
      <w:r w:rsidR="00A40EFA" w:rsidRPr="00962AC9">
        <w:rPr>
          <w:rFonts w:ascii="Book Antiqua" w:eastAsia="Book Antiqua" w:hAnsi="Book Antiqua" w:cs="Book Antiqua"/>
          <w:color w:val="000000"/>
          <w:shd w:val="clear" w:color="auto" w:fill="FFFFFF"/>
        </w:rPr>
        <w:t xml:space="preserve"> A, </w:t>
      </w:r>
      <w:proofErr w:type="spellStart"/>
      <w:r w:rsidR="00A40EFA" w:rsidRPr="00962AC9">
        <w:rPr>
          <w:rFonts w:ascii="Book Antiqua" w:eastAsia="Book Antiqua" w:hAnsi="Book Antiqua" w:cs="Book Antiqua"/>
          <w:color w:val="000000"/>
          <w:shd w:val="clear" w:color="auto" w:fill="FFFFFF"/>
        </w:rPr>
        <w:t>Tallini</w:t>
      </w:r>
      <w:proofErr w:type="spellEnd"/>
      <w:r w:rsidR="00A40EFA" w:rsidRPr="00962AC9">
        <w:rPr>
          <w:rFonts w:ascii="Book Antiqua" w:eastAsia="Book Antiqua" w:hAnsi="Book Antiqua" w:cs="Book Antiqua"/>
          <w:color w:val="000000"/>
          <w:shd w:val="clear" w:color="auto" w:fill="FFFFFF"/>
        </w:rPr>
        <w:t xml:space="preserve"> G</w:t>
      </w:r>
      <w:r w:rsidR="0048673B">
        <w:rPr>
          <w:rFonts w:ascii="Book Antiqua" w:eastAsia="Book Antiqua" w:hAnsi="Book Antiqua" w:cs="Book Antiqua"/>
          <w:color w:val="000000"/>
          <w:shd w:val="clear" w:color="auto" w:fill="FFFFFF"/>
        </w:rPr>
        <w:t>,</w:t>
      </w:r>
      <w:r w:rsidR="00A40EFA" w:rsidRPr="00962AC9">
        <w:rPr>
          <w:rFonts w:ascii="Book Antiqua" w:hAnsi="Book Antiqua" w:cs="Book Antiqua"/>
          <w:color w:val="000000"/>
          <w:shd w:val="clear" w:color="auto" w:fill="FFFFFF"/>
          <w:lang w:eastAsia="zh-CN"/>
        </w:rPr>
        <w:t xml:space="preserve"> and</w:t>
      </w:r>
      <w:r w:rsidRPr="00962AC9">
        <w:rPr>
          <w:rFonts w:ascii="Book Antiqua" w:eastAsia="Book Antiqua" w:hAnsi="Book Antiqua" w:cs="Book Antiqua"/>
          <w:color w:val="000000"/>
          <w:shd w:val="clear" w:color="auto" w:fill="FFFFFF"/>
        </w:rPr>
        <w:t xml:space="preserve"> de </w:t>
      </w:r>
      <w:proofErr w:type="spellStart"/>
      <w:r w:rsidRPr="00962AC9">
        <w:rPr>
          <w:rFonts w:ascii="Book Antiqua" w:eastAsia="Book Antiqua" w:hAnsi="Book Antiqua" w:cs="Book Antiqua"/>
          <w:color w:val="000000"/>
          <w:shd w:val="clear" w:color="auto" w:fill="FFFFFF"/>
        </w:rPr>
        <w:t>Biase</w:t>
      </w:r>
      <w:proofErr w:type="spellEnd"/>
      <w:r w:rsidRPr="00962AC9">
        <w:rPr>
          <w:rFonts w:ascii="Book Antiqua" w:eastAsia="Book Antiqua" w:hAnsi="Book Antiqua" w:cs="Book Antiqua"/>
          <w:color w:val="000000"/>
          <w:shd w:val="clear" w:color="auto" w:fill="FFFFFF"/>
        </w:rPr>
        <w:t xml:space="preserve"> D supervised the manuscript preparation</w:t>
      </w:r>
      <w:r w:rsidR="00A40EFA" w:rsidRPr="00962AC9">
        <w:rPr>
          <w:rFonts w:ascii="Book Antiqua" w:hAnsi="Book Antiqua" w:cs="Book Antiqua"/>
          <w:color w:val="000000"/>
          <w:shd w:val="clear" w:color="auto" w:fill="FFFFFF"/>
          <w:lang w:eastAsia="zh-CN"/>
        </w:rPr>
        <w:t xml:space="preserve">; </w:t>
      </w:r>
      <w:r w:rsidR="00D6501A">
        <w:rPr>
          <w:rFonts w:ascii="Book Antiqua" w:hAnsi="Book Antiqua" w:cs="Book Antiqua"/>
          <w:color w:val="000000"/>
          <w:shd w:val="clear" w:color="auto" w:fill="FFFFFF"/>
          <w:lang w:eastAsia="zh-CN"/>
        </w:rPr>
        <w:t>A</w:t>
      </w:r>
      <w:r w:rsidRPr="00962AC9">
        <w:rPr>
          <w:rFonts w:ascii="Book Antiqua" w:eastAsia="Book Antiqua" w:hAnsi="Book Antiqua" w:cs="Book Antiqua"/>
          <w:color w:val="000000"/>
          <w:shd w:val="clear" w:color="auto" w:fill="FFFFFF"/>
        </w:rPr>
        <w:t>ll authors have read and approve</w:t>
      </w:r>
      <w:r w:rsidR="00326036">
        <w:rPr>
          <w:rFonts w:ascii="Book Antiqua" w:eastAsia="Book Antiqua" w:hAnsi="Book Antiqua" w:cs="Book Antiqua"/>
          <w:color w:val="000000"/>
          <w:shd w:val="clear" w:color="auto" w:fill="FFFFFF"/>
        </w:rPr>
        <w:t>d</w:t>
      </w:r>
      <w:r w:rsidRPr="00962AC9">
        <w:rPr>
          <w:rFonts w:ascii="Book Antiqua" w:eastAsia="Book Antiqua" w:hAnsi="Book Antiqua" w:cs="Book Antiqua"/>
          <w:color w:val="000000"/>
          <w:shd w:val="clear" w:color="auto" w:fill="FFFFFF"/>
        </w:rPr>
        <w:t xml:space="preserve"> the final manuscript.</w:t>
      </w:r>
    </w:p>
    <w:p w14:paraId="495F9B32" w14:textId="77777777" w:rsidR="00A77B3E" w:rsidRPr="00962AC9" w:rsidRDefault="00A77B3E" w:rsidP="00962AC9">
      <w:pPr>
        <w:spacing w:line="360" w:lineRule="auto"/>
        <w:jc w:val="both"/>
        <w:rPr>
          <w:rFonts w:ascii="Book Antiqua" w:hAnsi="Book Antiqua"/>
        </w:rPr>
      </w:pPr>
    </w:p>
    <w:p w14:paraId="73D1BB02"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bCs/>
          <w:color w:val="000000"/>
        </w:rPr>
        <w:t xml:space="preserve">Corresponding author: Dario de </w:t>
      </w:r>
      <w:proofErr w:type="spellStart"/>
      <w:r w:rsidRPr="00962AC9">
        <w:rPr>
          <w:rFonts w:ascii="Book Antiqua" w:eastAsia="Book Antiqua" w:hAnsi="Book Antiqua" w:cs="Book Antiqua"/>
          <w:b/>
          <w:bCs/>
          <w:color w:val="000000"/>
        </w:rPr>
        <w:t>Biase</w:t>
      </w:r>
      <w:proofErr w:type="spellEnd"/>
      <w:r w:rsidRPr="00962AC9">
        <w:rPr>
          <w:rFonts w:ascii="Book Antiqua" w:eastAsia="Book Antiqua" w:hAnsi="Book Antiqua" w:cs="Book Antiqua"/>
          <w:b/>
          <w:bCs/>
          <w:color w:val="000000"/>
        </w:rPr>
        <w:t xml:space="preserve">, MSc, PhD, Associate Professor, </w:t>
      </w:r>
      <w:r w:rsidRPr="00962AC9">
        <w:rPr>
          <w:rFonts w:ascii="Book Antiqua" w:eastAsia="Book Antiqua" w:hAnsi="Book Antiqua" w:cs="Book Antiqua"/>
          <w:color w:val="000000"/>
        </w:rPr>
        <w:t>Department of Pharmacy and biotechnology (</w:t>
      </w:r>
      <w:proofErr w:type="spellStart"/>
      <w:r w:rsidRPr="00962AC9">
        <w:rPr>
          <w:rFonts w:ascii="Book Antiqua" w:eastAsia="Book Antiqua" w:hAnsi="Book Antiqua" w:cs="Book Antiqua"/>
          <w:color w:val="000000"/>
        </w:rPr>
        <w:t>FaBiT</w:t>
      </w:r>
      <w:proofErr w:type="spellEnd"/>
      <w:r w:rsidRPr="00962AC9">
        <w:rPr>
          <w:rFonts w:ascii="Book Antiqua" w:eastAsia="Book Antiqua" w:hAnsi="Book Antiqua" w:cs="Book Antiqua"/>
          <w:color w:val="000000"/>
        </w:rPr>
        <w:t xml:space="preserve">), University of Bologna, </w:t>
      </w:r>
      <w:proofErr w:type="spellStart"/>
      <w:r w:rsidRPr="00962AC9">
        <w:rPr>
          <w:rFonts w:ascii="Book Antiqua" w:eastAsia="Book Antiqua" w:hAnsi="Book Antiqua" w:cs="Book Antiqua"/>
          <w:caps/>
          <w:color w:val="000000"/>
        </w:rPr>
        <w:t>v</w:t>
      </w:r>
      <w:r w:rsidRPr="00962AC9">
        <w:rPr>
          <w:rFonts w:ascii="Book Antiqua" w:eastAsia="Book Antiqua" w:hAnsi="Book Antiqua" w:cs="Book Antiqua"/>
          <w:color w:val="000000"/>
        </w:rPr>
        <w:t>iale</w:t>
      </w:r>
      <w:proofErr w:type="spellEnd"/>
      <w:r w:rsidRPr="00962AC9">
        <w:rPr>
          <w:rFonts w:ascii="Book Antiqua" w:eastAsia="Book Antiqua" w:hAnsi="Book Antiqua" w:cs="Book Antiqua"/>
          <w:color w:val="000000"/>
        </w:rPr>
        <w:t xml:space="preserve"> </w:t>
      </w:r>
      <w:proofErr w:type="spellStart"/>
      <w:r w:rsidRPr="00962AC9">
        <w:rPr>
          <w:rFonts w:ascii="Book Antiqua" w:eastAsia="Book Antiqua" w:hAnsi="Book Antiqua" w:cs="Book Antiqua"/>
          <w:color w:val="000000"/>
        </w:rPr>
        <w:t>Ercolani</w:t>
      </w:r>
      <w:proofErr w:type="spellEnd"/>
      <w:r w:rsidRPr="00962AC9">
        <w:rPr>
          <w:rFonts w:ascii="Book Antiqua" w:eastAsia="Book Antiqua" w:hAnsi="Book Antiqua" w:cs="Book Antiqua"/>
          <w:color w:val="000000"/>
        </w:rPr>
        <w:t xml:space="preserve"> 4/2, S.</w:t>
      </w:r>
      <w:r w:rsidR="00A40EFA" w:rsidRPr="00962AC9">
        <w:rPr>
          <w:rFonts w:ascii="Book Antiqua" w:hAnsi="Book Antiqua" w:cs="Book Antiqua"/>
          <w:color w:val="000000"/>
          <w:lang w:eastAsia="zh-CN"/>
        </w:rPr>
        <w:t xml:space="preserve"> </w:t>
      </w:r>
      <w:proofErr w:type="spellStart"/>
      <w:r w:rsidRPr="00962AC9">
        <w:rPr>
          <w:rFonts w:ascii="Book Antiqua" w:eastAsia="Book Antiqua" w:hAnsi="Book Antiqua" w:cs="Book Antiqua"/>
          <w:color w:val="000000"/>
        </w:rPr>
        <w:t>Orsola</w:t>
      </w:r>
      <w:proofErr w:type="spellEnd"/>
      <w:r w:rsidRPr="00962AC9">
        <w:rPr>
          <w:rFonts w:ascii="Book Antiqua" w:eastAsia="Book Antiqua" w:hAnsi="Book Antiqua" w:cs="Book Antiqua"/>
          <w:color w:val="000000"/>
        </w:rPr>
        <w:t xml:space="preserve"> Hospital, Bologna 40138, Italy. dario.debiase@unibo.it</w:t>
      </w:r>
    </w:p>
    <w:p w14:paraId="50002081" w14:textId="77777777" w:rsidR="00A77B3E" w:rsidRPr="00962AC9" w:rsidRDefault="00A77B3E" w:rsidP="00962AC9">
      <w:pPr>
        <w:spacing w:line="360" w:lineRule="auto"/>
        <w:jc w:val="both"/>
        <w:rPr>
          <w:rFonts w:ascii="Book Antiqua" w:hAnsi="Book Antiqua"/>
        </w:rPr>
      </w:pPr>
    </w:p>
    <w:p w14:paraId="2FEBDA8B"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bCs/>
          <w:color w:val="000000"/>
        </w:rPr>
        <w:t xml:space="preserve">Received: </w:t>
      </w:r>
      <w:r w:rsidRPr="00962AC9">
        <w:rPr>
          <w:rFonts w:ascii="Book Antiqua" w:eastAsia="Book Antiqua" w:hAnsi="Book Antiqua" w:cs="Book Antiqua"/>
          <w:color w:val="000000"/>
        </w:rPr>
        <w:t>January 14, 2022</w:t>
      </w:r>
    </w:p>
    <w:p w14:paraId="062BCCA2" w14:textId="741CE190" w:rsidR="00A77B3E" w:rsidRPr="009E5663" w:rsidRDefault="001B2CA4" w:rsidP="00962AC9">
      <w:pPr>
        <w:spacing w:line="360" w:lineRule="auto"/>
        <w:jc w:val="both"/>
        <w:rPr>
          <w:rFonts w:ascii="Book Antiqua" w:hAnsi="Book Antiqua"/>
          <w:lang w:eastAsia="zh-CN"/>
        </w:rPr>
      </w:pPr>
      <w:r w:rsidRPr="00962AC9">
        <w:rPr>
          <w:rFonts w:ascii="Book Antiqua" w:eastAsia="Book Antiqua" w:hAnsi="Book Antiqua" w:cs="Book Antiqua"/>
          <w:b/>
          <w:bCs/>
          <w:color w:val="000000"/>
        </w:rPr>
        <w:t>Revised:</w:t>
      </w:r>
      <w:r w:rsidR="009E5663">
        <w:rPr>
          <w:rFonts w:ascii="Book Antiqua" w:hAnsi="Book Antiqua" w:cs="Book Antiqua" w:hint="eastAsia"/>
          <w:b/>
          <w:bCs/>
          <w:color w:val="000000"/>
          <w:lang w:eastAsia="zh-CN"/>
        </w:rPr>
        <w:t xml:space="preserve"> </w:t>
      </w:r>
      <w:r w:rsidR="009E5663" w:rsidRPr="009E5663">
        <w:rPr>
          <w:rFonts w:ascii="Book Antiqua" w:hAnsi="Book Antiqua" w:cs="Book Antiqua" w:hint="eastAsia"/>
          <w:bCs/>
          <w:color w:val="000000"/>
          <w:lang w:eastAsia="zh-CN"/>
        </w:rPr>
        <w:t>March 23, 2022</w:t>
      </w:r>
    </w:p>
    <w:p w14:paraId="595616ED" w14:textId="1EF9EBA6" w:rsidR="00A77B3E" w:rsidRPr="009E5663" w:rsidRDefault="001B2CA4" w:rsidP="00962AC9">
      <w:pPr>
        <w:spacing w:line="360" w:lineRule="auto"/>
        <w:jc w:val="both"/>
        <w:rPr>
          <w:rFonts w:ascii="Book Antiqua" w:hAnsi="Book Antiqua"/>
          <w:lang w:eastAsia="zh-CN"/>
        </w:rPr>
      </w:pPr>
      <w:r w:rsidRPr="00962AC9">
        <w:rPr>
          <w:rFonts w:ascii="Book Antiqua" w:eastAsia="Book Antiqua" w:hAnsi="Book Antiqua" w:cs="Book Antiqua"/>
          <w:b/>
          <w:bCs/>
          <w:color w:val="000000"/>
        </w:rPr>
        <w:t>Accepted:</w:t>
      </w:r>
      <w:r w:rsidR="005518AD">
        <w:rPr>
          <w:rFonts w:ascii="Book Antiqua" w:hAnsi="Book Antiqua" w:cs="Book Antiqua" w:hint="eastAsia"/>
          <w:b/>
          <w:bCs/>
          <w:color w:val="000000"/>
          <w:lang w:eastAsia="zh-CN"/>
        </w:rPr>
        <w:t xml:space="preserve"> </w:t>
      </w:r>
      <w:ins w:id="0" w:author="Liansheng" w:date="2022-05-27T09:17:00Z">
        <w:r w:rsidR="006D0722" w:rsidRPr="006D0722">
          <w:rPr>
            <w:rFonts w:ascii="Book Antiqua" w:hAnsi="Book Antiqua" w:cs="Book Antiqua"/>
            <w:b/>
            <w:bCs/>
            <w:color w:val="000000"/>
            <w:lang w:eastAsia="zh-CN"/>
          </w:rPr>
          <w:t>May 27, 2022</w:t>
        </w:r>
      </w:ins>
    </w:p>
    <w:p w14:paraId="56BA6527" w14:textId="20E5A254" w:rsidR="00A77B3E" w:rsidRPr="009E5663" w:rsidRDefault="001B2CA4" w:rsidP="00962AC9">
      <w:pPr>
        <w:spacing w:line="360" w:lineRule="auto"/>
        <w:jc w:val="both"/>
        <w:rPr>
          <w:rFonts w:ascii="Book Antiqua" w:hAnsi="Book Antiqua"/>
          <w:lang w:eastAsia="zh-CN"/>
        </w:rPr>
      </w:pPr>
      <w:r w:rsidRPr="00962AC9">
        <w:rPr>
          <w:rFonts w:ascii="Book Antiqua" w:eastAsia="Book Antiqua" w:hAnsi="Book Antiqua" w:cs="Book Antiqua"/>
          <w:b/>
          <w:bCs/>
          <w:color w:val="000000"/>
        </w:rPr>
        <w:t>Published online:</w:t>
      </w:r>
      <w:r w:rsidR="005518AD">
        <w:rPr>
          <w:rFonts w:ascii="Book Antiqua" w:hAnsi="Book Antiqua" w:cs="Book Antiqua" w:hint="eastAsia"/>
          <w:b/>
          <w:bCs/>
          <w:color w:val="000000"/>
          <w:lang w:eastAsia="zh-CN"/>
        </w:rPr>
        <w:t xml:space="preserve"> </w:t>
      </w:r>
    </w:p>
    <w:p w14:paraId="38EB7F3E" w14:textId="77777777" w:rsidR="00326036" w:rsidRDefault="00326036" w:rsidP="00962AC9">
      <w:pPr>
        <w:spacing w:line="360" w:lineRule="auto"/>
        <w:jc w:val="both"/>
        <w:rPr>
          <w:rFonts w:ascii="Book Antiqua" w:eastAsia="Book Antiqua" w:hAnsi="Book Antiqua" w:cs="Book Antiqua"/>
          <w:b/>
          <w:color w:val="000000"/>
        </w:rPr>
      </w:pPr>
    </w:p>
    <w:p w14:paraId="4AA443C4" w14:textId="77777777" w:rsidR="009E5663" w:rsidRDefault="009E5663" w:rsidP="00962AC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47EBCCDD" w14:textId="28867E33"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lastRenderedPageBreak/>
        <w:t>Abstract</w:t>
      </w:r>
    </w:p>
    <w:p w14:paraId="3C1F103A" w14:textId="5EABE31E"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color w:val="000000"/>
          <w:shd w:val="clear" w:color="auto" w:fill="FFFFFF"/>
        </w:rPr>
        <w:t>Hepatocellular carcinoma (HCC) represents the primary carcinoma of the liver and the fourth leading cause of cancer</w:t>
      </w:r>
      <w:r w:rsidR="00F615AB">
        <w:rPr>
          <w:rFonts w:ascii="Book Antiqua" w:eastAsia="Book Antiqua" w:hAnsi="Book Antiqua" w:cs="Book Antiqua"/>
          <w:color w:val="000000"/>
          <w:shd w:val="clear" w:color="auto" w:fill="FFFFFF"/>
        </w:rPr>
        <w:t>-related</w:t>
      </w:r>
      <w:r w:rsidRPr="00962AC9">
        <w:rPr>
          <w:rFonts w:ascii="Book Antiqua" w:eastAsia="Book Antiqua" w:hAnsi="Book Antiqua" w:cs="Book Antiqua"/>
          <w:color w:val="000000"/>
          <w:shd w:val="clear" w:color="auto" w:fill="FFFFFF"/>
        </w:rPr>
        <w:t xml:space="preserve"> death</w:t>
      </w:r>
      <w:r w:rsidR="00F615AB">
        <w:rPr>
          <w:rFonts w:ascii="Book Antiqua" w:eastAsia="Book Antiqua" w:hAnsi="Book Antiqua" w:cs="Book Antiqua"/>
          <w:color w:val="000000"/>
          <w:shd w:val="clear" w:color="auto" w:fill="FFFFFF"/>
        </w:rPr>
        <w:t>s</w:t>
      </w:r>
      <w:r w:rsidRPr="00962AC9">
        <w:rPr>
          <w:rFonts w:ascii="Book Antiqua" w:eastAsia="Book Antiqua" w:hAnsi="Book Antiqua" w:cs="Book Antiqua"/>
          <w:color w:val="000000"/>
          <w:shd w:val="clear" w:color="auto" w:fill="FFFFFF"/>
        </w:rPr>
        <w:t>. The World Health Organization estimates an increase in cases in the coming years. The risk factors of HCC are multiple</w:t>
      </w:r>
      <w:r w:rsidR="00F615AB">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shd w:val="clear" w:color="auto" w:fill="FFFFFF"/>
        </w:rPr>
        <w:t xml:space="preserve"> and the incidence in different countries is closely related to the different risk factors to which the population is exposed. The molecular mechanisms that drive HCC tumorigenesis are extremely complex, but</w:t>
      </w:r>
      <w:r w:rsidR="00F615AB">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shd w:val="clear" w:color="auto" w:fill="FFFFFF"/>
        </w:rPr>
        <w:t>understanding this multistep process is essential for</w:t>
      </w:r>
      <w:r w:rsidR="00F615AB">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shd w:val="clear" w:color="auto" w:fill="FFFFFF"/>
        </w:rPr>
        <w:t>the identification of diagnostic, prognostic, and therapeutic markers.</w:t>
      </w:r>
      <w:r w:rsidR="00F615AB">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shd w:val="clear" w:color="auto" w:fill="FFFFFF"/>
        </w:rPr>
        <w:t xml:space="preserve">The development of multigenic </w:t>
      </w:r>
      <w:r w:rsidR="00A40EFA" w:rsidRPr="00962AC9">
        <w:rPr>
          <w:rFonts w:ascii="Book Antiqua" w:eastAsia="Book Antiqua" w:hAnsi="Book Antiqua" w:cs="Book Antiqua"/>
          <w:color w:val="000000"/>
          <w:shd w:val="clear" w:color="auto" w:fill="FFFFFF"/>
        </w:rPr>
        <w:t xml:space="preserve">next-generation sequencing </w:t>
      </w:r>
      <w:r w:rsidRPr="00962AC9">
        <w:rPr>
          <w:rFonts w:ascii="Book Antiqua" w:eastAsia="Book Antiqua" w:hAnsi="Book Antiqua" w:cs="Book Antiqua"/>
          <w:color w:val="000000"/>
          <w:shd w:val="clear" w:color="auto" w:fill="FFFFFF"/>
        </w:rPr>
        <w:t>panels through the parallel analysis of multiple markers can provide a landscape of the genomic status of the tumor.</w:t>
      </w:r>
      <w:r w:rsidR="00F615AB">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shd w:val="clear" w:color="auto" w:fill="FFFFFF"/>
        </w:rPr>
        <w:t xml:space="preserve">Considering the literature and our preliminary data based on 36 HCCs, the most frequently altered genes in HCCs are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i/>
          <w:iCs/>
          <w:color w:val="000000"/>
          <w:shd w:val="clear" w:color="auto" w:fill="FFFFFF"/>
        </w:rPr>
        <w:t>CTNNB1</w:t>
      </w:r>
      <w:r w:rsidRPr="00962AC9">
        <w:rPr>
          <w:rFonts w:ascii="Book Antiqua" w:eastAsia="Book Antiqua" w:hAnsi="Book Antiqua" w:cs="Book Antiqua"/>
          <w:color w:val="000000"/>
          <w:shd w:val="clear" w:color="auto" w:fill="FFFFFF"/>
        </w:rPr>
        <w:t xml:space="preserve">, and </w:t>
      </w:r>
      <w:r w:rsidRPr="00962AC9">
        <w:rPr>
          <w:rFonts w:ascii="Book Antiqua" w:eastAsia="Book Antiqua" w:hAnsi="Book Antiqua" w:cs="Book Antiqua"/>
          <w:i/>
          <w:iCs/>
          <w:color w:val="000000"/>
          <w:shd w:val="clear" w:color="auto" w:fill="FFFFFF"/>
        </w:rPr>
        <w:t>TP53</w:t>
      </w:r>
      <w:r w:rsidRPr="00962AC9">
        <w:rPr>
          <w:rFonts w:ascii="Book Antiqua" w:eastAsia="Book Antiqua" w:hAnsi="Book Antiqua" w:cs="Book Antiqua"/>
          <w:color w:val="000000"/>
          <w:shd w:val="clear" w:color="auto" w:fill="FFFFFF"/>
        </w:rPr>
        <w:t xml:space="preserve">. Over the years, many groups have attempted to classify HCCs on a molecular basis, but a univocal classification has never been achieved. Nevertheless, statistically significant correlations have been found in HCCs between </w:t>
      </w:r>
      <w:r w:rsidR="0048673B">
        <w:rPr>
          <w:rFonts w:ascii="Book Antiqua" w:eastAsia="Book Antiqua" w:hAnsi="Book Antiqua" w:cs="Book Antiqua"/>
          <w:color w:val="000000"/>
          <w:shd w:val="clear" w:color="auto" w:fill="FFFFFF"/>
        </w:rPr>
        <w:t xml:space="preserve">the </w:t>
      </w:r>
      <w:r w:rsidRPr="00962AC9">
        <w:rPr>
          <w:rFonts w:ascii="Book Antiqua" w:eastAsia="Book Antiqua" w:hAnsi="Book Antiqua" w:cs="Book Antiqua"/>
          <w:color w:val="000000"/>
          <w:shd w:val="clear" w:color="auto" w:fill="FFFFFF"/>
        </w:rPr>
        <w:t>molecular signature and morphologic features</w:t>
      </w:r>
      <w:r w:rsidR="0048673B">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shd w:val="clear" w:color="auto" w:fill="FFFFFF"/>
        </w:rPr>
        <w:t xml:space="preserve"> and this leads us to think that it would be desirable to integrate the approach between anatomic pathology and molecular laboratories.</w:t>
      </w:r>
    </w:p>
    <w:p w14:paraId="0EBE6806" w14:textId="77777777" w:rsidR="00A77B3E" w:rsidRPr="00962AC9" w:rsidRDefault="00A77B3E" w:rsidP="00962AC9">
      <w:pPr>
        <w:spacing w:line="360" w:lineRule="auto"/>
        <w:jc w:val="both"/>
        <w:rPr>
          <w:rFonts w:ascii="Book Antiqua" w:hAnsi="Book Antiqua"/>
        </w:rPr>
      </w:pPr>
    </w:p>
    <w:p w14:paraId="39A977AF"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bCs/>
          <w:color w:val="000000"/>
        </w:rPr>
        <w:t xml:space="preserve">Key Words: </w:t>
      </w:r>
      <w:r w:rsidRPr="00962AC9">
        <w:rPr>
          <w:rFonts w:ascii="Book Antiqua" w:eastAsia="Book Antiqua" w:hAnsi="Book Antiqua" w:cs="Book Antiqua"/>
          <w:color w:val="000000"/>
        </w:rPr>
        <w:t xml:space="preserve">Hepatocarcinoma; Mutation; Next-generation sequencing; Review; </w:t>
      </w:r>
      <w:r w:rsidRPr="00962AC9">
        <w:rPr>
          <w:rFonts w:ascii="Book Antiqua" w:eastAsia="Book Antiqua" w:hAnsi="Book Antiqua" w:cs="Book Antiqua"/>
          <w:i/>
          <w:color w:val="000000"/>
        </w:rPr>
        <w:t>TP53</w:t>
      </w:r>
      <w:r w:rsidRPr="00962AC9">
        <w:rPr>
          <w:rFonts w:ascii="Book Antiqua" w:eastAsia="Book Antiqua" w:hAnsi="Book Antiqua" w:cs="Book Antiqua"/>
          <w:color w:val="000000"/>
        </w:rPr>
        <w:t xml:space="preserve">; </w:t>
      </w:r>
      <w:r w:rsidRPr="00962AC9">
        <w:rPr>
          <w:rFonts w:ascii="Book Antiqua" w:eastAsia="Book Antiqua" w:hAnsi="Book Antiqua" w:cs="Book Antiqua"/>
          <w:i/>
          <w:color w:val="000000"/>
        </w:rPr>
        <w:t>CTNNB1</w:t>
      </w:r>
      <w:r w:rsidRPr="00962AC9">
        <w:rPr>
          <w:rFonts w:ascii="Book Antiqua" w:eastAsia="Book Antiqua" w:hAnsi="Book Antiqua" w:cs="Book Antiqua"/>
          <w:color w:val="000000"/>
        </w:rPr>
        <w:t xml:space="preserve">; </w:t>
      </w:r>
      <w:r w:rsidRPr="00962AC9">
        <w:rPr>
          <w:rFonts w:ascii="Book Antiqua" w:eastAsia="Book Antiqua" w:hAnsi="Book Antiqua" w:cs="Book Antiqua"/>
          <w:i/>
          <w:color w:val="000000"/>
        </w:rPr>
        <w:t>TERT</w:t>
      </w:r>
    </w:p>
    <w:p w14:paraId="356155AF" w14:textId="77777777" w:rsidR="00A77B3E" w:rsidRPr="00962AC9" w:rsidRDefault="00A77B3E" w:rsidP="00962AC9">
      <w:pPr>
        <w:spacing w:line="360" w:lineRule="auto"/>
        <w:jc w:val="both"/>
        <w:rPr>
          <w:rFonts w:ascii="Book Antiqua" w:hAnsi="Book Antiqua"/>
        </w:rPr>
      </w:pPr>
    </w:p>
    <w:p w14:paraId="7220DDA2" w14:textId="77777777" w:rsidR="00A77B3E" w:rsidRPr="00962AC9" w:rsidRDefault="001B2CA4" w:rsidP="00962AC9">
      <w:pPr>
        <w:spacing w:line="360" w:lineRule="auto"/>
        <w:jc w:val="both"/>
        <w:rPr>
          <w:rFonts w:ascii="Book Antiqua" w:hAnsi="Book Antiqua"/>
        </w:rPr>
      </w:pPr>
      <w:proofErr w:type="spellStart"/>
      <w:r w:rsidRPr="00962AC9">
        <w:rPr>
          <w:rFonts w:ascii="Book Antiqua" w:eastAsia="Book Antiqua" w:hAnsi="Book Antiqua" w:cs="Book Antiqua"/>
          <w:color w:val="000000"/>
        </w:rPr>
        <w:t>Maloberti</w:t>
      </w:r>
      <w:proofErr w:type="spellEnd"/>
      <w:r w:rsidRPr="00962AC9">
        <w:rPr>
          <w:rFonts w:ascii="Book Antiqua" w:eastAsia="Book Antiqua" w:hAnsi="Book Antiqua" w:cs="Book Antiqua"/>
          <w:color w:val="000000"/>
        </w:rPr>
        <w:t xml:space="preserve"> T, De Leo A, </w:t>
      </w:r>
      <w:proofErr w:type="spellStart"/>
      <w:r w:rsidRPr="00962AC9">
        <w:rPr>
          <w:rFonts w:ascii="Book Antiqua" w:eastAsia="Book Antiqua" w:hAnsi="Book Antiqua" w:cs="Book Antiqua"/>
          <w:color w:val="000000"/>
        </w:rPr>
        <w:t>Sanza</w:t>
      </w:r>
      <w:proofErr w:type="spellEnd"/>
      <w:r w:rsidRPr="00962AC9">
        <w:rPr>
          <w:rFonts w:ascii="Book Antiqua" w:eastAsia="Book Antiqua" w:hAnsi="Book Antiqua" w:cs="Book Antiqua"/>
          <w:color w:val="000000"/>
        </w:rPr>
        <w:t xml:space="preserve"> V, </w:t>
      </w:r>
      <w:proofErr w:type="spellStart"/>
      <w:r w:rsidRPr="00962AC9">
        <w:rPr>
          <w:rFonts w:ascii="Book Antiqua" w:eastAsia="Book Antiqua" w:hAnsi="Book Antiqua" w:cs="Book Antiqua"/>
          <w:color w:val="000000"/>
        </w:rPr>
        <w:t>Gruppioni</w:t>
      </w:r>
      <w:proofErr w:type="spellEnd"/>
      <w:r w:rsidRPr="00962AC9">
        <w:rPr>
          <w:rFonts w:ascii="Book Antiqua" w:eastAsia="Book Antiqua" w:hAnsi="Book Antiqua" w:cs="Book Antiqua"/>
          <w:color w:val="000000"/>
        </w:rPr>
        <w:t xml:space="preserve"> E, </w:t>
      </w:r>
      <w:proofErr w:type="spellStart"/>
      <w:r w:rsidRPr="00962AC9">
        <w:rPr>
          <w:rFonts w:ascii="Book Antiqua" w:eastAsia="Book Antiqua" w:hAnsi="Book Antiqua" w:cs="Book Antiqua"/>
          <w:color w:val="000000"/>
        </w:rPr>
        <w:t>Altimari</w:t>
      </w:r>
      <w:proofErr w:type="spellEnd"/>
      <w:r w:rsidRPr="00962AC9">
        <w:rPr>
          <w:rFonts w:ascii="Book Antiqua" w:eastAsia="Book Antiqua" w:hAnsi="Book Antiqua" w:cs="Book Antiqua"/>
          <w:color w:val="000000"/>
        </w:rPr>
        <w:t xml:space="preserve"> A, </w:t>
      </w:r>
      <w:proofErr w:type="spellStart"/>
      <w:r w:rsidRPr="00962AC9">
        <w:rPr>
          <w:rFonts w:ascii="Book Antiqua" w:eastAsia="Book Antiqua" w:hAnsi="Book Antiqua" w:cs="Book Antiqua"/>
          <w:color w:val="000000"/>
        </w:rPr>
        <w:t>Riefolo</w:t>
      </w:r>
      <w:proofErr w:type="spellEnd"/>
      <w:r w:rsidRPr="00962AC9">
        <w:rPr>
          <w:rFonts w:ascii="Book Antiqua" w:eastAsia="Book Antiqua" w:hAnsi="Book Antiqua" w:cs="Book Antiqua"/>
          <w:color w:val="000000"/>
        </w:rPr>
        <w:t xml:space="preserve"> M, </w:t>
      </w:r>
      <w:proofErr w:type="spellStart"/>
      <w:r w:rsidRPr="00962AC9">
        <w:rPr>
          <w:rFonts w:ascii="Book Antiqua" w:eastAsia="Book Antiqua" w:hAnsi="Book Antiqua" w:cs="Book Antiqua"/>
          <w:color w:val="000000"/>
        </w:rPr>
        <w:t>Visani</w:t>
      </w:r>
      <w:proofErr w:type="spellEnd"/>
      <w:r w:rsidRPr="00962AC9">
        <w:rPr>
          <w:rFonts w:ascii="Book Antiqua" w:eastAsia="Book Antiqua" w:hAnsi="Book Antiqua" w:cs="Book Antiqua"/>
          <w:color w:val="000000"/>
        </w:rPr>
        <w:t xml:space="preserve"> M, Malvi D, </w:t>
      </w:r>
      <w:proofErr w:type="spellStart"/>
      <w:r w:rsidRPr="00962AC9">
        <w:rPr>
          <w:rFonts w:ascii="Book Antiqua" w:eastAsia="Book Antiqua" w:hAnsi="Book Antiqua" w:cs="Book Antiqua"/>
          <w:color w:val="000000"/>
        </w:rPr>
        <w:t>D'Errico</w:t>
      </w:r>
      <w:proofErr w:type="spellEnd"/>
      <w:r w:rsidRPr="00962AC9">
        <w:rPr>
          <w:rFonts w:ascii="Book Antiqua" w:eastAsia="Book Antiqua" w:hAnsi="Book Antiqua" w:cs="Book Antiqua"/>
          <w:color w:val="000000"/>
        </w:rPr>
        <w:t xml:space="preserve"> A, </w:t>
      </w:r>
      <w:proofErr w:type="spellStart"/>
      <w:r w:rsidRPr="00962AC9">
        <w:rPr>
          <w:rFonts w:ascii="Book Antiqua" w:eastAsia="Book Antiqua" w:hAnsi="Book Antiqua" w:cs="Book Antiqua"/>
          <w:color w:val="000000"/>
        </w:rPr>
        <w:t>Tallini</w:t>
      </w:r>
      <w:proofErr w:type="spellEnd"/>
      <w:r w:rsidRPr="00962AC9">
        <w:rPr>
          <w:rFonts w:ascii="Book Antiqua" w:eastAsia="Book Antiqua" w:hAnsi="Book Antiqua" w:cs="Book Antiqua"/>
          <w:color w:val="000000"/>
        </w:rPr>
        <w:t xml:space="preserve"> G, </w:t>
      </w:r>
      <w:proofErr w:type="spellStart"/>
      <w:r w:rsidRPr="00962AC9">
        <w:rPr>
          <w:rFonts w:ascii="Book Antiqua" w:eastAsia="Book Antiqua" w:hAnsi="Book Antiqua" w:cs="Book Antiqua"/>
          <w:color w:val="000000"/>
        </w:rPr>
        <w:t>Vasuri</w:t>
      </w:r>
      <w:proofErr w:type="spellEnd"/>
      <w:r w:rsidRPr="00962AC9">
        <w:rPr>
          <w:rFonts w:ascii="Book Antiqua" w:eastAsia="Book Antiqua" w:hAnsi="Book Antiqua" w:cs="Book Antiqua"/>
          <w:color w:val="000000"/>
        </w:rPr>
        <w:t xml:space="preserve"> F, de </w:t>
      </w:r>
      <w:proofErr w:type="spellStart"/>
      <w:r w:rsidRPr="00962AC9">
        <w:rPr>
          <w:rFonts w:ascii="Book Antiqua" w:eastAsia="Book Antiqua" w:hAnsi="Book Antiqua" w:cs="Book Antiqua"/>
          <w:color w:val="000000"/>
        </w:rPr>
        <w:t>Biase</w:t>
      </w:r>
      <w:proofErr w:type="spellEnd"/>
      <w:r w:rsidRPr="00962AC9">
        <w:rPr>
          <w:rFonts w:ascii="Book Antiqua" w:eastAsia="Book Antiqua" w:hAnsi="Book Antiqua" w:cs="Book Antiqua"/>
          <w:color w:val="000000"/>
        </w:rPr>
        <w:t xml:space="preserve"> D. Correlation of molecular alterations with pathological features in hepatocellular carcinoma: </w:t>
      </w:r>
      <w:r w:rsidRPr="00962AC9">
        <w:rPr>
          <w:rFonts w:ascii="Book Antiqua" w:eastAsia="Book Antiqua" w:hAnsi="Book Antiqua" w:cs="Book Antiqua"/>
          <w:caps/>
          <w:color w:val="000000"/>
        </w:rPr>
        <w:t>l</w:t>
      </w:r>
      <w:r w:rsidRPr="00962AC9">
        <w:rPr>
          <w:rFonts w:ascii="Book Antiqua" w:eastAsia="Book Antiqua" w:hAnsi="Book Antiqua" w:cs="Book Antiqua"/>
          <w:color w:val="000000"/>
        </w:rPr>
        <w:t xml:space="preserve">iterature review and experience of an Italian center. </w:t>
      </w:r>
      <w:r w:rsidRPr="00962AC9">
        <w:rPr>
          <w:rFonts w:ascii="Book Antiqua" w:eastAsia="Book Antiqua" w:hAnsi="Book Antiqua" w:cs="Book Antiqua"/>
          <w:i/>
          <w:iCs/>
          <w:color w:val="000000"/>
        </w:rPr>
        <w:t>World J Gastroenterol</w:t>
      </w:r>
      <w:r w:rsidRPr="00962AC9">
        <w:rPr>
          <w:rFonts w:ascii="Book Antiqua" w:eastAsia="Book Antiqua" w:hAnsi="Book Antiqua" w:cs="Book Antiqua"/>
          <w:color w:val="000000"/>
        </w:rPr>
        <w:t xml:space="preserve"> 2022; In press</w:t>
      </w:r>
    </w:p>
    <w:p w14:paraId="71E37F7E" w14:textId="77777777" w:rsidR="00A77B3E" w:rsidRPr="00962AC9" w:rsidRDefault="00A77B3E" w:rsidP="00962AC9">
      <w:pPr>
        <w:spacing w:line="360" w:lineRule="auto"/>
        <w:jc w:val="both"/>
        <w:rPr>
          <w:rFonts w:ascii="Book Antiqua" w:hAnsi="Book Antiqua"/>
        </w:rPr>
      </w:pPr>
    </w:p>
    <w:p w14:paraId="3F9EF77D" w14:textId="7E957E09"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bCs/>
          <w:color w:val="000000"/>
        </w:rPr>
        <w:t xml:space="preserve">Core Tip: </w:t>
      </w:r>
      <w:r w:rsidRPr="00962AC9">
        <w:rPr>
          <w:rFonts w:ascii="Book Antiqua" w:eastAsia="Book Antiqua" w:hAnsi="Book Antiqua" w:cs="Book Antiqua"/>
          <w:color w:val="000000"/>
        </w:rPr>
        <w:t xml:space="preserve">The molecular mechanisms that drive </w:t>
      </w:r>
      <w:r w:rsidR="00A40EFA" w:rsidRPr="00962AC9">
        <w:rPr>
          <w:rFonts w:ascii="Book Antiqua" w:eastAsia="Book Antiqua" w:hAnsi="Book Antiqua" w:cs="Book Antiqua"/>
          <w:color w:val="000000"/>
        </w:rPr>
        <w:t>hepatocellular carcinoma</w:t>
      </w:r>
      <w:r w:rsidR="00A40EFA" w:rsidRPr="00962AC9">
        <w:rPr>
          <w:rFonts w:ascii="Book Antiqua" w:hAnsi="Book Antiqua" w:cs="Book Antiqua"/>
          <w:color w:val="000000"/>
          <w:lang w:eastAsia="zh-CN"/>
        </w:rPr>
        <w:t xml:space="preserve"> </w:t>
      </w:r>
      <w:r w:rsidRPr="00962AC9">
        <w:rPr>
          <w:rFonts w:ascii="Book Antiqua" w:eastAsia="Book Antiqua" w:hAnsi="Book Antiqua" w:cs="Book Antiqua"/>
          <w:color w:val="000000"/>
        </w:rPr>
        <w:t>tumorigenesis are extremely complex</w:t>
      </w:r>
      <w:r w:rsidR="0048673B">
        <w:rPr>
          <w:rFonts w:ascii="Book Antiqua" w:eastAsia="Book Antiqua" w:hAnsi="Book Antiqua" w:cs="Book Antiqua"/>
          <w:color w:val="000000"/>
        </w:rPr>
        <w:t>,</w:t>
      </w:r>
      <w:r w:rsidRPr="00962AC9">
        <w:rPr>
          <w:rFonts w:ascii="Book Antiqua" w:eastAsia="Book Antiqua" w:hAnsi="Book Antiqua" w:cs="Book Antiqua"/>
          <w:color w:val="000000"/>
        </w:rPr>
        <w:t xml:space="preserve"> and a univocal classification based on molecular features has not been defined. In the age of precision medicine, the study of </w:t>
      </w:r>
      <w:r w:rsidR="0048673B" w:rsidRPr="00962AC9">
        <w:rPr>
          <w:rFonts w:ascii="Book Antiqua" w:eastAsia="Book Antiqua" w:hAnsi="Book Antiqua" w:cs="Book Antiqua"/>
          <w:color w:val="000000"/>
        </w:rPr>
        <w:lastRenderedPageBreak/>
        <w:t>hepatocellular carcinoma</w:t>
      </w:r>
      <w:r w:rsidRPr="00962AC9">
        <w:rPr>
          <w:rFonts w:ascii="Book Antiqua" w:eastAsia="Book Antiqua" w:hAnsi="Book Antiqua" w:cs="Book Antiqua"/>
          <w:color w:val="000000"/>
        </w:rPr>
        <w:t xml:space="preserve"> mutations is still a field worth investigat</w:t>
      </w:r>
      <w:r w:rsidR="00104BDD">
        <w:rPr>
          <w:rFonts w:ascii="Book Antiqua" w:eastAsia="Book Antiqua" w:hAnsi="Book Antiqua" w:cs="Book Antiqua"/>
          <w:color w:val="000000"/>
        </w:rPr>
        <w:t>ing</w:t>
      </w:r>
      <w:r w:rsidRPr="00962AC9">
        <w:rPr>
          <w:rFonts w:ascii="Book Antiqua" w:eastAsia="Book Antiqua" w:hAnsi="Book Antiqua" w:cs="Book Antiqua"/>
          <w:color w:val="000000"/>
        </w:rPr>
        <w:t xml:space="preserve">. Based on this, we wanted to analyze the possible correlations between molecular alterations and pathological features. Considering both the literature data and our personal experience, about 80% of </w:t>
      </w:r>
      <w:r w:rsidR="0048673B" w:rsidRPr="00962AC9">
        <w:rPr>
          <w:rFonts w:ascii="Book Antiqua" w:eastAsia="Book Antiqua" w:hAnsi="Book Antiqua" w:cs="Book Antiqua"/>
          <w:color w:val="000000"/>
        </w:rPr>
        <w:t>hepatocellular carcinoma</w:t>
      </w:r>
      <w:r w:rsidR="00104BDD">
        <w:rPr>
          <w:rFonts w:ascii="Book Antiqua" w:eastAsia="Book Antiqua" w:hAnsi="Book Antiqua" w:cs="Book Antiqua"/>
          <w:color w:val="000000"/>
        </w:rPr>
        <w:t>s</w:t>
      </w:r>
      <w:r w:rsidRPr="00962AC9">
        <w:rPr>
          <w:rFonts w:ascii="Book Antiqua" w:eastAsia="Book Antiqua" w:hAnsi="Book Antiqua" w:cs="Book Antiqua"/>
          <w:color w:val="000000"/>
        </w:rPr>
        <w:t xml:space="preserve"> harbor mutations in at least one </w:t>
      </w:r>
      <w:r w:rsidR="00104BDD">
        <w:rPr>
          <w:rFonts w:ascii="Book Antiqua" w:eastAsia="Book Antiqua" w:hAnsi="Book Antiqua" w:cs="Book Antiqua"/>
          <w:color w:val="000000"/>
        </w:rPr>
        <w:t>of the following genes,</w:t>
      </w:r>
      <w:r w:rsidRPr="00962AC9">
        <w:rPr>
          <w:rFonts w:ascii="Book Antiqua" w:eastAsia="Book Antiqua" w:hAnsi="Book Antiqua" w:cs="Book Antiqua"/>
          <w:color w:val="000000"/>
        </w:rPr>
        <w:t xml:space="preserve"> </w:t>
      </w:r>
      <w:r w:rsidRPr="00962AC9">
        <w:rPr>
          <w:rFonts w:ascii="Book Antiqua" w:eastAsia="Book Antiqua" w:hAnsi="Book Antiqua" w:cs="Book Antiqua"/>
          <w:i/>
          <w:color w:val="000000"/>
        </w:rPr>
        <w:t>TERT</w:t>
      </w:r>
      <w:r w:rsidRPr="00962AC9">
        <w:rPr>
          <w:rFonts w:ascii="Book Antiqua" w:eastAsia="Book Antiqua" w:hAnsi="Book Antiqua" w:cs="Book Antiqua"/>
          <w:color w:val="000000"/>
        </w:rPr>
        <w:t xml:space="preserve">, </w:t>
      </w:r>
      <w:r w:rsidRPr="00962AC9">
        <w:rPr>
          <w:rFonts w:ascii="Book Antiqua" w:eastAsia="Book Antiqua" w:hAnsi="Book Antiqua" w:cs="Book Antiqua"/>
          <w:i/>
          <w:color w:val="000000"/>
        </w:rPr>
        <w:t>TP53</w:t>
      </w:r>
      <w:r w:rsidRPr="00962AC9">
        <w:rPr>
          <w:rFonts w:ascii="Book Antiqua" w:eastAsia="Book Antiqua" w:hAnsi="Book Antiqua" w:cs="Book Antiqua"/>
          <w:color w:val="000000"/>
        </w:rPr>
        <w:t xml:space="preserve">, or </w:t>
      </w:r>
      <w:r w:rsidRPr="00962AC9">
        <w:rPr>
          <w:rFonts w:ascii="Book Antiqua" w:eastAsia="Book Antiqua" w:hAnsi="Book Antiqua" w:cs="Book Antiqua"/>
          <w:i/>
          <w:color w:val="000000"/>
        </w:rPr>
        <w:t>CTNNB1</w:t>
      </w:r>
      <w:r w:rsidRPr="00962AC9">
        <w:rPr>
          <w:rFonts w:ascii="Book Antiqua" w:eastAsia="Book Antiqua" w:hAnsi="Book Antiqua" w:cs="Book Antiqua"/>
          <w:color w:val="000000"/>
        </w:rPr>
        <w:t>, with different biological and clinical implications</w:t>
      </w:r>
      <w:r w:rsidR="0048673B">
        <w:rPr>
          <w:rFonts w:ascii="Book Antiqua" w:eastAsia="Book Antiqua" w:hAnsi="Book Antiqua" w:cs="Book Antiqua"/>
          <w:color w:val="000000"/>
        </w:rPr>
        <w:t>.</w:t>
      </w:r>
    </w:p>
    <w:p w14:paraId="508953D8" w14:textId="77777777" w:rsidR="00A77B3E" w:rsidRPr="00962AC9" w:rsidRDefault="00A77B3E" w:rsidP="00962AC9">
      <w:pPr>
        <w:spacing w:line="360" w:lineRule="auto"/>
        <w:jc w:val="both"/>
        <w:rPr>
          <w:rFonts w:ascii="Book Antiqua" w:hAnsi="Book Antiqua"/>
        </w:rPr>
      </w:pPr>
    </w:p>
    <w:p w14:paraId="47E37FD0" w14:textId="77777777" w:rsidR="009E5663" w:rsidRDefault="009E5663" w:rsidP="00962AC9">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F6272B7" w14:textId="1D36518E"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aps/>
          <w:color w:val="000000"/>
          <w:u w:val="single"/>
        </w:rPr>
        <w:lastRenderedPageBreak/>
        <w:t>INTRODUCTION</w:t>
      </w:r>
    </w:p>
    <w:p w14:paraId="3ED7A9E0" w14:textId="56108C92"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color w:val="000000"/>
        </w:rPr>
        <w:t xml:space="preserve">Hepatocellular carcinoma (HCC) is one of the world-leading cancers, representing approximately 80% of the primary carcinomas of the </w:t>
      </w:r>
      <w:proofErr w:type="gramStart"/>
      <w:r w:rsidRPr="00962AC9">
        <w:rPr>
          <w:rFonts w:ascii="Book Antiqua" w:eastAsia="Book Antiqua" w:hAnsi="Book Antiqua" w:cs="Book Antiqua"/>
          <w:color w:val="000000"/>
        </w:rPr>
        <w:t>liver</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1]</w:t>
      </w:r>
      <w:r w:rsidRPr="00962AC9">
        <w:rPr>
          <w:rFonts w:ascii="Book Antiqua" w:eastAsia="Book Antiqua" w:hAnsi="Book Antiqua" w:cs="Book Antiqua"/>
          <w:color w:val="000000"/>
        </w:rPr>
        <w:t xml:space="preserve"> and the fourth most common cause of cancer-related death</w:t>
      </w:r>
      <w:r w:rsidR="00104BDD">
        <w:rPr>
          <w:rFonts w:ascii="Book Antiqua" w:eastAsia="Book Antiqua" w:hAnsi="Book Antiqua" w:cs="Book Antiqua"/>
          <w:color w:val="000000"/>
        </w:rPr>
        <w:t>s</w:t>
      </w:r>
      <w:r w:rsidRPr="00962AC9">
        <w:rPr>
          <w:rFonts w:ascii="Book Antiqua" w:eastAsia="Book Antiqua" w:hAnsi="Book Antiqua" w:cs="Book Antiqua"/>
          <w:color w:val="000000"/>
        </w:rPr>
        <w:t>. The World Health Organizatio</w:t>
      </w:r>
      <w:r w:rsidR="00A40EFA" w:rsidRPr="00962AC9">
        <w:rPr>
          <w:rFonts w:ascii="Book Antiqua" w:eastAsia="Book Antiqua" w:hAnsi="Book Antiqua" w:cs="Book Antiqua"/>
          <w:color w:val="000000"/>
        </w:rPr>
        <w:t>n (WHO) estimated more than 905</w:t>
      </w:r>
      <w:r w:rsidRPr="00962AC9">
        <w:rPr>
          <w:rFonts w:ascii="Book Antiqua" w:eastAsia="Book Antiqua" w:hAnsi="Book Antiqua" w:cs="Book Antiqua"/>
          <w:color w:val="000000"/>
        </w:rPr>
        <w:t>500 new HCC cases in 2020 worldwide</w:t>
      </w:r>
      <w:r w:rsidRPr="00962AC9">
        <w:rPr>
          <w:rFonts w:ascii="Book Antiqua" w:eastAsia="Book Antiqua" w:hAnsi="Book Antiqua" w:cs="Book Antiqua"/>
          <w:color w:val="000000"/>
          <w:vertAlign w:val="superscript"/>
        </w:rPr>
        <w:t>[2]</w:t>
      </w:r>
      <w:r w:rsidRPr="00962AC9">
        <w:rPr>
          <w:rFonts w:ascii="Book Antiqua" w:eastAsia="Book Antiqua" w:hAnsi="Book Antiqua" w:cs="Book Antiqua"/>
          <w:color w:val="000000"/>
        </w:rPr>
        <w:t>, and based on its projection an increase of 58% is eval</w:t>
      </w:r>
      <w:r w:rsidR="00A40EFA" w:rsidRPr="00962AC9">
        <w:rPr>
          <w:rFonts w:ascii="Book Antiqua" w:eastAsia="Book Antiqua" w:hAnsi="Book Antiqua" w:cs="Book Antiqua"/>
          <w:color w:val="000000"/>
        </w:rPr>
        <w:t>uated by 2040 with a total of 1400</w:t>
      </w:r>
      <w:r w:rsidRPr="00962AC9">
        <w:rPr>
          <w:rFonts w:ascii="Book Antiqua" w:eastAsia="Book Antiqua" w:hAnsi="Book Antiqua" w:cs="Book Antiqua"/>
          <w:color w:val="000000"/>
        </w:rPr>
        <w:t>000 new</w:t>
      </w:r>
      <w:r w:rsidR="00A40EFA" w:rsidRPr="00962AC9">
        <w:rPr>
          <w:rFonts w:ascii="Book Antiqua" w:eastAsia="Book Antiqua" w:hAnsi="Book Antiqua" w:cs="Book Antiqua"/>
          <w:color w:val="000000"/>
        </w:rPr>
        <w:t xml:space="preserve"> cases and 1000</w:t>
      </w:r>
      <w:r w:rsidRPr="00962AC9">
        <w:rPr>
          <w:rFonts w:ascii="Book Antiqua" w:eastAsia="Book Antiqua" w:hAnsi="Book Antiqua" w:cs="Book Antiqua"/>
          <w:color w:val="000000"/>
        </w:rPr>
        <w:t>000 deaths in 2030</w:t>
      </w:r>
      <w:r w:rsidRPr="00962AC9">
        <w:rPr>
          <w:rFonts w:ascii="Book Antiqua" w:eastAsia="Book Antiqua" w:hAnsi="Book Antiqua" w:cs="Book Antiqua"/>
          <w:color w:val="000000"/>
          <w:vertAlign w:val="superscript"/>
        </w:rPr>
        <w:t>[2]</w:t>
      </w:r>
      <w:r w:rsidRPr="00962AC9">
        <w:rPr>
          <w:rFonts w:ascii="Book Antiqua" w:eastAsia="Book Antiqua" w:hAnsi="Book Antiqua" w:cs="Book Antiqua"/>
          <w:color w:val="000000"/>
        </w:rPr>
        <w:t>.</w:t>
      </w:r>
    </w:p>
    <w:p w14:paraId="729CD695" w14:textId="7889CBDB"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shd w:val="clear" w:color="auto" w:fill="FFFFFF"/>
        </w:rPr>
        <w:t xml:space="preserve">The etiological factors for HCC development are: </w:t>
      </w:r>
      <w:r w:rsidR="00A40EFA" w:rsidRPr="00962AC9">
        <w:rPr>
          <w:rFonts w:ascii="Book Antiqua" w:hAnsi="Book Antiqua" w:cs="Book Antiqua"/>
          <w:color w:val="000000"/>
          <w:shd w:val="clear" w:color="auto" w:fill="FFFFFF"/>
          <w:lang w:eastAsia="zh-CN"/>
        </w:rPr>
        <w:t>(1</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aps/>
          <w:color w:val="000000"/>
          <w:shd w:val="clear" w:color="auto" w:fill="FFFFFF"/>
        </w:rPr>
        <w:t>i</w:t>
      </w:r>
      <w:r w:rsidRPr="00962AC9">
        <w:rPr>
          <w:rFonts w:ascii="Book Antiqua" w:eastAsia="Book Antiqua" w:hAnsi="Book Antiqua" w:cs="Book Antiqua"/>
          <w:color w:val="000000"/>
          <w:shd w:val="clear" w:color="auto" w:fill="FFFFFF"/>
        </w:rPr>
        <w:t xml:space="preserve">nfections, including </w:t>
      </w:r>
      <w:r w:rsidR="00A40EFA" w:rsidRPr="00962AC9">
        <w:rPr>
          <w:rFonts w:ascii="Book Antiqua" w:eastAsia="Book Antiqua" w:hAnsi="Book Antiqua" w:cs="Book Antiqua"/>
          <w:color w:val="000000"/>
          <w:shd w:val="clear" w:color="auto" w:fill="FFFFFF"/>
        </w:rPr>
        <w:t>h</w:t>
      </w:r>
      <w:r w:rsidRPr="00962AC9">
        <w:rPr>
          <w:rFonts w:ascii="Book Antiqua" w:eastAsia="Book Antiqua" w:hAnsi="Book Antiqua" w:cs="Book Antiqua"/>
          <w:color w:val="000000"/>
          <w:shd w:val="clear" w:color="auto" w:fill="FFFFFF"/>
        </w:rPr>
        <w:t xml:space="preserve">epatitis B virus (HBV) and </w:t>
      </w:r>
      <w:r w:rsidR="00A40EFA" w:rsidRPr="00962AC9">
        <w:rPr>
          <w:rFonts w:ascii="Book Antiqua" w:eastAsia="Book Antiqua" w:hAnsi="Book Antiqua" w:cs="Book Antiqua"/>
          <w:color w:val="000000"/>
          <w:shd w:val="clear" w:color="auto" w:fill="FFFFFF"/>
        </w:rPr>
        <w:t>h</w:t>
      </w:r>
      <w:r w:rsidRPr="00962AC9">
        <w:rPr>
          <w:rFonts w:ascii="Book Antiqua" w:eastAsia="Book Antiqua" w:hAnsi="Book Antiqua" w:cs="Book Antiqua"/>
          <w:color w:val="000000"/>
          <w:shd w:val="clear" w:color="auto" w:fill="FFFFFF"/>
        </w:rPr>
        <w:t xml:space="preserve">epatitis C virus (HCV), with or without coinfection of </w:t>
      </w:r>
      <w:r w:rsidR="00A40EFA" w:rsidRPr="00962AC9">
        <w:rPr>
          <w:rFonts w:ascii="Book Antiqua" w:eastAsia="Book Antiqua" w:hAnsi="Book Antiqua" w:cs="Book Antiqua"/>
          <w:color w:val="000000"/>
          <w:shd w:val="clear" w:color="auto" w:fill="FFFFFF"/>
        </w:rPr>
        <w:t>hepatitis del</w:t>
      </w:r>
      <w:r w:rsidRPr="00962AC9">
        <w:rPr>
          <w:rFonts w:ascii="Book Antiqua" w:eastAsia="Book Antiqua" w:hAnsi="Book Antiqua" w:cs="Book Antiqua"/>
          <w:color w:val="000000"/>
          <w:shd w:val="clear" w:color="auto" w:fill="FFFFFF"/>
        </w:rPr>
        <w:t xml:space="preserve">ta virus; </w:t>
      </w:r>
      <w:r w:rsidR="00A40EFA" w:rsidRPr="00962AC9">
        <w:rPr>
          <w:rFonts w:ascii="Book Antiqua" w:hAnsi="Book Antiqua" w:cs="Book Antiqua"/>
          <w:color w:val="000000"/>
          <w:shd w:val="clear" w:color="auto" w:fill="FFFFFF"/>
          <w:lang w:eastAsia="zh-CN"/>
        </w:rPr>
        <w:t>(2</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aps/>
          <w:color w:val="000000"/>
          <w:shd w:val="clear" w:color="auto" w:fill="FFFFFF"/>
        </w:rPr>
        <w:t>l</w:t>
      </w:r>
      <w:r w:rsidRPr="00962AC9">
        <w:rPr>
          <w:rFonts w:ascii="Book Antiqua" w:eastAsia="Book Antiqua" w:hAnsi="Book Antiqua" w:cs="Book Antiqua"/>
          <w:color w:val="000000"/>
          <w:shd w:val="clear" w:color="auto" w:fill="FFFFFF"/>
        </w:rPr>
        <w:t xml:space="preserve">ifestyle risk factors and behaviors, such as alcohol addiction and smoking; </w:t>
      </w:r>
      <w:r w:rsidR="00A40EFA" w:rsidRPr="00962AC9">
        <w:rPr>
          <w:rFonts w:ascii="Book Antiqua" w:hAnsi="Book Antiqua" w:cs="Book Antiqua"/>
          <w:color w:val="000000"/>
          <w:shd w:val="clear" w:color="auto" w:fill="FFFFFF"/>
          <w:lang w:eastAsia="zh-CN"/>
        </w:rPr>
        <w:t>(3</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aps/>
          <w:color w:val="000000"/>
          <w:shd w:val="clear" w:color="auto" w:fill="FFFFFF"/>
        </w:rPr>
        <w:t>e</w:t>
      </w:r>
      <w:r w:rsidRPr="00962AC9">
        <w:rPr>
          <w:rFonts w:ascii="Book Antiqua" w:eastAsia="Book Antiqua" w:hAnsi="Book Antiqua" w:cs="Book Antiqua"/>
          <w:color w:val="000000"/>
          <w:shd w:val="clear" w:color="auto" w:fill="FFFFFF"/>
        </w:rPr>
        <w:t>nvironment, such as dietary toxins (</w:t>
      </w:r>
      <w:r w:rsidRPr="00962AC9">
        <w:rPr>
          <w:rFonts w:ascii="Book Antiqua" w:eastAsia="Book Antiqua" w:hAnsi="Book Antiqua" w:cs="Book Antiqua"/>
          <w:i/>
          <w:color w:val="000000"/>
          <w:shd w:val="clear" w:color="auto" w:fill="FFFFFF"/>
        </w:rPr>
        <w:t>e.g.</w:t>
      </w:r>
      <w:r w:rsidRPr="00962AC9">
        <w:rPr>
          <w:rFonts w:ascii="Book Antiqua" w:eastAsia="Book Antiqua" w:hAnsi="Book Antiqua" w:cs="Book Antiqua"/>
          <w:color w:val="000000"/>
          <w:shd w:val="clear" w:color="auto" w:fill="FFFFFF"/>
        </w:rPr>
        <w:t xml:space="preserve">, aflatoxins, or aristolochic acid); </w:t>
      </w:r>
      <w:r w:rsidR="00A40EFA" w:rsidRPr="00962AC9">
        <w:rPr>
          <w:rFonts w:ascii="Book Antiqua" w:hAnsi="Book Antiqua" w:cs="Book Antiqua"/>
          <w:color w:val="000000"/>
          <w:shd w:val="clear" w:color="auto" w:fill="FFFFFF"/>
          <w:lang w:eastAsia="zh-CN"/>
        </w:rPr>
        <w:t>(4</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aps/>
          <w:color w:val="000000"/>
          <w:shd w:val="clear" w:color="auto" w:fill="FFFFFF"/>
        </w:rPr>
        <w:t>u</w:t>
      </w:r>
      <w:r w:rsidRPr="00962AC9">
        <w:rPr>
          <w:rFonts w:ascii="Book Antiqua" w:eastAsia="Book Antiqua" w:hAnsi="Book Antiqua" w:cs="Book Antiqua"/>
          <w:color w:val="000000"/>
          <w:shd w:val="clear" w:color="auto" w:fill="FFFFFF"/>
        </w:rPr>
        <w:t xml:space="preserve">nderlying diseases, such as obesity, type 2 diabetes, nonalcoholic liver steatohepatitis/nonalcoholic fatty liver disease; </w:t>
      </w:r>
      <w:r w:rsidR="00A40EFA" w:rsidRPr="00962AC9">
        <w:rPr>
          <w:rFonts w:ascii="Book Antiqua" w:hAnsi="Book Antiqua" w:cs="Book Antiqua"/>
          <w:color w:val="000000"/>
          <w:shd w:val="clear" w:color="auto" w:fill="FFFFFF"/>
          <w:lang w:eastAsia="zh-CN"/>
        </w:rPr>
        <w:t>and (5</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aps/>
          <w:color w:val="000000"/>
          <w:shd w:val="clear" w:color="auto" w:fill="FFFFFF"/>
        </w:rPr>
        <w:t>g</w:t>
      </w:r>
      <w:r w:rsidRPr="00962AC9">
        <w:rPr>
          <w:rFonts w:ascii="Book Antiqua" w:eastAsia="Book Antiqua" w:hAnsi="Book Antiqua" w:cs="Book Antiqua"/>
          <w:color w:val="000000"/>
          <w:shd w:val="clear" w:color="auto" w:fill="FFFFFF"/>
        </w:rPr>
        <w:t>enetics</w:t>
      </w:r>
      <w:r w:rsidR="00201879">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shd w:val="clear" w:color="auto" w:fill="FFFFFF"/>
        </w:rPr>
        <w:t xml:space="preserve"> some single nucleotide polymorphisms are identified to be associated with HCC risk</w:t>
      </w:r>
      <w:r w:rsidRPr="00962AC9">
        <w:rPr>
          <w:rFonts w:ascii="Book Antiqua" w:eastAsia="Book Antiqua" w:hAnsi="Book Antiqua" w:cs="Book Antiqua"/>
          <w:color w:val="000000"/>
        </w:rPr>
        <w:t xml:space="preserve"> at different stages, from predisposition to risk factors to the severity of the chronic liver disease and its evolution to cirrhosis or to the malignant transformation and tumor progression</w:t>
      </w:r>
      <w:r w:rsidR="00A40EFA" w:rsidRPr="00962AC9">
        <w:rPr>
          <w:rFonts w:ascii="Book Antiqua" w:eastAsia="Book Antiqua" w:hAnsi="Book Antiqua" w:cs="Book Antiqua"/>
          <w:color w:val="000000"/>
          <w:vertAlign w:val="superscript"/>
        </w:rPr>
        <w:t>[3,</w:t>
      </w:r>
      <w:r w:rsidRPr="00962AC9">
        <w:rPr>
          <w:rFonts w:ascii="Book Antiqua" w:eastAsia="Book Antiqua" w:hAnsi="Book Antiqua" w:cs="Book Antiqua"/>
          <w:color w:val="000000"/>
          <w:vertAlign w:val="superscript"/>
        </w:rPr>
        <w:t>4]</w:t>
      </w:r>
      <w:r w:rsidRPr="00962AC9">
        <w:rPr>
          <w:rFonts w:ascii="Book Antiqua" w:eastAsia="Book Antiqua" w:hAnsi="Book Antiqua" w:cs="Book Antiqua"/>
          <w:color w:val="000000"/>
        </w:rPr>
        <w:t xml:space="preserve">. For example, a </w:t>
      </w:r>
      <w:r w:rsidR="00201879" w:rsidRPr="00962AC9">
        <w:rPr>
          <w:rFonts w:ascii="Book Antiqua" w:eastAsia="Book Antiqua" w:hAnsi="Book Antiqua" w:cs="Book Antiqua"/>
          <w:color w:val="000000"/>
          <w:shd w:val="clear" w:color="auto" w:fill="FFFFFF"/>
        </w:rPr>
        <w:t>single nucleotide polymorphism</w:t>
      </w:r>
      <w:r w:rsidRPr="00962AC9">
        <w:rPr>
          <w:rFonts w:ascii="Book Antiqua" w:eastAsia="Book Antiqua" w:hAnsi="Book Antiqua" w:cs="Book Antiqua"/>
          <w:color w:val="000000"/>
        </w:rPr>
        <w:t xml:space="preserve"> correlated with higher infection risk (</w:t>
      </w:r>
      <w:r w:rsidRPr="00962AC9">
        <w:rPr>
          <w:rFonts w:ascii="Book Antiqua" w:eastAsia="Book Antiqua" w:hAnsi="Book Antiqua" w:cs="Book Antiqua"/>
          <w:color w:val="000000"/>
          <w:shd w:val="clear" w:color="auto" w:fill="FFFFFF"/>
        </w:rPr>
        <w:t xml:space="preserve">MDM2 Promoter SNP309, </w:t>
      </w:r>
      <w:r w:rsidRPr="00962AC9">
        <w:rPr>
          <w:rFonts w:ascii="Book Antiqua" w:eastAsia="Book Antiqua" w:hAnsi="Book Antiqua" w:cs="Book Antiqua"/>
          <w:color w:val="000000"/>
        </w:rPr>
        <w:t xml:space="preserve">MDM2 G-309T, rs2279744) has been </w:t>
      </w:r>
      <w:r w:rsidRPr="00962AC9">
        <w:rPr>
          <w:rFonts w:ascii="Book Antiqua" w:eastAsia="Book Antiqua" w:hAnsi="Book Antiqua" w:cs="Book Antiqua"/>
          <w:color w:val="000000"/>
          <w:shd w:val="clear" w:color="auto" w:fill="FFFFFF"/>
        </w:rPr>
        <w:t xml:space="preserve">associated with HCC </w:t>
      </w:r>
      <w:r w:rsidRPr="00962AC9">
        <w:rPr>
          <w:rFonts w:ascii="Book Antiqua" w:eastAsia="Book Antiqua" w:hAnsi="Book Antiqua" w:cs="Book Antiqua"/>
          <w:color w:val="000000"/>
        </w:rPr>
        <w:t xml:space="preserve">patients with chronic hepatitis </w:t>
      </w:r>
      <w:proofErr w:type="gramStart"/>
      <w:r w:rsidRPr="00962AC9">
        <w:rPr>
          <w:rFonts w:ascii="Book Antiqua" w:eastAsia="Book Antiqua" w:hAnsi="Book Antiqua" w:cs="Book Antiqua"/>
          <w:color w:val="000000"/>
        </w:rPr>
        <w:t>C</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5]</w:t>
      </w:r>
      <w:r w:rsidRPr="00962AC9">
        <w:rPr>
          <w:rFonts w:ascii="Book Antiqua" w:eastAsia="Book Antiqua" w:hAnsi="Book Antiqua" w:cs="Book Antiqua"/>
          <w:color w:val="000000"/>
        </w:rPr>
        <w:t>.</w:t>
      </w:r>
    </w:p>
    <w:p w14:paraId="05E0F4AA" w14:textId="12517BAD"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shd w:val="clear" w:color="auto" w:fill="FFFFFF"/>
        </w:rPr>
        <w:t>The incidence of HCC in different countries varies considering the different risk factors mentioned above. In Eastern Asian countries and most African countries, the incidence of HCC is mostly due to aflatoxin exposure and HBV infection, except for Northern Africa where HCV infection is prevalent</w:t>
      </w:r>
      <w:r w:rsidR="00A40EFA" w:rsidRPr="00962AC9">
        <w:rPr>
          <w:rFonts w:ascii="Book Antiqua" w:eastAsia="Book Antiqua" w:hAnsi="Book Antiqua" w:cs="Book Antiqua"/>
          <w:color w:val="000000"/>
          <w:shd w:val="clear" w:color="auto" w:fill="FFFFFF"/>
          <w:vertAlign w:val="superscript"/>
        </w:rPr>
        <w:t>[6,</w:t>
      </w:r>
      <w:r w:rsidRPr="00962AC9">
        <w:rPr>
          <w:rFonts w:ascii="Book Antiqua" w:eastAsia="Book Antiqua" w:hAnsi="Book Antiqua" w:cs="Book Antiqua"/>
          <w:color w:val="000000"/>
          <w:shd w:val="clear" w:color="auto" w:fill="FFFFFF"/>
          <w:vertAlign w:val="superscript"/>
        </w:rPr>
        <w:t>7]</w:t>
      </w:r>
      <w:r w:rsidRPr="00962AC9">
        <w:rPr>
          <w:rFonts w:ascii="Book Antiqua" w:eastAsia="Book Antiqua" w:hAnsi="Book Antiqua" w:cs="Book Antiqua"/>
          <w:color w:val="000000"/>
          <w:shd w:val="clear" w:color="auto" w:fill="FFFFFF"/>
        </w:rPr>
        <w:t xml:space="preserve">. In traditional Chinese herbal medicines, practiced particularly in </w:t>
      </w:r>
      <w:r w:rsidRPr="00962AC9">
        <w:rPr>
          <w:rFonts w:ascii="Book Antiqua" w:eastAsia="Book Antiqua" w:hAnsi="Book Antiqua" w:cs="Book Antiqua"/>
          <w:color w:val="000000"/>
        </w:rPr>
        <w:t>China, Vietnam, and Southeast Asia</w:t>
      </w:r>
      <w:r w:rsidRPr="00962AC9">
        <w:rPr>
          <w:rFonts w:ascii="Book Antiqua" w:eastAsia="Book Antiqua" w:hAnsi="Book Antiqua" w:cs="Book Antiqua"/>
          <w:color w:val="000000"/>
          <w:shd w:val="clear" w:color="auto" w:fill="FFFFFF"/>
        </w:rPr>
        <w:t xml:space="preserve">, plants containing aristolochic acid are commonly used. In this area, </w:t>
      </w:r>
      <w:r w:rsidR="00A40EFA" w:rsidRPr="00962AC9">
        <w:rPr>
          <w:rFonts w:ascii="Book Antiqua" w:eastAsia="Book Antiqua" w:hAnsi="Book Antiqua" w:cs="Book Antiqua"/>
          <w:color w:val="000000"/>
          <w:shd w:val="clear" w:color="auto" w:fill="FFFFFF"/>
        </w:rPr>
        <w:t>next-generation sequen</w:t>
      </w:r>
      <w:r w:rsidRPr="00962AC9">
        <w:rPr>
          <w:rFonts w:ascii="Book Antiqua" w:eastAsia="Book Antiqua" w:hAnsi="Book Antiqua" w:cs="Book Antiqua"/>
          <w:color w:val="000000"/>
          <w:shd w:val="clear" w:color="auto" w:fill="FFFFFF"/>
        </w:rPr>
        <w:t xml:space="preserve">cing studies underlined that a fraction of HCCs harbored </w:t>
      </w:r>
      <w:r w:rsidRPr="00962AC9">
        <w:rPr>
          <w:rFonts w:ascii="Book Antiqua" w:eastAsia="Book Antiqua" w:hAnsi="Book Antiqua" w:cs="Book Antiqua"/>
          <w:color w:val="000000"/>
        </w:rPr>
        <w:t xml:space="preserve">high rates of mutations matching a distinctive mutational signature of </w:t>
      </w:r>
      <w:r w:rsidRPr="00962AC9">
        <w:rPr>
          <w:rFonts w:ascii="Book Antiqua" w:eastAsia="Book Antiqua" w:hAnsi="Book Antiqua" w:cs="Book Antiqua"/>
          <w:color w:val="000000"/>
          <w:shd w:val="clear" w:color="auto" w:fill="FFFFFF"/>
        </w:rPr>
        <w:t xml:space="preserve">aristolochic acid </w:t>
      </w:r>
      <w:proofErr w:type="gramStart"/>
      <w:r w:rsidRPr="00962AC9">
        <w:rPr>
          <w:rFonts w:ascii="Book Antiqua" w:eastAsia="Book Antiqua" w:hAnsi="Book Antiqua" w:cs="Book Antiqua"/>
          <w:color w:val="000000"/>
        </w:rPr>
        <w:t>exposure</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8-10]</w:t>
      </w:r>
      <w:r w:rsidRPr="00962AC9">
        <w:rPr>
          <w:rFonts w:ascii="Book Antiqua" w:eastAsia="Book Antiqua" w:hAnsi="Book Antiqua" w:cs="Book Antiqua"/>
          <w:color w:val="000000"/>
          <w:shd w:val="clear" w:color="auto" w:fill="FFFFFF"/>
        </w:rPr>
        <w:t xml:space="preserve">. Moving to Western countries, the incidence of HCC is usually associated with HCV infection, dietary habits, and related metabolic diseases, such as </w:t>
      </w:r>
      <w:r w:rsidR="00201879" w:rsidRPr="00962AC9">
        <w:rPr>
          <w:rFonts w:ascii="Book Antiqua" w:eastAsia="Book Antiqua" w:hAnsi="Book Antiqua" w:cs="Book Antiqua"/>
          <w:color w:val="000000"/>
          <w:shd w:val="clear" w:color="auto" w:fill="FFFFFF"/>
        </w:rPr>
        <w:t>nonalcoholic liver steatohepatitis</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shd w:val="clear" w:color="auto" w:fill="FFFFFF"/>
        </w:rPr>
        <w:lastRenderedPageBreak/>
        <w:t xml:space="preserve">and </w:t>
      </w:r>
      <w:r w:rsidR="00201879" w:rsidRPr="00962AC9">
        <w:rPr>
          <w:rFonts w:ascii="Book Antiqua" w:eastAsia="Book Antiqua" w:hAnsi="Book Antiqua" w:cs="Book Antiqua"/>
          <w:color w:val="000000"/>
          <w:shd w:val="clear" w:color="auto" w:fill="FFFFFF"/>
        </w:rPr>
        <w:t>nonalcoholic fatty liver disease</w:t>
      </w:r>
      <w:r w:rsidRPr="00962AC9">
        <w:rPr>
          <w:rFonts w:ascii="Book Antiqua" w:eastAsia="Book Antiqua" w:hAnsi="Book Antiqua" w:cs="Book Antiqua"/>
          <w:color w:val="000000"/>
          <w:shd w:val="clear" w:color="auto" w:fill="FFFFFF"/>
        </w:rPr>
        <w:t xml:space="preserve">. In this area, the low incidence of HCC due to HBV/HCV infections can be explained considering the use of the vaccine for HBV and anti-viral treatments against HCV in contrast with the increased incidence of metabolic </w:t>
      </w:r>
      <w:proofErr w:type="gramStart"/>
      <w:r w:rsidRPr="00962AC9">
        <w:rPr>
          <w:rFonts w:ascii="Book Antiqua" w:eastAsia="Book Antiqua" w:hAnsi="Book Antiqua" w:cs="Book Antiqua"/>
          <w:color w:val="000000"/>
          <w:shd w:val="clear" w:color="auto" w:fill="FFFFFF"/>
        </w:rPr>
        <w:t>syndrome</w:t>
      </w:r>
      <w:r w:rsidRPr="00962AC9">
        <w:rPr>
          <w:rFonts w:ascii="Book Antiqua" w:eastAsia="Book Antiqua" w:hAnsi="Book Antiqua" w:cs="Book Antiqua"/>
          <w:color w:val="000000"/>
          <w:shd w:val="clear" w:color="auto" w:fill="FFFFFF"/>
          <w:vertAlign w:val="superscript"/>
        </w:rPr>
        <w:t>[</w:t>
      </w:r>
      <w:proofErr w:type="gramEnd"/>
      <w:r w:rsidRPr="00962AC9">
        <w:rPr>
          <w:rFonts w:ascii="Book Antiqua" w:eastAsia="Book Antiqua" w:hAnsi="Book Antiqua" w:cs="Book Antiqua"/>
          <w:color w:val="000000"/>
          <w:shd w:val="clear" w:color="auto" w:fill="FFFFFF"/>
          <w:vertAlign w:val="superscript"/>
        </w:rPr>
        <w:t>11]</w:t>
      </w:r>
      <w:r w:rsidRPr="00962AC9">
        <w:rPr>
          <w:rFonts w:ascii="Book Antiqua" w:eastAsia="Book Antiqua" w:hAnsi="Book Antiqua" w:cs="Book Antiqua"/>
          <w:color w:val="000000"/>
          <w:shd w:val="clear" w:color="auto" w:fill="FFFFFF"/>
        </w:rPr>
        <w:t>.</w:t>
      </w:r>
    </w:p>
    <w:p w14:paraId="3D0321E3" w14:textId="1ADC9DE3" w:rsidR="005C090A" w:rsidRDefault="001B2CA4" w:rsidP="00962AC9">
      <w:pPr>
        <w:spacing w:line="360" w:lineRule="auto"/>
        <w:ind w:firstLineChars="100" w:firstLine="240"/>
        <w:jc w:val="both"/>
        <w:rPr>
          <w:rFonts w:ascii="Book Antiqua" w:eastAsia="Book Antiqua" w:hAnsi="Book Antiqua" w:cs="Book Antiqua"/>
          <w:color w:val="000000"/>
          <w:shd w:val="clear" w:color="auto" w:fill="FFFFFF"/>
        </w:rPr>
      </w:pPr>
      <w:r w:rsidRPr="00962AC9">
        <w:rPr>
          <w:rFonts w:ascii="Book Antiqua" w:eastAsia="Book Antiqua" w:hAnsi="Book Antiqua" w:cs="Book Antiqua"/>
          <w:color w:val="000000"/>
          <w:shd w:val="clear" w:color="auto" w:fill="FFFFFF"/>
        </w:rPr>
        <w:t>All the a</w:t>
      </w:r>
      <w:r w:rsidR="00645B94">
        <w:rPr>
          <w:rFonts w:ascii="Book Antiqua" w:eastAsia="Book Antiqua" w:hAnsi="Book Antiqua" w:cs="Book Antiqua"/>
          <w:color w:val="000000"/>
          <w:shd w:val="clear" w:color="auto" w:fill="FFFFFF"/>
        </w:rPr>
        <w:t>fore</w:t>
      </w:r>
      <w:r w:rsidRPr="00962AC9">
        <w:rPr>
          <w:rFonts w:ascii="Book Antiqua" w:eastAsia="Book Antiqua" w:hAnsi="Book Antiqua" w:cs="Book Antiqua"/>
          <w:color w:val="000000"/>
          <w:shd w:val="clear" w:color="auto" w:fill="FFFFFF"/>
        </w:rPr>
        <w:t xml:space="preserve">mentioned risk factors lead to liver disease (cirrhosis or chronic inflammation) that causes an accumulation of genomic alterations driving HCC. In general, HCC arises during the progression of pre-existing chronic hepatitis, and in the vast majority (80%) of patients, HCC occurs in the setting of </w:t>
      </w:r>
      <w:proofErr w:type="gramStart"/>
      <w:r w:rsidRPr="00962AC9">
        <w:rPr>
          <w:rFonts w:ascii="Book Antiqua" w:eastAsia="Book Antiqua" w:hAnsi="Book Antiqua" w:cs="Book Antiqua"/>
          <w:color w:val="000000"/>
          <w:shd w:val="clear" w:color="auto" w:fill="FFFFFF"/>
        </w:rPr>
        <w:t>cirrhosis</w:t>
      </w:r>
      <w:r w:rsidRPr="00962AC9">
        <w:rPr>
          <w:rFonts w:ascii="Book Antiqua" w:eastAsia="Book Antiqua" w:hAnsi="Book Antiqua" w:cs="Book Antiqua"/>
          <w:color w:val="000000"/>
          <w:shd w:val="clear" w:color="auto" w:fill="FFFFFF"/>
          <w:vertAlign w:val="superscript"/>
        </w:rPr>
        <w:t>[</w:t>
      </w:r>
      <w:proofErr w:type="gramEnd"/>
      <w:r w:rsidRPr="00962AC9">
        <w:rPr>
          <w:rFonts w:ascii="Book Antiqua" w:eastAsia="Book Antiqua" w:hAnsi="Book Antiqua" w:cs="Book Antiqua"/>
          <w:color w:val="000000"/>
          <w:shd w:val="clear" w:color="auto" w:fill="FFFFFF"/>
          <w:vertAlign w:val="superscript"/>
        </w:rPr>
        <w:t>12]</w:t>
      </w:r>
      <w:r w:rsidRPr="00962AC9">
        <w:rPr>
          <w:rFonts w:ascii="Book Antiqua" w:eastAsia="Book Antiqua" w:hAnsi="Book Antiqua" w:cs="Book Antiqua"/>
          <w:color w:val="000000"/>
          <w:shd w:val="clear" w:color="auto" w:fill="FFFFFF"/>
        </w:rPr>
        <w:t>. The development of HCC is a process characterized by a specific sequence of lesions, from regenerative nodules in cirrhosis, low-grade dysplastic nodules</w:t>
      </w:r>
      <w:r w:rsidR="005C090A">
        <w:rPr>
          <w:rFonts w:ascii="Book Antiqua" w:eastAsia="Book Antiqua" w:hAnsi="Book Antiqua" w:cs="Book Antiqua"/>
          <w:color w:val="000000"/>
          <w:shd w:val="clear" w:color="auto" w:fill="FFFFFF"/>
        </w:rPr>
        <w:t xml:space="preserve"> and</w:t>
      </w:r>
      <w:r w:rsidRPr="00962AC9">
        <w:rPr>
          <w:rFonts w:ascii="Book Antiqua" w:eastAsia="Book Antiqua" w:hAnsi="Book Antiqua" w:cs="Book Antiqua"/>
          <w:color w:val="000000"/>
          <w:shd w:val="clear" w:color="auto" w:fill="FFFFFF"/>
        </w:rPr>
        <w:t xml:space="preserve"> high-grade dysplastic nodules to early and progressed </w:t>
      </w:r>
      <w:proofErr w:type="gramStart"/>
      <w:r w:rsidRPr="00962AC9">
        <w:rPr>
          <w:rFonts w:ascii="Book Antiqua" w:eastAsia="Book Antiqua" w:hAnsi="Book Antiqua" w:cs="Book Antiqua"/>
          <w:color w:val="000000"/>
          <w:shd w:val="clear" w:color="auto" w:fill="FFFFFF"/>
        </w:rPr>
        <w:t>HCC</w:t>
      </w:r>
      <w:r w:rsidR="00A40EFA" w:rsidRPr="00962AC9">
        <w:rPr>
          <w:rFonts w:ascii="Book Antiqua" w:eastAsia="Book Antiqua" w:hAnsi="Book Antiqua" w:cs="Book Antiqua"/>
          <w:color w:val="000000"/>
          <w:shd w:val="clear" w:color="auto" w:fill="FFFFFF"/>
          <w:vertAlign w:val="superscript"/>
        </w:rPr>
        <w:t>[</w:t>
      </w:r>
      <w:proofErr w:type="gramEnd"/>
      <w:r w:rsidR="00A40EFA" w:rsidRPr="00962AC9">
        <w:rPr>
          <w:rFonts w:ascii="Book Antiqua" w:eastAsia="Book Antiqua" w:hAnsi="Book Antiqua" w:cs="Book Antiqua"/>
          <w:color w:val="000000"/>
          <w:shd w:val="clear" w:color="auto" w:fill="FFFFFF"/>
          <w:vertAlign w:val="superscript"/>
        </w:rPr>
        <w:t>13,</w:t>
      </w:r>
      <w:r w:rsidRPr="00962AC9">
        <w:rPr>
          <w:rFonts w:ascii="Book Antiqua" w:eastAsia="Book Antiqua" w:hAnsi="Book Antiqua" w:cs="Book Antiqua"/>
          <w:color w:val="000000"/>
          <w:shd w:val="clear" w:color="auto" w:fill="FFFFFF"/>
          <w:vertAlign w:val="superscript"/>
        </w:rPr>
        <w:t>14]</w:t>
      </w:r>
      <w:r w:rsidRPr="00962AC9">
        <w:rPr>
          <w:rFonts w:ascii="Book Antiqua" w:eastAsia="Book Antiqua" w:hAnsi="Book Antiqua" w:cs="Book Antiqua"/>
          <w:color w:val="000000"/>
          <w:shd w:val="clear" w:color="auto" w:fill="FFFFFF"/>
        </w:rPr>
        <w:t xml:space="preserve">. </w:t>
      </w:r>
    </w:p>
    <w:p w14:paraId="2216CBD7" w14:textId="703DF327"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shd w:val="clear" w:color="auto" w:fill="FFFFFF"/>
        </w:rPr>
        <w:t>The molecular mechanisms driving HCC tumorigenesis are extremely complex. Understanding this multistep process, with underlying genetic alteration, is essential for prevention, diagnostic, prognostic, and therapeutic purposes. Considering the future perspective, a better knowledge of molecular mechanisms involved in HCC tumorigenesis would help for a correct classification of HCC, for improving patient outcomes, and to develop new therapeutic targets. The advent of NGS technologies may help in the comprehensive study of genetic alteration and the different pathways involved in the initiation and progression of HCC. In fact, the development of NGS multi-gene panels allows the parallel analysis</w:t>
      </w:r>
      <w:r w:rsidRPr="00962AC9">
        <w:rPr>
          <w:rFonts w:ascii="Book Antiqua" w:eastAsia="Book Antiqua" w:hAnsi="Book Antiqua" w:cs="Book Antiqua"/>
          <w:color w:val="000000"/>
        </w:rPr>
        <w:t xml:space="preserve"> of multiple markers giving a broad view of the genomic </w:t>
      </w:r>
      <w:proofErr w:type="gramStart"/>
      <w:r w:rsidRPr="00962AC9">
        <w:rPr>
          <w:rFonts w:ascii="Book Antiqua" w:eastAsia="Book Antiqua" w:hAnsi="Book Antiqua" w:cs="Book Antiqua"/>
          <w:color w:val="000000"/>
        </w:rPr>
        <w:t>situation</w:t>
      </w:r>
      <w:r w:rsidR="00A40EFA" w:rsidRPr="00962AC9">
        <w:rPr>
          <w:rFonts w:ascii="Book Antiqua" w:eastAsia="Book Antiqua" w:hAnsi="Book Antiqua" w:cs="Book Antiqua"/>
          <w:color w:val="000000"/>
          <w:shd w:val="clear" w:color="auto" w:fill="FFFFFF"/>
          <w:vertAlign w:val="superscript"/>
        </w:rPr>
        <w:t>[</w:t>
      </w:r>
      <w:proofErr w:type="gramEnd"/>
      <w:r w:rsidR="00A40EFA" w:rsidRPr="00962AC9">
        <w:rPr>
          <w:rFonts w:ascii="Book Antiqua" w:eastAsia="Book Antiqua" w:hAnsi="Book Antiqua" w:cs="Book Antiqua"/>
          <w:color w:val="000000"/>
          <w:shd w:val="clear" w:color="auto" w:fill="FFFFFF"/>
          <w:vertAlign w:val="superscript"/>
        </w:rPr>
        <w:t>15,</w:t>
      </w:r>
      <w:r w:rsidRPr="00962AC9">
        <w:rPr>
          <w:rFonts w:ascii="Book Antiqua" w:eastAsia="Book Antiqua" w:hAnsi="Book Antiqua" w:cs="Book Antiqua"/>
          <w:color w:val="000000"/>
          <w:shd w:val="clear" w:color="auto" w:fill="FFFFFF"/>
          <w:vertAlign w:val="superscript"/>
        </w:rPr>
        <w:t>16]</w:t>
      </w:r>
      <w:r w:rsidRPr="00962AC9">
        <w:rPr>
          <w:rFonts w:ascii="Book Antiqua" w:eastAsia="Book Antiqua" w:hAnsi="Book Antiqua" w:cs="Book Antiqua"/>
          <w:color w:val="000000"/>
        </w:rPr>
        <w:t xml:space="preserve">. To date, this molecular landscape is crucial for therapeutic decision-making in other solid </w:t>
      </w:r>
      <w:proofErr w:type="gramStart"/>
      <w:r w:rsidRPr="00962AC9">
        <w:rPr>
          <w:rFonts w:ascii="Book Antiqua" w:eastAsia="Book Antiqua" w:hAnsi="Book Antiqua" w:cs="Book Antiqua"/>
          <w:color w:val="000000"/>
          <w:shd w:val="clear" w:color="auto" w:fill="FFFFFF"/>
        </w:rPr>
        <w:t>tumors</w:t>
      </w:r>
      <w:r w:rsidRPr="00962AC9">
        <w:rPr>
          <w:rFonts w:ascii="Book Antiqua" w:eastAsia="Book Antiqua" w:hAnsi="Book Antiqua" w:cs="Book Antiqua"/>
          <w:color w:val="000000"/>
          <w:shd w:val="clear" w:color="auto" w:fill="FFFFFF"/>
          <w:vertAlign w:val="superscript"/>
        </w:rPr>
        <w:t>[</w:t>
      </w:r>
      <w:proofErr w:type="gramEnd"/>
      <w:r w:rsidRPr="00962AC9">
        <w:rPr>
          <w:rFonts w:ascii="Book Antiqua" w:eastAsia="Book Antiqua" w:hAnsi="Book Antiqua" w:cs="Book Antiqua"/>
          <w:color w:val="000000"/>
          <w:shd w:val="clear" w:color="auto" w:fill="FFFFFF"/>
          <w:vertAlign w:val="superscript"/>
        </w:rPr>
        <w:t>15]</w:t>
      </w:r>
      <w:r w:rsidRPr="00962AC9">
        <w:rPr>
          <w:rFonts w:ascii="Book Antiqua" w:eastAsia="Book Antiqua" w:hAnsi="Book Antiqua" w:cs="Book Antiqua"/>
          <w:color w:val="000000"/>
          <w:shd w:val="clear" w:color="auto" w:fill="FFFFFF"/>
        </w:rPr>
        <w:t xml:space="preserve">. The Cancer Genome Atlas Research Network investigated a total of 559 cases of </w:t>
      </w:r>
      <w:proofErr w:type="gramStart"/>
      <w:r w:rsidRPr="00962AC9">
        <w:rPr>
          <w:rFonts w:ascii="Book Antiqua" w:eastAsia="Book Antiqua" w:hAnsi="Book Antiqua" w:cs="Book Antiqua"/>
          <w:color w:val="000000"/>
          <w:shd w:val="clear" w:color="auto" w:fill="FFFFFF"/>
        </w:rPr>
        <w:t>HCC</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17]</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rPr>
        <w:t xml:space="preserve">This study found that </w:t>
      </w:r>
      <w:r w:rsidRPr="00962AC9">
        <w:rPr>
          <w:rFonts w:ascii="Book Antiqua" w:eastAsia="Book Antiqua" w:hAnsi="Book Antiqua" w:cs="Book Antiqua"/>
          <w:i/>
          <w:iCs/>
          <w:color w:val="000000"/>
        </w:rPr>
        <w:t>TERT, TP53</w:t>
      </w:r>
      <w:r w:rsidRPr="00962AC9">
        <w:rPr>
          <w:rFonts w:ascii="Book Antiqua" w:eastAsia="Book Antiqua" w:hAnsi="Book Antiqua" w:cs="Book Antiqua"/>
          <w:color w:val="000000"/>
        </w:rPr>
        <w:t xml:space="preserve">, and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are the most frequently altered genes in HCCs</w:t>
      </w:r>
      <w:r w:rsidR="00FA3E5F">
        <w:rPr>
          <w:rFonts w:ascii="Book Antiqua" w:eastAsia="Book Antiqua" w:hAnsi="Book Antiqua" w:cs="Book Antiqua"/>
          <w:color w:val="000000"/>
        </w:rPr>
        <w:t>;</w:t>
      </w:r>
      <w:r w:rsidRPr="00962AC9">
        <w:rPr>
          <w:rFonts w:ascii="Book Antiqua" w:eastAsia="Book Antiqua" w:hAnsi="Book Antiqua" w:cs="Book Antiqua"/>
          <w:color w:val="000000"/>
        </w:rPr>
        <w:t xml:space="preserve"> 77% of HCCs showed a mutation in at least one of these three </w:t>
      </w:r>
      <w:proofErr w:type="gramStart"/>
      <w:r w:rsidRPr="00962AC9">
        <w:rPr>
          <w:rFonts w:ascii="Book Antiqua" w:eastAsia="Book Antiqua" w:hAnsi="Book Antiqua" w:cs="Book Antiqua"/>
          <w:color w:val="000000"/>
        </w:rPr>
        <w:t>genes</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17]</w:t>
      </w:r>
      <w:r w:rsidRPr="00962AC9">
        <w:rPr>
          <w:rFonts w:ascii="Book Antiqua" w:eastAsia="Book Antiqua" w:hAnsi="Book Antiqua" w:cs="Book Antiqua"/>
          <w:color w:val="000000"/>
        </w:rPr>
        <w:t>. Correlation data between HCC molecular signatures and etiological agents are show</w:t>
      </w:r>
      <w:r w:rsidR="00FA3E5F">
        <w:rPr>
          <w:rFonts w:ascii="Book Antiqua" w:eastAsia="Book Antiqua" w:hAnsi="Book Antiqua" w:cs="Book Antiqua"/>
          <w:color w:val="000000"/>
        </w:rPr>
        <w:t>n</w:t>
      </w:r>
      <w:r w:rsidRPr="00962AC9">
        <w:rPr>
          <w:rFonts w:ascii="Book Antiqua" w:eastAsia="Book Antiqua" w:hAnsi="Book Antiqua" w:cs="Book Antiqua"/>
          <w:color w:val="000000"/>
        </w:rPr>
        <w:t xml:space="preserve"> in Table 1.</w:t>
      </w:r>
    </w:p>
    <w:p w14:paraId="5F96C5C7" w14:textId="77777777"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shd w:val="clear" w:color="auto" w:fill="FFFFFF"/>
        </w:rPr>
        <w:t>Bearing in mind all this evidence, the present review will discuss the main molecular mutations in HCC, with particular emphasis on the influence that these alterations have on HCC morphology and biological aggressiveness.</w:t>
      </w:r>
    </w:p>
    <w:p w14:paraId="362E58DB" w14:textId="77777777" w:rsidR="00A77B3E" w:rsidRPr="00962AC9" w:rsidRDefault="00A77B3E" w:rsidP="00962AC9">
      <w:pPr>
        <w:spacing w:line="360" w:lineRule="auto"/>
        <w:jc w:val="both"/>
        <w:rPr>
          <w:rFonts w:ascii="Book Antiqua" w:hAnsi="Book Antiqua"/>
        </w:rPr>
      </w:pPr>
    </w:p>
    <w:p w14:paraId="2B13A32D" w14:textId="77777777" w:rsidR="00A77B3E" w:rsidRPr="00962AC9" w:rsidRDefault="001B2CA4" w:rsidP="00962AC9">
      <w:pPr>
        <w:spacing w:line="360" w:lineRule="auto"/>
        <w:jc w:val="both"/>
        <w:rPr>
          <w:rFonts w:ascii="Book Antiqua" w:hAnsi="Book Antiqua"/>
          <w:u w:val="single"/>
        </w:rPr>
      </w:pPr>
      <w:r w:rsidRPr="00962AC9">
        <w:rPr>
          <w:rFonts w:ascii="Book Antiqua" w:eastAsia="Book Antiqua" w:hAnsi="Book Antiqua" w:cs="Book Antiqua"/>
          <w:b/>
          <w:bCs/>
          <w:color w:val="000000"/>
          <w:u w:val="single"/>
        </w:rPr>
        <w:t>MOLECULAR ALTERATIONS IN HCC</w:t>
      </w:r>
    </w:p>
    <w:p w14:paraId="2B67B21E" w14:textId="13A624B1"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bCs/>
          <w:i/>
          <w:iCs/>
          <w:color w:val="000000"/>
        </w:rPr>
        <w:t>TERT</w:t>
      </w:r>
    </w:p>
    <w:p w14:paraId="17703D6E" w14:textId="6841870C" w:rsidR="00F60AD9" w:rsidRDefault="001B2CA4" w:rsidP="00962AC9">
      <w:pPr>
        <w:spacing w:line="360" w:lineRule="auto"/>
        <w:jc w:val="both"/>
        <w:rPr>
          <w:rFonts w:ascii="Book Antiqua" w:eastAsia="Book Antiqua" w:hAnsi="Book Antiqua" w:cs="Book Antiqua"/>
          <w:color w:val="000000"/>
        </w:rPr>
      </w:pPr>
      <w:r w:rsidRPr="00962AC9">
        <w:rPr>
          <w:rFonts w:ascii="Book Antiqua" w:eastAsia="Book Antiqua" w:hAnsi="Book Antiqua" w:cs="Book Antiqua"/>
          <w:color w:val="000000"/>
        </w:rPr>
        <w:t xml:space="preserve">During cycles of genomic replication, the linear organization of chromosomes brings with it the problem of erosion of the 5’-terminus due to non-reproduction of the RNA primer binding site. Indeed, this erosion does not happen thanks to telomerase, constituted by telomerase reverse transcriptase (encoded by the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gene) and RNA template (encoded by the </w:t>
      </w:r>
      <w:r w:rsidRPr="00962AC9">
        <w:rPr>
          <w:rFonts w:ascii="Book Antiqua" w:eastAsia="Book Antiqua" w:hAnsi="Book Antiqua" w:cs="Book Antiqua"/>
          <w:i/>
          <w:iCs/>
          <w:color w:val="000000"/>
        </w:rPr>
        <w:t>TERC</w:t>
      </w:r>
      <w:r w:rsidRPr="00962AC9">
        <w:rPr>
          <w:rFonts w:ascii="Book Antiqua" w:eastAsia="Book Antiqua" w:hAnsi="Book Antiqua" w:cs="Book Antiqua"/>
          <w:color w:val="000000"/>
        </w:rPr>
        <w:t xml:space="preserve"> gene). The telomerase complex adds nucleotides onto telomeres, preventing them from shortening. Telomeres are short tandem repeats of DNA (TTAGGG) coated by a protein complex known as </w:t>
      </w:r>
      <w:proofErr w:type="spellStart"/>
      <w:r w:rsidRPr="00962AC9">
        <w:rPr>
          <w:rFonts w:ascii="Book Antiqua" w:eastAsia="Book Antiqua" w:hAnsi="Book Antiqua" w:cs="Book Antiqua"/>
          <w:color w:val="000000"/>
        </w:rPr>
        <w:t>Shelterin</w:t>
      </w:r>
      <w:proofErr w:type="spellEnd"/>
      <w:r w:rsidRPr="00962AC9">
        <w:rPr>
          <w:rFonts w:ascii="Book Antiqua" w:eastAsia="Book Antiqua" w:hAnsi="Book Antiqua" w:cs="Book Antiqua"/>
          <w:color w:val="000000"/>
        </w:rPr>
        <w:t xml:space="preserve"> to protect the end of the chromosome where telomeres are located. Telomere synthesis is a controlled process activated in stem cells but deactivated in most somatic cells due to epigenetic silencing during the differentiation process. In the mature hepatocytes, the telomerase is not </w:t>
      </w:r>
      <w:proofErr w:type="gramStart"/>
      <w:r w:rsidRPr="00962AC9">
        <w:rPr>
          <w:rFonts w:ascii="Book Antiqua" w:eastAsia="Book Antiqua" w:hAnsi="Book Antiqua" w:cs="Book Antiqua"/>
          <w:color w:val="000000"/>
        </w:rPr>
        <w:t>expressed</w:t>
      </w:r>
      <w:r w:rsidR="00A40EFA" w:rsidRPr="00962AC9">
        <w:rPr>
          <w:rFonts w:ascii="Book Antiqua" w:eastAsia="Book Antiqua" w:hAnsi="Book Antiqua" w:cs="Book Antiqua"/>
          <w:color w:val="000000"/>
          <w:vertAlign w:val="superscript"/>
        </w:rPr>
        <w:t>[</w:t>
      </w:r>
      <w:proofErr w:type="gramEnd"/>
      <w:r w:rsidR="00A40EFA" w:rsidRPr="00962AC9">
        <w:rPr>
          <w:rFonts w:ascii="Book Antiqua" w:eastAsia="Book Antiqua" w:hAnsi="Book Antiqua" w:cs="Book Antiqua"/>
          <w:color w:val="000000"/>
          <w:vertAlign w:val="superscript"/>
        </w:rPr>
        <w:t>18,</w:t>
      </w:r>
      <w:r w:rsidRPr="00962AC9">
        <w:rPr>
          <w:rFonts w:ascii="Book Antiqua" w:eastAsia="Book Antiqua" w:hAnsi="Book Antiqua" w:cs="Book Antiqua"/>
          <w:color w:val="000000"/>
          <w:vertAlign w:val="superscript"/>
        </w:rPr>
        <w:t>19]</w:t>
      </w:r>
      <w:r w:rsidRPr="00962AC9">
        <w:rPr>
          <w:rFonts w:ascii="Book Antiqua" w:eastAsia="Book Antiqua" w:hAnsi="Book Antiqua" w:cs="Book Antiqua"/>
          <w:color w:val="000000"/>
        </w:rPr>
        <w:t xml:space="preserve">. The shortening of the telomeres exposes chromosomes to damage resulting in cellular senescence and is </w:t>
      </w:r>
      <w:r w:rsidR="00F60AD9">
        <w:rPr>
          <w:rFonts w:ascii="Book Antiqua" w:eastAsia="Book Antiqua" w:hAnsi="Book Antiqua" w:cs="Book Antiqua"/>
          <w:color w:val="000000"/>
        </w:rPr>
        <w:t xml:space="preserve">thought to be </w:t>
      </w:r>
      <w:r w:rsidRPr="00962AC9">
        <w:rPr>
          <w:rFonts w:ascii="Book Antiqua" w:eastAsia="Book Antiqua" w:hAnsi="Book Antiqua" w:cs="Book Antiqua"/>
          <w:color w:val="000000"/>
        </w:rPr>
        <w:t xml:space="preserve">responsible for a sequence of events that drive to </w:t>
      </w:r>
      <w:proofErr w:type="gramStart"/>
      <w:r w:rsidRPr="00962AC9">
        <w:rPr>
          <w:rFonts w:ascii="Book Antiqua" w:eastAsia="Book Antiqua" w:hAnsi="Book Antiqua" w:cs="Book Antiqua"/>
          <w:color w:val="000000"/>
        </w:rPr>
        <w:t>cancer</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20]</w:t>
      </w:r>
      <w:r w:rsidRPr="00962AC9">
        <w:rPr>
          <w:rFonts w:ascii="Book Antiqua" w:eastAsia="Book Antiqua" w:hAnsi="Book Antiqua" w:cs="Book Antiqua"/>
          <w:color w:val="000000"/>
        </w:rPr>
        <w:t xml:space="preserve">. </w:t>
      </w:r>
    </w:p>
    <w:p w14:paraId="4428E84A" w14:textId="02C378A0" w:rsidR="00A77B3E" w:rsidRPr="00962AC9" w:rsidRDefault="001B2CA4" w:rsidP="00983102">
      <w:pPr>
        <w:spacing w:line="360" w:lineRule="auto"/>
        <w:ind w:firstLine="270"/>
        <w:jc w:val="both"/>
        <w:rPr>
          <w:rFonts w:ascii="Book Antiqua" w:hAnsi="Book Antiqua"/>
        </w:rPr>
      </w:pPr>
      <w:r w:rsidRPr="00962AC9">
        <w:rPr>
          <w:rFonts w:ascii="Book Antiqua" w:eastAsia="Book Antiqua" w:hAnsi="Book Antiqua" w:cs="Book Antiqua"/>
          <w:color w:val="000000"/>
        </w:rPr>
        <w:t xml:space="preserve">Reactivation of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expression has been observed in several cancers (</w:t>
      </w:r>
      <w:r w:rsidRPr="00962AC9">
        <w:rPr>
          <w:rFonts w:ascii="Book Antiqua" w:eastAsia="Book Antiqua" w:hAnsi="Book Antiqua" w:cs="Book Antiqua"/>
          <w:i/>
          <w:color w:val="000000"/>
        </w:rPr>
        <w:t>e.g.</w:t>
      </w:r>
      <w:r w:rsidRPr="00962AC9">
        <w:rPr>
          <w:rFonts w:ascii="Book Antiqua" w:eastAsia="Book Antiqua" w:hAnsi="Book Antiqua" w:cs="Book Antiqua"/>
          <w:color w:val="000000"/>
        </w:rPr>
        <w:t xml:space="preserve">, melanomas, gliomas, poorly differentiated bladder cancer, anaplastic thyroid carcinomas, basal cell, squamous cell carcinomas) leading to a restoration of the telomerase </w:t>
      </w:r>
      <w:proofErr w:type="gramStart"/>
      <w:r w:rsidRPr="00962AC9">
        <w:rPr>
          <w:rFonts w:ascii="Book Antiqua" w:eastAsia="Book Antiqua" w:hAnsi="Book Antiqua" w:cs="Book Antiqua"/>
          <w:color w:val="000000"/>
        </w:rPr>
        <w:t>activity</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19]</w:t>
      </w:r>
      <w:r w:rsidRPr="00962AC9">
        <w:rPr>
          <w:rFonts w:ascii="Book Antiqua" w:eastAsia="Book Antiqua" w:hAnsi="Book Antiqua" w:cs="Book Antiqua"/>
          <w:color w:val="000000"/>
        </w:rPr>
        <w:t xml:space="preserve"> (</w:t>
      </w:r>
      <w:r w:rsidRPr="00962AC9">
        <w:rPr>
          <w:rFonts w:ascii="Book Antiqua" w:eastAsia="Book Antiqua" w:hAnsi="Book Antiqua" w:cs="Book Antiqua"/>
          <w:bCs/>
          <w:color w:val="000000"/>
        </w:rPr>
        <w:t>Figure 1</w:t>
      </w:r>
      <w:r w:rsidRPr="00962AC9">
        <w:rPr>
          <w:rFonts w:ascii="Book Antiqua" w:eastAsia="Book Antiqua" w:hAnsi="Book Antiqua" w:cs="Book Antiqua"/>
          <w:color w:val="000000"/>
        </w:rPr>
        <w:t xml:space="preserve">). This event avoids cellular senescence and leads cancer cells to acquire replicative immortality, a crucial feature in the progression of the neoplasm rather than in the transformation of the cells into malignant </w:t>
      </w:r>
      <w:proofErr w:type="gramStart"/>
      <w:r w:rsidRPr="00962AC9">
        <w:rPr>
          <w:rFonts w:ascii="Book Antiqua" w:eastAsia="Book Antiqua" w:hAnsi="Book Antiqua" w:cs="Book Antiqua"/>
          <w:color w:val="000000"/>
        </w:rPr>
        <w:t>ones</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21-24]</w:t>
      </w:r>
      <w:r w:rsidRPr="00962AC9">
        <w:rPr>
          <w:rFonts w:ascii="Book Antiqua" w:eastAsia="Book Antiqua" w:hAnsi="Book Antiqua" w:cs="Book Antiqua"/>
          <w:color w:val="000000"/>
        </w:rPr>
        <w:t xml:space="preserve">. This upregulation of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in cancer can occur through several mechanisms, which are generally mutually exclusive:</w:t>
      </w:r>
      <w:r w:rsidR="009A0B3A" w:rsidRPr="00962AC9">
        <w:rPr>
          <w:rFonts w:ascii="Book Antiqua" w:hAnsi="Book Antiqua"/>
          <w:lang w:eastAsia="zh-CN"/>
        </w:rPr>
        <w:t xml:space="preserve"> (1) </w:t>
      </w:r>
      <w:r w:rsidRPr="00962AC9">
        <w:rPr>
          <w:rFonts w:ascii="Book Antiqua" w:eastAsia="Book Antiqua" w:hAnsi="Book Antiqua" w:cs="Book Antiqua"/>
          <w:caps/>
          <w:color w:val="000000"/>
        </w:rPr>
        <w:t>g</w:t>
      </w:r>
      <w:r w:rsidRPr="00962AC9">
        <w:rPr>
          <w:rFonts w:ascii="Book Antiqua" w:eastAsia="Book Antiqua" w:hAnsi="Book Antiqua" w:cs="Book Antiqua"/>
          <w:color w:val="000000"/>
        </w:rPr>
        <w:t xml:space="preserve">ene amplification, found in ovarian cancer, adrenocortical carcinoma, lung adenocarcinoma, </w:t>
      </w:r>
      <w:r w:rsidR="00A942A2">
        <w:rPr>
          <w:rFonts w:ascii="Book Antiqua" w:eastAsia="Book Antiqua" w:hAnsi="Book Antiqua" w:cs="Book Antiqua"/>
          <w:color w:val="000000"/>
        </w:rPr>
        <w:t xml:space="preserve">and </w:t>
      </w:r>
      <w:r w:rsidRPr="00962AC9">
        <w:rPr>
          <w:rFonts w:ascii="Book Antiqua" w:eastAsia="Book Antiqua" w:hAnsi="Book Antiqua" w:cs="Book Antiqua"/>
          <w:color w:val="000000"/>
        </w:rPr>
        <w:t xml:space="preserve">esophageal </w:t>
      </w:r>
      <w:proofErr w:type="gramStart"/>
      <w:r w:rsidRPr="00962AC9">
        <w:rPr>
          <w:rFonts w:ascii="Book Antiqua" w:eastAsia="Book Antiqua" w:hAnsi="Book Antiqua" w:cs="Book Antiqua"/>
          <w:color w:val="000000"/>
        </w:rPr>
        <w:t>carcinoma</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25]</w:t>
      </w:r>
      <w:r w:rsidRPr="00962AC9">
        <w:rPr>
          <w:rFonts w:ascii="Book Antiqua" w:eastAsia="Book Antiqua" w:hAnsi="Book Antiqua" w:cs="Book Antiqua"/>
          <w:color w:val="000000"/>
        </w:rPr>
        <w:t>;</w:t>
      </w:r>
      <w:r w:rsidR="009A0B3A" w:rsidRPr="00962AC9">
        <w:rPr>
          <w:rFonts w:ascii="Book Antiqua" w:hAnsi="Book Antiqua"/>
          <w:lang w:eastAsia="zh-CN"/>
        </w:rPr>
        <w:t xml:space="preserve"> (2) </w:t>
      </w:r>
      <w:r w:rsidRPr="00962AC9">
        <w:rPr>
          <w:rFonts w:ascii="Book Antiqua" w:eastAsia="Book Antiqua" w:hAnsi="Book Antiqua" w:cs="Book Antiqua"/>
          <w:caps/>
          <w:color w:val="000000"/>
        </w:rPr>
        <w:t>g</w:t>
      </w:r>
      <w:r w:rsidRPr="00962AC9">
        <w:rPr>
          <w:rFonts w:ascii="Book Antiqua" w:eastAsia="Book Antiqua" w:hAnsi="Book Antiqua" w:cs="Book Antiqua"/>
          <w:color w:val="000000"/>
        </w:rPr>
        <w:t>ene rearrangements, found in high-risk neuroblastoma</w:t>
      </w:r>
      <w:r w:rsidRPr="00962AC9">
        <w:rPr>
          <w:rFonts w:ascii="Book Antiqua" w:eastAsia="Book Antiqua" w:hAnsi="Book Antiqua" w:cs="Book Antiqua"/>
          <w:color w:val="000000"/>
          <w:vertAlign w:val="superscript"/>
        </w:rPr>
        <w:t>[26]</w:t>
      </w:r>
      <w:r w:rsidRPr="00962AC9">
        <w:rPr>
          <w:rFonts w:ascii="Book Antiqua" w:eastAsia="Book Antiqua" w:hAnsi="Book Antiqua" w:cs="Book Antiqua"/>
          <w:color w:val="000000"/>
        </w:rPr>
        <w:t>;</w:t>
      </w:r>
      <w:r w:rsidR="009A0B3A" w:rsidRPr="00962AC9">
        <w:rPr>
          <w:rFonts w:ascii="Book Antiqua" w:hAnsi="Book Antiqua"/>
          <w:lang w:eastAsia="zh-CN"/>
        </w:rPr>
        <w:t xml:space="preserve"> and (3) </w:t>
      </w:r>
      <w:r w:rsidRPr="00962AC9">
        <w:rPr>
          <w:rFonts w:ascii="Book Antiqua" w:eastAsia="Book Antiqua" w:hAnsi="Book Antiqua" w:cs="Book Antiqua"/>
          <w:caps/>
          <w:color w:val="000000"/>
        </w:rPr>
        <w:t>g</w:t>
      </w:r>
      <w:r w:rsidRPr="00962AC9">
        <w:rPr>
          <w:rFonts w:ascii="Book Antiqua" w:eastAsia="Book Antiqua" w:hAnsi="Book Antiqua" w:cs="Book Antiqua"/>
          <w:color w:val="000000"/>
        </w:rPr>
        <w:t>ene mutations in hot-spot regions of the promoter region, found in melanomas, thyroid tumors, gliomas</w:t>
      </w:r>
      <w:r w:rsidRPr="00962AC9">
        <w:rPr>
          <w:rFonts w:ascii="Book Antiqua" w:eastAsia="Book Antiqua" w:hAnsi="Book Antiqua" w:cs="Book Antiqua"/>
          <w:color w:val="000000"/>
          <w:vertAlign w:val="superscript"/>
        </w:rPr>
        <w:t>[19]</w:t>
      </w:r>
      <w:r w:rsidRPr="00962AC9">
        <w:rPr>
          <w:rFonts w:ascii="Book Antiqua" w:eastAsia="Book Antiqua" w:hAnsi="Book Antiqua" w:cs="Book Antiqua"/>
          <w:color w:val="000000"/>
        </w:rPr>
        <w:t>.</w:t>
      </w:r>
    </w:p>
    <w:p w14:paraId="70642BFB" w14:textId="6E5490FF" w:rsidR="00A77B3E" w:rsidRPr="00962AC9" w:rsidRDefault="001B2CA4" w:rsidP="00962AC9">
      <w:pPr>
        <w:spacing w:line="360" w:lineRule="auto"/>
        <w:ind w:firstLineChars="100" w:firstLine="240"/>
        <w:jc w:val="both"/>
        <w:rPr>
          <w:rFonts w:ascii="Book Antiqua" w:hAnsi="Book Antiqua" w:cs="Book Antiqua"/>
          <w:color w:val="000000"/>
          <w:lang w:eastAsia="zh-CN"/>
        </w:rPr>
      </w:pPr>
      <w:r w:rsidRPr="00962AC9">
        <w:rPr>
          <w:rFonts w:ascii="Book Antiqua" w:eastAsia="Book Antiqua" w:hAnsi="Book Antiqua" w:cs="Book Antiqua"/>
          <w:color w:val="000000"/>
        </w:rPr>
        <w:t xml:space="preserve">Alterations in the gene promoter region are the most common and most frequently detected, in particular C&gt;T transition at chr5:1295228 (−124 or C228T) or chr5:1295250 </w:t>
      </w:r>
      <w:r w:rsidRPr="00962AC9">
        <w:rPr>
          <w:rFonts w:ascii="Book Antiqua" w:eastAsia="Book Antiqua" w:hAnsi="Book Antiqua" w:cs="Book Antiqua"/>
          <w:color w:val="000000"/>
        </w:rPr>
        <w:lastRenderedPageBreak/>
        <w:t>(−146 or C250T). The C228T and C250T TERT mutations separately</w:t>
      </w:r>
      <w:r w:rsidR="00E43819">
        <w:rPr>
          <w:rFonts w:ascii="Book Antiqua" w:eastAsia="Book Antiqua" w:hAnsi="Book Antiqua" w:cs="Book Antiqua"/>
          <w:color w:val="000000"/>
        </w:rPr>
        <w:t xml:space="preserve"> create</w:t>
      </w:r>
      <w:r w:rsidRPr="00962AC9">
        <w:rPr>
          <w:rFonts w:ascii="Book Antiqua" w:eastAsia="Book Antiqua" w:hAnsi="Book Antiqua" w:cs="Book Antiqua"/>
          <w:color w:val="000000"/>
        </w:rPr>
        <w:t xml:space="preserve"> an identical 11-base sequence that acts as a novel E-twenty-sis transcription factor binding site, causing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w:t>
      </w:r>
      <w:proofErr w:type="gramStart"/>
      <w:r w:rsidRPr="00962AC9">
        <w:rPr>
          <w:rFonts w:ascii="Book Antiqua" w:eastAsia="Book Antiqua" w:hAnsi="Book Antiqua" w:cs="Book Antiqua"/>
          <w:color w:val="000000"/>
        </w:rPr>
        <w:t>overexpression</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21]</w:t>
      </w:r>
      <w:r w:rsidRPr="00962AC9">
        <w:rPr>
          <w:rFonts w:ascii="Book Antiqua" w:eastAsia="Book Antiqua" w:hAnsi="Book Antiqua" w:cs="Book Antiqua"/>
          <w:color w:val="000000"/>
        </w:rPr>
        <w:t xml:space="preserve">. </w:t>
      </w:r>
    </w:p>
    <w:p w14:paraId="4DF838DD" w14:textId="77777777" w:rsidR="00A40EFA" w:rsidRPr="00962AC9" w:rsidRDefault="00A40EFA" w:rsidP="00962AC9">
      <w:pPr>
        <w:spacing w:line="360" w:lineRule="auto"/>
        <w:ind w:firstLineChars="100" w:firstLine="240"/>
        <w:jc w:val="both"/>
        <w:rPr>
          <w:rFonts w:ascii="Book Antiqua" w:hAnsi="Book Antiqua"/>
          <w:lang w:eastAsia="zh-CN"/>
        </w:rPr>
      </w:pPr>
    </w:p>
    <w:p w14:paraId="46AA59B7" w14:textId="4BE0A66E"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i/>
          <w:iCs/>
          <w:color w:val="000000"/>
          <w:shd w:val="clear" w:color="auto" w:fill="FFFFFF"/>
        </w:rPr>
        <w:t>TERT</w:t>
      </w:r>
      <w:r w:rsidRPr="00962AC9">
        <w:rPr>
          <w:rFonts w:ascii="Book Antiqua" w:eastAsia="Book Antiqua" w:hAnsi="Book Antiqua" w:cs="Book Antiqua"/>
          <w:b/>
          <w:color w:val="000000"/>
          <w:shd w:val="clear" w:color="auto" w:fill="FFFFFF"/>
        </w:rPr>
        <w:t xml:space="preserve"> and HCC</w:t>
      </w:r>
      <w:r w:rsidR="00A40EFA" w:rsidRPr="00962AC9">
        <w:rPr>
          <w:rFonts w:ascii="Book Antiqua" w:hAnsi="Book Antiqua" w:cs="Book Antiqua"/>
          <w:b/>
          <w:color w:val="000000"/>
          <w:shd w:val="clear" w:color="auto" w:fill="FFFFFF"/>
          <w:lang w:eastAsia="zh-CN"/>
        </w:rPr>
        <w:t xml:space="preserve">: </w:t>
      </w:r>
      <w:r w:rsidRPr="00962AC9">
        <w:rPr>
          <w:rFonts w:ascii="Book Antiqua" w:eastAsia="Book Antiqua" w:hAnsi="Book Antiqua" w:cs="Book Antiqua"/>
          <w:color w:val="000000"/>
          <w:shd w:val="clear" w:color="auto" w:fill="FFFFFF"/>
        </w:rPr>
        <w:t>Telomere length and telomere expression play a key role in the pathogenesis of HCC. Several studies have found telomere shortening in cirrhotic tissue, independently of the etiology of the liver disease (</w:t>
      </w:r>
      <w:r w:rsidRPr="00962AC9">
        <w:rPr>
          <w:rFonts w:ascii="Book Antiqua" w:eastAsia="Book Antiqua" w:hAnsi="Book Antiqua" w:cs="Book Antiqua"/>
          <w:i/>
          <w:color w:val="000000"/>
          <w:shd w:val="clear" w:color="auto" w:fill="FFFFFF"/>
        </w:rPr>
        <w:t>e.g.</w:t>
      </w:r>
      <w:r w:rsidRPr="00962AC9">
        <w:rPr>
          <w:rFonts w:ascii="Book Antiqua" w:eastAsia="Book Antiqua" w:hAnsi="Book Antiqua" w:cs="Book Antiqua"/>
          <w:color w:val="000000"/>
          <w:shd w:val="clear" w:color="auto" w:fill="FFFFFF"/>
        </w:rPr>
        <w:t xml:space="preserve">, alcohol abuse or viral hepatitis), suggesting that this event might represent a hallmark of liver senescence and chronic </w:t>
      </w:r>
      <w:proofErr w:type="gramStart"/>
      <w:r w:rsidRPr="00962AC9">
        <w:rPr>
          <w:rFonts w:ascii="Book Antiqua" w:eastAsia="Book Antiqua" w:hAnsi="Book Antiqua" w:cs="Book Antiqua"/>
          <w:color w:val="000000"/>
          <w:shd w:val="clear" w:color="auto" w:fill="FFFFFF"/>
        </w:rPr>
        <w:t>hepatitis</w:t>
      </w:r>
      <w:r w:rsidRPr="00962AC9">
        <w:rPr>
          <w:rFonts w:ascii="Book Antiqua" w:eastAsia="Book Antiqua" w:hAnsi="Book Antiqua" w:cs="Book Antiqua"/>
          <w:color w:val="000000"/>
          <w:shd w:val="clear" w:color="auto" w:fill="FFFFFF"/>
          <w:vertAlign w:val="superscript"/>
        </w:rPr>
        <w:t>[</w:t>
      </w:r>
      <w:proofErr w:type="gramEnd"/>
      <w:r w:rsidRPr="00962AC9">
        <w:rPr>
          <w:rFonts w:ascii="Book Antiqua" w:eastAsia="Book Antiqua" w:hAnsi="Book Antiqua" w:cs="Book Antiqua"/>
          <w:color w:val="000000"/>
          <w:shd w:val="clear" w:color="auto" w:fill="FFFFFF"/>
          <w:vertAlign w:val="superscript"/>
        </w:rPr>
        <w:t>27-29]</w:t>
      </w:r>
      <w:r w:rsidRPr="00962AC9">
        <w:rPr>
          <w:rFonts w:ascii="Book Antiqua" w:eastAsia="Book Antiqua" w:hAnsi="Book Antiqua" w:cs="Book Antiqua"/>
          <w:color w:val="000000"/>
          <w:shd w:val="clear" w:color="auto" w:fill="FFFFFF"/>
        </w:rPr>
        <w:t>. In contrast to cirrhotic tissue, in 44</w:t>
      </w:r>
      <w:r w:rsidR="00A40EFA" w:rsidRPr="00962AC9">
        <w:rPr>
          <w:rFonts w:ascii="Book Antiqua" w:hAnsi="Book Antiqua" w:cs="Book Antiqua"/>
          <w:color w:val="000000"/>
          <w:shd w:val="clear" w:color="auto" w:fill="FFFFFF"/>
          <w:lang w:eastAsia="zh-CN"/>
        </w:rPr>
        <w:t>%</w:t>
      </w:r>
      <w:r w:rsidRPr="00962AC9">
        <w:rPr>
          <w:rFonts w:ascii="Book Antiqua" w:eastAsia="Book Antiqua" w:hAnsi="Book Antiqua" w:cs="Book Antiqua"/>
          <w:color w:val="000000"/>
          <w:shd w:val="clear" w:color="auto" w:fill="FFFFFF"/>
        </w:rPr>
        <w:t xml:space="preserve">-59% of the HCC a reactivation of the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gene is </w:t>
      </w:r>
      <w:proofErr w:type="gramStart"/>
      <w:r w:rsidRPr="00962AC9">
        <w:rPr>
          <w:rFonts w:ascii="Book Antiqua" w:eastAsia="Book Antiqua" w:hAnsi="Book Antiqua" w:cs="Book Antiqua"/>
          <w:color w:val="000000"/>
          <w:shd w:val="clear" w:color="auto" w:fill="FFFFFF"/>
        </w:rPr>
        <w:t>observed</w:t>
      </w:r>
      <w:r w:rsidRPr="00962AC9">
        <w:rPr>
          <w:rFonts w:ascii="Book Antiqua" w:eastAsia="Book Antiqua" w:hAnsi="Book Antiqua" w:cs="Book Antiqua"/>
          <w:color w:val="000000"/>
          <w:shd w:val="clear" w:color="auto" w:fill="FFFFFF"/>
          <w:vertAlign w:val="superscript"/>
        </w:rPr>
        <w:t>[</w:t>
      </w:r>
      <w:proofErr w:type="gramEnd"/>
      <w:r w:rsidRPr="00962AC9">
        <w:rPr>
          <w:rFonts w:ascii="Book Antiqua" w:eastAsia="Book Antiqua" w:hAnsi="Book Antiqua" w:cs="Book Antiqua"/>
          <w:color w:val="000000"/>
          <w:shd w:val="clear" w:color="auto" w:fill="FFFFFF"/>
          <w:vertAlign w:val="superscript"/>
        </w:rPr>
        <w:t>30]</w:t>
      </w:r>
      <w:r w:rsidRPr="00962AC9">
        <w:rPr>
          <w:rFonts w:ascii="Book Antiqua" w:eastAsia="Book Antiqua" w:hAnsi="Book Antiqua" w:cs="Book Antiqua"/>
          <w:color w:val="000000"/>
          <w:shd w:val="clear" w:color="auto" w:fill="FFFFFF"/>
        </w:rPr>
        <w:t xml:space="preserve">. Cellular senescence found in cirrhotic tissue followed by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reactivation is one of the mechanisms that may explain the development and progression of HCC in cirrhosis. In particular, with the accumulation of gene alterations senescence can induce neoplastic transformation, whereas subsequent telomerase activation can lead to a neoplastic progression (</w:t>
      </w:r>
      <w:r w:rsidRPr="00962AC9">
        <w:rPr>
          <w:rFonts w:ascii="Book Antiqua" w:eastAsia="Book Antiqua" w:hAnsi="Book Antiqua" w:cs="Book Antiqua"/>
          <w:bCs/>
          <w:color w:val="000000"/>
          <w:shd w:val="clear" w:color="auto" w:fill="FFFFFF"/>
        </w:rPr>
        <w:t>Figure 1</w:t>
      </w:r>
      <w:r w:rsidRPr="00962AC9">
        <w:rPr>
          <w:rFonts w:ascii="Book Antiqua" w:eastAsia="Book Antiqua" w:hAnsi="Book Antiqua" w:cs="Book Antiqua"/>
          <w:color w:val="000000"/>
          <w:shd w:val="clear" w:color="auto" w:fill="FFFFFF"/>
        </w:rPr>
        <w:t>).</w:t>
      </w:r>
    </w:p>
    <w:p w14:paraId="217A0B94" w14:textId="160310ED" w:rsidR="00261CF6" w:rsidRDefault="001B2CA4" w:rsidP="00962AC9">
      <w:pPr>
        <w:spacing w:line="360" w:lineRule="auto"/>
        <w:ind w:firstLineChars="100" w:firstLine="240"/>
        <w:jc w:val="both"/>
        <w:rPr>
          <w:rFonts w:ascii="Book Antiqua" w:eastAsia="Book Antiqua" w:hAnsi="Book Antiqua" w:cs="Book Antiqua"/>
          <w:color w:val="000000"/>
        </w:rPr>
      </w:pPr>
      <w:r w:rsidRPr="00962AC9">
        <w:rPr>
          <w:rFonts w:ascii="Book Antiqua" w:eastAsia="Book Antiqua" w:hAnsi="Book Antiqua" w:cs="Book Antiqua"/>
          <w:color w:val="000000"/>
          <w:shd w:val="clear" w:color="auto" w:fill="FFFFFF"/>
        </w:rPr>
        <w:t>Reactivation of TERT can also be caused by HBV infection (</w:t>
      </w:r>
      <w:r w:rsidRPr="00962AC9">
        <w:rPr>
          <w:rFonts w:ascii="Book Antiqua" w:eastAsia="Book Antiqua" w:hAnsi="Book Antiqua" w:cs="Book Antiqua"/>
          <w:bCs/>
          <w:color w:val="000000"/>
          <w:shd w:val="clear" w:color="auto" w:fill="FFFFFF"/>
        </w:rPr>
        <w:t>Figure 1</w:t>
      </w:r>
      <w:r w:rsidRPr="00962AC9">
        <w:rPr>
          <w:rFonts w:ascii="Book Antiqua" w:eastAsia="Book Antiqua" w:hAnsi="Book Antiqua" w:cs="Book Antiqua"/>
          <w:color w:val="000000"/>
          <w:shd w:val="clear" w:color="auto" w:fill="FFFFFF"/>
        </w:rPr>
        <w:t xml:space="preserve">). HBV is an enveloped virus with partially double-stranded DNA with the capacity to integrate its own genome into that of the host, leading to the deregulation of the gene involved.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promoter is the most frequent site of integration (38</w:t>
      </w:r>
      <w:r w:rsidR="00A40EFA" w:rsidRPr="00962AC9">
        <w:rPr>
          <w:rFonts w:ascii="Book Antiqua" w:hAnsi="Book Antiqua" w:cs="Book Antiqua"/>
          <w:color w:val="000000"/>
          <w:shd w:val="clear" w:color="auto" w:fill="FFFFFF"/>
          <w:lang w:eastAsia="zh-CN"/>
        </w:rPr>
        <w:t>.</w:t>
      </w:r>
      <w:r w:rsidRPr="00962AC9">
        <w:rPr>
          <w:rFonts w:ascii="Book Antiqua" w:eastAsia="Book Antiqua" w:hAnsi="Book Antiqua" w:cs="Book Antiqua"/>
          <w:color w:val="000000"/>
          <w:shd w:val="clear" w:color="auto" w:fill="FFFFFF"/>
        </w:rPr>
        <w:t>5%) in HBV-related cancers</w:t>
      </w:r>
      <w:r w:rsidR="00270AA8">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shd w:val="clear" w:color="auto" w:fill="FFFFFF"/>
        </w:rPr>
        <w:t xml:space="preserve"> and the viral integration leads to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w:t>
      </w:r>
      <w:proofErr w:type="gramStart"/>
      <w:r w:rsidRPr="00962AC9">
        <w:rPr>
          <w:rFonts w:ascii="Book Antiqua" w:eastAsia="Book Antiqua" w:hAnsi="Book Antiqua" w:cs="Book Antiqua"/>
          <w:color w:val="000000"/>
          <w:shd w:val="clear" w:color="auto" w:fill="FFFFFF"/>
        </w:rPr>
        <w:t>overexpression</w:t>
      </w:r>
      <w:r w:rsidRPr="00962AC9">
        <w:rPr>
          <w:rFonts w:ascii="Book Antiqua" w:eastAsia="Book Antiqua" w:hAnsi="Book Antiqua" w:cs="Book Antiqua"/>
          <w:color w:val="000000"/>
          <w:shd w:val="clear" w:color="auto" w:fill="FFFFFF"/>
          <w:vertAlign w:val="superscript"/>
        </w:rPr>
        <w:t>[</w:t>
      </w:r>
      <w:proofErr w:type="gramEnd"/>
      <w:r w:rsidRPr="00962AC9">
        <w:rPr>
          <w:rFonts w:ascii="Book Antiqua" w:eastAsia="Book Antiqua" w:hAnsi="Book Antiqua" w:cs="Book Antiqua"/>
          <w:color w:val="000000"/>
          <w:shd w:val="clear" w:color="auto" w:fill="FFFFFF"/>
          <w:vertAlign w:val="superscript"/>
        </w:rPr>
        <w:t>31,32]</w:t>
      </w:r>
      <w:r w:rsidRPr="00962AC9">
        <w:rPr>
          <w:rFonts w:ascii="Book Antiqua" w:eastAsia="Book Antiqua" w:hAnsi="Book Antiqua" w:cs="Book Antiqua"/>
          <w:color w:val="000000"/>
          <w:shd w:val="clear" w:color="auto" w:fill="FFFFFF"/>
        </w:rPr>
        <w:t xml:space="preserve">. Intriguingly,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mutations have never been described in hepatocellular adenoma (HCA) </w:t>
      </w:r>
      <w:r w:rsidR="00270AA8">
        <w:rPr>
          <w:rFonts w:ascii="Book Antiqua" w:eastAsia="Book Antiqua" w:hAnsi="Book Antiqua" w:cs="Book Antiqua"/>
          <w:color w:val="000000"/>
        </w:rPr>
        <w:t>in contrast to</w:t>
      </w:r>
      <w:r w:rsidRPr="00962AC9">
        <w:rPr>
          <w:rFonts w:ascii="Book Antiqua" w:eastAsia="Book Antiqua" w:hAnsi="Book Antiqua" w:cs="Book Antiqua"/>
          <w:color w:val="000000"/>
        </w:rPr>
        <w:t xml:space="preserve">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(see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and HCC” </w:t>
      </w:r>
      <w:proofErr w:type="gramStart"/>
      <w:r w:rsidRPr="00962AC9">
        <w:rPr>
          <w:rFonts w:ascii="Book Antiqua" w:eastAsia="Book Antiqua" w:hAnsi="Book Antiqua" w:cs="Book Antiqua"/>
          <w:color w:val="000000"/>
        </w:rPr>
        <w:t>paragraph)</w:t>
      </w:r>
      <w:r w:rsidR="00A40EFA" w:rsidRPr="00962AC9">
        <w:rPr>
          <w:rFonts w:ascii="Book Antiqua" w:eastAsia="Book Antiqua" w:hAnsi="Book Antiqua" w:cs="Book Antiqua"/>
          <w:color w:val="000000"/>
          <w:vertAlign w:val="superscript"/>
        </w:rPr>
        <w:t>[</w:t>
      </w:r>
      <w:proofErr w:type="gramEnd"/>
      <w:r w:rsidR="00A40EFA" w:rsidRPr="00962AC9">
        <w:rPr>
          <w:rFonts w:ascii="Book Antiqua" w:eastAsia="Book Antiqua" w:hAnsi="Book Antiqua" w:cs="Book Antiqua"/>
          <w:color w:val="000000"/>
          <w:vertAlign w:val="superscript"/>
        </w:rPr>
        <w:t>13,</w:t>
      </w:r>
      <w:r w:rsidRPr="00962AC9">
        <w:rPr>
          <w:rFonts w:ascii="Book Antiqua" w:eastAsia="Book Antiqua" w:hAnsi="Book Antiqua" w:cs="Book Antiqua"/>
          <w:color w:val="000000"/>
          <w:vertAlign w:val="superscript"/>
        </w:rPr>
        <w:t>32</w:t>
      </w:r>
      <w:r w:rsidR="009A0B3A" w:rsidRPr="00962AC9">
        <w:rPr>
          <w:rFonts w:ascii="Book Antiqua" w:hAnsi="Book Antiqua" w:cs="Book Antiqua"/>
          <w:color w:val="000000"/>
          <w:vertAlign w:val="superscript"/>
          <w:lang w:eastAsia="zh-CN"/>
        </w:rPr>
        <w:t>-</w:t>
      </w:r>
      <w:r w:rsidRPr="00962AC9">
        <w:rPr>
          <w:rFonts w:ascii="Book Antiqua" w:eastAsia="Book Antiqua" w:hAnsi="Book Antiqua" w:cs="Book Antiqua"/>
          <w:color w:val="000000"/>
          <w:vertAlign w:val="superscript"/>
        </w:rPr>
        <w:t>34]</w:t>
      </w:r>
      <w:r w:rsidRPr="00962AC9">
        <w:rPr>
          <w:rFonts w:ascii="Book Antiqua" w:eastAsia="Book Antiqua" w:hAnsi="Book Antiqua" w:cs="Book Antiqua"/>
          <w:color w:val="000000"/>
        </w:rPr>
        <w:t xml:space="preserve">. </w:t>
      </w:r>
    </w:p>
    <w:p w14:paraId="10409CBF" w14:textId="094211CE" w:rsidR="00A77B3E" w:rsidRPr="00962AC9" w:rsidRDefault="001B2CA4" w:rsidP="00962AC9">
      <w:pPr>
        <w:spacing w:line="360" w:lineRule="auto"/>
        <w:ind w:firstLineChars="100" w:firstLine="240"/>
        <w:jc w:val="both"/>
        <w:rPr>
          <w:rFonts w:ascii="Book Antiqua" w:hAnsi="Book Antiqua"/>
          <w:lang w:eastAsia="zh-CN"/>
        </w:rPr>
      </w:pP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mutations in HCC have been statistically correlated with:</w:t>
      </w:r>
      <w:r w:rsidR="009A0B3A" w:rsidRPr="00962AC9">
        <w:rPr>
          <w:rFonts w:ascii="Book Antiqua" w:hAnsi="Book Antiqua"/>
          <w:lang w:eastAsia="zh-CN"/>
        </w:rPr>
        <w:t xml:space="preserve"> (</w:t>
      </w:r>
      <w:r w:rsidR="009A0B3A" w:rsidRPr="00962AC9">
        <w:rPr>
          <w:rFonts w:ascii="Book Antiqua" w:hAnsi="Book Antiqua" w:cs="Book Antiqua"/>
          <w:color w:val="000000"/>
          <w:shd w:val="clear" w:color="auto" w:fill="FFFFFF"/>
          <w:lang w:eastAsia="zh-CN"/>
        </w:rPr>
        <w:t>1</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aps/>
          <w:color w:val="000000"/>
          <w:shd w:val="clear" w:color="auto" w:fill="FFFFFF"/>
        </w:rPr>
        <w:t>a</w:t>
      </w:r>
      <w:r w:rsidRPr="00962AC9">
        <w:rPr>
          <w:rFonts w:ascii="Book Antiqua" w:eastAsia="Book Antiqua" w:hAnsi="Book Antiqua" w:cs="Book Antiqua"/>
          <w:color w:val="000000"/>
          <w:shd w:val="clear" w:color="auto" w:fill="FFFFFF"/>
        </w:rPr>
        <w:t>ge over 65 years (</w:t>
      </w:r>
      <w:r w:rsidRPr="00962AC9">
        <w:rPr>
          <w:rFonts w:ascii="Book Antiqua" w:eastAsia="Book Antiqua" w:hAnsi="Book Antiqua" w:cs="Book Antiqua"/>
          <w:i/>
          <w:iCs/>
          <w:color w:val="000000"/>
          <w:shd w:val="clear" w:color="auto" w:fill="FFFFFF"/>
        </w:rPr>
        <w:t>P</w:t>
      </w:r>
      <w:r w:rsidRPr="00962AC9">
        <w:rPr>
          <w:rFonts w:ascii="Book Antiqua" w:eastAsia="Book Antiqua" w:hAnsi="Book Antiqua" w:cs="Book Antiqua"/>
          <w:color w:val="000000"/>
          <w:shd w:val="clear" w:color="auto" w:fill="FFFFFF"/>
        </w:rPr>
        <w:t xml:space="preserve"> = 0.018), HCV infection more than HBV (</w:t>
      </w:r>
      <w:r w:rsidRPr="00962AC9">
        <w:rPr>
          <w:rFonts w:ascii="Book Antiqua" w:eastAsia="Book Antiqua" w:hAnsi="Book Antiqua" w:cs="Book Antiqua"/>
          <w:i/>
          <w:iCs/>
          <w:color w:val="000000"/>
          <w:shd w:val="clear" w:color="auto" w:fill="FFFFFF"/>
        </w:rPr>
        <w:t>P</w:t>
      </w:r>
      <w:r w:rsidRPr="00962AC9">
        <w:rPr>
          <w:rFonts w:ascii="Book Antiqua" w:eastAsia="Book Antiqua" w:hAnsi="Book Antiqua" w:cs="Book Antiqua"/>
          <w:color w:val="000000"/>
          <w:shd w:val="clear" w:color="auto" w:fill="FFFFFF"/>
        </w:rPr>
        <w:t xml:space="preserve"> = 0.048), and </w:t>
      </w:r>
      <w:proofErr w:type="spellStart"/>
      <w:r w:rsidRPr="00962AC9">
        <w:rPr>
          <w:rFonts w:ascii="Book Antiqua" w:eastAsia="Book Antiqua" w:hAnsi="Book Antiqua" w:cs="Book Antiqua"/>
          <w:color w:val="000000"/>
          <w:shd w:val="clear" w:color="auto" w:fill="FFFFFF"/>
        </w:rPr>
        <w:t>intratumoral</w:t>
      </w:r>
      <w:proofErr w:type="spellEnd"/>
      <w:r w:rsidRPr="00962AC9">
        <w:rPr>
          <w:rFonts w:ascii="Book Antiqua" w:eastAsia="Book Antiqua" w:hAnsi="Book Antiqua" w:cs="Book Antiqua"/>
          <w:color w:val="000000"/>
          <w:shd w:val="clear" w:color="auto" w:fill="FFFFFF"/>
        </w:rPr>
        <w:t xml:space="preserve"> morphological heterogeneity (</w:t>
      </w:r>
      <w:r w:rsidRPr="00962AC9">
        <w:rPr>
          <w:rFonts w:ascii="Book Antiqua" w:eastAsia="Book Antiqua" w:hAnsi="Book Antiqua" w:cs="Book Antiqua"/>
          <w:i/>
          <w:iCs/>
          <w:color w:val="000000"/>
          <w:shd w:val="clear" w:color="auto" w:fill="FFFFFF"/>
        </w:rPr>
        <w:t>P</w:t>
      </w:r>
      <w:r w:rsidRPr="00962AC9">
        <w:rPr>
          <w:rFonts w:ascii="Book Antiqua" w:eastAsia="Book Antiqua" w:hAnsi="Book Antiqua" w:cs="Book Antiqua"/>
          <w:color w:val="000000"/>
          <w:shd w:val="clear" w:color="auto" w:fill="FFFFFF"/>
        </w:rPr>
        <w:t xml:space="preserve"> = </w:t>
      </w:r>
      <w:proofErr w:type="gramStart"/>
      <w:r w:rsidRPr="00962AC9">
        <w:rPr>
          <w:rFonts w:ascii="Book Antiqua" w:eastAsia="Book Antiqua" w:hAnsi="Book Antiqua" w:cs="Book Antiqua"/>
          <w:color w:val="000000"/>
          <w:shd w:val="clear" w:color="auto" w:fill="FFFFFF"/>
        </w:rPr>
        <w:t>0.0001)</w:t>
      </w:r>
      <w:r w:rsidR="009A0B3A" w:rsidRPr="00962AC9">
        <w:rPr>
          <w:rFonts w:ascii="Book Antiqua" w:eastAsia="Book Antiqua" w:hAnsi="Book Antiqua" w:cs="Book Antiqua"/>
          <w:color w:val="000000"/>
          <w:shd w:val="clear" w:color="auto" w:fill="FFFFFF"/>
          <w:vertAlign w:val="superscript"/>
        </w:rPr>
        <w:t>[</w:t>
      </w:r>
      <w:proofErr w:type="gramEnd"/>
      <w:r w:rsidR="009A0B3A" w:rsidRPr="00962AC9">
        <w:rPr>
          <w:rFonts w:ascii="Book Antiqua" w:eastAsia="Book Antiqua" w:hAnsi="Book Antiqua" w:cs="Book Antiqua"/>
          <w:color w:val="000000"/>
          <w:shd w:val="clear" w:color="auto" w:fill="FFFFFF"/>
          <w:vertAlign w:val="superscript"/>
        </w:rPr>
        <w:t>35,</w:t>
      </w:r>
      <w:r w:rsidRPr="00962AC9">
        <w:rPr>
          <w:rFonts w:ascii="Book Antiqua" w:eastAsia="Book Antiqua" w:hAnsi="Book Antiqua" w:cs="Book Antiqua"/>
          <w:color w:val="000000"/>
          <w:shd w:val="clear" w:color="auto" w:fill="FFFFFF"/>
          <w:vertAlign w:val="superscript"/>
        </w:rPr>
        <w:t>36]</w:t>
      </w:r>
      <w:r w:rsidRPr="00962AC9">
        <w:rPr>
          <w:rFonts w:ascii="Book Antiqua" w:eastAsia="Book Antiqua" w:hAnsi="Book Antiqua" w:cs="Book Antiqua"/>
          <w:color w:val="000000"/>
          <w:shd w:val="clear" w:color="auto" w:fill="FFFFFF"/>
        </w:rPr>
        <w:t xml:space="preserve">. In a study performed on 97 HCCs by Kwa </w:t>
      </w:r>
      <w:r w:rsidR="0007181A">
        <w:rPr>
          <w:rFonts w:ascii="Book Antiqua" w:eastAsia="Book Antiqua" w:hAnsi="Book Antiqua" w:cs="Book Antiqua"/>
          <w:i/>
          <w:iCs/>
          <w:color w:val="000000"/>
          <w:shd w:val="clear" w:color="auto" w:fill="FFFFFF"/>
        </w:rPr>
        <w:t xml:space="preserve">et </w:t>
      </w:r>
      <w:proofErr w:type="gramStart"/>
      <w:r w:rsidR="0007181A">
        <w:rPr>
          <w:rFonts w:ascii="Book Antiqua" w:eastAsia="Book Antiqua" w:hAnsi="Book Antiqua" w:cs="Book Antiqua"/>
          <w:i/>
          <w:iCs/>
          <w:color w:val="000000"/>
          <w:shd w:val="clear" w:color="auto" w:fill="FFFFFF"/>
        </w:rPr>
        <w:t>al</w:t>
      </w:r>
      <w:r w:rsidR="0007181A" w:rsidRPr="00962AC9">
        <w:rPr>
          <w:rFonts w:ascii="Book Antiqua" w:eastAsia="Book Antiqua" w:hAnsi="Book Antiqua" w:cs="Book Antiqua"/>
          <w:color w:val="000000"/>
          <w:shd w:val="clear" w:color="auto" w:fill="FFFFFF"/>
          <w:vertAlign w:val="superscript"/>
        </w:rPr>
        <w:t>[</w:t>
      </w:r>
      <w:proofErr w:type="gramEnd"/>
      <w:r w:rsidR="0007181A" w:rsidRPr="00962AC9">
        <w:rPr>
          <w:rFonts w:ascii="Book Antiqua" w:eastAsia="Book Antiqua" w:hAnsi="Book Antiqua" w:cs="Book Antiqua"/>
          <w:color w:val="000000"/>
          <w:shd w:val="clear" w:color="auto" w:fill="FFFFFF"/>
          <w:vertAlign w:val="superscript"/>
        </w:rPr>
        <w:t>35</w:t>
      </w:r>
      <w:r w:rsidR="0007181A">
        <w:rPr>
          <w:rFonts w:ascii="Book Antiqua" w:eastAsia="Book Antiqua" w:hAnsi="Book Antiqua" w:cs="Book Antiqua"/>
          <w:color w:val="000000"/>
          <w:shd w:val="clear" w:color="auto" w:fill="FFFFFF"/>
          <w:vertAlign w:val="superscript"/>
        </w:rPr>
        <w:t>]</w:t>
      </w:r>
      <w:r w:rsidRPr="00962AC9">
        <w:rPr>
          <w:rFonts w:ascii="Book Antiqua" w:eastAsia="Book Antiqua" w:hAnsi="Book Antiqua" w:cs="Book Antiqua"/>
          <w:color w:val="000000"/>
          <w:shd w:val="clear" w:color="auto" w:fill="FFFFFF"/>
        </w:rPr>
        <w:t xml:space="preserve">, the histological patterns in the tumor areas </w:t>
      </w:r>
      <w:r w:rsidR="008218E3">
        <w:rPr>
          <w:rFonts w:ascii="Book Antiqua" w:eastAsia="Book Antiqua" w:hAnsi="Book Antiqua" w:cs="Book Antiqua"/>
          <w:color w:val="000000"/>
          <w:shd w:val="clear" w:color="auto" w:fill="FFFFFF"/>
        </w:rPr>
        <w:t>we</w:t>
      </w:r>
      <w:r w:rsidRPr="00962AC9">
        <w:rPr>
          <w:rFonts w:ascii="Book Antiqua" w:eastAsia="Book Antiqua" w:hAnsi="Book Antiqua" w:cs="Book Antiqua"/>
          <w:color w:val="000000"/>
          <w:shd w:val="clear" w:color="auto" w:fill="FFFFFF"/>
        </w:rPr>
        <w:t xml:space="preserve">re classified into four groups: </w:t>
      </w:r>
      <w:r w:rsidR="00261CF6">
        <w:rPr>
          <w:rFonts w:ascii="Book Antiqua" w:eastAsia="Book Antiqua" w:hAnsi="Book Antiqua" w:cs="Book Antiqua"/>
          <w:color w:val="000000"/>
          <w:shd w:val="clear" w:color="auto" w:fill="FFFFFF"/>
        </w:rPr>
        <w:t>ea</w:t>
      </w:r>
      <w:r w:rsidRPr="00962AC9">
        <w:rPr>
          <w:rFonts w:ascii="Book Antiqua" w:eastAsia="Book Antiqua" w:hAnsi="Book Antiqua" w:cs="Book Antiqua"/>
          <w:color w:val="000000"/>
          <w:shd w:val="clear" w:color="auto" w:fill="FFFFFF"/>
        </w:rPr>
        <w:t>rly, well, moderate, and poor. In particular, regarding the morphological aspec</w:t>
      </w:r>
      <w:r w:rsidR="00261CF6">
        <w:rPr>
          <w:rFonts w:ascii="Book Antiqua" w:eastAsia="Book Antiqua" w:hAnsi="Book Antiqua" w:cs="Book Antiqua"/>
          <w:color w:val="000000"/>
          <w:shd w:val="clear" w:color="auto" w:fill="FFFFFF"/>
        </w:rPr>
        <w:t>t</w:t>
      </w:r>
      <w:r w:rsidRPr="00962AC9">
        <w:rPr>
          <w:rFonts w:ascii="Book Antiqua" w:eastAsia="Book Antiqua" w:hAnsi="Book Antiqua" w:cs="Book Antiqua"/>
          <w:color w:val="000000"/>
          <w:shd w:val="clear" w:color="auto" w:fill="FFFFFF"/>
        </w:rPr>
        <w:t xml:space="preserve"> in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mutated HCC they observed two or more histological patterns as opposed to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wild-type HCCs, which showed only a single dominant pattern</w:t>
      </w:r>
      <w:r w:rsidRPr="00962AC9">
        <w:rPr>
          <w:rFonts w:ascii="Book Antiqua" w:eastAsia="Book Antiqua" w:hAnsi="Book Antiqua" w:cs="Book Antiqua"/>
          <w:color w:val="000000"/>
          <w:shd w:val="clear" w:color="auto" w:fill="FFFFFF"/>
          <w:vertAlign w:val="superscript"/>
        </w:rPr>
        <w:t>[35]</w:t>
      </w:r>
      <w:r w:rsidRPr="00962AC9">
        <w:rPr>
          <w:rFonts w:ascii="Book Antiqua" w:eastAsia="Book Antiqua" w:hAnsi="Book Antiqua" w:cs="Book Antiqua"/>
          <w:color w:val="000000"/>
          <w:shd w:val="clear" w:color="auto" w:fill="FFFFFF"/>
        </w:rPr>
        <w:t xml:space="preserve">; </w:t>
      </w:r>
      <w:r w:rsidR="009A0B3A" w:rsidRPr="00962AC9">
        <w:rPr>
          <w:rFonts w:ascii="Book Antiqua" w:hAnsi="Book Antiqua"/>
          <w:lang w:eastAsia="zh-CN"/>
        </w:rPr>
        <w:t>(</w:t>
      </w:r>
      <w:r w:rsidR="009A0B3A" w:rsidRPr="00962AC9">
        <w:rPr>
          <w:rFonts w:ascii="Book Antiqua" w:hAnsi="Book Antiqua" w:cs="Book Antiqua"/>
          <w:color w:val="000000"/>
          <w:lang w:eastAsia="zh-CN"/>
        </w:rPr>
        <w:t>2</w:t>
      </w:r>
      <w:r w:rsidRPr="00962AC9">
        <w:rPr>
          <w:rFonts w:ascii="Book Antiqua" w:eastAsia="Book Antiqua" w:hAnsi="Book Antiqua" w:cs="Book Antiqua"/>
          <w:color w:val="000000"/>
        </w:rPr>
        <w:t>) Alcohol consumption</w:t>
      </w:r>
      <w:r w:rsidR="00A40EFA" w:rsidRPr="00962AC9">
        <w:rPr>
          <w:rFonts w:ascii="Book Antiqua" w:eastAsia="Book Antiqua" w:hAnsi="Book Antiqua" w:cs="Book Antiqua"/>
          <w:color w:val="000000"/>
          <w:shd w:val="clear" w:color="auto" w:fill="FFFFFF"/>
          <w:vertAlign w:val="superscript"/>
        </w:rPr>
        <w:t>[32,</w:t>
      </w:r>
      <w:r w:rsidRPr="00962AC9">
        <w:rPr>
          <w:rFonts w:ascii="Book Antiqua" w:eastAsia="Book Antiqua" w:hAnsi="Book Antiqua" w:cs="Book Antiqua"/>
          <w:color w:val="000000"/>
          <w:shd w:val="clear" w:color="auto" w:fill="FFFFFF"/>
          <w:vertAlign w:val="superscript"/>
        </w:rPr>
        <w:t>37]</w:t>
      </w:r>
      <w:r w:rsidR="0043421F">
        <w:rPr>
          <w:rFonts w:ascii="Book Antiqua" w:eastAsia="Book Antiqua" w:hAnsi="Book Antiqua" w:cs="Book Antiqua"/>
          <w:color w:val="000000"/>
        </w:rPr>
        <w:t>.</w:t>
      </w:r>
      <w:r w:rsidRPr="00962AC9">
        <w:rPr>
          <w:rFonts w:ascii="Book Antiqua" w:eastAsia="Book Antiqua" w:hAnsi="Book Antiqua" w:cs="Book Antiqua"/>
          <w:color w:val="000000"/>
        </w:rPr>
        <w:t xml:space="preserve"> </w:t>
      </w:r>
      <w:r w:rsidRPr="00962AC9">
        <w:rPr>
          <w:rFonts w:ascii="Book Antiqua" w:eastAsia="Book Antiqua" w:hAnsi="Book Antiqua" w:cs="Book Antiqua"/>
          <w:color w:val="000000"/>
          <w:shd w:val="clear" w:color="auto" w:fill="FFFFFF"/>
        </w:rPr>
        <w:t xml:space="preserve">Schulze </w:t>
      </w:r>
      <w:r w:rsidR="0043421F">
        <w:rPr>
          <w:rFonts w:ascii="Book Antiqua" w:eastAsia="Book Antiqua" w:hAnsi="Book Antiqua" w:cs="Book Antiqua"/>
          <w:i/>
          <w:iCs/>
          <w:color w:val="000000"/>
          <w:shd w:val="clear" w:color="auto" w:fill="FFFFFF"/>
        </w:rPr>
        <w:t xml:space="preserve">et </w:t>
      </w:r>
      <w:proofErr w:type="gramStart"/>
      <w:r w:rsidR="0043421F">
        <w:rPr>
          <w:rFonts w:ascii="Book Antiqua" w:eastAsia="Book Antiqua" w:hAnsi="Book Antiqua" w:cs="Book Antiqua"/>
          <w:i/>
          <w:iCs/>
          <w:color w:val="000000"/>
          <w:shd w:val="clear" w:color="auto" w:fill="FFFFFF"/>
        </w:rPr>
        <w:t>al</w:t>
      </w:r>
      <w:r w:rsidR="0043421F" w:rsidRPr="00962AC9">
        <w:rPr>
          <w:rFonts w:ascii="Book Antiqua" w:eastAsia="Book Antiqua" w:hAnsi="Book Antiqua" w:cs="Book Antiqua"/>
          <w:color w:val="000000"/>
          <w:shd w:val="clear" w:color="auto" w:fill="FFFFFF"/>
          <w:vertAlign w:val="superscript"/>
        </w:rPr>
        <w:t>[</w:t>
      </w:r>
      <w:proofErr w:type="gramEnd"/>
      <w:r w:rsidR="0043421F" w:rsidRPr="00962AC9">
        <w:rPr>
          <w:rFonts w:ascii="Book Antiqua" w:eastAsia="Book Antiqua" w:hAnsi="Book Antiqua" w:cs="Book Antiqua"/>
          <w:color w:val="000000"/>
          <w:shd w:val="clear" w:color="auto" w:fill="FFFFFF"/>
          <w:vertAlign w:val="superscript"/>
        </w:rPr>
        <w:t>32]</w:t>
      </w:r>
      <w:r w:rsidRPr="00962AC9">
        <w:rPr>
          <w:rFonts w:ascii="Book Antiqua" w:eastAsia="Book Antiqua" w:hAnsi="Book Antiqua" w:cs="Book Antiqua"/>
          <w:color w:val="000000"/>
          <w:shd w:val="clear" w:color="auto" w:fill="FFFFFF"/>
        </w:rPr>
        <w:t xml:space="preserve"> performed a study on 243 surgically resected HCCs, </w:t>
      </w:r>
      <w:r w:rsidR="0043421F">
        <w:rPr>
          <w:rFonts w:ascii="Book Antiqua" w:eastAsia="Book Antiqua" w:hAnsi="Book Antiqua" w:cs="Book Antiqua"/>
          <w:color w:val="000000"/>
          <w:shd w:val="clear" w:color="auto" w:fill="FFFFFF"/>
        </w:rPr>
        <w:t xml:space="preserve">and </w:t>
      </w:r>
      <w:r w:rsidRPr="00962AC9">
        <w:rPr>
          <w:rFonts w:ascii="Book Antiqua" w:eastAsia="Book Antiqua" w:hAnsi="Book Antiqua" w:cs="Book Antiqua"/>
          <w:color w:val="000000"/>
          <w:shd w:val="clear" w:color="auto" w:fill="FFFFFF"/>
        </w:rPr>
        <w:t xml:space="preserve">60% of the </w:t>
      </w:r>
      <w:r w:rsidRPr="00962AC9">
        <w:rPr>
          <w:rFonts w:ascii="Book Antiqua" w:eastAsia="Book Antiqua" w:hAnsi="Book Antiqua" w:cs="Book Antiqua"/>
          <w:color w:val="000000"/>
          <w:shd w:val="clear" w:color="auto" w:fill="FFFFFF"/>
        </w:rPr>
        <w:lastRenderedPageBreak/>
        <w:t xml:space="preserve">alcohol-related HCCs had a mutation in the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gene promoter;</w:t>
      </w:r>
      <w:r w:rsidR="009A0B3A" w:rsidRPr="00962AC9">
        <w:rPr>
          <w:rFonts w:ascii="Book Antiqua" w:hAnsi="Book Antiqua" w:cs="Book Antiqua"/>
          <w:color w:val="000000"/>
          <w:shd w:val="clear" w:color="auto" w:fill="FFFFFF"/>
          <w:lang w:eastAsia="zh-CN"/>
        </w:rPr>
        <w:t xml:space="preserve"> (3) </w:t>
      </w:r>
      <w:r w:rsidRPr="00962AC9">
        <w:rPr>
          <w:rFonts w:ascii="Book Antiqua" w:eastAsia="Book Antiqua" w:hAnsi="Book Antiqua" w:cs="Book Antiqua"/>
          <w:i/>
          <w:iCs/>
          <w:color w:val="000000"/>
          <w:shd w:val="clear" w:color="auto" w:fill="FFFFFF"/>
        </w:rPr>
        <w:t>CTNNB1</w:t>
      </w:r>
      <w:r w:rsidRPr="00962AC9">
        <w:rPr>
          <w:rFonts w:ascii="Book Antiqua" w:eastAsia="Book Antiqua" w:hAnsi="Book Antiqua" w:cs="Book Antiqua"/>
          <w:color w:val="000000"/>
          <w:shd w:val="clear" w:color="auto" w:fill="FFFFFF"/>
        </w:rPr>
        <w:t xml:space="preserve"> mutations</w:t>
      </w:r>
      <w:r w:rsidR="008669A0">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shd w:val="clear" w:color="auto" w:fill="FFFFFF"/>
        </w:rPr>
        <w:t xml:space="preserve"> </w:t>
      </w:r>
      <w:r w:rsidR="008669A0">
        <w:rPr>
          <w:rFonts w:ascii="Book Antiqua" w:eastAsia="Book Antiqua" w:hAnsi="Book Antiqua" w:cs="Book Antiqua"/>
          <w:color w:val="000000"/>
          <w:shd w:val="clear" w:color="auto" w:fill="FFFFFF"/>
        </w:rPr>
        <w:t>S</w:t>
      </w:r>
      <w:r w:rsidRPr="00962AC9">
        <w:rPr>
          <w:rFonts w:ascii="Book Antiqua" w:eastAsia="Book Antiqua" w:hAnsi="Book Antiqua" w:cs="Book Antiqua"/>
          <w:color w:val="000000"/>
          <w:shd w:val="clear" w:color="auto" w:fill="FFFFFF"/>
        </w:rPr>
        <w:t xml:space="preserve">everal studies have shown the association between </w:t>
      </w:r>
      <w:r w:rsidRPr="00962AC9">
        <w:rPr>
          <w:rFonts w:ascii="Book Antiqua" w:eastAsia="Book Antiqua" w:hAnsi="Book Antiqua" w:cs="Book Antiqua"/>
          <w:i/>
          <w:iCs/>
          <w:color w:val="000000"/>
          <w:shd w:val="clear" w:color="auto" w:fill="FFFFFF"/>
        </w:rPr>
        <w:t>CTNNB1</w:t>
      </w:r>
      <w:r w:rsidRPr="00962AC9">
        <w:rPr>
          <w:rFonts w:ascii="Book Antiqua" w:eastAsia="Book Antiqua" w:hAnsi="Book Antiqua" w:cs="Book Antiqua"/>
          <w:color w:val="000000"/>
          <w:shd w:val="clear" w:color="auto" w:fill="FFFFFF"/>
        </w:rPr>
        <w:t xml:space="preserve"> and </w:t>
      </w:r>
      <w:proofErr w:type="gramStart"/>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vertAlign w:val="superscript"/>
        </w:rPr>
        <w:t>[</w:t>
      </w:r>
      <w:proofErr w:type="gramEnd"/>
      <w:r w:rsidRPr="00962AC9">
        <w:rPr>
          <w:rFonts w:ascii="Book Antiqua" w:eastAsia="Book Antiqua" w:hAnsi="Book Antiqua" w:cs="Book Antiqua"/>
          <w:color w:val="000000"/>
          <w:shd w:val="clear" w:color="auto" w:fill="FFFFFF"/>
          <w:vertAlign w:val="superscript"/>
        </w:rPr>
        <w:t>38-40]</w:t>
      </w:r>
      <w:r w:rsidRPr="00962AC9">
        <w:rPr>
          <w:rFonts w:ascii="Book Antiqua" w:eastAsia="Book Antiqua" w:hAnsi="Book Antiqua" w:cs="Book Antiqua"/>
          <w:color w:val="000000"/>
          <w:shd w:val="clear" w:color="auto" w:fill="FFFFFF"/>
        </w:rPr>
        <w:t xml:space="preserve">. This correlation was demonstrated for the first time in a mice model in which it was observed that </w:t>
      </w:r>
      <w:r w:rsidRPr="00962AC9">
        <w:rPr>
          <w:rFonts w:ascii="Book Antiqua" w:eastAsia="Book Antiqua" w:hAnsi="Book Antiqua" w:cs="Book Antiqua"/>
          <w:color w:val="000000"/>
        </w:rPr>
        <w:t>β-</w:t>
      </w:r>
      <w:r w:rsidR="008669A0">
        <w:rPr>
          <w:rFonts w:ascii="Book Antiqua" w:eastAsia="Book Antiqua" w:hAnsi="Book Antiqua" w:cs="Book Antiqua"/>
          <w:color w:val="000000"/>
        </w:rPr>
        <w:t>c</w:t>
      </w:r>
      <w:r w:rsidRPr="00962AC9">
        <w:rPr>
          <w:rFonts w:ascii="Book Antiqua" w:eastAsia="Book Antiqua" w:hAnsi="Book Antiqua" w:cs="Book Antiqua"/>
          <w:color w:val="000000"/>
        </w:rPr>
        <w:t>atenin</w:t>
      </w:r>
      <w:r w:rsidRPr="00962AC9">
        <w:rPr>
          <w:rFonts w:ascii="Book Antiqua" w:eastAsia="Book Antiqua" w:hAnsi="Book Antiqua" w:cs="Book Antiqua"/>
          <w:color w:val="000000"/>
          <w:shd w:val="clear" w:color="auto" w:fill="FFFFFF"/>
        </w:rPr>
        <w:t xml:space="preserve"> binds the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promoter and participates in the control of its expression</w:t>
      </w:r>
      <w:r w:rsidRPr="00962AC9">
        <w:rPr>
          <w:rFonts w:ascii="Book Antiqua" w:eastAsia="Book Antiqua" w:hAnsi="Book Antiqua" w:cs="Book Antiqua"/>
          <w:color w:val="000000"/>
          <w:shd w:val="clear" w:color="auto" w:fill="FFFFFF"/>
          <w:vertAlign w:val="superscript"/>
        </w:rPr>
        <w:t>[40]</w:t>
      </w:r>
      <w:r w:rsidR="009A0B3A" w:rsidRPr="00962AC9">
        <w:rPr>
          <w:rFonts w:ascii="Book Antiqua" w:hAnsi="Book Antiqua" w:cs="Book Antiqua"/>
          <w:color w:val="000000"/>
          <w:shd w:val="clear" w:color="auto" w:fill="FFFFFF"/>
          <w:lang w:eastAsia="zh-CN"/>
        </w:rPr>
        <w:t>; and (4</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aps/>
          <w:color w:val="000000"/>
          <w:shd w:val="clear" w:color="auto" w:fill="FFFFFF"/>
        </w:rPr>
        <w:t>p</w:t>
      </w:r>
      <w:r w:rsidRPr="00962AC9">
        <w:rPr>
          <w:rFonts w:ascii="Book Antiqua" w:eastAsia="Book Antiqua" w:hAnsi="Book Antiqua" w:cs="Book Antiqua"/>
          <w:color w:val="000000"/>
          <w:shd w:val="clear" w:color="auto" w:fill="FFFFFF"/>
        </w:rPr>
        <w:t>oor prognosis, (</w:t>
      </w:r>
      <w:r w:rsidRPr="00962AC9">
        <w:rPr>
          <w:rFonts w:ascii="Book Antiqua" w:eastAsia="Book Antiqua" w:hAnsi="Book Antiqua" w:cs="Book Antiqua"/>
          <w:i/>
          <w:iCs/>
          <w:color w:val="000000"/>
          <w:shd w:val="clear" w:color="auto" w:fill="FFFFFF"/>
        </w:rPr>
        <w:t>P</w:t>
      </w:r>
      <w:r w:rsidRPr="00962AC9">
        <w:rPr>
          <w:rFonts w:ascii="Book Antiqua" w:eastAsia="Book Antiqua" w:hAnsi="Book Antiqua" w:cs="Book Antiqua"/>
          <w:color w:val="000000"/>
          <w:shd w:val="clear" w:color="auto" w:fill="FFFFFF"/>
        </w:rPr>
        <w:t xml:space="preserve"> = 0.041). A study by Oh</w:t>
      </w:r>
      <w:r w:rsidR="008669A0">
        <w:rPr>
          <w:rFonts w:ascii="Book Antiqua" w:eastAsia="Book Antiqua" w:hAnsi="Book Antiqua" w:cs="Book Antiqua"/>
          <w:color w:val="000000"/>
          <w:shd w:val="clear" w:color="auto" w:fill="FFFFFF"/>
        </w:rPr>
        <w:t xml:space="preserve"> </w:t>
      </w:r>
      <w:r w:rsidR="008669A0">
        <w:rPr>
          <w:rFonts w:ascii="Book Antiqua" w:eastAsia="Book Antiqua" w:hAnsi="Book Antiqua" w:cs="Book Antiqua"/>
          <w:i/>
          <w:iCs/>
          <w:color w:val="000000"/>
          <w:shd w:val="clear" w:color="auto" w:fill="FFFFFF"/>
        </w:rPr>
        <w:t>et al</w:t>
      </w:r>
      <w:r w:rsidR="008669A0" w:rsidRPr="00962AC9">
        <w:rPr>
          <w:rFonts w:ascii="Book Antiqua" w:eastAsia="Book Antiqua" w:hAnsi="Book Antiqua" w:cs="Book Antiqua"/>
          <w:color w:val="000000"/>
          <w:shd w:val="clear" w:color="auto" w:fill="FFFFFF"/>
          <w:vertAlign w:val="superscript"/>
        </w:rPr>
        <w:t>[41]</w:t>
      </w:r>
      <w:r w:rsidRPr="00962AC9">
        <w:rPr>
          <w:rFonts w:ascii="Book Antiqua" w:eastAsia="Book Antiqua" w:hAnsi="Book Antiqua" w:cs="Book Antiqua"/>
          <w:color w:val="000000"/>
          <w:shd w:val="clear" w:color="auto" w:fill="FFFFFF"/>
        </w:rPr>
        <w:t xml:space="preserve"> on telomere length in HCC showed that telomere elongation </w:t>
      </w:r>
      <w:r w:rsidR="008669A0">
        <w:rPr>
          <w:rFonts w:ascii="Book Antiqua" w:eastAsia="Book Antiqua" w:hAnsi="Book Antiqua" w:cs="Book Antiqua"/>
          <w:color w:val="000000"/>
          <w:shd w:val="clear" w:color="auto" w:fill="FFFFFF"/>
        </w:rPr>
        <w:t>wa</w:t>
      </w:r>
      <w:r w:rsidRPr="00962AC9">
        <w:rPr>
          <w:rFonts w:ascii="Book Antiqua" w:eastAsia="Book Antiqua" w:hAnsi="Book Antiqua" w:cs="Book Antiqua"/>
          <w:color w:val="000000"/>
          <w:shd w:val="clear" w:color="auto" w:fill="FFFFFF"/>
        </w:rPr>
        <w:t>s a poor prognostic factor, as it decrease</w:t>
      </w:r>
      <w:r w:rsidR="008669A0">
        <w:rPr>
          <w:rFonts w:ascii="Book Antiqua" w:eastAsia="Book Antiqua" w:hAnsi="Book Antiqua" w:cs="Book Antiqua"/>
          <w:color w:val="000000"/>
          <w:shd w:val="clear" w:color="auto" w:fill="FFFFFF"/>
        </w:rPr>
        <w:t>d</w:t>
      </w:r>
      <w:r w:rsidRPr="00962AC9">
        <w:rPr>
          <w:rFonts w:ascii="Book Antiqua" w:eastAsia="Book Antiqua" w:hAnsi="Book Antiqua" w:cs="Book Antiqua"/>
          <w:color w:val="000000"/>
          <w:shd w:val="clear" w:color="auto" w:fill="FFFFFF"/>
        </w:rPr>
        <w:t xml:space="preserve"> overall survival (</w:t>
      </w:r>
      <w:r w:rsidRPr="00962AC9">
        <w:rPr>
          <w:rFonts w:ascii="Book Antiqua" w:eastAsia="Book Antiqua" w:hAnsi="Book Antiqua" w:cs="Book Antiqua"/>
          <w:i/>
          <w:iCs/>
          <w:color w:val="000000"/>
          <w:shd w:val="clear" w:color="auto" w:fill="FFFFFF"/>
        </w:rPr>
        <w:t>P</w:t>
      </w:r>
      <w:r w:rsidRPr="00962AC9">
        <w:rPr>
          <w:rFonts w:ascii="Book Antiqua" w:eastAsia="Book Antiqua" w:hAnsi="Book Antiqua" w:cs="Book Antiqua"/>
          <w:color w:val="000000"/>
          <w:shd w:val="clear" w:color="auto" w:fill="FFFFFF"/>
        </w:rPr>
        <w:t xml:space="preserve"> = 0.044). Moreover, in the case of high telomerase activity the prognosis was unfavorable (</w:t>
      </w:r>
      <w:r w:rsidRPr="00962AC9">
        <w:rPr>
          <w:rFonts w:ascii="Book Antiqua" w:eastAsia="Book Antiqua" w:hAnsi="Book Antiqua" w:cs="Book Antiqua"/>
          <w:i/>
          <w:iCs/>
          <w:color w:val="000000"/>
          <w:shd w:val="clear" w:color="auto" w:fill="FFFFFF"/>
        </w:rPr>
        <w:t>P</w:t>
      </w:r>
      <w:r w:rsidRPr="00962AC9">
        <w:rPr>
          <w:rFonts w:ascii="Book Antiqua" w:eastAsia="Book Antiqua" w:hAnsi="Book Antiqua" w:cs="Book Antiqua"/>
          <w:color w:val="000000"/>
          <w:shd w:val="clear" w:color="auto" w:fill="FFFFFF"/>
        </w:rPr>
        <w:t xml:space="preserve"> = </w:t>
      </w:r>
      <w:proofErr w:type="gramStart"/>
      <w:r w:rsidRPr="00962AC9">
        <w:rPr>
          <w:rFonts w:ascii="Book Antiqua" w:eastAsia="Book Antiqua" w:hAnsi="Book Antiqua" w:cs="Book Antiqua"/>
          <w:color w:val="000000"/>
          <w:shd w:val="clear" w:color="auto" w:fill="FFFFFF"/>
        </w:rPr>
        <w:t>0.009)</w:t>
      </w:r>
      <w:r w:rsidRPr="00962AC9">
        <w:rPr>
          <w:rFonts w:ascii="Book Antiqua" w:eastAsia="Book Antiqua" w:hAnsi="Book Antiqua" w:cs="Book Antiqua"/>
          <w:color w:val="000000"/>
          <w:shd w:val="clear" w:color="auto" w:fill="FFFFFF"/>
          <w:vertAlign w:val="superscript"/>
        </w:rPr>
        <w:t>[</w:t>
      </w:r>
      <w:proofErr w:type="gramEnd"/>
      <w:r w:rsidRPr="00962AC9">
        <w:rPr>
          <w:rFonts w:ascii="Book Antiqua" w:eastAsia="Book Antiqua" w:hAnsi="Book Antiqua" w:cs="Book Antiqua"/>
          <w:color w:val="000000"/>
          <w:shd w:val="clear" w:color="auto" w:fill="FFFFFF"/>
          <w:vertAlign w:val="superscript"/>
        </w:rPr>
        <w:t>41]</w:t>
      </w:r>
      <w:r w:rsidR="004A0FCB" w:rsidRPr="004A0FCB">
        <w:rPr>
          <w:rFonts w:ascii="Book Antiqua" w:eastAsia="Book Antiqua" w:hAnsi="Book Antiqua" w:cs="Book Antiqua"/>
          <w:color w:val="000000"/>
          <w:shd w:val="clear" w:color="auto" w:fill="FFFFFF"/>
        </w:rPr>
        <w:t xml:space="preserve"> </w:t>
      </w:r>
      <w:r w:rsidR="004A0FCB" w:rsidRPr="00962AC9">
        <w:rPr>
          <w:rFonts w:ascii="Book Antiqua" w:eastAsia="Book Antiqua" w:hAnsi="Book Antiqua" w:cs="Book Antiqua"/>
          <w:color w:val="000000"/>
          <w:shd w:val="clear" w:color="auto" w:fill="FFFFFF"/>
        </w:rPr>
        <w:t>(</w:t>
      </w:r>
      <w:r w:rsidR="004A0FCB" w:rsidRPr="00962AC9">
        <w:rPr>
          <w:rFonts w:ascii="Book Antiqua" w:eastAsia="Book Antiqua" w:hAnsi="Book Antiqua" w:cs="Book Antiqua"/>
          <w:bCs/>
          <w:color w:val="000000"/>
          <w:shd w:val="clear" w:color="auto" w:fill="FFFFFF"/>
        </w:rPr>
        <w:t>Figure 1</w:t>
      </w:r>
      <w:r w:rsidR="004A0FCB" w:rsidRPr="00962AC9">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shd w:val="clear" w:color="auto" w:fill="FFFFFF"/>
        </w:rPr>
        <w:t>.</w:t>
      </w:r>
    </w:p>
    <w:p w14:paraId="19CA0802" w14:textId="77777777" w:rsidR="00A77B3E" w:rsidRPr="00962AC9" w:rsidRDefault="00A77B3E" w:rsidP="00962AC9">
      <w:pPr>
        <w:spacing w:line="360" w:lineRule="auto"/>
        <w:jc w:val="both"/>
        <w:rPr>
          <w:rFonts w:ascii="Book Antiqua" w:hAnsi="Book Antiqua"/>
        </w:rPr>
      </w:pPr>
    </w:p>
    <w:p w14:paraId="76A1E62D"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bCs/>
          <w:i/>
          <w:iCs/>
          <w:color w:val="000000"/>
        </w:rPr>
        <w:t>CTNNB1</w:t>
      </w:r>
    </w:p>
    <w:p w14:paraId="22039E5A" w14:textId="1356F6F7" w:rsidR="000E24D5" w:rsidRDefault="000A2FE2" w:rsidP="00962AC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r w:rsidR="001B2CA4" w:rsidRPr="00962AC9">
        <w:rPr>
          <w:rFonts w:ascii="Book Antiqua" w:eastAsia="Book Antiqua" w:hAnsi="Book Antiqua" w:cs="Book Antiqua"/>
          <w:i/>
          <w:iCs/>
          <w:color w:val="000000"/>
        </w:rPr>
        <w:t xml:space="preserve">CTNNB1 </w:t>
      </w:r>
      <w:r w:rsidR="001B2CA4" w:rsidRPr="00962AC9">
        <w:rPr>
          <w:rFonts w:ascii="Book Antiqua" w:eastAsia="Book Antiqua" w:hAnsi="Book Antiqua" w:cs="Book Antiqua"/>
          <w:color w:val="000000"/>
        </w:rPr>
        <w:t>gene encodes β-</w:t>
      </w:r>
      <w:r>
        <w:rPr>
          <w:rFonts w:ascii="Book Antiqua" w:eastAsia="Book Antiqua" w:hAnsi="Book Antiqua" w:cs="Book Antiqua"/>
          <w:color w:val="000000"/>
        </w:rPr>
        <w:t>c</w:t>
      </w:r>
      <w:r w:rsidR="001B2CA4" w:rsidRPr="00962AC9">
        <w:rPr>
          <w:rFonts w:ascii="Book Antiqua" w:eastAsia="Book Antiqua" w:hAnsi="Book Antiqua" w:cs="Book Antiqua"/>
          <w:color w:val="000000"/>
        </w:rPr>
        <w:t>atenin, a protein that performs several cellular functions</w:t>
      </w:r>
      <w:r>
        <w:rPr>
          <w:rFonts w:ascii="Book Antiqua" w:eastAsia="Book Antiqua" w:hAnsi="Book Antiqua" w:cs="Book Antiqua"/>
          <w:color w:val="000000"/>
        </w:rPr>
        <w:t>.</w:t>
      </w:r>
      <w:r w:rsidR="001B2CA4" w:rsidRPr="00962AC9">
        <w:rPr>
          <w:rFonts w:ascii="Book Antiqua" w:eastAsia="Book Antiqua" w:hAnsi="Book Antiqua" w:cs="Book Antiqua"/>
          <w:color w:val="000000"/>
        </w:rPr>
        <w:t xml:space="preserve"> </w:t>
      </w:r>
      <w:r>
        <w:rPr>
          <w:rFonts w:ascii="Book Antiqua" w:eastAsia="Book Antiqua" w:hAnsi="Book Antiqua" w:cs="Book Antiqua"/>
          <w:color w:val="000000"/>
        </w:rPr>
        <w:t>W</w:t>
      </w:r>
      <w:r w:rsidR="001B2CA4" w:rsidRPr="00962AC9">
        <w:rPr>
          <w:rFonts w:ascii="Book Antiqua" w:eastAsia="Book Antiqua" w:hAnsi="Book Antiqua" w:cs="Book Antiqua"/>
          <w:color w:val="000000"/>
        </w:rPr>
        <w:t>hen interacting with the cadherin protein complex, β-</w:t>
      </w:r>
      <w:r>
        <w:rPr>
          <w:rFonts w:ascii="Book Antiqua" w:eastAsia="Book Antiqua" w:hAnsi="Book Antiqua" w:cs="Book Antiqua"/>
          <w:color w:val="000000"/>
        </w:rPr>
        <w:t>c</w:t>
      </w:r>
      <w:r w:rsidR="001B2CA4" w:rsidRPr="00962AC9">
        <w:rPr>
          <w:rFonts w:ascii="Book Antiqua" w:eastAsia="Book Antiqua" w:hAnsi="Book Antiqua" w:cs="Book Antiqua"/>
          <w:color w:val="000000"/>
        </w:rPr>
        <w:t xml:space="preserve">atenin is important for the stabilization of the cytoskeleton and intracellular adhesions, but it also plays a role as a transcription factor in the canonical </w:t>
      </w:r>
      <w:proofErr w:type="spellStart"/>
      <w:r w:rsidR="001B2CA4" w:rsidRPr="00962AC9">
        <w:rPr>
          <w:rFonts w:ascii="Book Antiqua" w:eastAsia="Book Antiqua" w:hAnsi="Book Antiqua" w:cs="Book Antiqua"/>
          <w:color w:val="000000"/>
        </w:rPr>
        <w:t>Wnt</w:t>
      </w:r>
      <w:proofErr w:type="spellEnd"/>
      <w:r w:rsidR="001B2CA4" w:rsidRPr="00962AC9">
        <w:rPr>
          <w:rFonts w:ascii="Book Antiqua" w:eastAsia="Book Antiqua" w:hAnsi="Book Antiqua" w:cs="Book Antiqua"/>
          <w:color w:val="000000"/>
        </w:rPr>
        <w:t xml:space="preserve">/β-catenin pathway. This pathway is involved in embryonic development, cellular homeostasis, and several </w:t>
      </w:r>
      <w:proofErr w:type="gramStart"/>
      <w:r w:rsidR="001B2CA4" w:rsidRPr="00962AC9">
        <w:rPr>
          <w:rFonts w:ascii="Book Antiqua" w:eastAsia="Book Antiqua" w:hAnsi="Book Antiqua" w:cs="Book Antiqua"/>
          <w:color w:val="000000"/>
        </w:rPr>
        <w:t>diseases</w:t>
      </w:r>
      <w:r w:rsidR="001B2CA4" w:rsidRPr="00962AC9">
        <w:rPr>
          <w:rFonts w:ascii="Book Antiqua" w:eastAsia="Book Antiqua" w:hAnsi="Book Antiqua" w:cs="Book Antiqua"/>
          <w:color w:val="000000"/>
          <w:vertAlign w:val="superscript"/>
        </w:rPr>
        <w:t>[</w:t>
      </w:r>
      <w:proofErr w:type="gramEnd"/>
      <w:r w:rsidR="001B2CA4" w:rsidRPr="00962AC9">
        <w:rPr>
          <w:rFonts w:ascii="Book Antiqua" w:eastAsia="Book Antiqua" w:hAnsi="Book Antiqua" w:cs="Book Antiqua"/>
          <w:color w:val="000000"/>
          <w:vertAlign w:val="superscript"/>
        </w:rPr>
        <w:t>42]</w:t>
      </w:r>
      <w:r w:rsidR="001B2CA4" w:rsidRPr="00962AC9">
        <w:rPr>
          <w:rFonts w:ascii="Book Antiqua" w:eastAsia="Book Antiqua" w:hAnsi="Book Antiqua" w:cs="Book Antiqua"/>
          <w:color w:val="000000"/>
        </w:rPr>
        <w:t>. The cytoplasmic concentration of β-</w:t>
      </w:r>
      <w:r w:rsidR="00784843">
        <w:rPr>
          <w:rFonts w:ascii="Book Antiqua" w:eastAsia="Book Antiqua" w:hAnsi="Book Antiqua" w:cs="Book Antiqua"/>
          <w:color w:val="000000"/>
        </w:rPr>
        <w:t>c</w:t>
      </w:r>
      <w:r w:rsidR="001B2CA4" w:rsidRPr="00962AC9">
        <w:rPr>
          <w:rFonts w:ascii="Book Antiqua" w:eastAsia="Book Antiqua" w:hAnsi="Book Antiqua" w:cs="Book Antiqua"/>
          <w:color w:val="000000"/>
        </w:rPr>
        <w:t xml:space="preserve">atenin is tightly controlled through its ubiquitination and proteasomal degradation. The phosphorylation required for this degradation mechanism is performed by </w:t>
      </w:r>
      <w:r w:rsidR="00504BB5">
        <w:rPr>
          <w:rFonts w:ascii="Book Antiqua" w:eastAsia="Book Antiqua" w:hAnsi="Book Antiqua" w:cs="Book Antiqua"/>
          <w:color w:val="000000"/>
        </w:rPr>
        <w:t>g</w:t>
      </w:r>
      <w:r w:rsidR="001B2CA4" w:rsidRPr="00962AC9">
        <w:rPr>
          <w:rFonts w:ascii="Book Antiqua" w:eastAsia="Book Antiqua" w:hAnsi="Book Antiqua" w:cs="Book Antiqua"/>
          <w:color w:val="000000"/>
        </w:rPr>
        <w:t xml:space="preserve">lycogen </w:t>
      </w:r>
      <w:r w:rsidR="00504BB5">
        <w:rPr>
          <w:rFonts w:ascii="Book Antiqua" w:eastAsia="Book Antiqua" w:hAnsi="Book Antiqua" w:cs="Book Antiqua"/>
          <w:color w:val="000000"/>
        </w:rPr>
        <w:t>s</w:t>
      </w:r>
      <w:r w:rsidR="001B2CA4" w:rsidRPr="00962AC9">
        <w:rPr>
          <w:rFonts w:ascii="Book Antiqua" w:eastAsia="Book Antiqua" w:hAnsi="Book Antiqua" w:cs="Book Antiqua"/>
          <w:color w:val="000000"/>
        </w:rPr>
        <w:t xml:space="preserve">ynthase </w:t>
      </w:r>
      <w:r w:rsidR="00504BB5">
        <w:rPr>
          <w:rFonts w:ascii="Book Antiqua" w:eastAsia="Book Antiqua" w:hAnsi="Book Antiqua" w:cs="Book Antiqua"/>
          <w:color w:val="000000"/>
        </w:rPr>
        <w:t>k</w:t>
      </w:r>
      <w:r w:rsidR="001B2CA4" w:rsidRPr="00962AC9">
        <w:rPr>
          <w:rFonts w:ascii="Book Antiqua" w:eastAsia="Book Antiqua" w:hAnsi="Book Antiqua" w:cs="Book Antiqua"/>
          <w:color w:val="000000"/>
        </w:rPr>
        <w:t xml:space="preserve">inase 3 alpha and beta through the action of </w:t>
      </w:r>
      <w:proofErr w:type="spellStart"/>
      <w:r w:rsidR="00504BB5">
        <w:rPr>
          <w:rFonts w:ascii="Book Antiqua" w:eastAsia="Book Antiqua" w:hAnsi="Book Antiqua" w:cs="Book Antiqua"/>
          <w:color w:val="000000"/>
        </w:rPr>
        <w:t>a</w:t>
      </w:r>
      <w:r w:rsidR="001B2CA4" w:rsidRPr="00962AC9">
        <w:rPr>
          <w:rFonts w:ascii="Book Antiqua" w:eastAsia="Book Antiqua" w:hAnsi="Book Antiqua" w:cs="Book Antiqua"/>
          <w:color w:val="000000"/>
        </w:rPr>
        <w:t>xin</w:t>
      </w:r>
      <w:proofErr w:type="spellEnd"/>
      <w:r w:rsidR="001B2CA4" w:rsidRPr="00962AC9">
        <w:rPr>
          <w:rFonts w:ascii="Book Antiqua" w:eastAsia="Book Antiqua" w:hAnsi="Book Antiqua" w:cs="Book Antiqua"/>
          <w:color w:val="000000"/>
        </w:rPr>
        <w:t xml:space="preserve"> and the protein adenomatous polyposis coli (APC</w:t>
      </w:r>
      <w:proofErr w:type="gramStart"/>
      <w:r w:rsidR="001B2CA4" w:rsidRPr="00962AC9">
        <w:rPr>
          <w:rFonts w:ascii="Book Antiqua" w:eastAsia="Book Antiqua" w:hAnsi="Book Antiqua" w:cs="Book Antiqua"/>
          <w:color w:val="000000"/>
        </w:rPr>
        <w:t>)</w:t>
      </w:r>
      <w:r w:rsidR="00A40EFA" w:rsidRPr="00962AC9">
        <w:rPr>
          <w:rFonts w:ascii="Book Antiqua" w:eastAsia="Book Antiqua" w:hAnsi="Book Antiqua" w:cs="Book Antiqua"/>
          <w:color w:val="000000"/>
          <w:vertAlign w:val="superscript"/>
        </w:rPr>
        <w:t>[</w:t>
      </w:r>
      <w:proofErr w:type="gramEnd"/>
      <w:r w:rsidR="00A40EFA" w:rsidRPr="00962AC9">
        <w:rPr>
          <w:rFonts w:ascii="Book Antiqua" w:eastAsia="Book Antiqua" w:hAnsi="Book Antiqua" w:cs="Book Antiqua"/>
          <w:color w:val="000000"/>
          <w:vertAlign w:val="superscript"/>
        </w:rPr>
        <w:t>43,</w:t>
      </w:r>
      <w:r w:rsidR="001B2CA4" w:rsidRPr="00962AC9">
        <w:rPr>
          <w:rFonts w:ascii="Book Antiqua" w:eastAsia="Book Antiqua" w:hAnsi="Book Antiqua" w:cs="Book Antiqua"/>
          <w:color w:val="000000"/>
          <w:vertAlign w:val="superscript"/>
        </w:rPr>
        <w:t>44]</w:t>
      </w:r>
      <w:r w:rsidR="001B2CA4" w:rsidRPr="00962AC9">
        <w:rPr>
          <w:rFonts w:ascii="Book Antiqua" w:eastAsia="Book Antiqua" w:hAnsi="Book Antiqua" w:cs="Book Antiqua"/>
          <w:color w:val="000000"/>
        </w:rPr>
        <w:t xml:space="preserve">. In the cytoplasmic membrane, there are receptors for the </w:t>
      </w:r>
      <w:proofErr w:type="spellStart"/>
      <w:r w:rsidR="001B2CA4" w:rsidRPr="00962AC9">
        <w:rPr>
          <w:rFonts w:ascii="Book Antiqua" w:eastAsia="Book Antiqua" w:hAnsi="Book Antiqua" w:cs="Book Antiqua"/>
          <w:color w:val="000000"/>
        </w:rPr>
        <w:t>Wnt</w:t>
      </w:r>
      <w:proofErr w:type="spellEnd"/>
      <w:r w:rsidR="001B2CA4" w:rsidRPr="00962AC9">
        <w:rPr>
          <w:rFonts w:ascii="Book Antiqua" w:eastAsia="Book Antiqua" w:hAnsi="Book Antiqua" w:cs="Book Antiqua"/>
          <w:color w:val="000000"/>
        </w:rPr>
        <w:t xml:space="preserve"> molecules, called </w:t>
      </w:r>
      <w:r w:rsidR="00C60DC3">
        <w:rPr>
          <w:rFonts w:ascii="Book Antiqua" w:eastAsia="Book Antiqua" w:hAnsi="Book Antiqua" w:cs="Book Antiqua"/>
          <w:color w:val="000000"/>
        </w:rPr>
        <w:t>f</w:t>
      </w:r>
      <w:r w:rsidR="001B2CA4" w:rsidRPr="00962AC9">
        <w:rPr>
          <w:rFonts w:ascii="Book Antiqua" w:eastAsia="Book Antiqua" w:hAnsi="Book Antiqua" w:cs="Book Antiqua"/>
          <w:color w:val="000000"/>
        </w:rPr>
        <w:t>rizzled</w:t>
      </w:r>
      <w:r w:rsidR="00C60DC3">
        <w:rPr>
          <w:rFonts w:ascii="Book Antiqua" w:eastAsia="Book Antiqua" w:hAnsi="Book Antiqua" w:cs="Book Antiqua"/>
          <w:color w:val="000000"/>
        </w:rPr>
        <w:t>.</w:t>
      </w:r>
      <w:r w:rsidR="001B2CA4" w:rsidRPr="00962AC9">
        <w:rPr>
          <w:rFonts w:ascii="Book Antiqua" w:eastAsia="Book Antiqua" w:hAnsi="Book Antiqua" w:cs="Book Antiqua"/>
          <w:color w:val="000000"/>
        </w:rPr>
        <w:t xml:space="preserve"> </w:t>
      </w:r>
      <w:r w:rsidR="00C60DC3">
        <w:rPr>
          <w:rFonts w:ascii="Book Antiqua" w:eastAsia="Book Antiqua" w:hAnsi="Book Antiqua" w:cs="Book Antiqua"/>
          <w:color w:val="000000"/>
        </w:rPr>
        <w:t>T</w:t>
      </w:r>
      <w:r w:rsidR="001B2CA4" w:rsidRPr="00962AC9">
        <w:rPr>
          <w:rFonts w:ascii="Book Antiqua" w:eastAsia="Book Antiqua" w:hAnsi="Book Antiqua" w:cs="Book Antiqua"/>
          <w:color w:val="000000"/>
        </w:rPr>
        <w:t xml:space="preserve">he ligand-receptor complex triggers a cascade of cytoplasmic reactions, leading to the activation of the </w:t>
      </w:r>
      <w:r w:rsidR="00C60DC3">
        <w:rPr>
          <w:rFonts w:ascii="Book Antiqua" w:eastAsia="Book Antiqua" w:hAnsi="Book Antiqua" w:cs="Book Antiqua"/>
          <w:color w:val="000000"/>
        </w:rPr>
        <w:t>d</w:t>
      </w:r>
      <w:r w:rsidR="001B2CA4" w:rsidRPr="00962AC9">
        <w:rPr>
          <w:rFonts w:ascii="Book Antiqua" w:eastAsia="Book Antiqua" w:hAnsi="Book Antiqua" w:cs="Book Antiqua"/>
          <w:color w:val="000000"/>
        </w:rPr>
        <w:t xml:space="preserve">isheveled protein. This protein binds </w:t>
      </w:r>
      <w:proofErr w:type="spellStart"/>
      <w:r w:rsidR="000E24D5">
        <w:rPr>
          <w:rFonts w:ascii="Book Antiqua" w:eastAsia="Book Antiqua" w:hAnsi="Book Antiqua" w:cs="Book Antiqua"/>
          <w:color w:val="000000"/>
        </w:rPr>
        <w:t>a</w:t>
      </w:r>
      <w:r w:rsidR="001B2CA4" w:rsidRPr="00962AC9">
        <w:rPr>
          <w:rFonts w:ascii="Book Antiqua" w:eastAsia="Book Antiqua" w:hAnsi="Book Antiqua" w:cs="Book Antiqua"/>
          <w:color w:val="000000"/>
        </w:rPr>
        <w:t>xin</w:t>
      </w:r>
      <w:proofErr w:type="spellEnd"/>
      <w:r w:rsidR="001B2CA4" w:rsidRPr="00962AC9">
        <w:rPr>
          <w:rFonts w:ascii="Book Antiqua" w:eastAsia="Book Antiqua" w:hAnsi="Book Antiqua" w:cs="Book Antiqua"/>
          <w:color w:val="000000"/>
        </w:rPr>
        <w:t xml:space="preserve">, preventing the bond between </w:t>
      </w:r>
      <w:proofErr w:type="spellStart"/>
      <w:r w:rsidR="000E24D5">
        <w:rPr>
          <w:rFonts w:ascii="Book Antiqua" w:eastAsia="Book Antiqua" w:hAnsi="Book Antiqua" w:cs="Book Antiqua"/>
          <w:color w:val="000000"/>
        </w:rPr>
        <w:t>a</w:t>
      </w:r>
      <w:r w:rsidR="001B2CA4" w:rsidRPr="00962AC9">
        <w:rPr>
          <w:rFonts w:ascii="Book Antiqua" w:eastAsia="Book Antiqua" w:hAnsi="Book Antiqua" w:cs="Book Antiqua"/>
          <w:color w:val="000000"/>
        </w:rPr>
        <w:t>xin</w:t>
      </w:r>
      <w:proofErr w:type="spellEnd"/>
      <w:r w:rsidR="001B2CA4" w:rsidRPr="00962AC9">
        <w:rPr>
          <w:rFonts w:ascii="Book Antiqua" w:eastAsia="Book Antiqua" w:hAnsi="Book Antiqua" w:cs="Book Antiqua"/>
          <w:color w:val="000000"/>
        </w:rPr>
        <w:t xml:space="preserve"> and </w:t>
      </w:r>
      <w:r w:rsidR="00504BB5">
        <w:rPr>
          <w:rFonts w:ascii="Book Antiqua" w:eastAsia="Book Antiqua" w:hAnsi="Book Antiqua" w:cs="Book Antiqua"/>
          <w:color w:val="000000"/>
        </w:rPr>
        <w:t>g</w:t>
      </w:r>
      <w:r w:rsidR="00504BB5" w:rsidRPr="00962AC9">
        <w:rPr>
          <w:rFonts w:ascii="Book Antiqua" w:eastAsia="Book Antiqua" w:hAnsi="Book Antiqua" w:cs="Book Antiqua"/>
          <w:color w:val="000000"/>
        </w:rPr>
        <w:t xml:space="preserve">lycogen </w:t>
      </w:r>
      <w:r w:rsidR="00504BB5">
        <w:rPr>
          <w:rFonts w:ascii="Book Antiqua" w:eastAsia="Book Antiqua" w:hAnsi="Book Antiqua" w:cs="Book Antiqua"/>
          <w:color w:val="000000"/>
        </w:rPr>
        <w:t>s</w:t>
      </w:r>
      <w:r w:rsidR="00504BB5" w:rsidRPr="00962AC9">
        <w:rPr>
          <w:rFonts w:ascii="Book Antiqua" w:eastAsia="Book Antiqua" w:hAnsi="Book Antiqua" w:cs="Book Antiqua"/>
          <w:color w:val="000000"/>
        </w:rPr>
        <w:t xml:space="preserve">ynthase </w:t>
      </w:r>
      <w:r w:rsidR="00504BB5">
        <w:rPr>
          <w:rFonts w:ascii="Book Antiqua" w:eastAsia="Book Antiqua" w:hAnsi="Book Antiqua" w:cs="Book Antiqua"/>
          <w:color w:val="000000"/>
        </w:rPr>
        <w:t>k</w:t>
      </w:r>
      <w:r w:rsidR="00504BB5" w:rsidRPr="00962AC9">
        <w:rPr>
          <w:rFonts w:ascii="Book Antiqua" w:eastAsia="Book Antiqua" w:hAnsi="Book Antiqua" w:cs="Book Antiqua"/>
          <w:color w:val="000000"/>
        </w:rPr>
        <w:t xml:space="preserve">inase </w:t>
      </w:r>
      <w:r w:rsidR="001B2CA4" w:rsidRPr="00962AC9">
        <w:rPr>
          <w:rFonts w:ascii="Book Antiqua" w:eastAsia="Book Antiqua" w:hAnsi="Book Antiqua" w:cs="Book Antiqua"/>
          <w:color w:val="000000"/>
        </w:rPr>
        <w:t>3</w:t>
      </w:r>
      <w:r w:rsidR="001B2CA4" w:rsidRPr="00962AC9">
        <w:rPr>
          <w:rFonts w:ascii="Book Antiqua" w:eastAsia="Book Antiqua" w:hAnsi="Book Antiqua" w:cs="Book Antiqua"/>
          <w:color w:val="000000"/>
          <w:vertAlign w:val="superscript"/>
        </w:rPr>
        <w:t>[45]</w:t>
      </w:r>
      <w:r w:rsidR="001B2CA4" w:rsidRPr="00962AC9">
        <w:rPr>
          <w:rFonts w:ascii="Book Antiqua" w:eastAsia="Book Antiqua" w:hAnsi="Book Antiqua" w:cs="Book Antiqua"/>
          <w:color w:val="000000"/>
        </w:rPr>
        <w:t xml:space="preserve">. This mechanism inhibits the proteasomal degradation of β-catenin. Given that </w:t>
      </w:r>
      <w:r w:rsidR="001B2CA4" w:rsidRPr="00962AC9">
        <w:rPr>
          <w:rFonts w:ascii="Book Antiqua" w:eastAsia="Book Antiqua" w:hAnsi="Book Antiqua" w:cs="Book Antiqua"/>
          <w:i/>
          <w:iCs/>
          <w:color w:val="000000"/>
        </w:rPr>
        <w:t>CTNNB1</w:t>
      </w:r>
      <w:r w:rsidR="001B2CA4" w:rsidRPr="00962AC9">
        <w:rPr>
          <w:rFonts w:ascii="Book Antiqua" w:eastAsia="Book Antiqua" w:hAnsi="Book Antiqua" w:cs="Book Antiqua"/>
          <w:color w:val="000000"/>
        </w:rPr>
        <w:t xml:space="preserve"> continues to be transcri</w:t>
      </w:r>
      <w:r w:rsidR="000E24D5">
        <w:rPr>
          <w:rFonts w:ascii="Book Antiqua" w:eastAsia="Book Antiqua" w:hAnsi="Book Antiqua" w:cs="Book Antiqua"/>
          <w:color w:val="000000"/>
        </w:rPr>
        <w:t>bed</w:t>
      </w:r>
      <w:r w:rsidR="001B2CA4" w:rsidRPr="00962AC9">
        <w:rPr>
          <w:rFonts w:ascii="Book Antiqua" w:eastAsia="Book Antiqua" w:hAnsi="Book Antiqua" w:cs="Book Antiqua"/>
          <w:color w:val="000000"/>
        </w:rPr>
        <w:t xml:space="preserve">, the β-catenin cytoplasmic concentration increases. </w:t>
      </w:r>
    </w:p>
    <w:p w14:paraId="3C08480E" w14:textId="744CB148" w:rsidR="00A77B3E" w:rsidRPr="00962AC9" w:rsidRDefault="001B2CA4" w:rsidP="00983102">
      <w:pPr>
        <w:spacing w:line="360" w:lineRule="auto"/>
        <w:ind w:firstLine="270"/>
        <w:jc w:val="both"/>
        <w:rPr>
          <w:rFonts w:ascii="Book Antiqua" w:hAnsi="Book Antiqua"/>
        </w:rPr>
      </w:pPr>
      <w:r w:rsidRPr="00962AC9">
        <w:rPr>
          <w:rFonts w:ascii="Book Antiqua" w:eastAsia="Book Antiqua" w:hAnsi="Book Antiqua" w:cs="Book Antiqua"/>
          <w:color w:val="000000"/>
        </w:rPr>
        <w:t xml:space="preserve">Once all the β-catenin cytoplasmic binding sites are saturated, β-catenin protein is translocated into the nucleus. Here β-catenin interacts with many transcriptional factors, in particular with T-cell factor/lymphoid enhancing factor </w:t>
      </w:r>
      <w:r w:rsidRPr="00962AC9">
        <w:rPr>
          <w:rFonts w:ascii="Book Antiqua" w:eastAsia="Book Antiqua" w:hAnsi="Book Antiqua" w:cs="Book Antiqua"/>
          <w:color w:val="000000"/>
          <w:shd w:val="clear" w:color="auto" w:fill="FFFFFF"/>
        </w:rPr>
        <w:t xml:space="preserve">to promote the transcription of target genes, such as </w:t>
      </w:r>
      <w:r w:rsidRPr="00962AC9">
        <w:rPr>
          <w:rFonts w:ascii="Book Antiqua" w:eastAsia="Book Antiqua" w:hAnsi="Book Antiqua" w:cs="Book Antiqua"/>
          <w:i/>
          <w:iCs/>
          <w:color w:val="000000"/>
          <w:shd w:val="clear" w:color="auto" w:fill="FFFFFF"/>
        </w:rPr>
        <w:t>c-</w:t>
      </w:r>
      <w:proofErr w:type="spellStart"/>
      <w:r w:rsidRPr="00962AC9">
        <w:rPr>
          <w:rFonts w:ascii="Book Antiqua" w:eastAsia="Book Antiqua" w:hAnsi="Book Antiqua" w:cs="Book Antiqua"/>
          <w:i/>
          <w:iCs/>
          <w:color w:val="000000"/>
          <w:shd w:val="clear" w:color="auto" w:fill="FFFFFF"/>
        </w:rPr>
        <w:t>Myc</w:t>
      </w:r>
      <w:proofErr w:type="spellEnd"/>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i/>
          <w:iCs/>
          <w:color w:val="000000"/>
          <w:shd w:val="clear" w:color="auto" w:fill="FFFFFF"/>
        </w:rPr>
        <w:t xml:space="preserve">CyclinD-1, </w:t>
      </w:r>
      <w:r w:rsidRPr="00962AC9">
        <w:rPr>
          <w:rFonts w:ascii="Book Antiqua" w:eastAsia="Book Antiqua" w:hAnsi="Book Antiqua" w:cs="Book Antiqua"/>
          <w:color w:val="000000"/>
          <w:shd w:val="clear" w:color="auto" w:fill="FFFFFF"/>
        </w:rPr>
        <w:t>and</w:t>
      </w:r>
      <w:r w:rsidRPr="00962AC9">
        <w:rPr>
          <w:rFonts w:ascii="Book Antiqua" w:eastAsia="Book Antiqua" w:hAnsi="Book Antiqua" w:cs="Book Antiqua"/>
          <w:i/>
          <w:iCs/>
          <w:color w:val="000000"/>
          <w:shd w:val="clear" w:color="auto" w:fill="FFFFFF"/>
        </w:rPr>
        <w:t xml:space="preserve"> Jun </w:t>
      </w:r>
      <w:r w:rsidRPr="00962AC9">
        <w:rPr>
          <w:rFonts w:ascii="Book Antiqua" w:eastAsia="Book Antiqua" w:hAnsi="Book Antiqua" w:cs="Book Antiqua"/>
          <w:color w:val="000000"/>
          <w:shd w:val="clear" w:color="auto" w:fill="FFFFFF"/>
        </w:rPr>
        <w:t>(</w:t>
      </w:r>
      <w:r w:rsidRPr="00962AC9">
        <w:rPr>
          <w:rFonts w:ascii="Book Antiqua" w:eastAsia="Book Antiqua" w:hAnsi="Book Antiqua" w:cs="Book Antiqua"/>
          <w:bCs/>
          <w:color w:val="000000"/>
          <w:shd w:val="clear" w:color="auto" w:fill="FFFFFF"/>
        </w:rPr>
        <w:t>Figure 2</w:t>
      </w:r>
      <w:r w:rsidRPr="00962AC9">
        <w:rPr>
          <w:rFonts w:ascii="Book Antiqua" w:eastAsia="Book Antiqua" w:hAnsi="Book Antiqua" w:cs="Book Antiqua"/>
          <w:color w:val="000000"/>
          <w:shd w:val="clear" w:color="auto" w:fill="FFFFFF"/>
        </w:rPr>
        <w:t xml:space="preserve">). Most of these </w:t>
      </w:r>
      <w:r w:rsidRPr="00962AC9">
        <w:rPr>
          <w:rFonts w:ascii="Book Antiqua" w:eastAsia="Book Antiqua" w:hAnsi="Book Antiqua" w:cs="Book Antiqua"/>
          <w:color w:val="000000"/>
          <w:shd w:val="clear" w:color="auto" w:fill="FFFFFF"/>
        </w:rPr>
        <w:lastRenderedPageBreak/>
        <w:t>gene targets encode for oncoproteins, leading to the activation of oncogenic mechanisms (</w:t>
      </w:r>
      <w:r w:rsidRPr="00983102">
        <w:rPr>
          <w:rFonts w:ascii="Book Antiqua" w:eastAsia="Book Antiqua" w:hAnsi="Book Antiqua" w:cs="Book Antiqua"/>
          <w:i/>
          <w:iCs/>
          <w:color w:val="000000"/>
          <w:shd w:val="clear" w:color="auto" w:fill="FFFFFF"/>
        </w:rPr>
        <w:t>e.g.</w:t>
      </w:r>
      <w:r w:rsidRPr="00962AC9">
        <w:rPr>
          <w:rFonts w:ascii="Book Antiqua" w:eastAsia="Book Antiqua" w:hAnsi="Book Antiqua" w:cs="Book Antiqua"/>
          <w:color w:val="000000"/>
          <w:shd w:val="clear" w:color="auto" w:fill="FFFFFF"/>
        </w:rPr>
        <w:t xml:space="preserve">, uncontrolled growth or escape from </w:t>
      </w:r>
      <w:proofErr w:type="gramStart"/>
      <w:r w:rsidRPr="00962AC9">
        <w:rPr>
          <w:rFonts w:ascii="Book Antiqua" w:eastAsia="Book Antiqua" w:hAnsi="Book Antiqua" w:cs="Book Antiqua"/>
          <w:color w:val="000000"/>
          <w:shd w:val="clear" w:color="auto" w:fill="FFFFFF"/>
        </w:rPr>
        <w:t>apoptosis)</w:t>
      </w:r>
      <w:r w:rsidRPr="00962AC9">
        <w:rPr>
          <w:rFonts w:ascii="Book Antiqua" w:eastAsia="Book Antiqua" w:hAnsi="Book Antiqua" w:cs="Book Antiqua"/>
          <w:color w:val="000000"/>
          <w:shd w:val="clear" w:color="auto" w:fill="FFFFFF"/>
          <w:vertAlign w:val="superscript"/>
        </w:rPr>
        <w:t>[</w:t>
      </w:r>
      <w:proofErr w:type="gramEnd"/>
      <w:r w:rsidRPr="00962AC9">
        <w:rPr>
          <w:rFonts w:ascii="Book Antiqua" w:eastAsia="Book Antiqua" w:hAnsi="Book Antiqua" w:cs="Book Antiqua"/>
          <w:color w:val="000000"/>
          <w:shd w:val="clear" w:color="auto" w:fill="FFFFFF"/>
          <w:vertAlign w:val="superscript"/>
        </w:rPr>
        <w:t>46]</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rPr>
        <w:t xml:space="preserve">For this reason, β-catenin is a molecule that may be involved in carcinogenesis and tumor progression of several cancers: HCC, lung cancer, brain and cerebellum cancer, breast cancer, colon cancer, leukemia, and </w:t>
      </w:r>
      <w:proofErr w:type="gramStart"/>
      <w:r w:rsidRPr="00962AC9">
        <w:rPr>
          <w:rFonts w:ascii="Book Antiqua" w:eastAsia="Book Antiqua" w:hAnsi="Book Antiqua" w:cs="Book Antiqua"/>
          <w:color w:val="000000"/>
        </w:rPr>
        <w:t>others</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47-49]</w:t>
      </w:r>
      <w:r w:rsidRPr="00962AC9">
        <w:rPr>
          <w:rFonts w:ascii="Book Antiqua" w:eastAsia="Book Antiqua" w:hAnsi="Book Antiqua" w:cs="Book Antiqua"/>
          <w:color w:val="000000"/>
        </w:rPr>
        <w:t>.</w:t>
      </w:r>
    </w:p>
    <w:p w14:paraId="24C116BB" w14:textId="4F4778D1"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rPr>
        <w:t xml:space="preserve">The </w:t>
      </w:r>
      <w:proofErr w:type="spellStart"/>
      <w:r w:rsidRPr="00962AC9">
        <w:rPr>
          <w:rFonts w:ascii="Book Antiqua" w:eastAsia="Book Antiqua" w:hAnsi="Book Antiqua" w:cs="Book Antiqua"/>
          <w:color w:val="000000"/>
        </w:rPr>
        <w:t>Wnt</w:t>
      </w:r>
      <w:proofErr w:type="spellEnd"/>
      <w:r w:rsidRPr="00962AC9">
        <w:rPr>
          <w:rFonts w:ascii="Book Antiqua" w:eastAsia="Book Antiqua" w:hAnsi="Book Antiqua" w:cs="Book Antiqua"/>
          <w:color w:val="000000"/>
        </w:rPr>
        <w:t xml:space="preserve"> pathway can also be activated by transforming growth factor-β</w:t>
      </w:r>
      <w:r w:rsidR="00932442">
        <w:rPr>
          <w:rFonts w:ascii="Book Antiqua" w:eastAsia="Book Antiqua" w:hAnsi="Book Antiqua" w:cs="Book Antiqua"/>
          <w:color w:val="000000"/>
        </w:rPr>
        <w:t>. D</w:t>
      </w:r>
      <w:r w:rsidRPr="00962AC9">
        <w:rPr>
          <w:rFonts w:ascii="Book Antiqua" w:eastAsia="Book Antiqua" w:hAnsi="Book Antiqua" w:cs="Book Antiqua"/>
          <w:color w:val="000000"/>
        </w:rPr>
        <w:t xml:space="preserve">ysregulation of its signaling pathway is associated with an invasive phenotype and plays a central role in inflammation, fibrogenesis, and immunomodulation in the HCC </w:t>
      </w:r>
      <w:proofErr w:type="gramStart"/>
      <w:r w:rsidRPr="00962AC9">
        <w:rPr>
          <w:rFonts w:ascii="Book Antiqua" w:eastAsia="Book Antiqua" w:hAnsi="Book Antiqua" w:cs="Book Antiqua"/>
          <w:color w:val="000000"/>
        </w:rPr>
        <w:t>microenvironment</w:t>
      </w:r>
      <w:r w:rsidR="00A40EFA" w:rsidRPr="00962AC9">
        <w:rPr>
          <w:rFonts w:ascii="Book Antiqua" w:eastAsia="Book Antiqua" w:hAnsi="Book Antiqua" w:cs="Book Antiqua"/>
          <w:color w:val="000000"/>
          <w:vertAlign w:val="superscript"/>
        </w:rPr>
        <w:t>[</w:t>
      </w:r>
      <w:proofErr w:type="gramEnd"/>
      <w:r w:rsidR="00A40EFA" w:rsidRPr="00962AC9">
        <w:rPr>
          <w:rFonts w:ascii="Book Antiqua" w:eastAsia="Book Antiqua" w:hAnsi="Book Antiqua" w:cs="Book Antiqua"/>
          <w:color w:val="000000"/>
          <w:vertAlign w:val="superscript"/>
        </w:rPr>
        <w:t>50,</w:t>
      </w:r>
      <w:r w:rsidRPr="00962AC9">
        <w:rPr>
          <w:rFonts w:ascii="Book Antiqua" w:eastAsia="Book Antiqua" w:hAnsi="Book Antiqua" w:cs="Book Antiqua"/>
          <w:color w:val="000000"/>
          <w:vertAlign w:val="superscript"/>
        </w:rPr>
        <w:t>51]</w:t>
      </w:r>
      <w:r w:rsidRPr="00962AC9">
        <w:rPr>
          <w:rFonts w:ascii="Book Antiqua" w:eastAsia="Book Antiqua" w:hAnsi="Book Antiqua" w:cs="Book Antiqua"/>
          <w:color w:val="000000"/>
        </w:rPr>
        <w:t>.</w:t>
      </w:r>
    </w:p>
    <w:p w14:paraId="1E91CF04" w14:textId="03F2B9CE"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rPr>
        <w:t xml:space="preserve">Activating mutations found in the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gene are generally substitutions or in-frame deletions in hotspot regions that encode for the part of the protein that acts as a domain for the </w:t>
      </w:r>
      <w:r w:rsidRPr="00962AC9">
        <w:rPr>
          <w:rFonts w:ascii="Book Antiqua" w:eastAsia="Book Antiqua" w:hAnsi="Book Antiqua" w:cs="Book Antiqua"/>
          <w:i/>
          <w:iCs/>
          <w:color w:val="000000"/>
        </w:rPr>
        <w:t>APC/AXIN1/</w:t>
      </w:r>
      <w:r w:rsidR="00504BB5" w:rsidRPr="00504BB5">
        <w:rPr>
          <w:rFonts w:ascii="Book Antiqua" w:eastAsia="Book Antiqua" w:hAnsi="Book Antiqua" w:cs="Book Antiqua"/>
          <w:color w:val="000000"/>
        </w:rPr>
        <w:t xml:space="preserve"> </w:t>
      </w:r>
      <w:r w:rsidR="00504BB5">
        <w:rPr>
          <w:rFonts w:ascii="Book Antiqua" w:eastAsia="Book Antiqua" w:hAnsi="Book Antiqua" w:cs="Book Antiqua"/>
          <w:color w:val="000000"/>
        </w:rPr>
        <w:t>g</w:t>
      </w:r>
      <w:r w:rsidR="00504BB5" w:rsidRPr="00962AC9">
        <w:rPr>
          <w:rFonts w:ascii="Book Antiqua" w:eastAsia="Book Antiqua" w:hAnsi="Book Antiqua" w:cs="Book Antiqua"/>
          <w:color w:val="000000"/>
        </w:rPr>
        <w:t xml:space="preserve">lycogen </w:t>
      </w:r>
      <w:r w:rsidR="00504BB5">
        <w:rPr>
          <w:rFonts w:ascii="Book Antiqua" w:eastAsia="Book Antiqua" w:hAnsi="Book Antiqua" w:cs="Book Antiqua"/>
          <w:color w:val="000000"/>
        </w:rPr>
        <w:t>s</w:t>
      </w:r>
      <w:r w:rsidR="00504BB5" w:rsidRPr="00962AC9">
        <w:rPr>
          <w:rFonts w:ascii="Book Antiqua" w:eastAsia="Book Antiqua" w:hAnsi="Book Antiqua" w:cs="Book Antiqua"/>
          <w:color w:val="000000"/>
        </w:rPr>
        <w:t xml:space="preserve">ynthase </w:t>
      </w:r>
      <w:r w:rsidR="00504BB5">
        <w:rPr>
          <w:rFonts w:ascii="Book Antiqua" w:eastAsia="Book Antiqua" w:hAnsi="Book Antiqua" w:cs="Book Antiqua"/>
          <w:color w:val="000000"/>
        </w:rPr>
        <w:t>k</w:t>
      </w:r>
      <w:r w:rsidR="00504BB5" w:rsidRPr="00962AC9">
        <w:rPr>
          <w:rFonts w:ascii="Book Antiqua" w:eastAsia="Book Antiqua" w:hAnsi="Book Antiqua" w:cs="Book Antiqua"/>
          <w:color w:val="000000"/>
        </w:rPr>
        <w:t xml:space="preserve">inase </w:t>
      </w:r>
      <w:r w:rsidRPr="00983102">
        <w:rPr>
          <w:rFonts w:ascii="Book Antiqua" w:eastAsia="Book Antiqua" w:hAnsi="Book Antiqua" w:cs="Book Antiqua"/>
          <w:color w:val="000000"/>
        </w:rPr>
        <w:t xml:space="preserve">3B </w:t>
      </w:r>
      <w:r w:rsidRPr="00962AC9">
        <w:rPr>
          <w:rFonts w:ascii="Book Antiqua" w:eastAsia="Book Antiqua" w:hAnsi="Book Antiqua" w:cs="Book Antiqua"/>
          <w:color w:val="000000"/>
        </w:rPr>
        <w:t xml:space="preserve">complex. Thus, β-catenin is not degraded by </w:t>
      </w:r>
      <w:r w:rsidR="00932442">
        <w:rPr>
          <w:rFonts w:ascii="Book Antiqua" w:eastAsia="Book Antiqua" w:hAnsi="Book Antiqua" w:cs="Book Antiqua"/>
          <w:color w:val="000000"/>
        </w:rPr>
        <w:t xml:space="preserve">the </w:t>
      </w:r>
      <w:r w:rsidRPr="00962AC9">
        <w:rPr>
          <w:rFonts w:ascii="Book Antiqua" w:eastAsia="Book Antiqua" w:hAnsi="Book Antiqua" w:cs="Book Antiqua"/>
          <w:color w:val="000000"/>
        </w:rPr>
        <w:t xml:space="preserve">proteosome and then uncontrollably activates the transcription of </w:t>
      </w:r>
      <w:proofErr w:type="gramStart"/>
      <w:r w:rsidRPr="00962AC9">
        <w:rPr>
          <w:rFonts w:ascii="Book Antiqua" w:eastAsia="Book Antiqua" w:hAnsi="Book Antiqua" w:cs="Book Antiqua"/>
          <w:color w:val="000000"/>
        </w:rPr>
        <w:t>oncogenes</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52]</w:t>
      </w:r>
      <w:r w:rsidRPr="00962AC9">
        <w:rPr>
          <w:rFonts w:ascii="Book Antiqua" w:eastAsia="Book Antiqua" w:hAnsi="Book Antiqua" w:cs="Book Antiqua"/>
          <w:color w:val="000000"/>
        </w:rPr>
        <w:t>.</w:t>
      </w:r>
    </w:p>
    <w:p w14:paraId="5ABF8014" w14:textId="77777777" w:rsidR="00A40EFA" w:rsidRPr="00962AC9" w:rsidRDefault="00A40EFA" w:rsidP="00962AC9">
      <w:pPr>
        <w:spacing w:line="360" w:lineRule="auto"/>
        <w:jc w:val="both"/>
        <w:rPr>
          <w:rFonts w:ascii="Book Antiqua" w:hAnsi="Book Antiqua" w:cs="Book Antiqua"/>
          <w:b/>
          <w:color w:val="000000"/>
          <w:lang w:eastAsia="zh-CN"/>
        </w:rPr>
      </w:pPr>
    </w:p>
    <w:p w14:paraId="7FA15EDF" w14:textId="40A391D8" w:rsidR="00A77B3E" w:rsidRPr="00E3501C"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CTNNB1 and HCC</w:t>
      </w:r>
      <w:r w:rsidR="00A40EFA" w:rsidRPr="00962AC9">
        <w:rPr>
          <w:rFonts w:ascii="Book Antiqua" w:hAnsi="Book Antiqua" w:cs="Book Antiqua"/>
          <w:b/>
          <w:color w:val="000000"/>
          <w:lang w:eastAsia="zh-CN"/>
        </w:rPr>
        <w:t>:</w:t>
      </w:r>
      <w:r w:rsidRPr="00962AC9">
        <w:rPr>
          <w:rFonts w:ascii="Book Antiqua" w:eastAsia="Book Antiqua" w:hAnsi="Book Antiqua" w:cs="Book Antiqua"/>
          <w:color w:val="000000"/>
        </w:rPr>
        <w:t xml:space="preserve"> In HCCs, </w:t>
      </w:r>
      <w:r w:rsidRPr="00962AC9">
        <w:rPr>
          <w:rFonts w:ascii="Book Antiqua" w:eastAsia="Book Antiqua" w:hAnsi="Book Antiqua" w:cs="Book Antiqua"/>
          <w:i/>
          <w:iCs/>
          <w:color w:val="000000"/>
        </w:rPr>
        <w:t xml:space="preserve">CTNNB1 </w:t>
      </w:r>
      <w:r w:rsidRPr="00962AC9">
        <w:rPr>
          <w:rFonts w:ascii="Book Antiqua" w:eastAsia="Book Antiqua" w:hAnsi="Book Antiqua" w:cs="Book Antiqua"/>
          <w:color w:val="000000"/>
        </w:rPr>
        <w:t>mutations are among the most encountered genetic alterations, with a frequency of 20</w:t>
      </w:r>
      <w:r w:rsidR="00A40EFA" w:rsidRPr="00962AC9">
        <w:rPr>
          <w:rFonts w:ascii="Book Antiqua" w:hAnsi="Book Antiqua" w:cs="Book Antiqua"/>
          <w:color w:val="000000"/>
          <w:lang w:eastAsia="zh-CN"/>
        </w:rPr>
        <w:t>%</w:t>
      </w:r>
      <w:r w:rsidRPr="00962AC9">
        <w:rPr>
          <w:rFonts w:ascii="Book Antiqua" w:eastAsia="Book Antiqua" w:hAnsi="Book Antiqua" w:cs="Book Antiqua"/>
          <w:color w:val="000000"/>
        </w:rPr>
        <w:t>-40</w:t>
      </w:r>
      <w:proofErr w:type="gramStart"/>
      <w:r w:rsidRPr="00962AC9">
        <w:rPr>
          <w:rFonts w:ascii="Book Antiqua" w:eastAsia="Book Antiqua" w:hAnsi="Book Antiqua" w:cs="Book Antiqua"/>
          <w:color w:val="000000"/>
        </w:rPr>
        <w:t>%</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32]</w:t>
      </w:r>
      <w:r w:rsidRPr="00962AC9">
        <w:rPr>
          <w:rFonts w:ascii="Book Antiqua" w:eastAsia="Book Antiqua" w:hAnsi="Book Antiqua" w:cs="Book Antiqua"/>
          <w:color w:val="000000"/>
        </w:rPr>
        <w:t>.</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rPr>
        <w:t xml:space="preserve">Regarding therapy, </w:t>
      </w:r>
      <w:r w:rsidRPr="00962AC9">
        <w:rPr>
          <w:rFonts w:ascii="Book Antiqua" w:eastAsia="Book Antiqua" w:hAnsi="Book Antiqua" w:cs="Book Antiqua"/>
          <w:i/>
          <w:iCs/>
          <w:color w:val="000000"/>
        </w:rPr>
        <w:t xml:space="preserve">CTNNB1 </w:t>
      </w:r>
      <w:r w:rsidRPr="00962AC9">
        <w:rPr>
          <w:rFonts w:ascii="Book Antiqua" w:eastAsia="Book Antiqua" w:hAnsi="Book Antiqua" w:cs="Book Antiqua"/>
          <w:color w:val="000000"/>
        </w:rPr>
        <w:t>mutations</w:t>
      </w:r>
      <w:r w:rsidRPr="00962AC9">
        <w:rPr>
          <w:rFonts w:ascii="Book Antiqua" w:eastAsia="Book Antiqua" w:hAnsi="Book Antiqua" w:cs="Book Antiqua"/>
          <w:i/>
          <w:iCs/>
          <w:color w:val="000000"/>
        </w:rPr>
        <w:t xml:space="preserve"> </w:t>
      </w:r>
      <w:r w:rsidRPr="00962AC9">
        <w:rPr>
          <w:rFonts w:ascii="Book Antiqua" w:eastAsia="Book Antiqua" w:hAnsi="Book Antiqua" w:cs="Book Antiqua"/>
          <w:color w:val="000000"/>
        </w:rPr>
        <w:t>induce resistance to immune checkpoint inhibitors (anti-PD-1/PD-L1 inhibitors and anti-CTLA</w:t>
      </w:r>
      <w:proofErr w:type="gramStart"/>
      <w:r w:rsidRPr="00962AC9">
        <w:rPr>
          <w:rFonts w:ascii="Book Antiqua" w:eastAsia="Book Antiqua" w:hAnsi="Book Antiqua" w:cs="Book Antiqua"/>
          <w:color w:val="000000"/>
        </w:rPr>
        <w:t>4)</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53]</w:t>
      </w:r>
      <w:r w:rsidRPr="00962AC9">
        <w:rPr>
          <w:rFonts w:ascii="Book Antiqua" w:eastAsia="Book Antiqua" w:hAnsi="Book Antiqua" w:cs="Book Antiqua"/>
          <w:color w:val="000000"/>
        </w:rPr>
        <w:t>. Another important aspect concerns HCA</w:t>
      </w:r>
      <w:r w:rsidR="00E3501C">
        <w:rPr>
          <w:rFonts w:ascii="Book Antiqua" w:eastAsia="Book Antiqua" w:hAnsi="Book Antiqua" w:cs="Book Antiqua"/>
          <w:color w:val="000000"/>
        </w:rPr>
        <w:t>.</w:t>
      </w:r>
      <w:r w:rsidRPr="00962AC9">
        <w:rPr>
          <w:rFonts w:ascii="Book Antiqua" w:eastAsia="Book Antiqua" w:hAnsi="Book Antiqua" w:cs="Book Antiqua"/>
          <w:color w:val="000000"/>
        </w:rPr>
        <w:t xml:space="preserve"> </w:t>
      </w:r>
      <w:r w:rsidR="00E3501C">
        <w:rPr>
          <w:rFonts w:ascii="Book Antiqua" w:eastAsia="Book Antiqua" w:hAnsi="Book Antiqua" w:cs="Book Antiqua"/>
          <w:color w:val="000000"/>
        </w:rPr>
        <w:t>A</w:t>
      </w:r>
      <w:r w:rsidRPr="00962AC9">
        <w:rPr>
          <w:rFonts w:ascii="Book Antiqua" w:eastAsia="Book Antiqua" w:hAnsi="Book Antiqua" w:cs="Book Antiqua"/>
          <w:color w:val="000000"/>
        </w:rPr>
        <w:t>ccording to the literature, 5</w:t>
      </w:r>
      <w:r w:rsidR="00A40EFA" w:rsidRPr="00962AC9">
        <w:rPr>
          <w:rFonts w:ascii="Book Antiqua" w:hAnsi="Book Antiqua" w:cs="Book Antiqua"/>
          <w:color w:val="000000"/>
          <w:lang w:eastAsia="zh-CN"/>
        </w:rPr>
        <w:t>%</w:t>
      </w:r>
      <w:r w:rsidRPr="00962AC9">
        <w:rPr>
          <w:rFonts w:ascii="Book Antiqua" w:eastAsia="Book Antiqua" w:hAnsi="Book Antiqua" w:cs="Book Antiqua"/>
          <w:color w:val="000000"/>
        </w:rPr>
        <w:t xml:space="preserve">-10% of HCA are subject to malignant transformation, but the most recent WHO </w:t>
      </w:r>
      <w:r w:rsidR="00E3501C">
        <w:rPr>
          <w:rFonts w:ascii="Book Antiqua" w:eastAsia="Book Antiqua" w:hAnsi="Book Antiqua" w:cs="Book Antiqua"/>
          <w:color w:val="000000"/>
        </w:rPr>
        <w:t xml:space="preserve">guidelines </w:t>
      </w:r>
      <w:r w:rsidRPr="00962AC9">
        <w:rPr>
          <w:rFonts w:ascii="Book Antiqua" w:eastAsia="Book Antiqua" w:hAnsi="Book Antiqua" w:cs="Book Antiqua"/>
          <w:color w:val="000000"/>
        </w:rPr>
        <w:t>considered CTNNB1</w:t>
      </w:r>
      <w:r w:rsidR="00E3501C">
        <w:rPr>
          <w:rFonts w:ascii="Book Antiqua" w:eastAsia="Book Antiqua" w:hAnsi="Book Antiqua" w:cs="Book Antiqua"/>
          <w:color w:val="000000"/>
        </w:rPr>
        <w:t>-</w:t>
      </w:r>
      <w:r w:rsidRPr="00962AC9">
        <w:rPr>
          <w:rFonts w:ascii="Book Antiqua" w:eastAsia="Book Antiqua" w:hAnsi="Book Antiqua" w:cs="Book Antiqua"/>
          <w:color w:val="000000"/>
        </w:rPr>
        <w:t>mutated HCAs</w:t>
      </w:r>
      <w:r w:rsidR="00E3501C">
        <w:rPr>
          <w:rFonts w:ascii="Book Antiqua" w:eastAsia="Book Antiqua" w:hAnsi="Book Antiqua" w:cs="Book Antiqua"/>
          <w:i/>
          <w:iCs/>
          <w:color w:val="000000"/>
        </w:rPr>
        <w:t xml:space="preserve"> </w:t>
      </w:r>
      <w:r w:rsidRPr="00962AC9">
        <w:rPr>
          <w:rFonts w:ascii="Book Antiqua" w:eastAsia="Book Antiqua" w:hAnsi="Book Antiqua" w:cs="Book Antiqua"/>
          <w:color w:val="000000"/>
        </w:rPr>
        <w:t xml:space="preserve">as a specific subtype, with a higher risk for malignant transformation that could lead to the development of HCC. In HCA </w:t>
      </w:r>
      <w:r w:rsidRPr="00962AC9">
        <w:rPr>
          <w:rFonts w:ascii="Book Antiqua" w:eastAsia="Book Antiqua" w:hAnsi="Book Antiqua" w:cs="Book Antiqua"/>
          <w:i/>
          <w:iCs/>
          <w:color w:val="000000"/>
        </w:rPr>
        <w:t>CTNNB1</w:t>
      </w:r>
      <w:r w:rsidR="00E3501C">
        <w:rPr>
          <w:rFonts w:ascii="Book Antiqua" w:eastAsia="Book Antiqua" w:hAnsi="Book Antiqua" w:cs="Book Antiqua"/>
          <w:color w:val="000000"/>
        </w:rPr>
        <w:t xml:space="preserve"> mutations </w:t>
      </w:r>
      <w:r w:rsidRPr="00962AC9">
        <w:rPr>
          <w:rFonts w:ascii="Book Antiqua" w:eastAsia="Book Antiqua" w:hAnsi="Book Antiqua" w:cs="Book Antiqua"/>
          <w:color w:val="000000"/>
        </w:rPr>
        <w:t>are identified in 11</w:t>
      </w:r>
      <w:r w:rsidR="00A40EFA" w:rsidRPr="00962AC9">
        <w:rPr>
          <w:rFonts w:ascii="Book Antiqua" w:hAnsi="Book Antiqua" w:cs="Book Antiqua"/>
          <w:color w:val="000000"/>
          <w:lang w:eastAsia="zh-CN"/>
        </w:rPr>
        <w:t>%</w:t>
      </w:r>
      <w:r w:rsidRPr="00962AC9">
        <w:rPr>
          <w:rFonts w:ascii="Book Antiqua" w:eastAsia="Book Antiqua" w:hAnsi="Book Antiqua" w:cs="Book Antiqua"/>
          <w:color w:val="000000"/>
        </w:rPr>
        <w:t>-43</w:t>
      </w:r>
      <w:proofErr w:type="gramStart"/>
      <w:r w:rsidRPr="00962AC9">
        <w:rPr>
          <w:rFonts w:ascii="Book Antiqua" w:eastAsia="Book Antiqua" w:hAnsi="Book Antiqua" w:cs="Book Antiqua"/>
          <w:color w:val="000000"/>
        </w:rPr>
        <w:t>%</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54-56]</w:t>
      </w:r>
      <w:r w:rsidR="00E3501C">
        <w:rPr>
          <w:rFonts w:ascii="Book Antiqua" w:eastAsia="Book Antiqua" w:hAnsi="Book Antiqua" w:cs="Book Antiqua"/>
          <w:color w:val="000000"/>
        </w:rPr>
        <w:t>.</w:t>
      </w:r>
    </w:p>
    <w:p w14:paraId="6CC18885" w14:textId="02918873"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i/>
          <w:color w:val="000000"/>
        </w:rPr>
        <w:t>CTNNB1</w:t>
      </w:r>
      <w:r w:rsidRPr="00962AC9">
        <w:rPr>
          <w:rFonts w:ascii="Book Antiqua" w:eastAsia="Book Antiqua" w:hAnsi="Book Antiqua" w:cs="Book Antiqua"/>
          <w:color w:val="000000"/>
        </w:rPr>
        <w:t xml:space="preserve"> mutations are not the only alterations found in HCCs, regarding </w:t>
      </w:r>
      <w:proofErr w:type="spellStart"/>
      <w:r w:rsidRPr="00962AC9">
        <w:rPr>
          <w:rFonts w:ascii="Book Antiqua" w:eastAsia="Book Antiqua" w:hAnsi="Book Antiqua" w:cs="Book Antiqua"/>
          <w:color w:val="000000"/>
        </w:rPr>
        <w:t>Wnt</w:t>
      </w:r>
      <w:proofErr w:type="spellEnd"/>
      <w:r w:rsidRPr="00962AC9">
        <w:rPr>
          <w:rFonts w:ascii="Book Antiqua" w:eastAsia="Book Antiqua" w:hAnsi="Book Antiqua" w:cs="Book Antiqua"/>
          <w:color w:val="000000"/>
        </w:rPr>
        <w:t xml:space="preserve">/β-catenin pathway. In fact, mutations in </w:t>
      </w:r>
      <w:proofErr w:type="spellStart"/>
      <w:r w:rsidRPr="00962AC9">
        <w:rPr>
          <w:rFonts w:ascii="Book Antiqua" w:eastAsia="Book Antiqua" w:hAnsi="Book Antiqua" w:cs="Book Antiqua"/>
          <w:color w:val="000000"/>
        </w:rPr>
        <w:t>Axin</w:t>
      </w:r>
      <w:proofErr w:type="spellEnd"/>
      <w:r w:rsidRPr="00962AC9">
        <w:rPr>
          <w:rFonts w:ascii="Book Antiqua" w:eastAsia="Book Antiqua" w:hAnsi="Book Antiqua" w:cs="Book Antiqua"/>
          <w:color w:val="000000"/>
        </w:rPr>
        <w:t xml:space="preserve"> and APC</w:t>
      </w:r>
      <w:r w:rsidR="00BE3E86">
        <w:rPr>
          <w:rFonts w:ascii="Book Antiqua" w:eastAsia="Book Antiqua" w:hAnsi="Book Antiqua" w:cs="Book Antiqua"/>
          <w:color w:val="000000"/>
        </w:rPr>
        <w:t xml:space="preserve"> in HCCs</w:t>
      </w:r>
      <w:r w:rsidRPr="00962AC9">
        <w:rPr>
          <w:rFonts w:ascii="Book Antiqua" w:eastAsia="Book Antiqua" w:hAnsi="Book Antiqua" w:cs="Book Antiqua"/>
          <w:color w:val="000000"/>
        </w:rPr>
        <w:t xml:space="preserve"> have been detected in 6</w:t>
      </w:r>
      <w:r w:rsidR="00A40EFA" w:rsidRPr="00962AC9">
        <w:rPr>
          <w:rFonts w:ascii="Book Antiqua" w:hAnsi="Book Antiqua" w:cs="Book Antiqua"/>
          <w:color w:val="000000"/>
          <w:lang w:eastAsia="zh-CN"/>
        </w:rPr>
        <w:t>%</w:t>
      </w:r>
      <w:r w:rsidRPr="00962AC9">
        <w:rPr>
          <w:rFonts w:ascii="Book Antiqua" w:eastAsia="Book Antiqua" w:hAnsi="Book Antiqua" w:cs="Book Antiqua"/>
          <w:color w:val="000000"/>
        </w:rPr>
        <w:t>-15% and 2</w:t>
      </w:r>
      <w:r w:rsidR="00A40EFA" w:rsidRPr="00962AC9">
        <w:rPr>
          <w:rFonts w:ascii="Book Antiqua" w:hAnsi="Book Antiqua" w:cs="Book Antiqua"/>
          <w:color w:val="000000"/>
          <w:lang w:eastAsia="zh-CN"/>
        </w:rPr>
        <w:t>%</w:t>
      </w:r>
      <w:r w:rsidRPr="00962AC9">
        <w:rPr>
          <w:rFonts w:ascii="Book Antiqua" w:eastAsia="Book Antiqua" w:hAnsi="Book Antiqua" w:cs="Book Antiqua"/>
          <w:color w:val="000000"/>
        </w:rPr>
        <w:t>-4%</w:t>
      </w:r>
      <w:r w:rsidR="00BE3E86">
        <w:rPr>
          <w:rFonts w:ascii="Book Antiqua" w:eastAsia="Book Antiqua" w:hAnsi="Book Antiqua" w:cs="Book Antiqua"/>
          <w:color w:val="000000"/>
        </w:rPr>
        <w:t xml:space="preserve">, </w:t>
      </w:r>
      <w:proofErr w:type="gramStart"/>
      <w:r w:rsidR="00BE3E86">
        <w:rPr>
          <w:rFonts w:ascii="Book Antiqua" w:eastAsia="Book Antiqua" w:hAnsi="Book Antiqua" w:cs="Book Antiqua"/>
          <w:color w:val="000000"/>
        </w:rPr>
        <w:t>respectively</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57]</w:t>
      </w:r>
      <w:r w:rsidRPr="00962AC9">
        <w:rPr>
          <w:rFonts w:ascii="Book Antiqua" w:eastAsia="Book Antiqua" w:hAnsi="Book Antiqua" w:cs="Book Antiqua"/>
          <w:color w:val="000000"/>
        </w:rPr>
        <w:t xml:space="preserve">. Generally, mutations in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w:t>
      </w:r>
      <w:proofErr w:type="spellStart"/>
      <w:r w:rsidRPr="00962AC9">
        <w:rPr>
          <w:rFonts w:ascii="Book Antiqua" w:eastAsia="Book Antiqua" w:hAnsi="Book Antiqua" w:cs="Book Antiqua"/>
          <w:color w:val="000000"/>
        </w:rPr>
        <w:t>Axin</w:t>
      </w:r>
      <w:proofErr w:type="spellEnd"/>
      <w:r w:rsidRPr="00962AC9">
        <w:rPr>
          <w:rFonts w:ascii="Book Antiqua" w:eastAsia="Book Antiqua" w:hAnsi="Book Antiqua" w:cs="Book Antiqua"/>
          <w:color w:val="000000"/>
        </w:rPr>
        <w:t xml:space="preserve">, and </w:t>
      </w:r>
      <w:r w:rsidRPr="00983102">
        <w:rPr>
          <w:rFonts w:ascii="Book Antiqua" w:eastAsia="Book Antiqua" w:hAnsi="Book Antiqua" w:cs="Book Antiqua"/>
          <w:i/>
          <w:iCs/>
          <w:color w:val="000000"/>
        </w:rPr>
        <w:t>APC</w:t>
      </w:r>
      <w:r w:rsidRPr="00962AC9">
        <w:rPr>
          <w:rFonts w:ascii="Book Antiqua" w:eastAsia="Book Antiqua" w:hAnsi="Book Antiqua" w:cs="Book Antiqua"/>
          <w:color w:val="000000"/>
        </w:rPr>
        <w:t xml:space="preserve"> are mutually </w:t>
      </w:r>
      <w:proofErr w:type="gramStart"/>
      <w:r w:rsidRPr="00962AC9">
        <w:rPr>
          <w:rFonts w:ascii="Book Antiqua" w:eastAsia="Book Antiqua" w:hAnsi="Book Antiqua" w:cs="Book Antiqua"/>
          <w:color w:val="000000"/>
        </w:rPr>
        <w:t>exclusive</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57]</w:t>
      </w:r>
      <w:r w:rsidRPr="00962AC9">
        <w:rPr>
          <w:rFonts w:ascii="Book Antiqua" w:eastAsia="Book Antiqua" w:hAnsi="Book Antiqua" w:cs="Book Antiqua"/>
          <w:color w:val="000000"/>
        </w:rPr>
        <w:t>.</w:t>
      </w:r>
    </w:p>
    <w:p w14:paraId="579F4BBA" w14:textId="67C56760" w:rsidR="00A77B3E" w:rsidRPr="00962AC9" w:rsidRDefault="001B2CA4" w:rsidP="00962AC9">
      <w:pPr>
        <w:spacing w:line="360" w:lineRule="auto"/>
        <w:ind w:firstLineChars="100" w:firstLine="240"/>
        <w:jc w:val="both"/>
        <w:rPr>
          <w:rFonts w:ascii="Book Antiqua" w:hAnsi="Book Antiqua"/>
          <w:lang w:eastAsia="zh-CN"/>
        </w:rPr>
      </w:pPr>
      <w:r w:rsidRPr="00962AC9">
        <w:rPr>
          <w:rFonts w:ascii="Book Antiqua" w:eastAsia="Book Antiqua" w:hAnsi="Book Antiqua" w:cs="Book Antiqua"/>
          <w:color w:val="000000"/>
          <w:shd w:val="clear" w:color="auto" w:fill="FFFFFF"/>
        </w:rPr>
        <w:t xml:space="preserve">HCCs with mutated </w:t>
      </w:r>
      <w:r w:rsidRPr="00962AC9">
        <w:rPr>
          <w:rFonts w:ascii="Book Antiqua" w:eastAsia="Book Antiqua" w:hAnsi="Book Antiqua" w:cs="Book Antiqua"/>
          <w:i/>
          <w:iCs/>
          <w:color w:val="000000"/>
          <w:shd w:val="clear" w:color="auto" w:fill="FFFFFF"/>
        </w:rPr>
        <w:t>CTNNB1</w:t>
      </w:r>
      <w:r w:rsidRPr="00962AC9">
        <w:rPr>
          <w:rFonts w:ascii="Book Antiqua" w:eastAsia="Book Antiqua" w:hAnsi="Book Antiqua" w:cs="Book Antiqua"/>
          <w:color w:val="000000"/>
          <w:shd w:val="clear" w:color="auto" w:fill="FFFFFF"/>
        </w:rPr>
        <w:t xml:space="preserve"> are statistically correlated to:</w:t>
      </w:r>
      <w:r w:rsidR="00A40EFA" w:rsidRPr="00962AC9">
        <w:rPr>
          <w:rFonts w:ascii="Book Antiqua" w:hAnsi="Book Antiqua"/>
          <w:lang w:eastAsia="zh-CN"/>
        </w:rPr>
        <w:t xml:space="preserve"> (</w:t>
      </w:r>
      <w:r w:rsidR="00A40EFA" w:rsidRPr="00962AC9">
        <w:rPr>
          <w:rFonts w:ascii="Book Antiqua" w:hAnsi="Book Antiqua" w:cs="Book Antiqua"/>
          <w:color w:val="000000"/>
          <w:lang w:eastAsia="zh-CN"/>
        </w:rPr>
        <w:t>1</w:t>
      </w:r>
      <w:r w:rsidRPr="00962AC9">
        <w:rPr>
          <w:rFonts w:ascii="Book Antiqua" w:eastAsia="Book Antiqua" w:hAnsi="Book Antiqua" w:cs="Book Antiqua"/>
          <w:color w:val="000000"/>
        </w:rPr>
        <w:t xml:space="preserve">) HCV </w:t>
      </w:r>
      <w:proofErr w:type="gramStart"/>
      <w:r w:rsidRPr="00962AC9">
        <w:rPr>
          <w:rFonts w:ascii="Book Antiqua" w:eastAsia="Book Antiqua" w:hAnsi="Book Antiqua" w:cs="Book Antiqua"/>
          <w:color w:val="000000"/>
        </w:rPr>
        <w:t>infection</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36]</w:t>
      </w:r>
      <w:r w:rsidRPr="00962AC9">
        <w:rPr>
          <w:rFonts w:ascii="Book Antiqua" w:eastAsia="Book Antiqua" w:hAnsi="Book Antiqua" w:cs="Book Antiqua"/>
          <w:color w:val="000000"/>
        </w:rPr>
        <w:t xml:space="preserve">. For example, in a study on 22 HCV-related HCCs, an association between HCV infection </w:t>
      </w:r>
      <w:r w:rsidRPr="00962AC9">
        <w:rPr>
          <w:rFonts w:ascii="Book Antiqua" w:eastAsia="Book Antiqua" w:hAnsi="Book Antiqua" w:cs="Book Antiqua"/>
          <w:color w:val="000000"/>
        </w:rPr>
        <w:lastRenderedPageBreak/>
        <w:t xml:space="preserve">and activation of the </w:t>
      </w:r>
      <w:proofErr w:type="spellStart"/>
      <w:r w:rsidRPr="00962AC9">
        <w:rPr>
          <w:rFonts w:ascii="Book Antiqua" w:eastAsia="Book Antiqua" w:hAnsi="Book Antiqua" w:cs="Book Antiqua"/>
          <w:color w:val="000000"/>
        </w:rPr>
        <w:t>Wnt</w:t>
      </w:r>
      <w:proofErr w:type="spellEnd"/>
      <w:r w:rsidRPr="00962AC9">
        <w:rPr>
          <w:rFonts w:ascii="Book Antiqua" w:eastAsia="Book Antiqua" w:hAnsi="Book Antiqua" w:cs="Book Antiqua"/>
          <w:color w:val="000000"/>
        </w:rPr>
        <w:t xml:space="preserve"> signaling pathway caused by the β-catenin mutation was found in 41% of cases</w:t>
      </w:r>
      <w:r w:rsidRPr="00962AC9">
        <w:rPr>
          <w:rFonts w:ascii="Book Antiqua" w:eastAsia="Book Antiqua" w:hAnsi="Book Antiqua" w:cs="Book Antiqua"/>
          <w:color w:val="000000"/>
          <w:vertAlign w:val="superscript"/>
        </w:rPr>
        <w:t>[36]</w:t>
      </w:r>
      <w:r w:rsidRPr="00962AC9">
        <w:rPr>
          <w:rFonts w:ascii="Book Antiqua" w:eastAsia="Book Antiqua" w:hAnsi="Book Antiqua" w:cs="Book Antiqua"/>
          <w:color w:val="000000"/>
        </w:rPr>
        <w:t>, while according to</w:t>
      </w:r>
      <w:r w:rsidR="00BC37F0">
        <w:rPr>
          <w:rFonts w:ascii="Book Antiqua" w:eastAsia="Book Antiqua" w:hAnsi="Book Antiqua" w:cs="Book Antiqua"/>
          <w:color w:val="000000"/>
        </w:rPr>
        <w:t xml:space="preserve"> the</w:t>
      </w:r>
      <w:r w:rsidRPr="00962AC9">
        <w:rPr>
          <w:rFonts w:ascii="Book Antiqua" w:eastAsia="Book Antiqua" w:hAnsi="Book Antiqua" w:cs="Book Antiqua"/>
          <w:color w:val="000000"/>
        </w:rPr>
        <w:t xml:space="preserve"> WHO, 30% of HCCs caused by HCV harbor</w:t>
      </w:r>
      <w:r w:rsidR="00A40EFA" w:rsidRPr="00962AC9">
        <w:rPr>
          <w:rFonts w:ascii="Book Antiqua" w:eastAsia="Book Antiqua" w:hAnsi="Book Antiqua" w:cs="Book Antiqua"/>
          <w:color w:val="000000"/>
        </w:rPr>
        <w:t xml:space="preserve">s a mutation in the </w:t>
      </w:r>
      <w:r w:rsidR="00A40EFA" w:rsidRPr="00983102">
        <w:rPr>
          <w:rFonts w:ascii="Book Antiqua" w:eastAsia="Book Antiqua" w:hAnsi="Book Antiqua" w:cs="Book Antiqua"/>
          <w:i/>
          <w:iCs/>
          <w:color w:val="000000"/>
        </w:rPr>
        <w:t>CTNNB1</w:t>
      </w:r>
      <w:r w:rsidR="00A40EFA" w:rsidRPr="00962AC9">
        <w:rPr>
          <w:rFonts w:ascii="Book Antiqua" w:eastAsia="Book Antiqua" w:hAnsi="Book Antiqua" w:cs="Book Antiqua"/>
          <w:color w:val="000000"/>
        </w:rPr>
        <w:t xml:space="preserve"> gene</w:t>
      </w:r>
      <w:r w:rsidRPr="00962AC9">
        <w:rPr>
          <w:rFonts w:ascii="Book Antiqua" w:eastAsia="Book Antiqua" w:hAnsi="Book Antiqua" w:cs="Book Antiqua"/>
          <w:color w:val="000000"/>
        </w:rPr>
        <w:t>;</w:t>
      </w:r>
      <w:r w:rsidR="00A40EFA" w:rsidRPr="00962AC9">
        <w:rPr>
          <w:rFonts w:ascii="Book Antiqua" w:hAnsi="Book Antiqua"/>
          <w:lang w:eastAsia="zh-CN"/>
        </w:rPr>
        <w:t xml:space="preserve"> (</w:t>
      </w:r>
      <w:r w:rsidR="00A40EFA" w:rsidRPr="00962AC9">
        <w:rPr>
          <w:rFonts w:ascii="Book Antiqua" w:hAnsi="Book Antiqua" w:cs="Book Antiqua"/>
          <w:color w:val="000000"/>
          <w:lang w:eastAsia="zh-CN"/>
        </w:rPr>
        <w:t>2</w:t>
      </w:r>
      <w:r w:rsidRPr="00962AC9">
        <w:rPr>
          <w:rFonts w:ascii="Book Antiqua" w:eastAsia="Book Antiqua" w:hAnsi="Book Antiqua" w:cs="Book Antiqua"/>
          <w:color w:val="000000"/>
        </w:rPr>
        <w:t>) Alcohol consumption</w:t>
      </w:r>
      <w:r w:rsidR="00BC37F0">
        <w:rPr>
          <w:rFonts w:ascii="Book Antiqua" w:eastAsia="Book Antiqua" w:hAnsi="Book Antiqua" w:cs="Book Antiqua"/>
          <w:color w:val="000000"/>
        </w:rPr>
        <w:t>.</w:t>
      </w:r>
      <w:r w:rsidRPr="00962AC9">
        <w:rPr>
          <w:rFonts w:ascii="Book Antiqua" w:eastAsia="Book Antiqua" w:hAnsi="Book Antiqua" w:cs="Book Antiqua"/>
          <w:color w:val="000000"/>
        </w:rPr>
        <w:t xml:space="preserve"> </w:t>
      </w:r>
      <w:r w:rsidRPr="00962AC9">
        <w:rPr>
          <w:rFonts w:ascii="Book Antiqua" w:eastAsia="Book Antiqua" w:hAnsi="Book Antiqua" w:cs="Book Antiqua"/>
          <w:color w:val="000000"/>
          <w:shd w:val="clear" w:color="auto" w:fill="FFFFFF"/>
        </w:rPr>
        <w:t xml:space="preserve">Schulze </w:t>
      </w:r>
      <w:r w:rsidRPr="00962AC9">
        <w:rPr>
          <w:rFonts w:ascii="Book Antiqua" w:eastAsia="Book Antiqua" w:hAnsi="Book Antiqua" w:cs="Book Antiqua"/>
          <w:i/>
          <w:iCs/>
          <w:color w:val="000000"/>
          <w:shd w:val="clear" w:color="auto" w:fill="FFFFFF"/>
        </w:rPr>
        <w:t xml:space="preserve">et </w:t>
      </w:r>
      <w:proofErr w:type="gramStart"/>
      <w:r w:rsidRPr="00962AC9">
        <w:rPr>
          <w:rFonts w:ascii="Book Antiqua" w:eastAsia="Book Antiqua" w:hAnsi="Book Antiqua" w:cs="Book Antiqua"/>
          <w:i/>
          <w:iCs/>
          <w:color w:val="000000"/>
          <w:shd w:val="clear" w:color="auto" w:fill="FFFFFF"/>
        </w:rPr>
        <w:t>al</w:t>
      </w:r>
      <w:r w:rsidR="00A40EFA" w:rsidRPr="00962AC9">
        <w:rPr>
          <w:rFonts w:ascii="Book Antiqua" w:eastAsia="Book Antiqua" w:hAnsi="Book Antiqua" w:cs="Book Antiqua"/>
          <w:color w:val="000000"/>
          <w:shd w:val="clear" w:color="auto" w:fill="FFFFFF"/>
          <w:vertAlign w:val="superscript"/>
        </w:rPr>
        <w:t>[</w:t>
      </w:r>
      <w:proofErr w:type="gramEnd"/>
      <w:r w:rsidR="00A40EFA" w:rsidRPr="00962AC9">
        <w:rPr>
          <w:rFonts w:ascii="Book Antiqua" w:eastAsia="Book Antiqua" w:hAnsi="Book Antiqua" w:cs="Book Antiqua"/>
          <w:color w:val="000000"/>
          <w:shd w:val="clear" w:color="auto" w:fill="FFFFFF"/>
          <w:vertAlign w:val="superscript"/>
        </w:rPr>
        <w:t>37]</w:t>
      </w:r>
      <w:r w:rsidRPr="00962AC9">
        <w:rPr>
          <w:rFonts w:ascii="Book Antiqua" w:eastAsia="Book Antiqua" w:hAnsi="Book Antiqua" w:cs="Book Antiqua"/>
          <w:color w:val="000000"/>
          <w:shd w:val="clear" w:color="auto" w:fill="FFFFFF"/>
        </w:rPr>
        <w:t xml:space="preserve"> studied 243 surgically resected HCCs, and 37% of the alcohol-related HCCs harbored a mutation in the </w:t>
      </w:r>
      <w:r w:rsidRPr="00962AC9">
        <w:rPr>
          <w:rFonts w:ascii="Book Antiqua" w:eastAsia="Book Antiqua" w:hAnsi="Book Antiqua" w:cs="Book Antiqua"/>
          <w:i/>
          <w:iCs/>
          <w:color w:val="000000"/>
          <w:shd w:val="clear" w:color="auto" w:fill="FFFFFF"/>
        </w:rPr>
        <w:t>CTNNB1</w:t>
      </w:r>
      <w:r w:rsidRPr="00962AC9">
        <w:rPr>
          <w:rFonts w:ascii="Book Antiqua" w:eastAsia="Book Antiqua" w:hAnsi="Book Antiqua" w:cs="Book Antiqua"/>
          <w:color w:val="000000"/>
          <w:shd w:val="clear" w:color="auto" w:fill="FFFFFF"/>
        </w:rPr>
        <w:t xml:space="preserve"> gene</w:t>
      </w:r>
      <w:r w:rsidRPr="00962AC9">
        <w:rPr>
          <w:rFonts w:ascii="Book Antiqua" w:eastAsia="Book Antiqua" w:hAnsi="Book Antiqua" w:cs="Book Antiqua"/>
          <w:color w:val="000000"/>
        </w:rPr>
        <w:t>;</w:t>
      </w:r>
      <w:r w:rsidR="00A40EFA" w:rsidRPr="00962AC9">
        <w:rPr>
          <w:rFonts w:ascii="Book Antiqua" w:hAnsi="Book Antiqua"/>
          <w:lang w:eastAsia="zh-CN"/>
        </w:rPr>
        <w:t xml:space="preserve"> (</w:t>
      </w:r>
      <w:r w:rsidR="00A40EFA" w:rsidRPr="00962AC9">
        <w:rPr>
          <w:rFonts w:ascii="Book Antiqua" w:hAnsi="Book Antiqua" w:cs="Book Antiqua"/>
          <w:color w:val="000000"/>
          <w:lang w:eastAsia="zh-CN"/>
        </w:rPr>
        <w:t>3</w:t>
      </w:r>
      <w:r w:rsidRPr="00962AC9">
        <w:rPr>
          <w:rFonts w:ascii="Book Antiqua" w:eastAsia="Book Antiqua" w:hAnsi="Book Antiqua" w:cs="Book Antiqua"/>
          <w:color w:val="000000"/>
        </w:rPr>
        <w:t xml:space="preserve">)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mutation</w:t>
      </w:r>
      <w:r w:rsidR="00A40EFA" w:rsidRPr="00962AC9">
        <w:rPr>
          <w:rFonts w:ascii="Book Antiqua" w:eastAsia="Book Antiqua" w:hAnsi="Book Antiqua" w:cs="Book Antiqua"/>
          <w:color w:val="000000"/>
          <w:vertAlign w:val="superscript"/>
        </w:rPr>
        <w:t>[38,</w:t>
      </w:r>
      <w:r w:rsidRPr="00962AC9">
        <w:rPr>
          <w:rFonts w:ascii="Book Antiqua" w:eastAsia="Book Antiqua" w:hAnsi="Book Antiqua" w:cs="Book Antiqua"/>
          <w:color w:val="000000"/>
          <w:vertAlign w:val="superscript"/>
        </w:rPr>
        <w:t>39]</w:t>
      </w:r>
      <w:r w:rsidR="00BC37F0">
        <w:rPr>
          <w:rFonts w:ascii="Book Antiqua" w:eastAsia="Book Antiqua" w:hAnsi="Book Antiqua" w:cs="Book Antiqua"/>
          <w:color w:val="000000"/>
        </w:rPr>
        <w:t>.</w:t>
      </w:r>
      <w:r w:rsidRPr="00962AC9">
        <w:rPr>
          <w:rFonts w:ascii="Book Antiqua" w:eastAsia="Book Antiqua" w:hAnsi="Book Antiqua" w:cs="Book Antiqua"/>
          <w:color w:val="000000"/>
        </w:rPr>
        <w:t xml:space="preserve"> </w:t>
      </w:r>
      <w:r w:rsidRPr="00962AC9">
        <w:rPr>
          <w:rFonts w:ascii="Book Antiqua" w:eastAsia="Book Antiqua" w:hAnsi="Book Antiqua" w:cs="Book Antiqua"/>
          <w:caps/>
          <w:color w:val="000000"/>
        </w:rPr>
        <w:t>c</w:t>
      </w:r>
      <w:r w:rsidRPr="00962AC9">
        <w:rPr>
          <w:rFonts w:ascii="Book Antiqua" w:eastAsia="Book Antiqua" w:hAnsi="Book Antiqua" w:cs="Book Antiqua"/>
          <w:color w:val="000000"/>
        </w:rPr>
        <w:t xml:space="preserve">orrelations between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and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have been described in</w:t>
      </w:r>
      <w:r w:rsidR="00BC37F0">
        <w:rPr>
          <w:rFonts w:ascii="Book Antiqua" w:eastAsia="Book Antiqua" w:hAnsi="Book Antiqua" w:cs="Book Antiqua"/>
          <w:color w:val="000000"/>
        </w:rPr>
        <w:t xml:space="preserve"> the</w:t>
      </w:r>
      <w:r w:rsidRPr="00962AC9">
        <w:rPr>
          <w:rFonts w:ascii="Book Antiqua" w:eastAsia="Book Antiqua" w:hAnsi="Book Antiqua" w:cs="Book Antiqua"/>
          <w:color w:val="000000"/>
        </w:rPr>
        <w:t xml:space="preserve">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and HCC” </w:t>
      </w:r>
      <w:r w:rsidRPr="00962AC9">
        <w:rPr>
          <w:rFonts w:ascii="Book Antiqua" w:eastAsia="Book Antiqua" w:hAnsi="Book Antiqua" w:cs="Book Antiqua"/>
          <w:color w:val="000000"/>
        </w:rPr>
        <w:t>paragraph</w:t>
      </w:r>
      <w:r w:rsidRPr="00962AC9">
        <w:rPr>
          <w:rFonts w:ascii="Book Antiqua" w:eastAsia="Book Antiqua" w:hAnsi="Book Antiqua" w:cs="Book Antiqua"/>
          <w:color w:val="000000"/>
          <w:shd w:val="clear" w:color="auto" w:fill="FFFFFF"/>
        </w:rPr>
        <w:t>;</w:t>
      </w:r>
      <w:r w:rsidR="00A40EFA" w:rsidRPr="00962AC9">
        <w:rPr>
          <w:rFonts w:ascii="Book Antiqua" w:hAnsi="Book Antiqua" w:cs="Book Antiqua"/>
          <w:color w:val="000000"/>
          <w:shd w:val="clear" w:color="auto" w:fill="FFFFFF"/>
          <w:lang w:eastAsia="zh-CN"/>
        </w:rPr>
        <w:t xml:space="preserve"> </w:t>
      </w:r>
      <w:r w:rsidR="00A40EFA" w:rsidRPr="00962AC9">
        <w:rPr>
          <w:rFonts w:ascii="Book Antiqua" w:hAnsi="Book Antiqua"/>
          <w:lang w:eastAsia="zh-CN"/>
        </w:rPr>
        <w:t>and (</w:t>
      </w:r>
      <w:r w:rsidR="00A40EFA" w:rsidRPr="00962AC9">
        <w:rPr>
          <w:rFonts w:ascii="Book Antiqua" w:hAnsi="Book Antiqua" w:cs="Book Antiqua"/>
          <w:color w:val="000000"/>
          <w:shd w:val="clear" w:color="auto" w:fill="FFFFFF"/>
          <w:lang w:eastAsia="zh-CN"/>
        </w:rPr>
        <w:t>4</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i/>
          <w:iCs/>
          <w:color w:val="000000"/>
          <w:shd w:val="clear" w:color="auto" w:fill="FFFFFF"/>
        </w:rPr>
        <w:t>ARID1A</w:t>
      </w:r>
      <w:r w:rsidRPr="00962AC9">
        <w:rPr>
          <w:rFonts w:ascii="Book Antiqua" w:eastAsia="Book Antiqua" w:hAnsi="Book Antiqua" w:cs="Book Antiqua"/>
          <w:color w:val="000000"/>
          <w:shd w:val="clear" w:color="auto" w:fill="FFFFFF"/>
        </w:rPr>
        <w:t xml:space="preserve"> mutations (</w:t>
      </w:r>
      <w:r w:rsidRPr="00962AC9">
        <w:rPr>
          <w:rFonts w:ascii="Book Antiqua" w:eastAsia="Book Antiqua" w:hAnsi="Book Antiqua" w:cs="Book Antiqua"/>
          <w:i/>
          <w:iCs/>
          <w:color w:val="000000"/>
          <w:shd w:val="clear" w:color="auto" w:fill="FFFFFF"/>
        </w:rPr>
        <w:t>P</w:t>
      </w:r>
      <w:r w:rsidRPr="00962AC9">
        <w:rPr>
          <w:rFonts w:ascii="Book Antiqua" w:eastAsia="Book Antiqua" w:hAnsi="Book Antiqua" w:cs="Book Antiqua"/>
          <w:color w:val="000000"/>
          <w:shd w:val="clear" w:color="auto" w:fill="FFFFFF"/>
        </w:rPr>
        <w:t xml:space="preserve"> = 0.05) and </w:t>
      </w:r>
      <w:r w:rsidRPr="00962AC9">
        <w:rPr>
          <w:rFonts w:ascii="Book Antiqua" w:eastAsia="Book Antiqua" w:hAnsi="Book Antiqua" w:cs="Book Antiqua"/>
          <w:i/>
          <w:iCs/>
          <w:color w:val="000000"/>
          <w:shd w:val="clear" w:color="auto" w:fill="FFFFFF"/>
        </w:rPr>
        <w:t xml:space="preserve">NFE2L2 </w:t>
      </w:r>
      <w:r w:rsidRPr="00962AC9">
        <w:rPr>
          <w:rFonts w:ascii="Book Antiqua" w:eastAsia="Book Antiqua" w:hAnsi="Book Antiqua" w:cs="Book Antiqua"/>
          <w:color w:val="000000"/>
          <w:shd w:val="clear" w:color="auto" w:fill="FFFFFF"/>
        </w:rPr>
        <w:t>mutation (</w:t>
      </w:r>
      <w:r w:rsidRPr="00962AC9">
        <w:rPr>
          <w:rFonts w:ascii="Book Antiqua" w:eastAsia="Book Antiqua" w:hAnsi="Book Antiqua" w:cs="Book Antiqua"/>
          <w:i/>
          <w:color w:val="000000"/>
          <w:shd w:val="clear" w:color="auto" w:fill="FFFFFF"/>
        </w:rPr>
        <w:t>P</w:t>
      </w:r>
      <w:r w:rsidR="00A40EFA" w:rsidRPr="00962AC9">
        <w:rPr>
          <w:rFonts w:ascii="Book Antiqua" w:hAnsi="Book Antiqua" w:cs="Book Antiqua"/>
          <w:color w:val="000000"/>
          <w:shd w:val="clear" w:color="auto" w:fill="FFFFFF"/>
          <w:lang w:eastAsia="zh-CN"/>
        </w:rPr>
        <w:t xml:space="preserve"> </w:t>
      </w:r>
      <w:r w:rsidRPr="00962AC9">
        <w:rPr>
          <w:rFonts w:ascii="Book Antiqua" w:eastAsia="Book Antiqua" w:hAnsi="Book Antiqua" w:cs="Book Antiqua"/>
          <w:color w:val="000000"/>
          <w:shd w:val="clear" w:color="auto" w:fill="FFFFFF"/>
        </w:rPr>
        <w:t>=</w:t>
      </w:r>
      <w:r w:rsidR="00A40EFA" w:rsidRPr="00962AC9">
        <w:rPr>
          <w:rFonts w:ascii="Book Antiqua" w:hAnsi="Book Antiqua" w:cs="Book Antiqua"/>
          <w:color w:val="000000"/>
          <w:shd w:val="clear" w:color="auto" w:fill="FFFFFF"/>
          <w:lang w:eastAsia="zh-CN"/>
        </w:rPr>
        <w:t xml:space="preserve"> </w:t>
      </w:r>
      <w:r w:rsidRPr="00962AC9">
        <w:rPr>
          <w:rFonts w:ascii="Book Antiqua" w:eastAsia="Book Antiqua" w:hAnsi="Book Antiqua" w:cs="Book Antiqua"/>
          <w:color w:val="000000"/>
          <w:shd w:val="clear" w:color="auto" w:fill="FFFFFF"/>
        </w:rPr>
        <w:t xml:space="preserve">0.015) associations with </w:t>
      </w:r>
      <w:r w:rsidRPr="00962AC9">
        <w:rPr>
          <w:rFonts w:ascii="Book Antiqua" w:eastAsia="Book Antiqua" w:hAnsi="Book Antiqua" w:cs="Book Antiqua"/>
          <w:i/>
          <w:iCs/>
          <w:color w:val="000000"/>
          <w:shd w:val="clear" w:color="auto" w:fill="FFFFFF"/>
        </w:rPr>
        <w:t>CTNNB1</w:t>
      </w:r>
      <w:r w:rsidRPr="00962AC9">
        <w:rPr>
          <w:rFonts w:ascii="Book Antiqua" w:eastAsia="Book Antiqua" w:hAnsi="Book Antiqua" w:cs="Book Antiqua"/>
          <w:color w:val="000000"/>
          <w:shd w:val="clear" w:color="auto" w:fill="FFFFFF"/>
        </w:rPr>
        <w:t xml:space="preserve"> were demonstrated in a study performed on 125 </w:t>
      </w:r>
      <w:proofErr w:type="gramStart"/>
      <w:r w:rsidRPr="00962AC9">
        <w:rPr>
          <w:rFonts w:ascii="Book Antiqua" w:eastAsia="Book Antiqua" w:hAnsi="Book Antiqua" w:cs="Book Antiqua"/>
          <w:color w:val="000000"/>
          <w:shd w:val="clear" w:color="auto" w:fill="FFFFFF"/>
        </w:rPr>
        <w:t>HCCs</w:t>
      </w:r>
      <w:r w:rsidRPr="00962AC9">
        <w:rPr>
          <w:rFonts w:ascii="Book Antiqua" w:eastAsia="Book Antiqua" w:hAnsi="Book Antiqua" w:cs="Book Antiqua"/>
          <w:color w:val="000000"/>
          <w:shd w:val="clear" w:color="auto" w:fill="FFFFFF"/>
          <w:vertAlign w:val="superscript"/>
        </w:rPr>
        <w:t>[</w:t>
      </w:r>
      <w:proofErr w:type="gramEnd"/>
      <w:r w:rsidRPr="00962AC9">
        <w:rPr>
          <w:rFonts w:ascii="Book Antiqua" w:eastAsia="Book Antiqua" w:hAnsi="Book Antiqua" w:cs="Book Antiqua"/>
          <w:color w:val="000000"/>
          <w:shd w:val="clear" w:color="auto" w:fill="FFFFFF"/>
          <w:vertAlign w:val="superscript"/>
        </w:rPr>
        <w:t>57]</w:t>
      </w:r>
      <w:r w:rsidR="004A0FCB" w:rsidRPr="004A0FCB">
        <w:rPr>
          <w:rFonts w:ascii="Book Antiqua" w:eastAsia="Book Antiqua" w:hAnsi="Book Antiqua" w:cs="Book Antiqua"/>
          <w:color w:val="000000"/>
          <w:shd w:val="clear" w:color="auto" w:fill="FFFFFF"/>
        </w:rPr>
        <w:t xml:space="preserve"> </w:t>
      </w:r>
      <w:r w:rsidR="004A0FCB" w:rsidRPr="00962AC9">
        <w:rPr>
          <w:rFonts w:ascii="Book Antiqua" w:eastAsia="Book Antiqua" w:hAnsi="Book Antiqua" w:cs="Book Antiqua"/>
          <w:color w:val="000000"/>
          <w:shd w:val="clear" w:color="auto" w:fill="FFFFFF"/>
        </w:rPr>
        <w:t>(</w:t>
      </w:r>
      <w:r w:rsidR="004A0FCB" w:rsidRPr="00962AC9">
        <w:rPr>
          <w:rFonts w:ascii="Book Antiqua" w:eastAsia="Book Antiqua" w:hAnsi="Book Antiqua" w:cs="Book Antiqua"/>
          <w:bCs/>
          <w:color w:val="000000"/>
          <w:shd w:val="clear" w:color="auto" w:fill="FFFFFF"/>
        </w:rPr>
        <w:t>Figure 2</w:t>
      </w:r>
      <w:r w:rsidR="004A0FCB" w:rsidRPr="00962AC9">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shd w:val="clear" w:color="auto" w:fill="FFFFFF"/>
        </w:rPr>
        <w:t>.</w:t>
      </w:r>
    </w:p>
    <w:p w14:paraId="152910B0" w14:textId="77777777" w:rsidR="00A77B3E" w:rsidRPr="00962AC9" w:rsidRDefault="00A77B3E" w:rsidP="00962AC9">
      <w:pPr>
        <w:spacing w:line="360" w:lineRule="auto"/>
        <w:jc w:val="both"/>
        <w:rPr>
          <w:rFonts w:ascii="Book Antiqua" w:hAnsi="Book Antiqua"/>
        </w:rPr>
      </w:pPr>
    </w:p>
    <w:p w14:paraId="6371FBEA"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bCs/>
          <w:i/>
          <w:iCs/>
          <w:color w:val="000000"/>
        </w:rPr>
        <w:t>TP53</w:t>
      </w:r>
    </w:p>
    <w:p w14:paraId="26DA20E4" w14:textId="5D7D1C34" w:rsidR="00A77B3E" w:rsidRPr="00962AC9" w:rsidRDefault="006674CB" w:rsidP="00962AC9">
      <w:pPr>
        <w:spacing w:line="360" w:lineRule="auto"/>
        <w:jc w:val="both"/>
        <w:rPr>
          <w:rFonts w:ascii="Book Antiqua" w:hAnsi="Book Antiqua"/>
        </w:rPr>
      </w:pPr>
      <w:r>
        <w:rPr>
          <w:rFonts w:ascii="Book Antiqua" w:eastAsia="Book Antiqua" w:hAnsi="Book Antiqua" w:cs="Book Antiqua"/>
          <w:color w:val="000000"/>
        </w:rPr>
        <w:t xml:space="preserve">The </w:t>
      </w:r>
      <w:r w:rsidR="001B2CA4" w:rsidRPr="00962AC9">
        <w:rPr>
          <w:rFonts w:ascii="Book Antiqua" w:eastAsia="Book Antiqua" w:hAnsi="Book Antiqua" w:cs="Book Antiqua"/>
          <w:i/>
          <w:iCs/>
          <w:color w:val="000000"/>
        </w:rPr>
        <w:t>TP53</w:t>
      </w:r>
      <w:r w:rsidR="001B2CA4" w:rsidRPr="00962AC9">
        <w:rPr>
          <w:rFonts w:ascii="Book Antiqua" w:eastAsia="Book Antiqua" w:hAnsi="Book Antiqua" w:cs="Book Antiqua"/>
          <w:color w:val="000000"/>
        </w:rPr>
        <w:t xml:space="preserve"> gene encodes for the p53 protein, which owes its name to its molecular mass (53 </w:t>
      </w:r>
      <w:proofErr w:type="spellStart"/>
      <w:r w:rsidR="001B2CA4" w:rsidRPr="00962AC9">
        <w:rPr>
          <w:rFonts w:ascii="Book Antiqua" w:eastAsia="Book Antiqua" w:hAnsi="Book Antiqua" w:cs="Book Antiqua"/>
          <w:color w:val="000000"/>
        </w:rPr>
        <w:t>kDa</w:t>
      </w:r>
      <w:proofErr w:type="spellEnd"/>
      <w:r w:rsidR="001B2CA4" w:rsidRPr="00962AC9">
        <w:rPr>
          <w:rFonts w:ascii="Book Antiqua" w:eastAsia="Book Antiqua" w:hAnsi="Book Antiqua" w:cs="Book Antiqua"/>
          <w:color w:val="000000"/>
        </w:rPr>
        <w:t xml:space="preserve">). p53 is called </w:t>
      </w:r>
      <w:r w:rsidR="00A51E80">
        <w:rPr>
          <w:rFonts w:ascii="Book Antiqua" w:eastAsia="Book Antiqua" w:hAnsi="Book Antiqua" w:cs="Book Antiqua"/>
          <w:color w:val="000000"/>
        </w:rPr>
        <w:t>“</w:t>
      </w:r>
      <w:r w:rsidR="001B2CA4" w:rsidRPr="00962AC9">
        <w:rPr>
          <w:rFonts w:ascii="Book Antiqua" w:eastAsia="Book Antiqua" w:hAnsi="Book Antiqua" w:cs="Book Antiqua"/>
          <w:color w:val="000000"/>
        </w:rPr>
        <w:t>the guardian of the genome</w:t>
      </w:r>
      <w:r w:rsidR="00A51E80">
        <w:rPr>
          <w:rFonts w:ascii="Book Antiqua" w:eastAsia="Book Antiqua" w:hAnsi="Book Antiqua" w:cs="Book Antiqua"/>
          <w:color w:val="000000"/>
        </w:rPr>
        <w:t>”</w:t>
      </w:r>
      <w:r w:rsidR="001B2CA4" w:rsidRPr="00962AC9">
        <w:rPr>
          <w:rFonts w:ascii="Book Antiqua" w:eastAsia="Book Antiqua" w:hAnsi="Book Antiqua" w:cs="Book Antiqua"/>
          <w:color w:val="000000"/>
        </w:rPr>
        <w:t xml:space="preserve"> because it is an </w:t>
      </w:r>
      <w:proofErr w:type="spellStart"/>
      <w:r w:rsidR="001B2CA4" w:rsidRPr="00962AC9">
        <w:rPr>
          <w:rFonts w:ascii="Book Antiqua" w:eastAsia="Book Antiqua" w:hAnsi="Book Antiqua" w:cs="Book Antiqua"/>
          <w:color w:val="000000"/>
        </w:rPr>
        <w:t>oncosuppressor</w:t>
      </w:r>
      <w:proofErr w:type="spellEnd"/>
      <w:r w:rsidR="001B2CA4" w:rsidRPr="00962AC9">
        <w:rPr>
          <w:rFonts w:ascii="Book Antiqua" w:eastAsia="Book Antiqua" w:hAnsi="Book Antiqua" w:cs="Book Antiqua"/>
          <w:color w:val="000000"/>
        </w:rPr>
        <w:t xml:space="preserve"> that regulates the cell cycle, apoptosis, and genomic stability by preventing genomic mutations. The p53 pathway is crucial in cellular mechanisms as it interacts with other signal transduction pathways (</w:t>
      </w:r>
      <w:r w:rsidR="001B2CA4" w:rsidRPr="00962AC9">
        <w:rPr>
          <w:rFonts w:ascii="Book Antiqua" w:eastAsia="Book Antiqua" w:hAnsi="Book Antiqua" w:cs="Book Antiqua"/>
          <w:i/>
          <w:color w:val="000000"/>
        </w:rPr>
        <w:t>e.g.</w:t>
      </w:r>
      <w:r w:rsidR="001B2CA4" w:rsidRPr="00962AC9">
        <w:rPr>
          <w:rFonts w:ascii="Book Antiqua" w:eastAsia="Book Antiqua" w:hAnsi="Book Antiqua" w:cs="Book Antiqua"/>
          <w:color w:val="000000"/>
        </w:rPr>
        <w:t xml:space="preserve">, retinoblastoma pathway, </w:t>
      </w:r>
      <w:proofErr w:type="spellStart"/>
      <w:r w:rsidR="001B2CA4" w:rsidRPr="00962AC9">
        <w:rPr>
          <w:rFonts w:ascii="Book Antiqua" w:eastAsia="Book Antiqua" w:hAnsi="Book Antiqua" w:cs="Book Antiqua"/>
          <w:color w:val="000000"/>
        </w:rPr>
        <w:t>Wnt</w:t>
      </w:r>
      <w:proofErr w:type="spellEnd"/>
      <w:r w:rsidR="001B2CA4" w:rsidRPr="00962AC9">
        <w:rPr>
          <w:rFonts w:ascii="Book Antiqua" w:eastAsia="Book Antiqua" w:hAnsi="Book Antiqua" w:cs="Book Antiqua"/>
          <w:color w:val="000000"/>
        </w:rPr>
        <w:t>-</w:t>
      </w:r>
      <w:r w:rsidR="00A51E80" w:rsidRPr="00962AC9">
        <w:rPr>
          <w:rFonts w:ascii="Book Antiqua" w:eastAsia="Book Antiqua" w:hAnsi="Book Antiqua" w:cs="Book Antiqua"/>
          <w:color w:val="000000"/>
        </w:rPr>
        <w:t>β</w:t>
      </w:r>
      <w:r w:rsidR="001B2CA4" w:rsidRPr="00962AC9">
        <w:rPr>
          <w:rFonts w:ascii="Book Antiqua" w:eastAsia="Book Antiqua" w:hAnsi="Book Antiqua" w:cs="Book Antiqua"/>
          <w:color w:val="000000"/>
        </w:rPr>
        <w:t>-catenin, cyclin-</w:t>
      </w:r>
      <w:proofErr w:type="spellStart"/>
      <w:r w:rsidR="001B2CA4" w:rsidRPr="00962AC9">
        <w:rPr>
          <w:rFonts w:ascii="Book Antiqua" w:eastAsia="Book Antiqua" w:hAnsi="Book Antiqua" w:cs="Book Antiqua"/>
          <w:color w:val="000000"/>
        </w:rPr>
        <w:t>cdk</w:t>
      </w:r>
      <w:proofErr w:type="spellEnd"/>
      <w:r w:rsidR="001B2CA4" w:rsidRPr="00962AC9">
        <w:rPr>
          <w:rFonts w:ascii="Book Antiqua" w:eastAsia="Book Antiqua" w:hAnsi="Book Antiqua" w:cs="Book Antiqua"/>
          <w:color w:val="000000"/>
        </w:rPr>
        <w:t xml:space="preserve">). Plenty of positive and negative autoregulatory feedback mechanisms act on p53 </w:t>
      </w:r>
      <w:proofErr w:type="gramStart"/>
      <w:r w:rsidR="001B2CA4" w:rsidRPr="00962AC9">
        <w:rPr>
          <w:rFonts w:ascii="Book Antiqua" w:eastAsia="Book Antiqua" w:hAnsi="Book Antiqua" w:cs="Book Antiqua"/>
          <w:color w:val="000000"/>
        </w:rPr>
        <w:t>functions</w:t>
      </w:r>
      <w:r w:rsidR="00A40EFA" w:rsidRPr="00962AC9">
        <w:rPr>
          <w:rFonts w:ascii="Book Antiqua" w:eastAsia="Book Antiqua" w:hAnsi="Book Antiqua" w:cs="Book Antiqua"/>
          <w:color w:val="000000"/>
          <w:vertAlign w:val="superscript"/>
        </w:rPr>
        <w:t>[</w:t>
      </w:r>
      <w:proofErr w:type="gramEnd"/>
      <w:r w:rsidR="00A40EFA" w:rsidRPr="00962AC9">
        <w:rPr>
          <w:rFonts w:ascii="Book Antiqua" w:eastAsia="Book Antiqua" w:hAnsi="Book Antiqua" w:cs="Book Antiqua"/>
          <w:color w:val="000000"/>
          <w:vertAlign w:val="superscript"/>
        </w:rPr>
        <w:t>58,</w:t>
      </w:r>
      <w:r w:rsidR="001B2CA4" w:rsidRPr="00962AC9">
        <w:rPr>
          <w:rFonts w:ascii="Book Antiqua" w:eastAsia="Book Antiqua" w:hAnsi="Book Antiqua" w:cs="Book Antiqua"/>
          <w:color w:val="000000"/>
          <w:vertAlign w:val="superscript"/>
        </w:rPr>
        <w:t>59]</w:t>
      </w:r>
      <w:r w:rsidR="001B2CA4" w:rsidRPr="00962AC9">
        <w:rPr>
          <w:rFonts w:ascii="Book Antiqua" w:eastAsia="Book Antiqua" w:hAnsi="Book Antiqua" w:cs="Book Antiqua"/>
          <w:color w:val="000000"/>
        </w:rPr>
        <w:t>. The activation of p53 occurs in response to many different stressors, both intrinsic and extrinsic to the cell (</w:t>
      </w:r>
      <w:r w:rsidR="001B2CA4" w:rsidRPr="00962AC9">
        <w:rPr>
          <w:rFonts w:ascii="Book Antiqua" w:eastAsia="Book Antiqua" w:hAnsi="Book Antiqua" w:cs="Book Antiqua"/>
          <w:i/>
          <w:color w:val="000000"/>
        </w:rPr>
        <w:t>e.g.</w:t>
      </w:r>
      <w:r w:rsidR="001B2CA4" w:rsidRPr="00962AC9">
        <w:rPr>
          <w:rFonts w:ascii="Book Antiqua" w:eastAsia="Book Antiqua" w:hAnsi="Book Antiqua" w:cs="Book Antiqua"/>
          <w:color w:val="000000"/>
        </w:rPr>
        <w:t xml:space="preserve">, gamma or UV radiation, oxidative stress, osmotic shock) that put faithful duplication of genetic material at </w:t>
      </w:r>
      <w:proofErr w:type="gramStart"/>
      <w:r w:rsidR="001B2CA4" w:rsidRPr="00962AC9">
        <w:rPr>
          <w:rFonts w:ascii="Book Antiqua" w:eastAsia="Book Antiqua" w:hAnsi="Book Antiqua" w:cs="Book Antiqua"/>
          <w:color w:val="000000"/>
        </w:rPr>
        <w:t>risk</w:t>
      </w:r>
      <w:r w:rsidR="001B2CA4" w:rsidRPr="00962AC9">
        <w:rPr>
          <w:rFonts w:ascii="Book Antiqua" w:eastAsia="Book Antiqua" w:hAnsi="Book Antiqua" w:cs="Book Antiqua"/>
          <w:color w:val="000000"/>
          <w:vertAlign w:val="superscript"/>
        </w:rPr>
        <w:t>[</w:t>
      </w:r>
      <w:proofErr w:type="gramEnd"/>
      <w:r w:rsidR="001B2CA4" w:rsidRPr="00962AC9">
        <w:rPr>
          <w:rFonts w:ascii="Book Antiqua" w:eastAsia="Book Antiqua" w:hAnsi="Book Antiqua" w:cs="Book Antiqua"/>
          <w:color w:val="000000"/>
          <w:vertAlign w:val="superscript"/>
        </w:rPr>
        <w:t>60]</w:t>
      </w:r>
      <w:r w:rsidR="001B2CA4" w:rsidRPr="00962AC9">
        <w:rPr>
          <w:rFonts w:ascii="Book Antiqua" w:eastAsia="Book Antiqua" w:hAnsi="Book Antiqua" w:cs="Book Antiqua"/>
          <w:color w:val="000000"/>
        </w:rPr>
        <w:t>. The key event for p53 activation is the phosphorylation of the N-terminal domain by protein kinases. This event leads to the accumulation of p53 in the stressed cells through an increase in the half-life of the protein and an increase in efficiency as a transcription factor. After this activation, p53 initiates a program that blocks the cell cycle, leads the cell to senescence, and then to apoptosis</w:t>
      </w:r>
      <w:r w:rsidR="001B2CA4" w:rsidRPr="00962AC9">
        <w:rPr>
          <w:rFonts w:ascii="Book Antiqua" w:eastAsia="Book Antiqua" w:hAnsi="Book Antiqua" w:cs="Book Antiqua"/>
          <w:color w:val="000000"/>
          <w:vertAlign w:val="superscript"/>
        </w:rPr>
        <w:t>[61]</w:t>
      </w:r>
      <w:r w:rsidR="001B2CA4" w:rsidRPr="00962AC9">
        <w:rPr>
          <w:rFonts w:ascii="Book Antiqua" w:eastAsia="Book Antiqua" w:hAnsi="Book Antiqua" w:cs="Book Antiqua"/>
          <w:color w:val="000000"/>
        </w:rPr>
        <w:t xml:space="preserve"> (</w:t>
      </w:r>
      <w:r w:rsidR="001B2CA4" w:rsidRPr="00962AC9">
        <w:rPr>
          <w:rFonts w:ascii="Book Antiqua" w:eastAsia="Book Antiqua" w:hAnsi="Book Antiqua" w:cs="Book Antiqua"/>
          <w:bCs/>
          <w:color w:val="000000"/>
        </w:rPr>
        <w:t>Figure 3</w:t>
      </w:r>
      <w:r w:rsidR="001B2CA4" w:rsidRPr="00962AC9">
        <w:rPr>
          <w:rFonts w:ascii="Book Antiqua" w:eastAsia="Book Antiqua" w:hAnsi="Book Antiqua" w:cs="Book Antiqua"/>
          <w:color w:val="000000"/>
        </w:rPr>
        <w:t>).</w:t>
      </w:r>
    </w:p>
    <w:p w14:paraId="192C9F5A" w14:textId="30D8BE05"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rPr>
        <w:t xml:space="preserve">In unstressed cells, cytoplasmic levels of p53 are kept in check through its degradation. The </w:t>
      </w:r>
      <w:r w:rsidRPr="00B627F3">
        <w:rPr>
          <w:rFonts w:ascii="Book Antiqua" w:eastAsia="Book Antiqua" w:hAnsi="Book Antiqua" w:cs="Book Antiqua"/>
          <w:color w:val="000000"/>
        </w:rPr>
        <w:t>Mdm</w:t>
      </w:r>
      <w:r w:rsidRPr="00983102">
        <w:rPr>
          <w:rFonts w:ascii="Book Antiqua" w:eastAsia="Book Antiqua" w:hAnsi="Book Antiqua" w:cs="Book Antiqua"/>
          <w:color w:val="000000"/>
        </w:rPr>
        <w:t>2</w:t>
      </w:r>
      <w:r w:rsidRPr="00962AC9">
        <w:rPr>
          <w:rFonts w:ascii="Book Antiqua" w:eastAsia="Book Antiqua" w:hAnsi="Book Antiqua" w:cs="Book Antiqua"/>
          <w:color w:val="000000"/>
        </w:rPr>
        <w:t xml:space="preserve"> protein binds p53, transports it from the nucleus to the cytosol, and acts as a ubiquitin ligase so that ubiquitin binds to p53 </w:t>
      </w:r>
      <w:r w:rsidR="00693DE7">
        <w:rPr>
          <w:rFonts w:ascii="Book Antiqua" w:eastAsia="Book Antiqua" w:hAnsi="Book Antiqua" w:cs="Book Antiqua"/>
          <w:color w:val="000000"/>
        </w:rPr>
        <w:t>l</w:t>
      </w:r>
      <w:r w:rsidRPr="00962AC9">
        <w:rPr>
          <w:rFonts w:ascii="Book Antiqua" w:eastAsia="Book Antiqua" w:hAnsi="Book Antiqua" w:cs="Book Antiqua"/>
          <w:color w:val="000000"/>
        </w:rPr>
        <w:t>eading to proteasome degradation</w:t>
      </w:r>
      <w:r w:rsidRPr="00962AC9">
        <w:rPr>
          <w:rFonts w:ascii="Book Antiqua" w:eastAsia="Book Antiqua" w:hAnsi="Book Antiqua" w:cs="Book Antiqua"/>
          <w:color w:val="000000"/>
          <w:vertAlign w:val="superscript"/>
        </w:rPr>
        <w:t>[62]</w:t>
      </w:r>
      <w:r w:rsidRPr="00962AC9">
        <w:rPr>
          <w:rFonts w:ascii="Book Antiqua" w:eastAsia="Book Antiqua" w:hAnsi="Book Antiqua" w:cs="Book Antiqua"/>
          <w:color w:val="000000"/>
        </w:rPr>
        <w:t xml:space="preserve">. If the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gene is altered, the p53 protein cannot function properly, driving tumorigenesis and tumor progression. As early as 1990,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was defined as </w:t>
      </w:r>
      <w:r w:rsidRPr="00962AC9">
        <w:rPr>
          <w:rFonts w:ascii="Book Antiqua" w:eastAsia="Book Antiqua" w:hAnsi="Book Antiqua" w:cs="Book Antiqua"/>
          <w:color w:val="000000"/>
        </w:rPr>
        <w:lastRenderedPageBreak/>
        <w:t xml:space="preserve">the most frequently mutated gene in human cancers.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mutations remain among the most frequent and most significant in more common human cancers, although the frequency of mutations is highly variable depending on the type of cancer: from 90% in the ovary, 50</w:t>
      </w:r>
      <w:r w:rsidR="00A40EFA" w:rsidRPr="00962AC9">
        <w:rPr>
          <w:rFonts w:ascii="Book Antiqua" w:hAnsi="Book Antiqua" w:cs="Book Antiqua"/>
          <w:color w:val="000000"/>
          <w:lang w:eastAsia="zh-CN"/>
        </w:rPr>
        <w:t>%</w:t>
      </w:r>
      <w:r w:rsidRPr="00962AC9">
        <w:rPr>
          <w:rFonts w:ascii="Book Antiqua" w:eastAsia="Book Antiqua" w:hAnsi="Book Antiqua" w:cs="Book Antiqua"/>
          <w:color w:val="000000"/>
        </w:rPr>
        <w:t xml:space="preserve">-80% in the lung up to less than 5% in the </w:t>
      </w:r>
      <w:proofErr w:type="gramStart"/>
      <w:r w:rsidRPr="00962AC9">
        <w:rPr>
          <w:rFonts w:ascii="Book Antiqua" w:eastAsia="Book Antiqua" w:hAnsi="Book Antiqua" w:cs="Book Antiqua"/>
          <w:color w:val="000000"/>
        </w:rPr>
        <w:t>cervix</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63]</w:t>
      </w:r>
      <w:r w:rsidRPr="00962AC9">
        <w:rPr>
          <w:rFonts w:ascii="Book Antiqua" w:eastAsia="Book Antiqua" w:hAnsi="Book Antiqua" w:cs="Book Antiqua"/>
          <w:color w:val="000000"/>
        </w:rPr>
        <w:t xml:space="preserve">. Individuals affected by Li Fraumeni syndrome carry a mutated allele of </w:t>
      </w:r>
      <w:r w:rsidRPr="00962AC9">
        <w:rPr>
          <w:rFonts w:ascii="Book Antiqua" w:eastAsia="Book Antiqua" w:hAnsi="Book Antiqua" w:cs="Book Antiqua"/>
          <w:i/>
          <w:iCs/>
          <w:color w:val="000000"/>
        </w:rPr>
        <w:t>TP53</w:t>
      </w:r>
      <w:r w:rsidR="00693DE7">
        <w:rPr>
          <w:rFonts w:ascii="Book Antiqua" w:eastAsia="Book Antiqua" w:hAnsi="Book Antiqua" w:cs="Book Antiqua"/>
          <w:color w:val="000000"/>
        </w:rPr>
        <w:t>,</w:t>
      </w:r>
      <w:r w:rsidRPr="00962AC9">
        <w:rPr>
          <w:rFonts w:ascii="Book Antiqua" w:eastAsia="Book Antiqua" w:hAnsi="Book Antiqua" w:cs="Book Antiqua"/>
          <w:color w:val="000000"/>
        </w:rPr>
        <w:t xml:space="preserve"> and this syndrome predisposes to the development of several types of </w:t>
      </w:r>
      <w:proofErr w:type="gramStart"/>
      <w:r w:rsidRPr="00962AC9">
        <w:rPr>
          <w:rFonts w:ascii="Book Antiqua" w:eastAsia="Book Antiqua" w:hAnsi="Book Antiqua" w:cs="Book Antiqua"/>
          <w:color w:val="000000"/>
        </w:rPr>
        <w:t>cancers</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64]</w:t>
      </w:r>
      <w:r w:rsidRPr="00962AC9">
        <w:rPr>
          <w:rFonts w:ascii="Book Antiqua" w:eastAsia="Book Antiqua" w:hAnsi="Book Antiqua" w:cs="Book Antiqua"/>
          <w:color w:val="000000"/>
        </w:rPr>
        <w:t>.</w:t>
      </w:r>
    </w:p>
    <w:p w14:paraId="5FE9EEF9" w14:textId="77777777" w:rsidR="00A40EFA" w:rsidRPr="00962AC9" w:rsidRDefault="00A40EFA" w:rsidP="00962AC9">
      <w:pPr>
        <w:spacing w:line="360" w:lineRule="auto"/>
        <w:jc w:val="both"/>
        <w:rPr>
          <w:rFonts w:ascii="Book Antiqua" w:hAnsi="Book Antiqua" w:cs="Book Antiqua"/>
          <w:b/>
          <w:i/>
          <w:iCs/>
          <w:color w:val="000000"/>
          <w:lang w:eastAsia="zh-CN"/>
        </w:rPr>
      </w:pPr>
    </w:p>
    <w:p w14:paraId="2C81B7E6" w14:textId="08D509E8"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i/>
          <w:iCs/>
          <w:color w:val="000000"/>
        </w:rPr>
        <w:t>TP53</w:t>
      </w:r>
      <w:r w:rsidRPr="00962AC9">
        <w:rPr>
          <w:rFonts w:ascii="Book Antiqua" w:eastAsia="Book Antiqua" w:hAnsi="Book Antiqua" w:cs="Book Antiqua"/>
          <w:b/>
          <w:color w:val="000000"/>
        </w:rPr>
        <w:t xml:space="preserve"> and HCC</w:t>
      </w:r>
      <w:r w:rsidR="00A40EFA" w:rsidRPr="00962AC9">
        <w:rPr>
          <w:rFonts w:ascii="Book Antiqua" w:hAnsi="Book Antiqua" w:cs="Book Antiqua"/>
          <w:b/>
          <w:color w:val="000000"/>
          <w:lang w:eastAsia="zh-CN"/>
        </w:rPr>
        <w:t>:</w:t>
      </w:r>
      <w:r w:rsidRPr="00962AC9">
        <w:rPr>
          <w:rFonts w:ascii="Book Antiqua" w:eastAsia="Book Antiqua" w:hAnsi="Book Antiqua" w:cs="Book Antiqua"/>
          <w:b/>
          <w:bCs/>
          <w:color w:val="000000"/>
        </w:rPr>
        <w:t xml:space="preserve"> </w:t>
      </w:r>
      <w:r w:rsidRPr="00962AC9">
        <w:rPr>
          <w:rFonts w:ascii="Book Antiqua" w:eastAsia="Book Antiqua" w:hAnsi="Book Antiqua" w:cs="Book Antiqua"/>
          <w:color w:val="000000"/>
        </w:rPr>
        <w:t>Approximately 15</w:t>
      </w:r>
      <w:r w:rsidR="00A40EFA" w:rsidRPr="00962AC9">
        <w:rPr>
          <w:rFonts w:ascii="Book Antiqua" w:hAnsi="Book Antiqua" w:cs="Book Antiqua"/>
          <w:color w:val="000000"/>
          <w:lang w:eastAsia="zh-CN"/>
        </w:rPr>
        <w:t>%</w:t>
      </w:r>
      <w:r w:rsidRPr="00962AC9">
        <w:rPr>
          <w:rFonts w:ascii="Book Antiqua" w:eastAsia="Book Antiqua" w:hAnsi="Book Antiqua" w:cs="Book Antiqua"/>
          <w:color w:val="000000"/>
        </w:rPr>
        <w:t xml:space="preserve">-40% of HCCs carry mutations in the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gene, with a higher frequency in advanced </w:t>
      </w:r>
      <w:proofErr w:type="gramStart"/>
      <w:r w:rsidRPr="00962AC9">
        <w:rPr>
          <w:rFonts w:ascii="Book Antiqua" w:eastAsia="Book Antiqua" w:hAnsi="Book Antiqua" w:cs="Book Antiqua"/>
          <w:color w:val="000000"/>
        </w:rPr>
        <w:t>tumors</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65]</w:t>
      </w:r>
      <w:r w:rsidRPr="00962AC9">
        <w:rPr>
          <w:rFonts w:ascii="Book Antiqua" w:eastAsia="Book Antiqua" w:hAnsi="Book Antiqua" w:cs="Book Antiqua"/>
          <w:color w:val="000000"/>
        </w:rPr>
        <w:t xml:space="preserve">. Intriguingly, a specific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mutation is significantly associated with dietary intake of aflatoxin B1, a mycotoxin produced by </w:t>
      </w:r>
      <w:r w:rsidRPr="00983102">
        <w:rPr>
          <w:rFonts w:ascii="Book Antiqua" w:eastAsia="Book Antiqua" w:hAnsi="Book Antiqua" w:cs="Book Antiqua"/>
          <w:i/>
          <w:iCs/>
          <w:color w:val="000000"/>
        </w:rPr>
        <w:t>Aspergillus</w:t>
      </w:r>
      <w:r w:rsidRPr="00962AC9">
        <w:rPr>
          <w:rFonts w:ascii="Book Antiqua" w:eastAsia="Book Antiqua" w:hAnsi="Book Antiqua" w:cs="Book Antiqua"/>
          <w:color w:val="000000"/>
        </w:rPr>
        <w:t xml:space="preserve"> fungi</w:t>
      </w:r>
      <w:r w:rsidR="00290A98">
        <w:rPr>
          <w:rFonts w:ascii="Book Antiqua" w:eastAsia="Book Antiqua" w:hAnsi="Book Antiqua" w:cs="Book Antiqua"/>
          <w:color w:val="000000"/>
        </w:rPr>
        <w:t>.</w:t>
      </w:r>
      <w:r w:rsidRPr="00962AC9">
        <w:rPr>
          <w:rFonts w:ascii="Book Antiqua" w:eastAsia="Book Antiqua" w:hAnsi="Book Antiqua" w:cs="Book Antiqua"/>
          <w:color w:val="000000"/>
        </w:rPr>
        <w:t xml:space="preserve"> </w:t>
      </w:r>
      <w:r w:rsidRPr="00962AC9">
        <w:rPr>
          <w:rFonts w:ascii="Book Antiqua" w:eastAsia="Book Antiqua" w:hAnsi="Book Antiqua" w:cs="Book Antiqua"/>
          <w:caps/>
          <w:color w:val="000000"/>
        </w:rPr>
        <w:t>e</w:t>
      </w:r>
      <w:r w:rsidRPr="00962AC9">
        <w:rPr>
          <w:rFonts w:ascii="Book Antiqua" w:eastAsia="Book Antiqua" w:hAnsi="Book Antiqua" w:cs="Book Antiqua"/>
          <w:color w:val="000000"/>
        </w:rPr>
        <w:t xml:space="preserve">xposure to </w:t>
      </w:r>
      <w:r w:rsidR="007867E3" w:rsidRPr="00962AC9">
        <w:rPr>
          <w:rFonts w:ascii="Book Antiqua" w:eastAsia="Book Antiqua" w:hAnsi="Book Antiqua" w:cs="Book Antiqua"/>
          <w:color w:val="000000"/>
        </w:rPr>
        <w:t xml:space="preserve">aflatoxin </w:t>
      </w:r>
      <w:r w:rsidR="007867E3">
        <w:rPr>
          <w:rFonts w:ascii="Book Antiqua" w:eastAsia="Book Antiqua" w:hAnsi="Book Antiqua" w:cs="Book Antiqua"/>
          <w:color w:val="000000"/>
        </w:rPr>
        <w:t>B</w:t>
      </w:r>
      <w:r w:rsidRPr="00962AC9">
        <w:rPr>
          <w:rFonts w:ascii="Book Antiqua" w:eastAsia="Book Antiqua" w:hAnsi="Book Antiqua" w:cs="Book Antiqua"/>
          <w:color w:val="000000"/>
        </w:rPr>
        <w:t>1 induces the transversion G</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rPr>
        <w:t xml:space="preserve"> T at the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codon 249, leading to the p.R249S (</w:t>
      </w:r>
      <w:r w:rsidRPr="00962AC9">
        <w:rPr>
          <w:rFonts w:ascii="Book Antiqua" w:eastAsia="Book Antiqua" w:hAnsi="Book Antiqua" w:cs="Book Antiqua"/>
          <w:color w:val="000000"/>
          <w:shd w:val="clear" w:color="auto" w:fill="FFFFFF"/>
        </w:rPr>
        <w:t>c.747G&gt;T</w:t>
      </w:r>
      <w:r w:rsidRPr="00962AC9">
        <w:rPr>
          <w:rFonts w:ascii="Book Antiqua" w:eastAsia="Book Antiqua" w:hAnsi="Book Antiqua" w:cs="Book Antiqua"/>
          <w:color w:val="000000"/>
        </w:rPr>
        <w:t xml:space="preserve">) substitution. This mutation could then be considered a mutational signature of exposure to </w:t>
      </w:r>
      <w:r w:rsidR="007867E3" w:rsidRPr="00962AC9">
        <w:rPr>
          <w:rFonts w:ascii="Book Antiqua" w:eastAsia="Book Antiqua" w:hAnsi="Book Antiqua" w:cs="Book Antiqua"/>
          <w:color w:val="000000"/>
        </w:rPr>
        <w:t xml:space="preserve">aflatoxin </w:t>
      </w:r>
      <w:r w:rsidR="007867E3">
        <w:rPr>
          <w:rFonts w:ascii="Book Antiqua" w:eastAsia="Book Antiqua" w:hAnsi="Book Antiqua" w:cs="Book Antiqua"/>
          <w:color w:val="000000"/>
        </w:rPr>
        <w:t>B</w:t>
      </w:r>
      <w:r w:rsidRPr="00962AC9">
        <w:rPr>
          <w:rFonts w:ascii="Book Antiqua" w:eastAsia="Book Antiqua" w:hAnsi="Book Antiqua" w:cs="Book Antiqua"/>
          <w:color w:val="000000"/>
        </w:rPr>
        <w:t xml:space="preserve">1 in </w:t>
      </w:r>
      <w:proofErr w:type="gramStart"/>
      <w:r w:rsidRPr="00962AC9">
        <w:rPr>
          <w:rFonts w:ascii="Book Antiqua" w:eastAsia="Book Antiqua" w:hAnsi="Book Antiqua" w:cs="Book Antiqua"/>
          <w:color w:val="000000"/>
        </w:rPr>
        <w:t>HCC</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66-68]</w:t>
      </w:r>
      <w:r w:rsidRPr="00962AC9">
        <w:rPr>
          <w:rFonts w:ascii="Book Antiqua" w:eastAsia="Book Antiqua" w:hAnsi="Book Antiqua" w:cs="Book Antiqua"/>
          <w:color w:val="000000"/>
          <w:shd w:val="clear" w:color="auto" w:fill="FFFFFF"/>
        </w:rPr>
        <w:t>.</w:t>
      </w:r>
    </w:p>
    <w:p w14:paraId="0778CC8C" w14:textId="37CC22E4" w:rsidR="00A77B3E" w:rsidRPr="00962AC9" w:rsidRDefault="001B2CA4" w:rsidP="00962AC9">
      <w:pPr>
        <w:spacing w:line="360" w:lineRule="auto"/>
        <w:ind w:firstLineChars="100" w:firstLine="240"/>
        <w:jc w:val="both"/>
        <w:rPr>
          <w:rFonts w:ascii="Book Antiqua" w:hAnsi="Book Antiqua"/>
          <w:lang w:eastAsia="zh-CN"/>
        </w:rPr>
      </w:pPr>
      <w:r w:rsidRPr="00962AC9">
        <w:rPr>
          <w:rFonts w:ascii="Book Antiqua" w:eastAsia="Book Antiqua" w:hAnsi="Book Antiqua" w:cs="Book Antiqua"/>
          <w:color w:val="000000"/>
          <w:shd w:val="clear" w:color="auto" w:fill="FFFFFF"/>
        </w:rPr>
        <w:t xml:space="preserve">HCCs with mutated </w:t>
      </w:r>
      <w:r w:rsidRPr="00962AC9">
        <w:rPr>
          <w:rFonts w:ascii="Book Antiqua" w:eastAsia="Book Antiqua" w:hAnsi="Book Antiqua" w:cs="Book Antiqua"/>
          <w:i/>
          <w:iCs/>
          <w:color w:val="000000"/>
          <w:shd w:val="clear" w:color="auto" w:fill="FFFFFF"/>
        </w:rPr>
        <w:t>TP53</w:t>
      </w:r>
      <w:r w:rsidRPr="00962AC9">
        <w:rPr>
          <w:rFonts w:ascii="Book Antiqua" w:eastAsia="Book Antiqua" w:hAnsi="Book Antiqua" w:cs="Book Antiqua"/>
          <w:color w:val="000000"/>
          <w:shd w:val="clear" w:color="auto" w:fill="FFFFFF"/>
        </w:rPr>
        <w:t xml:space="preserve"> are statistically correlated to:</w:t>
      </w:r>
      <w:r w:rsidR="00A40EFA" w:rsidRPr="00962AC9">
        <w:rPr>
          <w:rFonts w:ascii="Book Antiqua" w:hAnsi="Book Antiqua"/>
          <w:lang w:eastAsia="zh-CN"/>
        </w:rPr>
        <w:t xml:space="preserve"> (</w:t>
      </w:r>
      <w:r w:rsidR="00A40EFA" w:rsidRPr="00962AC9">
        <w:rPr>
          <w:rFonts w:ascii="Book Antiqua" w:hAnsi="Book Antiqua" w:cs="Book Antiqua"/>
          <w:color w:val="000000"/>
          <w:lang w:eastAsia="zh-CN"/>
        </w:rPr>
        <w:t>1</w:t>
      </w:r>
      <w:r w:rsidRPr="00962AC9">
        <w:rPr>
          <w:rFonts w:ascii="Book Antiqua" w:eastAsia="Book Antiqua" w:hAnsi="Book Antiqua" w:cs="Book Antiqua"/>
          <w:color w:val="000000"/>
        </w:rPr>
        <w:t xml:space="preserve">) HBV infection and </w:t>
      </w:r>
      <w:r w:rsidR="00290A98">
        <w:rPr>
          <w:rFonts w:ascii="Book Antiqua" w:eastAsia="Book Antiqua" w:hAnsi="Book Antiqua" w:cs="Book Antiqua"/>
          <w:color w:val="000000"/>
        </w:rPr>
        <w:t>a</w:t>
      </w:r>
      <w:r w:rsidRPr="00962AC9">
        <w:rPr>
          <w:rFonts w:ascii="Book Antiqua" w:eastAsia="Book Antiqua" w:hAnsi="Book Antiqua" w:cs="Book Antiqua"/>
          <w:color w:val="000000"/>
        </w:rPr>
        <w:t xml:space="preserve">flatoxin B1 </w:t>
      </w:r>
      <w:proofErr w:type="gramStart"/>
      <w:r w:rsidRPr="00962AC9">
        <w:rPr>
          <w:rFonts w:ascii="Book Antiqua" w:eastAsia="Book Antiqua" w:hAnsi="Book Antiqua" w:cs="Book Antiqua"/>
          <w:color w:val="000000"/>
        </w:rPr>
        <w:t>exposure</w:t>
      </w:r>
      <w:r w:rsidR="00A40EFA" w:rsidRPr="00962AC9">
        <w:rPr>
          <w:rFonts w:ascii="Book Antiqua" w:eastAsia="Book Antiqua" w:hAnsi="Book Antiqua" w:cs="Book Antiqua"/>
          <w:color w:val="000000"/>
          <w:vertAlign w:val="superscript"/>
        </w:rPr>
        <w:t>[</w:t>
      </w:r>
      <w:proofErr w:type="gramEnd"/>
      <w:r w:rsidR="00A40EFA" w:rsidRPr="00962AC9">
        <w:rPr>
          <w:rFonts w:ascii="Book Antiqua" w:eastAsia="Book Antiqua" w:hAnsi="Book Antiqua" w:cs="Book Antiqua"/>
          <w:color w:val="000000"/>
          <w:vertAlign w:val="superscript"/>
        </w:rPr>
        <w:t>68,</w:t>
      </w:r>
      <w:r w:rsidRPr="00962AC9">
        <w:rPr>
          <w:rFonts w:ascii="Book Antiqua" w:eastAsia="Book Antiqua" w:hAnsi="Book Antiqua" w:cs="Book Antiqua"/>
          <w:color w:val="000000"/>
          <w:vertAlign w:val="superscript"/>
        </w:rPr>
        <w:t>69]</w:t>
      </w:r>
      <w:r w:rsidRPr="00962AC9">
        <w:rPr>
          <w:rFonts w:ascii="Book Antiqua" w:eastAsia="Book Antiqua" w:hAnsi="Book Antiqua" w:cs="Book Antiqua"/>
          <w:color w:val="000000"/>
        </w:rPr>
        <w:t xml:space="preserve">. Lunn </w:t>
      </w:r>
      <w:r w:rsidR="00F84024">
        <w:rPr>
          <w:rFonts w:ascii="Book Antiqua" w:eastAsia="Book Antiqua" w:hAnsi="Book Antiqua" w:cs="Book Antiqua"/>
          <w:i/>
          <w:iCs/>
          <w:color w:val="000000"/>
        </w:rPr>
        <w:t xml:space="preserve">et </w:t>
      </w:r>
      <w:proofErr w:type="gramStart"/>
      <w:r w:rsidR="00F84024">
        <w:rPr>
          <w:rFonts w:ascii="Book Antiqua" w:eastAsia="Book Antiqua" w:hAnsi="Book Antiqua" w:cs="Book Antiqua"/>
          <w:i/>
          <w:iCs/>
          <w:color w:val="000000"/>
        </w:rPr>
        <w:t>al</w:t>
      </w:r>
      <w:r w:rsidR="00F84024" w:rsidRPr="00962AC9">
        <w:rPr>
          <w:rFonts w:ascii="Book Antiqua" w:eastAsia="Book Antiqua" w:hAnsi="Book Antiqua" w:cs="Book Antiqua"/>
          <w:color w:val="000000"/>
          <w:vertAlign w:val="superscript"/>
        </w:rPr>
        <w:t>[</w:t>
      </w:r>
      <w:proofErr w:type="gramEnd"/>
      <w:r w:rsidR="00F84024" w:rsidRPr="00962AC9">
        <w:rPr>
          <w:rFonts w:ascii="Book Antiqua" w:eastAsia="Book Antiqua" w:hAnsi="Book Antiqua" w:cs="Book Antiqua"/>
          <w:color w:val="000000"/>
          <w:vertAlign w:val="superscript"/>
        </w:rPr>
        <w:t>69]</w:t>
      </w:r>
      <w:r w:rsidRPr="00962AC9">
        <w:rPr>
          <w:rFonts w:ascii="Book Antiqua" w:eastAsia="Book Antiqua" w:hAnsi="Book Antiqua" w:cs="Book Antiqua"/>
          <w:color w:val="000000"/>
        </w:rPr>
        <w:t xml:space="preserve"> conducted a population-based study on 110 HCCs. The relative risk (RR) that they obtained for HBV infection (RR=17.0), </w:t>
      </w:r>
      <w:r w:rsidR="00F84024">
        <w:rPr>
          <w:rFonts w:ascii="Book Antiqua" w:eastAsia="Book Antiqua" w:hAnsi="Book Antiqua" w:cs="Book Antiqua"/>
          <w:color w:val="000000"/>
        </w:rPr>
        <w:t>a</w:t>
      </w:r>
      <w:r w:rsidRPr="00962AC9">
        <w:rPr>
          <w:rFonts w:ascii="Book Antiqua" w:eastAsia="Book Antiqua" w:hAnsi="Book Antiqua" w:cs="Book Antiqua"/>
          <w:color w:val="000000"/>
        </w:rPr>
        <w:t xml:space="preserve">flatoxin B1 exposure (RR=17.4), and the two risk agents together (RR=67.7) confirmed the correlation between these agents and HCC development. Exposure to aflatoxin B1 induces the p.R249S substitution in the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gene</w:t>
      </w:r>
      <w:r w:rsidR="00F84024">
        <w:rPr>
          <w:rFonts w:ascii="Book Antiqua" w:eastAsia="Book Antiqua" w:hAnsi="Book Antiqua" w:cs="Book Antiqua"/>
          <w:color w:val="000000"/>
        </w:rPr>
        <w:t>,</w:t>
      </w:r>
      <w:r w:rsidRPr="00962AC9">
        <w:rPr>
          <w:rFonts w:ascii="Book Antiqua" w:eastAsia="Book Antiqua" w:hAnsi="Book Antiqua" w:cs="Book Antiqua"/>
          <w:color w:val="000000"/>
        </w:rPr>
        <w:t xml:space="preserve"> and HBV infection causes integration of the viral genome into that of the host, promoting mutations in genes crucial for cellular regulation, such as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For these reasons HBV infection and </w:t>
      </w:r>
      <w:r w:rsidR="008E252E">
        <w:rPr>
          <w:rFonts w:ascii="Book Antiqua" w:eastAsia="Book Antiqua" w:hAnsi="Book Antiqua" w:cs="Book Antiqua"/>
          <w:color w:val="000000"/>
        </w:rPr>
        <w:t>a</w:t>
      </w:r>
      <w:r w:rsidRPr="00962AC9">
        <w:rPr>
          <w:rFonts w:ascii="Book Antiqua" w:eastAsia="Book Antiqua" w:hAnsi="Book Antiqua" w:cs="Book Antiqua"/>
          <w:color w:val="000000"/>
        </w:rPr>
        <w:t xml:space="preserve">flatoxin B1 promote a high rate of mutagenesis in </w:t>
      </w:r>
      <w:proofErr w:type="gramStart"/>
      <w:r w:rsidRPr="00962AC9">
        <w:rPr>
          <w:rFonts w:ascii="Book Antiqua" w:eastAsia="Book Antiqua" w:hAnsi="Book Antiqua" w:cs="Book Antiqua"/>
          <w:color w:val="000000"/>
        </w:rPr>
        <w:t>HCC</w:t>
      </w:r>
      <w:r w:rsidR="00A40EFA" w:rsidRPr="00962AC9">
        <w:rPr>
          <w:rFonts w:ascii="Book Antiqua" w:eastAsia="Book Antiqua" w:hAnsi="Book Antiqua" w:cs="Book Antiqua"/>
          <w:color w:val="000000"/>
          <w:vertAlign w:val="superscript"/>
        </w:rPr>
        <w:t>[</w:t>
      </w:r>
      <w:proofErr w:type="gramEnd"/>
      <w:r w:rsidR="00A40EFA" w:rsidRPr="00962AC9">
        <w:rPr>
          <w:rFonts w:ascii="Book Antiqua" w:eastAsia="Book Antiqua" w:hAnsi="Book Antiqua" w:cs="Book Antiqua"/>
          <w:color w:val="000000"/>
          <w:vertAlign w:val="superscript"/>
        </w:rPr>
        <w:t>68,</w:t>
      </w:r>
      <w:r w:rsidRPr="00962AC9">
        <w:rPr>
          <w:rFonts w:ascii="Book Antiqua" w:eastAsia="Book Antiqua" w:hAnsi="Book Antiqua" w:cs="Book Antiqua"/>
          <w:color w:val="000000"/>
          <w:vertAlign w:val="superscript"/>
        </w:rPr>
        <w:t>69]</w:t>
      </w:r>
      <w:r w:rsidRPr="00962AC9">
        <w:rPr>
          <w:rFonts w:ascii="Book Antiqua" w:eastAsia="Book Antiqua" w:hAnsi="Book Antiqua" w:cs="Book Antiqua"/>
          <w:color w:val="000000"/>
        </w:rPr>
        <w:t>;</w:t>
      </w:r>
      <w:r w:rsidR="00A40EFA" w:rsidRPr="00962AC9">
        <w:rPr>
          <w:rFonts w:ascii="Book Antiqua" w:hAnsi="Book Antiqua"/>
          <w:lang w:eastAsia="zh-CN"/>
        </w:rPr>
        <w:t xml:space="preserve"> and (</w:t>
      </w:r>
      <w:r w:rsidR="00A40EFA" w:rsidRPr="00962AC9">
        <w:rPr>
          <w:rFonts w:ascii="Book Antiqua" w:hAnsi="Book Antiqua" w:cs="Book Antiqua"/>
          <w:color w:val="000000"/>
          <w:shd w:val="clear" w:color="auto" w:fill="FFFFFF"/>
          <w:lang w:eastAsia="zh-CN"/>
        </w:rPr>
        <w:t>2</w:t>
      </w:r>
      <w:r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i/>
          <w:iCs/>
          <w:color w:val="000000"/>
          <w:shd w:val="clear" w:color="auto" w:fill="FFFFFF"/>
        </w:rPr>
        <w:t>TP53</w:t>
      </w:r>
      <w:r w:rsidRPr="00962AC9">
        <w:rPr>
          <w:rFonts w:ascii="Book Antiqua" w:eastAsia="Book Antiqua" w:hAnsi="Book Antiqua" w:cs="Book Antiqua"/>
          <w:color w:val="000000"/>
          <w:shd w:val="clear" w:color="auto" w:fill="FFFFFF"/>
        </w:rPr>
        <w:t xml:space="preserve"> alterations were usually exclusive from </w:t>
      </w:r>
      <w:r w:rsidRPr="00962AC9">
        <w:rPr>
          <w:rFonts w:ascii="Book Antiqua" w:eastAsia="Book Antiqua" w:hAnsi="Book Antiqua" w:cs="Book Antiqua"/>
          <w:i/>
          <w:iCs/>
          <w:color w:val="000000"/>
          <w:shd w:val="clear" w:color="auto" w:fill="FFFFFF"/>
        </w:rPr>
        <w:t>CTNNB1</w:t>
      </w:r>
      <w:r w:rsidRPr="00962AC9">
        <w:rPr>
          <w:rFonts w:ascii="Book Antiqua" w:eastAsia="Book Antiqua" w:hAnsi="Book Antiqua" w:cs="Book Antiqua"/>
          <w:color w:val="000000"/>
          <w:shd w:val="clear" w:color="auto" w:fill="FFFFFF"/>
        </w:rPr>
        <w:t xml:space="preserve"> mutations (</w:t>
      </w:r>
      <w:r w:rsidRPr="00962AC9">
        <w:rPr>
          <w:rFonts w:ascii="Book Antiqua" w:eastAsia="Book Antiqua" w:hAnsi="Book Antiqua" w:cs="Book Antiqua"/>
          <w:i/>
          <w:iCs/>
          <w:color w:val="000000"/>
          <w:shd w:val="clear" w:color="auto" w:fill="FFFFFF"/>
        </w:rPr>
        <w:t>P</w:t>
      </w:r>
      <w:r w:rsidRPr="00962AC9">
        <w:rPr>
          <w:rFonts w:ascii="Book Antiqua" w:eastAsia="Book Antiqua" w:hAnsi="Book Antiqua" w:cs="Book Antiqua"/>
          <w:color w:val="000000"/>
          <w:shd w:val="clear" w:color="auto" w:fill="FFFFFF"/>
        </w:rPr>
        <w:t xml:space="preserve"> = 0.0001) but not from </w:t>
      </w:r>
      <w:r w:rsidRPr="00962AC9">
        <w:rPr>
          <w:rFonts w:ascii="Book Antiqua" w:eastAsia="Book Antiqua" w:hAnsi="Book Antiqua" w:cs="Book Antiqua"/>
          <w:i/>
          <w:iCs/>
          <w:color w:val="000000"/>
          <w:shd w:val="clear" w:color="auto" w:fill="FFFFFF"/>
        </w:rPr>
        <w:t>AXIN1</w:t>
      </w:r>
      <w:r w:rsidRPr="00962AC9">
        <w:rPr>
          <w:rFonts w:ascii="Book Antiqua" w:eastAsia="Book Antiqua" w:hAnsi="Book Antiqua" w:cs="Book Antiqua"/>
          <w:color w:val="000000"/>
          <w:shd w:val="clear" w:color="auto" w:fill="FFFFFF"/>
        </w:rPr>
        <w:t xml:space="preserve"> and </w:t>
      </w:r>
      <w:r w:rsidRPr="00962AC9">
        <w:rPr>
          <w:rFonts w:ascii="Book Antiqua" w:eastAsia="Book Antiqua" w:hAnsi="Book Antiqua" w:cs="Book Antiqua"/>
          <w:i/>
          <w:iCs/>
          <w:color w:val="000000"/>
          <w:shd w:val="clear" w:color="auto" w:fill="FFFFFF"/>
        </w:rPr>
        <w:t>APC</w:t>
      </w:r>
      <w:r w:rsidRPr="00962AC9">
        <w:rPr>
          <w:rFonts w:ascii="Book Antiqua" w:eastAsia="Book Antiqua" w:hAnsi="Book Antiqua" w:cs="Book Antiqua"/>
          <w:iCs/>
          <w:color w:val="000000"/>
          <w:shd w:val="clear" w:color="auto" w:fill="FFFFFF"/>
          <w:vertAlign w:val="superscript"/>
        </w:rPr>
        <w:t>[57]</w:t>
      </w:r>
      <w:r w:rsidR="00290A98" w:rsidRPr="00290A98">
        <w:rPr>
          <w:rFonts w:ascii="Book Antiqua" w:eastAsia="Book Antiqua" w:hAnsi="Book Antiqua" w:cs="Book Antiqua"/>
          <w:color w:val="000000"/>
          <w:shd w:val="clear" w:color="auto" w:fill="FFFFFF"/>
        </w:rPr>
        <w:t xml:space="preserve"> </w:t>
      </w:r>
      <w:r w:rsidR="00290A98" w:rsidRPr="00962AC9">
        <w:rPr>
          <w:rFonts w:ascii="Book Antiqua" w:eastAsia="Book Antiqua" w:hAnsi="Book Antiqua" w:cs="Book Antiqua"/>
          <w:color w:val="000000"/>
          <w:shd w:val="clear" w:color="auto" w:fill="FFFFFF"/>
        </w:rPr>
        <w:t>(</w:t>
      </w:r>
      <w:r w:rsidR="00290A98" w:rsidRPr="00962AC9">
        <w:rPr>
          <w:rFonts w:ascii="Book Antiqua" w:eastAsia="Book Antiqua" w:hAnsi="Book Antiqua" w:cs="Book Antiqua"/>
          <w:bCs/>
          <w:color w:val="000000"/>
          <w:shd w:val="clear" w:color="auto" w:fill="FFFFFF"/>
        </w:rPr>
        <w:t>Figure 3</w:t>
      </w:r>
      <w:r w:rsidR="00290A98" w:rsidRPr="00962AC9">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shd w:val="clear" w:color="auto" w:fill="FFFFFF"/>
        </w:rPr>
        <w:t>.</w:t>
      </w:r>
    </w:p>
    <w:p w14:paraId="404BD01B" w14:textId="77777777" w:rsidR="00A77B3E" w:rsidRPr="00962AC9" w:rsidRDefault="00A77B3E" w:rsidP="00962AC9">
      <w:pPr>
        <w:spacing w:line="360" w:lineRule="auto"/>
        <w:jc w:val="both"/>
        <w:rPr>
          <w:rFonts w:ascii="Book Antiqua" w:hAnsi="Book Antiqua"/>
        </w:rPr>
      </w:pPr>
    </w:p>
    <w:p w14:paraId="377B6CF5" w14:textId="77777777" w:rsidR="00A77B3E" w:rsidRPr="00962AC9" w:rsidRDefault="001B2CA4" w:rsidP="00962AC9">
      <w:pPr>
        <w:spacing w:line="360" w:lineRule="auto"/>
        <w:jc w:val="both"/>
        <w:rPr>
          <w:rFonts w:ascii="Book Antiqua" w:hAnsi="Book Antiqua"/>
          <w:u w:val="single"/>
        </w:rPr>
      </w:pPr>
      <w:r w:rsidRPr="00962AC9">
        <w:rPr>
          <w:rFonts w:ascii="Book Antiqua" w:eastAsia="Book Antiqua" w:hAnsi="Book Antiqua" w:cs="Book Antiqua"/>
          <w:b/>
          <w:bCs/>
          <w:color w:val="000000"/>
          <w:u w:val="single"/>
        </w:rPr>
        <w:t xml:space="preserve">MOLECULAR HCC SUBTYPE CLASSIFICATION </w:t>
      </w:r>
    </w:p>
    <w:p w14:paraId="150FC1FB"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color w:val="000000"/>
        </w:rPr>
        <w:t>Over the years, many groups have tried to classify HCCs according to a molecular basis, but a univocal classification has been never reached.</w:t>
      </w:r>
    </w:p>
    <w:p w14:paraId="18917EE5" w14:textId="77777777" w:rsidR="00A77B3E" w:rsidRPr="00962AC9" w:rsidRDefault="001B2CA4" w:rsidP="00962AC9">
      <w:pPr>
        <w:spacing w:line="360" w:lineRule="auto"/>
        <w:ind w:firstLineChars="100" w:firstLine="240"/>
        <w:jc w:val="both"/>
        <w:rPr>
          <w:rFonts w:ascii="Book Antiqua" w:hAnsi="Book Antiqua"/>
        </w:rPr>
      </w:pPr>
      <w:proofErr w:type="spellStart"/>
      <w:r w:rsidRPr="00962AC9">
        <w:rPr>
          <w:rFonts w:ascii="Book Antiqua" w:eastAsia="Book Antiqua" w:hAnsi="Book Antiqua" w:cs="Book Antiqua"/>
          <w:color w:val="000000"/>
        </w:rPr>
        <w:lastRenderedPageBreak/>
        <w:t>Kabashima</w:t>
      </w:r>
      <w:proofErr w:type="spellEnd"/>
      <w:r w:rsidRPr="00962AC9">
        <w:rPr>
          <w:rFonts w:ascii="Book Antiqua" w:eastAsia="Book Antiqua" w:hAnsi="Book Antiqua" w:cs="Book Antiqua"/>
          <w:color w:val="000000"/>
        </w:rPr>
        <w:t xml:space="preserve"> </w:t>
      </w:r>
      <w:r w:rsidRPr="00962AC9">
        <w:rPr>
          <w:rFonts w:ascii="Book Antiqua" w:eastAsia="Book Antiqua" w:hAnsi="Book Antiqua" w:cs="Book Antiqua"/>
          <w:i/>
          <w:iCs/>
          <w:color w:val="000000"/>
        </w:rPr>
        <w:t xml:space="preserve">et </w:t>
      </w:r>
      <w:proofErr w:type="gramStart"/>
      <w:r w:rsidRPr="00962AC9">
        <w:rPr>
          <w:rFonts w:ascii="Book Antiqua" w:eastAsia="Book Antiqua" w:hAnsi="Book Antiqua" w:cs="Book Antiqua"/>
          <w:i/>
          <w:iCs/>
          <w:color w:val="000000"/>
        </w:rPr>
        <w:t>al</w:t>
      </w:r>
      <w:r w:rsidR="00A40EFA" w:rsidRPr="00962AC9">
        <w:rPr>
          <w:rFonts w:ascii="Book Antiqua" w:hAnsi="Book Antiqua" w:cs="Book Antiqua"/>
          <w:iCs/>
          <w:color w:val="000000"/>
          <w:vertAlign w:val="superscript"/>
          <w:lang w:eastAsia="zh-CN"/>
        </w:rPr>
        <w:t>[</w:t>
      </w:r>
      <w:proofErr w:type="gramEnd"/>
      <w:r w:rsidR="00A40EFA" w:rsidRPr="00962AC9">
        <w:rPr>
          <w:rFonts w:ascii="Book Antiqua" w:hAnsi="Book Antiqua" w:cs="Book Antiqua"/>
          <w:iCs/>
          <w:color w:val="000000"/>
          <w:vertAlign w:val="superscript"/>
          <w:lang w:eastAsia="zh-CN"/>
        </w:rPr>
        <w:t>70]</w:t>
      </w:r>
      <w:r w:rsidRPr="00962AC9">
        <w:rPr>
          <w:rFonts w:ascii="Book Antiqua" w:eastAsia="Book Antiqua" w:hAnsi="Book Antiqua" w:cs="Book Antiqua"/>
          <w:color w:val="000000"/>
        </w:rPr>
        <w:t xml:space="preserve"> grouped different classifications, starting from that of Shimada </w:t>
      </w:r>
      <w:r w:rsidRPr="00962AC9">
        <w:rPr>
          <w:rFonts w:ascii="Book Antiqua" w:eastAsia="Book Antiqua" w:hAnsi="Book Antiqua" w:cs="Book Antiqua"/>
          <w:i/>
          <w:iCs/>
          <w:color w:val="000000"/>
        </w:rPr>
        <w:t>et al</w:t>
      </w:r>
      <w:r w:rsidR="00A40EFA" w:rsidRPr="00962AC9">
        <w:rPr>
          <w:rFonts w:ascii="Book Antiqua" w:hAnsi="Book Antiqua" w:cs="Book Antiqua"/>
          <w:iCs/>
          <w:color w:val="000000"/>
          <w:vertAlign w:val="superscript"/>
          <w:lang w:eastAsia="zh-CN"/>
        </w:rPr>
        <w:t>[71]</w:t>
      </w:r>
      <w:r w:rsidRPr="00962AC9">
        <w:rPr>
          <w:rFonts w:ascii="Book Antiqua" w:eastAsia="Book Antiqua" w:hAnsi="Book Antiqua" w:cs="Book Antiqua"/>
          <w:color w:val="000000"/>
        </w:rPr>
        <w:t xml:space="preserve">, and grouped HCCs into three molecular subtypes (MS1, MS2, MS3). The groups identified by the different studies are only fairly overlapping with each other. These classifications were based on clinical, molecular, and immunological </w:t>
      </w:r>
      <w:proofErr w:type="gramStart"/>
      <w:r w:rsidRPr="00962AC9">
        <w:rPr>
          <w:rFonts w:ascii="Book Antiqua" w:eastAsia="Book Antiqua" w:hAnsi="Book Antiqua" w:cs="Book Antiqua"/>
          <w:color w:val="000000"/>
        </w:rPr>
        <w:t>features</w:t>
      </w:r>
      <w:r w:rsidR="00A40EFA" w:rsidRPr="00962AC9">
        <w:rPr>
          <w:rFonts w:ascii="Book Antiqua" w:eastAsia="Book Antiqua" w:hAnsi="Book Antiqua" w:cs="Book Antiqua"/>
          <w:color w:val="000000"/>
          <w:vertAlign w:val="superscript"/>
        </w:rPr>
        <w:t>[</w:t>
      </w:r>
      <w:proofErr w:type="gramEnd"/>
      <w:r w:rsidR="00A40EFA" w:rsidRPr="00962AC9">
        <w:rPr>
          <w:rFonts w:ascii="Book Antiqua" w:eastAsia="Book Antiqua" w:hAnsi="Book Antiqua" w:cs="Book Antiqua"/>
          <w:color w:val="000000"/>
          <w:vertAlign w:val="superscript"/>
        </w:rPr>
        <w:t>70,</w:t>
      </w:r>
      <w:r w:rsidRPr="00962AC9">
        <w:rPr>
          <w:rFonts w:ascii="Book Antiqua" w:eastAsia="Book Antiqua" w:hAnsi="Book Antiqua" w:cs="Book Antiqua"/>
          <w:color w:val="000000"/>
          <w:vertAlign w:val="superscript"/>
        </w:rPr>
        <w:t>71]</w:t>
      </w:r>
      <w:r w:rsidRPr="00962AC9">
        <w:rPr>
          <w:rFonts w:ascii="Book Antiqua" w:eastAsia="Book Antiqua" w:hAnsi="Book Antiqua" w:cs="Book Antiqua"/>
          <w:color w:val="000000"/>
        </w:rPr>
        <w:t>.</w:t>
      </w:r>
    </w:p>
    <w:p w14:paraId="20BDE053" w14:textId="59A3873D"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rPr>
        <w:t xml:space="preserve">Regarding gene alterations, some correlations were found between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and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-mutated HCCs were classified into the MS1 group, which correlated with unfavorable prognosis, viral infection, high serum </w:t>
      </w:r>
      <w:r w:rsidR="00BA6630">
        <w:rPr>
          <w:rFonts w:ascii="Book Antiqua" w:eastAsia="Book Antiqua" w:hAnsi="Book Antiqua" w:cs="Book Antiqua"/>
          <w:color w:val="000000"/>
        </w:rPr>
        <w:t>a</w:t>
      </w:r>
      <w:r w:rsidR="00BA6630" w:rsidRPr="00962AC9">
        <w:rPr>
          <w:rFonts w:ascii="Book Antiqua" w:eastAsia="Book Antiqua" w:hAnsi="Book Antiqua" w:cs="Book Antiqua"/>
          <w:color w:val="000000"/>
        </w:rPr>
        <w:t>lpha-fetoprotein</w:t>
      </w:r>
      <w:r w:rsidRPr="00962AC9">
        <w:rPr>
          <w:rFonts w:ascii="Book Antiqua" w:eastAsia="Book Antiqua" w:hAnsi="Book Antiqua" w:cs="Book Antiqua"/>
          <w:color w:val="000000"/>
        </w:rPr>
        <w:t xml:space="preserve"> levels, vascular invasion and proliferation, extensive mitotic activity resulting in chromosomal instability, and stem cell-like properties.</w:t>
      </w:r>
    </w:p>
    <w:p w14:paraId="2F538E6B" w14:textId="0C2CC6E6"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-mutated HCCs were placed into the MS2 group, correlating with aberrant activation of </w:t>
      </w:r>
      <w:proofErr w:type="spellStart"/>
      <w:r w:rsidRPr="00962AC9">
        <w:rPr>
          <w:rFonts w:ascii="Book Antiqua" w:eastAsia="Book Antiqua" w:hAnsi="Book Antiqua" w:cs="Book Antiqua"/>
          <w:color w:val="000000"/>
        </w:rPr>
        <w:t>Wnt</w:t>
      </w:r>
      <w:proofErr w:type="spellEnd"/>
      <w:r w:rsidRPr="00962AC9">
        <w:rPr>
          <w:rFonts w:ascii="Book Antiqua" w:eastAsia="Book Antiqua" w:hAnsi="Book Antiqua" w:cs="Book Antiqua"/>
          <w:color w:val="000000"/>
        </w:rPr>
        <w:t xml:space="preserve">/ β-Catenin pathway, which could explain the high rate of methylation in CpG islands present in this group, as the constitutively active β-catenin protein recruits a DNMT1 methyltransferase. Another feature associated with the MS2 group is the </w:t>
      </w:r>
      <w:r w:rsidRPr="00962AC9">
        <w:rPr>
          <w:rFonts w:ascii="Book Antiqua" w:eastAsia="Book Antiqua" w:hAnsi="Book Antiqua" w:cs="Book Antiqua"/>
          <w:color w:val="000000"/>
          <w:shd w:val="clear" w:color="auto" w:fill="FFFFFF"/>
        </w:rPr>
        <w:t>immunosuppressive phenotype</w:t>
      </w:r>
      <w:r w:rsidR="00D846D6">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shd w:val="clear" w:color="auto" w:fill="FFFFFF"/>
        </w:rPr>
        <w:t xml:space="preserve"> </w:t>
      </w:r>
      <w:r w:rsidR="00D846D6">
        <w:rPr>
          <w:rFonts w:ascii="Book Antiqua" w:eastAsia="Book Antiqua" w:hAnsi="Book Antiqua" w:cs="Book Antiqua"/>
          <w:color w:val="000000"/>
          <w:shd w:val="clear" w:color="auto" w:fill="FFFFFF"/>
        </w:rPr>
        <w:t>M</w:t>
      </w:r>
      <w:r w:rsidRPr="00962AC9">
        <w:rPr>
          <w:rFonts w:ascii="Book Antiqua" w:eastAsia="Book Antiqua" w:hAnsi="Book Antiqua" w:cs="Book Antiqua"/>
          <w:color w:val="000000"/>
          <w:shd w:val="clear" w:color="auto" w:fill="FFFFFF"/>
        </w:rPr>
        <w:t>oreover, this class is considered non-proliferative/</w:t>
      </w:r>
      <w:r w:rsidR="00D846D6">
        <w:rPr>
          <w:rFonts w:ascii="Book Antiqua" w:eastAsia="Book Antiqua" w:hAnsi="Book Antiqua" w:cs="Book Antiqua"/>
          <w:color w:val="000000"/>
          <w:shd w:val="clear" w:color="auto" w:fill="FFFFFF"/>
        </w:rPr>
        <w:t>l</w:t>
      </w:r>
      <w:r w:rsidRPr="00962AC9">
        <w:rPr>
          <w:rFonts w:ascii="Book Antiqua" w:eastAsia="Book Antiqua" w:hAnsi="Book Antiqua" w:cs="Book Antiqua"/>
          <w:color w:val="000000"/>
          <w:shd w:val="clear" w:color="auto" w:fill="FFFFFF"/>
        </w:rPr>
        <w:t>ess progressive than others.</w:t>
      </w:r>
    </w:p>
    <w:p w14:paraId="338B768A" w14:textId="77777777"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shd w:val="clear" w:color="auto" w:fill="FFFFFF"/>
        </w:rPr>
        <w:t xml:space="preserve">The MS3 group is not associated with molecular signatures, but only with metabolic disease-associated </w:t>
      </w:r>
      <w:proofErr w:type="gramStart"/>
      <w:r w:rsidRPr="00962AC9">
        <w:rPr>
          <w:rFonts w:ascii="Book Antiqua" w:eastAsia="Book Antiqua" w:hAnsi="Book Antiqua" w:cs="Book Antiqua"/>
          <w:color w:val="000000"/>
          <w:shd w:val="clear" w:color="auto" w:fill="FFFFFF"/>
        </w:rPr>
        <w:t>tumors</w:t>
      </w:r>
      <w:r w:rsidR="00A40EFA" w:rsidRPr="00962AC9">
        <w:rPr>
          <w:rFonts w:ascii="Book Antiqua" w:eastAsia="Book Antiqua" w:hAnsi="Book Antiqua" w:cs="Book Antiqua"/>
          <w:color w:val="000000"/>
          <w:shd w:val="clear" w:color="auto" w:fill="FFFFFF"/>
          <w:vertAlign w:val="superscript"/>
        </w:rPr>
        <w:t>[</w:t>
      </w:r>
      <w:proofErr w:type="gramEnd"/>
      <w:r w:rsidR="00A40EFA" w:rsidRPr="00962AC9">
        <w:rPr>
          <w:rFonts w:ascii="Book Antiqua" w:eastAsia="Book Antiqua" w:hAnsi="Book Antiqua" w:cs="Book Antiqua"/>
          <w:color w:val="000000"/>
          <w:shd w:val="clear" w:color="auto" w:fill="FFFFFF"/>
          <w:vertAlign w:val="superscript"/>
        </w:rPr>
        <w:t>51,</w:t>
      </w:r>
      <w:r w:rsidRPr="00962AC9">
        <w:rPr>
          <w:rFonts w:ascii="Book Antiqua" w:eastAsia="Book Antiqua" w:hAnsi="Book Antiqua" w:cs="Book Antiqua"/>
          <w:color w:val="000000"/>
          <w:shd w:val="clear" w:color="auto" w:fill="FFFFFF"/>
          <w:vertAlign w:val="superscript"/>
        </w:rPr>
        <w:t>72-74]</w:t>
      </w:r>
      <w:r w:rsidRPr="00962AC9">
        <w:rPr>
          <w:rFonts w:ascii="Book Antiqua" w:eastAsia="Book Antiqua" w:hAnsi="Book Antiqua" w:cs="Book Antiqua"/>
          <w:color w:val="000000"/>
          <w:shd w:val="clear" w:color="auto" w:fill="FFFFFF"/>
        </w:rPr>
        <w:t>.</w:t>
      </w:r>
    </w:p>
    <w:p w14:paraId="084F538B" w14:textId="0AE89592"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shd w:val="clear" w:color="auto" w:fill="FFFFFF"/>
        </w:rPr>
        <w:t xml:space="preserve">The </w:t>
      </w:r>
      <w:r w:rsidRPr="00962AC9">
        <w:rPr>
          <w:rFonts w:ascii="Book Antiqua" w:eastAsia="Book Antiqua" w:hAnsi="Book Antiqua" w:cs="Book Antiqua"/>
          <w:i/>
          <w:iCs/>
          <w:color w:val="000000"/>
          <w:shd w:val="clear" w:color="auto" w:fill="FFFFFF"/>
        </w:rPr>
        <w:t xml:space="preserve">TERT </w:t>
      </w:r>
      <w:r w:rsidRPr="00962AC9">
        <w:rPr>
          <w:rFonts w:ascii="Book Antiqua" w:eastAsia="Book Antiqua" w:hAnsi="Book Antiqua" w:cs="Book Antiqua"/>
          <w:color w:val="000000"/>
          <w:shd w:val="clear" w:color="auto" w:fill="FFFFFF"/>
        </w:rPr>
        <w:t xml:space="preserve">gene is rarely found in these classifications. However, it should be considered that </w:t>
      </w:r>
      <w:r w:rsidR="00D846D6">
        <w:rPr>
          <w:rFonts w:ascii="Book Antiqua" w:eastAsia="Book Antiqua" w:hAnsi="Book Antiqua" w:cs="Book Antiqua"/>
          <w:color w:val="000000"/>
          <w:shd w:val="clear" w:color="auto" w:fill="FFFFFF"/>
        </w:rPr>
        <w:t xml:space="preserve">the </w:t>
      </w:r>
      <w:r w:rsidRPr="00962AC9">
        <w:rPr>
          <w:rFonts w:ascii="Book Antiqua" w:eastAsia="Book Antiqua" w:hAnsi="Book Antiqua" w:cs="Book Antiqua"/>
          <w:color w:val="000000"/>
          <w:shd w:val="clear" w:color="auto" w:fill="FFFFFF"/>
        </w:rPr>
        <w:t xml:space="preserve">most frequent mutations </w:t>
      </w:r>
      <w:r w:rsidR="00D846D6">
        <w:rPr>
          <w:rFonts w:ascii="Book Antiqua" w:eastAsia="Book Antiqua" w:hAnsi="Book Antiqua" w:cs="Book Antiqua"/>
          <w:color w:val="000000"/>
          <w:shd w:val="clear" w:color="auto" w:fill="FFFFFF"/>
        </w:rPr>
        <w:t xml:space="preserve">in </w:t>
      </w:r>
      <w:r w:rsidR="00D846D6" w:rsidRPr="00962AC9">
        <w:rPr>
          <w:rFonts w:ascii="Book Antiqua" w:eastAsia="Book Antiqua" w:hAnsi="Book Antiqua" w:cs="Book Antiqua"/>
          <w:i/>
          <w:iCs/>
          <w:color w:val="000000"/>
          <w:shd w:val="clear" w:color="auto" w:fill="FFFFFF"/>
        </w:rPr>
        <w:t>TERT</w:t>
      </w:r>
      <w:r w:rsidR="00D846D6">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shd w:val="clear" w:color="auto" w:fill="FFFFFF"/>
        </w:rPr>
        <w:t>fall in a promoter region usually not covered by the exome sequencing studies. The</w:t>
      </w:r>
      <w:r w:rsidR="003F6D6D" w:rsidRPr="00962AC9">
        <w:rPr>
          <w:rFonts w:ascii="Book Antiqua" w:eastAsia="Book Antiqua" w:hAnsi="Book Antiqua" w:cs="Book Antiqua"/>
          <w:color w:val="000000"/>
          <w:shd w:val="clear" w:color="auto" w:fill="FFFFFF"/>
        </w:rPr>
        <w:t xml:space="preserve"> Cancer Genome Atlas</w:t>
      </w:r>
      <w:r w:rsidRPr="00962AC9">
        <w:rPr>
          <w:rFonts w:ascii="Book Antiqua" w:eastAsia="Book Antiqua" w:hAnsi="Book Antiqua" w:cs="Book Antiqua"/>
          <w:color w:val="000000"/>
          <w:shd w:val="clear" w:color="auto" w:fill="FFFFFF"/>
        </w:rPr>
        <w:t xml:space="preserve"> 2017 classification detected </w:t>
      </w:r>
      <w:r w:rsidRPr="00962AC9">
        <w:rPr>
          <w:rFonts w:ascii="Book Antiqua" w:eastAsia="Book Antiqua" w:hAnsi="Book Antiqua" w:cs="Book Antiqua"/>
          <w:i/>
          <w:iCs/>
          <w:color w:val="000000"/>
          <w:shd w:val="clear" w:color="auto" w:fill="FFFFFF"/>
        </w:rPr>
        <w:t>TERT</w:t>
      </w:r>
      <w:r w:rsidRPr="00962AC9">
        <w:rPr>
          <w:rFonts w:ascii="Book Antiqua" w:eastAsia="Book Antiqua" w:hAnsi="Book Antiqua" w:cs="Book Antiqua"/>
          <w:color w:val="000000"/>
          <w:shd w:val="clear" w:color="auto" w:fill="FFFFFF"/>
        </w:rPr>
        <w:t xml:space="preserve"> mutations in HCC and include</w:t>
      </w:r>
      <w:r w:rsidR="00E37ED2">
        <w:rPr>
          <w:rFonts w:ascii="Book Antiqua" w:eastAsia="Book Antiqua" w:hAnsi="Book Antiqua" w:cs="Book Antiqua"/>
          <w:color w:val="000000"/>
          <w:shd w:val="clear" w:color="auto" w:fill="FFFFFF"/>
        </w:rPr>
        <w:t>d</w:t>
      </w:r>
      <w:r w:rsidRPr="00962AC9">
        <w:rPr>
          <w:rFonts w:ascii="Book Antiqua" w:eastAsia="Book Antiqua" w:hAnsi="Book Antiqua" w:cs="Book Antiqua"/>
          <w:color w:val="000000"/>
          <w:shd w:val="clear" w:color="auto" w:fill="FFFFFF"/>
        </w:rPr>
        <w:t xml:space="preserve"> HCC-TERT samples in iCluster2 and iCluster3</w:t>
      </w:r>
      <w:r w:rsidRPr="00962AC9">
        <w:rPr>
          <w:rFonts w:ascii="Book Antiqua" w:eastAsia="Book Antiqua" w:hAnsi="Book Antiqua" w:cs="Book Antiqua"/>
          <w:color w:val="000000"/>
          <w:shd w:val="clear" w:color="auto" w:fill="FFFFFF"/>
          <w:vertAlign w:val="superscript"/>
        </w:rPr>
        <w:t>[17]</w:t>
      </w:r>
      <w:r w:rsidRPr="00962AC9">
        <w:rPr>
          <w:rFonts w:ascii="Book Antiqua" w:eastAsia="Book Antiqua" w:hAnsi="Book Antiqua" w:cs="Book Antiqua"/>
          <w:color w:val="000000"/>
          <w:shd w:val="clear" w:color="auto" w:fill="FFFFFF"/>
        </w:rPr>
        <w:t>.</w:t>
      </w:r>
      <w:r w:rsidRPr="00962AC9">
        <w:rPr>
          <w:rFonts w:ascii="Book Antiqua" w:eastAsia="Book Antiqua" w:hAnsi="Book Antiqua" w:cs="Book Antiqua"/>
          <w:color w:val="000000"/>
        </w:rPr>
        <w:t xml:space="preserve"> </w:t>
      </w:r>
      <w:r w:rsidRPr="00962AC9">
        <w:rPr>
          <w:rFonts w:ascii="Book Antiqua" w:eastAsia="Book Antiqua" w:hAnsi="Book Antiqua" w:cs="Book Antiqua"/>
          <w:color w:val="000000"/>
          <w:shd w:val="clear" w:color="auto" w:fill="FFFFFF"/>
        </w:rPr>
        <w:t xml:space="preserve">In 2019, further classification was drafted by Yang </w:t>
      </w:r>
      <w:r w:rsidR="00E37ED2">
        <w:rPr>
          <w:rFonts w:ascii="Book Antiqua" w:eastAsia="Book Antiqua" w:hAnsi="Book Antiqua" w:cs="Book Antiqua"/>
          <w:i/>
          <w:iCs/>
          <w:color w:val="000000"/>
          <w:shd w:val="clear" w:color="auto" w:fill="FFFFFF"/>
        </w:rPr>
        <w:t>et al</w:t>
      </w:r>
      <w:r w:rsidR="00E37ED2" w:rsidRPr="00962AC9">
        <w:rPr>
          <w:rFonts w:ascii="Book Antiqua" w:eastAsia="Book Antiqua" w:hAnsi="Book Antiqua" w:cs="Book Antiqua"/>
          <w:color w:val="000000"/>
          <w:shd w:val="clear" w:color="auto" w:fill="FFFFFF"/>
          <w:vertAlign w:val="superscript"/>
        </w:rPr>
        <w:t>[75]</w:t>
      </w:r>
      <w:r w:rsidRPr="00962AC9">
        <w:rPr>
          <w:rFonts w:ascii="Book Antiqua" w:eastAsia="Book Antiqua" w:hAnsi="Book Antiqua" w:cs="Book Antiqua"/>
          <w:color w:val="000000"/>
          <w:shd w:val="clear" w:color="auto" w:fill="FFFFFF"/>
        </w:rPr>
        <w:t xml:space="preserve"> that divides HCCs into 3 groups (C1, C2, C3), overlapping with a previous </w:t>
      </w:r>
      <w:r w:rsidR="00E37ED2">
        <w:rPr>
          <w:rFonts w:ascii="Book Antiqua" w:eastAsia="Book Antiqua" w:hAnsi="Book Antiqua" w:cs="Book Antiqua"/>
          <w:color w:val="000000"/>
          <w:shd w:val="clear" w:color="auto" w:fill="FFFFFF"/>
        </w:rPr>
        <w:t>study</w:t>
      </w:r>
      <w:r w:rsidR="00E37ED2" w:rsidRPr="00962AC9">
        <w:rPr>
          <w:rFonts w:ascii="Book Antiqua" w:eastAsia="Book Antiqua" w:hAnsi="Book Antiqua" w:cs="Book Antiqua"/>
          <w:color w:val="000000"/>
          <w:shd w:val="clear" w:color="auto" w:fill="FFFFFF"/>
        </w:rPr>
        <w:t xml:space="preserve"> </w:t>
      </w:r>
      <w:r w:rsidRPr="00962AC9">
        <w:rPr>
          <w:rFonts w:ascii="Book Antiqua" w:eastAsia="Book Antiqua" w:hAnsi="Book Antiqua" w:cs="Book Antiqua"/>
          <w:color w:val="000000"/>
          <w:shd w:val="clear" w:color="auto" w:fill="FFFFFF"/>
        </w:rPr>
        <w:t xml:space="preserve">performed by </w:t>
      </w:r>
      <w:proofErr w:type="spellStart"/>
      <w:r w:rsidRPr="00962AC9">
        <w:rPr>
          <w:rFonts w:ascii="Book Antiqua" w:eastAsia="Book Antiqua" w:hAnsi="Book Antiqua" w:cs="Book Antiqua"/>
          <w:color w:val="000000"/>
          <w:shd w:val="clear" w:color="auto" w:fill="FFFFFF"/>
        </w:rPr>
        <w:t>Hoshida</w:t>
      </w:r>
      <w:proofErr w:type="spellEnd"/>
      <w:r w:rsidRPr="00962AC9">
        <w:rPr>
          <w:rFonts w:ascii="Book Antiqua" w:eastAsia="Book Antiqua" w:hAnsi="Book Antiqua" w:cs="Book Antiqua"/>
          <w:color w:val="000000"/>
          <w:shd w:val="clear" w:color="auto" w:fill="FFFFFF"/>
        </w:rPr>
        <w:t xml:space="preserve"> </w:t>
      </w:r>
      <w:r w:rsidR="00A40EFA" w:rsidRPr="00962AC9">
        <w:rPr>
          <w:rFonts w:ascii="Book Antiqua" w:hAnsi="Book Antiqua" w:cs="Book Antiqua"/>
          <w:i/>
          <w:color w:val="000000"/>
          <w:shd w:val="clear" w:color="auto" w:fill="FFFFFF"/>
          <w:lang w:eastAsia="zh-CN"/>
        </w:rPr>
        <w:t>et al</w:t>
      </w:r>
      <w:r w:rsidRPr="00962AC9">
        <w:rPr>
          <w:rFonts w:ascii="Book Antiqua" w:eastAsia="Book Antiqua" w:hAnsi="Book Antiqua" w:cs="Book Antiqua"/>
          <w:color w:val="000000"/>
          <w:shd w:val="clear" w:color="auto" w:fill="FFFFFF"/>
          <w:vertAlign w:val="superscript"/>
        </w:rPr>
        <w:t>[51]</w:t>
      </w:r>
      <w:r w:rsidRPr="00962AC9">
        <w:rPr>
          <w:rFonts w:ascii="Book Antiqua" w:eastAsia="Book Antiqua" w:hAnsi="Book Antiqua" w:cs="Book Antiqua"/>
          <w:color w:val="000000"/>
          <w:shd w:val="clear" w:color="auto" w:fill="FFFFFF"/>
        </w:rPr>
        <w:t>: C1</w:t>
      </w:r>
      <w:r w:rsidRPr="00962AC9">
        <w:rPr>
          <w:rFonts w:ascii="Segoe UI Symbol" w:eastAsia="MS Gothic" w:hAnsi="Segoe UI Symbol" w:cs="Segoe UI Symbol"/>
          <w:color w:val="000000"/>
          <w:shd w:val="clear" w:color="auto" w:fill="FCFAF8"/>
        </w:rPr>
        <w:t>➞</w:t>
      </w:r>
      <w:r w:rsidRPr="00962AC9">
        <w:rPr>
          <w:rFonts w:ascii="Book Antiqua" w:eastAsia="Book Antiqua" w:hAnsi="Book Antiqua" w:cs="Book Antiqua"/>
          <w:color w:val="000000"/>
          <w:shd w:val="clear" w:color="auto" w:fill="FFFFFF"/>
        </w:rPr>
        <w:t>S3, C2</w:t>
      </w:r>
      <w:r w:rsidRPr="00962AC9">
        <w:rPr>
          <w:rFonts w:ascii="Segoe UI Symbol" w:eastAsia="MS Gothic" w:hAnsi="Segoe UI Symbol" w:cs="Segoe UI Symbol"/>
          <w:color w:val="000000"/>
          <w:shd w:val="clear" w:color="auto" w:fill="FCFAF8"/>
        </w:rPr>
        <w:t>➞</w:t>
      </w:r>
      <w:r w:rsidRPr="00962AC9">
        <w:rPr>
          <w:rFonts w:ascii="Book Antiqua" w:eastAsia="Book Antiqua" w:hAnsi="Book Antiqua" w:cs="Book Antiqua"/>
          <w:color w:val="000000"/>
          <w:shd w:val="clear" w:color="auto" w:fill="FFFFFF"/>
        </w:rPr>
        <w:t>S1, C3</w:t>
      </w:r>
      <w:r w:rsidRPr="00962AC9">
        <w:rPr>
          <w:rFonts w:ascii="Segoe UI Symbol" w:eastAsia="MS Gothic" w:hAnsi="Segoe UI Symbol" w:cs="Segoe UI Symbol"/>
          <w:color w:val="000000"/>
          <w:shd w:val="clear" w:color="auto" w:fill="FCFAF8"/>
        </w:rPr>
        <w:t>➞</w:t>
      </w:r>
      <w:r w:rsidRPr="00962AC9">
        <w:rPr>
          <w:rFonts w:ascii="Book Antiqua" w:eastAsia="Book Antiqua" w:hAnsi="Book Antiqua" w:cs="Book Antiqua"/>
          <w:color w:val="000000"/>
          <w:shd w:val="clear" w:color="auto" w:fill="FFFFFF"/>
        </w:rPr>
        <w:t>S2.</w:t>
      </w:r>
    </w:p>
    <w:p w14:paraId="6644B2F1" w14:textId="77777777" w:rsidR="00A77B3E" w:rsidRPr="00962AC9" w:rsidRDefault="00A77B3E" w:rsidP="00962AC9">
      <w:pPr>
        <w:spacing w:line="360" w:lineRule="auto"/>
        <w:jc w:val="both"/>
        <w:rPr>
          <w:rFonts w:ascii="Book Antiqua" w:hAnsi="Book Antiqua"/>
        </w:rPr>
      </w:pPr>
    </w:p>
    <w:p w14:paraId="7491B146" w14:textId="77777777" w:rsidR="00A77B3E" w:rsidRPr="00962AC9" w:rsidRDefault="001B2CA4" w:rsidP="00962AC9">
      <w:pPr>
        <w:spacing w:line="360" w:lineRule="auto"/>
        <w:jc w:val="both"/>
        <w:rPr>
          <w:rFonts w:ascii="Book Antiqua" w:hAnsi="Book Antiqua"/>
          <w:u w:val="single"/>
        </w:rPr>
      </w:pPr>
      <w:r w:rsidRPr="00962AC9">
        <w:rPr>
          <w:rFonts w:ascii="Book Antiqua" w:eastAsia="Book Antiqua" w:hAnsi="Book Antiqua" w:cs="Book Antiqua"/>
          <w:b/>
          <w:bCs/>
          <w:color w:val="000000"/>
          <w:u w:val="single"/>
        </w:rPr>
        <w:t>MOLECULAR HCC SUBTYPES AND PATHOLOGICAL FEATURES</w:t>
      </w:r>
    </w:p>
    <w:p w14:paraId="144AAF96" w14:textId="0A77386E"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color w:val="000000"/>
        </w:rPr>
        <w:t xml:space="preserve">In 2017, </w:t>
      </w:r>
      <w:proofErr w:type="spellStart"/>
      <w:r w:rsidRPr="00962AC9">
        <w:rPr>
          <w:rFonts w:ascii="Book Antiqua" w:eastAsia="Book Antiqua" w:hAnsi="Book Antiqua" w:cs="Book Antiqua"/>
          <w:color w:val="000000"/>
        </w:rPr>
        <w:t>Calderaro</w:t>
      </w:r>
      <w:proofErr w:type="spellEnd"/>
      <w:r w:rsidRPr="00962AC9">
        <w:rPr>
          <w:rFonts w:ascii="Book Antiqua" w:eastAsia="Book Antiqua" w:hAnsi="Book Antiqua" w:cs="Book Antiqua"/>
          <w:color w:val="000000"/>
        </w:rPr>
        <w:t xml:space="preserve"> </w:t>
      </w:r>
      <w:r w:rsidR="00A40EFA" w:rsidRPr="00962AC9">
        <w:rPr>
          <w:rFonts w:ascii="Book Antiqua" w:hAnsi="Book Antiqua" w:cs="Book Antiqua"/>
          <w:i/>
          <w:color w:val="000000"/>
          <w:lang w:eastAsia="zh-CN"/>
        </w:rPr>
        <w:t xml:space="preserve">et </w:t>
      </w:r>
      <w:proofErr w:type="gramStart"/>
      <w:r w:rsidR="00A40EFA" w:rsidRPr="00962AC9">
        <w:rPr>
          <w:rFonts w:ascii="Book Antiqua" w:hAnsi="Book Antiqua" w:cs="Book Antiqua"/>
          <w:i/>
          <w:color w:val="000000"/>
          <w:lang w:eastAsia="zh-CN"/>
        </w:rPr>
        <w:t>al</w:t>
      </w:r>
      <w:r w:rsidR="00A40EFA" w:rsidRPr="00962AC9">
        <w:rPr>
          <w:rFonts w:ascii="Book Antiqua" w:eastAsia="Book Antiqua" w:hAnsi="Book Antiqua" w:cs="Book Antiqua"/>
          <w:color w:val="000000"/>
          <w:vertAlign w:val="superscript"/>
        </w:rPr>
        <w:t>[</w:t>
      </w:r>
      <w:proofErr w:type="gramEnd"/>
      <w:r w:rsidR="00A40EFA" w:rsidRPr="00962AC9">
        <w:rPr>
          <w:rFonts w:ascii="Book Antiqua" w:eastAsia="Book Antiqua" w:hAnsi="Book Antiqua" w:cs="Book Antiqua"/>
          <w:color w:val="000000"/>
          <w:vertAlign w:val="superscript"/>
        </w:rPr>
        <w:t>76]</w:t>
      </w:r>
      <w:r w:rsidRPr="00962AC9">
        <w:rPr>
          <w:rFonts w:ascii="Book Antiqua" w:eastAsia="Book Antiqua" w:hAnsi="Book Antiqua" w:cs="Book Antiqua"/>
          <w:color w:val="000000"/>
        </w:rPr>
        <w:t xml:space="preserve"> discriminated HCCs based on the presence of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or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mutations, considering that these are two genes that mutate in a mutually exclusive manner and together comprise 57% of HCCs. In this study, CTNNB1-mutated </w:t>
      </w:r>
      <w:r w:rsidRPr="00962AC9">
        <w:rPr>
          <w:rFonts w:ascii="Book Antiqua" w:eastAsia="Book Antiqua" w:hAnsi="Book Antiqua" w:cs="Book Antiqua"/>
          <w:color w:val="000000"/>
        </w:rPr>
        <w:lastRenderedPageBreak/>
        <w:t>HCCs were described as larger than the CTNNB1-</w:t>
      </w:r>
      <w:r w:rsidR="00CA48D8">
        <w:rPr>
          <w:rFonts w:ascii="Book Antiqua" w:eastAsia="Book Antiqua" w:hAnsi="Book Antiqua" w:cs="Book Antiqua"/>
          <w:color w:val="000000"/>
        </w:rPr>
        <w:t>wildtype</w:t>
      </w:r>
      <w:r w:rsidRPr="00962AC9">
        <w:rPr>
          <w:rFonts w:ascii="Book Antiqua" w:eastAsia="Book Antiqua" w:hAnsi="Book Antiqua" w:cs="Book Antiqua"/>
          <w:color w:val="000000"/>
        </w:rPr>
        <w:t xml:space="preserve"> HCCs but characterized by a lower tumor grade, with </w:t>
      </w:r>
      <w:proofErr w:type="spellStart"/>
      <w:r w:rsidRPr="00962AC9">
        <w:rPr>
          <w:rFonts w:ascii="Book Antiqua" w:eastAsia="Book Antiqua" w:hAnsi="Book Antiqua" w:cs="Book Antiqua"/>
          <w:color w:val="000000"/>
        </w:rPr>
        <w:t>microtrabecular</w:t>
      </w:r>
      <w:proofErr w:type="spellEnd"/>
      <w:r w:rsidRPr="00962AC9">
        <w:rPr>
          <w:rFonts w:ascii="Book Antiqua" w:eastAsia="Book Antiqua" w:hAnsi="Book Antiqua" w:cs="Book Antiqua"/>
          <w:color w:val="000000"/>
        </w:rPr>
        <w:t xml:space="preserve"> and </w:t>
      </w:r>
      <w:proofErr w:type="spellStart"/>
      <w:r w:rsidRPr="00962AC9">
        <w:rPr>
          <w:rFonts w:ascii="Book Antiqua" w:eastAsia="Book Antiqua" w:hAnsi="Book Antiqua" w:cs="Book Antiqua"/>
          <w:color w:val="000000"/>
        </w:rPr>
        <w:t>pseudoglandular</w:t>
      </w:r>
      <w:proofErr w:type="spellEnd"/>
      <w:r w:rsidRPr="00962AC9">
        <w:rPr>
          <w:rFonts w:ascii="Book Antiqua" w:eastAsia="Book Antiqua" w:hAnsi="Book Antiqua" w:cs="Book Antiqua"/>
          <w:color w:val="000000"/>
        </w:rPr>
        <w:t xml:space="preserve"> patterns of growth, without inflammatory infiltrates and with the presence of </w:t>
      </w:r>
      <w:proofErr w:type="gramStart"/>
      <w:r w:rsidRPr="00962AC9">
        <w:rPr>
          <w:rFonts w:ascii="Book Antiqua" w:eastAsia="Book Antiqua" w:hAnsi="Book Antiqua" w:cs="Book Antiqua"/>
          <w:color w:val="000000"/>
        </w:rPr>
        <w:t>cholestasis</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76]</w:t>
      </w:r>
      <w:r w:rsidRPr="00962AC9">
        <w:rPr>
          <w:rFonts w:ascii="Book Antiqua" w:eastAsia="Book Antiqua" w:hAnsi="Book Antiqua" w:cs="Book Antiqua"/>
          <w:color w:val="000000"/>
        </w:rPr>
        <w:t xml:space="preserve">. Conversely, TP53-mutated HCCs were described as </w:t>
      </w:r>
      <w:r w:rsidRPr="00962AC9">
        <w:rPr>
          <w:rFonts w:ascii="Book Antiqua" w:eastAsia="Book Antiqua" w:hAnsi="Book Antiqua" w:cs="Book Antiqua"/>
          <w:color w:val="000000"/>
          <w:shd w:val="clear" w:color="auto" w:fill="FFFFFF"/>
        </w:rPr>
        <w:t xml:space="preserve">poorly differentiated tumors, with large </w:t>
      </w:r>
      <w:r w:rsidRPr="00962AC9">
        <w:rPr>
          <w:rFonts w:ascii="Book Antiqua" w:eastAsia="Book Antiqua" w:hAnsi="Book Antiqua" w:cs="Book Antiqua"/>
          <w:color w:val="000000"/>
        </w:rPr>
        <w:t xml:space="preserve">multinucleated and pleomorphic cells, solid pattern of growth, frequent vascular invasion, and </w:t>
      </w:r>
      <w:proofErr w:type="gramStart"/>
      <w:r w:rsidRPr="00962AC9">
        <w:rPr>
          <w:rFonts w:ascii="Book Antiqua" w:eastAsia="Book Antiqua" w:hAnsi="Book Antiqua" w:cs="Book Antiqua"/>
          <w:color w:val="000000"/>
        </w:rPr>
        <w:t>angiogenesis</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76]</w:t>
      </w:r>
      <w:r w:rsidRPr="00962AC9">
        <w:rPr>
          <w:rFonts w:ascii="Book Antiqua" w:eastAsia="Book Antiqua" w:hAnsi="Book Antiqua" w:cs="Book Antiqua"/>
          <w:color w:val="000000"/>
        </w:rPr>
        <w:t>.</w:t>
      </w:r>
    </w:p>
    <w:p w14:paraId="103EC95D" w14:textId="174116EB" w:rsidR="00A77B3E" w:rsidRPr="00962AC9" w:rsidRDefault="001B2CA4" w:rsidP="00962AC9">
      <w:pPr>
        <w:spacing w:line="360" w:lineRule="auto"/>
        <w:ind w:firstLineChars="100" w:firstLine="240"/>
        <w:jc w:val="both"/>
        <w:rPr>
          <w:rFonts w:ascii="Book Antiqua" w:hAnsi="Book Antiqua"/>
          <w:lang w:eastAsia="zh-CN"/>
        </w:rPr>
      </w:pPr>
      <w:r w:rsidRPr="00962AC9">
        <w:rPr>
          <w:rFonts w:ascii="Book Antiqua" w:eastAsia="Book Antiqua" w:hAnsi="Book Antiqua" w:cs="Book Antiqua"/>
          <w:color w:val="000000"/>
        </w:rPr>
        <w:t>Selected subtypes of HCCs recognized by the most recent WHO Classification of Tumors were described to have specific molecular alterations (</w:t>
      </w:r>
      <w:r w:rsidRPr="00962AC9">
        <w:rPr>
          <w:rFonts w:ascii="Book Antiqua" w:eastAsia="Book Antiqua" w:hAnsi="Book Antiqua" w:cs="Book Antiqua"/>
          <w:bCs/>
          <w:color w:val="000000"/>
        </w:rPr>
        <w:t>Figure</w:t>
      </w:r>
      <w:r w:rsidR="00A40EFA" w:rsidRPr="00962AC9">
        <w:rPr>
          <w:rFonts w:ascii="Book Antiqua" w:hAnsi="Book Antiqua" w:cs="Book Antiqua"/>
          <w:bCs/>
          <w:color w:val="000000"/>
          <w:lang w:eastAsia="zh-CN"/>
        </w:rPr>
        <w:t>s</w:t>
      </w:r>
      <w:r w:rsidRPr="00962AC9">
        <w:rPr>
          <w:rFonts w:ascii="Book Antiqua" w:eastAsia="Book Antiqua" w:hAnsi="Book Antiqua" w:cs="Book Antiqua"/>
          <w:bCs/>
          <w:color w:val="000000"/>
        </w:rPr>
        <w:t xml:space="preserve"> 4</w:t>
      </w:r>
      <w:r w:rsidR="00A40EFA" w:rsidRPr="00962AC9">
        <w:rPr>
          <w:rFonts w:ascii="Book Antiqua" w:hAnsi="Book Antiqua" w:cs="Book Antiqua"/>
          <w:bCs/>
          <w:color w:val="000000"/>
          <w:lang w:eastAsia="zh-CN"/>
        </w:rPr>
        <w:t xml:space="preserve"> and </w:t>
      </w:r>
      <w:r w:rsidRPr="00962AC9">
        <w:rPr>
          <w:rFonts w:ascii="Book Antiqua" w:eastAsia="Book Antiqua" w:hAnsi="Book Antiqua" w:cs="Book Antiqua"/>
          <w:bCs/>
          <w:color w:val="000000"/>
        </w:rPr>
        <w:t>5</w:t>
      </w:r>
      <w:r w:rsidRPr="00962AC9">
        <w:rPr>
          <w:rFonts w:ascii="Book Antiqua" w:eastAsia="Book Antiqua" w:hAnsi="Book Antiqua" w:cs="Book Antiqua"/>
          <w:color w:val="000000"/>
        </w:rPr>
        <w:t>)</w:t>
      </w:r>
      <w:r w:rsidRPr="00962AC9">
        <w:rPr>
          <w:rFonts w:ascii="Book Antiqua" w:eastAsia="Book Antiqua" w:hAnsi="Book Antiqua" w:cs="Book Antiqua"/>
          <w:color w:val="000000"/>
          <w:vertAlign w:val="superscript"/>
        </w:rPr>
        <w:t>[14]</w:t>
      </w:r>
      <w:r w:rsidRPr="00962AC9">
        <w:rPr>
          <w:rFonts w:ascii="Book Antiqua" w:eastAsia="Book Antiqua" w:hAnsi="Book Antiqua" w:cs="Book Antiqua"/>
          <w:color w:val="000000"/>
        </w:rPr>
        <w:t>:</w:t>
      </w:r>
      <w:r w:rsidR="00A40EFA" w:rsidRPr="00962AC9">
        <w:rPr>
          <w:rFonts w:ascii="Book Antiqua" w:hAnsi="Book Antiqua"/>
          <w:lang w:eastAsia="zh-CN"/>
        </w:rPr>
        <w:t xml:space="preserve"> (</w:t>
      </w:r>
      <w:r w:rsidR="00A40EFA" w:rsidRPr="00962AC9">
        <w:rPr>
          <w:rFonts w:ascii="Book Antiqua" w:hAnsi="Book Antiqua" w:cs="Book Antiqua"/>
          <w:color w:val="000000"/>
          <w:lang w:eastAsia="zh-CN"/>
        </w:rPr>
        <w:t>1</w:t>
      </w:r>
      <w:r w:rsidRPr="00962AC9">
        <w:rPr>
          <w:rFonts w:ascii="Book Antiqua" w:eastAsia="Book Antiqua" w:hAnsi="Book Antiqua" w:cs="Book Antiqua"/>
          <w:color w:val="000000"/>
        </w:rPr>
        <w:t xml:space="preserve">) </w:t>
      </w:r>
      <w:r w:rsidRPr="00962AC9">
        <w:rPr>
          <w:rFonts w:ascii="Book Antiqua" w:eastAsia="Book Antiqua" w:hAnsi="Book Antiqua" w:cs="Book Antiqua"/>
          <w:caps/>
          <w:color w:val="000000"/>
        </w:rPr>
        <w:t>u</w:t>
      </w:r>
      <w:r w:rsidRPr="00962AC9">
        <w:rPr>
          <w:rFonts w:ascii="Book Antiqua" w:eastAsia="Book Antiqua" w:hAnsi="Book Antiqua" w:cs="Book Antiqua"/>
          <w:color w:val="000000"/>
        </w:rPr>
        <w:t xml:space="preserve">p to 63% of </w:t>
      </w:r>
      <w:proofErr w:type="spellStart"/>
      <w:r w:rsidR="000057B1">
        <w:rPr>
          <w:rFonts w:ascii="Book Antiqua" w:eastAsia="Book Antiqua" w:hAnsi="Book Antiqua" w:cs="Book Antiqua"/>
          <w:color w:val="000000"/>
        </w:rPr>
        <w:t>s</w:t>
      </w:r>
      <w:r w:rsidRPr="00983102">
        <w:rPr>
          <w:rFonts w:ascii="Book Antiqua" w:eastAsia="Book Antiqua" w:hAnsi="Book Antiqua" w:cs="Book Antiqua"/>
          <w:color w:val="000000"/>
        </w:rPr>
        <w:t>teatohepatitic</w:t>
      </w:r>
      <w:proofErr w:type="spellEnd"/>
      <w:r w:rsidRPr="00983102">
        <w:rPr>
          <w:rFonts w:ascii="Book Antiqua" w:eastAsia="Book Antiqua" w:hAnsi="Book Antiqua" w:cs="Book Antiqua"/>
          <w:color w:val="000000"/>
        </w:rPr>
        <w:t xml:space="preserve"> HCCs</w:t>
      </w:r>
      <w:r w:rsidRPr="00962AC9">
        <w:rPr>
          <w:rFonts w:ascii="Book Antiqua" w:eastAsia="Book Antiqua" w:hAnsi="Book Antiqua" w:cs="Book Antiqua"/>
          <w:color w:val="000000"/>
        </w:rPr>
        <w:t xml:space="preserve"> were associated with </w:t>
      </w:r>
      <w:r w:rsidR="00201879" w:rsidRPr="00962AC9">
        <w:rPr>
          <w:rFonts w:ascii="Book Antiqua" w:eastAsia="Book Antiqua" w:hAnsi="Book Antiqua" w:cs="Book Antiqua"/>
          <w:color w:val="000000"/>
          <w:shd w:val="clear" w:color="auto" w:fill="FFFFFF"/>
        </w:rPr>
        <w:t>nonalcoholic fatty liver disease</w:t>
      </w:r>
      <w:r w:rsidRPr="00962AC9">
        <w:rPr>
          <w:rFonts w:ascii="Book Antiqua" w:eastAsia="Book Antiqua" w:hAnsi="Book Antiqua" w:cs="Book Antiqua"/>
          <w:color w:val="000000"/>
        </w:rPr>
        <w:t xml:space="preserve">. This type of HCC is characterized by the following histologic features: </w:t>
      </w:r>
      <w:proofErr w:type="spellStart"/>
      <w:r w:rsidRPr="00962AC9">
        <w:rPr>
          <w:rFonts w:ascii="Book Antiqua" w:eastAsia="Book Antiqua" w:hAnsi="Book Antiqua" w:cs="Book Antiqua"/>
          <w:color w:val="000000"/>
        </w:rPr>
        <w:t>macrovesicular</w:t>
      </w:r>
      <w:proofErr w:type="spellEnd"/>
      <w:r w:rsidRPr="00962AC9">
        <w:rPr>
          <w:rFonts w:ascii="Book Antiqua" w:eastAsia="Book Antiqua" w:hAnsi="Book Antiqua" w:cs="Book Antiqua"/>
          <w:color w:val="000000"/>
        </w:rPr>
        <w:t xml:space="preserve"> steatosis, Mallory-</w:t>
      </w:r>
      <w:proofErr w:type="spellStart"/>
      <w:r w:rsidRPr="00962AC9">
        <w:rPr>
          <w:rFonts w:ascii="Book Antiqua" w:eastAsia="Book Antiqua" w:hAnsi="Book Antiqua" w:cs="Book Antiqua"/>
          <w:color w:val="000000"/>
        </w:rPr>
        <w:t>Denk</w:t>
      </w:r>
      <w:proofErr w:type="spellEnd"/>
      <w:r w:rsidRPr="00962AC9">
        <w:rPr>
          <w:rFonts w:ascii="Book Antiqua" w:eastAsia="Book Antiqua" w:hAnsi="Book Antiqua" w:cs="Book Antiqua"/>
          <w:color w:val="000000"/>
        </w:rPr>
        <w:t xml:space="preserve"> bodies, ballooning of tumoral hepatocytes, inflammation, and trabecular or pericellular fibrosis. With regard to key molecular features, </w:t>
      </w:r>
      <w:proofErr w:type="spellStart"/>
      <w:r w:rsidR="000057B1">
        <w:rPr>
          <w:rFonts w:ascii="Book Antiqua" w:eastAsia="Book Antiqua" w:hAnsi="Book Antiqua" w:cs="Book Antiqua"/>
          <w:color w:val="000000"/>
        </w:rPr>
        <w:t>s</w:t>
      </w:r>
      <w:r w:rsidR="000057B1" w:rsidRPr="005620E5">
        <w:rPr>
          <w:rFonts w:ascii="Book Antiqua" w:eastAsia="Book Antiqua" w:hAnsi="Book Antiqua" w:cs="Book Antiqua"/>
          <w:color w:val="000000"/>
        </w:rPr>
        <w:t>teatohepatitic</w:t>
      </w:r>
      <w:proofErr w:type="spellEnd"/>
      <w:r w:rsidR="000057B1" w:rsidRPr="00962AC9">
        <w:rPr>
          <w:rFonts w:ascii="Book Antiqua" w:eastAsia="Book Antiqua" w:hAnsi="Book Antiqua" w:cs="Book Antiqua"/>
          <w:color w:val="000000"/>
        </w:rPr>
        <w:t xml:space="preserve"> </w:t>
      </w:r>
      <w:r w:rsidRPr="00962AC9">
        <w:rPr>
          <w:rFonts w:ascii="Book Antiqua" w:eastAsia="Book Antiqua" w:hAnsi="Book Antiqua" w:cs="Book Antiqua"/>
          <w:color w:val="000000"/>
        </w:rPr>
        <w:t xml:space="preserve">HCCs were significantly associated with a lower frequency of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mutations, higher rate of mutations in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and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IL-6/JAK/STAT activation, high level of C-reactive protein, and serum amyloid A positive at immunohistochemistry</w:t>
      </w:r>
      <w:r w:rsidR="00A40EFA" w:rsidRPr="00962AC9">
        <w:rPr>
          <w:rFonts w:ascii="Book Antiqua" w:eastAsia="Book Antiqua" w:hAnsi="Book Antiqua" w:cs="Book Antiqua"/>
          <w:color w:val="000000"/>
          <w:vertAlign w:val="superscript"/>
        </w:rPr>
        <w:t>[14,</w:t>
      </w:r>
      <w:r w:rsidRPr="00962AC9">
        <w:rPr>
          <w:rFonts w:ascii="Book Antiqua" w:eastAsia="Book Antiqua" w:hAnsi="Book Antiqua" w:cs="Book Antiqua"/>
          <w:color w:val="000000"/>
          <w:vertAlign w:val="superscript"/>
        </w:rPr>
        <w:t>77-80]</w:t>
      </w:r>
      <w:r w:rsidR="00A40EFA" w:rsidRPr="00962AC9">
        <w:rPr>
          <w:rFonts w:ascii="Book Antiqua" w:hAnsi="Book Antiqua" w:cs="Book Antiqua"/>
          <w:color w:val="000000"/>
          <w:lang w:eastAsia="zh-CN"/>
        </w:rPr>
        <w:t xml:space="preserve">; </w:t>
      </w:r>
      <w:r w:rsidR="00A40EFA" w:rsidRPr="00962AC9">
        <w:rPr>
          <w:rFonts w:ascii="Book Antiqua" w:hAnsi="Book Antiqua"/>
          <w:lang w:eastAsia="zh-CN"/>
        </w:rPr>
        <w:t>(</w:t>
      </w:r>
      <w:r w:rsidR="00A40EFA" w:rsidRPr="00962AC9">
        <w:rPr>
          <w:rFonts w:ascii="Book Antiqua" w:hAnsi="Book Antiqua" w:cs="Book Antiqua"/>
          <w:color w:val="000000"/>
          <w:lang w:eastAsia="zh-CN"/>
        </w:rPr>
        <w:t>2</w:t>
      </w:r>
      <w:r w:rsidRPr="00962AC9">
        <w:rPr>
          <w:rFonts w:ascii="Book Antiqua" w:eastAsia="Book Antiqua" w:hAnsi="Book Antiqua" w:cs="Book Antiqua"/>
          <w:color w:val="000000"/>
        </w:rPr>
        <w:t xml:space="preserve">) </w:t>
      </w:r>
      <w:r w:rsidRPr="00983102">
        <w:rPr>
          <w:rFonts w:ascii="Book Antiqua" w:eastAsia="Book Antiqua" w:hAnsi="Book Antiqua" w:cs="Book Antiqua"/>
          <w:color w:val="000000"/>
        </w:rPr>
        <w:t>Clear cell HCCs</w:t>
      </w:r>
      <w:r w:rsidRPr="00962AC9">
        <w:rPr>
          <w:rFonts w:ascii="Book Antiqua" w:eastAsia="Book Antiqua" w:hAnsi="Book Antiqua" w:cs="Book Antiqua"/>
          <w:color w:val="000000"/>
        </w:rPr>
        <w:t xml:space="preserve"> are considered a well-differentiated type, characterized by a cytoplasmic clearing, due to accumulation of glycogen, lipopolysaccharides, mucopolysaccharides, or cytoplasmic vesicles. </w:t>
      </w:r>
      <w:r w:rsidRPr="00983102">
        <w:rPr>
          <w:rFonts w:ascii="Book Antiqua" w:eastAsia="Book Antiqua" w:hAnsi="Book Antiqua" w:cs="Book Antiqua"/>
          <w:i/>
          <w:iCs/>
          <w:color w:val="000000"/>
        </w:rPr>
        <w:t>IDH</w:t>
      </w:r>
      <w:r w:rsidRPr="00962AC9">
        <w:rPr>
          <w:rFonts w:ascii="Book Antiqua" w:eastAsia="Book Antiqua" w:hAnsi="Book Antiqua" w:cs="Book Antiqua"/>
          <w:color w:val="000000"/>
        </w:rPr>
        <w:t xml:space="preserve"> mutations were identified in 25% of clear cell HCC</w:t>
      </w:r>
      <w:r w:rsidR="00C079ED">
        <w:rPr>
          <w:rFonts w:ascii="Book Antiqua" w:eastAsia="Book Antiqua" w:hAnsi="Book Antiqua" w:cs="Book Antiqua"/>
          <w:color w:val="000000"/>
        </w:rPr>
        <w:t>s</w:t>
      </w:r>
      <w:r w:rsidRPr="00962AC9">
        <w:rPr>
          <w:rFonts w:ascii="Book Antiqua" w:eastAsia="Book Antiqua" w:hAnsi="Book Antiqua" w:cs="Book Antiqua"/>
          <w:color w:val="000000"/>
        </w:rPr>
        <w:t xml:space="preserve">, and these alterations were significantly associated with a worse prognosis. Moreover, </w:t>
      </w:r>
      <w:r w:rsidRPr="00962AC9">
        <w:rPr>
          <w:rFonts w:ascii="Book Antiqua" w:eastAsia="Book Antiqua" w:hAnsi="Book Antiqua" w:cs="Book Antiqua"/>
          <w:i/>
          <w:iCs/>
          <w:color w:val="000000"/>
        </w:rPr>
        <w:t>IDH</w:t>
      </w:r>
      <w:r w:rsidRPr="00962AC9">
        <w:rPr>
          <w:rFonts w:ascii="Book Antiqua" w:eastAsia="Book Antiqua" w:hAnsi="Book Antiqua" w:cs="Book Antiqua"/>
          <w:color w:val="000000"/>
        </w:rPr>
        <w:t xml:space="preserve"> mutation</w:t>
      </w:r>
      <w:r w:rsidR="00C079ED">
        <w:rPr>
          <w:rFonts w:ascii="Book Antiqua" w:eastAsia="Book Antiqua" w:hAnsi="Book Antiqua" w:cs="Book Antiqua"/>
          <w:color w:val="000000"/>
        </w:rPr>
        <w:t>s are</w:t>
      </w:r>
      <w:r w:rsidRPr="00962AC9">
        <w:rPr>
          <w:rFonts w:ascii="Book Antiqua" w:eastAsia="Book Antiqua" w:hAnsi="Book Antiqua" w:cs="Book Antiqua"/>
          <w:color w:val="000000"/>
        </w:rPr>
        <w:t xml:space="preserve"> also found in intrahepatic cholangiocarcinoma, a tumor with a significantly worse prognosis than HCC</w:t>
      </w:r>
      <w:r w:rsidR="00A40EFA" w:rsidRPr="00962AC9">
        <w:rPr>
          <w:rFonts w:ascii="Book Antiqua" w:eastAsia="Book Antiqua" w:hAnsi="Book Antiqua" w:cs="Book Antiqua"/>
          <w:color w:val="000000"/>
          <w:vertAlign w:val="superscript"/>
        </w:rPr>
        <w:t>[14,</w:t>
      </w:r>
      <w:r w:rsidRPr="00962AC9">
        <w:rPr>
          <w:rFonts w:ascii="Book Antiqua" w:eastAsia="Book Antiqua" w:hAnsi="Book Antiqua" w:cs="Book Antiqua"/>
          <w:color w:val="000000"/>
          <w:vertAlign w:val="superscript"/>
        </w:rPr>
        <w:t>80-83]</w:t>
      </w:r>
      <w:r w:rsidR="00A40EFA" w:rsidRPr="00962AC9">
        <w:rPr>
          <w:rFonts w:ascii="Book Antiqua" w:hAnsi="Book Antiqua" w:cs="Book Antiqua"/>
          <w:color w:val="000000"/>
          <w:lang w:eastAsia="zh-CN"/>
        </w:rPr>
        <w:t xml:space="preserve">; (3) </w:t>
      </w:r>
      <w:proofErr w:type="spellStart"/>
      <w:r w:rsidRPr="00983102">
        <w:rPr>
          <w:rFonts w:ascii="Book Antiqua" w:eastAsia="Book Antiqua" w:hAnsi="Book Antiqua" w:cs="Book Antiqua"/>
          <w:color w:val="000000"/>
        </w:rPr>
        <w:t>Macrotrabecular</w:t>
      </w:r>
      <w:proofErr w:type="spellEnd"/>
      <w:r w:rsidRPr="00983102">
        <w:rPr>
          <w:rFonts w:ascii="Book Antiqua" w:eastAsia="Book Antiqua" w:hAnsi="Book Antiqua" w:cs="Book Antiqua"/>
          <w:color w:val="000000"/>
        </w:rPr>
        <w:t xml:space="preserve"> massive HCCs</w:t>
      </w:r>
      <w:r w:rsidRPr="00962AC9">
        <w:rPr>
          <w:rFonts w:ascii="Book Antiqua" w:eastAsia="Book Antiqua" w:hAnsi="Book Antiqua" w:cs="Book Antiqua"/>
          <w:color w:val="000000"/>
        </w:rPr>
        <w:t xml:space="preserve"> are frequently larger than 50 mm with vascular invasion, correlated high </w:t>
      </w:r>
      <w:r w:rsidR="00BA6630">
        <w:rPr>
          <w:rFonts w:ascii="Book Antiqua" w:eastAsia="Book Antiqua" w:hAnsi="Book Antiqua" w:cs="Book Antiqua"/>
          <w:color w:val="000000"/>
        </w:rPr>
        <w:t>a</w:t>
      </w:r>
      <w:r w:rsidRPr="00962AC9">
        <w:rPr>
          <w:rFonts w:ascii="Book Antiqua" w:eastAsia="Book Antiqua" w:hAnsi="Book Antiqua" w:cs="Book Antiqua"/>
          <w:color w:val="000000"/>
        </w:rPr>
        <w:t xml:space="preserve">lpha-fetoprotein serum levels, high expression of angiopoietin 2, and vascular endothelial growth factor A. At the histological level, this subgroup is characterized by massive trabeculae surrounded by vascular spaces and coated by immature endothelial cells. On the molecular side,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mutations and </w:t>
      </w:r>
      <w:r w:rsidRPr="00962AC9">
        <w:rPr>
          <w:rFonts w:ascii="Book Antiqua" w:eastAsia="Book Antiqua" w:hAnsi="Book Antiqua" w:cs="Book Antiqua"/>
          <w:i/>
          <w:iCs/>
          <w:color w:val="000000"/>
        </w:rPr>
        <w:t>FGF19</w:t>
      </w:r>
      <w:r w:rsidRPr="00962AC9">
        <w:rPr>
          <w:rFonts w:ascii="Book Antiqua" w:eastAsia="Book Antiqua" w:hAnsi="Book Antiqua" w:cs="Book Antiqua"/>
          <w:color w:val="000000"/>
        </w:rPr>
        <w:t xml:space="preserve"> amplifications have been detected. </w:t>
      </w:r>
      <w:proofErr w:type="spellStart"/>
      <w:r w:rsidR="00C079ED" w:rsidRPr="005620E5">
        <w:rPr>
          <w:rFonts w:ascii="Book Antiqua" w:eastAsia="Book Antiqua" w:hAnsi="Book Antiqua" w:cs="Book Antiqua"/>
          <w:color w:val="000000"/>
        </w:rPr>
        <w:t>Macrotrabecular</w:t>
      </w:r>
      <w:proofErr w:type="spellEnd"/>
      <w:r w:rsidR="00C079ED" w:rsidRPr="005620E5">
        <w:rPr>
          <w:rFonts w:ascii="Book Antiqua" w:eastAsia="Book Antiqua" w:hAnsi="Book Antiqua" w:cs="Book Antiqua"/>
          <w:color w:val="000000"/>
        </w:rPr>
        <w:t xml:space="preserve"> massive </w:t>
      </w:r>
      <w:r w:rsidRPr="00962AC9">
        <w:rPr>
          <w:rFonts w:ascii="Book Antiqua" w:eastAsia="Book Antiqua" w:hAnsi="Book Antiqua" w:cs="Book Antiqua"/>
          <w:color w:val="000000"/>
        </w:rPr>
        <w:t xml:space="preserve">HCC is an aggressive phenotype associated with a worse </w:t>
      </w:r>
      <w:proofErr w:type="gramStart"/>
      <w:r w:rsidRPr="00962AC9">
        <w:rPr>
          <w:rFonts w:ascii="Book Antiqua" w:eastAsia="Book Antiqua" w:hAnsi="Book Antiqua" w:cs="Book Antiqua"/>
          <w:color w:val="000000"/>
        </w:rPr>
        <w:t>prognosis</w:t>
      </w:r>
      <w:r w:rsidR="00A40EFA" w:rsidRPr="00962AC9">
        <w:rPr>
          <w:rFonts w:ascii="Book Antiqua" w:eastAsia="Book Antiqua" w:hAnsi="Book Antiqua" w:cs="Book Antiqua"/>
          <w:color w:val="000000"/>
          <w:vertAlign w:val="superscript"/>
        </w:rPr>
        <w:t>[</w:t>
      </w:r>
      <w:proofErr w:type="gramEnd"/>
      <w:r w:rsidR="00A40EFA" w:rsidRPr="00962AC9">
        <w:rPr>
          <w:rFonts w:ascii="Book Antiqua" w:eastAsia="Book Antiqua" w:hAnsi="Book Antiqua" w:cs="Book Antiqua"/>
          <w:color w:val="000000"/>
          <w:vertAlign w:val="superscript"/>
        </w:rPr>
        <w:t>14,80,84,</w:t>
      </w:r>
      <w:r w:rsidRPr="00962AC9">
        <w:rPr>
          <w:rFonts w:ascii="Book Antiqua" w:eastAsia="Book Antiqua" w:hAnsi="Book Antiqua" w:cs="Book Antiqua"/>
          <w:color w:val="000000"/>
          <w:vertAlign w:val="superscript"/>
        </w:rPr>
        <w:t>85]</w:t>
      </w:r>
      <w:r w:rsidR="00A40EFA" w:rsidRPr="00962AC9">
        <w:rPr>
          <w:rFonts w:ascii="Book Antiqua" w:hAnsi="Book Antiqua" w:cs="Book Antiqua"/>
          <w:color w:val="000000"/>
          <w:lang w:eastAsia="zh-CN"/>
        </w:rPr>
        <w:t xml:space="preserve">; and (5) </w:t>
      </w:r>
      <w:r w:rsidRPr="00983102">
        <w:rPr>
          <w:rFonts w:ascii="Book Antiqua" w:eastAsia="Book Antiqua" w:hAnsi="Book Antiqua" w:cs="Book Antiqua"/>
          <w:color w:val="000000"/>
        </w:rPr>
        <w:t>Scirrhous HCCs</w:t>
      </w:r>
      <w:r w:rsidRPr="00962AC9">
        <w:rPr>
          <w:rFonts w:ascii="Book Antiqua" w:eastAsia="Book Antiqua" w:hAnsi="Book Antiqua" w:cs="Book Antiqua"/>
          <w:color w:val="000000"/>
        </w:rPr>
        <w:t xml:space="preserve"> develop in the non-cirrhotic liver, and they are characterized by hyaline stroma, </w:t>
      </w:r>
      <w:proofErr w:type="spellStart"/>
      <w:r w:rsidRPr="00962AC9">
        <w:rPr>
          <w:rFonts w:ascii="Book Antiqua" w:eastAsia="Book Antiqua" w:hAnsi="Book Antiqua" w:cs="Book Antiqua"/>
          <w:color w:val="000000"/>
        </w:rPr>
        <w:lastRenderedPageBreak/>
        <w:t>intratumoral</w:t>
      </w:r>
      <w:proofErr w:type="spellEnd"/>
      <w:r w:rsidRPr="00962AC9">
        <w:rPr>
          <w:rFonts w:ascii="Book Antiqua" w:eastAsia="Book Antiqua" w:hAnsi="Book Antiqua" w:cs="Book Antiqua"/>
          <w:color w:val="000000"/>
        </w:rPr>
        <w:t xml:space="preserve"> fibrosis with thin trabecular pattern growth (due to this characteristic is easily confusable radiologically to cholangiocarcinoma), or the lymphoepithelioma-like subtype, consisting of dense intratumor lymphocytic infiltration. </w:t>
      </w:r>
      <w:r w:rsidR="007B61A7" w:rsidRPr="005620E5">
        <w:rPr>
          <w:rFonts w:ascii="Book Antiqua" w:eastAsia="Book Antiqua" w:hAnsi="Book Antiqua" w:cs="Book Antiqua"/>
          <w:color w:val="000000"/>
        </w:rPr>
        <w:t>Scirrhous</w:t>
      </w:r>
      <w:r w:rsidR="007B61A7" w:rsidRPr="00962AC9">
        <w:rPr>
          <w:rFonts w:ascii="Book Antiqua" w:eastAsia="Book Antiqua" w:hAnsi="Book Antiqua" w:cs="Book Antiqua"/>
          <w:color w:val="000000"/>
        </w:rPr>
        <w:t xml:space="preserve"> </w:t>
      </w:r>
      <w:r w:rsidRPr="00962AC9">
        <w:rPr>
          <w:rFonts w:ascii="Book Antiqua" w:eastAsia="Book Antiqua" w:hAnsi="Book Antiqua" w:cs="Book Antiqua"/>
          <w:color w:val="000000"/>
        </w:rPr>
        <w:t xml:space="preserve">HCCs may exhibit </w:t>
      </w:r>
      <w:r w:rsidRPr="00962AC9">
        <w:rPr>
          <w:rFonts w:ascii="Book Antiqua" w:eastAsia="Book Antiqua" w:hAnsi="Book Antiqua" w:cs="Book Antiqua"/>
          <w:i/>
          <w:iCs/>
          <w:color w:val="000000"/>
        </w:rPr>
        <w:t>TSC1</w:t>
      </w:r>
      <w:r w:rsidRPr="00962AC9">
        <w:rPr>
          <w:rFonts w:ascii="Book Antiqua" w:eastAsia="Book Antiqua" w:hAnsi="Book Antiqua" w:cs="Book Antiqua"/>
          <w:color w:val="000000"/>
        </w:rPr>
        <w:t>/</w:t>
      </w:r>
      <w:r w:rsidRPr="00962AC9">
        <w:rPr>
          <w:rFonts w:ascii="Book Antiqua" w:eastAsia="Book Antiqua" w:hAnsi="Book Antiqua" w:cs="Book Antiqua"/>
          <w:i/>
          <w:iCs/>
          <w:color w:val="000000"/>
        </w:rPr>
        <w:t>TSC2</w:t>
      </w:r>
      <w:r w:rsidRPr="00962AC9">
        <w:rPr>
          <w:rFonts w:ascii="Book Antiqua" w:eastAsia="Book Antiqua" w:hAnsi="Book Antiqua" w:cs="Book Antiqua"/>
          <w:color w:val="000000"/>
        </w:rPr>
        <w:t xml:space="preserve"> mutations and </w:t>
      </w:r>
      <w:r w:rsidR="00C91517" w:rsidRPr="00962AC9">
        <w:rPr>
          <w:rFonts w:ascii="Book Antiqua" w:eastAsia="Book Antiqua" w:hAnsi="Book Antiqua" w:cs="Book Antiqua"/>
          <w:color w:val="000000"/>
        </w:rPr>
        <w:t xml:space="preserve">transforming growth factor-β </w:t>
      </w:r>
      <w:r w:rsidRPr="00962AC9">
        <w:rPr>
          <w:rFonts w:ascii="Book Antiqua" w:eastAsia="Book Antiqua" w:hAnsi="Book Antiqua" w:cs="Book Antiqua"/>
          <w:color w:val="000000"/>
        </w:rPr>
        <w:t xml:space="preserve">signaling activation. Regarding prognosis, </w:t>
      </w:r>
      <w:r w:rsidR="004A3629">
        <w:rPr>
          <w:rFonts w:ascii="Book Antiqua" w:eastAsia="Book Antiqua" w:hAnsi="Book Antiqua" w:cs="Book Antiqua"/>
          <w:color w:val="000000"/>
        </w:rPr>
        <w:t>s</w:t>
      </w:r>
      <w:r w:rsidR="007B61A7" w:rsidRPr="005620E5">
        <w:rPr>
          <w:rFonts w:ascii="Book Antiqua" w:eastAsia="Book Antiqua" w:hAnsi="Book Antiqua" w:cs="Book Antiqua"/>
          <w:color w:val="000000"/>
        </w:rPr>
        <w:t>cirrhous</w:t>
      </w:r>
      <w:r w:rsidR="007B61A7" w:rsidRPr="00962AC9">
        <w:rPr>
          <w:rFonts w:ascii="Book Antiqua" w:eastAsia="Book Antiqua" w:hAnsi="Book Antiqua" w:cs="Book Antiqua"/>
          <w:color w:val="000000"/>
        </w:rPr>
        <w:t xml:space="preserve"> </w:t>
      </w:r>
      <w:r w:rsidRPr="00962AC9">
        <w:rPr>
          <w:rFonts w:ascii="Book Antiqua" w:eastAsia="Book Antiqua" w:hAnsi="Book Antiqua" w:cs="Book Antiqua"/>
          <w:color w:val="000000"/>
        </w:rPr>
        <w:t>HCCs are an aggressive subgroup, often with invasion of the portal vein, but as far as long-term follow-up is concerned, the prognosis is similar or sometimes better to conventional HCCs</w:t>
      </w:r>
      <w:r w:rsidR="00A40EFA" w:rsidRPr="00962AC9">
        <w:rPr>
          <w:rFonts w:ascii="Book Antiqua" w:eastAsia="Book Antiqua" w:hAnsi="Book Antiqua" w:cs="Book Antiqua"/>
          <w:color w:val="000000"/>
          <w:vertAlign w:val="superscript"/>
        </w:rPr>
        <w:t>[76,86,</w:t>
      </w:r>
      <w:r w:rsidRPr="00962AC9">
        <w:rPr>
          <w:rFonts w:ascii="Book Antiqua" w:eastAsia="Book Antiqua" w:hAnsi="Book Antiqua" w:cs="Book Antiqua"/>
          <w:color w:val="000000"/>
          <w:vertAlign w:val="superscript"/>
        </w:rPr>
        <w:t>87]</w:t>
      </w:r>
      <w:r w:rsidRPr="00962AC9">
        <w:rPr>
          <w:rFonts w:ascii="Book Antiqua" w:eastAsia="Book Antiqua" w:hAnsi="Book Antiqua" w:cs="Book Antiqua"/>
          <w:color w:val="000000"/>
        </w:rPr>
        <w:t>.</w:t>
      </w:r>
    </w:p>
    <w:p w14:paraId="53BFAD48" w14:textId="77777777" w:rsidR="00A77B3E" w:rsidRPr="00962AC9" w:rsidRDefault="00A77B3E" w:rsidP="00962AC9">
      <w:pPr>
        <w:spacing w:line="360" w:lineRule="auto"/>
        <w:jc w:val="both"/>
        <w:rPr>
          <w:rFonts w:ascii="Book Antiqua" w:hAnsi="Book Antiqua"/>
        </w:rPr>
      </w:pPr>
    </w:p>
    <w:p w14:paraId="7B677B58" w14:textId="77777777" w:rsidR="00A77B3E" w:rsidRPr="00962AC9" w:rsidRDefault="001B2CA4" w:rsidP="00962AC9">
      <w:pPr>
        <w:spacing w:line="360" w:lineRule="auto"/>
        <w:jc w:val="both"/>
        <w:rPr>
          <w:rFonts w:ascii="Book Antiqua" w:hAnsi="Book Antiqua"/>
          <w:u w:val="single"/>
        </w:rPr>
      </w:pPr>
      <w:r w:rsidRPr="00962AC9">
        <w:rPr>
          <w:rFonts w:ascii="Book Antiqua" w:eastAsia="Book Antiqua" w:hAnsi="Book Antiqua" w:cs="Book Antiqua"/>
          <w:b/>
          <w:bCs/>
          <w:color w:val="000000"/>
          <w:u w:val="single"/>
        </w:rPr>
        <w:t>EXPERIENCE FROM OUR CENTER</w:t>
      </w:r>
    </w:p>
    <w:p w14:paraId="4BF3D727" w14:textId="0DAF33C0"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color w:val="000000"/>
        </w:rPr>
        <w:t xml:space="preserve">Our preliminary results focused on 36 prospectively enrolled patients, all resected for HCC and selected for NGS by means of a laboratory-developed multi-gene panel Gene-Studio S5 sequencer, which comprises specific target regions including </w:t>
      </w:r>
      <w:proofErr w:type="gramStart"/>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15]</w:t>
      </w:r>
      <w:r w:rsidRPr="00962AC9">
        <w:rPr>
          <w:rFonts w:ascii="Book Antiqua" w:eastAsia="Book Antiqua" w:hAnsi="Book Antiqua" w:cs="Book Antiqua"/>
          <w:color w:val="000000"/>
        </w:rPr>
        <w:t>. We detected single mutations in</w:t>
      </w:r>
      <w:r w:rsidR="003E5A79">
        <w:rPr>
          <w:rFonts w:ascii="Book Antiqua" w:eastAsia="Book Antiqua" w:hAnsi="Book Antiqua" w:cs="Book Antiqua"/>
          <w:color w:val="000000"/>
        </w:rPr>
        <w:t xml:space="preserve"> the</w:t>
      </w:r>
      <w:r w:rsidRPr="00962AC9">
        <w:rPr>
          <w:rFonts w:ascii="Book Antiqua" w:eastAsia="Book Antiqua" w:hAnsi="Book Antiqua" w:cs="Book Antiqua"/>
          <w:color w:val="000000"/>
        </w:rPr>
        <w:t xml:space="preserve">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promoter in 7 (19.4%) cases, in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in 4 (11.1%)</w:t>
      </w:r>
      <w:r w:rsidR="003E5A79">
        <w:rPr>
          <w:rFonts w:ascii="Book Antiqua" w:eastAsia="Book Antiqua" w:hAnsi="Book Antiqua" w:cs="Book Antiqua"/>
          <w:color w:val="000000"/>
        </w:rPr>
        <w:t xml:space="preserve"> cases</w:t>
      </w:r>
      <w:r w:rsidRPr="00962AC9">
        <w:rPr>
          <w:rFonts w:ascii="Book Antiqua" w:eastAsia="Book Antiqua" w:hAnsi="Book Antiqua" w:cs="Book Antiqua"/>
          <w:color w:val="000000"/>
        </w:rPr>
        <w:t>,</w:t>
      </w:r>
      <w:r w:rsidR="003E5A79">
        <w:rPr>
          <w:rFonts w:ascii="Book Antiqua" w:eastAsia="Book Antiqua" w:hAnsi="Book Antiqua" w:cs="Book Antiqua"/>
          <w:color w:val="000000"/>
        </w:rPr>
        <w:t xml:space="preserve"> and</w:t>
      </w:r>
      <w:r w:rsidRPr="00962AC9">
        <w:rPr>
          <w:rFonts w:ascii="Book Antiqua" w:eastAsia="Book Antiqua" w:hAnsi="Book Antiqua" w:cs="Book Antiqua"/>
          <w:color w:val="000000"/>
        </w:rPr>
        <w:t xml:space="preserve"> in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in 2 (5.6%)</w:t>
      </w:r>
      <w:r w:rsidR="003E5A79">
        <w:rPr>
          <w:rFonts w:ascii="Book Antiqua" w:eastAsia="Book Antiqua" w:hAnsi="Book Antiqua" w:cs="Book Antiqua"/>
          <w:color w:val="000000"/>
        </w:rPr>
        <w:t xml:space="preserve"> cases</w:t>
      </w:r>
      <w:r w:rsidRPr="00962AC9">
        <w:rPr>
          <w:rFonts w:ascii="Book Antiqua" w:eastAsia="Book Antiqua" w:hAnsi="Book Antiqua" w:cs="Book Antiqua"/>
          <w:color w:val="000000"/>
        </w:rPr>
        <w:t xml:space="preserve">.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and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coexistent mutations were observed in 8 (22.2%) cases, while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and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were in 8 (22.2%)</w:t>
      </w:r>
      <w:r w:rsidR="003E5A79">
        <w:rPr>
          <w:rFonts w:ascii="Book Antiqua" w:eastAsia="Book Antiqua" w:hAnsi="Book Antiqua" w:cs="Book Antiqua"/>
          <w:color w:val="000000"/>
        </w:rPr>
        <w:t xml:space="preserve"> cases</w:t>
      </w:r>
      <w:r w:rsidRPr="00962AC9">
        <w:rPr>
          <w:rFonts w:ascii="Book Antiqua" w:eastAsia="Book Antiqua" w:hAnsi="Book Antiqua" w:cs="Book Antiqua"/>
          <w:color w:val="000000"/>
        </w:rPr>
        <w:t xml:space="preserve">. In 7 (19.4%) cases no </w:t>
      </w:r>
      <w:r w:rsidR="003E5A79">
        <w:rPr>
          <w:rFonts w:ascii="Book Antiqua" w:eastAsia="Book Antiqua" w:hAnsi="Book Antiqua" w:cs="Book Antiqua"/>
          <w:color w:val="000000"/>
        </w:rPr>
        <w:t xml:space="preserve">mutations in </w:t>
      </w:r>
      <w:r w:rsidRPr="00962AC9">
        <w:rPr>
          <w:rFonts w:ascii="Book Antiqua" w:eastAsia="Book Antiqua" w:hAnsi="Book Antiqua" w:cs="Book Antiqua"/>
          <w:color w:val="000000"/>
        </w:rPr>
        <w:t>these three genes w</w:t>
      </w:r>
      <w:r w:rsidR="003E5A79">
        <w:rPr>
          <w:rFonts w:ascii="Book Antiqua" w:eastAsia="Book Antiqua" w:hAnsi="Book Antiqua" w:cs="Book Antiqua"/>
          <w:color w:val="000000"/>
        </w:rPr>
        <w:t>ere</w:t>
      </w:r>
      <w:r w:rsidRPr="00962AC9">
        <w:rPr>
          <w:rFonts w:ascii="Book Antiqua" w:eastAsia="Book Antiqua" w:hAnsi="Book Antiqua" w:cs="Book Antiqua"/>
          <w:color w:val="000000"/>
        </w:rPr>
        <w:t xml:space="preserve"> detected (</w:t>
      </w:r>
      <w:r w:rsidRPr="00962AC9">
        <w:rPr>
          <w:rFonts w:ascii="Book Antiqua" w:eastAsia="Book Antiqua" w:hAnsi="Book Antiqua" w:cs="Book Antiqua"/>
          <w:bCs/>
          <w:color w:val="000000"/>
        </w:rPr>
        <w:t>Figure 6</w:t>
      </w:r>
      <w:r w:rsidRPr="00962AC9">
        <w:rPr>
          <w:rFonts w:ascii="Book Antiqua" w:eastAsia="Book Antiqua" w:hAnsi="Book Antiqua" w:cs="Book Antiqua"/>
          <w:color w:val="000000"/>
        </w:rPr>
        <w:t>).</w:t>
      </w:r>
    </w:p>
    <w:p w14:paraId="6491DA7E" w14:textId="1561088C"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rPr>
        <w:t xml:space="preserve">In line with a previous study by </w:t>
      </w:r>
      <w:proofErr w:type="spellStart"/>
      <w:r w:rsidRPr="00962AC9">
        <w:rPr>
          <w:rFonts w:ascii="Book Antiqua" w:eastAsia="Book Antiqua" w:hAnsi="Book Antiqua" w:cs="Book Antiqua"/>
          <w:color w:val="000000"/>
        </w:rPr>
        <w:t>Calderaro</w:t>
      </w:r>
      <w:proofErr w:type="spellEnd"/>
      <w:r w:rsidRPr="00962AC9">
        <w:rPr>
          <w:rFonts w:ascii="Book Antiqua" w:eastAsia="Book Antiqua" w:hAnsi="Book Antiqua" w:cs="Book Antiqua"/>
          <w:color w:val="000000"/>
        </w:rPr>
        <w:t xml:space="preserve"> </w:t>
      </w:r>
      <w:r w:rsidRPr="00962AC9">
        <w:rPr>
          <w:rFonts w:ascii="Book Antiqua" w:eastAsia="Book Antiqua" w:hAnsi="Book Antiqua" w:cs="Book Antiqua"/>
          <w:i/>
          <w:iCs/>
          <w:color w:val="000000"/>
        </w:rPr>
        <w:t xml:space="preserve">et </w:t>
      </w:r>
      <w:proofErr w:type="gramStart"/>
      <w:r w:rsidRPr="00962AC9">
        <w:rPr>
          <w:rFonts w:ascii="Book Antiqua" w:eastAsia="Book Antiqua" w:hAnsi="Book Antiqua" w:cs="Book Antiqua"/>
          <w:i/>
          <w:iCs/>
          <w:color w:val="000000"/>
        </w:rPr>
        <w:t>al</w:t>
      </w:r>
      <w:r w:rsidRPr="00962AC9">
        <w:rPr>
          <w:rFonts w:ascii="Book Antiqua" w:eastAsia="Book Antiqua" w:hAnsi="Book Antiqua" w:cs="Book Antiqua"/>
          <w:color w:val="000000"/>
          <w:vertAlign w:val="superscript"/>
        </w:rPr>
        <w:t>[</w:t>
      </w:r>
      <w:proofErr w:type="gramEnd"/>
      <w:r w:rsidRPr="00962AC9">
        <w:rPr>
          <w:rFonts w:ascii="Book Antiqua" w:eastAsia="Book Antiqua" w:hAnsi="Book Antiqua" w:cs="Book Antiqua"/>
          <w:color w:val="000000"/>
          <w:vertAlign w:val="superscript"/>
        </w:rPr>
        <w:t>76]</w:t>
      </w:r>
      <w:r w:rsidRPr="00962AC9">
        <w:rPr>
          <w:rFonts w:ascii="Book Antiqua" w:eastAsia="Book Antiqua" w:hAnsi="Book Antiqua" w:cs="Book Antiqua"/>
          <w:color w:val="000000"/>
        </w:rPr>
        <w:t xml:space="preserve">, we observed a trend of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-mutated HCC towards a </w:t>
      </w:r>
      <w:proofErr w:type="spellStart"/>
      <w:r w:rsidR="006D2D8A" w:rsidRPr="00962AC9">
        <w:rPr>
          <w:rFonts w:ascii="Book Antiqua" w:eastAsia="Book Antiqua" w:hAnsi="Book Antiqua" w:cs="Book Antiqua"/>
          <w:color w:val="000000"/>
        </w:rPr>
        <w:t>macrotrabec</w:t>
      </w:r>
      <w:r w:rsidR="006D2D8A">
        <w:rPr>
          <w:rFonts w:ascii="Book Antiqua" w:eastAsia="Book Antiqua" w:hAnsi="Book Antiqua" w:cs="Book Antiqua"/>
          <w:color w:val="000000"/>
        </w:rPr>
        <w:t>u</w:t>
      </w:r>
      <w:r w:rsidR="006D2D8A" w:rsidRPr="00962AC9">
        <w:rPr>
          <w:rFonts w:ascii="Book Antiqua" w:eastAsia="Book Antiqua" w:hAnsi="Book Antiqua" w:cs="Book Antiqua"/>
          <w:color w:val="000000"/>
        </w:rPr>
        <w:t>lar</w:t>
      </w:r>
      <w:proofErr w:type="spellEnd"/>
      <w:r w:rsidR="006D2D8A" w:rsidRPr="00962AC9">
        <w:rPr>
          <w:rFonts w:ascii="Book Antiqua" w:eastAsia="Book Antiqua" w:hAnsi="Book Antiqua" w:cs="Book Antiqua"/>
          <w:color w:val="000000"/>
        </w:rPr>
        <w:t xml:space="preserve"> </w:t>
      </w:r>
      <w:r w:rsidRPr="00962AC9">
        <w:rPr>
          <w:rFonts w:ascii="Book Antiqua" w:eastAsia="Book Antiqua" w:hAnsi="Book Antiqua" w:cs="Book Antiqua"/>
          <w:color w:val="000000"/>
        </w:rPr>
        <w:t xml:space="preserve">or solid architecture. Moreover, the presence of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promoter mutations in combination with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mutation correlated with high-grade HCC (</w:t>
      </w:r>
      <w:r w:rsidRPr="00962AC9">
        <w:rPr>
          <w:rFonts w:ascii="Book Antiqua" w:eastAsia="Book Antiqua" w:hAnsi="Book Antiqua" w:cs="Book Antiqua"/>
          <w:i/>
          <w:caps/>
          <w:color w:val="000000"/>
        </w:rPr>
        <w:t>p</w:t>
      </w:r>
      <w:r w:rsidR="00A40EFA" w:rsidRPr="00962AC9">
        <w:rPr>
          <w:rFonts w:ascii="Book Antiqua" w:hAnsi="Book Antiqua" w:cs="Book Antiqua"/>
          <w:color w:val="000000"/>
          <w:lang w:eastAsia="zh-CN"/>
        </w:rPr>
        <w:t xml:space="preserve"> </w:t>
      </w:r>
      <w:r w:rsidRPr="00962AC9">
        <w:rPr>
          <w:rFonts w:ascii="Book Antiqua" w:eastAsia="Book Antiqua" w:hAnsi="Book Antiqua" w:cs="Book Antiqua"/>
          <w:color w:val="000000"/>
        </w:rPr>
        <w:t>=</w:t>
      </w:r>
      <w:r w:rsidR="00A40EFA" w:rsidRPr="00962AC9">
        <w:rPr>
          <w:rFonts w:ascii="Book Antiqua" w:hAnsi="Book Antiqua" w:cs="Book Antiqua"/>
          <w:color w:val="000000"/>
          <w:lang w:eastAsia="zh-CN"/>
        </w:rPr>
        <w:t xml:space="preserve"> 0</w:t>
      </w:r>
      <w:r w:rsidRPr="00962AC9">
        <w:rPr>
          <w:rFonts w:ascii="Book Antiqua" w:eastAsia="Book Antiqua" w:hAnsi="Book Antiqua" w:cs="Book Antiqua"/>
          <w:color w:val="000000"/>
        </w:rPr>
        <w:t xml:space="preserve">.011; </w:t>
      </w:r>
      <w:r w:rsidRPr="00962AC9">
        <w:rPr>
          <w:rFonts w:ascii="Book Antiqua" w:eastAsia="Book Antiqua" w:hAnsi="Book Antiqua" w:cs="Book Antiqua"/>
          <w:bCs/>
          <w:color w:val="000000"/>
        </w:rPr>
        <w:t>Figure 7</w:t>
      </w:r>
      <w:r w:rsidRPr="00962AC9">
        <w:rPr>
          <w:rFonts w:ascii="Book Antiqua" w:eastAsia="Book Antiqua" w:hAnsi="Book Antiqua" w:cs="Book Antiqua"/>
          <w:color w:val="000000"/>
        </w:rPr>
        <w:t>).</w:t>
      </w:r>
    </w:p>
    <w:p w14:paraId="4A78001F" w14:textId="46919463"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rPr>
        <w:t xml:space="preserve">Interestingly, no correlations were found between mutations and tumor dimensions. This evidence leads us to hypothesize that the presence of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promoter mutations, alone or in combination with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alteration, correlates with a morphological progression in HCC, in terms of a higher tumor grade and an architecture more related to aggressive behavior (solid, </w:t>
      </w:r>
      <w:proofErr w:type="spellStart"/>
      <w:r w:rsidRPr="00962AC9">
        <w:rPr>
          <w:rFonts w:ascii="Book Antiqua" w:eastAsia="Book Antiqua" w:hAnsi="Book Antiqua" w:cs="Book Antiqua"/>
          <w:color w:val="000000"/>
        </w:rPr>
        <w:t>macrotrabecular</w:t>
      </w:r>
      <w:proofErr w:type="spellEnd"/>
      <w:r w:rsidRPr="00962AC9">
        <w:rPr>
          <w:rFonts w:ascii="Book Antiqua" w:eastAsia="Book Antiqua" w:hAnsi="Book Antiqua" w:cs="Book Antiqua"/>
          <w:color w:val="000000"/>
        </w:rPr>
        <w:t>) but not of a dimensional evolution.</w:t>
      </w:r>
    </w:p>
    <w:p w14:paraId="78A971C3" w14:textId="77777777"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rPr>
        <w:t xml:space="preserve">Most of the HCC in non-cirrhotic livers of our series showed no mutations or harbored only a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xml:space="preserve"> mutation (</w:t>
      </w:r>
      <w:r w:rsidRPr="00962AC9">
        <w:rPr>
          <w:rFonts w:ascii="Book Antiqua" w:eastAsia="Book Antiqua" w:hAnsi="Book Antiqua" w:cs="Book Antiqua"/>
          <w:i/>
          <w:iCs/>
          <w:color w:val="000000"/>
        </w:rPr>
        <w:t>P</w:t>
      </w:r>
      <w:r w:rsidRPr="00962AC9">
        <w:rPr>
          <w:rFonts w:ascii="Book Antiqua" w:eastAsia="Book Antiqua" w:hAnsi="Book Antiqua" w:cs="Book Antiqua"/>
          <w:color w:val="000000"/>
        </w:rPr>
        <w:t xml:space="preserve"> = 0.031), as a countercheck of the correlation between tumor progression and mutations. The validation of these results on a larger series as well as with post-surgical follow-up might indicate that small HCC may have </w:t>
      </w:r>
      <w:r w:rsidRPr="00962AC9">
        <w:rPr>
          <w:rFonts w:ascii="Book Antiqua" w:eastAsia="Book Antiqua" w:hAnsi="Book Antiqua" w:cs="Book Antiqua"/>
          <w:color w:val="000000"/>
        </w:rPr>
        <w:lastRenderedPageBreak/>
        <w:t>an aggressive behavior from a molecular and morphological point of view, despite their dimensions.</w:t>
      </w:r>
    </w:p>
    <w:p w14:paraId="177E3124" w14:textId="77777777" w:rsidR="00A77B3E" w:rsidRPr="00962AC9" w:rsidRDefault="00A77B3E" w:rsidP="00962AC9">
      <w:pPr>
        <w:spacing w:line="360" w:lineRule="auto"/>
        <w:jc w:val="both"/>
        <w:rPr>
          <w:rFonts w:ascii="Book Antiqua" w:hAnsi="Book Antiqua"/>
        </w:rPr>
      </w:pPr>
    </w:p>
    <w:p w14:paraId="5F2FE9C0"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aps/>
          <w:color w:val="000000"/>
          <w:u w:val="single"/>
        </w:rPr>
        <w:t>CONCLUSION</w:t>
      </w:r>
    </w:p>
    <w:p w14:paraId="4C274304" w14:textId="0F9A3603" w:rsidR="00A77B3E" w:rsidRPr="00962AC9" w:rsidRDefault="001B2CA4" w:rsidP="00962AC9">
      <w:pPr>
        <w:spacing w:line="360" w:lineRule="auto"/>
        <w:jc w:val="both"/>
        <w:rPr>
          <w:rFonts w:ascii="Book Antiqua" w:hAnsi="Book Antiqua"/>
          <w:lang w:eastAsia="zh-CN"/>
        </w:rPr>
      </w:pPr>
      <w:r w:rsidRPr="00962AC9">
        <w:rPr>
          <w:rFonts w:ascii="Book Antiqua" w:eastAsia="Book Antiqua" w:hAnsi="Book Antiqua" w:cs="Book Antiqua"/>
          <w:color w:val="000000"/>
        </w:rPr>
        <w:t xml:space="preserve">The molecular signature of a tumor is becoming increasingly important in the approach of patients with different types of cancers, on diagnostic, prognostic, and predictive grounds. In the age of precision medicine, the study of HCC mutations is still a field that </w:t>
      </w:r>
      <w:r w:rsidR="005D0464">
        <w:rPr>
          <w:rFonts w:ascii="Book Antiqua" w:eastAsia="Book Antiqua" w:hAnsi="Book Antiqua" w:cs="Book Antiqua"/>
          <w:color w:val="000000"/>
        </w:rPr>
        <w:t xml:space="preserve">is </w:t>
      </w:r>
      <w:r w:rsidRPr="00962AC9">
        <w:rPr>
          <w:rFonts w:ascii="Book Antiqua" w:eastAsia="Book Antiqua" w:hAnsi="Book Antiqua" w:cs="Book Antiqua"/>
          <w:color w:val="000000"/>
        </w:rPr>
        <w:t>worth investigat</w:t>
      </w:r>
      <w:r w:rsidR="005D0464">
        <w:rPr>
          <w:rFonts w:ascii="Book Antiqua" w:eastAsia="Book Antiqua" w:hAnsi="Book Antiqua" w:cs="Book Antiqua"/>
          <w:color w:val="000000"/>
        </w:rPr>
        <w:t>ing</w:t>
      </w:r>
      <w:r w:rsidRPr="00962AC9">
        <w:rPr>
          <w:rFonts w:ascii="Book Antiqua" w:eastAsia="Book Antiqua" w:hAnsi="Book Antiqua" w:cs="Book Antiqua"/>
          <w:color w:val="000000"/>
        </w:rPr>
        <w:t>. Considering both the literature data and our personal experience, about 80% of HCC</w:t>
      </w:r>
      <w:r w:rsidR="00FD6FB9">
        <w:rPr>
          <w:rFonts w:ascii="Book Antiqua" w:eastAsia="Book Antiqua" w:hAnsi="Book Antiqua" w:cs="Book Antiqua"/>
          <w:color w:val="000000"/>
        </w:rPr>
        <w:t>s</w:t>
      </w:r>
      <w:r w:rsidRPr="00962AC9">
        <w:rPr>
          <w:rFonts w:ascii="Book Antiqua" w:eastAsia="Book Antiqua" w:hAnsi="Book Antiqua" w:cs="Book Antiqua"/>
          <w:color w:val="000000"/>
        </w:rPr>
        <w:t xml:space="preserve"> harbor mutations in at least one</w:t>
      </w:r>
      <w:r w:rsidR="00FD6FB9">
        <w:rPr>
          <w:rFonts w:ascii="Book Antiqua" w:eastAsia="Book Antiqua" w:hAnsi="Book Antiqua" w:cs="Book Antiqua"/>
          <w:color w:val="000000"/>
        </w:rPr>
        <w:t xml:space="preserve"> gene</w:t>
      </w:r>
      <w:r w:rsidRPr="00962AC9">
        <w:rPr>
          <w:rFonts w:ascii="Book Antiqua" w:eastAsia="Book Antiqua" w:hAnsi="Book Antiqua" w:cs="Book Antiqua"/>
          <w:color w:val="000000"/>
        </w:rPr>
        <w:t xml:space="preserve"> among </w:t>
      </w:r>
      <w:r w:rsidRPr="00962AC9">
        <w:rPr>
          <w:rFonts w:ascii="Book Antiqua" w:eastAsia="Book Antiqua" w:hAnsi="Book Antiqua" w:cs="Book Antiqua"/>
          <w:i/>
          <w:iCs/>
          <w:color w:val="000000"/>
        </w:rPr>
        <w:t>TERT</w:t>
      </w:r>
      <w:r w:rsidRPr="00962AC9">
        <w:rPr>
          <w:rFonts w:ascii="Book Antiqua" w:eastAsia="Book Antiqua" w:hAnsi="Book Antiqua" w:cs="Book Antiqua"/>
          <w:color w:val="000000"/>
        </w:rPr>
        <w:t xml:space="preserve">, </w:t>
      </w:r>
      <w:r w:rsidRPr="00962AC9">
        <w:rPr>
          <w:rFonts w:ascii="Book Antiqua" w:eastAsia="Book Antiqua" w:hAnsi="Book Antiqua" w:cs="Book Antiqua"/>
          <w:i/>
          <w:iCs/>
          <w:color w:val="000000"/>
        </w:rPr>
        <w:t>TP53</w:t>
      </w:r>
      <w:r w:rsidRPr="00962AC9">
        <w:rPr>
          <w:rFonts w:ascii="Book Antiqua" w:eastAsia="Book Antiqua" w:hAnsi="Book Antiqua" w:cs="Book Antiqua"/>
          <w:color w:val="000000"/>
        </w:rPr>
        <w:t xml:space="preserve">, or </w:t>
      </w:r>
      <w:r w:rsidRPr="00962AC9">
        <w:rPr>
          <w:rFonts w:ascii="Book Antiqua" w:eastAsia="Book Antiqua" w:hAnsi="Book Antiqua" w:cs="Book Antiqua"/>
          <w:i/>
          <w:iCs/>
          <w:color w:val="000000"/>
        </w:rPr>
        <w:t>CTNNB1</w:t>
      </w:r>
      <w:r w:rsidRPr="00962AC9">
        <w:rPr>
          <w:rFonts w:ascii="Book Antiqua" w:eastAsia="Book Antiqua" w:hAnsi="Book Antiqua" w:cs="Book Antiqua"/>
          <w:color w:val="000000"/>
        </w:rPr>
        <w:t>, with different biological and clinical implications.</w:t>
      </w:r>
    </w:p>
    <w:p w14:paraId="1942C93F" w14:textId="62AE7C75" w:rsidR="00A77B3E" w:rsidRPr="00962AC9" w:rsidRDefault="001B2CA4" w:rsidP="00962AC9">
      <w:pPr>
        <w:spacing w:line="360" w:lineRule="auto"/>
        <w:ind w:firstLineChars="100" w:firstLine="240"/>
        <w:jc w:val="both"/>
        <w:rPr>
          <w:rFonts w:ascii="Book Antiqua" w:hAnsi="Book Antiqua"/>
        </w:rPr>
      </w:pPr>
      <w:r w:rsidRPr="00962AC9">
        <w:rPr>
          <w:rFonts w:ascii="Book Antiqua" w:eastAsia="Book Antiqua" w:hAnsi="Book Antiqua" w:cs="Book Antiqua"/>
          <w:color w:val="000000"/>
        </w:rPr>
        <w:t>In the ne</w:t>
      </w:r>
      <w:r w:rsidR="00FD6FB9">
        <w:rPr>
          <w:rFonts w:ascii="Book Antiqua" w:eastAsia="Book Antiqua" w:hAnsi="Book Antiqua" w:cs="Book Antiqua"/>
          <w:color w:val="000000"/>
        </w:rPr>
        <w:t>ar</w:t>
      </w:r>
      <w:r w:rsidRPr="00962AC9">
        <w:rPr>
          <w:rFonts w:ascii="Book Antiqua" w:eastAsia="Book Antiqua" w:hAnsi="Book Antiqua" w:cs="Book Antiqua"/>
          <w:color w:val="000000"/>
        </w:rPr>
        <w:t xml:space="preserve"> future, a deeper analysis of these three genes is surely desirable since a molecular characterization of HCC would open </w:t>
      </w:r>
      <w:r w:rsidR="00FD6FB9">
        <w:rPr>
          <w:rFonts w:ascii="Book Antiqua" w:eastAsia="Book Antiqua" w:hAnsi="Book Antiqua" w:cs="Book Antiqua"/>
          <w:color w:val="000000"/>
        </w:rPr>
        <w:t>up the possibility of</w:t>
      </w:r>
      <w:r w:rsidRPr="00962AC9">
        <w:rPr>
          <w:rFonts w:ascii="Book Antiqua" w:eastAsia="Book Antiqua" w:hAnsi="Book Antiqua" w:cs="Book Antiqua"/>
          <w:color w:val="000000"/>
        </w:rPr>
        <w:t xml:space="preserve"> personalized therapies, as </w:t>
      </w:r>
      <w:r w:rsidR="00FD6FB9">
        <w:rPr>
          <w:rFonts w:ascii="Book Antiqua" w:eastAsia="Book Antiqua" w:hAnsi="Book Antiqua" w:cs="Book Antiqua"/>
          <w:color w:val="000000"/>
        </w:rPr>
        <w:t xml:space="preserve">has </w:t>
      </w:r>
      <w:r w:rsidRPr="00962AC9">
        <w:rPr>
          <w:rFonts w:ascii="Book Antiqua" w:eastAsia="Book Antiqua" w:hAnsi="Book Antiqua" w:cs="Book Antiqua"/>
          <w:color w:val="000000"/>
        </w:rPr>
        <w:t>happened for other cancers (</w:t>
      </w:r>
      <w:r w:rsidRPr="00962AC9">
        <w:rPr>
          <w:rFonts w:ascii="Book Antiqua" w:eastAsia="Book Antiqua" w:hAnsi="Book Antiqua" w:cs="Book Antiqua"/>
          <w:i/>
          <w:color w:val="000000"/>
        </w:rPr>
        <w:t>e.g.</w:t>
      </w:r>
      <w:r w:rsidRPr="00962AC9">
        <w:rPr>
          <w:rFonts w:ascii="Book Antiqua" w:eastAsia="Book Antiqua" w:hAnsi="Book Antiqua" w:cs="Book Antiqua"/>
          <w:color w:val="000000"/>
        </w:rPr>
        <w:t>, lung adenocarcinomas, melanomas, gastrointestinal stromal tumors, colorectal adenocarcinomas). Moreover, the evidence of a tight correlation between the mutational profile and the HCC morphology is likely to imply an increasing integrat</w:t>
      </w:r>
      <w:r w:rsidR="00BE33E4">
        <w:rPr>
          <w:rFonts w:ascii="Book Antiqua" w:eastAsia="Book Antiqua" w:hAnsi="Book Antiqua" w:cs="Book Antiqua"/>
          <w:color w:val="000000"/>
        </w:rPr>
        <w:t>ive</w:t>
      </w:r>
      <w:r w:rsidRPr="00962AC9">
        <w:rPr>
          <w:rFonts w:ascii="Book Antiqua" w:eastAsia="Book Antiqua" w:hAnsi="Book Antiqua" w:cs="Book Antiqua"/>
          <w:color w:val="000000"/>
        </w:rPr>
        <w:t xml:space="preserve"> approach between anatomic pathology and molecular laboratories.</w:t>
      </w:r>
    </w:p>
    <w:p w14:paraId="322F32BB" w14:textId="77777777" w:rsidR="00A77B3E" w:rsidRPr="00962AC9" w:rsidRDefault="00A77B3E" w:rsidP="00962AC9">
      <w:pPr>
        <w:spacing w:line="360" w:lineRule="auto"/>
        <w:jc w:val="both"/>
        <w:rPr>
          <w:rFonts w:ascii="Book Antiqua" w:hAnsi="Book Antiqua"/>
        </w:rPr>
      </w:pPr>
    </w:p>
    <w:p w14:paraId="57B9F64A" w14:textId="77777777" w:rsidR="00A77B3E" w:rsidRPr="00962AC9" w:rsidRDefault="001B2CA4" w:rsidP="00962AC9">
      <w:pPr>
        <w:spacing w:line="360" w:lineRule="auto"/>
        <w:jc w:val="both"/>
        <w:rPr>
          <w:rFonts w:ascii="Book Antiqua" w:hAnsi="Book Antiqua" w:cs="Book Antiqua"/>
          <w:b/>
          <w:color w:val="000000"/>
          <w:lang w:eastAsia="zh-CN"/>
        </w:rPr>
      </w:pPr>
      <w:r w:rsidRPr="00962AC9">
        <w:rPr>
          <w:rFonts w:ascii="Book Antiqua" w:eastAsia="Book Antiqua" w:hAnsi="Book Antiqua" w:cs="Book Antiqua"/>
          <w:b/>
          <w:color w:val="000000"/>
        </w:rPr>
        <w:t>REFERENCES</w:t>
      </w:r>
    </w:p>
    <w:p w14:paraId="142A643B"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1 </w:t>
      </w:r>
      <w:r w:rsidRPr="00962AC9">
        <w:rPr>
          <w:rFonts w:ascii="Book Antiqua" w:hAnsi="Book Antiqua"/>
          <w:b/>
          <w:bCs/>
        </w:rPr>
        <w:t>Harris PS</w:t>
      </w:r>
      <w:r w:rsidRPr="00962AC9">
        <w:rPr>
          <w:rFonts w:ascii="Book Antiqua" w:hAnsi="Book Antiqua"/>
        </w:rPr>
        <w:t xml:space="preserve">, Hansen RM, Gray ME, </w:t>
      </w:r>
      <w:proofErr w:type="spellStart"/>
      <w:r w:rsidRPr="00962AC9">
        <w:rPr>
          <w:rFonts w:ascii="Book Antiqua" w:hAnsi="Book Antiqua"/>
        </w:rPr>
        <w:t>Massoud</w:t>
      </w:r>
      <w:proofErr w:type="spellEnd"/>
      <w:r w:rsidRPr="00962AC9">
        <w:rPr>
          <w:rFonts w:ascii="Book Antiqua" w:hAnsi="Book Antiqua"/>
        </w:rPr>
        <w:t xml:space="preserve"> OI, McGuire BM, </w:t>
      </w:r>
      <w:proofErr w:type="spellStart"/>
      <w:r w:rsidRPr="00962AC9">
        <w:rPr>
          <w:rFonts w:ascii="Book Antiqua" w:hAnsi="Book Antiqua"/>
        </w:rPr>
        <w:t>Shoreibah</w:t>
      </w:r>
      <w:proofErr w:type="spellEnd"/>
      <w:r w:rsidRPr="00962AC9">
        <w:rPr>
          <w:rFonts w:ascii="Book Antiqua" w:hAnsi="Book Antiqua"/>
        </w:rPr>
        <w:t xml:space="preserve"> MG. Hepatocellular carcinoma surveillance: An evidence-based approach. </w:t>
      </w:r>
      <w:r w:rsidRPr="00962AC9">
        <w:rPr>
          <w:rFonts w:ascii="Book Antiqua" w:hAnsi="Book Antiqua"/>
          <w:i/>
          <w:iCs/>
        </w:rPr>
        <w:t>World J Gastroenterol</w:t>
      </w:r>
      <w:r w:rsidRPr="00962AC9">
        <w:rPr>
          <w:rFonts w:ascii="Book Antiqua" w:hAnsi="Book Antiqua"/>
        </w:rPr>
        <w:t xml:space="preserve"> 2019; </w:t>
      </w:r>
      <w:r w:rsidRPr="00962AC9">
        <w:rPr>
          <w:rFonts w:ascii="Book Antiqua" w:hAnsi="Book Antiqua"/>
          <w:b/>
          <w:bCs/>
        </w:rPr>
        <w:t>25</w:t>
      </w:r>
      <w:r w:rsidRPr="00962AC9">
        <w:rPr>
          <w:rFonts w:ascii="Book Antiqua" w:hAnsi="Book Antiqua"/>
        </w:rPr>
        <w:t>: 1550-1559 [PMID: 30983815 DOI: 10.3748/wjg.v25.i13.1550]</w:t>
      </w:r>
    </w:p>
    <w:p w14:paraId="3953DBC3"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2 </w:t>
      </w:r>
      <w:r w:rsidRPr="00962AC9">
        <w:rPr>
          <w:rFonts w:ascii="Book Antiqua" w:hAnsi="Book Antiqua"/>
          <w:b/>
        </w:rPr>
        <w:t>World Health Organization</w:t>
      </w:r>
      <w:r w:rsidRPr="00962AC9">
        <w:rPr>
          <w:rFonts w:ascii="Book Antiqua" w:hAnsi="Book Antiqua"/>
        </w:rPr>
        <w:t xml:space="preserve">. </w:t>
      </w:r>
      <w:r w:rsidR="00E804A4" w:rsidRPr="00962AC9">
        <w:rPr>
          <w:rFonts w:ascii="Book Antiqua" w:hAnsi="Book Antiqua"/>
        </w:rPr>
        <w:t xml:space="preserve">Cancer Today. </w:t>
      </w:r>
      <w:r w:rsidRPr="00962AC9">
        <w:rPr>
          <w:rFonts w:ascii="Book Antiqua" w:hAnsi="Book Antiqua"/>
        </w:rPr>
        <w:t xml:space="preserve">Available from: </w:t>
      </w:r>
      <w:r w:rsidR="00E804A4" w:rsidRPr="00962AC9">
        <w:rPr>
          <w:rFonts w:ascii="Book Antiqua" w:hAnsi="Book Antiqua"/>
        </w:rPr>
        <w:t>https://gco.iarc.fr/today/home</w:t>
      </w:r>
    </w:p>
    <w:p w14:paraId="6122A7BF"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 </w:t>
      </w:r>
      <w:proofErr w:type="spellStart"/>
      <w:r w:rsidRPr="00962AC9">
        <w:rPr>
          <w:rFonts w:ascii="Book Antiqua" w:hAnsi="Book Antiqua"/>
          <w:b/>
          <w:bCs/>
        </w:rPr>
        <w:t>Nahon</w:t>
      </w:r>
      <w:proofErr w:type="spellEnd"/>
      <w:r w:rsidRPr="00962AC9">
        <w:rPr>
          <w:rFonts w:ascii="Book Antiqua" w:hAnsi="Book Antiqua"/>
          <w:b/>
          <w:bCs/>
        </w:rPr>
        <w:t xml:space="preserve"> P</w:t>
      </w:r>
      <w:r w:rsidRPr="00962AC9">
        <w:rPr>
          <w:rFonts w:ascii="Book Antiqua" w:hAnsi="Book Antiqua"/>
        </w:rPr>
        <w:t xml:space="preserve">, Zucman-Rossi J. Single nucleotide polymorphisms and risk of hepatocellular carcinoma in cirrhosis. </w:t>
      </w:r>
      <w:r w:rsidRPr="00962AC9">
        <w:rPr>
          <w:rFonts w:ascii="Book Antiqua" w:hAnsi="Book Antiqua"/>
          <w:i/>
          <w:iCs/>
        </w:rPr>
        <w:t>J Hepatol</w:t>
      </w:r>
      <w:r w:rsidRPr="00962AC9">
        <w:rPr>
          <w:rFonts w:ascii="Book Antiqua" w:hAnsi="Book Antiqua"/>
        </w:rPr>
        <w:t xml:space="preserve"> 2012; </w:t>
      </w:r>
      <w:r w:rsidRPr="00962AC9">
        <w:rPr>
          <w:rFonts w:ascii="Book Antiqua" w:hAnsi="Book Antiqua"/>
          <w:b/>
          <w:bCs/>
        </w:rPr>
        <w:t>57</w:t>
      </w:r>
      <w:r w:rsidRPr="00962AC9">
        <w:rPr>
          <w:rFonts w:ascii="Book Antiqua" w:hAnsi="Book Antiqua"/>
        </w:rPr>
        <w:t>: 663-674 [PMID: 22609306 DOI: 10.1016/j.jhep.2012.02.035]</w:t>
      </w:r>
    </w:p>
    <w:p w14:paraId="098A3769"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 </w:t>
      </w:r>
      <w:proofErr w:type="spellStart"/>
      <w:r w:rsidRPr="00962AC9">
        <w:rPr>
          <w:rFonts w:ascii="Book Antiqua" w:hAnsi="Book Antiqua"/>
          <w:b/>
          <w:bCs/>
        </w:rPr>
        <w:t>Bidkhori</w:t>
      </w:r>
      <w:proofErr w:type="spellEnd"/>
      <w:r w:rsidRPr="00962AC9">
        <w:rPr>
          <w:rFonts w:ascii="Book Antiqua" w:hAnsi="Book Antiqua"/>
          <w:b/>
          <w:bCs/>
        </w:rPr>
        <w:t xml:space="preserve"> G</w:t>
      </w:r>
      <w:r w:rsidRPr="00962AC9">
        <w:rPr>
          <w:rFonts w:ascii="Book Antiqua" w:hAnsi="Book Antiqua"/>
        </w:rPr>
        <w:t xml:space="preserve">, </w:t>
      </w:r>
      <w:proofErr w:type="spellStart"/>
      <w:r w:rsidRPr="00962AC9">
        <w:rPr>
          <w:rFonts w:ascii="Book Antiqua" w:hAnsi="Book Antiqua"/>
        </w:rPr>
        <w:t>Benfeitas</w:t>
      </w:r>
      <w:proofErr w:type="spellEnd"/>
      <w:r w:rsidRPr="00962AC9">
        <w:rPr>
          <w:rFonts w:ascii="Book Antiqua" w:hAnsi="Book Antiqua"/>
        </w:rPr>
        <w:t xml:space="preserve"> R, </w:t>
      </w:r>
      <w:proofErr w:type="spellStart"/>
      <w:r w:rsidRPr="00962AC9">
        <w:rPr>
          <w:rFonts w:ascii="Book Antiqua" w:hAnsi="Book Antiqua"/>
        </w:rPr>
        <w:t>Klevstig</w:t>
      </w:r>
      <w:proofErr w:type="spellEnd"/>
      <w:r w:rsidRPr="00962AC9">
        <w:rPr>
          <w:rFonts w:ascii="Book Antiqua" w:hAnsi="Book Antiqua"/>
        </w:rPr>
        <w:t xml:space="preserve"> M, Zhang C, Nielsen J, </w:t>
      </w:r>
      <w:proofErr w:type="spellStart"/>
      <w:r w:rsidRPr="00962AC9">
        <w:rPr>
          <w:rFonts w:ascii="Book Antiqua" w:hAnsi="Book Antiqua"/>
        </w:rPr>
        <w:t>Uhlen</w:t>
      </w:r>
      <w:proofErr w:type="spellEnd"/>
      <w:r w:rsidRPr="00962AC9">
        <w:rPr>
          <w:rFonts w:ascii="Book Antiqua" w:hAnsi="Book Antiqua"/>
        </w:rPr>
        <w:t xml:space="preserve"> M, Boren J, </w:t>
      </w:r>
      <w:proofErr w:type="spellStart"/>
      <w:r w:rsidRPr="00962AC9">
        <w:rPr>
          <w:rFonts w:ascii="Book Antiqua" w:hAnsi="Book Antiqua"/>
        </w:rPr>
        <w:t>Mardinoglu</w:t>
      </w:r>
      <w:proofErr w:type="spellEnd"/>
      <w:r w:rsidRPr="00962AC9">
        <w:rPr>
          <w:rFonts w:ascii="Book Antiqua" w:hAnsi="Book Antiqua"/>
        </w:rPr>
        <w:t xml:space="preserve"> A. Metabolic network-based stratification of hepatocellular carcinoma </w:t>
      </w:r>
      <w:r w:rsidRPr="00962AC9">
        <w:rPr>
          <w:rFonts w:ascii="Book Antiqua" w:hAnsi="Book Antiqua"/>
        </w:rPr>
        <w:lastRenderedPageBreak/>
        <w:t xml:space="preserve">reveals three distinct tumor subtypes. </w:t>
      </w:r>
      <w:r w:rsidRPr="00962AC9">
        <w:rPr>
          <w:rFonts w:ascii="Book Antiqua" w:hAnsi="Book Antiqua"/>
          <w:i/>
          <w:iCs/>
        </w:rPr>
        <w:t xml:space="preserve">Proc Natl </w:t>
      </w:r>
      <w:proofErr w:type="spellStart"/>
      <w:r w:rsidRPr="00962AC9">
        <w:rPr>
          <w:rFonts w:ascii="Book Antiqua" w:hAnsi="Book Antiqua"/>
          <w:i/>
          <w:iCs/>
        </w:rPr>
        <w:t>Acad</w:t>
      </w:r>
      <w:proofErr w:type="spellEnd"/>
      <w:r w:rsidRPr="00962AC9">
        <w:rPr>
          <w:rFonts w:ascii="Book Antiqua" w:hAnsi="Book Antiqua"/>
          <w:i/>
          <w:iCs/>
        </w:rPr>
        <w:t xml:space="preserve"> Sci U S A</w:t>
      </w:r>
      <w:r w:rsidRPr="00962AC9">
        <w:rPr>
          <w:rFonts w:ascii="Book Antiqua" w:hAnsi="Book Antiqua"/>
        </w:rPr>
        <w:t xml:space="preserve"> 2018; </w:t>
      </w:r>
      <w:r w:rsidRPr="00962AC9">
        <w:rPr>
          <w:rFonts w:ascii="Book Antiqua" w:hAnsi="Book Antiqua"/>
          <w:b/>
          <w:bCs/>
        </w:rPr>
        <w:t>115</w:t>
      </w:r>
      <w:r w:rsidRPr="00962AC9">
        <w:rPr>
          <w:rFonts w:ascii="Book Antiqua" w:hAnsi="Book Antiqua"/>
        </w:rPr>
        <w:t>: E11874-E11883 [PMID: 30482855 DOI: 10.1073/pnas.1807305115]</w:t>
      </w:r>
    </w:p>
    <w:p w14:paraId="167C75A3"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5 </w:t>
      </w:r>
      <w:proofErr w:type="spellStart"/>
      <w:r w:rsidRPr="00962AC9">
        <w:rPr>
          <w:rFonts w:ascii="Book Antiqua" w:hAnsi="Book Antiqua"/>
          <w:b/>
          <w:bCs/>
        </w:rPr>
        <w:t>Dharel</w:t>
      </w:r>
      <w:proofErr w:type="spellEnd"/>
      <w:r w:rsidRPr="00962AC9">
        <w:rPr>
          <w:rFonts w:ascii="Book Antiqua" w:hAnsi="Book Antiqua"/>
          <w:b/>
          <w:bCs/>
        </w:rPr>
        <w:t xml:space="preserve"> N</w:t>
      </w:r>
      <w:r w:rsidRPr="00962AC9">
        <w:rPr>
          <w:rFonts w:ascii="Book Antiqua" w:hAnsi="Book Antiqua"/>
        </w:rPr>
        <w:t xml:space="preserve">, Kato N, </w:t>
      </w:r>
      <w:proofErr w:type="spellStart"/>
      <w:r w:rsidRPr="00962AC9">
        <w:rPr>
          <w:rFonts w:ascii="Book Antiqua" w:hAnsi="Book Antiqua"/>
        </w:rPr>
        <w:t>Muroyama</w:t>
      </w:r>
      <w:proofErr w:type="spellEnd"/>
      <w:r w:rsidRPr="00962AC9">
        <w:rPr>
          <w:rFonts w:ascii="Book Antiqua" w:hAnsi="Book Antiqua"/>
        </w:rPr>
        <w:t xml:space="preserve"> R, Moriyama M, Shao RX, </w:t>
      </w:r>
      <w:proofErr w:type="spellStart"/>
      <w:r w:rsidRPr="00962AC9">
        <w:rPr>
          <w:rFonts w:ascii="Book Antiqua" w:hAnsi="Book Antiqua"/>
        </w:rPr>
        <w:t>Kawabe</w:t>
      </w:r>
      <w:proofErr w:type="spellEnd"/>
      <w:r w:rsidRPr="00962AC9">
        <w:rPr>
          <w:rFonts w:ascii="Book Antiqua" w:hAnsi="Book Antiqua"/>
        </w:rPr>
        <w:t xml:space="preserve"> T, </w:t>
      </w:r>
      <w:proofErr w:type="spellStart"/>
      <w:r w:rsidRPr="00962AC9">
        <w:rPr>
          <w:rFonts w:ascii="Book Antiqua" w:hAnsi="Book Antiqua"/>
        </w:rPr>
        <w:t>Omata</w:t>
      </w:r>
      <w:proofErr w:type="spellEnd"/>
      <w:r w:rsidRPr="00962AC9">
        <w:rPr>
          <w:rFonts w:ascii="Book Antiqua" w:hAnsi="Book Antiqua"/>
        </w:rPr>
        <w:t xml:space="preserve"> M. MDM2 promoter SNP309 is associated with the risk of hepatocellular carcinoma in patients with chronic hepatitis C. </w:t>
      </w:r>
      <w:r w:rsidRPr="00962AC9">
        <w:rPr>
          <w:rFonts w:ascii="Book Antiqua" w:hAnsi="Book Antiqua"/>
          <w:i/>
          <w:iCs/>
        </w:rPr>
        <w:t>Clin Cancer Res</w:t>
      </w:r>
      <w:r w:rsidRPr="00962AC9">
        <w:rPr>
          <w:rFonts w:ascii="Book Antiqua" w:hAnsi="Book Antiqua"/>
        </w:rPr>
        <w:t xml:space="preserve"> 2006; </w:t>
      </w:r>
      <w:r w:rsidRPr="00962AC9">
        <w:rPr>
          <w:rFonts w:ascii="Book Antiqua" w:hAnsi="Book Antiqua"/>
          <w:b/>
          <w:bCs/>
        </w:rPr>
        <w:t>12</w:t>
      </w:r>
      <w:r w:rsidRPr="00962AC9">
        <w:rPr>
          <w:rFonts w:ascii="Book Antiqua" w:hAnsi="Book Antiqua"/>
        </w:rPr>
        <w:t>: 4867-4871 [PMID: 16914573 DOI: 10.1158/1078-0432.CCR-06-0111]</w:t>
      </w:r>
    </w:p>
    <w:p w14:paraId="3FB9B46C"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6 </w:t>
      </w:r>
      <w:r w:rsidRPr="00962AC9">
        <w:rPr>
          <w:rFonts w:ascii="Book Antiqua" w:hAnsi="Book Antiqua"/>
          <w:b/>
          <w:bCs/>
        </w:rPr>
        <w:t>Park JW</w:t>
      </w:r>
      <w:r w:rsidRPr="00962AC9">
        <w:rPr>
          <w:rFonts w:ascii="Book Antiqua" w:hAnsi="Book Antiqua"/>
        </w:rPr>
        <w:t xml:space="preserve">, Chen M, Colombo M, Roberts LR, Schwartz M, Chen PJ, Kudo M, Johnson P, Wagner S, Orsini LS, Sherman M. Global patterns of hepatocellular carcinoma management from diagnosis to death: the BRIDGE Study. </w:t>
      </w:r>
      <w:r w:rsidRPr="00962AC9">
        <w:rPr>
          <w:rFonts w:ascii="Book Antiqua" w:hAnsi="Book Antiqua"/>
          <w:i/>
          <w:iCs/>
        </w:rPr>
        <w:t>Liver Int</w:t>
      </w:r>
      <w:r w:rsidRPr="00962AC9">
        <w:rPr>
          <w:rFonts w:ascii="Book Antiqua" w:hAnsi="Book Antiqua"/>
        </w:rPr>
        <w:t xml:space="preserve"> 2015; </w:t>
      </w:r>
      <w:r w:rsidRPr="00962AC9">
        <w:rPr>
          <w:rFonts w:ascii="Book Antiqua" w:hAnsi="Book Antiqua"/>
          <w:b/>
          <w:bCs/>
        </w:rPr>
        <w:t>35</w:t>
      </w:r>
      <w:r w:rsidRPr="00962AC9">
        <w:rPr>
          <w:rFonts w:ascii="Book Antiqua" w:hAnsi="Book Antiqua"/>
        </w:rPr>
        <w:t>: 2155-2166 [PMID: 25752327 DOI: 10.1111/liv.12818]</w:t>
      </w:r>
    </w:p>
    <w:p w14:paraId="524B74A4"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7 </w:t>
      </w:r>
      <w:r w:rsidRPr="00962AC9">
        <w:rPr>
          <w:rFonts w:ascii="Book Antiqua" w:hAnsi="Book Antiqua"/>
          <w:b/>
          <w:bCs/>
        </w:rPr>
        <w:t>Wild CP,</w:t>
      </w:r>
      <w:r w:rsidRPr="00962AC9">
        <w:rPr>
          <w:rFonts w:ascii="Book Antiqua" w:hAnsi="Book Antiqua"/>
        </w:rPr>
        <w:t xml:space="preserve"> Miller JD, </w:t>
      </w:r>
      <w:proofErr w:type="spellStart"/>
      <w:r w:rsidRPr="00962AC9">
        <w:rPr>
          <w:rFonts w:ascii="Book Antiqua" w:hAnsi="Book Antiqua"/>
        </w:rPr>
        <w:t>Groopman</w:t>
      </w:r>
      <w:proofErr w:type="spellEnd"/>
      <w:r w:rsidRPr="00962AC9">
        <w:rPr>
          <w:rFonts w:ascii="Book Antiqua" w:hAnsi="Book Antiqua"/>
        </w:rPr>
        <w:t xml:space="preserve"> JD. Mycotoxin Control in Low- And Middle-Income Countries. In: Wild CP, Miller JD, </w:t>
      </w:r>
      <w:proofErr w:type="spellStart"/>
      <w:r w:rsidRPr="00962AC9">
        <w:rPr>
          <w:rFonts w:ascii="Book Antiqua" w:hAnsi="Book Antiqua"/>
        </w:rPr>
        <w:t>Groopman</w:t>
      </w:r>
      <w:proofErr w:type="spellEnd"/>
      <w:r w:rsidRPr="00962AC9">
        <w:rPr>
          <w:rFonts w:ascii="Book Antiqua" w:hAnsi="Book Antiqua"/>
        </w:rPr>
        <w:t xml:space="preserve"> JD, editors. Mycotoxin Control in Low- and Middle-Income Countries. Lyon (FR), 2015</w:t>
      </w:r>
    </w:p>
    <w:p w14:paraId="33C69683"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8 </w:t>
      </w:r>
      <w:r w:rsidRPr="00962AC9">
        <w:rPr>
          <w:rFonts w:ascii="Book Antiqua" w:hAnsi="Book Antiqua"/>
          <w:b/>
          <w:bCs/>
        </w:rPr>
        <w:t>Ng AWT</w:t>
      </w:r>
      <w:r w:rsidRPr="00962AC9">
        <w:rPr>
          <w:rFonts w:ascii="Book Antiqua" w:hAnsi="Book Antiqua"/>
        </w:rPr>
        <w:t xml:space="preserve">, Poon SL, Huang MN, Lim JQ, Boot A, Yu W, Suzuki Y, </w:t>
      </w:r>
      <w:proofErr w:type="spellStart"/>
      <w:r w:rsidRPr="00962AC9">
        <w:rPr>
          <w:rFonts w:ascii="Book Antiqua" w:hAnsi="Book Antiqua"/>
        </w:rPr>
        <w:t>Thangaraju</w:t>
      </w:r>
      <w:proofErr w:type="spellEnd"/>
      <w:r w:rsidRPr="00962AC9">
        <w:rPr>
          <w:rFonts w:ascii="Book Antiqua" w:hAnsi="Book Antiqua"/>
        </w:rPr>
        <w:t xml:space="preserve"> S, Ng CCY, Tan P, Pang ST, Huang HY, Yu MC, Lee PH, Hsieh SY, Chang AY, </w:t>
      </w:r>
      <w:proofErr w:type="spellStart"/>
      <w:r w:rsidRPr="00962AC9">
        <w:rPr>
          <w:rFonts w:ascii="Book Antiqua" w:hAnsi="Book Antiqua"/>
        </w:rPr>
        <w:t>Teh</w:t>
      </w:r>
      <w:proofErr w:type="spellEnd"/>
      <w:r w:rsidRPr="00962AC9">
        <w:rPr>
          <w:rFonts w:ascii="Book Antiqua" w:hAnsi="Book Antiqua"/>
        </w:rPr>
        <w:t xml:space="preserve"> BT, </w:t>
      </w:r>
      <w:proofErr w:type="spellStart"/>
      <w:r w:rsidRPr="00962AC9">
        <w:rPr>
          <w:rFonts w:ascii="Book Antiqua" w:hAnsi="Book Antiqua"/>
        </w:rPr>
        <w:t>Rozen</w:t>
      </w:r>
      <w:proofErr w:type="spellEnd"/>
      <w:r w:rsidRPr="00962AC9">
        <w:rPr>
          <w:rFonts w:ascii="Book Antiqua" w:hAnsi="Book Antiqua"/>
        </w:rPr>
        <w:t xml:space="preserve"> SG. Aristolochic acids and their derivatives are widely implicated in liver cancers in Taiwan and throughout Asia. </w:t>
      </w:r>
      <w:r w:rsidRPr="00962AC9">
        <w:rPr>
          <w:rFonts w:ascii="Book Antiqua" w:hAnsi="Book Antiqua"/>
          <w:i/>
          <w:iCs/>
        </w:rPr>
        <w:t xml:space="preserve">Sci </w:t>
      </w:r>
      <w:proofErr w:type="spellStart"/>
      <w:r w:rsidRPr="00962AC9">
        <w:rPr>
          <w:rFonts w:ascii="Book Antiqua" w:hAnsi="Book Antiqua"/>
          <w:i/>
          <w:iCs/>
        </w:rPr>
        <w:t>Transl</w:t>
      </w:r>
      <w:proofErr w:type="spellEnd"/>
      <w:r w:rsidRPr="00962AC9">
        <w:rPr>
          <w:rFonts w:ascii="Book Antiqua" w:hAnsi="Book Antiqua"/>
          <w:i/>
          <w:iCs/>
        </w:rPr>
        <w:t xml:space="preserve"> Med</w:t>
      </w:r>
      <w:r w:rsidRPr="00962AC9">
        <w:rPr>
          <w:rFonts w:ascii="Book Antiqua" w:hAnsi="Book Antiqua"/>
        </w:rPr>
        <w:t xml:space="preserve"> 2017; </w:t>
      </w:r>
      <w:r w:rsidRPr="00962AC9">
        <w:rPr>
          <w:rFonts w:ascii="Book Antiqua" w:hAnsi="Book Antiqua"/>
          <w:b/>
          <w:bCs/>
        </w:rPr>
        <w:t>9</w:t>
      </w:r>
      <w:r w:rsidRPr="00962AC9">
        <w:rPr>
          <w:rFonts w:ascii="Book Antiqua" w:hAnsi="Book Antiqua"/>
        </w:rPr>
        <w:t xml:space="preserve"> [PMID: 29046434 DOI: 10.1126/scitranslmed.aan6446]</w:t>
      </w:r>
    </w:p>
    <w:p w14:paraId="6488FEBF"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9 </w:t>
      </w:r>
      <w:proofErr w:type="spellStart"/>
      <w:r w:rsidRPr="00962AC9">
        <w:rPr>
          <w:rFonts w:ascii="Book Antiqua" w:hAnsi="Book Antiqua"/>
          <w:b/>
          <w:bCs/>
        </w:rPr>
        <w:t>Arlt</w:t>
      </w:r>
      <w:proofErr w:type="spellEnd"/>
      <w:r w:rsidRPr="00962AC9">
        <w:rPr>
          <w:rFonts w:ascii="Book Antiqua" w:hAnsi="Book Antiqua"/>
          <w:b/>
          <w:bCs/>
        </w:rPr>
        <w:t xml:space="preserve"> VM</w:t>
      </w:r>
      <w:r w:rsidRPr="00962AC9">
        <w:rPr>
          <w:rFonts w:ascii="Book Antiqua" w:hAnsi="Book Antiqua"/>
        </w:rPr>
        <w:t xml:space="preserve">, </w:t>
      </w:r>
      <w:proofErr w:type="spellStart"/>
      <w:r w:rsidRPr="00962AC9">
        <w:rPr>
          <w:rFonts w:ascii="Book Antiqua" w:hAnsi="Book Antiqua"/>
        </w:rPr>
        <w:t>Stiborova</w:t>
      </w:r>
      <w:proofErr w:type="spellEnd"/>
      <w:r w:rsidRPr="00962AC9">
        <w:rPr>
          <w:rFonts w:ascii="Book Antiqua" w:hAnsi="Book Antiqua"/>
        </w:rPr>
        <w:t xml:space="preserve"> M, </w:t>
      </w:r>
      <w:proofErr w:type="spellStart"/>
      <w:r w:rsidRPr="00962AC9">
        <w:rPr>
          <w:rFonts w:ascii="Book Antiqua" w:hAnsi="Book Antiqua"/>
        </w:rPr>
        <w:t>Schmeiser</w:t>
      </w:r>
      <w:proofErr w:type="spellEnd"/>
      <w:r w:rsidRPr="00962AC9">
        <w:rPr>
          <w:rFonts w:ascii="Book Antiqua" w:hAnsi="Book Antiqua"/>
        </w:rPr>
        <w:t xml:space="preserve"> HH. Aristolochic acid as a probable human cancer hazard in herbal remedies: a review. </w:t>
      </w:r>
      <w:r w:rsidRPr="00962AC9">
        <w:rPr>
          <w:rFonts w:ascii="Book Antiqua" w:hAnsi="Book Antiqua"/>
          <w:i/>
          <w:iCs/>
        </w:rPr>
        <w:t>Mutagenesis</w:t>
      </w:r>
      <w:r w:rsidRPr="00962AC9">
        <w:rPr>
          <w:rFonts w:ascii="Book Antiqua" w:hAnsi="Book Antiqua"/>
        </w:rPr>
        <w:t xml:space="preserve"> 2002; </w:t>
      </w:r>
      <w:r w:rsidRPr="00962AC9">
        <w:rPr>
          <w:rFonts w:ascii="Book Antiqua" w:hAnsi="Book Antiqua"/>
          <w:b/>
          <w:bCs/>
        </w:rPr>
        <w:t>17</w:t>
      </w:r>
      <w:r w:rsidRPr="00962AC9">
        <w:rPr>
          <w:rFonts w:ascii="Book Antiqua" w:hAnsi="Book Antiqua"/>
        </w:rPr>
        <w:t>: 265-277 [PMID: 12110620 DOI: 10.1093/</w:t>
      </w:r>
      <w:proofErr w:type="spellStart"/>
      <w:r w:rsidRPr="00962AC9">
        <w:rPr>
          <w:rFonts w:ascii="Book Antiqua" w:hAnsi="Book Antiqua"/>
        </w:rPr>
        <w:t>mutage</w:t>
      </w:r>
      <w:proofErr w:type="spellEnd"/>
      <w:r w:rsidRPr="00962AC9">
        <w:rPr>
          <w:rFonts w:ascii="Book Antiqua" w:hAnsi="Book Antiqua"/>
        </w:rPr>
        <w:t>/17.4.265]</w:t>
      </w:r>
    </w:p>
    <w:p w14:paraId="76A1D973"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10 </w:t>
      </w:r>
      <w:r w:rsidRPr="00962AC9">
        <w:rPr>
          <w:rFonts w:ascii="Book Antiqua" w:hAnsi="Book Antiqua"/>
          <w:b/>
          <w:bCs/>
        </w:rPr>
        <w:t>Yang JD</w:t>
      </w:r>
      <w:r w:rsidRPr="00962AC9">
        <w:rPr>
          <w:rFonts w:ascii="Book Antiqua" w:hAnsi="Book Antiqua"/>
        </w:rPr>
        <w:t xml:space="preserve">, Hainaut P, Gores GJ, Amadou A, </w:t>
      </w:r>
      <w:proofErr w:type="spellStart"/>
      <w:r w:rsidRPr="00962AC9">
        <w:rPr>
          <w:rFonts w:ascii="Book Antiqua" w:hAnsi="Book Antiqua"/>
        </w:rPr>
        <w:t>Plymoth</w:t>
      </w:r>
      <w:proofErr w:type="spellEnd"/>
      <w:r w:rsidRPr="00962AC9">
        <w:rPr>
          <w:rFonts w:ascii="Book Antiqua" w:hAnsi="Book Antiqua"/>
        </w:rPr>
        <w:t xml:space="preserve"> A, Roberts LR. A global view of hepatocellular carcinoma: trends, risk, prevention and management. </w:t>
      </w:r>
      <w:r w:rsidRPr="00962AC9">
        <w:rPr>
          <w:rFonts w:ascii="Book Antiqua" w:hAnsi="Book Antiqua"/>
          <w:i/>
          <w:iCs/>
        </w:rPr>
        <w:t>Nat Rev Gastroenterol Hepatol</w:t>
      </w:r>
      <w:r w:rsidRPr="00962AC9">
        <w:rPr>
          <w:rFonts w:ascii="Book Antiqua" w:hAnsi="Book Antiqua"/>
        </w:rPr>
        <w:t xml:space="preserve"> 2019; </w:t>
      </w:r>
      <w:r w:rsidRPr="00962AC9">
        <w:rPr>
          <w:rFonts w:ascii="Book Antiqua" w:hAnsi="Book Antiqua"/>
          <w:b/>
          <w:bCs/>
        </w:rPr>
        <w:t>16</w:t>
      </w:r>
      <w:r w:rsidRPr="00962AC9">
        <w:rPr>
          <w:rFonts w:ascii="Book Antiqua" w:hAnsi="Book Antiqua"/>
        </w:rPr>
        <w:t>: 589-604 [PMID: 31439937 DOI: 10.1038/s41575-019-0186-y]</w:t>
      </w:r>
    </w:p>
    <w:p w14:paraId="3A1FF87B"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11 </w:t>
      </w:r>
      <w:proofErr w:type="spellStart"/>
      <w:r w:rsidRPr="00962AC9">
        <w:rPr>
          <w:rFonts w:ascii="Book Antiqua" w:hAnsi="Book Antiqua"/>
          <w:b/>
          <w:bCs/>
        </w:rPr>
        <w:t>Baecker</w:t>
      </w:r>
      <w:proofErr w:type="spellEnd"/>
      <w:r w:rsidRPr="00962AC9">
        <w:rPr>
          <w:rFonts w:ascii="Book Antiqua" w:hAnsi="Book Antiqua"/>
          <w:b/>
          <w:bCs/>
        </w:rPr>
        <w:t xml:space="preserve"> A</w:t>
      </w:r>
      <w:r w:rsidRPr="00962AC9">
        <w:rPr>
          <w:rFonts w:ascii="Book Antiqua" w:hAnsi="Book Antiqua"/>
        </w:rPr>
        <w:t xml:space="preserve">, Liu X, La </w:t>
      </w:r>
      <w:proofErr w:type="spellStart"/>
      <w:r w:rsidRPr="00962AC9">
        <w:rPr>
          <w:rFonts w:ascii="Book Antiqua" w:hAnsi="Book Antiqua"/>
        </w:rPr>
        <w:t>Vecchia</w:t>
      </w:r>
      <w:proofErr w:type="spellEnd"/>
      <w:r w:rsidRPr="00962AC9">
        <w:rPr>
          <w:rFonts w:ascii="Book Antiqua" w:hAnsi="Book Antiqua"/>
        </w:rPr>
        <w:t xml:space="preserve"> C, Zhang ZF. Worldwide incidence of hepatocellular carcinoma cases attributable to major risk factors. </w:t>
      </w:r>
      <w:proofErr w:type="spellStart"/>
      <w:r w:rsidRPr="00962AC9">
        <w:rPr>
          <w:rFonts w:ascii="Book Antiqua" w:hAnsi="Book Antiqua"/>
          <w:i/>
          <w:iCs/>
        </w:rPr>
        <w:t>Eur</w:t>
      </w:r>
      <w:proofErr w:type="spellEnd"/>
      <w:r w:rsidRPr="00962AC9">
        <w:rPr>
          <w:rFonts w:ascii="Book Antiqua" w:hAnsi="Book Antiqua"/>
          <w:i/>
          <w:iCs/>
        </w:rPr>
        <w:t xml:space="preserve"> J Cancer </w:t>
      </w:r>
      <w:proofErr w:type="spellStart"/>
      <w:r w:rsidRPr="00962AC9">
        <w:rPr>
          <w:rFonts w:ascii="Book Antiqua" w:hAnsi="Book Antiqua"/>
          <w:i/>
          <w:iCs/>
        </w:rPr>
        <w:t>Prev</w:t>
      </w:r>
      <w:proofErr w:type="spellEnd"/>
      <w:r w:rsidRPr="00962AC9">
        <w:rPr>
          <w:rFonts w:ascii="Book Antiqua" w:hAnsi="Book Antiqua"/>
        </w:rPr>
        <w:t xml:space="preserve"> 2018; </w:t>
      </w:r>
      <w:r w:rsidRPr="00962AC9">
        <w:rPr>
          <w:rFonts w:ascii="Book Antiqua" w:hAnsi="Book Antiqua"/>
          <w:b/>
          <w:bCs/>
        </w:rPr>
        <w:t>27</w:t>
      </w:r>
      <w:r w:rsidRPr="00962AC9">
        <w:rPr>
          <w:rFonts w:ascii="Book Antiqua" w:hAnsi="Book Antiqua"/>
        </w:rPr>
        <w:t>: 205-212 [PMID: 29489473 DOI: 10.1097/CEJ.0000000000000428]</w:t>
      </w:r>
    </w:p>
    <w:p w14:paraId="778C4924"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12 </w:t>
      </w:r>
      <w:proofErr w:type="spellStart"/>
      <w:r w:rsidRPr="00962AC9">
        <w:rPr>
          <w:rFonts w:ascii="Book Antiqua" w:hAnsi="Book Antiqua"/>
          <w:b/>
          <w:bCs/>
        </w:rPr>
        <w:t>Forner</w:t>
      </w:r>
      <w:proofErr w:type="spellEnd"/>
      <w:r w:rsidRPr="00962AC9">
        <w:rPr>
          <w:rFonts w:ascii="Book Antiqua" w:hAnsi="Book Antiqua"/>
          <w:b/>
          <w:bCs/>
        </w:rPr>
        <w:t xml:space="preserve"> A</w:t>
      </w:r>
      <w:r w:rsidRPr="00962AC9">
        <w:rPr>
          <w:rFonts w:ascii="Book Antiqua" w:hAnsi="Book Antiqua"/>
        </w:rPr>
        <w:t xml:space="preserve">, </w:t>
      </w:r>
      <w:proofErr w:type="spellStart"/>
      <w:r w:rsidRPr="00962AC9">
        <w:rPr>
          <w:rFonts w:ascii="Book Antiqua" w:hAnsi="Book Antiqua"/>
        </w:rPr>
        <w:t>Llovet</w:t>
      </w:r>
      <w:proofErr w:type="spellEnd"/>
      <w:r w:rsidRPr="00962AC9">
        <w:rPr>
          <w:rFonts w:ascii="Book Antiqua" w:hAnsi="Book Antiqua"/>
        </w:rPr>
        <w:t xml:space="preserve"> JM, </w:t>
      </w:r>
      <w:proofErr w:type="spellStart"/>
      <w:r w:rsidRPr="00962AC9">
        <w:rPr>
          <w:rFonts w:ascii="Book Antiqua" w:hAnsi="Book Antiqua"/>
        </w:rPr>
        <w:t>Bruix</w:t>
      </w:r>
      <w:proofErr w:type="spellEnd"/>
      <w:r w:rsidRPr="00962AC9">
        <w:rPr>
          <w:rFonts w:ascii="Book Antiqua" w:hAnsi="Book Antiqua"/>
        </w:rPr>
        <w:t xml:space="preserve"> J. Hepatocellular carcinoma. </w:t>
      </w:r>
      <w:r w:rsidRPr="00962AC9">
        <w:rPr>
          <w:rFonts w:ascii="Book Antiqua" w:hAnsi="Book Antiqua"/>
          <w:i/>
          <w:iCs/>
        </w:rPr>
        <w:t>Lancet</w:t>
      </w:r>
      <w:r w:rsidRPr="00962AC9">
        <w:rPr>
          <w:rFonts w:ascii="Book Antiqua" w:hAnsi="Book Antiqua"/>
        </w:rPr>
        <w:t xml:space="preserve"> 2012; </w:t>
      </w:r>
      <w:r w:rsidRPr="00962AC9">
        <w:rPr>
          <w:rFonts w:ascii="Book Antiqua" w:hAnsi="Book Antiqua"/>
          <w:b/>
          <w:bCs/>
        </w:rPr>
        <w:t>379</w:t>
      </w:r>
      <w:r w:rsidRPr="00962AC9">
        <w:rPr>
          <w:rFonts w:ascii="Book Antiqua" w:hAnsi="Book Antiqua"/>
        </w:rPr>
        <w:t>: 1245-1255 [PMID: 22353262 DOI: 10.1016/S0140-6736(11)61347-0]</w:t>
      </w:r>
    </w:p>
    <w:p w14:paraId="5BDEEEB3"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lastRenderedPageBreak/>
        <w:t xml:space="preserve">13 </w:t>
      </w:r>
      <w:r w:rsidRPr="00962AC9">
        <w:rPr>
          <w:rFonts w:ascii="Book Antiqua" w:hAnsi="Book Antiqua"/>
          <w:b/>
          <w:bCs/>
        </w:rPr>
        <w:t>Zucman-Rossi J</w:t>
      </w:r>
      <w:r w:rsidRPr="00962AC9">
        <w:rPr>
          <w:rFonts w:ascii="Book Antiqua" w:hAnsi="Book Antiqua"/>
        </w:rPr>
        <w:t xml:space="preserve">, Villanueva A, </w:t>
      </w:r>
      <w:proofErr w:type="spellStart"/>
      <w:r w:rsidRPr="00962AC9">
        <w:rPr>
          <w:rFonts w:ascii="Book Antiqua" w:hAnsi="Book Antiqua"/>
        </w:rPr>
        <w:t>Nault</w:t>
      </w:r>
      <w:proofErr w:type="spellEnd"/>
      <w:r w:rsidRPr="00962AC9">
        <w:rPr>
          <w:rFonts w:ascii="Book Antiqua" w:hAnsi="Book Antiqua"/>
        </w:rPr>
        <w:t xml:space="preserve"> JC, </w:t>
      </w:r>
      <w:proofErr w:type="spellStart"/>
      <w:r w:rsidRPr="00962AC9">
        <w:rPr>
          <w:rFonts w:ascii="Book Antiqua" w:hAnsi="Book Antiqua"/>
        </w:rPr>
        <w:t>Llovet</w:t>
      </w:r>
      <w:proofErr w:type="spellEnd"/>
      <w:r w:rsidRPr="00962AC9">
        <w:rPr>
          <w:rFonts w:ascii="Book Antiqua" w:hAnsi="Book Antiqua"/>
        </w:rPr>
        <w:t xml:space="preserve"> JM. Genetic Landscape and Biomarkers of Hepatocellular Carcinoma. </w:t>
      </w:r>
      <w:r w:rsidRPr="00962AC9">
        <w:rPr>
          <w:rFonts w:ascii="Book Antiqua" w:hAnsi="Book Antiqua"/>
          <w:i/>
          <w:iCs/>
        </w:rPr>
        <w:t>Gastroenterology</w:t>
      </w:r>
      <w:r w:rsidRPr="00962AC9">
        <w:rPr>
          <w:rFonts w:ascii="Book Antiqua" w:hAnsi="Book Antiqua"/>
        </w:rPr>
        <w:t xml:space="preserve"> 2015; </w:t>
      </w:r>
      <w:r w:rsidRPr="00962AC9">
        <w:rPr>
          <w:rFonts w:ascii="Book Antiqua" w:hAnsi="Book Antiqua"/>
          <w:b/>
          <w:bCs/>
        </w:rPr>
        <w:t>149</w:t>
      </w:r>
      <w:r w:rsidRPr="00962AC9">
        <w:rPr>
          <w:rFonts w:ascii="Book Antiqua" w:hAnsi="Book Antiqua"/>
        </w:rPr>
        <w:t>: 1226-1239.e4 [PMID: 26099527 DOI: 10.1053/j.gastro.2015.05.061]</w:t>
      </w:r>
    </w:p>
    <w:p w14:paraId="1278365A"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14 </w:t>
      </w:r>
      <w:proofErr w:type="spellStart"/>
      <w:r w:rsidRPr="00962AC9">
        <w:rPr>
          <w:rFonts w:ascii="Book Antiqua" w:hAnsi="Book Antiqua"/>
          <w:b/>
          <w:bCs/>
        </w:rPr>
        <w:t>Tumours</w:t>
      </w:r>
      <w:proofErr w:type="spellEnd"/>
      <w:r w:rsidRPr="00962AC9">
        <w:rPr>
          <w:rFonts w:ascii="Book Antiqua" w:hAnsi="Book Antiqua"/>
          <w:b/>
          <w:bCs/>
        </w:rPr>
        <w:t xml:space="preserve"> </w:t>
      </w:r>
      <w:proofErr w:type="spellStart"/>
      <w:r w:rsidRPr="00962AC9">
        <w:rPr>
          <w:rFonts w:ascii="Book Antiqua" w:hAnsi="Book Antiqua"/>
          <w:b/>
          <w:bCs/>
        </w:rPr>
        <w:t>WCo</w:t>
      </w:r>
      <w:proofErr w:type="spellEnd"/>
      <w:r w:rsidRPr="00962AC9">
        <w:rPr>
          <w:rFonts w:ascii="Book Antiqua" w:hAnsi="Book Antiqua"/>
          <w:bCs/>
        </w:rPr>
        <w:t xml:space="preserve">. Digestive System </w:t>
      </w:r>
      <w:proofErr w:type="spellStart"/>
      <w:r w:rsidRPr="00962AC9">
        <w:rPr>
          <w:rFonts w:ascii="Book Antiqua" w:hAnsi="Book Antiqua"/>
          <w:bCs/>
        </w:rPr>
        <w:t>Tumours</w:t>
      </w:r>
      <w:proofErr w:type="spellEnd"/>
      <w:r w:rsidRPr="00962AC9">
        <w:rPr>
          <w:rFonts w:ascii="Book Antiqua" w:hAnsi="Book Antiqua"/>
          <w:bCs/>
        </w:rPr>
        <w:t>. 5th Edition. Lyon: IARC,</w:t>
      </w:r>
      <w:r w:rsidRPr="00962AC9">
        <w:rPr>
          <w:rFonts w:ascii="Book Antiqua" w:hAnsi="Book Antiqua"/>
        </w:rPr>
        <w:t xml:space="preserve"> 2019</w:t>
      </w:r>
    </w:p>
    <w:p w14:paraId="28C9CEB3"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15 </w:t>
      </w:r>
      <w:r w:rsidRPr="00962AC9">
        <w:rPr>
          <w:rFonts w:ascii="Book Antiqua" w:hAnsi="Book Antiqua"/>
          <w:b/>
          <w:bCs/>
        </w:rPr>
        <w:t xml:space="preserve">de </w:t>
      </w:r>
      <w:proofErr w:type="spellStart"/>
      <w:r w:rsidRPr="00962AC9">
        <w:rPr>
          <w:rFonts w:ascii="Book Antiqua" w:hAnsi="Book Antiqua"/>
          <w:b/>
          <w:bCs/>
        </w:rPr>
        <w:t>Biase</w:t>
      </w:r>
      <w:proofErr w:type="spellEnd"/>
      <w:r w:rsidRPr="00962AC9">
        <w:rPr>
          <w:rFonts w:ascii="Book Antiqua" w:hAnsi="Book Antiqua"/>
          <w:b/>
          <w:bCs/>
        </w:rPr>
        <w:t xml:space="preserve"> D</w:t>
      </w:r>
      <w:r w:rsidRPr="00962AC9">
        <w:rPr>
          <w:rFonts w:ascii="Book Antiqua" w:hAnsi="Book Antiqua"/>
        </w:rPr>
        <w:t xml:space="preserve">, </w:t>
      </w:r>
      <w:proofErr w:type="spellStart"/>
      <w:r w:rsidRPr="00962AC9">
        <w:rPr>
          <w:rFonts w:ascii="Book Antiqua" w:hAnsi="Book Antiqua"/>
        </w:rPr>
        <w:t>Acquaviva</w:t>
      </w:r>
      <w:proofErr w:type="spellEnd"/>
      <w:r w:rsidRPr="00962AC9">
        <w:rPr>
          <w:rFonts w:ascii="Book Antiqua" w:hAnsi="Book Antiqua"/>
        </w:rPr>
        <w:t xml:space="preserve"> G, </w:t>
      </w:r>
      <w:proofErr w:type="spellStart"/>
      <w:r w:rsidRPr="00962AC9">
        <w:rPr>
          <w:rFonts w:ascii="Book Antiqua" w:hAnsi="Book Antiqua"/>
        </w:rPr>
        <w:t>Visani</w:t>
      </w:r>
      <w:proofErr w:type="spellEnd"/>
      <w:r w:rsidRPr="00962AC9">
        <w:rPr>
          <w:rFonts w:ascii="Book Antiqua" w:hAnsi="Book Antiqua"/>
        </w:rPr>
        <w:t xml:space="preserve"> M, </w:t>
      </w:r>
      <w:proofErr w:type="spellStart"/>
      <w:r w:rsidRPr="00962AC9">
        <w:rPr>
          <w:rFonts w:ascii="Book Antiqua" w:hAnsi="Book Antiqua"/>
        </w:rPr>
        <w:t>Sanza</w:t>
      </w:r>
      <w:proofErr w:type="spellEnd"/>
      <w:r w:rsidRPr="00962AC9">
        <w:rPr>
          <w:rFonts w:ascii="Book Antiqua" w:hAnsi="Book Antiqua"/>
        </w:rPr>
        <w:t xml:space="preserve"> V, </w:t>
      </w:r>
      <w:proofErr w:type="spellStart"/>
      <w:r w:rsidRPr="00962AC9">
        <w:rPr>
          <w:rFonts w:ascii="Book Antiqua" w:hAnsi="Book Antiqua"/>
        </w:rPr>
        <w:t>Argento</w:t>
      </w:r>
      <w:proofErr w:type="spellEnd"/>
      <w:r w:rsidRPr="00962AC9">
        <w:rPr>
          <w:rFonts w:ascii="Book Antiqua" w:hAnsi="Book Antiqua"/>
        </w:rPr>
        <w:t xml:space="preserve"> CM, De Leo A, </w:t>
      </w:r>
      <w:proofErr w:type="spellStart"/>
      <w:r w:rsidRPr="00962AC9">
        <w:rPr>
          <w:rFonts w:ascii="Book Antiqua" w:hAnsi="Book Antiqua"/>
        </w:rPr>
        <w:t>Maloberti</w:t>
      </w:r>
      <w:proofErr w:type="spellEnd"/>
      <w:r w:rsidRPr="00962AC9">
        <w:rPr>
          <w:rFonts w:ascii="Book Antiqua" w:hAnsi="Book Antiqua"/>
        </w:rPr>
        <w:t xml:space="preserve"> T, </w:t>
      </w:r>
      <w:proofErr w:type="spellStart"/>
      <w:r w:rsidRPr="00962AC9">
        <w:rPr>
          <w:rFonts w:ascii="Book Antiqua" w:hAnsi="Book Antiqua"/>
        </w:rPr>
        <w:t>Pession</w:t>
      </w:r>
      <w:proofErr w:type="spellEnd"/>
      <w:r w:rsidRPr="00962AC9">
        <w:rPr>
          <w:rFonts w:ascii="Book Antiqua" w:hAnsi="Book Antiqua"/>
        </w:rPr>
        <w:t xml:space="preserve"> A, </w:t>
      </w:r>
      <w:proofErr w:type="spellStart"/>
      <w:r w:rsidRPr="00962AC9">
        <w:rPr>
          <w:rFonts w:ascii="Book Antiqua" w:hAnsi="Book Antiqua"/>
        </w:rPr>
        <w:t>Tallini</w:t>
      </w:r>
      <w:proofErr w:type="spellEnd"/>
      <w:r w:rsidRPr="00962AC9">
        <w:rPr>
          <w:rFonts w:ascii="Book Antiqua" w:hAnsi="Book Antiqua"/>
        </w:rPr>
        <w:t xml:space="preserve"> G. Molecular Diagnostic of Solid Tumor Using a Next Generation Sequencing Custom-Designed Multi-Gene Panel. </w:t>
      </w:r>
      <w:r w:rsidRPr="00962AC9">
        <w:rPr>
          <w:rFonts w:ascii="Book Antiqua" w:hAnsi="Book Antiqua"/>
          <w:i/>
          <w:iCs/>
        </w:rPr>
        <w:t>Diagnostics (Basel)</w:t>
      </w:r>
      <w:r w:rsidRPr="00962AC9">
        <w:rPr>
          <w:rFonts w:ascii="Book Antiqua" w:hAnsi="Book Antiqua"/>
        </w:rPr>
        <w:t xml:space="preserve"> 2020; </w:t>
      </w:r>
      <w:r w:rsidRPr="00962AC9">
        <w:rPr>
          <w:rFonts w:ascii="Book Antiqua" w:hAnsi="Book Antiqua"/>
          <w:b/>
          <w:bCs/>
        </w:rPr>
        <w:t>10</w:t>
      </w:r>
      <w:r w:rsidRPr="00962AC9">
        <w:rPr>
          <w:rFonts w:ascii="Book Antiqua" w:hAnsi="Book Antiqua"/>
        </w:rPr>
        <w:t xml:space="preserve"> [PMID: 32340363 DOI: 10.3390/diagnostics10040250]</w:t>
      </w:r>
    </w:p>
    <w:p w14:paraId="610B5EC0"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16 </w:t>
      </w:r>
      <w:r w:rsidRPr="00962AC9">
        <w:rPr>
          <w:rFonts w:ascii="Book Antiqua" w:hAnsi="Book Antiqua"/>
          <w:b/>
          <w:bCs/>
        </w:rPr>
        <w:t>Malvi D</w:t>
      </w:r>
      <w:r w:rsidRPr="00962AC9">
        <w:rPr>
          <w:rFonts w:ascii="Book Antiqua" w:hAnsi="Book Antiqua"/>
        </w:rPr>
        <w:t xml:space="preserve">, de </w:t>
      </w:r>
      <w:proofErr w:type="spellStart"/>
      <w:r w:rsidRPr="00962AC9">
        <w:rPr>
          <w:rFonts w:ascii="Book Antiqua" w:hAnsi="Book Antiqua"/>
        </w:rPr>
        <w:t>Biase</w:t>
      </w:r>
      <w:proofErr w:type="spellEnd"/>
      <w:r w:rsidRPr="00962AC9">
        <w:rPr>
          <w:rFonts w:ascii="Book Antiqua" w:hAnsi="Book Antiqua"/>
        </w:rPr>
        <w:t xml:space="preserve"> D, </w:t>
      </w:r>
      <w:proofErr w:type="spellStart"/>
      <w:r w:rsidRPr="00962AC9">
        <w:rPr>
          <w:rFonts w:ascii="Book Antiqua" w:hAnsi="Book Antiqua"/>
        </w:rPr>
        <w:t>Fittipaldi</w:t>
      </w:r>
      <w:proofErr w:type="spellEnd"/>
      <w:r w:rsidRPr="00962AC9">
        <w:rPr>
          <w:rFonts w:ascii="Book Antiqua" w:hAnsi="Book Antiqua"/>
        </w:rPr>
        <w:t xml:space="preserve"> S, </w:t>
      </w:r>
      <w:proofErr w:type="spellStart"/>
      <w:r w:rsidRPr="00962AC9">
        <w:rPr>
          <w:rFonts w:ascii="Book Antiqua" w:hAnsi="Book Antiqua"/>
        </w:rPr>
        <w:t>Grillini</w:t>
      </w:r>
      <w:proofErr w:type="spellEnd"/>
      <w:r w:rsidRPr="00962AC9">
        <w:rPr>
          <w:rFonts w:ascii="Book Antiqua" w:hAnsi="Book Antiqua"/>
        </w:rPr>
        <w:t xml:space="preserve"> M, </w:t>
      </w:r>
      <w:proofErr w:type="spellStart"/>
      <w:r w:rsidRPr="00962AC9">
        <w:rPr>
          <w:rFonts w:ascii="Book Antiqua" w:hAnsi="Book Antiqua"/>
        </w:rPr>
        <w:t>Visani</w:t>
      </w:r>
      <w:proofErr w:type="spellEnd"/>
      <w:r w:rsidRPr="00962AC9">
        <w:rPr>
          <w:rFonts w:ascii="Book Antiqua" w:hAnsi="Book Antiqua"/>
        </w:rPr>
        <w:t xml:space="preserve"> M, </w:t>
      </w:r>
      <w:proofErr w:type="spellStart"/>
      <w:r w:rsidRPr="00962AC9">
        <w:rPr>
          <w:rFonts w:ascii="Book Antiqua" w:hAnsi="Book Antiqua"/>
        </w:rPr>
        <w:t>Pession</w:t>
      </w:r>
      <w:proofErr w:type="spellEnd"/>
      <w:r w:rsidRPr="00962AC9">
        <w:rPr>
          <w:rFonts w:ascii="Book Antiqua" w:hAnsi="Book Antiqua"/>
        </w:rPr>
        <w:t xml:space="preserve"> A, </w:t>
      </w:r>
      <w:proofErr w:type="spellStart"/>
      <w:r w:rsidRPr="00962AC9">
        <w:rPr>
          <w:rFonts w:ascii="Book Antiqua" w:hAnsi="Book Antiqua"/>
        </w:rPr>
        <w:t>D'Errico</w:t>
      </w:r>
      <w:proofErr w:type="spellEnd"/>
      <w:r w:rsidRPr="00962AC9">
        <w:rPr>
          <w:rFonts w:ascii="Book Antiqua" w:hAnsi="Book Antiqua"/>
        </w:rPr>
        <w:t xml:space="preserve"> A, </w:t>
      </w:r>
      <w:proofErr w:type="spellStart"/>
      <w:r w:rsidRPr="00962AC9">
        <w:rPr>
          <w:rFonts w:ascii="Book Antiqua" w:hAnsi="Book Antiqua"/>
        </w:rPr>
        <w:t>Vasuri</w:t>
      </w:r>
      <w:proofErr w:type="spellEnd"/>
      <w:r w:rsidRPr="00962AC9">
        <w:rPr>
          <w:rFonts w:ascii="Book Antiqua" w:hAnsi="Book Antiqua"/>
        </w:rPr>
        <w:t xml:space="preserve"> F. Immunomorphology and molecular biology of mixed primary liver cancers: is </w:t>
      </w:r>
      <w:proofErr w:type="spellStart"/>
      <w:r w:rsidRPr="00962AC9">
        <w:rPr>
          <w:rFonts w:ascii="Book Antiqua" w:hAnsi="Book Antiqua"/>
        </w:rPr>
        <w:t>Nestin</w:t>
      </w:r>
      <w:proofErr w:type="spellEnd"/>
      <w:r w:rsidRPr="00962AC9">
        <w:rPr>
          <w:rFonts w:ascii="Book Antiqua" w:hAnsi="Book Antiqua"/>
        </w:rPr>
        <w:t xml:space="preserve"> a marker of intermediate-cell carcinoma? </w:t>
      </w:r>
      <w:r w:rsidRPr="00962AC9">
        <w:rPr>
          <w:rFonts w:ascii="Book Antiqua" w:hAnsi="Book Antiqua"/>
          <w:i/>
          <w:iCs/>
        </w:rPr>
        <w:t>Histopathology</w:t>
      </w:r>
      <w:r w:rsidRPr="00962AC9">
        <w:rPr>
          <w:rFonts w:ascii="Book Antiqua" w:hAnsi="Book Antiqua"/>
        </w:rPr>
        <w:t xml:space="preserve"> 2020; </w:t>
      </w:r>
      <w:r w:rsidRPr="00962AC9">
        <w:rPr>
          <w:rFonts w:ascii="Book Antiqua" w:hAnsi="Book Antiqua"/>
          <w:b/>
          <w:bCs/>
        </w:rPr>
        <w:t>76</w:t>
      </w:r>
      <w:r w:rsidRPr="00962AC9">
        <w:rPr>
          <w:rFonts w:ascii="Book Antiqua" w:hAnsi="Book Antiqua"/>
        </w:rPr>
        <w:t>: 265-274 [PMID: 31374137 DOI: 10.1111/his.13966]</w:t>
      </w:r>
    </w:p>
    <w:p w14:paraId="0C3ECEA9"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17 </w:t>
      </w:r>
      <w:r w:rsidRPr="00962AC9">
        <w:rPr>
          <w:rFonts w:ascii="Book Antiqua" w:hAnsi="Book Antiqua"/>
          <w:b/>
          <w:bCs/>
        </w:rPr>
        <w:t>Cancer Genome Atlas Research Network. Electronic address: wheeler@bcm.edu.</w:t>
      </w:r>
      <w:r w:rsidRPr="00962AC9">
        <w:rPr>
          <w:rFonts w:ascii="Book Antiqua" w:hAnsi="Book Antiqua"/>
        </w:rPr>
        <w:t xml:space="preserve">; Cancer Genome Atlas Research Network. Comprehensive and Integrative Genomic Characterization of Hepatocellular Carcinoma. </w:t>
      </w:r>
      <w:r w:rsidRPr="00962AC9">
        <w:rPr>
          <w:rFonts w:ascii="Book Antiqua" w:hAnsi="Book Antiqua"/>
          <w:i/>
          <w:iCs/>
        </w:rPr>
        <w:t>Cell</w:t>
      </w:r>
      <w:r w:rsidRPr="00962AC9">
        <w:rPr>
          <w:rFonts w:ascii="Book Antiqua" w:hAnsi="Book Antiqua"/>
        </w:rPr>
        <w:t xml:space="preserve"> 2017; </w:t>
      </w:r>
      <w:r w:rsidRPr="00962AC9">
        <w:rPr>
          <w:rFonts w:ascii="Book Antiqua" w:hAnsi="Book Antiqua"/>
          <w:b/>
          <w:bCs/>
        </w:rPr>
        <w:t>169</w:t>
      </w:r>
      <w:r w:rsidRPr="00962AC9">
        <w:rPr>
          <w:rFonts w:ascii="Book Antiqua" w:hAnsi="Book Antiqua"/>
        </w:rPr>
        <w:t>: 1327-1341.e23 [PMID: 28622513 DOI: 10.1016/j.cell.2017.05.046]</w:t>
      </w:r>
    </w:p>
    <w:p w14:paraId="608AD3E1"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18 </w:t>
      </w:r>
      <w:r w:rsidRPr="00962AC9">
        <w:rPr>
          <w:rFonts w:ascii="Book Antiqua" w:hAnsi="Book Antiqua"/>
          <w:b/>
          <w:bCs/>
        </w:rPr>
        <w:t>Nandakumar J</w:t>
      </w:r>
      <w:r w:rsidRPr="00962AC9">
        <w:rPr>
          <w:rFonts w:ascii="Book Antiqua" w:hAnsi="Book Antiqua"/>
        </w:rPr>
        <w:t xml:space="preserve">, Cech TR. Finding the end: recruitment of telomerase to telomeres. </w:t>
      </w:r>
      <w:r w:rsidRPr="00962AC9">
        <w:rPr>
          <w:rFonts w:ascii="Book Antiqua" w:hAnsi="Book Antiqua"/>
          <w:i/>
          <w:iCs/>
        </w:rPr>
        <w:t>Nat Rev Mol Cell Biol</w:t>
      </w:r>
      <w:r w:rsidRPr="00962AC9">
        <w:rPr>
          <w:rFonts w:ascii="Book Antiqua" w:hAnsi="Book Antiqua"/>
        </w:rPr>
        <w:t xml:space="preserve"> 2013; </w:t>
      </w:r>
      <w:r w:rsidRPr="00962AC9">
        <w:rPr>
          <w:rFonts w:ascii="Book Antiqua" w:hAnsi="Book Antiqua"/>
          <w:b/>
          <w:bCs/>
        </w:rPr>
        <w:t>14</w:t>
      </w:r>
      <w:r w:rsidRPr="00962AC9">
        <w:rPr>
          <w:rFonts w:ascii="Book Antiqua" w:hAnsi="Book Antiqua"/>
        </w:rPr>
        <w:t>: 69-82 [PMID: 23299958 DOI: 10.1038/nrm3505]</w:t>
      </w:r>
    </w:p>
    <w:p w14:paraId="48EF3834"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19 </w:t>
      </w:r>
      <w:r w:rsidRPr="00962AC9">
        <w:rPr>
          <w:rFonts w:ascii="Book Antiqua" w:hAnsi="Book Antiqua"/>
          <w:b/>
          <w:bCs/>
        </w:rPr>
        <w:t>Heidenreich B</w:t>
      </w:r>
      <w:r w:rsidRPr="00962AC9">
        <w:rPr>
          <w:rFonts w:ascii="Book Antiqua" w:hAnsi="Book Antiqua"/>
        </w:rPr>
        <w:t xml:space="preserve">, Kumar R. TERT promoter mutations in telomere biology. </w:t>
      </w:r>
      <w:proofErr w:type="spellStart"/>
      <w:r w:rsidRPr="00962AC9">
        <w:rPr>
          <w:rFonts w:ascii="Book Antiqua" w:hAnsi="Book Antiqua"/>
          <w:i/>
          <w:iCs/>
        </w:rPr>
        <w:t>Mutat</w:t>
      </w:r>
      <w:proofErr w:type="spellEnd"/>
      <w:r w:rsidRPr="00962AC9">
        <w:rPr>
          <w:rFonts w:ascii="Book Antiqua" w:hAnsi="Book Antiqua"/>
          <w:i/>
          <w:iCs/>
        </w:rPr>
        <w:t xml:space="preserve"> Res Rev </w:t>
      </w:r>
      <w:proofErr w:type="spellStart"/>
      <w:r w:rsidRPr="00962AC9">
        <w:rPr>
          <w:rFonts w:ascii="Book Antiqua" w:hAnsi="Book Antiqua"/>
          <w:i/>
          <w:iCs/>
        </w:rPr>
        <w:t>Mutat</w:t>
      </w:r>
      <w:proofErr w:type="spellEnd"/>
      <w:r w:rsidRPr="00962AC9">
        <w:rPr>
          <w:rFonts w:ascii="Book Antiqua" w:hAnsi="Book Antiqua"/>
          <w:i/>
          <w:iCs/>
        </w:rPr>
        <w:t xml:space="preserve"> Res</w:t>
      </w:r>
      <w:r w:rsidRPr="00962AC9">
        <w:rPr>
          <w:rFonts w:ascii="Book Antiqua" w:hAnsi="Book Antiqua"/>
        </w:rPr>
        <w:t xml:space="preserve"> 2017; </w:t>
      </w:r>
      <w:r w:rsidRPr="00962AC9">
        <w:rPr>
          <w:rFonts w:ascii="Book Antiqua" w:hAnsi="Book Antiqua"/>
          <w:b/>
          <w:bCs/>
        </w:rPr>
        <w:t>771</w:t>
      </w:r>
      <w:r w:rsidRPr="00962AC9">
        <w:rPr>
          <w:rFonts w:ascii="Book Antiqua" w:hAnsi="Book Antiqua"/>
        </w:rPr>
        <w:t>: 15-31 [PMID: 28342451 DOI: 10.1016/j.mrrev.2016.11.002]</w:t>
      </w:r>
    </w:p>
    <w:p w14:paraId="1C4BF816"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20 </w:t>
      </w:r>
      <w:r w:rsidRPr="00962AC9">
        <w:rPr>
          <w:rFonts w:ascii="Book Antiqua" w:hAnsi="Book Antiqua"/>
          <w:b/>
          <w:bCs/>
        </w:rPr>
        <w:t>Mason PJ</w:t>
      </w:r>
      <w:r w:rsidRPr="00962AC9">
        <w:rPr>
          <w:rFonts w:ascii="Book Antiqua" w:hAnsi="Book Antiqua"/>
        </w:rPr>
        <w:t xml:space="preserve">, </w:t>
      </w:r>
      <w:proofErr w:type="spellStart"/>
      <w:r w:rsidRPr="00962AC9">
        <w:rPr>
          <w:rFonts w:ascii="Book Antiqua" w:hAnsi="Book Antiqua"/>
        </w:rPr>
        <w:t>Perdigones</w:t>
      </w:r>
      <w:proofErr w:type="spellEnd"/>
      <w:r w:rsidRPr="00962AC9">
        <w:rPr>
          <w:rFonts w:ascii="Book Antiqua" w:hAnsi="Book Antiqua"/>
        </w:rPr>
        <w:t xml:space="preserve"> N. Telomere biology and translational research. </w:t>
      </w:r>
      <w:proofErr w:type="spellStart"/>
      <w:r w:rsidRPr="00962AC9">
        <w:rPr>
          <w:rFonts w:ascii="Book Antiqua" w:hAnsi="Book Antiqua"/>
          <w:i/>
          <w:iCs/>
        </w:rPr>
        <w:t>Transl</w:t>
      </w:r>
      <w:proofErr w:type="spellEnd"/>
      <w:r w:rsidRPr="00962AC9">
        <w:rPr>
          <w:rFonts w:ascii="Book Antiqua" w:hAnsi="Book Antiqua"/>
          <w:i/>
          <w:iCs/>
        </w:rPr>
        <w:t xml:space="preserve"> Res</w:t>
      </w:r>
      <w:r w:rsidRPr="00962AC9">
        <w:rPr>
          <w:rFonts w:ascii="Book Antiqua" w:hAnsi="Book Antiqua"/>
        </w:rPr>
        <w:t xml:space="preserve"> 2013; </w:t>
      </w:r>
      <w:r w:rsidRPr="00962AC9">
        <w:rPr>
          <w:rFonts w:ascii="Book Antiqua" w:hAnsi="Book Antiqua"/>
          <w:b/>
          <w:bCs/>
        </w:rPr>
        <w:t>162</w:t>
      </w:r>
      <w:r w:rsidRPr="00962AC9">
        <w:rPr>
          <w:rFonts w:ascii="Book Antiqua" w:hAnsi="Book Antiqua"/>
        </w:rPr>
        <w:t>: 333-342 [PMID: 24070997 DOI: 10.1016/j.trsl.2013.08.009]</w:t>
      </w:r>
    </w:p>
    <w:p w14:paraId="29792BA0"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21 </w:t>
      </w:r>
      <w:r w:rsidRPr="00962AC9">
        <w:rPr>
          <w:rFonts w:ascii="Book Antiqua" w:hAnsi="Book Antiqua"/>
          <w:b/>
          <w:bCs/>
        </w:rPr>
        <w:t>Colebatch AJ</w:t>
      </w:r>
      <w:r w:rsidRPr="00962AC9">
        <w:rPr>
          <w:rFonts w:ascii="Book Antiqua" w:hAnsi="Book Antiqua"/>
        </w:rPr>
        <w:t xml:space="preserve">, </w:t>
      </w:r>
      <w:proofErr w:type="spellStart"/>
      <w:r w:rsidRPr="00962AC9">
        <w:rPr>
          <w:rFonts w:ascii="Book Antiqua" w:hAnsi="Book Antiqua"/>
        </w:rPr>
        <w:t>Dobrovic</w:t>
      </w:r>
      <w:proofErr w:type="spellEnd"/>
      <w:r w:rsidRPr="00962AC9">
        <w:rPr>
          <w:rFonts w:ascii="Book Antiqua" w:hAnsi="Book Antiqua"/>
        </w:rPr>
        <w:t xml:space="preserve"> A, Cooper WA. </w:t>
      </w:r>
      <w:r w:rsidRPr="00962AC9">
        <w:rPr>
          <w:rFonts w:ascii="Book Antiqua" w:hAnsi="Book Antiqua"/>
          <w:i/>
          <w:iCs/>
        </w:rPr>
        <w:t>TERT</w:t>
      </w:r>
      <w:r w:rsidRPr="00962AC9">
        <w:rPr>
          <w:rFonts w:ascii="Book Antiqua" w:hAnsi="Book Antiqua"/>
        </w:rPr>
        <w:t xml:space="preserve"> gene: its function and dysregulation in cancer. </w:t>
      </w:r>
      <w:r w:rsidRPr="00962AC9">
        <w:rPr>
          <w:rFonts w:ascii="Book Antiqua" w:hAnsi="Book Antiqua"/>
          <w:i/>
          <w:iCs/>
        </w:rPr>
        <w:t xml:space="preserve">J Clin </w:t>
      </w:r>
      <w:proofErr w:type="spellStart"/>
      <w:r w:rsidRPr="00962AC9">
        <w:rPr>
          <w:rFonts w:ascii="Book Antiqua" w:hAnsi="Book Antiqua"/>
          <w:i/>
          <w:iCs/>
        </w:rPr>
        <w:t>Pathol</w:t>
      </w:r>
      <w:proofErr w:type="spellEnd"/>
      <w:r w:rsidRPr="00962AC9">
        <w:rPr>
          <w:rFonts w:ascii="Book Antiqua" w:hAnsi="Book Antiqua"/>
        </w:rPr>
        <w:t xml:space="preserve"> 2019; </w:t>
      </w:r>
      <w:r w:rsidRPr="00962AC9">
        <w:rPr>
          <w:rFonts w:ascii="Book Antiqua" w:hAnsi="Book Antiqua"/>
          <w:b/>
          <w:bCs/>
        </w:rPr>
        <w:t>72</w:t>
      </w:r>
      <w:r w:rsidRPr="00962AC9">
        <w:rPr>
          <w:rFonts w:ascii="Book Antiqua" w:hAnsi="Book Antiqua"/>
        </w:rPr>
        <w:t>: 281-284 [PMID: 30696697 DOI: 10.1136/jclinpath-2018-205653]</w:t>
      </w:r>
    </w:p>
    <w:p w14:paraId="288B657B"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22 </w:t>
      </w:r>
      <w:r w:rsidRPr="00962AC9">
        <w:rPr>
          <w:rFonts w:ascii="Book Antiqua" w:hAnsi="Book Antiqua"/>
          <w:b/>
          <w:bCs/>
        </w:rPr>
        <w:t>Hanahan D</w:t>
      </w:r>
      <w:r w:rsidRPr="00962AC9">
        <w:rPr>
          <w:rFonts w:ascii="Book Antiqua" w:hAnsi="Book Antiqua"/>
        </w:rPr>
        <w:t xml:space="preserve">, Weinberg RA. Hallmarks of cancer: the next generation. </w:t>
      </w:r>
      <w:r w:rsidRPr="00962AC9">
        <w:rPr>
          <w:rFonts w:ascii="Book Antiqua" w:hAnsi="Book Antiqua"/>
          <w:i/>
          <w:iCs/>
        </w:rPr>
        <w:t>Cell</w:t>
      </w:r>
      <w:r w:rsidRPr="00962AC9">
        <w:rPr>
          <w:rFonts w:ascii="Book Antiqua" w:hAnsi="Book Antiqua"/>
        </w:rPr>
        <w:t xml:space="preserve"> 2011; </w:t>
      </w:r>
      <w:r w:rsidRPr="00962AC9">
        <w:rPr>
          <w:rFonts w:ascii="Book Antiqua" w:hAnsi="Book Antiqua"/>
          <w:b/>
          <w:bCs/>
        </w:rPr>
        <w:t>144</w:t>
      </w:r>
      <w:r w:rsidRPr="00962AC9">
        <w:rPr>
          <w:rFonts w:ascii="Book Antiqua" w:hAnsi="Book Antiqua"/>
        </w:rPr>
        <w:t>: 646-674 [PMID: 21376230 DOI: 10.1016/j.cell.2011.02.013]</w:t>
      </w:r>
    </w:p>
    <w:p w14:paraId="06C0D6AF"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lastRenderedPageBreak/>
        <w:t xml:space="preserve">23 </w:t>
      </w:r>
      <w:proofErr w:type="spellStart"/>
      <w:r w:rsidRPr="00962AC9">
        <w:rPr>
          <w:rFonts w:ascii="Book Antiqua" w:hAnsi="Book Antiqua"/>
          <w:b/>
          <w:bCs/>
        </w:rPr>
        <w:t>Dratwa</w:t>
      </w:r>
      <w:proofErr w:type="spellEnd"/>
      <w:r w:rsidRPr="00962AC9">
        <w:rPr>
          <w:rFonts w:ascii="Book Antiqua" w:hAnsi="Book Antiqua"/>
          <w:b/>
          <w:bCs/>
        </w:rPr>
        <w:t xml:space="preserve"> M</w:t>
      </w:r>
      <w:r w:rsidRPr="00962AC9">
        <w:rPr>
          <w:rFonts w:ascii="Book Antiqua" w:hAnsi="Book Antiqua"/>
        </w:rPr>
        <w:t xml:space="preserve">, </w:t>
      </w:r>
      <w:proofErr w:type="spellStart"/>
      <w:r w:rsidRPr="00962AC9">
        <w:rPr>
          <w:rFonts w:ascii="Book Antiqua" w:hAnsi="Book Antiqua"/>
        </w:rPr>
        <w:t>Wysoczańska</w:t>
      </w:r>
      <w:proofErr w:type="spellEnd"/>
      <w:r w:rsidRPr="00962AC9">
        <w:rPr>
          <w:rFonts w:ascii="Book Antiqua" w:hAnsi="Book Antiqua"/>
        </w:rPr>
        <w:t xml:space="preserve"> B, </w:t>
      </w:r>
      <w:proofErr w:type="spellStart"/>
      <w:r w:rsidRPr="00962AC9">
        <w:rPr>
          <w:rFonts w:ascii="Book Antiqua" w:eastAsia="MS Gothic" w:hAnsi="Book Antiqua" w:cs="MS Gothic"/>
        </w:rPr>
        <w:t>Ł</w:t>
      </w:r>
      <w:r w:rsidRPr="00962AC9">
        <w:rPr>
          <w:rFonts w:ascii="Book Antiqua" w:hAnsi="Book Antiqua"/>
        </w:rPr>
        <w:t>acina</w:t>
      </w:r>
      <w:proofErr w:type="spellEnd"/>
      <w:r w:rsidRPr="00962AC9">
        <w:rPr>
          <w:rFonts w:ascii="Book Antiqua" w:hAnsi="Book Antiqua"/>
        </w:rPr>
        <w:t xml:space="preserve"> P, </w:t>
      </w:r>
      <w:proofErr w:type="spellStart"/>
      <w:r w:rsidRPr="00962AC9">
        <w:rPr>
          <w:rFonts w:ascii="Book Antiqua" w:hAnsi="Book Antiqua"/>
        </w:rPr>
        <w:t>Kubik</w:t>
      </w:r>
      <w:proofErr w:type="spellEnd"/>
      <w:r w:rsidRPr="00962AC9">
        <w:rPr>
          <w:rFonts w:ascii="Book Antiqua" w:hAnsi="Book Antiqua"/>
        </w:rPr>
        <w:t xml:space="preserve"> T, </w:t>
      </w:r>
      <w:proofErr w:type="spellStart"/>
      <w:r w:rsidRPr="00962AC9">
        <w:rPr>
          <w:rFonts w:ascii="Book Antiqua" w:hAnsi="Book Antiqua"/>
        </w:rPr>
        <w:t>Bogunia-Kubik</w:t>
      </w:r>
      <w:proofErr w:type="spellEnd"/>
      <w:r w:rsidRPr="00962AC9">
        <w:rPr>
          <w:rFonts w:ascii="Book Antiqua" w:hAnsi="Book Antiqua"/>
        </w:rPr>
        <w:t xml:space="preserve"> K. TERT-Regulation and Roles in Cancer Formation. </w:t>
      </w:r>
      <w:r w:rsidRPr="00962AC9">
        <w:rPr>
          <w:rFonts w:ascii="Book Antiqua" w:hAnsi="Book Antiqua"/>
          <w:i/>
          <w:iCs/>
        </w:rPr>
        <w:t>Front Immunol</w:t>
      </w:r>
      <w:r w:rsidRPr="00962AC9">
        <w:rPr>
          <w:rFonts w:ascii="Book Antiqua" w:hAnsi="Book Antiqua"/>
        </w:rPr>
        <w:t xml:space="preserve"> 2020; </w:t>
      </w:r>
      <w:r w:rsidRPr="00962AC9">
        <w:rPr>
          <w:rFonts w:ascii="Book Antiqua" w:hAnsi="Book Antiqua"/>
          <w:b/>
          <w:bCs/>
        </w:rPr>
        <w:t>11</w:t>
      </w:r>
      <w:r w:rsidRPr="00962AC9">
        <w:rPr>
          <w:rFonts w:ascii="Book Antiqua" w:hAnsi="Book Antiqua"/>
        </w:rPr>
        <w:t>: 589929 [PMID: 33329574 DOI: 10.3389/fimmu.2020.589929]</w:t>
      </w:r>
    </w:p>
    <w:p w14:paraId="2EF8B77D"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24 </w:t>
      </w:r>
      <w:proofErr w:type="spellStart"/>
      <w:r w:rsidRPr="00962AC9">
        <w:rPr>
          <w:rFonts w:ascii="Book Antiqua" w:hAnsi="Book Antiqua"/>
          <w:b/>
          <w:bCs/>
        </w:rPr>
        <w:t>Esopi</w:t>
      </w:r>
      <w:proofErr w:type="spellEnd"/>
      <w:r w:rsidRPr="00962AC9">
        <w:rPr>
          <w:rFonts w:ascii="Book Antiqua" w:hAnsi="Book Antiqua"/>
          <w:b/>
          <w:bCs/>
        </w:rPr>
        <w:t xml:space="preserve"> D</w:t>
      </w:r>
      <w:r w:rsidRPr="00962AC9">
        <w:rPr>
          <w:rFonts w:ascii="Book Antiqua" w:hAnsi="Book Antiqua"/>
        </w:rPr>
        <w:t xml:space="preserve">, Graham MK, </w:t>
      </w:r>
      <w:proofErr w:type="spellStart"/>
      <w:r w:rsidRPr="00962AC9">
        <w:rPr>
          <w:rFonts w:ascii="Book Antiqua" w:hAnsi="Book Antiqua"/>
        </w:rPr>
        <w:t>Brosnan</w:t>
      </w:r>
      <w:proofErr w:type="spellEnd"/>
      <w:r w:rsidRPr="00962AC9">
        <w:rPr>
          <w:rFonts w:ascii="Book Antiqua" w:hAnsi="Book Antiqua"/>
        </w:rPr>
        <w:t xml:space="preserve">-Cashman JA, Meyers J, </w:t>
      </w:r>
      <w:proofErr w:type="spellStart"/>
      <w:r w:rsidRPr="00962AC9">
        <w:rPr>
          <w:rFonts w:ascii="Book Antiqua" w:hAnsi="Book Antiqua"/>
        </w:rPr>
        <w:t>Vaghasia</w:t>
      </w:r>
      <w:proofErr w:type="spellEnd"/>
      <w:r w:rsidRPr="00962AC9">
        <w:rPr>
          <w:rFonts w:ascii="Book Antiqua" w:hAnsi="Book Antiqua"/>
        </w:rPr>
        <w:t xml:space="preserve"> A, Gupta A, Kumar B, Haffner MC, </w:t>
      </w:r>
      <w:proofErr w:type="spellStart"/>
      <w:r w:rsidRPr="00962AC9">
        <w:rPr>
          <w:rFonts w:ascii="Book Antiqua" w:hAnsi="Book Antiqua"/>
        </w:rPr>
        <w:t>Heaphy</w:t>
      </w:r>
      <w:proofErr w:type="spellEnd"/>
      <w:r w:rsidRPr="00962AC9">
        <w:rPr>
          <w:rFonts w:ascii="Book Antiqua" w:hAnsi="Book Antiqua"/>
        </w:rPr>
        <w:t xml:space="preserve"> CM, De </w:t>
      </w:r>
      <w:proofErr w:type="spellStart"/>
      <w:r w:rsidRPr="00962AC9">
        <w:rPr>
          <w:rFonts w:ascii="Book Antiqua" w:hAnsi="Book Antiqua"/>
        </w:rPr>
        <w:t>Marzo</w:t>
      </w:r>
      <w:proofErr w:type="spellEnd"/>
      <w:r w:rsidRPr="00962AC9">
        <w:rPr>
          <w:rFonts w:ascii="Book Antiqua" w:hAnsi="Book Antiqua"/>
        </w:rPr>
        <w:t xml:space="preserve"> AM, Meeker AK, Nelson WG, Wheelan SJ, </w:t>
      </w:r>
      <w:proofErr w:type="spellStart"/>
      <w:r w:rsidRPr="00962AC9">
        <w:rPr>
          <w:rFonts w:ascii="Book Antiqua" w:hAnsi="Book Antiqua"/>
        </w:rPr>
        <w:t>Yegnasubramanian</w:t>
      </w:r>
      <w:proofErr w:type="spellEnd"/>
      <w:r w:rsidRPr="00962AC9">
        <w:rPr>
          <w:rFonts w:ascii="Book Antiqua" w:hAnsi="Book Antiqua"/>
        </w:rPr>
        <w:t xml:space="preserve"> S. Pervasive promoter hypermethylation of silenced TERT alleles in human cancers. </w:t>
      </w:r>
      <w:r w:rsidRPr="00962AC9">
        <w:rPr>
          <w:rFonts w:ascii="Book Antiqua" w:hAnsi="Book Antiqua"/>
          <w:i/>
          <w:iCs/>
        </w:rPr>
        <w:t>Cell Oncol (</w:t>
      </w:r>
      <w:proofErr w:type="spellStart"/>
      <w:r w:rsidRPr="00962AC9">
        <w:rPr>
          <w:rFonts w:ascii="Book Antiqua" w:hAnsi="Book Antiqua"/>
          <w:i/>
          <w:iCs/>
        </w:rPr>
        <w:t>Dordr</w:t>
      </w:r>
      <w:proofErr w:type="spellEnd"/>
      <w:r w:rsidRPr="00962AC9">
        <w:rPr>
          <w:rFonts w:ascii="Book Antiqua" w:hAnsi="Book Antiqua"/>
          <w:i/>
          <w:iCs/>
        </w:rPr>
        <w:t>)</w:t>
      </w:r>
      <w:r w:rsidRPr="00962AC9">
        <w:rPr>
          <w:rFonts w:ascii="Book Antiqua" w:hAnsi="Book Antiqua"/>
        </w:rPr>
        <w:t xml:space="preserve"> 2020; </w:t>
      </w:r>
      <w:r w:rsidRPr="00962AC9">
        <w:rPr>
          <w:rFonts w:ascii="Book Antiqua" w:hAnsi="Book Antiqua"/>
          <w:b/>
          <w:bCs/>
        </w:rPr>
        <w:t>43</w:t>
      </w:r>
      <w:r w:rsidRPr="00962AC9">
        <w:rPr>
          <w:rFonts w:ascii="Book Antiqua" w:hAnsi="Book Antiqua"/>
        </w:rPr>
        <w:t>: 847-861 [PMID: 32468444 DOI: 10.1007/s13402-020-00531-7]</w:t>
      </w:r>
    </w:p>
    <w:p w14:paraId="16A40DEE"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25 </w:t>
      </w:r>
      <w:r w:rsidRPr="00962AC9">
        <w:rPr>
          <w:rFonts w:ascii="Book Antiqua" w:hAnsi="Book Antiqua"/>
          <w:b/>
          <w:bCs/>
        </w:rPr>
        <w:t>Barthel FP</w:t>
      </w:r>
      <w:r w:rsidRPr="00962AC9">
        <w:rPr>
          <w:rFonts w:ascii="Book Antiqua" w:hAnsi="Book Antiqua"/>
        </w:rPr>
        <w:t xml:space="preserve">, Wei W, Tang M, Martinez-Ledesma E, Hu X, Amin SB, </w:t>
      </w:r>
      <w:proofErr w:type="spellStart"/>
      <w:r w:rsidRPr="00962AC9">
        <w:rPr>
          <w:rFonts w:ascii="Book Antiqua" w:hAnsi="Book Antiqua"/>
        </w:rPr>
        <w:t>Akdemir</w:t>
      </w:r>
      <w:proofErr w:type="spellEnd"/>
      <w:r w:rsidRPr="00962AC9">
        <w:rPr>
          <w:rFonts w:ascii="Book Antiqua" w:hAnsi="Book Antiqua"/>
        </w:rPr>
        <w:t xml:space="preserve"> KC, Seth S, Song X, Wang Q, Lichtenberg T, Hu J, Zhang J, Zheng S, </w:t>
      </w:r>
      <w:proofErr w:type="spellStart"/>
      <w:r w:rsidRPr="00962AC9">
        <w:rPr>
          <w:rFonts w:ascii="Book Antiqua" w:hAnsi="Book Antiqua"/>
        </w:rPr>
        <w:t>Verhaak</w:t>
      </w:r>
      <w:proofErr w:type="spellEnd"/>
      <w:r w:rsidRPr="00962AC9">
        <w:rPr>
          <w:rFonts w:ascii="Book Antiqua" w:hAnsi="Book Antiqua"/>
        </w:rPr>
        <w:t xml:space="preserve"> RG. Systematic analysis of telomere length and somatic alterations in 31 cancer types. </w:t>
      </w:r>
      <w:r w:rsidRPr="00962AC9">
        <w:rPr>
          <w:rFonts w:ascii="Book Antiqua" w:hAnsi="Book Antiqua"/>
          <w:i/>
          <w:iCs/>
        </w:rPr>
        <w:t>Nat Genet</w:t>
      </w:r>
      <w:r w:rsidRPr="00962AC9">
        <w:rPr>
          <w:rFonts w:ascii="Book Antiqua" w:hAnsi="Book Antiqua"/>
        </w:rPr>
        <w:t xml:space="preserve"> 2017; </w:t>
      </w:r>
      <w:r w:rsidRPr="00962AC9">
        <w:rPr>
          <w:rFonts w:ascii="Book Antiqua" w:hAnsi="Book Antiqua"/>
          <w:b/>
          <w:bCs/>
        </w:rPr>
        <w:t>49</w:t>
      </w:r>
      <w:r w:rsidRPr="00962AC9">
        <w:rPr>
          <w:rFonts w:ascii="Book Antiqua" w:hAnsi="Book Antiqua"/>
        </w:rPr>
        <w:t>: 349-357 [PMID: 28135248 DOI: 10.1038/ng.3781]</w:t>
      </w:r>
    </w:p>
    <w:p w14:paraId="2EB71CEF"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26 </w:t>
      </w:r>
      <w:proofErr w:type="spellStart"/>
      <w:r w:rsidRPr="00962AC9">
        <w:rPr>
          <w:rFonts w:ascii="Book Antiqua" w:hAnsi="Book Antiqua"/>
          <w:b/>
          <w:bCs/>
        </w:rPr>
        <w:t>Peifer</w:t>
      </w:r>
      <w:proofErr w:type="spellEnd"/>
      <w:r w:rsidRPr="00962AC9">
        <w:rPr>
          <w:rFonts w:ascii="Book Antiqua" w:hAnsi="Book Antiqua"/>
          <w:b/>
          <w:bCs/>
        </w:rPr>
        <w:t xml:space="preserve"> M</w:t>
      </w:r>
      <w:r w:rsidRPr="00962AC9">
        <w:rPr>
          <w:rFonts w:ascii="Book Antiqua" w:hAnsi="Book Antiqua"/>
        </w:rPr>
        <w:t xml:space="preserve">, </w:t>
      </w:r>
      <w:proofErr w:type="spellStart"/>
      <w:r w:rsidRPr="00962AC9">
        <w:rPr>
          <w:rFonts w:ascii="Book Antiqua" w:hAnsi="Book Antiqua"/>
        </w:rPr>
        <w:t>Hertwig</w:t>
      </w:r>
      <w:proofErr w:type="spellEnd"/>
      <w:r w:rsidRPr="00962AC9">
        <w:rPr>
          <w:rFonts w:ascii="Book Antiqua" w:hAnsi="Book Antiqua"/>
        </w:rPr>
        <w:t xml:space="preserve"> F, </w:t>
      </w:r>
      <w:proofErr w:type="spellStart"/>
      <w:r w:rsidRPr="00962AC9">
        <w:rPr>
          <w:rFonts w:ascii="Book Antiqua" w:hAnsi="Book Antiqua"/>
        </w:rPr>
        <w:t>Roels</w:t>
      </w:r>
      <w:proofErr w:type="spellEnd"/>
      <w:r w:rsidRPr="00962AC9">
        <w:rPr>
          <w:rFonts w:ascii="Book Antiqua" w:hAnsi="Book Antiqua"/>
        </w:rPr>
        <w:t xml:space="preserve"> F, </w:t>
      </w:r>
      <w:proofErr w:type="spellStart"/>
      <w:r w:rsidRPr="00962AC9">
        <w:rPr>
          <w:rFonts w:ascii="Book Antiqua" w:hAnsi="Book Antiqua"/>
        </w:rPr>
        <w:t>Dreidax</w:t>
      </w:r>
      <w:proofErr w:type="spellEnd"/>
      <w:r w:rsidRPr="00962AC9">
        <w:rPr>
          <w:rFonts w:ascii="Book Antiqua" w:hAnsi="Book Antiqua"/>
        </w:rPr>
        <w:t xml:space="preserve"> D, </w:t>
      </w:r>
      <w:proofErr w:type="spellStart"/>
      <w:r w:rsidRPr="00962AC9">
        <w:rPr>
          <w:rFonts w:ascii="Book Antiqua" w:hAnsi="Book Antiqua"/>
        </w:rPr>
        <w:t>Gartlgruber</w:t>
      </w:r>
      <w:proofErr w:type="spellEnd"/>
      <w:r w:rsidRPr="00962AC9">
        <w:rPr>
          <w:rFonts w:ascii="Book Antiqua" w:hAnsi="Book Antiqua"/>
        </w:rPr>
        <w:t xml:space="preserve"> M, Menon R, </w:t>
      </w:r>
      <w:proofErr w:type="spellStart"/>
      <w:r w:rsidRPr="00962AC9">
        <w:rPr>
          <w:rFonts w:ascii="Book Antiqua" w:hAnsi="Book Antiqua"/>
        </w:rPr>
        <w:t>Krämer</w:t>
      </w:r>
      <w:proofErr w:type="spellEnd"/>
      <w:r w:rsidRPr="00962AC9">
        <w:rPr>
          <w:rFonts w:ascii="Book Antiqua" w:hAnsi="Book Antiqua"/>
        </w:rPr>
        <w:t xml:space="preserve"> A, </w:t>
      </w:r>
      <w:proofErr w:type="spellStart"/>
      <w:r w:rsidRPr="00962AC9">
        <w:rPr>
          <w:rFonts w:ascii="Book Antiqua" w:hAnsi="Book Antiqua"/>
        </w:rPr>
        <w:t>Roncaioli</w:t>
      </w:r>
      <w:proofErr w:type="spellEnd"/>
      <w:r w:rsidRPr="00962AC9">
        <w:rPr>
          <w:rFonts w:ascii="Book Antiqua" w:hAnsi="Book Antiqua"/>
        </w:rPr>
        <w:t xml:space="preserve"> JL, Sand F, </w:t>
      </w:r>
      <w:proofErr w:type="spellStart"/>
      <w:r w:rsidRPr="00962AC9">
        <w:rPr>
          <w:rFonts w:ascii="Book Antiqua" w:hAnsi="Book Antiqua"/>
        </w:rPr>
        <w:t>Heuckmann</w:t>
      </w:r>
      <w:proofErr w:type="spellEnd"/>
      <w:r w:rsidRPr="00962AC9">
        <w:rPr>
          <w:rFonts w:ascii="Book Antiqua" w:hAnsi="Book Antiqua"/>
        </w:rPr>
        <w:t xml:space="preserve"> JM, Ikram F, Schmidt R, Ackermann S, </w:t>
      </w:r>
      <w:proofErr w:type="spellStart"/>
      <w:r w:rsidRPr="00962AC9">
        <w:rPr>
          <w:rFonts w:ascii="Book Antiqua" w:hAnsi="Book Antiqua"/>
        </w:rPr>
        <w:t>Engesser</w:t>
      </w:r>
      <w:proofErr w:type="spellEnd"/>
      <w:r w:rsidRPr="00962AC9">
        <w:rPr>
          <w:rFonts w:ascii="Book Antiqua" w:hAnsi="Book Antiqua"/>
        </w:rPr>
        <w:t xml:space="preserve"> A, </w:t>
      </w:r>
      <w:proofErr w:type="spellStart"/>
      <w:r w:rsidRPr="00962AC9">
        <w:rPr>
          <w:rFonts w:ascii="Book Antiqua" w:hAnsi="Book Antiqua"/>
        </w:rPr>
        <w:t>Kahlert</w:t>
      </w:r>
      <w:proofErr w:type="spellEnd"/>
      <w:r w:rsidRPr="00962AC9">
        <w:rPr>
          <w:rFonts w:ascii="Book Antiqua" w:hAnsi="Book Antiqua"/>
        </w:rPr>
        <w:t xml:space="preserve"> Y, Vogel W, </w:t>
      </w:r>
      <w:proofErr w:type="spellStart"/>
      <w:r w:rsidRPr="00962AC9">
        <w:rPr>
          <w:rFonts w:ascii="Book Antiqua" w:hAnsi="Book Antiqua"/>
        </w:rPr>
        <w:t>Altmüller</w:t>
      </w:r>
      <w:proofErr w:type="spellEnd"/>
      <w:r w:rsidRPr="00962AC9">
        <w:rPr>
          <w:rFonts w:ascii="Book Antiqua" w:hAnsi="Book Antiqua"/>
        </w:rPr>
        <w:t xml:space="preserve"> J, Nürnberg P, Thierry-</w:t>
      </w:r>
      <w:proofErr w:type="spellStart"/>
      <w:r w:rsidRPr="00962AC9">
        <w:rPr>
          <w:rFonts w:ascii="Book Antiqua" w:hAnsi="Book Antiqua"/>
        </w:rPr>
        <w:t>Mieg</w:t>
      </w:r>
      <w:proofErr w:type="spellEnd"/>
      <w:r w:rsidRPr="00962AC9">
        <w:rPr>
          <w:rFonts w:ascii="Book Antiqua" w:hAnsi="Book Antiqua"/>
        </w:rPr>
        <w:t xml:space="preserve"> J, Thierry-</w:t>
      </w:r>
      <w:proofErr w:type="spellStart"/>
      <w:r w:rsidRPr="00962AC9">
        <w:rPr>
          <w:rFonts w:ascii="Book Antiqua" w:hAnsi="Book Antiqua"/>
        </w:rPr>
        <w:t>Mieg</w:t>
      </w:r>
      <w:proofErr w:type="spellEnd"/>
      <w:r w:rsidRPr="00962AC9">
        <w:rPr>
          <w:rFonts w:ascii="Book Antiqua" w:hAnsi="Book Antiqua"/>
        </w:rPr>
        <w:t xml:space="preserve"> D, </w:t>
      </w:r>
      <w:proofErr w:type="spellStart"/>
      <w:r w:rsidRPr="00962AC9">
        <w:rPr>
          <w:rFonts w:ascii="Book Antiqua" w:hAnsi="Book Antiqua"/>
        </w:rPr>
        <w:t>Mariappan</w:t>
      </w:r>
      <w:proofErr w:type="spellEnd"/>
      <w:r w:rsidRPr="00962AC9">
        <w:rPr>
          <w:rFonts w:ascii="Book Antiqua" w:hAnsi="Book Antiqua"/>
        </w:rPr>
        <w:t xml:space="preserve"> A, </w:t>
      </w:r>
      <w:proofErr w:type="spellStart"/>
      <w:r w:rsidRPr="00962AC9">
        <w:rPr>
          <w:rFonts w:ascii="Book Antiqua" w:hAnsi="Book Antiqua"/>
        </w:rPr>
        <w:t>Heynck</w:t>
      </w:r>
      <w:proofErr w:type="spellEnd"/>
      <w:r w:rsidRPr="00962AC9">
        <w:rPr>
          <w:rFonts w:ascii="Book Antiqua" w:hAnsi="Book Antiqua"/>
        </w:rPr>
        <w:t xml:space="preserve"> S, </w:t>
      </w:r>
      <w:proofErr w:type="spellStart"/>
      <w:r w:rsidRPr="00962AC9">
        <w:rPr>
          <w:rFonts w:ascii="Book Antiqua" w:hAnsi="Book Antiqua"/>
        </w:rPr>
        <w:t>Mariotti</w:t>
      </w:r>
      <w:proofErr w:type="spellEnd"/>
      <w:r w:rsidRPr="00962AC9">
        <w:rPr>
          <w:rFonts w:ascii="Book Antiqua" w:hAnsi="Book Antiqua"/>
        </w:rPr>
        <w:t xml:space="preserve"> E, Henrich KO, </w:t>
      </w:r>
      <w:proofErr w:type="spellStart"/>
      <w:r w:rsidRPr="00962AC9">
        <w:rPr>
          <w:rFonts w:ascii="Book Antiqua" w:hAnsi="Book Antiqua"/>
        </w:rPr>
        <w:t>Gloeckner</w:t>
      </w:r>
      <w:proofErr w:type="spellEnd"/>
      <w:r w:rsidRPr="00962AC9">
        <w:rPr>
          <w:rFonts w:ascii="Book Antiqua" w:hAnsi="Book Antiqua"/>
        </w:rPr>
        <w:t xml:space="preserve"> C, Bosco G, Leuschner I, Schweiger MR, </w:t>
      </w:r>
      <w:proofErr w:type="spellStart"/>
      <w:r w:rsidRPr="00962AC9">
        <w:rPr>
          <w:rFonts w:ascii="Book Antiqua" w:hAnsi="Book Antiqua"/>
        </w:rPr>
        <w:t>Savelyeva</w:t>
      </w:r>
      <w:proofErr w:type="spellEnd"/>
      <w:r w:rsidRPr="00962AC9">
        <w:rPr>
          <w:rFonts w:ascii="Book Antiqua" w:hAnsi="Book Antiqua"/>
        </w:rPr>
        <w:t xml:space="preserve"> L, Watkins SC, Shao C, Bell E, </w:t>
      </w:r>
      <w:proofErr w:type="spellStart"/>
      <w:r w:rsidRPr="00962AC9">
        <w:rPr>
          <w:rFonts w:ascii="Book Antiqua" w:hAnsi="Book Antiqua"/>
        </w:rPr>
        <w:t>Höfer</w:t>
      </w:r>
      <w:proofErr w:type="spellEnd"/>
      <w:r w:rsidRPr="00962AC9">
        <w:rPr>
          <w:rFonts w:ascii="Book Antiqua" w:hAnsi="Book Antiqua"/>
        </w:rPr>
        <w:t xml:space="preserve"> T, Achter V, Lang U, </w:t>
      </w:r>
      <w:proofErr w:type="spellStart"/>
      <w:r w:rsidRPr="00962AC9">
        <w:rPr>
          <w:rFonts w:ascii="Book Antiqua" w:hAnsi="Book Antiqua"/>
        </w:rPr>
        <w:t>Theissen</w:t>
      </w:r>
      <w:proofErr w:type="spellEnd"/>
      <w:r w:rsidRPr="00962AC9">
        <w:rPr>
          <w:rFonts w:ascii="Book Antiqua" w:hAnsi="Book Antiqua"/>
        </w:rPr>
        <w:t xml:space="preserve"> J, </w:t>
      </w:r>
      <w:proofErr w:type="spellStart"/>
      <w:r w:rsidRPr="00962AC9">
        <w:rPr>
          <w:rFonts w:ascii="Book Antiqua" w:hAnsi="Book Antiqua"/>
        </w:rPr>
        <w:t>Volland</w:t>
      </w:r>
      <w:proofErr w:type="spellEnd"/>
      <w:r w:rsidRPr="00962AC9">
        <w:rPr>
          <w:rFonts w:ascii="Book Antiqua" w:hAnsi="Book Antiqua"/>
        </w:rPr>
        <w:t xml:space="preserve"> R, </w:t>
      </w:r>
      <w:proofErr w:type="spellStart"/>
      <w:r w:rsidRPr="00962AC9">
        <w:rPr>
          <w:rFonts w:ascii="Book Antiqua" w:hAnsi="Book Antiqua"/>
        </w:rPr>
        <w:t>Saadati</w:t>
      </w:r>
      <w:proofErr w:type="spellEnd"/>
      <w:r w:rsidRPr="00962AC9">
        <w:rPr>
          <w:rFonts w:ascii="Book Antiqua" w:hAnsi="Book Antiqua"/>
        </w:rPr>
        <w:t xml:space="preserve"> M, Eggert A, de Wilde B, Berthold F, Peng Z, Zhao C, Shi L, </w:t>
      </w:r>
      <w:proofErr w:type="spellStart"/>
      <w:r w:rsidRPr="00962AC9">
        <w:rPr>
          <w:rFonts w:ascii="Book Antiqua" w:hAnsi="Book Antiqua"/>
        </w:rPr>
        <w:t>Ortmann</w:t>
      </w:r>
      <w:proofErr w:type="spellEnd"/>
      <w:r w:rsidRPr="00962AC9">
        <w:rPr>
          <w:rFonts w:ascii="Book Antiqua" w:hAnsi="Book Antiqua"/>
        </w:rPr>
        <w:t xml:space="preserve"> M, </w:t>
      </w:r>
      <w:proofErr w:type="spellStart"/>
      <w:r w:rsidRPr="00962AC9">
        <w:rPr>
          <w:rFonts w:ascii="Book Antiqua" w:hAnsi="Book Antiqua"/>
        </w:rPr>
        <w:t>Büttner</w:t>
      </w:r>
      <w:proofErr w:type="spellEnd"/>
      <w:r w:rsidRPr="00962AC9">
        <w:rPr>
          <w:rFonts w:ascii="Book Antiqua" w:hAnsi="Book Antiqua"/>
        </w:rPr>
        <w:t xml:space="preserve"> R, </w:t>
      </w:r>
      <w:proofErr w:type="spellStart"/>
      <w:r w:rsidRPr="00962AC9">
        <w:rPr>
          <w:rFonts w:ascii="Book Antiqua" w:hAnsi="Book Antiqua"/>
        </w:rPr>
        <w:t>Perner</w:t>
      </w:r>
      <w:proofErr w:type="spellEnd"/>
      <w:r w:rsidRPr="00962AC9">
        <w:rPr>
          <w:rFonts w:ascii="Book Antiqua" w:hAnsi="Book Antiqua"/>
        </w:rPr>
        <w:t xml:space="preserve"> S, Hero B, Schramm A, Schulte JH, Herrmann C, O'Sullivan RJ, Westermann F, Thomas RK, Fischer M. Telomerase activation by genomic rearrangements in high-risk neuroblastoma. </w:t>
      </w:r>
      <w:r w:rsidRPr="00962AC9">
        <w:rPr>
          <w:rFonts w:ascii="Book Antiqua" w:hAnsi="Book Antiqua"/>
          <w:i/>
          <w:iCs/>
        </w:rPr>
        <w:t>Nature</w:t>
      </w:r>
      <w:r w:rsidRPr="00962AC9">
        <w:rPr>
          <w:rFonts w:ascii="Book Antiqua" w:hAnsi="Book Antiqua"/>
        </w:rPr>
        <w:t xml:space="preserve"> 2015; </w:t>
      </w:r>
      <w:r w:rsidRPr="00962AC9">
        <w:rPr>
          <w:rFonts w:ascii="Book Antiqua" w:hAnsi="Book Antiqua"/>
          <w:b/>
          <w:bCs/>
        </w:rPr>
        <w:t>526</w:t>
      </w:r>
      <w:r w:rsidRPr="00962AC9">
        <w:rPr>
          <w:rFonts w:ascii="Book Antiqua" w:hAnsi="Book Antiqua"/>
        </w:rPr>
        <w:t>: 700-704 [PMID: 26466568 DOI: 10.1038/nature14980]</w:t>
      </w:r>
    </w:p>
    <w:p w14:paraId="41DDBC83"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27 </w:t>
      </w:r>
      <w:proofErr w:type="spellStart"/>
      <w:r w:rsidRPr="00962AC9">
        <w:rPr>
          <w:rFonts w:ascii="Book Antiqua" w:hAnsi="Book Antiqua"/>
          <w:b/>
          <w:bCs/>
        </w:rPr>
        <w:t>Kitada</w:t>
      </w:r>
      <w:proofErr w:type="spellEnd"/>
      <w:r w:rsidRPr="00962AC9">
        <w:rPr>
          <w:rFonts w:ascii="Book Antiqua" w:hAnsi="Book Antiqua"/>
          <w:b/>
          <w:bCs/>
        </w:rPr>
        <w:t xml:space="preserve"> T</w:t>
      </w:r>
      <w:r w:rsidRPr="00962AC9">
        <w:rPr>
          <w:rFonts w:ascii="Book Antiqua" w:hAnsi="Book Antiqua"/>
        </w:rPr>
        <w:t xml:space="preserve">, Seki S, </w:t>
      </w:r>
      <w:proofErr w:type="spellStart"/>
      <w:r w:rsidRPr="00962AC9">
        <w:rPr>
          <w:rFonts w:ascii="Book Antiqua" w:hAnsi="Book Antiqua"/>
        </w:rPr>
        <w:t>Kawakita</w:t>
      </w:r>
      <w:proofErr w:type="spellEnd"/>
      <w:r w:rsidRPr="00962AC9">
        <w:rPr>
          <w:rFonts w:ascii="Book Antiqua" w:hAnsi="Book Antiqua"/>
        </w:rPr>
        <w:t xml:space="preserve"> N, Kuroki T, Monna T. Telomere shortening in chronic liver diseases. </w:t>
      </w:r>
      <w:proofErr w:type="spellStart"/>
      <w:r w:rsidRPr="00962AC9">
        <w:rPr>
          <w:rFonts w:ascii="Book Antiqua" w:hAnsi="Book Antiqua"/>
          <w:i/>
          <w:iCs/>
        </w:rPr>
        <w:t>Biochem</w:t>
      </w:r>
      <w:proofErr w:type="spellEnd"/>
      <w:r w:rsidRPr="00962AC9">
        <w:rPr>
          <w:rFonts w:ascii="Book Antiqua" w:hAnsi="Book Antiqua"/>
          <w:i/>
          <w:iCs/>
        </w:rPr>
        <w:t xml:space="preserve"> </w:t>
      </w:r>
      <w:proofErr w:type="spellStart"/>
      <w:r w:rsidRPr="00962AC9">
        <w:rPr>
          <w:rFonts w:ascii="Book Antiqua" w:hAnsi="Book Antiqua"/>
          <w:i/>
          <w:iCs/>
        </w:rPr>
        <w:t>Biophys</w:t>
      </w:r>
      <w:proofErr w:type="spellEnd"/>
      <w:r w:rsidRPr="00962AC9">
        <w:rPr>
          <w:rFonts w:ascii="Book Antiqua" w:hAnsi="Book Antiqua"/>
          <w:i/>
          <w:iCs/>
        </w:rPr>
        <w:t xml:space="preserve"> Res </w:t>
      </w:r>
      <w:proofErr w:type="spellStart"/>
      <w:r w:rsidRPr="00962AC9">
        <w:rPr>
          <w:rFonts w:ascii="Book Antiqua" w:hAnsi="Book Antiqua"/>
          <w:i/>
          <w:iCs/>
        </w:rPr>
        <w:t>Commun</w:t>
      </w:r>
      <w:proofErr w:type="spellEnd"/>
      <w:r w:rsidRPr="00962AC9">
        <w:rPr>
          <w:rFonts w:ascii="Book Antiqua" w:hAnsi="Book Antiqua"/>
        </w:rPr>
        <w:t xml:space="preserve"> 1995; </w:t>
      </w:r>
      <w:r w:rsidRPr="00962AC9">
        <w:rPr>
          <w:rFonts w:ascii="Book Antiqua" w:hAnsi="Book Antiqua"/>
          <w:b/>
          <w:bCs/>
        </w:rPr>
        <w:t>211</w:t>
      </w:r>
      <w:r w:rsidRPr="00962AC9">
        <w:rPr>
          <w:rFonts w:ascii="Book Antiqua" w:hAnsi="Book Antiqua"/>
        </w:rPr>
        <w:t>: 33-39 [PMID: 7779103 DOI: 10.1006/bbrc.1995.1774]</w:t>
      </w:r>
    </w:p>
    <w:p w14:paraId="7295D690"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28 </w:t>
      </w:r>
      <w:proofErr w:type="spellStart"/>
      <w:r w:rsidRPr="00962AC9">
        <w:rPr>
          <w:rFonts w:ascii="Book Antiqua" w:hAnsi="Book Antiqua"/>
          <w:b/>
          <w:bCs/>
        </w:rPr>
        <w:t>Wiemann</w:t>
      </w:r>
      <w:proofErr w:type="spellEnd"/>
      <w:r w:rsidRPr="00962AC9">
        <w:rPr>
          <w:rFonts w:ascii="Book Antiqua" w:hAnsi="Book Antiqua"/>
          <w:b/>
          <w:bCs/>
        </w:rPr>
        <w:t xml:space="preserve"> SU</w:t>
      </w:r>
      <w:r w:rsidRPr="00962AC9">
        <w:rPr>
          <w:rFonts w:ascii="Book Antiqua" w:hAnsi="Book Antiqua"/>
        </w:rPr>
        <w:t xml:space="preserve">, Satyanarayana A, </w:t>
      </w:r>
      <w:proofErr w:type="spellStart"/>
      <w:r w:rsidRPr="00962AC9">
        <w:rPr>
          <w:rFonts w:ascii="Book Antiqua" w:hAnsi="Book Antiqua"/>
        </w:rPr>
        <w:t>Tsahuridu</w:t>
      </w:r>
      <w:proofErr w:type="spellEnd"/>
      <w:r w:rsidRPr="00962AC9">
        <w:rPr>
          <w:rFonts w:ascii="Book Antiqua" w:hAnsi="Book Antiqua"/>
        </w:rPr>
        <w:t xml:space="preserve"> M, </w:t>
      </w:r>
      <w:proofErr w:type="spellStart"/>
      <w:r w:rsidRPr="00962AC9">
        <w:rPr>
          <w:rFonts w:ascii="Book Antiqua" w:hAnsi="Book Antiqua"/>
        </w:rPr>
        <w:t>Tillmann</w:t>
      </w:r>
      <w:proofErr w:type="spellEnd"/>
      <w:r w:rsidRPr="00962AC9">
        <w:rPr>
          <w:rFonts w:ascii="Book Antiqua" w:hAnsi="Book Antiqua"/>
        </w:rPr>
        <w:t xml:space="preserve"> HL, </w:t>
      </w:r>
      <w:proofErr w:type="spellStart"/>
      <w:r w:rsidRPr="00962AC9">
        <w:rPr>
          <w:rFonts w:ascii="Book Antiqua" w:hAnsi="Book Antiqua"/>
        </w:rPr>
        <w:t>Zender</w:t>
      </w:r>
      <w:proofErr w:type="spellEnd"/>
      <w:r w:rsidRPr="00962AC9">
        <w:rPr>
          <w:rFonts w:ascii="Book Antiqua" w:hAnsi="Book Antiqua"/>
        </w:rPr>
        <w:t xml:space="preserve"> L, </w:t>
      </w:r>
      <w:proofErr w:type="spellStart"/>
      <w:r w:rsidRPr="00962AC9">
        <w:rPr>
          <w:rFonts w:ascii="Book Antiqua" w:hAnsi="Book Antiqua"/>
        </w:rPr>
        <w:t>Klempnauer</w:t>
      </w:r>
      <w:proofErr w:type="spellEnd"/>
      <w:r w:rsidRPr="00962AC9">
        <w:rPr>
          <w:rFonts w:ascii="Book Antiqua" w:hAnsi="Book Antiqua"/>
        </w:rPr>
        <w:t xml:space="preserve"> J, </w:t>
      </w:r>
      <w:proofErr w:type="spellStart"/>
      <w:r w:rsidRPr="00962AC9">
        <w:rPr>
          <w:rFonts w:ascii="Book Antiqua" w:hAnsi="Book Antiqua"/>
        </w:rPr>
        <w:t>Flemming</w:t>
      </w:r>
      <w:proofErr w:type="spellEnd"/>
      <w:r w:rsidRPr="00962AC9">
        <w:rPr>
          <w:rFonts w:ascii="Book Antiqua" w:hAnsi="Book Antiqua"/>
        </w:rPr>
        <w:t xml:space="preserve"> P, Franco S, </w:t>
      </w:r>
      <w:proofErr w:type="spellStart"/>
      <w:r w:rsidRPr="00962AC9">
        <w:rPr>
          <w:rFonts w:ascii="Book Antiqua" w:hAnsi="Book Antiqua"/>
        </w:rPr>
        <w:t>Blasco</w:t>
      </w:r>
      <w:proofErr w:type="spellEnd"/>
      <w:r w:rsidRPr="00962AC9">
        <w:rPr>
          <w:rFonts w:ascii="Book Antiqua" w:hAnsi="Book Antiqua"/>
        </w:rPr>
        <w:t xml:space="preserve"> MA, </w:t>
      </w:r>
      <w:proofErr w:type="spellStart"/>
      <w:r w:rsidRPr="00962AC9">
        <w:rPr>
          <w:rFonts w:ascii="Book Antiqua" w:hAnsi="Book Antiqua"/>
        </w:rPr>
        <w:t>Manns</w:t>
      </w:r>
      <w:proofErr w:type="spellEnd"/>
      <w:r w:rsidRPr="00962AC9">
        <w:rPr>
          <w:rFonts w:ascii="Book Antiqua" w:hAnsi="Book Antiqua"/>
        </w:rPr>
        <w:t xml:space="preserve"> MP, Rudolph KL. Hepatocyte telomere shortening and senescence are general markers of human liver cirrhosis. </w:t>
      </w:r>
      <w:r w:rsidRPr="00962AC9">
        <w:rPr>
          <w:rFonts w:ascii="Book Antiqua" w:hAnsi="Book Antiqua"/>
          <w:i/>
          <w:iCs/>
        </w:rPr>
        <w:t>FASEB J</w:t>
      </w:r>
      <w:r w:rsidRPr="00962AC9">
        <w:rPr>
          <w:rFonts w:ascii="Book Antiqua" w:hAnsi="Book Antiqua"/>
        </w:rPr>
        <w:t xml:space="preserve"> 2002; </w:t>
      </w:r>
      <w:r w:rsidRPr="00962AC9">
        <w:rPr>
          <w:rFonts w:ascii="Book Antiqua" w:hAnsi="Book Antiqua"/>
          <w:b/>
          <w:bCs/>
        </w:rPr>
        <w:t>16</w:t>
      </w:r>
      <w:r w:rsidRPr="00962AC9">
        <w:rPr>
          <w:rFonts w:ascii="Book Antiqua" w:hAnsi="Book Antiqua"/>
        </w:rPr>
        <w:t>: 935-942 [PMID: 12087054 DOI: 10.1096/fj.01-0977com]</w:t>
      </w:r>
    </w:p>
    <w:p w14:paraId="79553E81"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lastRenderedPageBreak/>
        <w:t xml:space="preserve">29 </w:t>
      </w:r>
      <w:proofErr w:type="spellStart"/>
      <w:r w:rsidRPr="00962AC9">
        <w:rPr>
          <w:rFonts w:ascii="Book Antiqua" w:hAnsi="Book Antiqua"/>
          <w:b/>
          <w:bCs/>
        </w:rPr>
        <w:t>Carulli</w:t>
      </w:r>
      <w:proofErr w:type="spellEnd"/>
      <w:r w:rsidRPr="00962AC9">
        <w:rPr>
          <w:rFonts w:ascii="Book Antiqua" w:hAnsi="Book Antiqua"/>
          <w:b/>
          <w:bCs/>
        </w:rPr>
        <w:t xml:space="preserve"> L</w:t>
      </w:r>
      <w:r w:rsidRPr="00962AC9">
        <w:rPr>
          <w:rFonts w:ascii="Book Antiqua" w:hAnsi="Book Antiqua"/>
        </w:rPr>
        <w:t xml:space="preserve">, </w:t>
      </w:r>
      <w:proofErr w:type="spellStart"/>
      <w:r w:rsidRPr="00962AC9">
        <w:rPr>
          <w:rFonts w:ascii="Book Antiqua" w:hAnsi="Book Antiqua"/>
        </w:rPr>
        <w:t>Anzivino</w:t>
      </w:r>
      <w:proofErr w:type="spellEnd"/>
      <w:r w:rsidRPr="00962AC9">
        <w:rPr>
          <w:rFonts w:ascii="Book Antiqua" w:hAnsi="Book Antiqua"/>
        </w:rPr>
        <w:t xml:space="preserve"> C. </w:t>
      </w:r>
      <w:proofErr w:type="gramStart"/>
      <w:r w:rsidRPr="00962AC9">
        <w:rPr>
          <w:rFonts w:ascii="Book Antiqua" w:hAnsi="Book Antiqua"/>
        </w:rPr>
        <w:t>Telomere</w:t>
      </w:r>
      <w:proofErr w:type="gramEnd"/>
      <w:r w:rsidRPr="00962AC9">
        <w:rPr>
          <w:rFonts w:ascii="Book Antiqua" w:hAnsi="Book Antiqua"/>
        </w:rPr>
        <w:t xml:space="preserve"> and telomerase in chronic liver disease and hepatocarcinoma. </w:t>
      </w:r>
      <w:r w:rsidRPr="00962AC9">
        <w:rPr>
          <w:rFonts w:ascii="Book Antiqua" w:hAnsi="Book Antiqua"/>
          <w:i/>
          <w:iCs/>
        </w:rPr>
        <w:t>World J Gastroenterol</w:t>
      </w:r>
      <w:r w:rsidRPr="00962AC9">
        <w:rPr>
          <w:rFonts w:ascii="Book Antiqua" w:hAnsi="Book Antiqua"/>
        </w:rPr>
        <w:t xml:space="preserve"> 2014; </w:t>
      </w:r>
      <w:r w:rsidRPr="00962AC9">
        <w:rPr>
          <w:rFonts w:ascii="Book Antiqua" w:hAnsi="Book Antiqua"/>
          <w:b/>
          <w:bCs/>
        </w:rPr>
        <w:t>20</w:t>
      </w:r>
      <w:r w:rsidRPr="00962AC9">
        <w:rPr>
          <w:rFonts w:ascii="Book Antiqua" w:hAnsi="Book Antiqua"/>
        </w:rPr>
        <w:t>: 6287-6292 [PMID: 24876749 DOI: 10.3748/wjg.v20.i20.6287]</w:t>
      </w:r>
    </w:p>
    <w:p w14:paraId="564BE627"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30 </w:t>
      </w:r>
      <w:proofErr w:type="spellStart"/>
      <w:r w:rsidRPr="00962AC9">
        <w:rPr>
          <w:rFonts w:ascii="Book Antiqua" w:hAnsi="Book Antiqua"/>
          <w:b/>
          <w:bCs/>
        </w:rPr>
        <w:t>Quaas</w:t>
      </w:r>
      <w:proofErr w:type="spellEnd"/>
      <w:r w:rsidRPr="00962AC9">
        <w:rPr>
          <w:rFonts w:ascii="Book Antiqua" w:hAnsi="Book Antiqua"/>
          <w:b/>
          <w:bCs/>
        </w:rPr>
        <w:t xml:space="preserve"> A</w:t>
      </w:r>
      <w:r w:rsidRPr="00962AC9">
        <w:rPr>
          <w:rFonts w:ascii="Book Antiqua" w:hAnsi="Book Antiqua"/>
        </w:rPr>
        <w:t xml:space="preserve">, </w:t>
      </w:r>
      <w:proofErr w:type="spellStart"/>
      <w:r w:rsidRPr="00962AC9">
        <w:rPr>
          <w:rFonts w:ascii="Book Antiqua" w:hAnsi="Book Antiqua"/>
        </w:rPr>
        <w:t>Oldopp</w:t>
      </w:r>
      <w:proofErr w:type="spellEnd"/>
      <w:r w:rsidRPr="00962AC9">
        <w:rPr>
          <w:rFonts w:ascii="Book Antiqua" w:hAnsi="Book Antiqua"/>
        </w:rPr>
        <w:t xml:space="preserve"> T, </w:t>
      </w:r>
      <w:proofErr w:type="spellStart"/>
      <w:r w:rsidRPr="00962AC9">
        <w:rPr>
          <w:rFonts w:ascii="Book Antiqua" w:hAnsi="Book Antiqua"/>
        </w:rPr>
        <w:t>Tharun</w:t>
      </w:r>
      <w:proofErr w:type="spellEnd"/>
      <w:r w:rsidRPr="00962AC9">
        <w:rPr>
          <w:rFonts w:ascii="Book Antiqua" w:hAnsi="Book Antiqua"/>
        </w:rPr>
        <w:t xml:space="preserve"> L, </w:t>
      </w:r>
      <w:proofErr w:type="spellStart"/>
      <w:r w:rsidRPr="00962AC9">
        <w:rPr>
          <w:rFonts w:ascii="Book Antiqua" w:hAnsi="Book Antiqua"/>
        </w:rPr>
        <w:t>Klingenfeld</w:t>
      </w:r>
      <w:proofErr w:type="spellEnd"/>
      <w:r w:rsidRPr="00962AC9">
        <w:rPr>
          <w:rFonts w:ascii="Book Antiqua" w:hAnsi="Book Antiqua"/>
        </w:rPr>
        <w:t xml:space="preserve"> C, </w:t>
      </w:r>
      <w:proofErr w:type="spellStart"/>
      <w:r w:rsidRPr="00962AC9">
        <w:rPr>
          <w:rFonts w:ascii="Book Antiqua" w:hAnsi="Book Antiqua"/>
        </w:rPr>
        <w:t>Krech</w:t>
      </w:r>
      <w:proofErr w:type="spellEnd"/>
      <w:r w:rsidRPr="00962AC9">
        <w:rPr>
          <w:rFonts w:ascii="Book Antiqua" w:hAnsi="Book Antiqua"/>
        </w:rPr>
        <w:t xml:space="preserve"> T, Sauter G, </w:t>
      </w:r>
      <w:proofErr w:type="spellStart"/>
      <w:r w:rsidRPr="00962AC9">
        <w:rPr>
          <w:rFonts w:ascii="Book Antiqua" w:hAnsi="Book Antiqua"/>
        </w:rPr>
        <w:t>Grob</w:t>
      </w:r>
      <w:proofErr w:type="spellEnd"/>
      <w:r w:rsidRPr="00962AC9">
        <w:rPr>
          <w:rFonts w:ascii="Book Antiqua" w:hAnsi="Book Antiqua"/>
        </w:rPr>
        <w:t xml:space="preserve"> TJ. Frequency of TERT promoter mutations in primary tumors of the liver. </w:t>
      </w:r>
      <w:proofErr w:type="spellStart"/>
      <w:r w:rsidRPr="00962AC9">
        <w:rPr>
          <w:rFonts w:ascii="Book Antiqua" w:hAnsi="Book Antiqua"/>
          <w:i/>
          <w:iCs/>
        </w:rPr>
        <w:t>Virchows</w:t>
      </w:r>
      <w:proofErr w:type="spellEnd"/>
      <w:r w:rsidRPr="00962AC9">
        <w:rPr>
          <w:rFonts w:ascii="Book Antiqua" w:hAnsi="Book Antiqua"/>
          <w:i/>
          <w:iCs/>
        </w:rPr>
        <w:t xml:space="preserve"> Arch</w:t>
      </w:r>
      <w:r w:rsidRPr="00962AC9">
        <w:rPr>
          <w:rFonts w:ascii="Book Antiqua" w:hAnsi="Book Antiqua"/>
        </w:rPr>
        <w:t xml:space="preserve"> 2014; </w:t>
      </w:r>
      <w:r w:rsidRPr="00962AC9">
        <w:rPr>
          <w:rFonts w:ascii="Book Antiqua" w:hAnsi="Book Antiqua"/>
          <w:b/>
          <w:bCs/>
        </w:rPr>
        <w:t>465</w:t>
      </w:r>
      <w:r w:rsidRPr="00962AC9">
        <w:rPr>
          <w:rFonts w:ascii="Book Antiqua" w:hAnsi="Book Antiqua"/>
        </w:rPr>
        <w:t>: 673-677 [PMID: 25267585 DOI: 10.1007/s00428-014-1658-7]</w:t>
      </w:r>
    </w:p>
    <w:p w14:paraId="38C959C8"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31 </w:t>
      </w:r>
      <w:r w:rsidRPr="00962AC9">
        <w:rPr>
          <w:rFonts w:ascii="Book Antiqua" w:hAnsi="Book Antiqua"/>
          <w:b/>
          <w:bCs/>
        </w:rPr>
        <w:t>Jang JW</w:t>
      </w:r>
      <w:r w:rsidRPr="00962AC9">
        <w:rPr>
          <w:rFonts w:ascii="Book Antiqua" w:hAnsi="Book Antiqua"/>
        </w:rPr>
        <w:t xml:space="preserve">, Kim HS, Kim JS, Lee SK, Han JW, Sung PS, Bae SH, Choi JY, Yoon SK, Han DJ, Kim TM, Roberts LR. Distinct Patterns of HBV Integration and </w:t>
      </w:r>
      <w:r w:rsidRPr="00962AC9">
        <w:rPr>
          <w:rFonts w:ascii="Book Antiqua" w:hAnsi="Book Antiqua"/>
          <w:i/>
          <w:iCs/>
        </w:rPr>
        <w:t>TERT</w:t>
      </w:r>
      <w:r w:rsidRPr="00962AC9">
        <w:rPr>
          <w:rFonts w:ascii="Book Antiqua" w:hAnsi="Book Antiqua"/>
        </w:rPr>
        <w:t xml:space="preserve"> Alterations between in Tumor and Non-Tumor Tissue in Patients with Hepatocellular Carcinoma. </w:t>
      </w:r>
      <w:r w:rsidRPr="00962AC9">
        <w:rPr>
          <w:rFonts w:ascii="Book Antiqua" w:hAnsi="Book Antiqua"/>
          <w:i/>
          <w:iCs/>
        </w:rPr>
        <w:t>Int J Mol Sci</w:t>
      </w:r>
      <w:r w:rsidRPr="00962AC9">
        <w:rPr>
          <w:rFonts w:ascii="Book Antiqua" w:hAnsi="Book Antiqua"/>
        </w:rPr>
        <w:t xml:space="preserve"> 2021; </w:t>
      </w:r>
      <w:r w:rsidRPr="00962AC9">
        <w:rPr>
          <w:rFonts w:ascii="Book Antiqua" w:hAnsi="Book Antiqua"/>
          <w:b/>
          <w:bCs/>
        </w:rPr>
        <w:t>22</w:t>
      </w:r>
      <w:r w:rsidRPr="00962AC9">
        <w:rPr>
          <w:rFonts w:ascii="Book Antiqua" w:hAnsi="Book Antiqua"/>
        </w:rPr>
        <w:t xml:space="preserve"> [PMID: 34209079 DOI: 10.3390/ijms22137056]</w:t>
      </w:r>
    </w:p>
    <w:p w14:paraId="1F8631EA"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32 </w:t>
      </w:r>
      <w:r w:rsidRPr="00962AC9">
        <w:rPr>
          <w:rFonts w:ascii="Book Antiqua" w:hAnsi="Book Antiqua"/>
          <w:b/>
          <w:bCs/>
        </w:rPr>
        <w:t>Schulze K</w:t>
      </w:r>
      <w:r w:rsidRPr="00962AC9">
        <w:rPr>
          <w:rFonts w:ascii="Book Antiqua" w:hAnsi="Book Antiqua"/>
        </w:rPr>
        <w:t xml:space="preserve">, </w:t>
      </w:r>
      <w:proofErr w:type="spellStart"/>
      <w:r w:rsidRPr="00962AC9">
        <w:rPr>
          <w:rFonts w:ascii="Book Antiqua" w:hAnsi="Book Antiqua"/>
        </w:rPr>
        <w:t>Nault</w:t>
      </w:r>
      <w:proofErr w:type="spellEnd"/>
      <w:r w:rsidRPr="00962AC9">
        <w:rPr>
          <w:rFonts w:ascii="Book Antiqua" w:hAnsi="Book Antiqua"/>
        </w:rPr>
        <w:t xml:space="preserve"> JC, Villanueva A. Genetic profiling of hepatocellular carcinoma using next-generation sequencing. </w:t>
      </w:r>
      <w:r w:rsidRPr="00962AC9">
        <w:rPr>
          <w:rFonts w:ascii="Book Antiqua" w:hAnsi="Book Antiqua"/>
          <w:i/>
          <w:iCs/>
        </w:rPr>
        <w:t>J Hepatol</w:t>
      </w:r>
      <w:r w:rsidRPr="00962AC9">
        <w:rPr>
          <w:rFonts w:ascii="Book Antiqua" w:hAnsi="Book Antiqua"/>
        </w:rPr>
        <w:t xml:space="preserve"> 2016; </w:t>
      </w:r>
      <w:r w:rsidRPr="00962AC9">
        <w:rPr>
          <w:rFonts w:ascii="Book Antiqua" w:hAnsi="Book Antiqua"/>
          <w:b/>
          <w:bCs/>
        </w:rPr>
        <w:t>65</w:t>
      </w:r>
      <w:r w:rsidRPr="00962AC9">
        <w:rPr>
          <w:rFonts w:ascii="Book Antiqua" w:hAnsi="Book Antiqua"/>
        </w:rPr>
        <w:t>: 1031-1042 [PMID: 27262756 DOI: 10.1016/j.jhep.2016.05.035]</w:t>
      </w:r>
    </w:p>
    <w:p w14:paraId="7A3592D4"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33 </w:t>
      </w:r>
      <w:r w:rsidRPr="00962AC9">
        <w:rPr>
          <w:rFonts w:ascii="Book Antiqua" w:hAnsi="Book Antiqua"/>
          <w:b/>
          <w:bCs/>
        </w:rPr>
        <w:t>Lee SE</w:t>
      </w:r>
      <w:r w:rsidRPr="00962AC9">
        <w:rPr>
          <w:rFonts w:ascii="Book Antiqua" w:hAnsi="Book Antiqua"/>
        </w:rPr>
        <w:t xml:space="preserve">, Chang SH, Kim WY, Lim SD, Kim WS, Hwang TS, Han HS. Frequent somatic TERT promoter mutations and CTNNB1 mutations in hepatocellular carcinoma. </w:t>
      </w:r>
      <w:proofErr w:type="spellStart"/>
      <w:r w:rsidRPr="00962AC9">
        <w:rPr>
          <w:rFonts w:ascii="Book Antiqua" w:hAnsi="Book Antiqua"/>
          <w:i/>
          <w:iCs/>
        </w:rPr>
        <w:t>Oncotarget</w:t>
      </w:r>
      <w:proofErr w:type="spellEnd"/>
      <w:r w:rsidRPr="00962AC9">
        <w:rPr>
          <w:rFonts w:ascii="Book Antiqua" w:hAnsi="Book Antiqua"/>
        </w:rPr>
        <w:t xml:space="preserve"> 2016; </w:t>
      </w:r>
      <w:r w:rsidRPr="00962AC9">
        <w:rPr>
          <w:rFonts w:ascii="Book Antiqua" w:hAnsi="Book Antiqua"/>
          <w:b/>
          <w:bCs/>
        </w:rPr>
        <w:t>7</w:t>
      </w:r>
      <w:r w:rsidRPr="00962AC9">
        <w:rPr>
          <w:rFonts w:ascii="Book Antiqua" w:hAnsi="Book Antiqua"/>
        </w:rPr>
        <w:t>: 69267-69275 [PMID: 27661004 DOI: 10.18632/oncotarget.12121]</w:t>
      </w:r>
    </w:p>
    <w:p w14:paraId="744ED163"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34 </w:t>
      </w:r>
      <w:proofErr w:type="spellStart"/>
      <w:r w:rsidRPr="00962AC9">
        <w:rPr>
          <w:rFonts w:ascii="Book Antiqua" w:hAnsi="Book Antiqua"/>
          <w:b/>
          <w:bCs/>
        </w:rPr>
        <w:t>Nault</w:t>
      </w:r>
      <w:proofErr w:type="spellEnd"/>
      <w:r w:rsidRPr="00962AC9">
        <w:rPr>
          <w:rFonts w:ascii="Book Antiqua" w:hAnsi="Book Antiqua"/>
          <w:b/>
          <w:bCs/>
        </w:rPr>
        <w:t xml:space="preserve"> JC</w:t>
      </w:r>
      <w:r w:rsidRPr="00962AC9">
        <w:rPr>
          <w:rFonts w:ascii="Book Antiqua" w:hAnsi="Book Antiqua"/>
        </w:rPr>
        <w:t xml:space="preserve">, Zucman-Rossi J. TERT promoter mutations in primary liver tumors. </w:t>
      </w:r>
      <w:r w:rsidRPr="00962AC9">
        <w:rPr>
          <w:rFonts w:ascii="Book Antiqua" w:hAnsi="Book Antiqua"/>
          <w:i/>
          <w:iCs/>
        </w:rPr>
        <w:t>Clin Res Hepatol Gastroenterol</w:t>
      </w:r>
      <w:r w:rsidRPr="00962AC9">
        <w:rPr>
          <w:rFonts w:ascii="Book Antiqua" w:hAnsi="Book Antiqua"/>
        </w:rPr>
        <w:t xml:space="preserve"> 2016; </w:t>
      </w:r>
      <w:r w:rsidRPr="00962AC9">
        <w:rPr>
          <w:rFonts w:ascii="Book Antiqua" w:hAnsi="Book Antiqua"/>
          <w:b/>
          <w:bCs/>
        </w:rPr>
        <w:t>40</w:t>
      </w:r>
      <w:r w:rsidRPr="00962AC9">
        <w:rPr>
          <w:rFonts w:ascii="Book Antiqua" w:hAnsi="Book Antiqua"/>
        </w:rPr>
        <w:t>: 9-14 [PMID: 26336998 DOI: 10.1016/j.clinre.2015.07.006]</w:t>
      </w:r>
    </w:p>
    <w:p w14:paraId="0EC3C545"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35 </w:t>
      </w:r>
      <w:r w:rsidRPr="00962AC9">
        <w:rPr>
          <w:rFonts w:ascii="Book Antiqua" w:hAnsi="Book Antiqua"/>
          <w:b/>
          <w:bCs/>
        </w:rPr>
        <w:t>Kwa WT</w:t>
      </w:r>
      <w:r w:rsidRPr="00962AC9">
        <w:rPr>
          <w:rFonts w:ascii="Book Antiqua" w:hAnsi="Book Antiqua"/>
        </w:rPr>
        <w:t xml:space="preserve">, Effendi K, Yamazaki K, Kubota N, </w:t>
      </w:r>
      <w:proofErr w:type="spellStart"/>
      <w:r w:rsidRPr="00962AC9">
        <w:rPr>
          <w:rFonts w:ascii="Book Antiqua" w:hAnsi="Book Antiqua"/>
        </w:rPr>
        <w:t>Hatano</w:t>
      </w:r>
      <w:proofErr w:type="spellEnd"/>
      <w:r w:rsidRPr="00962AC9">
        <w:rPr>
          <w:rFonts w:ascii="Book Antiqua" w:hAnsi="Book Antiqua"/>
        </w:rPr>
        <w:t xml:space="preserve"> M, Ueno A, </w:t>
      </w:r>
      <w:proofErr w:type="spellStart"/>
      <w:r w:rsidRPr="00962AC9">
        <w:rPr>
          <w:rFonts w:ascii="Book Antiqua" w:hAnsi="Book Antiqua"/>
        </w:rPr>
        <w:t>Masugi</w:t>
      </w:r>
      <w:proofErr w:type="spellEnd"/>
      <w:r w:rsidRPr="00962AC9">
        <w:rPr>
          <w:rFonts w:ascii="Book Antiqua" w:hAnsi="Book Antiqua"/>
        </w:rPr>
        <w:t xml:space="preserve"> Y, Sakamoto M. Telomerase reverse transcriptase (TERT) promoter mutation correlated with </w:t>
      </w:r>
      <w:proofErr w:type="spellStart"/>
      <w:r w:rsidRPr="00962AC9">
        <w:rPr>
          <w:rFonts w:ascii="Book Antiqua" w:hAnsi="Book Antiqua"/>
        </w:rPr>
        <w:t>intratumoral</w:t>
      </w:r>
      <w:proofErr w:type="spellEnd"/>
      <w:r w:rsidRPr="00962AC9">
        <w:rPr>
          <w:rFonts w:ascii="Book Antiqua" w:hAnsi="Book Antiqua"/>
        </w:rPr>
        <w:t xml:space="preserve"> heterogeneity in hepatocellular carcinoma. </w:t>
      </w:r>
      <w:proofErr w:type="spellStart"/>
      <w:r w:rsidRPr="00962AC9">
        <w:rPr>
          <w:rFonts w:ascii="Book Antiqua" w:hAnsi="Book Antiqua"/>
          <w:i/>
          <w:iCs/>
        </w:rPr>
        <w:t>Pathol</w:t>
      </w:r>
      <w:proofErr w:type="spellEnd"/>
      <w:r w:rsidRPr="00962AC9">
        <w:rPr>
          <w:rFonts w:ascii="Book Antiqua" w:hAnsi="Book Antiqua"/>
          <w:i/>
          <w:iCs/>
        </w:rPr>
        <w:t xml:space="preserve"> Int</w:t>
      </w:r>
      <w:r w:rsidRPr="00962AC9">
        <w:rPr>
          <w:rFonts w:ascii="Book Antiqua" w:hAnsi="Book Antiqua"/>
        </w:rPr>
        <w:t xml:space="preserve"> 2020; </w:t>
      </w:r>
      <w:r w:rsidRPr="00962AC9">
        <w:rPr>
          <w:rFonts w:ascii="Book Antiqua" w:hAnsi="Book Antiqua"/>
          <w:b/>
          <w:bCs/>
        </w:rPr>
        <w:t>70</w:t>
      </w:r>
      <w:r w:rsidRPr="00962AC9">
        <w:rPr>
          <w:rFonts w:ascii="Book Antiqua" w:hAnsi="Book Antiqua"/>
        </w:rPr>
        <w:t>: 624-632 [PMID: 32559017 DOI: 10.1111/pin.12974]</w:t>
      </w:r>
    </w:p>
    <w:p w14:paraId="077396C0"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36 </w:t>
      </w:r>
      <w:r w:rsidRPr="00962AC9">
        <w:rPr>
          <w:rFonts w:ascii="Book Antiqua" w:hAnsi="Book Antiqua"/>
          <w:b/>
          <w:bCs/>
        </w:rPr>
        <w:t>Huang H</w:t>
      </w:r>
      <w:r w:rsidRPr="00962AC9">
        <w:rPr>
          <w:rFonts w:ascii="Book Antiqua" w:hAnsi="Book Antiqua"/>
        </w:rPr>
        <w:t xml:space="preserve">, </w:t>
      </w:r>
      <w:proofErr w:type="spellStart"/>
      <w:r w:rsidRPr="00962AC9">
        <w:rPr>
          <w:rFonts w:ascii="Book Antiqua" w:hAnsi="Book Antiqua"/>
        </w:rPr>
        <w:t>Fujii</w:t>
      </w:r>
      <w:proofErr w:type="spellEnd"/>
      <w:r w:rsidRPr="00962AC9">
        <w:rPr>
          <w:rFonts w:ascii="Book Antiqua" w:hAnsi="Book Antiqua"/>
        </w:rPr>
        <w:t xml:space="preserve"> H, </w:t>
      </w:r>
      <w:proofErr w:type="spellStart"/>
      <w:r w:rsidRPr="00962AC9">
        <w:rPr>
          <w:rFonts w:ascii="Book Antiqua" w:hAnsi="Book Antiqua"/>
        </w:rPr>
        <w:t>Sankila</w:t>
      </w:r>
      <w:proofErr w:type="spellEnd"/>
      <w:r w:rsidRPr="00962AC9">
        <w:rPr>
          <w:rFonts w:ascii="Book Antiqua" w:hAnsi="Book Antiqua"/>
        </w:rPr>
        <w:t xml:space="preserve"> A, Mahler-Araujo BM, Matsuda M, </w:t>
      </w:r>
      <w:proofErr w:type="spellStart"/>
      <w:r w:rsidRPr="00962AC9">
        <w:rPr>
          <w:rFonts w:ascii="Book Antiqua" w:hAnsi="Book Antiqua"/>
        </w:rPr>
        <w:t>Cathomas</w:t>
      </w:r>
      <w:proofErr w:type="spellEnd"/>
      <w:r w:rsidRPr="00962AC9">
        <w:rPr>
          <w:rFonts w:ascii="Book Antiqua" w:hAnsi="Book Antiqua"/>
        </w:rPr>
        <w:t xml:space="preserve"> G, </w:t>
      </w:r>
      <w:proofErr w:type="spellStart"/>
      <w:r w:rsidRPr="00962AC9">
        <w:rPr>
          <w:rFonts w:ascii="Book Antiqua" w:hAnsi="Book Antiqua"/>
        </w:rPr>
        <w:t>Ohgaki</w:t>
      </w:r>
      <w:proofErr w:type="spellEnd"/>
      <w:r w:rsidRPr="00962AC9">
        <w:rPr>
          <w:rFonts w:ascii="Book Antiqua" w:hAnsi="Book Antiqua"/>
        </w:rPr>
        <w:t xml:space="preserve"> H. Beta-catenin mutations are frequent in human hepatocellular carcinomas associated with hepatitis C virus infection. </w:t>
      </w:r>
      <w:r w:rsidRPr="00962AC9">
        <w:rPr>
          <w:rFonts w:ascii="Book Antiqua" w:hAnsi="Book Antiqua"/>
          <w:i/>
          <w:iCs/>
        </w:rPr>
        <w:t xml:space="preserve">Am J </w:t>
      </w:r>
      <w:proofErr w:type="spellStart"/>
      <w:r w:rsidRPr="00962AC9">
        <w:rPr>
          <w:rFonts w:ascii="Book Antiqua" w:hAnsi="Book Antiqua"/>
          <w:i/>
          <w:iCs/>
        </w:rPr>
        <w:t>Pathol</w:t>
      </w:r>
      <w:proofErr w:type="spellEnd"/>
      <w:r w:rsidRPr="00962AC9">
        <w:rPr>
          <w:rFonts w:ascii="Book Antiqua" w:hAnsi="Book Antiqua"/>
        </w:rPr>
        <w:t xml:space="preserve"> 1999; </w:t>
      </w:r>
      <w:r w:rsidRPr="00962AC9">
        <w:rPr>
          <w:rFonts w:ascii="Book Antiqua" w:hAnsi="Book Antiqua"/>
          <w:b/>
          <w:bCs/>
        </w:rPr>
        <w:t>155</w:t>
      </w:r>
      <w:r w:rsidRPr="00962AC9">
        <w:rPr>
          <w:rFonts w:ascii="Book Antiqua" w:hAnsi="Book Antiqua"/>
        </w:rPr>
        <w:t>: 1795-1801 [PMID: 10595907 DOI: 10.1016/s0002-9440(10)65496-x]</w:t>
      </w:r>
    </w:p>
    <w:p w14:paraId="786AFD71"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37 </w:t>
      </w:r>
      <w:r w:rsidRPr="00962AC9">
        <w:rPr>
          <w:rFonts w:ascii="Book Antiqua" w:hAnsi="Book Antiqua"/>
          <w:b/>
          <w:bCs/>
        </w:rPr>
        <w:t>Schulze K</w:t>
      </w:r>
      <w:r w:rsidRPr="00962AC9">
        <w:rPr>
          <w:rFonts w:ascii="Book Antiqua" w:hAnsi="Book Antiqua"/>
        </w:rPr>
        <w:t xml:space="preserve">, </w:t>
      </w:r>
      <w:proofErr w:type="spellStart"/>
      <w:r w:rsidRPr="00962AC9">
        <w:rPr>
          <w:rFonts w:ascii="Book Antiqua" w:hAnsi="Book Antiqua"/>
        </w:rPr>
        <w:t>Imbeaud</w:t>
      </w:r>
      <w:proofErr w:type="spellEnd"/>
      <w:r w:rsidRPr="00962AC9">
        <w:rPr>
          <w:rFonts w:ascii="Book Antiqua" w:hAnsi="Book Antiqua"/>
        </w:rPr>
        <w:t xml:space="preserve"> S, </w:t>
      </w:r>
      <w:proofErr w:type="spellStart"/>
      <w:r w:rsidRPr="00962AC9">
        <w:rPr>
          <w:rFonts w:ascii="Book Antiqua" w:hAnsi="Book Antiqua"/>
        </w:rPr>
        <w:t>Letouzé</w:t>
      </w:r>
      <w:proofErr w:type="spellEnd"/>
      <w:r w:rsidRPr="00962AC9">
        <w:rPr>
          <w:rFonts w:ascii="Book Antiqua" w:hAnsi="Book Antiqua"/>
        </w:rPr>
        <w:t xml:space="preserve"> E, Alexandrov LB, </w:t>
      </w:r>
      <w:proofErr w:type="spellStart"/>
      <w:r w:rsidRPr="00962AC9">
        <w:rPr>
          <w:rFonts w:ascii="Book Antiqua" w:hAnsi="Book Antiqua"/>
        </w:rPr>
        <w:t>Calderaro</w:t>
      </w:r>
      <w:proofErr w:type="spellEnd"/>
      <w:r w:rsidRPr="00962AC9">
        <w:rPr>
          <w:rFonts w:ascii="Book Antiqua" w:hAnsi="Book Antiqua"/>
        </w:rPr>
        <w:t xml:space="preserve"> J, </w:t>
      </w:r>
      <w:proofErr w:type="spellStart"/>
      <w:r w:rsidRPr="00962AC9">
        <w:rPr>
          <w:rFonts w:ascii="Book Antiqua" w:hAnsi="Book Antiqua"/>
        </w:rPr>
        <w:t>Rebouissou</w:t>
      </w:r>
      <w:proofErr w:type="spellEnd"/>
      <w:r w:rsidRPr="00962AC9">
        <w:rPr>
          <w:rFonts w:ascii="Book Antiqua" w:hAnsi="Book Antiqua"/>
        </w:rPr>
        <w:t xml:space="preserve"> S, </w:t>
      </w:r>
      <w:proofErr w:type="spellStart"/>
      <w:r w:rsidRPr="00962AC9">
        <w:rPr>
          <w:rFonts w:ascii="Book Antiqua" w:hAnsi="Book Antiqua"/>
        </w:rPr>
        <w:t>Couchy</w:t>
      </w:r>
      <w:proofErr w:type="spellEnd"/>
      <w:r w:rsidRPr="00962AC9">
        <w:rPr>
          <w:rFonts w:ascii="Book Antiqua" w:hAnsi="Book Antiqua"/>
        </w:rPr>
        <w:t xml:space="preserve"> G, </w:t>
      </w:r>
      <w:proofErr w:type="spellStart"/>
      <w:r w:rsidRPr="00962AC9">
        <w:rPr>
          <w:rFonts w:ascii="Book Antiqua" w:hAnsi="Book Antiqua"/>
        </w:rPr>
        <w:t>Meiller</w:t>
      </w:r>
      <w:proofErr w:type="spellEnd"/>
      <w:r w:rsidRPr="00962AC9">
        <w:rPr>
          <w:rFonts w:ascii="Book Antiqua" w:hAnsi="Book Antiqua"/>
        </w:rPr>
        <w:t xml:space="preserve"> C, Shinde J, </w:t>
      </w:r>
      <w:proofErr w:type="spellStart"/>
      <w:r w:rsidRPr="00962AC9">
        <w:rPr>
          <w:rFonts w:ascii="Book Antiqua" w:hAnsi="Book Antiqua"/>
        </w:rPr>
        <w:t>Soysouvanh</w:t>
      </w:r>
      <w:proofErr w:type="spellEnd"/>
      <w:r w:rsidRPr="00962AC9">
        <w:rPr>
          <w:rFonts w:ascii="Book Antiqua" w:hAnsi="Book Antiqua"/>
        </w:rPr>
        <w:t xml:space="preserve"> F, </w:t>
      </w:r>
      <w:proofErr w:type="spellStart"/>
      <w:r w:rsidRPr="00962AC9">
        <w:rPr>
          <w:rFonts w:ascii="Book Antiqua" w:hAnsi="Book Antiqua"/>
        </w:rPr>
        <w:t>Calatayud</w:t>
      </w:r>
      <w:proofErr w:type="spellEnd"/>
      <w:r w:rsidRPr="00962AC9">
        <w:rPr>
          <w:rFonts w:ascii="Book Antiqua" w:hAnsi="Book Antiqua"/>
        </w:rPr>
        <w:t xml:space="preserve"> AL, </w:t>
      </w:r>
      <w:proofErr w:type="spellStart"/>
      <w:r w:rsidRPr="00962AC9">
        <w:rPr>
          <w:rFonts w:ascii="Book Antiqua" w:hAnsi="Book Antiqua"/>
        </w:rPr>
        <w:t>Pinyol</w:t>
      </w:r>
      <w:proofErr w:type="spellEnd"/>
      <w:r w:rsidRPr="00962AC9">
        <w:rPr>
          <w:rFonts w:ascii="Book Antiqua" w:hAnsi="Book Antiqua"/>
        </w:rPr>
        <w:t xml:space="preserve"> R, Pelletier L, </w:t>
      </w:r>
      <w:proofErr w:type="spellStart"/>
      <w:r w:rsidRPr="00962AC9">
        <w:rPr>
          <w:rFonts w:ascii="Book Antiqua" w:hAnsi="Book Antiqua"/>
        </w:rPr>
        <w:lastRenderedPageBreak/>
        <w:t>Balabaud</w:t>
      </w:r>
      <w:proofErr w:type="spellEnd"/>
      <w:r w:rsidRPr="00962AC9">
        <w:rPr>
          <w:rFonts w:ascii="Book Antiqua" w:hAnsi="Book Antiqua"/>
        </w:rPr>
        <w:t xml:space="preserve"> C, Laurent A, Blanc JF, Mazzaferro V, Calvo F, Villanueva A, </w:t>
      </w:r>
      <w:proofErr w:type="spellStart"/>
      <w:r w:rsidRPr="00962AC9">
        <w:rPr>
          <w:rFonts w:ascii="Book Antiqua" w:hAnsi="Book Antiqua"/>
        </w:rPr>
        <w:t>Nault</w:t>
      </w:r>
      <w:proofErr w:type="spellEnd"/>
      <w:r w:rsidRPr="00962AC9">
        <w:rPr>
          <w:rFonts w:ascii="Book Antiqua" w:hAnsi="Book Antiqua"/>
        </w:rPr>
        <w:t xml:space="preserve"> JC, </w:t>
      </w:r>
      <w:proofErr w:type="spellStart"/>
      <w:r w:rsidRPr="00962AC9">
        <w:rPr>
          <w:rFonts w:ascii="Book Antiqua" w:hAnsi="Book Antiqua"/>
        </w:rPr>
        <w:t>Bioulac</w:t>
      </w:r>
      <w:proofErr w:type="spellEnd"/>
      <w:r w:rsidRPr="00962AC9">
        <w:rPr>
          <w:rFonts w:ascii="Book Antiqua" w:hAnsi="Book Antiqua"/>
        </w:rPr>
        <w:t xml:space="preserve">-Sage P, Stratton MR, </w:t>
      </w:r>
      <w:proofErr w:type="spellStart"/>
      <w:r w:rsidRPr="00962AC9">
        <w:rPr>
          <w:rFonts w:ascii="Book Antiqua" w:hAnsi="Book Antiqua"/>
        </w:rPr>
        <w:t>Llovet</w:t>
      </w:r>
      <w:proofErr w:type="spellEnd"/>
      <w:r w:rsidRPr="00962AC9">
        <w:rPr>
          <w:rFonts w:ascii="Book Antiqua" w:hAnsi="Book Antiqua"/>
        </w:rPr>
        <w:t xml:space="preserve"> JM, Zucman-Rossi J. Exome sequencing of hepatocellular carcinomas identifies new mutational signatures and potential therapeutic targets. </w:t>
      </w:r>
      <w:r w:rsidRPr="00962AC9">
        <w:rPr>
          <w:rFonts w:ascii="Book Antiqua" w:hAnsi="Book Antiqua"/>
          <w:i/>
          <w:iCs/>
        </w:rPr>
        <w:t>Nat Genet</w:t>
      </w:r>
      <w:r w:rsidRPr="00962AC9">
        <w:rPr>
          <w:rFonts w:ascii="Book Antiqua" w:hAnsi="Book Antiqua"/>
        </w:rPr>
        <w:t xml:space="preserve"> 2015; </w:t>
      </w:r>
      <w:r w:rsidRPr="00962AC9">
        <w:rPr>
          <w:rFonts w:ascii="Book Antiqua" w:hAnsi="Book Antiqua"/>
          <w:b/>
          <w:bCs/>
        </w:rPr>
        <w:t>47</w:t>
      </w:r>
      <w:r w:rsidRPr="00962AC9">
        <w:rPr>
          <w:rFonts w:ascii="Book Antiqua" w:hAnsi="Book Antiqua"/>
        </w:rPr>
        <w:t>: 505-511 [PMID: 25822088 DOI: 10.1038/ng.3252]</w:t>
      </w:r>
    </w:p>
    <w:p w14:paraId="3B89D302"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38 </w:t>
      </w:r>
      <w:proofErr w:type="spellStart"/>
      <w:r w:rsidRPr="00962AC9">
        <w:rPr>
          <w:rFonts w:ascii="Book Antiqua" w:hAnsi="Book Antiqua"/>
          <w:b/>
          <w:bCs/>
        </w:rPr>
        <w:t>Nault</w:t>
      </w:r>
      <w:proofErr w:type="spellEnd"/>
      <w:r w:rsidRPr="00962AC9">
        <w:rPr>
          <w:rFonts w:ascii="Book Antiqua" w:hAnsi="Book Antiqua"/>
          <w:b/>
          <w:bCs/>
        </w:rPr>
        <w:t xml:space="preserve"> JC</w:t>
      </w:r>
      <w:r w:rsidRPr="00962AC9">
        <w:rPr>
          <w:rFonts w:ascii="Book Antiqua" w:hAnsi="Book Antiqua"/>
        </w:rPr>
        <w:t xml:space="preserve">, Mallet M, </w:t>
      </w:r>
      <w:proofErr w:type="spellStart"/>
      <w:r w:rsidRPr="00962AC9">
        <w:rPr>
          <w:rFonts w:ascii="Book Antiqua" w:hAnsi="Book Antiqua"/>
        </w:rPr>
        <w:t>Pilati</w:t>
      </w:r>
      <w:proofErr w:type="spellEnd"/>
      <w:r w:rsidRPr="00962AC9">
        <w:rPr>
          <w:rFonts w:ascii="Book Antiqua" w:hAnsi="Book Antiqua"/>
        </w:rPr>
        <w:t xml:space="preserve"> C, </w:t>
      </w:r>
      <w:proofErr w:type="spellStart"/>
      <w:r w:rsidRPr="00962AC9">
        <w:rPr>
          <w:rFonts w:ascii="Book Antiqua" w:hAnsi="Book Antiqua"/>
        </w:rPr>
        <w:t>Calderaro</w:t>
      </w:r>
      <w:proofErr w:type="spellEnd"/>
      <w:r w:rsidRPr="00962AC9">
        <w:rPr>
          <w:rFonts w:ascii="Book Antiqua" w:hAnsi="Book Antiqua"/>
        </w:rPr>
        <w:t xml:space="preserve"> J, </w:t>
      </w:r>
      <w:proofErr w:type="spellStart"/>
      <w:r w:rsidRPr="00962AC9">
        <w:rPr>
          <w:rFonts w:ascii="Book Antiqua" w:hAnsi="Book Antiqua"/>
        </w:rPr>
        <w:t>Bioulac</w:t>
      </w:r>
      <w:proofErr w:type="spellEnd"/>
      <w:r w:rsidRPr="00962AC9">
        <w:rPr>
          <w:rFonts w:ascii="Book Antiqua" w:hAnsi="Book Antiqua"/>
        </w:rPr>
        <w:t xml:space="preserve">-Sage P, Laurent C, Laurent A, </w:t>
      </w:r>
      <w:proofErr w:type="spellStart"/>
      <w:r w:rsidRPr="00962AC9">
        <w:rPr>
          <w:rFonts w:ascii="Book Antiqua" w:hAnsi="Book Antiqua"/>
        </w:rPr>
        <w:t>Cherqui</w:t>
      </w:r>
      <w:proofErr w:type="spellEnd"/>
      <w:r w:rsidRPr="00962AC9">
        <w:rPr>
          <w:rFonts w:ascii="Book Antiqua" w:hAnsi="Book Antiqua"/>
        </w:rPr>
        <w:t xml:space="preserve"> D, </w:t>
      </w:r>
      <w:proofErr w:type="spellStart"/>
      <w:r w:rsidRPr="00962AC9">
        <w:rPr>
          <w:rFonts w:ascii="Book Antiqua" w:hAnsi="Book Antiqua"/>
        </w:rPr>
        <w:t>Balabaud</w:t>
      </w:r>
      <w:proofErr w:type="spellEnd"/>
      <w:r w:rsidRPr="00962AC9">
        <w:rPr>
          <w:rFonts w:ascii="Book Antiqua" w:hAnsi="Book Antiqua"/>
        </w:rPr>
        <w:t xml:space="preserve"> C, Zucman-Rossi J. High frequency of telomerase reverse-transcriptase promoter somatic mutations in hepatocellular carcinoma and preneoplastic lesions. </w:t>
      </w:r>
      <w:r w:rsidRPr="00962AC9">
        <w:rPr>
          <w:rFonts w:ascii="Book Antiqua" w:hAnsi="Book Antiqua"/>
          <w:i/>
          <w:iCs/>
        </w:rPr>
        <w:t xml:space="preserve">Nat </w:t>
      </w:r>
      <w:proofErr w:type="spellStart"/>
      <w:r w:rsidRPr="00962AC9">
        <w:rPr>
          <w:rFonts w:ascii="Book Antiqua" w:hAnsi="Book Antiqua"/>
          <w:i/>
          <w:iCs/>
        </w:rPr>
        <w:t>Commun</w:t>
      </w:r>
      <w:proofErr w:type="spellEnd"/>
      <w:r w:rsidRPr="00962AC9">
        <w:rPr>
          <w:rFonts w:ascii="Book Antiqua" w:hAnsi="Book Antiqua"/>
        </w:rPr>
        <w:t xml:space="preserve"> 2013; </w:t>
      </w:r>
      <w:r w:rsidRPr="00962AC9">
        <w:rPr>
          <w:rFonts w:ascii="Book Antiqua" w:hAnsi="Book Antiqua"/>
          <w:b/>
          <w:bCs/>
        </w:rPr>
        <w:t>4</w:t>
      </w:r>
      <w:r w:rsidRPr="00962AC9">
        <w:rPr>
          <w:rFonts w:ascii="Book Antiqua" w:hAnsi="Book Antiqua"/>
        </w:rPr>
        <w:t>: 2218 [PMID: 23887712 DOI: 10.1038/ncomms3218]</w:t>
      </w:r>
    </w:p>
    <w:p w14:paraId="3170D06A"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39 </w:t>
      </w:r>
      <w:proofErr w:type="spellStart"/>
      <w:r w:rsidRPr="00962AC9">
        <w:rPr>
          <w:rFonts w:ascii="Book Antiqua" w:hAnsi="Book Antiqua"/>
          <w:b/>
          <w:bCs/>
        </w:rPr>
        <w:t>Pinyol</w:t>
      </w:r>
      <w:proofErr w:type="spellEnd"/>
      <w:r w:rsidRPr="00962AC9">
        <w:rPr>
          <w:rFonts w:ascii="Book Antiqua" w:hAnsi="Book Antiqua"/>
          <w:b/>
          <w:bCs/>
        </w:rPr>
        <w:t xml:space="preserve"> R</w:t>
      </w:r>
      <w:r w:rsidRPr="00962AC9">
        <w:rPr>
          <w:rFonts w:ascii="Book Antiqua" w:hAnsi="Book Antiqua"/>
        </w:rPr>
        <w:t xml:space="preserve">, Tovar V, </w:t>
      </w:r>
      <w:proofErr w:type="spellStart"/>
      <w:r w:rsidRPr="00962AC9">
        <w:rPr>
          <w:rFonts w:ascii="Book Antiqua" w:hAnsi="Book Antiqua"/>
        </w:rPr>
        <w:t>Llovet</w:t>
      </w:r>
      <w:proofErr w:type="spellEnd"/>
      <w:r w:rsidRPr="00962AC9">
        <w:rPr>
          <w:rFonts w:ascii="Book Antiqua" w:hAnsi="Book Antiqua"/>
        </w:rPr>
        <w:t xml:space="preserve"> JM. TERT promoter mutations: gatekeeper and driver of hepatocellular carcinoma. </w:t>
      </w:r>
      <w:r w:rsidRPr="00962AC9">
        <w:rPr>
          <w:rFonts w:ascii="Book Antiqua" w:hAnsi="Book Antiqua"/>
          <w:i/>
          <w:iCs/>
        </w:rPr>
        <w:t>J Hepatol</w:t>
      </w:r>
      <w:r w:rsidRPr="00962AC9">
        <w:rPr>
          <w:rFonts w:ascii="Book Antiqua" w:hAnsi="Book Antiqua"/>
        </w:rPr>
        <w:t xml:space="preserve"> 2014; </w:t>
      </w:r>
      <w:r w:rsidRPr="00962AC9">
        <w:rPr>
          <w:rFonts w:ascii="Book Antiqua" w:hAnsi="Book Antiqua"/>
          <w:b/>
          <w:bCs/>
        </w:rPr>
        <w:t>61</w:t>
      </w:r>
      <w:r w:rsidRPr="00962AC9">
        <w:rPr>
          <w:rFonts w:ascii="Book Antiqua" w:hAnsi="Book Antiqua"/>
        </w:rPr>
        <w:t>: 685-687 [PMID: 24859456 DOI: 10.1016/j.jhep.2014.05.028]</w:t>
      </w:r>
    </w:p>
    <w:p w14:paraId="4FF8406F"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40 </w:t>
      </w:r>
      <w:proofErr w:type="spellStart"/>
      <w:r w:rsidRPr="00962AC9">
        <w:rPr>
          <w:rFonts w:ascii="Book Antiqua" w:hAnsi="Book Antiqua"/>
          <w:b/>
          <w:bCs/>
        </w:rPr>
        <w:t>Hoffmeyer</w:t>
      </w:r>
      <w:proofErr w:type="spellEnd"/>
      <w:r w:rsidRPr="00962AC9">
        <w:rPr>
          <w:rFonts w:ascii="Book Antiqua" w:hAnsi="Book Antiqua"/>
          <w:b/>
          <w:bCs/>
        </w:rPr>
        <w:t xml:space="preserve"> K</w:t>
      </w:r>
      <w:r w:rsidRPr="00962AC9">
        <w:rPr>
          <w:rFonts w:ascii="Book Antiqua" w:hAnsi="Book Antiqua"/>
        </w:rPr>
        <w:t xml:space="preserve">, </w:t>
      </w:r>
      <w:proofErr w:type="spellStart"/>
      <w:r w:rsidRPr="00962AC9">
        <w:rPr>
          <w:rFonts w:ascii="Book Antiqua" w:hAnsi="Book Antiqua"/>
        </w:rPr>
        <w:t>Raggioli</w:t>
      </w:r>
      <w:proofErr w:type="spellEnd"/>
      <w:r w:rsidRPr="00962AC9">
        <w:rPr>
          <w:rFonts w:ascii="Book Antiqua" w:hAnsi="Book Antiqua"/>
        </w:rPr>
        <w:t xml:space="preserve"> A, </w:t>
      </w:r>
      <w:proofErr w:type="spellStart"/>
      <w:r w:rsidRPr="00962AC9">
        <w:rPr>
          <w:rFonts w:ascii="Book Antiqua" w:hAnsi="Book Antiqua"/>
        </w:rPr>
        <w:t>Rudloff</w:t>
      </w:r>
      <w:proofErr w:type="spellEnd"/>
      <w:r w:rsidRPr="00962AC9">
        <w:rPr>
          <w:rFonts w:ascii="Book Antiqua" w:hAnsi="Book Antiqua"/>
        </w:rPr>
        <w:t xml:space="preserve"> S, Anton R, </w:t>
      </w:r>
      <w:proofErr w:type="spellStart"/>
      <w:r w:rsidRPr="00962AC9">
        <w:rPr>
          <w:rFonts w:ascii="Book Antiqua" w:hAnsi="Book Antiqua"/>
        </w:rPr>
        <w:t>Hierholzer</w:t>
      </w:r>
      <w:proofErr w:type="spellEnd"/>
      <w:r w:rsidRPr="00962AC9">
        <w:rPr>
          <w:rFonts w:ascii="Book Antiqua" w:hAnsi="Book Antiqua"/>
        </w:rPr>
        <w:t xml:space="preserve"> A, Del Valle I, Hein K, Vogt R, </w:t>
      </w:r>
      <w:proofErr w:type="spellStart"/>
      <w:r w:rsidRPr="00962AC9">
        <w:rPr>
          <w:rFonts w:ascii="Book Antiqua" w:hAnsi="Book Antiqua"/>
        </w:rPr>
        <w:t>Kemler</w:t>
      </w:r>
      <w:proofErr w:type="spellEnd"/>
      <w:r w:rsidRPr="00962AC9">
        <w:rPr>
          <w:rFonts w:ascii="Book Antiqua" w:hAnsi="Book Antiqua"/>
        </w:rPr>
        <w:t xml:space="preserve"> R. </w:t>
      </w:r>
      <w:proofErr w:type="spellStart"/>
      <w:r w:rsidRPr="00962AC9">
        <w:rPr>
          <w:rFonts w:ascii="Book Antiqua" w:hAnsi="Book Antiqua"/>
        </w:rPr>
        <w:t>Wnt</w:t>
      </w:r>
      <w:proofErr w:type="spellEnd"/>
      <w:r w:rsidRPr="00962AC9">
        <w:rPr>
          <w:rFonts w:ascii="Book Antiqua" w:hAnsi="Book Antiqua"/>
        </w:rPr>
        <w:t xml:space="preserve">/β-catenin signaling regulates telomerase in stem cells and cancer cells. </w:t>
      </w:r>
      <w:r w:rsidRPr="00962AC9">
        <w:rPr>
          <w:rFonts w:ascii="Book Antiqua" w:hAnsi="Book Antiqua"/>
          <w:i/>
          <w:iCs/>
        </w:rPr>
        <w:t>Science</w:t>
      </w:r>
      <w:r w:rsidRPr="00962AC9">
        <w:rPr>
          <w:rFonts w:ascii="Book Antiqua" w:hAnsi="Book Antiqua"/>
        </w:rPr>
        <w:t xml:space="preserve"> 2012; </w:t>
      </w:r>
      <w:r w:rsidRPr="00962AC9">
        <w:rPr>
          <w:rFonts w:ascii="Book Antiqua" w:hAnsi="Book Antiqua"/>
          <w:b/>
          <w:bCs/>
        </w:rPr>
        <w:t>336</w:t>
      </w:r>
      <w:r w:rsidRPr="00962AC9">
        <w:rPr>
          <w:rFonts w:ascii="Book Antiqua" w:hAnsi="Book Antiqua"/>
        </w:rPr>
        <w:t>: 1549-1554 [PMID: 22723415 DOI: 10.1126/science.1218370]</w:t>
      </w:r>
    </w:p>
    <w:p w14:paraId="01CCB892"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41 </w:t>
      </w:r>
      <w:r w:rsidRPr="00962AC9">
        <w:rPr>
          <w:rFonts w:ascii="Book Antiqua" w:hAnsi="Book Antiqua"/>
          <w:b/>
          <w:bCs/>
        </w:rPr>
        <w:t>Oh BK</w:t>
      </w:r>
      <w:r w:rsidRPr="00962AC9">
        <w:rPr>
          <w:rFonts w:ascii="Book Antiqua" w:hAnsi="Book Antiqua"/>
        </w:rPr>
        <w:t xml:space="preserve">, Kim H, Park YN, </w:t>
      </w:r>
      <w:proofErr w:type="spellStart"/>
      <w:r w:rsidRPr="00962AC9">
        <w:rPr>
          <w:rFonts w:ascii="Book Antiqua" w:hAnsi="Book Antiqua"/>
        </w:rPr>
        <w:t>Yoo</w:t>
      </w:r>
      <w:proofErr w:type="spellEnd"/>
      <w:r w:rsidRPr="00962AC9">
        <w:rPr>
          <w:rFonts w:ascii="Book Antiqua" w:hAnsi="Book Antiqua"/>
        </w:rPr>
        <w:t xml:space="preserve"> JE, Choi J, Kim KS, Lee JJ, Park C. High telomerase activity and long telomeres in advanced hepatocellular carcinomas with poor prognosis. </w:t>
      </w:r>
      <w:r w:rsidRPr="00962AC9">
        <w:rPr>
          <w:rFonts w:ascii="Book Antiqua" w:hAnsi="Book Antiqua"/>
          <w:i/>
          <w:iCs/>
        </w:rPr>
        <w:t>Lab Invest</w:t>
      </w:r>
      <w:r w:rsidRPr="00962AC9">
        <w:rPr>
          <w:rFonts w:ascii="Book Antiqua" w:hAnsi="Book Antiqua"/>
        </w:rPr>
        <w:t xml:space="preserve"> 2008; </w:t>
      </w:r>
      <w:r w:rsidRPr="00962AC9">
        <w:rPr>
          <w:rFonts w:ascii="Book Antiqua" w:hAnsi="Book Antiqua"/>
          <w:b/>
          <w:bCs/>
        </w:rPr>
        <w:t>88</w:t>
      </w:r>
      <w:r w:rsidRPr="00962AC9">
        <w:rPr>
          <w:rFonts w:ascii="Book Antiqua" w:hAnsi="Book Antiqua"/>
        </w:rPr>
        <w:t>: 144-152 [PMID: 18158557 DOI: 10.1038/Labinvest.3700710]</w:t>
      </w:r>
    </w:p>
    <w:p w14:paraId="25D16F24"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42 </w:t>
      </w:r>
      <w:r w:rsidRPr="00962AC9">
        <w:rPr>
          <w:rFonts w:ascii="Book Antiqua" w:hAnsi="Book Antiqua"/>
          <w:b/>
          <w:bCs/>
        </w:rPr>
        <w:t>Shang S</w:t>
      </w:r>
      <w:r w:rsidRPr="00962AC9">
        <w:rPr>
          <w:rFonts w:ascii="Book Antiqua" w:hAnsi="Book Antiqua"/>
        </w:rPr>
        <w:t xml:space="preserve">, Hua F, Hu ZW. The regulation of β-catenin activity and function in cancer: therapeutic opportunities. </w:t>
      </w:r>
      <w:proofErr w:type="spellStart"/>
      <w:r w:rsidRPr="00962AC9">
        <w:rPr>
          <w:rFonts w:ascii="Book Antiqua" w:hAnsi="Book Antiqua"/>
          <w:i/>
          <w:iCs/>
        </w:rPr>
        <w:t>Oncotarget</w:t>
      </w:r>
      <w:proofErr w:type="spellEnd"/>
      <w:r w:rsidRPr="00962AC9">
        <w:rPr>
          <w:rFonts w:ascii="Book Antiqua" w:hAnsi="Book Antiqua"/>
        </w:rPr>
        <w:t xml:space="preserve"> 2017; </w:t>
      </w:r>
      <w:r w:rsidRPr="00962AC9">
        <w:rPr>
          <w:rFonts w:ascii="Book Antiqua" w:hAnsi="Book Antiqua"/>
          <w:b/>
          <w:bCs/>
        </w:rPr>
        <w:t>8</w:t>
      </w:r>
      <w:r w:rsidRPr="00962AC9">
        <w:rPr>
          <w:rFonts w:ascii="Book Antiqua" w:hAnsi="Book Antiqua"/>
        </w:rPr>
        <w:t>: 33972-33989 [PMID: 28430641 DOI: 10.18632/oncotarget.15687]</w:t>
      </w:r>
    </w:p>
    <w:p w14:paraId="6EA17119"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43 </w:t>
      </w:r>
      <w:r w:rsidRPr="00962AC9">
        <w:rPr>
          <w:rFonts w:ascii="Book Antiqua" w:hAnsi="Book Antiqua"/>
          <w:b/>
          <w:bCs/>
        </w:rPr>
        <w:t>Xing Y</w:t>
      </w:r>
      <w:r w:rsidRPr="00962AC9">
        <w:rPr>
          <w:rFonts w:ascii="Book Antiqua" w:hAnsi="Book Antiqua"/>
        </w:rPr>
        <w:t>, Clements WK, Kimelman D, Xu W. Crystal structure of a beta-catenin/</w:t>
      </w:r>
      <w:proofErr w:type="spellStart"/>
      <w:r w:rsidRPr="00962AC9">
        <w:rPr>
          <w:rFonts w:ascii="Book Antiqua" w:hAnsi="Book Antiqua"/>
        </w:rPr>
        <w:t>axin</w:t>
      </w:r>
      <w:proofErr w:type="spellEnd"/>
      <w:r w:rsidRPr="00962AC9">
        <w:rPr>
          <w:rFonts w:ascii="Book Antiqua" w:hAnsi="Book Antiqua"/>
        </w:rPr>
        <w:t xml:space="preserve"> complex suggests a mechanism for the beta-catenin destruction complex. </w:t>
      </w:r>
      <w:r w:rsidRPr="00962AC9">
        <w:rPr>
          <w:rFonts w:ascii="Book Antiqua" w:hAnsi="Book Antiqua"/>
          <w:i/>
          <w:iCs/>
        </w:rPr>
        <w:t>Genes Dev</w:t>
      </w:r>
      <w:r w:rsidRPr="00962AC9">
        <w:rPr>
          <w:rFonts w:ascii="Book Antiqua" w:hAnsi="Book Antiqua"/>
        </w:rPr>
        <w:t xml:space="preserve"> 2003; </w:t>
      </w:r>
      <w:r w:rsidRPr="00962AC9">
        <w:rPr>
          <w:rFonts w:ascii="Book Antiqua" w:hAnsi="Book Antiqua"/>
          <w:b/>
          <w:bCs/>
        </w:rPr>
        <w:t>17</w:t>
      </w:r>
      <w:r w:rsidRPr="00962AC9">
        <w:rPr>
          <w:rFonts w:ascii="Book Antiqua" w:hAnsi="Book Antiqua"/>
        </w:rPr>
        <w:t>: 2753-2764 [PMID: 14600025 DOI: 10.1101/gad.1142603]</w:t>
      </w:r>
    </w:p>
    <w:p w14:paraId="427CC5B1"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44 </w:t>
      </w:r>
      <w:r w:rsidRPr="00962AC9">
        <w:rPr>
          <w:rFonts w:ascii="Book Antiqua" w:hAnsi="Book Antiqua"/>
          <w:b/>
          <w:bCs/>
        </w:rPr>
        <w:t>Liu J</w:t>
      </w:r>
      <w:r w:rsidRPr="00962AC9">
        <w:rPr>
          <w:rFonts w:ascii="Book Antiqua" w:hAnsi="Book Antiqua"/>
        </w:rPr>
        <w:t xml:space="preserve">, Xing Y, Hinds TR, Zheng J, Xu W. The third 20 amino acid repeat is the tightest binding site of APC for beta-catenin. </w:t>
      </w:r>
      <w:r w:rsidRPr="00962AC9">
        <w:rPr>
          <w:rFonts w:ascii="Book Antiqua" w:hAnsi="Book Antiqua"/>
          <w:i/>
          <w:iCs/>
        </w:rPr>
        <w:t>J Mol Biol</w:t>
      </w:r>
      <w:r w:rsidRPr="00962AC9">
        <w:rPr>
          <w:rFonts w:ascii="Book Antiqua" w:hAnsi="Book Antiqua"/>
        </w:rPr>
        <w:t xml:space="preserve"> 2006; </w:t>
      </w:r>
      <w:r w:rsidRPr="00962AC9">
        <w:rPr>
          <w:rFonts w:ascii="Book Antiqua" w:hAnsi="Book Antiqua"/>
          <w:b/>
          <w:bCs/>
        </w:rPr>
        <w:t>360</w:t>
      </w:r>
      <w:r w:rsidRPr="00962AC9">
        <w:rPr>
          <w:rFonts w:ascii="Book Antiqua" w:hAnsi="Book Antiqua"/>
        </w:rPr>
        <w:t>: 133-144 [PMID: 16753179 DOI: 10.1016/j.jmb.2006.04.064]</w:t>
      </w:r>
    </w:p>
    <w:p w14:paraId="47B8E9A6"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45 </w:t>
      </w:r>
      <w:r w:rsidRPr="00962AC9">
        <w:rPr>
          <w:rFonts w:ascii="Book Antiqua" w:hAnsi="Book Antiqua"/>
          <w:b/>
          <w:bCs/>
        </w:rPr>
        <w:t>Fiedler M</w:t>
      </w:r>
      <w:r w:rsidRPr="00962AC9">
        <w:rPr>
          <w:rFonts w:ascii="Book Antiqua" w:hAnsi="Book Antiqua"/>
        </w:rPr>
        <w:t xml:space="preserve">, Mendoza-Topaz C, Rutherford TJ, </w:t>
      </w:r>
      <w:proofErr w:type="spellStart"/>
      <w:r w:rsidRPr="00962AC9">
        <w:rPr>
          <w:rFonts w:ascii="Book Antiqua" w:hAnsi="Book Antiqua"/>
        </w:rPr>
        <w:t>Mieszczanek</w:t>
      </w:r>
      <w:proofErr w:type="spellEnd"/>
      <w:r w:rsidRPr="00962AC9">
        <w:rPr>
          <w:rFonts w:ascii="Book Antiqua" w:hAnsi="Book Antiqua"/>
        </w:rPr>
        <w:t xml:space="preserve"> J, </w:t>
      </w:r>
      <w:proofErr w:type="spellStart"/>
      <w:r w:rsidRPr="00962AC9">
        <w:rPr>
          <w:rFonts w:ascii="Book Antiqua" w:hAnsi="Book Antiqua"/>
        </w:rPr>
        <w:t>Bienz</w:t>
      </w:r>
      <w:proofErr w:type="spellEnd"/>
      <w:r w:rsidRPr="00962AC9">
        <w:rPr>
          <w:rFonts w:ascii="Book Antiqua" w:hAnsi="Book Antiqua"/>
        </w:rPr>
        <w:t xml:space="preserve"> M. </w:t>
      </w:r>
      <w:proofErr w:type="spellStart"/>
      <w:r w:rsidRPr="00962AC9">
        <w:rPr>
          <w:rFonts w:ascii="Book Antiqua" w:hAnsi="Book Antiqua"/>
        </w:rPr>
        <w:t>Dishevelled</w:t>
      </w:r>
      <w:proofErr w:type="spellEnd"/>
      <w:r w:rsidRPr="00962AC9">
        <w:rPr>
          <w:rFonts w:ascii="Book Antiqua" w:hAnsi="Book Antiqua"/>
        </w:rPr>
        <w:t xml:space="preserve"> interacts with the DIX domain polymerization interface of </w:t>
      </w:r>
      <w:proofErr w:type="spellStart"/>
      <w:r w:rsidRPr="00962AC9">
        <w:rPr>
          <w:rFonts w:ascii="Book Antiqua" w:hAnsi="Book Antiqua"/>
        </w:rPr>
        <w:t>Axin</w:t>
      </w:r>
      <w:proofErr w:type="spellEnd"/>
      <w:r w:rsidRPr="00962AC9">
        <w:rPr>
          <w:rFonts w:ascii="Book Antiqua" w:hAnsi="Book Antiqua"/>
        </w:rPr>
        <w:t xml:space="preserve"> to interfere with its </w:t>
      </w:r>
      <w:r w:rsidRPr="00962AC9">
        <w:rPr>
          <w:rFonts w:ascii="Book Antiqua" w:hAnsi="Book Antiqua"/>
        </w:rPr>
        <w:lastRenderedPageBreak/>
        <w:t xml:space="preserve">function in down-regulating β-catenin. </w:t>
      </w:r>
      <w:r w:rsidRPr="00962AC9">
        <w:rPr>
          <w:rFonts w:ascii="Book Antiqua" w:hAnsi="Book Antiqua"/>
          <w:i/>
          <w:iCs/>
        </w:rPr>
        <w:t xml:space="preserve">Proc Natl </w:t>
      </w:r>
      <w:proofErr w:type="spellStart"/>
      <w:r w:rsidRPr="00962AC9">
        <w:rPr>
          <w:rFonts w:ascii="Book Antiqua" w:hAnsi="Book Antiqua"/>
          <w:i/>
          <w:iCs/>
        </w:rPr>
        <w:t>Acad</w:t>
      </w:r>
      <w:proofErr w:type="spellEnd"/>
      <w:r w:rsidRPr="00962AC9">
        <w:rPr>
          <w:rFonts w:ascii="Book Antiqua" w:hAnsi="Book Antiqua"/>
          <w:i/>
          <w:iCs/>
        </w:rPr>
        <w:t xml:space="preserve"> Sci U S A</w:t>
      </w:r>
      <w:r w:rsidRPr="00962AC9">
        <w:rPr>
          <w:rFonts w:ascii="Book Antiqua" w:hAnsi="Book Antiqua"/>
        </w:rPr>
        <w:t xml:space="preserve"> 2011; </w:t>
      </w:r>
      <w:r w:rsidRPr="00962AC9">
        <w:rPr>
          <w:rFonts w:ascii="Book Antiqua" w:hAnsi="Book Antiqua"/>
          <w:b/>
          <w:bCs/>
        </w:rPr>
        <w:t>108</w:t>
      </w:r>
      <w:r w:rsidRPr="00962AC9">
        <w:rPr>
          <w:rFonts w:ascii="Book Antiqua" w:hAnsi="Book Antiqua"/>
        </w:rPr>
        <w:t>: 1937-1942 [PMID: 21245303 DOI: 10.1073/pnas.1017063108]</w:t>
      </w:r>
    </w:p>
    <w:p w14:paraId="1BE850AF"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46 </w:t>
      </w:r>
      <w:r w:rsidRPr="00962AC9">
        <w:rPr>
          <w:rFonts w:ascii="Book Antiqua" w:hAnsi="Book Antiqua"/>
          <w:b/>
          <w:bCs/>
        </w:rPr>
        <w:t>Nishida N</w:t>
      </w:r>
      <w:r w:rsidRPr="00962AC9">
        <w:rPr>
          <w:rFonts w:ascii="Book Antiqua" w:hAnsi="Book Antiqua"/>
        </w:rPr>
        <w:t xml:space="preserve">, Goel A. Genetic and epigenetic signatures in human hepatocellular carcinoma: a systematic review. </w:t>
      </w:r>
      <w:proofErr w:type="spellStart"/>
      <w:r w:rsidRPr="00962AC9">
        <w:rPr>
          <w:rFonts w:ascii="Book Antiqua" w:hAnsi="Book Antiqua"/>
          <w:i/>
          <w:iCs/>
        </w:rPr>
        <w:t>Curr</w:t>
      </w:r>
      <w:proofErr w:type="spellEnd"/>
      <w:r w:rsidRPr="00962AC9">
        <w:rPr>
          <w:rFonts w:ascii="Book Antiqua" w:hAnsi="Book Antiqua"/>
          <w:i/>
          <w:iCs/>
        </w:rPr>
        <w:t xml:space="preserve"> Genomics</w:t>
      </w:r>
      <w:r w:rsidRPr="00962AC9">
        <w:rPr>
          <w:rFonts w:ascii="Book Antiqua" w:hAnsi="Book Antiqua"/>
        </w:rPr>
        <w:t xml:space="preserve"> 2011; </w:t>
      </w:r>
      <w:r w:rsidRPr="00962AC9">
        <w:rPr>
          <w:rFonts w:ascii="Book Antiqua" w:hAnsi="Book Antiqua"/>
          <w:b/>
          <w:bCs/>
        </w:rPr>
        <w:t>12</w:t>
      </w:r>
      <w:r w:rsidRPr="00962AC9">
        <w:rPr>
          <w:rFonts w:ascii="Book Antiqua" w:hAnsi="Book Antiqua"/>
        </w:rPr>
        <w:t>: 130-137 [PMID: 21966251 DOI: 10.2174/138920211795564359]</w:t>
      </w:r>
    </w:p>
    <w:p w14:paraId="3A6C1913"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47 </w:t>
      </w:r>
      <w:r w:rsidRPr="00962AC9">
        <w:rPr>
          <w:rFonts w:ascii="Book Antiqua" w:hAnsi="Book Antiqua"/>
          <w:b/>
          <w:bCs/>
        </w:rPr>
        <w:t>Kobayashi M</w:t>
      </w:r>
      <w:r w:rsidRPr="00962AC9">
        <w:rPr>
          <w:rFonts w:ascii="Book Antiqua" w:hAnsi="Book Antiqua"/>
        </w:rPr>
        <w:t xml:space="preserve">, </w:t>
      </w:r>
      <w:proofErr w:type="spellStart"/>
      <w:r w:rsidRPr="00962AC9">
        <w:rPr>
          <w:rFonts w:ascii="Book Antiqua" w:hAnsi="Book Antiqua"/>
        </w:rPr>
        <w:t>Honma</w:t>
      </w:r>
      <w:proofErr w:type="spellEnd"/>
      <w:r w:rsidRPr="00962AC9">
        <w:rPr>
          <w:rFonts w:ascii="Book Antiqua" w:hAnsi="Book Antiqua"/>
        </w:rPr>
        <w:t xml:space="preserve"> T, Matsuda Y, Suzuki Y, </w:t>
      </w:r>
      <w:proofErr w:type="spellStart"/>
      <w:r w:rsidRPr="00962AC9">
        <w:rPr>
          <w:rFonts w:ascii="Book Antiqua" w:hAnsi="Book Antiqua"/>
        </w:rPr>
        <w:t>Narisawa</w:t>
      </w:r>
      <w:proofErr w:type="spellEnd"/>
      <w:r w:rsidRPr="00962AC9">
        <w:rPr>
          <w:rFonts w:ascii="Book Antiqua" w:hAnsi="Book Antiqua"/>
        </w:rPr>
        <w:t xml:space="preserve"> R, </w:t>
      </w:r>
      <w:proofErr w:type="spellStart"/>
      <w:r w:rsidRPr="00962AC9">
        <w:rPr>
          <w:rFonts w:ascii="Book Antiqua" w:hAnsi="Book Antiqua"/>
        </w:rPr>
        <w:t>Ajioka</w:t>
      </w:r>
      <w:proofErr w:type="spellEnd"/>
      <w:r w:rsidRPr="00962AC9">
        <w:rPr>
          <w:rFonts w:ascii="Book Antiqua" w:hAnsi="Book Antiqua"/>
        </w:rPr>
        <w:t xml:space="preserve"> Y, </w:t>
      </w:r>
      <w:proofErr w:type="spellStart"/>
      <w:r w:rsidRPr="00962AC9">
        <w:rPr>
          <w:rFonts w:ascii="Book Antiqua" w:hAnsi="Book Antiqua"/>
        </w:rPr>
        <w:t>Asakura</w:t>
      </w:r>
      <w:proofErr w:type="spellEnd"/>
      <w:r w:rsidRPr="00962AC9">
        <w:rPr>
          <w:rFonts w:ascii="Book Antiqua" w:hAnsi="Book Antiqua"/>
        </w:rPr>
        <w:t xml:space="preserve"> H. Nuclear translocation of beta-catenin in colorectal cancer. </w:t>
      </w:r>
      <w:r w:rsidRPr="00962AC9">
        <w:rPr>
          <w:rFonts w:ascii="Book Antiqua" w:hAnsi="Book Antiqua"/>
          <w:i/>
          <w:iCs/>
        </w:rPr>
        <w:t>Br J Cancer</w:t>
      </w:r>
      <w:r w:rsidRPr="00962AC9">
        <w:rPr>
          <w:rFonts w:ascii="Book Antiqua" w:hAnsi="Book Antiqua"/>
        </w:rPr>
        <w:t xml:space="preserve"> 2000; </w:t>
      </w:r>
      <w:r w:rsidRPr="00962AC9">
        <w:rPr>
          <w:rFonts w:ascii="Book Antiqua" w:hAnsi="Book Antiqua"/>
          <w:b/>
          <w:bCs/>
        </w:rPr>
        <w:t>82</w:t>
      </w:r>
      <w:r w:rsidRPr="00962AC9">
        <w:rPr>
          <w:rFonts w:ascii="Book Antiqua" w:hAnsi="Book Antiqua"/>
        </w:rPr>
        <w:t>: 1689-1693 [PMID: 10817505 DOI: 10.1054/bjoc.1999.1112]</w:t>
      </w:r>
    </w:p>
    <w:p w14:paraId="600ABD06"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48 </w:t>
      </w:r>
      <w:proofErr w:type="spellStart"/>
      <w:r w:rsidRPr="00962AC9">
        <w:rPr>
          <w:rFonts w:ascii="Book Antiqua" w:hAnsi="Book Antiqua"/>
          <w:b/>
          <w:bCs/>
        </w:rPr>
        <w:t>Khramtsov</w:t>
      </w:r>
      <w:proofErr w:type="spellEnd"/>
      <w:r w:rsidRPr="00962AC9">
        <w:rPr>
          <w:rFonts w:ascii="Book Antiqua" w:hAnsi="Book Antiqua"/>
          <w:b/>
          <w:bCs/>
        </w:rPr>
        <w:t xml:space="preserve"> AI</w:t>
      </w:r>
      <w:r w:rsidRPr="00962AC9">
        <w:rPr>
          <w:rFonts w:ascii="Book Antiqua" w:hAnsi="Book Antiqua"/>
        </w:rPr>
        <w:t xml:space="preserve">, </w:t>
      </w:r>
      <w:proofErr w:type="spellStart"/>
      <w:r w:rsidRPr="00962AC9">
        <w:rPr>
          <w:rFonts w:ascii="Book Antiqua" w:hAnsi="Book Antiqua"/>
        </w:rPr>
        <w:t>Khramtsova</w:t>
      </w:r>
      <w:proofErr w:type="spellEnd"/>
      <w:r w:rsidRPr="00962AC9">
        <w:rPr>
          <w:rFonts w:ascii="Book Antiqua" w:hAnsi="Book Antiqua"/>
        </w:rPr>
        <w:t xml:space="preserve"> GF, </w:t>
      </w:r>
      <w:proofErr w:type="spellStart"/>
      <w:r w:rsidRPr="00962AC9">
        <w:rPr>
          <w:rFonts w:ascii="Book Antiqua" w:hAnsi="Book Antiqua"/>
        </w:rPr>
        <w:t>Tretiakova</w:t>
      </w:r>
      <w:proofErr w:type="spellEnd"/>
      <w:r w:rsidRPr="00962AC9">
        <w:rPr>
          <w:rFonts w:ascii="Book Antiqua" w:hAnsi="Book Antiqua"/>
        </w:rPr>
        <w:t xml:space="preserve"> M, </w:t>
      </w:r>
      <w:proofErr w:type="spellStart"/>
      <w:r w:rsidRPr="00962AC9">
        <w:rPr>
          <w:rFonts w:ascii="Book Antiqua" w:hAnsi="Book Antiqua"/>
        </w:rPr>
        <w:t>Huo</w:t>
      </w:r>
      <w:proofErr w:type="spellEnd"/>
      <w:r w:rsidRPr="00962AC9">
        <w:rPr>
          <w:rFonts w:ascii="Book Antiqua" w:hAnsi="Book Antiqua"/>
        </w:rPr>
        <w:t xml:space="preserve"> D, Olopade OI, Goss KH. </w:t>
      </w:r>
      <w:proofErr w:type="spellStart"/>
      <w:r w:rsidRPr="00962AC9">
        <w:rPr>
          <w:rFonts w:ascii="Book Antiqua" w:hAnsi="Book Antiqua"/>
        </w:rPr>
        <w:t>Wnt</w:t>
      </w:r>
      <w:proofErr w:type="spellEnd"/>
      <w:r w:rsidRPr="00962AC9">
        <w:rPr>
          <w:rFonts w:ascii="Book Antiqua" w:hAnsi="Book Antiqua"/>
        </w:rPr>
        <w:t xml:space="preserve">/beta-catenin pathway activation is enriched in basal-like breast cancers and predicts poor outcome. </w:t>
      </w:r>
      <w:r w:rsidRPr="00962AC9">
        <w:rPr>
          <w:rFonts w:ascii="Book Antiqua" w:hAnsi="Book Antiqua"/>
          <w:i/>
          <w:iCs/>
        </w:rPr>
        <w:t xml:space="preserve">Am J </w:t>
      </w:r>
      <w:proofErr w:type="spellStart"/>
      <w:r w:rsidRPr="00962AC9">
        <w:rPr>
          <w:rFonts w:ascii="Book Antiqua" w:hAnsi="Book Antiqua"/>
          <w:i/>
          <w:iCs/>
        </w:rPr>
        <w:t>Pathol</w:t>
      </w:r>
      <w:proofErr w:type="spellEnd"/>
      <w:r w:rsidRPr="00962AC9">
        <w:rPr>
          <w:rFonts w:ascii="Book Antiqua" w:hAnsi="Book Antiqua"/>
        </w:rPr>
        <w:t xml:space="preserve"> 2010; </w:t>
      </w:r>
      <w:r w:rsidRPr="00962AC9">
        <w:rPr>
          <w:rFonts w:ascii="Book Antiqua" w:hAnsi="Book Antiqua"/>
          <w:b/>
          <w:bCs/>
        </w:rPr>
        <w:t>176</w:t>
      </w:r>
      <w:r w:rsidRPr="00962AC9">
        <w:rPr>
          <w:rFonts w:ascii="Book Antiqua" w:hAnsi="Book Antiqua"/>
        </w:rPr>
        <w:t>: 2911-2920 [PMID: 20395444 DOI: 10.2353/ajpath.2010.091125]</w:t>
      </w:r>
    </w:p>
    <w:p w14:paraId="17028831"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49 </w:t>
      </w:r>
      <w:r w:rsidRPr="00962AC9">
        <w:rPr>
          <w:rFonts w:ascii="Book Antiqua" w:hAnsi="Book Antiqua"/>
          <w:b/>
          <w:bCs/>
        </w:rPr>
        <w:t>Gekas C</w:t>
      </w:r>
      <w:r w:rsidRPr="00962AC9">
        <w:rPr>
          <w:rFonts w:ascii="Book Antiqua" w:hAnsi="Book Antiqua"/>
        </w:rPr>
        <w:t xml:space="preserve">, </w:t>
      </w:r>
      <w:proofErr w:type="spellStart"/>
      <w:r w:rsidRPr="00962AC9">
        <w:rPr>
          <w:rFonts w:ascii="Book Antiqua" w:hAnsi="Book Antiqua"/>
        </w:rPr>
        <w:t>D'Altri</w:t>
      </w:r>
      <w:proofErr w:type="spellEnd"/>
      <w:r w:rsidRPr="00962AC9">
        <w:rPr>
          <w:rFonts w:ascii="Book Antiqua" w:hAnsi="Book Antiqua"/>
        </w:rPr>
        <w:t xml:space="preserve"> T, </w:t>
      </w:r>
      <w:proofErr w:type="spellStart"/>
      <w:r w:rsidRPr="00962AC9">
        <w:rPr>
          <w:rFonts w:ascii="Book Antiqua" w:hAnsi="Book Antiqua"/>
        </w:rPr>
        <w:t>Aligué</w:t>
      </w:r>
      <w:proofErr w:type="spellEnd"/>
      <w:r w:rsidRPr="00962AC9">
        <w:rPr>
          <w:rFonts w:ascii="Book Antiqua" w:hAnsi="Book Antiqua"/>
        </w:rPr>
        <w:t xml:space="preserve"> R, González J, Espinosa L, Bigas A. β-Catenin is required for T-cell leukemia initiation and MYC transcription downstream of Notch1. </w:t>
      </w:r>
      <w:r w:rsidRPr="00962AC9">
        <w:rPr>
          <w:rFonts w:ascii="Book Antiqua" w:hAnsi="Book Antiqua"/>
          <w:i/>
          <w:iCs/>
        </w:rPr>
        <w:t>Leukemia</w:t>
      </w:r>
      <w:r w:rsidRPr="00962AC9">
        <w:rPr>
          <w:rFonts w:ascii="Book Antiqua" w:hAnsi="Book Antiqua"/>
        </w:rPr>
        <w:t xml:space="preserve"> 2016; </w:t>
      </w:r>
      <w:r w:rsidRPr="00962AC9">
        <w:rPr>
          <w:rFonts w:ascii="Book Antiqua" w:hAnsi="Book Antiqua"/>
          <w:b/>
          <w:bCs/>
        </w:rPr>
        <w:t>30</w:t>
      </w:r>
      <w:r w:rsidRPr="00962AC9">
        <w:rPr>
          <w:rFonts w:ascii="Book Antiqua" w:hAnsi="Book Antiqua"/>
        </w:rPr>
        <w:t>: 2002-2010 [PMID: 27125305 DOI: 10.1038/leu.2016.106]</w:t>
      </w:r>
    </w:p>
    <w:p w14:paraId="572F80B0"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50 </w:t>
      </w:r>
      <w:r w:rsidRPr="00962AC9">
        <w:rPr>
          <w:rFonts w:ascii="Book Antiqua" w:hAnsi="Book Antiqua"/>
          <w:b/>
          <w:bCs/>
        </w:rPr>
        <w:t>Chen J</w:t>
      </w:r>
      <w:r w:rsidRPr="00962AC9">
        <w:rPr>
          <w:rFonts w:ascii="Book Antiqua" w:hAnsi="Book Antiqua"/>
        </w:rPr>
        <w:t xml:space="preserve">, </w:t>
      </w:r>
      <w:proofErr w:type="spellStart"/>
      <w:r w:rsidRPr="00962AC9">
        <w:rPr>
          <w:rFonts w:ascii="Book Antiqua" w:hAnsi="Book Antiqua"/>
        </w:rPr>
        <w:t>Gingold</w:t>
      </w:r>
      <w:proofErr w:type="spellEnd"/>
      <w:r w:rsidRPr="00962AC9">
        <w:rPr>
          <w:rFonts w:ascii="Book Antiqua" w:hAnsi="Book Antiqua"/>
        </w:rPr>
        <w:t xml:space="preserve"> JA, </w:t>
      </w:r>
      <w:proofErr w:type="spellStart"/>
      <w:r w:rsidRPr="00962AC9">
        <w:rPr>
          <w:rFonts w:ascii="Book Antiqua" w:hAnsi="Book Antiqua"/>
        </w:rPr>
        <w:t>Su</w:t>
      </w:r>
      <w:proofErr w:type="spellEnd"/>
      <w:r w:rsidRPr="00962AC9">
        <w:rPr>
          <w:rFonts w:ascii="Book Antiqua" w:hAnsi="Book Antiqua"/>
        </w:rPr>
        <w:t xml:space="preserve"> X. Immunomodulatory TGF-β Signaling in Hepatocellular Carcinoma. </w:t>
      </w:r>
      <w:r w:rsidRPr="00962AC9">
        <w:rPr>
          <w:rFonts w:ascii="Book Antiqua" w:hAnsi="Book Antiqua"/>
          <w:i/>
          <w:iCs/>
        </w:rPr>
        <w:t>Trends Mol Med</w:t>
      </w:r>
      <w:r w:rsidRPr="00962AC9">
        <w:rPr>
          <w:rFonts w:ascii="Book Antiqua" w:hAnsi="Book Antiqua"/>
        </w:rPr>
        <w:t xml:space="preserve"> 2019; </w:t>
      </w:r>
      <w:r w:rsidRPr="00962AC9">
        <w:rPr>
          <w:rFonts w:ascii="Book Antiqua" w:hAnsi="Book Antiqua"/>
          <w:b/>
          <w:bCs/>
        </w:rPr>
        <w:t>25</w:t>
      </w:r>
      <w:r w:rsidRPr="00962AC9">
        <w:rPr>
          <w:rFonts w:ascii="Book Antiqua" w:hAnsi="Book Antiqua"/>
        </w:rPr>
        <w:t>: 1010-1023 [PMID: 31353124 DOI: 10.1016/j.molmed.2019.06.007]</w:t>
      </w:r>
    </w:p>
    <w:p w14:paraId="5468C551"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51 </w:t>
      </w:r>
      <w:proofErr w:type="spellStart"/>
      <w:r w:rsidRPr="00962AC9">
        <w:rPr>
          <w:rFonts w:ascii="Book Antiqua" w:hAnsi="Book Antiqua"/>
          <w:b/>
          <w:bCs/>
        </w:rPr>
        <w:t>Hoshida</w:t>
      </w:r>
      <w:proofErr w:type="spellEnd"/>
      <w:r w:rsidRPr="00962AC9">
        <w:rPr>
          <w:rFonts w:ascii="Book Antiqua" w:hAnsi="Book Antiqua"/>
          <w:b/>
          <w:bCs/>
        </w:rPr>
        <w:t xml:space="preserve"> Y</w:t>
      </w:r>
      <w:r w:rsidRPr="00962AC9">
        <w:rPr>
          <w:rFonts w:ascii="Book Antiqua" w:hAnsi="Book Antiqua"/>
        </w:rPr>
        <w:t xml:space="preserve">, Nijman SM, Kobayashi M, Chan JA, Brunet JP, Chiang DY, Villanueva A, Newell P, Ikeda K, Hashimoto M, Watanabe G, Gabriel S, Friedman SL, </w:t>
      </w:r>
      <w:proofErr w:type="spellStart"/>
      <w:r w:rsidRPr="00962AC9">
        <w:rPr>
          <w:rFonts w:ascii="Book Antiqua" w:hAnsi="Book Antiqua"/>
        </w:rPr>
        <w:t>Kumada</w:t>
      </w:r>
      <w:proofErr w:type="spellEnd"/>
      <w:r w:rsidRPr="00962AC9">
        <w:rPr>
          <w:rFonts w:ascii="Book Antiqua" w:hAnsi="Book Antiqua"/>
        </w:rPr>
        <w:t xml:space="preserve"> H, </w:t>
      </w:r>
      <w:proofErr w:type="spellStart"/>
      <w:r w:rsidRPr="00962AC9">
        <w:rPr>
          <w:rFonts w:ascii="Book Antiqua" w:hAnsi="Book Antiqua"/>
        </w:rPr>
        <w:t>Llovet</w:t>
      </w:r>
      <w:proofErr w:type="spellEnd"/>
      <w:r w:rsidRPr="00962AC9">
        <w:rPr>
          <w:rFonts w:ascii="Book Antiqua" w:hAnsi="Book Antiqua"/>
        </w:rPr>
        <w:t xml:space="preserve"> JM, Golub TR. Integrative transcriptome analysis reveals common molecular subclasses of human hepatocellular carcinoma. </w:t>
      </w:r>
      <w:r w:rsidRPr="00962AC9">
        <w:rPr>
          <w:rFonts w:ascii="Book Antiqua" w:hAnsi="Book Antiqua"/>
          <w:i/>
          <w:iCs/>
        </w:rPr>
        <w:t>Cancer Res</w:t>
      </w:r>
      <w:r w:rsidRPr="00962AC9">
        <w:rPr>
          <w:rFonts w:ascii="Book Antiqua" w:hAnsi="Book Antiqua"/>
        </w:rPr>
        <w:t xml:space="preserve"> 2009; </w:t>
      </w:r>
      <w:r w:rsidRPr="00962AC9">
        <w:rPr>
          <w:rFonts w:ascii="Book Antiqua" w:hAnsi="Book Antiqua"/>
          <w:b/>
          <w:bCs/>
        </w:rPr>
        <w:t>69</w:t>
      </w:r>
      <w:r w:rsidRPr="00962AC9">
        <w:rPr>
          <w:rFonts w:ascii="Book Antiqua" w:hAnsi="Book Antiqua"/>
        </w:rPr>
        <w:t>: 7385-7392 [PMID: 19723656 DOI: 10.1158/0008-5472.CAN-09-1089]</w:t>
      </w:r>
    </w:p>
    <w:p w14:paraId="5266850C"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52 </w:t>
      </w:r>
      <w:r w:rsidRPr="00962AC9">
        <w:rPr>
          <w:rFonts w:ascii="Book Antiqua" w:hAnsi="Book Antiqua"/>
          <w:b/>
          <w:bCs/>
        </w:rPr>
        <w:t xml:space="preserve">de La </w:t>
      </w:r>
      <w:proofErr w:type="spellStart"/>
      <w:r w:rsidRPr="00962AC9">
        <w:rPr>
          <w:rFonts w:ascii="Book Antiqua" w:hAnsi="Book Antiqua"/>
          <w:b/>
          <w:bCs/>
        </w:rPr>
        <w:t>Coste</w:t>
      </w:r>
      <w:proofErr w:type="spellEnd"/>
      <w:r w:rsidRPr="00962AC9">
        <w:rPr>
          <w:rFonts w:ascii="Book Antiqua" w:hAnsi="Book Antiqua"/>
          <w:b/>
          <w:bCs/>
        </w:rPr>
        <w:t xml:space="preserve"> A</w:t>
      </w:r>
      <w:r w:rsidRPr="00962AC9">
        <w:rPr>
          <w:rFonts w:ascii="Book Antiqua" w:hAnsi="Book Antiqua"/>
        </w:rPr>
        <w:t xml:space="preserve">, Romagnolo B, </w:t>
      </w:r>
      <w:proofErr w:type="spellStart"/>
      <w:r w:rsidRPr="00962AC9">
        <w:rPr>
          <w:rFonts w:ascii="Book Antiqua" w:hAnsi="Book Antiqua"/>
        </w:rPr>
        <w:t>Billuart</w:t>
      </w:r>
      <w:proofErr w:type="spellEnd"/>
      <w:r w:rsidRPr="00962AC9">
        <w:rPr>
          <w:rFonts w:ascii="Book Antiqua" w:hAnsi="Book Antiqua"/>
        </w:rPr>
        <w:t xml:space="preserve"> P, Renard CA, </w:t>
      </w:r>
      <w:proofErr w:type="spellStart"/>
      <w:r w:rsidRPr="00962AC9">
        <w:rPr>
          <w:rFonts w:ascii="Book Antiqua" w:hAnsi="Book Antiqua"/>
        </w:rPr>
        <w:t>Buendia</w:t>
      </w:r>
      <w:proofErr w:type="spellEnd"/>
      <w:r w:rsidRPr="00962AC9">
        <w:rPr>
          <w:rFonts w:ascii="Book Antiqua" w:hAnsi="Book Antiqua"/>
        </w:rPr>
        <w:t xml:space="preserve"> MA, </w:t>
      </w:r>
      <w:proofErr w:type="spellStart"/>
      <w:r w:rsidRPr="00962AC9">
        <w:rPr>
          <w:rFonts w:ascii="Book Antiqua" w:hAnsi="Book Antiqua"/>
        </w:rPr>
        <w:t>Soubrane</w:t>
      </w:r>
      <w:proofErr w:type="spellEnd"/>
      <w:r w:rsidRPr="00962AC9">
        <w:rPr>
          <w:rFonts w:ascii="Book Antiqua" w:hAnsi="Book Antiqua"/>
        </w:rPr>
        <w:t xml:space="preserve"> O, Fabre M, Chelly J, </w:t>
      </w:r>
      <w:proofErr w:type="spellStart"/>
      <w:r w:rsidRPr="00962AC9">
        <w:rPr>
          <w:rFonts w:ascii="Book Antiqua" w:hAnsi="Book Antiqua"/>
        </w:rPr>
        <w:t>Beldjord</w:t>
      </w:r>
      <w:proofErr w:type="spellEnd"/>
      <w:r w:rsidRPr="00962AC9">
        <w:rPr>
          <w:rFonts w:ascii="Book Antiqua" w:hAnsi="Book Antiqua"/>
        </w:rPr>
        <w:t xml:space="preserve"> C, Kahn A, Perret C. Somatic mutations of the beta-catenin gene are frequent in mouse and human hepatocellular carcinomas. </w:t>
      </w:r>
      <w:r w:rsidRPr="00962AC9">
        <w:rPr>
          <w:rFonts w:ascii="Book Antiqua" w:hAnsi="Book Antiqua"/>
          <w:i/>
          <w:iCs/>
        </w:rPr>
        <w:t xml:space="preserve">Proc Natl </w:t>
      </w:r>
      <w:proofErr w:type="spellStart"/>
      <w:r w:rsidRPr="00962AC9">
        <w:rPr>
          <w:rFonts w:ascii="Book Antiqua" w:hAnsi="Book Antiqua"/>
          <w:i/>
          <w:iCs/>
        </w:rPr>
        <w:t>Acad</w:t>
      </w:r>
      <w:proofErr w:type="spellEnd"/>
      <w:r w:rsidRPr="00962AC9">
        <w:rPr>
          <w:rFonts w:ascii="Book Antiqua" w:hAnsi="Book Antiqua"/>
          <w:i/>
          <w:iCs/>
        </w:rPr>
        <w:t xml:space="preserve"> Sci U S A</w:t>
      </w:r>
      <w:r w:rsidRPr="00962AC9">
        <w:rPr>
          <w:rFonts w:ascii="Book Antiqua" w:hAnsi="Book Antiqua"/>
        </w:rPr>
        <w:t xml:space="preserve"> 1998; </w:t>
      </w:r>
      <w:r w:rsidRPr="00962AC9">
        <w:rPr>
          <w:rFonts w:ascii="Book Antiqua" w:hAnsi="Book Antiqua"/>
          <w:b/>
          <w:bCs/>
        </w:rPr>
        <w:t>95</w:t>
      </w:r>
      <w:r w:rsidRPr="00962AC9">
        <w:rPr>
          <w:rFonts w:ascii="Book Antiqua" w:hAnsi="Book Antiqua"/>
        </w:rPr>
        <w:t>: 8847-8851 [PMID: 9671767 DOI: 10.1073/pnas.95.15.8847]</w:t>
      </w:r>
    </w:p>
    <w:p w14:paraId="420B0848"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83102">
        <w:rPr>
          <w:rFonts w:ascii="Book Antiqua" w:hAnsi="Book Antiqua"/>
          <w:lang w:val="it-IT"/>
        </w:rPr>
        <w:lastRenderedPageBreak/>
        <w:t xml:space="preserve">53 </w:t>
      </w:r>
      <w:r w:rsidRPr="00983102">
        <w:rPr>
          <w:rFonts w:ascii="Book Antiqua" w:hAnsi="Book Antiqua"/>
          <w:b/>
          <w:bCs/>
          <w:lang w:val="it-IT"/>
        </w:rPr>
        <w:t>Pinyol R</w:t>
      </w:r>
      <w:r w:rsidRPr="00983102">
        <w:rPr>
          <w:rFonts w:ascii="Book Antiqua" w:hAnsi="Book Antiqua"/>
          <w:lang w:val="it-IT"/>
        </w:rPr>
        <w:t xml:space="preserve">, Sia D, Llovet JM. </w:t>
      </w:r>
      <w:r w:rsidRPr="00962AC9">
        <w:rPr>
          <w:rFonts w:ascii="Book Antiqua" w:hAnsi="Book Antiqua"/>
        </w:rPr>
        <w:t>Immune Exclusion-</w:t>
      </w:r>
      <w:proofErr w:type="spellStart"/>
      <w:r w:rsidRPr="00962AC9">
        <w:rPr>
          <w:rFonts w:ascii="Book Antiqua" w:hAnsi="Book Antiqua"/>
        </w:rPr>
        <w:t>Wnt</w:t>
      </w:r>
      <w:proofErr w:type="spellEnd"/>
      <w:r w:rsidRPr="00962AC9">
        <w:rPr>
          <w:rFonts w:ascii="Book Antiqua" w:hAnsi="Book Antiqua"/>
        </w:rPr>
        <w:t xml:space="preserve">/CTNNB1 Class Predicts Resistance to Immunotherapies in HCC. </w:t>
      </w:r>
      <w:r w:rsidRPr="00962AC9">
        <w:rPr>
          <w:rFonts w:ascii="Book Antiqua" w:hAnsi="Book Antiqua"/>
          <w:i/>
          <w:iCs/>
        </w:rPr>
        <w:t>Clin Cancer Res</w:t>
      </w:r>
      <w:r w:rsidRPr="00962AC9">
        <w:rPr>
          <w:rFonts w:ascii="Book Antiqua" w:hAnsi="Book Antiqua"/>
        </w:rPr>
        <w:t xml:space="preserve"> 2019; </w:t>
      </w:r>
      <w:r w:rsidRPr="00962AC9">
        <w:rPr>
          <w:rFonts w:ascii="Book Antiqua" w:hAnsi="Book Antiqua"/>
          <w:b/>
          <w:bCs/>
        </w:rPr>
        <w:t>25</w:t>
      </w:r>
      <w:r w:rsidRPr="00962AC9">
        <w:rPr>
          <w:rFonts w:ascii="Book Antiqua" w:hAnsi="Book Antiqua"/>
        </w:rPr>
        <w:t>: 2021-2023 [PMID: 30617138 DOI: 10.1158/1078-0432.CCR-18-3778]</w:t>
      </w:r>
    </w:p>
    <w:p w14:paraId="3C4993B7"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54 </w:t>
      </w:r>
      <w:proofErr w:type="spellStart"/>
      <w:r w:rsidRPr="00962AC9">
        <w:rPr>
          <w:rFonts w:ascii="Book Antiqua" w:hAnsi="Book Antiqua"/>
          <w:b/>
          <w:bCs/>
        </w:rPr>
        <w:t>Nault</w:t>
      </w:r>
      <w:proofErr w:type="spellEnd"/>
      <w:r w:rsidRPr="00962AC9">
        <w:rPr>
          <w:rFonts w:ascii="Book Antiqua" w:hAnsi="Book Antiqua"/>
          <w:b/>
          <w:bCs/>
        </w:rPr>
        <w:t xml:space="preserve"> JC</w:t>
      </w:r>
      <w:r w:rsidRPr="00962AC9">
        <w:rPr>
          <w:rFonts w:ascii="Book Antiqua" w:hAnsi="Book Antiqua"/>
        </w:rPr>
        <w:t xml:space="preserve">, </w:t>
      </w:r>
      <w:proofErr w:type="spellStart"/>
      <w:r w:rsidRPr="00962AC9">
        <w:rPr>
          <w:rFonts w:ascii="Book Antiqua" w:hAnsi="Book Antiqua"/>
        </w:rPr>
        <w:t>Couchy</w:t>
      </w:r>
      <w:proofErr w:type="spellEnd"/>
      <w:r w:rsidRPr="00962AC9">
        <w:rPr>
          <w:rFonts w:ascii="Book Antiqua" w:hAnsi="Book Antiqua"/>
        </w:rPr>
        <w:t xml:space="preserve"> G, </w:t>
      </w:r>
      <w:proofErr w:type="spellStart"/>
      <w:r w:rsidRPr="00962AC9">
        <w:rPr>
          <w:rFonts w:ascii="Book Antiqua" w:hAnsi="Book Antiqua"/>
        </w:rPr>
        <w:t>Balabaud</w:t>
      </w:r>
      <w:proofErr w:type="spellEnd"/>
      <w:r w:rsidRPr="00962AC9">
        <w:rPr>
          <w:rFonts w:ascii="Book Antiqua" w:hAnsi="Book Antiqua"/>
        </w:rPr>
        <w:t xml:space="preserve"> C, </w:t>
      </w:r>
      <w:proofErr w:type="spellStart"/>
      <w:r w:rsidRPr="00962AC9">
        <w:rPr>
          <w:rFonts w:ascii="Book Antiqua" w:hAnsi="Book Antiqua"/>
        </w:rPr>
        <w:t>Morcrette</w:t>
      </w:r>
      <w:proofErr w:type="spellEnd"/>
      <w:r w:rsidRPr="00962AC9">
        <w:rPr>
          <w:rFonts w:ascii="Book Antiqua" w:hAnsi="Book Antiqua"/>
        </w:rPr>
        <w:t xml:space="preserve"> G, Caruso S, Blanc JF, </w:t>
      </w:r>
      <w:proofErr w:type="spellStart"/>
      <w:r w:rsidRPr="00962AC9">
        <w:rPr>
          <w:rFonts w:ascii="Book Antiqua" w:hAnsi="Book Antiqua"/>
        </w:rPr>
        <w:t>Bacq</w:t>
      </w:r>
      <w:proofErr w:type="spellEnd"/>
      <w:r w:rsidRPr="00962AC9">
        <w:rPr>
          <w:rFonts w:ascii="Book Antiqua" w:hAnsi="Book Antiqua"/>
        </w:rPr>
        <w:t xml:space="preserve"> Y, </w:t>
      </w:r>
      <w:proofErr w:type="spellStart"/>
      <w:r w:rsidRPr="00962AC9">
        <w:rPr>
          <w:rFonts w:ascii="Book Antiqua" w:hAnsi="Book Antiqua"/>
        </w:rPr>
        <w:t>Calderaro</w:t>
      </w:r>
      <w:proofErr w:type="spellEnd"/>
      <w:r w:rsidRPr="00962AC9">
        <w:rPr>
          <w:rFonts w:ascii="Book Antiqua" w:hAnsi="Book Antiqua"/>
        </w:rPr>
        <w:t xml:space="preserve"> J, Paradis V, Ramos J, </w:t>
      </w:r>
      <w:proofErr w:type="spellStart"/>
      <w:r w:rsidRPr="00962AC9">
        <w:rPr>
          <w:rFonts w:ascii="Book Antiqua" w:hAnsi="Book Antiqua"/>
        </w:rPr>
        <w:t>Scoazec</w:t>
      </w:r>
      <w:proofErr w:type="spellEnd"/>
      <w:r w:rsidRPr="00962AC9">
        <w:rPr>
          <w:rFonts w:ascii="Book Antiqua" w:hAnsi="Book Antiqua"/>
        </w:rPr>
        <w:t xml:space="preserve"> JY, </w:t>
      </w:r>
      <w:proofErr w:type="spellStart"/>
      <w:r w:rsidRPr="00962AC9">
        <w:rPr>
          <w:rFonts w:ascii="Book Antiqua" w:hAnsi="Book Antiqua"/>
        </w:rPr>
        <w:t>Gnemmi</w:t>
      </w:r>
      <w:proofErr w:type="spellEnd"/>
      <w:r w:rsidRPr="00962AC9">
        <w:rPr>
          <w:rFonts w:ascii="Book Antiqua" w:hAnsi="Book Antiqua"/>
        </w:rPr>
        <w:t xml:space="preserve"> V, Sturm N, </w:t>
      </w:r>
      <w:proofErr w:type="spellStart"/>
      <w:r w:rsidRPr="00962AC9">
        <w:rPr>
          <w:rFonts w:ascii="Book Antiqua" w:hAnsi="Book Antiqua"/>
        </w:rPr>
        <w:t>Guettier</w:t>
      </w:r>
      <w:proofErr w:type="spellEnd"/>
      <w:r w:rsidRPr="00962AC9">
        <w:rPr>
          <w:rFonts w:ascii="Book Antiqua" w:hAnsi="Book Antiqua"/>
        </w:rPr>
        <w:t xml:space="preserve"> C, Fabre M, </w:t>
      </w:r>
      <w:proofErr w:type="spellStart"/>
      <w:r w:rsidRPr="00962AC9">
        <w:rPr>
          <w:rFonts w:ascii="Book Antiqua" w:hAnsi="Book Antiqua"/>
        </w:rPr>
        <w:t>Savier</w:t>
      </w:r>
      <w:proofErr w:type="spellEnd"/>
      <w:r w:rsidRPr="00962AC9">
        <w:rPr>
          <w:rFonts w:ascii="Book Antiqua" w:hAnsi="Book Antiqua"/>
        </w:rPr>
        <w:t xml:space="preserve"> E, </w:t>
      </w:r>
      <w:proofErr w:type="spellStart"/>
      <w:r w:rsidRPr="00962AC9">
        <w:rPr>
          <w:rFonts w:ascii="Book Antiqua" w:hAnsi="Book Antiqua"/>
        </w:rPr>
        <w:t>Chiche</w:t>
      </w:r>
      <w:proofErr w:type="spellEnd"/>
      <w:r w:rsidRPr="00962AC9">
        <w:rPr>
          <w:rFonts w:ascii="Book Antiqua" w:hAnsi="Book Antiqua"/>
        </w:rPr>
        <w:t xml:space="preserve"> L, </w:t>
      </w:r>
      <w:proofErr w:type="spellStart"/>
      <w:r w:rsidRPr="00962AC9">
        <w:rPr>
          <w:rFonts w:ascii="Book Antiqua" w:hAnsi="Book Antiqua"/>
        </w:rPr>
        <w:t>Labrune</w:t>
      </w:r>
      <w:proofErr w:type="spellEnd"/>
      <w:r w:rsidRPr="00962AC9">
        <w:rPr>
          <w:rFonts w:ascii="Book Antiqua" w:hAnsi="Book Antiqua"/>
        </w:rPr>
        <w:t xml:space="preserve"> P, Selves J, </w:t>
      </w:r>
      <w:proofErr w:type="spellStart"/>
      <w:r w:rsidRPr="00962AC9">
        <w:rPr>
          <w:rFonts w:ascii="Book Antiqua" w:hAnsi="Book Antiqua"/>
        </w:rPr>
        <w:t>Wendum</w:t>
      </w:r>
      <w:proofErr w:type="spellEnd"/>
      <w:r w:rsidRPr="00962AC9">
        <w:rPr>
          <w:rFonts w:ascii="Book Antiqua" w:hAnsi="Book Antiqua"/>
        </w:rPr>
        <w:t xml:space="preserve"> D, </w:t>
      </w:r>
      <w:proofErr w:type="spellStart"/>
      <w:r w:rsidRPr="00962AC9">
        <w:rPr>
          <w:rFonts w:ascii="Book Antiqua" w:hAnsi="Book Antiqua"/>
        </w:rPr>
        <w:t>Pilati</w:t>
      </w:r>
      <w:proofErr w:type="spellEnd"/>
      <w:r w:rsidRPr="00962AC9">
        <w:rPr>
          <w:rFonts w:ascii="Book Antiqua" w:hAnsi="Book Antiqua"/>
        </w:rPr>
        <w:t xml:space="preserve"> C, Laurent A, De </w:t>
      </w:r>
      <w:proofErr w:type="spellStart"/>
      <w:r w:rsidRPr="00962AC9">
        <w:rPr>
          <w:rFonts w:ascii="Book Antiqua" w:hAnsi="Book Antiqua"/>
        </w:rPr>
        <w:t>Muret</w:t>
      </w:r>
      <w:proofErr w:type="spellEnd"/>
      <w:r w:rsidRPr="00962AC9">
        <w:rPr>
          <w:rFonts w:ascii="Book Antiqua" w:hAnsi="Book Antiqua"/>
        </w:rPr>
        <w:t xml:space="preserve"> A, Le Bail B, </w:t>
      </w:r>
      <w:proofErr w:type="spellStart"/>
      <w:r w:rsidRPr="00962AC9">
        <w:rPr>
          <w:rFonts w:ascii="Book Antiqua" w:hAnsi="Book Antiqua"/>
        </w:rPr>
        <w:t>Rebouissou</w:t>
      </w:r>
      <w:proofErr w:type="spellEnd"/>
      <w:r w:rsidRPr="00962AC9">
        <w:rPr>
          <w:rFonts w:ascii="Book Antiqua" w:hAnsi="Book Antiqua"/>
        </w:rPr>
        <w:t xml:space="preserve"> S, </w:t>
      </w:r>
      <w:proofErr w:type="spellStart"/>
      <w:r w:rsidRPr="00962AC9">
        <w:rPr>
          <w:rFonts w:ascii="Book Antiqua" w:hAnsi="Book Antiqua"/>
        </w:rPr>
        <w:t>Imbeaud</w:t>
      </w:r>
      <w:proofErr w:type="spellEnd"/>
      <w:r w:rsidRPr="00962AC9">
        <w:rPr>
          <w:rFonts w:ascii="Book Antiqua" w:hAnsi="Book Antiqua"/>
        </w:rPr>
        <w:t xml:space="preserve"> S; GENTHEP Investigators, </w:t>
      </w:r>
      <w:proofErr w:type="spellStart"/>
      <w:r w:rsidRPr="00962AC9">
        <w:rPr>
          <w:rFonts w:ascii="Book Antiqua" w:hAnsi="Book Antiqua"/>
        </w:rPr>
        <w:t>Bioulac</w:t>
      </w:r>
      <w:proofErr w:type="spellEnd"/>
      <w:r w:rsidRPr="00962AC9">
        <w:rPr>
          <w:rFonts w:ascii="Book Antiqua" w:hAnsi="Book Antiqua"/>
        </w:rPr>
        <w:t xml:space="preserve">-Sage P, </w:t>
      </w:r>
      <w:proofErr w:type="spellStart"/>
      <w:r w:rsidRPr="00962AC9">
        <w:rPr>
          <w:rFonts w:ascii="Book Antiqua" w:hAnsi="Book Antiqua"/>
        </w:rPr>
        <w:t>Letouzé</w:t>
      </w:r>
      <w:proofErr w:type="spellEnd"/>
      <w:r w:rsidRPr="00962AC9">
        <w:rPr>
          <w:rFonts w:ascii="Book Antiqua" w:hAnsi="Book Antiqua"/>
        </w:rPr>
        <w:t xml:space="preserve"> E, Zucman-Rossi J. Molecular Classification of Hepatocellular Adenoma Associates With Risk Factors, Bleeding, and Malignant Transformation. </w:t>
      </w:r>
      <w:r w:rsidRPr="00962AC9">
        <w:rPr>
          <w:rFonts w:ascii="Book Antiqua" w:hAnsi="Book Antiqua"/>
          <w:i/>
          <w:iCs/>
        </w:rPr>
        <w:t>Gastroenterology</w:t>
      </w:r>
      <w:r w:rsidRPr="00962AC9">
        <w:rPr>
          <w:rFonts w:ascii="Book Antiqua" w:hAnsi="Book Antiqua"/>
        </w:rPr>
        <w:t xml:space="preserve"> 2017; </w:t>
      </w:r>
      <w:r w:rsidRPr="00962AC9">
        <w:rPr>
          <w:rFonts w:ascii="Book Antiqua" w:hAnsi="Book Antiqua"/>
          <w:b/>
          <w:bCs/>
        </w:rPr>
        <w:t>152</w:t>
      </w:r>
      <w:r w:rsidRPr="00962AC9">
        <w:rPr>
          <w:rFonts w:ascii="Book Antiqua" w:hAnsi="Book Antiqua"/>
        </w:rPr>
        <w:t>: 880-894.e6 [PMID: 27939373 DOI: 10.1053/j.gastro.2016.11.042]</w:t>
      </w:r>
    </w:p>
    <w:p w14:paraId="6DB499FC"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55 </w:t>
      </w:r>
      <w:r w:rsidRPr="00962AC9">
        <w:rPr>
          <w:rFonts w:ascii="Book Antiqua" w:hAnsi="Book Antiqua"/>
          <w:b/>
          <w:bCs/>
        </w:rPr>
        <w:t>Shen XY</w:t>
      </w:r>
      <w:r w:rsidRPr="00962AC9">
        <w:rPr>
          <w:rFonts w:ascii="Book Antiqua" w:hAnsi="Book Antiqua"/>
        </w:rPr>
        <w:t xml:space="preserve">, Hu XG, Kim YB, Kim MN, Hong SY, Kim BW, Wang HJ. Molecular classification of hepatocellular adenoma: A single-center experience. </w:t>
      </w:r>
      <w:r w:rsidRPr="00962AC9">
        <w:rPr>
          <w:rFonts w:ascii="Book Antiqua" w:hAnsi="Book Antiqua"/>
          <w:i/>
          <w:iCs/>
        </w:rPr>
        <w:t xml:space="preserve">Ann Hepatobiliary </w:t>
      </w:r>
      <w:proofErr w:type="spellStart"/>
      <w:r w:rsidRPr="00962AC9">
        <w:rPr>
          <w:rFonts w:ascii="Book Antiqua" w:hAnsi="Book Antiqua"/>
          <w:i/>
          <w:iCs/>
        </w:rPr>
        <w:t>Pancreat</w:t>
      </w:r>
      <w:proofErr w:type="spellEnd"/>
      <w:r w:rsidRPr="00962AC9">
        <w:rPr>
          <w:rFonts w:ascii="Book Antiqua" w:hAnsi="Book Antiqua"/>
          <w:i/>
          <w:iCs/>
        </w:rPr>
        <w:t xml:space="preserve"> Surg</w:t>
      </w:r>
      <w:r w:rsidRPr="00962AC9">
        <w:rPr>
          <w:rFonts w:ascii="Book Antiqua" w:hAnsi="Book Antiqua"/>
        </w:rPr>
        <w:t xml:space="preserve"> 2019; </w:t>
      </w:r>
      <w:r w:rsidRPr="00962AC9">
        <w:rPr>
          <w:rFonts w:ascii="Book Antiqua" w:hAnsi="Book Antiqua"/>
          <w:b/>
          <w:bCs/>
        </w:rPr>
        <w:t>23</w:t>
      </w:r>
      <w:r w:rsidRPr="00962AC9">
        <w:rPr>
          <w:rFonts w:ascii="Book Antiqua" w:hAnsi="Book Antiqua"/>
        </w:rPr>
        <w:t>: 109-114 [PMID: 31225410 DOI: 10.14701/ahbps.2019.23.2.109]</w:t>
      </w:r>
    </w:p>
    <w:p w14:paraId="448455D4"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56 </w:t>
      </w:r>
      <w:proofErr w:type="spellStart"/>
      <w:r w:rsidRPr="00962AC9">
        <w:rPr>
          <w:rFonts w:ascii="Book Antiqua" w:hAnsi="Book Antiqua"/>
          <w:b/>
          <w:bCs/>
        </w:rPr>
        <w:t>Rebouissou</w:t>
      </w:r>
      <w:proofErr w:type="spellEnd"/>
      <w:r w:rsidRPr="00962AC9">
        <w:rPr>
          <w:rFonts w:ascii="Book Antiqua" w:hAnsi="Book Antiqua"/>
          <w:b/>
          <w:bCs/>
        </w:rPr>
        <w:t xml:space="preserve"> S</w:t>
      </w:r>
      <w:r w:rsidRPr="00962AC9">
        <w:rPr>
          <w:rFonts w:ascii="Book Antiqua" w:hAnsi="Book Antiqua"/>
        </w:rPr>
        <w:t xml:space="preserve">, </w:t>
      </w:r>
      <w:proofErr w:type="spellStart"/>
      <w:r w:rsidRPr="00962AC9">
        <w:rPr>
          <w:rFonts w:ascii="Book Antiqua" w:hAnsi="Book Antiqua"/>
        </w:rPr>
        <w:t>Franconi</w:t>
      </w:r>
      <w:proofErr w:type="spellEnd"/>
      <w:r w:rsidRPr="00962AC9">
        <w:rPr>
          <w:rFonts w:ascii="Book Antiqua" w:hAnsi="Book Antiqua"/>
        </w:rPr>
        <w:t xml:space="preserve"> A, </w:t>
      </w:r>
      <w:proofErr w:type="spellStart"/>
      <w:r w:rsidRPr="00962AC9">
        <w:rPr>
          <w:rFonts w:ascii="Book Antiqua" w:hAnsi="Book Antiqua"/>
        </w:rPr>
        <w:t>Calderaro</w:t>
      </w:r>
      <w:proofErr w:type="spellEnd"/>
      <w:r w:rsidRPr="00962AC9">
        <w:rPr>
          <w:rFonts w:ascii="Book Antiqua" w:hAnsi="Book Antiqua"/>
        </w:rPr>
        <w:t xml:space="preserve"> J, </w:t>
      </w:r>
      <w:proofErr w:type="spellStart"/>
      <w:r w:rsidRPr="00962AC9">
        <w:rPr>
          <w:rFonts w:ascii="Book Antiqua" w:hAnsi="Book Antiqua"/>
        </w:rPr>
        <w:t>Letouzé</w:t>
      </w:r>
      <w:proofErr w:type="spellEnd"/>
      <w:r w:rsidRPr="00962AC9">
        <w:rPr>
          <w:rFonts w:ascii="Book Antiqua" w:hAnsi="Book Antiqua"/>
        </w:rPr>
        <w:t xml:space="preserve"> E, </w:t>
      </w:r>
      <w:proofErr w:type="spellStart"/>
      <w:r w:rsidRPr="00962AC9">
        <w:rPr>
          <w:rFonts w:ascii="Book Antiqua" w:hAnsi="Book Antiqua"/>
        </w:rPr>
        <w:t>Imbeaud</w:t>
      </w:r>
      <w:proofErr w:type="spellEnd"/>
      <w:r w:rsidRPr="00962AC9">
        <w:rPr>
          <w:rFonts w:ascii="Book Antiqua" w:hAnsi="Book Antiqua"/>
        </w:rPr>
        <w:t xml:space="preserve"> S, </w:t>
      </w:r>
      <w:proofErr w:type="spellStart"/>
      <w:r w:rsidRPr="00962AC9">
        <w:rPr>
          <w:rFonts w:ascii="Book Antiqua" w:hAnsi="Book Antiqua"/>
        </w:rPr>
        <w:t>Pilati</w:t>
      </w:r>
      <w:proofErr w:type="spellEnd"/>
      <w:r w:rsidRPr="00962AC9">
        <w:rPr>
          <w:rFonts w:ascii="Book Antiqua" w:hAnsi="Book Antiqua"/>
        </w:rPr>
        <w:t xml:space="preserve"> C, </w:t>
      </w:r>
      <w:proofErr w:type="spellStart"/>
      <w:r w:rsidRPr="00962AC9">
        <w:rPr>
          <w:rFonts w:ascii="Book Antiqua" w:hAnsi="Book Antiqua"/>
        </w:rPr>
        <w:t>Nault</w:t>
      </w:r>
      <w:proofErr w:type="spellEnd"/>
      <w:r w:rsidRPr="00962AC9">
        <w:rPr>
          <w:rFonts w:ascii="Book Antiqua" w:hAnsi="Book Antiqua"/>
        </w:rPr>
        <w:t xml:space="preserve"> JC, </w:t>
      </w:r>
      <w:proofErr w:type="spellStart"/>
      <w:r w:rsidRPr="00962AC9">
        <w:rPr>
          <w:rFonts w:ascii="Book Antiqua" w:hAnsi="Book Antiqua"/>
        </w:rPr>
        <w:t>Couchy</w:t>
      </w:r>
      <w:proofErr w:type="spellEnd"/>
      <w:r w:rsidRPr="00962AC9">
        <w:rPr>
          <w:rFonts w:ascii="Book Antiqua" w:hAnsi="Book Antiqua"/>
        </w:rPr>
        <w:t xml:space="preserve"> G, Laurent A, </w:t>
      </w:r>
      <w:proofErr w:type="spellStart"/>
      <w:r w:rsidRPr="00962AC9">
        <w:rPr>
          <w:rFonts w:ascii="Book Antiqua" w:hAnsi="Book Antiqua"/>
        </w:rPr>
        <w:t>Balabaud</w:t>
      </w:r>
      <w:proofErr w:type="spellEnd"/>
      <w:r w:rsidRPr="00962AC9">
        <w:rPr>
          <w:rFonts w:ascii="Book Antiqua" w:hAnsi="Book Antiqua"/>
        </w:rPr>
        <w:t xml:space="preserve"> C, </w:t>
      </w:r>
      <w:proofErr w:type="spellStart"/>
      <w:r w:rsidRPr="00962AC9">
        <w:rPr>
          <w:rFonts w:ascii="Book Antiqua" w:hAnsi="Book Antiqua"/>
        </w:rPr>
        <w:t>Bioulac</w:t>
      </w:r>
      <w:proofErr w:type="spellEnd"/>
      <w:r w:rsidRPr="00962AC9">
        <w:rPr>
          <w:rFonts w:ascii="Book Antiqua" w:hAnsi="Book Antiqua"/>
        </w:rPr>
        <w:t xml:space="preserve">-Sage P, Zucman-Rossi J. Genotype-phenotype correlation of CTNNB1 mutations reveals different ß-catenin activity associated with liver tumor progression. </w:t>
      </w:r>
      <w:r w:rsidRPr="00962AC9">
        <w:rPr>
          <w:rFonts w:ascii="Book Antiqua" w:hAnsi="Book Antiqua"/>
          <w:i/>
          <w:iCs/>
        </w:rPr>
        <w:t>Hepatology</w:t>
      </w:r>
      <w:r w:rsidRPr="00962AC9">
        <w:rPr>
          <w:rFonts w:ascii="Book Antiqua" w:hAnsi="Book Antiqua"/>
        </w:rPr>
        <w:t xml:space="preserve"> 2016; </w:t>
      </w:r>
      <w:r w:rsidRPr="00962AC9">
        <w:rPr>
          <w:rFonts w:ascii="Book Antiqua" w:hAnsi="Book Antiqua"/>
          <w:b/>
          <w:bCs/>
        </w:rPr>
        <w:t>64</w:t>
      </w:r>
      <w:r w:rsidRPr="00962AC9">
        <w:rPr>
          <w:rFonts w:ascii="Book Antiqua" w:hAnsi="Book Antiqua"/>
        </w:rPr>
        <w:t>: 2047-2061 [PMID: 27177928 DOI: 10.1002/hep.28638]</w:t>
      </w:r>
    </w:p>
    <w:p w14:paraId="23DD7478"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57 </w:t>
      </w:r>
      <w:proofErr w:type="spellStart"/>
      <w:r w:rsidRPr="00962AC9">
        <w:rPr>
          <w:rFonts w:ascii="Book Antiqua" w:hAnsi="Book Antiqua"/>
          <w:b/>
          <w:bCs/>
        </w:rPr>
        <w:t>Guichard</w:t>
      </w:r>
      <w:proofErr w:type="spellEnd"/>
      <w:r w:rsidRPr="00962AC9">
        <w:rPr>
          <w:rFonts w:ascii="Book Antiqua" w:hAnsi="Book Antiqua"/>
          <w:b/>
          <w:bCs/>
        </w:rPr>
        <w:t xml:space="preserve"> C</w:t>
      </w:r>
      <w:r w:rsidRPr="00962AC9">
        <w:rPr>
          <w:rFonts w:ascii="Book Antiqua" w:hAnsi="Book Antiqua"/>
        </w:rPr>
        <w:t xml:space="preserve">, </w:t>
      </w:r>
      <w:proofErr w:type="spellStart"/>
      <w:r w:rsidRPr="00962AC9">
        <w:rPr>
          <w:rFonts w:ascii="Book Antiqua" w:hAnsi="Book Antiqua"/>
        </w:rPr>
        <w:t>Amaddeo</w:t>
      </w:r>
      <w:proofErr w:type="spellEnd"/>
      <w:r w:rsidRPr="00962AC9">
        <w:rPr>
          <w:rFonts w:ascii="Book Antiqua" w:hAnsi="Book Antiqua"/>
        </w:rPr>
        <w:t xml:space="preserve"> G, </w:t>
      </w:r>
      <w:proofErr w:type="spellStart"/>
      <w:r w:rsidRPr="00962AC9">
        <w:rPr>
          <w:rFonts w:ascii="Book Antiqua" w:hAnsi="Book Antiqua"/>
        </w:rPr>
        <w:t>Imbeaud</w:t>
      </w:r>
      <w:proofErr w:type="spellEnd"/>
      <w:r w:rsidRPr="00962AC9">
        <w:rPr>
          <w:rFonts w:ascii="Book Antiqua" w:hAnsi="Book Antiqua"/>
        </w:rPr>
        <w:t xml:space="preserve"> S, </w:t>
      </w:r>
      <w:proofErr w:type="spellStart"/>
      <w:r w:rsidRPr="00962AC9">
        <w:rPr>
          <w:rFonts w:ascii="Book Antiqua" w:hAnsi="Book Antiqua"/>
        </w:rPr>
        <w:t>Ladeiro</w:t>
      </w:r>
      <w:proofErr w:type="spellEnd"/>
      <w:r w:rsidRPr="00962AC9">
        <w:rPr>
          <w:rFonts w:ascii="Book Antiqua" w:hAnsi="Book Antiqua"/>
        </w:rPr>
        <w:t xml:space="preserve"> Y, Pelletier L, </w:t>
      </w:r>
      <w:proofErr w:type="spellStart"/>
      <w:r w:rsidRPr="00962AC9">
        <w:rPr>
          <w:rFonts w:ascii="Book Antiqua" w:hAnsi="Book Antiqua"/>
        </w:rPr>
        <w:t>Maad</w:t>
      </w:r>
      <w:proofErr w:type="spellEnd"/>
      <w:r w:rsidRPr="00962AC9">
        <w:rPr>
          <w:rFonts w:ascii="Book Antiqua" w:hAnsi="Book Antiqua"/>
        </w:rPr>
        <w:t xml:space="preserve"> IB, </w:t>
      </w:r>
      <w:proofErr w:type="spellStart"/>
      <w:r w:rsidRPr="00962AC9">
        <w:rPr>
          <w:rFonts w:ascii="Book Antiqua" w:hAnsi="Book Antiqua"/>
        </w:rPr>
        <w:t>Calderaro</w:t>
      </w:r>
      <w:proofErr w:type="spellEnd"/>
      <w:r w:rsidRPr="00962AC9">
        <w:rPr>
          <w:rFonts w:ascii="Book Antiqua" w:hAnsi="Book Antiqua"/>
        </w:rPr>
        <w:t xml:space="preserve"> J, </w:t>
      </w:r>
      <w:proofErr w:type="spellStart"/>
      <w:r w:rsidRPr="00962AC9">
        <w:rPr>
          <w:rFonts w:ascii="Book Antiqua" w:hAnsi="Book Antiqua"/>
        </w:rPr>
        <w:t>Bioulac</w:t>
      </w:r>
      <w:proofErr w:type="spellEnd"/>
      <w:r w:rsidRPr="00962AC9">
        <w:rPr>
          <w:rFonts w:ascii="Book Antiqua" w:hAnsi="Book Antiqua"/>
        </w:rPr>
        <w:t xml:space="preserve">-Sage P, </w:t>
      </w:r>
      <w:proofErr w:type="spellStart"/>
      <w:r w:rsidRPr="00962AC9">
        <w:rPr>
          <w:rFonts w:ascii="Book Antiqua" w:hAnsi="Book Antiqua"/>
        </w:rPr>
        <w:t>Letexier</w:t>
      </w:r>
      <w:proofErr w:type="spellEnd"/>
      <w:r w:rsidRPr="00962AC9">
        <w:rPr>
          <w:rFonts w:ascii="Book Antiqua" w:hAnsi="Book Antiqua"/>
        </w:rPr>
        <w:t xml:space="preserve"> M, </w:t>
      </w:r>
      <w:proofErr w:type="spellStart"/>
      <w:r w:rsidRPr="00962AC9">
        <w:rPr>
          <w:rFonts w:ascii="Book Antiqua" w:hAnsi="Book Antiqua"/>
        </w:rPr>
        <w:t>Degos</w:t>
      </w:r>
      <w:proofErr w:type="spellEnd"/>
      <w:r w:rsidRPr="00962AC9">
        <w:rPr>
          <w:rFonts w:ascii="Book Antiqua" w:hAnsi="Book Antiqua"/>
        </w:rPr>
        <w:t xml:space="preserve"> F, Clément B, </w:t>
      </w:r>
      <w:proofErr w:type="spellStart"/>
      <w:r w:rsidRPr="00962AC9">
        <w:rPr>
          <w:rFonts w:ascii="Book Antiqua" w:hAnsi="Book Antiqua"/>
        </w:rPr>
        <w:t>Balabaud</w:t>
      </w:r>
      <w:proofErr w:type="spellEnd"/>
      <w:r w:rsidRPr="00962AC9">
        <w:rPr>
          <w:rFonts w:ascii="Book Antiqua" w:hAnsi="Book Antiqua"/>
        </w:rPr>
        <w:t xml:space="preserve"> C, Chevet E, Laurent A, </w:t>
      </w:r>
      <w:proofErr w:type="spellStart"/>
      <w:r w:rsidRPr="00962AC9">
        <w:rPr>
          <w:rFonts w:ascii="Book Antiqua" w:hAnsi="Book Antiqua"/>
        </w:rPr>
        <w:t>Couchy</w:t>
      </w:r>
      <w:proofErr w:type="spellEnd"/>
      <w:r w:rsidRPr="00962AC9">
        <w:rPr>
          <w:rFonts w:ascii="Book Antiqua" w:hAnsi="Book Antiqua"/>
        </w:rPr>
        <w:t xml:space="preserve"> G, </w:t>
      </w:r>
      <w:proofErr w:type="spellStart"/>
      <w:r w:rsidRPr="00962AC9">
        <w:rPr>
          <w:rFonts w:ascii="Book Antiqua" w:hAnsi="Book Antiqua"/>
        </w:rPr>
        <w:t>Letouzé</w:t>
      </w:r>
      <w:proofErr w:type="spellEnd"/>
      <w:r w:rsidRPr="00962AC9">
        <w:rPr>
          <w:rFonts w:ascii="Book Antiqua" w:hAnsi="Book Antiqua"/>
        </w:rPr>
        <w:t xml:space="preserve"> E, Calvo F, Zucman-Rossi J. Integrated analysis of somatic mutations and focal copy-number changes identifies key genes and pathways in hepatocellular carcinoma. </w:t>
      </w:r>
      <w:r w:rsidRPr="00962AC9">
        <w:rPr>
          <w:rFonts w:ascii="Book Antiqua" w:hAnsi="Book Antiqua"/>
          <w:i/>
          <w:iCs/>
        </w:rPr>
        <w:t>Nat Genet</w:t>
      </w:r>
      <w:r w:rsidRPr="00962AC9">
        <w:rPr>
          <w:rFonts w:ascii="Book Antiqua" w:hAnsi="Book Antiqua"/>
        </w:rPr>
        <w:t xml:space="preserve"> 2012; </w:t>
      </w:r>
      <w:r w:rsidRPr="00962AC9">
        <w:rPr>
          <w:rFonts w:ascii="Book Antiqua" w:hAnsi="Book Antiqua"/>
          <w:b/>
          <w:bCs/>
        </w:rPr>
        <w:t>44</w:t>
      </w:r>
      <w:r w:rsidRPr="00962AC9">
        <w:rPr>
          <w:rFonts w:ascii="Book Antiqua" w:hAnsi="Book Antiqua"/>
        </w:rPr>
        <w:t>: 694-698 [PMID: 22561517 DOI: 10.1038/ng.2256]</w:t>
      </w:r>
    </w:p>
    <w:p w14:paraId="01C9D9E4"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58 </w:t>
      </w:r>
      <w:r w:rsidRPr="00962AC9">
        <w:rPr>
          <w:rFonts w:ascii="Book Antiqua" w:hAnsi="Book Antiqua"/>
          <w:b/>
          <w:bCs/>
        </w:rPr>
        <w:t>Harris SL</w:t>
      </w:r>
      <w:r w:rsidRPr="00962AC9">
        <w:rPr>
          <w:rFonts w:ascii="Book Antiqua" w:hAnsi="Book Antiqua"/>
        </w:rPr>
        <w:t xml:space="preserve">, Levine AJ. The p53 pathway: positive and negative feedback loops. </w:t>
      </w:r>
      <w:r w:rsidRPr="00962AC9">
        <w:rPr>
          <w:rFonts w:ascii="Book Antiqua" w:hAnsi="Book Antiqua"/>
          <w:i/>
          <w:iCs/>
        </w:rPr>
        <w:t>Oncogene</w:t>
      </w:r>
      <w:r w:rsidRPr="00962AC9">
        <w:rPr>
          <w:rFonts w:ascii="Book Antiqua" w:hAnsi="Book Antiqua"/>
        </w:rPr>
        <w:t xml:space="preserve"> 2005; </w:t>
      </w:r>
      <w:r w:rsidRPr="00962AC9">
        <w:rPr>
          <w:rFonts w:ascii="Book Antiqua" w:hAnsi="Book Antiqua"/>
          <w:b/>
          <w:bCs/>
        </w:rPr>
        <w:t>24</w:t>
      </w:r>
      <w:r w:rsidRPr="00962AC9">
        <w:rPr>
          <w:rFonts w:ascii="Book Antiqua" w:hAnsi="Book Antiqua"/>
        </w:rPr>
        <w:t>: 2899-2908 [PMID: 15838523 DOI: 10.1038/sj.onc.1208615]</w:t>
      </w:r>
    </w:p>
    <w:p w14:paraId="37B8BF71"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59 </w:t>
      </w:r>
      <w:proofErr w:type="spellStart"/>
      <w:r w:rsidRPr="00962AC9">
        <w:rPr>
          <w:rFonts w:ascii="Book Antiqua" w:hAnsi="Book Antiqua"/>
          <w:b/>
          <w:bCs/>
        </w:rPr>
        <w:t>Toufektchan</w:t>
      </w:r>
      <w:proofErr w:type="spellEnd"/>
      <w:r w:rsidRPr="00962AC9">
        <w:rPr>
          <w:rFonts w:ascii="Book Antiqua" w:hAnsi="Book Antiqua"/>
          <w:b/>
          <w:bCs/>
        </w:rPr>
        <w:t xml:space="preserve"> E</w:t>
      </w:r>
      <w:r w:rsidRPr="00962AC9">
        <w:rPr>
          <w:rFonts w:ascii="Book Antiqua" w:hAnsi="Book Antiqua"/>
        </w:rPr>
        <w:t xml:space="preserve">, Toledo F. The Guardian of the Genome Revisited: p53 Downregulates Genes Required for Telomere Maintenance, DNA Repair, and </w:t>
      </w:r>
      <w:r w:rsidRPr="00962AC9">
        <w:rPr>
          <w:rFonts w:ascii="Book Antiqua" w:hAnsi="Book Antiqua"/>
        </w:rPr>
        <w:lastRenderedPageBreak/>
        <w:t xml:space="preserve">Centromere Structure. </w:t>
      </w:r>
      <w:r w:rsidRPr="00962AC9">
        <w:rPr>
          <w:rFonts w:ascii="Book Antiqua" w:hAnsi="Book Antiqua"/>
          <w:i/>
          <w:iCs/>
        </w:rPr>
        <w:t>Cancers (Basel)</w:t>
      </w:r>
      <w:r w:rsidRPr="00962AC9">
        <w:rPr>
          <w:rFonts w:ascii="Book Antiqua" w:hAnsi="Book Antiqua"/>
        </w:rPr>
        <w:t xml:space="preserve"> 2018; </w:t>
      </w:r>
      <w:r w:rsidRPr="00962AC9">
        <w:rPr>
          <w:rFonts w:ascii="Book Antiqua" w:hAnsi="Book Antiqua"/>
          <w:b/>
          <w:bCs/>
        </w:rPr>
        <w:t>10</w:t>
      </w:r>
      <w:r w:rsidRPr="00962AC9">
        <w:rPr>
          <w:rFonts w:ascii="Book Antiqua" w:hAnsi="Book Antiqua"/>
        </w:rPr>
        <w:t xml:space="preserve"> [PMID: 29734785 DOI: 10.3390/cancers10050135]</w:t>
      </w:r>
    </w:p>
    <w:p w14:paraId="4595340F"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60 </w:t>
      </w:r>
      <w:proofErr w:type="spellStart"/>
      <w:r w:rsidRPr="00962AC9">
        <w:rPr>
          <w:rFonts w:ascii="Book Antiqua" w:hAnsi="Book Antiqua"/>
          <w:b/>
          <w:bCs/>
        </w:rPr>
        <w:t>Overholtzer</w:t>
      </w:r>
      <w:proofErr w:type="spellEnd"/>
      <w:r w:rsidRPr="00962AC9">
        <w:rPr>
          <w:rFonts w:ascii="Book Antiqua" w:hAnsi="Book Antiqua"/>
          <w:b/>
          <w:bCs/>
        </w:rPr>
        <w:t xml:space="preserve"> M</w:t>
      </w:r>
      <w:r w:rsidRPr="00962AC9">
        <w:rPr>
          <w:rFonts w:ascii="Book Antiqua" w:hAnsi="Book Antiqua"/>
        </w:rPr>
        <w:t xml:space="preserve">, Rao PH, </w:t>
      </w:r>
      <w:proofErr w:type="spellStart"/>
      <w:r w:rsidRPr="00962AC9">
        <w:rPr>
          <w:rFonts w:ascii="Book Antiqua" w:hAnsi="Book Antiqua"/>
        </w:rPr>
        <w:t>Favis</w:t>
      </w:r>
      <w:proofErr w:type="spellEnd"/>
      <w:r w:rsidRPr="00962AC9">
        <w:rPr>
          <w:rFonts w:ascii="Book Antiqua" w:hAnsi="Book Antiqua"/>
        </w:rPr>
        <w:t xml:space="preserve"> R, Lu XY, </w:t>
      </w:r>
      <w:proofErr w:type="spellStart"/>
      <w:r w:rsidRPr="00962AC9">
        <w:rPr>
          <w:rFonts w:ascii="Book Antiqua" w:hAnsi="Book Antiqua"/>
        </w:rPr>
        <w:t>Elowitz</w:t>
      </w:r>
      <w:proofErr w:type="spellEnd"/>
      <w:r w:rsidRPr="00962AC9">
        <w:rPr>
          <w:rFonts w:ascii="Book Antiqua" w:hAnsi="Book Antiqua"/>
        </w:rPr>
        <w:t xml:space="preserve"> MB, Barany F, </w:t>
      </w:r>
      <w:proofErr w:type="spellStart"/>
      <w:r w:rsidRPr="00962AC9">
        <w:rPr>
          <w:rFonts w:ascii="Book Antiqua" w:hAnsi="Book Antiqua"/>
        </w:rPr>
        <w:t>Ladanyi</w:t>
      </w:r>
      <w:proofErr w:type="spellEnd"/>
      <w:r w:rsidRPr="00962AC9">
        <w:rPr>
          <w:rFonts w:ascii="Book Antiqua" w:hAnsi="Book Antiqua"/>
        </w:rPr>
        <w:t xml:space="preserve"> M, </w:t>
      </w:r>
      <w:proofErr w:type="spellStart"/>
      <w:r w:rsidRPr="00962AC9">
        <w:rPr>
          <w:rFonts w:ascii="Book Antiqua" w:hAnsi="Book Antiqua"/>
        </w:rPr>
        <w:t>Gorlick</w:t>
      </w:r>
      <w:proofErr w:type="spellEnd"/>
      <w:r w:rsidRPr="00962AC9">
        <w:rPr>
          <w:rFonts w:ascii="Book Antiqua" w:hAnsi="Book Antiqua"/>
        </w:rPr>
        <w:t xml:space="preserve"> R, Levine AJ. The presence of p53 mutations in human osteosarcomas correlates with high levels of genomic instability. </w:t>
      </w:r>
      <w:r w:rsidRPr="00962AC9">
        <w:rPr>
          <w:rFonts w:ascii="Book Antiqua" w:hAnsi="Book Antiqua"/>
          <w:i/>
          <w:iCs/>
        </w:rPr>
        <w:t xml:space="preserve">Proc Natl </w:t>
      </w:r>
      <w:proofErr w:type="spellStart"/>
      <w:r w:rsidRPr="00962AC9">
        <w:rPr>
          <w:rFonts w:ascii="Book Antiqua" w:hAnsi="Book Antiqua"/>
          <w:i/>
          <w:iCs/>
        </w:rPr>
        <w:t>Acad</w:t>
      </w:r>
      <w:proofErr w:type="spellEnd"/>
      <w:r w:rsidRPr="00962AC9">
        <w:rPr>
          <w:rFonts w:ascii="Book Antiqua" w:hAnsi="Book Antiqua"/>
          <w:i/>
          <w:iCs/>
        </w:rPr>
        <w:t xml:space="preserve"> Sci U S A</w:t>
      </w:r>
      <w:r w:rsidRPr="00962AC9">
        <w:rPr>
          <w:rFonts w:ascii="Book Antiqua" w:hAnsi="Book Antiqua"/>
        </w:rPr>
        <w:t xml:space="preserve"> 2003; </w:t>
      </w:r>
      <w:r w:rsidRPr="00962AC9">
        <w:rPr>
          <w:rFonts w:ascii="Book Antiqua" w:hAnsi="Book Antiqua"/>
          <w:b/>
          <w:bCs/>
        </w:rPr>
        <w:t>100</w:t>
      </w:r>
      <w:r w:rsidRPr="00962AC9">
        <w:rPr>
          <w:rFonts w:ascii="Book Antiqua" w:hAnsi="Book Antiqua"/>
        </w:rPr>
        <w:t>: 11547-11552 [PMID: 12972634 DOI: 10.1073/pnas.1934852100]</w:t>
      </w:r>
    </w:p>
    <w:p w14:paraId="07FB0469"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61 </w:t>
      </w:r>
      <w:proofErr w:type="spellStart"/>
      <w:r w:rsidRPr="00962AC9">
        <w:rPr>
          <w:rFonts w:ascii="Book Antiqua" w:hAnsi="Book Antiqua"/>
          <w:b/>
          <w:bCs/>
        </w:rPr>
        <w:t>Jin</w:t>
      </w:r>
      <w:proofErr w:type="spellEnd"/>
      <w:r w:rsidRPr="00962AC9">
        <w:rPr>
          <w:rFonts w:ascii="Book Antiqua" w:hAnsi="Book Antiqua"/>
          <w:b/>
          <w:bCs/>
        </w:rPr>
        <w:t xml:space="preserve"> S</w:t>
      </w:r>
      <w:r w:rsidRPr="00962AC9">
        <w:rPr>
          <w:rFonts w:ascii="Book Antiqua" w:hAnsi="Book Antiqua"/>
        </w:rPr>
        <w:t xml:space="preserve">, Levine AJ. The p53 functional circuit. </w:t>
      </w:r>
      <w:r w:rsidRPr="00962AC9">
        <w:rPr>
          <w:rFonts w:ascii="Book Antiqua" w:hAnsi="Book Antiqua"/>
          <w:i/>
          <w:iCs/>
        </w:rPr>
        <w:t>J Cell Sci</w:t>
      </w:r>
      <w:r w:rsidRPr="00962AC9">
        <w:rPr>
          <w:rFonts w:ascii="Book Antiqua" w:hAnsi="Book Antiqua"/>
        </w:rPr>
        <w:t xml:space="preserve"> 2001; </w:t>
      </w:r>
      <w:r w:rsidRPr="00962AC9">
        <w:rPr>
          <w:rFonts w:ascii="Book Antiqua" w:hAnsi="Book Antiqua"/>
          <w:b/>
          <w:bCs/>
        </w:rPr>
        <w:t>114</w:t>
      </w:r>
      <w:r w:rsidRPr="00962AC9">
        <w:rPr>
          <w:rFonts w:ascii="Book Antiqua" w:hAnsi="Book Antiqua"/>
        </w:rPr>
        <w:t>: 4139-4140 [PMID: 11739646]</w:t>
      </w:r>
    </w:p>
    <w:p w14:paraId="43E4E545"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62 </w:t>
      </w:r>
      <w:r w:rsidRPr="00962AC9">
        <w:rPr>
          <w:rFonts w:ascii="Book Antiqua" w:hAnsi="Book Antiqua"/>
          <w:b/>
          <w:bCs/>
        </w:rPr>
        <w:t>Purvis JE</w:t>
      </w:r>
      <w:r w:rsidRPr="00962AC9">
        <w:rPr>
          <w:rFonts w:ascii="Book Antiqua" w:hAnsi="Book Antiqua"/>
        </w:rPr>
        <w:t xml:space="preserve">, </w:t>
      </w:r>
      <w:proofErr w:type="spellStart"/>
      <w:r w:rsidRPr="00962AC9">
        <w:rPr>
          <w:rFonts w:ascii="Book Antiqua" w:hAnsi="Book Antiqua"/>
        </w:rPr>
        <w:t>Karhohs</w:t>
      </w:r>
      <w:proofErr w:type="spellEnd"/>
      <w:r w:rsidRPr="00962AC9">
        <w:rPr>
          <w:rFonts w:ascii="Book Antiqua" w:hAnsi="Book Antiqua"/>
        </w:rPr>
        <w:t xml:space="preserve"> KW, Mock C, Batchelor E, </w:t>
      </w:r>
      <w:proofErr w:type="spellStart"/>
      <w:r w:rsidRPr="00962AC9">
        <w:rPr>
          <w:rFonts w:ascii="Book Antiqua" w:hAnsi="Book Antiqua"/>
        </w:rPr>
        <w:t>Loewer</w:t>
      </w:r>
      <w:proofErr w:type="spellEnd"/>
      <w:r w:rsidRPr="00962AC9">
        <w:rPr>
          <w:rFonts w:ascii="Book Antiqua" w:hAnsi="Book Antiqua"/>
        </w:rPr>
        <w:t xml:space="preserve"> A, Lahav G. p53 dynamics control cell fate. </w:t>
      </w:r>
      <w:r w:rsidRPr="00962AC9">
        <w:rPr>
          <w:rFonts w:ascii="Book Antiqua" w:hAnsi="Book Antiqua"/>
          <w:i/>
          <w:iCs/>
        </w:rPr>
        <w:t>Science</w:t>
      </w:r>
      <w:r w:rsidRPr="00962AC9">
        <w:rPr>
          <w:rFonts w:ascii="Book Antiqua" w:hAnsi="Book Antiqua"/>
        </w:rPr>
        <w:t xml:space="preserve"> 2012; </w:t>
      </w:r>
      <w:r w:rsidRPr="00962AC9">
        <w:rPr>
          <w:rFonts w:ascii="Book Antiqua" w:hAnsi="Book Antiqua"/>
          <w:b/>
          <w:bCs/>
        </w:rPr>
        <w:t>336</w:t>
      </w:r>
      <w:r w:rsidRPr="00962AC9">
        <w:rPr>
          <w:rFonts w:ascii="Book Antiqua" w:hAnsi="Book Antiqua"/>
        </w:rPr>
        <w:t>: 1440-1444 [PMID: 22700930 DOI: 10.1126/science.1218351]</w:t>
      </w:r>
    </w:p>
    <w:p w14:paraId="3F3C5997"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63 </w:t>
      </w:r>
      <w:r w:rsidRPr="00962AC9">
        <w:rPr>
          <w:rFonts w:ascii="Book Antiqua" w:hAnsi="Book Antiqua"/>
          <w:b/>
          <w:bCs/>
        </w:rPr>
        <w:t>Leroy B</w:t>
      </w:r>
      <w:r w:rsidRPr="00962AC9">
        <w:rPr>
          <w:rFonts w:ascii="Book Antiqua" w:hAnsi="Book Antiqua"/>
        </w:rPr>
        <w:t xml:space="preserve">, Anderson M, </w:t>
      </w:r>
      <w:proofErr w:type="spellStart"/>
      <w:r w:rsidRPr="00962AC9">
        <w:rPr>
          <w:rFonts w:ascii="Book Antiqua" w:hAnsi="Book Antiqua"/>
        </w:rPr>
        <w:t>Soussi</w:t>
      </w:r>
      <w:proofErr w:type="spellEnd"/>
      <w:r w:rsidRPr="00962AC9">
        <w:rPr>
          <w:rFonts w:ascii="Book Antiqua" w:hAnsi="Book Antiqua"/>
        </w:rPr>
        <w:t xml:space="preserve"> T. TP53 mutations in human cancer: database reassessment and prospects for the next decade. </w:t>
      </w:r>
      <w:r w:rsidRPr="00962AC9">
        <w:rPr>
          <w:rFonts w:ascii="Book Antiqua" w:hAnsi="Book Antiqua"/>
          <w:i/>
          <w:iCs/>
        </w:rPr>
        <w:t xml:space="preserve">Hum </w:t>
      </w:r>
      <w:proofErr w:type="spellStart"/>
      <w:r w:rsidRPr="00962AC9">
        <w:rPr>
          <w:rFonts w:ascii="Book Antiqua" w:hAnsi="Book Antiqua"/>
          <w:i/>
          <w:iCs/>
        </w:rPr>
        <w:t>Mutat</w:t>
      </w:r>
      <w:proofErr w:type="spellEnd"/>
      <w:r w:rsidRPr="00962AC9">
        <w:rPr>
          <w:rFonts w:ascii="Book Antiqua" w:hAnsi="Book Antiqua"/>
        </w:rPr>
        <w:t xml:space="preserve"> 2014; </w:t>
      </w:r>
      <w:r w:rsidRPr="00962AC9">
        <w:rPr>
          <w:rFonts w:ascii="Book Antiqua" w:hAnsi="Book Antiqua"/>
          <w:b/>
          <w:bCs/>
        </w:rPr>
        <w:t>35</w:t>
      </w:r>
      <w:r w:rsidRPr="00962AC9">
        <w:rPr>
          <w:rFonts w:ascii="Book Antiqua" w:hAnsi="Book Antiqua"/>
        </w:rPr>
        <w:t>: 672-688 [PMID: 24665023 DOI: 10.1002/humu.22552]</w:t>
      </w:r>
    </w:p>
    <w:p w14:paraId="0945C150"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64 </w:t>
      </w:r>
      <w:proofErr w:type="spellStart"/>
      <w:r w:rsidRPr="00962AC9">
        <w:rPr>
          <w:rFonts w:ascii="Book Antiqua" w:hAnsi="Book Antiqua"/>
          <w:b/>
          <w:bCs/>
        </w:rPr>
        <w:t>Gargallo</w:t>
      </w:r>
      <w:proofErr w:type="spellEnd"/>
      <w:r w:rsidRPr="00962AC9">
        <w:rPr>
          <w:rFonts w:ascii="Book Antiqua" w:hAnsi="Book Antiqua"/>
          <w:b/>
          <w:bCs/>
        </w:rPr>
        <w:t xml:space="preserve"> P</w:t>
      </w:r>
      <w:r w:rsidRPr="00962AC9">
        <w:rPr>
          <w:rFonts w:ascii="Book Antiqua" w:hAnsi="Book Antiqua"/>
        </w:rPr>
        <w:t xml:space="preserve">, </w:t>
      </w:r>
      <w:proofErr w:type="spellStart"/>
      <w:r w:rsidRPr="00962AC9">
        <w:rPr>
          <w:rFonts w:ascii="Book Antiqua" w:hAnsi="Book Antiqua"/>
        </w:rPr>
        <w:t>Yáñez</w:t>
      </w:r>
      <w:proofErr w:type="spellEnd"/>
      <w:r w:rsidRPr="00962AC9">
        <w:rPr>
          <w:rFonts w:ascii="Book Antiqua" w:hAnsi="Book Antiqua"/>
        </w:rPr>
        <w:t xml:space="preserve"> Y, Segura V, Juan A, Torres B, Balaguer J, </w:t>
      </w:r>
      <w:proofErr w:type="spellStart"/>
      <w:r w:rsidRPr="00962AC9">
        <w:rPr>
          <w:rFonts w:ascii="Book Antiqua" w:hAnsi="Book Antiqua"/>
        </w:rPr>
        <w:t>Oltra</w:t>
      </w:r>
      <w:proofErr w:type="spellEnd"/>
      <w:r w:rsidRPr="00962AC9">
        <w:rPr>
          <w:rFonts w:ascii="Book Antiqua" w:hAnsi="Book Antiqua"/>
        </w:rPr>
        <w:t xml:space="preserve"> S, Castel V, Cañete A. Li-Fraumeni syndrome heterogeneity. </w:t>
      </w:r>
      <w:r w:rsidRPr="00962AC9">
        <w:rPr>
          <w:rFonts w:ascii="Book Antiqua" w:hAnsi="Book Antiqua"/>
          <w:i/>
          <w:iCs/>
        </w:rPr>
        <w:t xml:space="preserve">Clin </w:t>
      </w:r>
      <w:proofErr w:type="spellStart"/>
      <w:r w:rsidRPr="00962AC9">
        <w:rPr>
          <w:rFonts w:ascii="Book Antiqua" w:hAnsi="Book Antiqua"/>
          <w:i/>
          <w:iCs/>
        </w:rPr>
        <w:t>Transl</w:t>
      </w:r>
      <w:proofErr w:type="spellEnd"/>
      <w:r w:rsidRPr="00962AC9">
        <w:rPr>
          <w:rFonts w:ascii="Book Antiqua" w:hAnsi="Book Antiqua"/>
          <w:i/>
          <w:iCs/>
        </w:rPr>
        <w:t xml:space="preserve"> Oncol</w:t>
      </w:r>
      <w:r w:rsidRPr="00962AC9">
        <w:rPr>
          <w:rFonts w:ascii="Book Antiqua" w:hAnsi="Book Antiqua"/>
        </w:rPr>
        <w:t xml:space="preserve"> 2020; </w:t>
      </w:r>
      <w:r w:rsidRPr="00962AC9">
        <w:rPr>
          <w:rFonts w:ascii="Book Antiqua" w:hAnsi="Book Antiqua"/>
          <w:b/>
          <w:bCs/>
        </w:rPr>
        <w:t>22</w:t>
      </w:r>
      <w:r w:rsidRPr="00962AC9">
        <w:rPr>
          <w:rFonts w:ascii="Book Antiqua" w:hAnsi="Book Antiqua"/>
        </w:rPr>
        <w:t>: 978-988 [PMID: 31691207 DOI: 10.1007/s12094-019-02236-2]</w:t>
      </w:r>
    </w:p>
    <w:p w14:paraId="5415CA2A"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65 </w:t>
      </w:r>
      <w:r w:rsidRPr="00962AC9">
        <w:rPr>
          <w:rFonts w:ascii="Book Antiqua" w:hAnsi="Book Antiqua"/>
          <w:b/>
          <w:bCs/>
        </w:rPr>
        <w:t>Lombardo D</w:t>
      </w:r>
      <w:r w:rsidRPr="00962AC9">
        <w:rPr>
          <w:rFonts w:ascii="Book Antiqua" w:hAnsi="Book Antiqua"/>
        </w:rPr>
        <w:t xml:space="preserve">, </w:t>
      </w:r>
      <w:proofErr w:type="spellStart"/>
      <w:r w:rsidRPr="00962AC9">
        <w:rPr>
          <w:rFonts w:ascii="Book Antiqua" w:hAnsi="Book Antiqua"/>
        </w:rPr>
        <w:t>Saitta</w:t>
      </w:r>
      <w:proofErr w:type="spellEnd"/>
      <w:r w:rsidRPr="00962AC9">
        <w:rPr>
          <w:rFonts w:ascii="Book Antiqua" w:hAnsi="Book Antiqua"/>
        </w:rPr>
        <w:t xml:space="preserve"> C, </w:t>
      </w:r>
      <w:proofErr w:type="spellStart"/>
      <w:r w:rsidRPr="00962AC9">
        <w:rPr>
          <w:rFonts w:ascii="Book Antiqua" w:hAnsi="Book Antiqua"/>
        </w:rPr>
        <w:t>Giosa</w:t>
      </w:r>
      <w:proofErr w:type="spellEnd"/>
      <w:r w:rsidRPr="00962AC9">
        <w:rPr>
          <w:rFonts w:ascii="Book Antiqua" w:hAnsi="Book Antiqua"/>
        </w:rPr>
        <w:t xml:space="preserve"> D, Di Tocco FC, </w:t>
      </w:r>
      <w:proofErr w:type="spellStart"/>
      <w:r w:rsidRPr="00962AC9">
        <w:rPr>
          <w:rFonts w:ascii="Book Antiqua" w:hAnsi="Book Antiqua"/>
        </w:rPr>
        <w:t>Musolino</w:t>
      </w:r>
      <w:proofErr w:type="spellEnd"/>
      <w:r w:rsidRPr="00962AC9">
        <w:rPr>
          <w:rFonts w:ascii="Book Antiqua" w:hAnsi="Book Antiqua"/>
        </w:rPr>
        <w:t xml:space="preserve"> C, </w:t>
      </w:r>
      <w:proofErr w:type="spellStart"/>
      <w:r w:rsidRPr="00962AC9">
        <w:rPr>
          <w:rFonts w:ascii="Book Antiqua" w:hAnsi="Book Antiqua"/>
        </w:rPr>
        <w:t>Caminiti</w:t>
      </w:r>
      <w:proofErr w:type="spellEnd"/>
      <w:r w:rsidRPr="00962AC9">
        <w:rPr>
          <w:rFonts w:ascii="Book Antiqua" w:hAnsi="Book Antiqua"/>
        </w:rPr>
        <w:t xml:space="preserve"> G, Chines V, </w:t>
      </w:r>
      <w:proofErr w:type="spellStart"/>
      <w:r w:rsidRPr="00962AC9">
        <w:rPr>
          <w:rFonts w:ascii="Book Antiqua" w:hAnsi="Book Antiqua"/>
        </w:rPr>
        <w:t>Franzè</w:t>
      </w:r>
      <w:proofErr w:type="spellEnd"/>
      <w:r w:rsidRPr="00962AC9">
        <w:rPr>
          <w:rFonts w:ascii="Book Antiqua" w:hAnsi="Book Antiqua"/>
        </w:rPr>
        <w:t xml:space="preserve"> MS, Alibrandi A, Navarra G, Raimondo G, </w:t>
      </w:r>
      <w:proofErr w:type="spellStart"/>
      <w:r w:rsidRPr="00962AC9">
        <w:rPr>
          <w:rFonts w:ascii="Book Antiqua" w:hAnsi="Book Antiqua"/>
        </w:rPr>
        <w:t>Pollicino</w:t>
      </w:r>
      <w:proofErr w:type="spellEnd"/>
      <w:r w:rsidRPr="00962AC9">
        <w:rPr>
          <w:rFonts w:ascii="Book Antiqua" w:hAnsi="Book Antiqua"/>
        </w:rPr>
        <w:t xml:space="preserve"> T. Frequency of somatic mutations in </w:t>
      </w:r>
      <w:r w:rsidRPr="00962AC9">
        <w:rPr>
          <w:rFonts w:ascii="Book Antiqua" w:hAnsi="Book Antiqua"/>
          <w:i/>
          <w:iCs/>
        </w:rPr>
        <w:t>TERT</w:t>
      </w:r>
      <w:r w:rsidRPr="00962AC9">
        <w:rPr>
          <w:rFonts w:ascii="Book Antiqua" w:hAnsi="Book Antiqua"/>
        </w:rPr>
        <w:t xml:space="preserve"> promoter, </w:t>
      </w:r>
      <w:r w:rsidRPr="00962AC9">
        <w:rPr>
          <w:rFonts w:ascii="Book Antiqua" w:hAnsi="Book Antiqua"/>
          <w:i/>
          <w:iCs/>
        </w:rPr>
        <w:t>TP53</w:t>
      </w:r>
      <w:r w:rsidRPr="00962AC9">
        <w:rPr>
          <w:rFonts w:ascii="Book Antiqua" w:hAnsi="Book Antiqua"/>
        </w:rPr>
        <w:t xml:space="preserve"> and </w:t>
      </w:r>
      <w:r w:rsidRPr="00962AC9">
        <w:rPr>
          <w:rFonts w:ascii="Book Antiqua" w:hAnsi="Book Antiqua"/>
          <w:i/>
          <w:iCs/>
        </w:rPr>
        <w:t>CTNNB1</w:t>
      </w:r>
      <w:r w:rsidRPr="00962AC9">
        <w:rPr>
          <w:rFonts w:ascii="Book Antiqua" w:hAnsi="Book Antiqua"/>
        </w:rPr>
        <w:t xml:space="preserve"> genes in patients with hepatocellular carcinoma from Southern Italy. </w:t>
      </w:r>
      <w:r w:rsidRPr="00962AC9">
        <w:rPr>
          <w:rFonts w:ascii="Book Antiqua" w:hAnsi="Book Antiqua"/>
          <w:i/>
          <w:iCs/>
        </w:rPr>
        <w:t>Oncol Lett</w:t>
      </w:r>
      <w:r w:rsidRPr="00962AC9">
        <w:rPr>
          <w:rFonts w:ascii="Book Antiqua" w:hAnsi="Book Antiqua"/>
        </w:rPr>
        <w:t xml:space="preserve"> 2020; </w:t>
      </w:r>
      <w:r w:rsidRPr="00962AC9">
        <w:rPr>
          <w:rFonts w:ascii="Book Antiqua" w:hAnsi="Book Antiqua"/>
          <w:b/>
          <w:bCs/>
        </w:rPr>
        <w:t>19</w:t>
      </w:r>
      <w:r w:rsidRPr="00962AC9">
        <w:rPr>
          <w:rFonts w:ascii="Book Antiqua" w:hAnsi="Book Antiqua"/>
        </w:rPr>
        <w:t xml:space="preserve">: 2368-2374 [PMID: </w:t>
      </w:r>
      <w:bookmarkStart w:id="1" w:name="OLE_LINK340"/>
      <w:bookmarkStart w:id="2" w:name="OLE_LINK341"/>
      <w:r w:rsidRPr="00962AC9">
        <w:rPr>
          <w:rFonts w:ascii="Book Antiqua" w:hAnsi="Book Antiqua"/>
        </w:rPr>
        <w:t xml:space="preserve">32194736 </w:t>
      </w:r>
      <w:bookmarkEnd w:id="1"/>
      <w:bookmarkEnd w:id="2"/>
      <w:r w:rsidRPr="00962AC9">
        <w:rPr>
          <w:rFonts w:ascii="Book Antiqua" w:hAnsi="Book Antiqua"/>
        </w:rPr>
        <w:t>DOI: 10.3892/ol.2020.11332]</w:t>
      </w:r>
    </w:p>
    <w:p w14:paraId="62F99E9F"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66 </w:t>
      </w:r>
      <w:proofErr w:type="spellStart"/>
      <w:r w:rsidRPr="00962AC9">
        <w:rPr>
          <w:rFonts w:ascii="Book Antiqua" w:hAnsi="Book Antiqua"/>
          <w:b/>
          <w:bCs/>
        </w:rPr>
        <w:t>Bressac</w:t>
      </w:r>
      <w:proofErr w:type="spellEnd"/>
      <w:r w:rsidRPr="00962AC9">
        <w:rPr>
          <w:rFonts w:ascii="Book Antiqua" w:hAnsi="Book Antiqua"/>
          <w:b/>
          <w:bCs/>
        </w:rPr>
        <w:t xml:space="preserve"> B</w:t>
      </w:r>
      <w:r w:rsidRPr="00962AC9">
        <w:rPr>
          <w:rFonts w:ascii="Book Antiqua" w:hAnsi="Book Antiqua"/>
        </w:rPr>
        <w:t xml:space="preserve">, Kew M, Wands J, Ozturk M. Selective G to T mutations of p53 gene in hepatocellular carcinoma from southern Africa. </w:t>
      </w:r>
      <w:r w:rsidRPr="00962AC9">
        <w:rPr>
          <w:rFonts w:ascii="Book Antiqua" w:hAnsi="Book Antiqua"/>
          <w:i/>
          <w:iCs/>
        </w:rPr>
        <w:t>Nature</w:t>
      </w:r>
      <w:r w:rsidRPr="00962AC9">
        <w:rPr>
          <w:rFonts w:ascii="Book Antiqua" w:hAnsi="Book Antiqua"/>
        </w:rPr>
        <w:t xml:space="preserve"> 1991; </w:t>
      </w:r>
      <w:r w:rsidRPr="00962AC9">
        <w:rPr>
          <w:rFonts w:ascii="Book Antiqua" w:hAnsi="Book Antiqua"/>
          <w:b/>
          <w:bCs/>
        </w:rPr>
        <w:t>350</w:t>
      </w:r>
      <w:r w:rsidRPr="00962AC9">
        <w:rPr>
          <w:rFonts w:ascii="Book Antiqua" w:hAnsi="Book Antiqua"/>
        </w:rPr>
        <w:t>: 429-431 [PMID: 1672732 DOI: 10.1038/350429a0]</w:t>
      </w:r>
    </w:p>
    <w:p w14:paraId="1D473326"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67 </w:t>
      </w:r>
      <w:proofErr w:type="spellStart"/>
      <w:r w:rsidRPr="00962AC9">
        <w:rPr>
          <w:rFonts w:ascii="Book Antiqua" w:hAnsi="Book Antiqua"/>
          <w:b/>
          <w:bCs/>
        </w:rPr>
        <w:t>Unsal</w:t>
      </w:r>
      <w:proofErr w:type="spellEnd"/>
      <w:r w:rsidRPr="00962AC9">
        <w:rPr>
          <w:rFonts w:ascii="Book Antiqua" w:hAnsi="Book Antiqua"/>
          <w:b/>
          <w:bCs/>
        </w:rPr>
        <w:t xml:space="preserve"> H</w:t>
      </w:r>
      <w:r w:rsidRPr="00962AC9">
        <w:rPr>
          <w:rFonts w:ascii="Book Antiqua" w:hAnsi="Book Antiqua"/>
        </w:rPr>
        <w:t xml:space="preserve">, </w:t>
      </w:r>
      <w:proofErr w:type="spellStart"/>
      <w:r w:rsidRPr="00962AC9">
        <w:rPr>
          <w:rFonts w:ascii="Book Antiqua" w:hAnsi="Book Antiqua"/>
        </w:rPr>
        <w:t>Yakicier</w:t>
      </w:r>
      <w:proofErr w:type="spellEnd"/>
      <w:r w:rsidRPr="00962AC9">
        <w:rPr>
          <w:rFonts w:ascii="Book Antiqua" w:hAnsi="Book Antiqua"/>
        </w:rPr>
        <w:t xml:space="preserve"> C, </w:t>
      </w:r>
      <w:proofErr w:type="spellStart"/>
      <w:r w:rsidRPr="00962AC9">
        <w:rPr>
          <w:rFonts w:ascii="Book Antiqua" w:hAnsi="Book Antiqua"/>
        </w:rPr>
        <w:t>Marçais</w:t>
      </w:r>
      <w:proofErr w:type="spellEnd"/>
      <w:r w:rsidRPr="00962AC9">
        <w:rPr>
          <w:rFonts w:ascii="Book Antiqua" w:hAnsi="Book Antiqua"/>
        </w:rPr>
        <w:t xml:space="preserve"> C, Kew M, Volkmann M, </w:t>
      </w:r>
      <w:proofErr w:type="spellStart"/>
      <w:r w:rsidRPr="00962AC9">
        <w:rPr>
          <w:rFonts w:ascii="Book Antiqua" w:hAnsi="Book Antiqua"/>
        </w:rPr>
        <w:t>Zentgraf</w:t>
      </w:r>
      <w:proofErr w:type="spellEnd"/>
      <w:r w:rsidRPr="00962AC9">
        <w:rPr>
          <w:rFonts w:ascii="Book Antiqua" w:hAnsi="Book Antiqua"/>
        </w:rPr>
        <w:t xml:space="preserve"> H, </w:t>
      </w:r>
      <w:proofErr w:type="spellStart"/>
      <w:r w:rsidRPr="00962AC9">
        <w:rPr>
          <w:rFonts w:ascii="Book Antiqua" w:hAnsi="Book Antiqua"/>
        </w:rPr>
        <w:t>Isselbacher</w:t>
      </w:r>
      <w:proofErr w:type="spellEnd"/>
      <w:r w:rsidRPr="00962AC9">
        <w:rPr>
          <w:rFonts w:ascii="Book Antiqua" w:hAnsi="Book Antiqua"/>
        </w:rPr>
        <w:t xml:space="preserve"> KJ, Ozturk M. Genetic heterogeneity of hepatocellular carcinoma. </w:t>
      </w:r>
      <w:r w:rsidRPr="00962AC9">
        <w:rPr>
          <w:rFonts w:ascii="Book Antiqua" w:hAnsi="Book Antiqua"/>
          <w:i/>
          <w:iCs/>
        </w:rPr>
        <w:t xml:space="preserve">Proc Natl </w:t>
      </w:r>
      <w:proofErr w:type="spellStart"/>
      <w:r w:rsidRPr="00962AC9">
        <w:rPr>
          <w:rFonts w:ascii="Book Antiqua" w:hAnsi="Book Antiqua"/>
          <w:i/>
          <w:iCs/>
        </w:rPr>
        <w:t>Acad</w:t>
      </w:r>
      <w:proofErr w:type="spellEnd"/>
      <w:r w:rsidRPr="00962AC9">
        <w:rPr>
          <w:rFonts w:ascii="Book Antiqua" w:hAnsi="Book Antiqua"/>
          <w:i/>
          <w:iCs/>
        </w:rPr>
        <w:t xml:space="preserve"> Sci U S A</w:t>
      </w:r>
      <w:r w:rsidRPr="00962AC9">
        <w:rPr>
          <w:rFonts w:ascii="Book Antiqua" w:hAnsi="Book Antiqua"/>
        </w:rPr>
        <w:t xml:space="preserve"> 1994; </w:t>
      </w:r>
      <w:r w:rsidRPr="00962AC9">
        <w:rPr>
          <w:rFonts w:ascii="Book Antiqua" w:hAnsi="Book Antiqua"/>
          <w:b/>
          <w:bCs/>
        </w:rPr>
        <w:t>91</w:t>
      </w:r>
      <w:r w:rsidRPr="00962AC9">
        <w:rPr>
          <w:rFonts w:ascii="Book Antiqua" w:hAnsi="Book Antiqua"/>
        </w:rPr>
        <w:t>: 822-826 [PMID: 8290606 DOI: 10.1073/pnas.91.2.822]</w:t>
      </w:r>
    </w:p>
    <w:p w14:paraId="4F81F62C"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lastRenderedPageBreak/>
        <w:t xml:space="preserve">68 </w:t>
      </w:r>
      <w:proofErr w:type="spellStart"/>
      <w:r w:rsidRPr="00962AC9">
        <w:rPr>
          <w:rFonts w:ascii="Book Antiqua" w:hAnsi="Book Antiqua"/>
          <w:b/>
          <w:bCs/>
        </w:rPr>
        <w:t>Gouas</w:t>
      </w:r>
      <w:proofErr w:type="spellEnd"/>
      <w:r w:rsidRPr="00962AC9">
        <w:rPr>
          <w:rFonts w:ascii="Book Antiqua" w:hAnsi="Book Antiqua"/>
          <w:b/>
          <w:bCs/>
        </w:rPr>
        <w:t xml:space="preserve"> D</w:t>
      </w:r>
      <w:r w:rsidRPr="00962AC9">
        <w:rPr>
          <w:rFonts w:ascii="Book Antiqua" w:hAnsi="Book Antiqua"/>
        </w:rPr>
        <w:t xml:space="preserve">, Shi H, Hainaut P. The aflatoxin-induced TP53 mutation at codon 249 (R249S): biomarker of exposure, early detection and target for therapy. </w:t>
      </w:r>
      <w:r w:rsidRPr="00962AC9">
        <w:rPr>
          <w:rFonts w:ascii="Book Antiqua" w:hAnsi="Book Antiqua"/>
          <w:i/>
          <w:iCs/>
        </w:rPr>
        <w:t>Cancer Lett</w:t>
      </w:r>
      <w:r w:rsidRPr="00962AC9">
        <w:rPr>
          <w:rFonts w:ascii="Book Antiqua" w:hAnsi="Book Antiqua"/>
        </w:rPr>
        <w:t xml:space="preserve"> 2009; </w:t>
      </w:r>
      <w:r w:rsidRPr="00962AC9">
        <w:rPr>
          <w:rFonts w:ascii="Book Antiqua" w:hAnsi="Book Antiqua"/>
          <w:b/>
          <w:bCs/>
        </w:rPr>
        <w:t>286</w:t>
      </w:r>
      <w:r w:rsidRPr="00962AC9">
        <w:rPr>
          <w:rFonts w:ascii="Book Antiqua" w:hAnsi="Book Antiqua"/>
        </w:rPr>
        <w:t>: 29-37 [PMID: 19376640 DOI: 10.1016/j.canlet.2009.02.057]</w:t>
      </w:r>
    </w:p>
    <w:p w14:paraId="47CDC6C2"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69 </w:t>
      </w:r>
      <w:r w:rsidRPr="00962AC9">
        <w:rPr>
          <w:rFonts w:ascii="Book Antiqua" w:hAnsi="Book Antiqua"/>
          <w:b/>
          <w:bCs/>
        </w:rPr>
        <w:t>Lunn RM</w:t>
      </w:r>
      <w:r w:rsidRPr="00962AC9">
        <w:rPr>
          <w:rFonts w:ascii="Book Antiqua" w:hAnsi="Book Antiqua"/>
        </w:rPr>
        <w:t xml:space="preserve">, Zhang YJ, Wang LY, Chen CJ, Lee PH, Lee CS, Tsai WY, </w:t>
      </w:r>
      <w:proofErr w:type="spellStart"/>
      <w:r w:rsidRPr="00962AC9">
        <w:rPr>
          <w:rFonts w:ascii="Book Antiqua" w:hAnsi="Book Antiqua"/>
        </w:rPr>
        <w:t>Santella</w:t>
      </w:r>
      <w:proofErr w:type="spellEnd"/>
      <w:r w:rsidRPr="00962AC9">
        <w:rPr>
          <w:rFonts w:ascii="Book Antiqua" w:hAnsi="Book Antiqua"/>
        </w:rPr>
        <w:t xml:space="preserve"> RM. p53 mutations, chronic hepatitis B virus infection, and aflatoxin exposure in hepatocellular carcinoma in Taiwan. </w:t>
      </w:r>
      <w:r w:rsidRPr="00962AC9">
        <w:rPr>
          <w:rFonts w:ascii="Book Antiqua" w:hAnsi="Book Antiqua"/>
          <w:i/>
          <w:iCs/>
        </w:rPr>
        <w:t>Cancer Res</w:t>
      </w:r>
      <w:r w:rsidRPr="00962AC9">
        <w:rPr>
          <w:rFonts w:ascii="Book Antiqua" w:hAnsi="Book Antiqua"/>
        </w:rPr>
        <w:t xml:space="preserve"> 1997; </w:t>
      </w:r>
      <w:r w:rsidRPr="00962AC9">
        <w:rPr>
          <w:rFonts w:ascii="Book Antiqua" w:hAnsi="Book Antiqua"/>
          <w:b/>
          <w:bCs/>
        </w:rPr>
        <w:t>57</w:t>
      </w:r>
      <w:r w:rsidRPr="00962AC9">
        <w:rPr>
          <w:rFonts w:ascii="Book Antiqua" w:hAnsi="Book Antiqua"/>
        </w:rPr>
        <w:t>: 3471-3477 [PMID: 9270015]</w:t>
      </w:r>
    </w:p>
    <w:p w14:paraId="3C4ED2F9"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70 </w:t>
      </w:r>
      <w:proofErr w:type="spellStart"/>
      <w:r w:rsidRPr="00962AC9">
        <w:rPr>
          <w:rFonts w:ascii="Book Antiqua" w:hAnsi="Book Antiqua"/>
          <w:b/>
          <w:bCs/>
        </w:rPr>
        <w:t>Kabashima</w:t>
      </w:r>
      <w:proofErr w:type="spellEnd"/>
      <w:r w:rsidRPr="00962AC9">
        <w:rPr>
          <w:rFonts w:ascii="Book Antiqua" w:hAnsi="Book Antiqua"/>
          <w:b/>
          <w:bCs/>
        </w:rPr>
        <w:t xml:space="preserve"> A</w:t>
      </w:r>
      <w:r w:rsidRPr="00962AC9">
        <w:rPr>
          <w:rFonts w:ascii="Book Antiqua" w:hAnsi="Book Antiqua"/>
        </w:rPr>
        <w:t xml:space="preserve">, Shimada S, </w:t>
      </w:r>
      <w:proofErr w:type="spellStart"/>
      <w:r w:rsidRPr="00962AC9">
        <w:rPr>
          <w:rFonts w:ascii="Book Antiqua" w:hAnsi="Book Antiqua"/>
        </w:rPr>
        <w:t>Shimokawa</w:t>
      </w:r>
      <w:proofErr w:type="spellEnd"/>
      <w:r w:rsidRPr="00962AC9">
        <w:rPr>
          <w:rFonts w:ascii="Book Antiqua" w:hAnsi="Book Antiqua"/>
        </w:rPr>
        <w:t xml:space="preserve"> M, Akiyama Y, Tanabe M, Tanaka S. Molecular and immunological paradigms of hepatocellular carcinoma: Special reference to therapeutic approaches. </w:t>
      </w:r>
      <w:r w:rsidRPr="00962AC9">
        <w:rPr>
          <w:rFonts w:ascii="Book Antiqua" w:hAnsi="Book Antiqua"/>
          <w:i/>
          <w:iCs/>
        </w:rPr>
        <w:t xml:space="preserve">J Hepatobiliary </w:t>
      </w:r>
      <w:proofErr w:type="spellStart"/>
      <w:r w:rsidRPr="00962AC9">
        <w:rPr>
          <w:rFonts w:ascii="Book Antiqua" w:hAnsi="Book Antiqua"/>
          <w:i/>
          <w:iCs/>
        </w:rPr>
        <w:t>Pancreat</w:t>
      </w:r>
      <w:proofErr w:type="spellEnd"/>
      <w:r w:rsidRPr="00962AC9">
        <w:rPr>
          <w:rFonts w:ascii="Book Antiqua" w:hAnsi="Book Antiqua"/>
          <w:i/>
          <w:iCs/>
        </w:rPr>
        <w:t xml:space="preserve"> Sci</w:t>
      </w:r>
      <w:r w:rsidRPr="00962AC9">
        <w:rPr>
          <w:rFonts w:ascii="Book Antiqua" w:hAnsi="Book Antiqua"/>
        </w:rPr>
        <w:t xml:space="preserve"> 2021; </w:t>
      </w:r>
      <w:r w:rsidRPr="00962AC9">
        <w:rPr>
          <w:rFonts w:ascii="Book Antiqua" w:hAnsi="Book Antiqua"/>
          <w:b/>
          <w:bCs/>
        </w:rPr>
        <w:t>28</w:t>
      </w:r>
      <w:r w:rsidRPr="00962AC9">
        <w:rPr>
          <w:rFonts w:ascii="Book Antiqua" w:hAnsi="Book Antiqua"/>
        </w:rPr>
        <w:t>: 62-75 [PMID: 33259135 DOI: 10.1002/jhbp.874]</w:t>
      </w:r>
    </w:p>
    <w:p w14:paraId="370073C6"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71 </w:t>
      </w:r>
      <w:r w:rsidRPr="00962AC9">
        <w:rPr>
          <w:rFonts w:ascii="Book Antiqua" w:hAnsi="Book Antiqua"/>
          <w:b/>
          <w:bCs/>
        </w:rPr>
        <w:t>Shimada S</w:t>
      </w:r>
      <w:r w:rsidRPr="00962AC9">
        <w:rPr>
          <w:rFonts w:ascii="Book Antiqua" w:hAnsi="Book Antiqua"/>
        </w:rPr>
        <w:t xml:space="preserve">, </w:t>
      </w:r>
      <w:proofErr w:type="spellStart"/>
      <w:r w:rsidRPr="00962AC9">
        <w:rPr>
          <w:rFonts w:ascii="Book Antiqua" w:hAnsi="Book Antiqua"/>
        </w:rPr>
        <w:t>Mogushi</w:t>
      </w:r>
      <w:proofErr w:type="spellEnd"/>
      <w:r w:rsidRPr="00962AC9">
        <w:rPr>
          <w:rFonts w:ascii="Book Antiqua" w:hAnsi="Book Antiqua"/>
        </w:rPr>
        <w:t xml:space="preserve"> K, Akiyama Y, </w:t>
      </w:r>
      <w:proofErr w:type="spellStart"/>
      <w:r w:rsidRPr="00962AC9">
        <w:rPr>
          <w:rFonts w:ascii="Book Antiqua" w:hAnsi="Book Antiqua"/>
        </w:rPr>
        <w:t>Furuyama</w:t>
      </w:r>
      <w:proofErr w:type="spellEnd"/>
      <w:r w:rsidRPr="00962AC9">
        <w:rPr>
          <w:rFonts w:ascii="Book Antiqua" w:hAnsi="Book Antiqua"/>
        </w:rPr>
        <w:t xml:space="preserve"> T, Watanabe S, Ogura T, Ogawa K, Ono H, </w:t>
      </w:r>
      <w:proofErr w:type="spellStart"/>
      <w:r w:rsidRPr="00962AC9">
        <w:rPr>
          <w:rFonts w:ascii="Book Antiqua" w:hAnsi="Book Antiqua"/>
        </w:rPr>
        <w:t>Mitsunori</w:t>
      </w:r>
      <w:proofErr w:type="spellEnd"/>
      <w:r w:rsidRPr="00962AC9">
        <w:rPr>
          <w:rFonts w:ascii="Book Antiqua" w:hAnsi="Book Antiqua"/>
        </w:rPr>
        <w:t xml:space="preserve"> Y, Ban D, Kudo A, </w:t>
      </w:r>
      <w:proofErr w:type="spellStart"/>
      <w:r w:rsidRPr="00962AC9">
        <w:rPr>
          <w:rFonts w:ascii="Book Antiqua" w:hAnsi="Book Antiqua"/>
        </w:rPr>
        <w:t>Arii</w:t>
      </w:r>
      <w:proofErr w:type="spellEnd"/>
      <w:r w:rsidRPr="00962AC9">
        <w:rPr>
          <w:rFonts w:ascii="Book Antiqua" w:hAnsi="Book Antiqua"/>
        </w:rPr>
        <w:t xml:space="preserve"> S, Tanabe M, Wands JR, Tanaka S. Comprehensive molecular and immunological characterization of hepatocellular carcinoma. </w:t>
      </w:r>
      <w:proofErr w:type="spellStart"/>
      <w:r w:rsidRPr="00962AC9">
        <w:rPr>
          <w:rFonts w:ascii="Book Antiqua" w:hAnsi="Book Antiqua"/>
          <w:i/>
          <w:iCs/>
        </w:rPr>
        <w:t>EBioMedicine</w:t>
      </w:r>
      <w:proofErr w:type="spellEnd"/>
      <w:r w:rsidRPr="00962AC9">
        <w:rPr>
          <w:rFonts w:ascii="Book Antiqua" w:hAnsi="Book Antiqua"/>
        </w:rPr>
        <w:t xml:space="preserve"> 2019; </w:t>
      </w:r>
      <w:r w:rsidRPr="00962AC9">
        <w:rPr>
          <w:rFonts w:ascii="Book Antiqua" w:hAnsi="Book Antiqua"/>
          <w:b/>
          <w:bCs/>
        </w:rPr>
        <w:t>40</w:t>
      </w:r>
      <w:r w:rsidRPr="00962AC9">
        <w:rPr>
          <w:rFonts w:ascii="Book Antiqua" w:hAnsi="Book Antiqua"/>
        </w:rPr>
        <w:t>: 457-470 [PMID: 30598371 DOI: 10.1016/j.ebiom.2018.12.058]</w:t>
      </w:r>
    </w:p>
    <w:p w14:paraId="27663A30"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72 </w:t>
      </w:r>
      <w:r w:rsidRPr="00962AC9">
        <w:rPr>
          <w:rFonts w:ascii="Book Antiqua" w:hAnsi="Book Antiqua"/>
          <w:b/>
          <w:bCs/>
        </w:rPr>
        <w:t>Lee JS</w:t>
      </w:r>
      <w:r w:rsidRPr="00962AC9">
        <w:rPr>
          <w:rFonts w:ascii="Book Antiqua" w:hAnsi="Book Antiqua"/>
        </w:rPr>
        <w:t xml:space="preserve">, Chu IS, </w:t>
      </w:r>
      <w:proofErr w:type="spellStart"/>
      <w:r w:rsidRPr="00962AC9">
        <w:rPr>
          <w:rFonts w:ascii="Book Antiqua" w:hAnsi="Book Antiqua"/>
        </w:rPr>
        <w:t>Heo</w:t>
      </w:r>
      <w:proofErr w:type="spellEnd"/>
      <w:r w:rsidRPr="00962AC9">
        <w:rPr>
          <w:rFonts w:ascii="Book Antiqua" w:hAnsi="Book Antiqua"/>
        </w:rPr>
        <w:t xml:space="preserve"> J, </w:t>
      </w:r>
      <w:proofErr w:type="spellStart"/>
      <w:r w:rsidRPr="00962AC9">
        <w:rPr>
          <w:rFonts w:ascii="Book Antiqua" w:hAnsi="Book Antiqua"/>
        </w:rPr>
        <w:t>Calvisi</w:t>
      </w:r>
      <w:proofErr w:type="spellEnd"/>
      <w:r w:rsidRPr="00962AC9">
        <w:rPr>
          <w:rFonts w:ascii="Book Antiqua" w:hAnsi="Book Antiqua"/>
        </w:rPr>
        <w:t xml:space="preserve"> DF, Sun Z, </w:t>
      </w:r>
      <w:proofErr w:type="spellStart"/>
      <w:r w:rsidRPr="00962AC9">
        <w:rPr>
          <w:rFonts w:ascii="Book Antiqua" w:hAnsi="Book Antiqua"/>
        </w:rPr>
        <w:t>Roskams</w:t>
      </w:r>
      <w:proofErr w:type="spellEnd"/>
      <w:r w:rsidRPr="00962AC9">
        <w:rPr>
          <w:rFonts w:ascii="Book Antiqua" w:hAnsi="Book Antiqua"/>
        </w:rPr>
        <w:t xml:space="preserve"> T, </w:t>
      </w:r>
      <w:proofErr w:type="spellStart"/>
      <w:r w:rsidRPr="00962AC9">
        <w:rPr>
          <w:rFonts w:ascii="Book Antiqua" w:hAnsi="Book Antiqua"/>
        </w:rPr>
        <w:t>Durnez</w:t>
      </w:r>
      <w:proofErr w:type="spellEnd"/>
      <w:r w:rsidRPr="00962AC9">
        <w:rPr>
          <w:rFonts w:ascii="Book Antiqua" w:hAnsi="Book Antiqua"/>
        </w:rPr>
        <w:t xml:space="preserve"> A, Demetris AJ, </w:t>
      </w:r>
      <w:proofErr w:type="spellStart"/>
      <w:r w:rsidRPr="00962AC9">
        <w:rPr>
          <w:rFonts w:ascii="Book Antiqua" w:hAnsi="Book Antiqua"/>
        </w:rPr>
        <w:t>Thorgeirsson</w:t>
      </w:r>
      <w:proofErr w:type="spellEnd"/>
      <w:r w:rsidRPr="00962AC9">
        <w:rPr>
          <w:rFonts w:ascii="Book Antiqua" w:hAnsi="Book Antiqua"/>
        </w:rPr>
        <w:t xml:space="preserve"> SS. Classification and prediction of survival in hepatocellular carcinoma by gene expression profiling. </w:t>
      </w:r>
      <w:r w:rsidRPr="00962AC9">
        <w:rPr>
          <w:rFonts w:ascii="Book Antiqua" w:hAnsi="Book Antiqua"/>
          <w:i/>
          <w:iCs/>
        </w:rPr>
        <w:t>Hepatology</w:t>
      </w:r>
      <w:r w:rsidRPr="00962AC9">
        <w:rPr>
          <w:rFonts w:ascii="Book Antiqua" w:hAnsi="Book Antiqua"/>
        </w:rPr>
        <w:t xml:space="preserve"> 2004; </w:t>
      </w:r>
      <w:r w:rsidRPr="00962AC9">
        <w:rPr>
          <w:rFonts w:ascii="Book Antiqua" w:hAnsi="Book Antiqua"/>
          <w:b/>
          <w:bCs/>
        </w:rPr>
        <w:t>40</w:t>
      </w:r>
      <w:r w:rsidRPr="00962AC9">
        <w:rPr>
          <w:rFonts w:ascii="Book Antiqua" w:hAnsi="Book Antiqua"/>
        </w:rPr>
        <w:t>: 667-676 [PMID: 15349906 DOI: 10.1002/hep.20375]</w:t>
      </w:r>
    </w:p>
    <w:p w14:paraId="17D31350"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73 </w:t>
      </w:r>
      <w:proofErr w:type="spellStart"/>
      <w:r w:rsidRPr="00962AC9">
        <w:rPr>
          <w:rFonts w:ascii="Book Antiqua" w:hAnsi="Book Antiqua"/>
          <w:b/>
          <w:bCs/>
        </w:rPr>
        <w:t>Boyault</w:t>
      </w:r>
      <w:proofErr w:type="spellEnd"/>
      <w:r w:rsidRPr="00962AC9">
        <w:rPr>
          <w:rFonts w:ascii="Book Antiqua" w:hAnsi="Book Antiqua"/>
          <w:b/>
          <w:bCs/>
        </w:rPr>
        <w:t xml:space="preserve"> S</w:t>
      </w:r>
      <w:r w:rsidRPr="00962AC9">
        <w:rPr>
          <w:rFonts w:ascii="Book Antiqua" w:hAnsi="Book Antiqua"/>
        </w:rPr>
        <w:t xml:space="preserve">, Rickman DS, de </w:t>
      </w:r>
      <w:proofErr w:type="spellStart"/>
      <w:r w:rsidRPr="00962AC9">
        <w:rPr>
          <w:rFonts w:ascii="Book Antiqua" w:hAnsi="Book Antiqua"/>
        </w:rPr>
        <w:t>Reyniès</w:t>
      </w:r>
      <w:proofErr w:type="spellEnd"/>
      <w:r w:rsidRPr="00962AC9">
        <w:rPr>
          <w:rFonts w:ascii="Book Antiqua" w:hAnsi="Book Antiqua"/>
        </w:rPr>
        <w:t xml:space="preserve"> A, </w:t>
      </w:r>
      <w:proofErr w:type="spellStart"/>
      <w:r w:rsidRPr="00962AC9">
        <w:rPr>
          <w:rFonts w:ascii="Book Antiqua" w:hAnsi="Book Antiqua"/>
        </w:rPr>
        <w:t>Balabaud</w:t>
      </w:r>
      <w:proofErr w:type="spellEnd"/>
      <w:r w:rsidRPr="00962AC9">
        <w:rPr>
          <w:rFonts w:ascii="Book Antiqua" w:hAnsi="Book Antiqua"/>
        </w:rPr>
        <w:t xml:space="preserve"> C, </w:t>
      </w:r>
      <w:proofErr w:type="spellStart"/>
      <w:r w:rsidRPr="00962AC9">
        <w:rPr>
          <w:rFonts w:ascii="Book Antiqua" w:hAnsi="Book Antiqua"/>
        </w:rPr>
        <w:t>Rebouissou</w:t>
      </w:r>
      <w:proofErr w:type="spellEnd"/>
      <w:r w:rsidRPr="00962AC9">
        <w:rPr>
          <w:rFonts w:ascii="Book Antiqua" w:hAnsi="Book Antiqua"/>
        </w:rPr>
        <w:t xml:space="preserve"> S, </w:t>
      </w:r>
      <w:proofErr w:type="spellStart"/>
      <w:r w:rsidRPr="00962AC9">
        <w:rPr>
          <w:rFonts w:ascii="Book Antiqua" w:hAnsi="Book Antiqua"/>
        </w:rPr>
        <w:t>Jeannot</w:t>
      </w:r>
      <w:proofErr w:type="spellEnd"/>
      <w:r w:rsidRPr="00962AC9">
        <w:rPr>
          <w:rFonts w:ascii="Book Antiqua" w:hAnsi="Book Antiqua"/>
        </w:rPr>
        <w:t xml:space="preserve"> E, </w:t>
      </w:r>
      <w:proofErr w:type="spellStart"/>
      <w:r w:rsidRPr="00962AC9">
        <w:rPr>
          <w:rFonts w:ascii="Book Antiqua" w:hAnsi="Book Antiqua"/>
        </w:rPr>
        <w:t>Hérault</w:t>
      </w:r>
      <w:proofErr w:type="spellEnd"/>
      <w:r w:rsidRPr="00962AC9">
        <w:rPr>
          <w:rFonts w:ascii="Book Antiqua" w:hAnsi="Book Antiqua"/>
        </w:rPr>
        <w:t xml:space="preserve"> A, Saric J, </w:t>
      </w:r>
      <w:proofErr w:type="spellStart"/>
      <w:r w:rsidRPr="00962AC9">
        <w:rPr>
          <w:rFonts w:ascii="Book Antiqua" w:hAnsi="Book Antiqua"/>
        </w:rPr>
        <w:t>Belghiti</w:t>
      </w:r>
      <w:proofErr w:type="spellEnd"/>
      <w:r w:rsidRPr="00962AC9">
        <w:rPr>
          <w:rFonts w:ascii="Book Antiqua" w:hAnsi="Book Antiqua"/>
        </w:rPr>
        <w:t xml:space="preserve"> J, Franco D, </w:t>
      </w:r>
      <w:proofErr w:type="spellStart"/>
      <w:r w:rsidRPr="00962AC9">
        <w:rPr>
          <w:rFonts w:ascii="Book Antiqua" w:hAnsi="Book Antiqua"/>
        </w:rPr>
        <w:t>Bioulac</w:t>
      </w:r>
      <w:proofErr w:type="spellEnd"/>
      <w:r w:rsidRPr="00962AC9">
        <w:rPr>
          <w:rFonts w:ascii="Book Antiqua" w:hAnsi="Book Antiqua"/>
        </w:rPr>
        <w:t xml:space="preserve">-Sage P, Laurent-Puig P, Zucman-Rossi J. Transcriptome classification of HCC is related to gene alterations and to new therapeutic targets. </w:t>
      </w:r>
      <w:r w:rsidRPr="00962AC9">
        <w:rPr>
          <w:rFonts w:ascii="Book Antiqua" w:hAnsi="Book Antiqua"/>
          <w:i/>
          <w:iCs/>
        </w:rPr>
        <w:t>Hepatology</w:t>
      </w:r>
      <w:r w:rsidRPr="00962AC9">
        <w:rPr>
          <w:rFonts w:ascii="Book Antiqua" w:hAnsi="Book Antiqua"/>
        </w:rPr>
        <w:t xml:space="preserve"> 2007; </w:t>
      </w:r>
      <w:r w:rsidRPr="00962AC9">
        <w:rPr>
          <w:rFonts w:ascii="Book Antiqua" w:hAnsi="Book Antiqua"/>
          <w:b/>
          <w:bCs/>
        </w:rPr>
        <w:t>45</w:t>
      </w:r>
      <w:r w:rsidRPr="00962AC9">
        <w:rPr>
          <w:rFonts w:ascii="Book Antiqua" w:hAnsi="Book Antiqua"/>
        </w:rPr>
        <w:t>: 42-52 [PMID: 17187432 DOI: 10.1002/hep.21467]</w:t>
      </w:r>
    </w:p>
    <w:p w14:paraId="1798AFAB"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74 </w:t>
      </w:r>
      <w:r w:rsidRPr="00962AC9">
        <w:rPr>
          <w:rFonts w:ascii="Book Antiqua" w:hAnsi="Book Antiqua"/>
          <w:b/>
          <w:bCs/>
        </w:rPr>
        <w:t>Chiang DY</w:t>
      </w:r>
      <w:r w:rsidRPr="00962AC9">
        <w:rPr>
          <w:rFonts w:ascii="Book Antiqua" w:hAnsi="Book Antiqua"/>
        </w:rPr>
        <w:t xml:space="preserve">, Villanueva A, </w:t>
      </w:r>
      <w:proofErr w:type="spellStart"/>
      <w:r w:rsidRPr="00962AC9">
        <w:rPr>
          <w:rFonts w:ascii="Book Antiqua" w:hAnsi="Book Antiqua"/>
        </w:rPr>
        <w:t>Hoshida</w:t>
      </w:r>
      <w:proofErr w:type="spellEnd"/>
      <w:r w:rsidRPr="00962AC9">
        <w:rPr>
          <w:rFonts w:ascii="Book Antiqua" w:hAnsi="Book Antiqua"/>
        </w:rPr>
        <w:t xml:space="preserve"> Y, </w:t>
      </w:r>
      <w:proofErr w:type="spellStart"/>
      <w:r w:rsidRPr="00962AC9">
        <w:rPr>
          <w:rFonts w:ascii="Book Antiqua" w:hAnsi="Book Antiqua"/>
        </w:rPr>
        <w:t>Peix</w:t>
      </w:r>
      <w:proofErr w:type="spellEnd"/>
      <w:r w:rsidRPr="00962AC9">
        <w:rPr>
          <w:rFonts w:ascii="Book Antiqua" w:hAnsi="Book Antiqua"/>
        </w:rPr>
        <w:t xml:space="preserve"> J, Newell P, </w:t>
      </w:r>
      <w:proofErr w:type="spellStart"/>
      <w:r w:rsidRPr="00962AC9">
        <w:rPr>
          <w:rFonts w:ascii="Book Antiqua" w:hAnsi="Book Antiqua"/>
        </w:rPr>
        <w:t>Minguez</w:t>
      </w:r>
      <w:proofErr w:type="spellEnd"/>
      <w:r w:rsidRPr="00962AC9">
        <w:rPr>
          <w:rFonts w:ascii="Book Antiqua" w:hAnsi="Book Antiqua"/>
        </w:rPr>
        <w:t xml:space="preserve"> B, LeBlanc AC, Donovan DJ, </w:t>
      </w:r>
      <w:proofErr w:type="spellStart"/>
      <w:r w:rsidRPr="00962AC9">
        <w:rPr>
          <w:rFonts w:ascii="Book Antiqua" w:hAnsi="Book Antiqua"/>
        </w:rPr>
        <w:t>Thung</w:t>
      </w:r>
      <w:proofErr w:type="spellEnd"/>
      <w:r w:rsidRPr="00962AC9">
        <w:rPr>
          <w:rFonts w:ascii="Book Antiqua" w:hAnsi="Book Antiqua"/>
        </w:rPr>
        <w:t xml:space="preserve"> SN, </w:t>
      </w:r>
      <w:proofErr w:type="spellStart"/>
      <w:r w:rsidRPr="00962AC9">
        <w:rPr>
          <w:rFonts w:ascii="Book Antiqua" w:hAnsi="Book Antiqua"/>
        </w:rPr>
        <w:t>Solé</w:t>
      </w:r>
      <w:proofErr w:type="spellEnd"/>
      <w:r w:rsidRPr="00962AC9">
        <w:rPr>
          <w:rFonts w:ascii="Book Antiqua" w:hAnsi="Book Antiqua"/>
        </w:rPr>
        <w:t xml:space="preserve"> M, Tovar V, </w:t>
      </w:r>
      <w:proofErr w:type="spellStart"/>
      <w:r w:rsidRPr="00962AC9">
        <w:rPr>
          <w:rFonts w:ascii="Book Antiqua" w:hAnsi="Book Antiqua"/>
        </w:rPr>
        <w:t>Alsinet</w:t>
      </w:r>
      <w:proofErr w:type="spellEnd"/>
      <w:r w:rsidRPr="00962AC9">
        <w:rPr>
          <w:rFonts w:ascii="Book Antiqua" w:hAnsi="Book Antiqua"/>
        </w:rPr>
        <w:t xml:space="preserve"> C, Ramos AH, </w:t>
      </w:r>
      <w:proofErr w:type="spellStart"/>
      <w:r w:rsidRPr="00962AC9">
        <w:rPr>
          <w:rFonts w:ascii="Book Antiqua" w:hAnsi="Book Antiqua"/>
        </w:rPr>
        <w:t>Barretina</w:t>
      </w:r>
      <w:proofErr w:type="spellEnd"/>
      <w:r w:rsidRPr="00962AC9">
        <w:rPr>
          <w:rFonts w:ascii="Book Antiqua" w:hAnsi="Book Antiqua"/>
        </w:rPr>
        <w:t xml:space="preserve"> J, </w:t>
      </w:r>
      <w:proofErr w:type="spellStart"/>
      <w:r w:rsidRPr="00962AC9">
        <w:rPr>
          <w:rFonts w:ascii="Book Antiqua" w:hAnsi="Book Antiqua"/>
        </w:rPr>
        <w:t>Roayaie</w:t>
      </w:r>
      <w:proofErr w:type="spellEnd"/>
      <w:r w:rsidRPr="00962AC9">
        <w:rPr>
          <w:rFonts w:ascii="Book Antiqua" w:hAnsi="Book Antiqua"/>
        </w:rPr>
        <w:t xml:space="preserve"> S, Schwartz M, Waxman S, </w:t>
      </w:r>
      <w:proofErr w:type="spellStart"/>
      <w:r w:rsidRPr="00962AC9">
        <w:rPr>
          <w:rFonts w:ascii="Book Antiqua" w:hAnsi="Book Antiqua"/>
        </w:rPr>
        <w:t>Bruix</w:t>
      </w:r>
      <w:proofErr w:type="spellEnd"/>
      <w:r w:rsidRPr="00962AC9">
        <w:rPr>
          <w:rFonts w:ascii="Book Antiqua" w:hAnsi="Book Antiqua"/>
        </w:rPr>
        <w:t xml:space="preserve"> J, Mazzaferro V, </w:t>
      </w:r>
      <w:proofErr w:type="spellStart"/>
      <w:r w:rsidRPr="00962AC9">
        <w:rPr>
          <w:rFonts w:ascii="Book Antiqua" w:hAnsi="Book Antiqua"/>
        </w:rPr>
        <w:t>Ligon</w:t>
      </w:r>
      <w:proofErr w:type="spellEnd"/>
      <w:r w:rsidRPr="00962AC9">
        <w:rPr>
          <w:rFonts w:ascii="Book Antiqua" w:hAnsi="Book Antiqua"/>
        </w:rPr>
        <w:t xml:space="preserve"> AH, </w:t>
      </w:r>
      <w:proofErr w:type="spellStart"/>
      <w:r w:rsidRPr="00962AC9">
        <w:rPr>
          <w:rFonts w:ascii="Book Antiqua" w:hAnsi="Book Antiqua"/>
        </w:rPr>
        <w:t>Najfeld</w:t>
      </w:r>
      <w:proofErr w:type="spellEnd"/>
      <w:r w:rsidRPr="00962AC9">
        <w:rPr>
          <w:rFonts w:ascii="Book Antiqua" w:hAnsi="Book Antiqua"/>
        </w:rPr>
        <w:t xml:space="preserve"> V, Friedman SL, Sellers WR, Meyerson M, </w:t>
      </w:r>
      <w:proofErr w:type="spellStart"/>
      <w:r w:rsidRPr="00962AC9">
        <w:rPr>
          <w:rFonts w:ascii="Book Antiqua" w:hAnsi="Book Antiqua"/>
        </w:rPr>
        <w:t>Llovet</w:t>
      </w:r>
      <w:proofErr w:type="spellEnd"/>
      <w:r w:rsidRPr="00962AC9">
        <w:rPr>
          <w:rFonts w:ascii="Book Antiqua" w:hAnsi="Book Antiqua"/>
        </w:rPr>
        <w:t xml:space="preserve"> JM. Focal gains of VEGFA and molecular classification of hepatocellular carcinoma. </w:t>
      </w:r>
      <w:r w:rsidRPr="00962AC9">
        <w:rPr>
          <w:rFonts w:ascii="Book Antiqua" w:hAnsi="Book Antiqua"/>
          <w:i/>
          <w:iCs/>
        </w:rPr>
        <w:t>Cancer Res</w:t>
      </w:r>
      <w:r w:rsidRPr="00962AC9">
        <w:rPr>
          <w:rFonts w:ascii="Book Antiqua" w:hAnsi="Book Antiqua"/>
        </w:rPr>
        <w:t xml:space="preserve"> 2008; </w:t>
      </w:r>
      <w:r w:rsidRPr="00962AC9">
        <w:rPr>
          <w:rFonts w:ascii="Book Antiqua" w:hAnsi="Book Antiqua"/>
          <w:b/>
          <w:bCs/>
        </w:rPr>
        <w:t>68</w:t>
      </w:r>
      <w:r w:rsidRPr="00962AC9">
        <w:rPr>
          <w:rFonts w:ascii="Book Antiqua" w:hAnsi="Book Antiqua"/>
        </w:rPr>
        <w:t>: 6779-6788 [PMID: 18701503 DOI: 10.1158/0008-5472.CAN-08-0742]</w:t>
      </w:r>
    </w:p>
    <w:p w14:paraId="5797F129"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lastRenderedPageBreak/>
        <w:t xml:space="preserve">75 </w:t>
      </w:r>
      <w:r w:rsidRPr="00962AC9">
        <w:rPr>
          <w:rFonts w:ascii="Book Antiqua" w:hAnsi="Book Antiqua"/>
          <w:b/>
          <w:bCs/>
        </w:rPr>
        <w:t>Yang C</w:t>
      </w:r>
      <w:r w:rsidRPr="00962AC9">
        <w:rPr>
          <w:rFonts w:ascii="Book Antiqua" w:hAnsi="Book Antiqua"/>
        </w:rPr>
        <w:t xml:space="preserve">, Huang X, Liu Z, Qin W, Wang C. Metabolism-associated molecular classification of hepatocellular carcinoma. </w:t>
      </w:r>
      <w:r w:rsidRPr="00962AC9">
        <w:rPr>
          <w:rFonts w:ascii="Book Antiqua" w:hAnsi="Book Antiqua"/>
          <w:i/>
          <w:iCs/>
        </w:rPr>
        <w:t>Mol Oncol</w:t>
      </w:r>
      <w:r w:rsidRPr="00962AC9">
        <w:rPr>
          <w:rFonts w:ascii="Book Antiqua" w:hAnsi="Book Antiqua"/>
        </w:rPr>
        <w:t xml:space="preserve"> 2020; </w:t>
      </w:r>
      <w:r w:rsidRPr="00962AC9">
        <w:rPr>
          <w:rFonts w:ascii="Book Antiqua" w:hAnsi="Book Antiqua"/>
          <w:b/>
          <w:bCs/>
        </w:rPr>
        <w:t>14</w:t>
      </w:r>
      <w:r w:rsidRPr="00962AC9">
        <w:rPr>
          <w:rFonts w:ascii="Book Antiqua" w:hAnsi="Book Antiqua"/>
        </w:rPr>
        <w:t>: 896-913 [PMID: 31955511 DOI: 10.1002/1878-0261.12639]</w:t>
      </w:r>
    </w:p>
    <w:p w14:paraId="7B0B9B04"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76 </w:t>
      </w:r>
      <w:proofErr w:type="spellStart"/>
      <w:r w:rsidRPr="00962AC9">
        <w:rPr>
          <w:rFonts w:ascii="Book Antiqua" w:hAnsi="Book Antiqua"/>
          <w:b/>
          <w:bCs/>
        </w:rPr>
        <w:t>Calderaro</w:t>
      </w:r>
      <w:proofErr w:type="spellEnd"/>
      <w:r w:rsidRPr="00962AC9">
        <w:rPr>
          <w:rFonts w:ascii="Book Antiqua" w:hAnsi="Book Antiqua"/>
          <w:b/>
          <w:bCs/>
        </w:rPr>
        <w:t xml:space="preserve"> J</w:t>
      </w:r>
      <w:r w:rsidRPr="00962AC9">
        <w:rPr>
          <w:rFonts w:ascii="Book Antiqua" w:hAnsi="Book Antiqua"/>
        </w:rPr>
        <w:t xml:space="preserve">, </w:t>
      </w:r>
      <w:proofErr w:type="spellStart"/>
      <w:r w:rsidRPr="00962AC9">
        <w:rPr>
          <w:rFonts w:ascii="Book Antiqua" w:hAnsi="Book Antiqua"/>
        </w:rPr>
        <w:t>Couchy</w:t>
      </w:r>
      <w:proofErr w:type="spellEnd"/>
      <w:r w:rsidRPr="00962AC9">
        <w:rPr>
          <w:rFonts w:ascii="Book Antiqua" w:hAnsi="Book Antiqua"/>
        </w:rPr>
        <w:t xml:space="preserve"> G, </w:t>
      </w:r>
      <w:proofErr w:type="spellStart"/>
      <w:r w:rsidRPr="00962AC9">
        <w:rPr>
          <w:rFonts w:ascii="Book Antiqua" w:hAnsi="Book Antiqua"/>
        </w:rPr>
        <w:t>Imbeaud</w:t>
      </w:r>
      <w:proofErr w:type="spellEnd"/>
      <w:r w:rsidRPr="00962AC9">
        <w:rPr>
          <w:rFonts w:ascii="Book Antiqua" w:hAnsi="Book Antiqua"/>
        </w:rPr>
        <w:t xml:space="preserve"> S, </w:t>
      </w:r>
      <w:proofErr w:type="spellStart"/>
      <w:r w:rsidRPr="00962AC9">
        <w:rPr>
          <w:rFonts w:ascii="Book Antiqua" w:hAnsi="Book Antiqua"/>
        </w:rPr>
        <w:t>Amaddeo</w:t>
      </w:r>
      <w:proofErr w:type="spellEnd"/>
      <w:r w:rsidRPr="00962AC9">
        <w:rPr>
          <w:rFonts w:ascii="Book Antiqua" w:hAnsi="Book Antiqua"/>
        </w:rPr>
        <w:t xml:space="preserve"> G, </w:t>
      </w:r>
      <w:proofErr w:type="spellStart"/>
      <w:r w:rsidRPr="00962AC9">
        <w:rPr>
          <w:rFonts w:ascii="Book Antiqua" w:hAnsi="Book Antiqua"/>
        </w:rPr>
        <w:t>Letouzé</w:t>
      </w:r>
      <w:proofErr w:type="spellEnd"/>
      <w:r w:rsidRPr="00962AC9">
        <w:rPr>
          <w:rFonts w:ascii="Book Antiqua" w:hAnsi="Book Antiqua"/>
        </w:rPr>
        <w:t xml:space="preserve"> E, Blanc JF, Laurent C, Hajji Y, </w:t>
      </w:r>
      <w:proofErr w:type="spellStart"/>
      <w:r w:rsidRPr="00962AC9">
        <w:rPr>
          <w:rFonts w:ascii="Book Antiqua" w:hAnsi="Book Antiqua"/>
        </w:rPr>
        <w:t>Azoulay</w:t>
      </w:r>
      <w:proofErr w:type="spellEnd"/>
      <w:r w:rsidRPr="00962AC9">
        <w:rPr>
          <w:rFonts w:ascii="Book Antiqua" w:hAnsi="Book Antiqua"/>
        </w:rPr>
        <w:t xml:space="preserve"> D, </w:t>
      </w:r>
      <w:proofErr w:type="spellStart"/>
      <w:r w:rsidRPr="00962AC9">
        <w:rPr>
          <w:rFonts w:ascii="Book Antiqua" w:hAnsi="Book Antiqua"/>
        </w:rPr>
        <w:t>Bioulac</w:t>
      </w:r>
      <w:proofErr w:type="spellEnd"/>
      <w:r w:rsidRPr="00962AC9">
        <w:rPr>
          <w:rFonts w:ascii="Book Antiqua" w:hAnsi="Book Antiqua"/>
        </w:rPr>
        <w:t xml:space="preserve">-Sage P, </w:t>
      </w:r>
      <w:proofErr w:type="spellStart"/>
      <w:r w:rsidRPr="00962AC9">
        <w:rPr>
          <w:rFonts w:ascii="Book Antiqua" w:hAnsi="Book Antiqua"/>
        </w:rPr>
        <w:t>Nault</w:t>
      </w:r>
      <w:proofErr w:type="spellEnd"/>
      <w:r w:rsidRPr="00962AC9">
        <w:rPr>
          <w:rFonts w:ascii="Book Antiqua" w:hAnsi="Book Antiqua"/>
        </w:rPr>
        <w:t xml:space="preserve"> JC, Zucman-Rossi J. Histological subtypes of hepatocellular carcinoma are related to gene mutations and molecular </w:t>
      </w:r>
      <w:proofErr w:type="spellStart"/>
      <w:r w:rsidRPr="00962AC9">
        <w:rPr>
          <w:rFonts w:ascii="Book Antiqua" w:hAnsi="Book Antiqua"/>
        </w:rPr>
        <w:t>tumour</w:t>
      </w:r>
      <w:proofErr w:type="spellEnd"/>
      <w:r w:rsidRPr="00962AC9">
        <w:rPr>
          <w:rFonts w:ascii="Book Antiqua" w:hAnsi="Book Antiqua"/>
        </w:rPr>
        <w:t xml:space="preserve"> classification. </w:t>
      </w:r>
      <w:r w:rsidRPr="00962AC9">
        <w:rPr>
          <w:rFonts w:ascii="Book Antiqua" w:hAnsi="Book Antiqua"/>
          <w:i/>
          <w:iCs/>
        </w:rPr>
        <w:t>J Hepatol</w:t>
      </w:r>
      <w:r w:rsidRPr="00962AC9">
        <w:rPr>
          <w:rFonts w:ascii="Book Antiqua" w:hAnsi="Book Antiqua"/>
        </w:rPr>
        <w:t xml:space="preserve"> 2017; </w:t>
      </w:r>
      <w:r w:rsidRPr="00962AC9">
        <w:rPr>
          <w:rFonts w:ascii="Book Antiqua" w:hAnsi="Book Antiqua"/>
          <w:b/>
          <w:bCs/>
        </w:rPr>
        <w:t>67</w:t>
      </w:r>
      <w:r w:rsidRPr="00962AC9">
        <w:rPr>
          <w:rFonts w:ascii="Book Antiqua" w:hAnsi="Book Antiqua"/>
        </w:rPr>
        <w:t>: 727-738 [PMID: 28532995 DOI: 10.1016/j.jhep.2017.05.014]</w:t>
      </w:r>
    </w:p>
    <w:p w14:paraId="0746E297"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77 </w:t>
      </w:r>
      <w:r w:rsidRPr="00962AC9">
        <w:rPr>
          <w:rFonts w:ascii="Book Antiqua" w:hAnsi="Book Antiqua"/>
          <w:b/>
          <w:bCs/>
        </w:rPr>
        <w:t>Salomao M</w:t>
      </w:r>
      <w:r w:rsidRPr="00962AC9">
        <w:rPr>
          <w:rFonts w:ascii="Book Antiqua" w:hAnsi="Book Antiqua"/>
        </w:rPr>
        <w:t xml:space="preserve">, Yu WM, Brown RS Jr, Emond JC, </w:t>
      </w:r>
      <w:proofErr w:type="spellStart"/>
      <w:r w:rsidRPr="00962AC9">
        <w:rPr>
          <w:rFonts w:ascii="Book Antiqua" w:hAnsi="Book Antiqua"/>
        </w:rPr>
        <w:t>Lefkowitch</w:t>
      </w:r>
      <w:proofErr w:type="spellEnd"/>
      <w:r w:rsidRPr="00962AC9">
        <w:rPr>
          <w:rFonts w:ascii="Book Antiqua" w:hAnsi="Book Antiqua"/>
        </w:rPr>
        <w:t xml:space="preserve"> JH. </w:t>
      </w:r>
      <w:proofErr w:type="spellStart"/>
      <w:r w:rsidRPr="00962AC9">
        <w:rPr>
          <w:rFonts w:ascii="Book Antiqua" w:hAnsi="Book Antiqua"/>
        </w:rPr>
        <w:t>Steatohepatitic</w:t>
      </w:r>
      <w:proofErr w:type="spellEnd"/>
      <w:r w:rsidRPr="00962AC9">
        <w:rPr>
          <w:rFonts w:ascii="Book Antiqua" w:hAnsi="Book Antiqua"/>
        </w:rPr>
        <w:t xml:space="preserve"> hepatocellular carcinoma (SH-HCC): a distinctive histological variant of HCC in hepatitis C virus-related cirrhosis with associated NAFLD/NASH. </w:t>
      </w:r>
      <w:r w:rsidRPr="00962AC9">
        <w:rPr>
          <w:rFonts w:ascii="Book Antiqua" w:hAnsi="Book Antiqua"/>
          <w:i/>
          <w:iCs/>
        </w:rPr>
        <w:t xml:space="preserve">Am J Surg </w:t>
      </w:r>
      <w:proofErr w:type="spellStart"/>
      <w:r w:rsidRPr="00962AC9">
        <w:rPr>
          <w:rFonts w:ascii="Book Antiqua" w:hAnsi="Book Antiqua"/>
          <w:i/>
          <w:iCs/>
        </w:rPr>
        <w:t>Pathol</w:t>
      </w:r>
      <w:proofErr w:type="spellEnd"/>
      <w:r w:rsidRPr="00962AC9">
        <w:rPr>
          <w:rFonts w:ascii="Book Antiqua" w:hAnsi="Book Antiqua"/>
        </w:rPr>
        <w:t xml:space="preserve"> 2010; </w:t>
      </w:r>
      <w:r w:rsidRPr="00962AC9">
        <w:rPr>
          <w:rFonts w:ascii="Book Antiqua" w:hAnsi="Book Antiqua"/>
          <w:b/>
          <w:bCs/>
        </w:rPr>
        <w:t>34</w:t>
      </w:r>
      <w:r w:rsidRPr="00962AC9">
        <w:rPr>
          <w:rFonts w:ascii="Book Antiqua" w:hAnsi="Book Antiqua"/>
        </w:rPr>
        <w:t>: 1630-1636 [PMID: 20975341 DOI: 10.1097/PAS.0b013e3181f31caa]</w:t>
      </w:r>
    </w:p>
    <w:p w14:paraId="456F7154"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78 </w:t>
      </w:r>
      <w:r w:rsidRPr="00962AC9">
        <w:rPr>
          <w:rFonts w:ascii="Book Antiqua" w:hAnsi="Book Antiqua"/>
          <w:b/>
          <w:bCs/>
        </w:rPr>
        <w:t>Ando S</w:t>
      </w:r>
      <w:r w:rsidRPr="00962AC9">
        <w:rPr>
          <w:rFonts w:ascii="Book Antiqua" w:hAnsi="Book Antiqua"/>
        </w:rPr>
        <w:t xml:space="preserve">, Shibahara J, Hayashi A, </w:t>
      </w:r>
      <w:proofErr w:type="spellStart"/>
      <w:r w:rsidRPr="00962AC9">
        <w:rPr>
          <w:rFonts w:ascii="Book Antiqua" w:hAnsi="Book Antiqua"/>
        </w:rPr>
        <w:t>Fukayama</w:t>
      </w:r>
      <w:proofErr w:type="spellEnd"/>
      <w:r w:rsidRPr="00962AC9">
        <w:rPr>
          <w:rFonts w:ascii="Book Antiqua" w:hAnsi="Book Antiqua"/>
        </w:rPr>
        <w:t xml:space="preserve"> M. β-catenin alteration is rare in hepatocellular carcinoma with </w:t>
      </w:r>
      <w:proofErr w:type="spellStart"/>
      <w:r w:rsidRPr="00962AC9">
        <w:rPr>
          <w:rFonts w:ascii="Book Antiqua" w:hAnsi="Book Antiqua"/>
        </w:rPr>
        <w:t>steatohepatitic</w:t>
      </w:r>
      <w:proofErr w:type="spellEnd"/>
      <w:r w:rsidRPr="00962AC9">
        <w:rPr>
          <w:rFonts w:ascii="Book Antiqua" w:hAnsi="Book Antiqua"/>
        </w:rPr>
        <w:t xml:space="preserve"> features: immunohistochemical and mutational study. </w:t>
      </w:r>
      <w:proofErr w:type="spellStart"/>
      <w:r w:rsidRPr="00962AC9">
        <w:rPr>
          <w:rFonts w:ascii="Book Antiqua" w:hAnsi="Book Antiqua"/>
          <w:i/>
          <w:iCs/>
        </w:rPr>
        <w:t>Virchows</w:t>
      </w:r>
      <w:proofErr w:type="spellEnd"/>
      <w:r w:rsidRPr="00962AC9">
        <w:rPr>
          <w:rFonts w:ascii="Book Antiqua" w:hAnsi="Book Antiqua"/>
          <w:i/>
          <w:iCs/>
        </w:rPr>
        <w:t xml:space="preserve"> Arch</w:t>
      </w:r>
      <w:r w:rsidRPr="00962AC9">
        <w:rPr>
          <w:rFonts w:ascii="Book Antiqua" w:hAnsi="Book Antiqua"/>
        </w:rPr>
        <w:t xml:space="preserve"> 2015; </w:t>
      </w:r>
      <w:r w:rsidRPr="00962AC9">
        <w:rPr>
          <w:rFonts w:ascii="Book Antiqua" w:hAnsi="Book Antiqua"/>
          <w:b/>
          <w:bCs/>
        </w:rPr>
        <w:t>467</w:t>
      </w:r>
      <w:r w:rsidRPr="00962AC9">
        <w:rPr>
          <w:rFonts w:ascii="Book Antiqua" w:hAnsi="Book Antiqua"/>
        </w:rPr>
        <w:t>: 535-542 [PMID: 26311355 DOI: 10.1007/s00428-015-1836-2]</w:t>
      </w:r>
    </w:p>
    <w:p w14:paraId="5F5B7F60"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79 </w:t>
      </w:r>
      <w:proofErr w:type="spellStart"/>
      <w:r w:rsidRPr="00962AC9">
        <w:rPr>
          <w:rFonts w:ascii="Book Antiqua" w:hAnsi="Book Antiqua"/>
          <w:b/>
          <w:bCs/>
        </w:rPr>
        <w:t>Taniai</w:t>
      </w:r>
      <w:proofErr w:type="spellEnd"/>
      <w:r w:rsidRPr="00962AC9">
        <w:rPr>
          <w:rFonts w:ascii="Book Antiqua" w:hAnsi="Book Antiqua"/>
          <w:b/>
          <w:bCs/>
        </w:rPr>
        <w:t xml:space="preserve"> M</w:t>
      </w:r>
      <w:r w:rsidRPr="00962AC9">
        <w:rPr>
          <w:rFonts w:ascii="Book Antiqua" w:hAnsi="Book Antiqua"/>
        </w:rPr>
        <w:t xml:space="preserve">, Hashimoto E, </w:t>
      </w:r>
      <w:proofErr w:type="spellStart"/>
      <w:r w:rsidRPr="00962AC9">
        <w:rPr>
          <w:rFonts w:ascii="Book Antiqua" w:hAnsi="Book Antiqua"/>
        </w:rPr>
        <w:t>Tobari</w:t>
      </w:r>
      <w:proofErr w:type="spellEnd"/>
      <w:r w:rsidRPr="00962AC9">
        <w:rPr>
          <w:rFonts w:ascii="Book Antiqua" w:hAnsi="Book Antiqua"/>
        </w:rPr>
        <w:t xml:space="preserve"> M, Kodama K, </w:t>
      </w:r>
      <w:proofErr w:type="spellStart"/>
      <w:r w:rsidRPr="00962AC9">
        <w:rPr>
          <w:rFonts w:ascii="Book Antiqua" w:hAnsi="Book Antiqua"/>
        </w:rPr>
        <w:t>Tokushige</w:t>
      </w:r>
      <w:proofErr w:type="spellEnd"/>
      <w:r w:rsidRPr="00962AC9">
        <w:rPr>
          <w:rFonts w:ascii="Book Antiqua" w:hAnsi="Book Antiqua"/>
        </w:rPr>
        <w:t xml:space="preserve"> K, Yamamoto M, Takayama T, </w:t>
      </w:r>
      <w:proofErr w:type="spellStart"/>
      <w:r w:rsidRPr="00962AC9">
        <w:rPr>
          <w:rFonts w:ascii="Book Antiqua" w:hAnsi="Book Antiqua"/>
        </w:rPr>
        <w:t>Sugitani</w:t>
      </w:r>
      <w:proofErr w:type="spellEnd"/>
      <w:r w:rsidRPr="00962AC9">
        <w:rPr>
          <w:rFonts w:ascii="Book Antiqua" w:hAnsi="Book Antiqua"/>
        </w:rPr>
        <w:t xml:space="preserve"> M, Sano K, Kondo F, </w:t>
      </w:r>
      <w:proofErr w:type="spellStart"/>
      <w:r w:rsidRPr="00962AC9">
        <w:rPr>
          <w:rFonts w:ascii="Book Antiqua" w:hAnsi="Book Antiqua"/>
        </w:rPr>
        <w:t>Fukusato</w:t>
      </w:r>
      <w:proofErr w:type="spellEnd"/>
      <w:r w:rsidRPr="00962AC9">
        <w:rPr>
          <w:rFonts w:ascii="Book Antiqua" w:hAnsi="Book Antiqua"/>
        </w:rPr>
        <w:t xml:space="preserve"> T. Clinicopathological investigation of </w:t>
      </w:r>
      <w:proofErr w:type="spellStart"/>
      <w:r w:rsidRPr="00962AC9">
        <w:rPr>
          <w:rFonts w:ascii="Book Antiqua" w:hAnsi="Book Antiqua"/>
        </w:rPr>
        <w:t>steatohepatitic</w:t>
      </w:r>
      <w:proofErr w:type="spellEnd"/>
      <w:r w:rsidRPr="00962AC9">
        <w:rPr>
          <w:rFonts w:ascii="Book Antiqua" w:hAnsi="Book Antiqua"/>
        </w:rPr>
        <w:t xml:space="preserve"> hepatocellular carcinoma: A multicenter study using immunohistochemical analysis of adenoma-related markers. </w:t>
      </w:r>
      <w:r w:rsidRPr="00962AC9">
        <w:rPr>
          <w:rFonts w:ascii="Book Antiqua" w:hAnsi="Book Antiqua"/>
          <w:i/>
          <w:iCs/>
        </w:rPr>
        <w:t>Hepatol Res</w:t>
      </w:r>
      <w:r w:rsidRPr="00962AC9">
        <w:rPr>
          <w:rFonts w:ascii="Book Antiqua" w:hAnsi="Book Antiqua"/>
        </w:rPr>
        <w:t xml:space="preserve"> 2018; </w:t>
      </w:r>
      <w:r w:rsidRPr="00962AC9">
        <w:rPr>
          <w:rFonts w:ascii="Book Antiqua" w:hAnsi="Book Antiqua"/>
          <w:b/>
          <w:bCs/>
        </w:rPr>
        <w:t>48</w:t>
      </w:r>
      <w:r w:rsidRPr="00962AC9">
        <w:rPr>
          <w:rFonts w:ascii="Book Antiqua" w:hAnsi="Book Antiqua"/>
        </w:rPr>
        <w:t>: 947-955 [PMID: 30058778 DOI: 10.1111/hepr.13203]</w:t>
      </w:r>
    </w:p>
    <w:p w14:paraId="54327A3D"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80 </w:t>
      </w:r>
      <w:r w:rsidRPr="00962AC9">
        <w:rPr>
          <w:rFonts w:ascii="Book Antiqua" w:hAnsi="Book Antiqua"/>
          <w:b/>
          <w:bCs/>
        </w:rPr>
        <w:t xml:space="preserve">El </w:t>
      </w:r>
      <w:proofErr w:type="spellStart"/>
      <w:r w:rsidRPr="00962AC9">
        <w:rPr>
          <w:rFonts w:ascii="Book Antiqua" w:hAnsi="Book Antiqua"/>
          <w:b/>
          <w:bCs/>
        </w:rPr>
        <w:t>Jabbour</w:t>
      </w:r>
      <w:proofErr w:type="spellEnd"/>
      <w:r w:rsidRPr="00962AC9">
        <w:rPr>
          <w:rFonts w:ascii="Book Antiqua" w:hAnsi="Book Antiqua"/>
          <w:b/>
          <w:bCs/>
        </w:rPr>
        <w:t xml:space="preserve"> T</w:t>
      </w:r>
      <w:r w:rsidRPr="00962AC9">
        <w:rPr>
          <w:rFonts w:ascii="Book Antiqua" w:hAnsi="Book Antiqua"/>
        </w:rPr>
        <w:t xml:space="preserve">, </w:t>
      </w:r>
      <w:proofErr w:type="spellStart"/>
      <w:r w:rsidRPr="00962AC9">
        <w:rPr>
          <w:rFonts w:ascii="Book Antiqua" w:hAnsi="Book Antiqua"/>
        </w:rPr>
        <w:t>Lagana</w:t>
      </w:r>
      <w:proofErr w:type="spellEnd"/>
      <w:r w:rsidRPr="00962AC9">
        <w:rPr>
          <w:rFonts w:ascii="Book Antiqua" w:hAnsi="Book Antiqua"/>
        </w:rPr>
        <w:t xml:space="preserve"> SM, Lee H. Update on hepatocellular carcinoma: Pathologists' review. </w:t>
      </w:r>
      <w:r w:rsidRPr="00962AC9">
        <w:rPr>
          <w:rFonts w:ascii="Book Antiqua" w:hAnsi="Book Antiqua"/>
          <w:i/>
          <w:iCs/>
        </w:rPr>
        <w:t>World J Gastroenterol</w:t>
      </w:r>
      <w:r w:rsidRPr="00962AC9">
        <w:rPr>
          <w:rFonts w:ascii="Book Antiqua" w:hAnsi="Book Antiqua"/>
        </w:rPr>
        <w:t xml:space="preserve"> 2019; </w:t>
      </w:r>
      <w:r w:rsidRPr="00962AC9">
        <w:rPr>
          <w:rFonts w:ascii="Book Antiqua" w:hAnsi="Book Antiqua"/>
          <w:b/>
          <w:bCs/>
        </w:rPr>
        <w:t>25</w:t>
      </w:r>
      <w:r w:rsidRPr="00962AC9">
        <w:rPr>
          <w:rFonts w:ascii="Book Antiqua" w:hAnsi="Book Antiqua"/>
        </w:rPr>
        <w:t>: 1653-1665 [PMID: 31011252 DOI: 10.3748/wjg.v25.i14.1653]</w:t>
      </w:r>
    </w:p>
    <w:p w14:paraId="2F88535F"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81 </w:t>
      </w:r>
      <w:r w:rsidRPr="00962AC9">
        <w:rPr>
          <w:rFonts w:ascii="Book Antiqua" w:hAnsi="Book Antiqua"/>
          <w:b/>
          <w:bCs/>
        </w:rPr>
        <w:t>Lee WS</w:t>
      </w:r>
      <w:r w:rsidRPr="00962AC9">
        <w:rPr>
          <w:rFonts w:ascii="Book Antiqua" w:hAnsi="Book Antiqua"/>
        </w:rPr>
        <w:t xml:space="preserve">, Lee KW, </w:t>
      </w:r>
      <w:proofErr w:type="spellStart"/>
      <w:r w:rsidRPr="00962AC9">
        <w:rPr>
          <w:rFonts w:ascii="Book Antiqua" w:hAnsi="Book Antiqua"/>
        </w:rPr>
        <w:t>Heo</w:t>
      </w:r>
      <w:proofErr w:type="spellEnd"/>
      <w:r w:rsidRPr="00962AC9">
        <w:rPr>
          <w:rFonts w:ascii="Book Antiqua" w:hAnsi="Book Antiqua"/>
        </w:rPr>
        <w:t xml:space="preserve"> JS, Kim SJ, Choi SH, Kim YI, Joh JW. Comparison of combined hepatocellular and cholangiocarcinoma with hepatocellular carcinoma and intrahepatic cholangiocarcinoma. </w:t>
      </w:r>
      <w:r w:rsidRPr="00962AC9">
        <w:rPr>
          <w:rFonts w:ascii="Book Antiqua" w:hAnsi="Book Antiqua"/>
          <w:i/>
          <w:iCs/>
        </w:rPr>
        <w:t>Surg Today</w:t>
      </w:r>
      <w:r w:rsidRPr="00962AC9">
        <w:rPr>
          <w:rFonts w:ascii="Book Antiqua" w:hAnsi="Book Antiqua"/>
        </w:rPr>
        <w:t xml:space="preserve"> 2006; </w:t>
      </w:r>
      <w:r w:rsidRPr="00962AC9">
        <w:rPr>
          <w:rFonts w:ascii="Book Antiqua" w:hAnsi="Book Antiqua"/>
          <w:b/>
          <w:bCs/>
        </w:rPr>
        <w:t>36</w:t>
      </w:r>
      <w:r w:rsidRPr="00962AC9">
        <w:rPr>
          <w:rFonts w:ascii="Book Antiqua" w:hAnsi="Book Antiqua"/>
        </w:rPr>
        <w:t>: 892-897 [PMID: 16998683 DOI: 10.1007/s00595-006-3276-8]</w:t>
      </w:r>
    </w:p>
    <w:p w14:paraId="1BF33BDB"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lastRenderedPageBreak/>
        <w:t xml:space="preserve">82 </w:t>
      </w:r>
      <w:r w:rsidRPr="00962AC9">
        <w:rPr>
          <w:rFonts w:ascii="Book Antiqua" w:hAnsi="Book Antiqua"/>
          <w:b/>
          <w:bCs/>
        </w:rPr>
        <w:t>Lee JH</w:t>
      </w:r>
      <w:r w:rsidRPr="00962AC9">
        <w:rPr>
          <w:rFonts w:ascii="Book Antiqua" w:hAnsi="Book Antiqua"/>
        </w:rPr>
        <w:t xml:space="preserve">, Shin DH, Park WY, Shin N, Kim A, Lee HJ, Kim YK, Choi KU, Kim JY, Yang YI, Lee CH, Sol MY. IDH1 R132C mutation is detected in clear cell hepatocellular carcinoma by pyrosequencing. </w:t>
      </w:r>
      <w:r w:rsidRPr="00962AC9">
        <w:rPr>
          <w:rFonts w:ascii="Book Antiqua" w:hAnsi="Book Antiqua"/>
          <w:i/>
          <w:iCs/>
        </w:rPr>
        <w:t>World J Surg Oncol</w:t>
      </w:r>
      <w:r w:rsidRPr="00962AC9">
        <w:rPr>
          <w:rFonts w:ascii="Book Antiqua" w:hAnsi="Book Antiqua"/>
        </w:rPr>
        <w:t xml:space="preserve"> 2017; </w:t>
      </w:r>
      <w:r w:rsidRPr="00962AC9">
        <w:rPr>
          <w:rFonts w:ascii="Book Antiqua" w:hAnsi="Book Antiqua"/>
          <w:b/>
          <w:bCs/>
        </w:rPr>
        <w:t>15</w:t>
      </w:r>
      <w:r w:rsidRPr="00962AC9">
        <w:rPr>
          <w:rFonts w:ascii="Book Antiqua" w:hAnsi="Book Antiqua"/>
        </w:rPr>
        <w:t>: 82 [PMID: 28403884 DOI: 10.1186/s12957-017-1144-1]</w:t>
      </w:r>
    </w:p>
    <w:p w14:paraId="5D4BF9F4"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83 </w:t>
      </w:r>
      <w:proofErr w:type="spellStart"/>
      <w:r w:rsidRPr="00962AC9">
        <w:rPr>
          <w:rFonts w:ascii="Book Antiqua" w:hAnsi="Book Antiqua"/>
          <w:b/>
          <w:bCs/>
        </w:rPr>
        <w:t>Bannasch</w:t>
      </w:r>
      <w:proofErr w:type="spellEnd"/>
      <w:r w:rsidRPr="00962AC9">
        <w:rPr>
          <w:rFonts w:ascii="Book Antiqua" w:hAnsi="Book Antiqua"/>
          <w:b/>
          <w:bCs/>
        </w:rPr>
        <w:t xml:space="preserve"> P</w:t>
      </w:r>
      <w:r w:rsidRPr="00962AC9">
        <w:rPr>
          <w:rFonts w:ascii="Book Antiqua" w:hAnsi="Book Antiqua"/>
        </w:rPr>
        <w:t xml:space="preserve">, </w:t>
      </w:r>
      <w:proofErr w:type="spellStart"/>
      <w:r w:rsidRPr="00962AC9">
        <w:rPr>
          <w:rFonts w:ascii="Book Antiqua" w:hAnsi="Book Antiqua"/>
        </w:rPr>
        <w:t>Ribback</w:t>
      </w:r>
      <w:proofErr w:type="spellEnd"/>
      <w:r w:rsidRPr="00962AC9">
        <w:rPr>
          <w:rFonts w:ascii="Book Antiqua" w:hAnsi="Book Antiqua"/>
        </w:rPr>
        <w:t xml:space="preserve"> S, Su Q, Mayer D. Clear cell hepatocellular carcinoma: origin, metabolic traits and fate of glycogenotic clear and ground glass cells. </w:t>
      </w:r>
      <w:r w:rsidRPr="00962AC9">
        <w:rPr>
          <w:rFonts w:ascii="Book Antiqua" w:hAnsi="Book Antiqua"/>
          <w:i/>
          <w:iCs/>
        </w:rPr>
        <w:t xml:space="preserve">Hepatobiliary </w:t>
      </w:r>
      <w:proofErr w:type="spellStart"/>
      <w:r w:rsidRPr="00962AC9">
        <w:rPr>
          <w:rFonts w:ascii="Book Antiqua" w:hAnsi="Book Antiqua"/>
          <w:i/>
          <w:iCs/>
        </w:rPr>
        <w:t>Pancreat</w:t>
      </w:r>
      <w:proofErr w:type="spellEnd"/>
      <w:r w:rsidRPr="00962AC9">
        <w:rPr>
          <w:rFonts w:ascii="Book Antiqua" w:hAnsi="Book Antiqua"/>
          <w:i/>
          <w:iCs/>
        </w:rPr>
        <w:t xml:space="preserve"> Dis Int</w:t>
      </w:r>
      <w:r w:rsidRPr="00962AC9">
        <w:rPr>
          <w:rFonts w:ascii="Book Antiqua" w:hAnsi="Book Antiqua"/>
        </w:rPr>
        <w:t xml:space="preserve"> 2017; </w:t>
      </w:r>
      <w:r w:rsidRPr="00962AC9">
        <w:rPr>
          <w:rFonts w:ascii="Book Antiqua" w:hAnsi="Book Antiqua"/>
          <w:b/>
          <w:bCs/>
        </w:rPr>
        <w:t>16</w:t>
      </w:r>
      <w:r w:rsidRPr="00962AC9">
        <w:rPr>
          <w:rFonts w:ascii="Book Antiqua" w:hAnsi="Book Antiqua"/>
        </w:rPr>
        <w:t>: 570-594 [PMID: 29291777 DOI: 10.1016/S1499-3872(17)60071-7]</w:t>
      </w:r>
    </w:p>
    <w:p w14:paraId="46C0E4B9"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84 </w:t>
      </w:r>
      <w:proofErr w:type="spellStart"/>
      <w:r w:rsidRPr="00962AC9">
        <w:rPr>
          <w:rFonts w:ascii="Book Antiqua" w:hAnsi="Book Antiqua"/>
          <w:b/>
          <w:bCs/>
        </w:rPr>
        <w:t>Vasuri</w:t>
      </w:r>
      <w:proofErr w:type="spellEnd"/>
      <w:r w:rsidRPr="00962AC9">
        <w:rPr>
          <w:rFonts w:ascii="Book Antiqua" w:hAnsi="Book Antiqua"/>
          <w:b/>
          <w:bCs/>
        </w:rPr>
        <w:t xml:space="preserve"> F</w:t>
      </w:r>
      <w:r w:rsidRPr="00962AC9">
        <w:rPr>
          <w:rFonts w:ascii="Book Antiqua" w:hAnsi="Book Antiqua"/>
        </w:rPr>
        <w:t xml:space="preserve">, </w:t>
      </w:r>
      <w:proofErr w:type="spellStart"/>
      <w:r w:rsidRPr="00962AC9">
        <w:rPr>
          <w:rFonts w:ascii="Book Antiqua" w:hAnsi="Book Antiqua"/>
        </w:rPr>
        <w:t>Fittipaldi</w:t>
      </w:r>
      <w:proofErr w:type="spellEnd"/>
      <w:r w:rsidRPr="00962AC9">
        <w:rPr>
          <w:rFonts w:ascii="Book Antiqua" w:hAnsi="Book Antiqua"/>
        </w:rPr>
        <w:t xml:space="preserve"> S, </w:t>
      </w:r>
      <w:proofErr w:type="spellStart"/>
      <w:r w:rsidRPr="00962AC9">
        <w:rPr>
          <w:rFonts w:ascii="Book Antiqua" w:hAnsi="Book Antiqua"/>
        </w:rPr>
        <w:t>Giunchi</w:t>
      </w:r>
      <w:proofErr w:type="spellEnd"/>
      <w:r w:rsidRPr="00962AC9">
        <w:rPr>
          <w:rFonts w:ascii="Book Antiqua" w:hAnsi="Book Antiqua"/>
        </w:rPr>
        <w:t xml:space="preserve"> F, Monica M, </w:t>
      </w:r>
      <w:proofErr w:type="spellStart"/>
      <w:r w:rsidRPr="00962AC9">
        <w:rPr>
          <w:rFonts w:ascii="Book Antiqua" w:hAnsi="Book Antiqua"/>
        </w:rPr>
        <w:t>Ravaioli</w:t>
      </w:r>
      <w:proofErr w:type="spellEnd"/>
      <w:r w:rsidRPr="00962AC9">
        <w:rPr>
          <w:rFonts w:ascii="Book Antiqua" w:hAnsi="Book Antiqua"/>
        </w:rPr>
        <w:t xml:space="preserve"> M, </w:t>
      </w:r>
      <w:proofErr w:type="spellStart"/>
      <w:r w:rsidRPr="00962AC9">
        <w:rPr>
          <w:rFonts w:ascii="Book Antiqua" w:hAnsi="Book Antiqua"/>
        </w:rPr>
        <w:t>Degiovanni</w:t>
      </w:r>
      <w:proofErr w:type="spellEnd"/>
      <w:r w:rsidRPr="00962AC9">
        <w:rPr>
          <w:rFonts w:ascii="Book Antiqua" w:hAnsi="Book Antiqua"/>
        </w:rPr>
        <w:t xml:space="preserve"> A, </w:t>
      </w:r>
      <w:proofErr w:type="spellStart"/>
      <w:r w:rsidRPr="00962AC9">
        <w:rPr>
          <w:rFonts w:ascii="Book Antiqua" w:hAnsi="Book Antiqua"/>
        </w:rPr>
        <w:t>Bonora</w:t>
      </w:r>
      <w:proofErr w:type="spellEnd"/>
      <w:r w:rsidRPr="00962AC9">
        <w:rPr>
          <w:rFonts w:ascii="Book Antiqua" w:hAnsi="Book Antiqua"/>
        </w:rPr>
        <w:t xml:space="preserve"> S, </w:t>
      </w:r>
      <w:proofErr w:type="spellStart"/>
      <w:r w:rsidRPr="00962AC9">
        <w:rPr>
          <w:rFonts w:ascii="Book Antiqua" w:hAnsi="Book Antiqua"/>
        </w:rPr>
        <w:t>Golfieri</w:t>
      </w:r>
      <w:proofErr w:type="spellEnd"/>
      <w:r w:rsidRPr="00962AC9">
        <w:rPr>
          <w:rFonts w:ascii="Book Antiqua" w:hAnsi="Book Antiqua"/>
        </w:rPr>
        <w:t xml:space="preserve"> R, </w:t>
      </w:r>
      <w:proofErr w:type="spellStart"/>
      <w:r w:rsidRPr="00962AC9">
        <w:rPr>
          <w:rFonts w:ascii="Book Antiqua" w:hAnsi="Book Antiqua"/>
        </w:rPr>
        <w:t>Bolondi</w:t>
      </w:r>
      <w:proofErr w:type="spellEnd"/>
      <w:r w:rsidRPr="00962AC9">
        <w:rPr>
          <w:rFonts w:ascii="Book Antiqua" w:hAnsi="Book Antiqua"/>
        </w:rPr>
        <w:t xml:space="preserve"> L, </w:t>
      </w:r>
      <w:proofErr w:type="spellStart"/>
      <w:r w:rsidRPr="00962AC9">
        <w:rPr>
          <w:rFonts w:ascii="Book Antiqua" w:hAnsi="Book Antiqua"/>
        </w:rPr>
        <w:t>Grigioni</w:t>
      </w:r>
      <w:proofErr w:type="spellEnd"/>
      <w:r w:rsidRPr="00962AC9">
        <w:rPr>
          <w:rFonts w:ascii="Book Antiqua" w:hAnsi="Book Antiqua"/>
        </w:rPr>
        <w:t xml:space="preserve"> WF, </w:t>
      </w:r>
      <w:proofErr w:type="spellStart"/>
      <w:r w:rsidRPr="00962AC9">
        <w:rPr>
          <w:rFonts w:ascii="Book Antiqua" w:hAnsi="Book Antiqua"/>
        </w:rPr>
        <w:t>Pasquinelli</w:t>
      </w:r>
      <w:proofErr w:type="spellEnd"/>
      <w:r w:rsidRPr="00962AC9">
        <w:rPr>
          <w:rFonts w:ascii="Book Antiqua" w:hAnsi="Book Antiqua"/>
        </w:rPr>
        <w:t xml:space="preserve"> G, </w:t>
      </w:r>
      <w:proofErr w:type="spellStart"/>
      <w:r w:rsidRPr="00962AC9">
        <w:rPr>
          <w:rFonts w:ascii="Book Antiqua" w:hAnsi="Book Antiqua"/>
        </w:rPr>
        <w:t>D'Errico-Grigioni</w:t>
      </w:r>
      <w:proofErr w:type="spellEnd"/>
      <w:r w:rsidRPr="00962AC9">
        <w:rPr>
          <w:rFonts w:ascii="Book Antiqua" w:hAnsi="Book Antiqua"/>
        </w:rPr>
        <w:t xml:space="preserve"> A. Facing the enigma of the vascular network in hepatocellular carcinomas in cirrhotic and non-cirrhotic livers. </w:t>
      </w:r>
      <w:r w:rsidRPr="00962AC9">
        <w:rPr>
          <w:rFonts w:ascii="Book Antiqua" w:hAnsi="Book Antiqua"/>
          <w:i/>
          <w:iCs/>
        </w:rPr>
        <w:t xml:space="preserve">J Clin </w:t>
      </w:r>
      <w:proofErr w:type="spellStart"/>
      <w:r w:rsidRPr="00962AC9">
        <w:rPr>
          <w:rFonts w:ascii="Book Antiqua" w:hAnsi="Book Antiqua"/>
          <w:i/>
          <w:iCs/>
        </w:rPr>
        <w:t>Pathol</w:t>
      </w:r>
      <w:proofErr w:type="spellEnd"/>
      <w:r w:rsidRPr="00962AC9">
        <w:rPr>
          <w:rFonts w:ascii="Book Antiqua" w:hAnsi="Book Antiqua"/>
        </w:rPr>
        <w:t xml:space="preserve"> 2016; </w:t>
      </w:r>
      <w:r w:rsidRPr="00962AC9">
        <w:rPr>
          <w:rFonts w:ascii="Book Antiqua" w:hAnsi="Book Antiqua"/>
          <w:b/>
          <w:bCs/>
        </w:rPr>
        <w:t>69</w:t>
      </w:r>
      <w:r w:rsidRPr="00962AC9">
        <w:rPr>
          <w:rFonts w:ascii="Book Antiqua" w:hAnsi="Book Antiqua"/>
        </w:rPr>
        <w:t>: 102-108 [PMID: 26243063 DOI: 10.1136/jclinpath-2015-203028]</w:t>
      </w:r>
    </w:p>
    <w:p w14:paraId="71137A4D"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85 </w:t>
      </w:r>
      <w:proofErr w:type="spellStart"/>
      <w:r w:rsidRPr="00962AC9">
        <w:rPr>
          <w:rFonts w:ascii="Book Antiqua" w:hAnsi="Book Antiqua"/>
          <w:b/>
          <w:bCs/>
        </w:rPr>
        <w:t>Ziol</w:t>
      </w:r>
      <w:proofErr w:type="spellEnd"/>
      <w:r w:rsidRPr="00962AC9">
        <w:rPr>
          <w:rFonts w:ascii="Book Antiqua" w:hAnsi="Book Antiqua"/>
          <w:b/>
          <w:bCs/>
        </w:rPr>
        <w:t xml:space="preserve"> M</w:t>
      </w:r>
      <w:r w:rsidRPr="00962AC9">
        <w:rPr>
          <w:rFonts w:ascii="Book Antiqua" w:hAnsi="Book Antiqua"/>
        </w:rPr>
        <w:t xml:space="preserve">, </w:t>
      </w:r>
      <w:proofErr w:type="spellStart"/>
      <w:r w:rsidRPr="00962AC9">
        <w:rPr>
          <w:rFonts w:ascii="Book Antiqua" w:hAnsi="Book Antiqua"/>
        </w:rPr>
        <w:t>Poté</w:t>
      </w:r>
      <w:proofErr w:type="spellEnd"/>
      <w:r w:rsidRPr="00962AC9">
        <w:rPr>
          <w:rFonts w:ascii="Book Antiqua" w:hAnsi="Book Antiqua"/>
        </w:rPr>
        <w:t xml:space="preserve"> N, </w:t>
      </w:r>
      <w:proofErr w:type="spellStart"/>
      <w:r w:rsidRPr="00962AC9">
        <w:rPr>
          <w:rFonts w:ascii="Book Antiqua" w:hAnsi="Book Antiqua"/>
        </w:rPr>
        <w:t>Amaddeo</w:t>
      </w:r>
      <w:proofErr w:type="spellEnd"/>
      <w:r w:rsidRPr="00962AC9">
        <w:rPr>
          <w:rFonts w:ascii="Book Antiqua" w:hAnsi="Book Antiqua"/>
        </w:rPr>
        <w:t xml:space="preserve"> G, Laurent A, </w:t>
      </w:r>
      <w:proofErr w:type="spellStart"/>
      <w:r w:rsidRPr="00962AC9">
        <w:rPr>
          <w:rFonts w:ascii="Book Antiqua" w:hAnsi="Book Antiqua"/>
        </w:rPr>
        <w:t>Nault</w:t>
      </w:r>
      <w:proofErr w:type="spellEnd"/>
      <w:r w:rsidRPr="00962AC9">
        <w:rPr>
          <w:rFonts w:ascii="Book Antiqua" w:hAnsi="Book Antiqua"/>
        </w:rPr>
        <w:t xml:space="preserve"> JC, </w:t>
      </w:r>
      <w:proofErr w:type="spellStart"/>
      <w:r w:rsidRPr="00962AC9">
        <w:rPr>
          <w:rFonts w:ascii="Book Antiqua" w:hAnsi="Book Antiqua"/>
        </w:rPr>
        <w:t>Oberti</w:t>
      </w:r>
      <w:proofErr w:type="spellEnd"/>
      <w:r w:rsidRPr="00962AC9">
        <w:rPr>
          <w:rFonts w:ascii="Book Antiqua" w:hAnsi="Book Antiqua"/>
        </w:rPr>
        <w:t xml:space="preserve"> F, </w:t>
      </w:r>
      <w:proofErr w:type="spellStart"/>
      <w:r w:rsidRPr="00962AC9">
        <w:rPr>
          <w:rFonts w:ascii="Book Antiqua" w:hAnsi="Book Antiqua"/>
        </w:rPr>
        <w:t>Costentin</w:t>
      </w:r>
      <w:proofErr w:type="spellEnd"/>
      <w:r w:rsidRPr="00962AC9">
        <w:rPr>
          <w:rFonts w:ascii="Book Antiqua" w:hAnsi="Book Antiqua"/>
        </w:rPr>
        <w:t xml:space="preserve"> C, Michalak S, </w:t>
      </w:r>
      <w:proofErr w:type="spellStart"/>
      <w:r w:rsidRPr="00962AC9">
        <w:rPr>
          <w:rFonts w:ascii="Book Antiqua" w:hAnsi="Book Antiqua"/>
        </w:rPr>
        <w:t>Bouattour</w:t>
      </w:r>
      <w:proofErr w:type="spellEnd"/>
      <w:r w:rsidRPr="00962AC9">
        <w:rPr>
          <w:rFonts w:ascii="Book Antiqua" w:hAnsi="Book Antiqua"/>
        </w:rPr>
        <w:t xml:space="preserve"> M, </w:t>
      </w:r>
      <w:proofErr w:type="spellStart"/>
      <w:r w:rsidRPr="00962AC9">
        <w:rPr>
          <w:rFonts w:ascii="Book Antiqua" w:hAnsi="Book Antiqua"/>
        </w:rPr>
        <w:t>Francoz</w:t>
      </w:r>
      <w:proofErr w:type="spellEnd"/>
      <w:r w:rsidRPr="00962AC9">
        <w:rPr>
          <w:rFonts w:ascii="Book Antiqua" w:hAnsi="Book Antiqua"/>
        </w:rPr>
        <w:t xml:space="preserve"> C, </w:t>
      </w:r>
      <w:proofErr w:type="spellStart"/>
      <w:r w:rsidRPr="00962AC9">
        <w:rPr>
          <w:rFonts w:ascii="Book Antiqua" w:hAnsi="Book Antiqua"/>
        </w:rPr>
        <w:t>Pageaux</w:t>
      </w:r>
      <w:proofErr w:type="spellEnd"/>
      <w:r w:rsidRPr="00962AC9">
        <w:rPr>
          <w:rFonts w:ascii="Book Antiqua" w:hAnsi="Book Antiqua"/>
        </w:rPr>
        <w:t xml:space="preserve"> GP, Ramos J, </w:t>
      </w:r>
      <w:proofErr w:type="spellStart"/>
      <w:r w:rsidRPr="00962AC9">
        <w:rPr>
          <w:rFonts w:ascii="Book Antiqua" w:hAnsi="Book Antiqua"/>
        </w:rPr>
        <w:t>Decaens</w:t>
      </w:r>
      <w:proofErr w:type="spellEnd"/>
      <w:r w:rsidRPr="00962AC9">
        <w:rPr>
          <w:rFonts w:ascii="Book Antiqua" w:hAnsi="Book Antiqua"/>
        </w:rPr>
        <w:t xml:space="preserve"> T, </w:t>
      </w:r>
      <w:proofErr w:type="spellStart"/>
      <w:r w:rsidRPr="00962AC9">
        <w:rPr>
          <w:rFonts w:ascii="Book Antiqua" w:hAnsi="Book Antiqua"/>
        </w:rPr>
        <w:t>Luciani</w:t>
      </w:r>
      <w:proofErr w:type="spellEnd"/>
      <w:r w:rsidRPr="00962AC9">
        <w:rPr>
          <w:rFonts w:ascii="Book Antiqua" w:hAnsi="Book Antiqua"/>
        </w:rPr>
        <w:t xml:space="preserve"> A, </w:t>
      </w:r>
      <w:proofErr w:type="spellStart"/>
      <w:r w:rsidRPr="00962AC9">
        <w:rPr>
          <w:rFonts w:ascii="Book Antiqua" w:hAnsi="Book Antiqua"/>
        </w:rPr>
        <w:t>Guiu</w:t>
      </w:r>
      <w:proofErr w:type="spellEnd"/>
      <w:r w:rsidRPr="00962AC9">
        <w:rPr>
          <w:rFonts w:ascii="Book Antiqua" w:hAnsi="Book Antiqua"/>
        </w:rPr>
        <w:t xml:space="preserve"> B, </w:t>
      </w:r>
      <w:proofErr w:type="spellStart"/>
      <w:r w:rsidRPr="00962AC9">
        <w:rPr>
          <w:rFonts w:ascii="Book Antiqua" w:hAnsi="Book Antiqua"/>
        </w:rPr>
        <w:t>Vilgrain</w:t>
      </w:r>
      <w:proofErr w:type="spellEnd"/>
      <w:r w:rsidRPr="00962AC9">
        <w:rPr>
          <w:rFonts w:ascii="Book Antiqua" w:hAnsi="Book Antiqua"/>
        </w:rPr>
        <w:t xml:space="preserve"> V, </w:t>
      </w:r>
      <w:proofErr w:type="spellStart"/>
      <w:r w:rsidRPr="00962AC9">
        <w:rPr>
          <w:rFonts w:ascii="Book Antiqua" w:hAnsi="Book Antiqua"/>
        </w:rPr>
        <w:t>Aubé</w:t>
      </w:r>
      <w:proofErr w:type="spellEnd"/>
      <w:r w:rsidRPr="00962AC9">
        <w:rPr>
          <w:rFonts w:ascii="Book Antiqua" w:hAnsi="Book Antiqua"/>
        </w:rPr>
        <w:t xml:space="preserve"> C, </w:t>
      </w:r>
      <w:proofErr w:type="spellStart"/>
      <w:r w:rsidRPr="00962AC9">
        <w:rPr>
          <w:rFonts w:ascii="Book Antiqua" w:hAnsi="Book Antiqua"/>
        </w:rPr>
        <w:t>Derman</w:t>
      </w:r>
      <w:proofErr w:type="spellEnd"/>
      <w:r w:rsidRPr="00962AC9">
        <w:rPr>
          <w:rFonts w:ascii="Book Antiqua" w:hAnsi="Book Antiqua"/>
        </w:rPr>
        <w:t xml:space="preserve"> J, Charpy C, Zucman-Rossi J, </w:t>
      </w:r>
      <w:proofErr w:type="spellStart"/>
      <w:r w:rsidRPr="00962AC9">
        <w:rPr>
          <w:rFonts w:ascii="Book Antiqua" w:hAnsi="Book Antiqua"/>
        </w:rPr>
        <w:t>Barget</w:t>
      </w:r>
      <w:proofErr w:type="spellEnd"/>
      <w:r w:rsidRPr="00962AC9">
        <w:rPr>
          <w:rFonts w:ascii="Book Antiqua" w:hAnsi="Book Antiqua"/>
        </w:rPr>
        <w:t xml:space="preserve"> N, </w:t>
      </w:r>
      <w:proofErr w:type="spellStart"/>
      <w:r w:rsidRPr="00962AC9">
        <w:rPr>
          <w:rFonts w:ascii="Book Antiqua" w:hAnsi="Book Antiqua"/>
        </w:rPr>
        <w:t>Seror</w:t>
      </w:r>
      <w:proofErr w:type="spellEnd"/>
      <w:r w:rsidRPr="00962AC9">
        <w:rPr>
          <w:rFonts w:ascii="Book Antiqua" w:hAnsi="Book Antiqua"/>
        </w:rPr>
        <w:t xml:space="preserve"> O, </w:t>
      </w:r>
      <w:proofErr w:type="spellStart"/>
      <w:r w:rsidRPr="00962AC9">
        <w:rPr>
          <w:rFonts w:ascii="Book Antiqua" w:hAnsi="Book Antiqua"/>
        </w:rPr>
        <w:t>Ganne-Carrié</w:t>
      </w:r>
      <w:proofErr w:type="spellEnd"/>
      <w:r w:rsidRPr="00962AC9">
        <w:rPr>
          <w:rFonts w:ascii="Book Antiqua" w:hAnsi="Book Antiqua"/>
        </w:rPr>
        <w:t xml:space="preserve"> N, Paradis V, </w:t>
      </w:r>
      <w:proofErr w:type="spellStart"/>
      <w:r w:rsidRPr="00962AC9">
        <w:rPr>
          <w:rFonts w:ascii="Book Antiqua" w:hAnsi="Book Antiqua"/>
        </w:rPr>
        <w:t>Calderaro</w:t>
      </w:r>
      <w:proofErr w:type="spellEnd"/>
      <w:r w:rsidRPr="00962AC9">
        <w:rPr>
          <w:rFonts w:ascii="Book Antiqua" w:hAnsi="Book Antiqua"/>
        </w:rPr>
        <w:t xml:space="preserve"> J. </w:t>
      </w:r>
      <w:proofErr w:type="spellStart"/>
      <w:r w:rsidRPr="00962AC9">
        <w:rPr>
          <w:rFonts w:ascii="Book Antiqua" w:hAnsi="Book Antiqua"/>
        </w:rPr>
        <w:t>Macrotrabecular</w:t>
      </w:r>
      <w:proofErr w:type="spellEnd"/>
      <w:r w:rsidRPr="00962AC9">
        <w:rPr>
          <w:rFonts w:ascii="Book Antiqua" w:hAnsi="Book Antiqua"/>
        </w:rPr>
        <w:t xml:space="preserve">-massive hepatocellular carcinoma: A distinctive histological subtype with clinical relevance. </w:t>
      </w:r>
      <w:r w:rsidRPr="00962AC9">
        <w:rPr>
          <w:rFonts w:ascii="Book Antiqua" w:hAnsi="Book Antiqua"/>
          <w:i/>
          <w:iCs/>
        </w:rPr>
        <w:t>Hepatology</w:t>
      </w:r>
      <w:r w:rsidRPr="00962AC9">
        <w:rPr>
          <w:rFonts w:ascii="Book Antiqua" w:hAnsi="Book Antiqua"/>
        </w:rPr>
        <w:t xml:space="preserve"> 2018; </w:t>
      </w:r>
      <w:r w:rsidRPr="00962AC9">
        <w:rPr>
          <w:rFonts w:ascii="Book Antiqua" w:hAnsi="Book Antiqua"/>
          <w:b/>
          <w:bCs/>
        </w:rPr>
        <w:t>68</w:t>
      </w:r>
      <w:r w:rsidRPr="00962AC9">
        <w:rPr>
          <w:rFonts w:ascii="Book Antiqua" w:hAnsi="Book Antiqua"/>
        </w:rPr>
        <w:t>: 103-112 [PMID: 29281854 DOI: 10.1002/hep.29762]</w:t>
      </w:r>
    </w:p>
    <w:p w14:paraId="1347C7CC"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86 </w:t>
      </w:r>
      <w:r w:rsidRPr="00962AC9">
        <w:rPr>
          <w:rFonts w:ascii="Book Antiqua" w:hAnsi="Book Antiqua"/>
          <w:b/>
          <w:bCs/>
        </w:rPr>
        <w:t>Matsuura S</w:t>
      </w:r>
      <w:r w:rsidRPr="00962AC9">
        <w:rPr>
          <w:rFonts w:ascii="Book Antiqua" w:hAnsi="Book Antiqua"/>
        </w:rPr>
        <w:t xml:space="preserve">, </w:t>
      </w:r>
      <w:proofErr w:type="spellStart"/>
      <w:r w:rsidRPr="00962AC9">
        <w:rPr>
          <w:rFonts w:ascii="Book Antiqua" w:hAnsi="Book Antiqua"/>
        </w:rPr>
        <w:t>Aishima</w:t>
      </w:r>
      <w:proofErr w:type="spellEnd"/>
      <w:r w:rsidRPr="00962AC9">
        <w:rPr>
          <w:rFonts w:ascii="Book Antiqua" w:hAnsi="Book Antiqua"/>
        </w:rPr>
        <w:t xml:space="preserve"> S, Taguchi K, </w:t>
      </w:r>
      <w:proofErr w:type="spellStart"/>
      <w:r w:rsidRPr="00962AC9">
        <w:rPr>
          <w:rFonts w:ascii="Book Antiqua" w:hAnsi="Book Antiqua"/>
        </w:rPr>
        <w:t>Asayama</w:t>
      </w:r>
      <w:proofErr w:type="spellEnd"/>
      <w:r w:rsidRPr="00962AC9">
        <w:rPr>
          <w:rFonts w:ascii="Book Antiqua" w:hAnsi="Book Antiqua"/>
        </w:rPr>
        <w:t xml:space="preserve"> Y, </w:t>
      </w:r>
      <w:proofErr w:type="spellStart"/>
      <w:r w:rsidRPr="00962AC9">
        <w:rPr>
          <w:rFonts w:ascii="Book Antiqua" w:hAnsi="Book Antiqua"/>
        </w:rPr>
        <w:t>Terashi</w:t>
      </w:r>
      <w:proofErr w:type="spellEnd"/>
      <w:r w:rsidRPr="00962AC9">
        <w:rPr>
          <w:rFonts w:ascii="Book Antiqua" w:hAnsi="Book Antiqua"/>
        </w:rPr>
        <w:t xml:space="preserve"> T, Honda H, </w:t>
      </w:r>
      <w:proofErr w:type="spellStart"/>
      <w:r w:rsidRPr="00962AC9">
        <w:rPr>
          <w:rFonts w:ascii="Book Antiqua" w:hAnsi="Book Antiqua"/>
        </w:rPr>
        <w:t>Tsuneyoshi</w:t>
      </w:r>
      <w:proofErr w:type="spellEnd"/>
      <w:r w:rsidRPr="00962AC9">
        <w:rPr>
          <w:rFonts w:ascii="Book Antiqua" w:hAnsi="Book Antiqua"/>
        </w:rPr>
        <w:t xml:space="preserve"> M. 'Scirrhous' type hepatocellular carcinomas: a special reference to expression of cytokeratin 7 and hepatocyte paraffin 1. </w:t>
      </w:r>
      <w:r w:rsidRPr="00962AC9">
        <w:rPr>
          <w:rFonts w:ascii="Book Antiqua" w:hAnsi="Book Antiqua"/>
          <w:i/>
          <w:iCs/>
        </w:rPr>
        <w:t>Histopathology</w:t>
      </w:r>
      <w:r w:rsidRPr="00962AC9">
        <w:rPr>
          <w:rFonts w:ascii="Book Antiqua" w:hAnsi="Book Antiqua"/>
        </w:rPr>
        <w:t xml:space="preserve"> 2005; </w:t>
      </w:r>
      <w:r w:rsidRPr="00962AC9">
        <w:rPr>
          <w:rFonts w:ascii="Book Antiqua" w:hAnsi="Book Antiqua"/>
          <w:b/>
          <w:bCs/>
        </w:rPr>
        <w:t>47</w:t>
      </w:r>
      <w:r w:rsidRPr="00962AC9">
        <w:rPr>
          <w:rFonts w:ascii="Book Antiqua" w:hAnsi="Book Antiqua"/>
        </w:rPr>
        <w:t>: 382-390 [PMID: 16178893 DOI: 10.1111/j.1365-2559.2005.02230.x]</w:t>
      </w:r>
    </w:p>
    <w:p w14:paraId="43C89F45" w14:textId="77777777" w:rsidR="00A40EFA" w:rsidRPr="00962AC9" w:rsidRDefault="00A40EFA" w:rsidP="00962AC9">
      <w:pPr>
        <w:pStyle w:val="a7"/>
        <w:spacing w:before="0" w:beforeAutospacing="0" w:after="0" w:afterAutospacing="0" w:line="360" w:lineRule="auto"/>
        <w:jc w:val="both"/>
        <w:rPr>
          <w:rFonts w:ascii="Book Antiqua" w:hAnsi="Book Antiqua"/>
        </w:rPr>
      </w:pPr>
      <w:r w:rsidRPr="00962AC9">
        <w:rPr>
          <w:rFonts w:ascii="Book Antiqua" w:hAnsi="Book Antiqua"/>
        </w:rPr>
        <w:t xml:space="preserve">87 </w:t>
      </w:r>
      <w:r w:rsidRPr="00962AC9">
        <w:rPr>
          <w:rFonts w:ascii="Book Antiqua" w:hAnsi="Book Antiqua"/>
          <w:b/>
          <w:bCs/>
        </w:rPr>
        <w:t>Li W</w:t>
      </w:r>
      <w:r w:rsidRPr="00962AC9">
        <w:rPr>
          <w:rFonts w:ascii="Book Antiqua" w:hAnsi="Book Antiqua"/>
        </w:rPr>
        <w:t xml:space="preserve">, Gomez E, Zhang Z. Immunohistochemical expression of stromal cell-derived factor-1 (SDF-1) and CXCR4 ligand receptor system in hepatocellular carcinoma. </w:t>
      </w:r>
      <w:r w:rsidRPr="00962AC9">
        <w:rPr>
          <w:rFonts w:ascii="Book Antiqua" w:hAnsi="Book Antiqua"/>
          <w:i/>
          <w:iCs/>
        </w:rPr>
        <w:t>J Exp Clin Cancer Res</w:t>
      </w:r>
      <w:r w:rsidRPr="00962AC9">
        <w:rPr>
          <w:rFonts w:ascii="Book Antiqua" w:hAnsi="Book Antiqua"/>
        </w:rPr>
        <w:t xml:space="preserve"> 2007; </w:t>
      </w:r>
      <w:r w:rsidRPr="00962AC9">
        <w:rPr>
          <w:rFonts w:ascii="Book Antiqua" w:hAnsi="Book Antiqua"/>
          <w:b/>
          <w:bCs/>
        </w:rPr>
        <w:t>26</w:t>
      </w:r>
      <w:r w:rsidRPr="00962AC9">
        <w:rPr>
          <w:rFonts w:ascii="Book Antiqua" w:hAnsi="Book Antiqua"/>
        </w:rPr>
        <w:t>: 527-533 [PMID: 18365549]</w:t>
      </w:r>
    </w:p>
    <w:p w14:paraId="3510AA02" w14:textId="77777777" w:rsidR="00B3433D" w:rsidRDefault="00B3433D" w:rsidP="00962AC9">
      <w:pPr>
        <w:spacing w:line="360" w:lineRule="auto"/>
        <w:jc w:val="both"/>
        <w:rPr>
          <w:rFonts w:ascii="Book Antiqua" w:eastAsia="Book Antiqua" w:hAnsi="Book Antiqua" w:cs="Book Antiqua"/>
          <w:b/>
          <w:color w:val="000000"/>
        </w:rPr>
      </w:pPr>
    </w:p>
    <w:p w14:paraId="2E972E46" w14:textId="77777777" w:rsidR="009E5663" w:rsidRDefault="009E5663" w:rsidP="00962AC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5CDFE337" w14:textId="5CCFE529"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lastRenderedPageBreak/>
        <w:t>Footnotes</w:t>
      </w:r>
    </w:p>
    <w:p w14:paraId="141CA647" w14:textId="1E735FBC"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bCs/>
          <w:color w:val="000000"/>
        </w:rPr>
        <w:t xml:space="preserve">Conflict-of-interest statement: </w:t>
      </w:r>
      <w:r w:rsidRPr="00962AC9">
        <w:rPr>
          <w:rFonts w:ascii="Book Antiqua" w:eastAsia="Book Antiqua" w:hAnsi="Book Antiqua" w:cs="Book Antiqua"/>
          <w:color w:val="000000"/>
        </w:rPr>
        <w:t xml:space="preserve">Dario de </w:t>
      </w:r>
      <w:proofErr w:type="spellStart"/>
      <w:r w:rsidRPr="00962AC9">
        <w:rPr>
          <w:rFonts w:ascii="Book Antiqua" w:eastAsia="Book Antiqua" w:hAnsi="Book Antiqua" w:cs="Book Antiqua"/>
          <w:color w:val="000000"/>
        </w:rPr>
        <w:t>Biase</w:t>
      </w:r>
      <w:proofErr w:type="spellEnd"/>
      <w:r w:rsidRPr="00962AC9">
        <w:rPr>
          <w:rFonts w:ascii="Book Antiqua" w:eastAsia="Book Antiqua" w:hAnsi="Book Antiqua" w:cs="Book Antiqua"/>
          <w:color w:val="000000"/>
        </w:rPr>
        <w:t xml:space="preserve"> has received personal fees (as consultant and/or speaker bureau) from Boehringer Ingelheim and Eli Lilly, unrelated to the current work.</w:t>
      </w:r>
    </w:p>
    <w:p w14:paraId="2A23AE7D" w14:textId="77777777" w:rsidR="00A77B3E" w:rsidRPr="00962AC9" w:rsidRDefault="00A77B3E" w:rsidP="00962AC9">
      <w:pPr>
        <w:spacing w:line="360" w:lineRule="auto"/>
        <w:jc w:val="both"/>
        <w:rPr>
          <w:rFonts w:ascii="Book Antiqua" w:hAnsi="Book Antiqua"/>
        </w:rPr>
      </w:pPr>
    </w:p>
    <w:p w14:paraId="35E9A9D5"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bCs/>
          <w:color w:val="000000"/>
        </w:rPr>
        <w:t xml:space="preserve">Open-Access: </w:t>
      </w:r>
      <w:bookmarkStart w:id="3" w:name="OLE_LINK338"/>
      <w:bookmarkStart w:id="4" w:name="OLE_LINK339"/>
      <w:r w:rsidRPr="00962AC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62AC9">
        <w:rPr>
          <w:rFonts w:ascii="Book Antiqua" w:eastAsia="Book Antiqua" w:hAnsi="Book Antiqua" w:cs="Book Antiqua"/>
          <w:color w:val="000000"/>
        </w:rPr>
        <w:t>NonCommercial</w:t>
      </w:r>
      <w:proofErr w:type="spellEnd"/>
      <w:r w:rsidRPr="00962AC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
    <w:bookmarkEnd w:id="4"/>
    <w:p w14:paraId="60252199" w14:textId="77777777" w:rsidR="00A77B3E" w:rsidRPr="00962AC9" w:rsidRDefault="00A77B3E" w:rsidP="00962AC9">
      <w:pPr>
        <w:spacing w:line="360" w:lineRule="auto"/>
        <w:jc w:val="both"/>
        <w:rPr>
          <w:rFonts w:ascii="Book Antiqua" w:hAnsi="Book Antiqua"/>
        </w:rPr>
      </w:pPr>
    </w:p>
    <w:p w14:paraId="0B86E6E4"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 xml:space="preserve">Provenance and peer review: </w:t>
      </w:r>
      <w:r w:rsidRPr="00962AC9">
        <w:rPr>
          <w:rFonts w:ascii="Book Antiqua" w:eastAsia="Book Antiqua" w:hAnsi="Book Antiqua" w:cs="Book Antiqua"/>
          <w:color w:val="000000"/>
        </w:rPr>
        <w:t>Invited article; Externally peer reviewed.</w:t>
      </w:r>
    </w:p>
    <w:p w14:paraId="5154796A"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 xml:space="preserve">Peer-review model: </w:t>
      </w:r>
      <w:r w:rsidRPr="00962AC9">
        <w:rPr>
          <w:rFonts w:ascii="Book Antiqua" w:eastAsia="Book Antiqua" w:hAnsi="Book Antiqua" w:cs="Book Antiqua"/>
          <w:color w:val="000000"/>
        </w:rPr>
        <w:t>Single blind</w:t>
      </w:r>
    </w:p>
    <w:p w14:paraId="30C2C761" w14:textId="77777777" w:rsidR="00A77B3E" w:rsidRPr="00962AC9" w:rsidRDefault="00A77B3E" w:rsidP="00962AC9">
      <w:pPr>
        <w:spacing w:line="360" w:lineRule="auto"/>
        <w:jc w:val="both"/>
        <w:rPr>
          <w:rFonts w:ascii="Book Antiqua" w:hAnsi="Book Antiqua"/>
        </w:rPr>
      </w:pPr>
    </w:p>
    <w:p w14:paraId="3B678EFC"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 xml:space="preserve">Peer-review started: </w:t>
      </w:r>
      <w:r w:rsidRPr="00962AC9">
        <w:rPr>
          <w:rFonts w:ascii="Book Antiqua" w:eastAsia="Book Antiqua" w:hAnsi="Book Antiqua" w:cs="Book Antiqua"/>
          <w:color w:val="000000"/>
        </w:rPr>
        <w:t>January 14, 2022</w:t>
      </w:r>
    </w:p>
    <w:p w14:paraId="0EE51C9C"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 xml:space="preserve">First decision: </w:t>
      </w:r>
      <w:r w:rsidRPr="00962AC9">
        <w:rPr>
          <w:rFonts w:ascii="Book Antiqua" w:eastAsia="Book Antiqua" w:hAnsi="Book Antiqua" w:cs="Book Antiqua"/>
          <w:color w:val="000000"/>
        </w:rPr>
        <w:t>March 9, 2022</w:t>
      </w:r>
    </w:p>
    <w:p w14:paraId="068755F5"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 xml:space="preserve">Article in press: </w:t>
      </w:r>
    </w:p>
    <w:p w14:paraId="10F93DD9" w14:textId="77777777" w:rsidR="00A77B3E" w:rsidRPr="00962AC9" w:rsidRDefault="00A77B3E" w:rsidP="00962AC9">
      <w:pPr>
        <w:spacing w:line="360" w:lineRule="auto"/>
        <w:jc w:val="both"/>
        <w:rPr>
          <w:rFonts w:ascii="Book Antiqua" w:hAnsi="Book Antiqua"/>
        </w:rPr>
      </w:pPr>
    </w:p>
    <w:p w14:paraId="44C656E5"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 xml:space="preserve">Specialty type: </w:t>
      </w:r>
      <w:r w:rsidRPr="00962AC9">
        <w:rPr>
          <w:rFonts w:ascii="Book Antiqua" w:eastAsia="Book Antiqua" w:hAnsi="Book Antiqua" w:cs="Book Antiqua"/>
          <w:color w:val="000000"/>
        </w:rPr>
        <w:t>Gastroenterology and Hepatology</w:t>
      </w:r>
    </w:p>
    <w:p w14:paraId="0800575A"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 xml:space="preserve">Country/Territory of origin: </w:t>
      </w:r>
      <w:r w:rsidRPr="00962AC9">
        <w:rPr>
          <w:rFonts w:ascii="Book Antiqua" w:eastAsia="Book Antiqua" w:hAnsi="Book Antiqua" w:cs="Book Antiqua"/>
          <w:color w:val="000000"/>
        </w:rPr>
        <w:t>Italy</w:t>
      </w:r>
    </w:p>
    <w:p w14:paraId="1023C81A"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b/>
          <w:color w:val="000000"/>
        </w:rPr>
        <w:t>Peer-review report’s scientific quality classification</w:t>
      </w:r>
    </w:p>
    <w:p w14:paraId="47C04DF5"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color w:val="000000"/>
        </w:rPr>
        <w:t>Grade A (Excellent): 0</w:t>
      </w:r>
    </w:p>
    <w:p w14:paraId="377B98E8"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color w:val="000000"/>
        </w:rPr>
        <w:t>Grade B (Very good): 0</w:t>
      </w:r>
    </w:p>
    <w:p w14:paraId="1BA5BB26"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color w:val="000000"/>
        </w:rPr>
        <w:t>Grade C (Good): C, C</w:t>
      </w:r>
    </w:p>
    <w:p w14:paraId="4009637E"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color w:val="000000"/>
        </w:rPr>
        <w:t>Grade D (Fair): D</w:t>
      </w:r>
    </w:p>
    <w:p w14:paraId="433AA593" w14:textId="77777777" w:rsidR="00A77B3E" w:rsidRPr="00962AC9" w:rsidRDefault="001B2CA4" w:rsidP="00962AC9">
      <w:pPr>
        <w:spacing w:line="360" w:lineRule="auto"/>
        <w:jc w:val="both"/>
        <w:rPr>
          <w:rFonts w:ascii="Book Antiqua" w:hAnsi="Book Antiqua"/>
        </w:rPr>
      </w:pPr>
      <w:r w:rsidRPr="00962AC9">
        <w:rPr>
          <w:rFonts w:ascii="Book Antiqua" w:eastAsia="Book Antiqua" w:hAnsi="Book Antiqua" w:cs="Book Antiqua"/>
          <w:color w:val="000000"/>
        </w:rPr>
        <w:t>Grade E (Poor): 0</w:t>
      </w:r>
    </w:p>
    <w:p w14:paraId="3BEED936" w14:textId="77777777" w:rsidR="00A77B3E" w:rsidRPr="00962AC9" w:rsidRDefault="00A77B3E" w:rsidP="00962AC9">
      <w:pPr>
        <w:spacing w:line="360" w:lineRule="auto"/>
        <w:jc w:val="both"/>
        <w:rPr>
          <w:rFonts w:ascii="Book Antiqua" w:hAnsi="Book Antiqua"/>
        </w:rPr>
      </w:pPr>
    </w:p>
    <w:p w14:paraId="550FBA2B" w14:textId="03AF34A1" w:rsidR="00A40EFA" w:rsidRPr="00941723" w:rsidRDefault="001B2CA4" w:rsidP="00962AC9">
      <w:pPr>
        <w:spacing w:line="360" w:lineRule="auto"/>
        <w:jc w:val="both"/>
        <w:rPr>
          <w:rFonts w:ascii="Book Antiqua" w:hAnsi="Book Antiqua" w:cs="Book Antiqua"/>
          <w:b/>
          <w:color w:val="000000"/>
          <w:lang w:eastAsia="zh-CN"/>
        </w:rPr>
      </w:pPr>
      <w:r w:rsidRPr="00962AC9">
        <w:rPr>
          <w:rFonts w:ascii="Book Antiqua" w:eastAsia="Book Antiqua" w:hAnsi="Book Antiqua" w:cs="Book Antiqua"/>
          <w:b/>
          <w:color w:val="000000"/>
        </w:rPr>
        <w:lastRenderedPageBreak/>
        <w:t xml:space="preserve">P-Reviewer: </w:t>
      </w:r>
      <w:r w:rsidRPr="00962AC9">
        <w:rPr>
          <w:rFonts w:ascii="Book Antiqua" w:eastAsia="Book Antiqua" w:hAnsi="Book Antiqua" w:cs="Book Antiqua"/>
          <w:color w:val="000000"/>
        </w:rPr>
        <w:t xml:space="preserve">Castro-Gil M, Mexico; </w:t>
      </w:r>
      <w:proofErr w:type="spellStart"/>
      <w:r w:rsidRPr="00962AC9">
        <w:rPr>
          <w:rFonts w:ascii="Book Antiqua" w:eastAsia="Book Antiqua" w:hAnsi="Book Antiqua" w:cs="Book Antiqua"/>
          <w:color w:val="000000"/>
        </w:rPr>
        <w:t>Citores</w:t>
      </w:r>
      <w:proofErr w:type="spellEnd"/>
      <w:r w:rsidRPr="00962AC9">
        <w:rPr>
          <w:rFonts w:ascii="Book Antiqua" w:eastAsia="Book Antiqua" w:hAnsi="Book Antiqua" w:cs="Book Antiqua"/>
          <w:color w:val="000000"/>
        </w:rPr>
        <w:t xml:space="preserve"> MJ, Spain; Yang L, China</w:t>
      </w:r>
      <w:r w:rsidRPr="00962AC9">
        <w:rPr>
          <w:rFonts w:ascii="Book Antiqua" w:eastAsia="Book Antiqua" w:hAnsi="Book Antiqua" w:cs="Book Antiqua"/>
          <w:b/>
          <w:color w:val="000000"/>
        </w:rPr>
        <w:t xml:space="preserve"> </w:t>
      </w:r>
      <w:r w:rsidR="00A40EFA" w:rsidRPr="00962AC9">
        <w:rPr>
          <w:rFonts w:ascii="Book Antiqua" w:eastAsia="Book Antiqua" w:hAnsi="Book Antiqua" w:cs="Book Antiqua"/>
          <w:b/>
          <w:color w:val="000000"/>
        </w:rPr>
        <w:t>A-Editor:</w:t>
      </w:r>
      <w:r w:rsidR="00A40EFA" w:rsidRPr="00962AC9">
        <w:rPr>
          <w:rFonts w:ascii="Book Antiqua" w:hAnsi="Book Antiqua" w:cs="Book Antiqua"/>
          <w:b/>
          <w:color w:val="000000"/>
          <w:lang w:eastAsia="zh-CN"/>
        </w:rPr>
        <w:t xml:space="preserve"> </w:t>
      </w:r>
      <w:r w:rsidR="00A40EFA" w:rsidRPr="00962AC9">
        <w:rPr>
          <w:rFonts w:ascii="Book Antiqua" w:hAnsi="Book Antiqua" w:cs="Book Antiqua"/>
          <w:color w:val="000000"/>
          <w:lang w:eastAsia="zh-CN"/>
        </w:rPr>
        <w:t>Zhou SM</w:t>
      </w:r>
      <w:r w:rsidR="00941723">
        <w:rPr>
          <w:rFonts w:ascii="Book Antiqua" w:hAnsi="Book Antiqua" w:cs="Book Antiqua" w:hint="eastAsia"/>
          <w:color w:val="000000"/>
          <w:lang w:eastAsia="zh-CN"/>
        </w:rPr>
        <w:t>,</w:t>
      </w:r>
      <w:r w:rsidR="00A40EFA" w:rsidRPr="00962AC9">
        <w:rPr>
          <w:rFonts w:ascii="Book Antiqua" w:hAnsi="Book Antiqua" w:cs="Book Antiqua"/>
          <w:b/>
          <w:color w:val="000000"/>
          <w:lang w:eastAsia="zh-CN"/>
        </w:rPr>
        <w:t xml:space="preserve"> </w:t>
      </w:r>
      <w:r w:rsidR="00941723" w:rsidRPr="00962AC9">
        <w:rPr>
          <w:rFonts w:ascii="Book Antiqua" w:eastAsia="Book Antiqua" w:hAnsi="Book Antiqua" w:cs="Book Antiqua"/>
          <w:color w:val="000000"/>
        </w:rPr>
        <w:t>China</w:t>
      </w:r>
      <w:r w:rsidR="00941723" w:rsidRPr="00962AC9">
        <w:rPr>
          <w:rFonts w:ascii="Book Antiqua" w:eastAsia="Book Antiqua" w:hAnsi="Book Antiqua" w:cs="Book Antiqua"/>
          <w:b/>
          <w:color w:val="000000"/>
        </w:rPr>
        <w:t xml:space="preserve"> </w:t>
      </w:r>
      <w:r w:rsidRPr="00962AC9">
        <w:rPr>
          <w:rFonts w:ascii="Book Antiqua" w:eastAsia="Book Antiqua" w:hAnsi="Book Antiqua" w:cs="Book Antiqua"/>
          <w:b/>
          <w:color w:val="000000"/>
        </w:rPr>
        <w:t xml:space="preserve">S-Editor: </w:t>
      </w:r>
      <w:r w:rsidR="00A40EFA" w:rsidRPr="00962AC9">
        <w:rPr>
          <w:rFonts w:ascii="Book Antiqua" w:hAnsi="Book Antiqua" w:cs="Book Antiqua"/>
          <w:color w:val="000000"/>
          <w:lang w:eastAsia="zh-CN"/>
        </w:rPr>
        <w:t>Ma YJ</w:t>
      </w:r>
      <w:r w:rsidRPr="00962AC9">
        <w:rPr>
          <w:rFonts w:ascii="Book Antiqua" w:eastAsia="Book Antiqua" w:hAnsi="Book Antiqua" w:cs="Book Antiqua"/>
          <w:b/>
          <w:color w:val="000000"/>
        </w:rPr>
        <w:t xml:space="preserve"> L-Editor: </w:t>
      </w:r>
      <w:r w:rsidR="004F10C0" w:rsidRPr="00962AC9">
        <w:rPr>
          <w:rFonts w:ascii="Book Antiqua" w:eastAsia="Book Antiqua" w:hAnsi="Book Antiqua" w:cs="Book Antiqua"/>
          <w:bCs/>
          <w:color w:val="000000"/>
        </w:rPr>
        <w:t xml:space="preserve">Filipodia </w:t>
      </w:r>
      <w:r w:rsidRPr="00962AC9">
        <w:rPr>
          <w:rFonts w:ascii="Book Antiqua" w:eastAsia="Book Antiqua" w:hAnsi="Book Antiqua" w:cs="Book Antiqua"/>
          <w:b/>
          <w:color w:val="000000"/>
        </w:rPr>
        <w:t>P-Editor:</w:t>
      </w:r>
      <w:r w:rsidR="00941723">
        <w:rPr>
          <w:rFonts w:ascii="Book Antiqua" w:hAnsi="Book Antiqua" w:cs="Book Antiqua" w:hint="eastAsia"/>
          <w:b/>
          <w:color w:val="000000"/>
          <w:lang w:eastAsia="zh-CN"/>
        </w:rPr>
        <w:t xml:space="preserve"> </w:t>
      </w:r>
      <w:r w:rsidR="00941723" w:rsidRPr="00962AC9">
        <w:rPr>
          <w:rFonts w:ascii="Book Antiqua" w:hAnsi="Book Antiqua" w:cs="Book Antiqua"/>
          <w:color w:val="000000"/>
          <w:lang w:eastAsia="zh-CN"/>
        </w:rPr>
        <w:t>Ma YJ</w:t>
      </w:r>
    </w:p>
    <w:p w14:paraId="6F2C605D" w14:textId="77777777" w:rsidR="00B3433D" w:rsidRDefault="00B3433D" w:rsidP="00962AC9">
      <w:pPr>
        <w:spacing w:line="360" w:lineRule="auto"/>
        <w:jc w:val="both"/>
        <w:rPr>
          <w:rFonts w:ascii="Book Antiqua" w:eastAsia="Book Antiqua" w:hAnsi="Book Antiqua" w:cs="Book Antiqua"/>
          <w:b/>
          <w:color w:val="000000"/>
        </w:rPr>
      </w:pPr>
    </w:p>
    <w:p w14:paraId="019A1432" w14:textId="77777777" w:rsidR="009E5663" w:rsidRDefault="009E5663" w:rsidP="00962AC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79EAE9AA" w14:textId="2C5630C7" w:rsidR="00A77B3E" w:rsidRPr="00962AC9" w:rsidRDefault="001B2CA4" w:rsidP="00962AC9">
      <w:pPr>
        <w:spacing w:line="360" w:lineRule="auto"/>
        <w:jc w:val="both"/>
        <w:rPr>
          <w:rFonts w:ascii="Book Antiqua" w:hAnsi="Book Antiqua" w:cs="Book Antiqua"/>
          <w:b/>
          <w:color w:val="000000"/>
          <w:lang w:eastAsia="zh-CN"/>
        </w:rPr>
      </w:pPr>
      <w:r w:rsidRPr="00962AC9">
        <w:rPr>
          <w:rFonts w:ascii="Book Antiqua" w:eastAsia="Book Antiqua" w:hAnsi="Book Antiqua" w:cs="Book Antiqua"/>
          <w:b/>
          <w:color w:val="000000"/>
        </w:rPr>
        <w:lastRenderedPageBreak/>
        <w:t>Figure Legends</w:t>
      </w:r>
    </w:p>
    <w:p w14:paraId="2C3EC9DA" w14:textId="5A3964C2" w:rsidR="00C52F7E" w:rsidRPr="005D3957" w:rsidRDefault="005D3957" w:rsidP="00962AC9">
      <w:pPr>
        <w:spacing w:line="360" w:lineRule="auto"/>
        <w:jc w:val="both"/>
        <w:rPr>
          <w:rFonts w:ascii="Book Antiqua" w:hAnsi="Book Antiqua" w:cs="Book Antiqua"/>
          <w:b/>
          <w:bCs/>
          <w:color w:val="000000"/>
          <w:shd w:val="clear" w:color="auto" w:fill="FFFFFF"/>
        </w:rPr>
      </w:pPr>
      <w:r>
        <w:rPr>
          <w:rFonts w:ascii="Book Antiqua" w:hAnsi="Book Antiqua" w:cs="Book Antiqua"/>
          <w:b/>
          <w:bCs/>
          <w:noProof/>
          <w:color w:val="000000"/>
          <w:shd w:val="clear" w:color="auto" w:fill="FFFFFF"/>
          <w:lang w:eastAsia="zh-CN"/>
        </w:rPr>
        <w:drawing>
          <wp:inline distT="0" distB="0" distL="0" distR="0" wp14:anchorId="26B654E6" wp14:editId="1E63B835">
            <wp:extent cx="5943600" cy="2925322"/>
            <wp:effectExtent l="0" t="0" r="0" b="8890"/>
            <wp:docPr id="1" name="图片 1" descr="F:\期刊工作间\2020-English journals workshop\2021-制作PDF和XML\75056-5.23 PDF\7505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056-5.23 PDF\75056-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25322"/>
                    </a:xfrm>
                    <a:prstGeom prst="rect">
                      <a:avLst/>
                    </a:prstGeom>
                    <a:noFill/>
                    <a:ln>
                      <a:noFill/>
                    </a:ln>
                  </pic:spPr>
                </pic:pic>
              </a:graphicData>
            </a:graphic>
          </wp:inline>
        </w:drawing>
      </w:r>
    </w:p>
    <w:p w14:paraId="2D246EB4" w14:textId="0DCC6109" w:rsidR="00A77B3E" w:rsidRPr="00962AC9" w:rsidRDefault="00002403" w:rsidP="00962AC9">
      <w:pPr>
        <w:spacing w:line="360" w:lineRule="auto"/>
        <w:jc w:val="both"/>
        <w:rPr>
          <w:rFonts w:ascii="Book Antiqua" w:hAnsi="Book Antiqua"/>
          <w:lang w:eastAsia="zh-CN"/>
        </w:rPr>
      </w:pPr>
      <w:r w:rsidRPr="00962AC9">
        <w:rPr>
          <w:rFonts w:ascii="Book Antiqua" w:eastAsia="Book Antiqua" w:hAnsi="Book Antiqua" w:cs="Book Antiqua"/>
          <w:b/>
          <w:bCs/>
          <w:color w:val="000000"/>
          <w:shd w:val="clear" w:color="auto" w:fill="FFFFFF"/>
        </w:rPr>
        <w:t>Figure 1</w:t>
      </w:r>
      <w:r w:rsidR="001B2CA4" w:rsidRPr="00962AC9">
        <w:rPr>
          <w:rFonts w:ascii="Book Antiqua" w:eastAsia="Book Antiqua" w:hAnsi="Book Antiqua" w:cs="Book Antiqua"/>
          <w:b/>
          <w:bCs/>
          <w:color w:val="000000"/>
          <w:shd w:val="clear" w:color="auto" w:fill="FFFFFF"/>
        </w:rPr>
        <w:t xml:space="preserve"> Main cellular pathways and clinical implications of </w:t>
      </w:r>
      <w:r w:rsidR="001B2CA4" w:rsidRPr="00962AC9">
        <w:rPr>
          <w:rFonts w:ascii="Book Antiqua" w:eastAsia="Book Antiqua" w:hAnsi="Book Antiqua" w:cs="Book Antiqua"/>
          <w:b/>
          <w:bCs/>
          <w:i/>
          <w:color w:val="000000"/>
          <w:shd w:val="clear" w:color="auto" w:fill="FFFFFF"/>
        </w:rPr>
        <w:t>TERT</w:t>
      </w:r>
      <w:r w:rsidR="001B2CA4" w:rsidRPr="00962AC9">
        <w:rPr>
          <w:rFonts w:ascii="Book Antiqua" w:eastAsia="Book Antiqua" w:hAnsi="Book Antiqua" w:cs="Book Antiqua"/>
          <w:b/>
          <w:bCs/>
          <w:color w:val="000000"/>
          <w:shd w:val="clear" w:color="auto" w:fill="FFFFFF"/>
        </w:rPr>
        <w:t xml:space="preserve"> mutations in hepatocellular carcinoma</w:t>
      </w:r>
      <w:r w:rsidR="001B2CA4" w:rsidRPr="00983102">
        <w:rPr>
          <w:rFonts w:ascii="Book Antiqua" w:eastAsia="Book Antiqua" w:hAnsi="Book Antiqua" w:cs="Book Antiqua"/>
          <w:b/>
          <w:bCs/>
          <w:color w:val="000000"/>
          <w:shd w:val="clear" w:color="auto" w:fill="FFFFFF"/>
        </w:rPr>
        <w:t>.</w:t>
      </w:r>
      <w:r w:rsidR="001B2CA4" w:rsidRPr="00962AC9">
        <w:rPr>
          <w:rFonts w:ascii="Book Antiqua" w:eastAsia="Book Antiqua" w:hAnsi="Book Antiqua" w:cs="Book Antiqua"/>
          <w:color w:val="000000"/>
          <w:shd w:val="clear" w:color="auto" w:fill="FFFFFF"/>
        </w:rPr>
        <w:t xml:space="preserve"> </w:t>
      </w:r>
      <w:r w:rsidR="001B2CA4" w:rsidRPr="00962AC9">
        <w:rPr>
          <w:rFonts w:ascii="Book Antiqua" w:eastAsia="Book Antiqua" w:hAnsi="Book Antiqua" w:cs="Book Antiqua"/>
          <w:color w:val="000000"/>
        </w:rPr>
        <w:t>Created with BioRender.com</w:t>
      </w:r>
      <w:r w:rsidRPr="00962AC9">
        <w:rPr>
          <w:rFonts w:ascii="Book Antiqua" w:hAnsi="Book Antiqua" w:cs="Book Antiqua"/>
          <w:color w:val="000000"/>
          <w:lang w:eastAsia="zh-CN"/>
        </w:rPr>
        <w:t xml:space="preserve">. </w:t>
      </w:r>
      <w:r w:rsidR="00CA0E20">
        <w:rPr>
          <w:rFonts w:ascii="Book Antiqua" w:eastAsia="Book Antiqua" w:hAnsi="Book Antiqua" w:cs="Book Antiqua"/>
          <w:color w:val="000000"/>
          <w:shd w:val="clear" w:color="auto" w:fill="FFFFFF"/>
        </w:rPr>
        <w:t>HBV: Hepatitis B virus;</w:t>
      </w:r>
      <w:r w:rsidR="00CA0E20" w:rsidRPr="00962AC9">
        <w:rPr>
          <w:rFonts w:ascii="Book Antiqua" w:hAnsi="Book Antiqua" w:cs="Book Antiqua"/>
          <w:color w:val="000000"/>
          <w:lang w:eastAsia="zh-CN"/>
        </w:rPr>
        <w:t xml:space="preserve"> </w:t>
      </w:r>
      <w:r w:rsidRPr="00962AC9">
        <w:rPr>
          <w:rFonts w:ascii="Book Antiqua" w:hAnsi="Book Antiqua" w:cs="Book Antiqua"/>
          <w:color w:val="000000"/>
          <w:lang w:eastAsia="zh-CN"/>
        </w:rPr>
        <w:t xml:space="preserve">HCV: </w:t>
      </w:r>
      <w:r w:rsidRPr="00962AC9">
        <w:rPr>
          <w:rFonts w:ascii="Book Antiqua" w:eastAsia="Book Antiqua" w:hAnsi="Book Antiqua" w:cs="Book Antiqua"/>
          <w:caps/>
          <w:color w:val="000000"/>
          <w:shd w:val="clear" w:color="auto" w:fill="FFFFFF"/>
        </w:rPr>
        <w:t>h</w:t>
      </w:r>
      <w:r w:rsidRPr="00962AC9">
        <w:rPr>
          <w:rFonts w:ascii="Book Antiqua" w:eastAsia="Book Antiqua" w:hAnsi="Book Antiqua" w:cs="Book Antiqua"/>
          <w:color w:val="000000"/>
          <w:shd w:val="clear" w:color="auto" w:fill="FFFFFF"/>
        </w:rPr>
        <w:t>epatitis C virus</w:t>
      </w:r>
      <w:r w:rsidRPr="00962AC9">
        <w:rPr>
          <w:rFonts w:ascii="Book Antiqua" w:hAnsi="Book Antiqua" w:cs="Book Antiqua"/>
          <w:color w:val="000000"/>
          <w:shd w:val="clear" w:color="auto" w:fill="FFFFFF"/>
          <w:lang w:eastAsia="zh-CN"/>
        </w:rPr>
        <w:t>.</w:t>
      </w:r>
    </w:p>
    <w:p w14:paraId="2985E1E9" w14:textId="74B34C71" w:rsidR="00B3433D" w:rsidRDefault="00B3433D" w:rsidP="00962AC9">
      <w:pPr>
        <w:spacing w:line="360" w:lineRule="auto"/>
        <w:jc w:val="both"/>
        <w:rPr>
          <w:rFonts w:ascii="Book Antiqua" w:hAnsi="Book Antiqua"/>
        </w:rPr>
      </w:pPr>
    </w:p>
    <w:p w14:paraId="69B7BEAA" w14:textId="3B332344" w:rsidR="009E5663" w:rsidRDefault="009E5663" w:rsidP="00962AC9">
      <w:pPr>
        <w:spacing w:line="360" w:lineRule="auto"/>
        <w:jc w:val="both"/>
        <w:rPr>
          <w:rFonts w:ascii="Book Antiqua" w:hAnsi="Book Antiqua"/>
        </w:rPr>
      </w:pPr>
      <w:r>
        <w:rPr>
          <w:rFonts w:ascii="Book Antiqua" w:hAnsi="Book Antiqua"/>
        </w:rPr>
        <w:br w:type="page"/>
      </w:r>
    </w:p>
    <w:p w14:paraId="21BD8865" w14:textId="5C385A22" w:rsidR="00C52F7E" w:rsidRPr="005D3957" w:rsidRDefault="005D3957" w:rsidP="00962AC9">
      <w:pPr>
        <w:spacing w:line="360" w:lineRule="auto"/>
        <w:jc w:val="both"/>
        <w:rPr>
          <w:rFonts w:ascii="Book Antiqua" w:hAnsi="Book Antiqua" w:cs="Book Antiqua"/>
          <w:b/>
          <w:bCs/>
          <w:color w:val="000000"/>
          <w:shd w:val="clear" w:color="auto" w:fill="FFFFFF"/>
        </w:rPr>
      </w:pPr>
      <w:r>
        <w:rPr>
          <w:rFonts w:ascii="Book Antiqua" w:hAnsi="Book Antiqua" w:cs="Book Antiqua"/>
          <w:b/>
          <w:bCs/>
          <w:noProof/>
          <w:color w:val="000000"/>
          <w:shd w:val="clear" w:color="auto" w:fill="FFFFFF"/>
          <w:lang w:eastAsia="zh-CN"/>
        </w:rPr>
        <w:lastRenderedPageBreak/>
        <w:drawing>
          <wp:inline distT="0" distB="0" distL="0" distR="0" wp14:anchorId="30221C4E" wp14:editId="1D1CE225">
            <wp:extent cx="5943600" cy="2903486"/>
            <wp:effectExtent l="0" t="0" r="0" b="0"/>
            <wp:docPr id="2" name="图片 2" descr="F:\期刊工作间\2020-English journals workshop\2021-制作PDF和XML\75056-5.23 PDF\750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056-5.23 PDF\75056-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03486"/>
                    </a:xfrm>
                    <a:prstGeom prst="rect">
                      <a:avLst/>
                    </a:prstGeom>
                    <a:noFill/>
                    <a:ln>
                      <a:noFill/>
                    </a:ln>
                  </pic:spPr>
                </pic:pic>
              </a:graphicData>
            </a:graphic>
          </wp:inline>
        </w:drawing>
      </w:r>
    </w:p>
    <w:p w14:paraId="491A6057" w14:textId="3FEFD9E6" w:rsidR="00002403" w:rsidRPr="00962AC9" w:rsidRDefault="00002403" w:rsidP="00962AC9">
      <w:pPr>
        <w:spacing w:line="360" w:lineRule="auto"/>
        <w:jc w:val="both"/>
        <w:rPr>
          <w:rFonts w:ascii="Book Antiqua" w:hAnsi="Book Antiqua"/>
          <w:lang w:eastAsia="zh-CN"/>
        </w:rPr>
      </w:pPr>
      <w:r w:rsidRPr="00962AC9">
        <w:rPr>
          <w:rFonts w:ascii="Book Antiqua" w:eastAsia="Book Antiqua" w:hAnsi="Book Antiqua" w:cs="Book Antiqua"/>
          <w:b/>
          <w:bCs/>
          <w:color w:val="000000"/>
          <w:shd w:val="clear" w:color="auto" w:fill="FFFFFF"/>
        </w:rPr>
        <w:t>Figure 2</w:t>
      </w:r>
      <w:r w:rsidR="001B2CA4" w:rsidRPr="00962AC9">
        <w:rPr>
          <w:rFonts w:ascii="Book Antiqua" w:eastAsia="Book Antiqua" w:hAnsi="Book Antiqua" w:cs="Book Antiqua"/>
          <w:b/>
          <w:bCs/>
          <w:color w:val="000000"/>
          <w:shd w:val="clear" w:color="auto" w:fill="FFFFFF"/>
        </w:rPr>
        <w:t xml:space="preserve"> Main cellular pathways and clinical implications of </w:t>
      </w:r>
      <w:r w:rsidR="001B2CA4" w:rsidRPr="00962AC9">
        <w:rPr>
          <w:rFonts w:ascii="Book Antiqua" w:eastAsia="Book Antiqua" w:hAnsi="Book Antiqua" w:cs="Book Antiqua"/>
          <w:b/>
          <w:bCs/>
          <w:i/>
          <w:color w:val="000000"/>
          <w:shd w:val="clear" w:color="auto" w:fill="FFFFFF"/>
        </w:rPr>
        <w:t>CTNNB1</w:t>
      </w:r>
      <w:r w:rsidR="001B2CA4" w:rsidRPr="00962AC9">
        <w:rPr>
          <w:rFonts w:ascii="Book Antiqua" w:eastAsia="Book Antiqua" w:hAnsi="Book Antiqua" w:cs="Book Antiqua"/>
          <w:b/>
          <w:bCs/>
          <w:color w:val="000000"/>
          <w:shd w:val="clear" w:color="auto" w:fill="FFFFFF"/>
        </w:rPr>
        <w:t xml:space="preserve"> mutations in hepatocellular carcinoma</w:t>
      </w:r>
      <w:r w:rsidR="001B2CA4" w:rsidRPr="00962AC9">
        <w:rPr>
          <w:rFonts w:ascii="Book Antiqua" w:eastAsia="Book Antiqua" w:hAnsi="Book Antiqua" w:cs="Book Antiqua"/>
          <w:color w:val="000000"/>
          <w:shd w:val="clear" w:color="auto" w:fill="FFFFFF"/>
        </w:rPr>
        <w:t xml:space="preserve">. </w:t>
      </w:r>
      <w:r w:rsidR="001B2CA4" w:rsidRPr="00962AC9">
        <w:rPr>
          <w:rFonts w:ascii="Book Antiqua" w:eastAsia="Book Antiqua" w:hAnsi="Book Antiqua" w:cs="Book Antiqua"/>
          <w:color w:val="000000"/>
        </w:rPr>
        <w:t>Created with BioRender.com</w:t>
      </w:r>
      <w:r w:rsidRPr="00962AC9">
        <w:rPr>
          <w:rFonts w:ascii="Book Antiqua" w:hAnsi="Book Antiqua" w:cs="Book Antiqua"/>
          <w:color w:val="000000"/>
          <w:lang w:eastAsia="zh-CN"/>
        </w:rPr>
        <w:t xml:space="preserve">. </w:t>
      </w:r>
      <w:r w:rsidR="0058473F">
        <w:rPr>
          <w:rFonts w:ascii="Book Antiqua" w:eastAsia="Book Antiqua" w:hAnsi="Book Antiqua" w:cs="Book Antiqua"/>
          <w:color w:val="000000"/>
          <w:shd w:val="clear" w:color="auto" w:fill="FFFFFF"/>
        </w:rPr>
        <w:t xml:space="preserve">APC: </w:t>
      </w:r>
      <w:r w:rsidR="00543A2D">
        <w:rPr>
          <w:rFonts w:ascii="Book Antiqua" w:eastAsia="Book Antiqua" w:hAnsi="Book Antiqua" w:cs="Book Antiqua"/>
          <w:color w:val="000000"/>
        </w:rPr>
        <w:t>A</w:t>
      </w:r>
      <w:r w:rsidR="00543A2D" w:rsidRPr="00962AC9">
        <w:rPr>
          <w:rFonts w:ascii="Book Antiqua" w:eastAsia="Book Antiqua" w:hAnsi="Book Antiqua" w:cs="Book Antiqua"/>
          <w:color w:val="000000"/>
        </w:rPr>
        <w:t>denomatous polyposis coli</w:t>
      </w:r>
      <w:r w:rsidR="0058473F">
        <w:rPr>
          <w:rFonts w:ascii="Book Antiqua" w:eastAsia="Book Antiqua" w:hAnsi="Book Antiqua" w:cs="Book Antiqua"/>
          <w:color w:val="000000"/>
          <w:shd w:val="clear" w:color="auto" w:fill="FFFFFF"/>
        </w:rPr>
        <w:t xml:space="preserve">; </w:t>
      </w:r>
      <w:r w:rsidR="00CA0E20">
        <w:rPr>
          <w:rFonts w:ascii="Book Antiqua" w:eastAsia="Book Antiqua" w:hAnsi="Book Antiqua" w:cs="Book Antiqua"/>
          <w:color w:val="000000"/>
          <w:shd w:val="clear" w:color="auto" w:fill="FFFFFF"/>
        </w:rPr>
        <w:t xml:space="preserve">DSH: Disheveled; </w:t>
      </w:r>
      <w:r w:rsidR="0058473F">
        <w:rPr>
          <w:rFonts w:ascii="Book Antiqua" w:eastAsia="Book Antiqua" w:hAnsi="Book Antiqua" w:cs="Book Antiqua"/>
          <w:color w:val="000000"/>
          <w:shd w:val="clear" w:color="auto" w:fill="FFFFFF"/>
        </w:rPr>
        <w:t xml:space="preserve">GSK: </w:t>
      </w:r>
      <w:r w:rsidR="00543A2D">
        <w:rPr>
          <w:rFonts w:ascii="Book Antiqua" w:eastAsia="Book Antiqua" w:hAnsi="Book Antiqua" w:cs="Book Antiqua"/>
          <w:color w:val="000000"/>
          <w:shd w:val="clear" w:color="auto" w:fill="FFFFFF"/>
        </w:rPr>
        <w:t>G</w:t>
      </w:r>
      <w:r w:rsidR="00543A2D" w:rsidRPr="00962AC9">
        <w:rPr>
          <w:rFonts w:ascii="Book Antiqua" w:eastAsia="Book Antiqua" w:hAnsi="Book Antiqua" w:cs="Book Antiqua"/>
          <w:color w:val="000000"/>
        </w:rPr>
        <w:t xml:space="preserve">lycogen </w:t>
      </w:r>
      <w:r w:rsidR="00543A2D">
        <w:rPr>
          <w:rFonts w:ascii="Book Antiqua" w:eastAsia="Book Antiqua" w:hAnsi="Book Antiqua" w:cs="Book Antiqua"/>
          <w:color w:val="000000"/>
        </w:rPr>
        <w:t>s</w:t>
      </w:r>
      <w:r w:rsidR="00543A2D" w:rsidRPr="00962AC9">
        <w:rPr>
          <w:rFonts w:ascii="Book Antiqua" w:eastAsia="Book Antiqua" w:hAnsi="Book Antiqua" w:cs="Book Antiqua"/>
          <w:color w:val="000000"/>
        </w:rPr>
        <w:t xml:space="preserve">ynthase </w:t>
      </w:r>
      <w:r w:rsidR="00543A2D">
        <w:rPr>
          <w:rFonts w:ascii="Book Antiqua" w:eastAsia="Book Antiqua" w:hAnsi="Book Antiqua" w:cs="Book Antiqua"/>
          <w:color w:val="000000"/>
        </w:rPr>
        <w:t>k</w:t>
      </w:r>
      <w:r w:rsidR="00543A2D" w:rsidRPr="00962AC9">
        <w:rPr>
          <w:rFonts w:ascii="Book Antiqua" w:eastAsia="Book Antiqua" w:hAnsi="Book Antiqua" w:cs="Book Antiqua"/>
          <w:color w:val="000000"/>
        </w:rPr>
        <w:t>inase</w:t>
      </w:r>
      <w:r w:rsidR="0058473F">
        <w:rPr>
          <w:rFonts w:ascii="Book Antiqua" w:eastAsia="Book Antiqua" w:hAnsi="Book Antiqua" w:cs="Book Antiqua"/>
          <w:color w:val="000000"/>
          <w:shd w:val="clear" w:color="auto" w:fill="FFFFFF"/>
        </w:rPr>
        <w:t xml:space="preserve">; </w:t>
      </w:r>
      <w:r w:rsidR="00CA0E20" w:rsidRPr="00962AC9">
        <w:rPr>
          <w:rFonts w:ascii="Book Antiqua" w:hAnsi="Book Antiqua" w:cs="Book Antiqua"/>
          <w:color w:val="000000"/>
          <w:lang w:eastAsia="zh-CN"/>
        </w:rPr>
        <w:t xml:space="preserve">HCV: </w:t>
      </w:r>
      <w:r w:rsidR="00CA0E20" w:rsidRPr="00962AC9">
        <w:rPr>
          <w:rFonts w:ascii="Book Antiqua" w:eastAsia="Book Antiqua" w:hAnsi="Book Antiqua" w:cs="Book Antiqua"/>
          <w:caps/>
          <w:color w:val="000000"/>
          <w:shd w:val="clear" w:color="auto" w:fill="FFFFFF"/>
        </w:rPr>
        <w:t>h</w:t>
      </w:r>
      <w:r w:rsidR="00CA0E20" w:rsidRPr="00962AC9">
        <w:rPr>
          <w:rFonts w:ascii="Book Antiqua" w:eastAsia="Book Antiqua" w:hAnsi="Book Antiqua" w:cs="Book Antiqua"/>
          <w:color w:val="000000"/>
          <w:shd w:val="clear" w:color="auto" w:fill="FFFFFF"/>
        </w:rPr>
        <w:t>epatitis C virus</w:t>
      </w:r>
      <w:r w:rsidR="00CA0E20">
        <w:rPr>
          <w:rFonts w:ascii="Book Antiqua" w:eastAsia="Book Antiqua" w:hAnsi="Book Antiqua" w:cs="Book Antiqua"/>
          <w:color w:val="000000"/>
          <w:shd w:val="clear" w:color="auto" w:fill="FFFFFF"/>
        </w:rPr>
        <w:t>; LEF: L</w:t>
      </w:r>
      <w:r w:rsidR="00CA0E20" w:rsidRPr="00962AC9">
        <w:rPr>
          <w:rFonts w:ascii="Book Antiqua" w:eastAsia="Book Antiqua" w:hAnsi="Book Antiqua" w:cs="Book Antiqua"/>
          <w:color w:val="000000"/>
        </w:rPr>
        <w:t>ymphoid enhancing factor</w:t>
      </w:r>
      <w:r w:rsidR="00CA0E20">
        <w:rPr>
          <w:rFonts w:ascii="Book Antiqua" w:eastAsia="Book Antiqua" w:hAnsi="Book Antiqua" w:cs="Book Antiqua"/>
          <w:color w:val="000000"/>
        </w:rPr>
        <w:t>;</w:t>
      </w:r>
      <w:r w:rsidR="00CA0E20">
        <w:rPr>
          <w:rFonts w:ascii="Book Antiqua" w:eastAsia="Book Antiqua" w:hAnsi="Book Antiqua" w:cs="Book Antiqua"/>
          <w:color w:val="000000"/>
          <w:shd w:val="clear" w:color="auto" w:fill="FFFFFF"/>
        </w:rPr>
        <w:t xml:space="preserve"> </w:t>
      </w:r>
      <w:r w:rsidR="00543A2D">
        <w:rPr>
          <w:rFonts w:ascii="Book Antiqua" w:eastAsia="Book Antiqua" w:hAnsi="Book Antiqua" w:cs="Book Antiqua"/>
          <w:color w:val="000000"/>
          <w:shd w:val="clear" w:color="auto" w:fill="FFFFFF"/>
        </w:rPr>
        <w:t xml:space="preserve">TCF: </w:t>
      </w:r>
      <w:r w:rsidR="00503013" w:rsidRPr="00962AC9">
        <w:rPr>
          <w:rFonts w:ascii="Book Antiqua" w:eastAsia="Book Antiqua" w:hAnsi="Book Antiqua" w:cs="Book Antiqua"/>
          <w:color w:val="000000"/>
        </w:rPr>
        <w:t>T-cell factor</w:t>
      </w:r>
      <w:r w:rsidRPr="00962AC9">
        <w:rPr>
          <w:rFonts w:ascii="Book Antiqua" w:hAnsi="Book Antiqua" w:cs="Book Antiqua"/>
          <w:color w:val="000000"/>
          <w:shd w:val="clear" w:color="auto" w:fill="FFFFFF"/>
          <w:lang w:eastAsia="zh-CN"/>
        </w:rPr>
        <w:t>.</w:t>
      </w:r>
    </w:p>
    <w:p w14:paraId="207854C3" w14:textId="6F8726FE" w:rsidR="00B3433D" w:rsidRDefault="00B3433D" w:rsidP="00962AC9">
      <w:pPr>
        <w:spacing w:line="360" w:lineRule="auto"/>
        <w:jc w:val="both"/>
        <w:rPr>
          <w:rFonts w:ascii="Book Antiqua" w:eastAsia="Book Antiqua" w:hAnsi="Book Antiqua" w:cs="Book Antiqua"/>
          <w:color w:val="000000"/>
          <w:vertAlign w:val="superscript"/>
        </w:rPr>
      </w:pPr>
    </w:p>
    <w:p w14:paraId="13EEC89E" w14:textId="5E7059EF" w:rsidR="009E5663" w:rsidRDefault="009E5663" w:rsidP="00962AC9">
      <w:pPr>
        <w:spacing w:line="360" w:lineRule="auto"/>
        <w:jc w:val="both"/>
        <w:rPr>
          <w:rFonts w:ascii="Book Antiqua" w:hAnsi="Book Antiqua"/>
        </w:rPr>
      </w:pPr>
      <w:r>
        <w:rPr>
          <w:rFonts w:ascii="Book Antiqua" w:hAnsi="Book Antiqua"/>
        </w:rPr>
        <w:br w:type="page"/>
      </w:r>
    </w:p>
    <w:p w14:paraId="11ECB8CC" w14:textId="345E9050" w:rsidR="007509E6" w:rsidRPr="005D3957" w:rsidRDefault="005D3957" w:rsidP="00962AC9">
      <w:pPr>
        <w:spacing w:line="360" w:lineRule="auto"/>
        <w:jc w:val="both"/>
        <w:rPr>
          <w:rFonts w:ascii="Book Antiqua" w:hAnsi="Book Antiqua" w:cs="Book Antiqua"/>
          <w:b/>
          <w:bCs/>
          <w:color w:val="000000"/>
          <w:shd w:val="clear" w:color="auto" w:fill="FFFFFF"/>
        </w:rPr>
      </w:pPr>
      <w:r>
        <w:rPr>
          <w:rFonts w:ascii="Book Antiqua" w:hAnsi="Book Antiqua" w:cs="Book Antiqua"/>
          <w:b/>
          <w:bCs/>
          <w:noProof/>
          <w:color w:val="000000"/>
          <w:shd w:val="clear" w:color="auto" w:fill="FFFFFF"/>
          <w:lang w:eastAsia="zh-CN"/>
        </w:rPr>
        <w:lastRenderedPageBreak/>
        <w:drawing>
          <wp:inline distT="0" distB="0" distL="0" distR="0" wp14:anchorId="1D822B89" wp14:editId="50E5CA64">
            <wp:extent cx="5943600" cy="3177365"/>
            <wp:effectExtent l="0" t="0" r="0" b="4445"/>
            <wp:docPr id="3" name="图片 3" descr="F:\期刊工作间\2020-English journals workshop\2021-制作PDF和XML\75056-5.23 PDF\7505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056-5.23 PDF\75056-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77365"/>
                    </a:xfrm>
                    <a:prstGeom prst="rect">
                      <a:avLst/>
                    </a:prstGeom>
                    <a:noFill/>
                    <a:ln>
                      <a:noFill/>
                    </a:ln>
                  </pic:spPr>
                </pic:pic>
              </a:graphicData>
            </a:graphic>
          </wp:inline>
        </w:drawing>
      </w:r>
    </w:p>
    <w:p w14:paraId="4A931529" w14:textId="23626C98" w:rsidR="00A77B3E" w:rsidRPr="00962AC9" w:rsidRDefault="00002403" w:rsidP="00962AC9">
      <w:pPr>
        <w:spacing w:line="360" w:lineRule="auto"/>
        <w:jc w:val="both"/>
        <w:rPr>
          <w:rFonts w:ascii="Book Antiqua" w:hAnsi="Book Antiqua"/>
          <w:lang w:eastAsia="zh-CN"/>
        </w:rPr>
      </w:pPr>
      <w:r w:rsidRPr="00962AC9">
        <w:rPr>
          <w:rFonts w:ascii="Book Antiqua" w:eastAsia="Book Antiqua" w:hAnsi="Book Antiqua" w:cs="Book Antiqua"/>
          <w:b/>
          <w:bCs/>
          <w:color w:val="000000"/>
          <w:shd w:val="clear" w:color="auto" w:fill="FFFFFF"/>
        </w:rPr>
        <w:t>Figure 3</w:t>
      </w:r>
      <w:r w:rsidR="001B2CA4" w:rsidRPr="00962AC9">
        <w:rPr>
          <w:rFonts w:ascii="Book Antiqua" w:eastAsia="Book Antiqua" w:hAnsi="Book Antiqua" w:cs="Book Antiqua"/>
          <w:b/>
          <w:bCs/>
          <w:color w:val="000000"/>
          <w:shd w:val="clear" w:color="auto" w:fill="FFFFFF"/>
        </w:rPr>
        <w:t xml:space="preserve"> Main cellular </w:t>
      </w:r>
      <w:r w:rsidR="001B2CA4" w:rsidRPr="00962AC9">
        <w:rPr>
          <w:rFonts w:ascii="Book Antiqua" w:eastAsia="Book Antiqua" w:hAnsi="Book Antiqua" w:cs="Book Antiqua"/>
          <w:b/>
          <w:bCs/>
          <w:color w:val="000000"/>
        </w:rPr>
        <w:t>pathways and clini</w:t>
      </w:r>
      <w:r w:rsidR="001B2CA4" w:rsidRPr="00962AC9">
        <w:rPr>
          <w:rFonts w:ascii="Book Antiqua" w:eastAsia="Book Antiqua" w:hAnsi="Book Antiqua" w:cs="Book Antiqua"/>
          <w:b/>
          <w:bCs/>
          <w:color w:val="000000"/>
          <w:shd w:val="clear" w:color="auto" w:fill="FFFFFF"/>
        </w:rPr>
        <w:t xml:space="preserve">cal implications of </w:t>
      </w:r>
      <w:r w:rsidR="001B2CA4" w:rsidRPr="00962AC9">
        <w:rPr>
          <w:rFonts w:ascii="Book Antiqua" w:eastAsia="Book Antiqua" w:hAnsi="Book Antiqua" w:cs="Book Antiqua"/>
          <w:b/>
          <w:bCs/>
          <w:i/>
          <w:color w:val="000000"/>
          <w:shd w:val="clear" w:color="auto" w:fill="FFFFFF"/>
        </w:rPr>
        <w:t>TP53</w:t>
      </w:r>
      <w:r w:rsidR="001B2CA4" w:rsidRPr="00962AC9">
        <w:rPr>
          <w:rFonts w:ascii="Book Antiqua" w:eastAsia="Book Antiqua" w:hAnsi="Book Antiqua" w:cs="Book Antiqua"/>
          <w:b/>
          <w:bCs/>
          <w:color w:val="000000"/>
          <w:shd w:val="clear" w:color="auto" w:fill="FFFFFF"/>
        </w:rPr>
        <w:t xml:space="preserve"> mutations in hepatocellular carcinoma</w:t>
      </w:r>
      <w:r w:rsidR="001B2CA4" w:rsidRPr="00962AC9">
        <w:rPr>
          <w:rFonts w:ascii="Book Antiqua" w:eastAsia="Book Antiqua" w:hAnsi="Book Antiqua" w:cs="Book Antiqua"/>
          <w:color w:val="000000"/>
          <w:shd w:val="clear" w:color="auto" w:fill="FFFFFF"/>
        </w:rPr>
        <w:t xml:space="preserve">. </w:t>
      </w:r>
      <w:r w:rsidR="001B2CA4" w:rsidRPr="00962AC9">
        <w:rPr>
          <w:rFonts w:ascii="Book Antiqua" w:eastAsia="Book Antiqua" w:hAnsi="Book Antiqua" w:cs="Book Antiqua"/>
          <w:color w:val="000000"/>
        </w:rPr>
        <w:t xml:space="preserve">Created with </w:t>
      </w:r>
      <w:bookmarkStart w:id="5" w:name="OLE_LINK60"/>
      <w:bookmarkStart w:id="6" w:name="OLE_LINK61"/>
      <w:r w:rsidR="001B2CA4" w:rsidRPr="00962AC9">
        <w:rPr>
          <w:rFonts w:ascii="Book Antiqua" w:eastAsia="Book Antiqua" w:hAnsi="Book Antiqua" w:cs="Book Antiqua"/>
          <w:color w:val="000000"/>
        </w:rPr>
        <w:t>BioRender</w:t>
      </w:r>
      <w:bookmarkEnd w:id="5"/>
      <w:bookmarkEnd w:id="6"/>
      <w:r w:rsidR="001B2CA4" w:rsidRPr="00962AC9">
        <w:rPr>
          <w:rFonts w:ascii="Book Antiqua" w:eastAsia="Book Antiqua" w:hAnsi="Book Antiqua" w:cs="Book Antiqua"/>
          <w:color w:val="000000"/>
        </w:rPr>
        <w:t>.com</w:t>
      </w:r>
      <w:r w:rsidRPr="00962AC9">
        <w:rPr>
          <w:rFonts w:ascii="Book Antiqua" w:hAnsi="Book Antiqua" w:cs="Book Antiqua"/>
          <w:color w:val="000000"/>
          <w:lang w:eastAsia="zh-CN"/>
        </w:rPr>
        <w:t>.</w:t>
      </w:r>
      <w:r w:rsidRPr="00962AC9">
        <w:rPr>
          <w:rFonts w:ascii="Book Antiqua" w:hAnsi="Book Antiqua"/>
          <w:lang w:eastAsia="zh-CN"/>
        </w:rPr>
        <w:t xml:space="preserve"> </w:t>
      </w:r>
      <w:r w:rsidRPr="00962AC9">
        <w:rPr>
          <w:rFonts w:ascii="Book Antiqua" w:hAnsi="Book Antiqua" w:cs="Book Antiqua"/>
          <w:color w:val="000000"/>
          <w:lang w:eastAsia="zh-CN"/>
        </w:rPr>
        <w:t xml:space="preserve">HBV: </w:t>
      </w:r>
      <w:r w:rsidRPr="00962AC9">
        <w:rPr>
          <w:rFonts w:ascii="Book Antiqua" w:eastAsia="Book Antiqua" w:hAnsi="Book Antiqua" w:cs="Book Antiqua"/>
          <w:caps/>
          <w:color w:val="000000"/>
          <w:shd w:val="clear" w:color="auto" w:fill="FFFFFF"/>
        </w:rPr>
        <w:t>h</w:t>
      </w:r>
      <w:r w:rsidRPr="00962AC9">
        <w:rPr>
          <w:rFonts w:ascii="Book Antiqua" w:eastAsia="Book Antiqua" w:hAnsi="Book Antiqua" w:cs="Book Antiqua"/>
          <w:color w:val="000000"/>
          <w:shd w:val="clear" w:color="auto" w:fill="FFFFFF"/>
        </w:rPr>
        <w:t xml:space="preserve">epatitis </w:t>
      </w:r>
      <w:r w:rsidRPr="00962AC9">
        <w:rPr>
          <w:rFonts w:ascii="Book Antiqua" w:hAnsi="Book Antiqua" w:cs="Book Antiqua"/>
          <w:color w:val="000000"/>
          <w:shd w:val="clear" w:color="auto" w:fill="FFFFFF"/>
          <w:lang w:eastAsia="zh-CN"/>
        </w:rPr>
        <w:t>B</w:t>
      </w:r>
      <w:r w:rsidRPr="00962AC9">
        <w:rPr>
          <w:rFonts w:ascii="Book Antiqua" w:eastAsia="Book Antiqua" w:hAnsi="Book Antiqua" w:cs="Book Antiqua"/>
          <w:color w:val="000000"/>
          <w:shd w:val="clear" w:color="auto" w:fill="FFFFFF"/>
        </w:rPr>
        <w:t xml:space="preserve"> virus</w:t>
      </w:r>
      <w:r w:rsidRPr="00962AC9">
        <w:rPr>
          <w:rFonts w:ascii="Book Antiqua" w:hAnsi="Book Antiqua" w:cs="Book Antiqua"/>
          <w:color w:val="000000"/>
          <w:shd w:val="clear" w:color="auto" w:fill="FFFFFF"/>
          <w:lang w:eastAsia="zh-CN"/>
        </w:rPr>
        <w:t>.</w:t>
      </w:r>
    </w:p>
    <w:p w14:paraId="7950870F" w14:textId="41B2E602" w:rsidR="009E5663" w:rsidRDefault="009E5663" w:rsidP="00962AC9">
      <w:pPr>
        <w:spacing w:line="360" w:lineRule="auto"/>
        <w:jc w:val="both"/>
        <w:rPr>
          <w:rFonts w:ascii="Book Antiqua" w:hAnsi="Book Antiqua"/>
          <w:lang w:eastAsia="zh-CN"/>
        </w:rPr>
      </w:pPr>
      <w:r>
        <w:rPr>
          <w:rFonts w:ascii="Book Antiqua" w:hAnsi="Book Antiqua"/>
          <w:lang w:eastAsia="zh-CN"/>
        </w:rPr>
        <w:br w:type="page"/>
      </w:r>
    </w:p>
    <w:p w14:paraId="079FB5D7" w14:textId="715CB3EC" w:rsidR="00002403" w:rsidRPr="00962AC9" w:rsidRDefault="005D3957" w:rsidP="00962AC9">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5863644" wp14:editId="38AA1E64">
            <wp:extent cx="4856480" cy="2966085"/>
            <wp:effectExtent l="0" t="0" r="1270" b="5715"/>
            <wp:docPr id="8" name="图片 8" descr="F:\期刊工作间\2020-English journals workshop\2021-制作PDF和XML\75056-5.23 PDF\7505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5056-5.23 PDF\75056-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6480" cy="2966085"/>
                    </a:xfrm>
                    <a:prstGeom prst="rect">
                      <a:avLst/>
                    </a:prstGeom>
                    <a:noFill/>
                    <a:ln>
                      <a:noFill/>
                    </a:ln>
                  </pic:spPr>
                </pic:pic>
              </a:graphicData>
            </a:graphic>
          </wp:inline>
        </w:drawing>
      </w:r>
    </w:p>
    <w:p w14:paraId="150FBAD2" w14:textId="05FCC9B8" w:rsidR="00A77B3E" w:rsidRPr="00962AC9" w:rsidRDefault="00002403" w:rsidP="00962AC9">
      <w:pPr>
        <w:spacing w:line="360" w:lineRule="auto"/>
        <w:jc w:val="both"/>
        <w:rPr>
          <w:rFonts w:ascii="Book Antiqua" w:hAnsi="Book Antiqua"/>
        </w:rPr>
      </w:pPr>
      <w:r w:rsidRPr="00962AC9">
        <w:rPr>
          <w:rFonts w:ascii="Book Antiqua" w:eastAsia="Book Antiqua" w:hAnsi="Book Antiqua" w:cs="Book Antiqua"/>
          <w:b/>
          <w:bCs/>
          <w:color w:val="000000"/>
          <w:shd w:val="clear" w:color="auto" w:fill="FFFFFF"/>
        </w:rPr>
        <w:t>Figure 4</w:t>
      </w:r>
      <w:r w:rsidR="001B2CA4" w:rsidRPr="00962AC9">
        <w:rPr>
          <w:rFonts w:ascii="Book Antiqua" w:eastAsia="Book Antiqua" w:hAnsi="Book Antiqua" w:cs="Book Antiqua"/>
          <w:b/>
          <w:bCs/>
          <w:color w:val="000000"/>
          <w:shd w:val="clear" w:color="auto" w:fill="FFFFFF"/>
        </w:rPr>
        <w:t xml:space="preserve"> </w:t>
      </w:r>
      <w:proofErr w:type="spellStart"/>
      <w:r w:rsidR="001B2CA4" w:rsidRPr="00962AC9">
        <w:rPr>
          <w:rFonts w:ascii="Book Antiqua" w:eastAsia="Book Antiqua" w:hAnsi="Book Antiqua" w:cs="Book Antiqua"/>
          <w:b/>
          <w:bCs/>
          <w:color w:val="000000"/>
          <w:shd w:val="clear" w:color="auto" w:fill="FFFFFF"/>
        </w:rPr>
        <w:t>Steatohepatitic</w:t>
      </w:r>
      <w:proofErr w:type="spellEnd"/>
      <w:r w:rsidR="001B2CA4" w:rsidRPr="00962AC9">
        <w:rPr>
          <w:rFonts w:ascii="Book Antiqua" w:eastAsia="Book Antiqua" w:hAnsi="Book Antiqua" w:cs="Book Antiqua"/>
          <w:b/>
          <w:bCs/>
          <w:color w:val="000000"/>
          <w:shd w:val="clear" w:color="auto" w:fill="FFFFFF"/>
        </w:rPr>
        <w:t xml:space="preserve"> h</w:t>
      </w:r>
      <w:r w:rsidR="00CA48D8">
        <w:rPr>
          <w:rFonts w:ascii="Book Antiqua" w:eastAsia="Book Antiqua" w:hAnsi="Book Antiqua" w:cs="Book Antiqua"/>
          <w:b/>
          <w:bCs/>
          <w:color w:val="000000"/>
          <w:shd w:val="clear" w:color="auto" w:fill="FFFFFF"/>
        </w:rPr>
        <w:t>e</w:t>
      </w:r>
      <w:r w:rsidR="001B2CA4" w:rsidRPr="00962AC9">
        <w:rPr>
          <w:rFonts w:ascii="Book Antiqua" w:eastAsia="Book Antiqua" w:hAnsi="Book Antiqua" w:cs="Book Antiqua"/>
          <w:b/>
          <w:bCs/>
          <w:color w:val="000000"/>
          <w:shd w:val="clear" w:color="auto" w:fill="FFFFFF"/>
        </w:rPr>
        <w:t>p</w:t>
      </w:r>
      <w:r w:rsidR="00CA48D8">
        <w:rPr>
          <w:rFonts w:ascii="Book Antiqua" w:eastAsia="Book Antiqua" w:hAnsi="Book Antiqua" w:cs="Book Antiqua"/>
          <w:b/>
          <w:bCs/>
          <w:color w:val="000000"/>
          <w:shd w:val="clear" w:color="auto" w:fill="FFFFFF"/>
        </w:rPr>
        <w:t>a</w:t>
      </w:r>
      <w:r w:rsidR="001B2CA4" w:rsidRPr="00962AC9">
        <w:rPr>
          <w:rFonts w:ascii="Book Antiqua" w:eastAsia="Book Antiqua" w:hAnsi="Book Antiqua" w:cs="Book Antiqua"/>
          <w:b/>
          <w:bCs/>
          <w:color w:val="000000"/>
          <w:shd w:val="clear" w:color="auto" w:fill="FFFFFF"/>
        </w:rPr>
        <w:t xml:space="preserve">tocellular carcinomas and </w:t>
      </w:r>
      <w:r w:rsidR="00CA48D8">
        <w:rPr>
          <w:rFonts w:ascii="Book Antiqua" w:eastAsia="Book Antiqua" w:hAnsi="Book Antiqua" w:cs="Book Antiqua"/>
          <w:b/>
          <w:bCs/>
          <w:color w:val="000000"/>
          <w:shd w:val="clear" w:color="auto" w:fill="FFFFFF"/>
        </w:rPr>
        <w:t>c</w:t>
      </w:r>
      <w:r w:rsidR="001B2CA4" w:rsidRPr="00962AC9">
        <w:rPr>
          <w:rFonts w:ascii="Book Antiqua" w:eastAsia="Book Antiqua" w:hAnsi="Book Antiqua" w:cs="Book Antiqua"/>
          <w:b/>
          <w:bCs/>
          <w:color w:val="000000"/>
          <w:shd w:val="clear" w:color="auto" w:fill="FFFFFF"/>
        </w:rPr>
        <w:t xml:space="preserve">lear cell carcinoma and their molecular features. </w:t>
      </w:r>
      <w:r w:rsidR="001B2CA4" w:rsidRPr="00962AC9">
        <w:rPr>
          <w:rFonts w:ascii="Book Antiqua" w:eastAsia="Book Antiqua" w:hAnsi="Book Antiqua" w:cs="Book Antiqua"/>
          <w:color w:val="000000"/>
        </w:rPr>
        <w:t>Hematoxylin-</w:t>
      </w:r>
      <w:r w:rsidRPr="00962AC9">
        <w:rPr>
          <w:rFonts w:ascii="Book Antiqua" w:eastAsia="Book Antiqua" w:hAnsi="Book Antiqua" w:cs="Book Antiqua"/>
          <w:color w:val="000000"/>
        </w:rPr>
        <w:t>e</w:t>
      </w:r>
      <w:r w:rsidR="001B2CA4" w:rsidRPr="00962AC9">
        <w:rPr>
          <w:rFonts w:ascii="Book Antiqua" w:eastAsia="Book Antiqua" w:hAnsi="Book Antiqua" w:cs="Book Antiqua"/>
          <w:color w:val="000000"/>
        </w:rPr>
        <w:t>osin stain (</w:t>
      </w:r>
      <w:r w:rsidR="0059524F">
        <w:rPr>
          <w:rFonts w:ascii="Book Antiqua" w:eastAsia="Book Antiqua" w:hAnsi="Book Antiqua" w:cs="Book Antiqua"/>
          <w:color w:val="000000"/>
        </w:rPr>
        <w:sym w:font="Symbol" w:char="F0B4"/>
      </w:r>
      <w:r w:rsidR="0059524F">
        <w:rPr>
          <w:rFonts w:ascii="Book Antiqua" w:eastAsia="Book Antiqua" w:hAnsi="Book Antiqua" w:cs="Book Antiqua"/>
          <w:color w:val="000000"/>
        </w:rPr>
        <w:t xml:space="preserve"> </w:t>
      </w:r>
      <w:r w:rsidR="001B2CA4" w:rsidRPr="00962AC9">
        <w:rPr>
          <w:rFonts w:ascii="Book Antiqua" w:eastAsia="Book Antiqua" w:hAnsi="Book Antiqua" w:cs="Book Antiqua"/>
          <w:color w:val="000000"/>
        </w:rPr>
        <w:t>10 magnification)</w:t>
      </w:r>
      <w:r w:rsidR="00CA0E20">
        <w:rPr>
          <w:rFonts w:ascii="Book Antiqua" w:eastAsia="Book Antiqua" w:hAnsi="Book Antiqua" w:cs="Book Antiqua"/>
          <w:color w:val="000000"/>
        </w:rPr>
        <w:t>.</w:t>
      </w:r>
      <w:r w:rsidR="001B2CA4" w:rsidRPr="00962AC9">
        <w:rPr>
          <w:rFonts w:ascii="Book Antiqua" w:eastAsia="Book Antiqua" w:hAnsi="Book Antiqua" w:cs="Book Antiqua"/>
          <w:color w:val="000000"/>
        </w:rPr>
        <w:t xml:space="preserve"> HCC: </w:t>
      </w:r>
      <w:r w:rsidR="001B2CA4" w:rsidRPr="00962AC9">
        <w:rPr>
          <w:rFonts w:ascii="Book Antiqua" w:eastAsia="Book Antiqua" w:hAnsi="Book Antiqua" w:cs="Book Antiqua"/>
          <w:caps/>
          <w:color w:val="000000"/>
        </w:rPr>
        <w:t>h</w:t>
      </w:r>
      <w:r w:rsidR="001B2CA4" w:rsidRPr="00962AC9">
        <w:rPr>
          <w:rFonts w:ascii="Book Antiqua" w:eastAsia="Book Antiqua" w:hAnsi="Book Antiqua" w:cs="Book Antiqua"/>
          <w:color w:val="000000"/>
        </w:rPr>
        <w:t>epatocellula</w:t>
      </w:r>
      <w:r w:rsidR="0059524F">
        <w:rPr>
          <w:rFonts w:ascii="Book Antiqua" w:eastAsia="Book Antiqua" w:hAnsi="Book Antiqua" w:cs="Book Antiqua"/>
          <w:color w:val="000000"/>
        </w:rPr>
        <w:t>r</w:t>
      </w:r>
      <w:r w:rsidR="001B2CA4" w:rsidRPr="00962AC9">
        <w:rPr>
          <w:rFonts w:ascii="Book Antiqua" w:eastAsia="Book Antiqua" w:hAnsi="Book Antiqua" w:cs="Book Antiqua"/>
          <w:color w:val="000000"/>
        </w:rPr>
        <w:t xml:space="preserve"> carcinoma.</w:t>
      </w:r>
    </w:p>
    <w:p w14:paraId="376D9BF6" w14:textId="238AA7E1" w:rsidR="009E5663" w:rsidRDefault="009E5663" w:rsidP="00962AC9">
      <w:pPr>
        <w:spacing w:line="360" w:lineRule="auto"/>
        <w:jc w:val="both"/>
        <w:rPr>
          <w:rFonts w:ascii="Book Antiqua" w:hAnsi="Book Antiqua"/>
        </w:rPr>
      </w:pPr>
      <w:r>
        <w:rPr>
          <w:rFonts w:ascii="Book Antiqua" w:hAnsi="Book Antiqua"/>
        </w:rPr>
        <w:br w:type="page"/>
      </w:r>
    </w:p>
    <w:p w14:paraId="177EC93B" w14:textId="770E7F8E" w:rsidR="00A77B3E" w:rsidRPr="00962AC9" w:rsidRDefault="005D3957" w:rsidP="00962AC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EAEFD1B" wp14:editId="00C3EAAC">
            <wp:extent cx="4321175" cy="2927350"/>
            <wp:effectExtent l="0" t="0" r="3175" b="6350"/>
            <wp:docPr id="9" name="图片 9" descr="F:\期刊工作间\2020-English journals workshop\2021-制作PDF和XML\75056-5.23 PDF\7505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5056-5.23 PDF\75056-g0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1175" cy="2927350"/>
                    </a:xfrm>
                    <a:prstGeom prst="rect">
                      <a:avLst/>
                    </a:prstGeom>
                    <a:noFill/>
                    <a:ln>
                      <a:noFill/>
                    </a:ln>
                  </pic:spPr>
                </pic:pic>
              </a:graphicData>
            </a:graphic>
          </wp:inline>
        </w:drawing>
      </w:r>
    </w:p>
    <w:p w14:paraId="75FAA616" w14:textId="7E17CD1E" w:rsidR="00A77B3E" w:rsidRPr="00962AC9" w:rsidRDefault="00002403" w:rsidP="00962AC9">
      <w:pPr>
        <w:spacing w:line="360" w:lineRule="auto"/>
        <w:jc w:val="both"/>
        <w:rPr>
          <w:rFonts w:ascii="Book Antiqua" w:hAnsi="Book Antiqua"/>
        </w:rPr>
      </w:pPr>
      <w:r w:rsidRPr="00962AC9">
        <w:rPr>
          <w:rFonts w:ascii="Book Antiqua" w:eastAsia="Book Antiqua" w:hAnsi="Book Antiqua" w:cs="Book Antiqua"/>
          <w:b/>
          <w:bCs/>
          <w:color w:val="000000"/>
          <w:shd w:val="clear" w:color="auto" w:fill="FFFFFF"/>
        </w:rPr>
        <w:t>Figure 5</w:t>
      </w:r>
      <w:r w:rsidR="001B2CA4" w:rsidRPr="00962AC9">
        <w:rPr>
          <w:rFonts w:ascii="Book Antiqua" w:eastAsia="Book Antiqua" w:hAnsi="Book Antiqua" w:cs="Book Antiqua"/>
          <w:b/>
          <w:bCs/>
          <w:color w:val="000000"/>
          <w:shd w:val="clear" w:color="auto" w:fill="FFFFFF"/>
        </w:rPr>
        <w:t xml:space="preserve"> </w:t>
      </w:r>
      <w:proofErr w:type="spellStart"/>
      <w:r w:rsidR="001B2CA4" w:rsidRPr="00962AC9">
        <w:rPr>
          <w:rFonts w:ascii="Book Antiqua" w:eastAsia="Book Antiqua" w:hAnsi="Book Antiqua" w:cs="Book Antiqua"/>
          <w:b/>
          <w:bCs/>
          <w:color w:val="000000"/>
          <w:shd w:val="clear" w:color="auto" w:fill="FFFFFF"/>
        </w:rPr>
        <w:t>Macrotrabecular</w:t>
      </w:r>
      <w:proofErr w:type="spellEnd"/>
      <w:r w:rsidR="001B2CA4" w:rsidRPr="00962AC9">
        <w:rPr>
          <w:rFonts w:ascii="Book Antiqua" w:eastAsia="Book Antiqua" w:hAnsi="Book Antiqua" w:cs="Book Antiqua"/>
          <w:b/>
          <w:bCs/>
          <w:color w:val="000000"/>
          <w:shd w:val="clear" w:color="auto" w:fill="FFFFFF"/>
        </w:rPr>
        <w:t xml:space="preserve"> massive hepatocellular carcinomas and </w:t>
      </w:r>
      <w:r w:rsidR="0059524F">
        <w:rPr>
          <w:rFonts w:ascii="Book Antiqua" w:eastAsia="Book Antiqua" w:hAnsi="Book Antiqua" w:cs="Book Antiqua"/>
          <w:b/>
          <w:bCs/>
          <w:color w:val="000000"/>
          <w:shd w:val="clear" w:color="auto" w:fill="FFFFFF"/>
        </w:rPr>
        <w:t>s</w:t>
      </w:r>
      <w:r w:rsidR="001B2CA4" w:rsidRPr="00962AC9">
        <w:rPr>
          <w:rFonts w:ascii="Book Antiqua" w:eastAsia="Book Antiqua" w:hAnsi="Book Antiqua" w:cs="Book Antiqua"/>
          <w:b/>
          <w:bCs/>
          <w:color w:val="000000"/>
          <w:shd w:val="clear" w:color="auto" w:fill="FFFFFF"/>
        </w:rPr>
        <w:t xml:space="preserve">cirrhous hepatocellular carcinoma and their molecular features. </w:t>
      </w:r>
      <w:r w:rsidR="001B2CA4" w:rsidRPr="00962AC9">
        <w:rPr>
          <w:rFonts w:ascii="Book Antiqua" w:eastAsia="Book Antiqua" w:hAnsi="Book Antiqua" w:cs="Book Antiqua"/>
          <w:color w:val="000000"/>
        </w:rPr>
        <w:t>Hematoxylin-</w:t>
      </w:r>
      <w:r w:rsidRPr="00962AC9">
        <w:rPr>
          <w:rFonts w:ascii="Book Antiqua" w:eastAsia="Book Antiqua" w:hAnsi="Book Antiqua" w:cs="Book Antiqua"/>
          <w:color w:val="000000"/>
        </w:rPr>
        <w:t>e</w:t>
      </w:r>
      <w:r w:rsidR="001B2CA4" w:rsidRPr="00962AC9">
        <w:rPr>
          <w:rFonts w:ascii="Book Antiqua" w:eastAsia="Book Antiqua" w:hAnsi="Book Antiqua" w:cs="Book Antiqua"/>
          <w:color w:val="000000"/>
        </w:rPr>
        <w:t>osin stain (</w:t>
      </w:r>
      <w:r w:rsidR="0059524F">
        <w:rPr>
          <w:rFonts w:ascii="Book Antiqua" w:eastAsia="Book Antiqua" w:hAnsi="Book Antiqua" w:cs="Book Antiqua"/>
          <w:color w:val="000000"/>
        </w:rPr>
        <w:sym w:font="Symbol" w:char="F0B4"/>
      </w:r>
      <w:r w:rsidR="0059524F">
        <w:rPr>
          <w:rFonts w:ascii="Book Antiqua" w:eastAsia="Book Antiqua" w:hAnsi="Book Antiqua" w:cs="Book Antiqua"/>
          <w:color w:val="000000"/>
        </w:rPr>
        <w:t xml:space="preserve"> </w:t>
      </w:r>
      <w:r w:rsidR="001B2CA4" w:rsidRPr="00962AC9">
        <w:rPr>
          <w:rFonts w:ascii="Book Antiqua" w:eastAsia="Book Antiqua" w:hAnsi="Book Antiqua" w:cs="Book Antiqua"/>
          <w:color w:val="000000"/>
        </w:rPr>
        <w:t>10</w:t>
      </w:r>
      <w:r w:rsidRPr="00962AC9">
        <w:rPr>
          <w:rFonts w:ascii="Book Antiqua" w:hAnsi="Book Antiqua" w:cs="Book Antiqua"/>
          <w:color w:val="000000"/>
          <w:lang w:eastAsia="zh-CN"/>
        </w:rPr>
        <w:t xml:space="preserve"> </w:t>
      </w:r>
      <w:r w:rsidR="001B2CA4" w:rsidRPr="00962AC9">
        <w:rPr>
          <w:rFonts w:ascii="Book Antiqua" w:eastAsia="Book Antiqua" w:hAnsi="Book Antiqua" w:cs="Book Antiqua"/>
          <w:color w:val="000000"/>
        </w:rPr>
        <w:t>magnification)</w:t>
      </w:r>
      <w:r w:rsidRPr="00962AC9">
        <w:rPr>
          <w:rFonts w:ascii="Book Antiqua" w:hAnsi="Book Antiqua" w:cs="Book Antiqua"/>
          <w:color w:val="000000"/>
          <w:lang w:eastAsia="zh-CN"/>
        </w:rPr>
        <w:t>.</w:t>
      </w:r>
      <w:r w:rsidR="001B2CA4" w:rsidRPr="00962AC9">
        <w:rPr>
          <w:rFonts w:ascii="Book Antiqua" w:eastAsia="Book Antiqua" w:hAnsi="Book Antiqua" w:cs="Book Antiqua"/>
          <w:color w:val="000000"/>
        </w:rPr>
        <w:t xml:space="preserve"> HCC: </w:t>
      </w:r>
      <w:r w:rsidR="001B2CA4" w:rsidRPr="00962AC9">
        <w:rPr>
          <w:rFonts w:ascii="Book Antiqua" w:eastAsia="Book Antiqua" w:hAnsi="Book Antiqua" w:cs="Book Antiqua"/>
          <w:caps/>
          <w:color w:val="000000"/>
        </w:rPr>
        <w:t>h</w:t>
      </w:r>
      <w:r w:rsidR="001B2CA4" w:rsidRPr="00962AC9">
        <w:rPr>
          <w:rFonts w:ascii="Book Antiqua" w:eastAsia="Book Antiqua" w:hAnsi="Book Antiqua" w:cs="Book Antiqua"/>
          <w:color w:val="000000"/>
        </w:rPr>
        <w:t>epatocellula</w:t>
      </w:r>
      <w:r w:rsidR="0059524F">
        <w:rPr>
          <w:rFonts w:ascii="Book Antiqua" w:eastAsia="Book Antiqua" w:hAnsi="Book Antiqua" w:cs="Book Antiqua"/>
          <w:color w:val="000000"/>
        </w:rPr>
        <w:t>r</w:t>
      </w:r>
      <w:r w:rsidR="001B2CA4" w:rsidRPr="00962AC9">
        <w:rPr>
          <w:rFonts w:ascii="Book Antiqua" w:eastAsia="Book Antiqua" w:hAnsi="Book Antiqua" w:cs="Book Antiqua"/>
          <w:color w:val="000000"/>
        </w:rPr>
        <w:t xml:space="preserve"> carcinoma</w:t>
      </w:r>
      <w:r w:rsidR="0059524F">
        <w:rPr>
          <w:rFonts w:ascii="Book Antiqua" w:eastAsia="Book Antiqua" w:hAnsi="Book Antiqua" w:cs="Book Antiqua"/>
          <w:color w:val="000000"/>
        </w:rPr>
        <w:t>; TGF: Transforming growth factor</w:t>
      </w:r>
      <w:r w:rsidR="001B2CA4" w:rsidRPr="00962AC9">
        <w:rPr>
          <w:rFonts w:ascii="Book Antiqua" w:eastAsia="Book Antiqua" w:hAnsi="Book Antiqua" w:cs="Book Antiqua"/>
          <w:color w:val="000000"/>
        </w:rPr>
        <w:t>.</w:t>
      </w:r>
    </w:p>
    <w:p w14:paraId="0F418326" w14:textId="1C93ACCD" w:rsidR="009E5663" w:rsidRDefault="009E5663" w:rsidP="00962AC9">
      <w:pPr>
        <w:spacing w:line="360" w:lineRule="auto"/>
        <w:jc w:val="both"/>
        <w:rPr>
          <w:rFonts w:ascii="Book Antiqua" w:hAnsi="Book Antiqua"/>
        </w:rPr>
      </w:pPr>
      <w:r>
        <w:rPr>
          <w:rFonts w:ascii="Book Antiqua" w:hAnsi="Book Antiqua"/>
        </w:rPr>
        <w:br w:type="page"/>
      </w:r>
    </w:p>
    <w:p w14:paraId="2BC2890A" w14:textId="3E1AA0F0" w:rsidR="00A77B3E" w:rsidRPr="00962AC9" w:rsidRDefault="005D3957" w:rsidP="00962AC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285C2EA" wp14:editId="44103DAB">
            <wp:extent cx="3417570" cy="2793365"/>
            <wp:effectExtent l="0" t="0" r="0" b="6985"/>
            <wp:docPr id="10" name="图片 10" descr="F:\期刊工作间\2020-English journals workshop\2021-制作PDF和XML\75056-5.23 PDF\75056-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75056-5.23 PDF\75056-g0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7570" cy="2793365"/>
                    </a:xfrm>
                    <a:prstGeom prst="rect">
                      <a:avLst/>
                    </a:prstGeom>
                    <a:noFill/>
                    <a:ln>
                      <a:noFill/>
                    </a:ln>
                  </pic:spPr>
                </pic:pic>
              </a:graphicData>
            </a:graphic>
          </wp:inline>
        </w:drawing>
      </w:r>
    </w:p>
    <w:p w14:paraId="610FFF9A" w14:textId="0CCAEC2A" w:rsidR="00A77B3E" w:rsidRPr="00962AC9" w:rsidRDefault="00002403" w:rsidP="00962AC9">
      <w:pPr>
        <w:spacing w:line="360" w:lineRule="auto"/>
        <w:jc w:val="both"/>
        <w:rPr>
          <w:rFonts w:ascii="Book Antiqua" w:hAnsi="Book Antiqua"/>
        </w:rPr>
      </w:pPr>
      <w:r w:rsidRPr="00962AC9">
        <w:rPr>
          <w:rFonts w:ascii="Book Antiqua" w:eastAsia="Book Antiqua" w:hAnsi="Book Antiqua" w:cs="Book Antiqua"/>
          <w:b/>
          <w:bCs/>
          <w:color w:val="000000"/>
          <w:shd w:val="clear" w:color="auto" w:fill="FFFFFF"/>
        </w:rPr>
        <w:t>Figure 6</w:t>
      </w:r>
      <w:r w:rsidR="001B2CA4" w:rsidRPr="00962AC9">
        <w:rPr>
          <w:rFonts w:ascii="Book Antiqua" w:eastAsia="Book Antiqua" w:hAnsi="Book Antiqua" w:cs="Book Antiqua"/>
          <w:b/>
          <w:bCs/>
          <w:color w:val="000000"/>
          <w:shd w:val="clear" w:color="auto" w:fill="FFFFFF"/>
        </w:rPr>
        <w:t xml:space="preserve"> R</w:t>
      </w:r>
      <w:r w:rsidR="0053768C">
        <w:rPr>
          <w:rFonts w:ascii="Book Antiqua" w:eastAsia="Book Antiqua" w:hAnsi="Book Antiqua" w:cs="Book Antiqua"/>
          <w:b/>
          <w:bCs/>
          <w:color w:val="000000"/>
          <w:shd w:val="clear" w:color="auto" w:fill="FFFFFF"/>
        </w:rPr>
        <w:t>e</w:t>
      </w:r>
      <w:r w:rsidR="001B2CA4" w:rsidRPr="00962AC9">
        <w:rPr>
          <w:rFonts w:ascii="Book Antiqua" w:eastAsia="Book Antiqua" w:hAnsi="Book Antiqua" w:cs="Book Antiqua"/>
          <w:b/>
          <w:bCs/>
          <w:color w:val="000000"/>
          <w:shd w:val="clear" w:color="auto" w:fill="FFFFFF"/>
        </w:rPr>
        <w:t>presentation of our data based on the number of samples grouped according to their mutational status.</w:t>
      </w:r>
    </w:p>
    <w:p w14:paraId="4DA91A8C" w14:textId="12638F4D" w:rsidR="009E5663" w:rsidRDefault="009E5663" w:rsidP="00962AC9">
      <w:pPr>
        <w:spacing w:line="360" w:lineRule="auto"/>
        <w:jc w:val="both"/>
        <w:rPr>
          <w:rFonts w:ascii="Book Antiqua" w:hAnsi="Book Antiqua"/>
        </w:rPr>
      </w:pPr>
      <w:r>
        <w:rPr>
          <w:rFonts w:ascii="Book Antiqua" w:hAnsi="Book Antiqua"/>
        </w:rPr>
        <w:br w:type="page"/>
      </w:r>
    </w:p>
    <w:p w14:paraId="3DCD8EE9" w14:textId="456F1D97" w:rsidR="00A77B3E" w:rsidRPr="00962AC9" w:rsidRDefault="005D3957" w:rsidP="00962AC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21C6C47" wp14:editId="56563D00">
            <wp:extent cx="5073650" cy="3797300"/>
            <wp:effectExtent l="0" t="0" r="0" b="0"/>
            <wp:docPr id="11" name="图片 11" descr="F:\期刊工作间\2020-English journals workshop\2021-制作PDF和XML\75056-5.23 PDF\75056-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期刊工作间\2020-English journals workshop\2021-制作PDF和XML\75056-5.23 PDF\75056-g00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3650" cy="3797300"/>
                    </a:xfrm>
                    <a:prstGeom prst="rect">
                      <a:avLst/>
                    </a:prstGeom>
                    <a:noFill/>
                    <a:ln>
                      <a:noFill/>
                    </a:ln>
                  </pic:spPr>
                </pic:pic>
              </a:graphicData>
            </a:graphic>
          </wp:inline>
        </w:drawing>
      </w:r>
    </w:p>
    <w:p w14:paraId="11F063ED" w14:textId="6C4C41D2" w:rsidR="00A77B3E" w:rsidRPr="00962AC9" w:rsidRDefault="00002403" w:rsidP="00962AC9">
      <w:pPr>
        <w:spacing w:line="360" w:lineRule="auto"/>
        <w:jc w:val="both"/>
        <w:rPr>
          <w:rFonts w:ascii="Book Antiqua" w:hAnsi="Book Antiqua" w:cs="Book Antiqua"/>
          <w:color w:val="000000"/>
          <w:lang w:eastAsia="zh-CN"/>
        </w:rPr>
      </w:pPr>
      <w:r w:rsidRPr="00962AC9">
        <w:rPr>
          <w:rFonts w:ascii="Book Antiqua" w:eastAsia="Book Antiqua" w:hAnsi="Book Antiqua" w:cs="Book Antiqua"/>
          <w:b/>
          <w:bCs/>
          <w:color w:val="000000"/>
          <w:shd w:val="clear" w:color="auto" w:fill="FFFFFF"/>
        </w:rPr>
        <w:t>Figure 7</w:t>
      </w:r>
      <w:r w:rsidR="001B2CA4" w:rsidRPr="00962AC9">
        <w:rPr>
          <w:rFonts w:ascii="Book Antiqua" w:eastAsia="Book Antiqua" w:hAnsi="Book Antiqua" w:cs="Book Antiqua"/>
          <w:b/>
          <w:bCs/>
          <w:color w:val="000000"/>
          <w:shd w:val="clear" w:color="auto" w:fill="FFFFFF"/>
        </w:rPr>
        <w:t xml:space="preserve"> A case from our series of high-grade (Edmondson’s 4) hepatocellular carcinoma, with tumor giant cells and </w:t>
      </w:r>
      <w:proofErr w:type="spellStart"/>
      <w:r w:rsidR="001B2CA4" w:rsidRPr="00962AC9">
        <w:rPr>
          <w:rFonts w:ascii="Book Antiqua" w:eastAsia="Book Antiqua" w:hAnsi="Book Antiqua" w:cs="Book Antiqua"/>
          <w:b/>
          <w:bCs/>
          <w:color w:val="000000"/>
          <w:shd w:val="clear" w:color="auto" w:fill="FFFFFF"/>
        </w:rPr>
        <w:t>macrotrabecular</w:t>
      </w:r>
      <w:proofErr w:type="spellEnd"/>
      <w:r w:rsidR="001B2CA4" w:rsidRPr="00962AC9">
        <w:rPr>
          <w:rFonts w:ascii="Book Antiqua" w:eastAsia="Book Antiqua" w:hAnsi="Book Antiqua" w:cs="Book Antiqua"/>
          <w:b/>
          <w:bCs/>
          <w:color w:val="000000"/>
          <w:shd w:val="clear" w:color="auto" w:fill="FFFFFF"/>
        </w:rPr>
        <w:t xml:space="preserve"> architecture. </w:t>
      </w:r>
      <w:r w:rsidR="001B2CA4" w:rsidRPr="00962AC9">
        <w:rPr>
          <w:rFonts w:ascii="Book Antiqua" w:eastAsia="Book Antiqua" w:hAnsi="Book Antiqua" w:cs="Book Antiqua"/>
          <w:color w:val="000000"/>
        </w:rPr>
        <w:t xml:space="preserve">Left boxes: coexistent </w:t>
      </w:r>
      <w:r w:rsidR="001B2CA4" w:rsidRPr="00962AC9">
        <w:rPr>
          <w:rFonts w:ascii="Book Antiqua" w:eastAsia="Book Antiqua" w:hAnsi="Book Antiqua" w:cs="Book Antiqua"/>
          <w:i/>
          <w:color w:val="000000"/>
        </w:rPr>
        <w:t>TERT</w:t>
      </w:r>
      <w:r w:rsidR="001B2CA4" w:rsidRPr="00962AC9">
        <w:rPr>
          <w:rFonts w:ascii="Book Antiqua" w:eastAsia="Book Antiqua" w:hAnsi="Book Antiqua" w:cs="Book Antiqua"/>
          <w:color w:val="000000"/>
        </w:rPr>
        <w:t xml:space="preserve"> and </w:t>
      </w:r>
      <w:r w:rsidR="001B2CA4" w:rsidRPr="00962AC9">
        <w:rPr>
          <w:rFonts w:ascii="Book Antiqua" w:eastAsia="Book Antiqua" w:hAnsi="Book Antiqua" w:cs="Book Antiqua"/>
          <w:i/>
          <w:color w:val="000000"/>
        </w:rPr>
        <w:t>TP53</w:t>
      </w:r>
      <w:r w:rsidR="001B2CA4" w:rsidRPr="00962AC9">
        <w:rPr>
          <w:rFonts w:ascii="Book Antiqua" w:eastAsia="Book Antiqua" w:hAnsi="Book Antiqua" w:cs="Book Antiqua"/>
          <w:color w:val="000000"/>
        </w:rPr>
        <w:t xml:space="preserve"> mutations detected by </w:t>
      </w:r>
      <w:r w:rsidRPr="00962AC9">
        <w:rPr>
          <w:rFonts w:ascii="Book Antiqua" w:eastAsia="Book Antiqua" w:hAnsi="Book Antiqua" w:cs="Book Antiqua"/>
          <w:color w:val="000000"/>
          <w:shd w:val="clear" w:color="auto" w:fill="FFFFFF"/>
        </w:rPr>
        <w:t>next-generation sequencing</w:t>
      </w:r>
      <w:r w:rsidRPr="00962AC9">
        <w:rPr>
          <w:rFonts w:ascii="Book Antiqua" w:eastAsia="Book Antiqua" w:hAnsi="Book Antiqua" w:cs="Book Antiqua"/>
          <w:color w:val="000000"/>
        </w:rPr>
        <w:t xml:space="preserve"> </w:t>
      </w:r>
      <w:r w:rsidR="001B2CA4" w:rsidRPr="00962AC9">
        <w:rPr>
          <w:rFonts w:ascii="Book Antiqua" w:eastAsia="Book Antiqua" w:hAnsi="Book Antiqua" w:cs="Book Antiqua"/>
          <w:color w:val="000000"/>
        </w:rPr>
        <w:t>analysis</w:t>
      </w:r>
      <w:r w:rsidR="00CA0E20">
        <w:rPr>
          <w:rFonts w:ascii="Book Antiqua" w:eastAsia="Book Antiqua" w:hAnsi="Book Antiqua" w:cs="Book Antiqua"/>
          <w:color w:val="000000"/>
        </w:rPr>
        <w:t>;</w:t>
      </w:r>
      <w:r w:rsidR="001B2CA4" w:rsidRPr="00962AC9">
        <w:rPr>
          <w:rFonts w:ascii="Book Antiqua" w:eastAsia="Book Antiqua" w:hAnsi="Book Antiqua" w:cs="Book Antiqua"/>
          <w:color w:val="000000"/>
        </w:rPr>
        <w:t xml:space="preserve"> Right boxes: Hematoxylin-</w:t>
      </w:r>
      <w:r w:rsidRPr="00962AC9">
        <w:rPr>
          <w:rFonts w:ascii="Book Antiqua" w:eastAsia="Book Antiqua" w:hAnsi="Book Antiqua" w:cs="Book Antiqua"/>
          <w:color w:val="000000"/>
        </w:rPr>
        <w:t>eo</w:t>
      </w:r>
      <w:r w:rsidR="001B2CA4" w:rsidRPr="00962AC9">
        <w:rPr>
          <w:rFonts w:ascii="Book Antiqua" w:eastAsia="Book Antiqua" w:hAnsi="Book Antiqua" w:cs="Book Antiqua"/>
          <w:color w:val="000000"/>
        </w:rPr>
        <w:t>sin stain (</w:t>
      </w:r>
      <w:r w:rsidR="0053768C">
        <w:rPr>
          <w:rFonts w:ascii="Book Antiqua" w:eastAsia="Book Antiqua" w:hAnsi="Book Antiqua" w:cs="Book Antiqua"/>
          <w:color w:val="000000"/>
        </w:rPr>
        <w:sym w:font="Symbol" w:char="F0B4"/>
      </w:r>
      <w:r w:rsidR="0053768C">
        <w:rPr>
          <w:rFonts w:ascii="Book Antiqua" w:eastAsia="Book Antiqua" w:hAnsi="Book Antiqua" w:cs="Book Antiqua"/>
          <w:color w:val="000000"/>
        </w:rPr>
        <w:t xml:space="preserve"> </w:t>
      </w:r>
      <w:r w:rsidR="001B2CA4" w:rsidRPr="00962AC9">
        <w:rPr>
          <w:rFonts w:ascii="Book Antiqua" w:eastAsia="Book Antiqua" w:hAnsi="Book Antiqua" w:cs="Book Antiqua"/>
          <w:color w:val="000000"/>
        </w:rPr>
        <w:t>10</w:t>
      </w:r>
      <w:r w:rsidRPr="00962AC9">
        <w:rPr>
          <w:rFonts w:ascii="Book Antiqua" w:hAnsi="Book Antiqua" w:cs="Book Antiqua"/>
          <w:color w:val="000000"/>
          <w:lang w:eastAsia="zh-CN"/>
        </w:rPr>
        <w:t xml:space="preserve"> </w:t>
      </w:r>
      <w:r w:rsidR="001B2CA4" w:rsidRPr="00962AC9">
        <w:rPr>
          <w:rFonts w:ascii="Book Antiqua" w:eastAsia="Book Antiqua" w:hAnsi="Book Antiqua" w:cs="Book Antiqua"/>
          <w:color w:val="000000"/>
        </w:rPr>
        <w:t xml:space="preserve">and </w:t>
      </w:r>
      <w:r w:rsidR="0053768C">
        <w:rPr>
          <w:rFonts w:ascii="Book Antiqua" w:eastAsia="Book Antiqua" w:hAnsi="Book Antiqua" w:cs="Book Antiqua"/>
          <w:color w:val="000000"/>
        </w:rPr>
        <w:sym w:font="Symbol" w:char="F0B4"/>
      </w:r>
      <w:r w:rsidR="0053768C">
        <w:rPr>
          <w:rFonts w:ascii="Book Antiqua" w:eastAsia="Book Antiqua" w:hAnsi="Book Antiqua" w:cs="Book Antiqua"/>
          <w:color w:val="000000"/>
        </w:rPr>
        <w:t xml:space="preserve"> </w:t>
      </w:r>
      <w:r w:rsidR="001B2CA4" w:rsidRPr="00962AC9">
        <w:rPr>
          <w:rFonts w:ascii="Book Antiqua" w:eastAsia="Book Antiqua" w:hAnsi="Book Antiqua" w:cs="Book Antiqua"/>
          <w:color w:val="000000"/>
        </w:rPr>
        <w:t>20 magnification).</w:t>
      </w:r>
      <w:r w:rsidRPr="00962AC9">
        <w:rPr>
          <w:rFonts w:ascii="Book Antiqua" w:hAnsi="Book Antiqua" w:cs="Book Antiqua"/>
          <w:color w:val="000000"/>
          <w:lang w:eastAsia="zh-CN"/>
        </w:rPr>
        <w:t xml:space="preserve"> </w:t>
      </w:r>
      <w:r w:rsidRPr="00962AC9">
        <w:rPr>
          <w:rFonts w:ascii="Book Antiqua" w:eastAsia="Book Antiqua" w:hAnsi="Book Antiqua" w:cs="Book Antiqua"/>
          <w:color w:val="000000"/>
        </w:rPr>
        <w:t xml:space="preserve">HCC: </w:t>
      </w:r>
      <w:r w:rsidRPr="00962AC9">
        <w:rPr>
          <w:rFonts w:ascii="Book Antiqua" w:eastAsia="Book Antiqua" w:hAnsi="Book Antiqua" w:cs="Book Antiqua"/>
          <w:caps/>
          <w:color w:val="000000"/>
        </w:rPr>
        <w:t>h</w:t>
      </w:r>
      <w:r w:rsidRPr="00962AC9">
        <w:rPr>
          <w:rFonts w:ascii="Book Antiqua" w:eastAsia="Book Antiqua" w:hAnsi="Book Antiqua" w:cs="Book Antiqua"/>
          <w:color w:val="000000"/>
        </w:rPr>
        <w:t>epatocellula</w:t>
      </w:r>
      <w:r w:rsidR="0053768C">
        <w:rPr>
          <w:rFonts w:ascii="Book Antiqua" w:eastAsia="Book Antiqua" w:hAnsi="Book Antiqua" w:cs="Book Antiqua"/>
          <w:color w:val="000000"/>
        </w:rPr>
        <w:t>r</w:t>
      </w:r>
      <w:r w:rsidRPr="00962AC9">
        <w:rPr>
          <w:rFonts w:ascii="Book Antiqua" w:eastAsia="Book Antiqua" w:hAnsi="Book Antiqua" w:cs="Book Antiqua"/>
          <w:color w:val="000000"/>
        </w:rPr>
        <w:t xml:space="preserve"> carcinoma.</w:t>
      </w:r>
    </w:p>
    <w:p w14:paraId="7E89C4E5" w14:textId="1F470D41" w:rsidR="009E5663" w:rsidRDefault="009E5663" w:rsidP="00962AC9">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4E36486C" w14:textId="69334131" w:rsidR="00856216" w:rsidRPr="00962AC9" w:rsidRDefault="00856216" w:rsidP="00962AC9">
      <w:pPr>
        <w:spacing w:line="360" w:lineRule="auto"/>
        <w:jc w:val="both"/>
        <w:rPr>
          <w:rFonts w:ascii="Book Antiqua" w:hAnsi="Book Antiqua"/>
          <w:b/>
        </w:rPr>
      </w:pPr>
      <w:r w:rsidRPr="00962AC9">
        <w:rPr>
          <w:rFonts w:ascii="Book Antiqua" w:hAnsi="Book Antiqua" w:cs="Book Antiqua"/>
          <w:b/>
          <w:color w:val="000000"/>
          <w:lang w:eastAsia="zh-CN"/>
        </w:rPr>
        <w:lastRenderedPageBreak/>
        <w:t>Table 1 Recurrent gene mutations in hepatocellular carcinoma related to risk factors</w:t>
      </w:r>
    </w:p>
    <w:tbl>
      <w:tblPr>
        <w:tblW w:w="5900" w:type="dxa"/>
        <w:tblLook w:val="04A0" w:firstRow="1" w:lastRow="0" w:firstColumn="1" w:lastColumn="0" w:noHBand="0" w:noVBand="1"/>
      </w:tblPr>
      <w:tblGrid>
        <w:gridCol w:w="912"/>
        <w:gridCol w:w="1163"/>
        <w:gridCol w:w="1621"/>
        <w:gridCol w:w="783"/>
        <w:gridCol w:w="1576"/>
      </w:tblGrid>
      <w:tr w:rsidR="00856216" w:rsidRPr="00962AC9" w14:paraId="6AA0126C" w14:textId="77777777" w:rsidTr="00856216">
        <w:trPr>
          <w:trHeight w:val="288"/>
        </w:trPr>
        <w:tc>
          <w:tcPr>
            <w:tcW w:w="1920" w:type="dxa"/>
            <w:gridSpan w:val="2"/>
            <w:vMerge w:val="restart"/>
            <w:tcBorders>
              <w:top w:val="single" w:sz="4" w:space="0" w:color="auto"/>
            </w:tcBorders>
            <w:noWrap/>
            <w:hideMark/>
          </w:tcPr>
          <w:p w14:paraId="13854276" w14:textId="77777777" w:rsidR="00856216" w:rsidRPr="00962AC9" w:rsidRDefault="00856216" w:rsidP="00962AC9">
            <w:pPr>
              <w:spacing w:line="360" w:lineRule="auto"/>
              <w:jc w:val="both"/>
              <w:rPr>
                <w:rFonts w:ascii="Book Antiqua" w:eastAsia="Times New Roman" w:hAnsi="Book Antiqua" w:cs="Calibri"/>
                <w:b/>
                <w:color w:val="000000"/>
                <w:lang w:eastAsia="it-IT"/>
              </w:rPr>
            </w:pPr>
            <w:r w:rsidRPr="00962AC9">
              <w:rPr>
                <w:rFonts w:ascii="Book Antiqua" w:eastAsia="Times New Roman" w:hAnsi="Book Antiqua" w:cs="Calibri"/>
                <w:b/>
                <w:color w:val="000000"/>
                <w:lang w:eastAsia="it-IT"/>
              </w:rPr>
              <w:t>Frequency mutation</w:t>
            </w:r>
          </w:p>
        </w:tc>
        <w:tc>
          <w:tcPr>
            <w:tcW w:w="3980" w:type="dxa"/>
            <w:gridSpan w:val="3"/>
            <w:tcBorders>
              <w:top w:val="single" w:sz="4" w:space="0" w:color="auto"/>
              <w:bottom w:val="single" w:sz="4" w:space="0" w:color="auto"/>
            </w:tcBorders>
            <w:noWrap/>
            <w:hideMark/>
          </w:tcPr>
          <w:p w14:paraId="7A535991" w14:textId="77777777" w:rsidR="00856216" w:rsidRPr="00962AC9" w:rsidRDefault="00856216" w:rsidP="00962AC9">
            <w:pPr>
              <w:spacing w:line="360" w:lineRule="auto"/>
              <w:jc w:val="both"/>
              <w:rPr>
                <w:rFonts w:ascii="Book Antiqua" w:eastAsia="Times New Roman" w:hAnsi="Book Antiqua" w:cs="Calibri"/>
                <w:b/>
                <w:color w:val="000000"/>
                <w:lang w:eastAsia="it-IT"/>
              </w:rPr>
            </w:pPr>
            <w:r w:rsidRPr="00962AC9">
              <w:rPr>
                <w:rFonts w:ascii="Book Antiqua" w:eastAsia="Times New Roman" w:hAnsi="Book Antiqua" w:cs="Calibri"/>
                <w:b/>
                <w:color w:val="000000"/>
                <w:lang w:eastAsia="it-IT"/>
              </w:rPr>
              <w:t>Etiological factor</w:t>
            </w:r>
          </w:p>
        </w:tc>
      </w:tr>
      <w:tr w:rsidR="00856216" w:rsidRPr="00962AC9" w14:paraId="2F579EA5" w14:textId="77777777" w:rsidTr="00983102">
        <w:trPr>
          <w:trHeight w:val="288"/>
        </w:trPr>
        <w:tc>
          <w:tcPr>
            <w:tcW w:w="1920" w:type="dxa"/>
            <w:gridSpan w:val="2"/>
            <w:vMerge/>
            <w:tcBorders>
              <w:bottom w:val="single" w:sz="4" w:space="0" w:color="auto"/>
            </w:tcBorders>
            <w:hideMark/>
          </w:tcPr>
          <w:p w14:paraId="19EFB817" w14:textId="77777777" w:rsidR="00856216" w:rsidRPr="00962AC9" w:rsidRDefault="00856216" w:rsidP="00962AC9">
            <w:pPr>
              <w:spacing w:line="360" w:lineRule="auto"/>
              <w:jc w:val="both"/>
              <w:rPr>
                <w:rFonts w:ascii="Book Antiqua" w:eastAsia="Times New Roman" w:hAnsi="Book Antiqua" w:cs="Calibri"/>
                <w:b/>
                <w:color w:val="000000"/>
                <w:lang w:eastAsia="it-IT"/>
              </w:rPr>
            </w:pPr>
          </w:p>
        </w:tc>
        <w:tc>
          <w:tcPr>
            <w:tcW w:w="1621" w:type="dxa"/>
            <w:tcBorders>
              <w:top w:val="single" w:sz="4" w:space="0" w:color="auto"/>
              <w:bottom w:val="single" w:sz="4" w:space="0" w:color="auto"/>
            </w:tcBorders>
            <w:noWrap/>
            <w:hideMark/>
          </w:tcPr>
          <w:p w14:paraId="1C7611B1" w14:textId="77777777" w:rsidR="00856216" w:rsidRPr="00962AC9" w:rsidRDefault="00856216" w:rsidP="00962AC9">
            <w:pPr>
              <w:spacing w:line="360" w:lineRule="auto"/>
              <w:jc w:val="both"/>
              <w:rPr>
                <w:rFonts w:ascii="Book Antiqua" w:eastAsia="Times New Roman" w:hAnsi="Book Antiqua" w:cs="Calibri"/>
                <w:b/>
                <w:color w:val="000000"/>
                <w:lang w:eastAsia="it-IT"/>
              </w:rPr>
            </w:pPr>
            <w:r w:rsidRPr="00962AC9">
              <w:rPr>
                <w:rFonts w:ascii="Book Antiqua" w:eastAsia="Times New Roman" w:hAnsi="Book Antiqua" w:cs="Calibri"/>
                <w:b/>
                <w:color w:val="000000"/>
                <w:lang w:eastAsia="it-IT"/>
              </w:rPr>
              <w:t>HBV</w:t>
            </w:r>
          </w:p>
        </w:tc>
        <w:tc>
          <w:tcPr>
            <w:tcW w:w="783" w:type="dxa"/>
            <w:tcBorders>
              <w:top w:val="single" w:sz="4" w:space="0" w:color="auto"/>
              <w:bottom w:val="single" w:sz="4" w:space="0" w:color="auto"/>
            </w:tcBorders>
            <w:noWrap/>
            <w:hideMark/>
          </w:tcPr>
          <w:p w14:paraId="789163C7" w14:textId="77777777" w:rsidR="00856216" w:rsidRPr="00962AC9" w:rsidRDefault="00856216" w:rsidP="00962AC9">
            <w:pPr>
              <w:spacing w:line="360" w:lineRule="auto"/>
              <w:jc w:val="both"/>
              <w:rPr>
                <w:rFonts w:ascii="Book Antiqua" w:eastAsia="Times New Roman" w:hAnsi="Book Antiqua" w:cs="Calibri"/>
                <w:b/>
                <w:color w:val="000000"/>
                <w:lang w:eastAsia="it-IT"/>
              </w:rPr>
            </w:pPr>
            <w:r w:rsidRPr="00962AC9">
              <w:rPr>
                <w:rFonts w:ascii="Book Antiqua" w:eastAsia="Times New Roman" w:hAnsi="Book Antiqua" w:cs="Calibri"/>
                <w:b/>
                <w:color w:val="000000"/>
                <w:lang w:eastAsia="it-IT"/>
              </w:rPr>
              <w:t xml:space="preserve">HCV </w:t>
            </w:r>
          </w:p>
        </w:tc>
        <w:tc>
          <w:tcPr>
            <w:tcW w:w="1576" w:type="dxa"/>
            <w:tcBorders>
              <w:top w:val="single" w:sz="4" w:space="0" w:color="auto"/>
              <w:bottom w:val="single" w:sz="4" w:space="0" w:color="auto"/>
            </w:tcBorders>
            <w:noWrap/>
            <w:hideMark/>
          </w:tcPr>
          <w:p w14:paraId="7CADB722" w14:textId="77777777" w:rsidR="00856216" w:rsidRPr="00962AC9" w:rsidRDefault="00856216" w:rsidP="00962AC9">
            <w:pPr>
              <w:spacing w:line="360" w:lineRule="auto"/>
              <w:jc w:val="both"/>
              <w:rPr>
                <w:rFonts w:ascii="Book Antiqua" w:eastAsia="Times New Roman" w:hAnsi="Book Antiqua" w:cs="Calibri"/>
                <w:b/>
                <w:color w:val="000000"/>
                <w:lang w:eastAsia="it-IT"/>
              </w:rPr>
            </w:pPr>
            <w:r w:rsidRPr="00962AC9">
              <w:rPr>
                <w:rFonts w:ascii="Book Antiqua" w:eastAsia="Times New Roman" w:hAnsi="Book Antiqua" w:cs="Calibri"/>
                <w:b/>
                <w:caps/>
                <w:color w:val="000000"/>
                <w:lang w:eastAsia="it-IT"/>
              </w:rPr>
              <w:t>n</w:t>
            </w:r>
            <w:r w:rsidRPr="00962AC9">
              <w:rPr>
                <w:rFonts w:ascii="Book Antiqua" w:eastAsia="Times New Roman" w:hAnsi="Book Antiqua" w:cs="Calibri"/>
                <w:b/>
                <w:color w:val="000000"/>
                <w:lang w:eastAsia="it-IT"/>
              </w:rPr>
              <w:t>on-viral</w:t>
            </w:r>
          </w:p>
        </w:tc>
      </w:tr>
      <w:tr w:rsidR="00856216" w:rsidRPr="00962AC9" w14:paraId="346F2AE1" w14:textId="77777777" w:rsidTr="00983102">
        <w:trPr>
          <w:trHeight w:val="288"/>
        </w:trPr>
        <w:tc>
          <w:tcPr>
            <w:tcW w:w="960" w:type="dxa"/>
            <w:vMerge w:val="restart"/>
            <w:tcBorders>
              <w:top w:val="single" w:sz="4" w:space="0" w:color="auto"/>
              <w:bottom w:val="single" w:sz="4" w:space="0" w:color="auto"/>
            </w:tcBorders>
            <w:hideMark/>
          </w:tcPr>
          <w:p w14:paraId="4F6DED31" w14:textId="77777777" w:rsidR="00856216" w:rsidRPr="00962AC9" w:rsidRDefault="00856216" w:rsidP="00962AC9">
            <w:pPr>
              <w:spacing w:line="360" w:lineRule="auto"/>
              <w:jc w:val="both"/>
              <w:rPr>
                <w:rFonts w:ascii="Book Antiqua" w:eastAsia="Times New Roman" w:hAnsi="Book Antiqua" w:cs="Calibri"/>
                <w:color w:val="000000"/>
                <w:lang w:eastAsia="it-IT"/>
              </w:rPr>
            </w:pPr>
            <w:r w:rsidRPr="00962AC9">
              <w:rPr>
                <w:rFonts w:ascii="Book Antiqua" w:eastAsia="Times New Roman" w:hAnsi="Book Antiqua" w:cs="Calibri"/>
                <w:color w:val="000000"/>
                <w:lang w:eastAsia="it-IT"/>
              </w:rPr>
              <w:t>Driver gene</w:t>
            </w:r>
          </w:p>
        </w:tc>
        <w:tc>
          <w:tcPr>
            <w:tcW w:w="960" w:type="dxa"/>
            <w:tcBorders>
              <w:top w:val="single" w:sz="4" w:space="0" w:color="auto"/>
            </w:tcBorders>
            <w:noWrap/>
            <w:hideMark/>
          </w:tcPr>
          <w:p w14:paraId="4731550E" w14:textId="77777777" w:rsidR="00856216" w:rsidRPr="00962AC9" w:rsidRDefault="00856216" w:rsidP="00962AC9">
            <w:pPr>
              <w:spacing w:line="360" w:lineRule="auto"/>
              <w:jc w:val="both"/>
              <w:rPr>
                <w:rFonts w:ascii="Book Antiqua" w:eastAsia="Times New Roman" w:hAnsi="Book Antiqua" w:cs="Calibri"/>
                <w:i/>
                <w:color w:val="000000"/>
                <w:lang w:eastAsia="it-IT"/>
              </w:rPr>
            </w:pPr>
            <w:r w:rsidRPr="00962AC9">
              <w:rPr>
                <w:rFonts w:ascii="Book Antiqua" w:eastAsia="Times New Roman" w:hAnsi="Book Antiqua" w:cs="Calibri"/>
                <w:i/>
                <w:color w:val="000000"/>
                <w:lang w:eastAsia="it-IT"/>
              </w:rPr>
              <w:t xml:space="preserve">TERT </w:t>
            </w:r>
          </w:p>
        </w:tc>
        <w:tc>
          <w:tcPr>
            <w:tcW w:w="1621" w:type="dxa"/>
            <w:tcBorders>
              <w:top w:val="single" w:sz="4" w:space="0" w:color="auto"/>
            </w:tcBorders>
            <w:noWrap/>
            <w:hideMark/>
          </w:tcPr>
          <w:p w14:paraId="4A98D546" w14:textId="77777777" w:rsidR="00856216" w:rsidRPr="00962AC9" w:rsidRDefault="00856216" w:rsidP="00962AC9">
            <w:pPr>
              <w:spacing w:line="360" w:lineRule="auto"/>
              <w:jc w:val="both"/>
              <w:rPr>
                <w:rFonts w:ascii="Book Antiqua" w:eastAsia="Times New Roman" w:hAnsi="Book Antiqua" w:cs="Calibri"/>
                <w:color w:val="000000"/>
                <w:lang w:eastAsia="it-IT"/>
              </w:rPr>
            </w:pPr>
            <w:r w:rsidRPr="00962AC9">
              <w:rPr>
                <w:rFonts w:ascii="Book Antiqua" w:eastAsia="Times New Roman" w:hAnsi="Book Antiqua" w:cs="Calibri"/>
                <w:color w:val="000000"/>
                <w:lang w:eastAsia="it-IT"/>
              </w:rPr>
              <w:t>50%</w:t>
            </w:r>
          </w:p>
        </w:tc>
        <w:tc>
          <w:tcPr>
            <w:tcW w:w="783" w:type="dxa"/>
            <w:tcBorders>
              <w:top w:val="single" w:sz="4" w:space="0" w:color="auto"/>
            </w:tcBorders>
            <w:noWrap/>
            <w:hideMark/>
          </w:tcPr>
          <w:p w14:paraId="643ABA71" w14:textId="77777777" w:rsidR="00856216" w:rsidRPr="00962AC9" w:rsidRDefault="00856216" w:rsidP="00962AC9">
            <w:pPr>
              <w:spacing w:line="360" w:lineRule="auto"/>
              <w:jc w:val="both"/>
              <w:rPr>
                <w:rFonts w:ascii="Book Antiqua" w:eastAsia="Times New Roman" w:hAnsi="Book Antiqua" w:cs="Calibri"/>
                <w:color w:val="000000"/>
                <w:lang w:eastAsia="it-IT"/>
              </w:rPr>
            </w:pPr>
            <w:r w:rsidRPr="00962AC9">
              <w:rPr>
                <w:rFonts w:ascii="Book Antiqua" w:eastAsia="Times New Roman" w:hAnsi="Book Antiqua" w:cs="Calibri"/>
                <w:color w:val="000000"/>
                <w:lang w:eastAsia="it-IT"/>
              </w:rPr>
              <w:t>61%</w:t>
            </w:r>
          </w:p>
        </w:tc>
        <w:tc>
          <w:tcPr>
            <w:tcW w:w="1576" w:type="dxa"/>
            <w:tcBorders>
              <w:top w:val="single" w:sz="4" w:space="0" w:color="auto"/>
            </w:tcBorders>
            <w:noWrap/>
            <w:hideMark/>
          </w:tcPr>
          <w:p w14:paraId="3C0F5CFD" w14:textId="77777777" w:rsidR="00856216" w:rsidRPr="00962AC9" w:rsidRDefault="00856216" w:rsidP="00962AC9">
            <w:pPr>
              <w:spacing w:line="360" w:lineRule="auto"/>
              <w:jc w:val="both"/>
              <w:rPr>
                <w:rFonts w:ascii="Book Antiqua" w:eastAsia="Times New Roman" w:hAnsi="Book Antiqua" w:cs="Calibri"/>
                <w:color w:val="000000"/>
                <w:lang w:eastAsia="it-IT"/>
              </w:rPr>
            </w:pPr>
            <w:r w:rsidRPr="00962AC9">
              <w:rPr>
                <w:rFonts w:ascii="Book Antiqua" w:eastAsia="Times New Roman" w:hAnsi="Book Antiqua" w:cs="Calibri"/>
                <w:color w:val="000000"/>
                <w:lang w:eastAsia="it-IT"/>
              </w:rPr>
              <w:t>65%</w:t>
            </w:r>
          </w:p>
        </w:tc>
      </w:tr>
      <w:tr w:rsidR="00856216" w:rsidRPr="00962AC9" w14:paraId="1E3C51D9" w14:textId="77777777" w:rsidTr="00983102">
        <w:trPr>
          <w:trHeight w:val="288"/>
        </w:trPr>
        <w:tc>
          <w:tcPr>
            <w:tcW w:w="960" w:type="dxa"/>
            <w:vMerge/>
            <w:hideMark/>
          </w:tcPr>
          <w:p w14:paraId="27CCD2D4" w14:textId="77777777" w:rsidR="00856216" w:rsidRPr="00962AC9" w:rsidRDefault="00856216" w:rsidP="00962AC9">
            <w:pPr>
              <w:spacing w:line="360" w:lineRule="auto"/>
              <w:jc w:val="both"/>
              <w:rPr>
                <w:rFonts w:ascii="Book Antiqua" w:eastAsia="Times New Roman" w:hAnsi="Book Antiqua" w:cs="Calibri"/>
                <w:color w:val="000000"/>
                <w:lang w:eastAsia="it-IT"/>
              </w:rPr>
            </w:pPr>
          </w:p>
        </w:tc>
        <w:tc>
          <w:tcPr>
            <w:tcW w:w="960" w:type="dxa"/>
            <w:noWrap/>
            <w:hideMark/>
          </w:tcPr>
          <w:p w14:paraId="77C0E7BA" w14:textId="77777777" w:rsidR="00856216" w:rsidRPr="00962AC9" w:rsidRDefault="00856216" w:rsidP="00962AC9">
            <w:pPr>
              <w:spacing w:line="360" w:lineRule="auto"/>
              <w:jc w:val="both"/>
              <w:rPr>
                <w:rFonts w:ascii="Book Antiqua" w:eastAsia="Times New Roman" w:hAnsi="Book Antiqua" w:cs="Calibri"/>
                <w:i/>
                <w:color w:val="000000"/>
                <w:lang w:eastAsia="it-IT"/>
              </w:rPr>
            </w:pPr>
            <w:r w:rsidRPr="00962AC9">
              <w:rPr>
                <w:rFonts w:ascii="Book Antiqua" w:eastAsia="Times New Roman" w:hAnsi="Book Antiqua" w:cs="Calibri"/>
                <w:i/>
                <w:color w:val="000000"/>
                <w:lang w:eastAsia="it-IT"/>
              </w:rPr>
              <w:t>CTNNB1</w:t>
            </w:r>
          </w:p>
        </w:tc>
        <w:tc>
          <w:tcPr>
            <w:tcW w:w="1621" w:type="dxa"/>
            <w:noWrap/>
            <w:hideMark/>
          </w:tcPr>
          <w:p w14:paraId="3E86CD2C" w14:textId="77777777" w:rsidR="00856216" w:rsidRPr="00962AC9" w:rsidRDefault="00856216" w:rsidP="00962AC9">
            <w:pPr>
              <w:spacing w:line="360" w:lineRule="auto"/>
              <w:jc w:val="both"/>
              <w:rPr>
                <w:rFonts w:ascii="Book Antiqua" w:eastAsia="Times New Roman" w:hAnsi="Book Antiqua" w:cs="Calibri"/>
                <w:color w:val="000000"/>
                <w:lang w:eastAsia="it-IT"/>
              </w:rPr>
            </w:pPr>
            <w:r w:rsidRPr="00962AC9">
              <w:rPr>
                <w:rFonts w:ascii="Book Antiqua" w:eastAsia="Times New Roman" w:hAnsi="Book Antiqua" w:cs="Calibri"/>
                <w:color w:val="000000"/>
                <w:lang w:eastAsia="it-IT"/>
              </w:rPr>
              <w:t>15%</w:t>
            </w:r>
          </w:p>
        </w:tc>
        <w:tc>
          <w:tcPr>
            <w:tcW w:w="783" w:type="dxa"/>
            <w:noWrap/>
            <w:hideMark/>
          </w:tcPr>
          <w:p w14:paraId="5479DB89" w14:textId="77777777" w:rsidR="00856216" w:rsidRPr="00962AC9" w:rsidRDefault="00856216" w:rsidP="00962AC9">
            <w:pPr>
              <w:spacing w:line="360" w:lineRule="auto"/>
              <w:jc w:val="both"/>
              <w:rPr>
                <w:rFonts w:ascii="Book Antiqua" w:eastAsia="Times New Roman" w:hAnsi="Book Antiqua" w:cs="Calibri"/>
                <w:color w:val="000000"/>
                <w:lang w:eastAsia="it-IT"/>
              </w:rPr>
            </w:pPr>
            <w:r w:rsidRPr="00962AC9">
              <w:rPr>
                <w:rFonts w:ascii="Book Antiqua" w:eastAsia="Times New Roman" w:hAnsi="Book Antiqua" w:cs="Calibri"/>
                <w:color w:val="000000"/>
                <w:lang w:eastAsia="it-IT"/>
              </w:rPr>
              <w:t>30%</w:t>
            </w:r>
          </w:p>
        </w:tc>
        <w:tc>
          <w:tcPr>
            <w:tcW w:w="1576" w:type="dxa"/>
            <w:noWrap/>
            <w:hideMark/>
          </w:tcPr>
          <w:p w14:paraId="61E80CB4" w14:textId="77777777" w:rsidR="00856216" w:rsidRPr="00962AC9" w:rsidRDefault="00856216" w:rsidP="00962AC9">
            <w:pPr>
              <w:spacing w:line="360" w:lineRule="auto"/>
              <w:jc w:val="both"/>
              <w:rPr>
                <w:rFonts w:ascii="Book Antiqua" w:eastAsia="Times New Roman" w:hAnsi="Book Antiqua" w:cs="Calibri"/>
                <w:color w:val="000000"/>
                <w:lang w:eastAsia="it-IT"/>
              </w:rPr>
            </w:pPr>
            <w:r w:rsidRPr="00962AC9">
              <w:rPr>
                <w:rFonts w:ascii="Book Antiqua" w:eastAsia="Times New Roman" w:hAnsi="Book Antiqua" w:cs="Calibri"/>
                <w:color w:val="000000"/>
                <w:lang w:eastAsia="it-IT"/>
              </w:rPr>
              <w:t>39%</w:t>
            </w:r>
          </w:p>
        </w:tc>
      </w:tr>
      <w:tr w:rsidR="00856216" w:rsidRPr="00962AC9" w14:paraId="332D5C5E" w14:textId="77777777" w:rsidTr="00983102">
        <w:trPr>
          <w:trHeight w:val="288"/>
        </w:trPr>
        <w:tc>
          <w:tcPr>
            <w:tcW w:w="960" w:type="dxa"/>
            <w:vMerge/>
            <w:tcBorders>
              <w:bottom w:val="single" w:sz="6" w:space="0" w:color="auto"/>
            </w:tcBorders>
            <w:hideMark/>
          </w:tcPr>
          <w:p w14:paraId="0B1CC05C" w14:textId="77777777" w:rsidR="00856216" w:rsidRPr="00962AC9" w:rsidRDefault="00856216" w:rsidP="00962AC9">
            <w:pPr>
              <w:spacing w:line="360" w:lineRule="auto"/>
              <w:jc w:val="both"/>
              <w:rPr>
                <w:rFonts w:ascii="Book Antiqua" w:eastAsia="Times New Roman" w:hAnsi="Book Antiqua" w:cs="Calibri"/>
                <w:color w:val="000000"/>
                <w:lang w:eastAsia="it-IT"/>
              </w:rPr>
            </w:pPr>
          </w:p>
        </w:tc>
        <w:tc>
          <w:tcPr>
            <w:tcW w:w="960" w:type="dxa"/>
            <w:tcBorders>
              <w:bottom w:val="single" w:sz="6" w:space="0" w:color="auto"/>
            </w:tcBorders>
            <w:noWrap/>
            <w:hideMark/>
          </w:tcPr>
          <w:p w14:paraId="690C4AAF" w14:textId="77777777" w:rsidR="00856216" w:rsidRPr="00962AC9" w:rsidRDefault="00856216" w:rsidP="00962AC9">
            <w:pPr>
              <w:spacing w:line="360" w:lineRule="auto"/>
              <w:jc w:val="both"/>
              <w:rPr>
                <w:rFonts w:ascii="Book Antiqua" w:eastAsia="Times New Roman" w:hAnsi="Book Antiqua" w:cs="Calibri"/>
                <w:i/>
                <w:color w:val="000000"/>
                <w:lang w:eastAsia="it-IT"/>
              </w:rPr>
            </w:pPr>
            <w:r w:rsidRPr="00962AC9">
              <w:rPr>
                <w:rFonts w:ascii="Book Antiqua" w:eastAsia="Times New Roman" w:hAnsi="Book Antiqua" w:cs="Calibri"/>
                <w:i/>
                <w:color w:val="000000"/>
                <w:lang w:eastAsia="it-IT"/>
              </w:rPr>
              <w:t>TP53</w:t>
            </w:r>
          </w:p>
        </w:tc>
        <w:tc>
          <w:tcPr>
            <w:tcW w:w="1621" w:type="dxa"/>
            <w:tcBorders>
              <w:bottom w:val="single" w:sz="6" w:space="0" w:color="auto"/>
            </w:tcBorders>
            <w:noWrap/>
            <w:hideMark/>
          </w:tcPr>
          <w:p w14:paraId="1799FD6F" w14:textId="34435F68" w:rsidR="00856216" w:rsidRPr="00962AC9" w:rsidRDefault="00856216" w:rsidP="00962AC9">
            <w:pPr>
              <w:spacing w:line="360" w:lineRule="auto"/>
              <w:jc w:val="both"/>
              <w:rPr>
                <w:rFonts w:ascii="Book Antiqua" w:eastAsia="Times New Roman" w:hAnsi="Book Antiqua" w:cs="Calibri"/>
                <w:color w:val="000000"/>
                <w:lang w:eastAsia="it-IT"/>
              </w:rPr>
            </w:pPr>
            <w:r w:rsidRPr="00962AC9">
              <w:rPr>
                <w:rFonts w:ascii="Book Antiqua" w:eastAsia="Times New Roman" w:hAnsi="Book Antiqua" w:cs="Calibri"/>
                <w:color w:val="000000"/>
                <w:lang w:eastAsia="it-IT"/>
              </w:rPr>
              <w:t>10</w:t>
            </w:r>
            <w:r w:rsidR="009E5663">
              <w:rPr>
                <w:rFonts w:ascii="Book Antiqua" w:hAnsi="Book Antiqua" w:cs="Calibri" w:hint="eastAsia"/>
                <w:color w:val="000000"/>
                <w:lang w:eastAsia="zh-CN"/>
              </w:rPr>
              <w:t>%</w:t>
            </w:r>
            <w:r w:rsidR="009E5663">
              <w:rPr>
                <w:rFonts w:ascii="Book Antiqua" w:eastAsia="Times New Roman" w:hAnsi="Book Antiqua" w:cs="Calibri"/>
                <w:color w:val="000000"/>
                <w:lang w:eastAsia="it-IT"/>
              </w:rPr>
              <w:t>-</w:t>
            </w:r>
            <w:r w:rsidRPr="00962AC9">
              <w:rPr>
                <w:rFonts w:ascii="Book Antiqua" w:eastAsia="Times New Roman" w:hAnsi="Book Antiqua" w:cs="Calibri"/>
                <w:color w:val="000000"/>
                <w:lang w:eastAsia="it-IT"/>
              </w:rPr>
              <w:t>65 %</w:t>
            </w:r>
          </w:p>
        </w:tc>
        <w:tc>
          <w:tcPr>
            <w:tcW w:w="783" w:type="dxa"/>
            <w:tcBorders>
              <w:bottom w:val="single" w:sz="6" w:space="0" w:color="auto"/>
            </w:tcBorders>
            <w:noWrap/>
            <w:hideMark/>
          </w:tcPr>
          <w:p w14:paraId="099C4758" w14:textId="77777777" w:rsidR="00856216" w:rsidRPr="00962AC9" w:rsidRDefault="00856216" w:rsidP="00962AC9">
            <w:pPr>
              <w:spacing w:line="360" w:lineRule="auto"/>
              <w:jc w:val="both"/>
              <w:rPr>
                <w:rFonts w:ascii="Book Antiqua" w:eastAsia="Times New Roman" w:hAnsi="Book Antiqua" w:cs="Calibri"/>
                <w:color w:val="000000"/>
                <w:lang w:eastAsia="it-IT"/>
              </w:rPr>
            </w:pPr>
            <w:r w:rsidRPr="00962AC9">
              <w:rPr>
                <w:rFonts w:ascii="Book Antiqua" w:eastAsia="Times New Roman" w:hAnsi="Book Antiqua" w:cs="Calibri"/>
                <w:color w:val="000000"/>
                <w:lang w:eastAsia="it-IT"/>
              </w:rPr>
              <w:t>24%</w:t>
            </w:r>
          </w:p>
        </w:tc>
        <w:tc>
          <w:tcPr>
            <w:tcW w:w="1576" w:type="dxa"/>
            <w:tcBorders>
              <w:bottom w:val="single" w:sz="6" w:space="0" w:color="auto"/>
            </w:tcBorders>
            <w:noWrap/>
            <w:hideMark/>
          </w:tcPr>
          <w:p w14:paraId="4B69C167" w14:textId="77777777" w:rsidR="00856216" w:rsidRPr="00962AC9" w:rsidRDefault="00856216" w:rsidP="00962AC9">
            <w:pPr>
              <w:spacing w:line="360" w:lineRule="auto"/>
              <w:jc w:val="both"/>
              <w:rPr>
                <w:rFonts w:ascii="Book Antiqua" w:eastAsia="Times New Roman" w:hAnsi="Book Antiqua" w:cs="Calibri"/>
                <w:color w:val="000000"/>
                <w:lang w:eastAsia="it-IT"/>
              </w:rPr>
            </w:pPr>
            <w:r w:rsidRPr="00962AC9">
              <w:rPr>
                <w:rFonts w:ascii="Book Antiqua" w:eastAsia="Times New Roman" w:hAnsi="Book Antiqua" w:cs="Calibri"/>
                <w:color w:val="000000"/>
                <w:lang w:eastAsia="it-IT"/>
              </w:rPr>
              <w:t>16%</w:t>
            </w:r>
          </w:p>
        </w:tc>
      </w:tr>
    </w:tbl>
    <w:p w14:paraId="6E3D54B8" w14:textId="7508AF1F" w:rsidR="00856216" w:rsidRPr="00962AC9" w:rsidRDefault="00856216" w:rsidP="00962AC9">
      <w:pPr>
        <w:spacing w:line="360" w:lineRule="auto"/>
        <w:jc w:val="both"/>
        <w:rPr>
          <w:rFonts w:ascii="Book Antiqua" w:hAnsi="Book Antiqua"/>
          <w:lang w:eastAsia="zh-CN"/>
        </w:rPr>
      </w:pPr>
      <w:r w:rsidRPr="00962AC9">
        <w:rPr>
          <w:rFonts w:ascii="Book Antiqua" w:hAnsi="Book Antiqua" w:cs="Book Antiqua"/>
          <w:color w:val="000000"/>
          <w:lang w:eastAsia="zh-CN"/>
        </w:rPr>
        <w:t xml:space="preserve">HBV: </w:t>
      </w:r>
      <w:r w:rsidRPr="00962AC9">
        <w:rPr>
          <w:rFonts w:ascii="Book Antiqua" w:eastAsia="Book Antiqua" w:hAnsi="Book Antiqua" w:cs="Book Antiqua"/>
          <w:caps/>
          <w:color w:val="000000"/>
          <w:shd w:val="clear" w:color="auto" w:fill="FFFFFF"/>
        </w:rPr>
        <w:t>h</w:t>
      </w:r>
      <w:r w:rsidRPr="00962AC9">
        <w:rPr>
          <w:rFonts w:ascii="Book Antiqua" w:eastAsia="Book Antiqua" w:hAnsi="Book Antiqua" w:cs="Book Antiqua"/>
          <w:color w:val="000000"/>
          <w:shd w:val="clear" w:color="auto" w:fill="FFFFFF"/>
        </w:rPr>
        <w:t xml:space="preserve">epatitis </w:t>
      </w:r>
      <w:r w:rsidRPr="00962AC9">
        <w:rPr>
          <w:rFonts w:ascii="Book Antiqua" w:hAnsi="Book Antiqua" w:cs="Book Antiqua"/>
          <w:color w:val="000000"/>
          <w:shd w:val="clear" w:color="auto" w:fill="FFFFFF"/>
          <w:lang w:eastAsia="zh-CN"/>
        </w:rPr>
        <w:t>B</w:t>
      </w:r>
      <w:r w:rsidRPr="00962AC9">
        <w:rPr>
          <w:rFonts w:ascii="Book Antiqua" w:eastAsia="Book Antiqua" w:hAnsi="Book Antiqua" w:cs="Book Antiqua"/>
          <w:color w:val="000000"/>
          <w:shd w:val="clear" w:color="auto" w:fill="FFFFFF"/>
        </w:rPr>
        <w:t xml:space="preserve"> virus</w:t>
      </w:r>
      <w:r w:rsidRPr="00962AC9">
        <w:rPr>
          <w:rFonts w:ascii="Book Antiqua" w:hAnsi="Book Antiqua" w:cs="Book Antiqua"/>
          <w:color w:val="000000"/>
          <w:shd w:val="clear" w:color="auto" w:fill="FFFFFF"/>
          <w:lang w:eastAsia="zh-CN"/>
        </w:rPr>
        <w:t xml:space="preserve">; </w:t>
      </w:r>
      <w:r w:rsidRPr="00962AC9">
        <w:rPr>
          <w:rFonts w:ascii="Book Antiqua" w:hAnsi="Book Antiqua" w:cs="Book Antiqua"/>
          <w:color w:val="000000"/>
          <w:lang w:eastAsia="zh-CN"/>
        </w:rPr>
        <w:t xml:space="preserve">HCV: </w:t>
      </w:r>
      <w:r w:rsidRPr="00962AC9">
        <w:rPr>
          <w:rFonts w:ascii="Book Antiqua" w:eastAsia="Book Antiqua" w:hAnsi="Book Antiqua" w:cs="Book Antiqua"/>
          <w:caps/>
          <w:color w:val="000000"/>
          <w:shd w:val="clear" w:color="auto" w:fill="FFFFFF"/>
        </w:rPr>
        <w:t>h</w:t>
      </w:r>
      <w:r w:rsidRPr="00962AC9">
        <w:rPr>
          <w:rFonts w:ascii="Book Antiqua" w:eastAsia="Book Antiqua" w:hAnsi="Book Antiqua" w:cs="Book Antiqua"/>
          <w:color w:val="000000"/>
          <w:shd w:val="clear" w:color="auto" w:fill="FFFFFF"/>
        </w:rPr>
        <w:t xml:space="preserve">epatitis </w:t>
      </w:r>
      <w:r w:rsidRPr="00962AC9">
        <w:rPr>
          <w:rFonts w:ascii="Book Antiqua" w:hAnsi="Book Antiqua" w:cs="Book Antiqua"/>
          <w:color w:val="000000"/>
          <w:shd w:val="clear" w:color="auto" w:fill="FFFFFF"/>
          <w:lang w:eastAsia="zh-CN"/>
        </w:rPr>
        <w:t>C</w:t>
      </w:r>
      <w:r w:rsidRPr="00962AC9">
        <w:rPr>
          <w:rFonts w:ascii="Book Antiqua" w:eastAsia="Book Antiqua" w:hAnsi="Book Antiqua" w:cs="Book Antiqua"/>
          <w:color w:val="000000"/>
          <w:shd w:val="clear" w:color="auto" w:fill="FFFFFF"/>
        </w:rPr>
        <w:t xml:space="preserve"> virus</w:t>
      </w:r>
      <w:r w:rsidRPr="00962AC9">
        <w:rPr>
          <w:rFonts w:ascii="Book Antiqua" w:hAnsi="Book Antiqua" w:cs="Book Antiqua"/>
          <w:color w:val="000000"/>
          <w:shd w:val="clear" w:color="auto" w:fill="FFFFFF"/>
          <w:lang w:eastAsia="zh-CN"/>
        </w:rPr>
        <w:t>.</w:t>
      </w:r>
    </w:p>
    <w:sectPr w:rsidR="00856216" w:rsidRPr="00962AC9" w:rsidSect="00962AC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52178" w14:textId="77777777" w:rsidR="008F4202" w:rsidRDefault="008F4202" w:rsidP="009A0B3A">
      <w:r>
        <w:separator/>
      </w:r>
    </w:p>
  </w:endnote>
  <w:endnote w:type="continuationSeparator" w:id="0">
    <w:p w14:paraId="110AD0AE" w14:textId="77777777" w:rsidR="008F4202" w:rsidRDefault="008F4202" w:rsidP="009A0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366386"/>
      <w:docPartObj>
        <w:docPartGallery w:val="Page Numbers (Bottom of Page)"/>
        <w:docPartUnique/>
      </w:docPartObj>
    </w:sdtPr>
    <w:sdtEndPr/>
    <w:sdtContent>
      <w:sdt>
        <w:sdtPr>
          <w:id w:val="98381352"/>
          <w:docPartObj>
            <w:docPartGallery w:val="Page Numbers (Top of Page)"/>
            <w:docPartUnique/>
          </w:docPartObj>
        </w:sdtPr>
        <w:sdtEndPr/>
        <w:sdtContent>
          <w:p w14:paraId="7C571963" w14:textId="2BC896FD" w:rsidR="005518AD" w:rsidRDefault="005518AD" w:rsidP="005518AD">
            <w:pPr>
              <w:pStyle w:val="a5"/>
              <w:jc w:val="right"/>
            </w:pPr>
            <w:r w:rsidRPr="005518AD">
              <w:rPr>
                <w:rFonts w:ascii="Book Antiqua" w:hAnsi="Book Antiqua"/>
                <w:sz w:val="24"/>
                <w:szCs w:val="24"/>
                <w:lang w:val="zh-CN" w:eastAsia="zh-CN"/>
              </w:rPr>
              <w:t xml:space="preserve"> </w:t>
            </w:r>
            <w:r w:rsidRPr="005518AD">
              <w:rPr>
                <w:rFonts w:ascii="Book Antiqua" w:hAnsi="Book Antiqua"/>
                <w:b/>
                <w:bCs/>
                <w:sz w:val="24"/>
                <w:szCs w:val="24"/>
              </w:rPr>
              <w:fldChar w:fldCharType="begin"/>
            </w:r>
            <w:r w:rsidRPr="005518AD">
              <w:rPr>
                <w:rFonts w:ascii="Book Antiqua" w:hAnsi="Book Antiqua"/>
                <w:b/>
                <w:bCs/>
                <w:sz w:val="24"/>
                <w:szCs w:val="24"/>
              </w:rPr>
              <w:instrText>PAGE</w:instrText>
            </w:r>
            <w:r w:rsidRPr="005518AD">
              <w:rPr>
                <w:rFonts w:ascii="Book Antiqua" w:hAnsi="Book Antiqua"/>
                <w:b/>
                <w:bCs/>
                <w:sz w:val="24"/>
                <w:szCs w:val="24"/>
              </w:rPr>
              <w:fldChar w:fldCharType="separate"/>
            </w:r>
            <w:r w:rsidR="004502D3">
              <w:rPr>
                <w:rFonts w:ascii="Book Antiqua" w:hAnsi="Book Antiqua"/>
                <w:b/>
                <w:bCs/>
                <w:noProof/>
                <w:sz w:val="24"/>
                <w:szCs w:val="24"/>
              </w:rPr>
              <w:t>4</w:t>
            </w:r>
            <w:r w:rsidRPr="005518AD">
              <w:rPr>
                <w:rFonts w:ascii="Book Antiqua" w:hAnsi="Book Antiqua"/>
                <w:b/>
                <w:bCs/>
                <w:sz w:val="24"/>
                <w:szCs w:val="24"/>
              </w:rPr>
              <w:fldChar w:fldCharType="end"/>
            </w:r>
            <w:r w:rsidRPr="005518AD">
              <w:rPr>
                <w:rFonts w:ascii="Book Antiqua" w:hAnsi="Book Antiqua"/>
                <w:sz w:val="24"/>
                <w:szCs w:val="24"/>
                <w:lang w:val="zh-CN" w:eastAsia="zh-CN"/>
              </w:rPr>
              <w:t xml:space="preserve"> / </w:t>
            </w:r>
            <w:r w:rsidRPr="005518AD">
              <w:rPr>
                <w:rFonts w:ascii="Book Antiqua" w:hAnsi="Book Antiqua"/>
                <w:b/>
                <w:bCs/>
                <w:sz w:val="24"/>
                <w:szCs w:val="24"/>
              </w:rPr>
              <w:fldChar w:fldCharType="begin"/>
            </w:r>
            <w:r w:rsidRPr="005518AD">
              <w:rPr>
                <w:rFonts w:ascii="Book Antiqua" w:hAnsi="Book Antiqua"/>
                <w:b/>
                <w:bCs/>
                <w:sz w:val="24"/>
                <w:szCs w:val="24"/>
              </w:rPr>
              <w:instrText>NUMPAGES</w:instrText>
            </w:r>
            <w:r w:rsidRPr="005518AD">
              <w:rPr>
                <w:rFonts w:ascii="Book Antiqua" w:hAnsi="Book Antiqua"/>
                <w:b/>
                <w:bCs/>
                <w:sz w:val="24"/>
                <w:szCs w:val="24"/>
              </w:rPr>
              <w:fldChar w:fldCharType="separate"/>
            </w:r>
            <w:r w:rsidR="004502D3">
              <w:rPr>
                <w:rFonts w:ascii="Book Antiqua" w:hAnsi="Book Antiqua"/>
                <w:b/>
                <w:bCs/>
                <w:noProof/>
                <w:sz w:val="24"/>
                <w:szCs w:val="24"/>
              </w:rPr>
              <w:t>37</w:t>
            </w:r>
            <w:r w:rsidRPr="005518AD">
              <w:rPr>
                <w:rFonts w:ascii="Book Antiqua" w:hAnsi="Book Antiqua"/>
                <w:b/>
                <w:bCs/>
                <w:sz w:val="24"/>
                <w:szCs w:val="24"/>
              </w:rPr>
              <w:fldChar w:fldCharType="end"/>
            </w:r>
          </w:p>
        </w:sdtContent>
      </w:sdt>
    </w:sdtContent>
  </w:sdt>
  <w:p w14:paraId="15453B79" w14:textId="77777777" w:rsidR="00932442" w:rsidRDefault="009324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98A61" w14:textId="77777777" w:rsidR="008F4202" w:rsidRDefault="008F4202" w:rsidP="009A0B3A">
      <w:r>
        <w:separator/>
      </w:r>
    </w:p>
  </w:footnote>
  <w:footnote w:type="continuationSeparator" w:id="0">
    <w:p w14:paraId="3346ED01" w14:textId="77777777" w:rsidR="008F4202" w:rsidRDefault="008F4202" w:rsidP="009A0B3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403"/>
    <w:rsid w:val="000057B1"/>
    <w:rsid w:val="00056951"/>
    <w:rsid w:val="0007181A"/>
    <w:rsid w:val="000A2FE2"/>
    <w:rsid w:val="000E24D5"/>
    <w:rsid w:val="000E2B02"/>
    <w:rsid w:val="00104BDD"/>
    <w:rsid w:val="0013528C"/>
    <w:rsid w:val="001B2CA4"/>
    <w:rsid w:val="001D1DC0"/>
    <w:rsid w:val="00201879"/>
    <w:rsid w:val="00255E73"/>
    <w:rsid w:val="0026066D"/>
    <w:rsid w:val="00261CF6"/>
    <w:rsid w:val="00270AA8"/>
    <w:rsid w:val="00290A98"/>
    <w:rsid w:val="002A5241"/>
    <w:rsid w:val="002E6C82"/>
    <w:rsid w:val="00326036"/>
    <w:rsid w:val="003E5A79"/>
    <w:rsid w:val="003F6D6D"/>
    <w:rsid w:val="00427D67"/>
    <w:rsid w:val="0043421F"/>
    <w:rsid w:val="004502D3"/>
    <w:rsid w:val="00461C63"/>
    <w:rsid w:val="0048673B"/>
    <w:rsid w:val="004A0FCB"/>
    <w:rsid w:val="004A3629"/>
    <w:rsid w:val="004F10C0"/>
    <w:rsid w:val="00503013"/>
    <w:rsid w:val="00504BB5"/>
    <w:rsid w:val="0053768C"/>
    <w:rsid w:val="00543A2D"/>
    <w:rsid w:val="005518AD"/>
    <w:rsid w:val="0058473F"/>
    <w:rsid w:val="00586290"/>
    <w:rsid w:val="0059524F"/>
    <w:rsid w:val="005C090A"/>
    <w:rsid w:val="005D0464"/>
    <w:rsid w:val="005D3957"/>
    <w:rsid w:val="005F0743"/>
    <w:rsid w:val="00645B94"/>
    <w:rsid w:val="006674CB"/>
    <w:rsid w:val="00693DE7"/>
    <w:rsid w:val="006D0722"/>
    <w:rsid w:val="006D2D8A"/>
    <w:rsid w:val="006F5737"/>
    <w:rsid w:val="0070782C"/>
    <w:rsid w:val="007509E6"/>
    <w:rsid w:val="00784843"/>
    <w:rsid w:val="007867E3"/>
    <w:rsid w:val="007B61A7"/>
    <w:rsid w:val="008218E3"/>
    <w:rsid w:val="008403F5"/>
    <w:rsid w:val="00856216"/>
    <w:rsid w:val="008669A0"/>
    <w:rsid w:val="008B5DA4"/>
    <w:rsid w:val="008D0021"/>
    <w:rsid w:val="008E252E"/>
    <w:rsid w:val="008F4202"/>
    <w:rsid w:val="00932442"/>
    <w:rsid w:val="00941723"/>
    <w:rsid w:val="00962AC9"/>
    <w:rsid w:val="00983102"/>
    <w:rsid w:val="009A0B3A"/>
    <w:rsid w:val="009E5663"/>
    <w:rsid w:val="009F4001"/>
    <w:rsid w:val="00A40EFA"/>
    <w:rsid w:val="00A51E80"/>
    <w:rsid w:val="00A77B3E"/>
    <w:rsid w:val="00A942A2"/>
    <w:rsid w:val="00A95837"/>
    <w:rsid w:val="00B3433D"/>
    <w:rsid w:val="00B3652F"/>
    <w:rsid w:val="00B57889"/>
    <w:rsid w:val="00B627F3"/>
    <w:rsid w:val="00BA6630"/>
    <w:rsid w:val="00BC37F0"/>
    <w:rsid w:val="00BD6558"/>
    <w:rsid w:val="00BE33E4"/>
    <w:rsid w:val="00BE3E86"/>
    <w:rsid w:val="00C079ED"/>
    <w:rsid w:val="00C52F7E"/>
    <w:rsid w:val="00C60DC3"/>
    <w:rsid w:val="00C91517"/>
    <w:rsid w:val="00CA0E20"/>
    <w:rsid w:val="00CA2A55"/>
    <w:rsid w:val="00CA48D8"/>
    <w:rsid w:val="00CB7AF5"/>
    <w:rsid w:val="00CD6CD7"/>
    <w:rsid w:val="00D13956"/>
    <w:rsid w:val="00D6501A"/>
    <w:rsid w:val="00D846D6"/>
    <w:rsid w:val="00DD2492"/>
    <w:rsid w:val="00E23219"/>
    <w:rsid w:val="00E3501C"/>
    <w:rsid w:val="00E37ED2"/>
    <w:rsid w:val="00E404B4"/>
    <w:rsid w:val="00E43819"/>
    <w:rsid w:val="00E71EB7"/>
    <w:rsid w:val="00E804A4"/>
    <w:rsid w:val="00EB1857"/>
    <w:rsid w:val="00F60AD9"/>
    <w:rsid w:val="00F615AB"/>
    <w:rsid w:val="00F76D7C"/>
    <w:rsid w:val="00F84024"/>
    <w:rsid w:val="00FA3E5F"/>
    <w:rsid w:val="00FD6FB9"/>
    <w:rsid w:val="00FF3E8A"/>
    <w:rsid w:val="00FF7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26AF8"/>
  <w15:docId w15:val="{37F46816-6FA1-4B96-B274-E8A1D9C70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A0B3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A0B3A"/>
    <w:rPr>
      <w:sz w:val="18"/>
      <w:szCs w:val="18"/>
    </w:rPr>
  </w:style>
  <w:style w:type="paragraph" w:styleId="a5">
    <w:name w:val="footer"/>
    <w:basedOn w:val="a"/>
    <w:link w:val="a6"/>
    <w:uiPriority w:val="99"/>
    <w:rsid w:val="009A0B3A"/>
    <w:pPr>
      <w:tabs>
        <w:tab w:val="center" w:pos="4153"/>
        <w:tab w:val="right" w:pos="8306"/>
      </w:tabs>
      <w:snapToGrid w:val="0"/>
    </w:pPr>
    <w:rPr>
      <w:sz w:val="18"/>
      <w:szCs w:val="18"/>
    </w:rPr>
  </w:style>
  <w:style w:type="character" w:customStyle="1" w:styleId="a6">
    <w:name w:val="页脚 字符"/>
    <w:basedOn w:val="a0"/>
    <w:link w:val="a5"/>
    <w:uiPriority w:val="99"/>
    <w:rsid w:val="009A0B3A"/>
    <w:rPr>
      <w:sz w:val="18"/>
      <w:szCs w:val="18"/>
    </w:rPr>
  </w:style>
  <w:style w:type="paragraph" w:styleId="a7">
    <w:name w:val="Normal (Web)"/>
    <w:basedOn w:val="a"/>
    <w:uiPriority w:val="99"/>
    <w:unhideWhenUsed/>
    <w:rsid w:val="00A40EFA"/>
    <w:pPr>
      <w:spacing w:before="100" w:beforeAutospacing="1" w:after="100" w:afterAutospacing="1"/>
    </w:pPr>
    <w:rPr>
      <w:rFonts w:ascii="SimSun" w:eastAsia="SimSun" w:hAnsi="SimSun" w:cs="SimSun"/>
      <w:lang w:eastAsia="zh-CN"/>
    </w:rPr>
  </w:style>
  <w:style w:type="paragraph" w:styleId="a8">
    <w:name w:val="Balloon Text"/>
    <w:basedOn w:val="a"/>
    <w:link w:val="a9"/>
    <w:rsid w:val="00002403"/>
    <w:rPr>
      <w:sz w:val="18"/>
      <w:szCs w:val="18"/>
    </w:rPr>
  </w:style>
  <w:style w:type="character" w:customStyle="1" w:styleId="a9">
    <w:name w:val="批注框文本 字符"/>
    <w:basedOn w:val="a0"/>
    <w:link w:val="a8"/>
    <w:rsid w:val="00002403"/>
    <w:rPr>
      <w:sz w:val="18"/>
      <w:szCs w:val="18"/>
    </w:rPr>
  </w:style>
  <w:style w:type="paragraph" w:customStyle="1" w:styleId="EndNoteBibliography">
    <w:name w:val="EndNote Bibliography"/>
    <w:basedOn w:val="a"/>
    <w:link w:val="EndNoteBibliographyCarattere"/>
    <w:rsid w:val="00856216"/>
    <w:pPr>
      <w:jc w:val="both"/>
    </w:pPr>
    <w:rPr>
      <w:rFonts w:ascii="Calibri" w:hAnsi="Calibri" w:cs="Calibri"/>
      <w:noProof/>
      <w:sz w:val="22"/>
      <w:szCs w:val="22"/>
      <w:lang w:val="en-GB" w:eastAsia="it-IT"/>
    </w:rPr>
  </w:style>
  <w:style w:type="character" w:customStyle="1" w:styleId="EndNoteBibliographyCarattere">
    <w:name w:val="EndNote Bibliography Carattere"/>
    <w:basedOn w:val="a0"/>
    <w:link w:val="EndNoteBibliography"/>
    <w:rsid w:val="00856216"/>
    <w:rPr>
      <w:rFonts w:ascii="Calibri" w:hAnsi="Calibri" w:cs="Calibri"/>
      <w:noProof/>
      <w:sz w:val="22"/>
      <w:szCs w:val="22"/>
      <w:lang w:val="en-GB" w:eastAsia="it-IT"/>
    </w:rPr>
  </w:style>
  <w:style w:type="character" w:styleId="aa">
    <w:name w:val="Hyperlink"/>
    <w:basedOn w:val="a0"/>
    <w:rsid w:val="00E804A4"/>
    <w:rPr>
      <w:color w:val="0000FF" w:themeColor="hyperlink"/>
      <w:u w:val="single"/>
    </w:rPr>
  </w:style>
  <w:style w:type="character" w:styleId="ab">
    <w:name w:val="annotation reference"/>
    <w:basedOn w:val="a0"/>
    <w:semiHidden/>
    <w:unhideWhenUsed/>
    <w:rsid w:val="00E71EB7"/>
    <w:rPr>
      <w:sz w:val="16"/>
      <w:szCs w:val="16"/>
    </w:rPr>
  </w:style>
  <w:style w:type="paragraph" w:styleId="ac">
    <w:name w:val="annotation text"/>
    <w:basedOn w:val="a"/>
    <w:link w:val="ad"/>
    <w:semiHidden/>
    <w:unhideWhenUsed/>
    <w:rsid w:val="00E71EB7"/>
    <w:rPr>
      <w:sz w:val="20"/>
      <w:szCs w:val="20"/>
    </w:rPr>
  </w:style>
  <w:style w:type="character" w:customStyle="1" w:styleId="ad">
    <w:name w:val="批注文字 字符"/>
    <w:basedOn w:val="a0"/>
    <w:link w:val="ac"/>
    <w:semiHidden/>
    <w:rsid w:val="00E71EB7"/>
  </w:style>
  <w:style w:type="paragraph" w:styleId="ae">
    <w:name w:val="annotation subject"/>
    <w:basedOn w:val="ac"/>
    <w:next w:val="ac"/>
    <w:link w:val="af"/>
    <w:semiHidden/>
    <w:unhideWhenUsed/>
    <w:rsid w:val="00E71EB7"/>
    <w:rPr>
      <w:b/>
      <w:bCs/>
    </w:rPr>
  </w:style>
  <w:style w:type="character" w:customStyle="1" w:styleId="af">
    <w:name w:val="批注主题 字符"/>
    <w:basedOn w:val="ad"/>
    <w:link w:val="ae"/>
    <w:semiHidden/>
    <w:rsid w:val="00E71EB7"/>
    <w:rPr>
      <w:b/>
      <w:bCs/>
    </w:rPr>
  </w:style>
  <w:style w:type="paragraph" w:styleId="af0">
    <w:name w:val="Revision"/>
    <w:hidden/>
    <w:uiPriority w:val="99"/>
    <w:semiHidden/>
    <w:rsid w:val="00D650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949175">
      <w:bodyDiv w:val="1"/>
      <w:marLeft w:val="0"/>
      <w:marRight w:val="0"/>
      <w:marTop w:val="0"/>
      <w:marBottom w:val="0"/>
      <w:divBdr>
        <w:top w:val="none" w:sz="0" w:space="0" w:color="auto"/>
        <w:left w:val="none" w:sz="0" w:space="0" w:color="auto"/>
        <w:bottom w:val="none" w:sz="0" w:space="0" w:color="auto"/>
        <w:right w:val="none" w:sz="0" w:space="0" w:color="auto"/>
      </w:divBdr>
      <w:divsChild>
        <w:div w:id="19921279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8252</Words>
  <Characters>47039</Characters>
  <Application>Microsoft Office Word</Application>
  <DocSecurity>0</DocSecurity>
  <Lines>391</Lines>
  <Paragraphs>110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Dario de Biase</dc:creator>
  <cp:lastModifiedBy>Liansheng</cp:lastModifiedBy>
  <cp:revision>2</cp:revision>
  <dcterms:created xsi:type="dcterms:W3CDTF">2022-05-27T01:19:00Z</dcterms:created>
  <dcterms:modified xsi:type="dcterms:W3CDTF">2022-05-27T01:19:00Z</dcterms:modified>
</cp:coreProperties>
</file>