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38F9C" w14:textId="77777777" w:rsidR="00DF676F" w:rsidRPr="00322DF4" w:rsidRDefault="00DF676F" w:rsidP="00DF676F">
      <w:pPr>
        <w:spacing w:line="360" w:lineRule="auto"/>
        <w:jc w:val="both"/>
        <w:rPr>
          <w:rFonts w:ascii="Book Antiqua" w:hAnsi="Book Antiqua" w:cs="Tahoma"/>
          <w:b/>
          <w:color w:val="000000"/>
        </w:rPr>
      </w:pPr>
      <w:bookmarkStart w:id="0" w:name="OLE_LINK313"/>
      <w:bookmarkStart w:id="1" w:name="OLE_LINK319"/>
      <w:bookmarkStart w:id="2" w:name="OLE_LINK320"/>
      <w:r w:rsidRPr="00322DF4">
        <w:rPr>
          <w:rFonts w:ascii="Book Antiqua" w:hAnsi="Book Antiqua" w:cs="Tahoma"/>
          <w:b/>
          <w:color w:val="0000FF"/>
        </w:rPr>
        <w:t xml:space="preserve">Name of </w:t>
      </w:r>
      <w:r w:rsidR="00CA3EC0" w:rsidRPr="00322DF4">
        <w:rPr>
          <w:rFonts w:ascii="Book Antiqua" w:hAnsi="Book Antiqua" w:cs="Tahoma"/>
          <w:b/>
          <w:color w:val="0000FF"/>
        </w:rPr>
        <w:t>J</w:t>
      </w:r>
      <w:r w:rsidRPr="00322DF4">
        <w:rPr>
          <w:rFonts w:ascii="Book Antiqua" w:hAnsi="Book Antiqua" w:cs="Tahoma"/>
          <w:b/>
          <w:color w:val="0000FF"/>
        </w:rPr>
        <w:t xml:space="preserve">ournal: </w:t>
      </w:r>
      <w:r w:rsidRPr="00322DF4">
        <w:rPr>
          <w:rFonts w:ascii="Book Antiqua" w:hAnsi="Book Antiqua" w:cs="Tahoma"/>
          <w:b/>
          <w:color w:val="000000"/>
        </w:rPr>
        <w:t>World Journal of Gastrointestinal Endoscopy</w:t>
      </w:r>
    </w:p>
    <w:p w14:paraId="38D92173" w14:textId="77777777" w:rsidR="00DF676F" w:rsidRPr="00322DF4" w:rsidRDefault="00DF676F" w:rsidP="00DF676F">
      <w:pPr>
        <w:spacing w:line="360" w:lineRule="auto"/>
        <w:jc w:val="both"/>
        <w:rPr>
          <w:rFonts w:ascii="Book Antiqua" w:eastAsia="宋体" w:hAnsi="Book Antiqua" w:cs="Tahoma"/>
          <w:b/>
          <w:color w:val="0000FF"/>
          <w:lang w:eastAsia="zh-CN"/>
        </w:rPr>
      </w:pPr>
      <w:r w:rsidRPr="00322DF4">
        <w:rPr>
          <w:rFonts w:ascii="Book Antiqua" w:hAnsi="Book Antiqua" w:cs="Tahoma"/>
          <w:b/>
          <w:color w:val="0000FF"/>
        </w:rPr>
        <w:t>ESPS Manuscript NO:</w:t>
      </w:r>
      <w:r w:rsidRPr="00322DF4">
        <w:rPr>
          <w:rFonts w:ascii="Book Antiqua" w:eastAsia="宋体" w:hAnsi="Book Antiqua" w:cs="Tahoma" w:hint="eastAsia"/>
          <w:b/>
          <w:color w:val="0000FF"/>
          <w:lang w:eastAsia="zh-CN"/>
        </w:rPr>
        <w:t xml:space="preserve"> 7506</w:t>
      </w:r>
    </w:p>
    <w:p w14:paraId="7CE50114" w14:textId="7F351940" w:rsidR="00DF676F" w:rsidRPr="00322DF4" w:rsidRDefault="00DF676F" w:rsidP="00DF676F">
      <w:pPr>
        <w:spacing w:line="360" w:lineRule="auto"/>
        <w:jc w:val="both"/>
        <w:rPr>
          <w:rFonts w:ascii="Book Antiqua" w:eastAsia="宋体" w:hAnsi="Book Antiqua" w:cs="Tahoma"/>
          <w:b/>
          <w:color w:val="000000"/>
          <w:lang w:eastAsia="zh-CN"/>
        </w:rPr>
      </w:pPr>
      <w:r w:rsidRPr="00322DF4">
        <w:rPr>
          <w:rFonts w:ascii="Book Antiqua" w:hAnsi="Book Antiqua" w:cs="Tahoma"/>
          <w:b/>
          <w:color w:val="0000FF"/>
        </w:rPr>
        <w:t>Columns:</w:t>
      </w:r>
      <w:r w:rsidRPr="00322DF4">
        <w:t xml:space="preserve"> </w:t>
      </w:r>
      <w:bookmarkEnd w:id="0"/>
      <w:bookmarkEnd w:id="1"/>
      <w:bookmarkEnd w:id="2"/>
      <w:r w:rsidR="00E26779" w:rsidRPr="00322DF4">
        <w:rPr>
          <w:rFonts w:ascii="Book Antiqua" w:hAnsi="Book Antiqua" w:cs="Tahoma"/>
          <w:b/>
          <w:color w:val="000000"/>
        </w:rPr>
        <w:t>BRIEF ARTICLES</w:t>
      </w:r>
    </w:p>
    <w:p w14:paraId="78676754" w14:textId="77777777" w:rsidR="00DF676F" w:rsidRPr="00322DF4" w:rsidRDefault="00DF676F" w:rsidP="00DF676F">
      <w:pPr>
        <w:spacing w:line="360" w:lineRule="auto"/>
        <w:jc w:val="both"/>
        <w:rPr>
          <w:rFonts w:ascii="Book Antiqua" w:eastAsia="宋体" w:hAnsi="Book Antiqua" w:cs="Times New Roman"/>
          <w:b/>
          <w:color w:val="000000"/>
          <w:lang w:eastAsia="zh-CN"/>
        </w:rPr>
      </w:pPr>
    </w:p>
    <w:p w14:paraId="31F40684" w14:textId="0EF64947" w:rsidR="00F038C6" w:rsidRDefault="000913F7">
      <w:pPr>
        <w:widowControl w:val="0"/>
        <w:autoSpaceDE w:val="0"/>
        <w:autoSpaceDN w:val="0"/>
        <w:adjustRightInd w:val="0"/>
        <w:spacing w:line="360" w:lineRule="auto"/>
        <w:jc w:val="both"/>
        <w:rPr>
          <w:rFonts w:ascii="Book Antiqua" w:hAnsi="Book Antiqua"/>
          <w:b/>
          <w:color w:val="000000"/>
        </w:rPr>
      </w:pPr>
      <w:r w:rsidRPr="00322DF4">
        <w:rPr>
          <w:rFonts w:ascii="Book Antiqua" w:hAnsi="Book Antiqua"/>
          <w:b/>
          <w:color w:val="000000"/>
        </w:rPr>
        <w:t>Feasibility of</w:t>
      </w:r>
      <w:r w:rsidR="00135F80" w:rsidRPr="00322DF4">
        <w:rPr>
          <w:rFonts w:ascii="Book Antiqua" w:hAnsi="Book Antiqua"/>
          <w:b/>
          <w:color w:val="000000"/>
        </w:rPr>
        <w:t xml:space="preserve"> breath monitoring in patients undergoing elective colonoscopy under propofol sedation</w:t>
      </w:r>
      <w:r w:rsidRPr="00322DF4">
        <w:rPr>
          <w:rFonts w:ascii="Book Antiqua" w:hAnsi="Book Antiqua"/>
          <w:b/>
          <w:color w:val="000000"/>
        </w:rPr>
        <w:t>: A Single-</w:t>
      </w:r>
      <w:r w:rsidR="005601D9" w:rsidRPr="00322DF4">
        <w:rPr>
          <w:rFonts w:ascii="Book Antiqua" w:hAnsi="Book Antiqua"/>
          <w:b/>
          <w:color w:val="000000"/>
        </w:rPr>
        <w:t>center pilot study</w:t>
      </w:r>
    </w:p>
    <w:p w14:paraId="79AAB94F" w14:textId="77777777" w:rsidR="00F038C6" w:rsidRDefault="00F038C6">
      <w:pPr>
        <w:widowControl w:val="0"/>
        <w:autoSpaceDE w:val="0"/>
        <w:autoSpaceDN w:val="0"/>
        <w:adjustRightInd w:val="0"/>
        <w:spacing w:line="360" w:lineRule="auto"/>
        <w:jc w:val="both"/>
        <w:rPr>
          <w:rFonts w:ascii="Book Antiqua" w:hAnsi="Book Antiqua"/>
          <w:color w:val="000000"/>
        </w:rPr>
      </w:pPr>
    </w:p>
    <w:p w14:paraId="25941738" w14:textId="77777777" w:rsidR="00F038C6" w:rsidRDefault="00DF676F">
      <w:pPr>
        <w:widowControl w:val="0"/>
        <w:autoSpaceDE w:val="0"/>
        <w:autoSpaceDN w:val="0"/>
        <w:adjustRightInd w:val="0"/>
        <w:spacing w:line="360" w:lineRule="auto"/>
        <w:jc w:val="both"/>
        <w:rPr>
          <w:rFonts w:ascii="Book Antiqua" w:hAnsi="Book Antiqua"/>
          <w:color w:val="000000"/>
        </w:rPr>
      </w:pPr>
      <w:r w:rsidRPr="00322DF4">
        <w:rPr>
          <w:rFonts w:ascii="Book Antiqua" w:hAnsi="Book Antiqua" w:cs="Times New Roman"/>
          <w:bCs/>
          <w:color w:val="000000"/>
        </w:rPr>
        <w:t>Anand</w:t>
      </w:r>
      <w:r w:rsidRPr="00322DF4">
        <w:rPr>
          <w:rFonts w:ascii="Book Antiqua" w:hAnsi="Book Antiqua" w:cs="Times New Roman"/>
          <w:color w:val="000000"/>
        </w:rPr>
        <w:t xml:space="preserve"> </w:t>
      </w:r>
      <w:r w:rsidRPr="00322DF4">
        <w:rPr>
          <w:rFonts w:ascii="Book Antiqua" w:eastAsia="宋体" w:hAnsi="Book Antiqua" w:cs="Times New Roman" w:hint="eastAsia"/>
          <w:color w:val="000000"/>
          <w:lang w:eastAsia="zh-CN"/>
        </w:rPr>
        <w:t xml:space="preserve">GW </w:t>
      </w:r>
      <w:r w:rsidRPr="00322DF4">
        <w:rPr>
          <w:rFonts w:ascii="Book Antiqua" w:eastAsia="宋体" w:hAnsi="Book Antiqua" w:cs="Times New Roman" w:hint="eastAsia"/>
          <w:i/>
          <w:color w:val="000000"/>
          <w:lang w:eastAsia="zh-CN"/>
        </w:rPr>
        <w:t xml:space="preserve">et al. </w:t>
      </w:r>
      <w:r w:rsidR="00D9659E" w:rsidRPr="00322DF4">
        <w:rPr>
          <w:rFonts w:ascii="Book Antiqua" w:hAnsi="Book Antiqua" w:cs="Times New Roman"/>
          <w:color w:val="000000"/>
        </w:rPr>
        <w:t>R</w:t>
      </w:r>
      <w:r w:rsidR="00243C28" w:rsidRPr="00322DF4">
        <w:rPr>
          <w:rFonts w:ascii="Book Antiqua" w:hAnsi="Book Antiqua" w:cs="Times New Roman"/>
          <w:color w:val="000000"/>
        </w:rPr>
        <w:t>espirat</w:t>
      </w:r>
      <w:r w:rsidR="00BF1614" w:rsidRPr="00322DF4">
        <w:rPr>
          <w:rFonts w:ascii="Book Antiqua" w:hAnsi="Book Antiqua" w:cs="Times New Roman"/>
          <w:color w:val="000000"/>
        </w:rPr>
        <w:t xml:space="preserve">ory </w:t>
      </w:r>
      <w:r w:rsidR="005F3FE3" w:rsidRPr="00322DF4">
        <w:rPr>
          <w:rFonts w:ascii="Book Antiqua" w:hAnsi="Book Antiqua"/>
          <w:color w:val="000000"/>
        </w:rPr>
        <w:t>rate-monitoring</w:t>
      </w:r>
      <w:r w:rsidR="00D96C47" w:rsidRPr="00322DF4">
        <w:rPr>
          <w:rFonts w:ascii="Book Antiqua" w:hAnsi="Book Antiqua"/>
          <w:color w:val="000000"/>
        </w:rPr>
        <w:t xml:space="preserve"> device </w:t>
      </w:r>
      <w:r w:rsidR="00D9659E" w:rsidRPr="00322DF4">
        <w:rPr>
          <w:rFonts w:ascii="Book Antiqua" w:hAnsi="Book Antiqua" w:cs="Times New Roman"/>
          <w:color w:val="000000"/>
        </w:rPr>
        <w:t xml:space="preserve">use </w:t>
      </w:r>
      <w:r w:rsidR="00742DE0" w:rsidRPr="00322DF4">
        <w:rPr>
          <w:rFonts w:ascii="Book Antiqua" w:hAnsi="Book Antiqua"/>
          <w:color w:val="000000"/>
        </w:rPr>
        <w:t xml:space="preserve">during </w:t>
      </w:r>
      <w:r w:rsidR="00D96C47" w:rsidRPr="00322DF4">
        <w:rPr>
          <w:rFonts w:ascii="Book Antiqua" w:hAnsi="Book Antiqua"/>
          <w:color w:val="000000"/>
        </w:rPr>
        <w:t>colonoscopy</w:t>
      </w:r>
    </w:p>
    <w:p w14:paraId="3D4B7B36" w14:textId="77777777" w:rsidR="00F038C6" w:rsidRDefault="00F038C6">
      <w:pPr>
        <w:widowControl w:val="0"/>
        <w:autoSpaceDE w:val="0"/>
        <w:autoSpaceDN w:val="0"/>
        <w:adjustRightInd w:val="0"/>
        <w:spacing w:line="360" w:lineRule="auto"/>
        <w:jc w:val="both"/>
        <w:rPr>
          <w:rFonts w:ascii="Book Antiqua" w:hAnsi="Book Antiqua"/>
          <w:color w:val="000000"/>
        </w:rPr>
      </w:pPr>
    </w:p>
    <w:p w14:paraId="13C2A57B" w14:textId="4063DCF1" w:rsidR="00F038C6" w:rsidRDefault="00DF676F">
      <w:pPr>
        <w:widowControl w:val="0"/>
        <w:autoSpaceDE w:val="0"/>
        <w:autoSpaceDN w:val="0"/>
        <w:adjustRightInd w:val="0"/>
        <w:spacing w:line="360" w:lineRule="auto"/>
        <w:jc w:val="both"/>
        <w:rPr>
          <w:rFonts w:ascii="Book Antiqua" w:hAnsi="Book Antiqua"/>
          <w:color w:val="000000"/>
        </w:rPr>
      </w:pPr>
      <w:r w:rsidRPr="00322DF4">
        <w:rPr>
          <w:rFonts w:ascii="Book Antiqua" w:hAnsi="Book Antiqua"/>
          <w:color w:val="000000"/>
        </w:rPr>
        <w:t>Gurpreet W</w:t>
      </w:r>
      <w:r w:rsidR="00D96C47" w:rsidRPr="00322DF4">
        <w:rPr>
          <w:rFonts w:ascii="Book Antiqua" w:hAnsi="Book Antiqua"/>
          <w:color w:val="000000"/>
        </w:rPr>
        <w:t xml:space="preserve"> Anand</w:t>
      </w:r>
      <w:r w:rsidR="00135F80">
        <w:rPr>
          <w:rFonts w:ascii="Book Antiqua" w:eastAsia="宋体" w:hAnsi="Book Antiqua" w:cs="Times New Roman" w:hint="eastAsia"/>
          <w:bCs/>
          <w:color w:val="000000"/>
          <w:lang w:eastAsia="zh-CN"/>
        </w:rPr>
        <w:t>,</w:t>
      </w:r>
      <w:r w:rsidR="00D9659E" w:rsidRPr="00322DF4">
        <w:rPr>
          <w:rFonts w:ascii="Book Antiqua" w:hAnsi="Book Antiqua"/>
          <w:color w:val="000000"/>
        </w:rPr>
        <w:t xml:space="preserve"> </w:t>
      </w:r>
      <w:r w:rsidRPr="00322DF4">
        <w:rPr>
          <w:rFonts w:ascii="Book Antiqua" w:hAnsi="Book Antiqua"/>
          <w:color w:val="000000"/>
        </w:rPr>
        <w:t>Ludwig T</w:t>
      </w:r>
      <w:r w:rsidR="00BD779D" w:rsidRPr="00322DF4">
        <w:rPr>
          <w:rFonts w:ascii="Book Antiqua" w:hAnsi="Book Antiqua"/>
          <w:color w:val="000000"/>
        </w:rPr>
        <w:t xml:space="preserve"> Heuss</w:t>
      </w:r>
    </w:p>
    <w:p w14:paraId="2D531183" w14:textId="77777777" w:rsidR="00F038C6" w:rsidRDefault="00B91004">
      <w:pPr>
        <w:widowControl w:val="0"/>
        <w:autoSpaceDE w:val="0"/>
        <w:autoSpaceDN w:val="0"/>
        <w:adjustRightInd w:val="0"/>
        <w:spacing w:line="360" w:lineRule="auto"/>
        <w:jc w:val="both"/>
        <w:rPr>
          <w:rFonts w:ascii="Book Antiqua" w:hAnsi="Book Antiqua"/>
          <w:color w:val="000000"/>
        </w:rPr>
      </w:pPr>
      <w:r>
        <w:rPr>
          <w:rFonts w:ascii="Book Antiqua" w:hAnsi="Book Antiqua" w:cs="Times New Roman"/>
          <w:bCs/>
          <w:color w:val="000000"/>
          <w:lang w:eastAsia="en-US"/>
        </w:rPr>
        <w:pict w14:anchorId="7A0ACC50">
          <v:line id="直接连接符 3"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25pt" to="451.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" strokecolor="gray" strokeweight="3pt"/>
        </w:pict>
      </w:r>
    </w:p>
    <w:p w14:paraId="66D3A069" w14:textId="773EE46D" w:rsidR="00F038C6" w:rsidRDefault="00DF676F">
      <w:pPr>
        <w:widowControl w:val="0"/>
        <w:autoSpaceDE w:val="0"/>
        <w:autoSpaceDN w:val="0"/>
        <w:adjustRightInd w:val="0"/>
        <w:spacing w:line="360" w:lineRule="auto"/>
        <w:jc w:val="both"/>
        <w:rPr>
          <w:rFonts w:ascii="Book Antiqua" w:hAnsi="Book Antiqua"/>
          <w:color w:val="000000"/>
        </w:rPr>
      </w:pPr>
      <w:r w:rsidRPr="00322DF4">
        <w:rPr>
          <w:rFonts w:ascii="Book Antiqua" w:hAnsi="Book Antiqua"/>
          <w:b/>
          <w:color w:val="000000"/>
        </w:rPr>
        <w:t xml:space="preserve">Gurpreet W </w:t>
      </w:r>
      <w:r w:rsidR="000913F7" w:rsidRPr="00322DF4">
        <w:rPr>
          <w:rFonts w:ascii="Book Antiqua" w:hAnsi="Book Antiqua"/>
          <w:b/>
          <w:color w:val="000000"/>
        </w:rPr>
        <w:t>A</w:t>
      </w:r>
      <w:r w:rsidRPr="00322DF4">
        <w:rPr>
          <w:rFonts w:ascii="Book Antiqua" w:hAnsi="Book Antiqua"/>
          <w:b/>
          <w:color w:val="000000"/>
        </w:rPr>
        <w:t>nand</w:t>
      </w:r>
      <w:r w:rsidR="00E26779">
        <w:rPr>
          <w:rFonts w:ascii="Book Antiqua" w:eastAsia="宋体" w:hAnsi="Book Antiqua" w:hint="eastAsia"/>
          <w:b/>
          <w:color w:val="000000"/>
          <w:lang w:eastAsia="zh-CN"/>
        </w:rPr>
        <w:t xml:space="preserve">, </w:t>
      </w:r>
      <w:r w:rsidRPr="00322DF4">
        <w:rPr>
          <w:rFonts w:ascii="Book Antiqua" w:hAnsi="Book Antiqua"/>
          <w:b/>
          <w:color w:val="000000"/>
        </w:rPr>
        <w:t>Ludwig T</w:t>
      </w:r>
      <w:r w:rsidR="000913F7" w:rsidRPr="00322DF4">
        <w:rPr>
          <w:rFonts w:ascii="Book Antiqua" w:hAnsi="Book Antiqua"/>
          <w:b/>
          <w:color w:val="000000"/>
        </w:rPr>
        <w:t xml:space="preserve"> Heuss, </w:t>
      </w:r>
      <w:r w:rsidR="00D96C47" w:rsidRPr="00322DF4">
        <w:rPr>
          <w:rFonts w:ascii="Book Antiqua" w:hAnsi="Book Antiqua"/>
          <w:color w:val="000000"/>
        </w:rPr>
        <w:t xml:space="preserve">Zollikerberg Hospital, 8125 </w:t>
      </w:r>
      <w:r w:rsidRPr="00322DF4">
        <w:rPr>
          <w:rFonts w:ascii="Book Antiqua" w:hAnsi="Book Antiqua"/>
          <w:color w:val="000000"/>
        </w:rPr>
        <w:t>Zollikerberg/Zurich, Switzerlan</w:t>
      </w:r>
      <w:r w:rsidR="00531D61" w:rsidRPr="00322DF4">
        <w:rPr>
          <w:rFonts w:ascii="Book Antiqua" w:hAnsi="Book Antiqua"/>
          <w:color w:val="000000"/>
        </w:rPr>
        <w:t>d</w:t>
      </w:r>
    </w:p>
    <w:p w14:paraId="5FBDC378" w14:textId="77777777" w:rsidR="00F038C6" w:rsidRDefault="00F038C6">
      <w:pPr>
        <w:widowControl w:val="0"/>
        <w:autoSpaceDE w:val="0"/>
        <w:autoSpaceDN w:val="0"/>
        <w:adjustRightInd w:val="0"/>
        <w:spacing w:line="360" w:lineRule="auto"/>
        <w:jc w:val="both"/>
        <w:rPr>
          <w:rFonts w:ascii="Book Antiqua" w:hAnsi="Book Antiqua"/>
          <w:color w:val="000000"/>
        </w:rPr>
      </w:pPr>
    </w:p>
    <w:p w14:paraId="0E00BEF2" w14:textId="78C1FF41" w:rsidR="00F038C6" w:rsidRDefault="000913F7">
      <w:pPr>
        <w:spacing w:line="360" w:lineRule="auto"/>
        <w:jc w:val="both"/>
        <w:rPr>
          <w:rFonts w:ascii="Book Antiqua" w:hAnsi="Book Antiqua"/>
          <w:color w:val="000000"/>
        </w:rPr>
      </w:pPr>
      <w:r w:rsidRPr="00322DF4">
        <w:rPr>
          <w:rFonts w:ascii="Book Antiqua" w:hAnsi="Book Antiqua"/>
          <w:b/>
          <w:color w:val="000000"/>
        </w:rPr>
        <w:t>Author contributions:</w:t>
      </w:r>
      <w:r w:rsidR="00801484" w:rsidRPr="00322DF4">
        <w:rPr>
          <w:rFonts w:ascii="Book Antiqua" w:hAnsi="Book Antiqua"/>
          <w:color w:val="000000"/>
        </w:rPr>
        <w:t xml:space="preserve"> </w:t>
      </w:r>
      <w:r w:rsidR="00F31135" w:rsidRPr="00322DF4">
        <w:rPr>
          <w:rFonts w:ascii="Book Antiqua" w:hAnsi="Book Antiqua"/>
          <w:color w:val="000000"/>
        </w:rPr>
        <w:t xml:space="preserve">Anand </w:t>
      </w:r>
      <w:r w:rsidR="00801484" w:rsidRPr="00322DF4">
        <w:rPr>
          <w:rFonts w:ascii="Book Antiqua" w:hAnsi="Book Antiqua"/>
          <w:color w:val="000000"/>
        </w:rPr>
        <w:t xml:space="preserve">GW </w:t>
      </w:r>
      <w:r w:rsidR="003C71F2" w:rsidRPr="00322DF4">
        <w:rPr>
          <w:rFonts w:ascii="Book Antiqua" w:hAnsi="Book Antiqua"/>
          <w:color w:val="000000"/>
        </w:rPr>
        <w:t xml:space="preserve">acquired </w:t>
      </w:r>
      <w:r w:rsidR="008931C7" w:rsidRPr="00322DF4">
        <w:rPr>
          <w:rFonts w:ascii="Book Antiqua" w:hAnsi="Book Antiqua"/>
          <w:color w:val="000000"/>
        </w:rPr>
        <w:t xml:space="preserve">the </w:t>
      </w:r>
      <w:r w:rsidR="00F31135" w:rsidRPr="00322DF4">
        <w:rPr>
          <w:rFonts w:ascii="Book Antiqua" w:hAnsi="Book Antiqua"/>
          <w:color w:val="000000"/>
        </w:rPr>
        <w:t>data</w:t>
      </w:r>
      <w:r w:rsidR="00E26779">
        <w:rPr>
          <w:rFonts w:ascii="Book Antiqua" w:eastAsia="宋体" w:hAnsi="Book Antiqua" w:hint="eastAsia"/>
          <w:color w:val="000000"/>
          <w:lang w:eastAsia="zh-CN"/>
        </w:rPr>
        <w:t>;</w:t>
      </w:r>
      <w:r w:rsidR="00281070" w:rsidRPr="00322DF4">
        <w:rPr>
          <w:rFonts w:ascii="Book Antiqua" w:hAnsi="Book Antiqua"/>
          <w:color w:val="000000"/>
        </w:rPr>
        <w:t xml:space="preserve"> </w:t>
      </w:r>
      <w:r w:rsidR="00F31135" w:rsidRPr="00322DF4">
        <w:rPr>
          <w:rFonts w:ascii="Book Antiqua" w:hAnsi="Book Antiqua"/>
          <w:color w:val="000000"/>
        </w:rPr>
        <w:t>Heuss</w:t>
      </w:r>
      <w:r w:rsidR="00801484" w:rsidRPr="00322DF4">
        <w:rPr>
          <w:rFonts w:ascii="Book Antiqua" w:hAnsi="Book Antiqua"/>
          <w:color w:val="000000"/>
        </w:rPr>
        <w:t xml:space="preserve"> </w:t>
      </w:r>
      <w:r w:rsidR="00801484" w:rsidRPr="00322DF4">
        <w:rPr>
          <w:rFonts w:ascii="Book Antiqua" w:hAnsi="Book Antiqua" w:cs="Times New Roman"/>
          <w:bCs/>
          <w:color w:val="000000"/>
        </w:rPr>
        <w:t>L</w:t>
      </w:r>
      <w:r w:rsidR="00531D61" w:rsidRPr="00322DF4">
        <w:rPr>
          <w:rFonts w:ascii="Book Antiqua" w:hAnsi="Book Antiqua" w:cs="Times New Roman"/>
          <w:bCs/>
          <w:color w:val="000000"/>
        </w:rPr>
        <w:t>T</w:t>
      </w:r>
      <w:r w:rsidR="00F31135" w:rsidRPr="00322DF4">
        <w:rPr>
          <w:rFonts w:ascii="Book Antiqua" w:hAnsi="Book Antiqua"/>
          <w:color w:val="000000"/>
        </w:rPr>
        <w:t xml:space="preserve"> participated in</w:t>
      </w:r>
      <w:r w:rsidR="00720462" w:rsidRPr="00322DF4">
        <w:rPr>
          <w:rFonts w:ascii="Book Antiqua" w:hAnsi="Book Antiqua"/>
          <w:color w:val="000000"/>
        </w:rPr>
        <w:t xml:space="preserve"> </w:t>
      </w:r>
      <w:r w:rsidR="00F31135" w:rsidRPr="00322DF4">
        <w:rPr>
          <w:rFonts w:ascii="Book Antiqua" w:hAnsi="Book Antiqua"/>
          <w:color w:val="000000"/>
        </w:rPr>
        <w:t xml:space="preserve">planning the study and </w:t>
      </w:r>
      <w:r w:rsidR="00742DE0" w:rsidRPr="00322DF4">
        <w:rPr>
          <w:rFonts w:ascii="Book Antiqua" w:hAnsi="Book Antiqua"/>
          <w:color w:val="000000"/>
        </w:rPr>
        <w:t xml:space="preserve">performed the </w:t>
      </w:r>
      <w:r w:rsidR="00F31135" w:rsidRPr="00322DF4">
        <w:rPr>
          <w:rFonts w:ascii="Book Antiqua" w:hAnsi="Book Antiqua"/>
          <w:color w:val="000000"/>
        </w:rPr>
        <w:t xml:space="preserve">colonoscopies as </w:t>
      </w:r>
      <w:r w:rsidR="003A1BE0" w:rsidRPr="00322DF4">
        <w:rPr>
          <w:rFonts w:ascii="Book Antiqua" w:hAnsi="Book Antiqua"/>
          <w:color w:val="000000"/>
        </w:rPr>
        <w:t xml:space="preserve">the </w:t>
      </w:r>
      <w:r w:rsidR="001D7124" w:rsidRPr="00322DF4">
        <w:rPr>
          <w:rFonts w:ascii="Book Antiqua" w:hAnsi="Book Antiqua"/>
          <w:color w:val="000000"/>
        </w:rPr>
        <w:t>gastroenterologist.</w:t>
      </w:r>
    </w:p>
    <w:p w14:paraId="4DA9F00D" w14:textId="77777777" w:rsidR="00F038C6" w:rsidRDefault="00F038C6">
      <w:pPr>
        <w:widowControl w:val="0"/>
        <w:autoSpaceDE w:val="0"/>
        <w:autoSpaceDN w:val="0"/>
        <w:adjustRightInd w:val="0"/>
        <w:spacing w:line="360" w:lineRule="auto"/>
        <w:jc w:val="both"/>
        <w:rPr>
          <w:rFonts w:ascii="Book Antiqua" w:hAnsi="Book Antiqua"/>
          <w:color w:val="000000"/>
        </w:rPr>
      </w:pPr>
    </w:p>
    <w:p w14:paraId="53A33AB5" w14:textId="77777777" w:rsidR="00135F80" w:rsidRDefault="000913F7">
      <w:pPr>
        <w:widowControl w:val="0"/>
        <w:autoSpaceDE w:val="0"/>
        <w:autoSpaceDN w:val="0"/>
        <w:adjustRightInd w:val="0"/>
        <w:spacing w:line="360" w:lineRule="auto"/>
        <w:jc w:val="both"/>
        <w:rPr>
          <w:rStyle w:val="a6"/>
          <w:rFonts w:ascii="Book Antiqua" w:eastAsia="宋体" w:hAnsi="Book Antiqua"/>
          <w:color w:val="auto"/>
          <w:u w:val="none"/>
          <w:lang w:eastAsia="zh-CN"/>
        </w:rPr>
      </w:pPr>
      <w:r w:rsidRPr="00322DF4">
        <w:rPr>
          <w:rFonts w:ascii="Book Antiqua" w:hAnsi="Book Antiqua"/>
          <w:b/>
          <w:color w:val="000000"/>
        </w:rPr>
        <w:t>Correspondence to:</w:t>
      </w:r>
      <w:r w:rsidR="00801484" w:rsidRPr="00322DF4">
        <w:rPr>
          <w:rFonts w:ascii="Book Antiqua" w:hAnsi="Book Antiqua"/>
          <w:color w:val="000000"/>
        </w:rPr>
        <w:t xml:space="preserve"> </w:t>
      </w:r>
      <w:r w:rsidR="00830E7F" w:rsidRPr="00830E7F">
        <w:rPr>
          <w:rFonts w:ascii="Book Antiqua" w:hAnsi="Book Antiqua"/>
          <w:b/>
          <w:color w:val="000000"/>
        </w:rPr>
        <w:t xml:space="preserve">Ludwig T Heuss, MD, MBA, </w:t>
      </w:r>
      <w:r w:rsidR="00DA15F7" w:rsidRPr="00322DF4">
        <w:rPr>
          <w:rFonts w:ascii="Book Antiqua" w:hAnsi="Book Antiqua"/>
          <w:color w:val="000000"/>
        </w:rPr>
        <w:t>Division of Internal Medicine</w:t>
      </w:r>
      <w:r w:rsidR="00FD6812" w:rsidRPr="00322DF4">
        <w:rPr>
          <w:rFonts w:ascii="Book Antiqua" w:hAnsi="Book Antiqua"/>
          <w:color w:val="000000"/>
        </w:rPr>
        <w:t xml:space="preserve">, </w:t>
      </w:r>
      <w:r w:rsidR="00DA15F7" w:rsidRPr="00322DF4">
        <w:rPr>
          <w:rFonts w:ascii="Book Antiqua" w:hAnsi="Book Antiqua"/>
          <w:color w:val="000000"/>
        </w:rPr>
        <w:t>Zollikerberg</w:t>
      </w:r>
      <w:r w:rsidR="00FD6812" w:rsidRPr="00322DF4">
        <w:rPr>
          <w:rFonts w:ascii="Book Antiqua" w:hAnsi="Book Antiqua"/>
          <w:color w:val="000000"/>
        </w:rPr>
        <w:t xml:space="preserve"> Hospital,</w:t>
      </w:r>
      <w:r w:rsidR="00801484" w:rsidRPr="00322DF4">
        <w:rPr>
          <w:rFonts w:ascii="Book Antiqua" w:hAnsi="Book Antiqua"/>
          <w:color w:val="000000"/>
        </w:rPr>
        <w:t xml:space="preserve"> </w:t>
      </w:r>
      <w:r w:rsidR="00DA15F7" w:rsidRPr="00322DF4">
        <w:rPr>
          <w:rFonts w:ascii="Book Antiqua" w:hAnsi="Book Antiqua"/>
          <w:color w:val="000000"/>
        </w:rPr>
        <w:t>Trichtenhauserstrasse 20</w:t>
      </w:r>
      <w:r w:rsidR="00FD6812" w:rsidRPr="00322DF4">
        <w:rPr>
          <w:rFonts w:ascii="Book Antiqua" w:hAnsi="Book Antiqua"/>
          <w:color w:val="000000"/>
        </w:rPr>
        <w:t xml:space="preserve">, </w:t>
      </w:r>
      <w:r w:rsidR="00DA15F7" w:rsidRPr="00322DF4">
        <w:rPr>
          <w:rFonts w:ascii="Book Antiqua" w:hAnsi="Book Antiqua"/>
          <w:color w:val="000000"/>
        </w:rPr>
        <w:t>8125 Zollikerberg/Zurich</w:t>
      </w:r>
      <w:r w:rsidR="00FD6812" w:rsidRPr="00322DF4">
        <w:rPr>
          <w:rFonts w:ascii="Book Antiqua" w:hAnsi="Book Antiqua"/>
          <w:color w:val="000000"/>
        </w:rPr>
        <w:t>, Switzerland</w:t>
      </w:r>
      <w:r w:rsidR="00DA15F7" w:rsidRPr="00322DF4">
        <w:rPr>
          <w:rFonts w:ascii="Book Antiqua" w:hAnsi="Book Antiqua"/>
          <w:color w:val="000000"/>
        </w:rPr>
        <w:t>.</w:t>
      </w:r>
      <w:r w:rsidR="00DA15F7" w:rsidRPr="00135F80">
        <w:rPr>
          <w:rFonts w:ascii="Book Antiqua" w:hAnsi="Book Antiqua"/>
        </w:rPr>
        <w:t xml:space="preserve"> </w:t>
      </w:r>
      <w:hyperlink r:id="rId9" w:history="1">
        <w:r w:rsidRPr="00135F80">
          <w:rPr>
            <w:rStyle w:val="a6"/>
            <w:rFonts w:ascii="Book Antiqua" w:hAnsi="Book Antiqua"/>
            <w:color w:val="auto"/>
            <w:u w:val="none"/>
          </w:rPr>
          <w:t>lthe</w:t>
        </w:r>
        <w:r w:rsidR="00DA15F7" w:rsidRPr="00135F80">
          <w:rPr>
            <w:rStyle w:val="a6"/>
            <w:rFonts w:ascii="Book Antiqua" w:hAnsi="Book Antiqua"/>
            <w:color w:val="auto"/>
            <w:u w:val="none"/>
          </w:rPr>
          <w:t>uss@hin.ch</w:t>
        </w:r>
      </w:hyperlink>
    </w:p>
    <w:p w14:paraId="2505B3DA" w14:textId="6039DB5D" w:rsidR="00F038C6" w:rsidRDefault="000913F7">
      <w:pPr>
        <w:widowControl w:val="0"/>
        <w:autoSpaceDE w:val="0"/>
        <w:autoSpaceDN w:val="0"/>
        <w:adjustRightInd w:val="0"/>
        <w:spacing w:line="360" w:lineRule="auto"/>
        <w:jc w:val="both"/>
        <w:rPr>
          <w:rFonts w:ascii="Book Antiqua" w:hAnsi="Book Antiqua"/>
          <w:color w:val="000000"/>
        </w:rPr>
      </w:pPr>
      <w:r w:rsidRPr="00322DF4">
        <w:rPr>
          <w:rFonts w:ascii="Book Antiqua" w:hAnsi="Book Antiqua"/>
          <w:b/>
          <w:color w:val="000000"/>
        </w:rPr>
        <w:t>Telephone:</w:t>
      </w:r>
      <w:r w:rsidR="00DA15F7" w:rsidRPr="00322DF4">
        <w:rPr>
          <w:rFonts w:ascii="Book Antiqua" w:hAnsi="Book Antiqua"/>
          <w:color w:val="000000"/>
        </w:rPr>
        <w:t xml:space="preserve"> +41</w:t>
      </w:r>
      <w:r w:rsidR="00DF676F" w:rsidRPr="00322DF4">
        <w:rPr>
          <w:rFonts w:ascii="Book Antiqua" w:eastAsia="宋体" w:hAnsi="Book Antiqua" w:cs="Times New Roman" w:hint="eastAsia"/>
          <w:bCs/>
          <w:color w:val="000000"/>
          <w:lang w:eastAsia="zh-CN"/>
        </w:rPr>
        <w:t>-</w:t>
      </w:r>
      <w:r w:rsidR="00DA15F7" w:rsidRPr="00322DF4">
        <w:rPr>
          <w:rFonts w:ascii="Book Antiqua" w:hAnsi="Book Antiqua"/>
          <w:color w:val="000000"/>
        </w:rPr>
        <w:t>44</w:t>
      </w:r>
      <w:r w:rsidR="00DF676F" w:rsidRPr="00322DF4">
        <w:rPr>
          <w:rFonts w:ascii="Book Antiqua" w:eastAsia="宋体" w:hAnsi="Book Antiqua" w:cs="Times New Roman" w:hint="eastAsia"/>
          <w:bCs/>
          <w:color w:val="000000"/>
          <w:lang w:eastAsia="zh-CN"/>
        </w:rPr>
        <w:t>-</w:t>
      </w:r>
      <w:r w:rsidR="00DF676F" w:rsidRPr="00322DF4">
        <w:rPr>
          <w:rFonts w:ascii="Book Antiqua" w:hAnsi="Book Antiqua" w:cs="Times New Roman"/>
          <w:bCs/>
          <w:color w:val="000000"/>
        </w:rPr>
        <w:t>39720</w:t>
      </w:r>
      <w:r w:rsidR="00DA15F7" w:rsidRPr="00322DF4">
        <w:rPr>
          <w:rFonts w:ascii="Book Antiqua" w:hAnsi="Book Antiqua" w:cs="Times New Roman"/>
          <w:bCs/>
          <w:color w:val="000000"/>
        </w:rPr>
        <w:t xml:space="preserve">12 </w:t>
      </w:r>
      <w:r w:rsidR="00DF676F" w:rsidRPr="00322DF4">
        <w:rPr>
          <w:rFonts w:ascii="Book Antiqua" w:eastAsia="宋体" w:hAnsi="Book Antiqua" w:cs="Times New Roman" w:hint="eastAsia"/>
          <w:bCs/>
          <w:color w:val="000000"/>
          <w:lang w:eastAsia="zh-CN"/>
        </w:rPr>
        <w:tab/>
      </w:r>
      <w:r w:rsidR="00DF676F" w:rsidRPr="00322DF4">
        <w:rPr>
          <w:rFonts w:ascii="Book Antiqua" w:eastAsia="宋体" w:hAnsi="Book Antiqua" w:cs="Times New Roman" w:hint="eastAsia"/>
          <w:bCs/>
          <w:color w:val="000000"/>
          <w:lang w:eastAsia="zh-CN"/>
        </w:rPr>
        <w:tab/>
      </w:r>
      <w:r w:rsidRPr="00322DF4">
        <w:rPr>
          <w:rFonts w:ascii="Book Antiqua" w:hAnsi="Book Antiqua"/>
          <w:b/>
          <w:color w:val="000000"/>
        </w:rPr>
        <w:t>Fax:</w:t>
      </w:r>
      <w:r w:rsidR="00DA15F7" w:rsidRPr="00322DF4">
        <w:rPr>
          <w:rFonts w:ascii="Book Antiqua" w:hAnsi="Book Antiqua"/>
          <w:color w:val="000000"/>
        </w:rPr>
        <w:t xml:space="preserve"> +41</w:t>
      </w:r>
      <w:r w:rsidR="00DF676F" w:rsidRPr="00322DF4">
        <w:rPr>
          <w:rFonts w:ascii="Book Antiqua" w:eastAsia="宋体" w:hAnsi="Book Antiqua" w:cs="Times New Roman" w:hint="eastAsia"/>
          <w:bCs/>
          <w:color w:val="000000"/>
          <w:lang w:eastAsia="zh-CN"/>
        </w:rPr>
        <w:t>-</w:t>
      </w:r>
      <w:r w:rsidR="00DA15F7" w:rsidRPr="00322DF4">
        <w:rPr>
          <w:rFonts w:ascii="Book Antiqua" w:hAnsi="Book Antiqua"/>
          <w:color w:val="000000"/>
        </w:rPr>
        <w:t>44</w:t>
      </w:r>
      <w:r w:rsidR="00DF676F" w:rsidRPr="00322DF4">
        <w:rPr>
          <w:rFonts w:ascii="Book Antiqua" w:eastAsia="宋体" w:hAnsi="Book Antiqua" w:cs="Times New Roman" w:hint="eastAsia"/>
          <w:bCs/>
          <w:color w:val="000000"/>
          <w:lang w:eastAsia="zh-CN"/>
        </w:rPr>
        <w:t>-</w:t>
      </w:r>
      <w:r w:rsidR="00DF676F" w:rsidRPr="00322DF4">
        <w:rPr>
          <w:rFonts w:ascii="Book Antiqua" w:hAnsi="Book Antiqua" w:cs="Times New Roman"/>
          <w:bCs/>
          <w:color w:val="000000"/>
        </w:rPr>
        <w:t>39726</w:t>
      </w:r>
      <w:r w:rsidR="00DA15F7" w:rsidRPr="00322DF4">
        <w:rPr>
          <w:rFonts w:ascii="Book Antiqua" w:hAnsi="Book Antiqua" w:cs="Times New Roman"/>
          <w:bCs/>
          <w:color w:val="000000"/>
        </w:rPr>
        <w:t>88</w:t>
      </w:r>
    </w:p>
    <w:p w14:paraId="66D18A75" w14:textId="77777777" w:rsidR="00E47C45" w:rsidRPr="00322DF4" w:rsidRDefault="00E47C45" w:rsidP="00DF676F">
      <w:pPr>
        <w:widowControl w:val="0"/>
        <w:autoSpaceDE w:val="0"/>
        <w:autoSpaceDN w:val="0"/>
        <w:adjustRightInd w:val="0"/>
        <w:spacing w:line="360" w:lineRule="auto"/>
        <w:jc w:val="both"/>
        <w:rPr>
          <w:rFonts w:ascii="Book Antiqua" w:hAnsi="Book Antiqua" w:cs="Times New Roman"/>
          <w:b/>
          <w:bCs/>
          <w:color w:val="000000"/>
        </w:rPr>
      </w:pPr>
    </w:p>
    <w:p w14:paraId="0FB9A9A9" w14:textId="451EE8F6" w:rsidR="00DF676F" w:rsidRPr="00135F80" w:rsidRDefault="00DF676F" w:rsidP="00DF676F">
      <w:pPr>
        <w:spacing w:line="360" w:lineRule="auto"/>
        <w:jc w:val="both"/>
        <w:rPr>
          <w:rFonts w:ascii="Book Antiqua" w:eastAsia="宋体" w:hAnsi="Book Antiqua"/>
          <w:b/>
          <w:color w:val="000000"/>
          <w:lang w:eastAsia="zh-CN"/>
        </w:rPr>
      </w:pPr>
      <w:bookmarkStart w:id="3" w:name="OLE_LINK4"/>
      <w:bookmarkStart w:id="4" w:name="OLE_LINK5"/>
      <w:bookmarkStart w:id="5" w:name="OLE_LINK12"/>
      <w:bookmarkStart w:id="6" w:name="OLE_LINK212"/>
      <w:r w:rsidRPr="00322DF4">
        <w:rPr>
          <w:rFonts w:ascii="Book Antiqua" w:hAnsi="Book Antiqua"/>
          <w:b/>
          <w:color w:val="000000"/>
        </w:rPr>
        <w:t>Received:</w:t>
      </w:r>
      <w:r w:rsidRPr="00322DF4">
        <w:rPr>
          <w:rFonts w:ascii="Book Antiqua" w:hAnsi="Book Antiqua" w:hint="eastAsia"/>
          <w:b/>
          <w:color w:val="000000"/>
        </w:rPr>
        <w:t xml:space="preserve"> </w:t>
      </w:r>
      <w:r w:rsidRPr="00322DF4">
        <w:rPr>
          <w:rFonts w:ascii="Book Antiqua" w:hAnsi="Book Antiqua"/>
          <w:color w:val="000000"/>
        </w:rPr>
        <w:t>November</w:t>
      </w:r>
      <w:r w:rsidRPr="00322DF4">
        <w:rPr>
          <w:rFonts w:ascii="Book Antiqua" w:hAnsi="Book Antiqua" w:hint="eastAsia"/>
          <w:color w:val="000000"/>
        </w:rPr>
        <w:t xml:space="preserve"> 2</w:t>
      </w:r>
      <w:r w:rsidRPr="00322DF4">
        <w:rPr>
          <w:rFonts w:ascii="Book Antiqua" w:eastAsia="宋体" w:hAnsi="Book Antiqua" w:hint="eastAsia"/>
          <w:color w:val="000000"/>
          <w:lang w:eastAsia="zh-CN"/>
        </w:rPr>
        <w:t>1</w:t>
      </w:r>
      <w:r w:rsidRPr="00322DF4">
        <w:rPr>
          <w:rFonts w:ascii="Book Antiqua" w:hAnsi="Book Antiqua" w:hint="eastAsia"/>
          <w:color w:val="000000"/>
        </w:rPr>
        <w:t>, 2013</w:t>
      </w:r>
      <w:r w:rsidR="00135F80">
        <w:rPr>
          <w:rFonts w:ascii="Book Antiqua" w:eastAsia="宋体" w:hAnsi="Book Antiqua" w:hint="eastAsia"/>
          <w:color w:val="000000"/>
          <w:lang w:eastAsia="zh-CN"/>
        </w:rPr>
        <w:t xml:space="preserve"> </w:t>
      </w:r>
      <w:r w:rsidR="00135F80">
        <w:rPr>
          <w:rFonts w:ascii="Book Antiqua" w:eastAsia="宋体" w:hAnsi="Book Antiqua" w:hint="eastAsia"/>
          <w:color w:val="000000"/>
          <w:lang w:eastAsia="zh-CN"/>
        </w:rPr>
        <w:tab/>
      </w:r>
      <w:r w:rsidR="00135F80">
        <w:rPr>
          <w:rFonts w:ascii="Book Antiqua" w:eastAsia="宋体" w:hAnsi="Book Antiqua" w:hint="eastAsia"/>
          <w:color w:val="000000"/>
          <w:lang w:eastAsia="zh-CN"/>
        </w:rPr>
        <w:tab/>
      </w:r>
      <w:r w:rsidRPr="00322DF4">
        <w:rPr>
          <w:rFonts w:ascii="Book Antiqua" w:hAnsi="Book Antiqua"/>
          <w:b/>
          <w:color w:val="000000"/>
        </w:rPr>
        <w:t>Revised</w:t>
      </w:r>
      <w:r w:rsidRPr="00322DF4">
        <w:rPr>
          <w:rFonts w:ascii="Book Antiqua" w:hAnsi="Book Antiqua" w:hint="eastAsia"/>
          <w:b/>
          <w:color w:val="000000"/>
        </w:rPr>
        <w:t>:</w:t>
      </w:r>
      <w:r w:rsidR="00135F80">
        <w:rPr>
          <w:rFonts w:ascii="Book Antiqua" w:eastAsia="宋体" w:hAnsi="Book Antiqua" w:hint="eastAsia"/>
          <w:b/>
          <w:color w:val="000000"/>
          <w:lang w:eastAsia="zh-CN"/>
        </w:rPr>
        <w:t xml:space="preserve"> </w:t>
      </w:r>
      <w:r w:rsidR="00135F80" w:rsidRPr="00135F80">
        <w:rPr>
          <w:rFonts w:ascii="Book Antiqua" w:eastAsia="宋体" w:hAnsi="Book Antiqua"/>
          <w:color w:val="000000"/>
          <w:lang w:eastAsia="zh-CN"/>
        </w:rPr>
        <w:t>January</w:t>
      </w:r>
      <w:r w:rsidR="00135F80" w:rsidRPr="00135F80">
        <w:rPr>
          <w:rFonts w:ascii="Book Antiqua" w:eastAsia="宋体" w:hAnsi="Book Antiqua" w:hint="eastAsia"/>
          <w:color w:val="000000"/>
          <w:lang w:eastAsia="zh-CN"/>
        </w:rPr>
        <w:t xml:space="preserve"> 26, 2014</w:t>
      </w:r>
    </w:p>
    <w:p w14:paraId="60AE753C" w14:textId="2397384E" w:rsidR="00DF676F" w:rsidRPr="00322DF4" w:rsidRDefault="00DF676F" w:rsidP="00DF676F">
      <w:pPr>
        <w:spacing w:line="360" w:lineRule="auto"/>
        <w:jc w:val="both"/>
        <w:rPr>
          <w:rFonts w:ascii="Book Antiqua" w:hAnsi="Book Antiqua"/>
          <w:b/>
          <w:color w:val="000000"/>
        </w:rPr>
      </w:pPr>
      <w:r w:rsidRPr="00322DF4">
        <w:rPr>
          <w:rFonts w:ascii="Book Antiqua" w:hAnsi="Book Antiqua"/>
          <w:b/>
          <w:color w:val="000000"/>
        </w:rPr>
        <w:t xml:space="preserve">Accepted: </w:t>
      </w:r>
      <w:ins w:id="7" w:author="Admin" w:date="2014-02-15T16:47:00Z">
        <w:r w:rsidR="005F30A9" w:rsidRPr="005F30A9">
          <w:rPr>
            <w:rFonts w:ascii="Book Antiqua" w:hAnsi="Book Antiqua"/>
            <w:b/>
            <w:color w:val="000000"/>
          </w:rPr>
          <w:t>February 16, 2014</w:t>
        </w:r>
      </w:ins>
    </w:p>
    <w:p w14:paraId="1FD46B85" w14:textId="77777777" w:rsidR="00DF676F" w:rsidRPr="00322DF4" w:rsidRDefault="00DF676F" w:rsidP="00DF676F">
      <w:pPr>
        <w:spacing w:line="360" w:lineRule="auto"/>
        <w:jc w:val="both"/>
        <w:rPr>
          <w:rFonts w:ascii="Book Antiqua" w:hAnsi="Book Antiqua"/>
          <w:color w:val="000000"/>
        </w:rPr>
      </w:pPr>
      <w:r w:rsidRPr="00322DF4">
        <w:rPr>
          <w:rFonts w:ascii="Book Antiqua" w:hAnsi="Book Antiqua"/>
          <w:b/>
          <w:color w:val="000000"/>
        </w:rPr>
        <w:t xml:space="preserve">Published online: </w:t>
      </w:r>
    </w:p>
    <w:bookmarkEnd w:id="3"/>
    <w:bookmarkEnd w:id="4"/>
    <w:p w14:paraId="332D964C" w14:textId="77777777" w:rsidR="00F038C6" w:rsidRDefault="00F038C6">
      <w:pPr>
        <w:spacing w:line="360" w:lineRule="auto"/>
        <w:jc w:val="both"/>
        <w:rPr>
          <w:rFonts w:ascii="Book Antiqua" w:hAnsi="Book Antiqua"/>
          <w:color w:val="000000"/>
        </w:rPr>
      </w:pPr>
    </w:p>
    <w:bookmarkEnd w:id="5"/>
    <w:bookmarkEnd w:id="6"/>
    <w:p w14:paraId="76EBB84C" w14:textId="77777777" w:rsidR="00F038C6" w:rsidRDefault="000913F7">
      <w:pPr>
        <w:spacing w:line="360" w:lineRule="auto"/>
        <w:jc w:val="both"/>
        <w:rPr>
          <w:rFonts w:ascii="Book Antiqua" w:hAnsi="Book Antiqua"/>
          <w:b/>
          <w:color w:val="000000"/>
        </w:rPr>
      </w:pPr>
      <w:r w:rsidRPr="00322DF4">
        <w:rPr>
          <w:rFonts w:ascii="Book Antiqua" w:hAnsi="Book Antiqua"/>
          <w:b/>
          <w:i/>
          <w:color w:val="000000"/>
        </w:rPr>
        <w:br w:type="page"/>
      </w:r>
      <w:r w:rsidR="00830E7F" w:rsidRPr="00830E7F">
        <w:rPr>
          <w:rFonts w:ascii="Book Antiqua" w:hAnsi="Book Antiqua"/>
          <w:b/>
          <w:color w:val="000000"/>
        </w:rPr>
        <w:lastRenderedPageBreak/>
        <w:t>Abstract</w:t>
      </w:r>
    </w:p>
    <w:p w14:paraId="4C0A41E1" w14:textId="77777777" w:rsidR="00E47C45" w:rsidRPr="00322DF4" w:rsidRDefault="000913F7" w:rsidP="00DF676F">
      <w:pPr>
        <w:widowControl w:val="0"/>
        <w:autoSpaceDE w:val="0"/>
        <w:autoSpaceDN w:val="0"/>
        <w:adjustRightInd w:val="0"/>
        <w:spacing w:line="360" w:lineRule="auto"/>
        <w:jc w:val="both"/>
        <w:rPr>
          <w:rFonts w:ascii="Book Antiqua" w:eastAsia="宋体" w:hAnsi="Book Antiqua" w:cs="Times New Roman"/>
          <w:bCs/>
          <w:color w:val="000000"/>
          <w:lang w:eastAsia="zh-CN"/>
        </w:rPr>
      </w:pPr>
      <w:r w:rsidRPr="00322DF4">
        <w:rPr>
          <w:rFonts w:ascii="Book Antiqua" w:hAnsi="Book Antiqua"/>
          <w:b/>
          <w:color w:val="000000"/>
        </w:rPr>
        <w:t>AIM:</w:t>
      </w:r>
      <w:r w:rsidR="00FD6812" w:rsidRPr="00322DF4">
        <w:rPr>
          <w:rFonts w:ascii="Book Antiqua" w:hAnsi="Book Antiqua"/>
          <w:color w:val="000000"/>
        </w:rPr>
        <w:t xml:space="preserve"> </w:t>
      </w:r>
      <w:r w:rsidR="00996EC7" w:rsidRPr="00322DF4">
        <w:rPr>
          <w:rFonts w:ascii="Book Antiqua" w:hAnsi="Book Antiqua"/>
          <w:color w:val="000000"/>
        </w:rPr>
        <w:t>To</w:t>
      </w:r>
      <w:r w:rsidR="00BD779D" w:rsidRPr="00322DF4">
        <w:rPr>
          <w:rFonts w:ascii="Book Antiqua" w:hAnsi="Book Antiqua"/>
          <w:color w:val="000000"/>
        </w:rPr>
        <w:t xml:space="preserve"> determine whether </w:t>
      </w:r>
      <w:r w:rsidR="00750079" w:rsidRPr="00322DF4">
        <w:rPr>
          <w:rFonts w:ascii="Book Antiqua" w:hAnsi="Book Antiqua"/>
          <w:color w:val="000000"/>
        </w:rPr>
        <w:t>a new</w:t>
      </w:r>
      <w:r w:rsidR="00842290" w:rsidRPr="00322DF4">
        <w:rPr>
          <w:rFonts w:ascii="Book Antiqua" w:hAnsi="Book Antiqua"/>
          <w:color w:val="000000"/>
        </w:rPr>
        <w:t>ly</w:t>
      </w:r>
      <w:r w:rsidR="00750079" w:rsidRPr="00322DF4">
        <w:rPr>
          <w:rFonts w:ascii="Book Antiqua" w:hAnsi="Book Antiqua"/>
          <w:color w:val="000000"/>
        </w:rPr>
        <w:t xml:space="preserve"> </w:t>
      </w:r>
      <w:r w:rsidR="00842290" w:rsidRPr="00322DF4">
        <w:rPr>
          <w:rFonts w:ascii="Book Antiqua" w:hAnsi="Book Antiqua"/>
          <w:color w:val="000000"/>
        </w:rPr>
        <w:t>developed</w:t>
      </w:r>
      <w:r w:rsidR="00750079" w:rsidRPr="00322DF4">
        <w:rPr>
          <w:rFonts w:ascii="Book Antiqua" w:hAnsi="Book Antiqua"/>
          <w:color w:val="000000"/>
        </w:rPr>
        <w:t xml:space="preserve"> </w:t>
      </w:r>
      <w:r w:rsidR="00842290" w:rsidRPr="00322DF4">
        <w:rPr>
          <w:rFonts w:ascii="Book Antiqua" w:hAnsi="Book Antiqua"/>
          <w:color w:val="000000"/>
        </w:rPr>
        <w:t xml:space="preserve">respiratory </w:t>
      </w:r>
      <w:r w:rsidR="005F3FE3" w:rsidRPr="00322DF4">
        <w:rPr>
          <w:rFonts w:ascii="Book Antiqua" w:hAnsi="Book Antiqua"/>
          <w:color w:val="000000"/>
        </w:rPr>
        <w:t>rate</w:t>
      </w:r>
      <w:r w:rsidR="00742DE0" w:rsidRPr="00322DF4">
        <w:rPr>
          <w:rFonts w:ascii="Book Antiqua" w:hAnsi="Book Antiqua"/>
          <w:color w:val="000000"/>
        </w:rPr>
        <w:t xml:space="preserve"> </w:t>
      </w:r>
      <w:r w:rsidR="005F3FE3" w:rsidRPr="00322DF4">
        <w:rPr>
          <w:rFonts w:ascii="Book Antiqua" w:hAnsi="Book Antiqua" w:cs="Times New Roman"/>
          <w:bCs/>
          <w:color w:val="000000"/>
        </w:rPr>
        <w:t>monitor</w:t>
      </w:r>
      <w:r w:rsidR="00750079" w:rsidRPr="00322DF4">
        <w:rPr>
          <w:rFonts w:ascii="Book Antiqua" w:hAnsi="Book Antiqua"/>
          <w:color w:val="000000"/>
        </w:rPr>
        <w:t xml:space="preserve"> </w:t>
      </w:r>
      <w:r w:rsidRPr="00322DF4">
        <w:rPr>
          <w:rFonts w:ascii="Book Antiqua" w:hAnsi="Book Antiqua"/>
          <w:color w:val="000000"/>
        </w:rPr>
        <w:t xml:space="preserve">can practically and accurately monitor ventilation under propofol sedation </w:t>
      </w:r>
      <w:r w:rsidR="003C71F2" w:rsidRPr="00322DF4">
        <w:rPr>
          <w:rFonts w:ascii="Book Antiqua" w:hAnsi="Book Antiqua"/>
          <w:color w:val="000000"/>
        </w:rPr>
        <w:t xml:space="preserve">in combination </w:t>
      </w:r>
      <w:r w:rsidRPr="00322DF4">
        <w:rPr>
          <w:rFonts w:ascii="Book Antiqua" w:hAnsi="Book Antiqua"/>
          <w:color w:val="000000"/>
        </w:rPr>
        <w:t>with standard monitoring</w:t>
      </w:r>
      <w:r w:rsidR="00147357" w:rsidRPr="00322DF4">
        <w:rPr>
          <w:rFonts w:ascii="Book Antiqua" w:hAnsi="Book Antiqua" w:cs="Times New Roman"/>
          <w:bCs/>
          <w:color w:val="000000"/>
        </w:rPr>
        <w:t xml:space="preserve">. </w:t>
      </w:r>
    </w:p>
    <w:p w14:paraId="408E41C2" w14:textId="77777777" w:rsidR="00F038C6" w:rsidRDefault="00F038C6">
      <w:pPr>
        <w:widowControl w:val="0"/>
        <w:autoSpaceDE w:val="0"/>
        <w:autoSpaceDN w:val="0"/>
        <w:adjustRightInd w:val="0"/>
        <w:spacing w:line="360" w:lineRule="auto"/>
        <w:jc w:val="both"/>
        <w:rPr>
          <w:rFonts w:ascii="Book Antiqua" w:hAnsi="Book Antiqua"/>
          <w:color w:val="000000"/>
        </w:rPr>
      </w:pPr>
    </w:p>
    <w:p w14:paraId="2C7D9455" w14:textId="60C8329E" w:rsidR="00F038C6" w:rsidRDefault="0031666E">
      <w:pPr>
        <w:widowControl w:val="0"/>
        <w:autoSpaceDE w:val="0"/>
        <w:autoSpaceDN w:val="0"/>
        <w:adjustRightInd w:val="0"/>
        <w:spacing w:line="360" w:lineRule="auto"/>
        <w:jc w:val="both"/>
        <w:rPr>
          <w:rFonts w:ascii="Book Antiqua" w:hAnsi="Book Antiqua"/>
          <w:color w:val="000000"/>
        </w:rPr>
      </w:pPr>
      <w:r w:rsidRPr="00322DF4">
        <w:rPr>
          <w:rFonts w:ascii="Book Antiqua" w:hAnsi="Book Antiqua"/>
          <w:b/>
          <w:color w:val="000000"/>
        </w:rPr>
        <w:t>METHODS</w:t>
      </w:r>
      <w:r w:rsidR="00FD6812" w:rsidRPr="00322DF4">
        <w:rPr>
          <w:rFonts w:ascii="Book Antiqua" w:hAnsi="Book Antiqua"/>
          <w:b/>
          <w:color w:val="000000"/>
        </w:rPr>
        <w:t>:</w:t>
      </w:r>
      <w:r w:rsidR="00FD6812" w:rsidRPr="00322DF4">
        <w:rPr>
          <w:rFonts w:ascii="Book Antiqua" w:hAnsi="Book Antiqua"/>
          <w:color w:val="000000"/>
        </w:rPr>
        <w:t xml:space="preserve"> </w:t>
      </w:r>
      <w:r w:rsidR="00245142" w:rsidRPr="00322DF4">
        <w:rPr>
          <w:rFonts w:ascii="Book Antiqua" w:hAnsi="Book Antiqua"/>
          <w:color w:val="000000"/>
        </w:rPr>
        <w:t>P</w:t>
      </w:r>
      <w:r w:rsidR="0079739E" w:rsidRPr="00322DF4">
        <w:rPr>
          <w:rFonts w:ascii="Book Antiqua" w:hAnsi="Book Antiqua"/>
          <w:color w:val="000000"/>
        </w:rPr>
        <w:t xml:space="preserve">atients (American Society of Anesthesiologists </w:t>
      </w:r>
      <w:r w:rsidR="00941B94" w:rsidRPr="00322DF4">
        <w:rPr>
          <w:rFonts w:ascii="Book Antiqua" w:hAnsi="Book Antiqua"/>
          <w:color w:val="000000"/>
        </w:rPr>
        <w:t xml:space="preserve">(ASA) </w:t>
      </w:r>
      <w:r w:rsidR="0079739E" w:rsidRPr="00322DF4">
        <w:rPr>
          <w:rFonts w:ascii="Book Antiqua" w:hAnsi="Book Antiqua"/>
          <w:color w:val="000000"/>
        </w:rPr>
        <w:t xml:space="preserve">Classification I-III) scheduled for elective colonoscopy under propofol sedation were monitored with </w:t>
      </w:r>
      <w:r w:rsidR="000913F7" w:rsidRPr="00322DF4">
        <w:rPr>
          <w:rFonts w:ascii="Book Antiqua" w:hAnsi="Book Antiqua"/>
          <w:color w:val="000000"/>
        </w:rPr>
        <w:t>a new device that measures the respiratory rate based on humidity in expired air. Patients with clinically significant cardiac disorders or pulmonary disease and patients requiring emergency procedures were excluded from study participation. All of the patients also received standard monitoring with pulse oximetry. This was a single-center study conducted in a community hospital in Switzerland. After obtaining written informed consent from all subjects, 76 patients (5</w:t>
      </w:r>
      <w:r w:rsidR="006A7361" w:rsidRPr="00322DF4">
        <w:rPr>
          <w:rFonts w:ascii="Book Antiqua" w:hAnsi="Book Antiqua"/>
          <w:color w:val="000000"/>
        </w:rPr>
        <w:t>1</w:t>
      </w:r>
      <w:r w:rsidR="000913F7" w:rsidRPr="00322DF4">
        <w:rPr>
          <w:rFonts w:ascii="Book Antiqua" w:hAnsi="Book Antiqua"/>
          <w:color w:val="000000"/>
        </w:rPr>
        <w:t xml:space="preserve"> females and 2</w:t>
      </w:r>
      <w:r w:rsidR="006A7361" w:rsidRPr="00322DF4">
        <w:rPr>
          <w:rFonts w:ascii="Book Antiqua" w:hAnsi="Book Antiqua"/>
          <w:color w:val="000000"/>
        </w:rPr>
        <w:t>5</w:t>
      </w:r>
      <w:r w:rsidR="000913F7" w:rsidRPr="00322DF4">
        <w:rPr>
          <w:rFonts w:ascii="Book Antiqua" w:hAnsi="Book Antiqua"/>
          <w:color w:val="000000"/>
        </w:rPr>
        <w:t xml:space="preserve"> males</w:t>
      </w:r>
      <w:r w:rsidR="00F30C98" w:rsidRPr="00322DF4">
        <w:rPr>
          <w:rFonts w:ascii="Book Antiqua" w:hAnsi="Book Antiqua"/>
          <w:color w:val="000000"/>
        </w:rPr>
        <w:t xml:space="preserve">) </w:t>
      </w:r>
      <w:r w:rsidR="001D6AAE" w:rsidRPr="00322DF4">
        <w:rPr>
          <w:rFonts w:ascii="Book Antiqua" w:hAnsi="Book Antiqua"/>
          <w:color w:val="000000"/>
        </w:rPr>
        <w:t xml:space="preserve">were </w:t>
      </w:r>
      <w:r w:rsidR="00F30C98" w:rsidRPr="00322DF4">
        <w:rPr>
          <w:rFonts w:ascii="Book Antiqua" w:hAnsi="Book Antiqua"/>
          <w:color w:val="000000"/>
        </w:rPr>
        <w:t xml:space="preserve">monitored during colonoscopy under propofol sedation. </w:t>
      </w:r>
      <w:r w:rsidR="004C6E3C" w:rsidRPr="00322DF4">
        <w:rPr>
          <w:rFonts w:ascii="Book Antiqua" w:hAnsi="Book Antiqua"/>
          <w:color w:val="000000"/>
        </w:rPr>
        <w:t xml:space="preserve">The primary endpoint was </w:t>
      </w:r>
      <w:r w:rsidR="00243C28" w:rsidRPr="00322DF4">
        <w:rPr>
          <w:rFonts w:ascii="Book Antiqua" w:hAnsi="Book Antiqua"/>
          <w:color w:val="000000"/>
        </w:rPr>
        <w:t xml:space="preserve">the </w:t>
      </w:r>
      <w:r w:rsidR="004C6E3C" w:rsidRPr="00322DF4">
        <w:rPr>
          <w:rFonts w:ascii="Book Antiqua" w:hAnsi="Book Antiqua"/>
          <w:color w:val="000000"/>
        </w:rPr>
        <w:t>occur</w:t>
      </w:r>
      <w:r w:rsidR="00720462" w:rsidRPr="00322DF4">
        <w:rPr>
          <w:rFonts w:ascii="Book Antiqua" w:hAnsi="Book Antiqua"/>
          <w:color w:val="000000"/>
        </w:rPr>
        <w:t>r</w:t>
      </w:r>
      <w:r w:rsidR="000913F7" w:rsidRPr="00322DF4">
        <w:rPr>
          <w:rFonts w:ascii="Book Antiqua" w:hAnsi="Book Antiqua"/>
          <w:color w:val="000000"/>
        </w:rPr>
        <w:t>ence of any respiratory event (apnea or hypopnea). Apnea was defined as the cessation of breathing for a minimum of 10 s. Significant apnea was defined as the cessation of breathing for more than 30 s. Hypopnea was defined as a reduction in the respiratory rate below 6/min for a minimum of 10 s. Any cases of significant apnea triggered interventions by the endoscopy team. The interventions included withholding propofol, verbal stimulation of the patients, and increased oxygen supplementation or the chin lift maneuver. A secondary endpoint was the correlation of apnea or hypopnea with hypoxemia (measured as a decrease in SaO</w:t>
      </w:r>
      <w:r w:rsidR="000913F7" w:rsidRPr="00322DF4">
        <w:rPr>
          <w:rFonts w:ascii="Book Antiqua" w:hAnsi="Book Antiqua"/>
          <w:color w:val="000000"/>
          <w:vertAlign w:val="subscript"/>
        </w:rPr>
        <w:t>2</w:t>
      </w:r>
      <w:r w:rsidR="00281070" w:rsidRPr="00322DF4">
        <w:rPr>
          <w:rFonts w:ascii="Book Antiqua" w:hAnsi="Book Antiqua"/>
          <w:color w:val="000000"/>
        </w:rPr>
        <w:t xml:space="preserve"> </w:t>
      </w:r>
      <w:r w:rsidR="00B554CF" w:rsidRPr="00322DF4">
        <w:rPr>
          <w:rFonts w:ascii="Book Antiqua" w:hAnsi="Book Antiqua"/>
          <w:color w:val="000000"/>
        </w:rPr>
        <w:t>of at</w:t>
      </w:r>
      <w:r w:rsidR="004355B8" w:rsidRPr="00322DF4">
        <w:rPr>
          <w:rFonts w:ascii="Book Antiqua" w:hAnsi="Book Antiqua"/>
          <w:color w:val="000000"/>
        </w:rPr>
        <w:t xml:space="preserve"> </w:t>
      </w:r>
      <w:r w:rsidR="00B554CF" w:rsidRPr="00322DF4">
        <w:rPr>
          <w:rFonts w:ascii="Book Antiqua" w:hAnsi="Book Antiqua"/>
          <w:color w:val="000000"/>
        </w:rPr>
        <w:t xml:space="preserve">least </w:t>
      </w:r>
      <w:r w:rsidR="00D23832" w:rsidRPr="00322DF4">
        <w:rPr>
          <w:rFonts w:ascii="Book Antiqua" w:hAnsi="Book Antiqua"/>
          <w:color w:val="000000"/>
        </w:rPr>
        <w:t>5%</w:t>
      </w:r>
      <w:r w:rsidR="00BB7262" w:rsidRPr="00322DF4">
        <w:rPr>
          <w:rFonts w:ascii="Book Antiqua" w:hAnsi="Book Antiqua"/>
          <w:color w:val="000000"/>
        </w:rPr>
        <w:t xml:space="preserve"> from baseline</w:t>
      </w:r>
      <w:r w:rsidR="00B554CF" w:rsidRPr="00322DF4">
        <w:rPr>
          <w:rFonts w:ascii="Book Antiqua" w:hAnsi="Book Antiqua"/>
          <w:color w:val="000000"/>
        </w:rPr>
        <w:t xml:space="preserve"> or less than 90%).</w:t>
      </w:r>
      <w:r w:rsidR="001B43D0" w:rsidRPr="00322DF4">
        <w:rPr>
          <w:rFonts w:ascii="Book Antiqua" w:hAnsi="Book Antiqua"/>
          <w:color w:val="000000"/>
        </w:rPr>
        <w:t xml:space="preserve"> </w:t>
      </w:r>
    </w:p>
    <w:p w14:paraId="68B04716" w14:textId="77777777" w:rsidR="00DF676F" w:rsidRPr="00322DF4" w:rsidRDefault="00DF676F" w:rsidP="00DF676F">
      <w:pPr>
        <w:widowControl w:val="0"/>
        <w:autoSpaceDE w:val="0"/>
        <w:autoSpaceDN w:val="0"/>
        <w:adjustRightInd w:val="0"/>
        <w:spacing w:line="360" w:lineRule="auto"/>
        <w:jc w:val="both"/>
        <w:rPr>
          <w:rFonts w:ascii="Book Antiqua" w:eastAsia="宋体" w:hAnsi="Book Antiqua" w:cs="Times New Roman"/>
          <w:bCs/>
          <w:color w:val="000000"/>
          <w:lang w:eastAsia="zh-CN"/>
        </w:rPr>
      </w:pPr>
    </w:p>
    <w:p w14:paraId="4DA3F866" w14:textId="54FFAE6E" w:rsidR="00F038C6" w:rsidRDefault="0031666E">
      <w:pPr>
        <w:spacing w:line="360" w:lineRule="auto"/>
        <w:jc w:val="both"/>
        <w:rPr>
          <w:rFonts w:ascii="Book Antiqua" w:hAnsi="Book Antiqua"/>
          <w:color w:val="000000"/>
        </w:rPr>
      </w:pPr>
      <w:r w:rsidRPr="00322DF4">
        <w:rPr>
          <w:rFonts w:ascii="Book Antiqua" w:hAnsi="Book Antiqua"/>
          <w:b/>
          <w:color w:val="000000"/>
        </w:rPr>
        <w:t>RESULTS:</w:t>
      </w:r>
      <w:r w:rsidR="00D96C47" w:rsidRPr="00322DF4">
        <w:rPr>
          <w:rFonts w:ascii="Book Antiqua" w:hAnsi="Book Antiqua"/>
          <w:color w:val="000000"/>
        </w:rPr>
        <w:t xml:space="preserve"> </w:t>
      </w:r>
      <w:r w:rsidR="00742DE0" w:rsidRPr="00322DF4">
        <w:rPr>
          <w:rFonts w:ascii="Book Antiqua" w:hAnsi="Book Antiqua"/>
          <w:color w:val="000000"/>
        </w:rPr>
        <w:t>A</w:t>
      </w:r>
      <w:r w:rsidR="003721D9" w:rsidRPr="00322DF4">
        <w:rPr>
          <w:rFonts w:ascii="Book Antiqua" w:hAnsi="Book Antiqua"/>
          <w:color w:val="000000"/>
        </w:rPr>
        <w:t>t least one respiratory event</w:t>
      </w:r>
      <w:r w:rsidR="00A078D5" w:rsidRPr="00322DF4">
        <w:rPr>
          <w:rFonts w:ascii="Book Antiqua" w:hAnsi="Book Antiqua" w:cs="Times New Roman"/>
          <w:color w:val="000000"/>
        </w:rPr>
        <w:t xml:space="preserve"> was detected</w:t>
      </w:r>
      <w:r w:rsidR="00742DE0" w:rsidRPr="00322DF4">
        <w:rPr>
          <w:rFonts w:ascii="Book Antiqua" w:hAnsi="Book Antiqua" w:cs="Times New Roman"/>
          <w:color w:val="000000"/>
        </w:rPr>
        <w:t xml:space="preserve"> </w:t>
      </w:r>
      <w:r w:rsidR="00742DE0" w:rsidRPr="00322DF4">
        <w:rPr>
          <w:rFonts w:ascii="Book Antiqua" w:hAnsi="Book Antiqua" w:cs="Times New Roman"/>
          <w:bCs/>
          <w:color w:val="000000"/>
        </w:rPr>
        <w:t>in thirty</w:t>
      </w:r>
      <w:r w:rsidR="00742DE0" w:rsidRPr="00322DF4">
        <w:rPr>
          <w:rFonts w:ascii="Book Antiqua" w:hAnsi="Book Antiqua"/>
          <w:color w:val="000000"/>
        </w:rPr>
        <w:t>-seven patients (48.7%)</w:t>
      </w:r>
      <w:r w:rsidR="00A078D5" w:rsidRPr="00322DF4">
        <w:rPr>
          <w:rFonts w:ascii="Book Antiqua" w:hAnsi="Book Antiqua" w:cs="Times New Roman"/>
          <w:color w:val="000000"/>
        </w:rPr>
        <w:t xml:space="preserve">. </w:t>
      </w:r>
      <w:r w:rsidR="00742DE0" w:rsidRPr="00322DF4">
        <w:rPr>
          <w:rFonts w:ascii="Book Antiqua" w:hAnsi="Book Antiqua" w:cs="Times New Roman"/>
          <w:color w:val="000000"/>
        </w:rPr>
        <w:t>In total,</w:t>
      </w:r>
      <w:r w:rsidR="00A078D5" w:rsidRPr="00322DF4">
        <w:rPr>
          <w:rFonts w:ascii="Book Antiqua" w:hAnsi="Book Antiqua" w:cs="Times New Roman"/>
          <w:color w:val="000000"/>
        </w:rPr>
        <w:t xml:space="preserve"> t</w:t>
      </w:r>
      <w:r w:rsidR="003721D9" w:rsidRPr="00322DF4">
        <w:rPr>
          <w:rFonts w:ascii="Book Antiqua" w:hAnsi="Book Antiqua" w:cs="Times New Roman"/>
          <w:color w:val="000000"/>
        </w:rPr>
        <w:t>here</w:t>
      </w:r>
      <w:r w:rsidR="003721D9" w:rsidRPr="00322DF4">
        <w:rPr>
          <w:rFonts w:ascii="Book Antiqua" w:hAnsi="Book Antiqua"/>
          <w:color w:val="000000"/>
        </w:rPr>
        <w:t xml:space="preserve"> were 73 respiratory events</w:t>
      </w:r>
      <w:r w:rsidR="002F4CDB" w:rsidRPr="00322DF4">
        <w:rPr>
          <w:rFonts w:ascii="Book Antiqua" w:hAnsi="Book Antiqua"/>
          <w:color w:val="000000"/>
        </w:rPr>
        <w:t>,</w:t>
      </w:r>
      <w:r w:rsidR="003721D9" w:rsidRPr="00322DF4">
        <w:rPr>
          <w:rFonts w:ascii="Book Antiqua" w:hAnsi="Book Antiqua"/>
          <w:color w:val="000000"/>
        </w:rPr>
        <w:t xml:space="preserve"> ranging from one to</w:t>
      </w:r>
      <w:r w:rsidR="000913F7" w:rsidRPr="00322DF4">
        <w:rPr>
          <w:rFonts w:ascii="Book Antiqua" w:hAnsi="Book Antiqua"/>
          <w:color w:val="000000"/>
        </w:rPr>
        <w:t xml:space="preserve"> six events in a single patient. Significant apnea (&gt; 30 s) occurred in five patients (6%). Only one episode of apnea led to a relative SaO</w:t>
      </w:r>
      <w:r w:rsidR="000913F7" w:rsidRPr="00322DF4">
        <w:rPr>
          <w:rFonts w:ascii="Book Antiqua" w:hAnsi="Book Antiqua"/>
          <w:color w:val="000000"/>
          <w:vertAlign w:val="subscript"/>
        </w:rPr>
        <w:t>2</w:t>
      </w:r>
      <w:r w:rsidR="000913F7" w:rsidRPr="00322DF4">
        <w:rPr>
          <w:rFonts w:ascii="Book Antiqua" w:hAnsi="Book Antiqua"/>
          <w:color w:val="000000"/>
        </w:rPr>
        <w:t xml:space="preserve"> reduction (from 98% to 93%) after a 50 s lag time. No event requiring assisted ventilation was recorded.</w:t>
      </w:r>
      <w:r w:rsidR="001B526E" w:rsidRPr="00322DF4">
        <w:rPr>
          <w:rFonts w:ascii="Book Antiqua" w:hAnsi="Book Antiqua" w:cs="Times New Roman"/>
          <w:bCs/>
          <w:color w:val="000000"/>
        </w:rPr>
        <w:t xml:space="preserve"> </w:t>
      </w:r>
      <w:r w:rsidR="00A078D5" w:rsidRPr="00322DF4">
        <w:rPr>
          <w:rFonts w:ascii="Book Antiqua" w:hAnsi="Book Antiqua" w:cs="Times New Roman"/>
          <w:color w:val="000000"/>
        </w:rPr>
        <w:t>Our analysis revealed that the total propofol dose was an independent risk factor for respiratory events (</w:t>
      </w:r>
      <w:r w:rsidR="00A078D5" w:rsidRPr="00322DF4">
        <w:rPr>
          <w:rFonts w:ascii="Book Antiqua" w:hAnsi="Book Antiqua" w:cs="Times New Roman"/>
          <w:i/>
          <w:color w:val="000000"/>
        </w:rPr>
        <w:t>P</w:t>
      </w:r>
      <w:r w:rsidR="00A078D5" w:rsidRPr="00322DF4">
        <w:rPr>
          <w:rFonts w:ascii="Book Antiqua" w:hAnsi="Book Antiqua" w:cs="Times New Roman"/>
          <w:color w:val="000000"/>
        </w:rPr>
        <w:t xml:space="preserve"> = 0.01)</w:t>
      </w:r>
      <w:r w:rsidR="001B526E" w:rsidRPr="00322DF4">
        <w:rPr>
          <w:rFonts w:ascii="Book Antiqua" w:hAnsi="Book Antiqua" w:cs="Times New Roman"/>
          <w:bCs/>
          <w:color w:val="000000"/>
        </w:rPr>
        <w:t>.</w:t>
      </w:r>
      <w:r w:rsidR="00A078D5" w:rsidRPr="00322DF4">
        <w:rPr>
          <w:rFonts w:ascii="Book Antiqua" w:hAnsi="Book Antiqua" w:cs="Times New Roman"/>
          <w:bCs/>
          <w:color w:val="000000"/>
        </w:rPr>
        <w:t xml:space="preserve"> Artifacts developed with the same frequency with </w:t>
      </w:r>
      <w:r w:rsidR="00742DE0" w:rsidRPr="00322DF4">
        <w:rPr>
          <w:rFonts w:ascii="Book Antiqua" w:hAnsi="Book Antiqua" w:cs="Times New Roman"/>
          <w:bCs/>
          <w:color w:val="000000"/>
        </w:rPr>
        <w:t xml:space="preserve">the </w:t>
      </w:r>
      <w:r w:rsidR="00A078D5" w:rsidRPr="00322DF4">
        <w:rPr>
          <w:rFonts w:ascii="Book Antiqua" w:hAnsi="Book Antiqua" w:cs="Times New Roman"/>
          <w:bCs/>
          <w:color w:val="000000"/>
        </w:rPr>
        <w:t>new device as with conventional pulse oximetry.</w:t>
      </w:r>
      <w:r w:rsidR="00A078D5" w:rsidRPr="00322DF4">
        <w:rPr>
          <w:rFonts w:ascii="Book Antiqua" w:hAnsi="Book Antiqua"/>
          <w:color w:val="000000"/>
        </w:rPr>
        <w:t xml:space="preserve"> Compared with pulse oximetry alone, this new </w:t>
      </w:r>
      <w:r w:rsidR="00A078D5" w:rsidRPr="00322DF4">
        <w:rPr>
          <w:rFonts w:ascii="Book Antiqua" w:hAnsi="Book Antiqua"/>
          <w:color w:val="000000"/>
        </w:rPr>
        <w:lastRenderedPageBreak/>
        <w:t>monitoring device detect</w:t>
      </w:r>
      <w:r w:rsidR="00742DE0" w:rsidRPr="00322DF4">
        <w:rPr>
          <w:rFonts w:ascii="Book Antiqua" w:hAnsi="Book Antiqua"/>
          <w:color w:val="000000"/>
        </w:rPr>
        <w:t>ed</w:t>
      </w:r>
      <w:r w:rsidR="00A078D5" w:rsidRPr="00322DF4">
        <w:rPr>
          <w:rFonts w:ascii="Book Antiqua" w:hAnsi="Book Antiqua"/>
          <w:color w:val="000000"/>
        </w:rPr>
        <w:t xml:space="preserve"> more respiratory events and may provide earlier warning of impending respiratory abnormalities.</w:t>
      </w:r>
    </w:p>
    <w:p w14:paraId="267D3FFE" w14:textId="77777777" w:rsidR="00F038C6" w:rsidRDefault="00F038C6">
      <w:pPr>
        <w:spacing w:line="360" w:lineRule="auto"/>
        <w:jc w:val="both"/>
        <w:rPr>
          <w:rFonts w:ascii="Book Antiqua" w:hAnsi="Book Antiqua"/>
          <w:color w:val="000000"/>
        </w:rPr>
      </w:pPr>
    </w:p>
    <w:p w14:paraId="2E0CAC12" w14:textId="1965D6F4" w:rsidR="00E47C45" w:rsidRPr="00322DF4" w:rsidRDefault="000913F7" w:rsidP="00DF676F">
      <w:pPr>
        <w:widowControl w:val="0"/>
        <w:autoSpaceDE w:val="0"/>
        <w:autoSpaceDN w:val="0"/>
        <w:adjustRightInd w:val="0"/>
        <w:spacing w:line="360" w:lineRule="auto"/>
        <w:jc w:val="both"/>
        <w:rPr>
          <w:rFonts w:ascii="Book Antiqua" w:hAnsi="Book Antiqua" w:cs="Times New Roman"/>
          <w:bCs/>
          <w:color w:val="000000"/>
        </w:rPr>
      </w:pPr>
      <w:r w:rsidRPr="00322DF4">
        <w:rPr>
          <w:rFonts w:ascii="Book Antiqua" w:hAnsi="Book Antiqua" w:cs="Times New Roman"/>
          <w:b/>
          <w:color w:val="000000"/>
        </w:rPr>
        <w:t>CONCLUSION:</w:t>
      </w:r>
      <w:r w:rsidRPr="00322DF4">
        <w:rPr>
          <w:rFonts w:ascii="Book Antiqua" w:hAnsi="Book Antiqua" w:cs="Times New Roman"/>
          <w:color w:val="000000"/>
        </w:rPr>
        <w:t xml:space="preserve"> </w:t>
      </w:r>
      <w:r w:rsidRPr="00322DF4">
        <w:rPr>
          <w:rFonts w:ascii="Book Antiqua" w:hAnsi="Book Antiqua" w:cs="Times New Roman"/>
          <w:bCs/>
          <w:color w:val="000000"/>
        </w:rPr>
        <w:t xml:space="preserve">Apnea commonly occurs during endoscopy under sedation and </w:t>
      </w:r>
      <w:r w:rsidR="00A078D5" w:rsidRPr="00322DF4">
        <w:rPr>
          <w:rFonts w:ascii="Book Antiqua" w:hAnsi="Book Antiqua" w:cs="Times New Roman"/>
          <w:bCs/>
          <w:color w:val="000000"/>
        </w:rPr>
        <w:t>may precede</w:t>
      </w:r>
      <w:r w:rsidRPr="00322DF4">
        <w:rPr>
          <w:rFonts w:ascii="Book Antiqua" w:hAnsi="Book Antiqua" w:cs="Times New Roman"/>
          <w:bCs/>
          <w:color w:val="000000"/>
        </w:rPr>
        <w:t xml:space="preserve"> hypoxemia</w:t>
      </w:r>
      <w:r w:rsidR="003745AB" w:rsidRPr="00322DF4">
        <w:rPr>
          <w:rFonts w:ascii="Book Antiqua" w:hAnsi="Book Antiqua" w:cs="Times New Roman"/>
          <w:bCs/>
          <w:color w:val="000000"/>
        </w:rPr>
        <w:t>.</w:t>
      </w:r>
      <w:r w:rsidR="00A078D5" w:rsidRPr="00322DF4">
        <w:t xml:space="preserve"> </w:t>
      </w:r>
      <w:r w:rsidR="00830E7F" w:rsidRPr="00830E7F">
        <w:rPr>
          <w:rFonts w:ascii="Book Antiqua" w:hAnsi="Book Antiqua"/>
        </w:rPr>
        <w:t>We recommend this respiration rate monitor as an alternative to capnography to aid in detecting ventilatory problems.</w:t>
      </w:r>
    </w:p>
    <w:p w14:paraId="3731FC3E" w14:textId="77777777" w:rsidR="00E47C45" w:rsidRPr="00322DF4" w:rsidRDefault="00E47C45" w:rsidP="00DF676F">
      <w:pPr>
        <w:widowControl w:val="0"/>
        <w:autoSpaceDE w:val="0"/>
        <w:autoSpaceDN w:val="0"/>
        <w:adjustRightInd w:val="0"/>
        <w:spacing w:line="360" w:lineRule="auto"/>
        <w:jc w:val="both"/>
        <w:rPr>
          <w:rFonts w:ascii="Book Antiqua" w:hAnsi="Book Antiqua" w:cs="Times New Roman"/>
          <w:bCs/>
          <w:color w:val="000000"/>
        </w:rPr>
      </w:pPr>
    </w:p>
    <w:p w14:paraId="13A697DD" w14:textId="249DE701" w:rsidR="00DF676F" w:rsidRPr="00322DF4" w:rsidRDefault="00DF676F" w:rsidP="00DF676F">
      <w:pPr>
        <w:spacing w:line="360" w:lineRule="auto"/>
        <w:rPr>
          <w:rFonts w:ascii="Book Antiqua" w:hAnsi="Book Antiqua"/>
        </w:rPr>
      </w:pPr>
      <w:r w:rsidRPr="00322DF4">
        <w:rPr>
          <w:rFonts w:ascii="Book Antiqua" w:hAnsi="Book Antiqua"/>
        </w:rPr>
        <w:t>©</w:t>
      </w:r>
      <w:r w:rsidRPr="00322DF4">
        <w:rPr>
          <w:rFonts w:ascii="Book Antiqua" w:hAnsi="Book Antiqua" w:hint="eastAsia"/>
        </w:rPr>
        <w:t xml:space="preserve"> </w:t>
      </w:r>
      <w:r w:rsidRPr="00322DF4">
        <w:rPr>
          <w:rFonts w:ascii="Book Antiqua" w:hAnsi="Book Antiqua"/>
        </w:rPr>
        <w:t>201</w:t>
      </w:r>
      <w:r w:rsidR="00135F80">
        <w:rPr>
          <w:rFonts w:ascii="Book Antiqua" w:eastAsia="宋体" w:hAnsi="Book Antiqua" w:hint="eastAsia"/>
          <w:lang w:eastAsia="zh-CN"/>
        </w:rPr>
        <w:t>4</w:t>
      </w:r>
      <w:r w:rsidRPr="00322DF4">
        <w:rPr>
          <w:rFonts w:ascii="Book Antiqua" w:hAnsi="Book Antiqua"/>
        </w:rPr>
        <w:t xml:space="preserve"> Baishideng Publishing Group Co., Limited. All rights reserved.</w:t>
      </w:r>
    </w:p>
    <w:p w14:paraId="791CBBBE" w14:textId="77777777" w:rsidR="00F038C6" w:rsidRDefault="00F038C6">
      <w:pPr>
        <w:widowControl w:val="0"/>
        <w:autoSpaceDE w:val="0"/>
        <w:autoSpaceDN w:val="0"/>
        <w:adjustRightInd w:val="0"/>
        <w:spacing w:line="360" w:lineRule="auto"/>
        <w:jc w:val="both"/>
        <w:rPr>
          <w:rFonts w:ascii="Book Antiqua" w:hAnsi="Book Antiqua"/>
          <w:color w:val="000000"/>
        </w:rPr>
      </w:pPr>
    </w:p>
    <w:p w14:paraId="5E5B6CA5" w14:textId="72F3FDEB" w:rsidR="00F038C6" w:rsidRPr="005601D9" w:rsidRDefault="00830E7F">
      <w:pPr>
        <w:widowControl w:val="0"/>
        <w:autoSpaceDE w:val="0"/>
        <w:autoSpaceDN w:val="0"/>
        <w:adjustRightInd w:val="0"/>
        <w:spacing w:line="360" w:lineRule="auto"/>
        <w:jc w:val="both"/>
        <w:rPr>
          <w:rFonts w:ascii="Book Antiqua" w:eastAsia="宋体" w:hAnsi="Book Antiqua"/>
          <w:b/>
          <w:color w:val="000000"/>
          <w:lang w:eastAsia="zh-CN"/>
        </w:rPr>
      </w:pPr>
      <w:r w:rsidRPr="00830E7F">
        <w:rPr>
          <w:rFonts w:ascii="Book Antiqua" w:hAnsi="Book Antiqua"/>
          <w:b/>
          <w:color w:val="000000"/>
        </w:rPr>
        <w:t>Key</w:t>
      </w:r>
      <w:r w:rsidR="00135F80">
        <w:rPr>
          <w:rFonts w:ascii="Book Antiqua" w:eastAsia="宋体" w:hAnsi="Book Antiqua" w:hint="eastAsia"/>
          <w:b/>
          <w:color w:val="000000"/>
          <w:lang w:eastAsia="zh-CN"/>
        </w:rPr>
        <w:t xml:space="preserve"> </w:t>
      </w:r>
      <w:r w:rsidRPr="00830E7F">
        <w:rPr>
          <w:rFonts w:ascii="Book Antiqua" w:hAnsi="Book Antiqua"/>
          <w:b/>
          <w:color w:val="000000"/>
        </w:rPr>
        <w:t>words</w:t>
      </w:r>
      <w:r w:rsidR="00DF676F" w:rsidRPr="00322DF4">
        <w:rPr>
          <w:rFonts w:ascii="Book Antiqua" w:eastAsia="宋体" w:hAnsi="Book Antiqua" w:cs="Times New Roman" w:hint="eastAsia"/>
          <w:b/>
          <w:bCs/>
          <w:color w:val="000000"/>
          <w:lang w:eastAsia="zh-CN"/>
        </w:rPr>
        <w:t xml:space="preserve">: </w:t>
      </w:r>
      <w:r w:rsidR="00AA43EB" w:rsidRPr="00322DF4">
        <w:rPr>
          <w:rFonts w:ascii="Book Antiqua" w:hAnsi="Book Antiqua"/>
          <w:color w:val="000000"/>
        </w:rPr>
        <w:t xml:space="preserve">Apnea; </w:t>
      </w:r>
      <w:r w:rsidR="00214687" w:rsidRPr="00322DF4">
        <w:rPr>
          <w:rFonts w:ascii="Book Antiqua" w:hAnsi="Book Antiqua"/>
          <w:color w:val="000000"/>
        </w:rPr>
        <w:t>Colonoscopy;</w:t>
      </w:r>
      <w:r w:rsidR="00DE63CE" w:rsidRPr="00322DF4">
        <w:rPr>
          <w:rFonts w:ascii="Book Antiqua" w:hAnsi="Book Antiqua"/>
          <w:color w:val="000000"/>
        </w:rPr>
        <w:t xml:space="preserve"> C</w:t>
      </w:r>
      <w:r w:rsidR="00B02514" w:rsidRPr="00322DF4">
        <w:rPr>
          <w:rFonts w:ascii="Book Antiqua" w:hAnsi="Book Antiqua"/>
          <w:color w:val="000000"/>
        </w:rPr>
        <w:t>onscious se</w:t>
      </w:r>
      <w:r w:rsidR="000913F7" w:rsidRPr="00322DF4">
        <w:rPr>
          <w:rFonts w:ascii="Book Antiqua" w:hAnsi="Book Antiqua"/>
          <w:color w:val="000000"/>
        </w:rPr>
        <w:t>dation; Deep sedation; Propofol; Pulse oximetry; Respiratory monitoring</w:t>
      </w:r>
    </w:p>
    <w:p w14:paraId="7463E342" w14:textId="77777777" w:rsidR="00F038C6" w:rsidRDefault="00F038C6">
      <w:pPr>
        <w:widowControl w:val="0"/>
        <w:autoSpaceDE w:val="0"/>
        <w:autoSpaceDN w:val="0"/>
        <w:adjustRightInd w:val="0"/>
        <w:spacing w:line="360" w:lineRule="auto"/>
        <w:jc w:val="both"/>
        <w:rPr>
          <w:rFonts w:ascii="Book Antiqua" w:hAnsi="Book Antiqua"/>
          <w:color w:val="000000"/>
        </w:rPr>
      </w:pPr>
    </w:p>
    <w:p w14:paraId="37125BB4" w14:textId="77777777" w:rsidR="00DF676F" w:rsidRPr="00322DF4" w:rsidRDefault="005C6CAF" w:rsidP="00DF676F">
      <w:pPr>
        <w:widowControl w:val="0"/>
        <w:autoSpaceDE w:val="0"/>
        <w:autoSpaceDN w:val="0"/>
        <w:adjustRightInd w:val="0"/>
        <w:spacing w:line="360" w:lineRule="auto"/>
        <w:jc w:val="both"/>
        <w:rPr>
          <w:rFonts w:ascii="Book Antiqua" w:eastAsia="宋体" w:hAnsi="Book Antiqua" w:cs="Times New Roman"/>
          <w:bCs/>
          <w:color w:val="000000"/>
          <w:lang w:eastAsia="zh-CN"/>
        </w:rPr>
      </w:pPr>
      <w:r w:rsidRPr="00322DF4">
        <w:rPr>
          <w:rFonts w:ascii="Book Antiqua" w:hAnsi="Book Antiqua" w:cs="Times New Roman"/>
          <w:b/>
          <w:bCs/>
          <w:color w:val="000000"/>
        </w:rPr>
        <w:t>Core tip:</w:t>
      </w:r>
      <w:r w:rsidR="009A6FC9" w:rsidRPr="00322DF4">
        <w:rPr>
          <w:rFonts w:ascii="Book Antiqua" w:hAnsi="Book Antiqua" w:cs="Times New Roman"/>
          <w:b/>
          <w:bCs/>
          <w:color w:val="000000"/>
        </w:rPr>
        <w:t xml:space="preserve"> </w:t>
      </w:r>
      <w:r w:rsidR="00487AAF" w:rsidRPr="00322DF4">
        <w:rPr>
          <w:rFonts w:ascii="Book Antiqua" w:hAnsi="Book Antiqua" w:cs="Times New Roman"/>
          <w:color w:val="000000"/>
        </w:rPr>
        <w:t>A</w:t>
      </w:r>
      <w:r w:rsidR="00CA22DA" w:rsidRPr="00322DF4">
        <w:rPr>
          <w:rFonts w:ascii="Book Antiqua" w:hAnsi="Book Antiqua" w:cs="Times New Roman"/>
          <w:color w:val="000000"/>
        </w:rPr>
        <w:t xml:space="preserve">pnea </w:t>
      </w:r>
      <w:r w:rsidR="00487AAF" w:rsidRPr="00322DF4">
        <w:rPr>
          <w:rFonts w:ascii="Book Antiqua" w:hAnsi="Book Antiqua" w:cs="Times New Roman"/>
          <w:color w:val="000000"/>
        </w:rPr>
        <w:t xml:space="preserve">monitoring </w:t>
      </w:r>
      <w:r w:rsidR="00CA22DA" w:rsidRPr="00322DF4">
        <w:rPr>
          <w:rFonts w:ascii="Book Antiqua" w:hAnsi="Book Antiqua" w:cs="Times New Roman"/>
          <w:color w:val="000000"/>
        </w:rPr>
        <w:t>is a useful adjunct in assess</w:t>
      </w:r>
      <w:r w:rsidR="00487AAF" w:rsidRPr="00322DF4">
        <w:rPr>
          <w:rFonts w:ascii="Book Antiqua" w:hAnsi="Book Antiqua" w:cs="Times New Roman"/>
          <w:color w:val="000000"/>
        </w:rPr>
        <w:t>ing the</w:t>
      </w:r>
      <w:r w:rsidR="00CA22DA" w:rsidRPr="00322DF4">
        <w:rPr>
          <w:rFonts w:ascii="Book Antiqua" w:hAnsi="Book Antiqua" w:cs="Times New Roman"/>
          <w:color w:val="000000"/>
        </w:rPr>
        <w:t xml:space="preserve"> ventilatory status of patients undergoing sedation. Capnography is too expensiv</w:t>
      </w:r>
      <w:r w:rsidR="00487AAF" w:rsidRPr="00322DF4">
        <w:rPr>
          <w:rFonts w:ascii="Book Antiqua" w:hAnsi="Book Antiqua" w:cs="Times New Roman"/>
          <w:color w:val="000000"/>
        </w:rPr>
        <w:t>e</w:t>
      </w:r>
      <w:r w:rsidR="00CA22DA" w:rsidRPr="00322DF4">
        <w:rPr>
          <w:rFonts w:ascii="Book Antiqua" w:hAnsi="Book Antiqua" w:cs="Times New Roman"/>
          <w:color w:val="000000"/>
        </w:rPr>
        <w:t xml:space="preserve"> to be used </w:t>
      </w:r>
      <w:r w:rsidR="00487AAF" w:rsidRPr="00322DF4">
        <w:rPr>
          <w:rFonts w:ascii="Book Antiqua" w:hAnsi="Book Antiqua" w:cs="Times New Roman"/>
          <w:color w:val="000000"/>
        </w:rPr>
        <w:t>during</w:t>
      </w:r>
      <w:r w:rsidR="00CA22DA" w:rsidRPr="00322DF4">
        <w:rPr>
          <w:rFonts w:ascii="Book Antiqua" w:hAnsi="Book Antiqua" w:cs="Times New Roman"/>
          <w:color w:val="000000"/>
        </w:rPr>
        <w:t xml:space="preserve"> normal endoscopic procedures. </w:t>
      </w:r>
      <w:r w:rsidR="00487AAF" w:rsidRPr="00322DF4">
        <w:rPr>
          <w:rFonts w:ascii="Book Antiqua" w:hAnsi="Book Antiqua" w:cs="Times New Roman"/>
          <w:color w:val="000000"/>
        </w:rPr>
        <w:t>A</w:t>
      </w:r>
      <w:r w:rsidR="00CA22DA" w:rsidRPr="00322DF4">
        <w:rPr>
          <w:rFonts w:ascii="Book Antiqua" w:hAnsi="Book Antiqua" w:cs="Times New Roman"/>
          <w:color w:val="000000"/>
        </w:rPr>
        <w:t xml:space="preserve"> </w:t>
      </w:r>
      <w:r w:rsidR="009A6FC9" w:rsidRPr="00322DF4">
        <w:rPr>
          <w:rFonts w:ascii="Book Antiqua" w:hAnsi="Book Antiqua" w:cs="Times New Roman"/>
          <w:color w:val="000000"/>
        </w:rPr>
        <w:t xml:space="preserve">newly developed </w:t>
      </w:r>
      <w:r w:rsidR="007B3019" w:rsidRPr="00322DF4">
        <w:rPr>
          <w:rFonts w:ascii="Book Antiqua" w:hAnsi="Book Antiqua" w:cs="Times New Roman"/>
          <w:color w:val="000000"/>
        </w:rPr>
        <w:t>respiratory</w:t>
      </w:r>
      <w:r w:rsidR="00487AAF" w:rsidRPr="00322DF4">
        <w:rPr>
          <w:rFonts w:ascii="Book Antiqua" w:hAnsi="Book Antiqua" w:cs="Times New Roman"/>
          <w:color w:val="000000"/>
        </w:rPr>
        <w:t xml:space="preserve"> </w:t>
      </w:r>
      <w:r w:rsidR="007B3019" w:rsidRPr="00322DF4">
        <w:rPr>
          <w:rFonts w:ascii="Book Antiqua" w:hAnsi="Book Antiqua" w:cs="Times New Roman"/>
          <w:color w:val="000000"/>
        </w:rPr>
        <w:t>rate</w:t>
      </w:r>
      <w:r w:rsidR="00B25941" w:rsidRPr="00322DF4">
        <w:rPr>
          <w:rFonts w:ascii="Book Antiqua" w:hAnsi="Book Antiqua" w:cs="Times New Roman"/>
          <w:color w:val="000000"/>
        </w:rPr>
        <w:t>-</w:t>
      </w:r>
      <w:r w:rsidR="007B3019" w:rsidRPr="00322DF4">
        <w:rPr>
          <w:rFonts w:ascii="Book Antiqua" w:hAnsi="Book Antiqua" w:cs="Times New Roman"/>
          <w:color w:val="000000"/>
        </w:rPr>
        <w:t>monitoring</w:t>
      </w:r>
      <w:r w:rsidR="009A6FC9" w:rsidRPr="00322DF4">
        <w:rPr>
          <w:rFonts w:ascii="Book Antiqua" w:hAnsi="Book Antiqua" w:cs="Times New Roman"/>
          <w:color w:val="000000"/>
        </w:rPr>
        <w:t xml:space="preserve"> device based on </w:t>
      </w:r>
      <w:r w:rsidR="00487AAF" w:rsidRPr="00322DF4">
        <w:rPr>
          <w:rFonts w:ascii="Book Antiqua" w:hAnsi="Book Antiqua" w:cs="Times New Roman"/>
          <w:color w:val="000000"/>
        </w:rPr>
        <w:t xml:space="preserve">the </w:t>
      </w:r>
      <w:r w:rsidR="009A6FC9" w:rsidRPr="00322DF4">
        <w:rPr>
          <w:rFonts w:ascii="Book Antiqua" w:hAnsi="Book Antiqua" w:cs="Times New Roman"/>
          <w:color w:val="000000"/>
        </w:rPr>
        <w:t xml:space="preserve">humidity </w:t>
      </w:r>
      <w:r w:rsidR="00487AAF" w:rsidRPr="00322DF4">
        <w:rPr>
          <w:rFonts w:ascii="Book Antiqua" w:hAnsi="Book Antiqua" w:cs="Times New Roman"/>
          <w:color w:val="000000"/>
        </w:rPr>
        <w:t>of</w:t>
      </w:r>
      <w:r w:rsidR="009A6FC9" w:rsidRPr="00322DF4">
        <w:rPr>
          <w:rFonts w:ascii="Book Antiqua" w:hAnsi="Book Antiqua" w:cs="Times New Roman"/>
          <w:color w:val="000000"/>
        </w:rPr>
        <w:t xml:space="preserve"> expired air </w:t>
      </w:r>
      <w:r w:rsidR="00487AAF" w:rsidRPr="00322DF4">
        <w:rPr>
          <w:rFonts w:ascii="Book Antiqua" w:hAnsi="Book Antiqua" w:cs="Times New Roman"/>
          <w:color w:val="000000"/>
        </w:rPr>
        <w:t>enables the</w:t>
      </w:r>
      <w:r w:rsidR="0060077B" w:rsidRPr="00322DF4">
        <w:rPr>
          <w:rFonts w:ascii="Book Antiqua" w:hAnsi="Book Antiqua" w:cs="Times New Roman"/>
          <w:color w:val="000000"/>
        </w:rPr>
        <w:t xml:space="preserve"> real-time assessment of ventilation. </w:t>
      </w:r>
      <w:r w:rsidR="00E77049" w:rsidRPr="00322DF4">
        <w:rPr>
          <w:rFonts w:ascii="Book Antiqua" w:hAnsi="Book Antiqua" w:cs="Times New Roman"/>
          <w:color w:val="000000"/>
        </w:rPr>
        <w:t xml:space="preserve">Compared with pulse </w:t>
      </w:r>
      <w:r w:rsidR="009A6FC9" w:rsidRPr="00322DF4">
        <w:rPr>
          <w:rFonts w:ascii="Book Antiqua" w:hAnsi="Book Antiqua" w:cs="Times New Roman"/>
          <w:bCs/>
          <w:color w:val="000000"/>
        </w:rPr>
        <w:t xml:space="preserve">oximetry </w:t>
      </w:r>
      <w:r w:rsidR="00E77049" w:rsidRPr="00322DF4">
        <w:rPr>
          <w:rFonts w:ascii="Book Antiqua" w:hAnsi="Book Antiqua" w:cs="Times New Roman"/>
          <w:bCs/>
          <w:color w:val="000000"/>
        </w:rPr>
        <w:t>alone, this new monitoring device detect</w:t>
      </w:r>
      <w:r w:rsidR="00487AAF" w:rsidRPr="00322DF4">
        <w:rPr>
          <w:rFonts w:ascii="Book Antiqua" w:hAnsi="Book Antiqua" w:cs="Times New Roman"/>
          <w:bCs/>
          <w:color w:val="000000"/>
        </w:rPr>
        <w:t>ed</w:t>
      </w:r>
      <w:r w:rsidR="00E77049" w:rsidRPr="00322DF4">
        <w:rPr>
          <w:rFonts w:ascii="Book Antiqua" w:hAnsi="Book Antiqua" w:cs="Times New Roman"/>
          <w:bCs/>
          <w:color w:val="000000"/>
        </w:rPr>
        <w:t xml:space="preserve"> more respiratory events and may provide earlier warning of impending respiratory abnormalities. </w:t>
      </w:r>
      <w:r w:rsidR="009A6FC9" w:rsidRPr="00322DF4">
        <w:rPr>
          <w:rFonts w:ascii="Book Antiqua" w:hAnsi="Book Antiqua" w:cs="Times New Roman"/>
          <w:bCs/>
          <w:color w:val="000000"/>
        </w:rPr>
        <w:t xml:space="preserve">  </w:t>
      </w:r>
    </w:p>
    <w:p w14:paraId="5654E4A0" w14:textId="77777777" w:rsidR="00DF676F" w:rsidRPr="00322DF4" w:rsidRDefault="00DF676F" w:rsidP="00DF676F">
      <w:pPr>
        <w:widowControl w:val="0"/>
        <w:autoSpaceDE w:val="0"/>
        <w:autoSpaceDN w:val="0"/>
        <w:adjustRightInd w:val="0"/>
        <w:spacing w:line="360" w:lineRule="auto"/>
        <w:jc w:val="both"/>
        <w:rPr>
          <w:rFonts w:ascii="Book Antiqua" w:eastAsia="宋体" w:hAnsi="Book Antiqua" w:cs="Times New Roman"/>
          <w:bCs/>
          <w:color w:val="000000"/>
          <w:lang w:eastAsia="zh-CN"/>
        </w:rPr>
      </w:pPr>
    </w:p>
    <w:p w14:paraId="7ABEC53D" w14:textId="31B83E53" w:rsidR="00531D61" w:rsidRPr="00135F80" w:rsidRDefault="00531D61" w:rsidP="00DF676F">
      <w:pPr>
        <w:adjustRightInd w:val="0"/>
        <w:snapToGrid w:val="0"/>
        <w:spacing w:line="360" w:lineRule="auto"/>
        <w:rPr>
          <w:rFonts w:ascii="Book Antiqua" w:eastAsia="宋体" w:hAnsi="Book Antiqua" w:cs="Tahoma"/>
          <w:lang w:eastAsia="zh-CN"/>
        </w:rPr>
      </w:pPr>
      <w:bookmarkStart w:id="8" w:name="OLE_LINK130"/>
      <w:bookmarkStart w:id="9" w:name="OLE_LINK134"/>
      <w:r w:rsidRPr="00322DF4">
        <w:rPr>
          <w:rFonts w:ascii="Book Antiqua" w:hAnsi="Book Antiqua" w:cs="Tahoma"/>
        </w:rPr>
        <w:t xml:space="preserve">Anand GW and Heuss LT. </w:t>
      </w:r>
      <w:r w:rsidRPr="00322DF4">
        <w:rPr>
          <w:rFonts w:ascii="Book Antiqua" w:hAnsi="Book Antiqua" w:cs="Times New Roman"/>
          <w:color w:val="000000"/>
        </w:rPr>
        <w:t xml:space="preserve">Feasibility of </w:t>
      </w:r>
      <w:r w:rsidR="00135F80" w:rsidRPr="00322DF4">
        <w:rPr>
          <w:rFonts w:ascii="Book Antiqua" w:hAnsi="Book Antiqua" w:cs="Times New Roman"/>
          <w:color w:val="000000"/>
        </w:rPr>
        <w:t>breath monitoring in patients undergoing elective colonoscopy under propofol sedation</w:t>
      </w:r>
      <w:r w:rsidRPr="00322DF4">
        <w:rPr>
          <w:rFonts w:ascii="Book Antiqua" w:hAnsi="Book Antiqua" w:cs="Times New Roman"/>
          <w:color w:val="000000"/>
        </w:rPr>
        <w:t>: A Single-</w:t>
      </w:r>
      <w:r w:rsidR="00135F80" w:rsidRPr="00322DF4">
        <w:rPr>
          <w:rFonts w:ascii="Book Antiqua" w:hAnsi="Book Antiqua" w:cs="Times New Roman"/>
          <w:color w:val="000000"/>
        </w:rPr>
        <w:t>center pilot study</w:t>
      </w:r>
      <w:r w:rsidR="00135F80">
        <w:rPr>
          <w:rFonts w:ascii="Book Antiqua" w:eastAsia="宋体" w:hAnsi="Book Antiqua" w:cs="Times New Roman" w:hint="eastAsia"/>
          <w:color w:val="000000"/>
          <w:lang w:eastAsia="zh-CN"/>
        </w:rPr>
        <w:t>.</w:t>
      </w:r>
    </w:p>
    <w:p w14:paraId="03A1A9AE" w14:textId="77777777" w:rsidR="00DF676F" w:rsidRPr="00322DF4" w:rsidRDefault="00DF676F" w:rsidP="00DF676F">
      <w:pPr>
        <w:pStyle w:val="p0"/>
        <w:adjustRightInd w:val="0"/>
        <w:snapToGrid w:val="0"/>
        <w:spacing w:line="360" w:lineRule="auto"/>
        <w:jc w:val="both"/>
        <w:rPr>
          <w:rFonts w:ascii="Book Antiqua" w:hAnsi="Book Antiqua"/>
          <w:sz w:val="24"/>
          <w:szCs w:val="24"/>
        </w:rPr>
      </w:pPr>
      <w:r w:rsidRPr="00322DF4">
        <w:rPr>
          <w:rFonts w:ascii="Book Antiqua" w:hAnsi="Book Antiqua"/>
          <w:b/>
          <w:bCs/>
          <w:sz w:val="24"/>
          <w:szCs w:val="24"/>
        </w:rPr>
        <w:t>Available from:</w:t>
      </w:r>
    </w:p>
    <w:p w14:paraId="6BF72DA2" w14:textId="77777777" w:rsidR="00F038C6" w:rsidRDefault="00DF676F">
      <w:pPr>
        <w:pStyle w:val="p0"/>
        <w:adjustRightInd w:val="0"/>
        <w:snapToGrid w:val="0"/>
        <w:spacing w:line="360" w:lineRule="auto"/>
        <w:jc w:val="both"/>
        <w:rPr>
          <w:rFonts w:ascii="Book Antiqua" w:hAnsi="Book Antiqua"/>
          <w:kern w:val="2"/>
        </w:rPr>
      </w:pPr>
      <w:r w:rsidRPr="00322DF4">
        <w:rPr>
          <w:rFonts w:ascii="Book Antiqua" w:hAnsi="Book Antiqua"/>
          <w:b/>
          <w:kern w:val="2"/>
          <w:sz w:val="24"/>
          <w:szCs w:val="24"/>
        </w:rPr>
        <w:t>DOI:</w:t>
      </w:r>
      <w:r w:rsidR="00830E7F" w:rsidRPr="00830E7F">
        <w:rPr>
          <w:rFonts w:ascii="Book Antiqua" w:hAnsi="Book Antiqua"/>
          <w:kern w:val="2"/>
          <w:sz w:val="24"/>
        </w:rPr>
        <w:t xml:space="preserve"> </w:t>
      </w:r>
    </w:p>
    <w:bookmarkEnd w:id="8"/>
    <w:bookmarkEnd w:id="9"/>
    <w:p w14:paraId="049E8D40" w14:textId="77777777" w:rsidR="00F038C6" w:rsidRDefault="009A7472">
      <w:pPr>
        <w:widowControl w:val="0"/>
        <w:autoSpaceDE w:val="0"/>
        <w:autoSpaceDN w:val="0"/>
        <w:adjustRightInd w:val="0"/>
        <w:spacing w:line="360" w:lineRule="auto"/>
        <w:jc w:val="both"/>
        <w:rPr>
          <w:rFonts w:ascii="Book Antiqua" w:hAnsi="Book Antiqua"/>
          <w:color w:val="000000"/>
        </w:rPr>
      </w:pPr>
      <w:r w:rsidRPr="00322DF4">
        <w:rPr>
          <w:rFonts w:ascii="Book Antiqua" w:hAnsi="Book Antiqua"/>
          <w:color w:val="000000"/>
        </w:rPr>
        <w:br w:type="page"/>
      </w:r>
    </w:p>
    <w:p w14:paraId="519D8B38" w14:textId="77777777" w:rsidR="00F038C6" w:rsidRDefault="005B70CE">
      <w:pPr>
        <w:spacing w:line="360" w:lineRule="auto"/>
        <w:jc w:val="both"/>
        <w:rPr>
          <w:rFonts w:ascii="Book Antiqua" w:hAnsi="Book Antiqua"/>
          <w:b/>
        </w:rPr>
      </w:pPr>
      <w:r w:rsidRPr="00322DF4">
        <w:rPr>
          <w:rFonts w:ascii="Book Antiqua" w:hAnsi="Book Antiqua"/>
          <w:b/>
        </w:rPr>
        <w:lastRenderedPageBreak/>
        <w:t>INTRODUCTION</w:t>
      </w:r>
    </w:p>
    <w:p w14:paraId="23F2BB50" w14:textId="77777777" w:rsidR="00F038C6" w:rsidRDefault="000913F7">
      <w:pPr>
        <w:spacing w:line="360" w:lineRule="auto"/>
        <w:jc w:val="both"/>
        <w:rPr>
          <w:rFonts w:ascii="Book Antiqua" w:hAnsi="Book Antiqua"/>
        </w:rPr>
      </w:pPr>
      <w:r w:rsidRPr="00322DF4">
        <w:rPr>
          <w:rFonts w:ascii="Book Antiqua" w:hAnsi="Book Antiqua"/>
        </w:rPr>
        <w:t>Colonoscopy is established as a routine intervention to diagnose and treat colonic diseases. It is recommended as the most efficient screening procedure to detect colon cancer</w:t>
      </w:r>
      <w:r w:rsidR="00830E7F" w:rsidRPr="00322DF4">
        <w:rPr>
          <w:rFonts w:ascii="Book Antiqua" w:hAnsi="Book Antiqua"/>
        </w:rPr>
        <w:fldChar w:fldCharType="begin">
          <w:fldData xml:space="preserve">PEVuZE5vdGU+PENpdGU+PEF1dGhvcj5MZXZpbjwvQXV0aG9yPjxZZWFyPjIwMDg8L1llYXI+PFJl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LTE+R2FzdHJvZW50ZXJvbG9neTwvYWJici0xPjwvYWx0LXBlcmlvZGljYWw+PHBhZ2VzPjE1NzAt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</w:fldData>
        </w:fldChar>
      </w:r>
      <w:r w:rsidR="005A0C7C" w:rsidRPr="00322DF4">
        <w:rPr>
          <w:rFonts w:ascii="Book Antiqua" w:hAnsi="Book Antiqua"/>
        </w:rPr>
        <w:instrText xml:space="preserve"> ADDIN EN.CITE </w:instrText>
      </w:r>
      <w:r w:rsidR="00830E7F" w:rsidRPr="00322DF4">
        <w:rPr>
          <w:rFonts w:ascii="Book Antiqua" w:hAnsi="Book Antiqua"/>
        </w:rPr>
        <w:fldChar w:fldCharType="begin">
          <w:fldData xml:space="preserve">PEVuZE5vdGU+PENpdGU+PEF1dGhvcj5MZXZpbjwvQXV0aG9yPjxZZWFyPjIwMDg8L1llYXI+PFJl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LTE+R2FzdHJvZW50ZXJvbG9neTwvYWJici0xPjwvYWx0LXBlcmlvZGljYWw+PHBhZ2VzPjE1NzAt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</w:fldData>
        </w:fldChar>
      </w:r>
      <w:r w:rsidR="005A0C7C" w:rsidRPr="00322DF4">
        <w:rPr>
          <w:rFonts w:ascii="Book Antiqua" w:hAnsi="Book Antiqua"/>
        </w:rPr>
        <w:instrText xml:space="preserve"> ADDIN EN.CITE.DATA </w:instrText>
      </w:r>
      <w:r w:rsidR="00830E7F" w:rsidRPr="00322DF4">
        <w:rPr>
          <w:rFonts w:ascii="Book Antiqua" w:hAnsi="Book Antiqua"/>
        </w:rPr>
      </w:r>
      <w:r w:rsidR="00830E7F" w:rsidRPr="00322DF4">
        <w:rPr>
          <w:rFonts w:ascii="Book Antiqua" w:hAnsi="Book Antiqua"/>
        </w:rPr>
        <w:fldChar w:fldCharType="end"/>
      </w:r>
      <w:r w:rsidR="00830E7F" w:rsidRPr="00322DF4">
        <w:rPr>
          <w:rFonts w:ascii="Book Antiqua" w:hAnsi="Book Antiqua"/>
        </w:rPr>
      </w:r>
      <w:r w:rsidR="00830E7F" w:rsidRPr="00322DF4">
        <w:rPr>
          <w:rFonts w:ascii="Book Antiqua" w:hAnsi="Book Antiqua"/>
        </w:rPr>
        <w:fldChar w:fldCharType="separate"/>
      </w:r>
      <w:r w:rsidR="005A0C7C" w:rsidRPr="00322DF4">
        <w:rPr>
          <w:rFonts w:ascii="Book Antiqua" w:hAnsi="Book Antiqua"/>
          <w:vertAlign w:val="superscript"/>
        </w:rPr>
        <w:t>[</w:t>
      </w:r>
      <w:hyperlink w:anchor="_ENREF_1" w:tooltip="Levin, 2008 #1" w:history="1">
        <w:r w:rsidR="00624ECA" w:rsidRPr="00322DF4">
          <w:rPr>
            <w:rFonts w:ascii="Book Antiqua" w:hAnsi="Book Antiqua"/>
            <w:vertAlign w:val="superscript"/>
          </w:rPr>
          <w:t>1</w:t>
        </w:r>
      </w:hyperlink>
      <w:r w:rsidR="005A0C7C" w:rsidRPr="00322DF4">
        <w:rPr>
          <w:rFonts w:ascii="Book Antiqua" w:hAnsi="Book Antiqua"/>
          <w:vertAlign w:val="superscript"/>
        </w:rPr>
        <w:t>,</w:t>
      </w:r>
      <w:hyperlink w:anchor="_ENREF_2" w:tooltip="Rex, 1995 #2" w:history="1">
        <w:r w:rsidR="00624ECA" w:rsidRPr="00322DF4">
          <w:rPr>
            <w:rFonts w:ascii="Book Antiqua" w:hAnsi="Book Antiqua"/>
            <w:vertAlign w:val="superscript"/>
          </w:rPr>
          <w:t>2</w:t>
        </w:r>
      </w:hyperlink>
      <w:r w:rsidR="005A0C7C" w:rsidRPr="00322DF4">
        <w:rPr>
          <w:rFonts w:ascii="Book Antiqua" w:hAnsi="Book Antiqua"/>
          <w:vertAlign w:val="superscript"/>
        </w:rPr>
        <w:t>]</w:t>
      </w:r>
      <w:r w:rsidR="00830E7F" w:rsidRPr="00322DF4">
        <w:rPr>
          <w:rFonts w:ascii="Book Antiqua" w:hAnsi="Book Antiqua"/>
        </w:rPr>
        <w:fldChar w:fldCharType="end"/>
      </w:r>
      <w:r w:rsidR="0070449B" w:rsidRPr="00322DF4">
        <w:rPr>
          <w:rFonts w:ascii="Book Antiqua" w:hAnsi="Book Antiqua"/>
        </w:rPr>
        <w:t xml:space="preserve">. </w:t>
      </w:r>
      <w:r w:rsidR="004C6E3C" w:rsidRPr="00322DF4">
        <w:rPr>
          <w:rFonts w:ascii="Book Antiqua" w:hAnsi="Book Antiqua"/>
        </w:rPr>
        <w:t>T</w:t>
      </w:r>
      <w:r w:rsidR="00496583" w:rsidRPr="00322DF4">
        <w:rPr>
          <w:rFonts w:ascii="Book Antiqua" w:hAnsi="Book Antiqua"/>
        </w:rPr>
        <w:t>he</w:t>
      </w:r>
      <w:r w:rsidR="0070449B" w:rsidRPr="00322DF4">
        <w:rPr>
          <w:rFonts w:ascii="Book Antiqua" w:hAnsi="Book Antiqua"/>
        </w:rPr>
        <w:t xml:space="preserve"> acceptance </w:t>
      </w:r>
      <w:r w:rsidR="00083464" w:rsidRPr="00322DF4">
        <w:rPr>
          <w:rFonts w:ascii="Book Antiqua" w:hAnsi="Book Antiqua"/>
        </w:rPr>
        <w:t xml:space="preserve">and tolerance </w:t>
      </w:r>
      <w:r w:rsidR="0070449B" w:rsidRPr="00322DF4">
        <w:rPr>
          <w:rFonts w:ascii="Book Antiqua" w:hAnsi="Book Antiqua"/>
        </w:rPr>
        <w:t xml:space="preserve">of </w:t>
      </w:r>
      <w:r w:rsidR="00083464" w:rsidRPr="00322DF4">
        <w:rPr>
          <w:rFonts w:ascii="Book Antiqua" w:hAnsi="Book Antiqua"/>
        </w:rPr>
        <w:t>the</w:t>
      </w:r>
      <w:r w:rsidR="00B5314C" w:rsidRPr="00322DF4">
        <w:rPr>
          <w:rFonts w:ascii="Book Antiqua" w:hAnsi="Book Antiqua"/>
        </w:rPr>
        <w:t xml:space="preserve"> procedure</w:t>
      </w:r>
      <w:r w:rsidR="0070449B" w:rsidRPr="00322DF4">
        <w:rPr>
          <w:rFonts w:ascii="Book Antiqua" w:hAnsi="Book Antiqua"/>
        </w:rPr>
        <w:t xml:space="preserve"> </w:t>
      </w:r>
      <w:r w:rsidR="004C6E3C" w:rsidRPr="00322DF4">
        <w:rPr>
          <w:rFonts w:ascii="Book Antiqua" w:hAnsi="Book Antiqua"/>
        </w:rPr>
        <w:t xml:space="preserve">has </w:t>
      </w:r>
      <w:r w:rsidR="0070449B" w:rsidRPr="00322DF4">
        <w:rPr>
          <w:rFonts w:ascii="Book Antiqua" w:hAnsi="Book Antiqua"/>
        </w:rPr>
        <w:t xml:space="preserve">remarkably </w:t>
      </w:r>
      <w:r w:rsidR="00496583" w:rsidRPr="00322DF4">
        <w:rPr>
          <w:rFonts w:ascii="Book Antiqua" w:hAnsi="Book Antiqua"/>
        </w:rPr>
        <w:t xml:space="preserve">increased </w:t>
      </w:r>
      <w:r w:rsidR="004C6E3C" w:rsidRPr="00322DF4">
        <w:rPr>
          <w:rFonts w:ascii="Book Antiqua" w:hAnsi="Book Antiqua"/>
        </w:rPr>
        <w:t>with</w:t>
      </w:r>
      <w:r w:rsidR="00496583" w:rsidRPr="00322DF4">
        <w:rPr>
          <w:rFonts w:ascii="Book Antiqua" w:hAnsi="Book Antiqua"/>
        </w:rPr>
        <w:t xml:space="preserve"> the use of a</w:t>
      </w:r>
      <w:r w:rsidR="0070449B" w:rsidRPr="00322DF4">
        <w:rPr>
          <w:rFonts w:ascii="Book Antiqua" w:hAnsi="Book Antiqua"/>
        </w:rPr>
        <w:t xml:space="preserve"> sedati</w:t>
      </w:r>
      <w:r w:rsidR="00496583" w:rsidRPr="00322DF4">
        <w:rPr>
          <w:rFonts w:ascii="Book Antiqua" w:hAnsi="Book Antiqua"/>
        </w:rPr>
        <w:t>ve agent</w:t>
      </w:r>
      <w:r w:rsidR="00830E7F" w:rsidRPr="00322DF4">
        <w:rPr>
          <w:rFonts w:ascii="Book Antiqua" w:hAnsi="Book Antiqua"/>
        </w:rPr>
        <w:fldChar w:fldCharType="begin">
          <w:fldData xml:space="preserve">PEVuZE5vdGU+PENpdGU+PEF1dGhvcj5Gcm9laGxpY2g8L0F1dGhvcj48WWVhcj4xOTk1PC9ZZWFy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cGFnZXM+MTY5LTc0PC9wYWdlcz48dm9sdW1lPjU0PC92b2x1bWU+PG51bWJlcj4yPC9udW1iZXI+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</w:fldData>
        </w:fldChar>
      </w:r>
      <w:r w:rsidR="005A0C7C" w:rsidRPr="00322DF4">
        <w:rPr>
          <w:rFonts w:ascii="Book Antiqua" w:hAnsi="Book Antiqua"/>
        </w:rPr>
        <w:instrText xml:space="preserve"> ADDIN EN.CITE </w:instrText>
      </w:r>
      <w:r w:rsidR="00830E7F" w:rsidRPr="00322DF4">
        <w:rPr>
          <w:rFonts w:ascii="Book Antiqua" w:hAnsi="Book Antiqua"/>
        </w:rPr>
        <w:fldChar w:fldCharType="begin">
          <w:fldData xml:space="preserve">PEVuZE5vdGU+PENpdGU+PEF1dGhvcj5Gcm9laGxpY2g8L0F1dGhvcj48WWVhcj4xOTk1PC9ZZWFy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cGFnZXM+MTY5LTc0PC9wYWdlcz48dm9sdW1lPjU0PC92b2x1bWU+PG51bWJlcj4yPC9udW1iZXI+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</w:fldData>
        </w:fldChar>
      </w:r>
      <w:r w:rsidR="005A0C7C" w:rsidRPr="00322DF4">
        <w:rPr>
          <w:rFonts w:ascii="Book Antiqua" w:hAnsi="Book Antiqua"/>
        </w:rPr>
        <w:instrText xml:space="preserve"> ADDIN EN.CITE.DATA </w:instrText>
      </w:r>
      <w:r w:rsidR="00830E7F" w:rsidRPr="00322DF4">
        <w:rPr>
          <w:rFonts w:ascii="Book Antiqua" w:hAnsi="Book Antiqua"/>
        </w:rPr>
      </w:r>
      <w:r w:rsidR="00830E7F" w:rsidRPr="00322DF4">
        <w:rPr>
          <w:rFonts w:ascii="Book Antiqua" w:hAnsi="Book Antiqua"/>
        </w:rPr>
        <w:fldChar w:fldCharType="end"/>
      </w:r>
      <w:r w:rsidR="00830E7F" w:rsidRPr="00322DF4">
        <w:rPr>
          <w:rFonts w:ascii="Book Antiqua" w:hAnsi="Book Antiqua"/>
        </w:rPr>
      </w:r>
      <w:r w:rsidR="00830E7F" w:rsidRPr="00322DF4">
        <w:rPr>
          <w:rFonts w:ascii="Book Antiqua" w:hAnsi="Book Antiqua"/>
        </w:rPr>
        <w:fldChar w:fldCharType="separate"/>
      </w:r>
      <w:r w:rsidR="005A0C7C" w:rsidRPr="00322DF4">
        <w:rPr>
          <w:rFonts w:ascii="Book Antiqua" w:hAnsi="Book Antiqua"/>
          <w:vertAlign w:val="superscript"/>
        </w:rPr>
        <w:t>[</w:t>
      </w:r>
      <w:hyperlink w:anchor="_ENREF_3" w:tooltip="Froehlich, 1995 #3" w:history="1">
        <w:r w:rsidR="00624ECA" w:rsidRPr="00322DF4">
          <w:rPr>
            <w:rFonts w:ascii="Book Antiqua" w:hAnsi="Book Antiqua"/>
            <w:vertAlign w:val="superscript"/>
          </w:rPr>
          <w:t>3</w:t>
        </w:r>
      </w:hyperlink>
      <w:r w:rsidR="005A0C7C" w:rsidRPr="00322DF4">
        <w:rPr>
          <w:rFonts w:ascii="Book Antiqua" w:hAnsi="Book Antiqua"/>
          <w:vertAlign w:val="superscript"/>
        </w:rPr>
        <w:t>,</w:t>
      </w:r>
      <w:hyperlink w:anchor="_ENREF_4" w:tooltip="Terruzzi, 2001 #4" w:history="1">
        <w:r w:rsidR="00624ECA" w:rsidRPr="00322DF4">
          <w:rPr>
            <w:rFonts w:ascii="Book Antiqua" w:hAnsi="Book Antiqua"/>
            <w:vertAlign w:val="superscript"/>
          </w:rPr>
          <w:t>4</w:t>
        </w:r>
      </w:hyperlink>
      <w:r w:rsidR="005A0C7C" w:rsidRPr="00322DF4">
        <w:rPr>
          <w:rFonts w:ascii="Book Antiqua" w:hAnsi="Book Antiqua"/>
          <w:vertAlign w:val="superscript"/>
        </w:rPr>
        <w:t>]</w:t>
      </w:r>
      <w:r w:rsidR="00830E7F" w:rsidRPr="00322DF4">
        <w:rPr>
          <w:rFonts w:ascii="Book Antiqua" w:hAnsi="Book Antiqua"/>
        </w:rPr>
        <w:fldChar w:fldCharType="end"/>
      </w:r>
      <w:r w:rsidR="0070449B" w:rsidRPr="00322DF4">
        <w:rPr>
          <w:rFonts w:ascii="Book Antiqua" w:hAnsi="Book Antiqua"/>
        </w:rPr>
        <w:t>.</w:t>
      </w:r>
      <w:r w:rsidR="00977278" w:rsidRPr="00322DF4">
        <w:rPr>
          <w:rFonts w:ascii="Book Antiqua" w:hAnsi="Book Antiqua"/>
        </w:rPr>
        <w:t xml:space="preserve"> T</w:t>
      </w:r>
      <w:r w:rsidR="00B253A6" w:rsidRPr="00322DF4">
        <w:rPr>
          <w:rFonts w:ascii="Book Antiqua" w:hAnsi="Book Antiqua"/>
        </w:rPr>
        <w:t xml:space="preserve">he short-acting </w:t>
      </w:r>
      <w:r w:rsidR="003745AB" w:rsidRPr="00322DF4">
        <w:rPr>
          <w:rFonts w:ascii="Book Antiqua" w:hAnsi="Book Antiqua"/>
        </w:rPr>
        <w:t xml:space="preserve">sedative </w:t>
      </w:r>
      <w:r w:rsidR="00E9492A" w:rsidRPr="00322DF4">
        <w:rPr>
          <w:rFonts w:ascii="Book Antiqua" w:hAnsi="Book Antiqua"/>
        </w:rPr>
        <w:t xml:space="preserve">propofol </w:t>
      </w:r>
      <w:r w:rsidR="00977278" w:rsidRPr="00322DF4">
        <w:rPr>
          <w:rFonts w:ascii="Book Antiqua" w:hAnsi="Book Antiqua"/>
        </w:rPr>
        <w:t>is</w:t>
      </w:r>
      <w:r w:rsidR="00496583" w:rsidRPr="00322DF4">
        <w:rPr>
          <w:rFonts w:ascii="Book Antiqua" w:hAnsi="Book Antiqua"/>
        </w:rPr>
        <w:t xml:space="preserve"> a</w:t>
      </w:r>
      <w:r w:rsidR="00B253A6" w:rsidRPr="00322DF4">
        <w:rPr>
          <w:rFonts w:ascii="Book Antiqua" w:hAnsi="Book Antiqua"/>
        </w:rPr>
        <w:t>n ideal</w:t>
      </w:r>
      <w:r w:rsidR="00496583" w:rsidRPr="00322DF4">
        <w:rPr>
          <w:rFonts w:ascii="Book Antiqua" w:hAnsi="Book Antiqua"/>
        </w:rPr>
        <w:t xml:space="preserve"> drug with</w:t>
      </w:r>
      <w:r w:rsidR="00873963" w:rsidRPr="00322DF4">
        <w:rPr>
          <w:rFonts w:ascii="Book Antiqua" w:hAnsi="Book Antiqua"/>
        </w:rPr>
        <w:t xml:space="preserve"> </w:t>
      </w:r>
      <w:r w:rsidR="00977278" w:rsidRPr="00322DF4">
        <w:rPr>
          <w:rFonts w:ascii="Book Antiqua" w:hAnsi="Book Antiqua"/>
        </w:rPr>
        <w:t xml:space="preserve">a </w:t>
      </w:r>
      <w:r w:rsidR="00B253A6" w:rsidRPr="00322DF4">
        <w:rPr>
          <w:rFonts w:ascii="Book Antiqua" w:hAnsi="Book Antiqua"/>
        </w:rPr>
        <w:t xml:space="preserve">superior </w:t>
      </w:r>
      <w:r w:rsidR="00E9492A" w:rsidRPr="00322DF4">
        <w:rPr>
          <w:rFonts w:ascii="Book Antiqua" w:hAnsi="Book Antiqua"/>
        </w:rPr>
        <w:t xml:space="preserve">pharmacokinetic </w:t>
      </w:r>
      <w:r w:rsidR="008F7266" w:rsidRPr="00322DF4">
        <w:rPr>
          <w:rFonts w:ascii="Book Antiqua" w:hAnsi="Book Antiqua"/>
        </w:rPr>
        <w:t>profi</w:t>
      </w:r>
      <w:r w:rsidR="000E4633" w:rsidRPr="00322DF4">
        <w:rPr>
          <w:rFonts w:ascii="Book Antiqua" w:hAnsi="Book Antiqua"/>
        </w:rPr>
        <w:t>l</w:t>
      </w:r>
      <w:r w:rsidR="008F7266" w:rsidRPr="00322DF4">
        <w:rPr>
          <w:rFonts w:ascii="Book Antiqua" w:hAnsi="Book Antiqua"/>
        </w:rPr>
        <w:t>e</w:t>
      </w:r>
      <w:r w:rsidR="002F65A6" w:rsidRPr="00322DF4">
        <w:rPr>
          <w:rFonts w:ascii="Book Antiqua" w:hAnsi="Book Antiqua"/>
        </w:rPr>
        <w:t xml:space="preserve">: an </w:t>
      </w:r>
      <w:r w:rsidR="008F7266" w:rsidRPr="00322DF4">
        <w:rPr>
          <w:rFonts w:ascii="Book Antiqua" w:hAnsi="Book Antiqua"/>
        </w:rPr>
        <w:t xml:space="preserve">excellent amnestic effect, </w:t>
      </w:r>
      <w:r w:rsidR="002F65A6" w:rsidRPr="00322DF4">
        <w:rPr>
          <w:rFonts w:ascii="Book Antiqua" w:hAnsi="Book Antiqua"/>
        </w:rPr>
        <w:t xml:space="preserve">a </w:t>
      </w:r>
      <w:r w:rsidR="008F7266" w:rsidRPr="00322DF4">
        <w:rPr>
          <w:rFonts w:ascii="Book Antiqua" w:hAnsi="Book Antiqua"/>
        </w:rPr>
        <w:t>rapid onset of action</w:t>
      </w:r>
      <w:r w:rsidR="00953000" w:rsidRPr="00322DF4">
        <w:rPr>
          <w:rFonts w:ascii="Book Antiqua" w:hAnsi="Book Antiqua"/>
        </w:rPr>
        <w:t>,</w:t>
      </w:r>
      <w:r w:rsidRPr="00322DF4">
        <w:rPr>
          <w:rFonts w:ascii="Book Antiqua" w:hAnsi="Book Antiqua"/>
        </w:rPr>
        <w:t xml:space="preserve"> and a short half-life of 4 min</w:t>
      </w:r>
      <w:r w:rsidR="00830E7F" w:rsidRPr="00322DF4">
        <w:rPr>
          <w:rFonts w:ascii="Book Antiqua" w:hAnsi="Book Antiqua"/>
        </w:rPr>
        <w:fldChar w:fldCharType="begin">
          <w:fldData xml:space="preserve">PEVuZE5vdGU+PENpdGU+PEF1dGhvcj5RYWRlZXI8L0F1dGhvcj48WWVhcj4yMDA1PC9ZZWFyPjxS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LTE+PC9wZXJpb2RpY2FsPjxhbHQtcGVyaW9kaWNhbD48ZnVsbC10aXRsZT5DbGluIEdhc3Ryb2Vu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L2FsdC1wZXJpb2RpY2FsPjxwYWdlcz4yNTAtNTwvcGFnZXM+PHZvbHVtZT41Mjwvdm9sdW1lPjxu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YWwgQXNzb2NpYXRpb248L2FiYnItMT48L3BlcmlvZGljYWw+PGFsdC1wZXJpb2RpY2FsPjxmdWxs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</w:fldData>
        </w:fldChar>
      </w:r>
      <w:r w:rsidR="005A0C7C" w:rsidRPr="00322DF4">
        <w:rPr>
          <w:rFonts w:ascii="Book Antiqua" w:hAnsi="Book Antiqua"/>
        </w:rPr>
        <w:instrText xml:space="preserve"> ADDIN EN.CITE </w:instrText>
      </w:r>
      <w:r w:rsidR="00830E7F" w:rsidRPr="00322DF4">
        <w:rPr>
          <w:rFonts w:ascii="Book Antiqua" w:hAnsi="Book Antiqua"/>
        </w:rPr>
        <w:fldChar w:fldCharType="begin">
          <w:fldData xml:space="preserve">PEVuZE5vdGU+PENpdGU+PEF1dGhvcj5RYWRlZXI8L0F1dGhvcj48WWVhcj4yMDA1PC9ZZWFyPjxS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LTE+PC9wZXJpb2RpY2FsPjxhbHQtcGVyaW9kaWNhbD48ZnVsbC10aXRsZT5DbGluIEdhc3Ryb2Vu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L2FsdC1wZXJpb2RpY2FsPjxwYWdlcz4yNTAtNTwvcGFnZXM+PHZvbHVtZT41Mjwvdm9sdW1lPjxu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YWwgQXNzb2NpYXRpb248L2FiYnItMT48L3BlcmlvZGljYWw+PGFsdC1wZXJpb2RpY2FsPjxmdWxs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</w:fldData>
        </w:fldChar>
      </w:r>
      <w:r w:rsidR="005A0C7C" w:rsidRPr="00322DF4">
        <w:rPr>
          <w:rFonts w:ascii="Book Antiqua" w:hAnsi="Book Antiqua"/>
        </w:rPr>
        <w:instrText xml:space="preserve"> ADDIN EN.CITE.DATA </w:instrText>
      </w:r>
      <w:r w:rsidR="00830E7F" w:rsidRPr="00322DF4">
        <w:rPr>
          <w:rFonts w:ascii="Book Antiqua" w:hAnsi="Book Antiqua"/>
        </w:rPr>
      </w:r>
      <w:r w:rsidR="00830E7F" w:rsidRPr="00322DF4">
        <w:rPr>
          <w:rFonts w:ascii="Book Antiqua" w:hAnsi="Book Antiqua"/>
        </w:rPr>
        <w:fldChar w:fldCharType="end"/>
      </w:r>
      <w:r w:rsidR="00830E7F" w:rsidRPr="00322DF4">
        <w:rPr>
          <w:rFonts w:ascii="Book Antiqua" w:hAnsi="Book Antiqua"/>
        </w:rPr>
      </w:r>
      <w:r w:rsidR="00830E7F" w:rsidRPr="00322DF4">
        <w:rPr>
          <w:rFonts w:ascii="Book Antiqua" w:hAnsi="Book Antiqua"/>
        </w:rPr>
        <w:fldChar w:fldCharType="separate"/>
      </w:r>
      <w:r w:rsidR="005A0C7C" w:rsidRPr="00322DF4">
        <w:rPr>
          <w:rFonts w:ascii="Book Antiqua" w:hAnsi="Book Antiqua"/>
          <w:vertAlign w:val="superscript"/>
        </w:rPr>
        <w:t>[</w:t>
      </w:r>
      <w:hyperlink w:anchor="_ENREF_5" w:tooltip="Qadeer, 2005 #5" w:history="1">
        <w:r w:rsidR="00624ECA" w:rsidRPr="00322DF4">
          <w:rPr>
            <w:rFonts w:ascii="Book Antiqua" w:hAnsi="Book Antiqua"/>
            <w:vertAlign w:val="superscript"/>
          </w:rPr>
          <w:t>5-7</w:t>
        </w:r>
      </w:hyperlink>
      <w:r w:rsidR="005A0C7C" w:rsidRPr="00322DF4">
        <w:rPr>
          <w:rFonts w:ascii="Book Antiqua" w:hAnsi="Book Antiqua"/>
          <w:vertAlign w:val="superscript"/>
        </w:rPr>
        <w:t>]</w:t>
      </w:r>
      <w:r w:rsidR="00830E7F" w:rsidRPr="00322DF4">
        <w:rPr>
          <w:rFonts w:ascii="Book Antiqua" w:hAnsi="Book Antiqua"/>
        </w:rPr>
        <w:fldChar w:fldCharType="end"/>
      </w:r>
      <w:r w:rsidR="00720462" w:rsidRPr="00322DF4">
        <w:rPr>
          <w:rFonts w:ascii="Book Antiqua" w:hAnsi="Book Antiqua"/>
        </w:rPr>
        <w:t xml:space="preserve">. </w:t>
      </w:r>
      <w:r w:rsidR="00496583" w:rsidRPr="00322DF4">
        <w:rPr>
          <w:rFonts w:ascii="Book Antiqua" w:hAnsi="Book Antiqua"/>
        </w:rPr>
        <w:t>In many European countries (</w:t>
      </w:r>
      <w:r w:rsidR="00496583" w:rsidRPr="00135F80">
        <w:rPr>
          <w:rFonts w:ascii="Book Antiqua" w:hAnsi="Book Antiqua"/>
          <w:i/>
        </w:rPr>
        <w:t>e.g.</w:t>
      </w:r>
      <w:r w:rsidR="00977278" w:rsidRPr="00322DF4">
        <w:rPr>
          <w:rFonts w:ascii="Book Antiqua" w:hAnsi="Book Antiqua"/>
        </w:rPr>
        <w:t>,</w:t>
      </w:r>
      <w:r w:rsidR="00496583" w:rsidRPr="00322DF4">
        <w:rPr>
          <w:rFonts w:ascii="Book Antiqua" w:hAnsi="Book Antiqua"/>
        </w:rPr>
        <w:t xml:space="preserve"> Swit</w:t>
      </w:r>
      <w:r w:rsidR="00B5314C" w:rsidRPr="00322DF4">
        <w:rPr>
          <w:rFonts w:ascii="Book Antiqua" w:hAnsi="Book Antiqua"/>
        </w:rPr>
        <w:t>z</w:t>
      </w:r>
      <w:r w:rsidR="00496583" w:rsidRPr="00322DF4">
        <w:rPr>
          <w:rFonts w:ascii="Book Antiqua" w:hAnsi="Book Antiqua"/>
        </w:rPr>
        <w:t>e</w:t>
      </w:r>
      <w:r w:rsidR="00B5314C" w:rsidRPr="00322DF4">
        <w:rPr>
          <w:rFonts w:ascii="Book Antiqua" w:hAnsi="Book Antiqua"/>
        </w:rPr>
        <w:t>r</w:t>
      </w:r>
      <w:r w:rsidR="00496583" w:rsidRPr="00322DF4">
        <w:rPr>
          <w:rFonts w:ascii="Book Antiqua" w:hAnsi="Book Antiqua"/>
        </w:rPr>
        <w:t>land)</w:t>
      </w:r>
      <w:r w:rsidR="002F4CDB" w:rsidRPr="00322DF4">
        <w:rPr>
          <w:rFonts w:ascii="Book Antiqua" w:hAnsi="Book Antiqua"/>
        </w:rPr>
        <w:t>,</w:t>
      </w:r>
      <w:r w:rsidR="00496583" w:rsidRPr="00322DF4">
        <w:rPr>
          <w:rFonts w:ascii="Book Antiqua" w:hAnsi="Book Antiqua"/>
        </w:rPr>
        <w:t xml:space="preserve"> propofol </w:t>
      </w:r>
      <w:r w:rsidR="003471C8" w:rsidRPr="00322DF4">
        <w:rPr>
          <w:rFonts w:ascii="Book Antiqua" w:hAnsi="Book Antiqua"/>
        </w:rPr>
        <w:t xml:space="preserve">is administered </w:t>
      </w:r>
      <w:r w:rsidR="00586A9B" w:rsidRPr="00322DF4">
        <w:rPr>
          <w:rFonts w:ascii="Book Antiqua" w:hAnsi="Book Antiqua"/>
        </w:rPr>
        <w:t xml:space="preserve">under </w:t>
      </w:r>
      <w:r w:rsidR="002F4CDB" w:rsidRPr="00322DF4">
        <w:rPr>
          <w:rFonts w:ascii="Book Antiqua" w:hAnsi="Book Antiqua"/>
        </w:rPr>
        <w:t xml:space="preserve">the </w:t>
      </w:r>
      <w:r w:rsidR="00586A9B" w:rsidRPr="00322DF4">
        <w:rPr>
          <w:rFonts w:ascii="Book Antiqua" w:hAnsi="Book Antiqua"/>
        </w:rPr>
        <w:t xml:space="preserve">guidance of </w:t>
      </w:r>
      <w:r w:rsidR="00953000" w:rsidRPr="00322DF4">
        <w:rPr>
          <w:rFonts w:ascii="Book Antiqua" w:hAnsi="Book Antiqua"/>
        </w:rPr>
        <w:t xml:space="preserve">a </w:t>
      </w:r>
      <w:r w:rsidRPr="00322DF4">
        <w:rPr>
          <w:rFonts w:ascii="Book Antiqua" w:hAnsi="Book Antiqua"/>
        </w:rPr>
        <w:t>gastroenterologist without the assistance of an anesthesiologist in most routine endoscopic procedures</w:t>
      </w:r>
      <w:r w:rsidR="00830E7F" w:rsidRPr="00322DF4">
        <w:rPr>
          <w:rFonts w:ascii="Book Antiqua" w:hAnsi="Book Antiqua"/>
        </w:rPr>
        <w:fldChar w:fldCharType="begin">
          <w:fldData xml:space="preserve">PEVuZE5vdGU+PENpdGU+PEF1dGhvcj5IZXVzczwvQXV0aG9yPjxZZWFyPjIwMDU8L1llYXI+PFJl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PjxwYWdlcz4xNjEtNjwvcGFnZXM+PHZvbHVtZT4zNzwvdm9sdW1lPjxudW1iZXI+MjwvbnVtYmVy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ZT48YWJici0xPkVuZG9zY29weTwvYWJici0xPjwvYWx0LXBlcmlvZGljYWw+PHBhZ2VzPjUwNC0x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YnItMT48L2FsdC1wZXJpb2RpY2FsPjxwYWdlcz4xMjI5LTM3OyBxdWl6IDE1MTgtOTwvcGFnZXM+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cz4xMzg0LTkxPC9wYWdlcz48dm9sdW1lPjEyOTwvdm9sdW1lPjxudW1iZXI+NTwvbnVtYmVyPjxl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</w:fldData>
        </w:fldChar>
      </w:r>
      <w:r w:rsidR="005A0C7C" w:rsidRPr="00322DF4">
        <w:rPr>
          <w:rFonts w:ascii="Book Antiqua" w:hAnsi="Book Antiqua"/>
        </w:rPr>
        <w:instrText xml:space="preserve"> ADDIN EN.CITE </w:instrText>
      </w:r>
      <w:r w:rsidR="00830E7F" w:rsidRPr="00322DF4">
        <w:rPr>
          <w:rFonts w:ascii="Book Antiqua" w:hAnsi="Book Antiqua"/>
        </w:rPr>
        <w:fldChar w:fldCharType="begin">
          <w:fldData xml:space="preserve">PEVuZE5vdGU+PENpdGU+PEF1dGhvcj5IZXVzczwvQXV0aG9yPjxZZWFyPjIwMDU8L1llYXI+PFJl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PjxwYWdlcz4xNjEtNjwvcGFnZXM+PHZvbHVtZT4zNzwvdm9sdW1lPjxudW1iZXI+MjwvbnVtYmVy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ZT48YWJici0xPkVuZG9zY29weTwvYWJici0xPjwvYWx0LXBlcmlvZGljYWw+PHBhZ2VzPjUwNC0x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YnItMT48L2FsdC1wZXJpb2RpY2FsPjxwYWdlcz4xMjI5LTM3OyBxdWl6IDE1MTgtOTwvcGFnZXM+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cz4xMzg0LTkxPC9wYWdlcz48dm9sdW1lPjEyOTwvdm9sdW1lPjxudW1iZXI+NTwvbnVtYmVyPjxl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</w:fldData>
        </w:fldChar>
      </w:r>
      <w:r w:rsidR="005A0C7C" w:rsidRPr="00322DF4">
        <w:rPr>
          <w:rFonts w:ascii="Book Antiqua" w:hAnsi="Book Antiqua"/>
        </w:rPr>
        <w:instrText xml:space="preserve"> ADDIN EN.CITE.DATA </w:instrText>
      </w:r>
      <w:r w:rsidR="00830E7F" w:rsidRPr="00322DF4">
        <w:rPr>
          <w:rFonts w:ascii="Book Antiqua" w:hAnsi="Book Antiqua"/>
        </w:rPr>
      </w:r>
      <w:r w:rsidR="00830E7F" w:rsidRPr="00322DF4">
        <w:rPr>
          <w:rFonts w:ascii="Book Antiqua" w:hAnsi="Book Antiqua"/>
        </w:rPr>
        <w:fldChar w:fldCharType="end"/>
      </w:r>
      <w:r w:rsidR="00830E7F" w:rsidRPr="00322DF4">
        <w:rPr>
          <w:rFonts w:ascii="Book Antiqua" w:hAnsi="Book Antiqua"/>
        </w:rPr>
      </w:r>
      <w:r w:rsidR="00830E7F" w:rsidRPr="00322DF4">
        <w:rPr>
          <w:rFonts w:ascii="Book Antiqua" w:hAnsi="Book Antiqua"/>
        </w:rPr>
        <w:fldChar w:fldCharType="separate"/>
      </w:r>
      <w:r w:rsidR="005A0C7C" w:rsidRPr="00322DF4">
        <w:rPr>
          <w:rFonts w:ascii="Book Antiqua" w:hAnsi="Book Antiqua"/>
          <w:vertAlign w:val="superscript"/>
        </w:rPr>
        <w:t>[</w:t>
      </w:r>
      <w:hyperlink w:anchor="_ENREF_8" w:tooltip="Heuss, 2005 #8" w:history="1">
        <w:r w:rsidR="00624ECA" w:rsidRPr="00322DF4">
          <w:rPr>
            <w:rFonts w:ascii="Book Antiqua" w:hAnsi="Book Antiqua"/>
            <w:vertAlign w:val="superscript"/>
          </w:rPr>
          <w:t>8-11</w:t>
        </w:r>
      </w:hyperlink>
      <w:r w:rsidR="005A0C7C" w:rsidRPr="00322DF4">
        <w:rPr>
          <w:rFonts w:ascii="Book Antiqua" w:hAnsi="Book Antiqua"/>
          <w:vertAlign w:val="superscript"/>
        </w:rPr>
        <w:t>]</w:t>
      </w:r>
      <w:r w:rsidR="00830E7F" w:rsidRPr="00322DF4">
        <w:rPr>
          <w:rFonts w:ascii="Book Antiqua" w:hAnsi="Book Antiqua"/>
        </w:rPr>
        <w:fldChar w:fldCharType="end"/>
      </w:r>
      <w:r w:rsidR="00496583" w:rsidRPr="00322DF4">
        <w:rPr>
          <w:rFonts w:ascii="Book Antiqua" w:hAnsi="Book Antiqua"/>
        </w:rPr>
        <w:t>.</w:t>
      </w:r>
      <w:r w:rsidR="00873963" w:rsidRPr="00322DF4">
        <w:rPr>
          <w:rFonts w:ascii="Book Antiqua" w:hAnsi="Book Antiqua"/>
        </w:rPr>
        <w:t xml:space="preserve"> </w:t>
      </w:r>
    </w:p>
    <w:p w14:paraId="3208A8FB" w14:textId="77777777" w:rsidR="00F038C6" w:rsidRDefault="00EE3D57">
      <w:pPr>
        <w:spacing w:line="360" w:lineRule="auto"/>
        <w:ind w:firstLine="708"/>
        <w:jc w:val="both"/>
        <w:rPr>
          <w:rFonts w:ascii="Book Antiqua" w:hAnsi="Book Antiqua"/>
        </w:rPr>
      </w:pPr>
      <w:r w:rsidRPr="00322DF4">
        <w:rPr>
          <w:rFonts w:ascii="Book Antiqua" w:hAnsi="Book Antiqua"/>
        </w:rPr>
        <w:t>P</w:t>
      </w:r>
      <w:r w:rsidR="00977278" w:rsidRPr="00322DF4">
        <w:rPr>
          <w:rFonts w:ascii="Book Antiqua" w:hAnsi="Book Antiqua"/>
        </w:rPr>
        <w:t xml:space="preserve">ropofol </w:t>
      </w:r>
      <w:r w:rsidR="00496583" w:rsidRPr="00322DF4">
        <w:rPr>
          <w:rFonts w:ascii="Book Antiqua" w:hAnsi="Book Antiqua"/>
        </w:rPr>
        <w:t xml:space="preserve">is </w:t>
      </w:r>
      <w:r w:rsidR="0029365B" w:rsidRPr="00322DF4">
        <w:rPr>
          <w:rFonts w:ascii="Book Antiqua" w:hAnsi="Book Antiqua"/>
        </w:rPr>
        <w:t xml:space="preserve">administered </w:t>
      </w:r>
      <w:r w:rsidR="00011B1C" w:rsidRPr="00322DF4">
        <w:rPr>
          <w:rFonts w:ascii="Book Antiqua" w:hAnsi="Book Antiqua"/>
        </w:rPr>
        <w:t>as</w:t>
      </w:r>
      <w:r w:rsidR="005F3FE3" w:rsidRPr="00322DF4">
        <w:rPr>
          <w:rFonts w:ascii="Book Antiqua" w:hAnsi="Book Antiqua"/>
        </w:rPr>
        <w:t xml:space="preserve"> </w:t>
      </w:r>
      <w:r w:rsidR="00977278" w:rsidRPr="00322DF4">
        <w:rPr>
          <w:rFonts w:ascii="Book Antiqua" w:hAnsi="Book Antiqua"/>
        </w:rPr>
        <w:t xml:space="preserve">a </w:t>
      </w:r>
      <w:r w:rsidR="0029365B" w:rsidRPr="00322DF4">
        <w:rPr>
          <w:rFonts w:ascii="Book Antiqua" w:hAnsi="Book Antiqua"/>
        </w:rPr>
        <w:t>bolus at repeated interval</w:t>
      </w:r>
      <w:r w:rsidR="00977278" w:rsidRPr="00322DF4">
        <w:rPr>
          <w:rFonts w:ascii="Book Antiqua" w:hAnsi="Book Antiqua"/>
        </w:rPr>
        <w:t>s</w:t>
      </w:r>
      <w:r w:rsidR="00496583" w:rsidRPr="00322DF4">
        <w:rPr>
          <w:rFonts w:ascii="Book Antiqua" w:hAnsi="Book Antiqua"/>
        </w:rPr>
        <w:t xml:space="preserve"> to achieve a level of moderate sedation in which the patient is still </w:t>
      </w:r>
      <w:r w:rsidR="000875E7" w:rsidRPr="00322DF4">
        <w:rPr>
          <w:rFonts w:ascii="Book Antiqua" w:hAnsi="Book Antiqua"/>
        </w:rPr>
        <w:t>responsive to verbal or tactile stimulation</w:t>
      </w:r>
      <w:r w:rsidR="00830E7F" w:rsidRPr="00322DF4">
        <w:rPr>
          <w:rFonts w:ascii="Book Antiqua" w:hAnsi="Book Antiqua"/>
        </w:rPr>
        <w:fldChar w:fldCharType="begin">
          <w:fldData xml:space="preserve">PEVuZE5vdGU+PENpdGU+PEF1dGhvcj5EdW1vbmNlYXU8L0F1dGhvcj48WWVhcj4yMDEwPC9ZZWFy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</w:fldData>
        </w:fldChar>
      </w:r>
      <w:r w:rsidR="005A0C7C" w:rsidRPr="00322DF4">
        <w:rPr>
          <w:rFonts w:ascii="Book Antiqua" w:hAnsi="Book Antiqua"/>
        </w:rPr>
        <w:instrText xml:space="preserve"> ADDIN EN.CITE </w:instrText>
      </w:r>
      <w:r w:rsidR="00830E7F" w:rsidRPr="00322DF4">
        <w:rPr>
          <w:rFonts w:ascii="Book Antiqua" w:hAnsi="Book Antiqua"/>
        </w:rPr>
        <w:fldChar w:fldCharType="begin">
          <w:fldData xml:space="preserve">PEVuZE5vdGU+PENpdGU+PEF1dGhvcj5EdW1vbmNlYXU8L0F1dGhvcj48WWVhcj4yMDEwPC9ZZWFy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</w:fldData>
        </w:fldChar>
      </w:r>
      <w:r w:rsidR="005A0C7C" w:rsidRPr="00322DF4">
        <w:rPr>
          <w:rFonts w:ascii="Book Antiqua" w:hAnsi="Book Antiqua"/>
        </w:rPr>
        <w:instrText xml:space="preserve"> ADDIN EN.CITE.DATA </w:instrText>
      </w:r>
      <w:r w:rsidR="00830E7F" w:rsidRPr="00322DF4">
        <w:rPr>
          <w:rFonts w:ascii="Book Antiqua" w:hAnsi="Book Antiqua"/>
        </w:rPr>
      </w:r>
      <w:r w:rsidR="00830E7F" w:rsidRPr="00322DF4">
        <w:rPr>
          <w:rFonts w:ascii="Book Antiqua" w:hAnsi="Book Antiqua"/>
        </w:rPr>
        <w:fldChar w:fldCharType="end"/>
      </w:r>
      <w:r w:rsidR="00830E7F" w:rsidRPr="00322DF4">
        <w:rPr>
          <w:rFonts w:ascii="Book Antiqua" w:hAnsi="Book Antiqua"/>
        </w:rPr>
      </w:r>
      <w:r w:rsidR="00830E7F" w:rsidRPr="00322DF4">
        <w:rPr>
          <w:rFonts w:ascii="Book Antiqua" w:hAnsi="Book Antiqua"/>
        </w:rPr>
        <w:fldChar w:fldCharType="separate"/>
      </w:r>
      <w:r w:rsidR="005A0C7C" w:rsidRPr="00322DF4">
        <w:rPr>
          <w:rFonts w:ascii="Book Antiqua" w:hAnsi="Book Antiqua"/>
          <w:vertAlign w:val="superscript"/>
        </w:rPr>
        <w:t>[</w:t>
      </w:r>
      <w:hyperlink w:anchor="_ENREF_12" w:tooltip="Dumonceau, 2010 #12" w:history="1">
        <w:r w:rsidR="00624ECA" w:rsidRPr="00322DF4">
          <w:rPr>
            <w:rFonts w:ascii="Book Antiqua" w:hAnsi="Book Antiqua"/>
            <w:vertAlign w:val="superscript"/>
          </w:rPr>
          <w:t>12</w:t>
        </w:r>
      </w:hyperlink>
      <w:r w:rsidR="005A0C7C" w:rsidRPr="00322DF4">
        <w:rPr>
          <w:rFonts w:ascii="Book Antiqua" w:hAnsi="Book Antiqua"/>
          <w:vertAlign w:val="superscript"/>
        </w:rPr>
        <w:t>]</w:t>
      </w:r>
      <w:r w:rsidR="00830E7F" w:rsidRPr="00322DF4">
        <w:rPr>
          <w:rFonts w:ascii="Book Antiqua" w:hAnsi="Book Antiqua"/>
        </w:rPr>
        <w:fldChar w:fldCharType="end"/>
      </w:r>
      <w:r w:rsidR="00D30C0C" w:rsidRPr="00322DF4">
        <w:rPr>
          <w:rFonts w:ascii="Book Antiqua" w:hAnsi="Book Antiqua"/>
        </w:rPr>
        <w:t>.</w:t>
      </w:r>
      <w:r w:rsidR="000875E7" w:rsidRPr="00322DF4">
        <w:rPr>
          <w:rFonts w:ascii="Book Antiqua" w:hAnsi="Book Antiqua"/>
        </w:rPr>
        <w:t xml:space="preserve"> Nevertheless, carefully sedat</w:t>
      </w:r>
      <w:r w:rsidR="00977278" w:rsidRPr="00322DF4">
        <w:rPr>
          <w:rFonts w:ascii="Book Antiqua" w:hAnsi="Book Antiqua"/>
        </w:rPr>
        <w:t>ed</w:t>
      </w:r>
      <w:r w:rsidR="000875E7" w:rsidRPr="00322DF4">
        <w:rPr>
          <w:rFonts w:ascii="Book Antiqua" w:hAnsi="Book Antiqua"/>
        </w:rPr>
        <w:t xml:space="preserve"> </w:t>
      </w:r>
      <w:r w:rsidR="00873963" w:rsidRPr="00322DF4">
        <w:rPr>
          <w:rFonts w:ascii="Book Antiqua" w:hAnsi="Book Antiqua"/>
        </w:rPr>
        <w:t xml:space="preserve">patients </w:t>
      </w:r>
      <w:r w:rsidR="000875E7" w:rsidRPr="00322DF4">
        <w:rPr>
          <w:rFonts w:ascii="Book Antiqua" w:hAnsi="Book Antiqua"/>
        </w:rPr>
        <w:t>can</w:t>
      </w:r>
      <w:r w:rsidR="00873963" w:rsidRPr="00322DF4">
        <w:rPr>
          <w:rFonts w:ascii="Book Antiqua" w:hAnsi="Book Antiqua"/>
        </w:rPr>
        <w:t xml:space="preserve"> potential</w:t>
      </w:r>
      <w:r w:rsidR="000875E7" w:rsidRPr="00322DF4">
        <w:rPr>
          <w:rFonts w:ascii="Book Antiqua" w:hAnsi="Book Antiqua"/>
        </w:rPr>
        <w:t>ly</w:t>
      </w:r>
      <w:r w:rsidR="00873963" w:rsidRPr="00322DF4">
        <w:rPr>
          <w:rFonts w:ascii="Book Antiqua" w:hAnsi="Book Antiqua"/>
        </w:rPr>
        <w:t xml:space="preserve"> progress into deeper levels of sedation</w:t>
      </w:r>
      <w:r w:rsidR="00830E7F" w:rsidRPr="00322DF4">
        <w:rPr>
          <w:rFonts w:ascii="Book Antiqua" w:hAnsi="Book Antiqua"/>
        </w:rPr>
        <w:fldChar w:fldCharType="begin">
          <w:fldData xml:space="preserve">PEVuZE5vdGU+PENpdGU+PEF1dGhvcj5SZXg8L0F1dGhvcj48WWVhcj4yMDA5PC9ZZWFyPjxSZWNO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LTE+R2FzdHJvZW50ZXJvbG9neTwvYWJici0xPjwvYWx0LXBlcmlvZGljYWw+PHBhZ2VzPjEyMjkt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</w:fldData>
        </w:fldChar>
      </w:r>
      <w:r w:rsidR="005A0C7C" w:rsidRPr="00322DF4">
        <w:rPr>
          <w:rFonts w:ascii="Book Antiqua" w:hAnsi="Book Antiqua"/>
        </w:rPr>
        <w:instrText xml:space="preserve"> ADDIN EN.CITE </w:instrText>
      </w:r>
      <w:r w:rsidR="00830E7F" w:rsidRPr="00322DF4">
        <w:rPr>
          <w:rFonts w:ascii="Book Antiqua" w:hAnsi="Book Antiqua"/>
        </w:rPr>
        <w:fldChar w:fldCharType="begin">
          <w:fldData xml:space="preserve">PEVuZE5vdGU+PENpdGU+PEF1dGhvcj5SZXg8L0F1dGhvcj48WWVhcj4yMDA5PC9ZZWFyPjxSZWNO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LTE+R2FzdHJvZW50ZXJvbG9neTwvYWJici0xPjwvYWx0LXBlcmlvZGljYWw+PHBhZ2VzPjEyMjkt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</w:fldData>
        </w:fldChar>
      </w:r>
      <w:r w:rsidR="005A0C7C" w:rsidRPr="00322DF4">
        <w:rPr>
          <w:rFonts w:ascii="Book Antiqua" w:hAnsi="Book Antiqua"/>
        </w:rPr>
        <w:instrText xml:space="preserve"> ADDIN EN.CITE.DATA </w:instrText>
      </w:r>
      <w:r w:rsidR="00830E7F" w:rsidRPr="00322DF4">
        <w:rPr>
          <w:rFonts w:ascii="Book Antiqua" w:hAnsi="Book Antiqua"/>
        </w:rPr>
      </w:r>
      <w:r w:rsidR="00830E7F" w:rsidRPr="00322DF4">
        <w:rPr>
          <w:rFonts w:ascii="Book Antiqua" w:hAnsi="Book Antiqua"/>
        </w:rPr>
        <w:fldChar w:fldCharType="end"/>
      </w:r>
      <w:r w:rsidR="00830E7F" w:rsidRPr="00322DF4">
        <w:rPr>
          <w:rFonts w:ascii="Book Antiqua" w:hAnsi="Book Antiqua"/>
        </w:rPr>
      </w:r>
      <w:r w:rsidR="00830E7F" w:rsidRPr="00322DF4">
        <w:rPr>
          <w:rFonts w:ascii="Book Antiqua" w:hAnsi="Book Antiqua"/>
        </w:rPr>
        <w:fldChar w:fldCharType="separate"/>
      </w:r>
      <w:r w:rsidR="005A0C7C" w:rsidRPr="00322DF4">
        <w:rPr>
          <w:rFonts w:ascii="Book Antiqua" w:hAnsi="Book Antiqua"/>
          <w:vertAlign w:val="superscript"/>
        </w:rPr>
        <w:t>[</w:t>
      </w:r>
      <w:hyperlink w:anchor="_ENREF_10" w:tooltip="Rex, 2009 #10" w:history="1">
        <w:r w:rsidR="00624ECA" w:rsidRPr="00322DF4">
          <w:rPr>
            <w:rFonts w:ascii="Book Antiqua" w:hAnsi="Book Antiqua"/>
            <w:vertAlign w:val="superscript"/>
          </w:rPr>
          <w:t>10</w:t>
        </w:r>
      </w:hyperlink>
      <w:r w:rsidR="005A0C7C" w:rsidRPr="00322DF4">
        <w:rPr>
          <w:rFonts w:ascii="Book Antiqua" w:hAnsi="Book Antiqua"/>
          <w:vertAlign w:val="superscript"/>
        </w:rPr>
        <w:t>,</w:t>
      </w:r>
      <w:hyperlink w:anchor="_ENREF_13" w:tooltip="Wehrmann, 2008 #13" w:history="1">
        <w:r w:rsidR="00624ECA" w:rsidRPr="00322DF4">
          <w:rPr>
            <w:rFonts w:ascii="Book Antiqua" w:hAnsi="Book Antiqua"/>
            <w:vertAlign w:val="superscript"/>
          </w:rPr>
          <w:t>13</w:t>
        </w:r>
      </w:hyperlink>
      <w:r w:rsidR="005A0C7C" w:rsidRPr="00322DF4">
        <w:rPr>
          <w:rFonts w:ascii="Book Antiqua" w:hAnsi="Book Antiqua"/>
          <w:vertAlign w:val="superscript"/>
        </w:rPr>
        <w:t>]</w:t>
      </w:r>
      <w:r w:rsidR="00830E7F" w:rsidRPr="00322DF4">
        <w:rPr>
          <w:rFonts w:ascii="Book Antiqua" w:hAnsi="Book Antiqua"/>
        </w:rPr>
        <w:fldChar w:fldCharType="end"/>
      </w:r>
      <w:r w:rsidR="00D30C0C" w:rsidRPr="00322DF4">
        <w:rPr>
          <w:rFonts w:ascii="Book Antiqua" w:hAnsi="Book Antiqua"/>
        </w:rPr>
        <w:t>.</w:t>
      </w:r>
      <w:r w:rsidR="00873963" w:rsidRPr="00322DF4">
        <w:rPr>
          <w:rFonts w:ascii="Book Antiqua" w:hAnsi="Book Antiqua"/>
        </w:rPr>
        <w:t xml:space="preserve"> </w:t>
      </w:r>
      <w:r w:rsidR="007732B6" w:rsidRPr="00322DF4">
        <w:rPr>
          <w:rFonts w:ascii="Book Antiqua" w:hAnsi="Book Antiqua"/>
        </w:rPr>
        <w:t>Drug</w:t>
      </w:r>
      <w:r w:rsidR="002F4CDB" w:rsidRPr="00322DF4">
        <w:rPr>
          <w:rFonts w:ascii="Book Antiqua" w:hAnsi="Book Antiqua"/>
        </w:rPr>
        <w:t>-</w:t>
      </w:r>
      <w:r w:rsidR="007732B6" w:rsidRPr="00322DF4">
        <w:rPr>
          <w:rFonts w:ascii="Book Antiqua" w:hAnsi="Book Antiqua"/>
        </w:rPr>
        <w:t xml:space="preserve">induced respiratory depression and airway obstruction </w:t>
      </w:r>
      <w:r w:rsidR="006F6458" w:rsidRPr="00322DF4">
        <w:rPr>
          <w:rFonts w:ascii="Book Antiqua" w:hAnsi="Book Antiqua"/>
        </w:rPr>
        <w:t>are the leading causes of morbidity during sedation</w:t>
      </w:r>
      <w:r w:rsidR="000875E7" w:rsidRPr="00322DF4">
        <w:rPr>
          <w:rFonts w:ascii="Book Antiqua" w:hAnsi="Book Antiqua"/>
        </w:rPr>
        <w:t xml:space="preserve"> and </w:t>
      </w:r>
      <w:r w:rsidR="00E9492A" w:rsidRPr="00322DF4">
        <w:rPr>
          <w:rFonts w:ascii="Book Antiqua" w:hAnsi="Book Antiqua"/>
        </w:rPr>
        <w:t xml:space="preserve">are </w:t>
      </w:r>
      <w:r w:rsidR="000875E7" w:rsidRPr="00322DF4">
        <w:rPr>
          <w:rFonts w:ascii="Book Antiqua" w:hAnsi="Book Antiqua"/>
        </w:rPr>
        <w:t>the most feared complication</w:t>
      </w:r>
      <w:r w:rsidR="00C07C31" w:rsidRPr="00322DF4">
        <w:rPr>
          <w:rFonts w:ascii="Book Antiqua" w:hAnsi="Book Antiqua"/>
        </w:rPr>
        <w:t>s</w:t>
      </w:r>
      <w:r w:rsidR="000875E7" w:rsidRPr="00322DF4">
        <w:rPr>
          <w:rFonts w:ascii="Book Antiqua" w:hAnsi="Book Antiqua"/>
        </w:rPr>
        <w:t xml:space="preserve"> of propofol </w:t>
      </w:r>
      <w:r w:rsidR="00977278" w:rsidRPr="00322DF4">
        <w:rPr>
          <w:rFonts w:ascii="Book Antiqua" w:hAnsi="Book Antiqua"/>
        </w:rPr>
        <w:t>because there</w:t>
      </w:r>
      <w:r w:rsidR="000875E7" w:rsidRPr="00322DF4">
        <w:rPr>
          <w:rFonts w:ascii="Book Antiqua" w:hAnsi="Book Antiqua"/>
        </w:rPr>
        <w:t xml:space="preserve"> is no antidote</w:t>
      </w:r>
      <w:r w:rsidR="00830E7F" w:rsidRPr="00322DF4">
        <w:rPr>
          <w:rFonts w:ascii="Book Antiqua" w:hAnsi="Book Antiqua"/>
        </w:rPr>
        <w:fldChar w:fldCharType="begin">
          <w:fldData xml:space="preserve">PEVuZE5vdGU+PENpdGU+PEF1dGhvcj5EdW1vbmNlYXU8L0F1dGhvcj48WWVhcj4yMDEwPC9ZZWFy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LXBlcmlvZGljYWw+PHBhZ2VzPjI1MC01PC9wYWdlcz48dm9sdW1lPjUyPC92b2x1bWU+PG51bWJl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</w:fldData>
        </w:fldChar>
      </w:r>
      <w:r w:rsidR="005A0C7C" w:rsidRPr="00322DF4">
        <w:rPr>
          <w:rFonts w:ascii="Book Antiqua" w:hAnsi="Book Antiqua"/>
        </w:rPr>
        <w:instrText xml:space="preserve"> ADDIN EN.CITE </w:instrText>
      </w:r>
      <w:r w:rsidR="00830E7F" w:rsidRPr="00322DF4">
        <w:rPr>
          <w:rFonts w:ascii="Book Antiqua" w:hAnsi="Book Antiqua"/>
        </w:rPr>
        <w:fldChar w:fldCharType="begin">
          <w:fldData xml:space="preserve">PEVuZE5vdGU+PENpdGU+PEF1dGhvcj5EdW1vbmNlYXU8L0F1dGhvcj48WWVhcj4yMDEwPC9ZZWFy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LXBlcmlvZGljYWw+PHBhZ2VzPjI1MC01PC9wYWdlcz48dm9sdW1lPjUyPC92b2x1bWU+PG51bWJl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</w:fldData>
        </w:fldChar>
      </w:r>
      <w:r w:rsidR="005A0C7C" w:rsidRPr="00322DF4">
        <w:rPr>
          <w:rFonts w:ascii="Book Antiqua" w:hAnsi="Book Antiqua"/>
        </w:rPr>
        <w:instrText xml:space="preserve"> ADDIN EN.CITE.DATA </w:instrText>
      </w:r>
      <w:r w:rsidR="00830E7F" w:rsidRPr="00322DF4">
        <w:rPr>
          <w:rFonts w:ascii="Book Antiqua" w:hAnsi="Book Antiqua"/>
        </w:rPr>
      </w:r>
      <w:r w:rsidR="00830E7F" w:rsidRPr="00322DF4">
        <w:rPr>
          <w:rFonts w:ascii="Book Antiqua" w:hAnsi="Book Antiqua"/>
        </w:rPr>
        <w:fldChar w:fldCharType="end"/>
      </w:r>
      <w:r w:rsidR="00830E7F" w:rsidRPr="00322DF4">
        <w:rPr>
          <w:rFonts w:ascii="Book Antiqua" w:hAnsi="Book Antiqua"/>
        </w:rPr>
      </w:r>
      <w:r w:rsidR="00830E7F" w:rsidRPr="00322DF4">
        <w:rPr>
          <w:rFonts w:ascii="Book Antiqua" w:hAnsi="Book Antiqua"/>
        </w:rPr>
        <w:fldChar w:fldCharType="separate"/>
      </w:r>
      <w:r w:rsidR="005A0C7C" w:rsidRPr="00322DF4">
        <w:rPr>
          <w:rFonts w:ascii="Book Antiqua" w:hAnsi="Book Antiqua"/>
          <w:vertAlign w:val="superscript"/>
        </w:rPr>
        <w:t>[</w:t>
      </w:r>
      <w:hyperlink w:anchor="_ENREF_6" w:tooltip="Vargo, 2000 #6" w:history="1">
        <w:r w:rsidR="00624ECA" w:rsidRPr="00322DF4">
          <w:rPr>
            <w:rFonts w:ascii="Book Antiqua" w:hAnsi="Book Antiqua"/>
            <w:vertAlign w:val="superscript"/>
          </w:rPr>
          <w:t>6</w:t>
        </w:r>
      </w:hyperlink>
      <w:r w:rsidR="005A0C7C" w:rsidRPr="00322DF4">
        <w:rPr>
          <w:rFonts w:ascii="Book Antiqua" w:hAnsi="Book Antiqua"/>
          <w:vertAlign w:val="superscript"/>
        </w:rPr>
        <w:t>,</w:t>
      </w:r>
      <w:hyperlink w:anchor="_ENREF_12" w:tooltip="Dumonceau, 2010 #12" w:history="1">
        <w:r w:rsidR="00624ECA" w:rsidRPr="00322DF4">
          <w:rPr>
            <w:rFonts w:ascii="Book Antiqua" w:hAnsi="Book Antiqua"/>
            <w:vertAlign w:val="superscript"/>
          </w:rPr>
          <w:t>12</w:t>
        </w:r>
      </w:hyperlink>
      <w:r w:rsidR="005A0C7C" w:rsidRPr="00322DF4">
        <w:rPr>
          <w:rFonts w:ascii="Book Antiqua" w:hAnsi="Book Antiqua"/>
          <w:vertAlign w:val="superscript"/>
        </w:rPr>
        <w:t>]</w:t>
      </w:r>
      <w:r w:rsidR="00830E7F" w:rsidRPr="00322DF4">
        <w:rPr>
          <w:rFonts w:ascii="Book Antiqua" w:hAnsi="Book Antiqua"/>
        </w:rPr>
        <w:fldChar w:fldCharType="end"/>
      </w:r>
      <w:r w:rsidR="006F6458" w:rsidRPr="00322DF4">
        <w:rPr>
          <w:rFonts w:ascii="Book Antiqua" w:hAnsi="Book Antiqua"/>
        </w:rPr>
        <w:t xml:space="preserve">. </w:t>
      </w:r>
      <w:r w:rsidR="00764A0B" w:rsidRPr="00322DF4">
        <w:rPr>
          <w:rFonts w:ascii="Book Antiqua" w:hAnsi="Book Antiqua"/>
        </w:rPr>
        <w:t>Thus</w:t>
      </w:r>
      <w:r w:rsidR="00977278" w:rsidRPr="00322DF4">
        <w:rPr>
          <w:rFonts w:ascii="Book Antiqua" w:hAnsi="Book Antiqua"/>
        </w:rPr>
        <w:t>,</w:t>
      </w:r>
      <w:r w:rsidR="00764A0B" w:rsidRPr="00322DF4">
        <w:rPr>
          <w:rFonts w:ascii="Book Antiqua" w:hAnsi="Book Antiqua"/>
        </w:rPr>
        <w:t xml:space="preserve"> standard </w:t>
      </w:r>
      <w:r w:rsidR="00977278" w:rsidRPr="00322DF4">
        <w:rPr>
          <w:rFonts w:ascii="Book Antiqua" w:hAnsi="Book Antiqua"/>
        </w:rPr>
        <w:t xml:space="preserve">patient </w:t>
      </w:r>
      <w:r w:rsidR="00764A0B" w:rsidRPr="00322DF4">
        <w:rPr>
          <w:rFonts w:ascii="Book Antiqua" w:hAnsi="Book Antiqua"/>
        </w:rPr>
        <w:t>monitoring</w:t>
      </w:r>
      <w:r w:rsidR="003C6013" w:rsidRPr="00322DF4">
        <w:rPr>
          <w:rFonts w:ascii="Book Antiqua" w:hAnsi="Book Antiqua"/>
        </w:rPr>
        <w:t xml:space="preserve"> includes pulse oximetry </w:t>
      </w:r>
      <w:r w:rsidR="00841D83" w:rsidRPr="00322DF4">
        <w:rPr>
          <w:rFonts w:ascii="Book Antiqua" w:hAnsi="Book Antiqua"/>
        </w:rPr>
        <w:t>as a surrogate measure of ventilation</w:t>
      </w:r>
      <w:r w:rsidR="00830E7F" w:rsidRPr="00322DF4">
        <w:rPr>
          <w:rFonts w:ascii="Book Antiqua" w:hAnsi="Book Antiqua"/>
        </w:rPr>
        <w:fldChar w:fldCharType="begin">
          <w:fldData xml:space="preserve">PEVuZE5vdGU+PENpdGU+PEF1dGhvcj5EdW1vbmNlYXU8L0F1dGhvcj48WWVhcj4yMDEwPC9ZZWFy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PC9hbHQtcGVyaW9kaWNhbD48cGFnZXM+NjY0LTcxPC9wYWdlcz48dm9sdW1lPjU3PC92b2x1bWU+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</w:fldData>
        </w:fldChar>
      </w:r>
      <w:r w:rsidR="005A0C7C" w:rsidRPr="00322DF4">
        <w:rPr>
          <w:rFonts w:ascii="Book Antiqua" w:hAnsi="Book Antiqua"/>
        </w:rPr>
        <w:instrText xml:space="preserve"> ADDIN EN.CITE </w:instrText>
      </w:r>
      <w:r w:rsidR="00830E7F" w:rsidRPr="00322DF4">
        <w:rPr>
          <w:rFonts w:ascii="Book Antiqua" w:hAnsi="Book Antiqua"/>
        </w:rPr>
        <w:fldChar w:fldCharType="begin">
          <w:fldData xml:space="preserve">PEVuZE5vdGU+PENpdGU+PEF1dGhvcj5EdW1vbmNlYXU8L0F1dGhvcj48WWVhcj4yMDEwPC9ZZWFy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PC9hbHQtcGVyaW9kaWNhbD48cGFnZXM+NjY0LTcxPC9wYWdlcz48dm9sdW1lPjU3PC92b2x1bWU+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</w:fldData>
        </w:fldChar>
      </w:r>
      <w:r w:rsidR="005A0C7C" w:rsidRPr="00322DF4">
        <w:rPr>
          <w:rFonts w:ascii="Book Antiqua" w:hAnsi="Book Antiqua"/>
        </w:rPr>
        <w:instrText xml:space="preserve"> ADDIN EN.CITE.DATA </w:instrText>
      </w:r>
      <w:r w:rsidR="00830E7F" w:rsidRPr="00322DF4">
        <w:rPr>
          <w:rFonts w:ascii="Book Antiqua" w:hAnsi="Book Antiqua"/>
        </w:rPr>
      </w:r>
      <w:r w:rsidR="00830E7F" w:rsidRPr="00322DF4">
        <w:rPr>
          <w:rFonts w:ascii="Book Antiqua" w:hAnsi="Book Antiqua"/>
        </w:rPr>
        <w:fldChar w:fldCharType="end"/>
      </w:r>
      <w:r w:rsidR="00830E7F" w:rsidRPr="00322DF4">
        <w:rPr>
          <w:rFonts w:ascii="Book Antiqua" w:hAnsi="Book Antiqua"/>
        </w:rPr>
      </w:r>
      <w:r w:rsidR="00830E7F" w:rsidRPr="00322DF4">
        <w:rPr>
          <w:rFonts w:ascii="Book Antiqua" w:hAnsi="Book Antiqua"/>
        </w:rPr>
        <w:fldChar w:fldCharType="separate"/>
      </w:r>
      <w:r w:rsidR="005A0C7C" w:rsidRPr="00322DF4">
        <w:rPr>
          <w:rFonts w:ascii="Book Antiqua" w:hAnsi="Book Antiqua"/>
          <w:vertAlign w:val="superscript"/>
        </w:rPr>
        <w:t>[</w:t>
      </w:r>
      <w:hyperlink w:anchor="_ENREF_12" w:tooltip="Dumonceau, 2010 #12" w:history="1">
        <w:r w:rsidR="00624ECA" w:rsidRPr="00322DF4">
          <w:rPr>
            <w:rFonts w:ascii="Book Antiqua" w:hAnsi="Book Antiqua"/>
            <w:vertAlign w:val="superscript"/>
          </w:rPr>
          <w:t>12</w:t>
        </w:r>
      </w:hyperlink>
      <w:r w:rsidR="005A0C7C" w:rsidRPr="00322DF4">
        <w:rPr>
          <w:rFonts w:ascii="Book Antiqua" w:hAnsi="Book Antiqua"/>
          <w:vertAlign w:val="superscript"/>
        </w:rPr>
        <w:t>,</w:t>
      </w:r>
      <w:hyperlink w:anchor="_ENREF_14" w:tooltip="Heuss, 2003 #14" w:history="1">
        <w:r w:rsidR="00624ECA" w:rsidRPr="00322DF4">
          <w:rPr>
            <w:rFonts w:ascii="Book Antiqua" w:hAnsi="Book Antiqua"/>
            <w:vertAlign w:val="superscript"/>
          </w:rPr>
          <w:t>14</w:t>
        </w:r>
      </w:hyperlink>
      <w:r w:rsidR="005A0C7C" w:rsidRPr="00322DF4">
        <w:rPr>
          <w:rFonts w:ascii="Book Antiqua" w:hAnsi="Book Antiqua"/>
          <w:vertAlign w:val="superscript"/>
        </w:rPr>
        <w:t>]</w:t>
      </w:r>
      <w:r w:rsidR="00830E7F" w:rsidRPr="00322DF4">
        <w:rPr>
          <w:rFonts w:ascii="Book Antiqua" w:hAnsi="Book Antiqua"/>
        </w:rPr>
        <w:fldChar w:fldCharType="end"/>
      </w:r>
      <w:r w:rsidR="003C3CAA" w:rsidRPr="00322DF4">
        <w:rPr>
          <w:rFonts w:ascii="Book Antiqua" w:hAnsi="Book Antiqua"/>
        </w:rPr>
        <w:t>.</w:t>
      </w:r>
      <w:r w:rsidR="00BB4C95" w:rsidRPr="00322DF4">
        <w:rPr>
          <w:rFonts w:ascii="Book Antiqua" w:hAnsi="Book Antiqua"/>
        </w:rPr>
        <w:t xml:space="preserve"> </w:t>
      </w:r>
      <w:r w:rsidR="00977278" w:rsidRPr="00322DF4">
        <w:rPr>
          <w:rFonts w:ascii="Book Antiqua" w:hAnsi="Book Antiqua"/>
        </w:rPr>
        <w:t>N</w:t>
      </w:r>
      <w:r w:rsidR="00FA720C" w:rsidRPr="00322DF4">
        <w:rPr>
          <w:rFonts w:ascii="Book Antiqua" w:hAnsi="Book Antiqua"/>
        </w:rPr>
        <w:t xml:space="preserve">ormal </w:t>
      </w:r>
      <w:r w:rsidR="00BB4C95" w:rsidRPr="00322DF4">
        <w:rPr>
          <w:rFonts w:ascii="Book Antiqua" w:hAnsi="Book Antiqua"/>
        </w:rPr>
        <w:t>SaO</w:t>
      </w:r>
      <w:r w:rsidR="008212E3" w:rsidRPr="00322DF4">
        <w:rPr>
          <w:rFonts w:ascii="Book Antiqua" w:hAnsi="Book Antiqua"/>
          <w:color w:val="000000"/>
          <w:vertAlign w:val="subscript"/>
        </w:rPr>
        <w:t>2</w:t>
      </w:r>
      <w:r w:rsidR="00FA720C" w:rsidRPr="00322DF4">
        <w:rPr>
          <w:rFonts w:ascii="Book Antiqua" w:hAnsi="Book Antiqua"/>
        </w:rPr>
        <w:t xml:space="preserve"> </w:t>
      </w:r>
      <w:r w:rsidR="00BB4C95" w:rsidRPr="00322DF4">
        <w:rPr>
          <w:rFonts w:ascii="Book Antiqua" w:hAnsi="Book Antiqua"/>
        </w:rPr>
        <w:t xml:space="preserve">does not ensure adequate ventilation. </w:t>
      </w:r>
      <w:r w:rsidR="002F65A6" w:rsidRPr="00322DF4">
        <w:rPr>
          <w:rFonts w:ascii="Book Antiqua" w:hAnsi="Book Antiqua"/>
        </w:rPr>
        <w:t>A</w:t>
      </w:r>
      <w:r w:rsidR="00BB4C95" w:rsidRPr="00322DF4">
        <w:rPr>
          <w:rFonts w:ascii="Book Antiqua" w:hAnsi="Book Antiqua"/>
        </w:rPr>
        <w:t>pnea and hypoventilation precede hypoxemia with a si</w:t>
      </w:r>
      <w:r w:rsidR="00E26AAA" w:rsidRPr="00322DF4">
        <w:rPr>
          <w:rFonts w:ascii="Book Antiqua" w:hAnsi="Book Antiqua"/>
        </w:rPr>
        <w:t>g</w:t>
      </w:r>
      <w:r w:rsidR="00BB4C95" w:rsidRPr="00322DF4">
        <w:rPr>
          <w:rFonts w:ascii="Book Antiqua" w:hAnsi="Book Antiqua"/>
        </w:rPr>
        <w:t xml:space="preserve">nificant </w:t>
      </w:r>
      <w:r w:rsidR="002F65A6" w:rsidRPr="00322DF4">
        <w:rPr>
          <w:rFonts w:ascii="Book Antiqua" w:hAnsi="Book Antiqua"/>
        </w:rPr>
        <w:t xml:space="preserve">lag </w:t>
      </w:r>
      <w:r w:rsidR="00BB4C95" w:rsidRPr="00322DF4">
        <w:rPr>
          <w:rFonts w:ascii="Book Antiqua" w:hAnsi="Book Antiqua"/>
        </w:rPr>
        <w:t>time of up</w:t>
      </w:r>
      <w:r w:rsidR="00977278" w:rsidRPr="00322DF4">
        <w:rPr>
          <w:rFonts w:ascii="Book Antiqua" w:hAnsi="Book Antiqua"/>
        </w:rPr>
        <w:t xml:space="preserve"> </w:t>
      </w:r>
      <w:r w:rsidR="00BB4C95" w:rsidRPr="00322DF4">
        <w:rPr>
          <w:rFonts w:ascii="Book Antiqua" w:hAnsi="Book Antiqua"/>
        </w:rPr>
        <w:t>to 2 min</w:t>
      </w:r>
      <w:r w:rsidR="0079739E" w:rsidRPr="00322DF4">
        <w:rPr>
          <w:rFonts w:ascii="Book Antiqua" w:hAnsi="Book Antiqua"/>
        </w:rPr>
        <w:t xml:space="preserve">. </w:t>
      </w:r>
      <w:r w:rsidR="000913F7" w:rsidRPr="00322DF4">
        <w:rPr>
          <w:rFonts w:ascii="Book Antiqua" w:hAnsi="Book Antiqua"/>
        </w:rPr>
        <w:t>In previous studies, capnography was shown to increase the detection of adverse respiratory events</w:t>
      </w:r>
      <w:r w:rsidR="00830E7F" w:rsidRPr="00322DF4">
        <w:rPr>
          <w:rFonts w:ascii="Book Antiqua" w:hAnsi="Book Antiqua"/>
        </w:rPr>
        <w:fldChar w:fldCharType="begin">
          <w:fldData xml:space="preserve">PEVuZE5vdGU+PENpdGU+PEF1dGhvcj5CZWl0ejwvQXV0aG9yPjxZZWFyPjIwMTI8L1llYXI+PFJl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PjxwYWdlcz4xMjA1LTEyPC9wYWdlcz48dm9sdW1lPjEwNzwvdm9sdW1lPjxudW1iZXI+ODwvbnVt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bmRvc2NvcHk8L2FiYnItMT48L2FsdC1wZXJpb2RpY2FsPjxwYWdlcz4xMDA4PC9wYWdlcz48dm9s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bmFsIG9mIGdhc3Ryb2VudGVyb2xvZ3k8L2FiYnItMT48L2FsdC1wZXJpb2RpY2FsPjxwYWdlcz4x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</w:fldData>
        </w:fldChar>
      </w:r>
      <w:r w:rsidR="005A0C7C" w:rsidRPr="00322DF4">
        <w:rPr>
          <w:rFonts w:ascii="Book Antiqua" w:hAnsi="Book Antiqua"/>
        </w:rPr>
        <w:instrText xml:space="preserve"> ADDIN EN.CITE </w:instrText>
      </w:r>
      <w:r w:rsidR="00830E7F" w:rsidRPr="00322DF4">
        <w:rPr>
          <w:rFonts w:ascii="Book Antiqua" w:hAnsi="Book Antiqua"/>
        </w:rPr>
        <w:fldChar w:fldCharType="begin">
          <w:fldData xml:space="preserve">PEVuZE5vdGU+PENpdGU+PEF1dGhvcj5CZWl0ejwvQXV0aG9yPjxZZWFyPjIwMTI8L1llYXI+PFJl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PjxwYWdlcz4xMjA1LTEyPC9wYWdlcz48dm9sdW1lPjEwNzwvdm9sdW1lPjxudW1iZXI+ODwvbnVt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bmRvc2NvcHk8L2FiYnItMT48L2FsdC1wZXJpb2RpY2FsPjxwYWdlcz4xMDA4PC9wYWdlcz48dm9s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bmFsIG9mIGdhc3Ryb2VudGVyb2xvZ3k8L2FiYnItMT48L2FsdC1wZXJpb2RpY2FsPjxwYWdlcz4x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</w:fldData>
        </w:fldChar>
      </w:r>
      <w:r w:rsidR="005A0C7C" w:rsidRPr="00322DF4">
        <w:rPr>
          <w:rFonts w:ascii="Book Antiqua" w:hAnsi="Book Antiqua"/>
        </w:rPr>
        <w:instrText xml:space="preserve"> ADDIN EN.CITE.DATA </w:instrText>
      </w:r>
      <w:r w:rsidR="00830E7F" w:rsidRPr="00322DF4">
        <w:rPr>
          <w:rFonts w:ascii="Book Antiqua" w:hAnsi="Book Antiqua"/>
        </w:rPr>
      </w:r>
      <w:r w:rsidR="00830E7F" w:rsidRPr="00322DF4">
        <w:rPr>
          <w:rFonts w:ascii="Book Antiqua" w:hAnsi="Book Antiqua"/>
        </w:rPr>
        <w:fldChar w:fldCharType="end"/>
      </w:r>
      <w:r w:rsidR="00830E7F" w:rsidRPr="00322DF4">
        <w:rPr>
          <w:rFonts w:ascii="Book Antiqua" w:hAnsi="Book Antiqua"/>
        </w:rPr>
      </w:r>
      <w:r w:rsidR="00830E7F" w:rsidRPr="00322DF4">
        <w:rPr>
          <w:rFonts w:ascii="Book Antiqua" w:hAnsi="Book Antiqua"/>
        </w:rPr>
        <w:fldChar w:fldCharType="separate"/>
      </w:r>
      <w:r w:rsidR="005A0C7C" w:rsidRPr="00322DF4">
        <w:rPr>
          <w:rFonts w:ascii="Book Antiqua" w:hAnsi="Book Antiqua"/>
          <w:vertAlign w:val="superscript"/>
        </w:rPr>
        <w:t>[</w:t>
      </w:r>
      <w:hyperlink w:anchor="_ENREF_15" w:tooltip="Beitz, 2012 #15" w:history="1">
        <w:r w:rsidR="00624ECA" w:rsidRPr="00322DF4">
          <w:rPr>
            <w:rFonts w:ascii="Book Antiqua" w:hAnsi="Book Antiqua"/>
            <w:vertAlign w:val="superscript"/>
          </w:rPr>
          <w:t>15-17</w:t>
        </w:r>
      </w:hyperlink>
      <w:r w:rsidR="005A0C7C" w:rsidRPr="00322DF4">
        <w:rPr>
          <w:rFonts w:ascii="Book Antiqua" w:hAnsi="Book Antiqua"/>
          <w:vertAlign w:val="superscript"/>
        </w:rPr>
        <w:t>]</w:t>
      </w:r>
      <w:r w:rsidR="00830E7F" w:rsidRPr="00322DF4">
        <w:rPr>
          <w:rFonts w:ascii="Book Antiqua" w:hAnsi="Book Antiqua"/>
        </w:rPr>
        <w:fldChar w:fldCharType="end"/>
      </w:r>
      <w:r w:rsidR="007B3732" w:rsidRPr="00322DF4">
        <w:rPr>
          <w:rFonts w:ascii="Book Antiqua" w:hAnsi="Book Antiqua"/>
        </w:rPr>
        <w:t xml:space="preserve">. </w:t>
      </w:r>
      <w:r w:rsidR="00DA656F" w:rsidRPr="00322DF4">
        <w:rPr>
          <w:rFonts w:ascii="Book Antiqua" w:hAnsi="Book Antiqua"/>
        </w:rPr>
        <w:t>However</w:t>
      </w:r>
      <w:r w:rsidR="00977278" w:rsidRPr="00322DF4">
        <w:rPr>
          <w:rFonts w:ascii="Book Antiqua" w:hAnsi="Book Antiqua"/>
        </w:rPr>
        <w:t>,</w:t>
      </w:r>
      <w:r w:rsidR="00DA656F" w:rsidRPr="00322DF4">
        <w:rPr>
          <w:rFonts w:ascii="Book Antiqua" w:hAnsi="Book Antiqua"/>
        </w:rPr>
        <w:t xml:space="preserve"> </w:t>
      </w:r>
      <w:r w:rsidR="008959A5" w:rsidRPr="00322DF4">
        <w:rPr>
          <w:rFonts w:ascii="Book Antiqua" w:hAnsi="Book Antiqua"/>
        </w:rPr>
        <w:t xml:space="preserve">capnography </w:t>
      </w:r>
      <w:r w:rsidR="007B3732" w:rsidRPr="00322DF4">
        <w:rPr>
          <w:rFonts w:ascii="Book Antiqua" w:hAnsi="Book Antiqua"/>
        </w:rPr>
        <w:t>is expensive</w:t>
      </w:r>
      <w:r w:rsidR="002F4CDB" w:rsidRPr="00322DF4">
        <w:rPr>
          <w:rFonts w:ascii="Book Antiqua" w:hAnsi="Book Antiqua"/>
        </w:rPr>
        <w:t>,</w:t>
      </w:r>
      <w:r w:rsidR="007B3732" w:rsidRPr="00322DF4">
        <w:rPr>
          <w:rFonts w:ascii="Book Antiqua" w:hAnsi="Book Antiqua"/>
        </w:rPr>
        <w:t xml:space="preserve"> and </w:t>
      </w:r>
      <w:r w:rsidR="007732B6" w:rsidRPr="00322DF4">
        <w:rPr>
          <w:rFonts w:ascii="Book Antiqua" w:hAnsi="Book Antiqua"/>
        </w:rPr>
        <w:t>i</w:t>
      </w:r>
      <w:r w:rsidR="00672A13" w:rsidRPr="00322DF4">
        <w:rPr>
          <w:rFonts w:ascii="Book Antiqua" w:hAnsi="Book Antiqua"/>
        </w:rPr>
        <w:t>ts</w:t>
      </w:r>
      <w:r w:rsidR="007732B6" w:rsidRPr="00322DF4">
        <w:rPr>
          <w:rFonts w:ascii="Book Antiqua" w:hAnsi="Book Antiqua"/>
        </w:rPr>
        <w:t xml:space="preserve"> use </w:t>
      </w:r>
      <w:r w:rsidR="00BE31E6" w:rsidRPr="00322DF4">
        <w:rPr>
          <w:rFonts w:ascii="Book Antiqua" w:hAnsi="Book Antiqua"/>
        </w:rPr>
        <w:t xml:space="preserve">relies on the observation of the breath curve. </w:t>
      </w:r>
    </w:p>
    <w:p w14:paraId="11477283" w14:textId="77777777" w:rsidR="00F038C6" w:rsidRDefault="005C6CAF">
      <w:pPr>
        <w:spacing w:line="360" w:lineRule="auto"/>
        <w:jc w:val="both"/>
        <w:rPr>
          <w:rFonts w:ascii="Book Antiqua" w:hAnsi="Book Antiqua"/>
          <w:color w:val="000000"/>
        </w:rPr>
      </w:pPr>
      <w:r w:rsidRPr="00322DF4">
        <w:rPr>
          <w:rFonts w:ascii="Book Antiqua" w:hAnsi="Book Antiqua"/>
        </w:rPr>
        <w:tab/>
      </w:r>
      <w:r w:rsidR="00977278" w:rsidRPr="00322DF4">
        <w:rPr>
          <w:rFonts w:ascii="Book Antiqua" w:hAnsi="Book Antiqua"/>
        </w:rPr>
        <w:t>In</w:t>
      </w:r>
      <w:r w:rsidR="00BE31E6" w:rsidRPr="00322DF4">
        <w:rPr>
          <w:rFonts w:ascii="Book Antiqua" w:hAnsi="Book Antiqua"/>
        </w:rPr>
        <w:t xml:space="preserve"> this study</w:t>
      </w:r>
      <w:r w:rsidR="005F3FE3" w:rsidRPr="00322DF4">
        <w:rPr>
          <w:rFonts w:ascii="Book Antiqua" w:hAnsi="Book Antiqua"/>
        </w:rPr>
        <w:t>,</w:t>
      </w:r>
      <w:r w:rsidR="00BE31E6" w:rsidRPr="00322DF4">
        <w:rPr>
          <w:rFonts w:ascii="Book Antiqua" w:hAnsi="Book Antiqua"/>
        </w:rPr>
        <w:t xml:space="preserve"> </w:t>
      </w:r>
      <w:r w:rsidR="00977278" w:rsidRPr="00322DF4">
        <w:rPr>
          <w:rFonts w:ascii="Book Antiqua" w:hAnsi="Book Antiqua"/>
        </w:rPr>
        <w:t>we</w:t>
      </w:r>
      <w:r w:rsidR="00BE31E6" w:rsidRPr="00322DF4">
        <w:rPr>
          <w:rFonts w:ascii="Book Antiqua" w:hAnsi="Book Antiqua"/>
        </w:rPr>
        <w:t xml:space="preserve"> </w:t>
      </w:r>
      <w:r w:rsidR="000913F7" w:rsidRPr="00322DF4">
        <w:rPr>
          <w:rFonts w:ascii="Book Antiqua" w:hAnsi="Book Antiqua"/>
        </w:rPr>
        <w:t xml:space="preserve">sought to </w:t>
      </w:r>
      <w:r w:rsidR="000913F7" w:rsidRPr="00322DF4">
        <w:rPr>
          <w:rFonts w:ascii="Book Antiqua" w:hAnsi="Book Antiqua"/>
          <w:color w:val="000000"/>
        </w:rPr>
        <w:t xml:space="preserve">determine whether breath monitoring with a newly developed respiratory rate-monitoring device based on </w:t>
      </w:r>
      <w:r w:rsidR="00B25941" w:rsidRPr="00322DF4">
        <w:rPr>
          <w:rFonts w:ascii="Book Antiqua" w:hAnsi="Book Antiqua"/>
          <w:color w:val="000000"/>
        </w:rPr>
        <w:t xml:space="preserve">the </w:t>
      </w:r>
      <w:r w:rsidR="000913F7" w:rsidRPr="00322DF4">
        <w:rPr>
          <w:rFonts w:ascii="Book Antiqua" w:hAnsi="Book Antiqua"/>
          <w:color w:val="000000"/>
        </w:rPr>
        <w:t xml:space="preserve">humidity </w:t>
      </w:r>
      <w:r w:rsidR="00B25941" w:rsidRPr="00322DF4">
        <w:rPr>
          <w:rFonts w:ascii="Book Antiqua" w:hAnsi="Book Antiqua"/>
          <w:color w:val="000000"/>
        </w:rPr>
        <w:t xml:space="preserve">of </w:t>
      </w:r>
      <w:r w:rsidR="000913F7" w:rsidRPr="00322DF4">
        <w:rPr>
          <w:rFonts w:ascii="Book Antiqua" w:hAnsi="Book Antiqua"/>
          <w:color w:val="000000"/>
        </w:rPr>
        <w:t xml:space="preserve">expired air could be a practical and accurate method of monitoring ventilation under sedation in addition to standard monitoring with pulse oximetry. </w:t>
      </w:r>
    </w:p>
    <w:p w14:paraId="7D00D072" w14:textId="77777777" w:rsidR="00F038C6" w:rsidRDefault="00F038C6">
      <w:pPr>
        <w:spacing w:line="360" w:lineRule="auto"/>
        <w:jc w:val="both"/>
        <w:rPr>
          <w:rFonts w:ascii="Book Antiqua" w:hAnsi="Book Antiqua"/>
        </w:rPr>
      </w:pPr>
    </w:p>
    <w:p w14:paraId="2349A2D9" w14:textId="77777777" w:rsidR="00F038C6" w:rsidRDefault="000913F7">
      <w:pPr>
        <w:spacing w:line="360" w:lineRule="auto"/>
        <w:jc w:val="both"/>
        <w:rPr>
          <w:rFonts w:ascii="Book Antiqua" w:hAnsi="Book Antiqua"/>
          <w:b/>
          <w:color w:val="000000"/>
        </w:rPr>
      </w:pPr>
      <w:r w:rsidRPr="00322DF4">
        <w:rPr>
          <w:rFonts w:ascii="Book Antiqua" w:hAnsi="Book Antiqua"/>
          <w:b/>
          <w:color w:val="000000"/>
        </w:rPr>
        <w:t>MATERIALS AND METHODS</w:t>
      </w:r>
      <w:r w:rsidRPr="00322DF4">
        <w:rPr>
          <w:rFonts w:ascii="Book Antiqua" w:hAnsi="Book Antiqua"/>
          <w:b/>
          <w:color w:val="000000"/>
        </w:rPr>
        <w:tab/>
      </w:r>
    </w:p>
    <w:p w14:paraId="5AF91501" w14:textId="77777777" w:rsidR="00F038C6" w:rsidRDefault="000913F7">
      <w:pPr>
        <w:widowControl w:val="0"/>
        <w:autoSpaceDE w:val="0"/>
        <w:autoSpaceDN w:val="0"/>
        <w:adjustRightInd w:val="0"/>
        <w:spacing w:line="360" w:lineRule="auto"/>
        <w:jc w:val="both"/>
        <w:rPr>
          <w:rFonts w:ascii="Book Antiqua" w:hAnsi="Book Antiqua"/>
          <w:b/>
          <w:i/>
          <w:color w:val="000000"/>
        </w:rPr>
      </w:pPr>
      <w:r w:rsidRPr="00322DF4">
        <w:rPr>
          <w:rFonts w:ascii="Book Antiqua" w:hAnsi="Book Antiqua"/>
          <w:b/>
          <w:i/>
          <w:color w:val="000000"/>
        </w:rPr>
        <w:t>Study population</w:t>
      </w:r>
    </w:p>
    <w:p w14:paraId="20A7ADB8" w14:textId="77777777" w:rsidR="00F038C6" w:rsidRDefault="000913F7">
      <w:pPr>
        <w:widowControl w:val="0"/>
        <w:autoSpaceDE w:val="0"/>
        <w:autoSpaceDN w:val="0"/>
        <w:adjustRightInd w:val="0"/>
        <w:spacing w:line="360" w:lineRule="auto"/>
        <w:jc w:val="both"/>
        <w:rPr>
          <w:rFonts w:ascii="Book Antiqua" w:hAnsi="Book Antiqua"/>
          <w:color w:val="000000"/>
        </w:rPr>
      </w:pPr>
      <w:r w:rsidRPr="00322DF4">
        <w:rPr>
          <w:rFonts w:ascii="Book Antiqua" w:hAnsi="Book Antiqua"/>
          <w:color w:val="000000"/>
        </w:rPr>
        <w:t xml:space="preserve">This was a single-center pilot study to assess the practicability of breath monitoring with a newly developed respiratory rate-monitoring device (respiR8™) during propofol sedation in patients undergoing colonoscopy. The study protocol was </w:t>
      </w:r>
      <w:r w:rsidRPr="00322DF4">
        <w:rPr>
          <w:rFonts w:ascii="Book Antiqua" w:hAnsi="Book Antiqua"/>
          <w:color w:val="000000"/>
        </w:rPr>
        <w:lastRenderedPageBreak/>
        <w:t>reviewed and approved by a local ethics committee in Zurich, Switzerland.</w:t>
      </w:r>
    </w:p>
    <w:p w14:paraId="5BC023F7" w14:textId="1B8EA4ED" w:rsidR="00F038C6" w:rsidRDefault="00F349F0">
      <w:pPr>
        <w:widowControl w:val="0"/>
        <w:autoSpaceDE w:val="0"/>
        <w:autoSpaceDN w:val="0"/>
        <w:adjustRightInd w:val="0"/>
        <w:spacing w:line="360" w:lineRule="auto"/>
        <w:ind w:firstLine="708"/>
        <w:jc w:val="both"/>
        <w:rPr>
          <w:rFonts w:ascii="Book Antiqua" w:hAnsi="Book Antiqua"/>
          <w:color w:val="000000"/>
        </w:rPr>
      </w:pPr>
      <w:r w:rsidRPr="00322DF4">
        <w:rPr>
          <w:rFonts w:ascii="Book Antiqua" w:hAnsi="Book Antiqua"/>
          <w:color w:val="000000"/>
        </w:rPr>
        <w:t xml:space="preserve">All </w:t>
      </w:r>
      <w:r w:rsidR="00500646" w:rsidRPr="00322DF4">
        <w:rPr>
          <w:rFonts w:ascii="Book Antiqua" w:hAnsi="Book Antiqua"/>
          <w:color w:val="000000"/>
        </w:rPr>
        <w:t xml:space="preserve">consecutive patients presenting for </w:t>
      </w:r>
      <w:r w:rsidR="00C4701C" w:rsidRPr="00322DF4">
        <w:rPr>
          <w:rFonts w:ascii="Book Antiqua" w:hAnsi="Book Antiqua"/>
          <w:color w:val="000000"/>
        </w:rPr>
        <w:t xml:space="preserve">an </w:t>
      </w:r>
      <w:r w:rsidR="00500646" w:rsidRPr="00322DF4">
        <w:rPr>
          <w:rFonts w:ascii="Book Antiqua" w:hAnsi="Book Antiqua"/>
          <w:color w:val="000000"/>
        </w:rPr>
        <w:t>inpatient or outpatient</w:t>
      </w:r>
      <w:r w:rsidR="00500646" w:rsidRPr="00322DF4">
        <w:rPr>
          <w:rFonts w:ascii="Book Antiqua" w:hAnsi="Book Antiqua" w:cs="Times New Roman"/>
          <w:bCs/>
          <w:color w:val="000000"/>
        </w:rPr>
        <w:t xml:space="preserve"> </w:t>
      </w:r>
      <w:r w:rsidR="00082492" w:rsidRPr="00322DF4">
        <w:rPr>
          <w:rFonts w:ascii="Book Antiqua" w:hAnsi="Book Antiqua" w:cs="Times New Roman"/>
          <w:bCs/>
          <w:color w:val="000000"/>
        </w:rPr>
        <w:t>diagnostic</w:t>
      </w:r>
      <w:r w:rsidR="00082492" w:rsidRPr="00322DF4">
        <w:rPr>
          <w:rFonts w:ascii="Book Antiqua" w:hAnsi="Book Antiqua"/>
          <w:color w:val="000000"/>
        </w:rPr>
        <w:t xml:space="preserve"> </w:t>
      </w:r>
      <w:r w:rsidR="00500646" w:rsidRPr="00322DF4">
        <w:rPr>
          <w:rFonts w:ascii="Book Antiqua" w:hAnsi="Book Antiqua"/>
          <w:color w:val="000000"/>
        </w:rPr>
        <w:t xml:space="preserve">colonoscopy in a community hospital endoscopy center (Zollikerberg </w:t>
      </w:r>
      <w:r w:rsidR="000913F7" w:rsidRPr="00322DF4">
        <w:rPr>
          <w:rFonts w:ascii="Book Antiqua" w:hAnsi="Book Antiqua"/>
          <w:color w:val="000000"/>
        </w:rPr>
        <w:t xml:space="preserve">Hospital, Zurich, Switzerland) were considered for enrollment if they met all of the following inclusion criteria: </w:t>
      </w:r>
      <w:r w:rsidR="005601D9">
        <w:rPr>
          <w:rFonts w:ascii="Book Antiqua" w:eastAsia="宋体" w:hAnsi="Book Antiqua" w:hint="eastAsia"/>
          <w:color w:val="000000"/>
          <w:lang w:eastAsia="zh-CN"/>
        </w:rPr>
        <w:t>(</w:t>
      </w:r>
      <w:r w:rsidR="000913F7" w:rsidRPr="00322DF4">
        <w:rPr>
          <w:rFonts w:ascii="Book Antiqua" w:hAnsi="Book Antiqua"/>
          <w:color w:val="000000"/>
        </w:rPr>
        <w:t xml:space="preserve">1) age </w:t>
      </w:r>
      <w:r w:rsidR="00500646" w:rsidRPr="00322DF4">
        <w:rPr>
          <w:rFonts w:ascii="Book Antiqua" w:hAnsi="Book Antiqua"/>
          <w:color w:val="000000"/>
        </w:rPr>
        <w:sym w:font="Symbol" w:char="F0B3"/>
      </w:r>
      <w:r w:rsidR="00500646" w:rsidRPr="00322DF4">
        <w:rPr>
          <w:rFonts w:ascii="Book Antiqua" w:hAnsi="Book Antiqua"/>
          <w:color w:val="000000"/>
        </w:rPr>
        <w:t xml:space="preserve"> 18 years</w:t>
      </w:r>
      <w:r w:rsidR="005601D9">
        <w:rPr>
          <w:rFonts w:ascii="Book Antiqua" w:eastAsia="宋体" w:hAnsi="Book Antiqua" w:hint="eastAsia"/>
          <w:color w:val="000000"/>
          <w:lang w:eastAsia="zh-CN"/>
        </w:rPr>
        <w:t>; (</w:t>
      </w:r>
      <w:r w:rsidR="00500646" w:rsidRPr="00322DF4">
        <w:rPr>
          <w:rFonts w:ascii="Book Antiqua" w:hAnsi="Book Antiqua"/>
          <w:color w:val="000000"/>
        </w:rPr>
        <w:t>2) ASA class I-III</w:t>
      </w:r>
      <w:r w:rsidR="005601D9">
        <w:rPr>
          <w:rFonts w:ascii="Book Antiqua" w:eastAsia="宋体" w:hAnsi="Book Antiqua" w:hint="eastAsia"/>
          <w:color w:val="000000"/>
          <w:lang w:eastAsia="zh-CN"/>
        </w:rPr>
        <w:t>;</w:t>
      </w:r>
      <w:r w:rsidR="00500646" w:rsidRPr="00322DF4">
        <w:rPr>
          <w:rFonts w:ascii="Book Antiqua" w:hAnsi="Book Antiqua"/>
          <w:color w:val="000000"/>
        </w:rPr>
        <w:t xml:space="preserve"> and </w:t>
      </w:r>
      <w:r w:rsidR="005601D9">
        <w:rPr>
          <w:rFonts w:ascii="Book Antiqua" w:eastAsia="宋体" w:hAnsi="Book Antiqua" w:hint="eastAsia"/>
          <w:color w:val="000000"/>
          <w:lang w:eastAsia="zh-CN"/>
        </w:rPr>
        <w:t>(</w:t>
      </w:r>
      <w:r w:rsidR="00500646" w:rsidRPr="00322DF4">
        <w:rPr>
          <w:rFonts w:ascii="Book Antiqua" w:hAnsi="Book Antiqua"/>
          <w:color w:val="000000"/>
        </w:rPr>
        <w:t>3) ab</w:t>
      </w:r>
      <w:r w:rsidR="00720462" w:rsidRPr="00322DF4">
        <w:rPr>
          <w:rFonts w:ascii="Book Antiqua" w:hAnsi="Book Antiqua"/>
          <w:color w:val="000000"/>
        </w:rPr>
        <w:t>i</w:t>
      </w:r>
      <w:r w:rsidR="00500646" w:rsidRPr="00322DF4">
        <w:rPr>
          <w:rFonts w:ascii="Book Antiqua" w:hAnsi="Book Antiqua"/>
          <w:color w:val="000000"/>
        </w:rPr>
        <w:t xml:space="preserve">lity to </w:t>
      </w:r>
      <w:r w:rsidR="00D530F3" w:rsidRPr="00322DF4">
        <w:rPr>
          <w:rFonts w:ascii="Book Antiqua" w:hAnsi="Book Antiqua"/>
          <w:color w:val="000000"/>
        </w:rPr>
        <w:t xml:space="preserve">provide </w:t>
      </w:r>
      <w:r w:rsidR="00500646" w:rsidRPr="00322DF4">
        <w:rPr>
          <w:rFonts w:ascii="Book Antiqua" w:hAnsi="Book Antiqua"/>
          <w:color w:val="000000"/>
        </w:rPr>
        <w:t xml:space="preserve">informed consent. </w:t>
      </w:r>
    </w:p>
    <w:p w14:paraId="75309671" w14:textId="7FD2ED66" w:rsidR="00F038C6" w:rsidRDefault="00500646">
      <w:pPr>
        <w:widowControl w:val="0"/>
        <w:autoSpaceDE w:val="0"/>
        <w:autoSpaceDN w:val="0"/>
        <w:adjustRightInd w:val="0"/>
        <w:spacing w:line="360" w:lineRule="auto"/>
        <w:ind w:firstLine="708"/>
        <w:jc w:val="both"/>
        <w:rPr>
          <w:rFonts w:ascii="Book Antiqua" w:hAnsi="Book Antiqua"/>
          <w:color w:val="000000"/>
        </w:rPr>
      </w:pPr>
      <w:r w:rsidRPr="00322DF4">
        <w:rPr>
          <w:rFonts w:ascii="Book Antiqua" w:hAnsi="Book Antiqua"/>
          <w:color w:val="000000"/>
        </w:rPr>
        <w:t xml:space="preserve">Patients were excluded from enrollment if they met any of the following exclusion criteria: </w:t>
      </w:r>
      <w:r w:rsidR="00135F80">
        <w:rPr>
          <w:rFonts w:ascii="Book Antiqua" w:eastAsia="宋体" w:hAnsi="Book Antiqua" w:hint="eastAsia"/>
          <w:color w:val="000000"/>
          <w:lang w:eastAsia="zh-CN"/>
        </w:rPr>
        <w:t>(</w:t>
      </w:r>
      <w:r w:rsidRPr="00322DF4">
        <w:rPr>
          <w:rFonts w:ascii="Book Antiqua" w:hAnsi="Book Antiqua"/>
          <w:color w:val="000000"/>
        </w:rPr>
        <w:t xml:space="preserve">1) ASA </w:t>
      </w:r>
      <w:r w:rsidR="000913F7" w:rsidRPr="00322DF4">
        <w:rPr>
          <w:rFonts w:ascii="Book Antiqua" w:hAnsi="Book Antiqua"/>
          <w:color w:val="000000"/>
        </w:rPr>
        <w:t>class IV or V</w:t>
      </w:r>
      <w:r w:rsidR="00135F80">
        <w:rPr>
          <w:rFonts w:ascii="Book Antiqua" w:eastAsia="宋体" w:hAnsi="Book Antiqua" w:hint="eastAsia"/>
          <w:color w:val="000000"/>
          <w:lang w:eastAsia="zh-CN"/>
        </w:rPr>
        <w:t>; (</w:t>
      </w:r>
      <w:r w:rsidR="000913F7" w:rsidRPr="00322DF4">
        <w:rPr>
          <w:rFonts w:ascii="Book Antiqua" w:hAnsi="Book Antiqua"/>
          <w:color w:val="000000"/>
        </w:rPr>
        <w:t>2) inability to give informed consent</w:t>
      </w:r>
      <w:r w:rsidR="00135F80">
        <w:rPr>
          <w:rFonts w:ascii="Book Antiqua" w:eastAsia="宋体" w:hAnsi="Book Antiqua" w:hint="eastAsia"/>
          <w:color w:val="000000"/>
          <w:lang w:eastAsia="zh-CN"/>
        </w:rPr>
        <w:t>; (</w:t>
      </w:r>
      <w:r w:rsidR="000913F7" w:rsidRPr="00322DF4">
        <w:rPr>
          <w:rFonts w:ascii="Book Antiqua" w:hAnsi="Book Antiqua"/>
          <w:color w:val="000000"/>
        </w:rPr>
        <w:t xml:space="preserve">3) emergency procedure, </w:t>
      </w:r>
      <w:r w:rsidR="00135F80">
        <w:rPr>
          <w:rFonts w:ascii="Book Antiqua" w:eastAsia="宋体" w:hAnsi="Book Antiqua" w:hint="eastAsia"/>
          <w:color w:val="000000"/>
          <w:lang w:eastAsia="zh-CN"/>
        </w:rPr>
        <w:t>(</w:t>
      </w:r>
      <w:r w:rsidR="000913F7" w:rsidRPr="00322DF4">
        <w:rPr>
          <w:rFonts w:ascii="Book Antiqua" w:hAnsi="Book Antiqua"/>
          <w:color w:val="000000"/>
        </w:rPr>
        <w:t>4) allergy to propofol</w:t>
      </w:r>
      <w:r w:rsidR="00135F80">
        <w:rPr>
          <w:rFonts w:ascii="Book Antiqua" w:eastAsia="宋体" w:hAnsi="Book Antiqua" w:hint="eastAsia"/>
          <w:color w:val="000000"/>
          <w:lang w:eastAsia="zh-CN"/>
        </w:rPr>
        <w:t>;</w:t>
      </w:r>
      <w:r w:rsidR="000913F7" w:rsidRPr="00322DF4">
        <w:rPr>
          <w:rFonts w:ascii="Book Antiqua" w:hAnsi="Book Antiqua"/>
          <w:color w:val="000000"/>
        </w:rPr>
        <w:t xml:space="preserve"> </w:t>
      </w:r>
      <w:r w:rsidR="00135F80">
        <w:rPr>
          <w:rFonts w:ascii="Book Antiqua" w:eastAsia="宋体" w:hAnsi="Book Antiqua" w:hint="eastAsia"/>
          <w:color w:val="000000"/>
          <w:lang w:eastAsia="zh-CN"/>
        </w:rPr>
        <w:t>and</w:t>
      </w:r>
      <w:r w:rsidR="000913F7" w:rsidRPr="00322DF4">
        <w:rPr>
          <w:rFonts w:ascii="Book Antiqua" w:hAnsi="Book Antiqua"/>
          <w:color w:val="000000"/>
        </w:rPr>
        <w:t xml:space="preserve"> </w:t>
      </w:r>
      <w:r w:rsidR="00135F80">
        <w:rPr>
          <w:rFonts w:ascii="Book Antiqua" w:eastAsia="宋体" w:hAnsi="Book Antiqua" w:hint="eastAsia"/>
          <w:color w:val="000000"/>
          <w:lang w:eastAsia="zh-CN"/>
        </w:rPr>
        <w:t>(</w:t>
      </w:r>
      <w:r w:rsidR="000913F7" w:rsidRPr="00322DF4">
        <w:rPr>
          <w:rFonts w:ascii="Book Antiqua" w:hAnsi="Book Antiqua"/>
          <w:color w:val="000000"/>
        </w:rPr>
        <w:t>5) pregnant. After providing written informed consent, 76 patients (51 females and 25 males) were included in this study.</w:t>
      </w:r>
    </w:p>
    <w:p w14:paraId="6408537A" w14:textId="183E896E" w:rsidR="00F038C6" w:rsidRDefault="00BE31E6">
      <w:pPr>
        <w:spacing w:line="360" w:lineRule="auto"/>
        <w:ind w:firstLine="708"/>
        <w:jc w:val="both"/>
        <w:rPr>
          <w:rFonts w:ascii="Book Antiqua" w:hAnsi="Book Antiqua"/>
        </w:rPr>
      </w:pPr>
      <w:r w:rsidRPr="00322DF4">
        <w:rPr>
          <w:rFonts w:ascii="Book Antiqua" w:hAnsi="Book Antiqua"/>
        </w:rPr>
        <w:t>Respi</w:t>
      </w:r>
      <w:r w:rsidR="00B34F68" w:rsidRPr="00322DF4">
        <w:rPr>
          <w:rFonts w:ascii="Book Antiqua" w:hAnsi="Book Antiqua"/>
          <w:color w:val="000000"/>
        </w:rPr>
        <w:t>R</w:t>
      </w:r>
      <w:r w:rsidR="004427DA" w:rsidRPr="00322DF4">
        <w:rPr>
          <w:rFonts w:ascii="Book Antiqua" w:hAnsi="Book Antiqua"/>
          <w:color w:val="000000"/>
        </w:rPr>
        <w:t>8</w:t>
      </w:r>
      <w:r w:rsidR="004427DA" w:rsidRPr="00322DF4">
        <w:rPr>
          <w:rFonts w:ascii="Book Antiqua" w:hAnsi="Book Antiqua"/>
          <w:color w:val="000000"/>
          <w:vertAlign w:val="superscript"/>
        </w:rPr>
        <w:t>™</w:t>
      </w:r>
      <w:r w:rsidRPr="00322DF4">
        <w:rPr>
          <w:rFonts w:ascii="Book Antiqua" w:hAnsi="Book Antiqua"/>
        </w:rPr>
        <w:t xml:space="preserve"> (</w:t>
      </w:r>
      <w:r w:rsidR="005E3781" w:rsidRPr="00322DF4">
        <w:rPr>
          <w:rFonts w:ascii="Book Antiqua" w:hAnsi="Book Antiqua"/>
        </w:rPr>
        <w:t>Anax</w:t>
      </w:r>
      <w:r w:rsidR="00720462" w:rsidRPr="00322DF4">
        <w:rPr>
          <w:rFonts w:ascii="Book Antiqua" w:hAnsi="Book Antiqua"/>
        </w:rPr>
        <w:t>s</w:t>
      </w:r>
      <w:r w:rsidR="005E3781" w:rsidRPr="00322DF4">
        <w:rPr>
          <w:rFonts w:ascii="Book Antiqua" w:hAnsi="Book Antiqua"/>
        </w:rPr>
        <w:t>ys Technology Ltd</w:t>
      </w:r>
      <w:r w:rsidR="00C07C31" w:rsidRPr="00322DF4">
        <w:rPr>
          <w:rFonts w:ascii="Book Antiqua" w:hAnsi="Book Antiqua"/>
        </w:rPr>
        <w:t>.</w:t>
      </w:r>
      <w:r w:rsidR="005E3781" w:rsidRPr="00322DF4">
        <w:rPr>
          <w:rFonts w:ascii="Book Antiqua" w:hAnsi="Book Antiqua"/>
        </w:rPr>
        <w:t xml:space="preserve">, </w:t>
      </w:r>
      <w:r w:rsidR="00135F80" w:rsidRPr="00135F80">
        <w:rPr>
          <w:rFonts w:ascii="Book Antiqua" w:hAnsi="Book Antiqua"/>
        </w:rPr>
        <w:t>United Kingdom</w:t>
      </w:r>
      <w:r w:rsidRPr="00322DF4">
        <w:rPr>
          <w:rFonts w:ascii="Book Antiqua" w:hAnsi="Book Antiqua"/>
        </w:rPr>
        <w:t xml:space="preserve">) is a European </w:t>
      </w:r>
      <w:r w:rsidR="0036530F" w:rsidRPr="00322DF4">
        <w:rPr>
          <w:rFonts w:ascii="Book Antiqua" w:hAnsi="Book Antiqua"/>
        </w:rPr>
        <w:t>c</w:t>
      </w:r>
      <w:r w:rsidRPr="00322DF4">
        <w:rPr>
          <w:rFonts w:ascii="Book Antiqua" w:hAnsi="Book Antiqua"/>
        </w:rPr>
        <w:t>ommunity</w:t>
      </w:r>
      <w:r w:rsidR="002F4CDB" w:rsidRPr="00322DF4">
        <w:rPr>
          <w:rFonts w:ascii="Book Antiqua" w:hAnsi="Book Antiqua"/>
        </w:rPr>
        <w:t>-</w:t>
      </w:r>
      <w:r w:rsidRPr="00322DF4">
        <w:rPr>
          <w:rFonts w:ascii="Book Antiqua" w:hAnsi="Book Antiqua"/>
        </w:rPr>
        <w:t xml:space="preserve">certified device </w:t>
      </w:r>
      <w:r w:rsidR="00FE4228" w:rsidRPr="00322DF4">
        <w:rPr>
          <w:rFonts w:ascii="Book Antiqua" w:hAnsi="Book Antiqua"/>
        </w:rPr>
        <w:t xml:space="preserve">specifically </w:t>
      </w:r>
      <w:r w:rsidRPr="00322DF4">
        <w:rPr>
          <w:rFonts w:ascii="Book Antiqua" w:hAnsi="Book Antiqua"/>
        </w:rPr>
        <w:t xml:space="preserve">developed </w:t>
      </w:r>
      <w:r w:rsidR="00FE4228" w:rsidRPr="00322DF4">
        <w:rPr>
          <w:rFonts w:ascii="Book Antiqua" w:hAnsi="Book Antiqua"/>
        </w:rPr>
        <w:t xml:space="preserve">to allow continuous monitoring of </w:t>
      </w:r>
      <w:r w:rsidR="00507E28" w:rsidRPr="00322DF4">
        <w:rPr>
          <w:rFonts w:ascii="Book Antiqua" w:hAnsi="Book Antiqua"/>
        </w:rPr>
        <w:t xml:space="preserve">the </w:t>
      </w:r>
      <w:r w:rsidR="00FE4228" w:rsidRPr="00322DF4">
        <w:rPr>
          <w:rFonts w:ascii="Book Antiqua" w:hAnsi="Book Antiqua"/>
        </w:rPr>
        <w:t xml:space="preserve">respiratory rate </w:t>
      </w:r>
      <w:r w:rsidR="00D530F3" w:rsidRPr="00322DF4">
        <w:rPr>
          <w:rFonts w:ascii="Book Antiqua" w:hAnsi="Book Antiqua"/>
        </w:rPr>
        <w:t xml:space="preserve">of </w:t>
      </w:r>
      <w:r w:rsidR="00FE4228" w:rsidRPr="00322DF4">
        <w:rPr>
          <w:rFonts w:ascii="Book Antiqua" w:hAnsi="Book Antiqua"/>
        </w:rPr>
        <w:t xml:space="preserve">patients requiring oxygen </w:t>
      </w:r>
      <w:r w:rsidR="00D530F3" w:rsidRPr="00322DF4">
        <w:rPr>
          <w:rFonts w:ascii="Book Antiqua" w:hAnsi="Book Antiqua"/>
        </w:rPr>
        <w:t xml:space="preserve">delivered </w:t>
      </w:r>
      <w:r w:rsidR="00FE4228" w:rsidRPr="00322DF4">
        <w:rPr>
          <w:rFonts w:ascii="Book Antiqua" w:hAnsi="Book Antiqua"/>
        </w:rPr>
        <w:t>by a face</w:t>
      </w:r>
      <w:r w:rsidR="00E9492A" w:rsidRPr="00322DF4">
        <w:rPr>
          <w:rFonts w:ascii="Book Antiqua" w:hAnsi="Book Antiqua"/>
        </w:rPr>
        <w:t xml:space="preserve"> </w:t>
      </w:r>
      <w:r w:rsidR="00FE4228" w:rsidRPr="00322DF4">
        <w:rPr>
          <w:rFonts w:ascii="Book Antiqua" w:hAnsi="Book Antiqua"/>
        </w:rPr>
        <w:t xml:space="preserve">mask. </w:t>
      </w:r>
      <w:r w:rsidRPr="00322DF4">
        <w:rPr>
          <w:rFonts w:ascii="Book Antiqua" w:hAnsi="Book Antiqua"/>
        </w:rPr>
        <w:t>Its use in</w:t>
      </w:r>
      <w:r w:rsidR="008D7B8E" w:rsidRPr="00322DF4">
        <w:rPr>
          <w:rFonts w:ascii="Book Antiqua" w:hAnsi="Book Antiqua"/>
        </w:rPr>
        <w:t xml:space="preserve"> the</w:t>
      </w:r>
      <w:r w:rsidR="000913F7" w:rsidRPr="00322DF4">
        <w:rPr>
          <w:rFonts w:ascii="Book Antiqua" w:hAnsi="Book Antiqua"/>
        </w:rPr>
        <w:t xml:space="preserve"> postoperative recovery setting has been tested successfully</w:t>
      </w:r>
      <w:r w:rsidR="00830E7F" w:rsidRPr="00322DF4">
        <w:rPr>
          <w:rFonts w:ascii="Book Antiqua" w:hAnsi="Book Antiqua"/>
        </w:rPr>
        <w:fldChar w:fldCharType="begin"/>
      </w:r>
      <w:r w:rsidR="005A0C7C" w:rsidRPr="00322DF4">
        <w:rPr>
          <w:rFonts w:ascii="Book Antiqua" w:hAnsi="Book Antiqua"/>
        </w:rPr>
        <w:instrText xml:space="preserve"> ADDIN EN.CITE &lt;EndNote&gt;&lt;Cite&gt;&lt;Author&gt;Smith&lt;/Author&gt;&lt;Year&gt;2011&lt;/Year&gt;&lt;RecNum&gt;3076&lt;/RecNum&gt;&lt;DisplayText&gt;&lt;style face="superscript"&gt;[18]&lt;/style&gt;&lt;/DisplayText&gt;&lt;record&gt;&lt;rec-number&gt;18&lt;/rec-number&gt;&lt;foreign-keys&gt;&lt;key app="EN" db-id="trt22szart9vpnezd9oppf2drdevvre0x5vr"&gt;18&lt;/key&gt;&lt;/foreign-keys&gt;&lt;ref-type name="Journal Article"&gt;17&lt;/ref-type&gt;&lt;contributors&gt;&lt;authors&gt;&lt;author&gt;Smith, I&lt;/author&gt;&lt;author&gt;Macka, J&lt;/author&gt;&lt;author&gt;Farid, N&lt;/author&gt;&lt;author&gt;Krucheck, D&lt;/author&gt;&lt;/authors&gt;&lt;/contributors&gt;&lt;titles&gt;&lt;title&gt;Respiratory rate measurement: a comparison of methods&lt;/title&gt;&lt;secondary-title&gt;Brit J of Healthcare Assistants&lt;/secondary-title&gt;&lt;/titles&gt;&lt;periodical&gt;&lt;full-title&gt;Brit J of Healthcare Assistants&lt;/full-title&gt;&lt;/periodical&gt;&lt;pages&gt;18-23&lt;/pages&gt;&lt;volume&gt;5&lt;/volume&gt;&lt;number&gt;1&lt;/number&gt;&lt;section&gt;18&lt;/section&gt;&lt;dates&gt;&lt;year&gt;2011&lt;/year&gt;&lt;/dates&gt;&lt;urls&gt;&lt;/urls&gt;&lt;/record&gt;&lt;/Cite&gt;&lt;/EndNote&gt;</w:instrText>
      </w:r>
      <w:r w:rsidR="00830E7F" w:rsidRPr="00322DF4">
        <w:rPr>
          <w:rFonts w:ascii="Book Antiqua" w:hAnsi="Book Antiqua"/>
        </w:rPr>
        <w:fldChar w:fldCharType="separate"/>
      </w:r>
      <w:r w:rsidR="005A0C7C" w:rsidRPr="00322DF4">
        <w:rPr>
          <w:rFonts w:ascii="Book Antiqua" w:hAnsi="Book Antiqua"/>
          <w:vertAlign w:val="superscript"/>
        </w:rPr>
        <w:t>[</w:t>
      </w:r>
      <w:hyperlink w:anchor="_ENREF_18" w:tooltip="Smith, 2011 #18" w:history="1">
        <w:r w:rsidR="00624ECA" w:rsidRPr="00322DF4">
          <w:rPr>
            <w:rFonts w:ascii="Book Antiqua" w:hAnsi="Book Antiqua"/>
            <w:vertAlign w:val="superscript"/>
          </w:rPr>
          <w:t>18</w:t>
        </w:r>
      </w:hyperlink>
      <w:r w:rsidR="005A0C7C" w:rsidRPr="00322DF4">
        <w:rPr>
          <w:rFonts w:ascii="Book Antiqua" w:hAnsi="Book Antiqua"/>
          <w:vertAlign w:val="superscript"/>
        </w:rPr>
        <w:t>]</w:t>
      </w:r>
      <w:r w:rsidR="00830E7F" w:rsidRPr="00322DF4">
        <w:rPr>
          <w:rFonts w:ascii="Book Antiqua" w:hAnsi="Book Antiqua"/>
        </w:rPr>
        <w:fldChar w:fldCharType="end"/>
      </w:r>
      <w:r w:rsidR="008C5D98" w:rsidRPr="00322DF4">
        <w:rPr>
          <w:rFonts w:ascii="Book Antiqua" w:hAnsi="Book Antiqua"/>
        </w:rPr>
        <w:t>.</w:t>
      </w:r>
      <w:r w:rsidRPr="00322DF4">
        <w:rPr>
          <w:rFonts w:ascii="Book Antiqua" w:hAnsi="Book Antiqua"/>
        </w:rPr>
        <w:t xml:space="preserve"> </w:t>
      </w:r>
      <w:r w:rsidR="0012008B" w:rsidRPr="00322DF4">
        <w:rPr>
          <w:rFonts w:ascii="Book Antiqua" w:hAnsi="Book Antiqua"/>
        </w:rPr>
        <w:t xml:space="preserve">The device </w:t>
      </w:r>
      <w:r w:rsidR="009C249E" w:rsidRPr="00322DF4">
        <w:rPr>
          <w:rFonts w:ascii="Book Antiqua" w:hAnsi="Book Antiqua"/>
        </w:rPr>
        <w:t>comprise</w:t>
      </w:r>
      <w:r w:rsidR="002F4CDB" w:rsidRPr="00322DF4">
        <w:rPr>
          <w:rFonts w:ascii="Book Antiqua" w:hAnsi="Book Antiqua"/>
        </w:rPr>
        <w:t>s</w:t>
      </w:r>
      <w:r w:rsidR="009C249E" w:rsidRPr="00322DF4">
        <w:rPr>
          <w:rFonts w:ascii="Book Antiqua" w:hAnsi="Book Antiqua"/>
        </w:rPr>
        <w:t xml:space="preserve"> </w:t>
      </w:r>
      <w:r w:rsidR="0012008B" w:rsidRPr="00322DF4">
        <w:rPr>
          <w:rFonts w:ascii="Book Antiqua" w:hAnsi="Book Antiqua"/>
        </w:rPr>
        <w:t>a disposable oxygen mask</w:t>
      </w:r>
      <w:r w:rsidR="009C249E" w:rsidRPr="00322DF4">
        <w:rPr>
          <w:rFonts w:ascii="Book Antiqua" w:hAnsi="Book Antiqua"/>
        </w:rPr>
        <w:t xml:space="preserve"> </w:t>
      </w:r>
      <w:r w:rsidR="0012008B" w:rsidRPr="00322DF4">
        <w:rPr>
          <w:rFonts w:ascii="Book Antiqua" w:hAnsi="Book Antiqua"/>
        </w:rPr>
        <w:t>fitted with</w:t>
      </w:r>
      <w:r w:rsidR="009C249E" w:rsidRPr="00322DF4">
        <w:rPr>
          <w:rFonts w:ascii="Book Antiqua" w:hAnsi="Book Antiqua"/>
        </w:rPr>
        <w:t xml:space="preserve"> </w:t>
      </w:r>
      <w:r w:rsidR="00F52D79" w:rsidRPr="00322DF4">
        <w:rPr>
          <w:rFonts w:ascii="Book Antiqua" w:hAnsi="Book Antiqua"/>
        </w:rPr>
        <w:t xml:space="preserve">Anaxsys’ patented </w:t>
      </w:r>
      <w:r w:rsidR="0012008B" w:rsidRPr="00322DF4">
        <w:rPr>
          <w:rFonts w:ascii="Book Antiqua" w:hAnsi="Book Antiqua"/>
        </w:rPr>
        <w:t>sensor</w:t>
      </w:r>
      <w:r w:rsidR="002F4CDB" w:rsidRPr="00322DF4">
        <w:rPr>
          <w:rFonts w:ascii="Book Antiqua" w:hAnsi="Book Antiqua"/>
        </w:rPr>
        <w:t>,</w:t>
      </w:r>
      <w:r w:rsidR="0012008B" w:rsidRPr="00322DF4">
        <w:rPr>
          <w:rFonts w:ascii="Book Antiqua" w:hAnsi="Book Antiqua"/>
        </w:rPr>
        <w:t xml:space="preserve"> </w:t>
      </w:r>
      <w:r w:rsidR="002F4CDB" w:rsidRPr="00322DF4">
        <w:rPr>
          <w:rFonts w:ascii="Book Antiqua" w:hAnsi="Book Antiqua"/>
        </w:rPr>
        <w:t>which</w:t>
      </w:r>
      <w:r w:rsidR="009C249E" w:rsidRPr="00322DF4">
        <w:rPr>
          <w:rFonts w:ascii="Book Antiqua" w:hAnsi="Book Antiqua"/>
        </w:rPr>
        <w:t xml:space="preserve"> </w:t>
      </w:r>
      <w:r w:rsidR="00EE4CB7" w:rsidRPr="00322DF4">
        <w:rPr>
          <w:rFonts w:ascii="Book Antiqua" w:hAnsi="Book Antiqua"/>
        </w:rPr>
        <w:t xml:space="preserve">measures moisture in </w:t>
      </w:r>
      <w:r w:rsidR="00507E28" w:rsidRPr="00322DF4">
        <w:rPr>
          <w:rFonts w:ascii="Book Antiqua" w:hAnsi="Book Antiqua"/>
        </w:rPr>
        <w:t xml:space="preserve">the </w:t>
      </w:r>
      <w:r w:rsidR="000913F7" w:rsidRPr="00322DF4">
        <w:rPr>
          <w:rFonts w:ascii="Book Antiqua" w:hAnsi="Book Antiqua"/>
        </w:rPr>
        <w:t>exhaled breath. The respi</w:t>
      </w:r>
      <w:r w:rsidR="000913F7" w:rsidRPr="00322DF4">
        <w:rPr>
          <w:rFonts w:ascii="Book Antiqua" w:hAnsi="Book Antiqua"/>
          <w:color w:val="000000"/>
        </w:rPr>
        <w:t>R8</w:t>
      </w:r>
      <w:r w:rsidR="000913F7" w:rsidRPr="00322DF4">
        <w:rPr>
          <w:rFonts w:ascii="Book Antiqua" w:hAnsi="Book Antiqua"/>
          <w:color w:val="000000"/>
          <w:vertAlign w:val="superscript"/>
        </w:rPr>
        <w:t>™</w:t>
      </w:r>
      <w:r w:rsidR="000913F7" w:rsidRPr="00322DF4">
        <w:rPr>
          <w:rFonts w:ascii="Book Antiqua" w:hAnsi="Book Antiqua"/>
        </w:rPr>
        <w:t xml:space="preserve"> monitor displays the current respiratory rate and has a trend screen that shows the res</w:t>
      </w:r>
      <w:r w:rsidR="00135F80">
        <w:rPr>
          <w:rFonts w:ascii="Book Antiqua" w:hAnsi="Book Antiqua"/>
        </w:rPr>
        <w:t>piratory rate over time (Figure</w:t>
      </w:r>
      <w:r w:rsidR="00135F80">
        <w:rPr>
          <w:rFonts w:ascii="Book Antiqua" w:eastAsia="宋体" w:hAnsi="Book Antiqua" w:hint="eastAsia"/>
          <w:lang w:eastAsia="zh-CN"/>
        </w:rPr>
        <w:t xml:space="preserve"> </w:t>
      </w:r>
      <w:r w:rsidR="000913F7" w:rsidRPr="00322DF4">
        <w:rPr>
          <w:rFonts w:ascii="Book Antiqua" w:hAnsi="Book Antiqua"/>
        </w:rPr>
        <w:t>1).</w:t>
      </w:r>
    </w:p>
    <w:p w14:paraId="2E7754D9" w14:textId="77777777" w:rsidR="00F038C6" w:rsidRDefault="0012008B">
      <w:pPr>
        <w:spacing w:line="360" w:lineRule="auto"/>
        <w:ind w:firstLine="708"/>
        <w:jc w:val="both"/>
        <w:rPr>
          <w:rFonts w:ascii="Book Antiqua" w:hAnsi="Book Antiqua"/>
        </w:rPr>
      </w:pPr>
      <w:r w:rsidRPr="00322DF4">
        <w:rPr>
          <w:rFonts w:ascii="Book Antiqua" w:hAnsi="Book Antiqua"/>
        </w:rPr>
        <w:t>The</w:t>
      </w:r>
      <w:r w:rsidR="00F448BD" w:rsidRPr="00322DF4">
        <w:rPr>
          <w:rFonts w:ascii="Book Antiqua" w:hAnsi="Book Antiqua"/>
          <w:color w:val="000000"/>
        </w:rPr>
        <w:t xml:space="preserve"> r</w:t>
      </w:r>
      <w:r w:rsidRPr="00322DF4">
        <w:rPr>
          <w:rFonts w:ascii="Book Antiqua" w:hAnsi="Book Antiqua"/>
          <w:color w:val="000000"/>
        </w:rPr>
        <w:t>espi</w:t>
      </w:r>
      <w:r w:rsidR="00B34F68" w:rsidRPr="00322DF4">
        <w:rPr>
          <w:rFonts w:ascii="Book Antiqua" w:hAnsi="Book Antiqua"/>
          <w:color w:val="000000"/>
        </w:rPr>
        <w:t>R</w:t>
      </w:r>
      <w:r w:rsidRPr="00322DF4">
        <w:rPr>
          <w:rFonts w:ascii="Book Antiqua" w:hAnsi="Book Antiqua"/>
          <w:color w:val="000000"/>
        </w:rPr>
        <w:t>8</w:t>
      </w:r>
      <w:r w:rsidRPr="00322DF4">
        <w:rPr>
          <w:rFonts w:ascii="Book Antiqua" w:hAnsi="Book Antiqua"/>
          <w:color w:val="000000"/>
          <w:vertAlign w:val="superscript"/>
        </w:rPr>
        <w:t>™</w:t>
      </w:r>
      <w:r w:rsidRPr="00322DF4">
        <w:rPr>
          <w:rFonts w:ascii="Book Antiqua" w:hAnsi="Book Antiqua"/>
        </w:rPr>
        <w:t xml:space="preserve"> humidity sensor consists of a ceramic substrate printed with two gold interdigitated electrodes</w:t>
      </w:r>
      <w:r w:rsidR="000913F7" w:rsidRPr="00322DF4">
        <w:rPr>
          <w:rFonts w:ascii="Book Antiqua" w:hAnsi="Book Antiqua"/>
        </w:rPr>
        <w:t xml:space="preserve"> that are coated with an ion exchange polymer. This polymer is a highly proton-conductive fluoropolymer. A small current is applied across the electrodes, and as the patient exhales, moisture condenses on the surface of the sensor. Due to the presence of the moisture, ions from the coating migrate between the electrodes and produce an electric signal (the greater the amount of moisture, the greater the signal). As the patient inhales, the surface of the sensor is dried by a flow of ambient air passing over the surface, and the signal returns to baseline. The analog signal is then converted to a digital signal. An algorithm in the monitor detects the peaks in the signal and converts the signal into a respiratory rate value.  </w:t>
      </w:r>
    </w:p>
    <w:p w14:paraId="32FEE765" w14:textId="77777777" w:rsidR="00F038C6" w:rsidRDefault="00F038C6">
      <w:pPr>
        <w:widowControl w:val="0"/>
        <w:autoSpaceDE w:val="0"/>
        <w:autoSpaceDN w:val="0"/>
        <w:adjustRightInd w:val="0"/>
        <w:spacing w:line="360" w:lineRule="auto"/>
        <w:jc w:val="both"/>
        <w:rPr>
          <w:rFonts w:ascii="Book Antiqua" w:hAnsi="Book Antiqua"/>
          <w:color w:val="000000"/>
        </w:rPr>
      </w:pPr>
    </w:p>
    <w:p w14:paraId="77FFCA01" w14:textId="77777777" w:rsidR="00F038C6" w:rsidRDefault="000913F7">
      <w:pPr>
        <w:widowControl w:val="0"/>
        <w:autoSpaceDE w:val="0"/>
        <w:autoSpaceDN w:val="0"/>
        <w:adjustRightInd w:val="0"/>
        <w:spacing w:line="360" w:lineRule="auto"/>
        <w:jc w:val="both"/>
        <w:rPr>
          <w:rFonts w:ascii="Book Antiqua" w:hAnsi="Book Antiqua"/>
          <w:b/>
          <w:i/>
          <w:color w:val="000000"/>
        </w:rPr>
      </w:pPr>
      <w:r w:rsidRPr="00322DF4">
        <w:rPr>
          <w:rFonts w:ascii="Book Antiqua" w:hAnsi="Book Antiqua"/>
          <w:b/>
          <w:i/>
          <w:color w:val="000000"/>
        </w:rPr>
        <w:t>Patient demographics and procedure variables</w:t>
      </w:r>
    </w:p>
    <w:p w14:paraId="2AF59109" w14:textId="77777777" w:rsidR="00F038C6" w:rsidRDefault="000913F7">
      <w:pPr>
        <w:widowControl w:val="0"/>
        <w:autoSpaceDE w:val="0"/>
        <w:autoSpaceDN w:val="0"/>
        <w:adjustRightInd w:val="0"/>
        <w:spacing w:line="360" w:lineRule="auto"/>
        <w:jc w:val="both"/>
        <w:rPr>
          <w:rFonts w:ascii="Book Antiqua" w:hAnsi="Book Antiqua"/>
          <w:color w:val="000000"/>
        </w:rPr>
      </w:pPr>
      <w:r w:rsidRPr="00322DF4">
        <w:rPr>
          <w:rFonts w:ascii="Book Antiqua" w:hAnsi="Book Antiqua"/>
          <w:color w:val="000000"/>
        </w:rPr>
        <w:lastRenderedPageBreak/>
        <w:t>Each patient’s age, gender, ASA status, and indication</w:t>
      </w:r>
      <w:r w:rsidR="00531D61" w:rsidRPr="00322DF4">
        <w:rPr>
          <w:rFonts w:ascii="Book Antiqua" w:hAnsi="Book Antiqua"/>
          <w:color w:val="000000"/>
        </w:rPr>
        <w:t xml:space="preserve"> for colonoscopy were recorded. </w:t>
      </w:r>
      <w:r w:rsidR="00531D61" w:rsidRPr="00322DF4">
        <w:rPr>
          <w:rFonts w:ascii="Book Antiqua" w:hAnsi="Book Antiqua" w:cs="Times New Roman"/>
          <w:color w:val="000000"/>
        </w:rPr>
        <w:t xml:space="preserve">The ASA status and the indication for colonoscopy were determined by the endoscopist. </w:t>
      </w:r>
      <w:r w:rsidRPr="00322DF4">
        <w:rPr>
          <w:rFonts w:ascii="Book Antiqua" w:hAnsi="Book Antiqua"/>
          <w:color w:val="000000"/>
        </w:rPr>
        <w:t xml:space="preserve">The duration of colonoscopy was defined as the time from the introduction to the withdrawal of the endoscope. The total dose of propofol used during the procedure was considered a procedural variable. </w:t>
      </w:r>
    </w:p>
    <w:p w14:paraId="29C9C5BC" w14:textId="77777777" w:rsidR="00F038C6" w:rsidRDefault="00F038C6">
      <w:pPr>
        <w:spacing w:line="360" w:lineRule="auto"/>
        <w:jc w:val="both"/>
        <w:rPr>
          <w:rFonts w:ascii="Book Antiqua" w:hAnsi="Book Antiqua"/>
          <w:color w:val="000000"/>
        </w:rPr>
      </w:pPr>
    </w:p>
    <w:p w14:paraId="3CB3915E" w14:textId="77777777" w:rsidR="00F038C6" w:rsidRDefault="000913F7">
      <w:pPr>
        <w:spacing w:line="360" w:lineRule="auto"/>
        <w:jc w:val="both"/>
        <w:rPr>
          <w:rFonts w:ascii="Book Antiqua" w:hAnsi="Book Antiqua"/>
          <w:b/>
          <w:i/>
          <w:color w:val="000000"/>
        </w:rPr>
      </w:pPr>
      <w:r w:rsidRPr="00322DF4">
        <w:rPr>
          <w:rFonts w:ascii="Book Antiqua" w:hAnsi="Book Antiqua"/>
          <w:b/>
          <w:i/>
          <w:color w:val="000000"/>
        </w:rPr>
        <w:t>Study procedure</w:t>
      </w:r>
    </w:p>
    <w:p w14:paraId="4FDC9558" w14:textId="77777777" w:rsidR="00F038C6" w:rsidRDefault="000913F7">
      <w:pPr>
        <w:spacing w:line="360" w:lineRule="auto"/>
        <w:jc w:val="both"/>
        <w:rPr>
          <w:rFonts w:ascii="Book Antiqua" w:hAnsi="Book Antiqua"/>
        </w:rPr>
      </w:pPr>
      <w:r w:rsidRPr="00322DF4">
        <w:rPr>
          <w:rFonts w:ascii="Book Antiqua" w:hAnsi="Book Antiqua"/>
          <w:b/>
          <w:color w:val="000000"/>
        </w:rPr>
        <w:t>Sedation:</w:t>
      </w:r>
      <w:r w:rsidR="00B46E1A" w:rsidRPr="00322DF4">
        <w:rPr>
          <w:rFonts w:ascii="Book Antiqua" w:hAnsi="Book Antiqua"/>
        </w:rPr>
        <w:t xml:space="preserve"> A gastroenterologist</w:t>
      </w:r>
      <w:r w:rsidR="00B71AA4" w:rsidRPr="00322DF4">
        <w:rPr>
          <w:rFonts w:ascii="Book Antiqua" w:hAnsi="Book Antiqua"/>
        </w:rPr>
        <w:t>-</w:t>
      </w:r>
      <w:r w:rsidR="00B46E1A" w:rsidRPr="00322DF4">
        <w:rPr>
          <w:rFonts w:ascii="Book Antiqua" w:hAnsi="Book Antiqua"/>
        </w:rPr>
        <w:t xml:space="preserve">directed sedation technique was applied to achieve </w:t>
      </w:r>
      <w:r w:rsidR="00B71AA4" w:rsidRPr="00322DF4">
        <w:rPr>
          <w:rFonts w:ascii="Book Antiqua" w:hAnsi="Book Antiqua"/>
        </w:rPr>
        <w:t xml:space="preserve">and maintain </w:t>
      </w:r>
      <w:r w:rsidR="00B46E1A" w:rsidRPr="00322DF4">
        <w:rPr>
          <w:rFonts w:ascii="Book Antiqua" w:hAnsi="Book Antiqua"/>
        </w:rPr>
        <w:t>an adequate level of sedation</w:t>
      </w:r>
      <w:r w:rsidR="00C11808" w:rsidRPr="00322DF4">
        <w:rPr>
          <w:rFonts w:ascii="Book Antiqua" w:hAnsi="Book Antiqua"/>
        </w:rPr>
        <w:t>, as described elsew</w:t>
      </w:r>
      <w:r w:rsidR="00640B59" w:rsidRPr="00322DF4">
        <w:rPr>
          <w:rFonts w:ascii="Book Antiqua" w:hAnsi="Book Antiqua"/>
        </w:rPr>
        <w:t>h</w:t>
      </w:r>
      <w:r w:rsidR="00C11808" w:rsidRPr="00322DF4">
        <w:rPr>
          <w:rFonts w:ascii="Book Antiqua" w:hAnsi="Book Antiqua"/>
        </w:rPr>
        <w:t>ere</w:t>
      </w:r>
      <w:r w:rsidR="00830E7F" w:rsidRPr="00322DF4">
        <w:rPr>
          <w:rFonts w:ascii="Book Antiqua" w:hAnsi="Book Antiqua"/>
        </w:rPr>
        <w:fldChar w:fldCharType="begin">
          <w:fldData xml:space="preserve">PEVuZE5vdGU+PENpdGU+PEF1dGhvcj5IZXVzczwvQXV0aG9yPjxZZWFyPjIwMDM8L1llYXI+PFJl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ZGljYWw+PHBhZ2VzPjY2NC03MTwvcGFnZXM+PHZvbHVtZT41Nzwvdm9sdW1lPjxudW1iZXI+Njwv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</w:fldData>
        </w:fldChar>
      </w:r>
      <w:r w:rsidR="005A0C7C" w:rsidRPr="00322DF4">
        <w:rPr>
          <w:rFonts w:ascii="Book Antiqua" w:hAnsi="Book Antiqua"/>
        </w:rPr>
        <w:instrText xml:space="preserve"> ADDIN EN.CITE </w:instrText>
      </w:r>
      <w:r w:rsidR="00830E7F" w:rsidRPr="00322DF4">
        <w:rPr>
          <w:rFonts w:ascii="Book Antiqua" w:hAnsi="Book Antiqua"/>
        </w:rPr>
        <w:fldChar w:fldCharType="begin">
          <w:fldData xml:space="preserve">PEVuZE5vdGU+PENpdGU+PEF1dGhvcj5IZXVzczwvQXV0aG9yPjxZZWFyPjIwMDM8L1llYXI+PFJl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ZGljYWw+PHBhZ2VzPjY2NC03MTwvcGFnZXM+PHZvbHVtZT41Nzwvdm9sdW1lPjxudW1iZXI+Njwv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</w:fldData>
        </w:fldChar>
      </w:r>
      <w:r w:rsidR="005A0C7C" w:rsidRPr="00322DF4">
        <w:rPr>
          <w:rFonts w:ascii="Book Antiqua" w:hAnsi="Book Antiqua"/>
        </w:rPr>
        <w:instrText xml:space="preserve"> ADDIN EN.CITE.DATA </w:instrText>
      </w:r>
      <w:r w:rsidR="00830E7F" w:rsidRPr="00322DF4">
        <w:rPr>
          <w:rFonts w:ascii="Book Antiqua" w:hAnsi="Book Antiqua"/>
        </w:rPr>
      </w:r>
      <w:r w:rsidR="00830E7F" w:rsidRPr="00322DF4">
        <w:rPr>
          <w:rFonts w:ascii="Book Antiqua" w:hAnsi="Book Antiqua"/>
        </w:rPr>
        <w:fldChar w:fldCharType="end"/>
      </w:r>
      <w:r w:rsidR="00830E7F" w:rsidRPr="00322DF4">
        <w:rPr>
          <w:rFonts w:ascii="Book Antiqua" w:hAnsi="Book Antiqua"/>
        </w:rPr>
      </w:r>
      <w:r w:rsidR="00830E7F" w:rsidRPr="00322DF4">
        <w:rPr>
          <w:rFonts w:ascii="Book Antiqua" w:hAnsi="Book Antiqua"/>
        </w:rPr>
        <w:fldChar w:fldCharType="separate"/>
      </w:r>
      <w:r w:rsidR="005A0C7C" w:rsidRPr="00322DF4">
        <w:rPr>
          <w:rFonts w:ascii="Book Antiqua" w:hAnsi="Book Antiqua"/>
          <w:vertAlign w:val="superscript"/>
        </w:rPr>
        <w:t>[</w:t>
      </w:r>
      <w:hyperlink w:anchor="_ENREF_14" w:tooltip="Heuss, 2003 #14" w:history="1">
        <w:r w:rsidR="00624ECA" w:rsidRPr="00322DF4">
          <w:rPr>
            <w:rFonts w:ascii="Book Antiqua" w:hAnsi="Book Antiqua"/>
            <w:vertAlign w:val="superscript"/>
          </w:rPr>
          <w:t>14</w:t>
        </w:r>
      </w:hyperlink>
      <w:r w:rsidR="005A0C7C" w:rsidRPr="00322DF4">
        <w:rPr>
          <w:rFonts w:ascii="Book Antiqua" w:hAnsi="Book Antiqua"/>
          <w:vertAlign w:val="superscript"/>
        </w:rPr>
        <w:t>]</w:t>
      </w:r>
      <w:r w:rsidR="00830E7F" w:rsidRPr="00322DF4">
        <w:rPr>
          <w:rFonts w:ascii="Book Antiqua" w:hAnsi="Book Antiqua"/>
        </w:rPr>
        <w:fldChar w:fldCharType="end"/>
      </w:r>
      <w:r w:rsidR="00B46E1A" w:rsidRPr="00322DF4">
        <w:rPr>
          <w:rFonts w:ascii="Book Antiqua" w:hAnsi="Book Antiqua"/>
        </w:rPr>
        <w:t xml:space="preserve">. </w:t>
      </w:r>
      <w:r w:rsidR="00B71AA4" w:rsidRPr="00322DF4">
        <w:rPr>
          <w:rFonts w:ascii="Book Antiqua" w:hAnsi="Book Antiqua"/>
        </w:rPr>
        <w:t>After an</w:t>
      </w:r>
      <w:r w:rsidR="00C07957" w:rsidRPr="00322DF4">
        <w:rPr>
          <w:rFonts w:ascii="Book Antiqua" w:hAnsi="Book Antiqua"/>
        </w:rPr>
        <w:t xml:space="preserve"> initial </w:t>
      </w:r>
      <w:r w:rsidR="00B71AA4" w:rsidRPr="00322DF4">
        <w:rPr>
          <w:rFonts w:ascii="Book Antiqua" w:hAnsi="Book Antiqua"/>
        </w:rPr>
        <w:t>intravenous dose of 20</w:t>
      </w:r>
      <w:r w:rsidR="00C11808" w:rsidRPr="00322DF4">
        <w:rPr>
          <w:rFonts w:ascii="Book Antiqua" w:hAnsi="Book Antiqua"/>
        </w:rPr>
        <w:t xml:space="preserve"> </w:t>
      </w:r>
      <w:r w:rsidR="00B71AA4" w:rsidRPr="00322DF4">
        <w:rPr>
          <w:rFonts w:ascii="Book Antiqua" w:hAnsi="Book Antiqua"/>
        </w:rPr>
        <w:t>mg</w:t>
      </w:r>
      <w:r w:rsidR="00C07957" w:rsidRPr="00322DF4">
        <w:rPr>
          <w:rFonts w:ascii="Book Antiqua" w:hAnsi="Book Antiqua"/>
        </w:rPr>
        <w:t xml:space="preserve"> of </w:t>
      </w:r>
      <w:r w:rsidR="00C11808" w:rsidRPr="00322DF4">
        <w:rPr>
          <w:rFonts w:ascii="Book Antiqua" w:hAnsi="Book Antiqua"/>
        </w:rPr>
        <w:t>p</w:t>
      </w:r>
      <w:r w:rsidR="00C07957" w:rsidRPr="00322DF4">
        <w:rPr>
          <w:rFonts w:ascii="Book Antiqua" w:hAnsi="Book Antiqua"/>
        </w:rPr>
        <w:t>ropofol (</w:t>
      </w:r>
      <w:r w:rsidR="00C11808" w:rsidRPr="00322DF4">
        <w:rPr>
          <w:rFonts w:ascii="Book Antiqua" w:hAnsi="Book Antiqua"/>
        </w:rPr>
        <w:t xml:space="preserve">Disoprivan </w:t>
      </w:r>
      <w:r w:rsidR="00C07957" w:rsidRPr="00322DF4">
        <w:rPr>
          <w:rFonts w:ascii="Book Antiqua" w:hAnsi="Book Antiqua"/>
        </w:rPr>
        <w:t>1%</w:t>
      </w:r>
      <w:r w:rsidR="00C11808" w:rsidRPr="00322DF4">
        <w:rPr>
          <w:rFonts w:ascii="Book Antiqua" w:hAnsi="Book Antiqua"/>
        </w:rPr>
        <w:t>, AstraZeneca, London, GB</w:t>
      </w:r>
      <w:r w:rsidR="00C07957" w:rsidRPr="00322DF4">
        <w:rPr>
          <w:rFonts w:ascii="Book Antiqua" w:hAnsi="Book Antiqua"/>
        </w:rPr>
        <w:t>)</w:t>
      </w:r>
      <w:r w:rsidR="00B71AA4" w:rsidRPr="00322DF4">
        <w:rPr>
          <w:rFonts w:ascii="Book Antiqua" w:hAnsi="Book Antiqua"/>
        </w:rPr>
        <w:t>, r</w:t>
      </w:r>
      <w:r w:rsidR="00B46E1A" w:rsidRPr="00322DF4">
        <w:rPr>
          <w:rFonts w:ascii="Book Antiqua" w:hAnsi="Book Antiqua"/>
        </w:rPr>
        <w:t xml:space="preserve">epeated doses of 10-20 mg of propofol were </w:t>
      </w:r>
      <w:r w:rsidRPr="00322DF4">
        <w:rPr>
          <w:rFonts w:ascii="Book Antiqua" w:hAnsi="Book Antiqua"/>
        </w:rPr>
        <w:t xml:space="preserve">administered intravenously (with no limit on the total dose). All monitoring values were confirmed before administering doses of propofol. No other sedation medication was used during the procedure. </w:t>
      </w:r>
    </w:p>
    <w:p w14:paraId="5C5A34C6" w14:textId="77777777" w:rsidR="00F038C6" w:rsidRDefault="00F038C6">
      <w:pPr>
        <w:spacing w:line="360" w:lineRule="auto"/>
        <w:jc w:val="both"/>
        <w:rPr>
          <w:rFonts w:ascii="Book Antiqua" w:hAnsi="Book Antiqua"/>
          <w:color w:val="000000"/>
        </w:rPr>
      </w:pPr>
    </w:p>
    <w:p w14:paraId="0BA767AD" w14:textId="77777777" w:rsidR="00F038C6" w:rsidRDefault="000913F7">
      <w:pPr>
        <w:widowControl w:val="0"/>
        <w:autoSpaceDE w:val="0"/>
        <w:autoSpaceDN w:val="0"/>
        <w:adjustRightInd w:val="0"/>
        <w:spacing w:line="360" w:lineRule="auto"/>
        <w:jc w:val="both"/>
        <w:rPr>
          <w:rFonts w:ascii="Book Antiqua" w:hAnsi="Book Antiqua"/>
          <w:color w:val="000000"/>
        </w:rPr>
      </w:pPr>
      <w:r w:rsidRPr="00322DF4">
        <w:rPr>
          <w:rFonts w:ascii="Book Antiqua" w:hAnsi="Book Antiqua"/>
          <w:b/>
          <w:color w:val="000000"/>
        </w:rPr>
        <w:t>Monitoring:</w:t>
      </w:r>
      <w:r w:rsidR="00B46E1A" w:rsidRPr="00322DF4">
        <w:rPr>
          <w:rFonts w:ascii="Book Antiqua" w:hAnsi="Book Antiqua"/>
          <w:i/>
          <w:color w:val="000000"/>
        </w:rPr>
        <w:t xml:space="preserve"> </w:t>
      </w:r>
      <w:r w:rsidR="00434ECC" w:rsidRPr="00322DF4">
        <w:rPr>
          <w:rFonts w:ascii="Book Antiqua" w:hAnsi="Book Antiqua"/>
          <w:color w:val="000000"/>
        </w:rPr>
        <w:t>According to the standard operation procedures of our unit</w:t>
      </w:r>
      <w:r w:rsidR="005111A7" w:rsidRPr="00322DF4">
        <w:rPr>
          <w:rFonts w:ascii="Book Antiqua" w:hAnsi="Book Antiqua"/>
          <w:color w:val="000000"/>
        </w:rPr>
        <w:t>,</w:t>
      </w:r>
      <w:r w:rsidR="00434ECC" w:rsidRPr="00322DF4">
        <w:rPr>
          <w:rFonts w:ascii="Book Antiqua" w:hAnsi="Book Antiqua"/>
          <w:color w:val="000000"/>
        </w:rPr>
        <w:t xml:space="preserve"> all</w:t>
      </w:r>
      <w:r w:rsidR="00507E28" w:rsidRPr="00322DF4">
        <w:rPr>
          <w:rFonts w:ascii="Book Antiqua" w:hAnsi="Book Antiqua"/>
          <w:color w:val="000000"/>
        </w:rPr>
        <w:t xml:space="preserve"> of the</w:t>
      </w:r>
      <w:r w:rsidR="00434ECC" w:rsidRPr="00322DF4">
        <w:rPr>
          <w:rFonts w:ascii="Book Antiqua" w:hAnsi="Book Antiqua"/>
          <w:color w:val="000000"/>
        </w:rPr>
        <w:t xml:space="preserve"> patients </w:t>
      </w:r>
      <w:r w:rsidRPr="00322DF4">
        <w:rPr>
          <w:rFonts w:ascii="Book Antiqua" w:hAnsi="Book Antiqua"/>
          <w:color w:val="000000"/>
        </w:rPr>
        <w:t>underwent continuous monitoring of their heart rate and SaO</w:t>
      </w:r>
      <w:r w:rsidRPr="00322DF4">
        <w:rPr>
          <w:rFonts w:ascii="Book Antiqua" w:hAnsi="Book Antiqua"/>
          <w:color w:val="000000"/>
          <w:vertAlign w:val="subscript"/>
        </w:rPr>
        <w:t>2</w:t>
      </w:r>
      <w:r w:rsidRPr="00322DF4">
        <w:rPr>
          <w:rFonts w:ascii="Book Antiqua" w:hAnsi="Book Antiqua"/>
          <w:color w:val="000000"/>
        </w:rPr>
        <w:t xml:space="preserve"> with a pulse oximeter and BP measurement at 5-min intervals</w:t>
      </w:r>
      <w:r w:rsidR="00830E7F" w:rsidRPr="00322DF4">
        <w:rPr>
          <w:rFonts w:ascii="Book Antiqua" w:hAnsi="Book Antiqua"/>
          <w:color w:val="000000"/>
        </w:rPr>
        <w:fldChar w:fldCharType="begin">
          <w:fldData xml:space="preserve">PEVuZE5vdGU+PENpdGU+PEF1dGhvcj5IZXVzczwvQXV0aG9yPjxZZWFyPjIwMDM8L1llYXI+PFJl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ZGljYWw+PHBhZ2VzPjY2NC03MTwvcGFnZXM+PHZvbHVtZT41Nzwvdm9sdW1lPjxudW1iZXI+Njwv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</w:fldData>
        </w:fldChar>
      </w:r>
      <w:r w:rsidR="005A0C7C" w:rsidRPr="00322DF4">
        <w:rPr>
          <w:rFonts w:ascii="Book Antiqua" w:hAnsi="Book Antiqua"/>
          <w:color w:val="000000"/>
        </w:rPr>
        <w:instrText xml:space="preserve"> ADDIN EN.CITE </w:instrText>
      </w:r>
      <w:r w:rsidR="00830E7F" w:rsidRPr="00322DF4">
        <w:rPr>
          <w:rFonts w:ascii="Book Antiqua" w:hAnsi="Book Antiqua"/>
          <w:color w:val="000000"/>
        </w:rPr>
        <w:fldChar w:fldCharType="begin">
          <w:fldData xml:space="preserve">PEVuZE5vdGU+PENpdGU+PEF1dGhvcj5IZXVzczwvQXV0aG9yPjxZZWFyPjIwMDM8L1llYXI+PFJl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ZGljYWw+PHBhZ2VzPjY2NC03MTwvcGFnZXM+PHZvbHVtZT41Nzwvdm9sdW1lPjxudW1iZXI+Njwv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</w:fldData>
        </w:fldChar>
      </w:r>
      <w:r w:rsidR="005A0C7C" w:rsidRPr="00322DF4">
        <w:rPr>
          <w:rFonts w:ascii="Book Antiqua" w:hAnsi="Book Antiqua"/>
          <w:color w:val="000000"/>
        </w:rPr>
        <w:instrText xml:space="preserve"> ADDIN EN.CITE.DATA </w:instrText>
      </w:r>
      <w:r w:rsidR="00830E7F" w:rsidRPr="00322DF4">
        <w:rPr>
          <w:rFonts w:ascii="Book Antiqua" w:hAnsi="Book Antiqua"/>
          <w:color w:val="000000"/>
        </w:rPr>
      </w:r>
      <w:r w:rsidR="00830E7F" w:rsidRPr="00322DF4">
        <w:rPr>
          <w:rFonts w:ascii="Book Antiqua" w:hAnsi="Book Antiqua"/>
          <w:color w:val="000000"/>
        </w:rPr>
        <w:fldChar w:fldCharType="end"/>
      </w:r>
      <w:r w:rsidR="00830E7F" w:rsidRPr="00322DF4">
        <w:rPr>
          <w:rFonts w:ascii="Book Antiqua" w:hAnsi="Book Antiqua"/>
          <w:color w:val="000000"/>
        </w:rPr>
      </w:r>
      <w:r w:rsidR="00830E7F" w:rsidRPr="00322DF4">
        <w:rPr>
          <w:rFonts w:ascii="Book Antiqua" w:hAnsi="Book Antiqua"/>
          <w:color w:val="000000"/>
        </w:rPr>
        <w:fldChar w:fldCharType="separate"/>
      </w:r>
      <w:r w:rsidR="005A0C7C" w:rsidRPr="00322DF4">
        <w:rPr>
          <w:rFonts w:ascii="Book Antiqua" w:hAnsi="Book Antiqua"/>
          <w:color w:val="000000"/>
          <w:vertAlign w:val="superscript"/>
        </w:rPr>
        <w:t>[</w:t>
      </w:r>
      <w:hyperlink w:anchor="_ENREF_14" w:tooltip="Heuss, 2003 #14" w:history="1">
        <w:r w:rsidR="00624ECA" w:rsidRPr="00322DF4">
          <w:rPr>
            <w:rFonts w:ascii="Book Antiqua" w:hAnsi="Book Antiqua"/>
            <w:color w:val="000000"/>
            <w:vertAlign w:val="superscript"/>
          </w:rPr>
          <w:t>14</w:t>
        </w:r>
      </w:hyperlink>
      <w:r w:rsidR="005A0C7C" w:rsidRPr="00322DF4">
        <w:rPr>
          <w:rFonts w:ascii="Book Antiqua" w:hAnsi="Book Antiqua"/>
          <w:color w:val="000000"/>
          <w:vertAlign w:val="superscript"/>
        </w:rPr>
        <w:t>]</w:t>
      </w:r>
      <w:r w:rsidR="00830E7F" w:rsidRPr="00322DF4">
        <w:rPr>
          <w:rFonts w:ascii="Book Antiqua" w:hAnsi="Book Antiqua"/>
          <w:color w:val="000000"/>
        </w:rPr>
        <w:fldChar w:fldCharType="end"/>
      </w:r>
      <w:r w:rsidR="00C07957" w:rsidRPr="00322DF4">
        <w:rPr>
          <w:rFonts w:ascii="Book Antiqua" w:hAnsi="Book Antiqua"/>
          <w:color w:val="000000"/>
        </w:rPr>
        <w:t>.</w:t>
      </w:r>
      <w:r w:rsidR="00434ECC" w:rsidRPr="00322DF4">
        <w:rPr>
          <w:rFonts w:ascii="Book Antiqua" w:hAnsi="Book Antiqua"/>
          <w:color w:val="000000"/>
        </w:rPr>
        <w:t xml:space="preserve"> Additionally</w:t>
      </w:r>
      <w:r w:rsidR="009C249E" w:rsidRPr="00322DF4">
        <w:rPr>
          <w:rFonts w:ascii="Book Antiqua" w:hAnsi="Book Antiqua"/>
          <w:color w:val="000000"/>
        </w:rPr>
        <w:t>,</w:t>
      </w:r>
      <w:r w:rsidR="00434ECC" w:rsidRPr="00322DF4">
        <w:rPr>
          <w:rFonts w:ascii="Book Antiqua" w:hAnsi="Book Antiqua"/>
          <w:color w:val="000000"/>
        </w:rPr>
        <w:t xml:space="preserve"> all </w:t>
      </w:r>
      <w:r w:rsidR="00507E28" w:rsidRPr="00322DF4">
        <w:rPr>
          <w:rFonts w:ascii="Book Antiqua" w:hAnsi="Book Antiqua"/>
          <w:color w:val="000000"/>
        </w:rPr>
        <w:t xml:space="preserve">of the </w:t>
      </w:r>
      <w:r w:rsidR="00434ECC" w:rsidRPr="00322DF4">
        <w:rPr>
          <w:rFonts w:ascii="Book Antiqua" w:hAnsi="Book Antiqua"/>
          <w:color w:val="000000"/>
        </w:rPr>
        <w:t xml:space="preserve">patients were continuously monitored with </w:t>
      </w:r>
      <w:r w:rsidR="00F448BD" w:rsidRPr="00322DF4">
        <w:rPr>
          <w:rFonts w:ascii="Book Antiqua" w:hAnsi="Book Antiqua"/>
          <w:color w:val="000000"/>
        </w:rPr>
        <w:t>respiR8</w:t>
      </w:r>
      <w:r w:rsidR="00434ECC" w:rsidRPr="00322DF4">
        <w:rPr>
          <w:rFonts w:ascii="Book Antiqua" w:hAnsi="Book Antiqua"/>
          <w:color w:val="000000"/>
          <w:vertAlign w:val="superscript"/>
        </w:rPr>
        <w:t>™</w:t>
      </w:r>
      <w:r w:rsidR="00434ECC" w:rsidRPr="00322DF4">
        <w:rPr>
          <w:rFonts w:ascii="Book Antiqua" w:hAnsi="Book Antiqua"/>
          <w:color w:val="000000"/>
        </w:rPr>
        <w:t xml:space="preserve"> to record respiratory events. </w:t>
      </w:r>
      <w:r w:rsidR="00A51A47" w:rsidRPr="00322DF4">
        <w:rPr>
          <w:rFonts w:ascii="Book Antiqua" w:hAnsi="Book Antiqua"/>
          <w:color w:val="000000"/>
        </w:rPr>
        <w:t>A d</w:t>
      </w:r>
      <w:r w:rsidR="00434ECC" w:rsidRPr="00322DF4">
        <w:rPr>
          <w:rFonts w:ascii="Book Antiqua" w:hAnsi="Book Antiqua"/>
          <w:color w:val="000000"/>
        </w:rPr>
        <w:t xml:space="preserve">isposable </w:t>
      </w:r>
      <w:r w:rsidRPr="00322DF4">
        <w:rPr>
          <w:rFonts w:ascii="Book Antiqua" w:hAnsi="Book Antiqua"/>
          <w:color w:val="000000"/>
        </w:rPr>
        <w:t>respiR8</w:t>
      </w:r>
      <w:r w:rsidRPr="00322DF4">
        <w:rPr>
          <w:rFonts w:ascii="Book Antiqua" w:hAnsi="Book Antiqua"/>
          <w:color w:val="000000"/>
          <w:vertAlign w:val="superscript"/>
        </w:rPr>
        <w:t>™</w:t>
      </w:r>
      <w:r w:rsidRPr="00322DF4">
        <w:rPr>
          <w:rFonts w:ascii="Book Antiqua" w:hAnsi="Book Antiqua"/>
          <w:color w:val="000000"/>
        </w:rPr>
        <w:t xml:space="preserve"> mask covering the patient’s nose and mouth was attached to an oxygen supply, which provided continuous oxygen at a rate of 2 L</w:t>
      </w:r>
      <w:r w:rsidR="00434ECC" w:rsidRPr="00322DF4">
        <w:rPr>
          <w:rFonts w:ascii="Book Antiqua" w:hAnsi="Book Antiqua"/>
          <w:color w:val="000000"/>
        </w:rPr>
        <w:t xml:space="preserve">/min. </w:t>
      </w:r>
    </w:p>
    <w:p w14:paraId="3040FFDC" w14:textId="77777777" w:rsidR="00F038C6" w:rsidRDefault="009C249E">
      <w:pPr>
        <w:widowControl w:val="0"/>
        <w:autoSpaceDE w:val="0"/>
        <w:autoSpaceDN w:val="0"/>
        <w:adjustRightInd w:val="0"/>
        <w:spacing w:line="360" w:lineRule="auto"/>
        <w:ind w:firstLine="708"/>
        <w:jc w:val="both"/>
        <w:rPr>
          <w:rFonts w:ascii="Book Antiqua" w:hAnsi="Book Antiqua"/>
          <w:color w:val="000000"/>
        </w:rPr>
      </w:pPr>
      <w:r w:rsidRPr="00322DF4">
        <w:rPr>
          <w:rFonts w:ascii="Book Antiqua" w:hAnsi="Book Antiqua"/>
          <w:color w:val="000000"/>
        </w:rPr>
        <w:t xml:space="preserve">The </w:t>
      </w:r>
      <w:r w:rsidR="00434ECC" w:rsidRPr="00322DF4">
        <w:rPr>
          <w:rFonts w:ascii="Book Antiqua" w:hAnsi="Book Antiqua"/>
          <w:color w:val="000000"/>
        </w:rPr>
        <w:t>SaO</w:t>
      </w:r>
      <w:r w:rsidR="00E500CC" w:rsidRPr="00322DF4">
        <w:rPr>
          <w:rFonts w:ascii="Book Antiqua" w:hAnsi="Book Antiqua"/>
          <w:color w:val="000000"/>
          <w:vertAlign w:val="subscript"/>
        </w:rPr>
        <w:t xml:space="preserve">2 </w:t>
      </w:r>
      <w:r w:rsidR="00434ECC" w:rsidRPr="00322DF4">
        <w:rPr>
          <w:rFonts w:ascii="Book Antiqua" w:hAnsi="Book Antiqua"/>
          <w:color w:val="000000"/>
        </w:rPr>
        <w:t xml:space="preserve">display and </w:t>
      </w:r>
      <w:r w:rsidR="00B34F68" w:rsidRPr="00322DF4">
        <w:rPr>
          <w:rFonts w:ascii="Book Antiqua" w:hAnsi="Book Antiqua"/>
          <w:color w:val="000000"/>
        </w:rPr>
        <w:t>r</w:t>
      </w:r>
      <w:r w:rsidR="00434ECC" w:rsidRPr="00322DF4">
        <w:rPr>
          <w:rFonts w:ascii="Book Antiqua" w:hAnsi="Book Antiqua"/>
          <w:color w:val="000000"/>
        </w:rPr>
        <w:t>espi</w:t>
      </w:r>
      <w:r w:rsidR="00B34F68" w:rsidRPr="00322DF4">
        <w:rPr>
          <w:rFonts w:ascii="Book Antiqua" w:hAnsi="Book Antiqua"/>
          <w:color w:val="000000"/>
        </w:rPr>
        <w:t>R</w:t>
      </w:r>
      <w:r w:rsidR="00434ECC" w:rsidRPr="00322DF4">
        <w:rPr>
          <w:rFonts w:ascii="Book Antiqua" w:hAnsi="Book Antiqua"/>
          <w:color w:val="000000"/>
        </w:rPr>
        <w:t>8</w:t>
      </w:r>
      <w:r w:rsidR="00434ECC" w:rsidRPr="00322DF4">
        <w:rPr>
          <w:rFonts w:ascii="Book Antiqua" w:hAnsi="Book Antiqua"/>
          <w:color w:val="000000"/>
          <w:vertAlign w:val="superscript"/>
        </w:rPr>
        <w:t>™</w:t>
      </w:r>
      <w:r w:rsidR="00434ECC" w:rsidRPr="00322DF4">
        <w:rPr>
          <w:rFonts w:ascii="Book Antiqua" w:hAnsi="Book Antiqua"/>
          <w:color w:val="000000"/>
        </w:rPr>
        <w:t xml:space="preserve"> display were placed near the endoscopy monitor to facilitate continuous observation by </w:t>
      </w:r>
      <w:r w:rsidR="00A51A47" w:rsidRPr="00322DF4">
        <w:rPr>
          <w:rFonts w:ascii="Book Antiqua" w:hAnsi="Book Antiqua"/>
          <w:color w:val="000000"/>
        </w:rPr>
        <w:t xml:space="preserve">the </w:t>
      </w:r>
      <w:r w:rsidR="00434ECC" w:rsidRPr="00322DF4">
        <w:rPr>
          <w:rFonts w:ascii="Book Antiqua" w:hAnsi="Book Antiqua"/>
          <w:color w:val="000000"/>
        </w:rPr>
        <w:t xml:space="preserve">gastroenterologist and </w:t>
      </w:r>
      <w:r w:rsidR="00A51A47" w:rsidRPr="00322DF4">
        <w:rPr>
          <w:rFonts w:ascii="Book Antiqua" w:hAnsi="Book Antiqua"/>
          <w:color w:val="000000"/>
        </w:rPr>
        <w:t xml:space="preserve">the </w:t>
      </w:r>
      <w:r w:rsidR="000913F7" w:rsidRPr="00322DF4">
        <w:rPr>
          <w:rFonts w:ascii="Book Antiqua" w:hAnsi="Book Antiqua"/>
          <w:color w:val="000000"/>
        </w:rPr>
        <w:t xml:space="preserve">endoscopy nurse. </w:t>
      </w:r>
      <w:r w:rsidR="000913F7" w:rsidRPr="00322DF4">
        <w:rPr>
          <w:rFonts w:ascii="Book Antiqua" w:hAnsi="Book Antiqua"/>
        </w:rPr>
        <w:t xml:space="preserve">The data from the </w:t>
      </w:r>
      <w:r w:rsidR="000913F7" w:rsidRPr="00322DF4">
        <w:rPr>
          <w:rFonts w:ascii="Book Antiqua" w:hAnsi="Book Antiqua"/>
          <w:color w:val="000000"/>
        </w:rPr>
        <w:t>respiR8</w:t>
      </w:r>
      <w:r w:rsidR="000913F7" w:rsidRPr="00322DF4">
        <w:rPr>
          <w:rFonts w:ascii="Book Antiqua" w:hAnsi="Book Antiqua"/>
          <w:color w:val="000000"/>
          <w:vertAlign w:val="superscript"/>
        </w:rPr>
        <w:t>™</w:t>
      </w:r>
      <w:r w:rsidR="000913F7" w:rsidRPr="00322DF4">
        <w:rPr>
          <w:rFonts w:ascii="Book Antiqua" w:hAnsi="Book Antiqua"/>
        </w:rPr>
        <w:t xml:space="preserve"> device and the pulse oximeter were saved directly in a personal computer using a USB connection.</w:t>
      </w:r>
      <w:r w:rsidR="000913F7" w:rsidRPr="00322DF4">
        <w:rPr>
          <w:rFonts w:ascii="Book Antiqua" w:hAnsi="Book Antiqua"/>
          <w:color w:val="000000"/>
        </w:rPr>
        <w:t xml:space="preserve"> All of the recorded data were transferred into an individual patient file numbered according to the usual case numbering system in our hospital. The clocks on the endoscopy monitor, the SaO</w:t>
      </w:r>
      <w:r w:rsidR="000913F7" w:rsidRPr="00322DF4">
        <w:rPr>
          <w:rFonts w:ascii="Book Antiqua" w:hAnsi="Book Antiqua"/>
          <w:color w:val="000000"/>
          <w:vertAlign w:val="subscript"/>
        </w:rPr>
        <w:t>2</w:t>
      </w:r>
      <w:r w:rsidR="000913F7" w:rsidRPr="00322DF4">
        <w:rPr>
          <w:rFonts w:ascii="Book Antiqua" w:hAnsi="Book Antiqua"/>
          <w:color w:val="000000"/>
        </w:rPr>
        <w:t xml:space="preserve"> device, and the respiR8</w:t>
      </w:r>
      <w:r w:rsidR="000913F7" w:rsidRPr="00322DF4">
        <w:rPr>
          <w:rFonts w:ascii="Book Antiqua" w:hAnsi="Book Antiqua"/>
          <w:color w:val="000000"/>
          <w:vertAlign w:val="superscript"/>
        </w:rPr>
        <w:t>™</w:t>
      </w:r>
      <w:r w:rsidR="000913F7" w:rsidRPr="00322DF4">
        <w:rPr>
          <w:rFonts w:ascii="Book Antiqua" w:hAnsi="Book Antiqua"/>
          <w:color w:val="000000"/>
        </w:rPr>
        <w:t xml:space="preserve"> device were all synchronized.</w:t>
      </w:r>
    </w:p>
    <w:p w14:paraId="48A4749C" w14:textId="77777777" w:rsidR="00F038C6" w:rsidRDefault="00B75C7A">
      <w:pPr>
        <w:spacing w:line="360" w:lineRule="auto"/>
        <w:ind w:firstLine="708"/>
        <w:jc w:val="both"/>
        <w:rPr>
          <w:rFonts w:ascii="Book Antiqua" w:hAnsi="Book Antiqua"/>
        </w:rPr>
      </w:pPr>
      <w:r w:rsidRPr="00322DF4">
        <w:rPr>
          <w:rFonts w:ascii="Book Antiqua" w:hAnsi="Book Antiqua"/>
        </w:rPr>
        <w:t xml:space="preserve">Approximately </w:t>
      </w:r>
      <w:r w:rsidR="00511535" w:rsidRPr="00322DF4">
        <w:rPr>
          <w:rFonts w:ascii="Book Antiqua" w:hAnsi="Book Antiqua"/>
        </w:rPr>
        <w:t>f</w:t>
      </w:r>
      <w:r w:rsidR="00547821" w:rsidRPr="00322DF4">
        <w:rPr>
          <w:rFonts w:ascii="Book Antiqua" w:hAnsi="Book Antiqua"/>
        </w:rPr>
        <w:t>our min</w:t>
      </w:r>
      <w:r w:rsidR="00D530F3" w:rsidRPr="00322DF4">
        <w:rPr>
          <w:rFonts w:ascii="Book Antiqua" w:hAnsi="Book Antiqua"/>
        </w:rPr>
        <w:t>utes</w:t>
      </w:r>
      <w:r w:rsidRPr="00322DF4">
        <w:rPr>
          <w:rFonts w:ascii="Book Antiqua" w:hAnsi="Book Antiqua"/>
        </w:rPr>
        <w:t xml:space="preserve"> </w:t>
      </w:r>
      <w:r w:rsidR="00547821" w:rsidRPr="00322DF4">
        <w:rPr>
          <w:rFonts w:ascii="Book Antiqua" w:hAnsi="Book Antiqua"/>
        </w:rPr>
        <w:t>f</w:t>
      </w:r>
      <w:r w:rsidR="00B46E1A" w:rsidRPr="00322DF4">
        <w:rPr>
          <w:rFonts w:ascii="Book Antiqua" w:hAnsi="Book Antiqua"/>
        </w:rPr>
        <w:t xml:space="preserve">ollowing completion of </w:t>
      </w:r>
      <w:r w:rsidR="00B34F68" w:rsidRPr="00322DF4">
        <w:rPr>
          <w:rFonts w:ascii="Book Antiqua" w:hAnsi="Book Antiqua"/>
        </w:rPr>
        <w:t xml:space="preserve">the </w:t>
      </w:r>
      <w:r w:rsidR="00B46E1A" w:rsidRPr="00322DF4">
        <w:rPr>
          <w:rFonts w:ascii="Book Antiqua" w:hAnsi="Book Antiqua"/>
        </w:rPr>
        <w:t xml:space="preserve">colonoscopy, </w:t>
      </w:r>
      <w:r w:rsidR="00507E28" w:rsidRPr="00322DF4">
        <w:rPr>
          <w:rFonts w:ascii="Book Antiqua" w:hAnsi="Book Antiqua"/>
        </w:rPr>
        <w:t xml:space="preserve">the </w:t>
      </w:r>
      <w:r w:rsidR="000913F7" w:rsidRPr="00322DF4">
        <w:rPr>
          <w:rFonts w:ascii="Book Antiqua" w:hAnsi="Book Antiqua"/>
        </w:rPr>
        <w:t xml:space="preserve">patients were disconnected from the monitoring device when they could give meaningful verbal responses and their vital signs were stable.  </w:t>
      </w:r>
    </w:p>
    <w:p w14:paraId="681A6EC5" w14:textId="77777777" w:rsidR="00F038C6" w:rsidRDefault="00417383">
      <w:pPr>
        <w:spacing w:line="360" w:lineRule="auto"/>
        <w:ind w:firstLine="708"/>
        <w:jc w:val="both"/>
        <w:rPr>
          <w:rFonts w:ascii="Book Antiqua" w:hAnsi="Book Antiqua"/>
        </w:rPr>
      </w:pPr>
      <w:r w:rsidRPr="00322DF4">
        <w:rPr>
          <w:rFonts w:ascii="Book Antiqua" w:hAnsi="Book Antiqua"/>
        </w:rPr>
        <w:t xml:space="preserve">All </w:t>
      </w:r>
      <w:r w:rsidR="00507E28" w:rsidRPr="00322DF4">
        <w:rPr>
          <w:rFonts w:ascii="Book Antiqua" w:hAnsi="Book Antiqua"/>
        </w:rPr>
        <w:t xml:space="preserve">of the </w:t>
      </w:r>
      <w:r w:rsidRPr="00322DF4">
        <w:rPr>
          <w:rFonts w:ascii="Book Antiqua" w:hAnsi="Book Antiqua"/>
        </w:rPr>
        <w:t xml:space="preserve">patients were monitored for </w:t>
      </w:r>
      <w:r w:rsidR="005111A7" w:rsidRPr="00322DF4">
        <w:rPr>
          <w:rFonts w:ascii="Book Antiqua" w:hAnsi="Book Antiqua"/>
        </w:rPr>
        <w:t>several</w:t>
      </w:r>
      <w:r w:rsidRPr="00322DF4">
        <w:rPr>
          <w:rFonts w:ascii="Book Antiqua" w:hAnsi="Book Antiqua"/>
        </w:rPr>
        <w:t xml:space="preserve"> minutes before the first dose of propofol was </w:t>
      </w:r>
      <w:r w:rsidR="000913F7" w:rsidRPr="00322DF4">
        <w:rPr>
          <w:rFonts w:ascii="Book Antiqua" w:hAnsi="Book Antiqua"/>
        </w:rPr>
        <w:t xml:space="preserve">administered, which signaled the beginning of sedation. Any sign of </w:t>
      </w:r>
      <w:r w:rsidR="000913F7" w:rsidRPr="00322DF4">
        <w:rPr>
          <w:rFonts w:ascii="Book Antiqua" w:hAnsi="Book Antiqua"/>
        </w:rPr>
        <w:lastRenderedPageBreak/>
        <w:t>apnea or hypoxemia prompted a clinical observation of chest movement and patient stimulation to exclude artifacts in the respiR8</w:t>
      </w:r>
      <w:r w:rsidR="000913F7" w:rsidRPr="00322DF4">
        <w:rPr>
          <w:rFonts w:ascii="Book Antiqua" w:hAnsi="Book Antiqua"/>
          <w:color w:val="000000"/>
          <w:vertAlign w:val="superscript"/>
        </w:rPr>
        <w:t>™</w:t>
      </w:r>
      <w:r w:rsidR="000913F7" w:rsidRPr="00322DF4">
        <w:rPr>
          <w:rFonts w:ascii="Book Antiqua" w:hAnsi="Book Antiqua"/>
        </w:rPr>
        <w:t xml:space="preserve"> or pulse oximeter and signs of mask displacement. Significant apnea permitted the use of a chin lift or jaw thrust maneuver, increasing the oxygen supplementation, and withholding further propofol doses where appropriate. </w:t>
      </w:r>
    </w:p>
    <w:p w14:paraId="59185D32" w14:textId="77777777" w:rsidR="00F038C6" w:rsidRDefault="00F038C6">
      <w:pPr>
        <w:spacing w:line="360" w:lineRule="auto"/>
        <w:jc w:val="both"/>
        <w:rPr>
          <w:rFonts w:ascii="Book Antiqua" w:hAnsi="Book Antiqua"/>
        </w:rPr>
      </w:pPr>
    </w:p>
    <w:p w14:paraId="16BC3B02" w14:textId="77777777" w:rsidR="00F038C6" w:rsidRDefault="000913F7">
      <w:pPr>
        <w:spacing w:line="360" w:lineRule="auto"/>
        <w:jc w:val="both"/>
        <w:rPr>
          <w:rFonts w:ascii="Book Antiqua" w:hAnsi="Book Antiqua"/>
          <w:b/>
          <w:i/>
          <w:color w:val="000000"/>
        </w:rPr>
      </w:pPr>
      <w:r w:rsidRPr="00322DF4">
        <w:rPr>
          <w:rFonts w:ascii="Book Antiqua" w:hAnsi="Book Antiqua"/>
          <w:b/>
          <w:i/>
          <w:color w:val="000000"/>
        </w:rPr>
        <w:t>Study outcome</w:t>
      </w:r>
    </w:p>
    <w:p w14:paraId="4E306829" w14:textId="456A4D42" w:rsidR="00F038C6" w:rsidRDefault="000913F7">
      <w:pPr>
        <w:spacing w:line="360" w:lineRule="auto"/>
        <w:jc w:val="both"/>
        <w:rPr>
          <w:rFonts w:ascii="Book Antiqua" w:hAnsi="Book Antiqua"/>
          <w:color w:val="000000"/>
        </w:rPr>
      </w:pPr>
      <w:r w:rsidRPr="00322DF4">
        <w:rPr>
          <w:rFonts w:ascii="Book Antiqua" w:hAnsi="Book Antiqua"/>
          <w:color w:val="000000"/>
        </w:rPr>
        <w:t>The primary study outcome was the occurrence of any respiratory event (apnea or hypopnea). Apnea was defined as the cessation of breathing for at least 10 s. Significant apnea was defined as the cessation of breathing for more than 30 s</w:t>
      </w:r>
      <w:r w:rsidR="00830E7F" w:rsidRPr="00322DF4">
        <w:rPr>
          <w:rFonts w:ascii="Book Antiqua" w:hAnsi="Book Antiqua"/>
          <w:color w:val="000000"/>
        </w:rPr>
        <w:fldChar w:fldCharType="begin">
          <w:fldData xml:space="preserve">PEVuZE5vdGU+PENpdGU+PEF1dGhvcj5WYXJnbzwvQXV0aG9yPjxZZWFyPjIwMDI8L1llYXI+PFJl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Y2FsPjxwYWdlcz44MjYtMzE8L3BhZ2VzPjx2b2x1bWU+NTU8L3ZvbHVtZT48bnVtYmVyPjc8L251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</w:fldData>
        </w:fldChar>
      </w:r>
      <w:r w:rsidR="005A0C7C" w:rsidRPr="00322DF4">
        <w:rPr>
          <w:rFonts w:ascii="Book Antiqua" w:hAnsi="Book Antiqua"/>
          <w:color w:val="000000"/>
        </w:rPr>
        <w:instrText xml:space="preserve"> ADDIN EN.CITE </w:instrText>
      </w:r>
      <w:r w:rsidR="00830E7F" w:rsidRPr="00322DF4">
        <w:rPr>
          <w:rFonts w:ascii="Book Antiqua" w:hAnsi="Book Antiqua"/>
          <w:color w:val="000000"/>
        </w:rPr>
        <w:fldChar w:fldCharType="begin">
          <w:fldData xml:space="preserve">PEVuZE5vdGU+PENpdGU+PEF1dGhvcj5WYXJnbzwvQXV0aG9yPjxZZWFyPjIwMDI8L1llYXI+PFJl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Y2FsPjxwYWdlcz44MjYtMzE8L3BhZ2VzPjx2b2x1bWU+NTU8L3ZvbHVtZT48bnVtYmVyPjc8L251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</w:fldData>
        </w:fldChar>
      </w:r>
      <w:r w:rsidR="005A0C7C" w:rsidRPr="00322DF4">
        <w:rPr>
          <w:rFonts w:ascii="Book Antiqua" w:hAnsi="Book Antiqua"/>
          <w:color w:val="000000"/>
        </w:rPr>
        <w:instrText xml:space="preserve"> ADDIN EN.CITE.DATA </w:instrText>
      </w:r>
      <w:r w:rsidR="00830E7F" w:rsidRPr="00322DF4">
        <w:rPr>
          <w:rFonts w:ascii="Book Antiqua" w:hAnsi="Book Antiqua"/>
          <w:color w:val="000000"/>
        </w:rPr>
      </w:r>
      <w:r w:rsidR="00830E7F" w:rsidRPr="00322DF4">
        <w:rPr>
          <w:rFonts w:ascii="Book Antiqua" w:hAnsi="Book Antiqua"/>
          <w:color w:val="000000"/>
        </w:rPr>
        <w:fldChar w:fldCharType="end"/>
      </w:r>
      <w:r w:rsidR="00830E7F" w:rsidRPr="00322DF4">
        <w:rPr>
          <w:rFonts w:ascii="Book Antiqua" w:hAnsi="Book Antiqua"/>
          <w:color w:val="000000"/>
        </w:rPr>
      </w:r>
      <w:r w:rsidR="00830E7F" w:rsidRPr="00322DF4">
        <w:rPr>
          <w:rFonts w:ascii="Book Antiqua" w:hAnsi="Book Antiqua"/>
          <w:color w:val="000000"/>
        </w:rPr>
        <w:fldChar w:fldCharType="separate"/>
      </w:r>
      <w:r w:rsidR="005A0C7C" w:rsidRPr="00322DF4">
        <w:rPr>
          <w:rFonts w:ascii="Book Antiqua" w:hAnsi="Book Antiqua"/>
          <w:color w:val="000000"/>
          <w:vertAlign w:val="superscript"/>
        </w:rPr>
        <w:t>[</w:t>
      </w:r>
      <w:hyperlink w:anchor="_ENREF_19" w:tooltip="Vargo, 2002 #19" w:history="1">
        <w:r w:rsidR="00624ECA" w:rsidRPr="00322DF4">
          <w:rPr>
            <w:rFonts w:ascii="Book Antiqua" w:hAnsi="Book Antiqua"/>
            <w:color w:val="000000"/>
            <w:vertAlign w:val="superscript"/>
          </w:rPr>
          <w:t>19</w:t>
        </w:r>
      </w:hyperlink>
      <w:r w:rsidR="005A0C7C" w:rsidRPr="00322DF4">
        <w:rPr>
          <w:rFonts w:ascii="Book Antiqua" w:hAnsi="Book Antiqua"/>
          <w:color w:val="000000"/>
          <w:vertAlign w:val="superscript"/>
        </w:rPr>
        <w:t>]</w:t>
      </w:r>
      <w:r w:rsidR="00830E7F" w:rsidRPr="00322DF4">
        <w:rPr>
          <w:rFonts w:ascii="Book Antiqua" w:hAnsi="Book Antiqua"/>
          <w:color w:val="000000"/>
        </w:rPr>
        <w:fldChar w:fldCharType="end"/>
      </w:r>
      <w:r w:rsidR="004A2AB3" w:rsidRPr="00322DF4">
        <w:rPr>
          <w:rFonts w:ascii="Book Antiqua" w:hAnsi="Book Antiqua"/>
          <w:color w:val="000000"/>
        </w:rPr>
        <w:t>.</w:t>
      </w:r>
      <w:r w:rsidR="00211D05" w:rsidRPr="00322DF4">
        <w:rPr>
          <w:rFonts w:ascii="Book Antiqua" w:hAnsi="Book Antiqua"/>
          <w:color w:val="000000"/>
        </w:rPr>
        <w:t xml:space="preserve"> </w:t>
      </w:r>
      <w:r w:rsidR="00964517" w:rsidRPr="00322DF4">
        <w:rPr>
          <w:rFonts w:ascii="Book Antiqua" w:hAnsi="Book Antiqua"/>
          <w:color w:val="000000"/>
        </w:rPr>
        <w:t xml:space="preserve">Hypopnea was defined as </w:t>
      </w:r>
      <w:r w:rsidR="009C249E" w:rsidRPr="00322DF4">
        <w:rPr>
          <w:rFonts w:ascii="Book Antiqua" w:hAnsi="Book Antiqua"/>
          <w:color w:val="000000"/>
        </w:rPr>
        <w:t xml:space="preserve">a </w:t>
      </w:r>
      <w:r w:rsidR="00964517" w:rsidRPr="00322DF4">
        <w:rPr>
          <w:rFonts w:ascii="Book Antiqua" w:hAnsi="Book Antiqua"/>
          <w:color w:val="000000"/>
        </w:rPr>
        <w:t xml:space="preserve">reduction in </w:t>
      </w:r>
      <w:r w:rsidR="009C249E" w:rsidRPr="00322DF4">
        <w:rPr>
          <w:rFonts w:ascii="Book Antiqua" w:hAnsi="Book Antiqua"/>
          <w:color w:val="000000"/>
        </w:rPr>
        <w:t xml:space="preserve">the </w:t>
      </w:r>
      <w:r w:rsidR="00964517" w:rsidRPr="00322DF4">
        <w:rPr>
          <w:rFonts w:ascii="Book Antiqua" w:hAnsi="Book Antiqua"/>
          <w:color w:val="000000"/>
        </w:rPr>
        <w:t>respiratory rate below 6/</w:t>
      </w:r>
      <w:r w:rsidR="009C249E" w:rsidRPr="00322DF4">
        <w:rPr>
          <w:rFonts w:ascii="Book Antiqua" w:hAnsi="Book Antiqua"/>
          <w:color w:val="000000"/>
        </w:rPr>
        <w:t>min</w:t>
      </w:r>
      <w:r w:rsidR="00964517" w:rsidRPr="00322DF4">
        <w:rPr>
          <w:rFonts w:ascii="Book Antiqua" w:hAnsi="Book Antiqua"/>
          <w:color w:val="000000"/>
        </w:rPr>
        <w:t xml:space="preserve"> </w:t>
      </w:r>
      <w:r w:rsidR="009C249E" w:rsidRPr="00322DF4">
        <w:rPr>
          <w:rFonts w:ascii="Book Antiqua" w:hAnsi="Book Antiqua"/>
          <w:color w:val="000000"/>
        </w:rPr>
        <w:t xml:space="preserve">for </w:t>
      </w:r>
      <w:r w:rsidR="00964517" w:rsidRPr="00322DF4">
        <w:rPr>
          <w:rFonts w:ascii="Book Antiqua" w:hAnsi="Book Antiqua"/>
          <w:color w:val="000000"/>
        </w:rPr>
        <w:t xml:space="preserve">a minimum of 10 s. </w:t>
      </w:r>
      <w:r w:rsidRPr="00322DF4">
        <w:rPr>
          <w:rFonts w:ascii="Book Antiqua" w:hAnsi="Book Antiqua"/>
          <w:color w:val="000000"/>
        </w:rPr>
        <w:t>The secondary end point was the correlation of apnea or hypopnea with hypoxemia (defined as a decrease in SaO</w:t>
      </w:r>
      <w:r w:rsidRPr="00322DF4">
        <w:rPr>
          <w:rFonts w:ascii="Book Antiqua" w:hAnsi="Book Antiqua"/>
          <w:color w:val="000000"/>
          <w:vertAlign w:val="subscript"/>
        </w:rPr>
        <w:t xml:space="preserve">2 </w:t>
      </w:r>
      <w:r w:rsidRPr="00322DF4">
        <w:rPr>
          <w:rFonts w:ascii="Book Antiqua" w:hAnsi="Book Antiqua"/>
          <w:color w:val="000000"/>
        </w:rPr>
        <w:t>of at least 5% from baseline or less than 90%)</w:t>
      </w:r>
      <w:r w:rsidR="00830E7F" w:rsidRPr="00322DF4">
        <w:rPr>
          <w:rFonts w:ascii="Book Antiqua" w:hAnsi="Book Antiqua"/>
          <w:color w:val="000000"/>
        </w:rPr>
        <w:fldChar w:fldCharType="begin">
          <w:fldData xml:space="preserve">PEVuZE5vdGU+PENpdGU+PEF1dGhvcj5CZWl0ejwvQXV0aG9yPjxZZWFyPjIwMTI8L1llYXI+PFJl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YWdlcz4xMjA1LTEyPC9wYWdlcz48dm9sdW1lPjEwNzwvdm9sdW1lPjxudW1iZXI+ODwvbnVtYmVy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</w:fldData>
        </w:fldChar>
      </w:r>
      <w:r w:rsidR="005A0C7C" w:rsidRPr="00322DF4">
        <w:rPr>
          <w:rFonts w:ascii="Book Antiqua" w:hAnsi="Book Antiqua"/>
          <w:color w:val="000000"/>
        </w:rPr>
        <w:instrText xml:space="preserve"> ADDIN EN.CITE </w:instrText>
      </w:r>
      <w:r w:rsidR="00830E7F" w:rsidRPr="00322DF4">
        <w:rPr>
          <w:rFonts w:ascii="Book Antiqua" w:hAnsi="Book Antiqua"/>
          <w:color w:val="000000"/>
        </w:rPr>
        <w:fldChar w:fldCharType="begin">
          <w:fldData xml:space="preserve">PEVuZE5vdGU+PENpdGU+PEF1dGhvcj5CZWl0ejwvQXV0aG9yPjxZZWFyPjIwMTI8L1llYXI+PFJl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YWdlcz4xMjA1LTEyPC9wYWdlcz48dm9sdW1lPjEwNzwvdm9sdW1lPjxudW1iZXI+ODwvbnVtYmVy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</w:fldData>
        </w:fldChar>
      </w:r>
      <w:r w:rsidR="005A0C7C" w:rsidRPr="00322DF4">
        <w:rPr>
          <w:rFonts w:ascii="Book Antiqua" w:hAnsi="Book Antiqua"/>
          <w:color w:val="000000"/>
        </w:rPr>
        <w:instrText xml:space="preserve"> ADDIN EN.CITE.DATA </w:instrText>
      </w:r>
      <w:r w:rsidR="00830E7F" w:rsidRPr="00322DF4">
        <w:rPr>
          <w:rFonts w:ascii="Book Antiqua" w:hAnsi="Book Antiqua"/>
          <w:color w:val="000000"/>
        </w:rPr>
      </w:r>
      <w:r w:rsidR="00830E7F" w:rsidRPr="00322DF4">
        <w:rPr>
          <w:rFonts w:ascii="Book Antiqua" w:hAnsi="Book Antiqua"/>
          <w:color w:val="000000"/>
        </w:rPr>
        <w:fldChar w:fldCharType="end"/>
      </w:r>
      <w:r w:rsidR="00830E7F" w:rsidRPr="00322DF4">
        <w:rPr>
          <w:rFonts w:ascii="Book Antiqua" w:hAnsi="Book Antiqua"/>
          <w:color w:val="000000"/>
        </w:rPr>
      </w:r>
      <w:r w:rsidR="00830E7F" w:rsidRPr="00322DF4">
        <w:rPr>
          <w:rFonts w:ascii="Book Antiqua" w:hAnsi="Book Antiqua"/>
          <w:color w:val="000000"/>
        </w:rPr>
        <w:fldChar w:fldCharType="separate"/>
      </w:r>
      <w:r w:rsidR="005A0C7C" w:rsidRPr="00322DF4">
        <w:rPr>
          <w:rFonts w:ascii="Book Antiqua" w:hAnsi="Book Antiqua"/>
          <w:color w:val="000000"/>
          <w:vertAlign w:val="superscript"/>
        </w:rPr>
        <w:t>[</w:t>
      </w:r>
      <w:hyperlink w:anchor="_ENREF_15" w:tooltip="Beitz, 2012 #15" w:history="1">
        <w:r w:rsidR="00624ECA" w:rsidRPr="00322DF4">
          <w:rPr>
            <w:rFonts w:ascii="Book Antiqua" w:hAnsi="Book Antiqua"/>
            <w:color w:val="000000"/>
            <w:vertAlign w:val="superscript"/>
          </w:rPr>
          <w:t>15</w:t>
        </w:r>
      </w:hyperlink>
      <w:r w:rsidR="005A0C7C" w:rsidRPr="00322DF4">
        <w:rPr>
          <w:rFonts w:ascii="Book Antiqua" w:hAnsi="Book Antiqua"/>
          <w:color w:val="000000"/>
          <w:vertAlign w:val="superscript"/>
        </w:rPr>
        <w:t>]</w:t>
      </w:r>
      <w:r w:rsidR="00830E7F" w:rsidRPr="00322DF4">
        <w:rPr>
          <w:rFonts w:ascii="Book Antiqua" w:hAnsi="Book Antiqua"/>
          <w:color w:val="000000"/>
        </w:rPr>
        <w:fldChar w:fldCharType="end"/>
      </w:r>
      <w:r w:rsidR="00964517" w:rsidRPr="00322DF4">
        <w:rPr>
          <w:rFonts w:ascii="Book Antiqua" w:hAnsi="Book Antiqua"/>
          <w:color w:val="000000"/>
        </w:rPr>
        <w:t xml:space="preserve">. </w:t>
      </w:r>
      <w:r w:rsidR="009B1D79" w:rsidRPr="00322DF4">
        <w:rPr>
          <w:rFonts w:ascii="Book Antiqua" w:hAnsi="Book Antiqua"/>
          <w:color w:val="000000"/>
        </w:rPr>
        <w:t>The time of sedation was defined from the start of the first administration of propofol until the disconnection of electronic monitoring</w:t>
      </w:r>
      <w:r w:rsidR="00B45BB7" w:rsidRPr="00322DF4">
        <w:rPr>
          <w:rFonts w:ascii="Book Antiqua" w:hAnsi="Book Antiqua"/>
          <w:color w:val="000000"/>
        </w:rPr>
        <w:t xml:space="preserve"> devices</w:t>
      </w:r>
      <w:r w:rsidR="009B1D79" w:rsidRPr="00322DF4">
        <w:rPr>
          <w:rFonts w:ascii="Book Antiqua" w:hAnsi="Book Antiqua"/>
          <w:color w:val="000000"/>
        </w:rPr>
        <w:t xml:space="preserve"> after </w:t>
      </w:r>
      <w:r w:rsidR="005111A7" w:rsidRPr="00322DF4">
        <w:rPr>
          <w:rFonts w:ascii="Book Antiqua" w:hAnsi="Book Antiqua"/>
          <w:color w:val="000000"/>
        </w:rPr>
        <w:t xml:space="preserve">the </w:t>
      </w:r>
      <w:r w:rsidR="000B2A17" w:rsidRPr="00322DF4">
        <w:rPr>
          <w:rFonts w:ascii="Book Antiqua" w:hAnsi="Book Antiqua"/>
          <w:color w:val="000000"/>
        </w:rPr>
        <w:t xml:space="preserve">procedure was </w:t>
      </w:r>
      <w:r w:rsidR="009B1D79" w:rsidRPr="00322DF4">
        <w:rPr>
          <w:rFonts w:ascii="Book Antiqua" w:hAnsi="Book Antiqua"/>
          <w:color w:val="000000"/>
        </w:rPr>
        <w:t>complet</w:t>
      </w:r>
      <w:r w:rsidR="000B2A17" w:rsidRPr="00322DF4">
        <w:rPr>
          <w:rFonts w:ascii="Book Antiqua" w:hAnsi="Book Antiqua"/>
          <w:color w:val="000000"/>
        </w:rPr>
        <w:t>e</w:t>
      </w:r>
      <w:r w:rsidR="00964517" w:rsidRPr="00322DF4">
        <w:rPr>
          <w:rFonts w:ascii="Book Antiqua" w:hAnsi="Book Antiqua"/>
          <w:color w:val="000000"/>
        </w:rPr>
        <w:t>.</w:t>
      </w:r>
    </w:p>
    <w:p w14:paraId="3218BBB8" w14:textId="77777777" w:rsidR="00F038C6" w:rsidRDefault="00F038C6">
      <w:pPr>
        <w:spacing w:line="360" w:lineRule="auto"/>
        <w:jc w:val="both"/>
        <w:rPr>
          <w:rFonts w:ascii="Book Antiqua" w:hAnsi="Book Antiqua"/>
          <w:i/>
          <w:color w:val="000000"/>
        </w:rPr>
      </w:pPr>
    </w:p>
    <w:p w14:paraId="79E65EFA" w14:textId="77777777" w:rsidR="00F038C6" w:rsidRDefault="000913F7">
      <w:pPr>
        <w:spacing w:line="360" w:lineRule="auto"/>
        <w:jc w:val="both"/>
        <w:rPr>
          <w:rFonts w:ascii="Book Antiqua" w:hAnsi="Book Antiqua"/>
          <w:b/>
          <w:i/>
          <w:color w:val="000000"/>
        </w:rPr>
      </w:pPr>
      <w:r w:rsidRPr="00322DF4">
        <w:rPr>
          <w:rFonts w:ascii="Book Antiqua" w:hAnsi="Book Antiqua"/>
          <w:b/>
          <w:i/>
          <w:color w:val="000000"/>
        </w:rPr>
        <w:t>Statistical analysis</w:t>
      </w:r>
    </w:p>
    <w:p w14:paraId="15D6948F" w14:textId="66A79615" w:rsidR="00F038C6" w:rsidRDefault="000913F7">
      <w:pPr>
        <w:spacing w:line="360" w:lineRule="auto"/>
        <w:jc w:val="both"/>
        <w:rPr>
          <w:rFonts w:ascii="Book Antiqua" w:hAnsi="Book Antiqua"/>
        </w:rPr>
      </w:pPr>
      <w:r w:rsidRPr="00322DF4">
        <w:rPr>
          <w:rFonts w:ascii="Book Antiqua" w:hAnsi="Book Antiqua"/>
        </w:rPr>
        <w:t xml:space="preserve">Continuous variables and count data are presented as means with standard deviations or </w:t>
      </w:r>
      <w:r w:rsidR="00322DF4">
        <w:rPr>
          <w:rFonts w:ascii="Book Antiqua" w:hAnsi="Book Antiqua"/>
        </w:rPr>
        <w:t xml:space="preserve">as </w:t>
      </w:r>
      <w:r w:rsidRPr="00322DF4">
        <w:rPr>
          <w:rFonts w:ascii="Book Antiqua" w:hAnsi="Book Antiqua"/>
        </w:rPr>
        <w:t xml:space="preserve">medians with ranges. The data were compared between patients with and without respiratory events using the Mann-Whitney test with exact p-values. Categorical variables were compared using Pearson’s chi-square test or Fisher’s exact test where appropriate. A two-tailed </w:t>
      </w:r>
      <w:r w:rsidR="00135F80" w:rsidRPr="00135F80">
        <w:rPr>
          <w:rFonts w:ascii="Book Antiqua" w:hAnsi="Book Antiqua"/>
          <w:i/>
        </w:rPr>
        <w:t>P</w:t>
      </w:r>
      <w:r w:rsidRPr="00322DF4">
        <w:rPr>
          <w:rFonts w:ascii="Book Antiqua" w:hAnsi="Book Antiqua"/>
        </w:rPr>
        <w:t>-value of less than 0.05 was considered statistically significant. All analyses were performed using IBM SPSS Statistics 20 (SPSS Inc., Chicago, IL).</w:t>
      </w:r>
    </w:p>
    <w:p w14:paraId="640DEF9D" w14:textId="77777777" w:rsidR="00F038C6" w:rsidRDefault="00F038C6">
      <w:pPr>
        <w:spacing w:line="360" w:lineRule="auto"/>
        <w:jc w:val="both"/>
        <w:rPr>
          <w:rFonts w:ascii="Book Antiqua" w:hAnsi="Book Antiqua"/>
          <w:color w:val="000000"/>
        </w:rPr>
      </w:pPr>
    </w:p>
    <w:p w14:paraId="09DA6997" w14:textId="42FFA840" w:rsidR="00F038C6" w:rsidRDefault="000913F7">
      <w:pPr>
        <w:spacing w:line="360" w:lineRule="auto"/>
        <w:jc w:val="both"/>
        <w:rPr>
          <w:rFonts w:ascii="Book Antiqua" w:hAnsi="Book Antiqua"/>
          <w:b/>
          <w:color w:val="000000"/>
        </w:rPr>
      </w:pPr>
      <w:r w:rsidRPr="00322DF4">
        <w:rPr>
          <w:rFonts w:ascii="Book Antiqua" w:hAnsi="Book Antiqua"/>
          <w:b/>
          <w:color w:val="000000"/>
        </w:rPr>
        <w:t>RESULTS</w:t>
      </w:r>
    </w:p>
    <w:p w14:paraId="1B117A4F" w14:textId="77777777" w:rsidR="00F038C6" w:rsidRDefault="000913F7">
      <w:pPr>
        <w:spacing w:line="360" w:lineRule="auto"/>
        <w:jc w:val="both"/>
        <w:rPr>
          <w:rFonts w:ascii="Book Antiqua" w:hAnsi="Book Antiqua"/>
          <w:color w:val="000000"/>
        </w:rPr>
      </w:pPr>
      <w:r w:rsidRPr="00322DF4">
        <w:rPr>
          <w:rFonts w:ascii="Book Antiqua" w:hAnsi="Book Antiqua"/>
          <w:color w:val="000000"/>
        </w:rPr>
        <w:t xml:space="preserve">From July 2011 to November 2011, 76 patients presenting for </w:t>
      </w:r>
      <w:r w:rsidR="00C4701C" w:rsidRPr="00322DF4">
        <w:rPr>
          <w:rFonts w:ascii="Book Antiqua" w:hAnsi="Book Antiqua"/>
          <w:color w:val="000000"/>
        </w:rPr>
        <w:t xml:space="preserve">an </w:t>
      </w:r>
      <w:r w:rsidRPr="00322DF4">
        <w:rPr>
          <w:rFonts w:ascii="Book Antiqua" w:hAnsi="Book Antiqua"/>
          <w:color w:val="000000"/>
        </w:rPr>
        <w:t xml:space="preserve">elective </w:t>
      </w:r>
      <w:r w:rsidR="00D46DA7" w:rsidRPr="00322DF4">
        <w:rPr>
          <w:rFonts w:ascii="Book Antiqua" w:hAnsi="Book Antiqua" w:cs="Times New Roman"/>
          <w:color w:val="000000"/>
        </w:rPr>
        <w:t xml:space="preserve">diagnostic </w:t>
      </w:r>
      <w:r w:rsidRPr="00322DF4">
        <w:rPr>
          <w:rFonts w:ascii="Book Antiqua" w:hAnsi="Book Antiqua"/>
          <w:color w:val="000000"/>
        </w:rPr>
        <w:t>colonoscopy were enrolled in the study.</w:t>
      </w:r>
      <w:r w:rsidRPr="00322DF4">
        <w:rPr>
          <w:rFonts w:ascii="Book Antiqua" w:hAnsi="Book Antiqua" w:cs="Times New Roman"/>
          <w:color w:val="000000"/>
        </w:rPr>
        <w:t xml:space="preserve"> </w:t>
      </w:r>
      <w:r w:rsidR="00D46DA7" w:rsidRPr="00322DF4">
        <w:rPr>
          <w:rFonts w:ascii="Book Antiqua" w:hAnsi="Book Antiqua" w:cs="Times New Roman"/>
          <w:color w:val="000000"/>
        </w:rPr>
        <w:t xml:space="preserve">The </w:t>
      </w:r>
      <w:r w:rsidR="00D24BB1" w:rsidRPr="00322DF4">
        <w:rPr>
          <w:rFonts w:ascii="Book Antiqua" w:hAnsi="Book Antiqua" w:cs="Times New Roman"/>
          <w:color w:val="000000"/>
        </w:rPr>
        <w:t xml:space="preserve">mean </w:t>
      </w:r>
      <w:r w:rsidR="00D46DA7" w:rsidRPr="00322DF4">
        <w:rPr>
          <w:rFonts w:ascii="Book Antiqua" w:hAnsi="Book Antiqua" w:cs="Times New Roman"/>
          <w:color w:val="000000"/>
        </w:rPr>
        <w:t>procedure</w:t>
      </w:r>
      <w:r w:rsidR="00D24BB1" w:rsidRPr="00322DF4">
        <w:rPr>
          <w:rFonts w:ascii="Book Antiqua" w:hAnsi="Book Antiqua" w:cs="Times New Roman"/>
          <w:color w:val="000000"/>
        </w:rPr>
        <w:t xml:space="preserve"> duration was</w:t>
      </w:r>
      <w:r w:rsidR="00D46DA7" w:rsidRPr="00322DF4">
        <w:rPr>
          <w:rFonts w:ascii="Book Antiqua" w:hAnsi="Book Antiqua" w:cs="Times New Roman"/>
          <w:color w:val="000000"/>
        </w:rPr>
        <w:t xml:space="preserve"> 17.2 ± 6.4 minutes.</w:t>
      </w:r>
      <w:r w:rsidR="00D46DA7" w:rsidRPr="00322DF4">
        <w:rPr>
          <w:rFonts w:ascii="Book Antiqua" w:hAnsi="Book Antiqua"/>
          <w:color w:val="000000"/>
        </w:rPr>
        <w:t xml:space="preserve"> </w:t>
      </w:r>
      <w:r w:rsidRPr="00322DF4">
        <w:rPr>
          <w:rFonts w:ascii="Book Antiqua" w:hAnsi="Book Antiqua"/>
          <w:color w:val="000000"/>
        </w:rPr>
        <w:t>The demographic data are shown in Table 1.</w:t>
      </w:r>
    </w:p>
    <w:p w14:paraId="088DE1E0" w14:textId="77777777" w:rsidR="00F038C6" w:rsidRDefault="00F038C6">
      <w:pPr>
        <w:spacing w:line="360" w:lineRule="auto"/>
        <w:jc w:val="both"/>
        <w:rPr>
          <w:rFonts w:ascii="Book Antiqua" w:hAnsi="Book Antiqua"/>
          <w:b/>
          <w:i/>
          <w:color w:val="000000"/>
        </w:rPr>
      </w:pPr>
    </w:p>
    <w:p w14:paraId="461EF231" w14:textId="77777777" w:rsidR="00F038C6" w:rsidRDefault="000913F7">
      <w:pPr>
        <w:spacing w:line="360" w:lineRule="auto"/>
        <w:jc w:val="both"/>
        <w:rPr>
          <w:rFonts w:ascii="Book Antiqua" w:hAnsi="Book Antiqua"/>
          <w:b/>
          <w:i/>
          <w:color w:val="000000"/>
        </w:rPr>
      </w:pPr>
      <w:r w:rsidRPr="00322DF4">
        <w:rPr>
          <w:rFonts w:ascii="Book Antiqua" w:hAnsi="Book Antiqua"/>
          <w:b/>
          <w:i/>
          <w:color w:val="000000"/>
        </w:rPr>
        <w:t>Primary study outcome</w:t>
      </w:r>
    </w:p>
    <w:p w14:paraId="2C3E14E6" w14:textId="4635852F" w:rsidR="00F038C6" w:rsidRDefault="005F3FE3">
      <w:pPr>
        <w:spacing w:line="360" w:lineRule="auto"/>
        <w:jc w:val="both"/>
        <w:rPr>
          <w:rFonts w:ascii="Book Antiqua" w:hAnsi="Book Antiqua"/>
          <w:color w:val="000000"/>
        </w:rPr>
      </w:pPr>
      <w:r w:rsidRPr="00322DF4">
        <w:rPr>
          <w:rFonts w:ascii="Book Antiqua" w:hAnsi="Book Antiqua"/>
          <w:color w:val="000000"/>
        </w:rPr>
        <w:lastRenderedPageBreak/>
        <w:t>In this study, 37 (48.7%) patients</w:t>
      </w:r>
      <w:r w:rsidR="00B9313D" w:rsidRPr="00322DF4">
        <w:rPr>
          <w:rFonts w:ascii="Book Antiqua" w:hAnsi="Book Antiqua"/>
          <w:color w:val="000000"/>
        </w:rPr>
        <w:t xml:space="preserve"> </w:t>
      </w:r>
      <w:r w:rsidR="00583A2C" w:rsidRPr="00322DF4">
        <w:rPr>
          <w:rFonts w:ascii="Book Antiqua" w:hAnsi="Book Antiqua"/>
          <w:color w:val="000000"/>
        </w:rPr>
        <w:t>developed at least one respiratory event</w:t>
      </w:r>
      <w:r w:rsidR="00D00F46" w:rsidRPr="00322DF4">
        <w:rPr>
          <w:rFonts w:ascii="Book Antiqua" w:hAnsi="Book Antiqua"/>
          <w:color w:val="000000"/>
        </w:rPr>
        <w:t xml:space="preserve"> </w:t>
      </w:r>
      <w:r w:rsidR="002B7DFB" w:rsidRPr="00322DF4">
        <w:rPr>
          <w:rFonts w:ascii="Book Antiqua" w:hAnsi="Book Antiqua"/>
          <w:color w:val="000000"/>
        </w:rPr>
        <w:t>(</w:t>
      </w:r>
      <w:r w:rsidR="00D00F46" w:rsidRPr="00322DF4">
        <w:rPr>
          <w:rFonts w:ascii="Book Antiqua" w:hAnsi="Book Antiqua"/>
          <w:color w:val="000000"/>
        </w:rPr>
        <w:t>Table 1</w:t>
      </w:r>
      <w:r w:rsidR="002B7DFB" w:rsidRPr="00322DF4">
        <w:rPr>
          <w:rFonts w:ascii="Book Antiqua" w:hAnsi="Book Antiqua"/>
          <w:color w:val="000000"/>
        </w:rPr>
        <w:t>)</w:t>
      </w:r>
      <w:r w:rsidR="00D00F46" w:rsidRPr="00322DF4">
        <w:rPr>
          <w:rFonts w:ascii="Book Antiqua" w:hAnsi="Book Antiqua"/>
          <w:color w:val="000000"/>
        </w:rPr>
        <w:t xml:space="preserve">. </w:t>
      </w:r>
      <w:r w:rsidR="000913F7" w:rsidRPr="00322DF4">
        <w:rPr>
          <w:rFonts w:ascii="Book Antiqua" w:hAnsi="Book Antiqua"/>
          <w:color w:val="000000"/>
        </w:rPr>
        <w:t xml:space="preserve">There were 73 respiratory events, ranging from one to a maximum of six events in a single patient. Significant apnea lasting for more than 30 s occurred in five patients (6%). </w:t>
      </w:r>
    </w:p>
    <w:p w14:paraId="64B47FE3" w14:textId="77777777" w:rsidR="00F038C6" w:rsidRDefault="00F038C6">
      <w:pPr>
        <w:spacing w:line="360" w:lineRule="auto"/>
        <w:jc w:val="both"/>
        <w:rPr>
          <w:rFonts w:ascii="Book Antiqua" w:hAnsi="Book Antiqua"/>
          <w:b/>
          <w:i/>
          <w:color w:val="000000"/>
        </w:rPr>
      </w:pPr>
    </w:p>
    <w:p w14:paraId="7B9B1A7A" w14:textId="77777777" w:rsidR="00F038C6" w:rsidRDefault="000913F7">
      <w:pPr>
        <w:spacing w:line="360" w:lineRule="auto"/>
        <w:jc w:val="both"/>
        <w:rPr>
          <w:rFonts w:ascii="Book Antiqua" w:hAnsi="Book Antiqua"/>
          <w:b/>
          <w:i/>
          <w:color w:val="000000"/>
        </w:rPr>
      </w:pPr>
      <w:r w:rsidRPr="00322DF4">
        <w:rPr>
          <w:rFonts w:ascii="Book Antiqua" w:hAnsi="Book Antiqua"/>
          <w:b/>
          <w:i/>
          <w:color w:val="000000"/>
        </w:rPr>
        <w:t>Secondary study outcome</w:t>
      </w:r>
    </w:p>
    <w:p w14:paraId="0853B38F" w14:textId="0E4348F3" w:rsidR="00F038C6" w:rsidRDefault="000913F7">
      <w:pPr>
        <w:spacing w:line="360" w:lineRule="auto"/>
        <w:jc w:val="both"/>
        <w:rPr>
          <w:rFonts w:ascii="Book Antiqua" w:hAnsi="Book Antiqua"/>
          <w:color w:val="000000"/>
        </w:rPr>
      </w:pPr>
      <w:r w:rsidRPr="00322DF4">
        <w:rPr>
          <w:rFonts w:ascii="Book Antiqua" w:hAnsi="Book Antiqua"/>
          <w:color w:val="000000"/>
        </w:rPr>
        <w:t>In one case, apnea led to a relative SaO</w:t>
      </w:r>
      <w:r w:rsidRPr="00322DF4">
        <w:rPr>
          <w:rFonts w:ascii="Book Antiqua" w:hAnsi="Book Antiqua"/>
          <w:color w:val="000000"/>
          <w:vertAlign w:val="subscript"/>
        </w:rPr>
        <w:t>2</w:t>
      </w:r>
      <w:r w:rsidRPr="00322DF4">
        <w:rPr>
          <w:rFonts w:ascii="Book Antiqua" w:hAnsi="Book Antiqua"/>
          <w:color w:val="000000"/>
        </w:rPr>
        <w:t xml:space="preserve"> reduction within the physiologic range (from 98% to 93%) after a lag time of 50 s. There were no serious hypoxemia events in our study.</w:t>
      </w:r>
    </w:p>
    <w:p w14:paraId="0E1C2488" w14:textId="77777777" w:rsidR="00F038C6" w:rsidRDefault="00F038C6">
      <w:pPr>
        <w:spacing w:line="360" w:lineRule="auto"/>
        <w:jc w:val="both"/>
        <w:rPr>
          <w:rFonts w:ascii="Book Antiqua" w:hAnsi="Book Antiqua"/>
          <w:b/>
          <w:i/>
          <w:color w:val="000000"/>
        </w:rPr>
      </w:pPr>
    </w:p>
    <w:p w14:paraId="68B235FE" w14:textId="77777777" w:rsidR="00F038C6" w:rsidRDefault="000913F7">
      <w:pPr>
        <w:spacing w:line="360" w:lineRule="auto"/>
        <w:jc w:val="both"/>
        <w:rPr>
          <w:rFonts w:ascii="Book Antiqua" w:hAnsi="Book Antiqua"/>
          <w:b/>
          <w:i/>
          <w:color w:val="000000"/>
        </w:rPr>
      </w:pPr>
      <w:r w:rsidRPr="00322DF4">
        <w:rPr>
          <w:rFonts w:ascii="Book Antiqua" w:hAnsi="Book Antiqua"/>
          <w:b/>
          <w:i/>
          <w:color w:val="000000"/>
        </w:rPr>
        <w:t>Relationship between respiratory events and total propofol dose</w:t>
      </w:r>
    </w:p>
    <w:p w14:paraId="17CE4125" w14:textId="77777777" w:rsidR="00F038C6" w:rsidRDefault="00B9313D">
      <w:pPr>
        <w:spacing w:line="360" w:lineRule="auto"/>
        <w:jc w:val="both"/>
        <w:rPr>
          <w:rFonts w:ascii="Book Antiqua" w:hAnsi="Book Antiqua"/>
          <w:color w:val="000000"/>
        </w:rPr>
      </w:pPr>
      <w:r w:rsidRPr="00322DF4">
        <w:rPr>
          <w:rFonts w:ascii="Book Antiqua" w:hAnsi="Book Antiqua"/>
          <w:color w:val="000000"/>
        </w:rPr>
        <w:t>The m</w:t>
      </w:r>
      <w:r w:rsidR="0068101B" w:rsidRPr="00322DF4">
        <w:rPr>
          <w:rFonts w:ascii="Book Antiqua" w:hAnsi="Book Antiqua"/>
          <w:color w:val="000000"/>
        </w:rPr>
        <w:t>ean propofol dos</w:t>
      </w:r>
      <w:r w:rsidR="00117841" w:rsidRPr="00322DF4">
        <w:rPr>
          <w:rFonts w:ascii="Book Antiqua" w:hAnsi="Book Antiqua"/>
          <w:color w:val="000000"/>
        </w:rPr>
        <w:t>e</w:t>
      </w:r>
      <w:r w:rsidR="0068101B" w:rsidRPr="00322DF4">
        <w:rPr>
          <w:rFonts w:ascii="Book Antiqua" w:hAnsi="Book Antiqua"/>
          <w:color w:val="000000"/>
        </w:rPr>
        <w:t xml:space="preserve"> used in patients </w:t>
      </w:r>
      <w:r w:rsidR="00B173F7" w:rsidRPr="00322DF4">
        <w:rPr>
          <w:rFonts w:ascii="Book Antiqua" w:hAnsi="Book Antiqua"/>
          <w:color w:val="000000"/>
        </w:rPr>
        <w:t>who had no</w:t>
      </w:r>
      <w:r w:rsidR="0068101B" w:rsidRPr="00322DF4">
        <w:rPr>
          <w:rFonts w:ascii="Book Antiqua" w:hAnsi="Book Antiqua"/>
          <w:color w:val="000000"/>
        </w:rPr>
        <w:t xml:space="preserve"> respiratory events was </w:t>
      </w:r>
      <w:r w:rsidR="000913F7" w:rsidRPr="00322DF4">
        <w:rPr>
          <w:rFonts w:ascii="Book Antiqua" w:hAnsi="Book Antiqua"/>
        </w:rPr>
        <w:t>189.5 ± 81.6 mg compared with 228.7 ± 70.8 mg in patients who had respiratory events (</w:t>
      </w:r>
      <w:r w:rsidR="000913F7" w:rsidRPr="00322DF4">
        <w:rPr>
          <w:rFonts w:ascii="Book Antiqua" w:hAnsi="Book Antiqua"/>
          <w:i/>
        </w:rPr>
        <w:t xml:space="preserve">P </w:t>
      </w:r>
      <w:r w:rsidR="000913F7" w:rsidRPr="00322DF4">
        <w:rPr>
          <w:rFonts w:ascii="Book Antiqua" w:hAnsi="Book Antiqua"/>
        </w:rPr>
        <w:t xml:space="preserve">= 0.01). The mean </w:t>
      </w:r>
      <w:r w:rsidR="00602012" w:rsidRPr="00322DF4">
        <w:rPr>
          <w:rFonts w:ascii="Book Antiqua" w:hAnsi="Book Antiqua"/>
          <w:color w:val="000000"/>
        </w:rPr>
        <w:t>SaO</w:t>
      </w:r>
      <w:r w:rsidR="00602012" w:rsidRPr="00322DF4">
        <w:rPr>
          <w:rFonts w:ascii="Book Antiqua" w:hAnsi="Book Antiqua"/>
          <w:color w:val="000000"/>
          <w:vertAlign w:val="subscript"/>
        </w:rPr>
        <w:t xml:space="preserve">2 </w:t>
      </w:r>
      <w:r w:rsidR="000913F7" w:rsidRPr="00322DF4">
        <w:rPr>
          <w:rFonts w:ascii="Book Antiqua" w:hAnsi="Book Antiqua"/>
        </w:rPr>
        <w:t xml:space="preserve">values did not differ significantly in patients with or without respiratory events. </w:t>
      </w:r>
      <w:r w:rsidRPr="00322DF4">
        <w:rPr>
          <w:rFonts w:ascii="Book Antiqua" w:hAnsi="Book Antiqua"/>
          <w:color w:val="000000"/>
        </w:rPr>
        <w:t>Our a</w:t>
      </w:r>
      <w:r w:rsidR="00DC72A9" w:rsidRPr="00322DF4">
        <w:rPr>
          <w:rFonts w:ascii="Book Antiqua" w:hAnsi="Book Antiqua"/>
          <w:color w:val="000000"/>
        </w:rPr>
        <w:t xml:space="preserve">nalysis revealed that </w:t>
      </w:r>
      <w:r w:rsidR="00B45BB7" w:rsidRPr="00322DF4">
        <w:rPr>
          <w:rFonts w:ascii="Book Antiqua" w:hAnsi="Book Antiqua"/>
          <w:color w:val="000000"/>
        </w:rPr>
        <w:t xml:space="preserve">the </w:t>
      </w:r>
      <w:r w:rsidR="00DC72A9" w:rsidRPr="00322DF4">
        <w:rPr>
          <w:rFonts w:ascii="Book Antiqua" w:hAnsi="Book Antiqua"/>
          <w:color w:val="000000"/>
        </w:rPr>
        <w:t>total propofol</w:t>
      </w:r>
      <w:r w:rsidR="00117841" w:rsidRPr="00322DF4">
        <w:rPr>
          <w:rFonts w:ascii="Book Antiqua" w:hAnsi="Book Antiqua"/>
          <w:color w:val="000000"/>
        </w:rPr>
        <w:t xml:space="preserve"> dose</w:t>
      </w:r>
      <w:r w:rsidR="00DC72A9" w:rsidRPr="00322DF4">
        <w:rPr>
          <w:rFonts w:ascii="Book Antiqua" w:hAnsi="Book Antiqua"/>
          <w:color w:val="000000"/>
        </w:rPr>
        <w:t xml:space="preserve"> was an independent risk factor for respiratory events (</w:t>
      </w:r>
      <w:r w:rsidR="000913F7" w:rsidRPr="00322DF4">
        <w:rPr>
          <w:rFonts w:ascii="Book Antiqua" w:hAnsi="Book Antiqua"/>
          <w:i/>
          <w:color w:val="000000"/>
        </w:rPr>
        <w:t>P</w:t>
      </w:r>
      <w:r w:rsidR="00DC72A9" w:rsidRPr="00322DF4">
        <w:rPr>
          <w:rFonts w:ascii="Book Antiqua" w:hAnsi="Book Antiqua"/>
          <w:color w:val="000000"/>
        </w:rPr>
        <w:t xml:space="preserve"> = </w:t>
      </w:r>
      <w:r w:rsidR="00731B49" w:rsidRPr="00322DF4">
        <w:rPr>
          <w:rFonts w:ascii="Book Antiqua" w:hAnsi="Book Antiqua"/>
          <w:color w:val="000000"/>
        </w:rPr>
        <w:t>0.01)</w:t>
      </w:r>
      <w:r w:rsidR="00117841" w:rsidRPr="00322DF4">
        <w:rPr>
          <w:rFonts w:ascii="Book Antiqua" w:hAnsi="Book Antiqua"/>
          <w:color w:val="000000"/>
        </w:rPr>
        <w:t xml:space="preserve"> </w:t>
      </w:r>
      <w:r w:rsidR="002B7DFB" w:rsidRPr="00322DF4">
        <w:rPr>
          <w:rFonts w:ascii="Book Antiqua" w:hAnsi="Book Antiqua"/>
          <w:color w:val="000000"/>
        </w:rPr>
        <w:t>(</w:t>
      </w:r>
      <w:r w:rsidR="00117841" w:rsidRPr="00322DF4">
        <w:rPr>
          <w:rFonts w:ascii="Book Antiqua" w:hAnsi="Book Antiqua"/>
          <w:color w:val="000000"/>
        </w:rPr>
        <w:t>Table 2</w:t>
      </w:r>
      <w:r w:rsidR="002B7DFB" w:rsidRPr="00322DF4">
        <w:rPr>
          <w:rFonts w:ascii="Book Antiqua" w:hAnsi="Book Antiqua"/>
          <w:color w:val="000000"/>
        </w:rPr>
        <w:t>)</w:t>
      </w:r>
      <w:r w:rsidR="0068101B" w:rsidRPr="00322DF4">
        <w:rPr>
          <w:rFonts w:ascii="Book Antiqua" w:hAnsi="Book Antiqua"/>
          <w:color w:val="000000"/>
        </w:rPr>
        <w:t>.</w:t>
      </w:r>
    </w:p>
    <w:p w14:paraId="5EA5E32F" w14:textId="77777777" w:rsidR="00F038C6" w:rsidRDefault="00B9313D">
      <w:pPr>
        <w:widowControl w:val="0"/>
        <w:autoSpaceDE w:val="0"/>
        <w:autoSpaceDN w:val="0"/>
        <w:adjustRightInd w:val="0"/>
        <w:spacing w:line="360" w:lineRule="auto"/>
        <w:ind w:firstLine="708"/>
        <w:jc w:val="both"/>
        <w:rPr>
          <w:rFonts w:ascii="Book Antiqua" w:hAnsi="Book Antiqua"/>
          <w:color w:val="000000"/>
        </w:rPr>
      </w:pPr>
      <w:r w:rsidRPr="00322DF4">
        <w:rPr>
          <w:rFonts w:ascii="Book Antiqua" w:hAnsi="Book Antiqua"/>
          <w:color w:val="000000"/>
        </w:rPr>
        <w:t xml:space="preserve">Artifacts </w:t>
      </w:r>
      <w:r w:rsidR="005F3FE3" w:rsidRPr="00322DF4">
        <w:rPr>
          <w:rFonts w:ascii="Book Antiqua" w:hAnsi="Book Antiqua"/>
          <w:color w:val="000000"/>
        </w:rPr>
        <w:t xml:space="preserve">affecting </w:t>
      </w:r>
      <w:r w:rsidR="001B1B9B" w:rsidRPr="00322DF4">
        <w:rPr>
          <w:rFonts w:ascii="Book Antiqua" w:hAnsi="Book Antiqua"/>
          <w:color w:val="000000"/>
        </w:rPr>
        <w:t xml:space="preserve">the results of the respiration counter </w:t>
      </w:r>
      <w:r w:rsidR="00DF2620" w:rsidRPr="00322DF4">
        <w:rPr>
          <w:rFonts w:ascii="Book Antiqua" w:hAnsi="Book Antiqua"/>
          <w:color w:val="000000"/>
        </w:rPr>
        <w:t>occur</w:t>
      </w:r>
      <w:r w:rsidR="0008594E" w:rsidRPr="00322DF4">
        <w:rPr>
          <w:rFonts w:ascii="Book Antiqua" w:hAnsi="Book Antiqua"/>
          <w:color w:val="000000"/>
        </w:rPr>
        <w:t>r</w:t>
      </w:r>
      <w:r w:rsidR="00DF2620" w:rsidRPr="00322DF4">
        <w:rPr>
          <w:rFonts w:ascii="Book Antiqua" w:hAnsi="Book Antiqua"/>
          <w:color w:val="000000"/>
        </w:rPr>
        <w:t xml:space="preserve">ed in </w:t>
      </w:r>
      <w:r w:rsidR="00C91B6B" w:rsidRPr="00322DF4">
        <w:rPr>
          <w:rFonts w:ascii="Book Antiqua" w:hAnsi="Book Antiqua"/>
          <w:color w:val="000000"/>
        </w:rPr>
        <w:t xml:space="preserve">36.5% </w:t>
      </w:r>
      <w:r w:rsidR="005F3FE3" w:rsidRPr="00322DF4">
        <w:rPr>
          <w:rFonts w:ascii="Book Antiqua" w:hAnsi="Book Antiqua"/>
          <w:color w:val="000000"/>
        </w:rPr>
        <w:t xml:space="preserve">of </w:t>
      </w:r>
      <w:r w:rsidR="00C91B6B" w:rsidRPr="00322DF4">
        <w:rPr>
          <w:rFonts w:ascii="Book Antiqua" w:hAnsi="Book Antiqua"/>
          <w:color w:val="000000"/>
        </w:rPr>
        <w:t xml:space="preserve">patients without respiratory events and in 41.6% </w:t>
      </w:r>
      <w:r w:rsidR="00B45BB7" w:rsidRPr="00322DF4">
        <w:rPr>
          <w:rFonts w:ascii="Book Antiqua" w:hAnsi="Book Antiqua"/>
          <w:color w:val="000000"/>
        </w:rPr>
        <w:t>of</w:t>
      </w:r>
      <w:r w:rsidR="00C91B6B" w:rsidRPr="00322DF4">
        <w:rPr>
          <w:rFonts w:ascii="Book Antiqua" w:hAnsi="Book Antiqua"/>
          <w:color w:val="000000"/>
        </w:rPr>
        <w:t xml:space="preserve"> patients with respiratory events. </w:t>
      </w:r>
      <w:r w:rsidR="000913F7" w:rsidRPr="00322DF4">
        <w:rPr>
          <w:rFonts w:ascii="Book Antiqua" w:hAnsi="Book Antiqua"/>
          <w:color w:val="000000"/>
        </w:rPr>
        <w:t xml:space="preserve">These artifacts were related to superficial breathing, incorrect positioning of the oxygen mask, coughing, snoring, or a chin drop. Superficial breathing could be verified by palpating the chest movement of the patient.  </w:t>
      </w:r>
    </w:p>
    <w:p w14:paraId="5CE14ADE" w14:textId="77777777" w:rsidR="005601D9" w:rsidRDefault="005C6CAF" w:rsidP="005601D9">
      <w:pPr>
        <w:spacing w:line="360" w:lineRule="auto"/>
        <w:jc w:val="both"/>
        <w:rPr>
          <w:rFonts w:ascii="Book Antiqua" w:eastAsia="宋体" w:hAnsi="Book Antiqua"/>
          <w:b/>
          <w:color w:val="000000"/>
          <w:lang w:eastAsia="zh-CN"/>
        </w:rPr>
      </w:pPr>
      <w:r w:rsidRPr="00322DF4">
        <w:rPr>
          <w:rFonts w:ascii="Book Antiqua" w:hAnsi="Book Antiqua"/>
          <w:color w:val="000000"/>
        </w:rPr>
        <w:tab/>
      </w:r>
      <w:r w:rsidR="009F668F" w:rsidRPr="00322DF4">
        <w:rPr>
          <w:rFonts w:ascii="Book Antiqua" w:hAnsi="Book Antiqua"/>
          <w:color w:val="000000"/>
        </w:rPr>
        <w:t>Graphic monitoring of SaO</w:t>
      </w:r>
      <w:r w:rsidR="009F668F" w:rsidRPr="00322DF4">
        <w:rPr>
          <w:rFonts w:ascii="Book Antiqua" w:hAnsi="Book Antiqua"/>
          <w:color w:val="000000"/>
          <w:vertAlign w:val="subscript"/>
        </w:rPr>
        <w:t xml:space="preserve">2 </w:t>
      </w:r>
      <w:r w:rsidR="009F668F" w:rsidRPr="00322DF4">
        <w:rPr>
          <w:rFonts w:ascii="Book Antiqua" w:hAnsi="Book Antiqua"/>
          <w:color w:val="000000"/>
        </w:rPr>
        <w:t xml:space="preserve">and </w:t>
      </w:r>
      <w:r w:rsidR="00B45BB7" w:rsidRPr="00322DF4">
        <w:rPr>
          <w:rFonts w:ascii="Book Antiqua" w:hAnsi="Book Antiqua"/>
          <w:color w:val="000000"/>
        </w:rPr>
        <w:t xml:space="preserve">the </w:t>
      </w:r>
      <w:r w:rsidR="009F668F" w:rsidRPr="00322DF4">
        <w:rPr>
          <w:rFonts w:ascii="Book Antiqua" w:hAnsi="Book Antiqua"/>
          <w:color w:val="000000"/>
        </w:rPr>
        <w:t xml:space="preserve">respiratory rate is shown in </w:t>
      </w:r>
      <w:r w:rsidR="00B75C7A" w:rsidRPr="00322DF4">
        <w:rPr>
          <w:rFonts w:ascii="Book Antiqua" w:hAnsi="Book Antiqua"/>
          <w:color w:val="000000"/>
        </w:rPr>
        <w:t>F</w:t>
      </w:r>
      <w:r w:rsidR="009F668F" w:rsidRPr="00322DF4">
        <w:rPr>
          <w:rFonts w:ascii="Book Antiqua" w:hAnsi="Book Antiqua"/>
          <w:color w:val="000000"/>
        </w:rPr>
        <w:t xml:space="preserve">igure 2. </w:t>
      </w:r>
      <w:r w:rsidR="000913F7" w:rsidRPr="00322DF4">
        <w:rPr>
          <w:rFonts w:ascii="Book Antiqua" w:hAnsi="Book Antiqua"/>
          <w:color w:val="000000"/>
        </w:rPr>
        <w:t>Artifacts from the pulse oximetry device occurred in 36.9% of patients without respiratory events and in 41.2% of patients with respiratory events. SaO</w:t>
      </w:r>
      <w:r w:rsidR="000913F7" w:rsidRPr="00322DF4">
        <w:rPr>
          <w:rFonts w:ascii="Book Antiqua" w:hAnsi="Book Antiqua"/>
          <w:color w:val="000000"/>
          <w:vertAlign w:val="subscript"/>
        </w:rPr>
        <w:t>2</w:t>
      </w:r>
      <w:r w:rsidR="000913F7" w:rsidRPr="00322DF4">
        <w:rPr>
          <w:rFonts w:ascii="Book Antiqua" w:hAnsi="Book Antiqua"/>
          <w:color w:val="000000"/>
        </w:rPr>
        <w:t xml:space="preserve"> artifacts were related to the dysfunction of the SaO</w:t>
      </w:r>
      <w:r w:rsidR="000913F7" w:rsidRPr="00322DF4">
        <w:rPr>
          <w:rFonts w:ascii="Book Antiqua" w:hAnsi="Book Antiqua"/>
          <w:color w:val="000000"/>
          <w:vertAlign w:val="subscript"/>
        </w:rPr>
        <w:t>2</w:t>
      </w:r>
      <w:r w:rsidR="000913F7" w:rsidRPr="00322DF4">
        <w:rPr>
          <w:rFonts w:ascii="Book Antiqua" w:hAnsi="Book Antiqua"/>
          <w:color w:val="000000"/>
        </w:rPr>
        <w:t xml:space="preserve"> monitor or the displacement of the SaO</w:t>
      </w:r>
      <w:r w:rsidR="000913F7" w:rsidRPr="00322DF4">
        <w:rPr>
          <w:rFonts w:ascii="Book Antiqua" w:hAnsi="Book Antiqua"/>
          <w:color w:val="000000"/>
          <w:vertAlign w:val="subscript"/>
        </w:rPr>
        <w:t>2</w:t>
      </w:r>
      <w:r w:rsidR="000913F7" w:rsidRPr="00322DF4">
        <w:rPr>
          <w:rFonts w:ascii="Book Antiqua" w:hAnsi="Book Antiqua"/>
          <w:color w:val="000000"/>
        </w:rPr>
        <w:t xml:space="preserve"> sensor on the patient’s finger during repositioning. </w:t>
      </w:r>
      <w:r w:rsidR="007B3732" w:rsidRPr="00322DF4">
        <w:rPr>
          <w:rFonts w:ascii="Book Antiqua" w:hAnsi="Book Antiqua"/>
          <w:color w:val="000000"/>
        </w:rPr>
        <w:t xml:space="preserve">No event requiring </w:t>
      </w:r>
      <w:r w:rsidR="00025738" w:rsidRPr="00322DF4">
        <w:rPr>
          <w:rFonts w:ascii="Book Antiqua" w:hAnsi="Book Antiqua"/>
          <w:color w:val="000000"/>
        </w:rPr>
        <w:t>assisted ventilation</w:t>
      </w:r>
      <w:r w:rsidR="007B3732" w:rsidRPr="00322DF4">
        <w:rPr>
          <w:rFonts w:ascii="Book Antiqua" w:hAnsi="Book Antiqua"/>
          <w:color w:val="000000"/>
        </w:rPr>
        <w:t xml:space="preserve"> </w:t>
      </w:r>
      <w:r w:rsidR="00E807C2" w:rsidRPr="00322DF4">
        <w:rPr>
          <w:rFonts w:ascii="Book Antiqua" w:hAnsi="Book Antiqua"/>
          <w:color w:val="000000"/>
        </w:rPr>
        <w:t xml:space="preserve">was </w:t>
      </w:r>
      <w:r w:rsidR="007B3732" w:rsidRPr="00322DF4">
        <w:rPr>
          <w:rFonts w:ascii="Book Antiqua" w:hAnsi="Book Antiqua"/>
          <w:color w:val="000000"/>
        </w:rPr>
        <w:t>recorded.</w:t>
      </w:r>
    </w:p>
    <w:p w14:paraId="4E9C563F" w14:textId="77777777" w:rsidR="005601D9" w:rsidRDefault="005601D9" w:rsidP="005601D9">
      <w:pPr>
        <w:spacing w:line="360" w:lineRule="auto"/>
        <w:jc w:val="both"/>
        <w:rPr>
          <w:rFonts w:ascii="Book Antiqua" w:eastAsia="宋体" w:hAnsi="Book Antiqua"/>
          <w:b/>
          <w:color w:val="000000"/>
          <w:lang w:eastAsia="zh-CN"/>
        </w:rPr>
      </w:pPr>
    </w:p>
    <w:p w14:paraId="49D582DC" w14:textId="4A022042" w:rsidR="00F038C6" w:rsidRPr="005601D9" w:rsidRDefault="000913F7" w:rsidP="005601D9">
      <w:pPr>
        <w:spacing w:line="360" w:lineRule="auto"/>
        <w:jc w:val="both"/>
        <w:rPr>
          <w:rFonts w:ascii="Book Antiqua" w:hAnsi="Book Antiqua"/>
          <w:color w:val="000000"/>
        </w:rPr>
      </w:pPr>
      <w:r w:rsidRPr="00322DF4">
        <w:rPr>
          <w:rFonts w:ascii="Book Antiqua" w:hAnsi="Book Antiqua"/>
          <w:b/>
          <w:color w:val="000000"/>
        </w:rPr>
        <w:t>DISCUSSION</w:t>
      </w:r>
    </w:p>
    <w:p w14:paraId="1F0A0159" w14:textId="77777777" w:rsidR="00F038C6" w:rsidRDefault="000913F7">
      <w:pPr>
        <w:widowControl w:val="0"/>
        <w:autoSpaceDE w:val="0"/>
        <w:autoSpaceDN w:val="0"/>
        <w:adjustRightInd w:val="0"/>
        <w:spacing w:line="360" w:lineRule="auto"/>
        <w:jc w:val="both"/>
        <w:rPr>
          <w:rFonts w:ascii="Book Antiqua" w:hAnsi="Book Antiqua"/>
          <w:color w:val="000000"/>
        </w:rPr>
      </w:pPr>
      <w:r w:rsidRPr="00322DF4">
        <w:rPr>
          <w:rFonts w:ascii="Book Antiqua" w:hAnsi="Book Antiqua"/>
          <w:color w:val="000000"/>
        </w:rPr>
        <w:t>Our study is the first prospective evaluation of the continuous monitoring of breathing during propofol sedation in patients undergoing colonoscopy with a new respiratory rate-monitoring device. In 48.7% of our patients, the device</w:t>
      </w:r>
      <w:r w:rsidRPr="00322DF4">
        <w:rPr>
          <w:rFonts w:ascii="Book Antiqua" w:hAnsi="Book Antiqua"/>
          <w:color w:val="000000"/>
          <w:vertAlign w:val="superscript"/>
        </w:rPr>
        <w:t xml:space="preserve"> </w:t>
      </w:r>
      <w:r w:rsidRPr="00322DF4">
        <w:rPr>
          <w:rFonts w:ascii="Book Antiqua" w:hAnsi="Book Antiqua"/>
          <w:color w:val="000000"/>
        </w:rPr>
        <w:t xml:space="preserve">detected at </w:t>
      </w:r>
      <w:r w:rsidRPr="00322DF4">
        <w:rPr>
          <w:rFonts w:ascii="Book Antiqua" w:hAnsi="Book Antiqua"/>
          <w:color w:val="000000"/>
        </w:rPr>
        <w:lastRenderedPageBreak/>
        <w:t>least one episode of a respiratory event defined as apnea or hypopnea. Notably, none of the events were detected by monitoring with pulse oximetry alone. This result correlates with previous studies demonstrating that abnormal respiratory events detected with capnography occurred in more than 50% of patients</w:t>
      </w:r>
      <w:r w:rsidR="00830E7F" w:rsidRPr="00322DF4">
        <w:rPr>
          <w:rFonts w:ascii="Book Antiqua" w:hAnsi="Book Antiqua"/>
          <w:color w:val="000000"/>
        </w:rPr>
        <w:fldChar w:fldCharType="begin">
          <w:fldData xml:space="preserve">PEVuZE5vdGU+PENpdGU+PEF1dGhvcj5CZWl0ejwvQXV0aG9yPjxZZWFyPjIwMTI8L1llYXI+PFJl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PHBhZ2VzPjEyMDUtMTI8L3BhZ2VzPjx2b2x1bWU+MTA3PC92b2x1bWU+PG51bWJlcj44PC9udW1i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Y2FsPjxwYWdlcz4yNTAtNTwvcGFnZXM+PHZvbHVtZT41Mjwvdm9sdW1lPjxudW1iZXI+MjwvbnVt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</w:fldData>
        </w:fldChar>
      </w:r>
      <w:r w:rsidR="005A0C7C" w:rsidRPr="00322DF4">
        <w:rPr>
          <w:rFonts w:ascii="Book Antiqua" w:hAnsi="Book Antiqua"/>
          <w:color w:val="000000"/>
        </w:rPr>
        <w:instrText xml:space="preserve"> ADDIN EN.CITE </w:instrText>
      </w:r>
      <w:r w:rsidR="00830E7F" w:rsidRPr="00322DF4">
        <w:rPr>
          <w:rFonts w:ascii="Book Antiqua" w:hAnsi="Book Antiqua"/>
          <w:color w:val="000000"/>
        </w:rPr>
        <w:fldChar w:fldCharType="begin">
          <w:fldData xml:space="preserve">PEVuZE5vdGU+PENpdGU+PEF1dGhvcj5CZWl0ejwvQXV0aG9yPjxZZWFyPjIwMTI8L1llYXI+PFJl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PHBhZ2VzPjEyMDUtMTI8L3BhZ2VzPjx2b2x1bWU+MTA3PC92b2x1bWU+PG51bWJlcj44PC9udW1i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Y2FsPjxwYWdlcz4yNTAtNTwvcGFnZXM+PHZvbHVtZT41Mjwvdm9sdW1lPjxudW1iZXI+MjwvbnVt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</w:fldData>
        </w:fldChar>
      </w:r>
      <w:r w:rsidR="005A0C7C" w:rsidRPr="00322DF4">
        <w:rPr>
          <w:rFonts w:ascii="Book Antiqua" w:hAnsi="Book Antiqua"/>
          <w:color w:val="000000"/>
        </w:rPr>
        <w:instrText xml:space="preserve"> ADDIN EN.CITE.DATA </w:instrText>
      </w:r>
      <w:r w:rsidR="00830E7F" w:rsidRPr="00322DF4">
        <w:rPr>
          <w:rFonts w:ascii="Book Antiqua" w:hAnsi="Book Antiqua"/>
          <w:color w:val="000000"/>
        </w:rPr>
      </w:r>
      <w:r w:rsidR="00830E7F" w:rsidRPr="00322DF4">
        <w:rPr>
          <w:rFonts w:ascii="Book Antiqua" w:hAnsi="Book Antiqua"/>
          <w:color w:val="000000"/>
        </w:rPr>
        <w:fldChar w:fldCharType="end"/>
      </w:r>
      <w:r w:rsidR="00830E7F" w:rsidRPr="00322DF4">
        <w:rPr>
          <w:rFonts w:ascii="Book Antiqua" w:hAnsi="Book Antiqua"/>
          <w:color w:val="000000"/>
        </w:rPr>
      </w:r>
      <w:r w:rsidR="00830E7F" w:rsidRPr="00322DF4">
        <w:rPr>
          <w:rFonts w:ascii="Book Antiqua" w:hAnsi="Book Antiqua"/>
          <w:color w:val="000000"/>
        </w:rPr>
        <w:fldChar w:fldCharType="separate"/>
      </w:r>
      <w:r w:rsidR="005A0C7C" w:rsidRPr="00322DF4">
        <w:rPr>
          <w:rFonts w:ascii="Book Antiqua" w:hAnsi="Book Antiqua"/>
          <w:color w:val="000000"/>
          <w:vertAlign w:val="superscript"/>
        </w:rPr>
        <w:t>[</w:t>
      </w:r>
      <w:hyperlink w:anchor="_ENREF_6" w:tooltip="Vargo, 2000 #6" w:history="1">
        <w:r w:rsidR="00624ECA" w:rsidRPr="00322DF4">
          <w:rPr>
            <w:rFonts w:ascii="Book Antiqua" w:hAnsi="Book Antiqua"/>
            <w:color w:val="000000"/>
            <w:vertAlign w:val="superscript"/>
          </w:rPr>
          <w:t>6</w:t>
        </w:r>
      </w:hyperlink>
      <w:r w:rsidR="005A0C7C" w:rsidRPr="00322DF4">
        <w:rPr>
          <w:rFonts w:ascii="Book Antiqua" w:hAnsi="Book Antiqua"/>
          <w:color w:val="000000"/>
          <w:vertAlign w:val="superscript"/>
        </w:rPr>
        <w:t>,</w:t>
      </w:r>
      <w:hyperlink w:anchor="_ENREF_15" w:tooltip="Beitz, 2012 #15" w:history="1">
        <w:r w:rsidR="00624ECA" w:rsidRPr="00322DF4">
          <w:rPr>
            <w:rFonts w:ascii="Book Antiqua" w:hAnsi="Book Antiqua"/>
            <w:color w:val="000000"/>
            <w:vertAlign w:val="superscript"/>
          </w:rPr>
          <w:t>15</w:t>
        </w:r>
      </w:hyperlink>
      <w:r w:rsidR="005A0C7C" w:rsidRPr="00322DF4">
        <w:rPr>
          <w:rFonts w:ascii="Book Antiqua" w:hAnsi="Book Antiqua"/>
          <w:color w:val="000000"/>
          <w:vertAlign w:val="superscript"/>
        </w:rPr>
        <w:t>]</w:t>
      </w:r>
      <w:r w:rsidR="00830E7F" w:rsidRPr="00322DF4">
        <w:rPr>
          <w:rFonts w:ascii="Book Antiqua" w:hAnsi="Book Antiqua"/>
          <w:color w:val="000000"/>
        </w:rPr>
        <w:fldChar w:fldCharType="end"/>
      </w:r>
      <w:r w:rsidR="00E9492A" w:rsidRPr="00322DF4">
        <w:rPr>
          <w:rFonts w:ascii="Book Antiqua" w:hAnsi="Book Antiqua"/>
          <w:color w:val="000000"/>
        </w:rPr>
        <w:t xml:space="preserve">. </w:t>
      </w:r>
      <w:r w:rsidR="00696BAB" w:rsidRPr="00322DF4">
        <w:rPr>
          <w:rFonts w:ascii="Book Antiqua" w:hAnsi="Book Antiqua"/>
          <w:color w:val="000000"/>
        </w:rPr>
        <w:t xml:space="preserve">Although </w:t>
      </w:r>
      <w:r w:rsidR="00146A76" w:rsidRPr="00322DF4">
        <w:rPr>
          <w:rFonts w:ascii="Book Antiqua" w:hAnsi="Book Antiqua"/>
          <w:color w:val="000000"/>
        </w:rPr>
        <w:t>p</w:t>
      </w:r>
      <w:r w:rsidR="00C50E49" w:rsidRPr="00322DF4">
        <w:rPr>
          <w:rFonts w:ascii="Book Antiqua" w:hAnsi="Book Antiqua"/>
          <w:color w:val="000000"/>
        </w:rPr>
        <w:t xml:space="preserve">ulse oximetry is considered </w:t>
      </w:r>
      <w:r w:rsidR="002F56C9" w:rsidRPr="00322DF4">
        <w:rPr>
          <w:rFonts w:ascii="Book Antiqua" w:hAnsi="Book Antiqua"/>
          <w:color w:val="000000"/>
        </w:rPr>
        <w:t xml:space="preserve">the </w:t>
      </w:r>
      <w:r w:rsidR="00C50E49" w:rsidRPr="00322DF4">
        <w:rPr>
          <w:rFonts w:ascii="Book Antiqua" w:hAnsi="Book Antiqua"/>
          <w:color w:val="000000"/>
        </w:rPr>
        <w:t>de facto standard of care for the detection</w:t>
      </w:r>
      <w:r w:rsidR="00BE0F47" w:rsidRPr="00322DF4">
        <w:rPr>
          <w:rFonts w:ascii="Book Antiqua" w:hAnsi="Book Antiqua"/>
          <w:color w:val="000000"/>
        </w:rPr>
        <w:t xml:space="preserve"> of respiratory depression during endoscopic procedures</w:t>
      </w:r>
      <w:r w:rsidRPr="00322DF4">
        <w:rPr>
          <w:rFonts w:ascii="Book Antiqua" w:hAnsi="Book Antiqua"/>
          <w:color w:val="000000"/>
        </w:rPr>
        <w:t>, our study confirms that it could be potentially misleading to rely only on pulse oximetry as a surrogate marker of alveolar hypoventilation</w:t>
      </w:r>
      <w:r w:rsidR="00830E7F" w:rsidRPr="00322DF4">
        <w:rPr>
          <w:rFonts w:ascii="Book Antiqua" w:hAnsi="Book Antiqua"/>
          <w:color w:val="000000"/>
        </w:rPr>
        <w:fldChar w:fldCharType="begin">
          <w:fldData xml:space="preserve">PEVuZE5vdGU+PENpdGU+PEF1dGhvcj5GcmVlbWFuPC9BdXRob3I+PFllYXI+MTk5MzwvWWVhcj48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cz4zMzEtOTwvcGFnZXM+PHZvbHVtZT4xMDU8L3ZvbHVtZT48bnVtYmVyPjI8L251bWJlcj48ZWRp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</w:fldData>
        </w:fldChar>
      </w:r>
      <w:r w:rsidR="005A0C7C" w:rsidRPr="00322DF4">
        <w:rPr>
          <w:rFonts w:ascii="Book Antiqua" w:hAnsi="Book Antiqua"/>
          <w:color w:val="000000"/>
        </w:rPr>
        <w:instrText xml:space="preserve"> ADDIN EN.CITE </w:instrText>
      </w:r>
      <w:r w:rsidR="00830E7F" w:rsidRPr="00322DF4">
        <w:rPr>
          <w:rFonts w:ascii="Book Antiqua" w:hAnsi="Book Antiqua"/>
          <w:color w:val="000000"/>
        </w:rPr>
        <w:fldChar w:fldCharType="begin">
          <w:fldData xml:space="preserve">PEVuZE5vdGU+PENpdGU+PEF1dGhvcj5GcmVlbWFuPC9BdXRob3I+PFllYXI+MTk5MzwvWWVhcj48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cz4zMzEtOTwvcGFnZXM+PHZvbHVtZT4xMDU8L3ZvbHVtZT48bnVtYmVyPjI8L251bWJlcj48ZWRp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</w:fldData>
        </w:fldChar>
      </w:r>
      <w:r w:rsidR="005A0C7C" w:rsidRPr="00322DF4">
        <w:rPr>
          <w:rFonts w:ascii="Book Antiqua" w:hAnsi="Book Antiqua"/>
          <w:color w:val="000000"/>
        </w:rPr>
        <w:instrText xml:space="preserve"> ADDIN EN.CITE.DATA </w:instrText>
      </w:r>
      <w:r w:rsidR="00830E7F" w:rsidRPr="00322DF4">
        <w:rPr>
          <w:rFonts w:ascii="Book Antiqua" w:hAnsi="Book Antiqua"/>
          <w:color w:val="000000"/>
        </w:rPr>
      </w:r>
      <w:r w:rsidR="00830E7F" w:rsidRPr="00322DF4">
        <w:rPr>
          <w:rFonts w:ascii="Book Antiqua" w:hAnsi="Book Antiqua"/>
          <w:color w:val="000000"/>
        </w:rPr>
        <w:fldChar w:fldCharType="end"/>
      </w:r>
      <w:r w:rsidR="00830E7F" w:rsidRPr="00322DF4">
        <w:rPr>
          <w:rFonts w:ascii="Book Antiqua" w:hAnsi="Book Antiqua"/>
          <w:color w:val="000000"/>
        </w:rPr>
      </w:r>
      <w:r w:rsidR="00830E7F" w:rsidRPr="00322DF4">
        <w:rPr>
          <w:rFonts w:ascii="Book Antiqua" w:hAnsi="Book Antiqua"/>
          <w:color w:val="000000"/>
        </w:rPr>
        <w:fldChar w:fldCharType="separate"/>
      </w:r>
      <w:r w:rsidR="005A0C7C" w:rsidRPr="00322DF4">
        <w:rPr>
          <w:rFonts w:ascii="Book Antiqua" w:hAnsi="Book Antiqua"/>
          <w:color w:val="000000"/>
          <w:vertAlign w:val="superscript"/>
        </w:rPr>
        <w:t>[</w:t>
      </w:r>
      <w:hyperlink w:anchor="_ENREF_20" w:tooltip="Freeman, 1993 #20" w:history="1">
        <w:r w:rsidR="00624ECA" w:rsidRPr="00322DF4">
          <w:rPr>
            <w:rFonts w:ascii="Book Antiqua" w:hAnsi="Book Antiqua"/>
            <w:color w:val="000000"/>
            <w:vertAlign w:val="superscript"/>
          </w:rPr>
          <w:t>20-22</w:t>
        </w:r>
      </w:hyperlink>
      <w:r w:rsidR="005A0C7C" w:rsidRPr="00322DF4">
        <w:rPr>
          <w:rFonts w:ascii="Book Antiqua" w:hAnsi="Book Antiqua"/>
          <w:color w:val="000000"/>
          <w:vertAlign w:val="superscript"/>
        </w:rPr>
        <w:t>]</w:t>
      </w:r>
      <w:r w:rsidR="00830E7F" w:rsidRPr="00322DF4">
        <w:rPr>
          <w:rFonts w:ascii="Book Antiqua" w:hAnsi="Book Antiqua"/>
          <w:color w:val="000000"/>
        </w:rPr>
        <w:fldChar w:fldCharType="end"/>
      </w:r>
      <w:r w:rsidR="000A3D99" w:rsidRPr="00322DF4">
        <w:rPr>
          <w:rFonts w:ascii="Book Antiqua" w:hAnsi="Book Antiqua"/>
          <w:color w:val="000000"/>
        </w:rPr>
        <w:t>.</w:t>
      </w:r>
      <w:r w:rsidR="00BE0F47" w:rsidRPr="00322DF4">
        <w:rPr>
          <w:rFonts w:ascii="Book Antiqua" w:hAnsi="Book Antiqua"/>
          <w:color w:val="000000"/>
        </w:rPr>
        <w:t xml:space="preserve"> </w:t>
      </w:r>
      <w:r w:rsidR="001255E1" w:rsidRPr="00322DF4">
        <w:rPr>
          <w:rFonts w:ascii="Book Antiqua" w:hAnsi="Book Antiqua"/>
          <w:color w:val="000000"/>
        </w:rPr>
        <w:t>As shown b</w:t>
      </w:r>
      <w:r w:rsidR="00EC3241" w:rsidRPr="00322DF4">
        <w:rPr>
          <w:rFonts w:ascii="Book Antiqua" w:hAnsi="Book Antiqua"/>
          <w:color w:val="000000"/>
        </w:rPr>
        <w:t>y</w:t>
      </w:r>
      <w:r w:rsidR="001255E1" w:rsidRPr="00322DF4">
        <w:rPr>
          <w:rFonts w:ascii="Book Antiqua" w:hAnsi="Book Antiqua"/>
          <w:color w:val="000000"/>
        </w:rPr>
        <w:t xml:space="preserve"> Vargo et al.</w:t>
      </w:r>
      <w:r w:rsidR="00EC3241" w:rsidRPr="00322DF4">
        <w:rPr>
          <w:rFonts w:ascii="Book Antiqua" w:hAnsi="Book Antiqua"/>
          <w:color w:val="000000"/>
        </w:rPr>
        <w:t>,</w:t>
      </w:r>
      <w:r w:rsidR="00032193" w:rsidRPr="00322DF4">
        <w:rPr>
          <w:rFonts w:ascii="Book Antiqua" w:hAnsi="Book Antiqua"/>
          <w:color w:val="000000"/>
        </w:rPr>
        <w:t xml:space="preserve"> </w:t>
      </w:r>
      <w:r w:rsidR="001255E1" w:rsidRPr="00322DF4">
        <w:rPr>
          <w:rFonts w:ascii="Book Antiqua" w:hAnsi="Book Antiqua"/>
          <w:color w:val="000000"/>
        </w:rPr>
        <w:t>s</w:t>
      </w:r>
      <w:r w:rsidR="00BE0F47" w:rsidRPr="00322DF4">
        <w:rPr>
          <w:rFonts w:ascii="Book Antiqua" w:hAnsi="Book Antiqua"/>
          <w:color w:val="000000"/>
        </w:rPr>
        <w:t xml:space="preserve">ignificant alveolar hypoventilation can occur </w:t>
      </w:r>
      <w:r w:rsidRPr="00322DF4">
        <w:rPr>
          <w:rFonts w:ascii="Book Antiqua" w:hAnsi="Book Antiqua"/>
          <w:color w:val="000000"/>
        </w:rPr>
        <w:t>during endoscopic procedures even in the presence of a normal level of SaO</w:t>
      </w:r>
      <w:r w:rsidRPr="00322DF4">
        <w:rPr>
          <w:rFonts w:ascii="Book Antiqua" w:hAnsi="Book Antiqua"/>
          <w:color w:val="000000"/>
          <w:vertAlign w:val="subscript"/>
        </w:rPr>
        <w:t>2</w:t>
      </w:r>
      <w:r w:rsidRPr="00322DF4">
        <w:rPr>
          <w:rFonts w:ascii="Book Antiqua" w:hAnsi="Book Antiqua"/>
          <w:color w:val="000000"/>
        </w:rPr>
        <w:t>, as measured by pulse oximetry</w:t>
      </w:r>
      <w:r w:rsidR="00830E7F" w:rsidRPr="00322DF4">
        <w:rPr>
          <w:rFonts w:ascii="Book Antiqua" w:hAnsi="Book Antiqua"/>
          <w:color w:val="000000"/>
        </w:rPr>
        <w:fldChar w:fldCharType="begin">
          <w:fldData xml:space="preserve">PEVuZE5vdGU+PENpdGU+PEF1dGhvcj5WYXJnbzwvQXV0aG9yPjxZZWFyPjIwMDI8L1llYXI+PFJl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Y2FsPjxwYWdlcz44MjYtMzE8L3BhZ2VzPjx2b2x1bWU+NTU8L3ZvbHVtZT48bnVtYmVyPjc8L251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</w:fldData>
        </w:fldChar>
      </w:r>
      <w:r w:rsidR="005A0C7C" w:rsidRPr="00322DF4">
        <w:rPr>
          <w:rFonts w:ascii="Book Antiqua" w:hAnsi="Book Antiqua"/>
          <w:color w:val="000000"/>
        </w:rPr>
        <w:instrText xml:space="preserve"> ADDIN EN.CITE </w:instrText>
      </w:r>
      <w:r w:rsidR="00830E7F" w:rsidRPr="00322DF4">
        <w:rPr>
          <w:rFonts w:ascii="Book Antiqua" w:hAnsi="Book Antiqua"/>
          <w:color w:val="000000"/>
        </w:rPr>
        <w:fldChar w:fldCharType="begin">
          <w:fldData xml:space="preserve">PEVuZE5vdGU+PENpdGU+PEF1dGhvcj5WYXJnbzwvQXV0aG9yPjxZZWFyPjIwMDI8L1llYXI+PFJl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Y2FsPjxwYWdlcz44MjYtMzE8L3BhZ2VzPjx2b2x1bWU+NTU8L3ZvbHVtZT48bnVtYmVyPjc8L251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</w:fldData>
        </w:fldChar>
      </w:r>
      <w:r w:rsidR="005A0C7C" w:rsidRPr="00322DF4">
        <w:rPr>
          <w:rFonts w:ascii="Book Antiqua" w:hAnsi="Book Antiqua"/>
          <w:color w:val="000000"/>
        </w:rPr>
        <w:instrText xml:space="preserve"> ADDIN EN.CITE.DATA </w:instrText>
      </w:r>
      <w:r w:rsidR="00830E7F" w:rsidRPr="00322DF4">
        <w:rPr>
          <w:rFonts w:ascii="Book Antiqua" w:hAnsi="Book Antiqua"/>
          <w:color w:val="000000"/>
        </w:rPr>
      </w:r>
      <w:r w:rsidR="00830E7F" w:rsidRPr="00322DF4">
        <w:rPr>
          <w:rFonts w:ascii="Book Antiqua" w:hAnsi="Book Antiqua"/>
          <w:color w:val="000000"/>
        </w:rPr>
        <w:fldChar w:fldCharType="end"/>
      </w:r>
      <w:r w:rsidR="00830E7F" w:rsidRPr="00322DF4">
        <w:rPr>
          <w:rFonts w:ascii="Book Antiqua" w:hAnsi="Book Antiqua"/>
          <w:color w:val="000000"/>
        </w:rPr>
      </w:r>
      <w:r w:rsidR="00830E7F" w:rsidRPr="00322DF4">
        <w:rPr>
          <w:rFonts w:ascii="Book Antiqua" w:hAnsi="Book Antiqua"/>
          <w:color w:val="000000"/>
        </w:rPr>
        <w:fldChar w:fldCharType="separate"/>
      </w:r>
      <w:r w:rsidR="005A0C7C" w:rsidRPr="00322DF4">
        <w:rPr>
          <w:rFonts w:ascii="Book Antiqua" w:hAnsi="Book Antiqua"/>
          <w:color w:val="000000"/>
          <w:vertAlign w:val="superscript"/>
        </w:rPr>
        <w:t>[</w:t>
      </w:r>
      <w:hyperlink w:anchor="_ENREF_19" w:tooltip="Vargo, 2002 #19" w:history="1">
        <w:r w:rsidR="00624ECA" w:rsidRPr="00322DF4">
          <w:rPr>
            <w:rFonts w:ascii="Book Antiqua" w:hAnsi="Book Antiqua"/>
            <w:color w:val="000000"/>
            <w:vertAlign w:val="superscript"/>
          </w:rPr>
          <w:t>19</w:t>
        </w:r>
      </w:hyperlink>
      <w:r w:rsidR="005A0C7C" w:rsidRPr="00322DF4">
        <w:rPr>
          <w:rFonts w:ascii="Book Antiqua" w:hAnsi="Book Antiqua"/>
          <w:color w:val="000000"/>
          <w:vertAlign w:val="superscript"/>
        </w:rPr>
        <w:t>]</w:t>
      </w:r>
      <w:r w:rsidR="00830E7F" w:rsidRPr="00322DF4">
        <w:rPr>
          <w:rFonts w:ascii="Book Antiqua" w:hAnsi="Book Antiqua"/>
          <w:color w:val="000000"/>
        </w:rPr>
        <w:fldChar w:fldCharType="end"/>
      </w:r>
      <w:r w:rsidR="00331A4C" w:rsidRPr="00322DF4">
        <w:rPr>
          <w:rFonts w:ascii="Book Antiqua" w:hAnsi="Book Antiqua"/>
          <w:color w:val="000000"/>
        </w:rPr>
        <w:t>.</w:t>
      </w:r>
      <w:r w:rsidR="00E021E9" w:rsidRPr="00322DF4">
        <w:rPr>
          <w:rFonts w:ascii="Book Antiqua" w:hAnsi="Book Antiqua"/>
          <w:color w:val="000000"/>
        </w:rPr>
        <w:t xml:space="preserve"> </w:t>
      </w:r>
      <w:r w:rsidR="00032193" w:rsidRPr="00322DF4">
        <w:rPr>
          <w:rFonts w:ascii="Book Antiqua" w:hAnsi="Book Antiqua"/>
          <w:color w:val="000000"/>
        </w:rPr>
        <w:t>Despite the identified episodes of hypoventilation i</w:t>
      </w:r>
      <w:r w:rsidR="001255E1" w:rsidRPr="00322DF4">
        <w:rPr>
          <w:rFonts w:ascii="Book Antiqua" w:hAnsi="Book Antiqua"/>
          <w:color w:val="000000"/>
        </w:rPr>
        <w:t>n our study</w:t>
      </w:r>
      <w:r w:rsidR="005111A7" w:rsidRPr="00322DF4">
        <w:rPr>
          <w:rFonts w:ascii="Book Antiqua" w:hAnsi="Book Antiqua"/>
          <w:color w:val="000000"/>
        </w:rPr>
        <w:t>,</w:t>
      </w:r>
      <w:r w:rsidR="001255E1" w:rsidRPr="00322DF4">
        <w:rPr>
          <w:rFonts w:ascii="Book Antiqua" w:hAnsi="Book Antiqua"/>
          <w:color w:val="000000"/>
        </w:rPr>
        <w:t xml:space="preserve"> the measured m</w:t>
      </w:r>
      <w:r w:rsidR="00E021E9" w:rsidRPr="00322DF4">
        <w:rPr>
          <w:rFonts w:ascii="Book Antiqua" w:hAnsi="Book Antiqua"/>
          <w:color w:val="000000"/>
        </w:rPr>
        <w:t>ean SaO</w:t>
      </w:r>
      <w:r w:rsidR="00331A4C" w:rsidRPr="00322DF4">
        <w:rPr>
          <w:rFonts w:ascii="Book Antiqua" w:hAnsi="Book Antiqua"/>
          <w:color w:val="000000"/>
          <w:vertAlign w:val="subscript"/>
        </w:rPr>
        <w:t>2</w:t>
      </w:r>
      <w:r w:rsidR="00E021E9" w:rsidRPr="00322DF4">
        <w:rPr>
          <w:rFonts w:ascii="Book Antiqua" w:hAnsi="Book Antiqua"/>
          <w:color w:val="000000"/>
        </w:rPr>
        <w:t xml:space="preserve"> </w:t>
      </w:r>
      <w:r w:rsidR="00FD6B85" w:rsidRPr="00322DF4">
        <w:rPr>
          <w:rFonts w:ascii="Book Antiqua" w:hAnsi="Book Antiqua"/>
          <w:color w:val="000000"/>
        </w:rPr>
        <w:t xml:space="preserve">did not differ significantly. </w:t>
      </w:r>
      <w:r w:rsidRPr="00322DF4">
        <w:rPr>
          <w:rFonts w:ascii="Book Antiqua" w:hAnsi="Book Antiqua"/>
          <w:color w:val="000000"/>
        </w:rPr>
        <w:t>In one case, an apnea registered by the respiR8</w:t>
      </w:r>
      <w:r w:rsidRPr="00322DF4">
        <w:rPr>
          <w:rFonts w:ascii="Book Antiqua" w:hAnsi="Book Antiqua"/>
          <w:color w:val="000000"/>
          <w:vertAlign w:val="superscript"/>
        </w:rPr>
        <w:t xml:space="preserve">™ </w:t>
      </w:r>
      <w:r w:rsidRPr="00322DF4">
        <w:rPr>
          <w:rFonts w:ascii="Book Antiqua" w:hAnsi="Book Antiqua"/>
          <w:color w:val="000000"/>
        </w:rPr>
        <w:t>device led to a relative SaO</w:t>
      </w:r>
      <w:r w:rsidRPr="00322DF4">
        <w:rPr>
          <w:rFonts w:ascii="Book Antiqua" w:hAnsi="Book Antiqua"/>
          <w:color w:val="000000"/>
          <w:vertAlign w:val="subscript"/>
        </w:rPr>
        <w:t>2</w:t>
      </w:r>
      <w:r w:rsidRPr="00322DF4">
        <w:rPr>
          <w:rFonts w:ascii="Book Antiqua" w:hAnsi="Book Antiqua"/>
          <w:color w:val="000000"/>
        </w:rPr>
        <w:t xml:space="preserve"> reduction of 5% within the physiologic range (from 98% to 93%) after a lag time of 50 sec. Therefore, we assume that short episodes of apnea or hypoventilation occur at a higher rate than expected based on pulse oximetry monitoring. </w:t>
      </w:r>
    </w:p>
    <w:p w14:paraId="5DE27B7D" w14:textId="77777777" w:rsidR="00F038C6" w:rsidRDefault="00117841">
      <w:pPr>
        <w:widowControl w:val="0"/>
        <w:autoSpaceDE w:val="0"/>
        <w:autoSpaceDN w:val="0"/>
        <w:adjustRightInd w:val="0"/>
        <w:spacing w:line="360" w:lineRule="auto"/>
        <w:ind w:firstLine="708"/>
        <w:jc w:val="both"/>
        <w:rPr>
          <w:rFonts w:ascii="Book Antiqua" w:hAnsi="Book Antiqua"/>
          <w:color w:val="000000"/>
        </w:rPr>
      </w:pPr>
      <w:r w:rsidRPr="00322DF4">
        <w:rPr>
          <w:rFonts w:ascii="Book Antiqua" w:hAnsi="Book Antiqua"/>
          <w:color w:val="000000"/>
        </w:rPr>
        <w:t>Guidelines for propofol sedation by non-</w:t>
      </w:r>
      <w:r w:rsidR="00E9492A" w:rsidRPr="00322DF4">
        <w:rPr>
          <w:rFonts w:ascii="Book Antiqua" w:hAnsi="Book Antiqua"/>
          <w:color w:val="000000"/>
        </w:rPr>
        <w:t>anesthesiologists</w:t>
      </w:r>
      <w:r w:rsidRPr="00322DF4">
        <w:rPr>
          <w:rFonts w:ascii="Book Antiqua" w:hAnsi="Book Antiqua"/>
          <w:color w:val="000000"/>
        </w:rPr>
        <w:t xml:space="preserve"> recommend </w:t>
      </w:r>
      <w:r w:rsidR="00F94BE2" w:rsidRPr="00322DF4">
        <w:rPr>
          <w:rFonts w:ascii="Book Antiqua" w:hAnsi="Book Antiqua"/>
          <w:color w:val="000000"/>
        </w:rPr>
        <w:t xml:space="preserve">ventilation </w:t>
      </w:r>
      <w:r w:rsidR="005A0C7C" w:rsidRPr="00322DF4">
        <w:rPr>
          <w:rFonts w:ascii="Book Antiqua" w:hAnsi="Book Antiqua"/>
          <w:color w:val="000000"/>
        </w:rPr>
        <w:t>monitoring</w:t>
      </w:r>
      <w:r w:rsidR="00830E7F" w:rsidRPr="00322DF4">
        <w:rPr>
          <w:rFonts w:ascii="Book Antiqua" w:hAnsi="Book Antiqua"/>
          <w:color w:val="000000"/>
        </w:rPr>
        <w:fldChar w:fldCharType="begin">
          <w:fldData xml:space="preserve">PEVuZE5vdGU+PENpdGU+PEF1dGhvcj5EdW1vbmNlYXU8L0F1dGhvcj48WWVhcj4yMDEwPC9ZZWFy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</w:fldData>
        </w:fldChar>
      </w:r>
      <w:r w:rsidR="005A0C7C" w:rsidRPr="00322DF4">
        <w:rPr>
          <w:rFonts w:ascii="Book Antiqua" w:hAnsi="Book Antiqua"/>
          <w:color w:val="000000"/>
        </w:rPr>
        <w:instrText xml:space="preserve"> ADDIN EN.CITE </w:instrText>
      </w:r>
      <w:r w:rsidR="00830E7F" w:rsidRPr="00322DF4">
        <w:rPr>
          <w:rFonts w:ascii="Book Antiqua" w:hAnsi="Book Antiqua"/>
          <w:color w:val="000000"/>
        </w:rPr>
        <w:fldChar w:fldCharType="begin">
          <w:fldData xml:space="preserve">PEVuZE5vdGU+PENpdGU+PEF1dGhvcj5EdW1vbmNlYXU8L0F1dGhvcj48WWVhcj4yMDEwPC9ZZWFy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</w:fldData>
        </w:fldChar>
      </w:r>
      <w:r w:rsidR="005A0C7C" w:rsidRPr="00322DF4">
        <w:rPr>
          <w:rFonts w:ascii="Book Antiqua" w:hAnsi="Book Antiqua"/>
          <w:color w:val="000000"/>
        </w:rPr>
        <w:instrText xml:space="preserve"> ADDIN EN.CITE.DATA </w:instrText>
      </w:r>
      <w:r w:rsidR="00830E7F" w:rsidRPr="00322DF4">
        <w:rPr>
          <w:rFonts w:ascii="Book Antiqua" w:hAnsi="Book Antiqua"/>
          <w:color w:val="000000"/>
        </w:rPr>
      </w:r>
      <w:r w:rsidR="00830E7F" w:rsidRPr="00322DF4">
        <w:rPr>
          <w:rFonts w:ascii="Book Antiqua" w:hAnsi="Book Antiqua"/>
          <w:color w:val="000000"/>
        </w:rPr>
        <w:fldChar w:fldCharType="end"/>
      </w:r>
      <w:r w:rsidR="00830E7F" w:rsidRPr="00322DF4">
        <w:rPr>
          <w:rFonts w:ascii="Book Antiqua" w:hAnsi="Book Antiqua"/>
          <w:color w:val="000000"/>
        </w:rPr>
      </w:r>
      <w:r w:rsidR="00830E7F" w:rsidRPr="00322DF4">
        <w:rPr>
          <w:rFonts w:ascii="Book Antiqua" w:hAnsi="Book Antiqua"/>
          <w:color w:val="000000"/>
        </w:rPr>
        <w:fldChar w:fldCharType="separate"/>
      </w:r>
      <w:r w:rsidR="005A0C7C" w:rsidRPr="00322DF4">
        <w:rPr>
          <w:rFonts w:ascii="Book Antiqua" w:hAnsi="Book Antiqua"/>
          <w:color w:val="000000"/>
          <w:vertAlign w:val="superscript"/>
        </w:rPr>
        <w:t>[</w:t>
      </w:r>
      <w:hyperlink w:anchor="_ENREF_12" w:tooltip="Dumonceau, 2010 #12" w:history="1">
        <w:r w:rsidR="00624ECA" w:rsidRPr="00322DF4">
          <w:rPr>
            <w:rFonts w:ascii="Book Antiqua" w:hAnsi="Book Antiqua"/>
            <w:color w:val="000000"/>
            <w:vertAlign w:val="superscript"/>
          </w:rPr>
          <w:t>12</w:t>
        </w:r>
      </w:hyperlink>
      <w:r w:rsidR="005A0C7C" w:rsidRPr="00322DF4">
        <w:rPr>
          <w:rFonts w:ascii="Book Antiqua" w:hAnsi="Book Antiqua"/>
          <w:color w:val="000000"/>
          <w:vertAlign w:val="superscript"/>
        </w:rPr>
        <w:t>]</w:t>
      </w:r>
      <w:r w:rsidR="00830E7F" w:rsidRPr="00322DF4">
        <w:rPr>
          <w:rFonts w:ascii="Book Antiqua" w:hAnsi="Book Antiqua"/>
          <w:color w:val="000000"/>
        </w:rPr>
        <w:fldChar w:fldCharType="end"/>
      </w:r>
      <w:r w:rsidR="008C6FAB" w:rsidRPr="00322DF4">
        <w:rPr>
          <w:rFonts w:ascii="Book Antiqua" w:hAnsi="Book Antiqua"/>
          <w:color w:val="000000"/>
        </w:rPr>
        <w:t>.</w:t>
      </w:r>
      <w:r w:rsidRPr="00322DF4">
        <w:rPr>
          <w:rFonts w:ascii="Book Antiqua" w:hAnsi="Book Antiqua"/>
          <w:color w:val="000000"/>
        </w:rPr>
        <w:t xml:space="preserve"> This</w:t>
      </w:r>
      <w:r w:rsidR="005111A7" w:rsidRPr="00322DF4">
        <w:rPr>
          <w:rFonts w:ascii="Book Antiqua" w:hAnsi="Book Antiqua"/>
          <w:color w:val="000000"/>
        </w:rPr>
        <w:t xml:space="preserve"> monitoring</w:t>
      </w:r>
      <w:r w:rsidRPr="00322DF4">
        <w:rPr>
          <w:rFonts w:ascii="Book Antiqua" w:hAnsi="Book Antiqua"/>
          <w:color w:val="000000"/>
        </w:rPr>
        <w:t xml:space="preserve"> can be </w:t>
      </w:r>
      <w:r w:rsidR="002F56C9" w:rsidRPr="00322DF4">
        <w:rPr>
          <w:rFonts w:ascii="Book Antiqua" w:hAnsi="Book Antiqua"/>
          <w:color w:val="000000"/>
        </w:rPr>
        <w:t xml:space="preserve">accomplished </w:t>
      </w:r>
      <w:r w:rsidRPr="00322DF4">
        <w:rPr>
          <w:rFonts w:ascii="Book Antiqua" w:hAnsi="Book Antiqua"/>
          <w:color w:val="000000"/>
        </w:rPr>
        <w:t xml:space="preserve">by direct observation or </w:t>
      </w:r>
      <w:r w:rsidR="005111A7" w:rsidRPr="00322DF4">
        <w:rPr>
          <w:rFonts w:ascii="Book Antiqua" w:hAnsi="Book Antiqua"/>
          <w:color w:val="000000"/>
        </w:rPr>
        <w:t xml:space="preserve">the </w:t>
      </w:r>
      <w:r w:rsidRPr="00322DF4">
        <w:rPr>
          <w:rFonts w:ascii="Book Antiqua" w:hAnsi="Book Antiqua"/>
          <w:color w:val="000000"/>
        </w:rPr>
        <w:t>palpation of chest wall excursions</w:t>
      </w:r>
      <w:r w:rsidR="00830E7F" w:rsidRPr="00322DF4">
        <w:rPr>
          <w:rFonts w:ascii="Book Antiqua" w:hAnsi="Book Antiqua"/>
          <w:color w:val="000000"/>
        </w:rPr>
        <w:fldChar w:fldCharType="begin">
          <w:fldData xml:space="preserve">PEVuZE5vdGU+PENpdGU+PEF1dGhvcj5XYWxrZXI8L0F1dGhvcj48WWVhcj4yMDAzPC9ZZWFyPjxS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PjxwYWdlcz4xNzQ0LTUwPC9wYWdlcz48dm9sdW1lPjk4PC92b2x1bWU+PG51bWJlcj44PC9udW1i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</w:fldData>
        </w:fldChar>
      </w:r>
      <w:r w:rsidR="005A0C7C" w:rsidRPr="00322DF4">
        <w:rPr>
          <w:rFonts w:ascii="Book Antiqua" w:hAnsi="Book Antiqua"/>
          <w:color w:val="000000"/>
        </w:rPr>
        <w:instrText xml:space="preserve"> ADDIN EN.CITE </w:instrText>
      </w:r>
      <w:r w:rsidR="00830E7F" w:rsidRPr="00322DF4">
        <w:rPr>
          <w:rFonts w:ascii="Book Antiqua" w:hAnsi="Book Antiqua"/>
          <w:color w:val="000000"/>
        </w:rPr>
        <w:fldChar w:fldCharType="begin">
          <w:fldData xml:space="preserve">PEVuZE5vdGU+PENpdGU+PEF1dGhvcj5XYWxrZXI8L0F1dGhvcj48WWVhcj4yMDAzPC9ZZWFyPjxS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PjxwYWdlcz4xNzQ0LTUwPC9wYWdlcz48dm9sdW1lPjk4PC92b2x1bWU+PG51bWJlcj44PC9udW1i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</w:fldData>
        </w:fldChar>
      </w:r>
      <w:r w:rsidR="005A0C7C" w:rsidRPr="00322DF4">
        <w:rPr>
          <w:rFonts w:ascii="Book Antiqua" w:hAnsi="Book Antiqua"/>
          <w:color w:val="000000"/>
        </w:rPr>
        <w:instrText xml:space="preserve"> ADDIN EN.CITE.DATA </w:instrText>
      </w:r>
      <w:r w:rsidR="00830E7F" w:rsidRPr="00322DF4">
        <w:rPr>
          <w:rFonts w:ascii="Book Antiqua" w:hAnsi="Book Antiqua"/>
          <w:color w:val="000000"/>
        </w:rPr>
      </w:r>
      <w:r w:rsidR="00830E7F" w:rsidRPr="00322DF4">
        <w:rPr>
          <w:rFonts w:ascii="Book Antiqua" w:hAnsi="Book Antiqua"/>
          <w:color w:val="000000"/>
        </w:rPr>
        <w:fldChar w:fldCharType="end"/>
      </w:r>
      <w:r w:rsidR="00830E7F" w:rsidRPr="00322DF4">
        <w:rPr>
          <w:rFonts w:ascii="Book Antiqua" w:hAnsi="Book Antiqua"/>
          <w:color w:val="000000"/>
        </w:rPr>
      </w:r>
      <w:r w:rsidR="00830E7F" w:rsidRPr="00322DF4">
        <w:rPr>
          <w:rFonts w:ascii="Book Antiqua" w:hAnsi="Book Antiqua"/>
          <w:color w:val="000000"/>
        </w:rPr>
        <w:fldChar w:fldCharType="separate"/>
      </w:r>
      <w:r w:rsidR="005A0C7C" w:rsidRPr="00322DF4">
        <w:rPr>
          <w:rFonts w:ascii="Book Antiqua" w:hAnsi="Book Antiqua"/>
          <w:color w:val="000000"/>
          <w:vertAlign w:val="superscript"/>
        </w:rPr>
        <w:t>[</w:t>
      </w:r>
      <w:hyperlink w:anchor="_ENREF_23" w:tooltip="Walker, 2003 #23" w:history="1">
        <w:r w:rsidR="00624ECA" w:rsidRPr="00322DF4">
          <w:rPr>
            <w:rFonts w:ascii="Book Antiqua" w:hAnsi="Book Antiqua"/>
            <w:color w:val="000000"/>
            <w:vertAlign w:val="superscript"/>
          </w:rPr>
          <w:t>23</w:t>
        </w:r>
      </w:hyperlink>
      <w:r w:rsidR="005A0C7C" w:rsidRPr="00322DF4">
        <w:rPr>
          <w:rFonts w:ascii="Book Antiqua" w:hAnsi="Book Antiqua"/>
          <w:color w:val="000000"/>
          <w:vertAlign w:val="superscript"/>
        </w:rPr>
        <w:t>]</w:t>
      </w:r>
      <w:r w:rsidR="00830E7F" w:rsidRPr="00322DF4">
        <w:rPr>
          <w:rFonts w:ascii="Book Antiqua" w:hAnsi="Book Antiqua"/>
          <w:color w:val="000000"/>
        </w:rPr>
        <w:fldChar w:fldCharType="end"/>
      </w:r>
      <w:r w:rsidR="00F94BE2" w:rsidRPr="00322DF4">
        <w:rPr>
          <w:rFonts w:ascii="Book Antiqua" w:hAnsi="Book Antiqua"/>
          <w:color w:val="000000"/>
        </w:rPr>
        <w:t>.</w:t>
      </w:r>
      <w:r w:rsidRPr="00322DF4">
        <w:rPr>
          <w:rFonts w:ascii="Book Antiqua" w:hAnsi="Book Antiqua"/>
          <w:color w:val="000000"/>
        </w:rPr>
        <w:t xml:space="preserve"> However</w:t>
      </w:r>
      <w:r w:rsidR="0062529F" w:rsidRPr="00322DF4">
        <w:rPr>
          <w:rFonts w:ascii="Book Antiqua" w:hAnsi="Book Antiqua"/>
          <w:color w:val="000000"/>
        </w:rPr>
        <w:t>,</w:t>
      </w:r>
      <w:r w:rsidRPr="00322DF4">
        <w:rPr>
          <w:rFonts w:ascii="Book Antiqua" w:hAnsi="Book Antiqua"/>
          <w:color w:val="000000"/>
        </w:rPr>
        <w:t xml:space="preserve"> th</w:t>
      </w:r>
      <w:r w:rsidR="005111A7" w:rsidRPr="00322DF4">
        <w:rPr>
          <w:rFonts w:ascii="Book Antiqua" w:hAnsi="Book Antiqua"/>
          <w:color w:val="000000"/>
        </w:rPr>
        <w:t>ese</w:t>
      </w:r>
      <w:r w:rsidR="002F56C9" w:rsidRPr="00322DF4">
        <w:rPr>
          <w:rFonts w:ascii="Book Antiqua" w:hAnsi="Book Antiqua"/>
          <w:color w:val="000000"/>
        </w:rPr>
        <w:t xml:space="preserve"> approach</w:t>
      </w:r>
      <w:r w:rsidR="005111A7" w:rsidRPr="00322DF4">
        <w:rPr>
          <w:rFonts w:ascii="Book Antiqua" w:hAnsi="Book Antiqua"/>
          <w:color w:val="000000"/>
        </w:rPr>
        <w:t>es</w:t>
      </w:r>
      <w:r w:rsidRPr="00322DF4">
        <w:rPr>
          <w:rFonts w:ascii="Book Antiqua" w:hAnsi="Book Antiqua"/>
          <w:color w:val="000000"/>
        </w:rPr>
        <w:t xml:space="preserve"> may be impractical in darkened endoscopy rooms and </w:t>
      </w:r>
      <w:r w:rsidR="0062529F" w:rsidRPr="00322DF4">
        <w:rPr>
          <w:rFonts w:ascii="Book Antiqua" w:hAnsi="Book Antiqua"/>
          <w:color w:val="000000"/>
        </w:rPr>
        <w:t xml:space="preserve">require </w:t>
      </w:r>
      <w:r w:rsidRPr="00322DF4">
        <w:rPr>
          <w:rFonts w:ascii="Book Antiqua" w:hAnsi="Book Antiqua"/>
          <w:color w:val="000000"/>
        </w:rPr>
        <w:t xml:space="preserve">additional </w:t>
      </w:r>
      <w:r w:rsidR="000511E8" w:rsidRPr="00322DF4">
        <w:rPr>
          <w:rFonts w:ascii="Book Antiqua" w:hAnsi="Book Antiqua"/>
          <w:color w:val="000000"/>
        </w:rPr>
        <w:t xml:space="preserve">attention </w:t>
      </w:r>
      <w:r w:rsidR="0044075E" w:rsidRPr="00322DF4">
        <w:rPr>
          <w:rFonts w:ascii="Book Antiqua" w:hAnsi="Book Antiqua"/>
          <w:color w:val="000000"/>
        </w:rPr>
        <w:t>from</w:t>
      </w:r>
      <w:r w:rsidR="000511E8" w:rsidRPr="00322DF4">
        <w:rPr>
          <w:rFonts w:ascii="Book Antiqua" w:hAnsi="Book Antiqua"/>
          <w:color w:val="000000"/>
        </w:rPr>
        <w:t xml:space="preserve"> </w:t>
      </w:r>
      <w:r w:rsidR="0044075E" w:rsidRPr="00322DF4">
        <w:rPr>
          <w:rFonts w:ascii="Book Antiqua" w:hAnsi="Book Antiqua"/>
          <w:color w:val="000000"/>
        </w:rPr>
        <w:t xml:space="preserve">the available </w:t>
      </w:r>
      <w:r w:rsidRPr="00322DF4">
        <w:rPr>
          <w:rFonts w:ascii="Book Antiqua" w:hAnsi="Book Antiqua"/>
          <w:color w:val="000000"/>
        </w:rPr>
        <w:t xml:space="preserve">personnel for visual or tactile assessment. </w:t>
      </w:r>
      <w:r w:rsidR="00F94BE2" w:rsidRPr="00322DF4">
        <w:rPr>
          <w:rFonts w:ascii="Book Antiqua" w:hAnsi="Book Antiqua"/>
          <w:color w:val="000000"/>
        </w:rPr>
        <w:t>R</w:t>
      </w:r>
      <w:r w:rsidRPr="00322DF4">
        <w:rPr>
          <w:rFonts w:ascii="Book Antiqua" w:hAnsi="Book Antiqua"/>
          <w:color w:val="000000"/>
        </w:rPr>
        <w:t xml:space="preserve">outine </w:t>
      </w:r>
      <w:r w:rsidR="000913F7" w:rsidRPr="00322DF4">
        <w:rPr>
          <w:rFonts w:ascii="Book Antiqua" w:hAnsi="Book Antiqua"/>
          <w:color w:val="000000"/>
        </w:rPr>
        <w:t>ventilation monitoring using an oxygen mask could facilitate patient observation and enable the assistant to perform tasks that are more demanding. Many gastroenterologists use capnography to monitor the respiratory rate and for the early detection of apnea. The respiR8</w:t>
      </w:r>
      <w:r w:rsidR="000913F7" w:rsidRPr="00322DF4">
        <w:rPr>
          <w:rFonts w:ascii="Book Antiqua" w:hAnsi="Book Antiqua"/>
          <w:color w:val="000000"/>
          <w:vertAlign w:val="superscript"/>
        </w:rPr>
        <w:t xml:space="preserve">™ </w:t>
      </w:r>
      <w:r w:rsidR="000913F7" w:rsidRPr="00322DF4">
        <w:rPr>
          <w:rFonts w:ascii="Book Antiqua" w:hAnsi="Book Antiqua"/>
          <w:color w:val="000000"/>
        </w:rPr>
        <w:t>device may be a suitable alternative for these physicians. Compared to capnography, the studied</w:t>
      </w:r>
      <w:r w:rsidR="000913F7" w:rsidRPr="00322DF4">
        <w:rPr>
          <w:rFonts w:ascii="Book Antiqua" w:hAnsi="Book Antiqua"/>
          <w:color w:val="000000"/>
          <w:vertAlign w:val="superscript"/>
        </w:rPr>
        <w:t xml:space="preserve"> </w:t>
      </w:r>
      <w:r w:rsidR="000913F7" w:rsidRPr="00322DF4">
        <w:rPr>
          <w:rFonts w:ascii="Book Antiqua" w:hAnsi="Book Antiqua"/>
          <w:color w:val="000000"/>
        </w:rPr>
        <w:t>device is less expensive and easier to use because the focus is on the respiratory rate and not on the measured value of CO</w:t>
      </w:r>
      <w:r w:rsidR="000913F7" w:rsidRPr="00322DF4">
        <w:rPr>
          <w:rFonts w:ascii="Book Antiqua" w:hAnsi="Book Antiqua"/>
          <w:color w:val="000000"/>
          <w:vertAlign w:val="subscript"/>
        </w:rPr>
        <w:t>2</w:t>
      </w:r>
      <w:r w:rsidR="000913F7" w:rsidRPr="00322DF4">
        <w:rPr>
          <w:rFonts w:ascii="Book Antiqua" w:hAnsi="Book Antiqua"/>
          <w:color w:val="000000"/>
        </w:rPr>
        <w:t xml:space="preserve">. </w:t>
      </w:r>
      <w:r w:rsidR="00982672" w:rsidRPr="00322DF4">
        <w:rPr>
          <w:rFonts w:ascii="Book Antiqua" w:hAnsi="Book Antiqua"/>
          <w:color w:val="000000"/>
        </w:rPr>
        <w:t xml:space="preserve">The costs associated with the use of </w:t>
      </w:r>
      <w:r w:rsidR="005111A7" w:rsidRPr="00322DF4">
        <w:rPr>
          <w:rFonts w:ascii="Book Antiqua" w:hAnsi="Book Antiqua"/>
          <w:color w:val="000000"/>
        </w:rPr>
        <w:t xml:space="preserve">the </w:t>
      </w:r>
      <w:r w:rsidR="00982672" w:rsidRPr="00322DF4">
        <w:rPr>
          <w:rFonts w:ascii="Book Antiqua" w:hAnsi="Book Antiqua"/>
          <w:color w:val="000000"/>
        </w:rPr>
        <w:t>respiR8</w:t>
      </w:r>
      <w:r w:rsidR="00982672" w:rsidRPr="00322DF4">
        <w:rPr>
          <w:rFonts w:ascii="Book Antiqua" w:hAnsi="Book Antiqua"/>
          <w:color w:val="000000"/>
          <w:vertAlign w:val="superscript"/>
        </w:rPr>
        <w:t xml:space="preserve">™ </w:t>
      </w:r>
      <w:r w:rsidR="00982672" w:rsidRPr="00322DF4">
        <w:rPr>
          <w:rFonts w:ascii="Book Antiqua" w:hAnsi="Book Antiqua"/>
          <w:color w:val="000000"/>
        </w:rPr>
        <w:t>device include</w:t>
      </w:r>
      <w:r w:rsidR="002A29DE" w:rsidRPr="00322DF4">
        <w:rPr>
          <w:rFonts w:ascii="Book Antiqua" w:hAnsi="Book Antiqua"/>
          <w:color w:val="000000"/>
        </w:rPr>
        <w:t xml:space="preserve"> the</w:t>
      </w:r>
      <w:r w:rsidR="00982672" w:rsidRPr="00322DF4">
        <w:rPr>
          <w:rFonts w:ascii="Book Antiqua" w:hAnsi="Book Antiqua"/>
          <w:color w:val="000000"/>
        </w:rPr>
        <w:t xml:space="preserve"> </w:t>
      </w:r>
      <w:r w:rsidR="00E9492A" w:rsidRPr="00322DF4">
        <w:rPr>
          <w:rFonts w:ascii="Book Antiqua" w:hAnsi="Book Antiqua"/>
          <w:color w:val="000000"/>
        </w:rPr>
        <w:t>onetime</w:t>
      </w:r>
      <w:r w:rsidR="00982672" w:rsidRPr="00322DF4">
        <w:rPr>
          <w:rFonts w:ascii="Book Antiqua" w:hAnsi="Book Antiqua"/>
          <w:color w:val="000000"/>
        </w:rPr>
        <w:t xml:space="preserve"> cost of</w:t>
      </w:r>
      <w:r w:rsidR="002A29DE" w:rsidRPr="00322DF4">
        <w:rPr>
          <w:rFonts w:ascii="Book Antiqua" w:hAnsi="Book Antiqua"/>
          <w:color w:val="000000"/>
        </w:rPr>
        <w:t xml:space="preserve"> the</w:t>
      </w:r>
      <w:r w:rsidR="00982672" w:rsidRPr="00322DF4">
        <w:rPr>
          <w:rFonts w:ascii="Book Antiqua" w:hAnsi="Book Antiqua"/>
          <w:color w:val="000000"/>
        </w:rPr>
        <w:t xml:space="preserve"> device </w:t>
      </w:r>
      <w:r w:rsidR="00943DA5" w:rsidRPr="00322DF4">
        <w:rPr>
          <w:rFonts w:ascii="Book Antiqua" w:hAnsi="Book Antiqua"/>
          <w:color w:val="000000"/>
        </w:rPr>
        <w:t>(</w:t>
      </w:r>
      <w:r w:rsidR="004641C3" w:rsidRPr="00322DF4">
        <w:rPr>
          <w:rFonts w:ascii="Book Antiqua" w:hAnsi="Book Antiqua"/>
          <w:color w:val="000000"/>
        </w:rPr>
        <w:t xml:space="preserve">approximately </w:t>
      </w:r>
      <w:r w:rsidR="00943DA5" w:rsidRPr="00322DF4">
        <w:rPr>
          <w:rFonts w:ascii="Book Antiqua" w:hAnsi="Book Antiqua"/>
          <w:color w:val="000000"/>
        </w:rPr>
        <w:t xml:space="preserve">USD </w:t>
      </w:r>
      <w:r w:rsidR="00A64805" w:rsidRPr="00322DF4">
        <w:rPr>
          <w:rFonts w:ascii="Book Antiqua" w:hAnsi="Book Antiqua" w:cs="Times New Roman"/>
          <w:bCs/>
          <w:color w:val="000000"/>
        </w:rPr>
        <w:t>94</w:t>
      </w:r>
      <w:r w:rsidR="00943DA5" w:rsidRPr="00322DF4">
        <w:rPr>
          <w:rFonts w:ascii="Book Antiqua" w:hAnsi="Book Antiqua" w:cs="Times New Roman"/>
          <w:bCs/>
          <w:color w:val="000000"/>
        </w:rPr>
        <w:t>0</w:t>
      </w:r>
      <w:r w:rsidR="00943DA5" w:rsidRPr="00322DF4">
        <w:rPr>
          <w:rFonts w:ascii="Book Antiqua" w:hAnsi="Book Antiqua"/>
          <w:color w:val="000000"/>
        </w:rPr>
        <w:t xml:space="preserve">) </w:t>
      </w:r>
      <w:r w:rsidR="00982672" w:rsidRPr="00322DF4">
        <w:rPr>
          <w:rFonts w:ascii="Book Antiqua" w:hAnsi="Book Antiqua"/>
          <w:color w:val="000000"/>
        </w:rPr>
        <w:t xml:space="preserve">and the cost of a disposable mask </w:t>
      </w:r>
      <w:r w:rsidR="000913F7" w:rsidRPr="00322DF4">
        <w:rPr>
          <w:rFonts w:ascii="Book Antiqua" w:hAnsi="Book Antiqua"/>
          <w:color w:val="000000"/>
        </w:rPr>
        <w:t xml:space="preserve">(approximately USD 10) that allows concurrent oxygen administration. </w:t>
      </w:r>
    </w:p>
    <w:p w14:paraId="54A8412D" w14:textId="77777777" w:rsidR="00F038C6" w:rsidRDefault="005C6CAF">
      <w:pPr>
        <w:widowControl w:val="0"/>
        <w:autoSpaceDE w:val="0"/>
        <w:autoSpaceDN w:val="0"/>
        <w:adjustRightInd w:val="0"/>
        <w:spacing w:line="360" w:lineRule="auto"/>
        <w:jc w:val="both"/>
        <w:rPr>
          <w:rFonts w:ascii="Book Antiqua" w:hAnsi="Book Antiqua"/>
          <w:color w:val="000000"/>
        </w:rPr>
      </w:pPr>
      <w:r w:rsidRPr="00322DF4">
        <w:rPr>
          <w:rFonts w:ascii="Book Antiqua" w:hAnsi="Book Antiqua"/>
          <w:color w:val="000000"/>
        </w:rPr>
        <w:tab/>
      </w:r>
      <w:r w:rsidR="002967C0" w:rsidRPr="00322DF4">
        <w:rPr>
          <w:rFonts w:ascii="Book Antiqua" w:hAnsi="Book Antiqua"/>
          <w:color w:val="000000"/>
        </w:rPr>
        <w:t xml:space="preserve">In this </w:t>
      </w:r>
      <w:r w:rsidR="002A29DE" w:rsidRPr="00322DF4">
        <w:rPr>
          <w:rFonts w:ascii="Book Antiqua" w:hAnsi="Book Antiqua"/>
          <w:color w:val="000000"/>
        </w:rPr>
        <w:t>study</w:t>
      </w:r>
      <w:r w:rsidR="002967C0" w:rsidRPr="00322DF4">
        <w:rPr>
          <w:rFonts w:ascii="Book Antiqua" w:hAnsi="Book Antiqua"/>
          <w:color w:val="000000"/>
        </w:rPr>
        <w:t>,</w:t>
      </w:r>
      <w:r w:rsidR="002A29DE" w:rsidRPr="00322DF4">
        <w:rPr>
          <w:rFonts w:ascii="Book Antiqua" w:hAnsi="Book Antiqua"/>
          <w:color w:val="000000"/>
        </w:rPr>
        <w:t xml:space="preserve"> </w:t>
      </w:r>
      <w:r w:rsidR="00117841" w:rsidRPr="00322DF4">
        <w:rPr>
          <w:rFonts w:ascii="Book Antiqua" w:hAnsi="Book Antiqua"/>
          <w:color w:val="000000"/>
        </w:rPr>
        <w:t>73 respiratory events</w:t>
      </w:r>
      <w:r w:rsidR="002967C0" w:rsidRPr="00322DF4">
        <w:rPr>
          <w:rFonts w:ascii="Book Antiqua" w:hAnsi="Book Antiqua"/>
          <w:color w:val="000000"/>
        </w:rPr>
        <w:t xml:space="preserve"> were detected</w:t>
      </w:r>
      <w:r w:rsidR="00F94BE2" w:rsidRPr="00322DF4">
        <w:rPr>
          <w:rFonts w:ascii="Book Antiqua" w:hAnsi="Book Antiqua"/>
          <w:color w:val="000000"/>
        </w:rPr>
        <w:t>,</w:t>
      </w:r>
      <w:r w:rsidR="00117841" w:rsidRPr="00322DF4">
        <w:rPr>
          <w:rFonts w:ascii="Book Antiqua" w:hAnsi="Book Antiqua"/>
          <w:color w:val="000000"/>
        </w:rPr>
        <w:t xml:space="preserve"> </w:t>
      </w:r>
      <w:r w:rsidR="002A29DE" w:rsidRPr="00322DF4">
        <w:rPr>
          <w:rFonts w:ascii="Book Antiqua" w:hAnsi="Book Antiqua"/>
          <w:color w:val="000000"/>
        </w:rPr>
        <w:t>but no</w:t>
      </w:r>
      <w:r w:rsidR="00117841" w:rsidRPr="00322DF4">
        <w:rPr>
          <w:rFonts w:ascii="Book Antiqua" w:hAnsi="Book Antiqua"/>
          <w:color w:val="000000"/>
        </w:rPr>
        <w:t xml:space="preserve"> serious respiratory events requiring bag mask ventilation occur</w:t>
      </w:r>
      <w:r w:rsidR="000913F7" w:rsidRPr="00322DF4">
        <w:rPr>
          <w:rFonts w:ascii="Book Antiqua" w:hAnsi="Book Antiqua"/>
          <w:color w:val="000000"/>
        </w:rPr>
        <w:t>red. The patient sample size was likely too small to observe such an event, which occurs in only 0.1% of routine sedations</w:t>
      </w:r>
      <w:r w:rsidR="00830E7F" w:rsidRPr="00322DF4">
        <w:rPr>
          <w:rFonts w:ascii="Book Antiqua" w:hAnsi="Book Antiqua"/>
          <w:color w:val="000000"/>
        </w:rPr>
        <w:fldChar w:fldCharType="begin">
          <w:fldData xml:space="preserve">PEVuZE5vdGU+PENpdGU+PEF1dGhvcj5SZXg8L0F1dGhvcj48WWVhcj4yMDA5PC9ZZWFyPjxSZWNO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R2FzdHJvZW50ZXJvbG9neTwvYWJici0xPjwvYWx0LXBlcmlvZGljYWw+PHBhZ2VzPjEyMjktMzc7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</w:fldData>
        </w:fldChar>
      </w:r>
      <w:r w:rsidR="005A0C7C" w:rsidRPr="00322DF4">
        <w:rPr>
          <w:rFonts w:ascii="Book Antiqua" w:hAnsi="Book Antiqua"/>
          <w:color w:val="000000"/>
        </w:rPr>
        <w:instrText xml:space="preserve"> ADDIN EN.CITE </w:instrText>
      </w:r>
      <w:r w:rsidR="00830E7F" w:rsidRPr="00322DF4">
        <w:rPr>
          <w:rFonts w:ascii="Book Antiqua" w:hAnsi="Book Antiqua"/>
          <w:color w:val="000000"/>
        </w:rPr>
        <w:fldChar w:fldCharType="begin">
          <w:fldData xml:space="preserve">PEVuZE5vdGU+PENpdGU+PEF1dGhvcj5SZXg8L0F1dGhvcj48WWVhcj4yMDA5PC9ZZWFyPjxSZWNO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R2FzdHJvZW50ZXJvbG9neTwvYWJici0xPjwvYWx0LXBlcmlvZGljYWw+PHBhZ2VzPjEyMjktMzc7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</w:fldData>
        </w:fldChar>
      </w:r>
      <w:r w:rsidR="005A0C7C" w:rsidRPr="00322DF4">
        <w:rPr>
          <w:rFonts w:ascii="Book Antiqua" w:hAnsi="Book Antiqua"/>
          <w:color w:val="000000"/>
        </w:rPr>
        <w:instrText xml:space="preserve"> ADDIN EN.CITE.DATA </w:instrText>
      </w:r>
      <w:r w:rsidR="00830E7F" w:rsidRPr="00322DF4">
        <w:rPr>
          <w:rFonts w:ascii="Book Antiqua" w:hAnsi="Book Antiqua"/>
          <w:color w:val="000000"/>
        </w:rPr>
      </w:r>
      <w:r w:rsidR="00830E7F" w:rsidRPr="00322DF4">
        <w:rPr>
          <w:rFonts w:ascii="Book Antiqua" w:hAnsi="Book Antiqua"/>
          <w:color w:val="000000"/>
        </w:rPr>
        <w:fldChar w:fldCharType="end"/>
      </w:r>
      <w:r w:rsidR="00830E7F" w:rsidRPr="00322DF4">
        <w:rPr>
          <w:rFonts w:ascii="Book Antiqua" w:hAnsi="Book Antiqua"/>
          <w:color w:val="000000"/>
        </w:rPr>
      </w:r>
      <w:r w:rsidR="00830E7F" w:rsidRPr="00322DF4">
        <w:rPr>
          <w:rFonts w:ascii="Book Antiqua" w:hAnsi="Book Antiqua"/>
          <w:color w:val="000000"/>
        </w:rPr>
        <w:fldChar w:fldCharType="separate"/>
      </w:r>
      <w:r w:rsidR="005A0C7C" w:rsidRPr="00322DF4">
        <w:rPr>
          <w:rFonts w:ascii="Book Antiqua" w:hAnsi="Book Antiqua"/>
          <w:color w:val="000000"/>
          <w:vertAlign w:val="superscript"/>
        </w:rPr>
        <w:t>[</w:t>
      </w:r>
      <w:hyperlink w:anchor="_ENREF_10" w:tooltip="Rex, 2009 #10" w:history="1">
        <w:r w:rsidR="00624ECA" w:rsidRPr="00322DF4">
          <w:rPr>
            <w:rFonts w:ascii="Book Antiqua" w:hAnsi="Book Antiqua"/>
            <w:color w:val="000000"/>
            <w:vertAlign w:val="superscript"/>
          </w:rPr>
          <w:t>10</w:t>
        </w:r>
      </w:hyperlink>
      <w:r w:rsidR="005A0C7C" w:rsidRPr="00322DF4">
        <w:rPr>
          <w:rFonts w:ascii="Book Antiqua" w:hAnsi="Book Antiqua"/>
          <w:color w:val="000000"/>
          <w:vertAlign w:val="superscript"/>
        </w:rPr>
        <w:t>]</w:t>
      </w:r>
      <w:r w:rsidR="00830E7F" w:rsidRPr="00322DF4">
        <w:rPr>
          <w:rFonts w:ascii="Book Antiqua" w:hAnsi="Book Antiqua"/>
          <w:color w:val="000000"/>
        </w:rPr>
        <w:fldChar w:fldCharType="end"/>
      </w:r>
      <w:r w:rsidR="00472584" w:rsidRPr="00322DF4">
        <w:rPr>
          <w:rFonts w:ascii="Book Antiqua" w:hAnsi="Book Antiqua"/>
          <w:color w:val="000000"/>
        </w:rPr>
        <w:t xml:space="preserve">. </w:t>
      </w:r>
      <w:r w:rsidR="00117841" w:rsidRPr="00322DF4">
        <w:rPr>
          <w:rFonts w:ascii="Book Antiqua" w:hAnsi="Book Antiqua"/>
          <w:color w:val="000000"/>
        </w:rPr>
        <w:lastRenderedPageBreak/>
        <w:t>Therefore</w:t>
      </w:r>
      <w:r w:rsidR="005425CA" w:rsidRPr="00322DF4">
        <w:rPr>
          <w:rFonts w:ascii="Book Antiqua" w:hAnsi="Book Antiqua"/>
          <w:color w:val="000000"/>
        </w:rPr>
        <w:t>,</w:t>
      </w:r>
      <w:r w:rsidR="00117841" w:rsidRPr="00322DF4">
        <w:rPr>
          <w:rFonts w:ascii="Book Antiqua" w:hAnsi="Book Antiqua"/>
          <w:color w:val="000000"/>
        </w:rPr>
        <w:t xml:space="preserve"> </w:t>
      </w:r>
      <w:r w:rsidR="00C24FA8" w:rsidRPr="00322DF4">
        <w:rPr>
          <w:rFonts w:ascii="Book Antiqua" w:hAnsi="Book Antiqua"/>
          <w:color w:val="000000"/>
        </w:rPr>
        <w:t>we</w:t>
      </w:r>
      <w:r w:rsidR="008F07F2" w:rsidRPr="00322DF4">
        <w:rPr>
          <w:rFonts w:ascii="Book Antiqua" w:hAnsi="Book Antiqua"/>
          <w:color w:val="000000"/>
        </w:rPr>
        <w:t xml:space="preserve"> </w:t>
      </w:r>
      <w:r w:rsidR="00C24FA8" w:rsidRPr="00322DF4">
        <w:rPr>
          <w:rFonts w:ascii="Book Antiqua" w:hAnsi="Book Antiqua"/>
          <w:color w:val="000000"/>
        </w:rPr>
        <w:t xml:space="preserve">speculate </w:t>
      </w:r>
      <w:r w:rsidR="00117841" w:rsidRPr="00322DF4">
        <w:rPr>
          <w:rFonts w:ascii="Book Antiqua" w:hAnsi="Book Antiqua"/>
          <w:color w:val="000000"/>
        </w:rPr>
        <w:t>that respiratory events detected with the respiR8</w:t>
      </w:r>
      <w:r w:rsidR="00117841" w:rsidRPr="00322DF4">
        <w:rPr>
          <w:rFonts w:ascii="Book Antiqua" w:hAnsi="Book Antiqua"/>
          <w:color w:val="000000"/>
          <w:vertAlign w:val="superscript"/>
        </w:rPr>
        <w:t>™</w:t>
      </w:r>
      <w:r w:rsidR="00117841" w:rsidRPr="00322DF4">
        <w:rPr>
          <w:rFonts w:ascii="Book Antiqua" w:hAnsi="Book Antiqua"/>
          <w:color w:val="000000"/>
        </w:rPr>
        <w:t xml:space="preserve"> device may precede the development of reduced </w:t>
      </w:r>
      <w:r w:rsidR="00B901A9" w:rsidRPr="00322DF4">
        <w:rPr>
          <w:rFonts w:ascii="Book Antiqua" w:hAnsi="Book Antiqua"/>
          <w:color w:val="000000"/>
        </w:rPr>
        <w:t>SaO</w:t>
      </w:r>
      <w:r w:rsidR="00B901A9" w:rsidRPr="00322DF4">
        <w:rPr>
          <w:rFonts w:ascii="Book Antiqua" w:hAnsi="Book Antiqua"/>
          <w:color w:val="000000"/>
          <w:vertAlign w:val="subscript"/>
        </w:rPr>
        <w:t xml:space="preserve">2 </w:t>
      </w:r>
      <w:r w:rsidR="00117841" w:rsidRPr="00322DF4">
        <w:rPr>
          <w:rFonts w:ascii="Book Antiqua" w:hAnsi="Book Antiqua"/>
          <w:color w:val="000000"/>
        </w:rPr>
        <w:t xml:space="preserve">and could serve as an early warning system for impending respiratory compromise. Further studies are </w:t>
      </w:r>
      <w:r w:rsidR="000913F7" w:rsidRPr="00322DF4">
        <w:rPr>
          <w:rFonts w:ascii="Book Antiqua" w:hAnsi="Book Antiqua"/>
          <w:color w:val="000000"/>
        </w:rPr>
        <w:t>required to confirm the potential benefit of additional respiratory rate monitoring.</w:t>
      </w:r>
    </w:p>
    <w:p w14:paraId="55D94239" w14:textId="5CDAB3D4" w:rsidR="00F038C6" w:rsidRDefault="006F5491">
      <w:pPr>
        <w:widowControl w:val="0"/>
        <w:autoSpaceDE w:val="0"/>
        <w:autoSpaceDN w:val="0"/>
        <w:adjustRightInd w:val="0"/>
        <w:spacing w:line="360" w:lineRule="auto"/>
        <w:ind w:firstLine="708"/>
        <w:jc w:val="both"/>
        <w:rPr>
          <w:rFonts w:ascii="Book Antiqua" w:hAnsi="Book Antiqua"/>
          <w:color w:val="000000"/>
        </w:rPr>
      </w:pPr>
      <w:r w:rsidRPr="00322DF4">
        <w:rPr>
          <w:rFonts w:ascii="Book Antiqua" w:hAnsi="Book Antiqua"/>
          <w:color w:val="000000"/>
        </w:rPr>
        <w:t xml:space="preserve">Consistent </w:t>
      </w:r>
      <w:r w:rsidR="00F81A80" w:rsidRPr="00322DF4">
        <w:rPr>
          <w:rFonts w:ascii="Book Antiqua" w:hAnsi="Book Antiqua"/>
          <w:color w:val="000000"/>
        </w:rPr>
        <w:t>with previous findings</w:t>
      </w:r>
      <w:r w:rsidRPr="00322DF4">
        <w:rPr>
          <w:rFonts w:ascii="Book Antiqua" w:hAnsi="Book Antiqua"/>
          <w:color w:val="000000"/>
        </w:rPr>
        <w:t>,</w:t>
      </w:r>
      <w:r w:rsidR="00F81A80" w:rsidRPr="00322DF4">
        <w:rPr>
          <w:rFonts w:ascii="Book Antiqua" w:hAnsi="Book Antiqua"/>
          <w:color w:val="000000"/>
        </w:rPr>
        <w:t xml:space="preserve"> there was no difference among patients with or without respiratory events </w:t>
      </w:r>
      <w:r w:rsidR="000913F7" w:rsidRPr="00322DF4">
        <w:rPr>
          <w:rFonts w:ascii="Book Antiqua" w:hAnsi="Book Antiqua"/>
          <w:color w:val="000000"/>
        </w:rPr>
        <w:t>with respect to ASA classification, age, or indication of colonoscopy</w:t>
      </w:r>
      <w:r w:rsidR="00830E7F" w:rsidRPr="00322DF4">
        <w:rPr>
          <w:rFonts w:ascii="Book Antiqua" w:hAnsi="Book Antiqua"/>
          <w:color w:val="000000"/>
        </w:rPr>
        <w:fldChar w:fldCharType="begin">
          <w:fldData xml:space="preserve">PEVuZE5vdGU+PENpdGU+PEF1dGhvcj5IZXVzczwvQXV0aG9yPjxZZWFyPjIwMDM8L1llYXI+PFJl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ZGljYWw+PHBhZ2VzPjY2NC03MTwvcGFnZXM+PHZvbHVtZT41Nzwvdm9sdW1lPjxudW1iZXI+Njwv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</w:fldData>
        </w:fldChar>
      </w:r>
      <w:r w:rsidR="005A0C7C" w:rsidRPr="00322DF4">
        <w:rPr>
          <w:rFonts w:ascii="Book Antiqua" w:hAnsi="Book Antiqua"/>
          <w:color w:val="000000"/>
        </w:rPr>
        <w:instrText xml:space="preserve"> ADDIN EN.CITE </w:instrText>
      </w:r>
      <w:r w:rsidR="00830E7F" w:rsidRPr="00322DF4">
        <w:rPr>
          <w:rFonts w:ascii="Book Antiqua" w:hAnsi="Book Antiqua"/>
          <w:color w:val="000000"/>
        </w:rPr>
        <w:fldChar w:fldCharType="begin">
          <w:fldData xml:space="preserve">PEVuZE5vdGU+PENpdGU+PEF1dGhvcj5IZXVzczwvQXV0aG9yPjxZZWFyPjIwMDM8L1llYXI+PFJl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ZGljYWw+PHBhZ2VzPjY2NC03MTwvcGFnZXM+PHZvbHVtZT41Nzwvdm9sdW1lPjxudW1iZXI+Njwv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</w:fldData>
        </w:fldChar>
      </w:r>
      <w:r w:rsidR="005A0C7C" w:rsidRPr="00322DF4">
        <w:rPr>
          <w:rFonts w:ascii="Book Antiqua" w:hAnsi="Book Antiqua"/>
          <w:color w:val="000000"/>
        </w:rPr>
        <w:instrText xml:space="preserve"> ADDIN EN.CITE.DATA </w:instrText>
      </w:r>
      <w:r w:rsidR="00830E7F" w:rsidRPr="00322DF4">
        <w:rPr>
          <w:rFonts w:ascii="Book Antiqua" w:hAnsi="Book Antiqua"/>
          <w:color w:val="000000"/>
        </w:rPr>
      </w:r>
      <w:r w:rsidR="00830E7F" w:rsidRPr="00322DF4">
        <w:rPr>
          <w:rFonts w:ascii="Book Antiqua" w:hAnsi="Book Antiqua"/>
          <w:color w:val="000000"/>
        </w:rPr>
        <w:fldChar w:fldCharType="end"/>
      </w:r>
      <w:r w:rsidR="00830E7F" w:rsidRPr="00322DF4">
        <w:rPr>
          <w:rFonts w:ascii="Book Antiqua" w:hAnsi="Book Antiqua"/>
          <w:color w:val="000000"/>
        </w:rPr>
      </w:r>
      <w:r w:rsidR="00830E7F" w:rsidRPr="00322DF4">
        <w:rPr>
          <w:rFonts w:ascii="Book Antiqua" w:hAnsi="Book Antiqua"/>
          <w:color w:val="000000"/>
        </w:rPr>
        <w:fldChar w:fldCharType="separate"/>
      </w:r>
      <w:r w:rsidR="005A0C7C" w:rsidRPr="00322DF4">
        <w:rPr>
          <w:rFonts w:ascii="Book Antiqua" w:hAnsi="Book Antiqua"/>
          <w:color w:val="000000"/>
          <w:vertAlign w:val="superscript"/>
        </w:rPr>
        <w:t>[</w:t>
      </w:r>
      <w:hyperlink w:anchor="_ENREF_14" w:tooltip="Heuss, 2003 #14" w:history="1">
        <w:r w:rsidR="00624ECA" w:rsidRPr="00322DF4">
          <w:rPr>
            <w:rFonts w:ascii="Book Antiqua" w:hAnsi="Book Antiqua"/>
            <w:color w:val="000000"/>
            <w:vertAlign w:val="superscript"/>
          </w:rPr>
          <w:t>14</w:t>
        </w:r>
      </w:hyperlink>
      <w:r w:rsidR="005A0C7C" w:rsidRPr="00322DF4">
        <w:rPr>
          <w:rFonts w:ascii="Book Antiqua" w:hAnsi="Book Antiqua"/>
          <w:color w:val="000000"/>
          <w:vertAlign w:val="superscript"/>
        </w:rPr>
        <w:t>]</w:t>
      </w:r>
      <w:r w:rsidR="00830E7F" w:rsidRPr="00322DF4">
        <w:rPr>
          <w:rFonts w:ascii="Book Antiqua" w:hAnsi="Book Antiqua"/>
          <w:color w:val="000000"/>
        </w:rPr>
        <w:fldChar w:fldCharType="end"/>
      </w:r>
      <w:r w:rsidR="00472584" w:rsidRPr="00322DF4">
        <w:rPr>
          <w:rFonts w:ascii="Book Antiqua" w:hAnsi="Book Antiqua"/>
          <w:color w:val="000000"/>
        </w:rPr>
        <w:t>.</w:t>
      </w:r>
      <w:r w:rsidR="00F81A80" w:rsidRPr="00322DF4">
        <w:rPr>
          <w:rFonts w:ascii="Book Antiqua" w:hAnsi="Book Antiqua"/>
          <w:color w:val="000000"/>
        </w:rPr>
        <w:t xml:space="preserve"> </w:t>
      </w:r>
      <w:r w:rsidR="0068101B" w:rsidRPr="00322DF4">
        <w:rPr>
          <w:rFonts w:ascii="Book Antiqua" w:hAnsi="Book Antiqua"/>
          <w:color w:val="000000"/>
        </w:rPr>
        <w:t>T</w:t>
      </w:r>
      <w:r w:rsidR="00F81A80" w:rsidRPr="00322DF4">
        <w:rPr>
          <w:rFonts w:ascii="Book Antiqua" w:hAnsi="Book Antiqua"/>
          <w:color w:val="000000"/>
        </w:rPr>
        <w:t>he total propofol dose used was an independent predictor of respiratory events in our study</w:t>
      </w:r>
      <w:r w:rsidR="00F418B7" w:rsidRPr="00322DF4">
        <w:rPr>
          <w:rFonts w:ascii="Book Antiqua" w:hAnsi="Book Antiqua"/>
          <w:color w:val="000000"/>
        </w:rPr>
        <w:t xml:space="preserve">, which </w:t>
      </w:r>
      <w:r w:rsidR="0068101B" w:rsidRPr="00322DF4">
        <w:rPr>
          <w:rFonts w:ascii="Book Antiqua" w:hAnsi="Book Antiqua"/>
          <w:color w:val="000000"/>
        </w:rPr>
        <w:t>confirm</w:t>
      </w:r>
      <w:r w:rsidR="00F418B7" w:rsidRPr="00322DF4">
        <w:rPr>
          <w:rFonts w:ascii="Book Antiqua" w:hAnsi="Book Antiqua"/>
          <w:color w:val="000000"/>
        </w:rPr>
        <w:t>ed</w:t>
      </w:r>
      <w:r w:rsidR="0068101B" w:rsidRPr="00322DF4">
        <w:rPr>
          <w:rFonts w:ascii="Book Antiqua" w:hAnsi="Book Antiqua"/>
          <w:color w:val="000000"/>
        </w:rPr>
        <w:t xml:space="preserve"> </w:t>
      </w:r>
      <w:r w:rsidRPr="00322DF4">
        <w:rPr>
          <w:rFonts w:ascii="Book Antiqua" w:hAnsi="Book Antiqua"/>
          <w:color w:val="000000"/>
        </w:rPr>
        <w:t xml:space="preserve">the </w:t>
      </w:r>
      <w:r w:rsidR="0068101B" w:rsidRPr="00322DF4">
        <w:rPr>
          <w:rFonts w:ascii="Book Antiqua" w:hAnsi="Book Antiqua"/>
          <w:color w:val="000000"/>
        </w:rPr>
        <w:t xml:space="preserve">observation </w:t>
      </w:r>
      <w:r w:rsidR="00E9492A" w:rsidRPr="00322DF4">
        <w:rPr>
          <w:rFonts w:ascii="Book Antiqua" w:hAnsi="Book Antiqua"/>
          <w:color w:val="000000"/>
        </w:rPr>
        <w:t>by Beitz</w:t>
      </w:r>
      <w:r w:rsidR="0068101B" w:rsidRPr="00322DF4">
        <w:rPr>
          <w:rFonts w:ascii="Book Antiqua" w:hAnsi="Book Antiqua"/>
          <w:color w:val="000000"/>
        </w:rPr>
        <w:t xml:space="preserve"> </w:t>
      </w:r>
      <w:r w:rsidR="0068101B" w:rsidRPr="00135F80">
        <w:rPr>
          <w:rFonts w:ascii="Book Antiqua" w:hAnsi="Book Antiqua"/>
          <w:i/>
          <w:color w:val="000000"/>
        </w:rPr>
        <w:t>et al</w:t>
      </w:r>
      <w:r w:rsidR="00830E7F" w:rsidRPr="00322DF4">
        <w:rPr>
          <w:rFonts w:ascii="Book Antiqua" w:hAnsi="Book Antiqua"/>
          <w:color w:val="000000"/>
        </w:rPr>
        <w:fldChar w:fldCharType="begin">
          <w:fldData xml:space="preserve">PEVuZE5vdGU+PENpdGU+PEF1dGhvcj5CZWl0ejwvQXV0aG9yPjxZZWFyPjIwMTI8L1llYXI+PFJl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YWdlcz4xMjA1LTEyPC9wYWdlcz48dm9sdW1lPjEwNzwvdm9sdW1lPjxudW1iZXI+ODwvbnVtYmVy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</w:fldData>
        </w:fldChar>
      </w:r>
      <w:r w:rsidR="005A0C7C" w:rsidRPr="00322DF4">
        <w:rPr>
          <w:rFonts w:ascii="Book Antiqua" w:hAnsi="Book Antiqua"/>
          <w:color w:val="000000"/>
        </w:rPr>
        <w:instrText xml:space="preserve"> ADDIN EN.CITE </w:instrText>
      </w:r>
      <w:r w:rsidR="00830E7F" w:rsidRPr="00322DF4">
        <w:rPr>
          <w:rFonts w:ascii="Book Antiqua" w:hAnsi="Book Antiqua"/>
          <w:color w:val="000000"/>
        </w:rPr>
        <w:fldChar w:fldCharType="begin">
          <w:fldData xml:space="preserve">PEVuZE5vdGU+PENpdGU+PEF1dGhvcj5CZWl0ejwvQXV0aG9yPjxZZWFyPjIwMTI8L1llYXI+PFJl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YWdlcz4xMjA1LTEyPC9wYWdlcz48dm9sdW1lPjEwNzwvdm9sdW1lPjxudW1iZXI+ODwvbnVtYmVy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</w:fldData>
        </w:fldChar>
      </w:r>
      <w:r w:rsidR="005A0C7C" w:rsidRPr="00322DF4">
        <w:rPr>
          <w:rFonts w:ascii="Book Antiqua" w:hAnsi="Book Antiqua"/>
          <w:color w:val="000000"/>
        </w:rPr>
        <w:instrText xml:space="preserve"> ADDIN EN.CITE.DATA </w:instrText>
      </w:r>
      <w:r w:rsidR="00830E7F" w:rsidRPr="00322DF4">
        <w:rPr>
          <w:rFonts w:ascii="Book Antiqua" w:hAnsi="Book Antiqua"/>
          <w:color w:val="000000"/>
        </w:rPr>
      </w:r>
      <w:r w:rsidR="00830E7F" w:rsidRPr="00322DF4">
        <w:rPr>
          <w:rFonts w:ascii="Book Antiqua" w:hAnsi="Book Antiqua"/>
          <w:color w:val="000000"/>
        </w:rPr>
        <w:fldChar w:fldCharType="end"/>
      </w:r>
      <w:r w:rsidR="00830E7F" w:rsidRPr="00322DF4">
        <w:rPr>
          <w:rFonts w:ascii="Book Antiqua" w:hAnsi="Book Antiqua"/>
          <w:color w:val="000000"/>
        </w:rPr>
      </w:r>
      <w:r w:rsidR="00830E7F" w:rsidRPr="00322DF4">
        <w:rPr>
          <w:rFonts w:ascii="Book Antiqua" w:hAnsi="Book Antiqua"/>
          <w:color w:val="000000"/>
        </w:rPr>
        <w:fldChar w:fldCharType="separate"/>
      </w:r>
      <w:r w:rsidR="005A0C7C" w:rsidRPr="00322DF4">
        <w:rPr>
          <w:rFonts w:ascii="Book Antiqua" w:hAnsi="Book Antiqua"/>
          <w:color w:val="000000"/>
          <w:vertAlign w:val="superscript"/>
        </w:rPr>
        <w:t>[</w:t>
      </w:r>
      <w:hyperlink w:anchor="_ENREF_15" w:tooltip="Beitz, 2012 #15" w:history="1">
        <w:r w:rsidR="00624ECA" w:rsidRPr="00322DF4">
          <w:rPr>
            <w:rFonts w:ascii="Book Antiqua" w:hAnsi="Book Antiqua"/>
            <w:color w:val="000000"/>
            <w:vertAlign w:val="superscript"/>
          </w:rPr>
          <w:t>15</w:t>
        </w:r>
      </w:hyperlink>
      <w:r w:rsidR="005A0C7C" w:rsidRPr="00322DF4">
        <w:rPr>
          <w:rFonts w:ascii="Book Antiqua" w:hAnsi="Book Antiqua"/>
          <w:color w:val="000000"/>
          <w:vertAlign w:val="superscript"/>
        </w:rPr>
        <w:t>]</w:t>
      </w:r>
      <w:r w:rsidR="00830E7F" w:rsidRPr="00322DF4">
        <w:rPr>
          <w:rFonts w:ascii="Book Antiqua" w:hAnsi="Book Antiqua"/>
          <w:color w:val="000000"/>
        </w:rPr>
        <w:fldChar w:fldCharType="end"/>
      </w:r>
      <w:r w:rsidR="0068101B" w:rsidRPr="00322DF4">
        <w:rPr>
          <w:rFonts w:ascii="Book Antiqua" w:hAnsi="Book Antiqua"/>
          <w:color w:val="000000"/>
        </w:rPr>
        <w:t>.</w:t>
      </w:r>
    </w:p>
    <w:p w14:paraId="0ACE6D9C" w14:textId="77777777" w:rsidR="00F038C6" w:rsidRDefault="008B3E90">
      <w:pPr>
        <w:widowControl w:val="0"/>
        <w:autoSpaceDE w:val="0"/>
        <w:autoSpaceDN w:val="0"/>
        <w:adjustRightInd w:val="0"/>
        <w:spacing w:line="360" w:lineRule="auto"/>
        <w:ind w:firstLine="708"/>
        <w:jc w:val="both"/>
        <w:rPr>
          <w:rFonts w:ascii="Book Antiqua" w:hAnsi="Book Antiqua"/>
          <w:color w:val="000000"/>
        </w:rPr>
      </w:pPr>
      <w:r w:rsidRPr="00322DF4">
        <w:rPr>
          <w:rFonts w:ascii="Book Antiqua" w:hAnsi="Book Antiqua"/>
          <w:color w:val="000000"/>
        </w:rPr>
        <w:t>Unfortunately</w:t>
      </w:r>
      <w:r w:rsidR="00F418B7" w:rsidRPr="00322DF4">
        <w:rPr>
          <w:rFonts w:ascii="Book Antiqua" w:hAnsi="Book Antiqua"/>
          <w:color w:val="000000"/>
        </w:rPr>
        <w:t>,</w:t>
      </w:r>
      <w:r w:rsidRPr="00322DF4">
        <w:rPr>
          <w:rFonts w:ascii="Book Antiqua" w:hAnsi="Book Antiqua"/>
          <w:color w:val="000000"/>
        </w:rPr>
        <w:t xml:space="preserve"> the respirat</w:t>
      </w:r>
      <w:r w:rsidR="008F07F2" w:rsidRPr="00322DF4">
        <w:rPr>
          <w:rFonts w:ascii="Book Antiqua" w:hAnsi="Book Antiqua"/>
          <w:color w:val="000000"/>
        </w:rPr>
        <w:t>ory</w:t>
      </w:r>
      <w:r w:rsidRPr="00322DF4">
        <w:rPr>
          <w:rFonts w:ascii="Book Antiqua" w:hAnsi="Book Antiqua"/>
          <w:color w:val="000000"/>
        </w:rPr>
        <w:t xml:space="preserve"> rate</w:t>
      </w:r>
      <w:r w:rsidR="00F418B7" w:rsidRPr="00322DF4">
        <w:rPr>
          <w:rFonts w:ascii="Book Antiqua" w:hAnsi="Book Antiqua"/>
          <w:color w:val="000000"/>
        </w:rPr>
        <w:t xml:space="preserve"> displayed by</w:t>
      </w:r>
      <w:r w:rsidR="00DE16A7" w:rsidRPr="00322DF4">
        <w:rPr>
          <w:rFonts w:ascii="Book Antiqua" w:hAnsi="Book Antiqua"/>
          <w:color w:val="000000"/>
        </w:rPr>
        <w:t xml:space="preserve"> the </w:t>
      </w:r>
      <w:r w:rsidR="00131F98" w:rsidRPr="00322DF4">
        <w:rPr>
          <w:rFonts w:ascii="Book Antiqua" w:hAnsi="Book Antiqua"/>
          <w:color w:val="000000"/>
        </w:rPr>
        <w:t>r</w:t>
      </w:r>
      <w:r w:rsidR="00DE16A7" w:rsidRPr="00322DF4">
        <w:rPr>
          <w:rFonts w:ascii="Book Antiqua" w:hAnsi="Book Antiqua"/>
          <w:color w:val="000000"/>
        </w:rPr>
        <w:t>espi</w:t>
      </w:r>
      <w:r w:rsidR="00720462" w:rsidRPr="00322DF4">
        <w:rPr>
          <w:rFonts w:ascii="Book Antiqua" w:hAnsi="Book Antiqua"/>
          <w:color w:val="000000"/>
        </w:rPr>
        <w:t>R</w:t>
      </w:r>
      <w:r w:rsidR="00DE16A7" w:rsidRPr="00322DF4">
        <w:rPr>
          <w:rFonts w:ascii="Book Antiqua" w:hAnsi="Book Antiqua"/>
          <w:color w:val="000000"/>
        </w:rPr>
        <w:t>8</w:t>
      </w:r>
      <w:r w:rsidR="00DE16A7" w:rsidRPr="00322DF4">
        <w:rPr>
          <w:rFonts w:ascii="Book Antiqua" w:hAnsi="Book Antiqua"/>
          <w:color w:val="000000"/>
          <w:vertAlign w:val="superscript"/>
        </w:rPr>
        <w:t xml:space="preserve">™ </w:t>
      </w:r>
      <w:r w:rsidR="00DE16A7" w:rsidRPr="00322DF4">
        <w:rPr>
          <w:rFonts w:ascii="Book Antiqua" w:hAnsi="Book Antiqua"/>
          <w:color w:val="000000"/>
        </w:rPr>
        <w:t xml:space="preserve">device </w:t>
      </w:r>
      <w:r w:rsidRPr="00322DF4">
        <w:rPr>
          <w:rFonts w:ascii="Book Antiqua" w:hAnsi="Book Antiqua"/>
          <w:color w:val="000000"/>
        </w:rPr>
        <w:t>in clinical circumstances</w:t>
      </w:r>
      <w:r w:rsidR="000913F7" w:rsidRPr="00322DF4">
        <w:rPr>
          <w:rFonts w:ascii="Book Antiqua" w:hAnsi="Book Antiqua"/>
          <w:color w:val="000000"/>
        </w:rPr>
        <w:t xml:space="preserve"> can be impaired by artifacts. These artifacts are typically related to an involuntary slipping of the oxygen mask, which occurs with the same frequency as displacements of the fingertip sensor used for pulse oximetry. Similar artifacts were shown to occur after nasal cannula dislocation and with device dysfunction in the capnographic monitoring of ventilator act</w:t>
      </w:r>
      <w:r w:rsidR="005A0C7C" w:rsidRPr="00322DF4">
        <w:rPr>
          <w:rFonts w:ascii="Book Antiqua" w:hAnsi="Book Antiqua"/>
          <w:color w:val="000000"/>
        </w:rPr>
        <w:t>ivity in a study from Beitz</w:t>
      </w:r>
      <w:r w:rsidR="00830E7F" w:rsidRPr="00322DF4">
        <w:rPr>
          <w:rFonts w:ascii="Book Antiqua" w:hAnsi="Book Antiqua"/>
          <w:color w:val="000000"/>
        </w:rPr>
        <w:fldChar w:fldCharType="begin">
          <w:fldData xml:space="preserve">PEVuZE5vdGU+PENpdGU+PEF1dGhvcj5CZWl0ejwvQXV0aG9yPjxZZWFyPjIwMTI8L1llYXI+PFJl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YWdlcz4xMjA1LTEyPC9wYWdlcz48dm9sdW1lPjEwNzwvdm9sdW1lPjxudW1iZXI+ODwvbnVtYmVy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</w:fldData>
        </w:fldChar>
      </w:r>
      <w:r w:rsidR="005A0C7C" w:rsidRPr="00322DF4">
        <w:rPr>
          <w:rFonts w:ascii="Book Antiqua" w:hAnsi="Book Antiqua"/>
          <w:color w:val="000000"/>
        </w:rPr>
        <w:instrText xml:space="preserve"> ADDIN EN.CITE </w:instrText>
      </w:r>
      <w:r w:rsidR="00830E7F" w:rsidRPr="00322DF4">
        <w:rPr>
          <w:rFonts w:ascii="Book Antiqua" w:hAnsi="Book Antiqua"/>
          <w:color w:val="000000"/>
        </w:rPr>
        <w:fldChar w:fldCharType="begin">
          <w:fldData xml:space="preserve">PEVuZE5vdGU+PENpdGU+PEF1dGhvcj5CZWl0ejwvQXV0aG9yPjxZZWFyPjIwMTI8L1llYXI+PFJl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YWdlcz4xMjA1LTEyPC9wYWdlcz48dm9sdW1lPjEwNzwvdm9sdW1lPjxudW1iZXI+ODwvbnVtYmVy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</w:fldData>
        </w:fldChar>
      </w:r>
      <w:r w:rsidR="005A0C7C" w:rsidRPr="00322DF4">
        <w:rPr>
          <w:rFonts w:ascii="Book Antiqua" w:hAnsi="Book Antiqua"/>
          <w:color w:val="000000"/>
        </w:rPr>
        <w:instrText xml:space="preserve"> ADDIN EN.CITE.DATA </w:instrText>
      </w:r>
      <w:r w:rsidR="00830E7F" w:rsidRPr="00322DF4">
        <w:rPr>
          <w:rFonts w:ascii="Book Antiqua" w:hAnsi="Book Antiqua"/>
          <w:color w:val="000000"/>
        </w:rPr>
      </w:r>
      <w:r w:rsidR="00830E7F" w:rsidRPr="00322DF4">
        <w:rPr>
          <w:rFonts w:ascii="Book Antiqua" w:hAnsi="Book Antiqua"/>
          <w:color w:val="000000"/>
        </w:rPr>
        <w:fldChar w:fldCharType="end"/>
      </w:r>
      <w:r w:rsidR="00830E7F" w:rsidRPr="00322DF4">
        <w:rPr>
          <w:rFonts w:ascii="Book Antiqua" w:hAnsi="Book Antiqua"/>
          <w:color w:val="000000"/>
        </w:rPr>
      </w:r>
      <w:r w:rsidR="00830E7F" w:rsidRPr="00322DF4">
        <w:rPr>
          <w:rFonts w:ascii="Book Antiqua" w:hAnsi="Book Antiqua"/>
          <w:color w:val="000000"/>
        </w:rPr>
        <w:fldChar w:fldCharType="separate"/>
      </w:r>
      <w:r w:rsidR="005A0C7C" w:rsidRPr="00322DF4">
        <w:rPr>
          <w:rFonts w:ascii="Book Antiqua" w:hAnsi="Book Antiqua"/>
          <w:color w:val="000000"/>
          <w:vertAlign w:val="superscript"/>
        </w:rPr>
        <w:t>[</w:t>
      </w:r>
      <w:hyperlink w:anchor="_ENREF_15" w:tooltip="Beitz, 2012 #15" w:history="1">
        <w:r w:rsidR="00624ECA" w:rsidRPr="00322DF4">
          <w:rPr>
            <w:rFonts w:ascii="Book Antiqua" w:hAnsi="Book Antiqua"/>
            <w:color w:val="000000"/>
            <w:vertAlign w:val="superscript"/>
          </w:rPr>
          <w:t>15</w:t>
        </w:r>
      </w:hyperlink>
      <w:r w:rsidR="005A0C7C" w:rsidRPr="00322DF4">
        <w:rPr>
          <w:rFonts w:ascii="Book Antiqua" w:hAnsi="Book Antiqua"/>
          <w:color w:val="000000"/>
          <w:vertAlign w:val="superscript"/>
        </w:rPr>
        <w:t>]</w:t>
      </w:r>
      <w:r w:rsidR="00830E7F" w:rsidRPr="00322DF4">
        <w:rPr>
          <w:rFonts w:ascii="Book Antiqua" w:hAnsi="Book Antiqua"/>
          <w:color w:val="000000"/>
        </w:rPr>
        <w:fldChar w:fldCharType="end"/>
      </w:r>
      <w:r w:rsidR="000913F7" w:rsidRPr="00322DF4">
        <w:rPr>
          <w:rFonts w:ascii="Book Antiqua" w:hAnsi="Book Antiqua"/>
          <w:color w:val="000000"/>
        </w:rPr>
        <w:t xml:space="preserve">. </w:t>
      </w:r>
    </w:p>
    <w:p w14:paraId="2C4FB88A" w14:textId="77777777" w:rsidR="00F038C6" w:rsidRDefault="000913F7" w:rsidP="00135F80">
      <w:pPr>
        <w:widowControl w:val="0"/>
        <w:autoSpaceDE w:val="0"/>
        <w:autoSpaceDN w:val="0"/>
        <w:adjustRightInd w:val="0"/>
        <w:spacing w:line="360" w:lineRule="auto"/>
        <w:ind w:firstLineChars="300" w:firstLine="720"/>
        <w:jc w:val="both"/>
        <w:rPr>
          <w:rFonts w:ascii="Book Antiqua" w:hAnsi="Book Antiqua"/>
          <w:color w:val="000000"/>
        </w:rPr>
      </w:pPr>
      <w:r w:rsidRPr="00322DF4">
        <w:rPr>
          <w:rFonts w:ascii="Book Antiqua" w:hAnsi="Book Antiqua"/>
          <w:color w:val="000000"/>
        </w:rPr>
        <w:t>Our study has certain limitations. We included only patients with ASA I-III, and these findings may not hold true in ASA IV-V patients, who have a higher risk of developing respiratory and other adverse events. Whether special subgroups of patients (</w:t>
      </w:r>
      <w:r w:rsidRPr="00135F80">
        <w:rPr>
          <w:rFonts w:ascii="Book Antiqua" w:hAnsi="Book Antiqua"/>
          <w:i/>
          <w:color w:val="000000"/>
        </w:rPr>
        <w:t xml:space="preserve">e.g., </w:t>
      </w:r>
      <w:r w:rsidRPr="00322DF4">
        <w:rPr>
          <w:rFonts w:ascii="Book Antiqua" w:hAnsi="Book Antiqua"/>
          <w:color w:val="000000"/>
        </w:rPr>
        <w:t>COPD, asthma, ASA III-V, obese patients) may benefit from additional monitoring should be addressed in further studies.</w:t>
      </w:r>
    </w:p>
    <w:p w14:paraId="5AADB434" w14:textId="52082551" w:rsidR="005601D9" w:rsidRPr="005601D9" w:rsidRDefault="005C6CAF" w:rsidP="005601D9">
      <w:pPr>
        <w:widowControl w:val="0"/>
        <w:autoSpaceDE w:val="0"/>
        <w:autoSpaceDN w:val="0"/>
        <w:adjustRightInd w:val="0"/>
        <w:spacing w:line="360" w:lineRule="auto"/>
        <w:jc w:val="both"/>
        <w:rPr>
          <w:rFonts w:ascii="Book Antiqua" w:eastAsia="宋体" w:hAnsi="Book Antiqua"/>
          <w:b/>
          <w:i/>
          <w:color w:val="000000"/>
          <w:lang w:eastAsia="zh-CN"/>
        </w:rPr>
      </w:pPr>
      <w:r w:rsidRPr="00322DF4">
        <w:rPr>
          <w:rFonts w:ascii="Book Antiqua" w:hAnsi="Book Antiqua"/>
          <w:color w:val="000000"/>
        </w:rPr>
        <w:tab/>
      </w:r>
      <w:r w:rsidR="000511E8" w:rsidRPr="00322DF4">
        <w:rPr>
          <w:rFonts w:ascii="Book Antiqua" w:hAnsi="Book Antiqua"/>
          <w:color w:val="000000"/>
        </w:rPr>
        <w:t>We co</w:t>
      </w:r>
      <w:r w:rsidR="00F94BE2" w:rsidRPr="00322DF4">
        <w:rPr>
          <w:rFonts w:ascii="Book Antiqua" w:hAnsi="Book Antiqua"/>
          <w:color w:val="000000"/>
        </w:rPr>
        <w:t>n</w:t>
      </w:r>
      <w:r w:rsidR="000511E8" w:rsidRPr="00322DF4">
        <w:rPr>
          <w:rFonts w:ascii="Book Antiqua" w:hAnsi="Book Antiqua"/>
          <w:color w:val="000000"/>
        </w:rPr>
        <w:t>clude that apnea</w:t>
      </w:r>
      <w:r w:rsidR="004C0986" w:rsidRPr="00322DF4">
        <w:rPr>
          <w:rFonts w:ascii="Book Antiqua" w:hAnsi="Book Antiqua"/>
          <w:color w:val="000000"/>
        </w:rPr>
        <w:t xml:space="preserve"> occurs commonly during endoscopy under sedation and </w:t>
      </w:r>
      <w:r w:rsidR="00F928D9" w:rsidRPr="00322DF4">
        <w:rPr>
          <w:rFonts w:ascii="Book Antiqua" w:hAnsi="Book Antiqua"/>
          <w:color w:val="000000"/>
        </w:rPr>
        <w:t>most likely</w:t>
      </w:r>
      <w:r w:rsidR="000913F7" w:rsidRPr="00322DF4">
        <w:rPr>
          <w:rFonts w:ascii="Book Antiqua" w:hAnsi="Book Antiqua"/>
          <w:color w:val="000000"/>
        </w:rPr>
        <w:t xml:space="preserve"> precedes the development of hypoxemia. The newly developed respiratory rate-monitoring device based on humidity in expired air detects more respiratory events and may provide an earlier warning of impending respiratory abnormalities that are not detected with pulse oximetry alone. We recommend using this method as an alternative to capnography in endoscopy to facilitate the earlier dete</w:t>
      </w:r>
      <w:r w:rsidR="005601D9">
        <w:rPr>
          <w:rFonts w:ascii="Book Antiqua" w:hAnsi="Book Antiqua"/>
          <w:color w:val="000000"/>
        </w:rPr>
        <w:t xml:space="preserve">ction of ventilatory problems. </w:t>
      </w:r>
    </w:p>
    <w:p w14:paraId="3DB9E5F1" w14:textId="77777777" w:rsidR="005601D9" w:rsidRDefault="005601D9" w:rsidP="005601D9">
      <w:pPr>
        <w:widowControl w:val="0"/>
        <w:autoSpaceDE w:val="0"/>
        <w:autoSpaceDN w:val="0"/>
        <w:adjustRightInd w:val="0"/>
        <w:spacing w:line="360" w:lineRule="auto"/>
        <w:jc w:val="both"/>
        <w:rPr>
          <w:rFonts w:ascii="Book Antiqua" w:eastAsia="宋体" w:hAnsi="Book Antiqua"/>
          <w:b/>
          <w:i/>
          <w:color w:val="000000"/>
          <w:lang w:eastAsia="zh-CN"/>
        </w:rPr>
      </w:pPr>
    </w:p>
    <w:p w14:paraId="5A616D17" w14:textId="54E7050F" w:rsidR="00E47C45" w:rsidRPr="005601D9" w:rsidRDefault="00DF676F" w:rsidP="005601D9">
      <w:pPr>
        <w:widowControl w:val="0"/>
        <w:autoSpaceDE w:val="0"/>
        <w:autoSpaceDN w:val="0"/>
        <w:adjustRightInd w:val="0"/>
        <w:spacing w:line="360" w:lineRule="auto"/>
        <w:jc w:val="both"/>
        <w:rPr>
          <w:rFonts w:ascii="Book Antiqua" w:hAnsi="Book Antiqua"/>
          <w:b/>
          <w:i/>
          <w:color w:val="000000"/>
        </w:rPr>
      </w:pPr>
      <w:r w:rsidRPr="00322DF4">
        <w:rPr>
          <w:rFonts w:ascii="Book Antiqua" w:hAnsi="Book Antiqua" w:cs="Times New Roman"/>
          <w:b/>
          <w:color w:val="000000"/>
        </w:rPr>
        <w:t>ACKNOWLEDGMENTS</w:t>
      </w:r>
    </w:p>
    <w:p w14:paraId="66A2EC29" w14:textId="77777777" w:rsidR="00F038C6" w:rsidRDefault="000913F7">
      <w:pPr>
        <w:spacing w:line="360" w:lineRule="auto"/>
        <w:jc w:val="both"/>
        <w:rPr>
          <w:rFonts w:ascii="Book Antiqua" w:hAnsi="Book Antiqua"/>
          <w:color w:val="000000"/>
        </w:rPr>
      </w:pPr>
      <w:r w:rsidRPr="00322DF4">
        <w:rPr>
          <w:rFonts w:ascii="Book Antiqua" w:hAnsi="Book Antiqua"/>
          <w:color w:val="000000"/>
        </w:rPr>
        <w:t>Our endoscopy staff, including</w:t>
      </w:r>
      <w:r w:rsidR="00531D61" w:rsidRPr="00322DF4">
        <w:rPr>
          <w:rFonts w:ascii="Book Antiqua" w:hAnsi="Book Antiqua"/>
          <w:color w:val="000000"/>
        </w:rPr>
        <w:t xml:space="preserve"> </w:t>
      </w:r>
      <w:r w:rsidRPr="00322DF4">
        <w:rPr>
          <w:rFonts w:ascii="Book Antiqua" w:hAnsi="Book Antiqua"/>
          <w:color w:val="000000"/>
        </w:rPr>
        <w:t>Peter Meier-Gräub</w:t>
      </w:r>
      <w:r w:rsidR="00C4701C" w:rsidRPr="00322DF4">
        <w:rPr>
          <w:rFonts w:ascii="Book Antiqua" w:hAnsi="Book Antiqua"/>
          <w:color w:val="000000"/>
        </w:rPr>
        <w:t>,</w:t>
      </w:r>
      <w:r w:rsidR="00531D61" w:rsidRPr="00322DF4">
        <w:rPr>
          <w:rFonts w:ascii="Book Antiqua" w:hAnsi="Book Antiqua" w:cs="Times New Roman"/>
          <w:bCs/>
          <w:color w:val="000000"/>
        </w:rPr>
        <w:t xml:space="preserve"> MD</w:t>
      </w:r>
      <w:r w:rsidRPr="00322DF4">
        <w:rPr>
          <w:rFonts w:ascii="Book Antiqua" w:hAnsi="Book Antiqua" w:cs="Times New Roman"/>
          <w:bCs/>
          <w:color w:val="000000"/>
        </w:rPr>
        <w:t xml:space="preserve">, </w:t>
      </w:r>
      <w:r w:rsidR="00531D61" w:rsidRPr="00322DF4">
        <w:rPr>
          <w:rFonts w:ascii="Book Antiqua" w:hAnsi="Book Antiqua" w:cs="Times New Roman"/>
          <w:bCs/>
          <w:color w:val="000000"/>
        </w:rPr>
        <w:t>Karolina Zdrnja</w:t>
      </w:r>
      <w:r w:rsidR="00C4701C" w:rsidRPr="00322DF4">
        <w:rPr>
          <w:rFonts w:ascii="Book Antiqua" w:hAnsi="Book Antiqua" w:cs="Times New Roman"/>
          <w:bCs/>
          <w:color w:val="000000"/>
        </w:rPr>
        <w:t>,</w:t>
      </w:r>
      <w:r w:rsidR="00531D61" w:rsidRPr="00322DF4">
        <w:rPr>
          <w:rFonts w:ascii="Book Antiqua" w:hAnsi="Book Antiqua" w:cs="Times New Roman"/>
          <w:bCs/>
          <w:color w:val="000000"/>
        </w:rPr>
        <w:t xml:space="preserve"> RN</w:t>
      </w:r>
      <w:r w:rsidR="00531D61" w:rsidRPr="00322DF4">
        <w:rPr>
          <w:rFonts w:ascii="Book Antiqua" w:hAnsi="Book Antiqua"/>
          <w:color w:val="000000"/>
        </w:rPr>
        <w:t xml:space="preserve">, </w:t>
      </w:r>
      <w:r w:rsidRPr="00322DF4">
        <w:rPr>
          <w:rFonts w:ascii="Book Antiqua" w:hAnsi="Book Antiqua"/>
          <w:color w:val="000000"/>
        </w:rPr>
        <w:t>Tatjana Rechsteiner</w:t>
      </w:r>
      <w:r w:rsidR="00C4701C" w:rsidRPr="00322DF4">
        <w:rPr>
          <w:rFonts w:ascii="Book Antiqua" w:hAnsi="Book Antiqua"/>
          <w:color w:val="000000"/>
        </w:rPr>
        <w:t>,</w:t>
      </w:r>
      <w:r w:rsidR="00531D61" w:rsidRPr="00322DF4">
        <w:rPr>
          <w:rFonts w:ascii="Book Antiqua" w:hAnsi="Book Antiqua" w:cs="Times New Roman"/>
          <w:bCs/>
          <w:color w:val="000000"/>
        </w:rPr>
        <w:t xml:space="preserve"> RN</w:t>
      </w:r>
      <w:r w:rsidRPr="00322DF4">
        <w:rPr>
          <w:rFonts w:ascii="Book Antiqua" w:hAnsi="Book Antiqua"/>
          <w:color w:val="000000"/>
        </w:rPr>
        <w:t>, and Christine Nüesch</w:t>
      </w:r>
      <w:r w:rsidR="00C4701C" w:rsidRPr="00322DF4">
        <w:rPr>
          <w:rFonts w:ascii="Book Antiqua" w:hAnsi="Book Antiqua"/>
          <w:color w:val="000000"/>
        </w:rPr>
        <w:t>,</w:t>
      </w:r>
      <w:r w:rsidR="00531D61" w:rsidRPr="00322DF4">
        <w:rPr>
          <w:rFonts w:ascii="Book Antiqua" w:hAnsi="Book Antiqua" w:cs="Times New Roman"/>
          <w:bCs/>
          <w:color w:val="000000"/>
        </w:rPr>
        <w:t xml:space="preserve"> RN</w:t>
      </w:r>
      <w:r w:rsidRPr="00322DF4">
        <w:rPr>
          <w:rFonts w:ascii="Book Antiqua" w:hAnsi="Book Antiqua"/>
          <w:color w:val="000000"/>
        </w:rPr>
        <w:t>, participated in patient care and data collection; Burkhard Seifert</w:t>
      </w:r>
      <w:r w:rsidR="00C4701C" w:rsidRPr="00322DF4">
        <w:rPr>
          <w:rFonts w:ascii="Book Antiqua" w:hAnsi="Book Antiqua"/>
          <w:color w:val="000000"/>
        </w:rPr>
        <w:t>,</w:t>
      </w:r>
      <w:r w:rsidRPr="00322DF4">
        <w:rPr>
          <w:rFonts w:ascii="Book Antiqua" w:hAnsi="Book Antiqua" w:cs="Times New Roman"/>
          <w:bCs/>
          <w:color w:val="000000"/>
        </w:rPr>
        <w:t xml:space="preserve"> </w:t>
      </w:r>
      <w:r w:rsidR="00531D61" w:rsidRPr="00322DF4">
        <w:rPr>
          <w:rFonts w:ascii="Book Antiqua" w:hAnsi="Book Antiqua" w:cs="Times New Roman"/>
          <w:bCs/>
          <w:color w:val="000000"/>
        </w:rPr>
        <w:t>PhD</w:t>
      </w:r>
      <w:r w:rsidR="00C4701C" w:rsidRPr="00322DF4">
        <w:rPr>
          <w:rFonts w:ascii="Book Antiqua" w:hAnsi="Book Antiqua" w:cs="Times New Roman"/>
          <w:bCs/>
          <w:color w:val="000000"/>
        </w:rPr>
        <w:t>,</w:t>
      </w:r>
      <w:r w:rsidR="00531D61" w:rsidRPr="00322DF4">
        <w:rPr>
          <w:rFonts w:ascii="Book Antiqua" w:hAnsi="Book Antiqua"/>
          <w:color w:val="000000"/>
        </w:rPr>
        <w:t xml:space="preserve"> </w:t>
      </w:r>
      <w:r w:rsidRPr="00322DF4">
        <w:rPr>
          <w:rFonts w:ascii="Book Antiqua" w:hAnsi="Book Antiqua"/>
          <w:color w:val="000000"/>
        </w:rPr>
        <w:t xml:space="preserve">was responsible for the statistical analysis. </w:t>
      </w:r>
      <w:r w:rsidRPr="00322DF4">
        <w:rPr>
          <w:rFonts w:ascii="Book Antiqua" w:hAnsi="Book Antiqua"/>
          <w:color w:val="000000"/>
        </w:rPr>
        <w:lastRenderedPageBreak/>
        <w:t xml:space="preserve">Anaxsys provided the equipment for respiratory monitoring. The company had no role in the study design, data collection, data analysis, or manuscript preparation. No specific funding was </w:t>
      </w:r>
      <w:r w:rsidR="001F6852" w:rsidRPr="00322DF4">
        <w:rPr>
          <w:rFonts w:ascii="Book Antiqua" w:hAnsi="Book Antiqua"/>
          <w:color w:val="000000"/>
        </w:rPr>
        <w:t>received for this study.</w:t>
      </w:r>
    </w:p>
    <w:p w14:paraId="134AD4D0" w14:textId="77777777" w:rsidR="00F038C6" w:rsidRDefault="00F038C6">
      <w:pPr>
        <w:spacing w:line="360" w:lineRule="auto"/>
        <w:jc w:val="both"/>
        <w:rPr>
          <w:rFonts w:ascii="Book Antiqua" w:hAnsi="Book Antiqua"/>
          <w:color w:val="000000"/>
        </w:rPr>
      </w:pPr>
    </w:p>
    <w:p w14:paraId="05BA2877" w14:textId="77777777" w:rsidR="00135F80" w:rsidRDefault="00135F80">
      <w:pPr>
        <w:rPr>
          <w:rFonts w:ascii="Book Antiqua" w:hAnsi="Book Antiqua"/>
          <w:b/>
        </w:rPr>
      </w:pPr>
      <w:bookmarkStart w:id="10" w:name="OLE_LINK13"/>
      <w:bookmarkStart w:id="11" w:name="OLE_LINK323"/>
      <w:r>
        <w:rPr>
          <w:rFonts w:ascii="Book Antiqua" w:hAnsi="Book Antiqua"/>
          <w:b/>
        </w:rPr>
        <w:br w:type="page"/>
      </w:r>
    </w:p>
    <w:p w14:paraId="38D2E2F7" w14:textId="4D31ACAC" w:rsidR="00DF676F" w:rsidRPr="00322DF4" w:rsidRDefault="00DF676F" w:rsidP="00DF676F">
      <w:pPr>
        <w:spacing w:line="360" w:lineRule="auto"/>
        <w:rPr>
          <w:rFonts w:ascii="Book Antiqua" w:hAnsi="Book Antiqua"/>
          <w:b/>
        </w:rPr>
      </w:pPr>
      <w:r w:rsidRPr="00322DF4">
        <w:rPr>
          <w:rFonts w:ascii="Book Antiqua" w:hAnsi="Book Antiqua"/>
          <w:b/>
        </w:rPr>
        <w:lastRenderedPageBreak/>
        <w:t>COMMENTS</w:t>
      </w:r>
    </w:p>
    <w:p w14:paraId="0D59E870" w14:textId="77777777" w:rsidR="00DF676F" w:rsidRPr="00322DF4" w:rsidRDefault="00DF676F" w:rsidP="00DF676F">
      <w:pPr>
        <w:spacing w:line="360" w:lineRule="auto"/>
        <w:rPr>
          <w:rFonts w:ascii="Book Antiqua" w:hAnsi="Book Antiqua"/>
          <w:b/>
          <w:i/>
        </w:rPr>
      </w:pPr>
      <w:r w:rsidRPr="00322DF4">
        <w:rPr>
          <w:rFonts w:ascii="Book Antiqua" w:hAnsi="Book Antiqua"/>
          <w:b/>
          <w:i/>
        </w:rPr>
        <w:t>Background</w:t>
      </w:r>
    </w:p>
    <w:p w14:paraId="4D36C7D6" w14:textId="77777777" w:rsidR="00DF676F" w:rsidRDefault="00926C18" w:rsidP="00DF676F">
      <w:pPr>
        <w:spacing w:line="360" w:lineRule="auto"/>
        <w:rPr>
          <w:rFonts w:ascii="Book Antiqua" w:eastAsia="宋体" w:hAnsi="Book Antiqua"/>
          <w:lang w:eastAsia="zh-CN"/>
        </w:rPr>
      </w:pPr>
      <w:r w:rsidRPr="00322DF4">
        <w:rPr>
          <w:rFonts w:ascii="Book Antiqua" w:hAnsi="Book Antiqua"/>
        </w:rPr>
        <w:t>Colonoscopies are easier and more comfortable i</w:t>
      </w:r>
      <w:r w:rsidR="00D24BB1" w:rsidRPr="00322DF4">
        <w:rPr>
          <w:rFonts w:ascii="Book Antiqua" w:hAnsi="Book Antiqua"/>
        </w:rPr>
        <w:t>f</w:t>
      </w:r>
      <w:r w:rsidRPr="00322DF4">
        <w:rPr>
          <w:rFonts w:ascii="Book Antiqua" w:hAnsi="Book Antiqua"/>
        </w:rPr>
        <w:t xml:space="preserve"> they are performed under sedation. Nevertheless, the </w:t>
      </w:r>
      <w:r w:rsidR="00C4701C" w:rsidRPr="00322DF4">
        <w:rPr>
          <w:rFonts w:ascii="Book Antiqua" w:hAnsi="Book Antiqua"/>
        </w:rPr>
        <w:t>use</w:t>
      </w:r>
      <w:r w:rsidRPr="00322DF4">
        <w:rPr>
          <w:rFonts w:ascii="Book Antiqua" w:hAnsi="Book Antiqua"/>
        </w:rPr>
        <w:t xml:space="preserve"> of sedative agents can lead to cardiopulmonary complications</w:t>
      </w:r>
      <w:r w:rsidR="00D24BB1" w:rsidRPr="00322DF4">
        <w:rPr>
          <w:rFonts w:ascii="Book Antiqua" w:hAnsi="Book Antiqua"/>
        </w:rPr>
        <w:t>,</w:t>
      </w:r>
      <w:r w:rsidRPr="00322DF4">
        <w:rPr>
          <w:rFonts w:ascii="Book Antiqua" w:hAnsi="Book Antiqua"/>
        </w:rPr>
        <w:t xml:space="preserve"> </w:t>
      </w:r>
      <w:r w:rsidR="00D24BB1" w:rsidRPr="00322DF4">
        <w:rPr>
          <w:rFonts w:ascii="Book Antiqua" w:hAnsi="Book Antiqua"/>
        </w:rPr>
        <w:t xml:space="preserve">most </w:t>
      </w:r>
      <w:r w:rsidRPr="00322DF4">
        <w:rPr>
          <w:rFonts w:ascii="Book Antiqua" w:hAnsi="Book Antiqua"/>
        </w:rPr>
        <w:t>notably incidents of apnea.</w:t>
      </w:r>
    </w:p>
    <w:p w14:paraId="51AF18DF" w14:textId="77777777" w:rsidR="00135F80" w:rsidRPr="00135F80" w:rsidRDefault="00135F80" w:rsidP="00DF676F">
      <w:pPr>
        <w:spacing w:line="360" w:lineRule="auto"/>
        <w:rPr>
          <w:rFonts w:ascii="Book Antiqua" w:eastAsia="宋体" w:hAnsi="Book Antiqua"/>
          <w:lang w:eastAsia="zh-CN"/>
        </w:rPr>
      </w:pPr>
    </w:p>
    <w:p w14:paraId="499D2A98" w14:textId="77777777" w:rsidR="00DF676F" w:rsidRPr="00322DF4" w:rsidRDefault="00DF676F" w:rsidP="00DF676F">
      <w:pPr>
        <w:spacing w:line="360" w:lineRule="auto"/>
        <w:rPr>
          <w:rFonts w:ascii="Book Antiqua" w:hAnsi="Book Antiqua"/>
          <w:b/>
          <w:i/>
        </w:rPr>
      </w:pPr>
      <w:r w:rsidRPr="00322DF4">
        <w:rPr>
          <w:rFonts w:ascii="Book Antiqua" w:hAnsi="Book Antiqua"/>
          <w:b/>
          <w:i/>
        </w:rPr>
        <w:t>Research frontiers</w:t>
      </w:r>
    </w:p>
    <w:p w14:paraId="2D77D87F" w14:textId="355D8AD5" w:rsidR="00DF676F" w:rsidRDefault="001C02DD" w:rsidP="00DF676F">
      <w:pPr>
        <w:spacing w:line="360" w:lineRule="auto"/>
        <w:rPr>
          <w:rFonts w:ascii="Book Antiqua" w:eastAsia="宋体" w:hAnsi="Book Antiqua"/>
          <w:lang w:eastAsia="zh-CN"/>
        </w:rPr>
      </w:pPr>
      <w:r w:rsidRPr="00322DF4">
        <w:rPr>
          <w:rFonts w:ascii="Book Antiqua" w:hAnsi="Book Antiqua"/>
        </w:rPr>
        <w:t>Pulse</w:t>
      </w:r>
      <w:r w:rsidR="00032E21" w:rsidRPr="00322DF4">
        <w:rPr>
          <w:rFonts w:ascii="Book Antiqua" w:hAnsi="Book Antiqua"/>
        </w:rPr>
        <w:t xml:space="preserve"> </w:t>
      </w:r>
      <w:r w:rsidRPr="00322DF4">
        <w:rPr>
          <w:rFonts w:ascii="Book Antiqua" w:hAnsi="Book Antiqua"/>
        </w:rPr>
        <w:t>oximetry and capnography, the widely established monitoring techniques to prevent oversedation or apnea, are inaccurate</w:t>
      </w:r>
      <w:r w:rsidR="00D24BB1" w:rsidRPr="00322DF4">
        <w:rPr>
          <w:rFonts w:ascii="Book Antiqua" w:hAnsi="Book Antiqua"/>
        </w:rPr>
        <w:t xml:space="preserve"> and/</w:t>
      </w:r>
      <w:r w:rsidRPr="00322DF4">
        <w:rPr>
          <w:rFonts w:ascii="Book Antiqua" w:hAnsi="Book Antiqua"/>
        </w:rPr>
        <w:t>or expensive. The</w:t>
      </w:r>
      <w:r w:rsidR="00C4701C" w:rsidRPr="00322DF4">
        <w:rPr>
          <w:rFonts w:ascii="Book Antiqua" w:hAnsi="Book Antiqua"/>
        </w:rPr>
        <w:t>re</w:t>
      </w:r>
      <w:r w:rsidR="00135F80">
        <w:rPr>
          <w:rFonts w:ascii="Book Antiqua" w:hAnsi="Book Antiqua"/>
        </w:rPr>
        <w:t xml:space="preserve"> is a</w:t>
      </w:r>
      <w:r w:rsidR="00135F80">
        <w:rPr>
          <w:rFonts w:ascii="Book Antiqua" w:eastAsia="宋体" w:hAnsi="Book Antiqua" w:hint="eastAsia"/>
          <w:lang w:eastAsia="zh-CN"/>
        </w:rPr>
        <w:t xml:space="preserve"> </w:t>
      </w:r>
      <w:r w:rsidR="00D24BB1" w:rsidRPr="00322DF4">
        <w:rPr>
          <w:rFonts w:ascii="Book Antiqua" w:hAnsi="Book Antiqua"/>
        </w:rPr>
        <w:t>significant need for the</w:t>
      </w:r>
      <w:r w:rsidRPr="00322DF4">
        <w:rPr>
          <w:rFonts w:ascii="Book Antiqua" w:hAnsi="Book Antiqua"/>
        </w:rPr>
        <w:t xml:space="preserve"> development of newer monitoring devices.</w:t>
      </w:r>
    </w:p>
    <w:p w14:paraId="5C531D3C" w14:textId="77777777" w:rsidR="00135F80" w:rsidRPr="00135F80" w:rsidRDefault="00135F80" w:rsidP="00DF676F">
      <w:pPr>
        <w:spacing w:line="360" w:lineRule="auto"/>
        <w:rPr>
          <w:rFonts w:ascii="Book Antiqua" w:eastAsia="宋体" w:hAnsi="Book Antiqua"/>
          <w:lang w:eastAsia="zh-CN"/>
        </w:rPr>
      </w:pPr>
    </w:p>
    <w:p w14:paraId="455A1354" w14:textId="2BA46212" w:rsidR="00135F80" w:rsidRPr="00135F80" w:rsidRDefault="00DF676F" w:rsidP="00DF676F">
      <w:pPr>
        <w:spacing w:line="360" w:lineRule="auto"/>
        <w:rPr>
          <w:rFonts w:ascii="Book Antiqua" w:eastAsia="宋体" w:hAnsi="Book Antiqua"/>
          <w:b/>
          <w:i/>
          <w:lang w:eastAsia="zh-CN"/>
        </w:rPr>
      </w:pPr>
      <w:r w:rsidRPr="00322DF4">
        <w:rPr>
          <w:rFonts w:ascii="Book Antiqua" w:hAnsi="Book Antiqua"/>
          <w:b/>
          <w:i/>
        </w:rPr>
        <w:t>Innovations and breakthroughs</w:t>
      </w:r>
    </w:p>
    <w:p w14:paraId="02009412" w14:textId="77777777" w:rsidR="00DF676F" w:rsidRDefault="001C02DD" w:rsidP="00DF676F">
      <w:pPr>
        <w:spacing w:line="360" w:lineRule="auto"/>
        <w:rPr>
          <w:rFonts w:ascii="Book Antiqua" w:eastAsia="宋体" w:hAnsi="Book Antiqua"/>
          <w:lang w:eastAsia="zh-CN"/>
        </w:rPr>
      </w:pPr>
      <w:r w:rsidRPr="00322DF4">
        <w:rPr>
          <w:rFonts w:ascii="Book Antiqua" w:hAnsi="Book Antiqua"/>
        </w:rPr>
        <w:t>In this pilot-study</w:t>
      </w:r>
      <w:r w:rsidR="00D24BB1" w:rsidRPr="00322DF4">
        <w:rPr>
          <w:rFonts w:ascii="Book Antiqua" w:hAnsi="Book Antiqua"/>
        </w:rPr>
        <w:t>,</w:t>
      </w:r>
      <w:r w:rsidRPr="00322DF4">
        <w:rPr>
          <w:rFonts w:ascii="Book Antiqua" w:hAnsi="Book Antiqua"/>
        </w:rPr>
        <w:t xml:space="preserve"> we </w:t>
      </w:r>
      <w:r w:rsidR="00D24BB1" w:rsidRPr="00322DF4">
        <w:rPr>
          <w:rFonts w:ascii="Book Antiqua" w:hAnsi="Book Antiqua"/>
        </w:rPr>
        <w:t>demonstrate</w:t>
      </w:r>
      <w:r w:rsidRPr="00322DF4">
        <w:rPr>
          <w:rFonts w:ascii="Book Antiqua" w:hAnsi="Book Antiqua"/>
        </w:rPr>
        <w:t xml:space="preserve"> the feasibility of </w:t>
      </w:r>
      <w:r w:rsidR="00032E21" w:rsidRPr="00322DF4">
        <w:rPr>
          <w:rFonts w:ascii="Book Antiqua" w:hAnsi="Book Antiqua"/>
        </w:rPr>
        <w:t xml:space="preserve">breath monitoring with a newly developed respiratory rate-monitoring device </w:t>
      </w:r>
      <w:r w:rsidR="00D24BB1" w:rsidRPr="00322DF4">
        <w:rPr>
          <w:rFonts w:ascii="Book Antiqua" w:hAnsi="Book Antiqua"/>
        </w:rPr>
        <w:t xml:space="preserve">that </w:t>
      </w:r>
      <w:r w:rsidR="00032E21" w:rsidRPr="00322DF4">
        <w:rPr>
          <w:rFonts w:ascii="Book Antiqua" w:hAnsi="Book Antiqua"/>
        </w:rPr>
        <w:t>measur</w:t>
      </w:r>
      <w:r w:rsidR="00D24BB1" w:rsidRPr="00322DF4">
        <w:rPr>
          <w:rFonts w:ascii="Book Antiqua" w:hAnsi="Book Antiqua"/>
        </w:rPr>
        <w:t>es</w:t>
      </w:r>
      <w:r w:rsidR="00032E21" w:rsidRPr="00322DF4">
        <w:rPr>
          <w:rFonts w:ascii="Book Antiqua" w:hAnsi="Book Antiqua"/>
        </w:rPr>
        <w:t xml:space="preserve"> the moisture in exhaled breath.</w:t>
      </w:r>
    </w:p>
    <w:p w14:paraId="60A3E7BE" w14:textId="77777777" w:rsidR="00135F80" w:rsidRPr="00135F80" w:rsidRDefault="00135F80" w:rsidP="00DF676F">
      <w:pPr>
        <w:spacing w:line="360" w:lineRule="auto"/>
        <w:rPr>
          <w:rFonts w:ascii="Book Antiqua" w:eastAsia="宋体" w:hAnsi="Book Antiqua"/>
          <w:lang w:eastAsia="zh-CN"/>
        </w:rPr>
      </w:pPr>
    </w:p>
    <w:p w14:paraId="6B3D364D" w14:textId="77777777" w:rsidR="00DF676F" w:rsidRPr="00322DF4" w:rsidRDefault="00DF676F" w:rsidP="00DF676F">
      <w:pPr>
        <w:spacing w:line="360" w:lineRule="auto"/>
        <w:rPr>
          <w:rFonts w:ascii="Book Antiqua" w:hAnsi="Book Antiqua"/>
          <w:b/>
          <w:i/>
        </w:rPr>
      </w:pPr>
      <w:r w:rsidRPr="00322DF4">
        <w:rPr>
          <w:rFonts w:ascii="Book Antiqua" w:hAnsi="Book Antiqua"/>
          <w:b/>
          <w:i/>
        </w:rPr>
        <w:t>Applications</w:t>
      </w:r>
    </w:p>
    <w:p w14:paraId="265917EB" w14:textId="77777777" w:rsidR="00DF676F" w:rsidRDefault="00032E21" w:rsidP="00DF676F">
      <w:pPr>
        <w:spacing w:line="360" w:lineRule="auto"/>
        <w:rPr>
          <w:rFonts w:ascii="Book Antiqua" w:eastAsia="宋体" w:hAnsi="Book Antiqua"/>
          <w:lang w:eastAsia="zh-CN"/>
        </w:rPr>
      </w:pPr>
      <w:r w:rsidRPr="00322DF4">
        <w:rPr>
          <w:rFonts w:ascii="Book Antiqua" w:hAnsi="Book Antiqua"/>
        </w:rPr>
        <w:t>The device is easy to use in any endo</w:t>
      </w:r>
      <w:r w:rsidR="00C4701C" w:rsidRPr="00322DF4">
        <w:rPr>
          <w:rFonts w:ascii="Book Antiqua" w:hAnsi="Book Antiqua"/>
        </w:rPr>
        <w:t>s</w:t>
      </w:r>
      <w:r w:rsidRPr="00322DF4">
        <w:rPr>
          <w:rFonts w:ascii="Book Antiqua" w:hAnsi="Book Antiqua"/>
        </w:rPr>
        <w:t>copy suite.</w:t>
      </w:r>
    </w:p>
    <w:p w14:paraId="56EE5513" w14:textId="77777777" w:rsidR="00135F80" w:rsidRPr="00135F80" w:rsidRDefault="00135F80" w:rsidP="00DF676F">
      <w:pPr>
        <w:spacing w:line="360" w:lineRule="auto"/>
        <w:rPr>
          <w:rFonts w:ascii="Book Antiqua" w:eastAsia="宋体" w:hAnsi="Book Antiqua"/>
          <w:lang w:eastAsia="zh-CN"/>
        </w:rPr>
      </w:pPr>
    </w:p>
    <w:p w14:paraId="576C96CD" w14:textId="77777777" w:rsidR="00DF676F" w:rsidRPr="00322DF4" w:rsidRDefault="00DF676F" w:rsidP="00DF676F">
      <w:pPr>
        <w:spacing w:line="360" w:lineRule="auto"/>
        <w:rPr>
          <w:rFonts w:ascii="Book Antiqua" w:hAnsi="Book Antiqua"/>
          <w:b/>
          <w:i/>
        </w:rPr>
      </w:pPr>
      <w:r w:rsidRPr="00322DF4">
        <w:rPr>
          <w:rFonts w:ascii="Book Antiqua" w:hAnsi="Book Antiqua"/>
          <w:b/>
          <w:i/>
        </w:rPr>
        <w:t>Peer review</w:t>
      </w:r>
    </w:p>
    <w:bookmarkEnd w:id="10"/>
    <w:bookmarkEnd w:id="11"/>
    <w:p w14:paraId="7BE225D0" w14:textId="77777777" w:rsidR="00F038C6" w:rsidRDefault="003D45E1">
      <w:pPr>
        <w:spacing w:line="360" w:lineRule="auto"/>
        <w:jc w:val="both"/>
        <w:rPr>
          <w:rFonts w:ascii="Book Antiqua" w:hAnsi="Book Antiqua"/>
          <w:color w:val="000000"/>
        </w:rPr>
      </w:pPr>
      <w:r w:rsidRPr="00322DF4">
        <w:rPr>
          <w:rFonts w:ascii="Book Antiqua" w:hAnsi="Book Antiqua" w:cs="Times New Roman"/>
          <w:color w:val="000000"/>
        </w:rPr>
        <w:t xml:space="preserve">A good pilot study </w:t>
      </w:r>
      <w:r w:rsidR="00D24BB1" w:rsidRPr="00322DF4">
        <w:rPr>
          <w:rFonts w:ascii="Book Antiqua" w:hAnsi="Book Antiqua" w:cs="Times New Roman"/>
          <w:color w:val="000000"/>
        </w:rPr>
        <w:t>requires</w:t>
      </w:r>
      <w:r w:rsidRPr="00322DF4">
        <w:rPr>
          <w:rFonts w:ascii="Book Antiqua" w:hAnsi="Book Antiqua" w:cs="Times New Roman"/>
          <w:color w:val="000000"/>
        </w:rPr>
        <w:t xml:space="preserve"> a larger sample size to validate this new </w:t>
      </w:r>
      <w:r w:rsidR="00D24BB1" w:rsidRPr="00322DF4">
        <w:rPr>
          <w:rFonts w:ascii="Book Antiqua" w:hAnsi="Book Antiqua" w:cs="Times New Roman"/>
          <w:color w:val="000000"/>
        </w:rPr>
        <w:t xml:space="preserve">respiratory rate </w:t>
      </w:r>
      <w:r w:rsidRPr="00322DF4">
        <w:rPr>
          <w:rFonts w:ascii="Book Antiqua" w:hAnsi="Book Antiqua" w:cs="Times New Roman"/>
          <w:color w:val="000000"/>
        </w:rPr>
        <w:t xml:space="preserve">monitor under propofol sedation. The authors detected 73 respiratory events in a </w:t>
      </w:r>
      <w:r w:rsidR="00C4701C" w:rsidRPr="00322DF4">
        <w:rPr>
          <w:rFonts w:ascii="Book Antiqua" w:hAnsi="Book Antiqua" w:cs="Times New Roman"/>
          <w:color w:val="000000"/>
        </w:rPr>
        <w:t>cohort</w:t>
      </w:r>
      <w:r w:rsidRPr="00322DF4">
        <w:rPr>
          <w:rFonts w:ascii="Book Antiqua" w:hAnsi="Book Antiqua" w:cs="Times New Roman"/>
          <w:color w:val="000000"/>
        </w:rPr>
        <w:t xml:space="preserve"> of 76 patients. This is </w:t>
      </w:r>
      <w:r w:rsidR="00322DF4">
        <w:rPr>
          <w:rFonts w:ascii="Book Antiqua" w:hAnsi="Book Antiqua" w:cs="Times New Roman"/>
          <w:color w:val="000000"/>
        </w:rPr>
        <w:t>most likely</w:t>
      </w:r>
      <w:r w:rsidRPr="00322DF4">
        <w:rPr>
          <w:rFonts w:ascii="Book Antiqua" w:hAnsi="Book Antiqua" w:cs="Times New Roman"/>
          <w:color w:val="000000"/>
        </w:rPr>
        <w:t xml:space="preserve"> due to the use of bolus</w:t>
      </w:r>
      <w:r w:rsidR="00D24BB1" w:rsidRPr="00322DF4">
        <w:rPr>
          <w:rFonts w:ascii="Book Antiqua" w:hAnsi="Book Antiqua" w:cs="Times New Roman"/>
          <w:color w:val="000000"/>
        </w:rPr>
        <w:t xml:space="preserve"> doses</w:t>
      </w:r>
      <w:r w:rsidRPr="00322DF4">
        <w:rPr>
          <w:rFonts w:ascii="Book Antiqua" w:hAnsi="Book Antiqua" w:cs="Times New Roman"/>
          <w:color w:val="000000"/>
        </w:rPr>
        <w:t xml:space="preserve"> of propofol. It would be more prudent to </w:t>
      </w:r>
      <w:r w:rsidR="00D24BB1" w:rsidRPr="00322DF4">
        <w:rPr>
          <w:rFonts w:ascii="Book Antiqua" w:hAnsi="Book Antiqua" w:cs="Times New Roman"/>
          <w:color w:val="000000"/>
        </w:rPr>
        <w:t>administer</w:t>
      </w:r>
      <w:r w:rsidRPr="00322DF4">
        <w:rPr>
          <w:rFonts w:ascii="Book Antiqua" w:hAnsi="Book Antiqua" w:cs="Times New Roman"/>
          <w:color w:val="000000"/>
        </w:rPr>
        <w:t xml:space="preserve"> propofol </w:t>
      </w:r>
      <w:bookmarkStart w:id="12" w:name="_GoBack"/>
      <w:r w:rsidR="00D24BB1" w:rsidRPr="005F30A9">
        <w:rPr>
          <w:rFonts w:ascii="Book Antiqua" w:hAnsi="Book Antiqua" w:cs="Times New Roman"/>
          <w:i/>
          <w:color w:val="000000"/>
          <w:rPrChange w:id="13" w:author="Admin" w:date="2014-02-15T16:49:00Z">
            <w:rPr>
              <w:rFonts w:ascii="Book Antiqua" w:hAnsi="Book Antiqua" w:cs="Times New Roman"/>
              <w:color w:val="000000"/>
            </w:rPr>
          </w:rPrChange>
        </w:rPr>
        <w:t>via</w:t>
      </w:r>
      <w:bookmarkEnd w:id="12"/>
      <w:r w:rsidRPr="00322DF4">
        <w:rPr>
          <w:rFonts w:ascii="Book Antiqua" w:hAnsi="Book Antiqua" w:cs="Times New Roman"/>
          <w:color w:val="000000"/>
        </w:rPr>
        <w:t xml:space="preserve"> a target controlled infusion pump (TCI)</w:t>
      </w:r>
      <w:r w:rsidR="00D24BB1" w:rsidRPr="00322DF4">
        <w:rPr>
          <w:rFonts w:ascii="Book Antiqua" w:hAnsi="Book Antiqua" w:cs="Times New Roman"/>
          <w:color w:val="000000"/>
        </w:rPr>
        <w:t xml:space="preserve"> that would not produce</w:t>
      </w:r>
      <w:r w:rsidRPr="00322DF4">
        <w:rPr>
          <w:rFonts w:ascii="Book Antiqua" w:hAnsi="Book Antiqua" w:cs="Times New Roman"/>
          <w:color w:val="000000"/>
        </w:rPr>
        <w:t xml:space="preserve"> peaks and valleys in </w:t>
      </w:r>
      <w:r w:rsidR="00D24BB1" w:rsidRPr="00322DF4">
        <w:rPr>
          <w:rFonts w:ascii="Book Antiqua" w:hAnsi="Book Antiqua" w:cs="Times New Roman"/>
          <w:color w:val="000000"/>
        </w:rPr>
        <w:t xml:space="preserve">the </w:t>
      </w:r>
      <w:r w:rsidRPr="00322DF4">
        <w:rPr>
          <w:rFonts w:ascii="Book Antiqua" w:hAnsi="Book Antiqua" w:cs="Times New Roman"/>
          <w:color w:val="000000"/>
        </w:rPr>
        <w:t>therapeutic plasma propofol level.</w:t>
      </w:r>
      <w:r w:rsidR="00830E7F" w:rsidRPr="00830E7F">
        <w:rPr>
          <w:rFonts w:ascii="Book Antiqua" w:hAnsi="Book Antiqua"/>
          <w:color w:val="000000"/>
        </w:rPr>
        <w:br w:type="page"/>
      </w:r>
    </w:p>
    <w:p w14:paraId="5CFF2261" w14:textId="7D2A2775" w:rsidR="00F038C6" w:rsidRDefault="005C6CAF" w:rsidP="00135F80">
      <w:pPr>
        <w:widowControl w:val="0"/>
        <w:autoSpaceDE w:val="0"/>
        <w:autoSpaceDN w:val="0"/>
        <w:adjustRightInd w:val="0"/>
        <w:spacing w:line="360" w:lineRule="auto"/>
        <w:jc w:val="both"/>
        <w:rPr>
          <w:rFonts w:ascii="Book Antiqua" w:eastAsia="宋体" w:hAnsi="Book Antiqua"/>
          <w:b/>
          <w:color w:val="000000"/>
          <w:lang w:eastAsia="zh-CN"/>
        </w:rPr>
      </w:pPr>
      <w:r w:rsidRPr="00322DF4">
        <w:rPr>
          <w:rFonts w:ascii="Book Antiqua" w:hAnsi="Book Antiqua"/>
          <w:b/>
          <w:color w:val="000000"/>
        </w:rPr>
        <w:lastRenderedPageBreak/>
        <w:t>REFERENCES</w:t>
      </w:r>
    </w:p>
    <w:p w14:paraId="10193361"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1 </w:t>
      </w:r>
      <w:r w:rsidRPr="00B820E3">
        <w:rPr>
          <w:rFonts w:ascii="Book Antiqua" w:eastAsia="宋体" w:hAnsi="Book Antiqua" w:cs="宋体"/>
          <w:b/>
          <w:bCs/>
        </w:rPr>
        <w:t>Levin B</w:t>
      </w:r>
      <w:r w:rsidRPr="00B820E3">
        <w:rPr>
          <w:rFonts w:ascii="Book Antiqua" w:eastAsia="宋体" w:hAnsi="Book Antiqua" w:cs="宋体"/>
        </w:rPr>
        <w:t>, Lieberman DA, McFarland B, Andrews KS, Brooks D, Bond J, Dash C, Giardiello FM, Glick S, Johnson D, Johnson CD, Levin TR, Pickhardt PJ, Rex DK, Smith RA, Thorson A, Winawer SJ. Screening and surveillance for the early detection of colorectal cancer and adenomatous polyps, 2008: a joint guideline from the American Cancer Society, the US Multi-Society Task Force on Colorectal Cancer, and the American College of Radiology. </w:t>
      </w:r>
      <w:r w:rsidRPr="00B820E3">
        <w:rPr>
          <w:rFonts w:ascii="Book Antiqua" w:eastAsia="宋体" w:hAnsi="Book Antiqua" w:cs="宋体"/>
          <w:i/>
          <w:iCs/>
        </w:rPr>
        <w:t>Gastroenterology</w:t>
      </w:r>
      <w:r w:rsidRPr="00B820E3">
        <w:rPr>
          <w:rFonts w:ascii="Book Antiqua" w:eastAsia="宋体" w:hAnsi="Book Antiqua" w:cs="宋体"/>
        </w:rPr>
        <w:t> 2008; </w:t>
      </w:r>
      <w:r w:rsidRPr="00B820E3">
        <w:rPr>
          <w:rFonts w:ascii="Book Antiqua" w:eastAsia="宋体" w:hAnsi="Book Antiqua" w:cs="宋体"/>
          <w:b/>
          <w:bCs/>
        </w:rPr>
        <w:t>134</w:t>
      </w:r>
      <w:r w:rsidRPr="00B820E3">
        <w:rPr>
          <w:rFonts w:ascii="Book Antiqua" w:eastAsia="宋体" w:hAnsi="Book Antiqua" w:cs="宋体"/>
        </w:rPr>
        <w:t>: 1570-1595 [PMID: 18384785 DOI: 10.1053/j.gastro.2008.02.002]</w:t>
      </w:r>
    </w:p>
    <w:p w14:paraId="31D4CAD5"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2 </w:t>
      </w:r>
      <w:r w:rsidRPr="00B820E3">
        <w:rPr>
          <w:rFonts w:ascii="Book Antiqua" w:eastAsia="宋体" w:hAnsi="Book Antiqua" w:cs="宋体"/>
          <w:b/>
          <w:bCs/>
        </w:rPr>
        <w:t>Rex DK</w:t>
      </w:r>
      <w:r w:rsidRPr="00B820E3">
        <w:rPr>
          <w:rFonts w:ascii="Book Antiqua" w:eastAsia="宋体" w:hAnsi="Book Antiqua" w:cs="宋体"/>
        </w:rPr>
        <w:t>. Colonoscopy: a review of its yield for cancers and adenomas by indication. </w:t>
      </w:r>
      <w:r w:rsidRPr="00B820E3">
        <w:rPr>
          <w:rFonts w:ascii="Book Antiqua" w:eastAsia="宋体" w:hAnsi="Book Antiqua" w:cs="宋体"/>
          <w:i/>
          <w:iCs/>
        </w:rPr>
        <w:t>Am J Gastroenterol</w:t>
      </w:r>
      <w:r w:rsidRPr="00B820E3">
        <w:rPr>
          <w:rFonts w:ascii="Book Antiqua" w:eastAsia="宋体" w:hAnsi="Book Antiqua" w:cs="宋体"/>
        </w:rPr>
        <w:t> 1995; </w:t>
      </w:r>
      <w:r w:rsidRPr="00B820E3">
        <w:rPr>
          <w:rFonts w:ascii="Book Antiqua" w:eastAsia="宋体" w:hAnsi="Book Antiqua" w:cs="宋体"/>
          <w:b/>
          <w:bCs/>
        </w:rPr>
        <w:t>90</w:t>
      </w:r>
      <w:r w:rsidRPr="00B820E3">
        <w:rPr>
          <w:rFonts w:ascii="Book Antiqua" w:eastAsia="宋体" w:hAnsi="Book Antiqua" w:cs="宋体"/>
        </w:rPr>
        <w:t>: 353-365 [PMID: 7872270]</w:t>
      </w:r>
    </w:p>
    <w:p w14:paraId="4B7628DE"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3 </w:t>
      </w:r>
      <w:r w:rsidRPr="00B820E3">
        <w:rPr>
          <w:rFonts w:ascii="Book Antiqua" w:eastAsia="宋体" w:hAnsi="Book Antiqua" w:cs="宋体"/>
          <w:b/>
          <w:bCs/>
        </w:rPr>
        <w:t>Froehlich F</w:t>
      </w:r>
      <w:r w:rsidRPr="00B820E3">
        <w:rPr>
          <w:rFonts w:ascii="Book Antiqua" w:eastAsia="宋体" w:hAnsi="Book Antiqua" w:cs="宋体"/>
        </w:rPr>
        <w:t>, Gonvers JJ. Patient tolerance: an important factor of dissatisfaction for colonoscopy. </w:t>
      </w:r>
      <w:r w:rsidRPr="00B820E3">
        <w:rPr>
          <w:rFonts w:ascii="Book Antiqua" w:eastAsia="宋体" w:hAnsi="Book Antiqua" w:cs="宋体"/>
          <w:i/>
          <w:iCs/>
        </w:rPr>
        <w:t>Am J Gastroenterol</w:t>
      </w:r>
      <w:r w:rsidRPr="00B820E3">
        <w:rPr>
          <w:rFonts w:ascii="Book Antiqua" w:eastAsia="宋体" w:hAnsi="Book Antiqua" w:cs="宋体"/>
        </w:rPr>
        <w:t> 1995; </w:t>
      </w:r>
      <w:r w:rsidRPr="00B820E3">
        <w:rPr>
          <w:rFonts w:ascii="Book Antiqua" w:eastAsia="宋体" w:hAnsi="Book Antiqua" w:cs="宋体"/>
          <w:b/>
          <w:bCs/>
        </w:rPr>
        <w:t>90</w:t>
      </w:r>
      <w:r w:rsidRPr="00B820E3">
        <w:rPr>
          <w:rFonts w:ascii="Book Antiqua" w:eastAsia="宋体" w:hAnsi="Book Antiqua" w:cs="宋体"/>
        </w:rPr>
        <w:t>: 2068-2069 [PMID: 7485035]</w:t>
      </w:r>
    </w:p>
    <w:p w14:paraId="0F0A9E2C"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4 </w:t>
      </w:r>
      <w:r w:rsidRPr="00B820E3">
        <w:rPr>
          <w:rFonts w:ascii="Book Antiqua" w:eastAsia="宋体" w:hAnsi="Book Antiqua" w:cs="宋体"/>
          <w:b/>
          <w:bCs/>
        </w:rPr>
        <w:t>Terruzzi V</w:t>
      </w:r>
      <w:r w:rsidRPr="00B820E3">
        <w:rPr>
          <w:rFonts w:ascii="Book Antiqua" w:eastAsia="宋体" w:hAnsi="Book Antiqua" w:cs="宋体"/>
        </w:rPr>
        <w:t>, Meucci G, Radaelli F, Terreni N, Minoli G. Routine versus "on demand" sedation and analgesia for colonoscopy: a prospective randomized controlled trial. </w:t>
      </w:r>
      <w:r w:rsidRPr="00B820E3">
        <w:rPr>
          <w:rFonts w:ascii="Book Antiqua" w:eastAsia="宋体" w:hAnsi="Book Antiqua" w:cs="宋体"/>
          <w:i/>
          <w:iCs/>
        </w:rPr>
        <w:t>Gastrointest Endosc</w:t>
      </w:r>
      <w:r w:rsidRPr="00B820E3">
        <w:rPr>
          <w:rFonts w:ascii="Book Antiqua" w:eastAsia="宋体" w:hAnsi="Book Antiqua" w:cs="宋体"/>
        </w:rPr>
        <w:t> 2001; </w:t>
      </w:r>
      <w:r w:rsidRPr="00B820E3">
        <w:rPr>
          <w:rFonts w:ascii="Book Antiqua" w:eastAsia="宋体" w:hAnsi="Book Antiqua" w:cs="宋体"/>
          <w:b/>
          <w:bCs/>
        </w:rPr>
        <w:t>54</w:t>
      </w:r>
      <w:r w:rsidRPr="00B820E3">
        <w:rPr>
          <w:rFonts w:ascii="Book Antiqua" w:eastAsia="宋体" w:hAnsi="Book Antiqua" w:cs="宋体"/>
        </w:rPr>
        <w:t>: 169-174 [PMID: 11474385 DOI: 10.1067/mge.2001.113923]</w:t>
      </w:r>
    </w:p>
    <w:p w14:paraId="2562C970"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5 </w:t>
      </w:r>
      <w:r w:rsidRPr="00B820E3">
        <w:rPr>
          <w:rFonts w:ascii="Book Antiqua" w:eastAsia="宋体" w:hAnsi="Book Antiqua" w:cs="宋体"/>
          <w:b/>
          <w:bCs/>
        </w:rPr>
        <w:t>Qadeer MA</w:t>
      </w:r>
      <w:r w:rsidRPr="00B820E3">
        <w:rPr>
          <w:rFonts w:ascii="Book Antiqua" w:eastAsia="宋体" w:hAnsi="Book Antiqua" w:cs="宋体"/>
        </w:rPr>
        <w:t>, Vargo JJ, Khandwala F, Lopez R, Zuccaro G. Propofol versus traditional sedative agents for gastrointestinal endoscopy: a meta-analysis. </w:t>
      </w:r>
      <w:r w:rsidRPr="00B820E3">
        <w:rPr>
          <w:rFonts w:ascii="Book Antiqua" w:eastAsia="宋体" w:hAnsi="Book Antiqua" w:cs="宋体"/>
          <w:i/>
          <w:iCs/>
        </w:rPr>
        <w:t>Clin Gastroenterol Hepatol</w:t>
      </w:r>
      <w:r w:rsidRPr="00B820E3">
        <w:rPr>
          <w:rFonts w:ascii="Book Antiqua" w:eastAsia="宋体" w:hAnsi="Book Antiqua" w:cs="宋体"/>
        </w:rPr>
        <w:t> 2005; </w:t>
      </w:r>
      <w:r w:rsidRPr="00B820E3">
        <w:rPr>
          <w:rFonts w:ascii="Book Antiqua" w:eastAsia="宋体" w:hAnsi="Book Antiqua" w:cs="宋体"/>
          <w:b/>
          <w:bCs/>
        </w:rPr>
        <w:t>3</w:t>
      </w:r>
      <w:r w:rsidRPr="00B820E3">
        <w:rPr>
          <w:rFonts w:ascii="Book Antiqua" w:eastAsia="宋体" w:hAnsi="Book Antiqua" w:cs="宋体"/>
        </w:rPr>
        <w:t>: 1049-1056 [PMID: 16271333 DOI: 10.1016/S1542-3565(05)00742-1]</w:t>
      </w:r>
    </w:p>
    <w:p w14:paraId="59D6A427"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6 </w:t>
      </w:r>
      <w:r w:rsidRPr="00B820E3">
        <w:rPr>
          <w:rFonts w:ascii="Book Antiqua" w:eastAsia="宋体" w:hAnsi="Book Antiqua" w:cs="宋体"/>
          <w:b/>
          <w:bCs/>
        </w:rPr>
        <w:t>Vargo JJ</w:t>
      </w:r>
      <w:r w:rsidRPr="00B820E3">
        <w:rPr>
          <w:rFonts w:ascii="Book Antiqua" w:eastAsia="宋体" w:hAnsi="Book Antiqua" w:cs="宋体"/>
        </w:rPr>
        <w:t>, Zuccaro G, Dumot JA, Shay SS, Conwell DL, Morrow JB. Gastroenterologist-administered propofol for therapeutic upper endoscopy with graphic assessment of respiratory activity: a case series. </w:t>
      </w:r>
      <w:r w:rsidRPr="00B820E3">
        <w:rPr>
          <w:rFonts w:ascii="Book Antiqua" w:eastAsia="宋体" w:hAnsi="Book Antiqua" w:cs="宋体"/>
          <w:i/>
          <w:iCs/>
        </w:rPr>
        <w:t>Gastrointest Endosc</w:t>
      </w:r>
      <w:r w:rsidRPr="00B820E3">
        <w:rPr>
          <w:rFonts w:ascii="Book Antiqua" w:eastAsia="宋体" w:hAnsi="Book Antiqua" w:cs="宋体"/>
        </w:rPr>
        <w:t> 2000; </w:t>
      </w:r>
      <w:r w:rsidRPr="00B820E3">
        <w:rPr>
          <w:rFonts w:ascii="Book Antiqua" w:eastAsia="宋体" w:hAnsi="Book Antiqua" w:cs="宋体"/>
          <w:b/>
          <w:bCs/>
        </w:rPr>
        <w:t>52</w:t>
      </w:r>
      <w:r w:rsidRPr="00B820E3">
        <w:rPr>
          <w:rFonts w:ascii="Book Antiqua" w:eastAsia="宋体" w:hAnsi="Book Antiqua" w:cs="宋体"/>
        </w:rPr>
        <w:t>: 250-255 [PMID: 10922104 DOI: 10.1067/mge.2000.106684]</w:t>
      </w:r>
    </w:p>
    <w:p w14:paraId="1A645D89"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7 </w:t>
      </w:r>
      <w:r w:rsidRPr="00B820E3">
        <w:rPr>
          <w:rFonts w:ascii="Book Antiqua" w:eastAsia="宋体" w:hAnsi="Book Antiqua" w:cs="宋体"/>
          <w:b/>
          <w:bCs/>
        </w:rPr>
        <w:t>Singh H</w:t>
      </w:r>
      <w:r w:rsidRPr="00B820E3">
        <w:rPr>
          <w:rFonts w:ascii="Book Antiqua" w:eastAsia="宋体" w:hAnsi="Book Antiqua" w:cs="宋体"/>
        </w:rPr>
        <w:t>, Poluha W, Cheung M, Choptain N, Baron KI, Taback SP. Propofol for sedation during colonoscopy. </w:t>
      </w:r>
      <w:r w:rsidRPr="00B820E3">
        <w:rPr>
          <w:rFonts w:ascii="Book Antiqua" w:eastAsia="宋体" w:hAnsi="Book Antiqua" w:cs="宋体"/>
          <w:i/>
          <w:iCs/>
        </w:rPr>
        <w:t>Cochrane Database Syst Rev</w:t>
      </w:r>
      <w:r w:rsidRPr="00B820E3">
        <w:rPr>
          <w:rFonts w:ascii="Book Antiqua" w:eastAsia="宋体" w:hAnsi="Book Antiqua" w:cs="宋体"/>
        </w:rPr>
        <w:t> 2008; : CD006268 [PMID: 18843709 DOI: 10.1002/14651858.CD006268.pub2]</w:t>
      </w:r>
    </w:p>
    <w:p w14:paraId="176523CB"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8 </w:t>
      </w:r>
      <w:r w:rsidRPr="00B820E3">
        <w:rPr>
          <w:rFonts w:ascii="Book Antiqua" w:eastAsia="宋体" w:hAnsi="Book Antiqua" w:cs="宋体"/>
          <w:b/>
          <w:bCs/>
        </w:rPr>
        <w:t>Heuss LT</w:t>
      </w:r>
      <w:r w:rsidRPr="00B820E3">
        <w:rPr>
          <w:rFonts w:ascii="Book Antiqua" w:eastAsia="宋体" w:hAnsi="Book Antiqua" w:cs="宋体"/>
        </w:rPr>
        <w:t>, Froehlich F, Beglinger C. Changing patterns of sedation and monitoring practice during endoscopy: results of a nationwide survey in Switzerland. </w:t>
      </w:r>
      <w:r w:rsidRPr="00B820E3">
        <w:rPr>
          <w:rFonts w:ascii="Book Antiqua" w:eastAsia="宋体" w:hAnsi="Book Antiqua" w:cs="宋体"/>
          <w:i/>
          <w:iCs/>
        </w:rPr>
        <w:t>Endoscopy</w:t>
      </w:r>
      <w:r w:rsidRPr="00B820E3">
        <w:rPr>
          <w:rFonts w:ascii="Book Antiqua" w:eastAsia="宋体" w:hAnsi="Book Antiqua" w:cs="宋体"/>
        </w:rPr>
        <w:t> 2005; </w:t>
      </w:r>
      <w:r w:rsidRPr="00B820E3">
        <w:rPr>
          <w:rFonts w:ascii="Book Antiqua" w:eastAsia="宋体" w:hAnsi="Book Antiqua" w:cs="宋体"/>
          <w:b/>
          <w:bCs/>
        </w:rPr>
        <w:t>37</w:t>
      </w:r>
      <w:r>
        <w:rPr>
          <w:rFonts w:ascii="Book Antiqua" w:eastAsia="宋体" w:hAnsi="Book Antiqua" w:cs="宋体"/>
        </w:rPr>
        <w:t>:</w:t>
      </w:r>
      <w:r>
        <w:rPr>
          <w:rFonts w:ascii="Book Antiqua" w:eastAsia="宋体" w:hAnsi="Book Antiqua" w:cs="宋体" w:hint="eastAsia"/>
        </w:rPr>
        <w:t xml:space="preserve"> </w:t>
      </w:r>
      <w:r w:rsidRPr="00B820E3">
        <w:rPr>
          <w:rFonts w:ascii="Book Antiqua" w:eastAsia="宋体" w:hAnsi="Book Antiqua" w:cs="宋体"/>
        </w:rPr>
        <w:t>161-166 [PMID: 15692932 DOI: 10.1055/s-2004-826143]</w:t>
      </w:r>
    </w:p>
    <w:p w14:paraId="1E1AE01D"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lastRenderedPageBreak/>
        <w:t>9 </w:t>
      </w:r>
      <w:r w:rsidRPr="00B820E3">
        <w:rPr>
          <w:rFonts w:ascii="Book Antiqua" w:eastAsia="宋体" w:hAnsi="Book Antiqua" w:cs="宋体"/>
          <w:b/>
          <w:bCs/>
        </w:rPr>
        <w:t>Heuss LT</w:t>
      </w:r>
      <w:r w:rsidRPr="00B820E3">
        <w:rPr>
          <w:rFonts w:ascii="Book Antiqua" w:eastAsia="宋体" w:hAnsi="Book Antiqua" w:cs="宋体"/>
        </w:rPr>
        <w:t>, Froehlich F, Beglinger C. Nonanesthesiologist-administered propofol sedation: from the exception to standard practice. Sedation and monitoring trends over 20 years. </w:t>
      </w:r>
      <w:r w:rsidRPr="00B820E3">
        <w:rPr>
          <w:rFonts w:ascii="Book Antiqua" w:eastAsia="宋体" w:hAnsi="Book Antiqua" w:cs="宋体"/>
          <w:i/>
          <w:iCs/>
        </w:rPr>
        <w:t>Endoscopy</w:t>
      </w:r>
      <w:r w:rsidRPr="00B820E3">
        <w:rPr>
          <w:rFonts w:ascii="Book Antiqua" w:eastAsia="宋体" w:hAnsi="Book Antiqua" w:cs="宋体"/>
        </w:rPr>
        <w:t> 2012; </w:t>
      </w:r>
      <w:r w:rsidRPr="00B820E3">
        <w:rPr>
          <w:rFonts w:ascii="Book Antiqua" w:eastAsia="宋体" w:hAnsi="Book Antiqua" w:cs="宋体"/>
          <w:b/>
          <w:bCs/>
        </w:rPr>
        <w:t>44</w:t>
      </w:r>
      <w:r w:rsidRPr="00B820E3">
        <w:rPr>
          <w:rFonts w:ascii="Book Antiqua" w:eastAsia="宋体" w:hAnsi="Book Antiqua" w:cs="宋体"/>
        </w:rPr>
        <w:t>: 504-511 [PMID: 22389232 DOI: 10.1055/s-0031-1291668]</w:t>
      </w:r>
    </w:p>
    <w:p w14:paraId="08148950"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10 </w:t>
      </w:r>
      <w:r w:rsidRPr="00B820E3">
        <w:rPr>
          <w:rFonts w:ascii="Book Antiqua" w:eastAsia="宋体" w:hAnsi="Book Antiqua" w:cs="宋体"/>
          <w:b/>
          <w:bCs/>
        </w:rPr>
        <w:t>Rex DK</w:t>
      </w:r>
      <w:r w:rsidRPr="00B820E3">
        <w:rPr>
          <w:rFonts w:ascii="Book Antiqua" w:eastAsia="宋体" w:hAnsi="Book Antiqua" w:cs="宋体"/>
        </w:rPr>
        <w:t>, Deenadayalu VP, Eid E, Imperiale TF, Walker JA, Sandhu K, Clarke AC, Hillman LC, Horiuchi A, Cohen LB, Heuss LT, Peter S, Beglinger C, Sinnott JA, Welton T, Rofail M, Subei I, Sleven R, Jordan P, Goff J, Gerstenberger PD, Munnings H, Tagle M, Sipe BW, Wehrmann T, Di Palma JA, Occhipinti KE, Barbi E, Riphaus A, Amann ST, Tohda G, McClellan T, Thueson C, Morse J, Meah N. Endoscopist-directed administration of propofol: a worldwide safety experience. </w:t>
      </w:r>
      <w:r w:rsidRPr="00B820E3">
        <w:rPr>
          <w:rFonts w:ascii="Book Antiqua" w:eastAsia="宋体" w:hAnsi="Book Antiqua" w:cs="宋体"/>
          <w:i/>
          <w:iCs/>
        </w:rPr>
        <w:t>Gastroenterology</w:t>
      </w:r>
      <w:r w:rsidRPr="00B820E3">
        <w:rPr>
          <w:rFonts w:ascii="Book Antiqua" w:eastAsia="宋体" w:hAnsi="Book Antiqua" w:cs="宋体"/>
        </w:rPr>
        <w:t> 2009; </w:t>
      </w:r>
      <w:r w:rsidRPr="00B820E3">
        <w:rPr>
          <w:rFonts w:ascii="Book Antiqua" w:eastAsia="宋体" w:hAnsi="Book Antiqua" w:cs="宋体"/>
          <w:b/>
          <w:bCs/>
        </w:rPr>
        <w:t>137</w:t>
      </w:r>
      <w:r w:rsidRPr="00B820E3">
        <w:rPr>
          <w:rFonts w:ascii="Book Antiqua" w:eastAsia="宋体" w:hAnsi="Book Antiqua" w:cs="宋体"/>
        </w:rPr>
        <w:t>: 1229-137; quiz 1229-137; [PMID: 19549528 DOI: 10.1053/j.gastro.2009.06.042]</w:t>
      </w:r>
    </w:p>
    <w:p w14:paraId="16E46E33"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11 </w:t>
      </w:r>
      <w:r w:rsidRPr="00B820E3">
        <w:rPr>
          <w:rFonts w:ascii="Book Antiqua" w:eastAsia="宋体" w:hAnsi="Book Antiqua" w:cs="宋体"/>
          <w:b/>
          <w:bCs/>
        </w:rPr>
        <w:t>Rex DK</w:t>
      </w:r>
      <w:r w:rsidRPr="00B820E3">
        <w:rPr>
          <w:rFonts w:ascii="Book Antiqua" w:eastAsia="宋体" w:hAnsi="Book Antiqua" w:cs="宋体"/>
        </w:rPr>
        <w:t>, Heuss LT, Walker JA, Qi R. Trained registered nurses/endoscopy teams can administer propofol safely for endoscopy. </w:t>
      </w:r>
      <w:r w:rsidRPr="00B820E3">
        <w:rPr>
          <w:rFonts w:ascii="Book Antiqua" w:eastAsia="宋体" w:hAnsi="Book Antiqua" w:cs="宋体"/>
          <w:i/>
          <w:iCs/>
        </w:rPr>
        <w:t>Gastroenterology</w:t>
      </w:r>
      <w:r w:rsidRPr="00B820E3">
        <w:rPr>
          <w:rFonts w:ascii="Book Antiqua" w:eastAsia="宋体" w:hAnsi="Book Antiqua" w:cs="宋体"/>
        </w:rPr>
        <w:t> 2005; </w:t>
      </w:r>
      <w:r w:rsidRPr="00B820E3">
        <w:rPr>
          <w:rFonts w:ascii="Book Antiqua" w:eastAsia="宋体" w:hAnsi="Book Antiqua" w:cs="宋体"/>
          <w:b/>
          <w:bCs/>
        </w:rPr>
        <w:t>129</w:t>
      </w:r>
      <w:r w:rsidRPr="00B820E3">
        <w:rPr>
          <w:rFonts w:ascii="Book Antiqua" w:eastAsia="宋体" w:hAnsi="Book Antiqua" w:cs="宋体"/>
        </w:rPr>
        <w:t>: 1384-1391 [PMID: 16285939 DOI: 10.1053/j.gastro.2005.08.014]</w:t>
      </w:r>
    </w:p>
    <w:p w14:paraId="54644D7A"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12 </w:t>
      </w:r>
      <w:r w:rsidRPr="00B820E3">
        <w:rPr>
          <w:rFonts w:ascii="Book Antiqua" w:eastAsia="宋体" w:hAnsi="Book Antiqua" w:cs="宋体"/>
          <w:b/>
          <w:bCs/>
        </w:rPr>
        <w:t>Dumonceau JM</w:t>
      </w:r>
      <w:r w:rsidRPr="00B820E3">
        <w:rPr>
          <w:rFonts w:ascii="Book Antiqua" w:eastAsia="宋体" w:hAnsi="Book Antiqua" w:cs="宋体"/>
        </w:rPr>
        <w:t>, Riphaus A, Aparicio JR, Beilenhoff U, Knape JT, Ortmann M, Paspatis G, Ponsioen CY, Racz I, Schreiber F, Vilmann P, Wehrmann T, Wientjes C, Walder B. European Society of Gastrointestinal Endoscopy, European Society of Gastroenterology and Endoscopy Nurses and Associates, and the European Society of Anaesthesiology Guideline: Non-anaesthesiologist administration of propofol for GI endoscopy. </w:t>
      </w:r>
      <w:r w:rsidRPr="00B820E3">
        <w:rPr>
          <w:rFonts w:ascii="Book Antiqua" w:eastAsia="宋体" w:hAnsi="Book Antiqua" w:cs="宋体"/>
          <w:i/>
          <w:iCs/>
        </w:rPr>
        <w:t>Eur J Anaesthesiol</w:t>
      </w:r>
      <w:r w:rsidRPr="00B820E3">
        <w:rPr>
          <w:rFonts w:ascii="Book Antiqua" w:eastAsia="宋体" w:hAnsi="Book Antiqua" w:cs="宋体"/>
        </w:rPr>
        <w:t> 2010; </w:t>
      </w:r>
      <w:r w:rsidRPr="00B820E3">
        <w:rPr>
          <w:rFonts w:ascii="Book Antiqua" w:eastAsia="宋体" w:hAnsi="Book Antiqua" w:cs="宋体"/>
          <w:b/>
          <w:bCs/>
        </w:rPr>
        <w:t>27</w:t>
      </w:r>
      <w:r w:rsidRPr="00B820E3">
        <w:rPr>
          <w:rFonts w:ascii="Book Antiqua" w:eastAsia="宋体" w:hAnsi="Book Antiqua" w:cs="宋体"/>
        </w:rPr>
        <w:t>: 1016-1030 [PMID: 21068575 DOI: 10.1097/EJA.0b013e32834136bf]</w:t>
      </w:r>
    </w:p>
    <w:p w14:paraId="26FD2EF1"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13 </w:t>
      </w:r>
      <w:r w:rsidRPr="00B820E3">
        <w:rPr>
          <w:rFonts w:ascii="Book Antiqua" w:eastAsia="宋体" w:hAnsi="Book Antiqua" w:cs="宋体"/>
          <w:b/>
          <w:bCs/>
        </w:rPr>
        <w:t>Wehrmann T</w:t>
      </w:r>
      <w:r w:rsidRPr="00B820E3">
        <w:rPr>
          <w:rFonts w:ascii="Book Antiqua" w:eastAsia="宋体" w:hAnsi="Book Antiqua" w:cs="宋体"/>
        </w:rPr>
        <w:t>, Riphaus A. Sedation with propofol for interventional endoscopic procedures: a risk factor analysis. </w:t>
      </w:r>
      <w:r w:rsidRPr="00B820E3">
        <w:rPr>
          <w:rFonts w:ascii="Book Antiqua" w:eastAsia="宋体" w:hAnsi="Book Antiqua" w:cs="宋体"/>
          <w:i/>
          <w:iCs/>
        </w:rPr>
        <w:t>Scand J Gastroenterol</w:t>
      </w:r>
      <w:r w:rsidRPr="00B820E3">
        <w:rPr>
          <w:rFonts w:ascii="Book Antiqua" w:eastAsia="宋体" w:hAnsi="Book Antiqua" w:cs="宋体"/>
        </w:rPr>
        <w:t> 2008; </w:t>
      </w:r>
      <w:r w:rsidRPr="00B820E3">
        <w:rPr>
          <w:rFonts w:ascii="Book Antiqua" w:eastAsia="宋体" w:hAnsi="Book Antiqua" w:cs="宋体"/>
          <w:b/>
          <w:bCs/>
        </w:rPr>
        <w:t>43</w:t>
      </w:r>
      <w:r w:rsidRPr="00B820E3">
        <w:rPr>
          <w:rFonts w:ascii="Book Antiqua" w:eastAsia="宋体" w:hAnsi="Book Antiqua" w:cs="宋体"/>
        </w:rPr>
        <w:t>: 368-374 [PMID: 18938664 DOI: 10.1080/00365520701679181]</w:t>
      </w:r>
    </w:p>
    <w:p w14:paraId="59FEA36C"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14 </w:t>
      </w:r>
      <w:r w:rsidRPr="00B820E3">
        <w:rPr>
          <w:rFonts w:ascii="Book Antiqua" w:eastAsia="宋体" w:hAnsi="Book Antiqua" w:cs="宋体"/>
          <w:b/>
          <w:bCs/>
        </w:rPr>
        <w:t>Heuss LT</w:t>
      </w:r>
      <w:r w:rsidRPr="00B820E3">
        <w:rPr>
          <w:rFonts w:ascii="Book Antiqua" w:eastAsia="宋体" w:hAnsi="Book Antiqua" w:cs="宋体"/>
        </w:rPr>
        <w:t>, Schnieper P, Drewe J, Pflimlin E, Beglinger C. Risk stratification and safe administration of propofol by registered nurses supervised by the gastroenterologist: a prospective observational study of more than 2000 cases. </w:t>
      </w:r>
      <w:r w:rsidRPr="00B820E3">
        <w:rPr>
          <w:rFonts w:ascii="Book Antiqua" w:eastAsia="宋体" w:hAnsi="Book Antiqua" w:cs="宋体"/>
          <w:i/>
          <w:iCs/>
        </w:rPr>
        <w:t>Gastrointest Endosc</w:t>
      </w:r>
      <w:r w:rsidRPr="00B820E3">
        <w:rPr>
          <w:rFonts w:ascii="Book Antiqua" w:eastAsia="宋体" w:hAnsi="Book Antiqua" w:cs="宋体"/>
        </w:rPr>
        <w:t> 2003; </w:t>
      </w:r>
      <w:r w:rsidRPr="00B820E3">
        <w:rPr>
          <w:rFonts w:ascii="Book Antiqua" w:eastAsia="宋体" w:hAnsi="Book Antiqua" w:cs="宋体"/>
          <w:b/>
          <w:bCs/>
        </w:rPr>
        <w:t>57</w:t>
      </w:r>
      <w:r w:rsidRPr="00B820E3">
        <w:rPr>
          <w:rFonts w:ascii="Book Antiqua" w:eastAsia="宋体" w:hAnsi="Book Antiqua" w:cs="宋体"/>
        </w:rPr>
        <w:t>: 664-671 [PMID: 12709694 DOI: 10.1067/mge.2003.191]</w:t>
      </w:r>
    </w:p>
    <w:p w14:paraId="18D05834"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15 </w:t>
      </w:r>
      <w:r w:rsidRPr="00B820E3">
        <w:rPr>
          <w:rFonts w:ascii="Book Antiqua" w:eastAsia="宋体" w:hAnsi="Book Antiqua" w:cs="宋体"/>
          <w:b/>
          <w:bCs/>
        </w:rPr>
        <w:t>Beitz A</w:t>
      </w:r>
      <w:r w:rsidRPr="00B820E3">
        <w:rPr>
          <w:rFonts w:ascii="Book Antiqua" w:eastAsia="宋体" w:hAnsi="Book Antiqua" w:cs="宋体"/>
        </w:rPr>
        <w:t xml:space="preserve">, Riphaus A, Meining A, Kronshage T, Geist C, Wagenpfeil S, Weber A, Jung A, Bajbouj M, Pox C, Schneider G, Schmid RM, Wehrmann T, von Delius S. </w:t>
      </w:r>
      <w:r w:rsidRPr="00B820E3">
        <w:rPr>
          <w:rFonts w:ascii="Book Antiqua" w:eastAsia="宋体" w:hAnsi="Book Antiqua" w:cs="宋体"/>
        </w:rPr>
        <w:lastRenderedPageBreak/>
        <w:t>Capnographic monitoring reduces the incidence of arterial oxygen desaturation and hypoxemia during propofol sedation for colonoscopy: a randomized, controlled study (ColoCap Study). </w:t>
      </w:r>
      <w:r w:rsidRPr="00B820E3">
        <w:rPr>
          <w:rFonts w:ascii="Book Antiqua" w:eastAsia="宋体" w:hAnsi="Book Antiqua" w:cs="宋体"/>
          <w:i/>
          <w:iCs/>
        </w:rPr>
        <w:t>Am J Gastroenterol</w:t>
      </w:r>
      <w:r w:rsidRPr="00B820E3">
        <w:rPr>
          <w:rFonts w:ascii="Book Antiqua" w:eastAsia="宋体" w:hAnsi="Book Antiqua" w:cs="宋体"/>
        </w:rPr>
        <w:t> 2012; </w:t>
      </w:r>
      <w:r w:rsidRPr="00B820E3">
        <w:rPr>
          <w:rFonts w:ascii="Book Antiqua" w:eastAsia="宋体" w:hAnsi="Book Antiqua" w:cs="宋体"/>
          <w:b/>
          <w:bCs/>
        </w:rPr>
        <w:t>107</w:t>
      </w:r>
      <w:r w:rsidRPr="00B820E3">
        <w:rPr>
          <w:rFonts w:ascii="Book Antiqua" w:eastAsia="宋体" w:hAnsi="Book Antiqua" w:cs="宋体"/>
        </w:rPr>
        <w:t>: 1205-1212 [PMID: 22641306 DOI: 10.1038/ajg.2012.136]</w:t>
      </w:r>
    </w:p>
    <w:p w14:paraId="0BD480EF"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16 </w:t>
      </w:r>
      <w:r w:rsidRPr="00B820E3">
        <w:rPr>
          <w:rFonts w:ascii="Book Antiqua" w:eastAsia="宋体" w:hAnsi="Book Antiqua" w:cs="宋体"/>
          <w:b/>
          <w:bCs/>
        </w:rPr>
        <w:t>Radaelli F</w:t>
      </w:r>
      <w:r w:rsidRPr="00B820E3">
        <w:rPr>
          <w:rFonts w:ascii="Book Antiqua" w:eastAsia="宋体" w:hAnsi="Book Antiqua" w:cs="宋体"/>
        </w:rPr>
        <w:t>, Terruzzi V, Minoli G. Extended/advanced monitoring techniques in gastrointestinal endoscopy. </w:t>
      </w:r>
      <w:r w:rsidRPr="00B820E3">
        <w:rPr>
          <w:rFonts w:ascii="Book Antiqua" w:eastAsia="宋体" w:hAnsi="Book Antiqua" w:cs="宋体"/>
          <w:i/>
          <w:iCs/>
        </w:rPr>
        <w:t>Gastrointest Endosc Clin N Am</w:t>
      </w:r>
      <w:r w:rsidRPr="00B820E3">
        <w:rPr>
          <w:rFonts w:ascii="Book Antiqua" w:eastAsia="宋体" w:hAnsi="Book Antiqua" w:cs="宋体"/>
        </w:rPr>
        <w:t> 2004; </w:t>
      </w:r>
      <w:r w:rsidRPr="00B820E3">
        <w:rPr>
          <w:rFonts w:ascii="Book Antiqua" w:eastAsia="宋体" w:hAnsi="Book Antiqua" w:cs="宋体"/>
          <w:b/>
          <w:bCs/>
        </w:rPr>
        <w:t>14</w:t>
      </w:r>
      <w:r w:rsidRPr="00B820E3">
        <w:rPr>
          <w:rFonts w:ascii="Book Antiqua" w:eastAsia="宋体" w:hAnsi="Book Antiqua" w:cs="宋体"/>
        </w:rPr>
        <w:t>: 335-352 [PMID: 15121147 DOI: 10.1016/j.giec.2004.01.008]</w:t>
      </w:r>
    </w:p>
    <w:p w14:paraId="72631395"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17 </w:t>
      </w:r>
      <w:r w:rsidRPr="00B820E3">
        <w:rPr>
          <w:rFonts w:ascii="Book Antiqua" w:eastAsia="宋体" w:hAnsi="Book Antiqua" w:cs="宋体"/>
          <w:b/>
          <w:bCs/>
        </w:rPr>
        <w:t>Froehlich F</w:t>
      </w:r>
      <w:r w:rsidRPr="00B820E3">
        <w:rPr>
          <w:rFonts w:ascii="Book Antiqua" w:eastAsia="宋体" w:hAnsi="Book Antiqua" w:cs="宋体"/>
        </w:rPr>
        <w:t>, Milliet N. Propofol sedation during endoscopic procedures in private practice: the case for capnography to make 1-nurse endoscopy acceptable. </w:t>
      </w:r>
      <w:r w:rsidRPr="00B820E3">
        <w:rPr>
          <w:rFonts w:ascii="Book Antiqua" w:eastAsia="宋体" w:hAnsi="Book Antiqua" w:cs="宋体"/>
          <w:i/>
          <w:iCs/>
        </w:rPr>
        <w:t>Gastrointest Endosc</w:t>
      </w:r>
      <w:r w:rsidRPr="00B820E3">
        <w:rPr>
          <w:rFonts w:ascii="Book Antiqua" w:eastAsia="宋体" w:hAnsi="Book Antiqua" w:cs="宋体"/>
        </w:rPr>
        <w:t> 2008; </w:t>
      </w:r>
      <w:r w:rsidRPr="00B820E3">
        <w:rPr>
          <w:rFonts w:ascii="Book Antiqua" w:eastAsia="宋体" w:hAnsi="Book Antiqua" w:cs="宋体"/>
          <w:b/>
          <w:bCs/>
        </w:rPr>
        <w:t>67</w:t>
      </w:r>
      <w:r w:rsidRPr="00B820E3">
        <w:rPr>
          <w:rFonts w:ascii="Book Antiqua" w:eastAsia="宋体" w:hAnsi="Book Antiqua" w:cs="宋体"/>
        </w:rPr>
        <w:t>: 1008 [PMID: 18440392 DOI: 10.1016/j.gie.2007.12.034]</w:t>
      </w:r>
    </w:p>
    <w:p w14:paraId="5DF33543"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18</w:t>
      </w:r>
      <w:r w:rsidRPr="00B820E3">
        <w:rPr>
          <w:rFonts w:ascii="Book Antiqua" w:eastAsia="宋体" w:hAnsi="Book Antiqua" w:cs="宋体"/>
          <w:b/>
        </w:rPr>
        <w:t xml:space="preserve"> Smith I</w:t>
      </w:r>
      <w:r w:rsidRPr="00B820E3">
        <w:rPr>
          <w:rFonts w:ascii="Book Antiqua" w:eastAsia="宋体" w:hAnsi="Book Antiqua" w:cs="宋体"/>
        </w:rPr>
        <w:t xml:space="preserve">, Macka J, Farid N, Krucheck D. Respiratory rate measurement: a comparison of methods. </w:t>
      </w:r>
      <w:r w:rsidRPr="00B820E3">
        <w:rPr>
          <w:rFonts w:ascii="Book Antiqua" w:eastAsia="宋体" w:hAnsi="Book Antiqua" w:cs="宋体"/>
          <w:i/>
        </w:rPr>
        <w:t>Brit J Healthcare Assist</w:t>
      </w:r>
      <w:r w:rsidRPr="00B820E3">
        <w:rPr>
          <w:rFonts w:ascii="Book Antiqua" w:eastAsia="宋体" w:hAnsi="Book Antiqua" w:cs="宋体"/>
        </w:rPr>
        <w:t xml:space="preserve"> 2011; </w:t>
      </w:r>
      <w:r w:rsidRPr="00B820E3">
        <w:rPr>
          <w:rFonts w:ascii="Book Antiqua" w:eastAsia="宋体" w:hAnsi="Book Antiqua" w:cs="宋体"/>
          <w:b/>
        </w:rPr>
        <w:t>5</w:t>
      </w:r>
      <w:r w:rsidRPr="00B820E3">
        <w:rPr>
          <w:rFonts w:ascii="Book Antiqua" w:eastAsia="宋体" w:hAnsi="Book Antiqua" w:cs="宋体"/>
        </w:rPr>
        <w:t>: 18-23</w:t>
      </w:r>
    </w:p>
    <w:p w14:paraId="564F282D"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19 </w:t>
      </w:r>
      <w:r w:rsidRPr="00B820E3">
        <w:rPr>
          <w:rFonts w:ascii="Book Antiqua" w:eastAsia="宋体" w:hAnsi="Book Antiqua" w:cs="宋体"/>
          <w:b/>
          <w:bCs/>
        </w:rPr>
        <w:t>Vargo JJ</w:t>
      </w:r>
      <w:r w:rsidRPr="00B820E3">
        <w:rPr>
          <w:rFonts w:ascii="Book Antiqua" w:eastAsia="宋体" w:hAnsi="Book Antiqua" w:cs="宋体"/>
        </w:rPr>
        <w:t>, Zuccaro G, Dumot JA, Conwell DL, Morrow JB, Shay SS. Automated graphic assessment of respiratory activity is superior to pulse oximetry and visual assessment for the detection of early respiratory depression during therapeutic upper endoscopy. </w:t>
      </w:r>
      <w:r w:rsidRPr="00B820E3">
        <w:rPr>
          <w:rFonts w:ascii="Book Antiqua" w:eastAsia="宋体" w:hAnsi="Book Antiqua" w:cs="宋体"/>
          <w:i/>
          <w:iCs/>
        </w:rPr>
        <w:t>Gastrointest Endosc</w:t>
      </w:r>
      <w:r w:rsidRPr="00B820E3">
        <w:rPr>
          <w:rFonts w:ascii="Book Antiqua" w:eastAsia="宋体" w:hAnsi="Book Antiqua" w:cs="宋体"/>
        </w:rPr>
        <w:t> 2002; </w:t>
      </w:r>
      <w:r w:rsidRPr="00B820E3">
        <w:rPr>
          <w:rFonts w:ascii="Book Antiqua" w:eastAsia="宋体" w:hAnsi="Book Antiqua" w:cs="宋体"/>
          <w:b/>
          <w:bCs/>
        </w:rPr>
        <w:t>55</w:t>
      </w:r>
      <w:r w:rsidRPr="00B820E3">
        <w:rPr>
          <w:rFonts w:ascii="Book Antiqua" w:eastAsia="宋体" w:hAnsi="Book Antiqua" w:cs="宋体"/>
        </w:rPr>
        <w:t>: 826-831 [PMID: 12024135 DOI: 10.1067/mge.2002.124208]</w:t>
      </w:r>
    </w:p>
    <w:p w14:paraId="35C52236"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20 </w:t>
      </w:r>
      <w:r w:rsidRPr="00B820E3">
        <w:rPr>
          <w:rFonts w:ascii="Book Antiqua" w:eastAsia="宋体" w:hAnsi="Book Antiqua" w:cs="宋体"/>
          <w:b/>
          <w:bCs/>
        </w:rPr>
        <w:t>Freeman ML</w:t>
      </w:r>
      <w:r w:rsidRPr="00B820E3">
        <w:rPr>
          <w:rFonts w:ascii="Book Antiqua" w:eastAsia="宋体" w:hAnsi="Book Antiqua" w:cs="宋体"/>
        </w:rPr>
        <w:t>, Hennessy JT, Cass OW, Pheley AM. Carbon dioxide retention and oxygen desaturation during gastrointestinal endoscopy. </w:t>
      </w:r>
      <w:r w:rsidRPr="00B820E3">
        <w:rPr>
          <w:rFonts w:ascii="Book Antiqua" w:eastAsia="宋体" w:hAnsi="Book Antiqua" w:cs="宋体"/>
          <w:i/>
          <w:iCs/>
        </w:rPr>
        <w:t>Gastroenterology</w:t>
      </w:r>
      <w:r w:rsidRPr="00B820E3">
        <w:rPr>
          <w:rFonts w:ascii="Book Antiqua" w:eastAsia="宋体" w:hAnsi="Book Antiqua" w:cs="宋体"/>
        </w:rPr>
        <w:t> 1993; </w:t>
      </w:r>
      <w:r w:rsidRPr="00B820E3">
        <w:rPr>
          <w:rFonts w:ascii="Book Antiqua" w:eastAsia="宋体" w:hAnsi="Book Antiqua" w:cs="宋体"/>
          <w:b/>
          <w:bCs/>
        </w:rPr>
        <w:t>105</w:t>
      </w:r>
      <w:r w:rsidRPr="00B820E3">
        <w:rPr>
          <w:rFonts w:ascii="Book Antiqua" w:eastAsia="宋体" w:hAnsi="Book Antiqua" w:cs="宋体"/>
        </w:rPr>
        <w:t>: 331-339 [PMID: 8335187]</w:t>
      </w:r>
    </w:p>
    <w:p w14:paraId="66BE3F9E"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21 </w:t>
      </w:r>
      <w:r w:rsidRPr="00B820E3">
        <w:rPr>
          <w:rFonts w:ascii="Book Antiqua" w:eastAsia="宋体" w:hAnsi="Book Antiqua" w:cs="宋体"/>
          <w:b/>
          <w:bCs/>
        </w:rPr>
        <w:t>Müller S</w:t>
      </w:r>
      <w:r w:rsidRPr="00B820E3">
        <w:rPr>
          <w:rFonts w:ascii="Book Antiqua" w:eastAsia="宋体" w:hAnsi="Book Antiqua" w:cs="宋体"/>
        </w:rPr>
        <w:t>, Prolla JC, Maguilnik I, Breyer HP. Predictive factors of oxygen desaturation of patients submitted to endoscopic retrograde cholangiopancreatography under conscious sedation. </w:t>
      </w:r>
      <w:r w:rsidRPr="00B820E3">
        <w:rPr>
          <w:rFonts w:ascii="Book Antiqua" w:eastAsia="宋体" w:hAnsi="Book Antiqua" w:cs="宋体"/>
          <w:i/>
          <w:iCs/>
        </w:rPr>
        <w:t>Arq Gastroenterol</w:t>
      </w:r>
      <w:r w:rsidRPr="00B820E3">
        <w:rPr>
          <w:rFonts w:ascii="Book Antiqua" w:eastAsia="宋体" w:hAnsi="Book Antiqua" w:cs="宋体"/>
        </w:rPr>
        <w:t> ; </w:t>
      </w:r>
      <w:r w:rsidRPr="00B820E3">
        <w:rPr>
          <w:rFonts w:ascii="Book Antiqua" w:eastAsia="宋体" w:hAnsi="Book Antiqua" w:cs="宋体"/>
          <w:b/>
          <w:bCs/>
        </w:rPr>
        <w:t>41</w:t>
      </w:r>
      <w:r w:rsidRPr="00B820E3">
        <w:rPr>
          <w:rFonts w:ascii="Book Antiqua" w:eastAsia="宋体" w:hAnsi="Book Antiqua" w:cs="宋体"/>
        </w:rPr>
        <w:t>: 162-166 [PMID: 15678200 DOI: 10.1590/S0004-28032004000300005]</w:t>
      </w:r>
    </w:p>
    <w:p w14:paraId="2B9B6D9C"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22 </w:t>
      </w:r>
      <w:r w:rsidRPr="00B820E3">
        <w:rPr>
          <w:rFonts w:ascii="Book Antiqua" w:eastAsia="宋体" w:hAnsi="Book Antiqua" w:cs="宋体"/>
          <w:b/>
          <w:bCs/>
        </w:rPr>
        <w:t>Arakawa H</w:t>
      </w:r>
      <w:r w:rsidRPr="00B820E3">
        <w:rPr>
          <w:rFonts w:ascii="Book Antiqua" w:eastAsia="宋体" w:hAnsi="Book Antiqua" w:cs="宋体"/>
        </w:rPr>
        <w:t>, Kaise M, Sumiyama K, Saito S, Suzuki T, Tajiri H. Does pulse oximetry accurately monitor a patient's ventilation during sedated endoscopy under oxygen supplementation? </w:t>
      </w:r>
      <w:r w:rsidRPr="00B820E3">
        <w:rPr>
          <w:rFonts w:ascii="Book Antiqua" w:eastAsia="宋体" w:hAnsi="Book Antiqua" w:cs="宋体"/>
          <w:i/>
          <w:iCs/>
        </w:rPr>
        <w:t>Singapore Med J</w:t>
      </w:r>
      <w:r w:rsidRPr="00B820E3">
        <w:rPr>
          <w:rFonts w:ascii="Book Antiqua" w:eastAsia="宋体" w:hAnsi="Book Antiqua" w:cs="宋体"/>
        </w:rPr>
        <w:t> 2013; </w:t>
      </w:r>
      <w:r w:rsidRPr="00B820E3">
        <w:rPr>
          <w:rFonts w:ascii="Book Antiqua" w:eastAsia="宋体" w:hAnsi="Book Antiqua" w:cs="宋体"/>
          <w:b/>
          <w:bCs/>
        </w:rPr>
        <w:t>54</w:t>
      </w:r>
      <w:r w:rsidRPr="00B820E3">
        <w:rPr>
          <w:rFonts w:ascii="Book Antiqua" w:eastAsia="宋体" w:hAnsi="Book Antiqua" w:cs="宋体"/>
        </w:rPr>
        <w:t>: 212-215 [PMID: 23624448]</w:t>
      </w:r>
    </w:p>
    <w:p w14:paraId="04C8D204" w14:textId="77777777" w:rsidR="00135F80" w:rsidRPr="00B820E3" w:rsidRDefault="00135F80" w:rsidP="00135F80">
      <w:pPr>
        <w:spacing w:line="360" w:lineRule="auto"/>
        <w:jc w:val="both"/>
        <w:rPr>
          <w:rFonts w:ascii="Book Antiqua" w:eastAsia="宋体" w:hAnsi="Book Antiqua" w:cs="宋体"/>
        </w:rPr>
      </w:pPr>
      <w:r w:rsidRPr="00B820E3">
        <w:rPr>
          <w:rFonts w:ascii="Book Antiqua" w:eastAsia="宋体" w:hAnsi="Book Antiqua" w:cs="宋体"/>
        </w:rPr>
        <w:t>23 </w:t>
      </w:r>
      <w:r w:rsidRPr="00B820E3">
        <w:rPr>
          <w:rFonts w:ascii="Book Antiqua" w:eastAsia="宋体" w:hAnsi="Book Antiqua" w:cs="宋体"/>
          <w:b/>
          <w:bCs/>
        </w:rPr>
        <w:t>Walker JA</w:t>
      </w:r>
      <w:r w:rsidRPr="00B820E3">
        <w:rPr>
          <w:rFonts w:ascii="Book Antiqua" w:eastAsia="宋体" w:hAnsi="Book Antiqua" w:cs="宋体"/>
        </w:rPr>
        <w:t xml:space="preserve">, McIntyre RD, Schleinitz PF, Jacobson KN, Haulk AA, Adesman P, Tolleson S, Parent R, Donnelly R, Rex DK. Nurse-administered propofol sedation without anesthesia specialists in 9152 endoscopic cases in an ambulatory surgery </w:t>
      </w:r>
      <w:r w:rsidRPr="00B820E3">
        <w:rPr>
          <w:rFonts w:ascii="Book Antiqua" w:eastAsia="宋体" w:hAnsi="Book Antiqua" w:cs="宋体"/>
        </w:rPr>
        <w:lastRenderedPageBreak/>
        <w:t>center. </w:t>
      </w:r>
      <w:r w:rsidRPr="00B820E3">
        <w:rPr>
          <w:rFonts w:ascii="Book Antiqua" w:eastAsia="宋体" w:hAnsi="Book Antiqua" w:cs="宋体"/>
          <w:i/>
          <w:iCs/>
        </w:rPr>
        <w:t>Am J Gastroenterol</w:t>
      </w:r>
      <w:r w:rsidRPr="00B820E3">
        <w:rPr>
          <w:rFonts w:ascii="Book Antiqua" w:eastAsia="宋体" w:hAnsi="Book Antiqua" w:cs="宋体"/>
        </w:rPr>
        <w:t> 2003; </w:t>
      </w:r>
      <w:r w:rsidRPr="00B820E3">
        <w:rPr>
          <w:rFonts w:ascii="Book Antiqua" w:eastAsia="宋体" w:hAnsi="Book Antiqua" w:cs="宋体"/>
          <w:b/>
          <w:bCs/>
        </w:rPr>
        <w:t>98</w:t>
      </w:r>
      <w:r w:rsidRPr="00B820E3">
        <w:rPr>
          <w:rFonts w:ascii="Book Antiqua" w:eastAsia="宋体" w:hAnsi="Book Antiqua" w:cs="宋体"/>
        </w:rPr>
        <w:t>: 1744-1750 [PMID: 12907328 DOI: 10.1111/j.1572-0241.2003.07605.x]</w:t>
      </w:r>
    </w:p>
    <w:p w14:paraId="4FF1F38C" w14:textId="77777777" w:rsidR="00135F80" w:rsidRPr="00135F80" w:rsidRDefault="00135F80" w:rsidP="00135F80">
      <w:pPr>
        <w:widowControl w:val="0"/>
        <w:autoSpaceDE w:val="0"/>
        <w:autoSpaceDN w:val="0"/>
        <w:adjustRightInd w:val="0"/>
        <w:spacing w:line="360" w:lineRule="auto"/>
        <w:jc w:val="both"/>
        <w:rPr>
          <w:rFonts w:ascii="Book Antiqua" w:eastAsia="宋体" w:hAnsi="Book Antiqua"/>
          <w:b/>
          <w:color w:val="000000"/>
          <w:lang w:eastAsia="zh-CN"/>
        </w:rPr>
      </w:pPr>
    </w:p>
    <w:p w14:paraId="34C7A744" w14:textId="5BAE9A13" w:rsidR="00135F80" w:rsidRDefault="00DF676F" w:rsidP="00DF676F">
      <w:pPr>
        <w:pStyle w:val="a8"/>
        <w:wordWrap w:val="0"/>
        <w:spacing w:line="360" w:lineRule="auto"/>
        <w:ind w:left="360" w:right="120"/>
        <w:jc w:val="right"/>
        <w:rPr>
          <w:rFonts w:ascii="Book Antiqua" w:eastAsia="宋体" w:hAnsi="Book Antiqua"/>
          <w:bCs/>
          <w:color w:val="000000"/>
          <w:lang w:eastAsia="zh-CN"/>
        </w:rPr>
      </w:pPr>
      <w:bookmarkStart w:id="14" w:name="OLE_LINK277"/>
      <w:bookmarkStart w:id="15" w:name="OLE_LINK278"/>
      <w:bookmarkStart w:id="16" w:name="OLE_LINK279"/>
      <w:bookmarkStart w:id="17" w:name="OLE_LINK290"/>
      <w:bookmarkStart w:id="18" w:name="OLE_LINK301"/>
      <w:bookmarkStart w:id="19" w:name="OLE_LINK312"/>
      <w:bookmarkStart w:id="20" w:name="OLE_LINK315"/>
      <w:bookmarkStart w:id="21" w:name="OLE_LINK316"/>
      <w:bookmarkStart w:id="22" w:name="OLE_LINK317"/>
      <w:bookmarkStart w:id="23" w:name="OLE_LINK318"/>
      <w:r w:rsidRPr="00322DF4">
        <w:rPr>
          <w:rStyle w:val="af"/>
          <w:rFonts w:ascii="Book Antiqua" w:hAnsi="Book Antiqua" w:cs="Arial"/>
          <w:bCs w:val="0"/>
          <w:color w:val="000000"/>
        </w:rPr>
        <w:t>P-Reviewers</w:t>
      </w:r>
      <w:r w:rsidRPr="00322DF4">
        <w:rPr>
          <w:rStyle w:val="af"/>
          <w:rFonts w:ascii="Book Antiqua" w:eastAsia="宋体" w:hAnsi="Book Antiqua" w:cs="Arial" w:hint="eastAsia"/>
          <w:bCs w:val="0"/>
          <w:color w:val="000000"/>
          <w:lang w:eastAsia="zh-CN"/>
        </w:rPr>
        <w:t>:</w:t>
      </w:r>
      <w:r w:rsidRPr="00322DF4">
        <w:rPr>
          <w:rFonts w:ascii="Book Antiqua" w:hAnsi="Book Antiqua"/>
          <w:bCs/>
          <w:color w:val="000000"/>
        </w:rPr>
        <w:t xml:space="preserve"> </w:t>
      </w:r>
      <w:r w:rsidR="00135F80" w:rsidRPr="00135F80">
        <w:rPr>
          <w:rFonts w:ascii="Book Antiqua" w:hAnsi="Book Antiqua"/>
          <w:bCs/>
          <w:color w:val="000000"/>
        </w:rPr>
        <w:t>Shah</w:t>
      </w:r>
      <w:r w:rsidR="00135F80">
        <w:rPr>
          <w:rFonts w:ascii="Book Antiqua" w:eastAsia="宋体" w:hAnsi="Book Antiqua" w:hint="eastAsia"/>
          <w:bCs/>
          <w:color w:val="000000"/>
          <w:lang w:eastAsia="zh-CN"/>
        </w:rPr>
        <w:t xml:space="preserve"> OJ,</w:t>
      </w:r>
      <w:r w:rsidRPr="00322DF4">
        <w:rPr>
          <w:rFonts w:ascii="Book Antiqua" w:hAnsi="Book Antiqua"/>
          <w:bCs/>
          <w:color w:val="000000"/>
        </w:rPr>
        <w:t xml:space="preserve"> </w:t>
      </w:r>
      <w:r w:rsidR="00135F80">
        <w:rPr>
          <w:rFonts w:ascii="Book Antiqua" w:hAnsi="Book Antiqua"/>
          <w:bCs/>
          <w:color w:val="000000"/>
        </w:rPr>
        <w:t>Tischendorf</w:t>
      </w:r>
      <w:r w:rsidR="00135F80" w:rsidRPr="00135F80">
        <w:rPr>
          <w:rFonts w:ascii="Book Antiqua" w:hAnsi="Book Antiqua"/>
          <w:bCs/>
          <w:color w:val="000000"/>
        </w:rPr>
        <w:t xml:space="preserve"> JJW</w:t>
      </w:r>
      <w:r w:rsidR="00135F80">
        <w:rPr>
          <w:rFonts w:ascii="Book Antiqua" w:eastAsia="宋体" w:hAnsi="Book Antiqua" w:hint="eastAsia"/>
          <w:bCs/>
          <w:color w:val="000000"/>
          <w:lang w:eastAsia="zh-CN"/>
        </w:rPr>
        <w:t>,</w:t>
      </w:r>
      <w:r w:rsidR="00135F80">
        <w:rPr>
          <w:rFonts w:ascii="Book Antiqua" w:hAnsi="Book Antiqua"/>
          <w:bCs/>
          <w:color w:val="000000"/>
        </w:rPr>
        <w:t xml:space="preserve"> Wong</w:t>
      </w:r>
      <w:r w:rsidR="00135F80">
        <w:rPr>
          <w:rFonts w:ascii="Book Antiqua" w:eastAsia="宋体" w:hAnsi="Book Antiqua" w:hint="eastAsia"/>
          <w:bCs/>
          <w:color w:val="000000"/>
          <w:lang w:eastAsia="zh-CN"/>
        </w:rPr>
        <w:t xml:space="preserve"> </w:t>
      </w:r>
      <w:r w:rsidR="00135F80" w:rsidRPr="00135F80">
        <w:rPr>
          <w:rFonts w:ascii="Book Antiqua" w:hAnsi="Book Antiqua"/>
          <w:bCs/>
          <w:color w:val="000000"/>
        </w:rPr>
        <w:t>KKY</w:t>
      </w:r>
      <w:r w:rsidR="00135F80">
        <w:rPr>
          <w:rFonts w:ascii="Book Antiqua" w:eastAsia="宋体" w:hAnsi="Book Antiqua" w:hint="eastAsia"/>
          <w:bCs/>
          <w:color w:val="000000"/>
          <w:lang w:eastAsia="zh-CN"/>
        </w:rPr>
        <w:t xml:space="preserve">, </w:t>
      </w:r>
      <w:r w:rsidR="00135F80" w:rsidRPr="00135F80">
        <w:rPr>
          <w:rFonts w:ascii="Book Antiqua" w:eastAsia="宋体" w:hAnsi="Book Antiqua"/>
          <w:bCs/>
          <w:color w:val="000000"/>
          <w:lang w:eastAsia="zh-CN"/>
        </w:rPr>
        <w:t>Zavoral</w:t>
      </w:r>
      <w:r w:rsidR="00135F80">
        <w:rPr>
          <w:rFonts w:ascii="Book Antiqua" w:eastAsia="宋体" w:hAnsi="Book Antiqua" w:hint="eastAsia"/>
          <w:bCs/>
          <w:color w:val="000000"/>
          <w:lang w:eastAsia="zh-CN"/>
        </w:rPr>
        <w:t xml:space="preserve"> M</w:t>
      </w:r>
    </w:p>
    <w:p w14:paraId="152B24B2" w14:textId="6A68B83D" w:rsidR="00DF676F" w:rsidRPr="00322DF4" w:rsidRDefault="00DF676F" w:rsidP="00135F80">
      <w:pPr>
        <w:pStyle w:val="a8"/>
        <w:spacing w:line="360" w:lineRule="auto"/>
        <w:ind w:left="360" w:right="120"/>
        <w:jc w:val="right"/>
        <w:rPr>
          <w:rFonts w:ascii="Book Antiqua" w:eastAsia="宋体" w:hAnsi="Book Antiqua"/>
          <w:b/>
          <w:bCs/>
          <w:color w:val="000000"/>
          <w:lang w:eastAsia="zh-CN"/>
        </w:rPr>
      </w:pPr>
      <w:r w:rsidRPr="00322DF4">
        <w:rPr>
          <w:rFonts w:ascii="Book Antiqua" w:hAnsi="Book Antiqua"/>
          <w:b/>
          <w:bCs/>
          <w:color w:val="000000"/>
        </w:rPr>
        <w:t>S-Editor</w:t>
      </w:r>
      <w:r w:rsidRPr="00322DF4">
        <w:rPr>
          <w:rFonts w:ascii="Book Antiqua" w:eastAsia="宋体" w:hAnsi="Book Antiqua" w:hint="eastAsia"/>
          <w:b/>
          <w:bCs/>
          <w:color w:val="000000"/>
          <w:lang w:eastAsia="zh-CN"/>
        </w:rPr>
        <w:t>:</w:t>
      </w:r>
      <w:r w:rsidRPr="00322DF4">
        <w:rPr>
          <w:rFonts w:ascii="Book Antiqua" w:hAnsi="Book Antiqua"/>
          <w:bCs/>
          <w:color w:val="000000"/>
        </w:rPr>
        <w:t xml:space="preserve"> </w:t>
      </w:r>
      <w:r w:rsidRPr="00322DF4">
        <w:rPr>
          <w:rFonts w:ascii="Book Antiqua" w:eastAsia="宋体" w:hAnsi="Book Antiqua" w:hint="eastAsia"/>
          <w:bCs/>
          <w:color w:val="000000"/>
          <w:lang w:eastAsia="zh-CN"/>
        </w:rPr>
        <w:t>Qi Y</w:t>
      </w:r>
      <w:r w:rsidRPr="00322DF4">
        <w:rPr>
          <w:rFonts w:ascii="Book Antiqua" w:hAnsi="Book Antiqua"/>
          <w:b/>
          <w:bCs/>
          <w:color w:val="000000"/>
        </w:rPr>
        <w:t xml:space="preserve">   L-Editor</w:t>
      </w:r>
      <w:r w:rsidRPr="00322DF4">
        <w:rPr>
          <w:rFonts w:ascii="Book Antiqua" w:eastAsia="宋体" w:hAnsi="Book Antiqua" w:hint="eastAsia"/>
          <w:b/>
          <w:bCs/>
          <w:color w:val="000000"/>
          <w:lang w:eastAsia="zh-CN"/>
        </w:rPr>
        <w:t>:</w:t>
      </w:r>
      <w:r w:rsidRPr="00322DF4">
        <w:rPr>
          <w:rFonts w:ascii="Book Antiqua" w:hAnsi="Book Antiqua"/>
          <w:b/>
          <w:bCs/>
          <w:color w:val="000000"/>
        </w:rPr>
        <w:t xml:space="preserve">   E-Editor</w:t>
      </w:r>
      <w:r w:rsidRPr="00322DF4">
        <w:rPr>
          <w:rFonts w:ascii="Book Antiqua" w:eastAsia="宋体" w:hAnsi="Book Antiqua" w:hint="eastAsia"/>
          <w:b/>
          <w:bCs/>
          <w:color w:val="000000"/>
          <w:lang w:eastAsia="zh-CN"/>
        </w:rPr>
        <w:t>:</w:t>
      </w:r>
    </w:p>
    <w:bookmarkEnd w:id="14"/>
    <w:bookmarkEnd w:id="15"/>
    <w:bookmarkEnd w:id="16"/>
    <w:bookmarkEnd w:id="17"/>
    <w:bookmarkEnd w:id="18"/>
    <w:bookmarkEnd w:id="19"/>
    <w:bookmarkEnd w:id="20"/>
    <w:bookmarkEnd w:id="21"/>
    <w:bookmarkEnd w:id="22"/>
    <w:bookmarkEnd w:id="23"/>
    <w:p w14:paraId="332B6A66" w14:textId="77777777" w:rsidR="00DF676F" w:rsidRPr="00322DF4" w:rsidRDefault="00DF676F" w:rsidP="00DF676F">
      <w:pPr>
        <w:pStyle w:val="EndNoteBibliography"/>
        <w:spacing w:line="360" w:lineRule="auto"/>
        <w:ind w:left="720" w:hanging="720"/>
        <w:jc w:val="both"/>
        <w:rPr>
          <w:rFonts w:ascii="Book Antiqua" w:eastAsia="宋体" w:hAnsi="Book Antiqua"/>
          <w:noProof w:val="0"/>
          <w:lang w:eastAsia="zh-CN"/>
        </w:rPr>
      </w:pPr>
    </w:p>
    <w:p w14:paraId="239DAB90" w14:textId="77777777" w:rsidR="005A0C7C" w:rsidRPr="00322DF4" w:rsidRDefault="005A0C7C" w:rsidP="00DF676F">
      <w:pPr>
        <w:spacing w:line="360" w:lineRule="auto"/>
        <w:ind w:left="720" w:hanging="720"/>
        <w:jc w:val="both"/>
        <w:rPr>
          <w:rFonts w:ascii="Book Antiqua" w:hAnsi="Book Antiqua" w:cs="Times New Roman"/>
          <w:b/>
          <w:color w:val="000000"/>
        </w:rPr>
      </w:pPr>
      <w:r w:rsidRPr="00322DF4">
        <w:rPr>
          <w:rFonts w:ascii="Book Antiqua" w:hAnsi="Book Antiqua" w:cs="Times New Roman"/>
          <w:b/>
          <w:color w:val="000000"/>
        </w:rPr>
        <w:br w:type="page"/>
      </w:r>
    </w:p>
    <w:p w14:paraId="72CB8B5A" w14:textId="1478B461" w:rsidR="005E1B6A" w:rsidRPr="00322DF4" w:rsidRDefault="005E1B6A" w:rsidP="00DF676F">
      <w:pPr>
        <w:spacing w:line="360" w:lineRule="auto"/>
        <w:jc w:val="both"/>
        <w:rPr>
          <w:rFonts w:ascii="Book Antiqua" w:hAnsi="Book Antiqua" w:cs="Times New Roman"/>
          <w:b/>
          <w:color w:val="000000"/>
        </w:rPr>
      </w:pPr>
    </w:p>
    <w:p w14:paraId="7B5B3E44" w14:textId="0C0AE2AB" w:rsidR="008241A3" w:rsidRPr="00135F80" w:rsidRDefault="008241A3" w:rsidP="00DF676F">
      <w:pPr>
        <w:spacing w:line="360" w:lineRule="auto"/>
        <w:jc w:val="both"/>
        <w:rPr>
          <w:rFonts w:ascii="Book Antiqua" w:hAnsi="Book Antiqua"/>
          <w:b/>
          <w:color w:val="000000"/>
        </w:rPr>
      </w:pPr>
      <w:r w:rsidRPr="00322DF4">
        <w:rPr>
          <w:rFonts w:ascii="Book Antiqua" w:hAnsi="Book Antiqua"/>
          <w:b/>
          <w:color w:val="000000"/>
        </w:rPr>
        <w:t>Figure 1</w:t>
      </w:r>
      <w:r w:rsidR="00135F80">
        <w:rPr>
          <w:rFonts w:ascii="Book Antiqua" w:eastAsia="宋体" w:hAnsi="Book Antiqua" w:hint="eastAsia"/>
          <w:b/>
          <w:color w:val="000000"/>
          <w:lang w:eastAsia="zh-CN"/>
        </w:rPr>
        <w:t xml:space="preserve"> </w:t>
      </w:r>
      <w:r w:rsidR="00135F80" w:rsidRPr="00135F80">
        <w:rPr>
          <w:rFonts w:ascii="Book Antiqua" w:hAnsi="Book Antiqua" w:cs="Times New Roman"/>
          <w:b/>
          <w:color w:val="000000"/>
        </w:rPr>
        <w:t xml:space="preserve">Respiratory </w:t>
      </w:r>
      <w:r w:rsidR="00632DC5" w:rsidRPr="00135F80">
        <w:rPr>
          <w:rFonts w:ascii="Book Antiqua" w:hAnsi="Book Antiqua" w:cs="Times New Roman"/>
          <w:b/>
          <w:color w:val="000000"/>
        </w:rPr>
        <w:t>rate</w:t>
      </w:r>
      <w:r w:rsidR="00D24BB1" w:rsidRPr="00135F80">
        <w:rPr>
          <w:rFonts w:ascii="Book Antiqua" w:hAnsi="Book Antiqua" w:cs="Times New Roman"/>
          <w:b/>
          <w:color w:val="000000"/>
        </w:rPr>
        <w:t>-</w:t>
      </w:r>
      <w:r w:rsidR="00632DC5" w:rsidRPr="00135F80">
        <w:rPr>
          <w:rFonts w:ascii="Book Antiqua" w:hAnsi="Book Antiqua" w:cs="Times New Roman"/>
          <w:b/>
          <w:color w:val="000000"/>
        </w:rPr>
        <w:t xml:space="preserve">monitoring device </w:t>
      </w:r>
      <w:r w:rsidR="00D24BB1" w:rsidRPr="00135F80">
        <w:rPr>
          <w:rFonts w:ascii="Book Antiqua" w:hAnsi="Book Antiqua" w:cs="Times New Roman"/>
          <w:b/>
          <w:color w:val="000000"/>
        </w:rPr>
        <w:t xml:space="preserve">is </w:t>
      </w:r>
      <w:r w:rsidR="00632DC5" w:rsidRPr="00135F80">
        <w:rPr>
          <w:rFonts w:ascii="Book Antiqua" w:hAnsi="Book Antiqua" w:cs="Times New Roman"/>
          <w:b/>
          <w:color w:val="000000"/>
        </w:rPr>
        <w:t>compris</w:t>
      </w:r>
      <w:r w:rsidR="00D24BB1" w:rsidRPr="00135F80">
        <w:rPr>
          <w:rFonts w:ascii="Book Antiqua" w:hAnsi="Book Antiqua" w:cs="Times New Roman"/>
          <w:b/>
          <w:color w:val="000000"/>
        </w:rPr>
        <w:t>ed of</w:t>
      </w:r>
      <w:r w:rsidR="00632DC5" w:rsidRPr="00135F80">
        <w:rPr>
          <w:rFonts w:ascii="Book Antiqua" w:hAnsi="Book Antiqua" w:cs="Times New Roman"/>
          <w:b/>
          <w:color w:val="000000"/>
        </w:rPr>
        <w:t xml:space="preserve"> a monitor and an oxygen mask with </w:t>
      </w:r>
      <w:r w:rsidR="00D24BB1" w:rsidRPr="00135F80">
        <w:rPr>
          <w:rFonts w:ascii="Book Antiqua" w:hAnsi="Book Antiqua" w:cs="Times New Roman"/>
          <w:b/>
          <w:color w:val="000000"/>
        </w:rPr>
        <w:t xml:space="preserve">a </w:t>
      </w:r>
      <w:r w:rsidR="00632DC5" w:rsidRPr="00135F80">
        <w:rPr>
          <w:rFonts w:ascii="Book Antiqua" w:hAnsi="Book Antiqua" w:cs="Times New Roman"/>
          <w:b/>
          <w:color w:val="000000"/>
        </w:rPr>
        <w:t>built</w:t>
      </w:r>
      <w:r w:rsidR="00D24BB1" w:rsidRPr="00135F80">
        <w:rPr>
          <w:rFonts w:ascii="Book Antiqua" w:hAnsi="Book Antiqua" w:cs="Times New Roman"/>
          <w:b/>
          <w:color w:val="000000"/>
        </w:rPr>
        <w:t>-in</w:t>
      </w:r>
      <w:r w:rsidR="00632DC5" w:rsidRPr="00135F80">
        <w:rPr>
          <w:rFonts w:ascii="Book Antiqua" w:hAnsi="Book Antiqua" w:cs="Times New Roman"/>
          <w:b/>
          <w:color w:val="000000"/>
        </w:rPr>
        <w:t xml:space="preserve"> sensor</w:t>
      </w:r>
      <w:r w:rsidR="00D24BB1" w:rsidRPr="00135F80">
        <w:rPr>
          <w:rFonts w:ascii="Book Antiqua" w:hAnsi="Book Antiqua" w:cs="Times New Roman"/>
          <w:b/>
          <w:color w:val="000000"/>
        </w:rPr>
        <w:t>.</w:t>
      </w:r>
    </w:p>
    <w:p w14:paraId="7670B03C" w14:textId="75ACB205" w:rsidR="00632DC5" w:rsidRPr="00135F80" w:rsidRDefault="00135F80" w:rsidP="00DF676F">
      <w:pPr>
        <w:spacing w:line="360" w:lineRule="auto"/>
        <w:jc w:val="both"/>
        <w:rPr>
          <w:rFonts w:ascii="Book Antiqua" w:hAnsi="Book Antiqua" w:cs="Times New Roman"/>
          <w:b/>
          <w:color w:val="000000"/>
        </w:rPr>
      </w:pPr>
      <w:r>
        <w:rPr>
          <w:rFonts w:ascii="Book Antiqua" w:hAnsi="Book Antiqua" w:cs="Times New Roman"/>
          <w:b/>
          <w:noProof/>
          <w:color w:val="000000"/>
          <w:lang w:eastAsia="zh-CN"/>
        </w:rPr>
        <w:drawing>
          <wp:inline distT="0" distB="0" distL="0" distR="0" wp14:anchorId="7D366BC7" wp14:editId="459E7F31">
            <wp:extent cx="5756910" cy="3273365"/>
            <wp:effectExtent l="0" t="0" r="0" b="0"/>
            <wp:docPr id="1" name="Bild 1" descr="Macintosh HD:Users:ludwig:Desktop:respiR8 AJE:AJE_Edited_W1K7J3H4 Figure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dwig:Desktop:respiR8 AJE:AJE_Edited_W1K7J3H4 Figure1(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273365"/>
                    </a:xfrm>
                    <a:prstGeom prst="rect">
                      <a:avLst/>
                    </a:prstGeom>
                    <a:noFill/>
                    <a:ln>
                      <a:noFill/>
                    </a:ln>
                  </pic:spPr>
                </pic:pic>
              </a:graphicData>
            </a:graphic>
          </wp:inline>
        </w:drawing>
      </w:r>
    </w:p>
    <w:p w14:paraId="5C25DF9D" w14:textId="77777777" w:rsidR="005E1B6A" w:rsidRPr="00322DF4" w:rsidRDefault="005E1B6A" w:rsidP="00DF676F">
      <w:pPr>
        <w:jc w:val="both"/>
        <w:rPr>
          <w:rFonts w:ascii="Book Antiqua" w:hAnsi="Book Antiqua" w:cs="Times New Roman"/>
          <w:b/>
          <w:color w:val="000000"/>
        </w:rPr>
      </w:pPr>
      <w:r w:rsidRPr="00322DF4">
        <w:rPr>
          <w:rFonts w:ascii="Book Antiqua" w:hAnsi="Book Antiqua" w:cs="Times New Roman"/>
          <w:b/>
          <w:color w:val="000000"/>
        </w:rPr>
        <w:br w:type="page"/>
      </w:r>
    </w:p>
    <w:p w14:paraId="34006094" w14:textId="0BECCA32" w:rsidR="00F038C6" w:rsidRDefault="00F038C6">
      <w:pPr>
        <w:spacing w:line="360" w:lineRule="auto"/>
        <w:jc w:val="both"/>
        <w:rPr>
          <w:rFonts w:ascii="Book Antiqua" w:hAnsi="Book Antiqua"/>
          <w:b/>
          <w:color w:val="000000"/>
        </w:rPr>
      </w:pPr>
    </w:p>
    <w:p w14:paraId="1BBD6B80" w14:textId="7D769729" w:rsidR="00F102D9" w:rsidRPr="00135F80" w:rsidRDefault="008241A3" w:rsidP="00DF676F">
      <w:pPr>
        <w:spacing w:line="360" w:lineRule="auto"/>
        <w:jc w:val="both"/>
        <w:rPr>
          <w:rFonts w:ascii="Book Antiqua" w:eastAsia="宋体" w:hAnsi="Book Antiqua"/>
          <w:b/>
          <w:color w:val="000000"/>
          <w:lang w:eastAsia="zh-CN"/>
        </w:rPr>
      </w:pPr>
      <w:r w:rsidRPr="00322DF4">
        <w:rPr>
          <w:rFonts w:ascii="Book Antiqua" w:hAnsi="Book Antiqua"/>
          <w:b/>
          <w:color w:val="000000"/>
        </w:rPr>
        <w:t>Figure 2</w:t>
      </w:r>
      <w:r w:rsidR="00135F80">
        <w:rPr>
          <w:rFonts w:ascii="Book Antiqua" w:eastAsia="宋体" w:hAnsi="Book Antiqua" w:hint="eastAsia"/>
          <w:b/>
          <w:color w:val="000000"/>
          <w:lang w:eastAsia="zh-CN"/>
        </w:rPr>
        <w:t xml:space="preserve"> </w:t>
      </w:r>
      <w:r w:rsidR="00E0601E" w:rsidRPr="00322DF4">
        <w:rPr>
          <w:rFonts w:ascii="Book Antiqua" w:hAnsi="Book Antiqua"/>
          <w:b/>
          <w:iCs/>
          <w:color w:val="000000"/>
        </w:rPr>
        <w:t xml:space="preserve">Typical </w:t>
      </w:r>
      <w:r w:rsidR="00135F80" w:rsidRPr="00322DF4">
        <w:rPr>
          <w:rFonts w:ascii="Book Antiqua" w:hAnsi="Book Antiqua"/>
          <w:b/>
          <w:iCs/>
          <w:color w:val="000000"/>
        </w:rPr>
        <w:t>courses</w:t>
      </w:r>
      <w:r w:rsidR="00E0601E" w:rsidRPr="00322DF4">
        <w:rPr>
          <w:rFonts w:ascii="Book Antiqua" w:hAnsi="Book Antiqua"/>
          <w:b/>
          <w:iCs/>
          <w:color w:val="000000"/>
        </w:rPr>
        <w:t xml:space="preserve"> of SaO</w:t>
      </w:r>
      <w:r w:rsidR="00E0601E" w:rsidRPr="00322DF4">
        <w:rPr>
          <w:rFonts w:ascii="Book Antiqua" w:hAnsi="Book Antiqua"/>
          <w:b/>
          <w:iCs/>
          <w:color w:val="000000"/>
          <w:vertAlign w:val="subscript"/>
        </w:rPr>
        <w:t>2</w:t>
      </w:r>
      <w:r w:rsidR="00E0601E" w:rsidRPr="00322DF4">
        <w:rPr>
          <w:rFonts w:ascii="Book Antiqua" w:hAnsi="Book Antiqua"/>
          <w:b/>
          <w:iCs/>
          <w:color w:val="000000"/>
        </w:rPr>
        <w:t xml:space="preserve"> and RR (respir8</w:t>
      </w:r>
      <w:r w:rsidR="00E0601E" w:rsidRPr="00322DF4">
        <w:rPr>
          <w:rFonts w:ascii="Book Antiqua" w:hAnsi="Book Antiqua"/>
          <w:b/>
          <w:iCs/>
          <w:color w:val="000000"/>
          <w:vertAlign w:val="superscript"/>
        </w:rPr>
        <w:t>TM</w:t>
      </w:r>
      <w:r w:rsidR="00E0601E" w:rsidRPr="00322DF4">
        <w:rPr>
          <w:rFonts w:ascii="Book Antiqua" w:hAnsi="Book Antiqua"/>
          <w:b/>
          <w:iCs/>
          <w:color w:val="000000"/>
        </w:rPr>
        <w:t xml:space="preserve">) </w:t>
      </w:r>
      <w:r w:rsidR="00E0601E" w:rsidRPr="00322DF4">
        <w:rPr>
          <w:rFonts w:ascii="Book Antiqua" w:hAnsi="Book Antiqua" w:cs="Times New Roman"/>
          <w:b/>
          <w:iCs/>
          <w:color w:val="000000"/>
        </w:rPr>
        <w:t xml:space="preserve">showing </w:t>
      </w:r>
      <w:r w:rsidR="00D24BB1" w:rsidRPr="00322DF4">
        <w:rPr>
          <w:rFonts w:ascii="Book Antiqua" w:hAnsi="Book Antiqua" w:cs="Times New Roman"/>
          <w:b/>
          <w:iCs/>
          <w:color w:val="000000"/>
        </w:rPr>
        <w:t xml:space="preserve">the </w:t>
      </w:r>
      <w:r w:rsidR="00E0601E" w:rsidRPr="00322DF4">
        <w:rPr>
          <w:rFonts w:ascii="Book Antiqua" w:hAnsi="Book Antiqua" w:cs="Times New Roman"/>
          <w:b/>
          <w:iCs/>
          <w:color w:val="000000"/>
        </w:rPr>
        <w:t xml:space="preserve">variability </w:t>
      </w:r>
      <w:r w:rsidR="00D24BB1" w:rsidRPr="00322DF4">
        <w:rPr>
          <w:rFonts w:ascii="Book Antiqua" w:hAnsi="Book Antiqua" w:cs="Times New Roman"/>
          <w:b/>
          <w:iCs/>
          <w:color w:val="000000"/>
        </w:rPr>
        <w:t>in the</w:t>
      </w:r>
      <w:r w:rsidR="00E0601E" w:rsidRPr="00322DF4">
        <w:rPr>
          <w:rFonts w:ascii="Book Antiqua" w:hAnsi="Book Antiqua" w:cs="Times New Roman"/>
          <w:b/>
          <w:iCs/>
          <w:color w:val="000000"/>
        </w:rPr>
        <w:t xml:space="preserve"> monitoring </w:t>
      </w:r>
      <w:r w:rsidR="00D24BB1" w:rsidRPr="00322DF4">
        <w:rPr>
          <w:rFonts w:ascii="Book Antiqua" w:hAnsi="Book Antiqua" w:cs="Times New Roman"/>
          <w:b/>
          <w:iCs/>
          <w:color w:val="000000"/>
        </w:rPr>
        <w:t>data</w:t>
      </w:r>
      <w:r w:rsidR="00135F80">
        <w:rPr>
          <w:rFonts w:ascii="Book Antiqua" w:eastAsia="宋体" w:hAnsi="Book Antiqua" w:cs="Times New Roman" w:hint="eastAsia"/>
          <w:b/>
          <w:iCs/>
          <w:color w:val="000000"/>
          <w:lang w:eastAsia="zh-CN"/>
        </w:rPr>
        <w:t xml:space="preserve">. </w:t>
      </w:r>
      <w:r w:rsidR="0006490D" w:rsidRPr="00322DF4">
        <w:rPr>
          <w:rFonts w:ascii="Book Antiqua" w:hAnsi="Book Antiqua" w:cs="Times New Roman"/>
          <w:color w:val="000000"/>
        </w:rPr>
        <w:t>Blue line:</w:t>
      </w:r>
      <w:r w:rsidR="00135F80">
        <w:rPr>
          <w:rFonts w:ascii="Book Antiqua" w:hAnsi="Book Antiqua" w:cs="Times New Roman"/>
          <w:color w:val="000000"/>
        </w:rPr>
        <w:t xml:space="preserve"> respiratory rate (breaths/min)</w:t>
      </w:r>
      <w:r w:rsidR="00135F80">
        <w:rPr>
          <w:rFonts w:ascii="Book Antiqua" w:eastAsia="宋体" w:hAnsi="Book Antiqua" w:cs="Times New Roman" w:hint="eastAsia"/>
          <w:color w:val="000000"/>
          <w:lang w:eastAsia="zh-CN"/>
        </w:rPr>
        <w:t xml:space="preserve">; </w:t>
      </w:r>
      <w:r w:rsidR="0006490D" w:rsidRPr="00322DF4">
        <w:rPr>
          <w:rFonts w:ascii="Book Antiqua" w:hAnsi="Book Antiqua" w:cs="Times New Roman"/>
          <w:color w:val="000000"/>
        </w:rPr>
        <w:t>Red line: SaO</w:t>
      </w:r>
      <w:r w:rsidR="0006490D" w:rsidRPr="00322DF4">
        <w:rPr>
          <w:rFonts w:ascii="Book Antiqua" w:hAnsi="Book Antiqua" w:cs="Times New Roman"/>
          <w:color w:val="000000"/>
          <w:vertAlign w:val="subscript"/>
        </w:rPr>
        <w:t>2</w:t>
      </w:r>
      <w:r w:rsidR="00830E7F" w:rsidRPr="00830E7F">
        <w:rPr>
          <w:rFonts w:ascii="Book Antiqua" w:hAnsi="Book Antiqua" w:cs="Times New Roman"/>
          <w:color w:val="000000"/>
        </w:rPr>
        <w:t xml:space="preserve"> </w:t>
      </w:r>
      <w:r w:rsidR="00F102D9" w:rsidRPr="00322DF4">
        <w:rPr>
          <w:rFonts w:ascii="Book Antiqua" w:hAnsi="Book Antiqua" w:cs="Times New Roman"/>
          <w:color w:val="000000"/>
        </w:rPr>
        <w:t>measured by pulse oximetry</w:t>
      </w:r>
      <w:r w:rsidR="00135F80">
        <w:rPr>
          <w:rFonts w:ascii="Book Antiqua" w:eastAsia="宋体" w:hAnsi="Book Antiqua" w:hint="eastAsia"/>
          <w:b/>
          <w:color w:val="000000"/>
          <w:lang w:eastAsia="zh-CN"/>
        </w:rPr>
        <w:t xml:space="preserve">; </w:t>
      </w:r>
      <w:r w:rsidR="00F102D9" w:rsidRPr="00322DF4">
        <w:rPr>
          <w:rFonts w:ascii="Book Antiqua" w:hAnsi="Book Antiqua" w:cs="Times New Roman"/>
          <w:color w:val="000000"/>
        </w:rPr>
        <w:t>Green triangles: incremental boluses of propofol</w:t>
      </w:r>
      <w:r w:rsidR="00135F80">
        <w:rPr>
          <w:rFonts w:ascii="Book Antiqua" w:eastAsia="宋体" w:hAnsi="Book Antiqua" w:cs="Times New Roman" w:hint="eastAsia"/>
          <w:color w:val="000000"/>
          <w:lang w:eastAsia="zh-CN"/>
        </w:rPr>
        <w:t>.</w:t>
      </w:r>
    </w:p>
    <w:p w14:paraId="4CD1C253" w14:textId="77777777" w:rsidR="00632DC5" w:rsidRPr="00322DF4" w:rsidRDefault="00E0601E" w:rsidP="00DF676F">
      <w:pPr>
        <w:spacing w:line="360" w:lineRule="auto"/>
        <w:jc w:val="both"/>
        <w:rPr>
          <w:rFonts w:ascii="Book Antiqua" w:hAnsi="Book Antiqua" w:cs="Times New Roman"/>
          <w:b/>
          <w:color w:val="000000"/>
        </w:rPr>
      </w:pPr>
      <w:r w:rsidRPr="00322DF4">
        <w:rPr>
          <w:rFonts w:ascii="Book Antiqua" w:hAnsi="Book Antiqua" w:cs="Times New Roman"/>
          <w:b/>
          <w:color w:val="000000"/>
        </w:rPr>
        <w:t xml:space="preserve"> </w:t>
      </w:r>
    </w:p>
    <w:p w14:paraId="2618C62B" w14:textId="16159DC2" w:rsidR="00F038C6" w:rsidRPr="00135F80" w:rsidRDefault="00135F80">
      <w:pPr>
        <w:spacing w:line="360" w:lineRule="auto"/>
        <w:jc w:val="both"/>
        <w:rPr>
          <w:rFonts w:ascii="Book Antiqua" w:hAnsi="Book Antiqua"/>
          <w:b/>
          <w:color w:val="000000"/>
        </w:rPr>
      </w:pPr>
      <w:r>
        <w:rPr>
          <w:rFonts w:ascii="Book Antiqua" w:hAnsi="Book Antiqua" w:cs="Times New Roman"/>
          <w:b/>
          <w:noProof/>
          <w:color w:val="000000"/>
          <w:lang w:eastAsia="zh-CN"/>
        </w:rPr>
        <w:drawing>
          <wp:inline distT="0" distB="0" distL="0" distR="0" wp14:anchorId="5651DACA" wp14:editId="53275C34">
            <wp:extent cx="5756910" cy="3098608"/>
            <wp:effectExtent l="0" t="0" r="0" b="0"/>
            <wp:docPr id="2" name="Bild 2" descr="Macintosh HD:Users:ludwig:Desktop:respiR8 AJE:AJE_Edited_W1K7J3H4 Figure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dwig:Desktop:respiR8 AJE:AJE_Edited_W1K7J3H4 Figure2(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098608"/>
                    </a:xfrm>
                    <a:prstGeom prst="rect">
                      <a:avLst/>
                    </a:prstGeom>
                    <a:noFill/>
                    <a:ln>
                      <a:noFill/>
                    </a:ln>
                  </pic:spPr>
                </pic:pic>
              </a:graphicData>
            </a:graphic>
          </wp:inline>
        </w:drawing>
      </w:r>
    </w:p>
    <w:p w14:paraId="1F771532" w14:textId="77777777" w:rsidR="00F038C6" w:rsidRDefault="008241A3">
      <w:pPr>
        <w:spacing w:line="360" w:lineRule="auto"/>
        <w:jc w:val="both"/>
        <w:rPr>
          <w:rFonts w:ascii="Book Antiqua" w:hAnsi="Book Antiqua"/>
          <w:b/>
          <w:color w:val="000000"/>
        </w:rPr>
      </w:pPr>
      <w:r w:rsidRPr="00322DF4">
        <w:rPr>
          <w:rFonts w:ascii="Book Antiqua" w:hAnsi="Book Antiqua"/>
          <w:b/>
          <w:color w:val="000000"/>
        </w:rPr>
        <w:br w:type="page"/>
      </w:r>
    </w:p>
    <w:p w14:paraId="3674F422" w14:textId="77777777" w:rsidR="00F038C6" w:rsidRDefault="00FF260C">
      <w:pPr>
        <w:spacing w:line="360" w:lineRule="auto"/>
        <w:jc w:val="both"/>
        <w:rPr>
          <w:rFonts w:ascii="Book Antiqua" w:hAnsi="Book Antiqua"/>
          <w:b/>
          <w:color w:val="000000"/>
        </w:rPr>
      </w:pPr>
      <w:r w:rsidRPr="00322DF4">
        <w:rPr>
          <w:rFonts w:ascii="Book Antiqua" w:hAnsi="Book Antiqua"/>
          <w:b/>
          <w:color w:val="000000"/>
        </w:rPr>
        <w:lastRenderedPageBreak/>
        <w:t>Table 1</w:t>
      </w:r>
      <w:r w:rsidR="001F37C9" w:rsidRPr="00322DF4">
        <w:rPr>
          <w:rFonts w:ascii="Book Antiqua" w:hAnsi="Book Antiqua"/>
          <w:b/>
          <w:color w:val="000000"/>
        </w:rPr>
        <w:t xml:space="preserve"> Demographic characteristics </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5"/>
        <w:gridCol w:w="1871"/>
        <w:gridCol w:w="2161"/>
        <w:gridCol w:w="2335"/>
      </w:tblGrid>
      <w:tr w:rsidR="001F37C9" w:rsidRPr="00322DF4" w14:paraId="04E5017D" w14:textId="77777777" w:rsidTr="001F6852">
        <w:tc>
          <w:tcPr>
            <w:tcW w:w="2915" w:type="dxa"/>
            <w:tcBorders>
              <w:top w:val="single" w:sz="4" w:space="0" w:color="auto"/>
              <w:bottom w:val="single" w:sz="4" w:space="0" w:color="auto"/>
            </w:tcBorders>
            <w:shd w:val="clear" w:color="auto" w:fill="auto"/>
          </w:tcPr>
          <w:p w14:paraId="3FC69571" w14:textId="77777777" w:rsidR="00F038C6" w:rsidRDefault="00F038C6">
            <w:pPr>
              <w:spacing w:line="360" w:lineRule="auto"/>
              <w:jc w:val="both"/>
              <w:rPr>
                <w:rFonts w:ascii="Book Antiqua" w:hAnsi="Book Antiqua"/>
                <w:b/>
                <w:color w:val="000000"/>
              </w:rPr>
            </w:pPr>
          </w:p>
        </w:tc>
        <w:tc>
          <w:tcPr>
            <w:tcW w:w="1871" w:type="dxa"/>
            <w:tcBorders>
              <w:top w:val="single" w:sz="4" w:space="0" w:color="auto"/>
              <w:bottom w:val="single" w:sz="4" w:space="0" w:color="auto"/>
            </w:tcBorders>
            <w:shd w:val="clear" w:color="auto" w:fill="auto"/>
          </w:tcPr>
          <w:p w14:paraId="405FE8C4" w14:textId="77777777" w:rsidR="00F038C6" w:rsidRDefault="001F37C9">
            <w:pPr>
              <w:spacing w:line="360" w:lineRule="auto"/>
              <w:jc w:val="both"/>
              <w:rPr>
                <w:rFonts w:ascii="Book Antiqua" w:hAnsi="Book Antiqua"/>
                <w:b/>
                <w:color w:val="000000"/>
              </w:rPr>
            </w:pPr>
            <w:r w:rsidRPr="00322DF4">
              <w:rPr>
                <w:rFonts w:ascii="Book Antiqua" w:hAnsi="Book Antiqua"/>
                <w:b/>
                <w:color w:val="000000"/>
              </w:rPr>
              <w:t>Event</w:t>
            </w:r>
          </w:p>
          <w:p w14:paraId="3A718371" w14:textId="39B56361" w:rsidR="00F038C6" w:rsidRDefault="001F37C9">
            <w:pPr>
              <w:spacing w:line="360" w:lineRule="auto"/>
              <w:jc w:val="both"/>
              <w:rPr>
                <w:rFonts w:ascii="Book Antiqua" w:hAnsi="Book Antiqua"/>
                <w:b/>
                <w:color w:val="000000"/>
              </w:rPr>
            </w:pPr>
            <w:r w:rsidRPr="00322DF4">
              <w:rPr>
                <w:rFonts w:ascii="Book Antiqua" w:hAnsi="Book Antiqua"/>
                <w:b/>
                <w:color w:val="000000"/>
              </w:rPr>
              <w:t>(</w:t>
            </w:r>
            <w:r w:rsidRPr="00135F80">
              <w:rPr>
                <w:rFonts w:ascii="Book Antiqua" w:hAnsi="Book Antiqua"/>
                <w:b/>
                <w:i/>
                <w:color w:val="000000"/>
              </w:rPr>
              <w:t>n</w:t>
            </w:r>
            <w:r w:rsidR="00135F80">
              <w:rPr>
                <w:rFonts w:ascii="Book Antiqua" w:eastAsia="宋体" w:hAnsi="Book Antiqua" w:hint="eastAsia"/>
                <w:b/>
                <w:color w:val="000000"/>
                <w:lang w:eastAsia="zh-CN"/>
              </w:rPr>
              <w:t xml:space="preserve"> </w:t>
            </w:r>
            <w:r w:rsidRPr="00322DF4">
              <w:rPr>
                <w:rFonts w:ascii="Book Antiqua" w:hAnsi="Book Antiqua"/>
                <w:b/>
                <w:color w:val="000000"/>
              </w:rPr>
              <w:t>=</w:t>
            </w:r>
            <w:r w:rsidR="00135F80">
              <w:rPr>
                <w:rFonts w:ascii="Book Antiqua" w:eastAsia="宋体" w:hAnsi="Book Antiqua" w:hint="eastAsia"/>
                <w:b/>
                <w:color w:val="000000"/>
                <w:lang w:eastAsia="zh-CN"/>
              </w:rPr>
              <w:t xml:space="preserve"> </w:t>
            </w:r>
            <w:r w:rsidRPr="00322DF4">
              <w:rPr>
                <w:rFonts w:ascii="Book Antiqua" w:hAnsi="Book Antiqua"/>
                <w:b/>
                <w:color w:val="000000"/>
              </w:rPr>
              <w:t>37)</w:t>
            </w:r>
          </w:p>
        </w:tc>
        <w:tc>
          <w:tcPr>
            <w:tcW w:w="2161" w:type="dxa"/>
            <w:tcBorders>
              <w:top w:val="single" w:sz="4" w:space="0" w:color="auto"/>
              <w:bottom w:val="single" w:sz="4" w:space="0" w:color="auto"/>
            </w:tcBorders>
            <w:shd w:val="clear" w:color="auto" w:fill="auto"/>
          </w:tcPr>
          <w:p w14:paraId="2FCC5088" w14:textId="77777777" w:rsidR="00F038C6" w:rsidRDefault="001F37C9">
            <w:pPr>
              <w:spacing w:line="360" w:lineRule="auto"/>
              <w:jc w:val="both"/>
              <w:rPr>
                <w:rFonts w:ascii="Book Antiqua" w:hAnsi="Book Antiqua"/>
                <w:b/>
                <w:color w:val="000000"/>
              </w:rPr>
            </w:pPr>
            <w:r w:rsidRPr="00322DF4">
              <w:rPr>
                <w:rFonts w:ascii="Book Antiqua" w:hAnsi="Book Antiqua"/>
                <w:b/>
                <w:color w:val="000000"/>
              </w:rPr>
              <w:t>No event</w:t>
            </w:r>
          </w:p>
          <w:p w14:paraId="4C3A3A03" w14:textId="1B2543B7" w:rsidR="00F038C6" w:rsidRDefault="00EE4D57">
            <w:pPr>
              <w:spacing w:line="360" w:lineRule="auto"/>
              <w:jc w:val="both"/>
              <w:rPr>
                <w:rFonts w:ascii="Book Antiqua" w:hAnsi="Book Antiqua"/>
                <w:b/>
                <w:color w:val="000000"/>
              </w:rPr>
            </w:pPr>
            <w:r w:rsidRPr="00322DF4">
              <w:rPr>
                <w:rFonts w:ascii="Book Antiqua" w:hAnsi="Book Antiqua"/>
                <w:b/>
                <w:color w:val="000000"/>
              </w:rPr>
              <w:t>(</w:t>
            </w:r>
            <w:r w:rsidRPr="00135F80">
              <w:rPr>
                <w:rFonts w:ascii="Book Antiqua" w:hAnsi="Book Antiqua"/>
                <w:b/>
                <w:i/>
                <w:color w:val="000000"/>
              </w:rPr>
              <w:t>n</w:t>
            </w:r>
            <w:r w:rsidR="00135F80">
              <w:rPr>
                <w:rFonts w:ascii="Book Antiqua" w:eastAsia="宋体" w:hAnsi="Book Antiqua" w:hint="eastAsia"/>
                <w:b/>
                <w:color w:val="000000"/>
                <w:lang w:eastAsia="zh-CN"/>
              </w:rPr>
              <w:t xml:space="preserve"> </w:t>
            </w:r>
            <w:r w:rsidRPr="00322DF4">
              <w:rPr>
                <w:rFonts w:ascii="Book Antiqua" w:hAnsi="Book Antiqua"/>
                <w:b/>
                <w:color w:val="000000"/>
              </w:rPr>
              <w:t>=</w:t>
            </w:r>
            <w:r w:rsidR="00135F80">
              <w:rPr>
                <w:rFonts w:ascii="Book Antiqua" w:eastAsia="宋体" w:hAnsi="Book Antiqua" w:hint="eastAsia"/>
                <w:b/>
                <w:color w:val="000000"/>
                <w:lang w:eastAsia="zh-CN"/>
              </w:rPr>
              <w:t xml:space="preserve"> </w:t>
            </w:r>
            <w:r w:rsidRPr="00322DF4">
              <w:rPr>
                <w:rFonts w:ascii="Book Antiqua" w:hAnsi="Book Antiqua"/>
                <w:b/>
                <w:color w:val="000000"/>
              </w:rPr>
              <w:t>39</w:t>
            </w:r>
            <w:r w:rsidR="001F37C9" w:rsidRPr="00322DF4">
              <w:rPr>
                <w:rFonts w:ascii="Book Antiqua" w:hAnsi="Book Antiqua"/>
                <w:b/>
                <w:color w:val="000000"/>
              </w:rPr>
              <w:t>)</w:t>
            </w:r>
          </w:p>
        </w:tc>
        <w:tc>
          <w:tcPr>
            <w:tcW w:w="2335" w:type="dxa"/>
            <w:tcBorders>
              <w:top w:val="single" w:sz="4" w:space="0" w:color="auto"/>
              <w:bottom w:val="single" w:sz="4" w:space="0" w:color="auto"/>
            </w:tcBorders>
            <w:shd w:val="clear" w:color="auto" w:fill="auto"/>
          </w:tcPr>
          <w:p w14:paraId="70D05F4D" w14:textId="77777777" w:rsidR="00F038C6" w:rsidRDefault="001F37C9">
            <w:pPr>
              <w:spacing w:line="360" w:lineRule="auto"/>
              <w:jc w:val="both"/>
              <w:rPr>
                <w:rFonts w:ascii="Book Antiqua" w:hAnsi="Book Antiqua"/>
                <w:b/>
                <w:color w:val="000000"/>
              </w:rPr>
            </w:pPr>
            <w:r w:rsidRPr="00322DF4">
              <w:rPr>
                <w:rFonts w:ascii="Book Antiqua" w:hAnsi="Book Antiqua"/>
                <w:b/>
                <w:i/>
                <w:color w:val="000000"/>
              </w:rPr>
              <w:t>P</w:t>
            </w:r>
            <w:r w:rsidRPr="00322DF4">
              <w:rPr>
                <w:rFonts w:ascii="Book Antiqua" w:hAnsi="Book Antiqua"/>
                <w:b/>
                <w:color w:val="000000"/>
              </w:rPr>
              <w:t xml:space="preserve"> value</w:t>
            </w:r>
          </w:p>
        </w:tc>
      </w:tr>
      <w:tr w:rsidR="001F37C9" w:rsidRPr="00322DF4" w14:paraId="64FC45A1" w14:textId="77777777" w:rsidTr="001F6852">
        <w:tc>
          <w:tcPr>
            <w:tcW w:w="2915" w:type="dxa"/>
            <w:tcBorders>
              <w:top w:val="single" w:sz="4" w:space="0" w:color="auto"/>
            </w:tcBorders>
            <w:shd w:val="clear" w:color="auto" w:fill="auto"/>
          </w:tcPr>
          <w:p w14:paraId="6076DD45"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Age (</w:t>
            </w:r>
            <w:r w:rsidR="00BD4148" w:rsidRPr="00322DF4">
              <w:rPr>
                <w:rFonts w:ascii="Book Antiqua" w:hAnsi="Book Antiqua" w:cs="Times New Roman"/>
                <w:color w:val="000000"/>
              </w:rPr>
              <w:t>years</w:t>
            </w:r>
            <w:r w:rsidRPr="00322DF4">
              <w:rPr>
                <w:rFonts w:ascii="Book Antiqua" w:hAnsi="Book Antiqua"/>
                <w:color w:val="000000"/>
              </w:rPr>
              <w:t>)</w:t>
            </w:r>
          </w:p>
        </w:tc>
        <w:tc>
          <w:tcPr>
            <w:tcW w:w="1871" w:type="dxa"/>
            <w:tcBorders>
              <w:top w:val="single" w:sz="4" w:space="0" w:color="auto"/>
            </w:tcBorders>
            <w:shd w:val="clear" w:color="auto" w:fill="auto"/>
          </w:tcPr>
          <w:p w14:paraId="4B137722"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60.8 (± 18.6)</w:t>
            </w:r>
          </w:p>
        </w:tc>
        <w:tc>
          <w:tcPr>
            <w:tcW w:w="2161" w:type="dxa"/>
            <w:tcBorders>
              <w:top w:val="single" w:sz="4" w:space="0" w:color="auto"/>
            </w:tcBorders>
            <w:shd w:val="clear" w:color="auto" w:fill="auto"/>
          </w:tcPr>
          <w:p w14:paraId="44CE2FBD"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67.8 (± 18.9)</w:t>
            </w:r>
          </w:p>
        </w:tc>
        <w:tc>
          <w:tcPr>
            <w:tcW w:w="2335" w:type="dxa"/>
            <w:tcBorders>
              <w:top w:val="single" w:sz="4" w:space="0" w:color="auto"/>
            </w:tcBorders>
            <w:shd w:val="clear" w:color="auto" w:fill="auto"/>
          </w:tcPr>
          <w:p w14:paraId="350A3E14"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NS</w:t>
            </w:r>
          </w:p>
        </w:tc>
      </w:tr>
      <w:tr w:rsidR="001F37C9" w:rsidRPr="00322DF4" w14:paraId="0860F8D1" w14:textId="77777777" w:rsidTr="001F6852">
        <w:tc>
          <w:tcPr>
            <w:tcW w:w="2915" w:type="dxa"/>
            <w:shd w:val="clear" w:color="auto" w:fill="auto"/>
          </w:tcPr>
          <w:p w14:paraId="3D080C74"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Male:female (</w:t>
            </w:r>
            <w:r w:rsidRPr="00322DF4">
              <w:rPr>
                <w:rFonts w:ascii="Book Antiqua" w:hAnsi="Book Antiqua" w:cs="Times New Roman"/>
                <w:color w:val="000000"/>
              </w:rPr>
              <w:t>2</w:t>
            </w:r>
            <w:r w:rsidR="00187CBC" w:rsidRPr="00322DF4">
              <w:rPr>
                <w:rFonts w:ascii="Book Antiqua" w:hAnsi="Book Antiqua" w:cs="Times New Roman"/>
                <w:color w:val="000000"/>
              </w:rPr>
              <w:t>5:51</w:t>
            </w:r>
            <w:r w:rsidRPr="00322DF4">
              <w:rPr>
                <w:rFonts w:ascii="Book Antiqua" w:hAnsi="Book Antiqua"/>
                <w:color w:val="000000"/>
              </w:rPr>
              <w:t>)</w:t>
            </w:r>
          </w:p>
        </w:tc>
        <w:tc>
          <w:tcPr>
            <w:tcW w:w="1871" w:type="dxa"/>
            <w:shd w:val="clear" w:color="auto" w:fill="auto"/>
          </w:tcPr>
          <w:p w14:paraId="78D2853F"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12:25</w:t>
            </w:r>
          </w:p>
        </w:tc>
        <w:tc>
          <w:tcPr>
            <w:tcW w:w="2161" w:type="dxa"/>
            <w:shd w:val="clear" w:color="auto" w:fill="auto"/>
          </w:tcPr>
          <w:p w14:paraId="3F4EAA30"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1</w:t>
            </w:r>
            <w:r w:rsidR="00EE4D57" w:rsidRPr="00322DF4">
              <w:rPr>
                <w:rFonts w:ascii="Book Antiqua" w:hAnsi="Book Antiqua"/>
                <w:color w:val="000000"/>
              </w:rPr>
              <w:t>3</w:t>
            </w:r>
            <w:r w:rsidRPr="00322DF4">
              <w:rPr>
                <w:rFonts w:ascii="Book Antiqua" w:hAnsi="Book Antiqua"/>
                <w:color w:val="000000"/>
              </w:rPr>
              <w:t>:26</w:t>
            </w:r>
          </w:p>
        </w:tc>
        <w:tc>
          <w:tcPr>
            <w:tcW w:w="2335" w:type="dxa"/>
            <w:shd w:val="clear" w:color="auto" w:fill="auto"/>
          </w:tcPr>
          <w:p w14:paraId="47E3C748"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NS</w:t>
            </w:r>
          </w:p>
        </w:tc>
      </w:tr>
      <w:tr w:rsidR="001F37C9" w:rsidRPr="00322DF4" w14:paraId="0B42B7D3" w14:textId="77777777" w:rsidTr="001F6852">
        <w:tc>
          <w:tcPr>
            <w:tcW w:w="2915" w:type="dxa"/>
            <w:shd w:val="clear" w:color="auto" w:fill="auto"/>
          </w:tcPr>
          <w:p w14:paraId="0B360D5F"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ASA I (21)</w:t>
            </w:r>
          </w:p>
        </w:tc>
        <w:tc>
          <w:tcPr>
            <w:tcW w:w="1871" w:type="dxa"/>
            <w:shd w:val="clear" w:color="auto" w:fill="auto"/>
          </w:tcPr>
          <w:p w14:paraId="33ABA5C4"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12</w:t>
            </w:r>
          </w:p>
        </w:tc>
        <w:tc>
          <w:tcPr>
            <w:tcW w:w="2161" w:type="dxa"/>
            <w:shd w:val="clear" w:color="auto" w:fill="auto"/>
          </w:tcPr>
          <w:p w14:paraId="5B032924"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9</w:t>
            </w:r>
          </w:p>
        </w:tc>
        <w:tc>
          <w:tcPr>
            <w:tcW w:w="2335" w:type="dxa"/>
            <w:shd w:val="clear" w:color="auto" w:fill="auto"/>
          </w:tcPr>
          <w:p w14:paraId="234E3B39"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NS</w:t>
            </w:r>
          </w:p>
        </w:tc>
      </w:tr>
      <w:tr w:rsidR="001F37C9" w:rsidRPr="00322DF4" w14:paraId="0EEFEA4F" w14:textId="77777777" w:rsidTr="001F6852">
        <w:tc>
          <w:tcPr>
            <w:tcW w:w="2915" w:type="dxa"/>
            <w:shd w:val="clear" w:color="auto" w:fill="auto"/>
          </w:tcPr>
          <w:p w14:paraId="1992E362"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ASA II (22)</w:t>
            </w:r>
          </w:p>
        </w:tc>
        <w:tc>
          <w:tcPr>
            <w:tcW w:w="1871" w:type="dxa"/>
            <w:shd w:val="clear" w:color="auto" w:fill="auto"/>
          </w:tcPr>
          <w:p w14:paraId="3329F640"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12</w:t>
            </w:r>
          </w:p>
        </w:tc>
        <w:tc>
          <w:tcPr>
            <w:tcW w:w="2161" w:type="dxa"/>
            <w:shd w:val="clear" w:color="auto" w:fill="auto"/>
          </w:tcPr>
          <w:p w14:paraId="6BD8D24F"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10</w:t>
            </w:r>
          </w:p>
        </w:tc>
        <w:tc>
          <w:tcPr>
            <w:tcW w:w="2335" w:type="dxa"/>
            <w:shd w:val="clear" w:color="auto" w:fill="auto"/>
          </w:tcPr>
          <w:p w14:paraId="78091177"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NS</w:t>
            </w:r>
          </w:p>
        </w:tc>
      </w:tr>
      <w:tr w:rsidR="001F37C9" w:rsidRPr="00322DF4" w14:paraId="3FCA6943" w14:textId="77777777" w:rsidTr="001F6852">
        <w:tc>
          <w:tcPr>
            <w:tcW w:w="2915" w:type="dxa"/>
            <w:shd w:val="clear" w:color="auto" w:fill="auto"/>
          </w:tcPr>
          <w:p w14:paraId="24FC97B7" w14:textId="77777777" w:rsidR="00F038C6" w:rsidRDefault="00186FEA">
            <w:pPr>
              <w:spacing w:line="360" w:lineRule="auto"/>
              <w:jc w:val="both"/>
              <w:rPr>
                <w:rFonts w:ascii="Book Antiqua" w:hAnsi="Book Antiqua"/>
                <w:color w:val="000000"/>
              </w:rPr>
            </w:pPr>
            <w:r w:rsidRPr="00322DF4">
              <w:rPr>
                <w:rFonts w:ascii="Book Antiqua" w:hAnsi="Book Antiqua"/>
                <w:color w:val="000000"/>
              </w:rPr>
              <w:t>ASA III (</w:t>
            </w:r>
            <w:r w:rsidRPr="00322DF4">
              <w:rPr>
                <w:rFonts w:ascii="Book Antiqua" w:hAnsi="Book Antiqua" w:cs="Times New Roman"/>
                <w:color w:val="000000"/>
              </w:rPr>
              <w:t>33</w:t>
            </w:r>
            <w:r w:rsidR="001F37C9" w:rsidRPr="00322DF4">
              <w:rPr>
                <w:rFonts w:ascii="Book Antiqua" w:hAnsi="Book Antiqua"/>
                <w:color w:val="000000"/>
              </w:rPr>
              <w:t>)</w:t>
            </w:r>
          </w:p>
        </w:tc>
        <w:tc>
          <w:tcPr>
            <w:tcW w:w="1871" w:type="dxa"/>
            <w:shd w:val="clear" w:color="auto" w:fill="auto"/>
          </w:tcPr>
          <w:p w14:paraId="0955181B"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13</w:t>
            </w:r>
          </w:p>
        </w:tc>
        <w:tc>
          <w:tcPr>
            <w:tcW w:w="2161" w:type="dxa"/>
            <w:shd w:val="clear" w:color="auto" w:fill="auto"/>
          </w:tcPr>
          <w:p w14:paraId="208A885F" w14:textId="77777777" w:rsidR="00F038C6" w:rsidRDefault="00591E52">
            <w:pPr>
              <w:spacing w:line="360" w:lineRule="auto"/>
              <w:jc w:val="both"/>
              <w:rPr>
                <w:rFonts w:ascii="Book Antiqua" w:hAnsi="Book Antiqua"/>
                <w:color w:val="000000"/>
              </w:rPr>
            </w:pPr>
            <w:r w:rsidRPr="00322DF4">
              <w:rPr>
                <w:rFonts w:ascii="Book Antiqua" w:hAnsi="Book Antiqua"/>
                <w:color w:val="000000"/>
              </w:rPr>
              <w:t>20</w:t>
            </w:r>
          </w:p>
        </w:tc>
        <w:tc>
          <w:tcPr>
            <w:tcW w:w="2335" w:type="dxa"/>
            <w:shd w:val="clear" w:color="auto" w:fill="auto"/>
          </w:tcPr>
          <w:p w14:paraId="7D9E5FB4"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NS</w:t>
            </w:r>
          </w:p>
        </w:tc>
      </w:tr>
    </w:tbl>
    <w:p w14:paraId="53350655" w14:textId="7FA38F3B" w:rsidR="00F038C6" w:rsidRPr="00135F80" w:rsidRDefault="001F37C9">
      <w:pPr>
        <w:spacing w:line="360" w:lineRule="auto"/>
        <w:jc w:val="both"/>
        <w:rPr>
          <w:rFonts w:ascii="Book Antiqua" w:eastAsia="宋体" w:hAnsi="Book Antiqua"/>
          <w:color w:val="000000"/>
          <w:lang w:eastAsia="zh-CN"/>
        </w:rPr>
      </w:pPr>
      <w:r w:rsidRPr="00322DF4">
        <w:rPr>
          <w:rFonts w:ascii="Book Antiqua" w:hAnsi="Book Antiqua"/>
          <w:color w:val="000000"/>
        </w:rPr>
        <w:t>Data are shown as absolute numbers or means (± SD) as indicated; NS = not significant</w:t>
      </w:r>
      <w:r w:rsidR="00135F80">
        <w:rPr>
          <w:rFonts w:ascii="Book Antiqua" w:eastAsia="宋体" w:hAnsi="Book Antiqua" w:hint="eastAsia"/>
          <w:color w:val="000000"/>
          <w:lang w:eastAsia="zh-CN"/>
        </w:rPr>
        <w:t>.</w:t>
      </w:r>
    </w:p>
    <w:p w14:paraId="3440C04C" w14:textId="77777777" w:rsidR="00F038C6" w:rsidRDefault="00F038C6">
      <w:pPr>
        <w:spacing w:line="360" w:lineRule="auto"/>
        <w:jc w:val="both"/>
        <w:rPr>
          <w:rFonts w:ascii="Book Antiqua" w:hAnsi="Book Antiqua"/>
          <w:color w:val="000000"/>
        </w:rPr>
      </w:pPr>
    </w:p>
    <w:p w14:paraId="331E0026" w14:textId="77777777" w:rsidR="00F038C6" w:rsidRDefault="00F038C6">
      <w:pPr>
        <w:spacing w:line="360" w:lineRule="auto"/>
        <w:jc w:val="both"/>
        <w:rPr>
          <w:rFonts w:ascii="Book Antiqua" w:hAnsi="Book Antiqua"/>
          <w:b/>
          <w:color w:val="000000"/>
        </w:rPr>
      </w:pPr>
    </w:p>
    <w:p w14:paraId="20F871CC" w14:textId="77777777" w:rsidR="00F038C6" w:rsidRDefault="001F37C9">
      <w:pPr>
        <w:spacing w:line="360" w:lineRule="auto"/>
        <w:jc w:val="both"/>
        <w:rPr>
          <w:rFonts w:ascii="Book Antiqua" w:hAnsi="Book Antiqua"/>
          <w:b/>
          <w:color w:val="000000"/>
        </w:rPr>
      </w:pPr>
      <w:r w:rsidRPr="00322DF4">
        <w:rPr>
          <w:rFonts w:ascii="Book Antiqua" w:hAnsi="Book Antiqua"/>
          <w:b/>
          <w:color w:val="000000"/>
        </w:rPr>
        <w:br w:type="page"/>
      </w:r>
    </w:p>
    <w:p w14:paraId="7632573A" w14:textId="77777777" w:rsidR="00F038C6" w:rsidRDefault="00FF260C">
      <w:pPr>
        <w:spacing w:line="360" w:lineRule="auto"/>
        <w:jc w:val="both"/>
        <w:rPr>
          <w:rFonts w:ascii="Book Antiqua" w:hAnsi="Book Antiqua"/>
          <w:b/>
          <w:color w:val="000000"/>
        </w:rPr>
      </w:pPr>
      <w:r w:rsidRPr="00322DF4">
        <w:rPr>
          <w:rFonts w:ascii="Book Antiqua" w:hAnsi="Book Antiqua"/>
          <w:b/>
          <w:color w:val="000000"/>
        </w:rPr>
        <w:lastRenderedPageBreak/>
        <w:t>Table 2</w:t>
      </w:r>
      <w:r w:rsidR="001F37C9" w:rsidRPr="00322DF4">
        <w:rPr>
          <w:rFonts w:ascii="Book Antiqua" w:hAnsi="Book Antiqua"/>
          <w:b/>
          <w:color w:val="000000"/>
        </w:rPr>
        <w:t xml:space="preserve"> Correlation of the total propofol dose with respiratory events and SaO</w:t>
      </w:r>
      <w:r w:rsidR="001F37C9" w:rsidRPr="00135F80">
        <w:rPr>
          <w:rFonts w:ascii="Book Antiqua" w:hAnsi="Book Antiqua"/>
          <w:b/>
          <w:color w:val="000000"/>
          <w:vertAlign w:val="subscript"/>
        </w:rPr>
        <w:t>2</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2318"/>
        <w:gridCol w:w="1986"/>
        <w:gridCol w:w="1804"/>
      </w:tblGrid>
      <w:tr w:rsidR="001F37C9" w:rsidRPr="00322DF4" w14:paraId="12591F05" w14:textId="77777777" w:rsidTr="00602D3C">
        <w:tc>
          <w:tcPr>
            <w:tcW w:w="3174" w:type="dxa"/>
            <w:tcBorders>
              <w:top w:val="single" w:sz="4" w:space="0" w:color="auto"/>
              <w:bottom w:val="single" w:sz="4" w:space="0" w:color="auto"/>
            </w:tcBorders>
            <w:shd w:val="clear" w:color="auto" w:fill="auto"/>
          </w:tcPr>
          <w:p w14:paraId="04494E26" w14:textId="77777777" w:rsidR="00F038C6" w:rsidRDefault="00F038C6">
            <w:pPr>
              <w:spacing w:line="360" w:lineRule="auto"/>
              <w:jc w:val="both"/>
              <w:rPr>
                <w:rFonts w:ascii="Book Antiqua" w:hAnsi="Book Antiqua"/>
                <w:b/>
                <w:color w:val="000000"/>
              </w:rPr>
            </w:pPr>
          </w:p>
        </w:tc>
        <w:tc>
          <w:tcPr>
            <w:tcW w:w="2318" w:type="dxa"/>
            <w:tcBorders>
              <w:top w:val="single" w:sz="4" w:space="0" w:color="auto"/>
              <w:bottom w:val="single" w:sz="4" w:space="0" w:color="auto"/>
            </w:tcBorders>
            <w:shd w:val="clear" w:color="auto" w:fill="auto"/>
          </w:tcPr>
          <w:p w14:paraId="0B47C7DF" w14:textId="77777777" w:rsidR="00F038C6" w:rsidRDefault="001F37C9">
            <w:pPr>
              <w:spacing w:line="360" w:lineRule="auto"/>
              <w:jc w:val="both"/>
              <w:rPr>
                <w:rFonts w:ascii="Book Antiqua" w:hAnsi="Book Antiqua"/>
                <w:b/>
                <w:color w:val="000000"/>
              </w:rPr>
            </w:pPr>
            <w:r w:rsidRPr="00322DF4">
              <w:rPr>
                <w:rFonts w:ascii="Book Antiqua" w:hAnsi="Book Antiqua"/>
                <w:b/>
                <w:color w:val="000000"/>
              </w:rPr>
              <w:t>Event</w:t>
            </w:r>
          </w:p>
          <w:p w14:paraId="5BCB751A" w14:textId="3DD837D3" w:rsidR="00F038C6" w:rsidRDefault="001F37C9">
            <w:pPr>
              <w:spacing w:line="360" w:lineRule="auto"/>
              <w:jc w:val="both"/>
              <w:rPr>
                <w:rFonts w:ascii="Book Antiqua" w:hAnsi="Book Antiqua"/>
                <w:b/>
                <w:color w:val="000000"/>
              </w:rPr>
            </w:pPr>
            <w:r w:rsidRPr="00322DF4">
              <w:rPr>
                <w:rFonts w:ascii="Book Antiqua" w:hAnsi="Book Antiqua"/>
                <w:b/>
                <w:color w:val="000000"/>
              </w:rPr>
              <w:t>(</w:t>
            </w:r>
            <w:r w:rsidRPr="00135F80">
              <w:rPr>
                <w:rFonts w:ascii="Book Antiqua" w:hAnsi="Book Antiqua"/>
                <w:b/>
                <w:i/>
                <w:color w:val="000000"/>
              </w:rPr>
              <w:t>n</w:t>
            </w:r>
            <w:r w:rsidR="00135F80">
              <w:rPr>
                <w:rFonts w:ascii="Book Antiqua" w:eastAsia="宋体" w:hAnsi="Book Antiqua" w:hint="eastAsia"/>
                <w:b/>
                <w:color w:val="000000"/>
                <w:lang w:eastAsia="zh-CN"/>
              </w:rPr>
              <w:t xml:space="preserve"> </w:t>
            </w:r>
            <w:r w:rsidRPr="00322DF4">
              <w:rPr>
                <w:rFonts w:ascii="Book Antiqua" w:hAnsi="Book Antiqua"/>
                <w:b/>
                <w:color w:val="000000"/>
              </w:rPr>
              <w:t>= 37)</w:t>
            </w:r>
          </w:p>
        </w:tc>
        <w:tc>
          <w:tcPr>
            <w:tcW w:w="1986" w:type="dxa"/>
            <w:tcBorders>
              <w:top w:val="single" w:sz="4" w:space="0" w:color="auto"/>
              <w:bottom w:val="single" w:sz="4" w:space="0" w:color="auto"/>
            </w:tcBorders>
            <w:shd w:val="clear" w:color="auto" w:fill="auto"/>
          </w:tcPr>
          <w:p w14:paraId="27583E0A" w14:textId="77777777" w:rsidR="00F038C6" w:rsidRDefault="001F37C9">
            <w:pPr>
              <w:spacing w:line="360" w:lineRule="auto"/>
              <w:jc w:val="both"/>
              <w:rPr>
                <w:rFonts w:ascii="Book Antiqua" w:hAnsi="Book Antiqua"/>
                <w:b/>
                <w:color w:val="000000"/>
              </w:rPr>
            </w:pPr>
            <w:r w:rsidRPr="00322DF4">
              <w:rPr>
                <w:rFonts w:ascii="Book Antiqua" w:hAnsi="Book Antiqua"/>
                <w:b/>
                <w:color w:val="000000"/>
              </w:rPr>
              <w:t>No event</w:t>
            </w:r>
          </w:p>
          <w:p w14:paraId="7F50C611" w14:textId="56E8D8F6" w:rsidR="00F038C6" w:rsidRDefault="001F37C9">
            <w:pPr>
              <w:spacing w:line="360" w:lineRule="auto"/>
              <w:jc w:val="both"/>
              <w:rPr>
                <w:rFonts w:ascii="Book Antiqua" w:hAnsi="Book Antiqua"/>
                <w:b/>
                <w:color w:val="000000"/>
              </w:rPr>
            </w:pPr>
            <w:r w:rsidRPr="00322DF4">
              <w:rPr>
                <w:rFonts w:ascii="Book Antiqua" w:hAnsi="Book Antiqua"/>
                <w:b/>
                <w:color w:val="000000"/>
              </w:rPr>
              <w:t>(</w:t>
            </w:r>
            <w:r w:rsidRPr="00135F80">
              <w:rPr>
                <w:rFonts w:ascii="Book Antiqua" w:hAnsi="Book Antiqua"/>
                <w:b/>
                <w:i/>
                <w:color w:val="000000"/>
              </w:rPr>
              <w:t>n</w:t>
            </w:r>
            <w:r w:rsidR="00135F80">
              <w:rPr>
                <w:rFonts w:ascii="Book Antiqua" w:eastAsia="宋体" w:hAnsi="Book Antiqua" w:hint="eastAsia"/>
                <w:b/>
                <w:color w:val="000000"/>
                <w:lang w:eastAsia="zh-CN"/>
              </w:rPr>
              <w:t xml:space="preserve"> </w:t>
            </w:r>
            <w:r w:rsidRPr="00322DF4">
              <w:rPr>
                <w:rFonts w:ascii="Book Antiqua" w:hAnsi="Book Antiqua"/>
                <w:b/>
                <w:color w:val="000000"/>
              </w:rPr>
              <w:t>=</w:t>
            </w:r>
            <w:r w:rsidR="00135F80">
              <w:rPr>
                <w:rFonts w:ascii="Book Antiqua" w:eastAsia="宋体" w:hAnsi="Book Antiqua" w:hint="eastAsia"/>
                <w:b/>
                <w:color w:val="000000"/>
                <w:lang w:eastAsia="zh-CN"/>
              </w:rPr>
              <w:t xml:space="preserve"> </w:t>
            </w:r>
            <w:r w:rsidRPr="00322DF4">
              <w:rPr>
                <w:rFonts w:ascii="Book Antiqua" w:hAnsi="Book Antiqua"/>
                <w:b/>
                <w:color w:val="000000"/>
              </w:rPr>
              <w:t>39)</w:t>
            </w:r>
          </w:p>
        </w:tc>
        <w:tc>
          <w:tcPr>
            <w:tcW w:w="1804" w:type="dxa"/>
            <w:tcBorders>
              <w:top w:val="single" w:sz="4" w:space="0" w:color="auto"/>
              <w:bottom w:val="single" w:sz="4" w:space="0" w:color="auto"/>
            </w:tcBorders>
            <w:shd w:val="clear" w:color="auto" w:fill="auto"/>
          </w:tcPr>
          <w:p w14:paraId="58CB8278" w14:textId="77777777" w:rsidR="00F038C6" w:rsidRDefault="001F37C9">
            <w:pPr>
              <w:spacing w:line="360" w:lineRule="auto"/>
              <w:jc w:val="both"/>
              <w:rPr>
                <w:rFonts w:ascii="Book Antiqua" w:hAnsi="Book Antiqua"/>
                <w:b/>
                <w:color w:val="000000"/>
              </w:rPr>
            </w:pPr>
            <w:r w:rsidRPr="00322DF4">
              <w:rPr>
                <w:rFonts w:ascii="Book Antiqua" w:hAnsi="Book Antiqua"/>
                <w:b/>
                <w:i/>
                <w:color w:val="000000"/>
              </w:rPr>
              <w:t>P</w:t>
            </w:r>
            <w:r w:rsidRPr="00322DF4">
              <w:rPr>
                <w:rFonts w:ascii="Book Antiqua" w:hAnsi="Book Antiqua"/>
                <w:b/>
                <w:color w:val="000000"/>
              </w:rPr>
              <w:t xml:space="preserve"> value</w:t>
            </w:r>
          </w:p>
        </w:tc>
      </w:tr>
      <w:tr w:rsidR="001F37C9" w:rsidRPr="00322DF4" w14:paraId="42B847C5" w14:textId="77777777" w:rsidTr="00602D3C">
        <w:tc>
          <w:tcPr>
            <w:tcW w:w="3174" w:type="dxa"/>
            <w:tcBorders>
              <w:top w:val="single" w:sz="4" w:space="0" w:color="auto"/>
            </w:tcBorders>
            <w:shd w:val="clear" w:color="auto" w:fill="auto"/>
          </w:tcPr>
          <w:p w14:paraId="0007CC1A"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Total propofol dose (mg)</w:t>
            </w:r>
          </w:p>
        </w:tc>
        <w:tc>
          <w:tcPr>
            <w:tcW w:w="2318" w:type="dxa"/>
            <w:tcBorders>
              <w:top w:val="single" w:sz="4" w:space="0" w:color="auto"/>
            </w:tcBorders>
            <w:shd w:val="clear" w:color="auto" w:fill="auto"/>
          </w:tcPr>
          <w:p w14:paraId="462DA749" w14:textId="2AE2670E" w:rsidR="00F038C6" w:rsidRDefault="001F37C9">
            <w:pPr>
              <w:spacing w:line="360" w:lineRule="auto"/>
              <w:jc w:val="both"/>
              <w:rPr>
                <w:rFonts w:ascii="Book Antiqua" w:hAnsi="Book Antiqua"/>
                <w:color w:val="000000"/>
              </w:rPr>
            </w:pPr>
            <w:r w:rsidRPr="00322DF4">
              <w:rPr>
                <w:rFonts w:ascii="Book Antiqua" w:hAnsi="Book Antiqua"/>
                <w:color w:val="000000"/>
              </w:rPr>
              <w:t>228.6 (±</w:t>
            </w:r>
            <w:r w:rsidR="00135F80">
              <w:rPr>
                <w:rFonts w:ascii="Book Antiqua" w:eastAsia="宋体" w:hAnsi="Book Antiqua" w:hint="eastAsia"/>
                <w:color w:val="000000"/>
                <w:lang w:eastAsia="zh-CN"/>
              </w:rPr>
              <w:t xml:space="preserve"> </w:t>
            </w:r>
            <w:r w:rsidRPr="00322DF4">
              <w:rPr>
                <w:rFonts w:ascii="Book Antiqua" w:hAnsi="Book Antiqua"/>
                <w:color w:val="000000"/>
              </w:rPr>
              <w:t>78.8)</w:t>
            </w:r>
          </w:p>
        </w:tc>
        <w:tc>
          <w:tcPr>
            <w:tcW w:w="1986" w:type="dxa"/>
            <w:tcBorders>
              <w:top w:val="single" w:sz="4" w:space="0" w:color="auto"/>
            </w:tcBorders>
            <w:shd w:val="clear" w:color="auto" w:fill="auto"/>
          </w:tcPr>
          <w:p w14:paraId="60776AF1" w14:textId="4A984FEA" w:rsidR="00F038C6" w:rsidRDefault="001F37C9">
            <w:pPr>
              <w:spacing w:line="360" w:lineRule="auto"/>
              <w:jc w:val="both"/>
              <w:rPr>
                <w:rFonts w:ascii="Book Antiqua" w:hAnsi="Book Antiqua"/>
                <w:color w:val="000000"/>
              </w:rPr>
            </w:pPr>
            <w:r w:rsidRPr="00322DF4">
              <w:rPr>
                <w:rFonts w:ascii="Book Antiqua" w:hAnsi="Book Antiqua"/>
                <w:color w:val="000000"/>
              </w:rPr>
              <w:t>189.5 (±</w:t>
            </w:r>
            <w:r w:rsidR="00135F80">
              <w:rPr>
                <w:rFonts w:ascii="Book Antiqua" w:eastAsia="宋体" w:hAnsi="Book Antiqua" w:hint="eastAsia"/>
                <w:color w:val="000000"/>
                <w:lang w:eastAsia="zh-CN"/>
              </w:rPr>
              <w:t xml:space="preserve"> </w:t>
            </w:r>
            <w:r w:rsidRPr="00322DF4">
              <w:rPr>
                <w:rFonts w:ascii="Book Antiqua" w:hAnsi="Book Antiqua"/>
                <w:color w:val="000000"/>
              </w:rPr>
              <w:t>81.6)</w:t>
            </w:r>
          </w:p>
        </w:tc>
        <w:tc>
          <w:tcPr>
            <w:tcW w:w="1804" w:type="dxa"/>
            <w:tcBorders>
              <w:top w:val="single" w:sz="4" w:space="0" w:color="auto"/>
            </w:tcBorders>
            <w:shd w:val="clear" w:color="auto" w:fill="auto"/>
          </w:tcPr>
          <w:p w14:paraId="604E9BB5"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0.01</w:t>
            </w:r>
          </w:p>
        </w:tc>
      </w:tr>
      <w:tr w:rsidR="001F37C9" w:rsidRPr="00322DF4" w14:paraId="4A31E9C1" w14:textId="77777777" w:rsidTr="00602D3C">
        <w:tc>
          <w:tcPr>
            <w:tcW w:w="3174" w:type="dxa"/>
            <w:shd w:val="clear" w:color="auto" w:fill="auto"/>
          </w:tcPr>
          <w:p w14:paraId="32A62250"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SaO</w:t>
            </w:r>
            <w:r w:rsidRPr="00322DF4">
              <w:rPr>
                <w:rFonts w:ascii="Book Antiqua" w:hAnsi="Book Antiqua"/>
                <w:color w:val="000000"/>
                <w:vertAlign w:val="subscript"/>
              </w:rPr>
              <w:t>2</w:t>
            </w:r>
            <w:r w:rsidRPr="00322DF4">
              <w:rPr>
                <w:rFonts w:ascii="Book Antiqua" w:hAnsi="Book Antiqua"/>
                <w:color w:val="000000"/>
              </w:rPr>
              <w:t xml:space="preserve"> mean (%)</w:t>
            </w:r>
          </w:p>
        </w:tc>
        <w:tc>
          <w:tcPr>
            <w:tcW w:w="2318" w:type="dxa"/>
            <w:shd w:val="clear" w:color="auto" w:fill="auto"/>
          </w:tcPr>
          <w:p w14:paraId="2A7F376C" w14:textId="0C31EB68" w:rsidR="00F038C6" w:rsidRDefault="001F37C9">
            <w:pPr>
              <w:spacing w:line="360" w:lineRule="auto"/>
              <w:jc w:val="both"/>
              <w:rPr>
                <w:rFonts w:ascii="Book Antiqua" w:hAnsi="Book Antiqua"/>
                <w:color w:val="000000"/>
              </w:rPr>
            </w:pPr>
            <w:r w:rsidRPr="00322DF4">
              <w:rPr>
                <w:rFonts w:ascii="Book Antiqua" w:hAnsi="Book Antiqua"/>
                <w:color w:val="000000"/>
              </w:rPr>
              <w:t>99.86 (±</w:t>
            </w:r>
            <w:r w:rsidR="00135F80">
              <w:rPr>
                <w:rFonts w:ascii="Book Antiqua" w:eastAsia="宋体" w:hAnsi="Book Antiqua" w:hint="eastAsia"/>
                <w:color w:val="000000"/>
                <w:lang w:eastAsia="zh-CN"/>
              </w:rPr>
              <w:t xml:space="preserve"> </w:t>
            </w:r>
            <w:r w:rsidRPr="00322DF4">
              <w:rPr>
                <w:rFonts w:ascii="Book Antiqua" w:hAnsi="Book Antiqua"/>
                <w:color w:val="000000"/>
              </w:rPr>
              <w:t xml:space="preserve">0.4) </w:t>
            </w:r>
          </w:p>
        </w:tc>
        <w:tc>
          <w:tcPr>
            <w:tcW w:w="1986" w:type="dxa"/>
            <w:shd w:val="clear" w:color="auto" w:fill="auto"/>
          </w:tcPr>
          <w:p w14:paraId="6D7DF456" w14:textId="503E96F4" w:rsidR="00F038C6" w:rsidRDefault="001F37C9">
            <w:pPr>
              <w:spacing w:line="360" w:lineRule="auto"/>
              <w:jc w:val="both"/>
              <w:rPr>
                <w:rFonts w:ascii="Book Antiqua" w:hAnsi="Book Antiqua"/>
                <w:color w:val="000000"/>
              </w:rPr>
            </w:pPr>
            <w:r w:rsidRPr="00322DF4">
              <w:rPr>
                <w:rFonts w:ascii="Book Antiqua" w:hAnsi="Book Antiqua"/>
                <w:color w:val="000000"/>
              </w:rPr>
              <w:t>99.73 (±</w:t>
            </w:r>
            <w:r w:rsidR="00135F80">
              <w:rPr>
                <w:rFonts w:ascii="Book Antiqua" w:eastAsia="宋体" w:hAnsi="Book Antiqua" w:hint="eastAsia"/>
                <w:color w:val="000000"/>
                <w:lang w:eastAsia="zh-CN"/>
              </w:rPr>
              <w:t xml:space="preserve"> </w:t>
            </w:r>
            <w:r w:rsidRPr="00322DF4">
              <w:rPr>
                <w:rFonts w:ascii="Book Antiqua" w:hAnsi="Book Antiqua"/>
                <w:color w:val="000000"/>
              </w:rPr>
              <w:t>0.7)</w:t>
            </w:r>
          </w:p>
        </w:tc>
        <w:tc>
          <w:tcPr>
            <w:tcW w:w="1804" w:type="dxa"/>
            <w:shd w:val="clear" w:color="auto" w:fill="auto"/>
          </w:tcPr>
          <w:p w14:paraId="141379BC" w14:textId="77777777" w:rsidR="00F038C6" w:rsidRDefault="001F37C9">
            <w:pPr>
              <w:spacing w:line="360" w:lineRule="auto"/>
              <w:jc w:val="both"/>
              <w:rPr>
                <w:rFonts w:ascii="Book Antiqua" w:hAnsi="Book Antiqua"/>
                <w:color w:val="000000"/>
              </w:rPr>
            </w:pPr>
            <w:r w:rsidRPr="00322DF4">
              <w:rPr>
                <w:rFonts w:ascii="Book Antiqua" w:hAnsi="Book Antiqua"/>
                <w:color w:val="000000"/>
              </w:rPr>
              <w:t>NS</w:t>
            </w:r>
          </w:p>
        </w:tc>
      </w:tr>
    </w:tbl>
    <w:p w14:paraId="77E15D63" w14:textId="7220A34F" w:rsidR="00F038C6" w:rsidRPr="00135F80" w:rsidRDefault="001F37C9">
      <w:pPr>
        <w:spacing w:line="360" w:lineRule="auto"/>
        <w:jc w:val="both"/>
        <w:rPr>
          <w:rFonts w:ascii="Book Antiqua" w:eastAsia="宋体" w:hAnsi="Book Antiqua"/>
          <w:color w:val="000000"/>
          <w:lang w:eastAsia="zh-CN"/>
        </w:rPr>
      </w:pPr>
      <w:r w:rsidRPr="00322DF4">
        <w:rPr>
          <w:rFonts w:ascii="Book Antiqua" w:hAnsi="Book Antiqua"/>
          <w:color w:val="000000"/>
        </w:rPr>
        <w:t>Data are given</w:t>
      </w:r>
      <w:r w:rsidR="00322DF4">
        <w:rPr>
          <w:rFonts w:ascii="Book Antiqua" w:hAnsi="Book Antiqua"/>
          <w:color w:val="000000"/>
        </w:rPr>
        <w:t xml:space="preserve"> as the mean</w:t>
      </w:r>
      <w:r w:rsidRPr="00322DF4">
        <w:rPr>
          <w:rFonts w:ascii="Book Antiqua" w:hAnsi="Book Antiqua"/>
          <w:color w:val="000000"/>
        </w:rPr>
        <w:t xml:space="preserve"> (± SD); NS = not significant</w:t>
      </w:r>
      <w:r w:rsidR="00135F80">
        <w:rPr>
          <w:rFonts w:ascii="Book Antiqua" w:eastAsia="宋体" w:hAnsi="Book Antiqua" w:hint="eastAsia"/>
          <w:color w:val="000000"/>
          <w:lang w:eastAsia="zh-CN"/>
        </w:rPr>
        <w:t>.</w:t>
      </w:r>
    </w:p>
    <w:p w14:paraId="1BC89BB9" w14:textId="77777777" w:rsidR="00F038C6" w:rsidRPr="00135F80" w:rsidRDefault="00F038C6">
      <w:pPr>
        <w:spacing w:line="360" w:lineRule="auto"/>
        <w:ind w:left="720" w:hanging="720"/>
        <w:jc w:val="both"/>
        <w:rPr>
          <w:rFonts w:ascii="Book Antiqua" w:hAnsi="Book Antiqua"/>
          <w:color w:val="000000"/>
        </w:rPr>
      </w:pPr>
    </w:p>
    <w:sectPr w:rsidR="00F038C6" w:rsidRPr="00135F80" w:rsidSect="00602D3C">
      <w:head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C9B4E" w14:textId="77777777" w:rsidR="00B91004" w:rsidRDefault="00B91004" w:rsidP="009C4D79">
      <w:r>
        <w:separator/>
      </w:r>
    </w:p>
  </w:endnote>
  <w:endnote w:type="continuationSeparator" w:id="0">
    <w:p w14:paraId="0E4A5055" w14:textId="77777777" w:rsidR="00B91004" w:rsidRDefault="00B91004" w:rsidP="009C4D79">
      <w:r>
        <w:continuationSeparator/>
      </w:r>
    </w:p>
  </w:endnote>
  <w:endnote w:type="continuationNotice" w:id="1">
    <w:p w14:paraId="7E4181A9" w14:textId="77777777" w:rsidR="00B91004" w:rsidRDefault="00B910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A9EA4" w14:textId="77777777" w:rsidR="00B91004" w:rsidRDefault="00B91004" w:rsidP="009C4D79">
      <w:r>
        <w:separator/>
      </w:r>
    </w:p>
  </w:footnote>
  <w:footnote w:type="continuationSeparator" w:id="0">
    <w:p w14:paraId="47B370E0" w14:textId="77777777" w:rsidR="00B91004" w:rsidRDefault="00B91004" w:rsidP="009C4D79">
      <w:r>
        <w:continuationSeparator/>
      </w:r>
    </w:p>
  </w:footnote>
  <w:footnote w:type="continuationNotice" w:id="1">
    <w:p w14:paraId="36274A7A" w14:textId="77777777" w:rsidR="00B91004" w:rsidRDefault="00B910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4AABB" w14:textId="5CE82146" w:rsidR="00C4701C" w:rsidRDefault="00C4701C">
    <w:pPr>
      <w:pStyle w:val="a3"/>
    </w:pPr>
    <w:r>
      <w:tab/>
    </w:r>
    <w:r>
      <w:rPr>
        <w:rStyle w:val="a5"/>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9F7D64"/>
    <w:multiLevelType w:val="hybridMultilevel"/>
    <w:tmpl w:val="A468D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SpellingErrors/>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rasp0fzpr0v5peawzcx0d94efwxarwax92p&quot;&gt;W1K7J3H4_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record-ids&gt;&lt;/item&gt;&lt;/Libraries&gt;"/>
  </w:docVars>
  <w:rsids>
    <w:rsidRoot w:val="00FD6812"/>
    <w:rsid w:val="00006EA0"/>
    <w:rsid w:val="00010095"/>
    <w:rsid w:val="00010C7F"/>
    <w:rsid w:val="00011644"/>
    <w:rsid w:val="00011B1C"/>
    <w:rsid w:val="000240F2"/>
    <w:rsid w:val="000248B0"/>
    <w:rsid w:val="00025738"/>
    <w:rsid w:val="000300C8"/>
    <w:rsid w:val="00030350"/>
    <w:rsid w:val="00032193"/>
    <w:rsid w:val="00032E21"/>
    <w:rsid w:val="000338EF"/>
    <w:rsid w:val="000340E9"/>
    <w:rsid w:val="0003588E"/>
    <w:rsid w:val="000441DE"/>
    <w:rsid w:val="000442A3"/>
    <w:rsid w:val="000511E8"/>
    <w:rsid w:val="00053692"/>
    <w:rsid w:val="0005784E"/>
    <w:rsid w:val="00062FCF"/>
    <w:rsid w:val="0006490D"/>
    <w:rsid w:val="00067813"/>
    <w:rsid w:val="00067A6B"/>
    <w:rsid w:val="00076585"/>
    <w:rsid w:val="000815B9"/>
    <w:rsid w:val="00082492"/>
    <w:rsid w:val="00083464"/>
    <w:rsid w:val="0008594E"/>
    <w:rsid w:val="00085C07"/>
    <w:rsid w:val="000875E7"/>
    <w:rsid w:val="000913F7"/>
    <w:rsid w:val="000915A2"/>
    <w:rsid w:val="00094070"/>
    <w:rsid w:val="000975B4"/>
    <w:rsid w:val="000A075B"/>
    <w:rsid w:val="000A1106"/>
    <w:rsid w:val="000A3D99"/>
    <w:rsid w:val="000A59F7"/>
    <w:rsid w:val="000A73A6"/>
    <w:rsid w:val="000B2A17"/>
    <w:rsid w:val="000C6EC9"/>
    <w:rsid w:val="000C76E0"/>
    <w:rsid w:val="000D13C8"/>
    <w:rsid w:val="000D7793"/>
    <w:rsid w:val="000E15BE"/>
    <w:rsid w:val="000E4633"/>
    <w:rsid w:val="000F242D"/>
    <w:rsid w:val="000F27D7"/>
    <w:rsid w:val="000F2868"/>
    <w:rsid w:val="001067CD"/>
    <w:rsid w:val="00107A67"/>
    <w:rsid w:val="00110321"/>
    <w:rsid w:val="00117841"/>
    <w:rsid w:val="0012008B"/>
    <w:rsid w:val="00120E29"/>
    <w:rsid w:val="001255E1"/>
    <w:rsid w:val="00130643"/>
    <w:rsid w:val="00131F98"/>
    <w:rsid w:val="00133177"/>
    <w:rsid w:val="00134F1D"/>
    <w:rsid w:val="001357A6"/>
    <w:rsid w:val="00135F80"/>
    <w:rsid w:val="00141C4F"/>
    <w:rsid w:val="00143ADC"/>
    <w:rsid w:val="0014616E"/>
    <w:rsid w:val="00146A76"/>
    <w:rsid w:val="00147357"/>
    <w:rsid w:val="00147AFB"/>
    <w:rsid w:val="0015458B"/>
    <w:rsid w:val="00157E04"/>
    <w:rsid w:val="00160958"/>
    <w:rsid w:val="001677EC"/>
    <w:rsid w:val="00175DF5"/>
    <w:rsid w:val="00176473"/>
    <w:rsid w:val="00176754"/>
    <w:rsid w:val="00180FE8"/>
    <w:rsid w:val="00184BEA"/>
    <w:rsid w:val="00186AAC"/>
    <w:rsid w:val="00186BF2"/>
    <w:rsid w:val="00186FEA"/>
    <w:rsid w:val="00187CBC"/>
    <w:rsid w:val="001916A0"/>
    <w:rsid w:val="001928F5"/>
    <w:rsid w:val="001937FE"/>
    <w:rsid w:val="001966F9"/>
    <w:rsid w:val="00196AAE"/>
    <w:rsid w:val="001B1B9B"/>
    <w:rsid w:val="001B3F22"/>
    <w:rsid w:val="001B43D0"/>
    <w:rsid w:val="001B44D3"/>
    <w:rsid w:val="001B5102"/>
    <w:rsid w:val="001B526E"/>
    <w:rsid w:val="001B7EBE"/>
    <w:rsid w:val="001C02DD"/>
    <w:rsid w:val="001C2613"/>
    <w:rsid w:val="001D6AAE"/>
    <w:rsid w:val="001D7124"/>
    <w:rsid w:val="001E4CC8"/>
    <w:rsid w:val="001E7A73"/>
    <w:rsid w:val="001F195F"/>
    <w:rsid w:val="001F24ED"/>
    <w:rsid w:val="001F37C9"/>
    <w:rsid w:val="001F4DD1"/>
    <w:rsid w:val="001F503B"/>
    <w:rsid w:val="001F6852"/>
    <w:rsid w:val="001F77F9"/>
    <w:rsid w:val="002047EB"/>
    <w:rsid w:val="002057D7"/>
    <w:rsid w:val="0020655B"/>
    <w:rsid w:val="00211D05"/>
    <w:rsid w:val="00213A9E"/>
    <w:rsid w:val="00214687"/>
    <w:rsid w:val="00214991"/>
    <w:rsid w:val="00214E71"/>
    <w:rsid w:val="002159B9"/>
    <w:rsid w:val="00222F47"/>
    <w:rsid w:val="00243C28"/>
    <w:rsid w:val="002440E1"/>
    <w:rsid w:val="00245142"/>
    <w:rsid w:val="0024568D"/>
    <w:rsid w:val="00245C7F"/>
    <w:rsid w:val="00245E19"/>
    <w:rsid w:val="00246C95"/>
    <w:rsid w:val="00250DDD"/>
    <w:rsid w:val="002518E2"/>
    <w:rsid w:val="00257298"/>
    <w:rsid w:val="00267D64"/>
    <w:rsid w:val="002752A9"/>
    <w:rsid w:val="00281070"/>
    <w:rsid w:val="00281553"/>
    <w:rsid w:val="00292B9E"/>
    <w:rsid w:val="0029365B"/>
    <w:rsid w:val="002966F1"/>
    <w:rsid w:val="002967C0"/>
    <w:rsid w:val="002A0CBE"/>
    <w:rsid w:val="002A1A63"/>
    <w:rsid w:val="002A29DE"/>
    <w:rsid w:val="002A4D8C"/>
    <w:rsid w:val="002A567A"/>
    <w:rsid w:val="002B4CEB"/>
    <w:rsid w:val="002B71E4"/>
    <w:rsid w:val="002B7A50"/>
    <w:rsid w:val="002B7DFB"/>
    <w:rsid w:val="002C5F35"/>
    <w:rsid w:val="002C70E8"/>
    <w:rsid w:val="002D1C42"/>
    <w:rsid w:val="002D63AC"/>
    <w:rsid w:val="002E0B08"/>
    <w:rsid w:val="002E3EA0"/>
    <w:rsid w:val="002E3F8F"/>
    <w:rsid w:val="002E64B6"/>
    <w:rsid w:val="002F099D"/>
    <w:rsid w:val="002F1415"/>
    <w:rsid w:val="002F2DD4"/>
    <w:rsid w:val="002F4CDB"/>
    <w:rsid w:val="002F56C9"/>
    <w:rsid w:val="002F65A6"/>
    <w:rsid w:val="003000C9"/>
    <w:rsid w:val="00305A77"/>
    <w:rsid w:val="00306806"/>
    <w:rsid w:val="0031666E"/>
    <w:rsid w:val="0031675A"/>
    <w:rsid w:val="00316CD2"/>
    <w:rsid w:val="003218AE"/>
    <w:rsid w:val="00322DF4"/>
    <w:rsid w:val="003232F0"/>
    <w:rsid w:val="00330272"/>
    <w:rsid w:val="00331A4C"/>
    <w:rsid w:val="003459A2"/>
    <w:rsid w:val="00345D69"/>
    <w:rsid w:val="003469AF"/>
    <w:rsid w:val="0034712B"/>
    <w:rsid w:val="003471C8"/>
    <w:rsid w:val="003523FA"/>
    <w:rsid w:val="00352D71"/>
    <w:rsid w:val="0036530F"/>
    <w:rsid w:val="0037178A"/>
    <w:rsid w:val="003721D9"/>
    <w:rsid w:val="003745AB"/>
    <w:rsid w:val="00376DC1"/>
    <w:rsid w:val="0037720E"/>
    <w:rsid w:val="003A0872"/>
    <w:rsid w:val="003A1BE0"/>
    <w:rsid w:val="003A3B35"/>
    <w:rsid w:val="003A4703"/>
    <w:rsid w:val="003A4FC4"/>
    <w:rsid w:val="003B33A6"/>
    <w:rsid w:val="003B6E64"/>
    <w:rsid w:val="003B7CF9"/>
    <w:rsid w:val="003C0778"/>
    <w:rsid w:val="003C3CAA"/>
    <w:rsid w:val="003C6013"/>
    <w:rsid w:val="003C71F2"/>
    <w:rsid w:val="003C780C"/>
    <w:rsid w:val="003D3AC5"/>
    <w:rsid w:val="003D3B2C"/>
    <w:rsid w:val="003D45E1"/>
    <w:rsid w:val="003E0DA4"/>
    <w:rsid w:val="003E2368"/>
    <w:rsid w:val="00407842"/>
    <w:rsid w:val="00407A20"/>
    <w:rsid w:val="00411E74"/>
    <w:rsid w:val="00412F12"/>
    <w:rsid w:val="00417383"/>
    <w:rsid w:val="0042704C"/>
    <w:rsid w:val="004309EE"/>
    <w:rsid w:val="00430E03"/>
    <w:rsid w:val="00431199"/>
    <w:rsid w:val="00434ABF"/>
    <w:rsid w:val="00434ECC"/>
    <w:rsid w:val="004355B8"/>
    <w:rsid w:val="00436B5F"/>
    <w:rsid w:val="0044075E"/>
    <w:rsid w:val="0044135A"/>
    <w:rsid w:val="004427DA"/>
    <w:rsid w:val="00442982"/>
    <w:rsid w:val="00442D15"/>
    <w:rsid w:val="00447BCF"/>
    <w:rsid w:val="004528FC"/>
    <w:rsid w:val="00455362"/>
    <w:rsid w:val="00462254"/>
    <w:rsid w:val="004633BF"/>
    <w:rsid w:val="004641C3"/>
    <w:rsid w:val="00464B14"/>
    <w:rsid w:val="00464D77"/>
    <w:rsid w:val="0047110A"/>
    <w:rsid w:val="00472584"/>
    <w:rsid w:val="00472C2B"/>
    <w:rsid w:val="00474DBE"/>
    <w:rsid w:val="004754BD"/>
    <w:rsid w:val="00477BDF"/>
    <w:rsid w:val="004801D0"/>
    <w:rsid w:val="004807B4"/>
    <w:rsid w:val="0048487C"/>
    <w:rsid w:val="00485179"/>
    <w:rsid w:val="00487AAF"/>
    <w:rsid w:val="00487C4F"/>
    <w:rsid w:val="00496583"/>
    <w:rsid w:val="004A245C"/>
    <w:rsid w:val="004A2AB3"/>
    <w:rsid w:val="004A6BA9"/>
    <w:rsid w:val="004C0986"/>
    <w:rsid w:val="004C48A1"/>
    <w:rsid w:val="004C6E3C"/>
    <w:rsid w:val="004D6B26"/>
    <w:rsid w:val="004E0E2C"/>
    <w:rsid w:val="004E45E6"/>
    <w:rsid w:val="004E67C7"/>
    <w:rsid w:val="004F007F"/>
    <w:rsid w:val="004F2F2D"/>
    <w:rsid w:val="004F4F6E"/>
    <w:rsid w:val="004F7CBC"/>
    <w:rsid w:val="00500646"/>
    <w:rsid w:val="00502CD8"/>
    <w:rsid w:val="00507E28"/>
    <w:rsid w:val="005111A7"/>
    <w:rsid w:val="00511535"/>
    <w:rsid w:val="005205EE"/>
    <w:rsid w:val="00520748"/>
    <w:rsid w:val="00520C9E"/>
    <w:rsid w:val="00521F4B"/>
    <w:rsid w:val="00531AED"/>
    <w:rsid w:val="00531D61"/>
    <w:rsid w:val="005367F1"/>
    <w:rsid w:val="005418B4"/>
    <w:rsid w:val="0054258F"/>
    <w:rsid w:val="005425CA"/>
    <w:rsid w:val="005439CD"/>
    <w:rsid w:val="00543A08"/>
    <w:rsid w:val="00547821"/>
    <w:rsid w:val="00551873"/>
    <w:rsid w:val="00553219"/>
    <w:rsid w:val="005601D9"/>
    <w:rsid w:val="00563C69"/>
    <w:rsid w:val="00564652"/>
    <w:rsid w:val="00571C2C"/>
    <w:rsid w:val="00574EF9"/>
    <w:rsid w:val="005763D1"/>
    <w:rsid w:val="0058053A"/>
    <w:rsid w:val="00581104"/>
    <w:rsid w:val="00583A2C"/>
    <w:rsid w:val="005860A7"/>
    <w:rsid w:val="00586A9B"/>
    <w:rsid w:val="00586FBC"/>
    <w:rsid w:val="005909B9"/>
    <w:rsid w:val="00591301"/>
    <w:rsid w:val="00591E52"/>
    <w:rsid w:val="005930D4"/>
    <w:rsid w:val="00593600"/>
    <w:rsid w:val="00597378"/>
    <w:rsid w:val="005A0C7C"/>
    <w:rsid w:val="005A4F35"/>
    <w:rsid w:val="005A6DDE"/>
    <w:rsid w:val="005B13B7"/>
    <w:rsid w:val="005B558B"/>
    <w:rsid w:val="005B70CE"/>
    <w:rsid w:val="005B7822"/>
    <w:rsid w:val="005C6CAF"/>
    <w:rsid w:val="005D03BE"/>
    <w:rsid w:val="005D3EA0"/>
    <w:rsid w:val="005D5488"/>
    <w:rsid w:val="005E1B6A"/>
    <w:rsid w:val="005E3781"/>
    <w:rsid w:val="005E3A01"/>
    <w:rsid w:val="005E6140"/>
    <w:rsid w:val="005F23CC"/>
    <w:rsid w:val="005F30A9"/>
    <w:rsid w:val="005F3FE3"/>
    <w:rsid w:val="005F7947"/>
    <w:rsid w:val="00600221"/>
    <w:rsid w:val="0060077B"/>
    <w:rsid w:val="00602012"/>
    <w:rsid w:val="00602D3C"/>
    <w:rsid w:val="0060503A"/>
    <w:rsid w:val="00611689"/>
    <w:rsid w:val="00617EFC"/>
    <w:rsid w:val="00624ECA"/>
    <w:rsid w:val="0062529F"/>
    <w:rsid w:val="006302C5"/>
    <w:rsid w:val="00632DC5"/>
    <w:rsid w:val="00634CB4"/>
    <w:rsid w:val="00640B59"/>
    <w:rsid w:val="00651EAA"/>
    <w:rsid w:val="0065211F"/>
    <w:rsid w:val="0066049C"/>
    <w:rsid w:val="00660FE0"/>
    <w:rsid w:val="00661B79"/>
    <w:rsid w:val="00666471"/>
    <w:rsid w:val="0066652C"/>
    <w:rsid w:val="00671BAB"/>
    <w:rsid w:val="00671E75"/>
    <w:rsid w:val="00672A13"/>
    <w:rsid w:val="00675B8D"/>
    <w:rsid w:val="006779CD"/>
    <w:rsid w:val="0068101B"/>
    <w:rsid w:val="006818A3"/>
    <w:rsid w:val="006838AE"/>
    <w:rsid w:val="0068503C"/>
    <w:rsid w:val="0068565B"/>
    <w:rsid w:val="0069151D"/>
    <w:rsid w:val="00693661"/>
    <w:rsid w:val="006958FD"/>
    <w:rsid w:val="00696BAB"/>
    <w:rsid w:val="006A3BCF"/>
    <w:rsid w:val="006A62BE"/>
    <w:rsid w:val="006A7361"/>
    <w:rsid w:val="006B6FDF"/>
    <w:rsid w:val="006C4990"/>
    <w:rsid w:val="006D03DF"/>
    <w:rsid w:val="006D0E0E"/>
    <w:rsid w:val="006D4035"/>
    <w:rsid w:val="006D425F"/>
    <w:rsid w:val="006D5F40"/>
    <w:rsid w:val="006D7C1E"/>
    <w:rsid w:val="006E77E0"/>
    <w:rsid w:val="006F5491"/>
    <w:rsid w:val="006F6458"/>
    <w:rsid w:val="0070449B"/>
    <w:rsid w:val="007059A2"/>
    <w:rsid w:val="00713524"/>
    <w:rsid w:val="007160E2"/>
    <w:rsid w:val="00717055"/>
    <w:rsid w:val="007174FC"/>
    <w:rsid w:val="00717550"/>
    <w:rsid w:val="00717A59"/>
    <w:rsid w:val="00720462"/>
    <w:rsid w:val="00721E83"/>
    <w:rsid w:val="007250D7"/>
    <w:rsid w:val="0072603A"/>
    <w:rsid w:val="00730E7F"/>
    <w:rsid w:val="00731B49"/>
    <w:rsid w:val="007328B7"/>
    <w:rsid w:val="0073386F"/>
    <w:rsid w:val="00735076"/>
    <w:rsid w:val="00735F21"/>
    <w:rsid w:val="007370D2"/>
    <w:rsid w:val="00742DE0"/>
    <w:rsid w:val="00743CBF"/>
    <w:rsid w:val="00743F50"/>
    <w:rsid w:val="0074429E"/>
    <w:rsid w:val="00745155"/>
    <w:rsid w:val="007452F3"/>
    <w:rsid w:val="0074656B"/>
    <w:rsid w:val="00750079"/>
    <w:rsid w:val="0075269E"/>
    <w:rsid w:val="00754A3F"/>
    <w:rsid w:val="0076018A"/>
    <w:rsid w:val="0076128F"/>
    <w:rsid w:val="00761BDA"/>
    <w:rsid w:val="00764A0B"/>
    <w:rsid w:val="00764ADE"/>
    <w:rsid w:val="007732B6"/>
    <w:rsid w:val="007822F4"/>
    <w:rsid w:val="00795F4F"/>
    <w:rsid w:val="0079739E"/>
    <w:rsid w:val="007A2E52"/>
    <w:rsid w:val="007A3149"/>
    <w:rsid w:val="007A63CB"/>
    <w:rsid w:val="007A6CEA"/>
    <w:rsid w:val="007B07E6"/>
    <w:rsid w:val="007B20AC"/>
    <w:rsid w:val="007B3019"/>
    <w:rsid w:val="007B3732"/>
    <w:rsid w:val="007C141F"/>
    <w:rsid w:val="007C5DA8"/>
    <w:rsid w:val="007D211C"/>
    <w:rsid w:val="007D67C1"/>
    <w:rsid w:val="007E1210"/>
    <w:rsid w:val="007F5F11"/>
    <w:rsid w:val="00801484"/>
    <w:rsid w:val="00802668"/>
    <w:rsid w:val="0080545C"/>
    <w:rsid w:val="00806C99"/>
    <w:rsid w:val="00807B97"/>
    <w:rsid w:val="00812943"/>
    <w:rsid w:val="008141E8"/>
    <w:rsid w:val="00815089"/>
    <w:rsid w:val="00820C7C"/>
    <w:rsid w:val="008212E3"/>
    <w:rsid w:val="008241A3"/>
    <w:rsid w:val="0082643C"/>
    <w:rsid w:val="00830E7F"/>
    <w:rsid w:val="00832290"/>
    <w:rsid w:val="00834BE4"/>
    <w:rsid w:val="00837F4B"/>
    <w:rsid w:val="00841D83"/>
    <w:rsid w:val="00841E07"/>
    <w:rsid w:val="00842290"/>
    <w:rsid w:val="008431D3"/>
    <w:rsid w:val="00843331"/>
    <w:rsid w:val="008465B6"/>
    <w:rsid w:val="00852BCA"/>
    <w:rsid w:val="0085683D"/>
    <w:rsid w:val="008617DD"/>
    <w:rsid w:val="00861DB7"/>
    <w:rsid w:val="00863E3D"/>
    <w:rsid w:val="008701C3"/>
    <w:rsid w:val="00871334"/>
    <w:rsid w:val="00872CC5"/>
    <w:rsid w:val="00873963"/>
    <w:rsid w:val="00874F4B"/>
    <w:rsid w:val="0087633C"/>
    <w:rsid w:val="008807F6"/>
    <w:rsid w:val="00883E50"/>
    <w:rsid w:val="008900C4"/>
    <w:rsid w:val="0089198B"/>
    <w:rsid w:val="008931C7"/>
    <w:rsid w:val="008959A5"/>
    <w:rsid w:val="00897C1E"/>
    <w:rsid w:val="008A4E1F"/>
    <w:rsid w:val="008B3E90"/>
    <w:rsid w:val="008B5EF9"/>
    <w:rsid w:val="008B796D"/>
    <w:rsid w:val="008C2734"/>
    <w:rsid w:val="008C5D98"/>
    <w:rsid w:val="008C6FAB"/>
    <w:rsid w:val="008D3FCE"/>
    <w:rsid w:val="008D6CB0"/>
    <w:rsid w:val="008D7B8E"/>
    <w:rsid w:val="008E18B4"/>
    <w:rsid w:val="008E6F5E"/>
    <w:rsid w:val="008F07F2"/>
    <w:rsid w:val="008F275F"/>
    <w:rsid w:val="008F2FA4"/>
    <w:rsid w:val="008F578F"/>
    <w:rsid w:val="008F7266"/>
    <w:rsid w:val="008F7B74"/>
    <w:rsid w:val="008F7F84"/>
    <w:rsid w:val="00903B22"/>
    <w:rsid w:val="00910861"/>
    <w:rsid w:val="00910E0F"/>
    <w:rsid w:val="0091157F"/>
    <w:rsid w:val="00916001"/>
    <w:rsid w:val="00916C7C"/>
    <w:rsid w:val="009174F0"/>
    <w:rsid w:val="00921CF2"/>
    <w:rsid w:val="009221D7"/>
    <w:rsid w:val="00926C18"/>
    <w:rsid w:val="00927080"/>
    <w:rsid w:val="00927FC0"/>
    <w:rsid w:val="00937404"/>
    <w:rsid w:val="00937892"/>
    <w:rsid w:val="00941B94"/>
    <w:rsid w:val="00943DA5"/>
    <w:rsid w:val="009446BF"/>
    <w:rsid w:val="00947D27"/>
    <w:rsid w:val="0095009F"/>
    <w:rsid w:val="00953000"/>
    <w:rsid w:val="009539C8"/>
    <w:rsid w:val="00955E27"/>
    <w:rsid w:val="00956E4A"/>
    <w:rsid w:val="00960C4E"/>
    <w:rsid w:val="009614D1"/>
    <w:rsid w:val="009622DB"/>
    <w:rsid w:val="009630D8"/>
    <w:rsid w:val="00964517"/>
    <w:rsid w:val="00971C94"/>
    <w:rsid w:val="00973A66"/>
    <w:rsid w:val="00974547"/>
    <w:rsid w:val="00977278"/>
    <w:rsid w:val="00977AFE"/>
    <w:rsid w:val="00982672"/>
    <w:rsid w:val="00987C56"/>
    <w:rsid w:val="00990407"/>
    <w:rsid w:val="00996EC7"/>
    <w:rsid w:val="009A18A4"/>
    <w:rsid w:val="009A6FC9"/>
    <w:rsid w:val="009A7472"/>
    <w:rsid w:val="009A77F7"/>
    <w:rsid w:val="009B1D79"/>
    <w:rsid w:val="009B7C5F"/>
    <w:rsid w:val="009C249E"/>
    <w:rsid w:val="009C4D79"/>
    <w:rsid w:val="009E2F35"/>
    <w:rsid w:val="009E4434"/>
    <w:rsid w:val="009E4ED8"/>
    <w:rsid w:val="009E59A7"/>
    <w:rsid w:val="009F4492"/>
    <w:rsid w:val="009F4D9A"/>
    <w:rsid w:val="009F668F"/>
    <w:rsid w:val="00A00A91"/>
    <w:rsid w:val="00A02ACD"/>
    <w:rsid w:val="00A04EB7"/>
    <w:rsid w:val="00A06923"/>
    <w:rsid w:val="00A078D5"/>
    <w:rsid w:val="00A11CBC"/>
    <w:rsid w:val="00A13D7E"/>
    <w:rsid w:val="00A14BDA"/>
    <w:rsid w:val="00A176AD"/>
    <w:rsid w:val="00A279A1"/>
    <w:rsid w:val="00A30E23"/>
    <w:rsid w:val="00A35C3A"/>
    <w:rsid w:val="00A37F18"/>
    <w:rsid w:val="00A41DF2"/>
    <w:rsid w:val="00A50D89"/>
    <w:rsid w:val="00A51759"/>
    <w:rsid w:val="00A51A47"/>
    <w:rsid w:val="00A547CF"/>
    <w:rsid w:val="00A62D1E"/>
    <w:rsid w:val="00A62DBE"/>
    <w:rsid w:val="00A64805"/>
    <w:rsid w:val="00A67C7A"/>
    <w:rsid w:val="00A715DC"/>
    <w:rsid w:val="00A72C77"/>
    <w:rsid w:val="00A74E0D"/>
    <w:rsid w:val="00A75ED6"/>
    <w:rsid w:val="00A76F4A"/>
    <w:rsid w:val="00A777CA"/>
    <w:rsid w:val="00A8343C"/>
    <w:rsid w:val="00A94E26"/>
    <w:rsid w:val="00A96946"/>
    <w:rsid w:val="00AA3E8F"/>
    <w:rsid w:val="00AA43EB"/>
    <w:rsid w:val="00AB54DF"/>
    <w:rsid w:val="00AB5A7A"/>
    <w:rsid w:val="00AC4D89"/>
    <w:rsid w:val="00AD5931"/>
    <w:rsid w:val="00AE1575"/>
    <w:rsid w:val="00AE529C"/>
    <w:rsid w:val="00AE6CD6"/>
    <w:rsid w:val="00AF01CD"/>
    <w:rsid w:val="00AF0DEE"/>
    <w:rsid w:val="00AF3A5C"/>
    <w:rsid w:val="00AF411A"/>
    <w:rsid w:val="00AF4744"/>
    <w:rsid w:val="00B002D7"/>
    <w:rsid w:val="00B01B80"/>
    <w:rsid w:val="00B0243D"/>
    <w:rsid w:val="00B02514"/>
    <w:rsid w:val="00B02C6D"/>
    <w:rsid w:val="00B03463"/>
    <w:rsid w:val="00B155AD"/>
    <w:rsid w:val="00B16B4B"/>
    <w:rsid w:val="00B1736C"/>
    <w:rsid w:val="00B173F7"/>
    <w:rsid w:val="00B2435F"/>
    <w:rsid w:val="00B253A6"/>
    <w:rsid w:val="00B25941"/>
    <w:rsid w:val="00B30792"/>
    <w:rsid w:val="00B31531"/>
    <w:rsid w:val="00B32AE8"/>
    <w:rsid w:val="00B34F68"/>
    <w:rsid w:val="00B44660"/>
    <w:rsid w:val="00B44753"/>
    <w:rsid w:val="00B45BB7"/>
    <w:rsid w:val="00B460CB"/>
    <w:rsid w:val="00B46368"/>
    <w:rsid w:val="00B46E1A"/>
    <w:rsid w:val="00B50714"/>
    <w:rsid w:val="00B5314C"/>
    <w:rsid w:val="00B5452D"/>
    <w:rsid w:val="00B554CF"/>
    <w:rsid w:val="00B57305"/>
    <w:rsid w:val="00B61E27"/>
    <w:rsid w:val="00B63FCE"/>
    <w:rsid w:val="00B66AAC"/>
    <w:rsid w:val="00B70ACD"/>
    <w:rsid w:val="00B70BA0"/>
    <w:rsid w:val="00B71AA4"/>
    <w:rsid w:val="00B74EAD"/>
    <w:rsid w:val="00B75C7A"/>
    <w:rsid w:val="00B774E4"/>
    <w:rsid w:val="00B8158B"/>
    <w:rsid w:val="00B87CC6"/>
    <w:rsid w:val="00B901A9"/>
    <w:rsid w:val="00B91004"/>
    <w:rsid w:val="00B927D2"/>
    <w:rsid w:val="00B9313D"/>
    <w:rsid w:val="00BA32C9"/>
    <w:rsid w:val="00BA5E6F"/>
    <w:rsid w:val="00BB3829"/>
    <w:rsid w:val="00BB4C95"/>
    <w:rsid w:val="00BB6F0F"/>
    <w:rsid w:val="00BB7262"/>
    <w:rsid w:val="00BC0064"/>
    <w:rsid w:val="00BC0705"/>
    <w:rsid w:val="00BC30D0"/>
    <w:rsid w:val="00BC73BF"/>
    <w:rsid w:val="00BC7ECB"/>
    <w:rsid w:val="00BD4075"/>
    <w:rsid w:val="00BD4148"/>
    <w:rsid w:val="00BD779D"/>
    <w:rsid w:val="00BE0F47"/>
    <w:rsid w:val="00BE31E6"/>
    <w:rsid w:val="00BE5B52"/>
    <w:rsid w:val="00BE71B5"/>
    <w:rsid w:val="00BF1614"/>
    <w:rsid w:val="00BF247A"/>
    <w:rsid w:val="00BF2C96"/>
    <w:rsid w:val="00BF4F4F"/>
    <w:rsid w:val="00BF6178"/>
    <w:rsid w:val="00BF75DC"/>
    <w:rsid w:val="00C0454A"/>
    <w:rsid w:val="00C0537D"/>
    <w:rsid w:val="00C055CF"/>
    <w:rsid w:val="00C07957"/>
    <w:rsid w:val="00C07C31"/>
    <w:rsid w:val="00C11808"/>
    <w:rsid w:val="00C1419C"/>
    <w:rsid w:val="00C22FAD"/>
    <w:rsid w:val="00C24FA8"/>
    <w:rsid w:val="00C26B90"/>
    <w:rsid w:val="00C27096"/>
    <w:rsid w:val="00C37FCA"/>
    <w:rsid w:val="00C4612C"/>
    <w:rsid w:val="00C463F3"/>
    <w:rsid w:val="00C4701C"/>
    <w:rsid w:val="00C47D96"/>
    <w:rsid w:val="00C50E49"/>
    <w:rsid w:val="00C52D02"/>
    <w:rsid w:val="00C55B69"/>
    <w:rsid w:val="00C632B2"/>
    <w:rsid w:val="00C66FC3"/>
    <w:rsid w:val="00C746DD"/>
    <w:rsid w:val="00C8016E"/>
    <w:rsid w:val="00C81AD9"/>
    <w:rsid w:val="00C855D9"/>
    <w:rsid w:val="00C85E69"/>
    <w:rsid w:val="00C87539"/>
    <w:rsid w:val="00C91B6B"/>
    <w:rsid w:val="00C924FD"/>
    <w:rsid w:val="00C944C2"/>
    <w:rsid w:val="00C97A34"/>
    <w:rsid w:val="00CA22DA"/>
    <w:rsid w:val="00CA24BA"/>
    <w:rsid w:val="00CA25B6"/>
    <w:rsid w:val="00CA3EC0"/>
    <w:rsid w:val="00CA4DD3"/>
    <w:rsid w:val="00CB040C"/>
    <w:rsid w:val="00CC76B4"/>
    <w:rsid w:val="00CF5C5B"/>
    <w:rsid w:val="00D00F46"/>
    <w:rsid w:val="00D07646"/>
    <w:rsid w:val="00D16436"/>
    <w:rsid w:val="00D23832"/>
    <w:rsid w:val="00D24BB1"/>
    <w:rsid w:val="00D30C0C"/>
    <w:rsid w:val="00D3130A"/>
    <w:rsid w:val="00D31D7C"/>
    <w:rsid w:val="00D34BB5"/>
    <w:rsid w:val="00D35373"/>
    <w:rsid w:val="00D365DA"/>
    <w:rsid w:val="00D3724E"/>
    <w:rsid w:val="00D403E7"/>
    <w:rsid w:val="00D40AD5"/>
    <w:rsid w:val="00D43FE1"/>
    <w:rsid w:val="00D4563E"/>
    <w:rsid w:val="00D46DA7"/>
    <w:rsid w:val="00D530F3"/>
    <w:rsid w:val="00D5479B"/>
    <w:rsid w:val="00D60FC6"/>
    <w:rsid w:val="00D632F2"/>
    <w:rsid w:val="00D7126C"/>
    <w:rsid w:val="00D75764"/>
    <w:rsid w:val="00D75C79"/>
    <w:rsid w:val="00D77874"/>
    <w:rsid w:val="00D812A1"/>
    <w:rsid w:val="00D82F67"/>
    <w:rsid w:val="00D83193"/>
    <w:rsid w:val="00D8380F"/>
    <w:rsid w:val="00D879F1"/>
    <w:rsid w:val="00D928BF"/>
    <w:rsid w:val="00D93AA6"/>
    <w:rsid w:val="00D9659E"/>
    <w:rsid w:val="00D96973"/>
    <w:rsid w:val="00D96C47"/>
    <w:rsid w:val="00D96E15"/>
    <w:rsid w:val="00DA15F7"/>
    <w:rsid w:val="00DA51B2"/>
    <w:rsid w:val="00DA656F"/>
    <w:rsid w:val="00DA7186"/>
    <w:rsid w:val="00DC0EF3"/>
    <w:rsid w:val="00DC225B"/>
    <w:rsid w:val="00DC27D4"/>
    <w:rsid w:val="00DC72A9"/>
    <w:rsid w:val="00DD3847"/>
    <w:rsid w:val="00DD4A8B"/>
    <w:rsid w:val="00DD7EAF"/>
    <w:rsid w:val="00DE16A7"/>
    <w:rsid w:val="00DE63CE"/>
    <w:rsid w:val="00DE71F6"/>
    <w:rsid w:val="00DF03AC"/>
    <w:rsid w:val="00DF2620"/>
    <w:rsid w:val="00DF3381"/>
    <w:rsid w:val="00DF676F"/>
    <w:rsid w:val="00E021E9"/>
    <w:rsid w:val="00E04F4C"/>
    <w:rsid w:val="00E0601E"/>
    <w:rsid w:val="00E17AE1"/>
    <w:rsid w:val="00E25725"/>
    <w:rsid w:val="00E26779"/>
    <w:rsid w:val="00E26AAA"/>
    <w:rsid w:val="00E277D4"/>
    <w:rsid w:val="00E279B8"/>
    <w:rsid w:val="00E319BD"/>
    <w:rsid w:val="00E4028D"/>
    <w:rsid w:val="00E41004"/>
    <w:rsid w:val="00E44E37"/>
    <w:rsid w:val="00E47C45"/>
    <w:rsid w:val="00E47D92"/>
    <w:rsid w:val="00E500CC"/>
    <w:rsid w:val="00E50FB5"/>
    <w:rsid w:val="00E5255E"/>
    <w:rsid w:val="00E528BF"/>
    <w:rsid w:val="00E53738"/>
    <w:rsid w:val="00E65749"/>
    <w:rsid w:val="00E66118"/>
    <w:rsid w:val="00E70E1C"/>
    <w:rsid w:val="00E73A2A"/>
    <w:rsid w:val="00E77049"/>
    <w:rsid w:val="00E77A87"/>
    <w:rsid w:val="00E807C2"/>
    <w:rsid w:val="00E84609"/>
    <w:rsid w:val="00E91D25"/>
    <w:rsid w:val="00E9492A"/>
    <w:rsid w:val="00E95231"/>
    <w:rsid w:val="00E96D48"/>
    <w:rsid w:val="00EB1741"/>
    <w:rsid w:val="00EB32E4"/>
    <w:rsid w:val="00EB5F7A"/>
    <w:rsid w:val="00EC232D"/>
    <w:rsid w:val="00EC3241"/>
    <w:rsid w:val="00EC438D"/>
    <w:rsid w:val="00ED6591"/>
    <w:rsid w:val="00ED791D"/>
    <w:rsid w:val="00EE3095"/>
    <w:rsid w:val="00EE3D57"/>
    <w:rsid w:val="00EE4CB7"/>
    <w:rsid w:val="00EE4D57"/>
    <w:rsid w:val="00EE5AFA"/>
    <w:rsid w:val="00EE6CFD"/>
    <w:rsid w:val="00EF0253"/>
    <w:rsid w:val="00EF0436"/>
    <w:rsid w:val="00EF0C7F"/>
    <w:rsid w:val="00EF19CB"/>
    <w:rsid w:val="00EF1D42"/>
    <w:rsid w:val="00EF1FEF"/>
    <w:rsid w:val="00EF31DD"/>
    <w:rsid w:val="00EF45EB"/>
    <w:rsid w:val="00F02525"/>
    <w:rsid w:val="00F038C6"/>
    <w:rsid w:val="00F0513A"/>
    <w:rsid w:val="00F05B24"/>
    <w:rsid w:val="00F102D9"/>
    <w:rsid w:val="00F13291"/>
    <w:rsid w:val="00F3016F"/>
    <w:rsid w:val="00F30C98"/>
    <w:rsid w:val="00F31135"/>
    <w:rsid w:val="00F31EB4"/>
    <w:rsid w:val="00F34852"/>
    <w:rsid w:val="00F349F0"/>
    <w:rsid w:val="00F355D1"/>
    <w:rsid w:val="00F418B7"/>
    <w:rsid w:val="00F4329E"/>
    <w:rsid w:val="00F448BD"/>
    <w:rsid w:val="00F4497C"/>
    <w:rsid w:val="00F46BD5"/>
    <w:rsid w:val="00F52D79"/>
    <w:rsid w:val="00F5653F"/>
    <w:rsid w:val="00F605D1"/>
    <w:rsid w:val="00F62AED"/>
    <w:rsid w:val="00F6555E"/>
    <w:rsid w:val="00F66D1D"/>
    <w:rsid w:val="00F73215"/>
    <w:rsid w:val="00F75225"/>
    <w:rsid w:val="00F8043E"/>
    <w:rsid w:val="00F81A80"/>
    <w:rsid w:val="00F85C54"/>
    <w:rsid w:val="00F902C8"/>
    <w:rsid w:val="00F928D9"/>
    <w:rsid w:val="00F94BE2"/>
    <w:rsid w:val="00FA20C3"/>
    <w:rsid w:val="00FA5746"/>
    <w:rsid w:val="00FA64EC"/>
    <w:rsid w:val="00FA720C"/>
    <w:rsid w:val="00FB2DE4"/>
    <w:rsid w:val="00FB7C24"/>
    <w:rsid w:val="00FC0C0F"/>
    <w:rsid w:val="00FC1FCF"/>
    <w:rsid w:val="00FC3F47"/>
    <w:rsid w:val="00FC5433"/>
    <w:rsid w:val="00FD285C"/>
    <w:rsid w:val="00FD6812"/>
    <w:rsid w:val="00FD6B85"/>
    <w:rsid w:val="00FE0E35"/>
    <w:rsid w:val="00FE0F49"/>
    <w:rsid w:val="00FE1A84"/>
    <w:rsid w:val="00FE2130"/>
    <w:rsid w:val="00FE4228"/>
    <w:rsid w:val="00FE6A5C"/>
    <w:rsid w:val="00FF177C"/>
    <w:rsid w:val="00FF1A45"/>
    <w:rsid w:val="00FF21E5"/>
    <w:rsid w:val="00FF260C"/>
    <w:rsid w:val="00FF534D"/>
    <w:rsid w:val="00FF65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8DCF13"/>
  <w15:docId w15:val="{576CA751-1185-427E-A690-501646845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0E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C4D79"/>
    <w:pPr>
      <w:tabs>
        <w:tab w:val="center" w:pos="4536"/>
        <w:tab w:val="right" w:pos="9072"/>
      </w:tabs>
    </w:pPr>
  </w:style>
  <w:style w:type="character" w:customStyle="1" w:styleId="Char">
    <w:name w:val="页眉 Char"/>
    <w:basedOn w:val="a0"/>
    <w:link w:val="a3"/>
    <w:uiPriority w:val="99"/>
    <w:rsid w:val="009C4D79"/>
  </w:style>
  <w:style w:type="paragraph" w:styleId="a4">
    <w:name w:val="footer"/>
    <w:basedOn w:val="a"/>
    <w:link w:val="Char0"/>
    <w:uiPriority w:val="99"/>
    <w:unhideWhenUsed/>
    <w:rsid w:val="009C4D79"/>
    <w:pPr>
      <w:tabs>
        <w:tab w:val="center" w:pos="4536"/>
        <w:tab w:val="right" w:pos="9072"/>
      </w:tabs>
    </w:pPr>
  </w:style>
  <w:style w:type="character" w:customStyle="1" w:styleId="Char0">
    <w:name w:val="页脚 Char"/>
    <w:basedOn w:val="a0"/>
    <w:link w:val="a4"/>
    <w:uiPriority w:val="99"/>
    <w:rsid w:val="009C4D79"/>
  </w:style>
  <w:style w:type="character" w:styleId="a5">
    <w:name w:val="page number"/>
    <w:basedOn w:val="a0"/>
    <w:uiPriority w:val="99"/>
    <w:semiHidden/>
    <w:unhideWhenUsed/>
    <w:rsid w:val="009A7472"/>
  </w:style>
  <w:style w:type="character" w:styleId="a6">
    <w:name w:val="Hyperlink"/>
    <w:basedOn w:val="a0"/>
    <w:uiPriority w:val="99"/>
    <w:unhideWhenUsed/>
    <w:rsid w:val="00DA15F7"/>
    <w:rPr>
      <w:color w:val="0000FF" w:themeColor="hyperlink"/>
      <w:u w:val="single"/>
    </w:rPr>
  </w:style>
  <w:style w:type="table" w:styleId="a7">
    <w:name w:val="Table Grid"/>
    <w:basedOn w:val="a1"/>
    <w:uiPriority w:val="59"/>
    <w:rsid w:val="006D0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7732B6"/>
    <w:pPr>
      <w:ind w:left="720"/>
      <w:contextualSpacing/>
    </w:pPr>
  </w:style>
  <w:style w:type="paragraph" w:styleId="a9">
    <w:name w:val="Balloon Text"/>
    <w:basedOn w:val="a"/>
    <w:link w:val="Char1"/>
    <w:uiPriority w:val="99"/>
    <w:semiHidden/>
    <w:unhideWhenUsed/>
    <w:rsid w:val="00750079"/>
    <w:rPr>
      <w:rFonts w:ascii="Tahoma" w:hAnsi="Tahoma" w:cs="Tahoma"/>
      <w:sz w:val="16"/>
      <w:szCs w:val="18"/>
    </w:rPr>
  </w:style>
  <w:style w:type="character" w:customStyle="1" w:styleId="Char1">
    <w:name w:val="批注框文本 Char"/>
    <w:basedOn w:val="a0"/>
    <w:link w:val="a9"/>
    <w:uiPriority w:val="99"/>
    <w:semiHidden/>
    <w:rsid w:val="00750079"/>
    <w:rPr>
      <w:rFonts w:ascii="Tahoma" w:hAnsi="Tahoma" w:cs="Tahoma"/>
      <w:sz w:val="16"/>
      <w:szCs w:val="18"/>
    </w:rPr>
  </w:style>
  <w:style w:type="character" w:styleId="aa">
    <w:name w:val="annotation reference"/>
    <w:basedOn w:val="a0"/>
    <w:uiPriority w:val="99"/>
    <w:unhideWhenUsed/>
    <w:rsid w:val="000441DE"/>
    <w:rPr>
      <w:sz w:val="18"/>
      <w:szCs w:val="18"/>
    </w:rPr>
  </w:style>
  <w:style w:type="paragraph" w:styleId="ab">
    <w:name w:val="annotation text"/>
    <w:basedOn w:val="a"/>
    <w:link w:val="Char2"/>
    <w:uiPriority w:val="99"/>
    <w:unhideWhenUsed/>
    <w:rsid w:val="000441DE"/>
  </w:style>
  <w:style w:type="character" w:customStyle="1" w:styleId="Char2">
    <w:name w:val="批注文字 Char"/>
    <w:basedOn w:val="a0"/>
    <w:link w:val="ab"/>
    <w:uiPriority w:val="99"/>
    <w:rsid w:val="00032193"/>
  </w:style>
  <w:style w:type="paragraph" w:styleId="ac">
    <w:name w:val="annotation subject"/>
    <w:basedOn w:val="ab"/>
    <w:next w:val="ab"/>
    <w:link w:val="Char3"/>
    <w:uiPriority w:val="99"/>
    <w:semiHidden/>
    <w:unhideWhenUsed/>
    <w:rsid w:val="00032193"/>
    <w:rPr>
      <w:b/>
      <w:bCs/>
      <w:sz w:val="20"/>
      <w:szCs w:val="20"/>
    </w:rPr>
  </w:style>
  <w:style w:type="character" w:customStyle="1" w:styleId="Char3">
    <w:name w:val="批注主题 Char"/>
    <w:basedOn w:val="Char2"/>
    <w:link w:val="ac"/>
    <w:uiPriority w:val="99"/>
    <w:semiHidden/>
    <w:rsid w:val="00032193"/>
    <w:rPr>
      <w:b/>
      <w:bCs/>
      <w:sz w:val="20"/>
      <w:szCs w:val="20"/>
    </w:rPr>
  </w:style>
  <w:style w:type="paragraph" w:styleId="ad">
    <w:name w:val="Normal (Web)"/>
    <w:basedOn w:val="a"/>
    <w:uiPriority w:val="99"/>
    <w:semiHidden/>
    <w:unhideWhenUsed/>
    <w:rsid w:val="001F77F9"/>
    <w:pPr>
      <w:spacing w:before="100" w:beforeAutospacing="1" w:after="100" w:afterAutospacing="1"/>
    </w:pPr>
    <w:rPr>
      <w:rFonts w:ascii="Times" w:hAnsi="Times" w:cs="Times New Roman"/>
      <w:sz w:val="20"/>
      <w:szCs w:val="20"/>
      <w:lang w:eastAsia="en-US"/>
    </w:rPr>
  </w:style>
  <w:style w:type="paragraph" w:styleId="ae">
    <w:name w:val="Revision"/>
    <w:hidden/>
    <w:uiPriority w:val="99"/>
    <w:semiHidden/>
    <w:rsid w:val="005425CA"/>
  </w:style>
  <w:style w:type="paragraph" w:customStyle="1" w:styleId="EndNoteBibliographyTitle">
    <w:name w:val="EndNote Bibliography Title"/>
    <w:basedOn w:val="a"/>
    <w:link w:val="EndNoteBibliographyTitleChar"/>
    <w:rsid w:val="005A0C7C"/>
    <w:pPr>
      <w:jc w:val="center"/>
    </w:pPr>
    <w:rPr>
      <w:rFonts w:ascii="Cambria" w:hAnsi="Cambria"/>
      <w:noProof/>
    </w:rPr>
  </w:style>
  <w:style w:type="character" w:customStyle="1" w:styleId="EndNoteBibliographyTitleChar">
    <w:name w:val="EndNote Bibliography Title Char"/>
    <w:basedOn w:val="Char2"/>
    <w:link w:val="EndNoteBibliographyTitle"/>
    <w:rsid w:val="005A0C7C"/>
    <w:rPr>
      <w:rFonts w:ascii="Cambria" w:hAnsi="Cambria"/>
      <w:noProof/>
    </w:rPr>
  </w:style>
  <w:style w:type="paragraph" w:customStyle="1" w:styleId="EndNoteBibliography">
    <w:name w:val="EndNote Bibliography"/>
    <w:basedOn w:val="a"/>
    <w:link w:val="EndNoteBibliographyChar"/>
    <w:rsid w:val="005A0C7C"/>
    <w:rPr>
      <w:rFonts w:ascii="Cambria" w:hAnsi="Cambria"/>
      <w:noProof/>
    </w:rPr>
  </w:style>
  <w:style w:type="character" w:customStyle="1" w:styleId="EndNoteBibliographyChar">
    <w:name w:val="EndNote Bibliography Char"/>
    <w:basedOn w:val="Char2"/>
    <w:link w:val="EndNoteBibliography"/>
    <w:rsid w:val="005A0C7C"/>
    <w:rPr>
      <w:rFonts w:ascii="Cambria" w:hAnsi="Cambria"/>
      <w:noProof/>
    </w:rPr>
  </w:style>
  <w:style w:type="paragraph" w:customStyle="1" w:styleId="p0">
    <w:name w:val="p0"/>
    <w:basedOn w:val="a"/>
    <w:rsid w:val="00DF676F"/>
    <w:pPr>
      <w:spacing w:line="240" w:lineRule="atLeast"/>
    </w:pPr>
    <w:rPr>
      <w:rFonts w:ascii="Century" w:eastAsia="宋体" w:hAnsi="Century" w:cs="宋体"/>
      <w:sz w:val="21"/>
      <w:szCs w:val="21"/>
      <w:lang w:eastAsia="zh-CN"/>
    </w:rPr>
  </w:style>
  <w:style w:type="character" w:styleId="af">
    <w:name w:val="Strong"/>
    <w:qFormat/>
    <w:rsid w:val="00DF676F"/>
    <w:rPr>
      <w:b/>
      <w:bCs/>
    </w:rPr>
  </w:style>
  <w:style w:type="character" w:customStyle="1" w:styleId="labellist1">
    <w:name w:val="label_list1"/>
    <w:rsid w:val="00DF6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4236">
      <w:bodyDiv w:val="1"/>
      <w:marLeft w:val="0"/>
      <w:marRight w:val="0"/>
      <w:marTop w:val="0"/>
      <w:marBottom w:val="0"/>
      <w:divBdr>
        <w:top w:val="none" w:sz="0" w:space="0" w:color="auto"/>
        <w:left w:val="none" w:sz="0" w:space="0" w:color="auto"/>
        <w:bottom w:val="none" w:sz="0" w:space="0" w:color="auto"/>
        <w:right w:val="none" w:sz="0" w:space="0" w:color="auto"/>
      </w:divBdr>
    </w:div>
    <w:div w:id="291794494">
      <w:bodyDiv w:val="1"/>
      <w:marLeft w:val="0"/>
      <w:marRight w:val="0"/>
      <w:marTop w:val="0"/>
      <w:marBottom w:val="0"/>
      <w:divBdr>
        <w:top w:val="none" w:sz="0" w:space="0" w:color="auto"/>
        <w:left w:val="none" w:sz="0" w:space="0" w:color="auto"/>
        <w:bottom w:val="none" w:sz="0" w:space="0" w:color="auto"/>
        <w:right w:val="none" w:sz="0" w:space="0" w:color="auto"/>
      </w:divBdr>
      <w:divsChild>
        <w:div w:id="434179022">
          <w:marLeft w:val="0"/>
          <w:marRight w:val="0"/>
          <w:marTop w:val="0"/>
          <w:marBottom w:val="0"/>
          <w:divBdr>
            <w:top w:val="none" w:sz="0" w:space="0" w:color="auto"/>
            <w:left w:val="none" w:sz="0" w:space="0" w:color="auto"/>
            <w:bottom w:val="none" w:sz="0" w:space="0" w:color="auto"/>
            <w:right w:val="none" w:sz="0" w:space="0" w:color="auto"/>
          </w:divBdr>
        </w:div>
        <w:div w:id="2066757681">
          <w:marLeft w:val="0"/>
          <w:marRight w:val="0"/>
          <w:marTop w:val="0"/>
          <w:marBottom w:val="0"/>
          <w:divBdr>
            <w:top w:val="none" w:sz="0" w:space="0" w:color="auto"/>
            <w:left w:val="none" w:sz="0" w:space="0" w:color="auto"/>
            <w:bottom w:val="none" w:sz="0" w:space="0" w:color="auto"/>
            <w:right w:val="none" w:sz="0" w:space="0" w:color="auto"/>
          </w:divBdr>
        </w:div>
        <w:div w:id="1027677883">
          <w:marLeft w:val="0"/>
          <w:marRight w:val="0"/>
          <w:marTop w:val="0"/>
          <w:marBottom w:val="0"/>
          <w:divBdr>
            <w:top w:val="none" w:sz="0" w:space="0" w:color="auto"/>
            <w:left w:val="none" w:sz="0" w:space="0" w:color="auto"/>
            <w:bottom w:val="none" w:sz="0" w:space="0" w:color="auto"/>
            <w:right w:val="none" w:sz="0" w:space="0" w:color="auto"/>
          </w:divBdr>
        </w:div>
        <w:div w:id="1939554789">
          <w:marLeft w:val="0"/>
          <w:marRight w:val="0"/>
          <w:marTop w:val="0"/>
          <w:marBottom w:val="0"/>
          <w:divBdr>
            <w:top w:val="none" w:sz="0" w:space="0" w:color="auto"/>
            <w:left w:val="none" w:sz="0" w:space="0" w:color="auto"/>
            <w:bottom w:val="none" w:sz="0" w:space="0" w:color="auto"/>
            <w:right w:val="none" w:sz="0" w:space="0" w:color="auto"/>
          </w:divBdr>
        </w:div>
        <w:div w:id="371880061">
          <w:marLeft w:val="0"/>
          <w:marRight w:val="0"/>
          <w:marTop w:val="0"/>
          <w:marBottom w:val="0"/>
          <w:divBdr>
            <w:top w:val="none" w:sz="0" w:space="0" w:color="auto"/>
            <w:left w:val="none" w:sz="0" w:space="0" w:color="auto"/>
            <w:bottom w:val="none" w:sz="0" w:space="0" w:color="auto"/>
            <w:right w:val="none" w:sz="0" w:space="0" w:color="auto"/>
          </w:divBdr>
        </w:div>
        <w:div w:id="90661001">
          <w:marLeft w:val="0"/>
          <w:marRight w:val="0"/>
          <w:marTop w:val="0"/>
          <w:marBottom w:val="0"/>
          <w:divBdr>
            <w:top w:val="none" w:sz="0" w:space="0" w:color="auto"/>
            <w:left w:val="none" w:sz="0" w:space="0" w:color="auto"/>
            <w:bottom w:val="none" w:sz="0" w:space="0" w:color="auto"/>
            <w:right w:val="none" w:sz="0" w:space="0" w:color="auto"/>
          </w:divBdr>
        </w:div>
      </w:divsChild>
    </w:div>
    <w:div w:id="1107696081">
      <w:bodyDiv w:val="1"/>
      <w:marLeft w:val="0"/>
      <w:marRight w:val="0"/>
      <w:marTop w:val="0"/>
      <w:marBottom w:val="0"/>
      <w:divBdr>
        <w:top w:val="none" w:sz="0" w:space="0" w:color="auto"/>
        <w:left w:val="none" w:sz="0" w:space="0" w:color="auto"/>
        <w:bottom w:val="none" w:sz="0" w:space="0" w:color="auto"/>
        <w:right w:val="none" w:sz="0" w:space="0" w:color="auto"/>
      </w:divBdr>
    </w:div>
    <w:div w:id="1678191893">
      <w:bodyDiv w:val="1"/>
      <w:marLeft w:val="0"/>
      <w:marRight w:val="0"/>
      <w:marTop w:val="0"/>
      <w:marBottom w:val="0"/>
      <w:divBdr>
        <w:top w:val="none" w:sz="0" w:space="0" w:color="auto"/>
        <w:left w:val="none" w:sz="0" w:space="0" w:color="auto"/>
        <w:bottom w:val="none" w:sz="0" w:space="0" w:color="auto"/>
        <w:right w:val="none" w:sz="0" w:space="0" w:color="auto"/>
      </w:divBdr>
      <w:divsChild>
        <w:div w:id="1454906019">
          <w:marLeft w:val="0"/>
          <w:marRight w:val="0"/>
          <w:marTop w:val="0"/>
          <w:marBottom w:val="0"/>
          <w:divBdr>
            <w:top w:val="none" w:sz="0" w:space="0" w:color="auto"/>
            <w:left w:val="none" w:sz="0" w:space="0" w:color="auto"/>
            <w:bottom w:val="none" w:sz="0" w:space="0" w:color="auto"/>
            <w:right w:val="none" w:sz="0" w:space="0" w:color="auto"/>
          </w:divBdr>
        </w:div>
        <w:div w:id="1695182711">
          <w:marLeft w:val="0"/>
          <w:marRight w:val="0"/>
          <w:marTop w:val="0"/>
          <w:marBottom w:val="0"/>
          <w:divBdr>
            <w:top w:val="none" w:sz="0" w:space="0" w:color="auto"/>
            <w:left w:val="none" w:sz="0" w:space="0" w:color="auto"/>
            <w:bottom w:val="none" w:sz="0" w:space="0" w:color="auto"/>
            <w:right w:val="none" w:sz="0" w:space="0" w:color="auto"/>
          </w:divBdr>
        </w:div>
        <w:div w:id="1650983740">
          <w:marLeft w:val="0"/>
          <w:marRight w:val="0"/>
          <w:marTop w:val="0"/>
          <w:marBottom w:val="0"/>
          <w:divBdr>
            <w:top w:val="none" w:sz="0" w:space="0" w:color="auto"/>
            <w:left w:val="none" w:sz="0" w:space="0" w:color="auto"/>
            <w:bottom w:val="none" w:sz="0" w:space="0" w:color="auto"/>
            <w:right w:val="none" w:sz="0" w:space="0" w:color="auto"/>
          </w:divBdr>
        </w:div>
        <w:div w:id="702873751">
          <w:marLeft w:val="0"/>
          <w:marRight w:val="0"/>
          <w:marTop w:val="0"/>
          <w:marBottom w:val="0"/>
          <w:divBdr>
            <w:top w:val="none" w:sz="0" w:space="0" w:color="auto"/>
            <w:left w:val="none" w:sz="0" w:space="0" w:color="auto"/>
            <w:bottom w:val="none" w:sz="0" w:space="0" w:color="auto"/>
            <w:right w:val="none" w:sz="0" w:space="0" w:color="auto"/>
          </w:divBdr>
        </w:div>
        <w:div w:id="699085502">
          <w:marLeft w:val="0"/>
          <w:marRight w:val="0"/>
          <w:marTop w:val="0"/>
          <w:marBottom w:val="0"/>
          <w:divBdr>
            <w:top w:val="none" w:sz="0" w:space="0" w:color="auto"/>
            <w:left w:val="none" w:sz="0" w:space="0" w:color="auto"/>
            <w:bottom w:val="none" w:sz="0" w:space="0" w:color="auto"/>
            <w:right w:val="none" w:sz="0" w:space="0" w:color="auto"/>
          </w:divBdr>
        </w:div>
        <w:div w:id="687176371">
          <w:marLeft w:val="0"/>
          <w:marRight w:val="0"/>
          <w:marTop w:val="0"/>
          <w:marBottom w:val="0"/>
          <w:divBdr>
            <w:top w:val="none" w:sz="0" w:space="0" w:color="auto"/>
            <w:left w:val="none" w:sz="0" w:space="0" w:color="auto"/>
            <w:bottom w:val="none" w:sz="0" w:space="0" w:color="auto"/>
            <w:right w:val="none" w:sz="0" w:space="0" w:color="auto"/>
          </w:divBdr>
        </w:div>
      </w:divsChild>
    </w:div>
    <w:div w:id="1693678337">
      <w:bodyDiv w:val="1"/>
      <w:marLeft w:val="0"/>
      <w:marRight w:val="0"/>
      <w:marTop w:val="0"/>
      <w:marBottom w:val="0"/>
      <w:divBdr>
        <w:top w:val="none" w:sz="0" w:space="0" w:color="auto"/>
        <w:left w:val="none" w:sz="0" w:space="0" w:color="auto"/>
        <w:bottom w:val="none" w:sz="0" w:space="0" w:color="auto"/>
        <w:right w:val="none" w:sz="0" w:space="0" w:color="auto"/>
      </w:divBdr>
      <w:divsChild>
        <w:div w:id="1880823179">
          <w:marLeft w:val="0"/>
          <w:marRight w:val="0"/>
          <w:marTop w:val="0"/>
          <w:marBottom w:val="0"/>
          <w:divBdr>
            <w:top w:val="none" w:sz="0" w:space="0" w:color="auto"/>
            <w:left w:val="none" w:sz="0" w:space="0" w:color="auto"/>
            <w:bottom w:val="none" w:sz="0" w:space="0" w:color="auto"/>
            <w:right w:val="none" w:sz="0" w:space="0" w:color="auto"/>
          </w:divBdr>
        </w:div>
        <w:div w:id="1996447315">
          <w:marLeft w:val="0"/>
          <w:marRight w:val="0"/>
          <w:marTop w:val="0"/>
          <w:marBottom w:val="0"/>
          <w:divBdr>
            <w:top w:val="none" w:sz="0" w:space="0" w:color="auto"/>
            <w:left w:val="none" w:sz="0" w:space="0" w:color="auto"/>
            <w:bottom w:val="none" w:sz="0" w:space="0" w:color="auto"/>
            <w:right w:val="none" w:sz="0" w:space="0" w:color="auto"/>
          </w:divBdr>
        </w:div>
        <w:div w:id="986324611">
          <w:marLeft w:val="0"/>
          <w:marRight w:val="0"/>
          <w:marTop w:val="0"/>
          <w:marBottom w:val="0"/>
          <w:divBdr>
            <w:top w:val="none" w:sz="0" w:space="0" w:color="auto"/>
            <w:left w:val="none" w:sz="0" w:space="0" w:color="auto"/>
            <w:bottom w:val="none" w:sz="0" w:space="0" w:color="auto"/>
            <w:right w:val="none" w:sz="0" w:space="0" w:color="auto"/>
          </w:divBdr>
        </w:div>
        <w:div w:id="283387245">
          <w:marLeft w:val="0"/>
          <w:marRight w:val="0"/>
          <w:marTop w:val="0"/>
          <w:marBottom w:val="0"/>
          <w:divBdr>
            <w:top w:val="none" w:sz="0" w:space="0" w:color="auto"/>
            <w:left w:val="none" w:sz="0" w:space="0" w:color="auto"/>
            <w:bottom w:val="none" w:sz="0" w:space="0" w:color="auto"/>
            <w:right w:val="none" w:sz="0" w:space="0" w:color="auto"/>
          </w:divBdr>
        </w:div>
      </w:divsChild>
    </w:div>
    <w:div w:id="1998457133">
      <w:bodyDiv w:val="1"/>
      <w:marLeft w:val="0"/>
      <w:marRight w:val="0"/>
      <w:marTop w:val="0"/>
      <w:marBottom w:val="0"/>
      <w:divBdr>
        <w:top w:val="none" w:sz="0" w:space="0" w:color="auto"/>
        <w:left w:val="none" w:sz="0" w:space="0" w:color="auto"/>
        <w:bottom w:val="none" w:sz="0" w:space="0" w:color="auto"/>
        <w:right w:val="none" w:sz="0" w:space="0" w:color="auto"/>
      </w:divBdr>
      <w:divsChild>
        <w:div w:id="1100415048">
          <w:marLeft w:val="0"/>
          <w:marRight w:val="0"/>
          <w:marTop w:val="0"/>
          <w:marBottom w:val="0"/>
          <w:divBdr>
            <w:top w:val="none" w:sz="0" w:space="0" w:color="auto"/>
            <w:left w:val="none" w:sz="0" w:space="0" w:color="auto"/>
            <w:bottom w:val="none" w:sz="0" w:space="0" w:color="auto"/>
            <w:right w:val="none" w:sz="0" w:space="0" w:color="auto"/>
          </w:divBdr>
        </w:div>
        <w:div w:id="1696423055">
          <w:marLeft w:val="0"/>
          <w:marRight w:val="0"/>
          <w:marTop w:val="0"/>
          <w:marBottom w:val="0"/>
          <w:divBdr>
            <w:top w:val="none" w:sz="0" w:space="0" w:color="auto"/>
            <w:left w:val="none" w:sz="0" w:space="0" w:color="auto"/>
            <w:bottom w:val="none" w:sz="0" w:space="0" w:color="auto"/>
            <w:right w:val="none" w:sz="0" w:space="0" w:color="auto"/>
          </w:divBdr>
        </w:div>
        <w:div w:id="149102339">
          <w:marLeft w:val="0"/>
          <w:marRight w:val="0"/>
          <w:marTop w:val="0"/>
          <w:marBottom w:val="0"/>
          <w:divBdr>
            <w:top w:val="none" w:sz="0" w:space="0" w:color="auto"/>
            <w:left w:val="none" w:sz="0" w:space="0" w:color="auto"/>
            <w:bottom w:val="none" w:sz="0" w:space="0" w:color="auto"/>
            <w:right w:val="none" w:sz="0" w:space="0" w:color="auto"/>
          </w:divBdr>
        </w:div>
        <w:div w:id="8873818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ltheuss@hin.ch" TargetMode="External"/><Relationship Id="rId14" Type="http://schemas.microsoft.com/office/2011/relationships/people" Target="peop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FC945-3E78-4886-A922-C85234C822B9}">
  <ds:schemaRefs>
    <ds:schemaRef ds:uri="http://schemas.openxmlformats.org/officeDocument/2006/bibliography"/>
  </ds:schemaRefs>
</ds:datastoreItem>
</file>

<file path=customXml/itemProps2.xml><?xml version="1.0" encoding="utf-8"?>
<ds:datastoreItem xmlns:ds="http://schemas.openxmlformats.org/officeDocument/2006/customXml" ds:itemID="{25F3C992-E3D6-4537-9A84-CDF0DA436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4778</Words>
  <Characters>27240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31955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Ludwig Theodor Heuss</dc:creator>
  <cp:lastModifiedBy>Admin</cp:lastModifiedBy>
  <cp:revision>9</cp:revision>
  <cp:lastPrinted>2013-11-12T19:13:00Z</cp:lastPrinted>
  <dcterms:created xsi:type="dcterms:W3CDTF">2014-01-23T20:01:00Z</dcterms:created>
  <dcterms:modified xsi:type="dcterms:W3CDTF">2014-02-15T08:49:00Z</dcterms:modified>
</cp:coreProperties>
</file>