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0815E"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olor w:val="000000"/>
        </w:rPr>
        <w:t xml:space="preserve">Name of Journal: </w:t>
      </w:r>
      <w:r w:rsidRPr="002F488A">
        <w:rPr>
          <w:rFonts w:ascii="Book Antiqua" w:eastAsia="Book Antiqua" w:hAnsi="Book Antiqua" w:cs="Book Antiqua"/>
          <w:i/>
          <w:color w:val="000000"/>
        </w:rPr>
        <w:t>World Journal of Clinical Cases</w:t>
      </w:r>
    </w:p>
    <w:p w14:paraId="2DBFE830"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olor w:val="000000"/>
        </w:rPr>
        <w:t xml:space="preserve">Manuscript NO: </w:t>
      </w:r>
      <w:r w:rsidRPr="002F488A">
        <w:rPr>
          <w:rFonts w:ascii="Book Antiqua" w:eastAsia="Book Antiqua" w:hAnsi="Book Antiqua" w:cs="Book Antiqua"/>
          <w:color w:val="000000"/>
        </w:rPr>
        <w:t>75072</w:t>
      </w:r>
    </w:p>
    <w:p w14:paraId="363B48A3"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olor w:val="000000"/>
        </w:rPr>
        <w:t xml:space="preserve">Manuscript Type: </w:t>
      </w:r>
      <w:r w:rsidRPr="002F488A">
        <w:rPr>
          <w:rFonts w:ascii="Book Antiqua" w:eastAsia="Book Antiqua" w:hAnsi="Book Antiqua" w:cs="Book Antiqua"/>
          <w:color w:val="000000"/>
        </w:rPr>
        <w:t>CASE REPORT</w:t>
      </w:r>
    </w:p>
    <w:p w14:paraId="1B5E6ED5" w14:textId="77777777" w:rsidR="00A77B3E" w:rsidRPr="002F488A" w:rsidRDefault="00A77B3E" w:rsidP="00F87009">
      <w:pPr>
        <w:adjustRightInd w:val="0"/>
        <w:snapToGrid w:val="0"/>
        <w:spacing w:line="360" w:lineRule="auto"/>
        <w:jc w:val="both"/>
        <w:rPr>
          <w:rFonts w:ascii="Book Antiqua" w:hAnsi="Book Antiqua"/>
        </w:rPr>
      </w:pPr>
    </w:p>
    <w:p w14:paraId="10CE9E26"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olor w:val="000000"/>
        </w:rPr>
        <w:t xml:space="preserve">Spontaneous healing after conservative treatment of isolated grade IV pancreatic duct disruption caused by trauma: </w:t>
      </w:r>
      <w:r w:rsidR="0083152B" w:rsidRPr="002F488A">
        <w:rPr>
          <w:rFonts w:ascii="Book Antiqua" w:eastAsia="Book Antiqua" w:hAnsi="Book Antiqua" w:cs="Book Antiqua"/>
          <w:b/>
          <w:color w:val="000000"/>
        </w:rPr>
        <w:t>A</w:t>
      </w:r>
      <w:r w:rsidRPr="002F488A">
        <w:rPr>
          <w:rFonts w:ascii="Book Antiqua" w:eastAsia="Book Antiqua" w:hAnsi="Book Antiqua" w:cs="Book Antiqua"/>
          <w:b/>
          <w:color w:val="000000"/>
        </w:rPr>
        <w:t xml:space="preserve"> case report</w:t>
      </w:r>
    </w:p>
    <w:p w14:paraId="6195D731" w14:textId="77777777" w:rsidR="00A77B3E" w:rsidRPr="002F488A" w:rsidRDefault="00A77B3E" w:rsidP="00F87009">
      <w:pPr>
        <w:adjustRightInd w:val="0"/>
        <w:snapToGrid w:val="0"/>
        <w:spacing w:line="360" w:lineRule="auto"/>
        <w:jc w:val="both"/>
        <w:rPr>
          <w:rFonts w:ascii="Book Antiqua" w:hAnsi="Book Antiqua"/>
        </w:rPr>
      </w:pPr>
    </w:p>
    <w:p w14:paraId="4C6D6644" w14:textId="77777777" w:rsidR="00A77B3E" w:rsidRPr="002F488A" w:rsidRDefault="008539C3"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 xml:space="preserve">Mei MZ </w:t>
      </w:r>
      <w:r w:rsidRPr="002F488A">
        <w:rPr>
          <w:rFonts w:ascii="Book Antiqua" w:eastAsia="Book Antiqua" w:hAnsi="Book Antiqua" w:cs="Book Antiqua"/>
          <w:i/>
          <w:color w:val="000000"/>
        </w:rPr>
        <w:t>et al</w:t>
      </w:r>
      <w:r w:rsidRPr="002F488A">
        <w:rPr>
          <w:rFonts w:ascii="Book Antiqua" w:eastAsia="Book Antiqua" w:hAnsi="Book Antiqua" w:cs="Book Antiqua"/>
          <w:color w:val="000000"/>
        </w:rPr>
        <w:t xml:space="preserve">. </w:t>
      </w:r>
      <w:r w:rsidR="001227A9" w:rsidRPr="002F488A">
        <w:rPr>
          <w:rFonts w:ascii="Book Antiqua" w:eastAsia="Book Antiqua" w:hAnsi="Book Antiqua" w:cs="Book Antiqua"/>
          <w:color w:val="000000"/>
        </w:rPr>
        <w:t>Conservative treatment of isolated grade IV pancreatic duct disruption</w:t>
      </w:r>
    </w:p>
    <w:p w14:paraId="1BF91506" w14:textId="77777777" w:rsidR="00A77B3E" w:rsidRPr="002F488A" w:rsidRDefault="00A77B3E" w:rsidP="00F87009">
      <w:pPr>
        <w:adjustRightInd w:val="0"/>
        <w:snapToGrid w:val="0"/>
        <w:spacing w:line="360" w:lineRule="auto"/>
        <w:jc w:val="both"/>
        <w:rPr>
          <w:rFonts w:ascii="Book Antiqua" w:hAnsi="Book Antiqua"/>
        </w:rPr>
      </w:pPr>
    </w:p>
    <w:p w14:paraId="3DA8443F" w14:textId="72D4B0C6" w:rsidR="00A77B3E" w:rsidRPr="002F488A" w:rsidRDefault="008539C3"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 xml:space="preserve">Ming-Zhen Mei, Yu-Feng Ren, Yi-Ping </w:t>
      </w:r>
      <w:proofErr w:type="spellStart"/>
      <w:r w:rsidRPr="002F488A">
        <w:rPr>
          <w:rFonts w:ascii="Book Antiqua" w:eastAsia="Book Antiqua" w:hAnsi="Book Antiqua" w:cs="Book Antiqua"/>
          <w:color w:val="000000"/>
        </w:rPr>
        <w:t>Mou</w:t>
      </w:r>
      <w:proofErr w:type="spellEnd"/>
      <w:r w:rsidRPr="002F488A">
        <w:rPr>
          <w:rFonts w:ascii="Book Antiqua" w:eastAsia="Book Antiqua" w:hAnsi="Book Antiqua" w:cs="Book Antiqua"/>
          <w:color w:val="000000"/>
        </w:rPr>
        <w:t>, Yuan-Yu Wang, Wei</w:t>
      </w:r>
      <w:r w:rsidR="006A2A35">
        <w:rPr>
          <w:rFonts w:ascii="Book Antiqua" w:eastAsia="Book Antiqua" w:hAnsi="Book Antiqua" w:cs="Book Antiqua"/>
          <w:color w:val="000000"/>
        </w:rPr>
        <w:t>-</w:t>
      </w:r>
      <w:r w:rsidR="006A2A35" w:rsidRPr="006A2A35">
        <w:rPr>
          <w:rFonts w:ascii="Book Antiqua" w:eastAsia="Book Antiqua" w:hAnsi="Book Antiqua" w:cs="Book Antiqua"/>
          <w:color w:val="000000"/>
        </w:rPr>
        <w:t>Wei</w:t>
      </w:r>
      <w:r w:rsidRPr="002F488A">
        <w:rPr>
          <w:rFonts w:ascii="Book Antiqua" w:eastAsia="Book Antiqua" w:hAnsi="Book Antiqua" w:cs="Book Antiqua"/>
          <w:color w:val="000000"/>
        </w:rPr>
        <w:t xml:space="preserve"> </w:t>
      </w:r>
      <w:proofErr w:type="spellStart"/>
      <w:r w:rsidRPr="002F488A">
        <w:rPr>
          <w:rFonts w:ascii="Book Antiqua" w:eastAsia="Book Antiqua" w:hAnsi="Book Antiqua" w:cs="Book Antiqua"/>
          <w:color w:val="000000"/>
        </w:rPr>
        <w:t>Jin</w:t>
      </w:r>
      <w:proofErr w:type="spellEnd"/>
      <w:r w:rsidRPr="002F488A">
        <w:rPr>
          <w:rFonts w:ascii="Book Antiqua" w:eastAsia="Book Antiqua" w:hAnsi="Book Antiqua" w:cs="Book Antiqua"/>
          <w:color w:val="000000"/>
        </w:rPr>
        <w:t>, Chao Lu, Qi-Cong Zhu</w:t>
      </w:r>
    </w:p>
    <w:p w14:paraId="7B4F0025" w14:textId="77777777" w:rsidR="00A77B3E" w:rsidRPr="002F488A" w:rsidRDefault="00A77B3E" w:rsidP="00F87009">
      <w:pPr>
        <w:adjustRightInd w:val="0"/>
        <w:snapToGrid w:val="0"/>
        <w:spacing w:line="360" w:lineRule="auto"/>
        <w:jc w:val="both"/>
        <w:rPr>
          <w:rFonts w:ascii="Book Antiqua" w:hAnsi="Book Antiqua"/>
        </w:rPr>
      </w:pPr>
    </w:p>
    <w:p w14:paraId="20C594CA" w14:textId="4B78CA4C" w:rsidR="00A77B3E" w:rsidRPr="002F488A" w:rsidRDefault="008539C3"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bCs/>
          <w:color w:val="000000"/>
        </w:rPr>
        <w:t>Ming-Zhen Mei</w:t>
      </w:r>
      <w:r w:rsidR="001227A9" w:rsidRPr="002F488A">
        <w:rPr>
          <w:rFonts w:ascii="Book Antiqua" w:eastAsia="Book Antiqua" w:hAnsi="Book Antiqua" w:cs="Book Antiqua"/>
          <w:b/>
          <w:bCs/>
          <w:color w:val="000000"/>
        </w:rPr>
        <w:t xml:space="preserve">, </w:t>
      </w:r>
      <w:r w:rsidR="001227A9" w:rsidRPr="002F488A">
        <w:rPr>
          <w:rFonts w:ascii="Book Antiqua" w:eastAsia="Book Antiqua" w:hAnsi="Book Antiqua" w:cs="Book Antiqua"/>
          <w:color w:val="000000"/>
        </w:rPr>
        <w:t xml:space="preserve">Departments of General Surgery, </w:t>
      </w:r>
      <w:proofErr w:type="spellStart"/>
      <w:r w:rsidR="001227A9" w:rsidRPr="002F488A">
        <w:rPr>
          <w:rFonts w:ascii="Book Antiqua" w:eastAsia="Book Antiqua" w:hAnsi="Book Antiqua" w:cs="Book Antiqua"/>
          <w:color w:val="000000"/>
        </w:rPr>
        <w:t>Tiantai</w:t>
      </w:r>
      <w:proofErr w:type="spellEnd"/>
      <w:r w:rsidR="001227A9" w:rsidRPr="002F488A">
        <w:rPr>
          <w:rFonts w:ascii="Book Antiqua" w:eastAsia="Book Antiqua" w:hAnsi="Book Antiqua" w:cs="Book Antiqua"/>
          <w:color w:val="000000"/>
        </w:rPr>
        <w:t xml:space="preserve"> Campus of Zhejiang Provincial People’s Hospital, </w:t>
      </w:r>
      <w:r w:rsidR="00B43AB3" w:rsidRPr="002F488A">
        <w:rPr>
          <w:rFonts w:ascii="Book Antiqua" w:eastAsia="Book Antiqua" w:hAnsi="Book Antiqua" w:cs="Arial"/>
          <w:color w:val="000000"/>
        </w:rPr>
        <w:t>T</w:t>
      </w:r>
      <w:r w:rsidR="00B43AB3" w:rsidRPr="002F488A">
        <w:rPr>
          <w:rFonts w:ascii="Book Antiqua" w:hAnsi="Book Antiqua" w:cs="Arial"/>
          <w:color w:val="000000"/>
          <w:lang w:eastAsia="zh-CN"/>
        </w:rPr>
        <w:t>ai</w:t>
      </w:r>
      <w:r w:rsidR="00310C2A" w:rsidRPr="002F488A">
        <w:rPr>
          <w:rFonts w:ascii="Book Antiqua" w:eastAsia="Book Antiqua" w:hAnsi="Book Antiqua" w:cs="Book Antiqua"/>
          <w:color w:val="000000"/>
        </w:rPr>
        <w:t xml:space="preserve">zhou </w:t>
      </w:r>
      <w:r w:rsidR="001227A9" w:rsidRPr="002F488A">
        <w:rPr>
          <w:rFonts w:ascii="Book Antiqua" w:eastAsia="Book Antiqua" w:hAnsi="Book Antiqua" w:cs="Book Antiqua"/>
          <w:color w:val="000000"/>
        </w:rPr>
        <w:t>31</w:t>
      </w:r>
      <w:r w:rsidR="00B43AB3" w:rsidRPr="002F488A">
        <w:rPr>
          <w:rFonts w:ascii="Book Antiqua" w:eastAsia="Book Antiqua" w:hAnsi="Book Antiqua" w:cs="Book Antiqua"/>
          <w:color w:val="000000"/>
        </w:rPr>
        <w:t>7200</w:t>
      </w:r>
      <w:r w:rsidR="001227A9" w:rsidRPr="002F488A">
        <w:rPr>
          <w:rFonts w:ascii="Book Antiqua" w:eastAsia="Book Antiqua" w:hAnsi="Book Antiqua" w:cs="Book Antiqua"/>
          <w:color w:val="000000"/>
        </w:rPr>
        <w:t xml:space="preserve">, </w:t>
      </w:r>
      <w:r w:rsidRPr="002F488A">
        <w:rPr>
          <w:rFonts w:ascii="Book Antiqua" w:eastAsia="Book Antiqua" w:hAnsi="Book Antiqua" w:cs="Book Antiqua"/>
          <w:color w:val="000000"/>
        </w:rPr>
        <w:t xml:space="preserve">Zhejiang Province, </w:t>
      </w:r>
      <w:r w:rsidR="001227A9" w:rsidRPr="002F488A">
        <w:rPr>
          <w:rFonts w:ascii="Book Antiqua" w:eastAsia="Book Antiqua" w:hAnsi="Book Antiqua" w:cs="Book Antiqua"/>
          <w:color w:val="000000"/>
        </w:rPr>
        <w:t>China</w:t>
      </w:r>
    </w:p>
    <w:p w14:paraId="56E9BAE9" w14:textId="77777777" w:rsidR="00A77B3E" w:rsidRPr="002F488A" w:rsidRDefault="00A77B3E" w:rsidP="00F87009">
      <w:pPr>
        <w:adjustRightInd w:val="0"/>
        <w:snapToGrid w:val="0"/>
        <w:spacing w:line="360" w:lineRule="auto"/>
        <w:jc w:val="both"/>
        <w:rPr>
          <w:rFonts w:ascii="Book Antiqua" w:hAnsi="Book Antiqua"/>
        </w:rPr>
      </w:pPr>
    </w:p>
    <w:p w14:paraId="1DE70366" w14:textId="7FD75C73" w:rsidR="004A5685" w:rsidRPr="002F488A" w:rsidRDefault="008539C3" w:rsidP="00F87009">
      <w:pPr>
        <w:adjustRightInd w:val="0"/>
        <w:snapToGrid w:val="0"/>
        <w:spacing w:line="360" w:lineRule="auto"/>
        <w:jc w:val="both"/>
        <w:rPr>
          <w:rFonts w:ascii="Book Antiqua" w:eastAsia="Book Antiqua" w:hAnsi="Book Antiqua" w:cs="Book Antiqua"/>
          <w:color w:val="000000"/>
        </w:rPr>
      </w:pPr>
      <w:r w:rsidRPr="002F488A">
        <w:rPr>
          <w:rFonts w:ascii="Book Antiqua" w:eastAsia="Book Antiqua" w:hAnsi="Book Antiqua" w:cs="Book Antiqua"/>
          <w:b/>
          <w:bCs/>
          <w:color w:val="000000"/>
        </w:rPr>
        <w:t>Yu-Feng Ren, Yi</w:t>
      </w:r>
      <w:r w:rsidR="00936003" w:rsidRPr="002F488A">
        <w:rPr>
          <w:rFonts w:ascii="Book Antiqua" w:eastAsia="Book Antiqua" w:hAnsi="Book Antiqua" w:cs="Book Antiqua"/>
          <w:b/>
          <w:bCs/>
          <w:color w:val="000000"/>
        </w:rPr>
        <w:t>-P</w:t>
      </w:r>
      <w:r w:rsidRPr="002F488A">
        <w:rPr>
          <w:rFonts w:ascii="Book Antiqua" w:eastAsia="Book Antiqua" w:hAnsi="Book Antiqua" w:cs="Book Antiqua"/>
          <w:b/>
          <w:bCs/>
          <w:color w:val="000000"/>
        </w:rPr>
        <w:t xml:space="preserve">ing </w:t>
      </w:r>
      <w:proofErr w:type="spellStart"/>
      <w:r w:rsidRPr="002F488A">
        <w:rPr>
          <w:rFonts w:ascii="Book Antiqua" w:eastAsia="Book Antiqua" w:hAnsi="Book Antiqua" w:cs="Book Antiqua"/>
          <w:b/>
          <w:bCs/>
          <w:color w:val="000000"/>
        </w:rPr>
        <w:t>Mou</w:t>
      </w:r>
      <w:proofErr w:type="spellEnd"/>
      <w:r w:rsidRPr="002F488A">
        <w:rPr>
          <w:rFonts w:ascii="Book Antiqua" w:eastAsia="Book Antiqua" w:hAnsi="Book Antiqua" w:cs="Book Antiqua"/>
          <w:b/>
          <w:bCs/>
          <w:color w:val="000000"/>
        </w:rPr>
        <w:t xml:space="preserve">, Yuan-Yu Wang, </w:t>
      </w:r>
      <w:r w:rsidR="006A2A35" w:rsidRPr="006A2A35">
        <w:rPr>
          <w:rFonts w:ascii="Book Antiqua" w:eastAsia="Book Antiqua" w:hAnsi="Book Antiqua" w:cs="Book Antiqua"/>
          <w:b/>
          <w:bCs/>
          <w:color w:val="000000"/>
        </w:rPr>
        <w:t xml:space="preserve">Wei-Wei </w:t>
      </w:r>
      <w:proofErr w:type="spellStart"/>
      <w:r w:rsidR="006A2A35" w:rsidRPr="006A2A35">
        <w:rPr>
          <w:rFonts w:ascii="Book Antiqua" w:eastAsia="Book Antiqua" w:hAnsi="Book Antiqua" w:cs="Book Antiqua"/>
          <w:b/>
          <w:bCs/>
          <w:color w:val="000000"/>
        </w:rPr>
        <w:t>Jin</w:t>
      </w:r>
      <w:proofErr w:type="spellEnd"/>
      <w:r w:rsidRPr="002F488A">
        <w:rPr>
          <w:rFonts w:ascii="Book Antiqua" w:eastAsia="Book Antiqua" w:hAnsi="Book Antiqua" w:cs="Book Antiqua"/>
          <w:b/>
          <w:bCs/>
          <w:color w:val="000000"/>
        </w:rPr>
        <w:t>, Chao Lu, Qi</w:t>
      </w:r>
      <w:r w:rsidR="00936003" w:rsidRPr="002F488A">
        <w:rPr>
          <w:rFonts w:ascii="Book Antiqua" w:eastAsia="Book Antiqua" w:hAnsi="Book Antiqua" w:cs="Book Antiqua"/>
          <w:b/>
          <w:bCs/>
          <w:color w:val="000000"/>
        </w:rPr>
        <w:t>-C</w:t>
      </w:r>
      <w:r w:rsidRPr="002F488A">
        <w:rPr>
          <w:rFonts w:ascii="Book Antiqua" w:eastAsia="Book Antiqua" w:hAnsi="Book Antiqua" w:cs="Book Antiqua"/>
          <w:b/>
          <w:bCs/>
          <w:color w:val="000000"/>
        </w:rPr>
        <w:t>ong Zh</w:t>
      </w:r>
      <w:r w:rsidR="001227A9" w:rsidRPr="002F488A">
        <w:rPr>
          <w:rFonts w:ascii="Book Antiqua" w:eastAsia="Book Antiqua" w:hAnsi="Book Antiqua" w:cs="Book Antiqua"/>
          <w:b/>
          <w:bCs/>
          <w:color w:val="000000"/>
        </w:rPr>
        <w:t xml:space="preserve">u, </w:t>
      </w:r>
      <w:r w:rsidR="00D412EE" w:rsidRPr="002F488A">
        <w:rPr>
          <w:rFonts w:ascii="Book Antiqua" w:eastAsia="Book Antiqua" w:hAnsi="Book Antiqua" w:cs="Book Antiqua"/>
          <w:color w:val="000000"/>
        </w:rPr>
        <w:t xml:space="preserve">Department of General Surgery, Cancer </w:t>
      </w:r>
      <w:r w:rsidR="00F855EA" w:rsidRPr="002F488A">
        <w:rPr>
          <w:rFonts w:ascii="Book Antiqua" w:eastAsia="Book Antiqua" w:hAnsi="Book Antiqua" w:cs="Book Antiqua"/>
          <w:color w:val="000000"/>
        </w:rPr>
        <w:t>C</w:t>
      </w:r>
      <w:r w:rsidR="00D412EE" w:rsidRPr="002F488A">
        <w:rPr>
          <w:rFonts w:ascii="Book Antiqua" w:eastAsia="Book Antiqua" w:hAnsi="Book Antiqua" w:cs="Book Antiqua"/>
          <w:color w:val="000000"/>
        </w:rPr>
        <w:t>enter, Division of Gastrointestinal and Pancreatic Surgery, Zhejiang Provincial People’s Hospital, Affiliated People’s Hospital, Hangzhou Medical College, Hangzhou</w:t>
      </w:r>
      <w:r w:rsidR="0074669D" w:rsidRPr="002F488A">
        <w:rPr>
          <w:rFonts w:ascii="Book Antiqua" w:eastAsia="Book Antiqua" w:hAnsi="Book Antiqua" w:cs="Book Antiqua"/>
          <w:color w:val="000000"/>
        </w:rPr>
        <w:t xml:space="preserve"> 310014</w:t>
      </w:r>
      <w:r w:rsidR="00D412EE" w:rsidRPr="002F488A">
        <w:rPr>
          <w:rFonts w:ascii="Book Antiqua" w:eastAsia="Book Antiqua" w:hAnsi="Book Antiqua" w:cs="Book Antiqua"/>
          <w:color w:val="000000"/>
        </w:rPr>
        <w:t xml:space="preserve">, </w:t>
      </w:r>
      <w:r w:rsidR="00901932" w:rsidRPr="002F488A">
        <w:rPr>
          <w:rFonts w:ascii="Book Antiqua" w:eastAsia="Book Antiqua" w:hAnsi="Book Antiqua" w:cs="Book Antiqua"/>
          <w:color w:val="000000"/>
        </w:rPr>
        <w:t xml:space="preserve">Zhejiang Province, </w:t>
      </w:r>
      <w:r w:rsidR="00D412EE" w:rsidRPr="002F488A">
        <w:rPr>
          <w:rFonts w:ascii="Book Antiqua" w:eastAsia="Book Antiqua" w:hAnsi="Book Antiqua" w:cs="Book Antiqua"/>
          <w:color w:val="000000"/>
        </w:rPr>
        <w:t>China</w:t>
      </w:r>
    </w:p>
    <w:p w14:paraId="621DC520" w14:textId="77777777" w:rsidR="004A5685" w:rsidRPr="002F488A" w:rsidRDefault="004A5685" w:rsidP="00F87009">
      <w:pPr>
        <w:adjustRightInd w:val="0"/>
        <w:snapToGrid w:val="0"/>
        <w:spacing w:line="360" w:lineRule="auto"/>
        <w:jc w:val="both"/>
        <w:rPr>
          <w:rFonts w:ascii="Book Antiqua" w:eastAsia="Book Antiqua" w:hAnsi="Book Antiqua" w:cs="Book Antiqua"/>
          <w:color w:val="000000"/>
        </w:rPr>
      </w:pPr>
    </w:p>
    <w:p w14:paraId="5FB458F4" w14:textId="0E9E1CD5" w:rsidR="00A77B3E" w:rsidRPr="002F488A" w:rsidRDefault="004A5685"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bCs/>
          <w:color w:val="000000"/>
        </w:rPr>
        <w:t xml:space="preserve">Yu-Feng Ren, Yi-Ping </w:t>
      </w:r>
      <w:proofErr w:type="spellStart"/>
      <w:r w:rsidRPr="002F488A">
        <w:rPr>
          <w:rFonts w:ascii="Book Antiqua" w:eastAsia="Book Antiqua" w:hAnsi="Book Antiqua" w:cs="Book Antiqua"/>
          <w:b/>
          <w:bCs/>
          <w:color w:val="000000"/>
        </w:rPr>
        <w:t>Mou</w:t>
      </w:r>
      <w:proofErr w:type="spellEnd"/>
      <w:r w:rsidRPr="002F488A">
        <w:rPr>
          <w:rFonts w:ascii="Book Antiqua" w:eastAsia="Book Antiqua" w:hAnsi="Book Antiqua" w:cs="Book Antiqua"/>
          <w:b/>
          <w:bCs/>
          <w:color w:val="000000"/>
        </w:rPr>
        <w:t xml:space="preserve">, Yuan-Yu Wang, </w:t>
      </w:r>
      <w:r w:rsidR="006A2A35" w:rsidRPr="006A2A35">
        <w:rPr>
          <w:rFonts w:ascii="Book Antiqua" w:eastAsia="Book Antiqua" w:hAnsi="Book Antiqua" w:cs="Book Antiqua"/>
          <w:b/>
          <w:bCs/>
          <w:color w:val="000000"/>
        </w:rPr>
        <w:t xml:space="preserve">Wei-Wei </w:t>
      </w:r>
      <w:proofErr w:type="spellStart"/>
      <w:r w:rsidR="006A2A35" w:rsidRPr="006A2A35">
        <w:rPr>
          <w:rFonts w:ascii="Book Antiqua" w:eastAsia="Book Antiqua" w:hAnsi="Book Antiqua" w:cs="Book Antiqua"/>
          <w:b/>
          <w:bCs/>
          <w:color w:val="000000"/>
        </w:rPr>
        <w:t>Jin</w:t>
      </w:r>
      <w:proofErr w:type="spellEnd"/>
      <w:r w:rsidRPr="002F488A">
        <w:rPr>
          <w:rFonts w:ascii="Book Antiqua" w:eastAsia="Book Antiqua" w:hAnsi="Book Antiqua" w:cs="Book Antiqua"/>
          <w:b/>
          <w:bCs/>
          <w:color w:val="000000"/>
        </w:rPr>
        <w:t xml:space="preserve">, Chao Lu, Qi-Cong Zhu, </w:t>
      </w:r>
      <w:r w:rsidR="00D412EE" w:rsidRPr="002F488A">
        <w:rPr>
          <w:rFonts w:ascii="Book Antiqua" w:eastAsia="Book Antiqua" w:hAnsi="Book Antiqua" w:cs="Book Antiqua"/>
          <w:color w:val="000000"/>
        </w:rPr>
        <w:t>Key Laboratory of Gastroenterology of Zhejiang Province,</w:t>
      </w:r>
      <w:r w:rsidR="0074669D" w:rsidRPr="002F488A">
        <w:rPr>
          <w:rFonts w:ascii="Book Antiqua" w:eastAsia="Book Antiqua" w:hAnsi="Book Antiqua" w:cs="Book Antiqua"/>
          <w:color w:val="000000"/>
        </w:rPr>
        <w:t xml:space="preserve"> </w:t>
      </w:r>
      <w:r w:rsidR="00D412EE" w:rsidRPr="002F488A">
        <w:rPr>
          <w:rFonts w:ascii="Book Antiqua" w:eastAsia="Book Antiqua" w:hAnsi="Book Antiqua" w:cs="Book Antiqua"/>
          <w:color w:val="000000"/>
        </w:rPr>
        <w:t>Hangzhou</w:t>
      </w:r>
      <w:r w:rsidR="00303BE4" w:rsidRPr="002F488A">
        <w:rPr>
          <w:rFonts w:ascii="Book Antiqua" w:eastAsia="Book Antiqua" w:hAnsi="Book Antiqua" w:cs="Book Antiqua"/>
          <w:color w:val="000000"/>
        </w:rPr>
        <w:t xml:space="preserve"> 310014</w:t>
      </w:r>
      <w:r w:rsidR="00D412EE" w:rsidRPr="002F488A">
        <w:rPr>
          <w:rFonts w:ascii="Book Antiqua" w:eastAsia="Book Antiqua" w:hAnsi="Book Antiqua" w:cs="Book Antiqua"/>
          <w:color w:val="000000"/>
        </w:rPr>
        <w:t xml:space="preserve">, </w:t>
      </w:r>
      <w:r w:rsidR="00484280" w:rsidRPr="002F488A">
        <w:rPr>
          <w:rFonts w:ascii="Book Antiqua" w:eastAsia="Book Antiqua" w:hAnsi="Book Antiqua" w:cs="Book Antiqua"/>
          <w:color w:val="000000"/>
        </w:rPr>
        <w:t xml:space="preserve">Zhejiang Province, </w:t>
      </w:r>
      <w:r w:rsidR="00D412EE" w:rsidRPr="002F488A">
        <w:rPr>
          <w:rFonts w:ascii="Book Antiqua" w:eastAsia="Book Antiqua" w:hAnsi="Book Antiqua" w:cs="Book Antiqua"/>
          <w:color w:val="000000"/>
        </w:rPr>
        <w:t>China</w:t>
      </w:r>
    </w:p>
    <w:p w14:paraId="24C58074" w14:textId="77777777" w:rsidR="00A77B3E" w:rsidRPr="002F488A" w:rsidRDefault="00A77B3E" w:rsidP="00F87009">
      <w:pPr>
        <w:adjustRightInd w:val="0"/>
        <w:snapToGrid w:val="0"/>
        <w:spacing w:line="360" w:lineRule="auto"/>
        <w:jc w:val="both"/>
        <w:rPr>
          <w:rFonts w:ascii="Book Antiqua" w:hAnsi="Book Antiqua"/>
        </w:rPr>
      </w:pPr>
    </w:p>
    <w:p w14:paraId="47DDA6A0" w14:textId="20B790E4"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bCs/>
          <w:color w:val="000000"/>
        </w:rPr>
        <w:t>Author contributions:</w:t>
      </w:r>
      <w:r w:rsidR="00936003" w:rsidRPr="002F488A">
        <w:rPr>
          <w:rFonts w:ascii="Book Antiqua" w:eastAsia="Book Antiqua" w:hAnsi="Book Antiqua" w:cs="Book Antiqua"/>
          <w:color w:val="000000"/>
        </w:rPr>
        <w:t xml:space="preserve"> </w:t>
      </w:r>
      <w:r w:rsidRPr="002F488A">
        <w:rPr>
          <w:rFonts w:ascii="Book Antiqua" w:eastAsia="Book Antiqua" w:hAnsi="Book Antiqua" w:cs="Book Antiqua"/>
          <w:color w:val="000000"/>
        </w:rPr>
        <w:t>Mei</w:t>
      </w:r>
      <w:r w:rsidR="00936003" w:rsidRPr="002F488A">
        <w:rPr>
          <w:rFonts w:ascii="Book Antiqua" w:eastAsia="Book Antiqua" w:hAnsi="Book Antiqua" w:cs="Book Antiqua"/>
          <w:color w:val="000000"/>
        </w:rPr>
        <w:t xml:space="preserve"> MZ</w:t>
      </w:r>
      <w:r w:rsidRPr="002F488A">
        <w:rPr>
          <w:rFonts w:ascii="Book Antiqua" w:eastAsia="Book Antiqua" w:hAnsi="Book Antiqua" w:cs="Book Antiqua"/>
          <w:color w:val="000000"/>
        </w:rPr>
        <w:t xml:space="preserve"> and</w:t>
      </w:r>
      <w:r w:rsidR="00936003" w:rsidRPr="002F488A">
        <w:rPr>
          <w:rFonts w:ascii="Book Antiqua" w:eastAsia="Book Antiqua" w:hAnsi="Book Antiqua" w:cs="Book Antiqua"/>
          <w:color w:val="000000"/>
        </w:rPr>
        <w:t xml:space="preserve"> </w:t>
      </w:r>
      <w:r w:rsidRPr="002F488A">
        <w:rPr>
          <w:rFonts w:ascii="Book Antiqua" w:eastAsia="Book Antiqua" w:hAnsi="Book Antiqua" w:cs="Book Antiqua"/>
          <w:color w:val="000000"/>
        </w:rPr>
        <w:t>Ren</w:t>
      </w:r>
      <w:r w:rsidR="00936003" w:rsidRPr="002F488A">
        <w:rPr>
          <w:rFonts w:ascii="Book Antiqua" w:eastAsia="Book Antiqua" w:hAnsi="Book Antiqua" w:cs="Book Antiqua"/>
          <w:color w:val="000000"/>
        </w:rPr>
        <w:t xml:space="preserve"> YF</w:t>
      </w:r>
      <w:r w:rsidRPr="002F488A">
        <w:rPr>
          <w:rFonts w:ascii="Book Antiqua" w:eastAsia="Book Antiqua" w:hAnsi="Book Antiqua" w:cs="Book Antiqua"/>
          <w:color w:val="000000"/>
        </w:rPr>
        <w:t xml:space="preserve"> have contributed equally to this work</w:t>
      </w:r>
      <w:r w:rsidR="00936003" w:rsidRPr="002F488A">
        <w:rPr>
          <w:rFonts w:ascii="Book Antiqua" w:eastAsia="Book Antiqua" w:hAnsi="Book Antiqua" w:cs="Book Antiqua"/>
          <w:color w:val="000000"/>
        </w:rPr>
        <w:t>;</w:t>
      </w:r>
      <w:r w:rsidRPr="002F488A">
        <w:rPr>
          <w:rFonts w:ascii="Book Antiqua" w:eastAsia="Book Antiqua" w:hAnsi="Book Antiqua" w:cs="Book Antiqua"/>
          <w:color w:val="000000"/>
        </w:rPr>
        <w:t xml:space="preserve"> </w:t>
      </w:r>
      <w:r w:rsidR="00936003" w:rsidRPr="002F488A">
        <w:rPr>
          <w:rFonts w:ascii="Book Antiqua" w:eastAsia="Book Antiqua" w:hAnsi="Book Antiqua" w:cs="Book Antiqua"/>
          <w:color w:val="000000"/>
        </w:rPr>
        <w:t>Mei MZ and Ren YF</w:t>
      </w:r>
      <w:r w:rsidRPr="002F488A">
        <w:rPr>
          <w:rFonts w:ascii="Book Antiqua" w:eastAsia="Book Antiqua" w:hAnsi="Book Antiqua" w:cs="Book Antiqua"/>
          <w:color w:val="000000"/>
        </w:rPr>
        <w:t xml:space="preserve"> made substantial contributions to acquisition of data, analysis, and interpretation of data;</w:t>
      </w:r>
      <w:r w:rsidR="00936003" w:rsidRPr="002F488A">
        <w:rPr>
          <w:rFonts w:ascii="Book Antiqua" w:eastAsia="Book Antiqua" w:hAnsi="Book Antiqua" w:cs="Book Antiqua"/>
          <w:color w:val="000000"/>
        </w:rPr>
        <w:t xml:space="preserve"> </w:t>
      </w:r>
      <w:proofErr w:type="spellStart"/>
      <w:r w:rsidRPr="002F488A">
        <w:rPr>
          <w:rFonts w:ascii="Book Antiqua" w:eastAsia="Book Antiqua" w:hAnsi="Book Antiqua" w:cs="Book Antiqua"/>
          <w:color w:val="000000"/>
        </w:rPr>
        <w:t>Mou</w:t>
      </w:r>
      <w:proofErr w:type="spellEnd"/>
      <w:r w:rsidR="00936003" w:rsidRPr="002F488A">
        <w:rPr>
          <w:rFonts w:ascii="Book Antiqua" w:eastAsia="Book Antiqua" w:hAnsi="Book Antiqua" w:cs="Book Antiqua"/>
          <w:color w:val="000000"/>
        </w:rPr>
        <w:t xml:space="preserve"> YP</w:t>
      </w:r>
      <w:r w:rsidRPr="002F488A">
        <w:rPr>
          <w:rFonts w:ascii="Book Antiqua" w:eastAsia="Book Antiqua" w:hAnsi="Book Antiqua" w:cs="Book Antiqua"/>
          <w:color w:val="000000"/>
        </w:rPr>
        <w:t>,</w:t>
      </w:r>
      <w:r w:rsidR="00936003" w:rsidRPr="002F488A">
        <w:rPr>
          <w:rFonts w:ascii="Book Antiqua" w:eastAsia="Book Antiqua" w:hAnsi="Book Antiqua" w:cs="Book Antiqua"/>
          <w:color w:val="000000"/>
        </w:rPr>
        <w:t xml:space="preserve"> </w:t>
      </w:r>
      <w:r w:rsidRPr="002F488A">
        <w:rPr>
          <w:rFonts w:ascii="Book Antiqua" w:eastAsia="Book Antiqua" w:hAnsi="Book Antiqua" w:cs="Book Antiqua"/>
          <w:color w:val="000000"/>
        </w:rPr>
        <w:t>Wang</w:t>
      </w:r>
      <w:r w:rsidR="00936003" w:rsidRPr="002F488A">
        <w:rPr>
          <w:rFonts w:ascii="Book Antiqua" w:eastAsia="Book Antiqua" w:hAnsi="Book Antiqua" w:cs="Book Antiqua"/>
          <w:color w:val="000000"/>
        </w:rPr>
        <w:t xml:space="preserve"> YY</w:t>
      </w:r>
      <w:r w:rsidRPr="002F488A">
        <w:rPr>
          <w:rFonts w:ascii="Book Antiqua" w:eastAsia="Book Antiqua" w:hAnsi="Book Antiqua" w:cs="Book Antiqua"/>
          <w:color w:val="000000"/>
        </w:rPr>
        <w:t>,</w:t>
      </w:r>
      <w:r w:rsidR="00936003" w:rsidRPr="002F488A">
        <w:rPr>
          <w:rFonts w:ascii="Book Antiqua" w:eastAsia="Book Antiqua" w:hAnsi="Book Antiqua" w:cs="Book Antiqua"/>
          <w:color w:val="000000"/>
        </w:rPr>
        <w:t xml:space="preserve"> </w:t>
      </w:r>
      <w:proofErr w:type="spellStart"/>
      <w:r w:rsidRPr="002F488A">
        <w:rPr>
          <w:rFonts w:ascii="Book Antiqua" w:eastAsia="Book Antiqua" w:hAnsi="Book Antiqua" w:cs="Book Antiqua"/>
          <w:color w:val="000000"/>
        </w:rPr>
        <w:t>Jin</w:t>
      </w:r>
      <w:proofErr w:type="spellEnd"/>
      <w:r w:rsidR="00936003" w:rsidRPr="002F488A">
        <w:rPr>
          <w:rFonts w:ascii="Book Antiqua" w:eastAsia="Book Antiqua" w:hAnsi="Book Antiqua" w:cs="Book Antiqua"/>
          <w:color w:val="000000"/>
        </w:rPr>
        <w:t xml:space="preserve"> WW</w:t>
      </w:r>
      <w:r w:rsidRPr="002F488A">
        <w:rPr>
          <w:rFonts w:ascii="Book Antiqua" w:eastAsia="Book Antiqua" w:hAnsi="Book Antiqua" w:cs="Book Antiqua"/>
          <w:color w:val="000000"/>
        </w:rPr>
        <w:t>,</w:t>
      </w:r>
      <w:r w:rsidR="00936003" w:rsidRPr="002F488A">
        <w:rPr>
          <w:rFonts w:ascii="Book Antiqua" w:eastAsia="Book Antiqua" w:hAnsi="Book Antiqua" w:cs="Book Antiqua"/>
          <w:color w:val="000000"/>
        </w:rPr>
        <w:t xml:space="preserve"> </w:t>
      </w:r>
      <w:r w:rsidRPr="002F488A">
        <w:rPr>
          <w:rFonts w:ascii="Book Antiqua" w:eastAsia="Book Antiqua" w:hAnsi="Book Antiqua" w:cs="Book Antiqua"/>
          <w:color w:val="000000"/>
        </w:rPr>
        <w:t>Lu</w:t>
      </w:r>
      <w:r w:rsidR="00936003" w:rsidRPr="002F488A">
        <w:rPr>
          <w:rFonts w:ascii="Book Antiqua" w:eastAsia="Book Antiqua" w:hAnsi="Book Antiqua" w:cs="Book Antiqua"/>
          <w:color w:val="000000"/>
        </w:rPr>
        <w:t xml:space="preserve"> C</w:t>
      </w:r>
      <w:r w:rsidRPr="002F488A">
        <w:rPr>
          <w:rFonts w:ascii="Book Antiqua" w:eastAsia="Book Antiqua" w:hAnsi="Book Antiqua" w:cs="Book Antiqua"/>
          <w:color w:val="000000"/>
        </w:rPr>
        <w:t>,</w:t>
      </w:r>
      <w:r w:rsidR="00936003" w:rsidRPr="002F488A">
        <w:rPr>
          <w:rFonts w:ascii="Book Antiqua" w:eastAsia="Book Antiqua" w:hAnsi="Book Antiqua" w:cs="Book Antiqua"/>
          <w:color w:val="000000"/>
        </w:rPr>
        <w:t xml:space="preserve"> </w:t>
      </w:r>
      <w:r w:rsidR="006263ED" w:rsidRPr="002F488A">
        <w:rPr>
          <w:rFonts w:ascii="Book Antiqua" w:eastAsia="Book Antiqua" w:hAnsi="Book Antiqua" w:cs="Book Antiqua"/>
          <w:color w:val="000000"/>
        </w:rPr>
        <w:t xml:space="preserve">and </w:t>
      </w:r>
      <w:r w:rsidRPr="002F488A">
        <w:rPr>
          <w:rFonts w:ascii="Book Antiqua" w:eastAsia="Book Antiqua" w:hAnsi="Book Antiqua" w:cs="Book Antiqua"/>
          <w:color w:val="000000"/>
        </w:rPr>
        <w:t xml:space="preserve">Zhu </w:t>
      </w:r>
      <w:r w:rsidR="00936003" w:rsidRPr="002F488A">
        <w:rPr>
          <w:rFonts w:ascii="Book Antiqua" w:eastAsia="Book Antiqua" w:hAnsi="Book Antiqua" w:cs="Book Antiqua"/>
          <w:color w:val="000000"/>
        </w:rPr>
        <w:t xml:space="preserve">QC </w:t>
      </w:r>
      <w:r w:rsidRPr="002F488A">
        <w:rPr>
          <w:rFonts w:ascii="Book Antiqua" w:eastAsia="Book Antiqua" w:hAnsi="Book Antiqua" w:cs="Book Antiqua"/>
          <w:color w:val="000000"/>
        </w:rPr>
        <w:t xml:space="preserve">made substantial contributions to the conception, acquisition of data, analysis, and interpretation of data; </w:t>
      </w:r>
      <w:r w:rsidR="00936003" w:rsidRPr="002F488A">
        <w:rPr>
          <w:rFonts w:ascii="Book Antiqua" w:eastAsia="Book Antiqua" w:hAnsi="Book Antiqua" w:cs="Book Antiqua"/>
          <w:color w:val="000000"/>
        </w:rPr>
        <w:t>a</w:t>
      </w:r>
      <w:r w:rsidRPr="002F488A">
        <w:rPr>
          <w:rFonts w:ascii="Book Antiqua" w:eastAsia="Book Antiqua" w:hAnsi="Book Antiqua" w:cs="Book Antiqua"/>
          <w:color w:val="000000"/>
        </w:rPr>
        <w:t xml:space="preserve">ll authors have been involved in drafting the manuscript and revising it critically for </w:t>
      </w:r>
      <w:r w:rsidRPr="002F488A">
        <w:rPr>
          <w:rFonts w:ascii="Book Antiqua" w:eastAsia="Book Antiqua" w:hAnsi="Book Antiqua" w:cs="Book Antiqua"/>
          <w:color w:val="000000"/>
        </w:rPr>
        <w:lastRenderedPageBreak/>
        <w:t xml:space="preserve">important intellectual content; </w:t>
      </w:r>
      <w:r w:rsidR="002F488A" w:rsidRPr="002F488A">
        <w:rPr>
          <w:rFonts w:ascii="Book Antiqua" w:eastAsia="Book Antiqua" w:hAnsi="Book Antiqua" w:cs="Book Antiqua"/>
          <w:color w:val="000000"/>
        </w:rPr>
        <w:t>A</w:t>
      </w:r>
      <w:r w:rsidRPr="002F488A">
        <w:rPr>
          <w:rFonts w:ascii="Book Antiqua" w:eastAsia="Book Antiqua" w:hAnsi="Book Antiqua" w:cs="Book Antiqua"/>
          <w:color w:val="000000"/>
        </w:rPr>
        <w:t>ll authors read and approved the final manuscript and take public responsibility for appropriate portions of the content and agree to be accountable for all aspects of work.</w:t>
      </w:r>
    </w:p>
    <w:p w14:paraId="1D4E22B7" w14:textId="77777777" w:rsidR="00A77B3E" w:rsidRDefault="00A77B3E" w:rsidP="00F87009">
      <w:pPr>
        <w:adjustRightInd w:val="0"/>
        <w:snapToGrid w:val="0"/>
        <w:spacing w:line="360" w:lineRule="auto"/>
        <w:jc w:val="both"/>
        <w:rPr>
          <w:rFonts w:ascii="Book Antiqua" w:hAnsi="Book Antiqua"/>
        </w:rPr>
      </w:pPr>
    </w:p>
    <w:p w14:paraId="273E8020" w14:textId="0C571073" w:rsidR="00A773E3" w:rsidRDefault="00A773E3" w:rsidP="00F87009">
      <w:pPr>
        <w:adjustRightInd w:val="0"/>
        <w:snapToGrid w:val="0"/>
        <w:spacing w:line="360" w:lineRule="auto"/>
        <w:jc w:val="both"/>
        <w:rPr>
          <w:rFonts w:ascii="Book Antiqua" w:hAnsi="Book Antiqua" w:cs="Calibri"/>
          <w:b/>
          <w:bCs/>
        </w:rPr>
      </w:pPr>
      <w:r w:rsidRPr="009951B5">
        <w:rPr>
          <w:rFonts w:ascii="Book Antiqua" w:hAnsi="Book Antiqua" w:cs="Calibri"/>
          <w:b/>
          <w:bCs/>
        </w:rPr>
        <w:t>Supported by</w:t>
      </w:r>
      <w:r>
        <w:rPr>
          <w:rFonts w:ascii="Book Antiqua" w:hAnsi="Book Antiqua" w:cs="Calibri"/>
          <w:b/>
          <w:bCs/>
        </w:rPr>
        <w:t xml:space="preserve"> </w:t>
      </w:r>
      <w:r w:rsidRPr="002F488A">
        <w:rPr>
          <w:rFonts w:ascii="Book Antiqua" w:eastAsia="Book Antiqua" w:hAnsi="Book Antiqua" w:cs="Book Antiqua"/>
          <w:color w:val="000000"/>
        </w:rPr>
        <w:t>Traditional Chinese medicine Science and Technology Project of Zhejiang Province</w:t>
      </w:r>
      <w:r>
        <w:rPr>
          <w:rFonts w:ascii="Book Antiqua" w:eastAsia="Book Antiqua" w:hAnsi="Book Antiqua" w:cs="Book Antiqua"/>
          <w:color w:val="000000"/>
        </w:rPr>
        <w:t xml:space="preserve">, </w:t>
      </w:r>
      <w:r w:rsidRPr="002F488A">
        <w:rPr>
          <w:rFonts w:ascii="Book Antiqua" w:eastAsia="Book Antiqua" w:hAnsi="Book Antiqua" w:cs="Book Antiqua"/>
          <w:color w:val="000000"/>
        </w:rPr>
        <w:t>No. 2020ZB029</w:t>
      </w:r>
      <w:r>
        <w:rPr>
          <w:rFonts w:ascii="Book Antiqua" w:eastAsia="Book Antiqua" w:hAnsi="Book Antiqua" w:cs="Book Antiqua"/>
          <w:color w:val="000000"/>
        </w:rPr>
        <w:t>.</w:t>
      </w:r>
    </w:p>
    <w:p w14:paraId="6E1AEC3F" w14:textId="77777777" w:rsidR="00A773E3" w:rsidRPr="002F488A" w:rsidRDefault="00A773E3" w:rsidP="00F87009">
      <w:pPr>
        <w:adjustRightInd w:val="0"/>
        <w:snapToGrid w:val="0"/>
        <w:spacing w:line="360" w:lineRule="auto"/>
        <w:jc w:val="both"/>
        <w:rPr>
          <w:rFonts w:ascii="Book Antiqua" w:hAnsi="Book Antiqua"/>
        </w:rPr>
      </w:pPr>
    </w:p>
    <w:p w14:paraId="5996911C" w14:textId="3F9E3168"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bCs/>
          <w:color w:val="000000"/>
        </w:rPr>
        <w:t xml:space="preserve">Corresponding author: </w:t>
      </w:r>
      <w:r w:rsidR="00936003" w:rsidRPr="002F488A">
        <w:rPr>
          <w:rFonts w:ascii="Book Antiqua" w:eastAsia="Book Antiqua" w:hAnsi="Book Antiqua" w:cs="Book Antiqua"/>
          <w:b/>
          <w:bCs/>
          <w:color w:val="000000"/>
        </w:rPr>
        <w:t>Yuan-Yu</w:t>
      </w:r>
      <w:r w:rsidRPr="002F488A">
        <w:rPr>
          <w:rFonts w:ascii="Book Antiqua" w:eastAsia="Book Antiqua" w:hAnsi="Book Antiqua" w:cs="Book Antiqua"/>
          <w:b/>
          <w:bCs/>
          <w:color w:val="000000"/>
        </w:rPr>
        <w:t xml:space="preserve"> Wang, MD, PhD, Chief Doctor, Professor, </w:t>
      </w:r>
      <w:r w:rsidR="00D412EE" w:rsidRPr="002F488A">
        <w:rPr>
          <w:rFonts w:ascii="Book Antiqua" w:eastAsia="Book Antiqua" w:hAnsi="Book Antiqua" w:cs="Book Antiqua"/>
          <w:color w:val="000000"/>
        </w:rPr>
        <w:t xml:space="preserve">Department of General Surgery, Cancer </w:t>
      </w:r>
      <w:r w:rsidR="00177084" w:rsidRPr="002F488A">
        <w:rPr>
          <w:rFonts w:ascii="Book Antiqua" w:eastAsia="Book Antiqua" w:hAnsi="Book Antiqua" w:cs="Book Antiqua"/>
          <w:color w:val="000000"/>
        </w:rPr>
        <w:t>C</w:t>
      </w:r>
      <w:r w:rsidR="00D412EE" w:rsidRPr="002F488A">
        <w:rPr>
          <w:rFonts w:ascii="Book Antiqua" w:eastAsia="Book Antiqua" w:hAnsi="Book Antiqua" w:cs="Book Antiqua"/>
          <w:color w:val="000000"/>
        </w:rPr>
        <w:t>enter, Division of Gastrointestinal and Pancreatic Surgery, Zhejiang Provincial People’s Hospital, Affiliated People’s Hospital, Hangzhou Medical College,</w:t>
      </w:r>
      <w:r w:rsidR="00C30E1B" w:rsidRPr="002F488A">
        <w:rPr>
          <w:rFonts w:ascii="Book Antiqua" w:eastAsia="Book Antiqua" w:hAnsi="Book Antiqua" w:cs="Book Antiqua"/>
          <w:color w:val="000000"/>
        </w:rPr>
        <w:t xml:space="preserve"> </w:t>
      </w:r>
      <w:r w:rsidR="00FA1CD9" w:rsidRPr="002F488A">
        <w:rPr>
          <w:rFonts w:ascii="Book Antiqua" w:eastAsia="Book Antiqua" w:hAnsi="Book Antiqua" w:cs="Book Antiqua"/>
          <w:color w:val="000000"/>
        </w:rPr>
        <w:t xml:space="preserve">No. </w:t>
      </w:r>
      <w:r w:rsidR="00C30E1B" w:rsidRPr="002F488A">
        <w:rPr>
          <w:rFonts w:ascii="Book Antiqua" w:eastAsia="Book Antiqua" w:hAnsi="Book Antiqua" w:cs="Book Antiqua"/>
          <w:color w:val="000000"/>
        </w:rPr>
        <w:t xml:space="preserve">158 </w:t>
      </w:r>
      <w:proofErr w:type="spellStart"/>
      <w:r w:rsidR="00C30E1B" w:rsidRPr="002F488A">
        <w:rPr>
          <w:rFonts w:ascii="Book Antiqua" w:eastAsia="Book Antiqua" w:hAnsi="Book Antiqua" w:cs="Book Antiqua"/>
          <w:color w:val="000000"/>
        </w:rPr>
        <w:t>Shangtang</w:t>
      </w:r>
      <w:proofErr w:type="spellEnd"/>
      <w:r w:rsidR="00C30E1B" w:rsidRPr="002F488A">
        <w:rPr>
          <w:rFonts w:ascii="Book Antiqua" w:eastAsia="Book Antiqua" w:hAnsi="Book Antiqua" w:cs="Book Antiqua"/>
          <w:color w:val="000000"/>
        </w:rPr>
        <w:t xml:space="preserve"> Road,</w:t>
      </w:r>
      <w:r w:rsidR="005E7D75" w:rsidRPr="002F488A">
        <w:rPr>
          <w:rFonts w:ascii="Book Antiqua" w:eastAsia="Book Antiqua" w:hAnsi="Book Antiqua" w:cs="Book Antiqua"/>
          <w:color w:val="000000"/>
        </w:rPr>
        <w:t xml:space="preserve"> </w:t>
      </w:r>
      <w:proofErr w:type="spellStart"/>
      <w:r w:rsidR="005E7D75" w:rsidRPr="002F488A">
        <w:rPr>
          <w:rFonts w:ascii="Book Antiqua" w:eastAsia="Book Antiqua" w:hAnsi="Book Antiqua" w:cs="Book Antiqua"/>
          <w:color w:val="000000"/>
        </w:rPr>
        <w:t>Gongshu</w:t>
      </w:r>
      <w:proofErr w:type="spellEnd"/>
      <w:r w:rsidR="005E7D75" w:rsidRPr="002F488A">
        <w:rPr>
          <w:rFonts w:ascii="Book Antiqua" w:eastAsia="Book Antiqua" w:hAnsi="Book Antiqua" w:cs="Book Antiqua"/>
          <w:color w:val="000000"/>
        </w:rPr>
        <w:t xml:space="preserve"> District, </w:t>
      </w:r>
      <w:r w:rsidR="00C30E1B" w:rsidRPr="002F488A">
        <w:rPr>
          <w:rFonts w:ascii="Book Antiqua" w:eastAsia="Book Antiqua" w:hAnsi="Book Antiqua" w:cs="Book Antiqua"/>
          <w:color w:val="000000"/>
        </w:rPr>
        <w:t>Hangzhou 310014, Zhejiang Province, China</w:t>
      </w:r>
      <w:r w:rsidR="00D412EE" w:rsidRPr="002F488A">
        <w:rPr>
          <w:rFonts w:ascii="Book Antiqua" w:eastAsia="Book Antiqua" w:hAnsi="Book Antiqua" w:cs="Book Antiqua"/>
          <w:color w:val="000000"/>
        </w:rPr>
        <w:t xml:space="preserve">. </w:t>
      </w:r>
      <w:r w:rsidRPr="002F488A">
        <w:rPr>
          <w:rFonts w:ascii="Book Antiqua" w:eastAsia="Book Antiqua" w:hAnsi="Book Antiqua" w:cs="Book Antiqua"/>
          <w:color w:val="000000"/>
        </w:rPr>
        <w:t>lywyy1979@126.com</w:t>
      </w:r>
    </w:p>
    <w:p w14:paraId="0049B5B8" w14:textId="77777777" w:rsidR="00A77B3E" w:rsidRPr="002F488A" w:rsidRDefault="00A77B3E" w:rsidP="00F87009">
      <w:pPr>
        <w:adjustRightInd w:val="0"/>
        <w:snapToGrid w:val="0"/>
        <w:spacing w:line="360" w:lineRule="auto"/>
        <w:jc w:val="both"/>
        <w:rPr>
          <w:rFonts w:ascii="Book Antiqua" w:hAnsi="Book Antiqua"/>
        </w:rPr>
      </w:pPr>
    </w:p>
    <w:p w14:paraId="26CCFF74"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bCs/>
          <w:color w:val="000000"/>
        </w:rPr>
        <w:t xml:space="preserve">Received: </w:t>
      </w:r>
      <w:r w:rsidRPr="002F488A">
        <w:rPr>
          <w:rFonts w:ascii="Book Antiqua" w:eastAsia="Book Antiqua" w:hAnsi="Book Antiqua" w:cs="Book Antiqua"/>
          <w:color w:val="000000"/>
        </w:rPr>
        <w:t>January 15, 2022</w:t>
      </w:r>
    </w:p>
    <w:p w14:paraId="2170D40B"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bCs/>
          <w:color w:val="000000"/>
        </w:rPr>
        <w:t xml:space="preserve">Revised: </w:t>
      </w:r>
      <w:r w:rsidRPr="002F488A">
        <w:rPr>
          <w:rFonts w:ascii="Book Antiqua" w:eastAsia="Book Antiqua" w:hAnsi="Book Antiqua" w:cs="Book Antiqua"/>
          <w:color w:val="000000"/>
        </w:rPr>
        <w:t>April 10, 2022</w:t>
      </w:r>
    </w:p>
    <w:p w14:paraId="112CFDEB" w14:textId="1C562539" w:rsidR="00660886" w:rsidRPr="00660886" w:rsidRDefault="001227A9" w:rsidP="00F87009">
      <w:pPr>
        <w:adjustRightInd w:val="0"/>
        <w:snapToGrid w:val="0"/>
        <w:spacing w:line="360" w:lineRule="auto"/>
        <w:jc w:val="both"/>
        <w:rPr>
          <w:rFonts w:ascii="Book Antiqua" w:eastAsia="Book Antiqua" w:hAnsi="Book Antiqua" w:cs="Book Antiqua"/>
          <w:b/>
          <w:bCs/>
          <w:color w:val="000000"/>
        </w:rPr>
      </w:pPr>
      <w:r w:rsidRPr="002F488A">
        <w:rPr>
          <w:rFonts w:ascii="Book Antiqua" w:eastAsia="Book Antiqua" w:hAnsi="Book Antiqua" w:cs="Book Antiqua"/>
          <w:b/>
          <w:bCs/>
          <w:color w:val="000000"/>
        </w:rPr>
        <w:t xml:space="preserve">Accepted: </w:t>
      </w:r>
      <w:ins w:id="0" w:author="Liansheng" w:date="2022-04-24T14:23:00Z">
        <w:r w:rsidR="00EE51A5" w:rsidRPr="00EE51A5">
          <w:rPr>
            <w:rFonts w:ascii="Book Antiqua" w:eastAsia="Book Antiqua" w:hAnsi="Book Antiqua" w:cs="Book Antiqua"/>
            <w:b/>
            <w:bCs/>
            <w:color w:val="000000"/>
          </w:rPr>
          <w:t>April 24, 2022</w:t>
        </w:r>
      </w:ins>
    </w:p>
    <w:p w14:paraId="4E577215" w14:textId="3BB547D8"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bCs/>
          <w:color w:val="000000"/>
        </w:rPr>
        <w:t xml:space="preserve">Published online: </w:t>
      </w:r>
    </w:p>
    <w:p w14:paraId="0BC05BE9" w14:textId="77777777" w:rsidR="00A77B3E" w:rsidRPr="002F488A" w:rsidRDefault="00A77B3E" w:rsidP="00F87009">
      <w:pPr>
        <w:adjustRightInd w:val="0"/>
        <w:snapToGrid w:val="0"/>
        <w:spacing w:line="360" w:lineRule="auto"/>
        <w:jc w:val="both"/>
        <w:rPr>
          <w:rFonts w:ascii="Book Antiqua" w:hAnsi="Book Antiqua"/>
        </w:rPr>
        <w:sectPr w:rsidR="00A77B3E" w:rsidRPr="002F488A">
          <w:footerReference w:type="default" r:id="rId6"/>
          <w:pgSz w:w="12240" w:h="15840"/>
          <w:pgMar w:top="1440" w:right="1440" w:bottom="1440" w:left="1440" w:header="720" w:footer="720" w:gutter="0"/>
          <w:cols w:space="720"/>
          <w:docGrid w:linePitch="360"/>
        </w:sectPr>
      </w:pPr>
    </w:p>
    <w:p w14:paraId="6D92B523"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olor w:val="000000"/>
        </w:rPr>
        <w:lastRenderedPageBreak/>
        <w:t>Abstract</w:t>
      </w:r>
    </w:p>
    <w:p w14:paraId="303BE219"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BACKGROUND</w:t>
      </w:r>
    </w:p>
    <w:p w14:paraId="045D9F98" w14:textId="17A55F70"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Trauma is a common cause of pancreatic duct disruption. Surgical treatment is recommended in current clinical guidelines for adult pancreatic injury because</w:t>
      </w:r>
      <w:r w:rsidR="002F488A">
        <w:rPr>
          <w:rFonts w:ascii="Book Antiqua" w:eastAsia="Book Antiqua" w:hAnsi="Book Antiqua" w:cs="Book Antiqua"/>
          <w:color w:val="000000"/>
        </w:rPr>
        <w:t xml:space="preserve"> </w:t>
      </w:r>
      <w:r w:rsidRPr="002F488A">
        <w:rPr>
          <w:rFonts w:ascii="Book Antiqua" w:eastAsia="Book Antiqua" w:hAnsi="Book Antiqua" w:cs="Book Antiqua"/>
          <w:color w:val="000000"/>
        </w:rPr>
        <w:t>non-surgical treatments have higher risks of serious complications or even death</w:t>
      </w:r>
      <w:r w:rsidR="006263ED" w:rsidRPr="002F488A">
        <w:rPr>
          <w:rFonts w:ascii="Book Antiqua" w:eastAsia="Book Antiqua" w:hAnsi="Book Antiqua" w:cs="Book Antiqua"/>
          <w:color w:val="000000"/>
        </w:rPr>
        <w:t xml:space="preserve"> compared with surgical treatment</w:t>
      </w:r>
      <w:r w:rsidRPr="002F488A">
        <w:rPr>
          <w:rFonts w:ascii="Book Antiqua" w:eastAsia="Book Antiqua" w:hAnsi="Book Antiqua" w:cs="Book Antiqua"/>
          <w:color w:val="000000"/>
        </w:rPr>
        <w:t xml:space="preserve">. </w:t>
      </w:r>
    </w:p>
    <w:p w14:paraId="16C03AC6" w14:textId="77777777" w:rsidR="00A77B3E" w:rsidRPr="002F488A" w:rsidRDefault="00A77B3E" w:rsidP="00F87009">
      <w:pPr>
        <w:adjustRightInd w:val="0"/>
        <w:snapToGrid w:val="0"/>
        <w:spacing w:line="360" w:lineRule="auto"/>
        <w:jc w:val="both"/>
        <w:rPr>
          <w:rFonts w:ascii="Book Antiqua" w:hAnsi="Book Antiqua"/>
        </w:rPr>
      </w:pPr>
    </w:p>
    <w:p w14:paraId="679B8C61"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CASE SUMMARY</w:t>
      </w:r>
    </w:p>
    <w:p w14:paraId="556545E5" w14:textId="3E4B1558"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 xml:space="preserve">A 22-year-old woman was admitted to </w:t>
      </w:r>
      <w:proofErr w:type="spellStart"/>
      <w:r w:rsidRPr="002F488A">
        <w:rPr>
          <w:rFonts w:ascii="Book Antiqua" w:eastAsia="Book Antiqua" w:hAnsi="Book Antiqua" w:cs="Book Antiqua"/>
          <w:color w:val="000000"/>
        </w:rPr>
        <w:t>Tiantai</w:t>
      </w:r>
      <w:proofErr w:type="spellEnd"/>
      <w:r w:rsidRPr="002F488A">
        <w:rPr>
          <w:rFonts w:ascii="Book Antiqua" w:eastAsia="Book Antiqua" w:hAnsi="Book Antiqua" w:cs="Book Antiqua"/>
          <w:color w:val="000000"/>
        </w:rPr>
        <w:t xml:space="preserve"> People’s Hospital of Zhejiang Province </w:t>
      </w:r>
      <w:r w:rsidR="006263ED" w:rsidRPr="002F488A">
        <w:rPr>
          <w:rFonts w:ascii="Book Antiqua" w:eastAsia="Book Antiqua" w:hAnsi="Book Antiqua" w:cs="Book Antiqua"/>
          <w:color w:val="000000"/>
        </w:rPr>
        <w:t>after</w:t>
      </w:r>
      <w:r w:rsidRPr="002F488A">
        <w:rPr>
          <w:rFonts w:ascii="Book Antiqua" w:eastAsia="Book Antiqua" w:hAnsi="Book Antiqua" w:cs="Book Antiqua"/>
          <w:color w:val="000000"/>
        </w:rPr>
        <w:t xml:space="preserve"> 1-h duration of abdominal pain and distension following trauma. The diagnosis was “traumatic pancreatic rupture”. The patient’s symptoms were not severe, her vital signs were stable, and signs of peritonitis were not obvious. Therefore, conservative treatment could be considered, with the possibility of emergency surgery if necessary. After 2 </w:t>
      </w:r>
      <w:proofErr w:type="spellStart"/>
      <w:r w:rsidRPr="002F488A">
        <w:rPr>
          <w:rFonts w:ascii="Book Antiqua" w:eastAsia="Book Antiqua" w:hAnsi="Book Antiqua" w:cs="Book Antiqua"/>
          <w:color w:val="000000"/>
        </w:rPr>
        <w:t>mo</w:t>
      </w:r>
      <w:proofErr w:type="spellEnd"/>
      <w:r w:rsidRPr="002F488A">
        <w:rPr>
          <w:rFonts w:ascii="Book Antiqua" w:eastAsia="Book Antiqua" w:hAnsi="Book Antiqua" w:cs="Book Antiqua"/>
          <w:color w:val="000000"/>
        </w:rPr>
        <w:t xml:space="preserve"> of conservative treatment with duct drainage, the pancreatic duct healed spontaneously with no significant complications. </w:t>
      </w:r>
    </w:p>
    <w:p w14:paraId="2937482C" w14:textId="77777777" w:rsidR="00A77B3E" w:rsidRPr="002F488A" w:rsidRDefault="00A77B3E" w:rsidP="00F87009">
      <w:pPr>
        <w:adjustRightInd w:val="0"/>
        <w:snapToGrid w:val="0"/>
        <w:spacing w:line="360" w:lineRule="auto"/>
        <w:jc w:val="both"/>
        <w:rPr>
          <w:rFonts w:ascii="Book Antiqua" w:hAnsi="Book Antiqua"/>
        </w:rPr>
      </w:pPr>
    </w:p>
    <w:p w14:paraId="48D87BA1"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CONCLUSION</w:t>
      </w:r>
    </w:p>
    <w:p w14:paraId="340B9972"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We report a case of pancreatic duct disruption in the head and neck caused by trauma that was treated conservatively and healed spontaneously, providing a new choice for clinical practice. For isolated pancreatic injury with rupture of the pancreatic duct in the head and neck, conservative treatment under close observation is feasible.</w:t>
      </w:r>
    </w:p>
    <w:p w14:paraId="3C0A689B" w14:textId="77777777" w:rsidR="00A77B3E" w:rsidRPr="002F488A" w:rsidRDefault="00A77B3E" w:rsidP="00F87009">
      <w:pPr>
        <w:adjustRightInd w:val="0"/>
        <w:snapToGrid w:val="0"/>
        <w:spacing w:line="360" w:lineRule="auto"/>
        <w:jc w:val="both"/>
        <w:rPr>
          <w:rFonts w:ascii="Book Antiqua" w:hAnsi="Book Antiqua"/>
        </w:rPr>
      </w:pPr>
    </w:p>
    <w:p w14:paraId="765BD301"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bCs/>
          <w:color w:val="000000"/>
        </w:rPr>
        <w:t xml:space="preserve">Key Words: </w:t>
      </w:r>
      <w:r w:rsidRPr="002F488A">
        <w:rPr>
          <w:rFonts w:ascii="Book Antiqua" w:eastAsia="Book Antiqua" w:hAnsi="Book Antiqua" w:cs="Book Antiqua"/>
          <w:color w:val="000000"/>
        </w:rPr>
        <w:t>Trauma; Pancreatic ducts; Conservative treatment; Drainage; Case report</w:t>
      </w:r>
    </w:p>
    <w:p w14:paraId="3BBABF41" w14:textId="77777777" w:rsidR="00A77B3E" w:rsidRPr="002F488A" w:rsidRDefault="00A77B3E" w:rsidP="00F87009">
      <w:pPr>
        <w:adjustRightInd w:val="0"/>
        <w:snapToGrid w:val="0"/>
        <w:spacing w:line="360" w:lineRule="auto"/>
        <w:jc w:val="both"/>
        <w:rPr>
          <w:rFonts w:ascii="Book Antiqua" w:hAnsi="Book Antiqua"/>
        </w:rPr>
      </w:pPr>
    </w:p>
    <w:p w14:paraId="0647FE0D"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 xml:space="preserve">Mei MZ, Ren YF, </w:t>
      </w:r>
      <w:proofErr w:type="spellStart"/>
      <w:r w:rsidRPr="002F488A">
        <w:rPr>
          <w:rFonts w:ascii="Book Antiqua" w:eastAsia="Book Antiqua" w:hAnsi="Book Antiqua" w:cs="Book Antiqua"/>
          <w:color w:val="000000"/>
        </w:rPr>
        <w:t>Mou</w:t>
      </w:r>
      <w:proofErr w:type="spellEnd"/>
      <w:r w:rsidRPr="002F488A">
        <w:rPr>
          <w:rFonts w:ascii="Book Antiqua" w:eastAsia="Book Antiqua" w:hAnsi="Book Antiqua" w:cs="Book Antiqua"/>
          <w:color w:val="000000"/>
        </w:rPr>
        <w:t xml:space="preserve"> Y, Wang YY, </w:t>
      </w:r>
      <w:proofErr w:type="spellStart"/>
      <w:r w:rsidRPr="002F488A">
        <w:rPr>
          <w:rFonts w:ascii="Book Antiqua" w:eastAsia="Book Antiqua" w:hAnsi="Book Antiqua" w:cs="Book Antiqua"/>
          <w:color w:val="000000"/>
        </w:rPr>
        <w:t>Jin</w:t>
      </w:r>
      <w:proofErr w:type="spellEnd"/>
      <w:r w:rsidRPr="002F488A">
        <w:rPr>
          <w:rFonts w:ascii="Book Antiqua" w:eastAsia="Book Antiqua" w:hAnsi="Book Antiqua" w:cs="Book Antiqua"/>
          <w:color w:val="000000"/>
        </w:rPr>
        <w:t xml:space="preserve"> WW, Lu C, Zhu Q. Spontaneous healing after conservative treatment of isolated grade IV pancreatic duct disruption caused by trauma: </w:t>
      </w:r>
      <w:r w:rsidR="0083152B" w:rsidRPr="002F488A">
        <w:rPr>
          <w:rFonts w:ascii="Book Antiqua" w:eastAsia="Book Antiqua" w:hAnsi="Book Antiqua" w:cs="Book Antiqua"/>
          <w:color w:val="000000"/>
        </w:rPr>
        <w:t>A</w:t>
      </w:r>
      <w:r w:rsidRPr="002F488A">
        <w:rPr>
          <w:rFonts w:ascii="Book Antiqua" w:eastAsia="Book Antiqua" w:hAnsi="Book Antiqua" w:cs="Book Antiqua"/>
          <w:color w:val="000000"/>
        </w:rPr>
        <w:t xml:space="preserve"> case report. </w:t>
      </w:r>
      <w:r w:rsidRPr="002F488A">
        <w:rPr>
          <w:rFonts w:ascii="Book Antiqua" w:eastAsia="Book Antiqua" w:hAnsi="Book Antiqua" w:cs="Book Antiqua"/>
          <w:i/>
          <w:iCs/>
          <w:color w:val="000000"/>
        </w:rPr>
        <w:t>World J Clin Cases</w:t>
      </w:r>
      <w:r w:rsidRPr="002F488A">
        <w:rPr>
          <w:rFonts w:ascii="Book Antiqua" w:eastAsia="Book Antiqua" w:hAnsi="Book Antiqua" w:cs="Book Antiqua"/>
          <w:color w:val="000000"/>
        </w:rPr>
        <w:t xml:space="preserve"> 2022; In press</w:t>
      </w:r>
    </w:p>
    <w:p w14:paraId="12E9FF9C" w14:textId="77777777" w:rsidR="00A77B3E" w:rsidRPr="002F488A" w:rsidRDefault="00A77B3E" w:rsidP="00F87009">
      <w:pPr>
        <w:adjustRightInd w:val="0"/>
        <w:snapToGrid w:val="0"/>
        <w:spacing w:line="360" w:lineRule="auto"/>
        <w:jc w:val="both"/>
        <w:rPr>
          <w:rFonts w:ascii="Book Antiqua" w:hAnsi="Book Antiqua"/>
        </w:rPr>
      </w:pPr>
    </w:p>
    <w:p w14:paraId="35FFB0B4"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bCs/>
          <w:color w:val="000000"/>
        </w:rPr>
        <w:lastRenderedPageBreak/>
        <w:t xml:space="preserve">Core Tip: </w:t>
      </w:r>
      <w:r w:rsidRPr="002F488A">
        <w:rPr>
          <w:rFonts w:ascii="Book Antiqua" w:eastAsia="Book Antiqua" w:hAnsi="Book Antiqua" w:cs="Book Antiqua"/>
          <w:color w:val="000000"/>
        </w:rPr>
        <w:t>In this study, we report a case of pancreatic duct disruption in the head and neck caused by trauma that was treated conservatively and which healed spontaneously, providing a new basis for clinical practice. For isolated pancreatic injury with rupture of the pancreatic duct in the head and neck, conservative treatment under close observation is feasible.</w:t>
      </w:r>
    </w:p>
    <w:p w14:paraId="2D2AC99A" w14:textId="77777777" w:rsidR="00A77B3E" w:rsidRPr="002F488A" w:rsidRDefault="00A77B3E" w:rsidP="00F87009">
      <w:pPr>
        <w:adjustRightInd w:val="0"/>
        <w:snapToGrid w:val="0"/>
        <w:spacing w:line="360" w:lineRule="auto"/>
        <w:jc w:val="both"/>
        <w:rPr>
          <w:rFonts w:ascii="Book Antiqua" w:hAnsi="Book Antiqua"/>
        </w:rPr>
      </w:pPr>
    </w:p>
    <w:p w14:paraId="5D84D51C"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aps/>
          <w:color w:val="000000"/>
          <w:u w:val="single"/>
        </w:rPr>
        <w:t>INTRODUCTION</w:t>
      </w:r>
    </w:p>
    <w:p w14:paraId="4BF08DE7"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 xml:space="preserve">Trauma is a common cause of pancreatic duct disruption. Surgical treatment is recommended in current clinical guidelines for adult pancreatic injury because, compared with surgical treatment, non-surgical treatments have higher risks of serious complications or even </w:t>
      </w:r>
      <w:proofErr w:type="gramStart"/>
      <w:r w:rsidRPr="002F488A">
        <w:rPr>
          <w:rFonts w:ascii="Book Antiqua" w:eastAsia="Book Antiqua" w:hAnsi="Book Antiqua" w:cs="Book Antiqua"/>
          <w:color w:val="000000"/>
        </w:rPr>
        <w:t>death</w:t>
      </w:r>
      <w:r w:rsidRPr="002F488A">
        <w:rPr>
          <w:rFonts w:ascii="Book Antiqua" w:eastAsia="Book Antiqua" w:hAnsi="Book Antiqua" w:cs="Book Antiqua"/>
          <w:color w:val="000000"/>
          <w:vertAlign w:val="superscript"/>
        </w:rPr>
        <w:t>[</w:t>
      </w:r>
      <w:proofErr w:type="gramEnd"/>
      <w:r w:rsidRPr="002F488A">
        <w:rPr>
          <w:rFonts w:ascii="Book Antiqua" w:eastAsia="Book Antiqua" w:hAnsi="Book Antiqua" w:cs="Book Antiqua"/>
          <w:color w:val="000000"/>
          <w:vertAlign w:val="superscript"/>
        </w:rPr>
        <w:t>1,2]</w:t>
      </w:r>
      <w:r w:rsidRPr="002F488A">
        <w:rPr>
          <w:rFonts w:ascii="Book Antiqua" w:eastAsia="Book Antiqua" w:hAnsi="Book Antiqua" w:cs="Book Antiqua"/>
          <w:color w:val="000000"/>
        </w:rPr>
        <w:t>. In this study, we report a case of pancreatic duct disruption in the head and neck caused by trauma that was treated conservatively and which healed spontaneously.</w:t>
      </w:r>
    </w:p>
    <w:p w14:paraId="6680C4FC" w14:textId="77777777" w:rsidR="00A77B3E" w:rsidRPr="002F488A" w:rsidRDefault="00A77B3E" w:rsidP="00F87009">
      <w:pPr>
        <w:adjustRightInd w:val="0"/>
        <w:snapToGrid w:val="0"/>
        <w:spacing w:line="360" w:lineRule="auto"/>
        <w:jc w:val="both"/>
        <w:rPr>
          <w:rFonts w:ascii="Book Antiqua" w:hAnsi="Book Antiqua"/>
        </w:rPr>
      </w:pPr>
    </w:p>
    <w:p w14:paraId="7511F13A"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aps/>
          <w:color w:val="000000"/>
          <w:u w:val="single"/>
        </w:rPr>
        <w:t>CASE PRESENTATION</w:t>
      </w:r>
    </w:p>
    <w:p w14:paraId="4C603DAC"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i/>
          <w:color w:val="000000"/>
        </w:rPr>
        <w:t>Chief complaints</w:t>
      </w:r>
    </w:p>
    <w:p w14:paraId="232AD637" w14:textId="617E99A6"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 xml:space="preserve">A 22-year-old female patient was admitted to </w:t>
      </w:r>
      <w:proofErr w:type="spellStart"/>
      <w:r w:rsidRPr="002F488A">
        <w:rPr>
          <w:rFonts w:ascii="Book Antiqua" w:eastAsia="Book Antiqua" w:hAnsi="Book Antiqua" w:cs="Book Antiqua"/>
          <w:color w:val="000000"/>
        </w:rPr>
        <w:t>Tiantai</w:t>
      </w:r>
      <w:proofErr w:type="spellEnd"/>
      <w:r w:rsidRPr="002F488A">
        <w:rPr>
          <w:rFonts w:ascii="Book Antiqua" w:eastAsia="Book Antiqua" w:hAnsi="Book Antiqua" w:cs="Book Antiqua"/>
          <w:color w:val="000000"/>
        </w:rPr>
        <w:t xml:space="preserve"> People’s Hospital of Zhejiang Province on 13 July 2020 </w:t>
      </w:r>
      <w:r w:rsidR="006263ED" w:rsidRPr="002F488A">
        <w:rPr>
          <w:rFonts w:ascii="Book Antiqua" w:eastAsia="Book Antiqua" w:hAnsi="Book Antiqua" w:cs="Book Antiqua"/>
          <w:color w:val="000000"/>
        </w:rPr>
        <w:t>after</w:t>
      </w:r>
      <w:r w:rsidRPr="002F488A">
        <w:rPr>
          <w:rFonts w:ascii="Book Antiqua" w:eastAsia="Book Antiqua" w:hAnsi="Book Antiqua" w:cs="Book Antiqua"/>
          <w:color w:val="000000"/>
        </w:rPr>
        <w:t xml:space="preserve"> 1-hour duration of abdominal pain and distension following trauma. </w:t>
      </w:r>
    </w:p>
    <w:p w14:paraId="3D68B095" w14:textId="77777777" w:rsidR="00A77B3E" w:rsidRPr="002F488A" w:rsidRDefault="00A77B3E" w:rsidP="00F87009">
      <w:pPr>
        <w:adjustRightInd w:val="0"/>
        <w:snapToGrid w:val="0"/>
        <w:spacing w:line="360" w:lineRule="auto"/>
        <w:jc w:val="both"/>
        <w:rPr>
          <w:rFonts w:ascii="Book Antiqua" w:hAnsi="Book Antiqua"/>
        </w:rPr>
      </w:pPr>
    </w:p>
    <w:p w14:paraId="744B0B3C"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i/>
          <w:color w:val="000000"/>
        </w:rPr>
        <w:t>History of present illness</w:t>
      </w:r>
    </w:p>
    <w:p w14:paraId="7DFAE518" w14:textId="50D9567C"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 xml:space="preserve">The patient experienced sudden-onset persistent and unbearable abdominal pain, radiating to the lower back, with abdominal distension and nausea, and without vomiting, coma, dizziness, headache, chest tightness, shortness of breath, bloody vomiting, or hemoptysis. The trauma resulted from impact </w:t>
      </w:r>
      <w:r w:rsidR="006263ED" w:rsidRPr="002F488A">
        <w:rPr>
          <w:rFonts w:ascii="Book Antiqua" w:eastAsia="Book Antiqua" w:hAnsi="Book Antiqua" w:cs="Book Antiqua"/>
          <w:color w:val="000000"/>
        </w:rPr>
        <w:t xml:space="preserve">with </w:t>
      </w:r>
      <w:r w:rsidRPr="002F488A">
        <w:rPr>
          <w:rFonts w:ascii="Book Antiqua" w:eastAsia="Book Antiqua" w:hAnsi="Book Antiqua" w:cs="Book Antiqua"/>
          <w:color w:val="000000"/>
        </w:rPr>
        <w:t>bicycle handlebars on the upper abdomen during an electrical bicycle accident 1 h earlier.</w:t>
      </w:r>
    </w:p>
    <w:p w14:paraId="1D33C3EE" w14:textId="77777777" w:rsidR="00A77B3E" w:rsidRPr="002F488A" w:rsidRDefault="001227A9" w:rsidP="0083152B">
      <w:pPr>
        <w:adjustRightInd w:val="0"/>
        <w:snapToGrid w:val="0"/>
        <w:spacing w:line="360" w:lineRule="auto"/>
        <w:ind w:firstLineChars="100" w:firstLine="240"/>
        <w:jc w:val="both"/>
        <w:rPr>
          <w:rFonts w:ascii="Book Antiqua" w:hAnsi="Book Antiqua"/>
        </w:rPr>
      </w:pPr>
      <w:r w:rsidRPr="002F488A">
        <w:rPr>
          <w:rFonts w:ascii="Book Antiqua" w:eastAsia="Book Antiqua" w:hAnsi="Book Antiqua" w:cs="Book Antiqua"/>
          <w:color w:val="000000"/>
        </w:rPr>
        <w:t>She had no other complaints. Her sleep and appetite were normal, and her excretion and egestion were both normal.</w:t>
      </w:r>
    </w:p>
    <w:p w14:paraId="65F03ED3" w14:textId="77777777" w:rsidR="00A77B3E" w:rsidRPr="002F488A" w:rsidRDefault="00A77B3E" w:rsidP="00F87009">
      <w:pPr>
        <w:adjustRightInd w:val="0"/>
        <w:snapToGrid w:val="0"/>
        <w:spacing w:line="360" w:lineRule="auto"/>
        <w:jc w:val="both"/>
        <w:rPr>
          <w:rFonts w:ascii="Book Antiqua" w:hAnsi="Book Antiqua"/>
        </w:rPr>
      </w:pPr>
    </w:p>
    <w:p w14:paraId="4CA71BCA"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i/>
          <w:color w:val="000000"/>
        </w:rPr>
        <w:lastRenderedPageBreak/>
        <w:t>History of past illness</w:t>
      </w:r>
    </w:p>
    <w:p w14:paraId="41E1E6E1" w14:textId="77777777" w:rsidR="00A77B3E" w:rsidRPr="002F488A" w:rsidRDefault="001227A9" w:rsidP="0083152B">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The patient had an unremarkable medical history. </w:t>
      </w:r>
    </w:p>
    <w:p w14:paraId="12631F0E" w14:textId="77777777" w:rsidR="00A77B3E" w:rsidRPr="002F488A" w:rsidRDefault="00A77B3E" w:rsidP="00F87009">
      <w:pPr>
        <w:adjustRightInd w:val="0"/>
        <w:snapToGrid w:val="0"/>
        <w:spacing w:line="360" w:lineRule="auto"/>
        <w:ind w:firstLine="360"/>
        <w:jc w:val="both"/>
        <w:rPr>
          <w:rFonts w:ascii="Book Antiqua" w:hAnsi="Book Antiqua"/>
        </w:rPr>
      </w:pPr>
    </w:p>
    <w:p w14:paraId="7FAB2357"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i/>
          <w:color w:val="000000"/>
        </w:rPr>
        <w:t>Personal and family history</w:t>
      </w:r>
    </w:p>
    <w:p w14:paraId="6377B6D7"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The patient grew up in her locality, denied any contact with contaminated water or radiation exposure, and did not smoke or consume alcohol. She had no gestational history, and her annual menstruation cycle was 13/year (q 4</w:t>
      </w:r>
      <w:r w:rsidR="0083152B" w:rsidRPr="002F488A">
        <w:rPr>
          <w:rFonts w:ascii="Book Antiqua" w:eastAsia="Book Antiqua" w:hAnsi="Book Antiqua" w:cs="Book Antiqua"/>
          <w:color w:val="000000"/>
        </w:rPr>
        <w:t>-</w:t>
      </w:r>
      <w:r w:rsidRPr="002F488A">
        <w:rPr>
          <w:rFonts w:ascii="Book Antiqua" w:eastAsia="Book Antiqua" w:hAnsi="Book Antiqua" w:cs="Book Antiqua"/>
          <w:color w:val="000000"/>
        </w:rPr>
        <w:t xml:space="preserve">6 </w:t>
      </w:r>
      <w:proofErr w:type="spellStart"/>
      <w:r w:rsidRPr="002F488A">
        <w:rPr>
          <w:rFonts w:ascii="Book Antiqua" w:eastAsia="Book Antiqua" w:hAnsi="Book Antiqua" w:cs="Book Antiqua"/>
          <w:color w:val="000000"/>
        </w:rPr>
        <w:t>wk</w:t>
      </w:r>
      <w:proofErr w:type="spellEnd"/>
      <w:r w:rsidRPr="002F488A">
        <w:rPr>
          <w:rFonts w:ascii="Book Antiqua" w:eastAsia="Book Antiqua" w:hAnsi="Book Antiqua" w:cs="Book Antiqua"/>
          <w:color w:val="000000"/>
        </w:rPr>
        <w:t>/duration: 20</w:t>
      </w:r>
      <w:r w:rsidR="0083152B" w:rsidRPr="002F488A">
        <w:rPr>
          <w:rFonts w:ascii="Book Antiqua" w:eastAsia="Book Antiqua" w:hAnsi="Book Antiqua" w:cs="Book Antiqua"/>
          <w:color w:val="000000"/>
        </w:rPr>
        <w:t>-</w:t>
      </w:r>
      <w:r w:rsidRPr="002F488A">
        <w:rPr>
          <w:rFonts w:ascii="Book Antiqua" w:eastAsia="Book Antiqua" w:hAnsi="Book Antiqua" w:cs="Book Antiqua"/>
          <w:color w:val="000000"/>
        </w:rPr>
        <w:t xml:space="preserve">30 </w:t>
      </w:r>
      <w:r w:rsidR="0083152B" w:rsidRPr="002F488A">
        <w:rPr>
          <w:rFonts w:ascii="Book Antiqua" w:eastAsia="Book Antiqua" w:hAnsi="Book Antiqua" w:cs="Book Antiqua"/>
          <w:color w:val="000000"/>
        </w:rPr>
        <w:t>d</w:t>
      </w:r>
      <w:r w:rsidRPr="002F488A">
        <w:rPr>
          <w:rFonts w:ascii="Book Antiqua" w:eastAsia="Book Antiqua" w:hAnsi="Book Antiqua" w:cs="Book Antiqua"/>
          <w:color w:val="000000"/>
        </w:rPr>
        <w:t>).</w:t>
      </w:r>
    </w:p>
    <w:p w14:paraId="02AE483A" w14:textId="77777777" w:rsidR="00A77B3E" w:rsidRPr="002F488A" w:rsidRDefault="00A77B3E" w:rsidP="00F87009">
      <w:pPr>
        <w:adjustRightInd w:val="0"/>
        <w:snapToGrid w:val="0"/>
        <w:spacing w:line="360" w:lineRule="auto"/>
        <w:jc w:val="both"/>
        <w:rPr>
          <w:rFonts w:ascii="Book Antiqua" w:hAnsi="Book Antiqua"/>
        </w:rPr>
      </w:pPr>
    </w:p>
    <w:p w14:paraId="73157EAE"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i/>
          <w:color w:val="000000"/>
        </w:rPr>
        <w:t>Physical examination</w:t>
      </w:r>
    </w:p>
    <w:p w14:paraId="1AA9E076"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Physical examination findings on admission: body temperature: 37.2</w:t>
      </w:r>
      <w:r w:rsidR="00B540AE" w:rsidRPr="002F488A">
        <w:rPr>
          <w:rFonts w:ascii="Book Antiqua" w:eastAsia="Book Antiqua" w:hAnsi="Book Antiqua" w:cs="Book Antiqua"/>
          <w:color w:val="000000"/>
        </w:rPr>
        <w:t xml:space="preserve"> </w:t>
      </w:r>
      <w:r w:rsidRPr="002F488A">
        <w:rPr>
          <w:rFonts w:ascii="Cambria Math" w:eastAsia="SimSun" w:hAnsi="Cambria Math" w:cs="Cambria Math"/>
          <w:color w:val="000000"/>
        </w:rPr>
        <w:t>℃</w:t>
      </w:r>
      <w:r w:rsidRPr="002F488A">
        <w:rPr>
          <w:rFonts w:ascii="Book Antiqua" w:eastAsia="Book Antiqua" w:hAnsi="Book Antiqua" w:cs="Book Antiqua"/>
          <w:color w:val="000000"/>
        </w:rPr>
        <w:t xml:space="preserve">, respiratory rate: 20 breaths/min, blood pressure: 118/63 mmHg, and heart rate: 103 beats/min. The patient had a clear mind, low mood, flat and soft abdomen, tenderness in the upper abdomen, no obvious rebound pain, bowel sounds: 2/min, and no shifting dullness. No other significant abnormalities were observed. </w:t>
      </w:r>
    </w:p>
    <w:p w14:paraId="0214D408" w14:textId="77777777" w:rsidR="00A77B3E" w:rsidRPr="002F488A" w:rsidRDefault="00A77B3E" w:rsidP="00F87009">
      <w:pPr>
        <w:adjustRightInd w:val="0"/>
        <w:snapToGrid w:val="0"/>
        <w:spacing w:line="360" w:lineRule="auto"/>
        <w:jc w:val="both"/>
        <w:rPr>
          <w:rFonts w:ascii="Book Antiqua" w:hAnsi="Book Antiqua"/>
        </w:rPr>
      </w:pPr>
    </w:p>
    <w:p w14:paraId="7416DD1E"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i/>
          <w:color w:val="000000"/>
        </w:rPr>
        <w:t>Laboratory examinations</w:t>
      </w:r>
    </w:p>
    <w:p w14:paraId="2C2DBA2B" w14:textId="3CD7C371" w:rsidR="00A77B3E" w:rsidRPr="002F488A" w:rsidRDefault="001227A9" w:rsidP="0083152B">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Serum amylase concentration: 1258 U/L (upper limit of normal: 135 U/L), white blood cell count: 17.8 × 10</w:t>
      </w:r>
      <w:r w:rsidRPr="002F488A">
        <w:rPr>
          <w:rFonts w:ascii="Book Antiqua" w:eastAsia="Book Antiqua" w:hAnsi="Book Antiqua" w:cs="Book Antiqua"/>
          <w:color w:val="000000"/>
          <w:vertAlign w:val="superscript"/>
        </w:rPr>
        <w:t>9</w:t>
      </w:r>
      <w:r w:rsidRPr="002F488A">
        <w:rPr>
          <w:rFonts w:ascii="Book Antiqua" w:eastAsia="Book Antiqua" w:hAnsi="Book Antiqua" w:cs="Book Antiqua"/>
          <w:color w:val="000000"/>
        </w:rPr>
        <w:t>/L, neutrophils: 82%, red blood cell count: 4.51 × 10</w:t>
      </w:r>
      <w:r w:rsidRPr="002F488A">
        <w:rPr>
          <w:rFonts w:ascii="Book Antiqua" w:eastAsia="Book Antiqua" w:hAnsi="Book Antiqua" w:cs="Book Antiqua"/>
          <w:color w:val="000000"/>
          <w:vertAlign w:val="superscript"/>
        </w:rPr>
        <w:t>12</w:t>
      </w:r>
      <w:r w:rsidRPr="002F488A">
        <w:rPr>
          <w:rFonts w:ascii="Book Antiqua" w:eastAsia="Book Antiqua" w:hAnsi="Book Antiqua" w:cs="Book Antiqua"/>
          <w:color w:val="000000"/>
        </w:rPr>
        <w:t>/L, hemoglobin: 143 g/L, platelet count: 211 × 10</w:t>
      </w:r>
      <w:r w:rsidRPr="002F488A">
        <w:rPr>
          <w:rFonts w:ascii="Book Antiqua" w:eastAsia="Book Antiqua" w:hAnsi="Book Antiqua" w:cs="Book Antiqua"/>
          <w:color w:val="000000"/>
          <w:vertAlign w:val="superscript"/>
        </w:rPr>
        <w:t>9</w:t>
      </w:r>
      <w:r w:rsidRPr="002F488A">
        <w:rPr>
          <w:rFonts w:ascii="Book Antiqua" w:eastAsia="Book Antiqua" w:hAnsi="Book Antiqua" w:cs="Book Antiqua"/>
          <w:color w:val="000000"/>
        </w:rPr>
        <w:t>/L, C-reactive protein: &lt; 0.499 mg/L, and procalcitonin: &lt; 0.02 ng/mL</w:t>
      </w:r>
      <w:r w:rsidR="006D0D4C" w:rsidRPr="002F488A">
        <w:rPr>
          <w:rFonts w:ascii="Book Antiqua" w:eastAsia="Book Antiqua" w:hAnsi="Book Antiqua" w:cs="Book Antiqua"/>
          <w:color w:val="000000"/>
        </w:rPr>
        <w:t xml:space="preserve">; </w:t>
      </w:r>
      <w:r w:rsidRPr="002F488A">
        <w:rPr>
          <w:rFonts w:ascii="Book Antiqua" w:eastAsia="Book Antiqua" w:hAnsi="Book Antiqua" w:cs="Book Antiqua"/>
          <w:color w:val="000000"/>
        </w:rPr>
        <w:t xml:space="preserve">liver and kidney function was normal, the levels of plasma lactate was normal. </w:t>
      </w:r>
    </w:p>
    <w:p w14:paraId="714BCE2C" w14:textId="77777777" w:rsidR="00A77B3E" w:rsidRPr="002F488A" w:rsidRDefault="00A77B3E" w:rsidP="00F87009">
      <w:pPr>
        <w:adjustRightInd w:val="0"/>
        <w:snapToGrid w:val="0"/>
        <w:spacing w:line="360" w:lineRule="auto"/>
        <w:ind w:firstLine="420"/>
        <w:jc w:val="both"/>
        <w:rPr>
          <w:rFonts w:ascii="Book Antiqua" w:hAnsi="Book Antiqua"/>
        </w:rPr>
      </w:pPr>
    </w:p>
    <w:p w14:paraId="043163ED"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i/>
          <w:color w:val="000000"/>
        </w:rPr>
        <w:t>Imaging examinations</w:t>
      </w:r>
    </w:p>
    <w:p w14:paraId="75D32AF9" w14:textId="77777777" w:rsidR="00A77B3E" w:rsidRPr="002F488A" w:rsidRDefault="001227A9" w:rsidP="0083152B">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 xml:space="preserve">Abdominal </w:t>
      </w:r>
      <w:r w:rsidR="0083152B" w:rsidRPr="002F488A">
        <w:rPr>
          <w:rFonts w:ascii="Book Antiqua" w:eastAsia="Book Antiqua" w:hAnsi="Book Antiqua" w:cs="Book Antiqua"/>
          <w:color w:val="000000"/>
        </w:rPr>
        <w:t xml:space="preserve">computed tomography </w:t>
      </w:r>
      <w:r w:rsidRPr="002F488A">
        <w:rPr>
          <w:rFonts w:ascii="Book Antiqua" w:eastAsia="Book Antiqua" w:hAnsi="Book Antiqua" w:cs="Book Antiqua"/>
          <w:color w:val="000000"/>
        </w:rPr>
        <w:t>(</w:t>
      </w:r>
      <w:r w:rsidR="0083152B" w:rsidRPr="002F488A">
        <w:rPr>
          <w:rFonts w:ascii="Book Antiqua" w:eastAsia="Book Antiqua" w:hAnsi="Book Antiqua" w:cs="Book Antiqua"/>
          <w:color w:val="000000"/>
        </w:rPr>
        <w:t>CT</w:t>
      </w:r>
      <w:r w:rsidRPr="002F488A">
        <w:rPr>
          <w:rFonts w:ascii="Book Antiqua" w:eastAsia="Book Antiqua" w:hAnsi="Book Antiqua" w:cs="Book Antiqua"/>
          <w:color w:val="000000"/>
        </w:rPr>
        <w:t xml:space="preserve">): The pancreatic head/neck was full in shape, and small lamellar high-density shadows were seen at the anterior edge, with a CT value of 64 HU. There was no edema and thickening of bilateral anterior renal fascia and no peritoneal or retroperitoneal effusion. The lesion was not significantly enhanced during contrast-enhanced CT, and some surrounding low-density exudative shadows were observed (Figure 1). </w:t>
      </w:r>
    </w:p>
    <w:p w14:paraId="41249548" w14:textId="77777777" w:rsidR="00A77B3E" w:rsidRPr="002F488A" w:rsidRDefault="00A77B3E" w:rsidP="00F87009">
      <w:pPr>
        <w:adjustRightInd w:val="0"/>
        <w:snapToGrid w:val="0"/>
        <w:spacing w:line="360" w:lineRule="auto"/>
        <w:ind w:firstLine="420"/>
        <w:jc w:val="both"/>
        <w:rPr>
          <w:rFonts w:ascii="Book Antiqua" w:hAnsi="Book Antiqua"/>
        </w:rPr>
      </w:pPr>
    </w:p>
    <w:p w14:paraId="337FCAB1"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aps/>
          <w:color w:val="000000"/>
          <w:u w:val="single"/>
        </w:rPr>
        <w:t>FINAL DIAGNOSIS</w:t>
      </w:r>
    </w:p>
    <w:p w14:paraId="488FB27B"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 xml:space="preserve">The diagnosis was “traumatic pancreatic rupture”. </w:t>
      </w:r>
    </w:p>
    <w:p w14:paraId="4BBEEBC7" w14:textId="77777777" w:rsidR="00A77B3E" w:rsidRPr="002F488A" w:rsidRDefault="00A77B3E" w:rsidP="00F87009">
      <w:pPr>
        <w:adjustRightInd w:val="0"/>
        <w:snapToGrid w:val="0"/>
        <w:spacing w:line="360" w:lineRule="auto"/>
        <w:jc w:val="both"/>
        <w:rPr>
          <w:rFonts w:ascii="Book Antiqua" w:hAnsi="Book Antiqua"/>
        </w:rPr>
      </w:pPr>
    </w:p>
    <w:p w14:paraId="76681BFD"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aps/>
          <w:color w:val="000000"/>
          <w:u w:val="single"/>
        </w:rPr>
        <w:t>TREATMENT</w:t>
      </w:r>
    </w:p>
    <w:p w14:paraId="1306ABEE"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 xml:space="preserve">The patient was informed that her condition was critical, and there were indications for emergency surgery; however, the patient’s symptoms were not severe, her vital signs were stable, and signs of peritonitis were not obvious. Therefore, conservative treatment could be considered, with the possibility of emergency surgery if necessary. The patient was then treated with fasting, gastrointestinal decompression, acid control, digestive enzyme inhibition, anti-inflammation, and fluid replacement. After treatment, her abdominal pain was relieved. Abdominal CT on 14 July 2020 revealed lamellar high-density shadows in the pancreatic head and neck, with no significant increase in fluid collection, and with obvious exudative shadows around the pancreas; fluid accumulation was evident in the abdominal cavity. Conservative treatment was continued, and the patient’s condition gradually improved. A </w:t>
      </w:r>
      <w:proofErr w:type="spellStart"/>
      <w:r w:rsidRPr="002F488A">
        <w:rPr>
          <w:rFonts w:ascii="Book Antiqua" w:eastAsia="Book Antiqua" w:hAnsi="Book Antiqua" w:cs="Book Antiqua"/>
          <w:color w:val="000000"/>
        </w:rPr>
        <w:t>naso</w:t>
      </w:r>
      <w:proofErr w:type="spellEnd"/>
      <w:r w:rsidRPr="002F488A">
        <w:rPr>
          <w:rFonts w:ascii="Book Antiqua" w:eastAsia="Book Antiqua" w:hAnsi="Book Antiqua" w:cs="Book Antiqua"/>
          <w:color w:val="000000"/>
        </w:rPr>
        <w:t xml:space="preserve">-intestinal tube was placed for enteral feeding on 20 July 2020, which was well-tolerated. Repeat ultrasonography on 23 July 2020 revealed local fluid collection in the neck of the pancreas measuring approximately 60 mm × 46 mm × 38 mm and no obvious fluid accumulation in the abdominal cavity. Therefore, catheter drainage of the peripancreatic fluid collection was performed, and approximately 300 mL of pale bloody fluid was removed. Repeat abdominal CT on 24 July 2020 revealed local dissection of the pancreatic head/neck, encapsulated effusion in the form of a pseudocyst measuring 17 mm × 31 mm, and a small amount of fluid in the abdominopelvic cavity (Figure 2). The patient was transferred to Zhejiang Provincial People's Hospital for follow-up treatment on 27 July 2020, during which inflammatory indices were normal, and serum total amylase reached a maximum of 932 U/L (upper limit of normal: 135 U/L), with no significant fluid exiting the drain. Abdominal CT was repeated and revealed that the pancreatic head/neck was morphologically swollen, with increased surrounding encapsulated fluid. Ultrasound-guided peripancreatic catheter </w:t>
      </w:r>
      <w:r w:rsidRPr="002F488A">
        <w:rPr>
          <w:rFonts w:ascii="Book Antiqua" w:eastAsia="Book Antiqua" w:hAnsi="Book Antiqua" w:cs="Book Antiqua"/>
          <w:color w:val="000000"/>
        </w:rPr>
        <w:lastRenderedPageBreak/>
        <w:t xml:space="preserve">drainage by transperitoneal was performed again, and 300 mL of clear pancreatic fluid was removed. The serum amylase concentration decreased to normal after this drainage. On 24 August 2020, puncture pancreatography visualized the distal pancreatic duct. On 25 August 2020, endoscopic retrograde cholangiopancreatography (ERCP) was performed to place a pancreatic duct stent. The pancreatic duct in the pancreatic head was circular in shape and was not connected with the pancreatic duct in the pancreatic body/tail. Therefore, the pancreatic duct stent could not be placed. </w:t>
      </w:r>
    </w:p>
    <w:p w14:paraId="01FE760C" w14:textId="77777777" w:rsidR="00A77B3E" w:rsidRPr="002F488A" w:rsidRDefault="00A77B3E" w:rsidP="00F87009">
      <w:pPr>
        <w:adjustRightInd w:val="0"/>
        <w:snapToGrid w:val="0"/>
        <w:spacing w:line="360" w:lineRule="auto"/>
        <w:jc w:val="both"/>
        <w:rPr>
          <w:rFonts w:ascii="Book Antiqua" w:hAnsi="Book Antiqua"/>
        </w:rPr>
      </w:pPr>
    </w:p>
    <w:p w14:paraId="1A0360C3"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aps/>
          <w:color w:val="000000"/>
          <w:u w:val="single"/>
        </w:rPr>
        <w:t>OUTCOME AND FOLLOW-UP</w:t>
      </w:r>
    </w:p>
    <w:p w14:paraId="0EA3C760" w14:textId="4D529EE4" w:rsidR="00A77B3E" w:rsidRPr="002F488A" w:rsidRDefault="001227A9" w:rsidP="0083152B">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 xml:space="preserve">The main pancreatic duct was not dilated by </w:t>
      </w:r>
      <w:proofErr w:type="spellStart"/>
      <w:r w:rsidRPr="002F488A">
        <w:rPr>
          <w:rFonts w:ascii="Book Antiqua" w:eastAsia="Book Antiqua" w:hAnsi="Book Antiqua" w:cs="Book Antiqua"/>
          <w:color w:val="000000"/>
        </w:rPr>
        <w:t>transpuncture</w:t>
      </w:r>
      <w:proofErr w:type="spellEnd"/>
      <w:r w:rsidRPr="002F488A">
        <w:rPr>
          <w:rFonts w:ascii="Book Antiqua" w:eastAsia="Book Antiqua" w:hAnsi="Book Antiqua" w:cs="Book Antiqua"/>
          <w:color w:val="000000"/>
        </w:rPr>
        <w:t xml:space="preserve"> tube angiography</w:t>
      </w:r>
      <w:r w:rsidR="006D0D4C" w:rsidRPr="002F488A">
        <w:rPr>
          <w:rFonts w:ascii="Book Antiqua" w:eastAsia="Book Antiqua" w:hAnsi="Book Antiqua" w:cs="Book Antiqua"/>
          <w:color w:val="000000"/>
        </w:rPr>
        <w:t>,</w:t>
      </w:r>
      <w:r w:rsidRPr="002F488A">
        <w:rPr>
          <w:rFonts w:ascii="Book Antiqua" w:eastAsia="Book Antiqua" w:hAnsi="Book Antiqua" w:cs="Book Antiqua"/>
          <w:color w:val="000000"/>
        </w:rPr>
        <w:t xml:space="preserve"> and there was no obvious liquid dark areas around the pancreas; therefore, the puncture drain was removed. Re-examination on 10 November 2020 revealed that the patient had no discomfort and no abnormalities on physical examination. The serum amylase concentration was 44 U/L. Magnetic resonance cholangiopancreatography (MRCP) suggested slightly dilated pancreatic ducts in the pancreatic tail (Figure 3).</w:t>
      </w:r>
    </w:p>
    <w:p w14:paraId="3C2470A3" w14:textId="77777777" w:rsidR="00A77B3E" w:rsidRPr="002F488A" w:rsidRDefault="00A77B3E" w:rsidP="00F87009">
      <w:pPr>
        <w:adjustRightInd w:val="0"/>
        <w:snapToGrid w:val="0"/>
        <w:spacing w:line="360" w:lineRule="auto"/>
        <w:ind w:firstLine="420"/>
        <w:jc w:val="both"/>
        <w:rPr>
          <w:rFonts w:ascii="Book Antiqua" w:hAnsi="Book Antiqua"/>
        </w:rPr>
      </w:pPr>
    </w:p>
    <w:p w14:paraId="5D01F0FC"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aps/>
          <w:color w:val="000000"/>
          <w:u w:val="single"/>
        </w:rPr>
        <w:t>DISCUSSION</w:t>
      </w:r>
    </w:p>
    <w:p w14:paraId="2E86D03C" w14:textId="3C718B36" w:rsidR="00A77B3E" w:rsidRPr="002F488A" w:rsidRDefault="001227A9" w:rsidP="0083152B">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The pancreas is a retroperitoneal organ with a deep and hidden location, and pancreatic injury occurs in only 0.4%</w:t>
      </w:r>
      <w:r w:rsidR="0083152B" w:rsidRPr="002F488A">
        <w:rPr>
          <w:rFonts w:ascii="Book Antiqua" w:eastAsia="Book Antiqua" w:hAnsi="Book Antiqua" w:cs="Book Antiqua"/>
          <w:color w:val="000000"/>
        </w:rPr>
        <w:t>-</w:t>
      </w:r>
      <w:r w:rsidRPr="002F488A">
        <w:rPr>
          <w:rFonts w:ascii="Book Antiqua" w:eastAsia="Book Antiqua" w:hAnsi="Book Antiqua" w:cs="Book Antiqua"/>
          <w:color w:val="000000"/>
        </w:rPr>
        <w:t xml:space="preserve">6.0% of abdominal trauma </w:t>
      </w:r>
      <w:proofErr w:type="gramStart"/>
      <w:r w:rsidRPr="002F488A">
        <w:rPr>
          <w:rFonts w:ascii="Book Antiqua" w:eastAsia="Book Antiqua" w:hAnsi="Book Antiqua" w:cs="Book Antiqua"/>
          <w:color w:val="000000"/>
        </w:rPr>
        <w:t>cases</w:t>
      </w:r>
      <w:r w:rsidRPr="002F488A">
        <w:rPr>
          <w:rFonts w:ascii="Book Antiqua" w:eastAsia="Book Antiqua" w:hAnsi="Book Antiqua" w:cs="Book Antiqua"/>
          <w:color w:val="000000"/>
          <w:vertAlign w:val="superscript"/>
        </w:rPr>
        <w:t>[</w:t>
      </w:r>
      <w:proofErr w:type="gramEnd"/>
      <w:r w:rsidRPr="002F488A">
        <w:rPr>
          <w:rFonts w:ascii="Book Antiqua" w:eastAsia="Book Antiqua" w:hAnsi="Book Antiqua" w:cs="Book Antiqua"/>
          <w:color w:val="000000"/>
          <w:vertAlign w:val="superscript"/>
        </w:rPr>
        <w:t>1]</w:t>
      </w:r>
      <w:r w:rsidRPr="002F488A">
        <w:rPr>
          <w:rFonts w:ascii="Book Antiqua" w:eastAsia="Book Antiqua" w:hAnsi="Book Antiqua" w:cs="Book Antiqua"/>
          <w:color w:val="000000"/>
        </w:rPr>
        <w:t>. The pancreas is located in front of the first and second lumbar vertebrae; therefore</w:t>
      </w:r>
      <w:r w:rsidR="006D0D4C" w:rsidRPr="002F488A">
        <w:rPr>
          <w:rFonts w:ascii="Book Antiqua" w:eastAsia="Book Antiqua" w:hAnsi="Book Antiqua" w:cs="Book Antiqua"/>
          <w:color w:val="000000"/>
        </w:rPr>
        <w:t>,</w:t>
      </w:r>
      <w:r w:rsidRPr="002F488A">
        <w:rPr>
          <w:rFonts w:ascii="Book Antiqua" w:eastAsia="Book Antiqua" w:hAnsi="Book Antiqua" w:cs="Book Antiqua"/>
          <w:color w:val="000000"/>
        </w:rPr>
        <w:t xml:space="preserve"> injury is often caused by direct action on the spine owing to crushing force from the upper abdomen, mostly sustained in the pancreatic body. Approximately 39% of pancreatic injuries are associated with pancreatic duct </w:t>
      </w:r>
      <w:proofErr w:type="gramStart"/>
      <w:r w:rsidRPr="002F488A">
        <w:rPr>
          <w:rFonts w:ascii="Book Antiqua" w:eastAsia="Book Antiqua" w:hAnsi="Book Antiqua" w:cs="Book Antiqua"/>
          <w:color w:val="000000"/>
        </w:rPr>
        <w:t>disruption</w:t>
      </w:r>
      <w:r w:rsidRPr="002F488A">
        <w:rPr>
          <w:rFonts w:ascii="Book Antiqua" w:eastAsia="Book Antiqua" w:hAnsi="Book Antiqua" w:cs="Book Antiqua"/>
          <w:color w:val="000000"/>
          <w:vertAlign w:val="superscript"/>
        </w:rPr>
        <w:t>[</w:t>
      </w:r>
      <w:proofErr w:type="gramEnd"/>
      <w:r w:rsidRPr="002F488A">
        <w:rPr>
          <w:rFonts w:ascii="Book Antiqua" w:eastAsia="Book Antiqua" w:hAnsi="Book Antiqua" w:cs="Book Antiqua"/>
          <w:color w:val="000000"/>
          <w:vertAlign w:val="superscript"/>
        </w:rPr>
        <w:t>2]</w:t>
      </w:r>
      <w:r w:rsidRPr="002F488A">
        <w:rPr>
          <w:rFonts w:ascii="Book Antiqua" w:eastAsia="Book Antiqua" w:hAnsi="Book Antiqua" w:cs="Book Antiqua"/>
          <w:color w:val="000000"/>
        </w:rPr>
        <w:t xml:space="preserve">. Isolated pancreatic injury is even </w:t>
      </w:r>
      <w:r w:rsidR="006D0D4C" w:rsidRPr="002F488A">
        <w:rPr>
          <w:rFonts w:ascii="Book Antiqua" w:eastAsia="Book Antiqua" w:hAnsi="Book Antiqua" w:cs="Book Antiqua"/>
          <w:color w:val="000000"/>
        </w:rPr>
        <w:t xml:space="preserve">more </w:t>
      </w:r>
      <w:r w:rsidRPr="002F488A">
        <w:rPr>
          <w:rFonts w:ascii="Book Antiqua" w:eastAsia="Book Antiqua" w:hAnsi="Book Antiqua" w:cs="Book Antiqua"/>
          <w:color w:val="000000"/>
        </w:rPr>
        <w:t>r</w:t>
      </w:r>
      <w:r w:rsidR="00CF0C5F" w:rsidRPr="002F488A">
        <w:rPr>
          <w:rFonts w:ascii="Book Antiqua" w:eastAsia="Book Antiqua" w:hAnsi="Book Antiqua" w:cs="Book Antiqua"/>
          <w:color w:val="000000"/>
        </w:rPr>
        <w:t>are</w:t>
      </w:r>
      <w:r w:rsidR="006D0D4C" w:rsidRPr="002F488A">
        <w:rPr>
          <w:rFonts w:ascii="Book Antiqua" w:eastAsia="Book Antiqua" w:hAnsi="Book Antiqua" w:cs="Book Antiqua"/>
          <w:color w:val="000000"/>
        </w:rPr>
        <w:t>, comprising</w:t>
      </w:r>
      <w:r w:rsidR="00CF0C5F" w:rsidRPr="002F488A">
        <w:rPr>
          <w:rFonts w:ascii="Book Antiqua" w:eastAsia="Book Antiqua" w:hAnsi="Book Antiqua" w:cs="Book Antiqua"/>
          <w:color w:val="000000"/>
        </w:rPr>
        <w:t xml:space="preserve"> less than 3% of </w:t>
      </w:r>
      <w:proofErr w:type="gramStart"/>
      <w:r w:rsidR="00CF0C5F" w:rsidRPr="002F488A">
        <w:rPr>
          <w:rFonts w:ascii="Book Antiqua" w:eastAsia="Book Antiqua" w:hAnsi="Book Antiqua" w:cs="Book Antiqua"/>
          <w:color w:val="000000"/>
        </w:rPr>
        <w:t>cases</w:t>
      </w:r>
      <w:r w:rsidRPr="002F488A">
        <w:rPr>
          <w:rFonts w:ascii="Book Antiqua" w:eastAsia="Book Antiqua" w:hAnsi="Book Antiqua" w:cs="Book Antiqua"/>
          <w:color w:val="000000"/>
          <w:vertAlign w:val="superscript"/>
        </w:rPr>
        <w:t>[</w:t>
      </w:r>
      <w:proofErr w:type="gramEnd"/>
      <w:r w:rsidRPr="002F488A">
        <w:rPr>
          <w:rFonts w:ascii="Book Antiqua" w:eastAsia="Book Antiqua" w:hAnsi="Book Antiqua" w:cs="Book Antiqua"/>
          <w:color w:val="000000"/>
          <w:vertAlign w:val="superscript"/>
        </w:rPr>
        <w:t>3]</w:t>
      </w:r>
      <w:r w:rsidRPr="002F488A">
        <w:rPr>
          <w:rFonts w:ascii="Book Antiqua" w:eastAsia="Book Antiqua" w:hAnsi="Book Antiqua" w:cs="Book Antiqua"/>
          <w:color w:val="000000"/>
        </w:rPr>
        <w:t>.</w:t>
      </w:r>
    </w:p>
    <w:p w14:paraId="04EF5BBA" w14:textId="09484112" w:rsidR="00A77B3E" w:rsidRPr="002F488A" w:rsidRDefault="001227A9" w:rsidP="00F87009">
      <w:pPr>
        <w:adjustRightInd w:val="0"/>
        <w:snapToGrid w:val="0"/>
        <w:spacing w:line="360" w:lineRule="auto"/>
        <w:ind w:firstLine="360"/>
        <w:jc w:val="both"/>
        <w:rPr>
          <w:rFonts w:ascii="Book Antiqua" w:hAnsi="Book Antiqua"/>
        </w:rPr>
      </w:pPr>
      <w:r w:rsidRPr="002F488A">
        <w:rPr>
          <w:rFonts w:ascii="Book Antiqua" w:eastAsia="Book Antiqua" w:hAnsi="Book Antiqua" w:cs="Book Antiqua"/>
          <w:color w:val="000000"/>
        </w:rPr>
        <w:t>The level of serum amylase has little significance for the early diagnosis of pancreatic trauma. Serum amylase cannot be increased in about 40% of patients, and it can also be increased in non</w:t>
      </w:r>
      <w:r w:rsidR="006D0D4C" w:rsidRPr="002F488A">
        <w:rPr>
          <w:rFonts w:ascii="Book Antiqua" w:eastAsia="Book Antiqua" w:hAnsi="Book Antiqua" w:cs="Book Antiqua"/>
          <w:color w:val="000000"/>
        </w:rPr>
        <w:t>-</w:t>
      </w:r>
      <w:r w:rsidRPr="002F488A">
        <w:rPr>
          <w:rFonts w:ascii="Book Antiqua" w:eastAsia="Book Antiqua" w:hAnsi="Book Antiqua" w:cs="Book Antiqua"/>
          <w:color w:val="000000"/>
        </w:rPr>
        <w:t xml:space="preserve">pancreatic injury and intestinal </w:t>
      </w:r>
      <w:proofErr w:type="gramStart"/>
      <w:r w:rsidRPr="002F488A">
        <w:rPr>
          <w:rFonts w:ascii="Book Antiqua" w:eastAsia="Book Antiqua" w:hAnsi="Book Antiqua" w:cs="Book Antiqua"/>
          <w:color w:val="000000"/>
        </w:rPr>
        <w:t>injury</w:t>
      </w:r>
      <w:r w:rsidRPr="002F488A">
        <w:rPr>
          <w:rFonts w:ascii="Book Antiqua" w:eastAsia="Book Antiqua" w:hAnsi="Book Antiqua" w:cs="Book Antiqua"/>
          <w:color w:val="000000"/>
          <w:vertAlign w:val="superscript"/>
        </w:rPr>
        <w:t>[</w:t>
      </w:r>
      <w:proofErr w:type="gramEnd"/>
      <w:r w:rsidRPr="002F488A">
        <w:rPr>
          <w:rFonts w:ascii="Book Antiqua" w:eastAsia="Book Antiqua" w:hAnsi="Book Antiqua" w:cs="Book Antiqua"/>
          <w:color w:val="000000"/>
          <w:vertAlign w:val="superscript"/>
        </w:rPr>
        <w:t>4]</w:t>
      </w:r>
      <w:r w:rsidRPr="002F488A">
        <w:rPr>
          <w:rFonts w:ascii="Book Antiqua" w:eastAsia="Book Antiqua" w:hAnsi="Book Antiqua" w:cs="Book Antiqua"/>
          <w:color w:val="000000"/>
        </w:rPr>
        <w:t xml:space="preserve">. Adamson </w:t>
      </w:r>
      <w:r w:rsidRPr="002F488A">
        <w:rPr>
          <w:rFonts w:ascii="Book Antiqua" w:eastAsia="Book Antiqua" w:hAnsi="Book Antiqua" w:cs="Book Antiqua"/>
          <w:i/>
          <w:iCs/>
          <w:color w:val="000000"/>
        </w:rPr>
        <w:t xml:space="preserve">et </w:t>
      </w:r>
      <w:proofErr w:type="gramStart"/>
      <w:r w:rsidRPr="002F488A">
        <w:rPr>
          <w:rFonts w:ascii="Book Antiqua" w:eastAsia="Book Antiqua" w:hAnsi="Book Antiqua" w:cs="Book Antiqua"/>
          <w:i/>
          <w:iCs/>
          <w:color w:val="000000"/>
        </w:rPr>
        <w:t>al</w:t>
      </w:r>
      <w:r w:rsidR="00CF0C5F" w:rsidRPr="002F488A">
        <w:rPr>
          <w:rFonts w:ascii="Book Antiqua" w:eastAsia="Book Antiqua" w:hAnsi="Book Antiqua" w:cs="Book Antiqua"/>
          <w:color w:val="000000"/>
          <w:vertAlign w:val="superscript"/>
        </w:rPr>
        <w:t>[</w:t>
      </w:r>
      <w:proofErr w:type="gramEnd"/>
      <w:r w:rsidR="00CF0C5F" w:rsidRPr="002F488A">
        <w:rPr>
          <w:rFonts w:ascii="Book Antiqua" w:eastAsia="Book Antiqua" w:hAnsi="Book Antiqua" w:cs="Book Antiqua"/>
          <w:color w:val="000000"/>
          <w:vertAlign w:val="superscript"/>
        </w:rPr>
        <w:t>5]</w:t>
      </w:r>
      <w:r w:rsidRPr="002F488A">
        <w:rPr>
          <w:rFonts w:ascii="Book Antiqua" w:eastAsia="Book Antiqua" w:hAnsi="Book Antiqua" w:cs="Book Antiqua"/>
          <w:color w:val="000000"/>
        </w:rPr>
        <w:t xml:space="preserve"> conducted a retrospective study on 1821 patients with trauma. The level of serum amylase or lipase increased in 116 patients, and only 8 patients finally identified pancreatic trauma. The </w:t>
      </w:r>
      <w:r w:rsidRPr="002F488A">
        <w:rPr>
          <w:rFonts w:ascii="Book Antiqua" w:eastAsia="Book Antiqua" w:hAnsi="Book Antiqua" w:cs="Book Antiqua"/>
          <w:color w:val="000000"/>
        </w:rPr>
        <w:lastRenderedPageBreak/>
        <w:t xml:space="preserve">significance of serum amylase or lipase in the diagnosis of pancreatic trauma is limited, and it also depends on the necessary imaging examination. Currently, CT is the first-line technique for evaluating pancreatic injury. CT is easy to perform, and its high imaging quality, clear display of the pancreatic contours and peripancreatic bleeding, and the option for multiplanar reconstruction, can achieve a diagnostic accuracy rate of &gt; 80%. However, there are limitations in the diagnosis of pancreatic duct disruption, and the accuracy rate needs to be improved by dynamic </w:t>
      </w:r>
      <w:proofErr w:type="gramStart"/>
      <w:r w:rsidRPr="002F488A">
        <w:rPr>
          <w:rFonts w:ascii="Book Antiqua" w:eastAsia="Book Antiqua" w:hAnsi="Book Antiqua" w:cs="Book Antiqua"/>
          <w:color w:val="000000"/>
        </w:rPr>
        <w:t>review</w:t>
      </w:r>
      <w:r w:rsidRPr="002F488A">
        <w:rPr>
          <w:rFonts w:ascii="Book Antiqua" w:eastAsia="Book Antiqua" w:hAnsi="Book Antiqua" w:cs="Book Antiqua"/>
          <w:color w:val="000000"/>
          <w:vertAlign w:val="superscript"/>
        </w:rPr>
        <w:t>[</w:t>
      </w:r>
      <w:proofErr w:type="gramEnd"/>
      <w:r w:rsidRPr="002F488A">
        <w:rPr>
          <w:rFonts w:ascii="Book Antiqua" w:eastAsia="Book Antiqua" w:hAnsi="Book Antiqua" w:cs="Book Antiqua"/>
          <w:color w:val="000000"/>
          <w:vertAlign w:val="superscript"/>
        </w:rPr>
        <w:t>6]</w:t>
      </w:r>
      <w:r w:rsidRPr="002F488A">
        <w:rPr>
          <w:rFonts w:ascii="Book Antiqua" w:eastAsia="Book Antiqua" w:hAnsi="Book Antiqua" w:cs="Book Antiqua"/>
          <w:color w:val="000000"/>
        </w:rPr>
        <w:t>. In this case, we performed dynamic CT review to clarify the presence of pancreatic duct disruption. According to the American Association for the Surgery of Trauma (AAST) classification of pancreatic injuries, injuries involving the pancreatic duct are classified as grade III or IV injuries</w:t>
      </w:r>
      <w:r w:rsidR="001F5390" w:rsidRPr="002F488A">
        <w:rPr>
          <w:rFonts w:ascii="Book Antiqua" w:eastAsia="Book Antiqua" w:hAnsi="Book Antiqua" w:cs="Book Antiqua"/>
          <w:color w:val="000000"/>
        </w:rPr>
        <w:t>, as outlined</w:t>
      </w:r>
      <w:r w:rsidRPr="002F488A">
        <w:rPr>
          <w:rFonts w:ascii="Book Antiqua" w:eastAsia="Book Antiqua" w:hAnsi="Book Antiqua" w:cs="Book Antiqua"/>
          <w:color w:val="000000"/>
        </w:rPr>
        <w:t xml:space="preserve"> in </w:t>
      </w:r>
      <w:r w:rsidR="003A022B" w:rsidRPr="002F488A">
        <w:rPr>
          <w:rFonts w:ascii="Book Antiqua" w:eastAsia="Book Antiqua" w:hAnsi="Book Antiqua" w:cs="Book Antiqua"/>
          <w:color w:val="000000"/>
        </w:rPr>
        <w:t>T</w:t>
      </w:r>
      <w:r w:rsidRPr="002F488A">
        <w:rPr>
          <w:rFonts w:ascii="Book Antiqua" w:eastAsia="Book Antiqua" w:hAnsi="Book Antiqua" w:cs="Book Antiqua"/>
          <w:color w:val="000000"/>
        </w:rPr>
        <w:t>able 1</w:t>
      </w:r>
      <w:r w:rsidRPr="002F488A">
        <w:rPr>
          <w:rFonts w:ascii="Book Antiqua" w:eastAsia="Book Antiqua" w:hAnsi="Book Antiqua" w:cs="Book Antiqua"/>
          <w:color w:val="000000"/>
          <w:vertAlign w:val="superscript"/>
        </w:rPr>
        <w:t>[7]</w:t>
      </w:r>
      <w:r w:rsidRPr="002F488A">
        <w:rPr>
          <w:rFonts w:ascii="Book Antiqua" w:eastAsia="Book Antiqua" w:hAnsi="Book Antiqua" w:cs="Book Antiqua"/>
          <w:color w:val="000000"/>
        </w:rPr>
        <w:t>. For hemodynamically stable patients, MRCP can be performed when further clarification of pancreatic duct integrity is needed during follow-up treatment. MRCP has the advantages of being noninvasive and providing accurate pancreatic duct imaging. In this case, complete rupture of pancreatic neck was well established by computed tomography</w:t>
      </w:r>
      <w:r w:rsidR="00CF0C5F" w:rsidRPr="002F488A">
        <w:rPr>
          <w:rFonts w:ascii="Book Antiqua" w:eastAsia="Book Antiqua" w:hAnsi="Book Antiqua" w:cs="Book Antiqua"/>
          <w:color w:val="000000"/>
        </w:rPr>
        <w:t xml:space="preserve"> </w:t>
      </w:r>
      <w:r w:rsidRPr="002F488A">
        <w:rPr>
          <w:rFonts w:ascii="Book Antiqua" w:eastAsia="Book Antiqua" w:hAnsi="Book Antiqua" w:cs="Book Antiqua"/>
          <w:color w:val="000000"/>
        </w:rPr>
        <w:t>(Fig</w:t>
      </w:r>
      <w:r w:rsidR="00CF0C5F" w:rsidRPr="002F488A">
        <w:rPr>
          <w:rFonts w:ascii="Book Antiqua" w:eastAsia="Book Antiqua" w:hAnsi="Book Antiqua" w:cs="Book Antiqua"/>
          <w:color w:val="000000"/>
        </w:rPr>
        <w:t>ur</w:t>
      </w:r>
      <w:r w:rsidR="00622E61" w:rsidRPr="002F488A">
        <w:rPr>
          <w:rFonts w:ascii="Book Antiqua" w:eastAsia="Book Antiqua" w:hAnsi="Book Antiqua" w:cs="Book Antiqua"/>
          <w:color w:val="000000"/>
        </w:rPr>
        <w:t>e</w:t>
      </w:r>
      <w:r w:rsidRPr="002F488A">
        <w:rPr>
          <w:rFonts w:ascii="Book Antiqua" w:eastAsia="Book Antiqua" w:hAnsi="Book Antiqua" w:cs="Book Antiqua"/>
          <w:color w:val="000000"/>
        </w:rPr>
        <w:t xml:space="preserve"> 2A), so we did not perform MRCP. ERCP can lead to a series of complications, such as bleeding, perforation, and iatrogenic pancreatitis, and is more often used for treatment. This patient’s admission serum amylase concentration was significantly elevated, and the diagnosis of pancreatic duct disruption was confirmed when the elevated amylase finding was combined with the dynamic CT review.</w:t>
      </w:r>
    </w:p>
    <w:p w14:paraId="6D9E9E72" w14:textId="566AB0A0" w:rsidR="00A77B3E" w:rsidRPr="002F488A" w:rsidRDefault="001227A9" w:rsidP="00F87009">
      <w:pPr>
        <w:adjustRightInd w:val="0"/>
        <w:snapToGrid w:val="0"/>
        <w:spacing w:line="360" w:lineRule="auto"/>
        <w:ind w:firstLine="360"/>
        <w:jc w:val="both"/>
        <w:rPr>
          <w:rFonts w:ascii="Book Antiqua" w:hAnsi="Book Antiqua"/>
        </w:rPr>
      </w:pPr>
      <w:r w:rsidRPr="002F488A">
        <w:rPr>
          <w:rFonts w:ascii="Book Antiqua" w:eastAsia="Book Antiqua" w:hAnsi="Book Antiqua" w:cs="Book Antiqua"/>
          <w:color w:val="000000"/>
        </w:rPr>
        <w:t xml:space="preserve">The management of pancreatic injuries is controversial and based on small retrospective studies. There are no randomized studies addressing this issue. Based on the available class III evidence, the Eastern Association for the Surgery of Trauma recommended drainage for Grade 1 and Grade 2 injuries and resection with drainage for Grade 3 or </w:t>
      </w:r>
      <w:proofErr w:type="gramStart"/>
      <w:r w:rsidRPr="002F488A">
        <w:rPr>
          <w:rFonts w:ascii="Book Antiqua" w:eastAsia="Book Antiqua" w:hAnsi="Book Antiqua" w:cs="Book Antiqua"/>
          <w:color w:val="000000"/>
        </w:rPr>
        <w:t>higher</w:t>
      </w:r>
      <w:r w:rsidRPr="002F488A">
        <w:rPr>
          <w:rFonts w:ascii="Book Antiqua" w:eastAsia="Book Antiqua" w:hAnsi="Book Antiqua" w:cs="Book Antiqua"/>
          <w:color w:val="000000"/>
          <w:vertAlign w:val="superscript"/>
        </w:rPr>
        <w:t>[</w:t>
      </w:r>
      <w:proofErr w:type="gramEnd"/>
      <w:r w:rsidRPr="002F488A">
        <w:rPr>
          <w:rFonts w:ascii="Book Antiqua" w:eastAsia="Book Antiqua" w:hAnsi="Book Antiqua" w:cs="Book Antiqua"/>
          <w:color w:val="000000"/>
          <w:vertAlign w:val="superscript"/>
        </w:rPr>
        <w:t>8]</w:t>
      </w:r>
      <w:r w:rsidRPr="002F488A">
        <w:rPr>
          <w:rFonts w:ascii="Book Antiqua" w:eastAsia="Book Antiqua" w:hAnsi="Book Antiqua" w:cs="Book Antiqua"/>
          <w:color w:val="000000"/>
        </w:rPr>
        <w:t xml:space="preserve">. </w:t>
      </w:r>
      <w:proofErr w:type="spellStart"/>
      <w:r w:rsidRPr="002F488A">
        <w:rPr>
          <w:rFonts w:ascii="Book Antiqua" w:eastAsia="Book Antiqua" w:hAnsi="Book Antiqua" w:cs="Book Antiqua"/>
          <w:color w:val="000000"/>
        </w:rPr>
        <w:t>Siboni</w:t>
      </w:r>
      <w:proofErr w:type="spellEnd"/>
      <w:r w:rsidRPr="002F488A">
        <w:rPr>
          <w:rFonts w:ascii="Book Antiqua" w:eastAsia="Book Antiqua" w:hAnsi="Book Antiqua" w:cs="Book Antiqua"/>
          <w:color w:val="000000"/>
        </w:rPr>
        <w:t xml:space="preserve"> </w:t>
      </w:r>
      <w:r w:rsidRPr="002F488A">
        <w:rPr>
          <w:rFonts w:ascii="Book Antiqua" w:eastAsia="Book Antiqua" w:hAnsi="Book Antiqua" w:cs="Book Antiqua"/>
          <w:i/>
          <w:iCs/>
          <w:color w:val="000000"/>
        </w:rPr>
        <w:t xml:space="preserve">et </w:t>
      </w:r>
      <w:proofErr w:type="gramStart"/>
      <w:r w:rsidRPr="002F488A">
        <w:rPr>
          <w:rFonts w:ascii="Book Antiqua" w:eastAsia="Book Antiqua" w:hAnsi="Book Antiqua" w:cs="Book Antiqua"/>
          <w:i/>
          <w:iCs/>
          <w:color w:val="000000"/>
        </w:rPr>
        <w:t>al</w:t>
      </w:r>
      <w:r w:rsidR="00622E61" w:rsidRPr="002F488A">
        <w:rPr>
          <w:rFonts w:ascii="Book Antiqua" w:eastAsia="Book Antiqua" w:hAnsi="Book Antiqua" w:cs="Book Antiqua"/>
          <w:color w:val="000000"/>
          <w:vertAlign w:val="superscript"/>
        </w:rPr>
        <w:t>[</w:t>
      </w:r>
      <w:proofErr w:type="gramEnd"/>
      <w:r w:rsidR="00B43AB3" w:rsidRPr="002F488A">
        <w:rPr>
          <w:rFonts w:ascii="Book Antiqua" w:eastAsia="Book Antiqua" w:hAnsi="Book Antiqua" w:cs="Book Antiqua"/>
          <w:color w:val="000000"/>
          <w:vertAlign w:val="superscript"/>
        </w:rPr>
        <w:t>3</w:t>
      </w:r>
      <w:r w:rsidR="00622E61" w:rsidRPr="002F488A">
        <w:rPr>
          <w:rFonts w:ascii="Book Antiqua" w:eastAsia="Book Antiqua" w:hAnsi="Book Antiqua" w:cs="Book Antiqua"/>
          <w:color w:val="000000"/>
          <w:vertAlign w:val="superscript"/>
        </w:rPr>
        <w:t>]</w:t>
      </w:r>
      <w:r w:rsidRPr="002F488A">
        <w:rPr>
          <w:rFonts w:ascii="Book Antiqua" w:eastAsia="Book Antiqua" w:hAnsi="Book Antiqua" w:cs="Book Antiqua"/>
          <w:color w:val="000000"/>
        </w:rPr>
        <w:t xml:space="preserve"> study found nonoperative management of minor isolated pancreatic injuries is associated with lower mortality and shorter hospital stay than operative management. However, in severe trauma, nonoperative management is associated with higher mortality and longer hospital stay</w:t>
      </w:r>
      <w:r w:rsidR="001F5390" w:rsidRPr="002F488A">
        <w:rPr>
          <w:rFonts w:ascii="Book Antiqua" w:eastAsia="Book Antiqua" w:hAnsi="Book Antiqua" w:cs="Book Antiqua"/>
          <w:color w:val="000000"/>
        </w:rPr>
        <w:t>s</w:t>
      </w:r>
      <w:r w:rsidRPr="002F488A">
        <w:rPr>
          <w:rFonts w:ascii="Book Antiqua" w:eastAsia="Book Antiqua" w:hAnsi="Book Antiqua" w:cs="Book Antiqua"/>
          <w:color w:val="000000"/>
        </w:rPr>
        <w:t xml:space="preserve"> than operative </w:t>
      </w:r>
      <w:proofErr w:type="gramStart"/>
      <w:r w:rsidRPr="002F488A">
        <w:rPr>
          <w:rFonts w:ascii="Book Antiqua" w:eastAsia="Book Antiqua" w:hAnsi="Book Antiqua" w:cs="Book Antiqua"/>
          <w:color w:val="000000"/>
        </w:rPr>
        <w:t>management</w:t>
      </w:r>
      <w:r w:rsidRPr="002F488A">
        <w:rPr>
          <w:rFonts w:ascii="Book Antiqua" w:eastAsia="Book Antiqua" w:hAnsi="Book Antiqua" w:cs="Book Antiqua"/>
          <w:color w:val="000000"/>
          <w:vertAlign w:val="superscript"/>
        </w:rPr>
        <w:t>[</w:t>
      </w:r>
      <w:proofErr w:type="gramEnd"/>
      <w:r w:rsidR="00B43AB3" w:rsidRPr="002F488A">
        <w:rPr>
          <w:rFonts w:ascii="Book Antiqua" w:eastAsia="Book Antiqua" w:hAnsi="Book Antiqua" w:cs="Book Antiqua"/>
          <w:color w:val="000000"/>
          <w:vertAlign w:val="superscript"/>
        </w:rPr>
        <w:t>3</w:t>
      </w:r>
      <w:r w:rsidRPr="002F488A">
        <w:rPr>
          <w:rFonts w:ascii="Book Antiqua" w:eastAsia="Book Antiqua" w:hAnsi="Book Antiqua" w:cs="Book Antiqua"/>
          <w:color w:val="000000"/>
          <w:vertAlign w:val="superscript"/>
        </w:rPr>
        <w:t>]</w:t>
      </w:r>
      <w:r w:rsidRPr="002F488A">
        <w:rPr>
          <w:rFonts w:ascii="Book Antiqua" w:eastAsia="Book Antiqua" w:hAnsi="Book Antiqua" w:cs="Book Antiqua"/>
          <w:color w:val="000000"/>
        </w:rPr>
        <w:t>.</w:t>
      </w:r>
    </w:p>
    <w:p w14:paraId="79317E3C" w14:textId="408920A1" w:rsidR="00A77B3E" w:rsidRPr="002F488A" w:rsidRDefault="001227A9" w:rsidP="00F87009">
      <w:pPr>
        <w:adjustRightInd w:val="0"/>
        <w:snapToGrid w:val="0"/>
        <w:spacing w:line="360" w:lineRule="auto"/>
        <w:jc w:val="both"/>
        <w:rPr>
          <w:rFonts w:ascii="Book Antiqua" w:hAnsi="Book Antiqua"/>
        </w:rPr>
      </w:pPr>
      <w:proofErr w:type="spellStart"/>
      <w:r w:rsidRPr="002F488A">
        <w:rPr>
          <w:rFonts w:ascii="Book Antiqua" w:eastAsia="Book Antiqua" w:hAnsi="Book Antiqua" w:cs="Book Antiqua"/>
          <w:color w:val="000000"/>
        </w:rPr>
        <w:lastRenderedPageBreak/>
        <w:t>Mohseni</w:t>
      </w:r>
      <w:proofErr w:type="spellEnd"/>
      <w:r w:rsidRPr="002F488A">
        <w:rPr>
          <w:rFonts w:ascii="Book Antiqua" w:eastAsia="Book Antiqua" w:hAnsi="Book Antiqua" w:cs="Book Antiqua"/>
          <w:color w:val="000000"/>
        </w:rPr>
        <w:t xml:space="preserve"> </w:t>
      </w:r>
      <w:r w:rsidRPr="002F488A">
        <w:rPr>
          <w:rFonts w:ascii="Book Antiqua" w:eastAsia="Book Antiqua" w:hAnsi="Book Antiqua" w:cs="Book Antiqua"/>
          <w:i/>
          <w:iCs/>
          <w:color w:val="000000"/>
        </w:rPr>
        <w:t xml:space="preserve">et </w:t>
      </w:r>
      <w:proofErr w:type="gramStart"/>
      <w:r w:rsidRPr="002F488A">
        <w:rPr>
          <w:rFonts w:ascii="Book Antiqua" w:eastAsia="Book Antiqua" w:hAnsi="Book Antiqua" w:cs="Book Antiqua"/>
          <w:i/>
          <w:iCs/>
          <w:color w:val="000000"/>
        </w:rPr>
        <w:t>al</w:t>
      </w:r>
      <w:r w:rsidR="00622E61" w:rsidRPr="002F488A">
        <w:rPr>
          <w:rFonts w:ascii="Book Antiqua" w:eastAsia="Book Antiqua" w:hAnsi="Book Antiqua" w:cs="Book Antiqua"/>
          <w:color w:val="000000"/>
          <w:vertAlign w:val="superscript"/>
        </w:rPr>
        <w:t>[</w:t>
      </w:r>
      <w:proofErr w:type="gramEnd"/>
      <w:r w:rsidR="00B43AB3" w:rsidRPr="002F488A">
        <w:rPr>
          <w:rFonts w:ascii="Book Antiqua" w:eastAsia="Book Antiqua" w:hAnsi="Book Antiqua" w:cs="Book Antiqua"/>
          <w:color w:val="000000"/>
          <w:vertAlign w:val="superscript"/>
        </w:rPr>
        <w:t>9</w:t>
      </w:r>
      <w:r w:rsidR="00622E61" w:rsidRPr="002F488A">
        <w:rPr>
          <w:rFonts w:ascii="Book Antiqua" w:eastAsia="Book Antiqua" w:hAnsi="Book Antiqua" w:cs="Book Antiqua"/>
          <w:color w:val="000000"/>
          <w:vertAlign w:val="superscript"/>
        </w:rPr>
        <w:t>]</w:t>
      </w:r>
      <w:r w:rsidRPr="002F488A">
        <w:rPr>
          <w:rFonts w:ascii="Book Antiqua" w:eastAsia="Book Antiqua" w:hAnsi="Book Antiqua" w:cs="Book Antiqua"/>
          <w:color w:val="000000"/>
        </w:rPr>
        <w:t xml:space="preserve"> research showed pancreatic resection for the treatment of grade III and IV penetrating pancreatic injury is not associated with a significant decrease in mortality but is associated with a significant increase in hospital length of stay. Drainage alone of the pancreatic bed may be a viable option, even for high-grade </w:t>
      </w:r>
      <w:proofErr w:type="gramStart"/>
      <w:r w:rsidRPr="002F488A">
        <w:rPr>
          <w:rFonts w:ascii="Book Antiqua" w:eastAsia="Book Antiqua" w:hAnsi="Book Antiqua" w:cs="Book Antiqua"/>
          <w:color w:val="000000"/>
        </w:rPr>
        <w:t>injuries</w:t>
      </w:r>
      <w:r w:rsidRPr="002F488A">
        <w:rPr>
          <w:rFonts w:ascii="Book Antiqua" w:eastAsia="Book Antiqua" w:hAnsi="Book Antiqua" w:cs="Book Antiqua"/>
          <w:color w:val="000000"/>
          <w:vertAlign w:val="superscript"/>
        </w:rPr>
        <w:t>[</w:t>
      </w:r>
      <w:proofErr w:type="gramEnd"/>
      <w:r w:rsidR="00B43AB3" w:rsidRPr="002F488A">
        <w:rPr>
          <w:rFonts w:ascii="Book Antiqua" w:eastAsia="Book Antiqua" w:hAnsi="Book Antiqua" w:cs="Book Antiqua"/>
          <w:color w:val="000000"/>
          <w:vertAlign w:val="superscript"/>
        </w:rPr>
        <w:t>9</w:t>
      </w:r>
      <w:r w:rsidRPr="002F488A">
        <w:rPr>
          <w:rFonts w:ascii="Book Antiqua" w:eastAsia="Book Antiqua" w:hAnsi="Book Antiqua" w:cs="Book Antiqua"/>
          <w:color w:val="000000"/>
          <w:vertAlign w:val="superscript"/>
        </w:rPr>
        <w:t>]</w:t>
      </w:r>
      <w:r w:rsidRPr="002F488A">
        <w:rPr>
          <w:rFonts w:ascii="Book Antiqua" w:eastAsia="Book Antiqua" w:hAnsi="Book Antiqua" w:cs="Book Antiqua"/>
          <w:color w:val="000000"/>
        </w:rPr>
        <w:t>. For traumatic pancreatic injury, the optimal treatment strategy can be formulated only when the patient’s vital signs, abdominal signs, degree of pancreatic injury, and the presence of surrounding organ injury are considered comprehensively.</w:t>
      </w:r>
    </w:p>
    <w:p w14:paraId="7AC4C9B1" w14:textId="0873F3E5" w:rsidR="00A77B3E" w:rsidRPr="002F488A" w:rsidRDefault="001227A9" w:rsidP="00622E61">
      <w:pPr>
        <w:adjustRightInd w:val="0"/>
        <w:snapToGrid w:val="0"/>
        <w:spacing w:line="360" w:lineRule="auto"/>
        <w:ind w:firstLineChars="100" w:firstLine="240"/>
        <w:jc w:val="both"/>
        <w:rPr>
          <w:rFonts w:ascii="Book Antiqua" w:hAnsi="Book Antiqua"/>
        </w:rPr>
      </w:pPr>
      <w:r w:rsidRPr="002F488A">
        <w:rPr>
          <w:rFonts w:ascii="Book Antiqua" w:eastAsia="Book Antiqua" w:hAnsi="Book Antiqua" w:cs="Book Antiqua"/>
          <w:color w:val="000000"/>
        </w:rPr>
        <w:t xml:space="preserve">Recently, the use of endoscopic stenting of the pancreatic duct for the successful treatment of pancreatic duct disruption has been increasingly </w:t>
      </w:r>
      <w:proofErr w:type="gramStart"/>
      <w:r w:rsidRPr="002F488A">
        <w:rPr>
          <w:rFonts w:ascii="Book Antiqua" w:eastAsia="Book Antiqua" w:hAnsi="Book Antiqua" w:cs="Book Antiqua"/>
          <w:color w:val="000000"/>
        </w:rPr>
        <w:t>reported</w:t>
      </w:r>
      <w:r w:rsidRPr="002F488A">
        <w:rPr>
          <w:rFonts w:ascii="Book Antiqua" w:eastAsia="Book Antiqua" w:hAnsi="Book Antiqua" w:cs="Book Antiqua"/>
          <w:color w:val="000000"/>
          <w:vertAlign w:val="superscript"/>
        </w:rPr>
        <w:t>[</w:t>
      </w:r>
      <w:proofErr w:type="gramEnd"/>
      <w:r w:rsidRPr="002F488A">
        <w:rPr>
          <w:rFonts w:ascii="Book Antiqua" w:eastAsia="Book Antiqua" w:hAnsi="Book Antiqua" w:cs="Book Antiqua"/>
          <w:color w:val="000000"/>
          <w:vertAlign w:val="superscript"/>
        </w:rPr>
        <w:t>1</w:t>
      </w:r>
      <w:r w:rsidR="00B43AB3" w:rsidRPr="002F488A">
        <w:rPr>
          <w:rFonts w:ascii="Book Antiqua" w:eastAsia="Book Antiqua" w:hAnsi="Book Antiqua" w:cs="Book Antiqua"/>
          <w:color w:val="000000"/>
          <w:vertAlign w:val="superscript"/>
        </w:rPr>
        <w:t>0</w:t>
      </w:r>
      <w:r w:rsidRPr="002F488A">
        <w:rPr>
          <w:rFonts w:ascii="Book Antiqua" w:eastAsia="Book Antiqua" w:hAnsi="Book Antiqua" w:cs="Book Antiqua"/>
          <w:color w:val="000000"/>
          <w:vertAlign w:val="superscript"/>
        </w:rPr>
        <w:t>]</w:t>
      </w:r>
      <w:r w:rsidRPr="002F488A">
        <w:rPr>
          <w:rFonts w:ascii="Book Antiqua" w:eastAsia="Book Antiqua" w:hAnsi="Book Antiqua" w:cs="Book Antiqua"/>
          <w:color w:val="000000"/>
        </w:rPr>
        <w:t>. In a recently published report show</w:t>
      </w:r>
      <w:r w:rsidR="001F5390" w:rsidRPr="002F488A">
        <w:rPr>
          <w:rFonts w:ascii="Book Antiqua" w:eastAsia="Book Antiqua" w:hAnsi="Book Antiqua" w:cs="Book Antiqua"/>
          <w:color w:val="000000"/>
        </w:rPr>
        <w:t>ing</w:t>
      </w:r>
      <w:r w:rsidRPr="002F488A">
        <w:rPr>
          <w:rFonts w:ascii="Book Antiqua" w:eastAsia="Book Antiqua" w:hAnsi="Book Antiqua" w:cs="Book Antiqua"/>
          <w:color w:val="000000"/>
        </w:rPr>
        <w:t xml:space="preserve"> patients </w:t>
      </w:r>
      <w:r w:rsidR="001F5390" w:rsidRPr="002F488A">
        <w:rPr>
          <w:rFonts w:ascii="Book Antiqua" w:eastAsia="Book Antiqua" w:hAnsi="Book Antiqua" w:cs="Book Antiqua"/>
          <w:color w:val="000000"/>
        </w:rPr>
        <w:t xml:space="preserve">with </w:t>
      </w:r>
      <w:r w:rsidRPr="002F488A">
        <w:rPr>
          <w:rFonts w:ascii="Book Antiqua" w:eastAsia="Book Antiqua" w:hAnsi="Book Antiqua" w:cs="Book Antiqua"/>
          <w:color w:val="000000"/>
        </w:rPr>
        <w:t xml:space="preserve">pancreatic trauma </w:t>
      </w:r>
      <w:r w:rsidR="001F5390" w:rsidRPr="002F488A">
        <w:rPr>
          <w:rFonts w:ascii="Book Antiqua" w:eastAsia="Book Antiqua" w:hAnsi="Book Antiqua" w:cs="Book Antiqua"/>
          <w:color w:val="000000"/>
        </w:rPr>
        <w:t xml:space="preserve">who had </w:t>
      </w:r>
      <w:r w:rsidRPr="002F488A">
        <w:rPr>
          <w:rFonts w:ascii="Book Antiqua" w:eastAsia="Book Antiqua" w:hAnsi="Book Antiqua" w:cs="Book Antiqua"/>
          <w:color w:val="000000"/>
        </w:rPr>
        <w:t>received pancreatic stent</w:t>
      </w:r>
      <w:r w:rsidR="001F5390" w:rsidRPr="002F488A">
        <w:rPr>
          <w:rFonts w:ascii="Book Antiqua" w:eastAsia="Book Antiqua" w:hAnsi="Book Antiqua" w:cs="Book Antiqua"/>
          <w:color w:val="000000"/>
        </w:rPr>
        <w:t>s</w:t>
      </w:r>
      <w:r w:rsidRPr="002F488A">
        <w:rPr>
          <w:rFonts w:ascii="Book Antiqua" w:eastAsia="Book Antiqua" w:hAnsi="Book Antiqua" w:cs="Book Antiqua"/>
          <w:color w:val="000000"/>
        </w:rPr>
        <w:t xml:space="preserve"> undergoing ERCP 0</w:t>
      </w:r>
      <w:r w:rsidR="0083152B" w:rsidRPr="002F488A">
        <w:rPr>
          <w:rFonts w:ascii="Book Antiqua" w:eastAsia="Book Antiqua" w:hAnsi="Book Antiqua" w:cs="Book Antiqua"/>
          <w:color w:val="000000"/>
        </w:rPr>
        <w:t>-</w:t>
      </w:r>
      <w:r w:rsidRPr="002F488A">
        <w:rPr>
          <w:rFonts w:ascii="Book Antiqua" w:eastAsia="Book Antiqua" w:hAnsi="Book Antiqua" w:cs="Book Antiqua"/>
          <w:color w:val="000000"/>
        </w:rPr>
        <w:t xml:space="preserve">15 </w:t>
      </w:r>
      <w:r w:rsidR="0083152B" w:rsidRPr="002F488A">
        <w:rPr>
          <w:rFonts w:ascii="Book Antiqua" w:eastAsia="Book Antiqua" w:hAnsi="Book Antiqua" w:cs="Book Antiqua"/>
          <w:color w:val="000000"/>
        </w:rPr>
        <w:t>d</w:t>
      </w:r>
      <w:r w:rsidR="001F5390" w:rsidRPr="002F488A">
        <w:rPr>
          <w:rFonts w:ascii="Book Antiqua" w:eastAsia="Book Antiqua" w:hAnsi="Book Antiqua" w:cs="Book Antiqua"/>
          <w:color w:val="000000"/>
        </w:rPr>
        <w:t xml:space="preserve"> after the trauma</w:t>
      </w:r>
      <w:r w:rsidRPr="002F488A">
        <w:rPr>
          <w:rFonts w:ascii="Book Antiqua" w:eastAsia="Book Antiqua" w:hAnsi="Book Antiqua" w:cs="Book Antiqua"/>
          <w:color w:val="000000"/>
        </w:rPr>
        <w:t>, the stents were removed after 4</w:t>
      </w:r>
      <w:r w:rsidR="0083152B" w:rsidRPr="002F488A">
        <w:rPr>
          <w:rFonts w:ascii="Book Antiqua" w:eastAsia="Book Antiqua" w:hAnsi="Book Antiqua" w:cs="Book Antiqua"/>
          <w:color w:val="000000"/>
        </w:rPr>
        <w:t>-</w:t>
      </w:r>
      <w:r w:rsidRPr="002F488A">
        <w:rPr>
          <w:rFonts w:ascii="Book Antiqua" w:eastAsia="Book Antiqua" w:hAnsi="Book Antiqua" w:cs="Book Antiqua"/>
          <w:color w:val="000000"/>
        </w:rPr>
        <w:t xml:space="preserve">8 </w:t>
      </w:r>
      <w:proofErr w:type="spellStart"/>
      <w:r w:rsidRPr="002F488A">
        <w:rPr>
          <w:rFonts w:ascii="Book Antiqua" w:eastAsia="Book Antiqua" w:hAnsi="Book Antiqua" w:cs="Book Antiqua"/>
          <w:color w:val="000000"/>
        </w:rPr>
        <w:t>wk</w:t>
      </w:r>
      <w:proofErr w:type="spellEnd"/>
      <w:r w:rsidRPr="002F488A">
        <w:rPr>
          <w:rFonts w:ascii="Book Antiqua" w:eastAsia="Book Antiqua" w:hAnsi="Book Antiqua" w:cs="Book Antiqua"/>
          <w:color w:val="000000"/>
        </w:rPr>
        <w:t xml:space="preserve"> and at follow-up between 6</w:t>
      </w:r>
      <w:r w:rsidR="0083152B" w:rsidRPr="002F488A">
        <w:rPr>
          <w:rFonts w:ascii="Book Antiqua" w:eastAsia="Book Antiqua" w:hAnsi="Book Antiqua" w:cs="Book Antiqua"/>
          <w:color w:val="000000"/>
        </w:rPr>
        <w:t>-</w:t>
      </w:r>
      <w:r w:rsidRPr="002F488A">
        <w:rPr>
          <w:rFonts w:ascii="Book Antiqua" w:eastAsia="Book Antiqua" w:hAnsi="Book Antiqua" w:cs="Book Antiqua"/>
          <w:color w:val="000000"/>
        </w:rPr>
        <w:t xml:space="preserve">24 mo. Endoscopic stent treatment may avoid emergency pancreatic resection and should always be considered in the management of patients with traumatic pancreatic duct </w:t>
      </w:r>
      <w:proofErr w:type="gramStart"/>
      <w:r w:rsidRPr="002F488A">
        <w:rPr>
          <w:rFonts w:ascii="Book Antiqua" w:eastAsia="Book Antiqua" w:hAnsi="Book Antiqua" w:cs="Book Antiqua"/>
          <w:color w:val="000000"/>
        </w:rPr>
        <w:t>injury</w:t>
      </w:r>
      <w:r w:rsidRPr="002F488A">
        <w:rPr>
          <w:rFonts w:ascii="Book Antiqua" w:eastAsia="Book Antiqua" w:hAnsi="Book Antiqua" w:cs="Book Antiqua"/>
          <w:color w:val="000000"/>
          <w:vertAlign w:val="superscript"/>
        </w:rPr>
        <w:t>[</w:t>
      </w:r>
      <w:proofErr w:type="gramEnd"/>
      <w:r w:rsidRPr="002F488A">
        <w:rPr>
          <w:rFonts w:ascii="Book Antiqua" w:eastAsia="Book Antiqua" w:hAnsi="Book Antiqua" w:cs="Book Antiqua"/>
          <w:color w:val="000000"/>
          <w:vertAlign w:val="superscript"/>
        </w:rPr>
        <w:t>1</w:t>
      </w:r>
      <w:r w:rsidR="00B43AB3" w:rsidRPr="002F488A">
        <w:rPr>
          <w:rFonts w:ascii="Book Antiqua" w:eastAsia="Book Antiqua" w:hAnsi="Book Antiqua" w:cs="Book Antiqua"/>
          <w:color w:val="000000"/>
          <w:vertAlign w:val="superscript"/>
        </w:rPr>
        <w:t>1</w:t>
      </w:r>
      <w:r w:rsidRPr="002F488A">
        <w:rPr>
          <w:rFonts w:ascii="Book Antiqua" w:eastAsia="Book Antiqua" w:hAnsi="Book Antiqua" w:cs="Book Antiqua"/>
          <w:color w:val="000000"/>
          <w:vertAlign w:val="superscript"/>
        </w:rPr>
        <w:t>]</w:t>
      </w:r>
      <w:r w:rsidRPr="002F488A">
        <w:rPr>
          <w:rFonts w:ascii="Book Antiqua" w:eastAsia="Book Antiqua" w:hAnsi="Book Antiqua" w:cs="Book Antiqua"/>
          <w:color w:val="000000"/>
        </w:rPr>
        <w:t xml:space="preserve">. When </w:t>
      </w:r>
      <w:r w:rsidR="00CE5F72" w:rsidRPr="002F488A">
        <w:rPr>
          <w:rFonts w:ascii="Book Antiqua" w:eastAsia="Book Antiqua" w:hAnsi="Book Antiqua" w:cs="Book Antiqua"/>
          <w:color w:val="000000"/>
        </w:rPr>
        <w:t>t</w:t>
      </w:r>
      <w:r w:rsidRPr="002F488A">
        <w:rPr>
          <w:rFonts w:ascii="Book Antiqua" w:eastAsia="Book Antiqua" w:hAnsi="Book Antiqua" w:cs="Book Antiqua"/>
          <w:color w:val="000000"/>
        </w:rPr>
        <w:t xml:space="preserve">he patient is admitted to our hospital, the condition of this case was stable, so we </w:t>
      </w:r>
      <w:r w:rsidR="001F5390" w:rsidRPr="002F488A">
        <w:rPr>
          <w:rFonts w:ascii="Book Antiqua" w:eastAsia="Book Antiqua" w:hAnsi="Book Antiqua" w:cs="Book Antiqua"/>
          <w:color w:val="000000"/>
        </w:rPr>
        <w:t xml:space="preserve">did </w:t>
      </w:r>
      <w:r w:rsidRPr="002F488A">
        <w:rPr>
          <w:rFonts w:ascii="Book Antiqua" w:eastAsia="Book Antiqua" w:hAnsi="Book Antiqua" w:cs="Book Antiqua"/>
          <w:color w:val="000000"/>
        </w:rPr>
        <w:t>not chose pancreatic duct stent implantation. Compared with pancreatic resection, which is highly invasive and affects patients’ quality of life, endoscopic treatment is undoubtedly a new treatment strategy and is gradually gaining more attention.</w:t>
      </w:r>
    </w:p>
    <w:p w14:paraId="6A7A7BEA" w14:textId="77777777" w:rsidR="00A77B3E" w:rsidRPr="002F488A" w:rsidRDefault="00A77B3E" w:rsidP="00F87009">
      <w:pPr>
        <w:adjustRightInd w:val="0"/>
        <w:snapToGrid w:val="0"/>
        <w:spacing w:line="360" w:lineRule="auto"/>
        <w:jc w:val="both"/>
        <w:rPr>
          <w:rFonts w:ascii="Book Antiqua" w:hAnsi="Book Antiqua"/>
        </w:rPr>
      </w:pPr>
    </w:p>
    <w:p w14:paraId="77F0C082"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aps/>
          <w:color w:val="000000"/>
          <w:u w:val="single"/>
        </w:rPr>
        <w:t>CONCLUSION</w:t>
      </w:r>
    </w:p>
    <w:p w14:paraId="6A1628C5" w14:textId="63604C5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 xml:space="preserve">In this case, after 2 </w:t>
      </w:r>
      <w:proofErr w:type="spellStart"/>
      <w:r w:rsidRPr="002F488A">
        <w:rPr>
          <w:rFonts w:ascii="Book Antiqua" w:eastAsia="Book Antiqua" w:hAnsi="Book Antiqua" w:cs="Book Antiqua"/>
          <w:color w:val="000000"/>
        </w:rPr>
        <w:t>mo</w:t>
      </w:r>
      <w:proofErr w:type="spellEnd"/>
      <w:r w:rsidRPr="002F488A">
        <w:rPr>
          <w:rFonts w:ascii="Book Antiqua" w:eastAsia="Book Antiqua" w:hAnsi="Book Antiqua" w:cs="Book Antiqua"/>
          <w:color w:val="000000"/>
        </w:rPr>
        <w:t xml:space="preserve"> of conservative treatment with duct drainage, the pancreatic duct healed spontaneously with no significant complications. This case provides a new consideration for clinical practice: In isolated pancreatic injury with rupture of the pancreatic duct in the head and neck, conservative treatment under close observation is feasible. In young and fit populations with stable hemodynamics, no signs of peritonitis, and no obvious active bleeding on abdominal CT, conservative treatment can be considered first, combined with dynamic CT review and fluid drainage. Endoscopic pancreatic duct stenting can then be considered if appropriate because, in some cases, the pancreatic duct can heal spontaneously.</w:t>
      </w:r>
    </w:p>
    <w:p w14:paraId="3750FAC5" w14:textId="77777777" w:rsidR="00A77B3E" w:rsidRPr="002F488A" w:rsidRDefault="00A77B3E" w:rsidP="00F87009">
      <w:pPr>
        <w:adjustRightInd w:val="0"/>
        <w:snapToGrid w:val="0"/>
        <w:spacing w:line="360" w:lineRule="auto"/>
        <w:jc w:val="both"/>
        <w:rPr>
          <w:rFonts w:ascii="Book Antiqua" w:hAnsi="Book Antiqua"/>
        </w:rPr>
      </w:pPr>
    </w:p>
    <w:p w14:paraId="38B130A8"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olor w:val="000000"/>
        </w:rPr>
        <w:t>REFERENCES</w:t>
      </w:r>
    </w:p>
    <w:p w14:paraId="00A475C0" w14:textId="77777777" w:rsidR="00E01B52" w:rsidRPr="002F488A" w:rsidRDefault="00E01B52" w:rsidP="00E01B52">
      <w:pPr>
        <w:adjustRightInd w:val="0"/>
        <w:snapToGrid w:val="0"/>
        <w:spacing w:line="360" w:lineRule="auto"/>
        <w:jc w:val="both"/>
        <w:rPr>
          <w:rFonts w:ascii="Book Antiqua" w:hAnsi="Book Antiqua"/>
        </w:rPr>
      </w:pPr>
      <w:r w:rsidRPr="002F488A">
        <w:rPr>
          <w:rFonts w:ascii="Book Antiqua" w:hAnsi="Book Antiqua"/>
        </w:rPr>
        <w:t xml:space="preserve">1 </w:t>
      </w:r>
      <w:r w:rsidRPr="002F488A">
        <w:rPr>
          <w:rFonts w:ascii="Book Antiqua" w:hAnsi="Book Antiqua"/>
          <w:b/>
          <w:bCs/>
        </w:rPr>
        <w:t>Feliciano DV</w:t>
      </w:r>
      <w:r w:rsidRPr="002F488A">
        <w:rPr>
          <w:rFonts w:ascii="Book Antiqua" w:hAnsi="Book Antiqua"/>
        </w:rPr>
        <w:t xml:space="preserve">. Abdominal Trauma Revisited. </w:t>
      </w:r>
      <w:r w:rsidRPr="002F488A">
        <w:rPr>
          <w:rFonts w:ascii="Book Antiqua" w:hAnsi="Book Antiqua"/>
          <w:i/>
          <w:iCs/>
        </w:rPr>
        <w:t>Am Surg</w:t>
      </w:r>
      <w:r w:rsidRPr="002F488A">
        <w:rPr>
          <w:rFonts w:ascii="Book Antiqua" w:hAnsi="Book Antiqua"/>
        </w:rPr>
        <w:t xml:space="preserve"> 2017; </w:t>
      </w:r>
      <w:r w:rsidRPr="002F488A">
        <w:rPr>
          <w:rFonts w:ascii="Book Antiqua" w:hAnsi="Book Antiqua"/>
          <w:b/>
          <w:bCs/>
        </w:rPr>
        <w:t>83</w:t>
      </w:r>
      <w:r w:rsidRPr="002F488A">
        <w:rPr>
          <w:rFonts w:ascii="Book Antiqua" w:hAnsi="Book Antiqua"/>
        </w:rPr>
        <w:t>: 1193-1202 [PMID: 29183519 DOI: 10.1177/000313481708301119]</w:t>
      </w:r>
    </w:p>
    <w:p w14:paraId="4045FCA0" w14:textId="77777777" w:rsidR="00E01B52" w:rsidRPr="002F488A" w:rsidRDefault="00E01B52" w:rsidP="00E01B52">
      <w:pPr>
        <w:adjustRightInd w:val="0"/>
        <w:snapToGrid w:val="0"/>
        <w:spacing w:line="360" w:lineRule="auto"/>
        <w:jc w:val="both"/>
        <w:rPr>
          <w:rFonts w:ascii="Book Antiqua" w:hAnsi="Book Antiqua"/>
        </w:rPr>
      </w:pPr>
      <w:r w:rsidRPr="002F488A">
        <w:rPr>
          <w:rFonts w:ascii="Book Antiqua" w:hAnsi="Book Antiqua"/>
        </w:rPr>
        <w:t xml:space="preserve">2 </w:t>
      </w:r>
      <w:r w:rsidRPr="002F488A">
        <w:rPr>
          <w:rFonts w:ascii="Book Antiqua" w:hAnsi="Book Antiqua"/>
          <w:b/>
          <w:bCs/>
        </w:rPr>
        <w:t>Ding WW</w:t>
      </w:r>
      <w:r w:rsidRPr="002F488A">
        <w:rPr>
          <w:rFonts w:ascii="Book Antiqua" w:hAnsi="Book Antiqua"/>
          <w:bCs/>
        </w:rPr>
        <w:t>,</w:t>
      </w:r>
      <w:r w:rsidRPr="002F488A">
        <w:rPr>
          <w:rFonts w:ascii="Book Antiqua" w:hAnsi="Book Antiqua"/>
        </w:rPr>
        <w:t xml:space="preserve"> Wang K, Liu BC, Xi FC, Wang ZM, Li WQ, Li JS. Management of pancreatic trauma: A report of 136 cases. </w:t>
      </w:r>
      <w:proofErr w:type="spellStart"/>
      <w:r w:rsidRPr="002F488A">
        <w:rPr>
          <w:rFonts w:ascii="Book Antiqua" w:hAnsi="Book Antiqua"/>
          <w:i/>
        </w:rPr>
        <w:t>Zhongguo</w:t>
      </w:r>
      <w:proofErr w:type="spellEnd"/>
      <w:r w:rsidRPr="002F488A">
        <w:rPr>
          <w:rFonts w:ascii="Book Antiqua" w:hAnsi="Book Antiqua"/>
          <w:i/>
        </w:rPr>
        <w:t xml:space="preserve"> </w:t>
      </w:r>
      <w:proofErr w:type="spellStart"/>
      <w:r w:rsidRPr="002F488A">
        <w:rPr>
          <w:rFonts w:ascii="Book Antiqua" w:hAnsi="Book Antiqua"/>
          <w:i/>
        </w:rPr>
        <w:t>Shiyong</w:t>
      </w:r>
      <w:proofErr w:type="spellEnd"/>
      <w:r w:rsidRPr="002F488A">
        <w:rPr>
          <w:rFonts w:ascii="Book Antiqua" w:hAnsi="Book Antiqua"/>
          <w:i/>
        </w:rPr>
        <w:t xml:space="preserve"> </w:t>
      </w:r>
      <w:proofErr w:type="spellStart"/>
      <w:r w:rsidRPr="002F488A">
        <w:rPr>
          <w:rFonts w:ascii="Book Antiqua" w:hAnsi="Book Antiqua"/>
          <w:i/>
        </w:rPr>
        <w:t>Waike</w:t>
      </w:r>
      <w:proofErr w:type="spellEnd"/>
      <w:r w:rsidRPr="002F488A">
        <w:rPr>
          <w:rFonts w:ascii="Book Antiqua" w:hAnsi="Book Antiqua"/>
          <w:i/>
        </w:rPr>
        <w:t xml:space="preserve"> </w:t>
      </w:r>
      <w:proofErr w:type="spellStart"/>
      <w:r w:rsidRPr="002F488A">
        <w:rPr>
          <w:rFonts w:ascii="Book Antiqua" w:hAnsi="Book Antiqua"/>
          <w:i/>
        </w:rPr>
        <w:t>Zazhi</w:t>
      </w:r>
      <w:proofErr w:type="spellEnd"/>
      <w:r w:rsidRPr="002F488A">
        <w:rPr>
          <w:rFonts w:ascii="Book Antiqua" w:hAnsi="Book Antiqua"/>
        </w:rPr>
        <w:t xml:space="preserve"> 2018; </w:t>
      </w:r>
      <w:r w:rsidRPr="002F488A">
        <w:rPr>
          <w:rFonts w:ascii="Book Antiqua" w:hAnsi="Book Antiqua"/>
          <w:b/>
        </w:rPr>
        <w:t>38</w:t>
      </w:r>
      <w:r w:rsidRPr="002F488A">
        <w:rPr>
          <w:rFonts w:ascii="Book Antiqua" w:hAnsi="Book Antiqua"/>
        </w:rPr>
        <w:t>: 782-785 [10.19538/j.cjps.issn1005-2208.2018.07.21]</w:t>
      </w:r>
    </w:p>
    <w:p w14:paraId="57F9509B" w14:textId="77777777" w:rsidR="00E01B52" w:rsidRPr="002F488A" w:rsidRDefault="00E01B52" w:rsidP="00E01B52">
      <w:pPr>
        <w:adjustRightInd w:val="0"/>
        <w:snapToGrid w:val="0"/>
        <w:spacing w:line="360" w:lineRule="auto"/>
        <w:jc w:val="both"/>
        <w:rPr>
          <w:rFonts w:ascii="Book Antiqua" w:hAnsi="Book Antiqua"/>
        </w:rPr>
      </w:pPr>
      <w:r w:rsidRPr="00306D25">
        <w:rPr>
          <w:rFonts w:ascii="Book Antiqua" w:hAnsi="Book Antiqua"/>
        </w:rPr>
        <w:t xml:space="preserve">3 </w:t>
      </w:r>
      <w:proofErr w:type="spellStart"/>
      <w:r w:rsidRPr="00306D25">
        <w:rPr>
          <w:rFonts w:ascii="Book Antiqua" w:hAnsi="Book Antiqua"/>
          <w:b/>
          <w:bCs/>
        </w:rPr>
        <w:t>Siboni</w:t>
      </w:r>
      <w:proofErr w:type="spellEnd"/>
      <w:r w:rsidRPr="00306D25">
        <w:rPr>
          <w:rFonts w:ascii="Book Antiqua" w:hAnsi="Book Antiqua"/>
          <w:b/>
          <w:bCs/>
        </w:rPr>
        <w:t xml:space="preserve"> S</w:t>
      </w:r>
      <w:r w:rsidRPr="00306D25">
        <w:rPr>
          <w:rFonts w:ascii="Book Antiqua" w:hAnsi="Book Antiqua"/>
        </w:rPr>
        <w:t xml:space="preserve">, Kwon E, Benjamin E, Inaba K, </w:t>
      </w:r>
      <w:proofErr w:type="spellStart"/>
      <w:r w:rsidRPr="00306D25">
        <w:rPr>
          <w:rFonts w:ascii="Book Antiqua" w:hAnsi="Book Antiqua"/>
        </w:rPr>
        <w:t>Demetriades</w:t>
      </w:r>
      <w:proofErr w:type="spellEnd"/>
      <w:r w:rsidRPr="00306D25">
        <w:rPr>
          <w:rFonts w:ascii="Book Antiqua" w:hAnsi="Book Antiqua"/>
        </w:rPr>
        <w:t xml:space="preserve"> D. Isolated blunt pancreatic trauma: A benign injury? </w:t>
      </w:r>
      <w:r w:rsidRPr="00306D25">
        <w:rPr>
          <w:rFonts w:ascii="Book Antiqua" w:hAnsi="Book Antiqua"/>
          <w:i/>
          <w:iCs/>
        </w:rPr>
        <w:t>J Trauma Acute Care Surg</w:t>
      </w:r>
      <w:r w:rsidRPr="00306D25">
        <w:rPr>
          <w:rFonts w:ascii="Book Antiqua" w:hAnsi="Book Antiqua"/>
        </w:rPr>
        <w:t xml:space="preserve"> 2016; </w:t>
      </w:r>
      <w:r w:rsidRPr="00306D25">
        <w:rPr>
          <w:rFonts w:ascii="Book Antiqua" w:hAnsi="Book Antiqua"/>
          <w:b/>
          <w:bCs/>
        </w:rPr>
        <w:t>81</w:t>
      </w:r>
      <w:r w:rsidRPr="00306D25">
        <w:rPr>
          <w:rFonts w:ascii="Book Antiqua" w:hAnsi="Book Antiqua"/>
        </w:rPr>
        <w:t>: 855-859 [PMID: 27537506 DOI: 10.1097/TA.0000000000001224]</w:t>
      </w:r>
    </w:p>
    <w:p w14:paraId="12961E62" w14:textId="77777777" w:rsidR="00E01B52" w:rsidRPr="002F488A" w:rsidRDefault="00E01B52" w:rsidP="00E01B52">
      <w:pPr>
        <w:adjustRightInd w:val="0"/>
        <w:snapToGrid w:val="0"/>
        <w:spacing w:line="360" w:lineRule="auto"/>
        <w:jc w:val="both"/>
        <w:rPr>
          <w:rFonts w:ascii="Book Antiqua" w:hAnsi="Book Antiqua"/>
        </w:rPr>
      </w:pPr>
      <w:r w:rsidRPr="002F488A">
        <w:rPr>
          <w:rFonts w:ascii="Book Antiqua" w:hAnsi="Book Antiqua"/>
        </w:rPr>
        <w:t xml:space="preserve">4 </w:t>
      </w:r>
      <w:r w:rsidRPr="002F488A">
        <w:rPr>
          <w:rFonts w:ascii="Book Antiqua" w:hAnsi="Book Antiqua"/>
          <w:b/>
          <w:bCs/>
        </w:rPr>
        <w:t>Mahajan A</w:t>
      </w:r>
      <w:r w:rsidRPr="002F488A">
        <w:rPr>
          <w:rFonts w:ascii="Book Antiqua" w:hAnsi="Book Antiqua"/>
        </w:rPr>
        <w:t xml:space="preserve">. Current Status of Role of Serum Amylase and Lipase to Triage Blunt Pancreatic Trauma? </w:t>
      </w:r>
      <w:r w:rsidRPr="002F488A">
        <w:rPr>
          <w:rFonts w:ascii="Book Antiqua" w:hAnsi="Book Antiqua"/>
          <w:i/>
          <w:iCs/>
        </w:rPr>
        <w:t xml:space="preserve">J Clin </w:t>
      </w:r>
      <w:proofErr w:type="spellStart"/>
      <w:r w:rsidRPr="002F488A">
        <w:rPr>
          <w:rFonts w:ascii="Book Antiqua" w:hAnsi="Book Antiqua"/>
          <w:i/>
          <w:iCs/>
        </w:rPr>
        <w:t>Diagn</w:t>
      </w:r>
      <w:proofErr w:type="spellEnd"/>
      <w:r w:rsidRPr="002F488A">
        <w:rPr>
          <w:rFonts w:ascii="Book Antiqua" w:hAnsi="Book Antiqua"/>
          <w:i/>
          <w:iCs/>
        </w:rPr>
        <w:t xml:space="preserve"> Res</w:t>
      </w:r>
      <w:r w:rsidRPr="002F488A">
        <w:rPr>
          <w:rFonts w:ascii="Book Antiqua" w:hAnsi="Book Antiqua"/>
        </w:rPr>
        <w:t xml:space="preserve"> 2016; </w:t>
      </w:r>
      <w:r w:rsidRPr="002F488A">
        <w:rPr>
          <w:rFonts w:ascii="Book Antiqua" w:hAnsi="Book Antiqua"/>
          <w:b/>
          <w:bCs/>
        </w:rPr>
        <w:t>10</w:t>
      </w:r>
      <w:r w:rsidRPr="002F488A">
        <w:rPr>
          <w:rFonts w:ascii="Book Antiqua" w:hAnsi="Book Antiqua"/>
        </w:rPr>
        <w:t>: PL02 [PMID: 28050447 DOI: 10.7860/JCDR/2016/24265.8838]</w:t>
      </w:r>
    </w:p>
    <w:p w14:paraId="24184170" w14:textId="77777777" w:rsidR="00E01B52" w:rsidRPr="002F488A" w:rsidRDefault="00E01B52" w:rsidP="00E01B52">
      <w:pPr>
        <w:adjustRightInd w:val="0"/>
        <w:snapToGrid w:val="0"/>
        <w:spacing w:line="360" w:lineRule="auto"/>
        <w:jc w:val="both"/>
        <w:rPr>
          <w:rFonts w:ascii="Book Antiqua" w:hAnsi="Book Antiqua"/>
        </w:rPr>
      </w:pPr>
      <w:r w:rsidRPr="002F488A">
        <w:rPr>
          <w:rFonts w:ascii="Book Antiqua" w:hAnsi="Book Antiqua"/>
        </w:rPr>
        <w:t xml:space="preserve">5 </w:t>
      </w:r>
      <w:r w:rsidRPr="002F488A">
        <w:rPr>
          <w:rFonts w:ascii="Book Antiqua" w:hAnsi="Book Antiqua"/>
          <w:b/>
          <w:bCs/>
        </w:rPr>
        <w:t>Adamson WT</w:t>
      </w:r>
      <w:r w:rsidRPr="002F488A">
        <w:rPr>
          <w:rFonts w:ascii="Book Antiqua" w:hAnsi="Book Antiqua"/>
        </w:rPr>
        <w:t xml:space="preserve">, </w:t>
      </w:r>
      <w:proofErr w:type="spellStart"/>
      <w:r w:rsidRPr="002F488A">
        <w:rPr>
          <w:rFonts w:ascii="Book Antiqua" w:hAnsi="Book Antiqua"/>
        </w:rPr>
        <w:t>Hebra</w:t>
      </w:r>
      <w:proofErr w:type="spellEnd"/>
      <w:r w:rsidRPr="002F488A">
        <w:rPr>
          <w:rFonts w:ascii="Book Antiqua" w:hAnsi="Book Antiqua"/>
        </w:rPr>
        <w:t xml:space="preserve"> A, Thomas PB, Wagstaff P, </w:t>
      </w:r>
      <w:proofErr w:type="spellStart"/>
      <w:r w:rsidRPr="002F488A">
        <w:rPr>
          <w:rFonts w:ascii="Book Antiqua" w:hAnsi="Book Antiqua"/>
        </w:rPr>
        <w:t>Tagge</w:t>
      </w:r>
      <w:proofErr w:type="spellEnd"/>
      <w:r w:rsidRPr="002F488A">
        <w:rPr>
          <w:rFonts w:ascii="Book Antiqua" w:hAnsi="Book Antiqua"/>
        </w:rPr>
        <w:t xml:space="preserve"> EP, </w:t>
      </w:r>
      <w:proofErr w:type="spellStart"/>
      <w:r w:rsidRPr="002F488A">
        <w:rPr>
          <w:rFonts w:ascii="Book Antiqua" w:hAnsi="Book Antiqua"/>
        </w:rPr>
        <w:t>Othersen</w:t>
      </w:r>
      <w:proofErr w:type="spellEnd"/>
      <w:r w:rsidRPr="002F488A">
        <w:rPr>
          <w:rFonts w:ascii="Book Antiqua" w:hAnsi="Book Antiqua"/>
        </w:rPr>
        <w:t xml:space="preserve"> HB. Serum amylase and lipase alone are not cost-effective screening methods for pediatric pancreatic trauma. </w:t>
      </w:r>
      <w:r w:rsidRPr="002F488A">
        <w:rPr>
          <w:rFonts w:ascii="Book Antiqua" w:hAnsi="Book Antiqua"/>
          <w:i/>
          <w:iCs/>
        </w:rPr>
        <w:t xml:space="preserve">J </w:t>
      </w:r>
      <w:proofErr w:type="spellStart"/>
      <w:r w:rsidRPr="002F488A">
        <w:rPr>
          <w:rFonts w:ascii="Book Antiqua" w:hAnsi="Book Antiqua"/>
          <w:i/>
          <w:iCs/>
        </w:rPr>
        <w:t>Pediatr</w:t>
      </w:r>
      <w:proofErr w:type="spellEnd"/>
      <w:r w:rsidRPr="002F488A">
        <w:rPr>
          <w:rFonts w:ascii="Book Antiqua" w:hAnsi="Book Antiqua"/>
          <w:i/>
          <w:iCs/>
        </w:rPr>
        <w:t xml:space="preserve"> Surg</w:t>
      </w:r>
      <w:r w:rsidRPr="002F488A">
        <w:rPr>
          <w:rFonts w:ascii="Book Antiqua" w:hAnsi="Book Antiqua"/>
        </w:rPr>
        <w:t xml:space="preserve"> 2003; </w:t>
      </w:r>
      <w:r w:rsidRPr="002F488A">
        <w:rPr>
          <w:rFonts w:ascii="Book Antiqua" w:hAnsi="Book Antiqua"/>
          <w:b/>
          <w:bCs/>
        </w:rPr>
        <w:t>38</w:t>
      </w:r>
      <w:r w:rsidRPr="002F488A">
        <w:rPr>
          <w:rFonts w:ascii="Book Antiqua" w:hAnsi="Book Antiqua"/>
        </w:rPr>
        <w:t>: 354-7; discussion 354-7 [PMID: 12632348 DOI: 10.1053/jpsu.2003.50107]</w:t>
      </w:r>
    </w:p>
    <w:p w14:paraId="51932321" w14:textId="77777777" w:rsidR="00E01B52" w:rsidRPr="002F488A" w:rsidRDefault="00E01B52" w:rsidP="00E01B52">
      <w:pPr>
        <w:adjustRightInd w:val="0"/>
        <w:snapToGrid w:val="0"/>
        <w:spacing w:line="360" w:lineRule="auto"/>
        <w:jc w:val="both"/>
        <w:rPr>
          <w:rFonts w:ascii="Book Antiqua" w:hAnsi="Book Antiqua"/>
        </w:rPr>
      </w:pPr>
      <w:r w:rsidRPr="002F488A">
        <w:rPr>
          <w:rFonts w:ascii="Book Antiqua" w:hAnsi="Book Antiqua"/>
        </w:rPr>
        <w:t xml:space="preserve">6 </w:t>
      </w:r>
      <w:r w:rsidRPr="002F488A">
        <w:rPr>
          <w:rFonts w:ascii="Book Antiqua" w:hAnsi="Book Antiqua"/>
          <w:b/>
        </w:rPr>
        <w:t>Li RH</w:t>
      </w:r>
      <w:r w:rsidRPr="002F488A">
        <w:rPr>
          <w:rFonts w:ascii="Book Antiqua" w:hAnsi="Book Antiqua"/>
        </w:rPr>
        <w:t xml:space="preserve">. Manifestations and Diagnostic Value of Multi-slice Spiral CT in Patients with Emergency Pancreatic Trauma. </w:t>
      </w:r>
      <w:proofErr w:type="spellStart"/>
      <w:r w:rsidRPr="002F488A">
        <w:rPr>
          <w:rFonts w:ascii="Book Antiqua" w:hAnsi="Book Antiqua"/>
          <w:i/>
        </w:rPr>
        <w:t>Zhongguo</w:t>
      </w:r>
      <w:proofErr w:type="spellEnd"/>
      <w:r w:rsidRPr="002F488A">
        <w:rPr>
          <w:rFonts w:ascii="Book Antiqua" w:hAnsi="Book Antiqua"/>
          <w:i/>
        </w:rPr>
        <w:t xml:space="preserve"> CT He MRI </w:t>
      </w:r>
      <w:proofErr w:type="spellStart"/>
      <w:r w:rsidRPr="002F488A">
        <w:rPr>
          <w:rFonts w:ascii="Book Antiqua" w:hAnsi="Book Antiqua"/>
          <w:i/>
        </w:rPr>
        <w:t>Zazhi</w:t>
      </w:r>
      <w:proofErr w:type="spellEnd"/>
      <w:r w:rsidRPr="002F488A">
        <w:rPr>
          <w:rFonts w:ascii="Book Antiqua" w:hAnsi="Book Antiqua"/>
        </w:rPr>
        <w:t xml:space="preserve"> 2017; </w:t>
      </w:r>
      <w:r w:rsidRPr="002F488A">
        <w:rPr>
          <w:rFonts w:ascii="Book Antiqua" w:hAnsi="Book Antiqua"/>
          <w:b/>
        </w:rPr>
        <w:t>15</w:t>
      </w:r>
      <w:r w:rsidRPr="002F488A">
        <w:rPr>
          <w:rFonts w:ascii="Book Antiqua" w:hAnsi="Book Antiqua"/>
        </w:rPr>
        <w:t>: 88-90 [DOI: 10.3969/j.issn.1672-5131.2017.03.029]</w:t>
      </w:r>
    </w:p>
    <w:p w14:paraId="14B780BB" w14:textId="77777777" w:rsidR="00E01B52" w:rsidRPr="002F488A" w:rsidRDefault="00E01B52" w:rsidP="00E01B52">
      <w:pPr>
        <w:adjustRightInd w:val="0"/>
        <w:snapToGrid w:val="0"/>
        <w:spacing w:line="360" w:lineRule="auto"/>
        <w:jc w:val="both"/>
        <w:rPr>
          <w:rFonts w:ascii="Book Antiqua" w:hAnsi="Book Antiqua"/>
        </w:rPr>
      </w:pPr>
      <w:r w:rsidRPr="002F488A">
        <w:rPr>
          <w:rFonts w:ascii="Book Antiqua" w:hAnsi="Book Antiqua"/>
        </w:rPr>
        <w:t xml:space="preserve">7 </w:t>
      </w:r>
      <w:proofErr w:type="spellStart"/>
      <w:r w:rsidRPr="002F488A">
        <w:rPr>
          <w:rFonts w:ascii="Book Antiqua" w:hAnsi="Book Antiqua"/>
          <w:b/>
          <w:bCs/>
        </w:rPr>
        <w:t>Coccolini</w:t>
      </w:r>
      <w:proofErr w:type="spellEnd"/>
      <w:r w:rsidRPr="002F488A">
        <w:rPr>
          <w:rFonts w:ascii="Book Antiqua" w:hAnsi="Book Antiqua"/>
          <w:b/>
          <w:bCs/>
        </w:rPr>
        <w:t xml:space="preserve"> F</w:t>
      </w:r>
      <w:r w:rsidRPr="002F488A">
        <w:rPr>
          <w:rFonts w:ascii="Book Antiqua" w:hAnsi="Book Antiqua"/>
        </w:rPr>
        <w:t xml:space="preserve">, Kobayashi L, Kluger Y, Moore EE, </w:t>
      </w:r>
      <w:proofErr w:type="spellStart"/>
      <w:r w:rsidRPr="002F488A">
        <w:rPr>
          <w:rFonts w:ascii="Book Antiqua" w:hAnsi="Book Antiqua"/>
        </w:rPr>
        <w:t>Ansaloni</w:t>
      </w:r>
      <w:proofErr w:type="spellEnd"/>
      <w:r w:rsidRPr="002F488A">
        <w:rPr>
          <w:rFonts w:ascii="Book Antiqua" w:hAnsi="Book Antiqua"/>
        </w:rPr>
        <w:t xml:space="preserve"> L, </w:t>
      </w:r>
      <w:proofErr w:type="spellStart"/>
      <w:r w:rsidRPr="002F488A">
        <w:rPr>
          <w:rFonts w:ascii="Book Antiqua" w:hAnsi="Book Antiqua"/>
        </w:rPr>
        <w:t>Biffl</w:t>
      </w:r>
      <w:proofErr w:type="spellEnd"/>
      <w:r w:rsidRPr="002F488A">
        <w:rPr>
          <w:rFonts w:ascii="Book Antiqua" w:hAnsi="Book Antiqua"/>
        </w:rPr>
        <w:t xml:space="preserve"> W, </w:t>
      </w:r>
      <w:proofErr w:type="spellStart"/>
      <w:r w:rsidRPr="002F488A">
        <w:rPr>
          <w:rFonts w:ascii="Book Antiqua" w:hAnsi="Book Antiqua"/>
        </w:rPr>
        <w:t>Leppaniemi</w:t>
      </w:r>
      <w:proofErr w:type="spellEnd"/>
      <w:r w:rsidRPr="002F488A">
        <w:rPr>
          <w:rFonts w:ascii="Book Antiqua" w:hAnsi="Book Antiqua"/>
        </w:rPr>
        <w:t xml:space="preserve"> A, Augustin G, Reva V, Wani I, Kirkpatrick A, Abu-</w:t>
      </w:r>
      <w:proofErr w:type="spellStart"/>
      <w:r w:rsidRPr="002F488A">
        <w:rPr>
          <w:rFonts w:ascii="Book Antiqua" w:hAnsi="Book Antiqua"/>
        </w:rPr>
        <w:t>Zidan</w:t>
      </w:r>
      <w:proofErr w:type="spellEnd"/>
      <w:r w:rsidRPr="002F488A">
        <w:rPr>
          <w:rFonts w:ascii="Book Antiqua" w:hAnsi="Book Antiqua"/>
        </w:rPr>
        <w:t xml:space="preserve"> F, </w:t>
      </w:r>
      <w:proofErr w:type="spellStart"/>
      <w:r w:rsidRPr="002F488A">
        <w:rPr>
          <w:rFonts w:ascii="Book Antiqua" w:hAnsi="Book Antiqua"/>
        </w:rPr>
        <w:t>Cicuttin</w:t>
      </w:r>
      <w:proofErr w:type="spellEnd"/>
      <w:r w:rsidRPr="002F488A">
        <w:rPr>
          <w:rFonts w:ascii="Book Antiqua" w:hAnsi="Book Antiqua"/>
        </w:rPr>
        <w:t xml:space="preserve"> E, Fraga GP, Ordonez C, </w:t>
      </w:r>
      <w:proofErr w:type="spellStart"/>
      <w:r w:rsidRPr="002F488A">
        <w:rPr>
          <w:rFonts w:ascii="Book Antiqua" w:hAnsi="Book Antiqua"/>
        </w:rPr>
        <w:t>Pikoulis</w:t>
      </w:r>
      <w:proofErr w:type="spellEnd"/>
      <w:r w:rsidRPr="002F488A">
        <w:rPr>
          <w:rFonts w:ascii="Book Antiqua" w:hAnsi="Book Antiqua"/>
        </w:rPr>
        <w:t xml:space="preserve"> E, </w:t>
      </w:r>
      <w:proofErr w:type="spellStart"/>
      <w:r w:rsidRPr="002F488A">
        <w:rPr>
          <w:rFonts w:ascii="Book Antiqua" w:hAnsi="Book Antiqua"/>
        </w:rPr>
        <w:t>Sibilla</w:t>
      </w:r>
      <w:proofErr w:type="spellEnd"/>
      <w:r w:rsidRPr="002F488A">
        <w:rPr>
          <w:rFonts w:ascii="Book Antiqua" w:hAnsi="Book Antiqua"/>
        </w:rPr>
        <w:t xml:space="preserve"> MG, Maier R, Matsumura Y, </w:t>
      </w:r>
      <w:proofErr w:type="spellStart"/>
      <w:r w:rsidRPr="002F488A">
        <w:rPr>
          <w:rFonts w:ascii="Book Antiqua" w:hAnsi="Book Antiqua"/>
        </w:rPr>
        <w:t>Masiakos</w:t>
      </w:r>
      <w:proofErr w:type="spellEnd"/>
      <w:r w:rsidRPr="002F488A">
        <w:rPr>
          <w:rFonts w:ascii="Book Antiqua" w:hAnsi="Book Antiqua"/>
        </w:rPr>
        <w:t xml:space="preserve"> PT, </w:t>
      </w:r>
      <w:proofErr w:type="spellStart"/>
      <w:r w:rsidRPr="002F488A">
        <w:rPr>
          <w:rFonts w:ascii="Book Antiqua" w:hAnsi="Book Antiqua"/>
        </w:rPr>
        <w:t>Khokha</w:t>
      </w:r>
      <w:proofErr w:type="spellEnd"/>
      <w:r w:rsidRPr="002F488A">
        <w:rPr>
          <w:rFonts w:ascii="Book Antiqua" w:hAnsi="Book Antiqua"/>
        </w:rPr>
        <w:t xml:space="preserve"> V, </w:t>
      </w:r>
      <w:proofErr w:type="spellStart"/>
      <w:r w:rsidRPr="002F488A">
        <w:rPr>
          <w:rFonts w:ascii="Book Antiqua" w:hAnsi="Book Antiqua"/>
        </w:rPr>
        <w:t>Mefire</w:t>
      </w:r>
      <w:proofErr w:type="spellEnd"/>
      <w:r w:rsidRPr="002F488A">
        <w:rPr>
          <w:rFonts w:ascii="Book Antiqua" w:hAnsi="Book Antiqua"/>
        </w:rPr>
        <w:t xml:space="preserve"> AC, </w:t>
      </w:r>
      <w:proofErr w:type="spellStart"/>
      <w:r w:rsidRPr="002F488A">
        <w:rPr>
          <w:rFonts w:ascii="Book Antiqua" w:hAnsi="Book Antiqua"/>
        </w:rPr>
        <w:t>Ivatury</w:t>
      </w:r>
      <w:proofErr w:type="spellEnd"/>
      <w:r w:rsidRPr="002F488A">
        <w:rPr>
          <w:rFonts w:ascii="Book Antiqua" w:hAnsi="Book Antiqua"/>
        </w:rPr>
        <w:t xml:space="preserve"> R, </w:t>
      </w:r>
      <w:proofErr w:type="spellStart"/>
      <w:r w:rsidRPr="002F488A">
        <w:rPr>
          <w:rFonts w:ascii="Book Antiqua" w:hAnsi="Book Antiqua"/>
        </w:rPr>
        <w:t>Favi</w:t>
      </w:r>
      <w:proofErr w:type="spellEnd"/>
      <w:r w:rsidRPr="002F488A">
        <w:rPr>
          <w:rFonts w:ascii="Book Antiqua" w:hAnsi="Book Antiqua"/>
        </w:rPr>
        <w:t xml:space="preserve"> F, </w:t>
      </w:r>
      <w:proofErr w:type="spellStart"/>
      <w:r w:rsidRPr="002F488A">
        <w:rPr>
          <w:rFonts w:ascii="Book Antiqua" w:hAnsi="Book Antiqua"/>
        </w:rPr>
        <w:t>Manchev</w:t>
      </w:r>
      <w:proofErr w:type="spellEnd"/>
      <w:r w:rsidRPr="002F488A">
        <w:rPr>
          <w:rFonts w:ascii="Book Antiqua" w:hAnsi="Book Antiqua"/>
        </w:rPr>
        <w:t xml:space="preserve"> V, </w:t>
      </w:r>
      <w:proofErr w:type="spellStart"/>
      <w:r w:rsidRPr="002F488A">
        <w:rPr>
          <w:rFonts w:ascii="Book Antiqua" w:hAnsi="Book Antiqua"/>
        </w:rPr>
        <w:t>Sartelli</w:t>
      </w:r>
      <w:proofErr w:type="spellEnd"/>
      <w:r w:rsidRPr="002F488A">
        <w:rPr>
          <w:rFonts w:ascii="Book Antiqua" w:hAnsi="Book Antiqua"/>
        </w:rPr>
        <w:t xml:space="preserve"> M, Machado F, Matsumoto J, </w:t>
      </w:r>
      <w:proofErr w:type="spellStart"/>
      <w:r w:rsidRPr="002F488A">
        <w:rPr>
          <w:rFonts w:ascii="Book Antiqua" w:hAnsi="Book Antiqua"/>
        </w:rPr>
        <w:t>Chiarugi</w:t>
      </w:r>
      <w:proofErr w:type="spellEnd"/>
      <w:r w:rsidRPr="002F488A">
        <w:rPr>
          <w:rFonts w:ascii="Book Antiqua" w:hAnsi="Book Antiqua"/>
        </w:rPr>
        <w:t xml:space="preserve"> M, </w:t>
      </w:r>
      <w:proofErr w:type="spellStart"/>
      <w:r w:rsidRPr="002F488A">
        <w:rPr>
          <w:rFonts w:ascii="Book Antiqua" w:hAnsi="Book Antiqua"/>
        </w:rPr>
        <w:t>Arvieux</w:t>
      </w:r>
      <w:proofErr w:type="spellEnd"/>
      <w:r w:rsidRPr="002F488A">
        <w:rPr>
          <w:rFonts w:ascii="Book Antiqua" w:hAnsi="Book Antiqua"/>
        </w:rPr>
        <w:t xml:space="preserve"> C, Catena F, Coimbra R; WSES-AAST Expert Panel. </w:t>
      </w:r>
      <w:proofErr w:type="spellStart"/>
      <w:r w:rsidRPr="002F488A">
        <w:rPr>
          <w:rFonts w:ascii="Book Antiqua" w:hAnsi="Book Antiqua"/>
        </w:rPr>
        <w:t>Duodeno</w:t>
      </w:r>
      <w:proofErr w:type="spellEnd"/>
      <w:r w:rsidRPr="002F488A">
        <w:rPr>
          <w:rFonts w:ascii="Book Antiqua" w:hAnsi="Book Antiqua"/>
        </w:rPr>
        <w:t xml:space="preserve">-pancreatic and extrahepatic biliary tree trauma: WSES-AAST guidelines. </w:t>
      </w:r>
      <w:r w:rsidRPr="002F488A">
        <w:rPr>
          <w:rFonts w:ascii="Book Antiqua" w:hAnsi="Book Antiqua"/>
          <w:i/>
          <w:iCs/>
        </w:rPr>
        <w:t xml:space="preserve">World J </w:t>
      </w:r>
      <w:proofErr w:type="spellStart"/>
      <w:r w:rsidRPr="002F488A">
        <w:rPr>
          <w:rFonts w:ascii="Book Antiqua" w:hAnsi="Book Antiqua"/>
          <w:i/>
          <w:iCs/>
        </w:rPr>
        <w:t>Emerg</w:t>
      </w:r>
      <w:proofErr w:type="spellEnd"/>
      <w:r w:rsidRPr="002F488A">
        <w:rPr>
          <w:rFonts w:ascii="Book Antiqua" w:hAnsi="Book Antiqua"/>
          <w:i/>
          <w:iCs/>
        </w:rPr>
        <w:t xml:space="preserve"> Surg</w:t>
      </w:r>
      <w:r w:rsidRPr="002F488A">
        <w:rPr>
          <w:rFonts w:ascii="Book Antiqua" w:hAnsi="Book Antiqua"/>
        </w:rPr>
        <w:t xml:space="preserve"> 2019; </w:t>
      </w:r>
      <w:r w:rsidRPr="002F488A">
        <w:rPr>
          <w:rFonts w:ascii="Book Antiqua" w:hAnsi="Book Antiqua"/>
          <w:b/>
          <w:bCs/>
        </w:rPr>
        <w:t>14</w:t>
      </w:r>
      <w:r w:rsidRPr="002F488A">
        <w:rPr>
          <w:rFonts w:ascii="Book Antiqua" w:hAnsi="Book Antiqua"/>
        </w:rPr>
        <w:t>: 56 [PMID: 31867050 DOI: 10.1186/s13017-019-0278-6]</w:t>
      </w:r>
    </w:p>
    <w:p w14:paraId="5ED2544F" w14:textId="246C1166" w:rsidR="00E01B52" w:rsidRPr="002F488A" w:rsidRDefault="00E01B52" w:rsidP="00E01B52">
      <w:pPr>
        <w:adjustRightInd w:val="0"/>
        <w:snapToGrid w:val="0"/>
        <w:spacing w:line="360" w:lineRule="auto"/>
        <w:jc w:val="both"/>
        <w:rPr>
          <w:rFonts w:ascii="Book Antiqua" w:hAnsi="Book Antiqua"/>
        </w:rPr>
      </w:pPr>
      <w:r w:rsidRPr="002F488A">
        <w:rPr>
          <w:rFonts w:ascii="Book Antiqua" w:hAnsi="Book Antiqua"/>
        </w:rPr>
        <w:t xml:space="preserve">8 </w:t>
      </w:r>
      <w:r w:rsidRPr="002F488A">
        <w:rPr>
          <w:rFonts w:ascii="Book Antiqua" w:hAnsi="Book Antiqua"/>
          <w:b/>
          <w:bCs/>
        </w:rPr>
        <w:t>Bokhari F</w:t>
      </w:r>
      <w:r w:rsidRPr="002F488A">
        <w:rPr>
          <w:rFonts w:ascii="Book Antiqua" w:hAnsi="Book Antiqua"/>
          <w:bCs/>
        </w:rPr>
        <w:t>,</w:t>
      </w:r>
      <w:r w:rsidRPr="002F488A">
        <w:rPr>
          <w:rFonts w:ascii="Book Antiqua" w:hAnsi="Book Antiqua"/>
        </w:rPr>
        <w:t xml:space="preserve"> Phelan H, </w:t>
      </w:r>
      <w:proofErr w:type="spellStart"/>
      <w:r w:rsidRPr="002F488A">
        <w:rPr>
          <w:rFonts w:ascii="Book Antiqua" w:hAnsi="Book Antiqua"/>
        </w:rPr>
        <w:t>Holevar</w:t>
      </w:r>
      <w:proofErr w:type="spellEnd"/>
      <w:r w:rsidRPr="002F488A">
        <w:rPr>
          <w:rFonts w:ascii="Book Antiqua" w:hAnsi="Book Antiqua"/>
        </w:rPr>
        <w:t xml:space="preserve"> M, </w:t>
      </w:r>
      <w:proofErr w:type="spellStart"/>
      <w:r w:rsidRPr="002F488A">
        <w:rPr>
          <w:rFonts w:ascii="Book Antiqua" w:hAnsi="Book Antiqua"/>
        </w:rPr>
        <w:t>Brautigam</w:t>
      </w:r>
      <w:proofErr w:type="spellEnd"/>
      <w:r w:rsidRPr="002F488A">
        <w:rPr>
          <w:rFonts w:ascii="Book Antiqua" w:hAnsi="Book Antiqua"/>
        </w:rPr>
        <w:t xml:space="preserve"> R, Collier B, Como JJ, Clancy K, Cumming JK, Cullinane D, Smith L, on behalf of the Eastern Association for the Surgery of Trauma </w:t>
      </w:r>
      <w:r w:rsidRPr="002F488A">
        <w:rPr>
          <w:rFonts w:ascii="Book Antiqua" w:hAnsi="Book Antiqua"/>
        </w:rPr>
        <w:lastRenderedPageBreak/>
        <w:t>Practice Management and Guidelines. EAST Guidelines for the Diagnosis and Management of Pancreatic Trauma.</w:t>
      </w:r>
      <w:r w:rsidR="002E44F6" w:rsidRPr="002F488A">
        <w:rPr>
          <w:rFonts w:ascii="Book Antiqua" w:hAnsi="Book Antiqua"/>
        </w:rPr>
        <w:t xml:space="preserve"> Published 2009. Accessed June 6, 2016</w:t>
      </w:r>
      <w:r w:rsidR="00660886">
        <w:rPr>
          <w:rFonts w:ascii="Book Antiqua" w:hAnsi="Book Antiqua"/>
        </w:rPr>
        <w:t>.</w:t>
      </w:r>
      <w:r w:rsidR="002E44F6" w:rsidRPr="002F488A">
        <w:rPr>
          <w:rFonts w:ascii="Book Antiqua" w:hAnsi="Book Antiqua"/>
        </w:rPr>
        <w:t xml:space="preserve"> </w:t>
      </w:r>
      <w:r w:rsidRPr="002F488A">
        <w:rPr>
          <w:rFonts w:ascii="Book Antiqua" w:hAnsi="Book Antiqua"/>
        </w:rPr>
        <w:t xml:space="preserve">Available from: </w:t>
      </w:r>
      <w:hyperlink r:id="rId7" w:history="1">
        <w:r w:rsidR="002E44F6" w:rsidRPr="002F488A">
          <w:rPr>
            <w:rStyle w:val="a8"/>
            <w:rFonts w:ascii="Book Antiqua" w:hAnsi="Book Antiqua"/>
          </w:rPr>
          <w:t>http://www.east.org/education/practicemanagement-guidelines/pancreatic-trauma-diagnosis-and-management-of-pancreatic-trauma</w:t>
        </w:r>
      </w:hyperlink>
    </w:p>
    <w:p w14:paraId="045BA411" w14:textId="21C2CC4C" w:rsidR="00E01B52" w:rsidRPr="002F488A" w:rsidRDefault="00B43AB3" w:rsidP="00E01B52">
      <w:pPr>
        <w:adjustRightInd w:val="0"/>
        <w:snapToGrid w:val="0"/>
        <w:spacing w:line="360" w:lineRule="auto"/>
        <w:jc w:val="both"/>
        <w:rPr>
          <w:rFonts w:ascii="Book Antiqua" w:hAnsi="Book Antiqua"/>
        </w:rPr>
      </w:pPr>
      <w:r w:rsidRPr="002F488A">
        <w:rPr>
          <w:rFonts w:ascii="Book Antiqua" w:hAnsi="Book Antiqua"/>
        </w:rPr>
        <w:t>9</w:t>
      </w:r>
      <w:r w:rsidR="00E01B52" w:rsidRPr="002F488A">
        <w:rPr>
          <w:rFonts w:ascii="Book Antiqua" w:hAnsi="Book Antiqua"/>
        </w:rPr>
        <w:t xml:space="preserve"> </w:t>
      </w:r>
      <w:proofErr w:type="spellStart"/>
      <w:r w:rsidR="00E01B52" w:rsidRPr="002F488A">
        <w:rPr>
          <w:rFonts w:ascii="Book Antiqua" w:hAnsi="Book Antiqua"/>
          <w:b/>
          <w:bCs/>
        </w:rPr>
        <w:t>Mohseni</w:t>
      </w:r>
      <w:proofErr w:type="spellEnd"/>
      <w:r w:rsidR="00E01B52" w:rsidRPr="002F488A">
        <w:rPr>
          <w:rFonts w:ascii="Book Antiqua" w:hAnsi="Book Antiqua"/>
          <w:b/>
          <w:bCs/>
        </w:rPr>
        <w:t xml:space="preserve"> S</w:t>
      </w:r>
      <w:r w:rsidR="00E01B52" w:rsidRPr="002F488A">
        <w:rPr>
          <w:rFonts w:ascii="Book Antiqua" w:hAnsi="Book Antiqua"/>
        </w:rPr>
        <w:t xml:space="preserve">, </w:t>
      </w:r>
      <w:proofErr w:type="spellStart"/>
      <w:r w:rsidR="00E01B52" w:rsidRPr="002F488A">
        <w:rPr>
          <w:rFonts w:ascii="Book Antiqua" w:hAnsi="Book Antiqua"/>
        </w:rPr>
        <w:t>Holzmacher</w:t>
      </w:r>
      <w:proofErr w:type="spellEnd"/>
      <w:r w:rsidR="00E01B52" w:rsidRPr="002F488A">
        <w:rPr>
          <w:rFonts w:ascii="Book Antiqua" w:hAnsi="Book Antiqua"/>
        </w:rPr>
        <w:t xml:space="preserve"> J, </w:t>
      </w:r>
      <w:proofErr w:type="spellStart"/>
      <w:r w:rsidR="00E01B52" w:rsidRPr="002F488A">
        <w:rPr>
          <w:rFonts w:ascii="Book Antiqua" w:hAnsi="Book Antiqua"/>
        </w:rPr>
        <w:t>Sjolin</w:t>
      </w:r>
      <w:proofErr w:type="spellEnd"/>
      <w:r w:rsidR="00E01B52" w:rsidRPr="002F488A">
        <w:rPr>
          <w:rFonts w:ascii="Book Antiqua" w:hAnsi="Book Antiqua"/>
        </w:rPr>
        <w:t xml:space="preserve"> G, Ahl R, Sarani B. Outcomes after resection versus non-resection management of penetrating grade III and IV pancreatic injury: A trauma quality improvement (TQIP) databank analysis. </w:t>
      </w:r>
      <w:r w:rsidR="00E01B52" w:rsidRPr="002F488A">
        <w:rPr>
          <w:rFonts w:ascii="Book Antiqua" w:hAnsi="Book Antiqua"/>
          <w:i/>
          <w:iCs/>
        </w:rPr>
        <w:t>Injury</w:t>
      </w:r>
      <w:r w:rsidR="00E01B52" w:rsidRPr="002F488A">
        <w:rPr>
          <w:rFonts w:ascii="Book Antiqua" w:hAnsi="Book Antiqua"/>
        </w:rPr>
        <w:t xml:space="preserve"> 2018; </w:t>
      </w:r>
      <w:r w:rsidR="00E01B52" w:rsidRPr="002F488A">
        <w:rPr>
          <w:rFonts w:ascii="Book Antiqua" w:hAnsi="Book Antiqua"/>
          <w:b/>
          <w:bCs/>
        </w:rPr>
        <w:t>49</w:t>
      </w:r>
      <w:r w:rsidR="00E01B52" w:rsidRPr="002F488A">
        <w:rPr>
          <w:rFonts w:ascii="Book Antiqua" w:hAnsi="Book Antiqua"/>
        </w:rPr>
        <w:t>: 27-32 [PMID: 29173964 DOI: 10.1016/j.injury.2017.11.021]</w:t>
      </w:r>
    </w:p>
    <w:p w14:paraId="4AB1DB72" w14:textId="0DD118C5" w:rsidR="00E01B52" w:rsidRPr="002F488A" w:rsidRDefault="00E01B52" w:rsidP="00E01B52">
      <w:pPr>
        <w:adjustRightInd w:val="0"/>
        <w:snapToGrid w:val="0"/>
        <w:spacing w:line="360" w:lineRule="auto"/>
        <w:jc w:val="both"/>
        <w:rPr>
          <w:rFonts w:ascii="Book Antiqua" w:hAnsi="Book Antiqua"/>
        </w:rPr>
      </w:pPr>
      <w:r w:rsidRPr="002F488A">
        <w:rPr>
          <w:rFonts w:ascii="Book Antiqua" w:hAnsi="Book Antiqua"/>
        </w:rPr>
        <w:t>1</w:t>
      </w:r>
      <w:r w:rsidR="00B43AB3" w:rsidRPr="002F488A">
        <w:rPr>
          <w:rFonts w:ascii="Book Antiqua" w:hAnsi="Book Antiqua"/>
        </w:rPr>
        <w:t>0</w:t>
      </w:r>
      <w:r w:rsidRPr="002F488A">
        <w:rPr>
          <w:rFonts w:ascii="Book Antiqua" w:hAnsi="Book Antiqua"/>
        </w:rPr>
        <w:t xml:space="preserve"> </w:t>
      </w:r>
      <w:proofErr w:type="spellStart"/>
      <w:r w:rsidRPr="002F488A">
        <w:rPr>
          <w:rFonts w:ascii="Book Antiqua" w:hAnsi="Book Antiqua"/>
          <w:b/>
          <w:bCs/>
        </w:rPr>
        <w:t>Kottapalli</w:t>
      </w:r>
      <w:proofErr w:type="spellEnd"/>
      <w:r w:rsidRPr="002F488A">
        <w:rPr>
          <w:rFonts w:ascii="Book Antiqua" w:hAnsi="Book Antiqua"/>
          <w:b/>
          <w:bCs/>
        </w:rPr>
        <w:t xml:space="preserve"> DC</w:t>
      </w:r>
      <w:r w:rsidRPr="002F488A">
        <w:rPr>
          <w:rFonts w:ascii="Book Antiqua" w:hAnsi="Book Antiqua"/>
        </w:rPr>
        <w:t xml:space="preserve">, </w:t>
      </w:r>
      <w:proofErr w:type="spellStart"/>
      <w:r w:rsidRPr="002F488A">
        <w:rPr>
          <w:rFonts w:ascii="Book Antiqua" w:hAnsi="Book Antiqua"/>
        </w:rPr>
        <w:t>Devashetty</w:t>
      </w:r>
      <w:proofErr w:type="spellEnd"/>
      <w:r w:rsidRPr="002F488A">
        <w:rPr>
          <w:rFonts w:ascii="Book Antiqua" w:hAnsi="Book Antiqua"/>
        </w:rPr>
        <w:t xml:space="preserve"> S, Suryanarayana VR, </w:t>
      </w:r>
      <w:proofErr w:type="spellStart"/>
      <w:r w:rsidRPr="002F488A">
        <w:rPr>
          <w:rFonts w:ascii="Book Antiqua" w:hAnsi="Book Antiqua"/>
        </w:rPr>
        <w:t>Kilari</w:t>
      </w:r>
      <w:proofErr w:type="spellEnd"/>
      <w:r w:rsidRPr="002F488A">
        <w:rPr>
          <w:rFonts w:ascii="Book Antiqua" w:hAnsi="Book Antiqua"/>
        </w:rPr>
        <w:t xml:space="preserve"> M, Ismail MD, Mathew P, Chetty PK. Complete pancreatic duct disruption in an isolated pancreatic injury: successful endoscopic management. </w:t>
      </w:r>
      <w:proofErr w:type="spellStart"/>
      <w:r w:rsidRPr="002F488A">
        <w:rPr>
          <w:rFonts w:ascii="Book Antiqua" w:hAnsi="Book Antiqua"/>
          <w:i/>
          <w:iCs/>
        </w:rPr>
        <w:t>Oxf</w:t>
      </w:r>
      <w:proofErr w:type="spellEnd"/>
      <w:r w:rsidRPr="002F488A">
        <w:rPr>
          <w:rFonts w:ascii="Book Antiqua" w:hAnsi="Book Antiqua"/>
          <w:i/>
          <w:iCs/>
        </w:rPr>
        <w:t xml:space="preserve"> Med Case Reports</w:t>
      </w:r>
      <w:r w:rsidRPr="002F488A">
        <w:rPr>
          <w:rFonts w:ascii="Book Antiqua" w:hAnsi="Book Antiqua"/>
        </w:rPr>
        <w:t xml:space="preserve"> 2016; </w:t>
      </w:r>
      <w:r w:rsidRPr="002F488A">
        <w:rPr>
          <w:rFonts w:ascii="Book Antiqua" w:hAnsi="Book Antiqua"/>
          <w:b/>
          <w:bCs/>
        </w:rPr>
        <w:t>2016</w:t>
      </w:r>
      <w:r w:rsidRPr="002F488A">
        <w:rPr>
          <w:rFonts w:ascii="Book Antiqua" w:hAnsi="Book Antiqua"/>
        </w:rPr>
        <w:t>: 44-46 [PMID: 26989493 DOI: 10.1093/</w:t>
      </w:r>
      <w:proofErr w:type="spellStart"/>
      <w:r w:rsidRPr="002F488A">
        <w:rPr>
          <w:rFonts w:ascii="Book Antiqua" w:hAnsi="Book Antiqua"/>
        </w:rPr>
        <w:t>omcr</w:t>
      </w:r>
      <w:proofErr w:type="spellEnd"/>
      <w:r w:rsidRPr="002F488A">
        <w:rPr>
          <w:rFonts w:ascii="Book Antiqua" w:hAnsi="Book Antiqua"/>
        </w:rPr>
        <w:t>/omw010]</w:t>
      </w:r>
    </w:p>
    <w:p w14:paraId="243C71E4" w14:textId="5E5A3DAF" w:rsidR="00E01B52" w:rsidRPr="002F488A" w:rsidRDefault="00E01B52" w:rsidP="00E01B52">
      <w:pPr>
        <w:adjustRightInd w:val="0"/>
        <w:snapToGrid w:val="0"/>
        <w:spacing w:line="360" w:lineRule="auto"/>
        <w:jc w:val="both"/>
        <w:rPr>
          <w:rFonts w:ascii="Book Antiqua" w:hAnsi="Book Antiqua"/>
        </w:rPr>
      </w:pPr>
      <w:r w:rsidRPr="002F488A">
        <w:rPr>
          <w:rFonts w:ascii="Book Antiqua" w:hAnsi="Book Antiqua"/>
        </w:rPr>
        <w:t>1</w:t>
      </w:r>
      <w:r w:rsidR="00B43AB3" w:rsidRPr="002F488A">
        <w:rPr>
          <w:rFonts w:ascii="Book Antiqua" w:hAnsi="Book Antiqua"/>
        </w:rPr>
        <w:t>1</w:t>
      </w:r>
      <w:r w:rsidRPr="002F488A">
        <w:rPr>
          <w:rFonts w:ascii="Book Antiqua" w:hAnsi="Book Antiqua"/>
        </w:rPr>
        <w:t xml:space="preserve"> </w:t>
      </w:r>
      <w:proofErr w:type="spellStart"/>
      <w:r w:rsidRPr="002F488A">
        <w:rPr>
          <w:rFonts w:ascii="Book Antiqua" w:hAnsi="Book Antiqua"/>
          <w:b/>
          <w:bCs/>
        </w:rPr>
        <w:t>Björnsson</w:t>
      </w:r>
      <w:proofErr w:type="spellEnd"/>
      <w:r w:rsidRPr="002F488A">
        <w:rPr>
          <w:rFonts w:ascii="Book Antiqua" w:hAnsi="Book Antiqua"/>
          <w:b/>
          <w:bCs/>
        </w:rPr>
        <w:t xml:space="preserve"> B</w:t>
      </w:r>
      <w:r w:rsidRPr="002F488A">
        <w:rPr>
          <w:rFonts w:ascii="Book Antiqua" w:hAnsi="Book Antiqua"/>
        </w:rPr>
        <w:t xml:space="preserve">, </w:t>
      </w:r>
      <w:proofErr w:type="spellStart"/>
      <w:r w:rsidRPr="002F488A">
        <w:rPr>
          <w:rFonts w:ascii="Book Antiqua" w:hAnsi="Book Antiqua"/>
        </w:rPr>
        <w:t>Kullman</w:t>
      </w:r>
      <w:proofErr w:type="spellEnd"/>
      <w:r w:rsidRPr="002F488A">
        <w:rPr>
          <w:rFonts w:ascii="Book Antiqua" w:hAnsi="Book Antiqua"/>
        </w:rPr>
        <w:t xml:space="preserve"> E, </w:t>
      </w:r>
      <w:proofErr w:type="spellStart"/>
      <w:r w:rsidRPr="002F488A">
        <w:rPr>
          <w:rFonts w:ascii="Book Antiqua" w:hAnsi="Book Antiqua"/>
        </w:rPr>
        <w:t>Gasslander</w:t>
      </w:r>
      <w:proofErr w:type="spellEnd"/>
      <w:r w:rsidRPr="002F488A">
        <w:rPr>
          <w:rFonts w:ascii="Book Antiqua" w:hAnsi="Book Antiqua"/>
        </w:rPr>
        <w:t xml:space="preserve"> T, </w:t>
      </w:r>
      <w:proofErr w:type="spellStart"/>
      <w:r w:rsidRPr="002F488A">
        <w:rPr>
          <w:rFonts w:ascii="Book Antiqua" w:hAnsi="Book Antiqua"/>
        </w:rPr>
        <w:t>Sandström</w:t>
      </w:r>
      <w:proofErr w:type="spellEnd"/>
      <w:r w:rsidRPr="002F488A">
        <w:rPr>
          <w:rFonts w:ascii="Book Antiqua" w:hAnsi="Book Antiqua"/>
        </w:rPr>
        <w:t xml:space="preserve"> P. Early endoscopic treatment of blunt traumatic pancreatic injury. </w:t>
      </w:r>
      <w:proofErr w:type="spellStart"/>
      <w:r w:rsidRPr="002F488A">
        <w:rPr>
          <w:rFonts w:ascii="Book Antiqua" w:hAnsi="Book Antiqua"/>
          <w:i/>
          <w:iCs/>
        </w:rPr>
        <w:t>Scand</w:t>
      </w:r>
      <w:proofErr w:type="spellEnd"/>
      <w:r w:rsidRPr="002F488A">
        <w:rPr>
          <w:rFonts w:ascii="Book Antiqua" w:hAnsi="Book Antiqua"/>
          <w:i/>
          <w:iCs/>
        </w:rPr>
        <w:t xml:space="preserve"> J Gastroenterol</w:t>
      </w:r>
      <w:r w:rsidRPr="002F488A">
        <w:rPr>
          <w:rFonts w:ascii="Book Antiqua" w:hAnsi="Book Antiqua"/>
        </w:rPr>
        <w:t xml:space="preserve"> 2015; </w:t>
      </w:r>
      <w:r w:rsidRPr="002F488A">
        <w:rPr>
          <w:rFonts w:ascii="Book Antiqua" w:hAnsi="Book Antiqua"/>
          <w:b/>
          <w:bCs/>
        </w:rPr>
        <w:t>50</w:t>
      </w:r>
      <w:r w:rsidRPr="002F488A">
        <w:rPr>
          <w:rFonts w:ascii="Book Antiqua" w:hAnsi="Book Antiqua"/>
        </w:rPr>
        <w:t>: 1435-1443 [PMID: 26096464 DOI: 10.3109/00365521.2015.1060627]</w:t>
      </w:r>
    </w:p>
    <w:p w14:paraId="3DEA0AA0" w14:textId="77777777" w:rsidR="00A77B3E" w:rsidRPr="002F488A" w:rsidRDefault="00E01B52" w:rsidP="00F87009">
      <w:pPr>
        <w:adjustRightInd w:val="0"/>
        <w:snapToGrid w:val="0"/>
        <w:spacing w:line="360" w:lineRule="auto"/>
        <w:jc w:val="both"/>
        <w:rPr>
          <w:rFonts w:ascii="Book Antiqua" w:eastAsia="Book Antiqua" w:hAnsi="Book Antiqua" w:cs="Book Antiqua"/>
          <w:color w:val="000000"/>
        </w:rPr>
      </w:pPr>
      <w:r w:rsidRPr="002F488A">
        <w:rPr>
          <w:rFonts w:ascii="Book Antiqua" w:eastAsia="Book Antiqua" w:hAnsi="Book Antiqua" w:cs="Book Antiqua"/>
          <w:color w:val="000000"/>
        </w:rPr>
        <w:br w:type="page"/>
      </w:r>
      <w:r w:rsidR="001227A9" w:rsidRPr="002F488A">
        <w:rPr>
          <w:rFonts w:ascii="Book Antiqua" w:eastAsia="Book Antiqua" w:hAnsi="Book Antiqua" w:cs="Book Antiqua"/>
          <w:b/>
          <w:color w:val="000000"/>
        </w:rPr>
        <w:lastRenderedPageBreak/>
        <w:t>Footnotes</w:t>
      </w:r>
    </w:p>
    <w:p w14:paraId="56A66AF3"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bCs/>
          <w:color w:val="000000"/>
        </w:rPr>
        <w:t xml:space="preserve">Informed consent statement: </w:t>
      </w:r>
      <w:r w:rsidRPr="002F488A">
        <w:rPr>
          <w:rFonts w:ascii="Book Antiqua" w:eastAsia="Book Antiqua" w:hAnsi="Book Antiqua" w:cs="Book Antiqua"/>
          <w:color w:val="000000"/>
        </w:rPr>
        <w:t>Written informed consent was obtained from the patient for the publication of this case report and the accompanying images.</w:t>
      </w:r>
    </w:p>
    <w:p w14:paraId="4961C96A" w14:textId="77777777" w:rsidR="00A77B3E" w:rsidRPr="002F488A" w:rsidRDefault="00A77B3E" w:rsidP="00F87009">
      <w:pPr>
        <w:adjustRightInd w:val="0"/>
        <w:snapToGrid w:val="0"/>
        <w:spacing w:line="360" w:lineRule="auto"/>
        <w:jc w:val="both"/>
        <w:rPr>
          <w:rFonts w:ascii="Book Antiqua" w:hAnsi="Book Antiqua"/>
        </w:rPr>
      </w:pPr>
    </w:p>
    <w:p w14:paraId="4778B8E1"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bCs/>
          <w:color w:val="000000"/>
        </w:rPr>
        <w:t xml:space="preserve">Conflict-of-interest statement: </w:t>
      </w:r>
      <w:r w:rsidRPr="002F488A">
        <w:rPr>
          <w:rFonts w:ascii="Book Antiqua" w:eastAsia="Book Antiqua" w:hAnsi="Book Antiqua" w:cs="Book Antiqua"/>
          <w:color w:val="000000"/>
        </w:rPr>
        <w:t>The authors declare that they have no competing interests</w:t>
      </w:r>
      <w:r w:rsidR="00E01B52" w:rsidRPr="002F488A">
        <w:rPr>
          <w:rFonts w:ascii="Book Antiqua" w:eastAsia="Book Antiqua" w:hAnsi="Book Antiqua" w:cs="Book Antiqua"/>
          <w:color w:val="000000"/>
        </w:rPr>
        <w:t>.</w:t>
      </w:r>
    </w:p>
    <w:p w14:paraId="7D59739D" w14:textId="77777777" w:rsidR="00A77B3E" w:rsidRPr="002F488A" w:rsidRDefault="00A77B3E" w:rsidP="00F87009">
      <w:pPr>
        <w:adjustRightInd w:val="0"/>
        <w:snapToGrid w:val="0"/>
        <w:spacing w:line="360" w:lineRule="auto"/>
        <w:jc w:val="both"/>
        <w:rPr>
          <w:rFonts w:ascii="Book Antiqua" w:hAnsi="Book Antiqua"/>
        </w:rPr>
      </w:pPr>
    </w:p>
    <w:p w14:paraId="6BB5531B"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bCs/>
          <w:color w:val="000000"/>
        </w:rPr>
        <w:t xml:space="preserve">CARE Checklist (2016) statement: </w:t>
      </w:r>
      <w:r w:rsidR="003F6645" w:rsidRPr="002F488A">
        <w:rPr>
          <w:rFonts w:ascii="Book Antiqua" w:eastAsia="Book Antiqua" w:hAnsi="Book Antiqua" w:cs="Book Antiqua"/>
          <w:color w:val="000000"/>
        </w:rPr>
        <w:t>The authors have read the CARE Checklist (2016), and the manuscript was prepared and revised according to the CARE Checklist (2016).</w:t>
      </w:r>
    </w:p>
    <w:p w14:paraId="2642236D" w14:textId="77777777" w:rsidR="00A77B3E" w:rsidRPr="002F488A" w:rsidRDefault="00A77B3E" w:rsidP="00F87009">
      <w:pPr>
        <w:adjustRightInd w:val="0"/>
        <w:snapToGrid w:val="0"/>
        <w:spacing w:line="360" w:lineRule="auto"/>
        <w:jc w:val="both"/>
        <w:rPr>
          <w:rFonts w:ascii="Book Antiqua" w:hAnsi="Book Antiqua"/>
        </w:rPr>
      </w:pPr>
    </w:p>
    <w:p w14:paraId="5255E6BC"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bCs/>
          <w:color w:val="000000"/>
        </w:rPr>
        <w:t xml:space="preserve">Open-Access: </w:t>
      </w:r>
      <w:r w:rsidRPr="002F488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F488A">
        <w:rPr>
          <w:rFonts w:ascii="Book Antiqua" w:eastAsia="Book Antiqua" w:hAnsi="Book Antiqua" w:cs="Book Antiqua"/>
          <w:color w:val="000000"/>
        </w:rPr>
        <w:t>NonCommercial</w:t>
      </w:r>
      <w:proofErr w:type="spellEnd"/>
      <w:r w:rsidRPr="002F488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481A7D8" w14:textId="77777777" w:rsidR="00A77B3E" w:rsidRPr="002F488A" w:rsidRDefault="00A77B3E" w:rsidP="00F87009">
      <w:pPr>
        <w:adjustRightInd w:val="0"/>
        <w:snapToGrid w:val="0"/>
        <w:spacing w:line="360" w:lineRule="auto"/>
        <w:jc w:val="both"/>
        <w:rPr>
          <w:rFonts w:ascii="Book Antiqua" w:hAnsi="Book Antiqua"/>
        </w:rPr>
      </w:pPr>
    </w:p>
    <w:p w14:paraId="3D10D260"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olor w:val="000000"/>
        </w:rPr>
        <w:t xml:space="preserve">Provenance and peer review: </w:t>
      </w:r>
      <w:r w:rsidRPr="002F488A">
        <w:rPr>
          <w:rFonts w:ascii="Book Antiqua" w:eastAsia="Book Antiqua" w:hAnsi="Book Antiqua" w:cs="Book Antiqua"/>
          <w:color w:val="000000"/>
        </w:rPr>
        <w:t>Unsolicited article; Externally peer reviewed.</w:t>
      </w:r>
    </w:p>
    <w:p w14:paraId="49637C99"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olor w:val="000000"/>
        </w:rPr>
        <w:t xml:space="preserve">Peer-review model: </w:t>
      </w:r>
      <w:r w:rsidRPr="002F488A">
        <w:rPr>
          <w:rFonts w:ascii="Book Antiqua" w:eastAsia="Book Antiqua" w:hAnsi="Book Antiqua" w:cs="Book Antiqua"/>
          <w:color w:val="000000"/>
        </w:rPr>
        <w:t>Single blind</w:t>
      </w:r>
    </w:p>
    <w:p w14:paraId="08AFDD9D" w14:textId="77777777" w:rsidR="00A77B3E" w:rsidRPr="002F488A" w:rsidRDefault="00A77B3E" w:rsidP="00F87009">
      <w:pPr>
        <w:adjustRightInd w:val="0"/>
        <w:snapToGrid w:val="0"/>
        <w:spacing w:line="360" w:lineRule="auto"/>
        <w:jc w:val="both"/>
        <w:rPr>
          <w:rFonts w:ascii="Book Antiqua" w:hAnsi="Book Antiqua"/>
        </w:rPr>
      </w:pPr>
    </w:p>
    <w:p w14:paraId="5DD59651"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olor w:val="000000"/>
        </w:rPr>
        <w:t xml:space="preserve">Peer-review started: </w:t>
      </w:r>
      <w:r w:rsidRPr="002F488A">
        <w:rPr>
          <w:rFonts w:ascii="Book Antiqua" w:eastAsia="Book Antiqua" w:hAnsi="Book Antiqua" w:cs="Book Antiqua"/>
          <w:color w:val="000000"/>
        </w:rPr>
        <w:t>January 15, 2022</w:t>
      </w:r>
    </w:p>
    <w:p w14:paraId="65F489CD"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olor w:val="000000"/>
        </w:rPr>
        <w:t xml:space="preserve">First decision: </w:t>
      </w:r>
      <w:r w:rsidRPr="002F488A">
        <w:rPr>
          <w:rFonts w:ascii="Book Antiqua" w:eastAsia="Book Antiqua" w:hAnsi="Book Antiqua" w:cs="Book Antiqua"/>
          <w:color w:val="000000"/>
        </w:rPr>
        <w:t>April 8, 2022</w:t>
      </w:r>
    </w:p>
    <w:p w14:paraId="71575848" w14:textId="611FB929"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olor w:val="000000"/>
        </w:rPr>
        <w:t xml:space="preserve">Article in press: </w:t>
      </w:r>
    </w:p>
    <w:p w14:paraId="3EE2C80E" w14:textId="77777777" w:rsidR="00A77B3E" w:rsidRPr="002F488A" w:rsidRDefault="00A77B3E" w:rsidP="00F87009">
      <w:pPr>
        <w:adjustRightInd w:val="0"/>
        <w:snapToGrid w:val="0"/>
        <w:spacing w:line="360" w:lineRule="auto"/>
        <w:jc w:val="both"/>
        <w:rPr>
          <w:rFonts w:ascii="Book Antiqua" w:hAnsi="Book Antiqua"/>
        </w:rPr>
      </w:pPr>
    </w:p>
    <w:p w14:paraId="1D218B58"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olor w:val="000000"/>
        </w:rPr>
        <w:t xml:space="preserve">Specialty type: </w:t>
      </w:r>
      <w:r w:rsidRPr="002F488A">
        <w:rPr>
          <w:rFonts w:ascii="Book Antiqua" w:eastAsia="Book Antiqua" w:hAnsi="Book Antiqua" w:cs="Book Antiqua"/>
          <w:color w:val="000000"/>
        </w:rPr>
        <w:t>Medicine, General and Internal</w:t>
      </w:r>
    </w:p>
    <w:p w14:paraId="2AEB62AC"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olor w:val="000000"/>
        </w:rPr>
        <w:t xml:space="preserve">Country/Territory of origin: </w:t>
      </w:r>
      <w:r w:rsidRPr="002F488A">
        <w:rPr>
          <w:rFonts w:ascii="Book Antiqua" w:eastAsia="Book Antiqua" w:hAnsi="Book Antiqua" w:cs="Book Antiqua"/>
          <w:color w:val="000000"/>
        </w:rPr>
        <w:t>China</w:t>
      </w:r>
    </w:p>
    <w:p w14:paraId="233520B3"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b/>
          <w:color w:val="000000"/>
        </w:rPr>
        <w:t>Peer-review report’s scientific quality classification</w:t>
      </w:r>
    </w:p>
    <w:p w14:paraId="4834400E"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Grade A (Excellent): A</w:t>
      </w:r>
    </w:p>
    <w:p w14:paraId="178A2870"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Grade B (Very good): 0</w:t>
      </w:r>
    </w:p>
    <w:p w14:paraId="2A3E11E0"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lastRenderedPageBreak/>
        <w:t>Grade C (Good): C</w:t>
      </w:r>
    </w:p>
    <w:p w14:paraId="2A409944"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Grade D (Fair): 0</w:t>
      </w:r>
    </w:p>
    <w:p w14:paraId="0B4485D8" w14:textId="77777777" w:rsidR="00A77B3E" w:rsidRPr="002F488A" w:rsidRDefault="001227A9" w:rsidP="00F87009">
      <w:pPr>
        <w:adjustRightInd w:val="0"/>
        <w:snapToGrid w:val="0"/>
        <w:spacing w:line="360" w:lineRule="auto"/>
        <w:jc w:val="both"/>
        <w:rPr>
          <w:rFonts w:ascii="Book Antiqua" w:hAnsi="Book Antiqua"/>
        </w:rPr>
      </w:pPr>
      <w:r w:rsidRPr="002F488A">
        <w:rPr>
          <w:rFonts w:ascii="Book Antiqua" w:eastAsia="Book Antiqua" w:hAnsi="Book Antiqua" w:cs="Book Antiqua"/>
          <w:color w:val="000000"/>
        </w:rPr>
        <w:t>Grade E (Poor): 0</w:t>
      </w:r>
    </w:p>
    <w:p w14:paraId="5ECF7586" w14:textId="77777777" w:rsidR="00A77B3E" w:rsidRPr="002F488A" w:rsidRDefault="00A77B3E" w:rsidP="00F87009">
      <w:pPr>
        <w:adjustRightInd w:val="0"/>
        <w:snapToGrid w:val="0"/>
        <w:spacing w:line="360" w:lineRule="auto"/>
        <w:jc w:val="both"/>
        <w:rPr>
          <w:rFonts w:ascii="Book Antiqua" w:hAnsi="Book Antiqua"/>
        </w:rPr>
      </w:pPr>
    </w:p>
    <w:p w14:paraId="57DC8F83" w14:textId="50920241" w:rsidR="00A77B3E" w:rsidRPr="002F488A" w:rsidRDefault="001227A9" w:rsidP="00F87009">
      <w:pPr>
        <w:adjustRightInd w:val="0"/>
        <w:snapToGrid w:val="0"/>
        <w:spacing w:line="360" w:lineRule="auto"/>
        <w:jc w:val="both"/>
        <w:rPr>
          <w:rFonts w:ascii="Book Antiqua" w:eastAsia="Book Antiqua" w:hAnsi="Book Antiqua" w:cs="Book Antiqua"/>
          <w:b/>
          <w:color w:val="000000"/>
        </w:rPr>
      </w:pPr>
      <w:r w:rsidRPr="002F488A">
        <w:rPr>
          <w:rFonts w:ascii="Book Antiqua" w:eastAsia="Book Antiqua" w:hAnsi="Book Antiqua" w:cs="Book Antiqua"/>
          <w:b/>
          <w:color w:val="000000"/>
        </w:rPr>
        <w:t xml:space="preserve">P-Reviewer: </w:t>
      </w:r>
      <w:r w:rsidRPr="002F488A">
        <w:rPr>
          <w:rFonts w:ascii="Book Antiqua" w:eastAsia="Book Antiqua" w:hAnsi="Book Antiqua" w:cs="Book Antiqua"/>
          <w:color w:val="000000"/>
        </w:rPr>
        <w:t>Lin F</w:t>
      </w:r>
      <w:r w:rsidR="003C177E" w:rsidRPr="002F488A">
        <w:rPr>
          <w:rFonts w:ascii="Book Antiqua" w:eastAsia="Book Antiqua" w:hAnsi="Book Antiqua" w:cs="Book Antiqua"/>
          <w:color w:val="000000"/>
        </w:rPr>
        <w:t>, China</w:t>
      </w:r>
      <w:r w:rsidRPr="002F488A">
        <w:rPr>
          <w:rFonts w:ascii="Book Antiqua" w:eastAsia="Book Antiqua" w:hAnsi="Book Antiqua" w:cs="Book Antiqua"/>
          <w:color w:val="000000"/>
        </w:rPr>
        <w:t>; Verde F, Italy</w:t>
      </w:r>
      <w:r w:rsidRPr="002F488A">
        <w:rPr>
          <w:rFonts w:ascii="Book Antiqua" w:eastAsia="Book Antiqua" w:hAnsi="Book Antiqua" w:cs="Book Antiqua"/>
          <w:b/>
          <w:color w:val="000000"/>
        </w:rPr>
        <w:t xml:space="preserve"> S-Editor: </w:t>
      </w:r>
      <w:r w:rsidRPr="002F488A">
        <w:rPr>
          <w:rFonts w:ascii="Book Antiqua" w:eastAsia="Book Antiqua" w:hAnsi="Book Antiqua" w:cs="Book Antiqua"/>
          <w:color w:val="000000"/>
        </w:rPr>
        <w:t>Gong ZM</w:t>
      </w:r>
      <w:r w:rsidRPr="002F488A">
        <w:rPr>
          <w:rFonts w:ascii="Book Antiqua" w:eastAsia="Book Antiqua" w:hAnsi="Book Antiqua" w:cs="Book Antiqua"/>
          <w:b/>
          <w:color w:val="000000"/>
        </w:rPr>
        <w:t xml:space="preserve"> L-Editor: </w:t>
      </w:r>
      <w:r w:rsidR="00CB75B5" w:rsidRPr="002F488A">
        <w:rPr>
          <w:rFonts w:ascii="Book Antiqua" w:eastAsia="Book Antiqua" w:hAnsi="Book Antiqua" w:cs="Book Antiqua"/>
          <w:bCs/>
          <w:color w:val="000000"/>
        </w:rPr>
        <w:t>Filipodia</w:t>
      </w:r>
      <w:r w:rsidRPr="002F488A">
        <w:rPr>
          <w:rFonts w:ascii="Book Antiqua" w:eastAsia="Book Antiqua" w:hAnsi="Book Antiqua" w:cs="Book Antiqua"/>
          <w:b/>
          <w:color w:val="000000"/>
        </w:rPr>
        <w:t xml:space="preserve"> P-Editor: </w:t>
      </w:r>
      <w:r w:rsidR="00C812E6" w:rsidRPr="002F488A">
        <w:rPr>
          <w:rFonts w:ascii="Book Antiqua" w:eastAsia="Book Antiqua" w:hAnsi="Book Antiqua" w:cs="Book Antiqua"/>
          <w:color w:val="000000"/>
        </w:rPr>
        <w:t>Gong ZM</w:t>
      </w:r>
    </w:p>
    <w:p w14:paraId="437A7BC4" w14:textId="77777777" w:rsidR="00E01B52" w:rsidRPr="002F488A" w:rsidRDefault="00E01B52" w:rsidP="00F87009">
      <w:pPr>
        <w:adjustRightInd w:val="0"/>
        <w:snapToGrid w:val="0"/>
        <w:spacing w:line="360" w:lineRule="auto"/>
        <w:jc w:val="both"/>
        <w:rPr>
          <w:rFonts w:ascii="Book Antiqua" w:hAnsi="Book Antiqua"/>
        </w:rPr>
        <w:sectPr w:rsidR="00E01B52" w:rsidRPr="002F488A">
          <w:pgSz w:w="12240" w:h="15840"/>
          <w:pgMar w:top="1440" w:right="1440" w:bottom="1440" w:left="1440" w:header="720" w:footer="720" w:gutter="0"/>
          <w:cols w:space="720"/>
          <w:docGrid w:linePitch="360"/>
        </w:sectPr>
      </w:pPr>
    </w:p>
    <w:p w14:paraId="4CEAEC9D" w14:textId="77777777" w:rsidR="00A77B3E" w:rsidRPr="002F488A" w:rsidRDefault="001227A9" w:rsidP="00F87009">
      <w:pPr>
        <w:adjustRightInd w:val="0"/>
        <w:snapToGrid w:val="0"/>
        <w:spacing w:line="360" w:lineRule="auto"/>
        <w:jc w:val="both"/>
        <w:rPr>
          <w:rFonts w:ascii="Book Antiqua" w:eastAsia="Book Antiqua" w:hAnsi="Book Antiqua" w:cs="Book Antiqua"/>
          <w:b/>
          <w:color w:val="000000"/>
        </w:rPr>
      </w:pPr>
      <w:r w:rsidRPr="002F488A">
        <w:rPr>
          <w:rFonts w:ascii="Book Antiqua" w:eastAsia="Book Antiqua" w:hAnsi="Book Antiqua" w:cs="Book Antiqua"/>
          <w:b/>
          <w:color w:val="000000"/>
        </w:rPr>
        <w:lastRenderedPageBreak/>
        <w:t>Figure Legends</w:t>
      </w:r>
    </w:p>
    <w:p w14:paraId="459117D7" w14:textId="190F53A8" w:rsidR="00F87009" w:rsidRPr="002F488A" w:rsidRDefault="00597436" w:rsidP="00F87009">
      <w:pPr>
        <w:adjustRightInd w:val="0"/>
        <w:snapToGrid w:val="0"/>
        <w:spacing w:line="360" w:lineRule="auto"/>
        <w:jc w:val="both"/>
        <w:rPr>
          <w:rFonts w:ascii="Book Antiqua" w:hAnsi="Book Antiqua"/>
        </w:rPr>
      </w:pPr>
      <w:r w:rsidRPr="00597436">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597436">
        <w:rPr>
          <w:rFonts w:ascii="Book Antiqua" w:hAnsi="Book Antiqua"/>
          <w:noProof/>
          <w:lang w:eastAsia="zh-CN"/>
        </w:rPr>
        <w:drawing>
          <wp:inline distT="0" distB="0" distL="0" distR="0" wp14:anchorId="4B0F44B1" wp14:editId="7EF20B04">
            <wp:extent cx="2949717" cy="2154803"/>
            <wp:effectExtent l="0" t="0" r="3175" b="0"/>
            <wp:docPr id="1" name="图片 1" descr="D:\稿件编辑\2022-04-16\75072-89597\75072\75072-Figures\7507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4-16\75072-89597\75072\75072-Figures\75072-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3051" cy="2157238"/>
                    </a:xfrm>
                    <a:prstGeom prst="rect">
                      <a:avLst/>
                    </a:prstGeom>
                    <a:noFill/>
                    <a:ln>
                      <a:noFill/>
                    </a:ln>
                  </pic:spPr>
                </pic:pic>
              </a:graphicData>
            </a:graphic>
          </wp:inline>
        </w:drawing>
      </w:r>
    </w:p>
    <w:p w14:paraId="6A4C7855" w14:textId="77777777" w:rsidR="00E01B52" w:rsidRPr="002F488A" w:rsidRDefault="001227A9" w:rsidP="00F87009">
      <w:pPr>
        <w:adjustRightInd w:val="0"/>
        <w:snapToGrid w:val="0"/>
        <w:spacing w:line="360" w:lineRule="auto"/>
        <w:jc w:val="both"/>
        <w:rPr>
          <w:rFonts w:ascii="Book Antiqua" w:eastAsia="Book Antiqua" w:hAnsi="Book Antiqua" w:cs="Book Antiqua"/>
          <w:b/>
          <w:color w:val="000000"/>
        </w:rPr>
      </w:pPr>
      <w:r w:rsidRPr="002F488A">
        <w:rPr>
          <w:rFonts w:ascii="Book Antiqua" w:eastAsia="Book Antiqua" w:hAnsi="Book Antiqua" w:cs="Book Antiqua"/>
          <w:b/>
          <w:bCs/>
          <w:color w:val="000000"/>
        </w:rPr>
        <w:t>Figure 1</w:t>
      </w:r>
      <w:r w:rsidRPr="002F488A">
        <w:rPr>
          <w:rFonts w:ascii="Book Antiqua" w:eastAsia="Book Antiqua" w:hAnsi="Book Antiqua" w:cs="Book Antiqua"/>
          <w:b/>
          <w:color w:val="000000"/>
        </w:rPr>
        <w:t xml:space="preserve"> Contrast-enhanced abdominal </w:t>
      </w:r>
      <w:r w:rsidR="00E01B52" w:rsidRPr="002F488A">
        <w:rPr>
          <w:rFonts w:ascii="Book Antiqua" w:eastAsia="Book Antiqua" w:hAnsi="Book Antiqua" w:cs="Book Antiqua"/>
          <w:b/>
          <w:color w:val="000000"/>
        </w:rPr>
        <w:t>computed tomography</w:t>
      </w:r>
      <w:r w:rsidRPr="002F488A">
        <w:rPr>
          <w:rFonts w:ascii="Book Antiqua" w:eastAsia="Book Antiqua" w:hAnsi="Book Antiqua" w:cs="Book Antiqua"/>
          <w:b/>
          <w:color w:val="000000"/>
        </w:rPr>
        <w:t>, which shows a morphologically smooth pancreatic neck/head with small lamellar high-density shadows at the anterior edge, with no significant enhancement.</w:t>
      </w:r>
      <w:r w:rsidR="00E01B52" w:rsidRPr="002F488A">
        <w:rPr>
          <w:rFonts w:ascii="Book Antiqua" w:eastAsia="Book Antiqua" w:hAnsi="Book Antiqua" w:cs="Book Antiqua"/>
          <w:b/>
          <w:color w:val="000000"/>
        </w:rPr>
        <w:t xml:space="preserve"> </w:t>
      </w:r>
    </w:p>
    <w:p w14:paraId="34A1A043" w14:textId="6B7115E4" w:rsidR="00F87009" w:rsidRPr="002F488A" w:rsidRDefault="00F87009" w:rsidP="00F87009">
      <w:pPr>
        <w:adjustRightInd w:val="0"/>
        <w:snapToGrid w:val="0"/>
        <w:spacing w:line="360" w:lineRule="auto"/>
        <w:jc w:val="both"/>
        <w:rPr>
          <w:rFonts w:ascii="Book Antiqua" w:eastAsia="Book Antiqua" w:hAnsi="Book Antiqua" w:cs="Book Antiqua"/>
          <w:b/>
          <w:bCs/>
          <w:color w:val="000000"/>
        </w:rPr>
      </w:pPr>
      <w:r w:rsidRPr="002F488A">
        <w:rPr>
          <w:rFonts w:ascii="Book Antiqua" w:eastAsia="Book Antiqua" w:hAnsi="Book Antiqua" w:cs="Book Antiqua"/>
          <w:b/>
          <w:bCs/>
          <w:color w:val="000000"/>
        </w:rPr>
        <w:br w:type="page"/>
      </w:r>
    </w:p>
    <w:p w14:paraId="15115A01" w14:textId="578C69A6" w:rsidR="00597436" w:rsidRDefault="00597436" w:rsidP="00F87009">
      <w:pPr>
        <w:adjustRightInd w:val="0"/>
        <w:snapToGrid w:val="0"/>
        <w:spacing w:line="360" w:lineRule="auto"/>
        <w:jc w:val="both"/>
        <w:rPr>
          <w:rFonts w:ascii="Book Antiqua" w:eastAsia="Book Antiqua" w:hAnsi="Book Antiqua" w:cs="Book Antiqua"/>
          <w:b/>
          <w:bCs/>
          <w:color w:val="000000"/>
        </w:rPr>
      </w:pPr>
      <w:r w:rsidRPr="00597436">
        <w:rPr>
          <w:rFonts w:ascii="Book Antiqua" w:eastAsia="Book Antiqua" w:hAnsi="Book Antiqua" w:cs="Book Antiqua"/>
          <w:b/>
          <w:bCs/>
          <w:noProof/>
          <w:color w:val="000000"/>
          <w:lang w:eastAsia="zh-CN"/>
        </w:rPr>
        <w:lastRenderedPageBreak/>
        <w:drawing>
          <wp:inline distT="0" distB="0" distL="0" distR="0" wp14:anchorId="0750B7BA" wp14:editId="1889D7DF">
            <wp:extent cx="4988435" cy="2138901"/>
            <wp:effectExtent l="0" t="0" r="3175" b="0"/>
            <wp:docPr id="2" name="图片 2" descr="D:\稿件编辑\2022-04-16\75072-89597\75072\75072-Figures\7507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4-16\75072-89597\75072\75072-Figures\75072-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894" cy="2140384"/>
                    </a:xfrm>
                    <a:prstGeom prst="rect">
                      <a:avLst/>
                    </a:prstGeom>
                    <a:noFill/>
                    <a:ln>
                      <a:noFill/>
                    </a:ln>
                  </pic:spPr>
                </pic:pic>
              </a:graphicData>
            </a:graphic>
          </wp:inline>
        </w:drawing>
      </w:r>
    </w:p>
    <w:p w14:paraId="378E0B26" w14:textId="7C0DD7A4" w:rsidR="00A77B3E" w:rsidRPr="002F488A" w:rsidRDefault="001227A9" w:rsidP="00F87009">
      <w:pPr>
        <w:adjustRightInd w:val="0"/>
        <w:snapToGrid w:val="0"/>
        <w:spacing w:line="360" w:lineRule="auto"/>
        <w:jc w:val="both"/>
        <w:rPr>
          <w:rFonts w:ascii="Book Antiqua" w:hAnsi="Book Antiqua"/>
          <w:bCs/>
        </w:rPr>
      </w:pPr>
      <w:r w:rsidRPr="002F488A">
        <w:rPr>
          <w:rFonts w:ascii="Book Antiqua" w:eastAsia="Book Antiqua" w:hAnsi="Book Antiqua" w:cs="Book Antiqua"/>
          <w:b/>
          <w:bCs/>
          <w:color w:val="000000"/>
        </w:rPr>
        <w:t>Figure 2</w:t>
      </w:r>
      <w:r w:rsidRPr="002F488A">
        <w:rPr>
          <w:rFonts w:ascii="Book Antiqua" w:eastAsia="Book Antiqua" w:hAnsi="Book Antiqua" w:cs="Book Antiqua"/>
          <w:b/>
          <w:color w:val="000000"/>
        </w:rPr>
        <w:t xml:space="preserve"> Abdominal </w:t>
      </w:r>
      <w:r w:rsidR="00E01B52" w:rsidRPr="002F488A">
        <w:rPr>
          <w:rFonts w:ascii="Book Antiqua" w:eastAsia="Book Antiqua" w:hAnsi="Book Antiqua" w:cs="Book Antiqua"/>
          <w:b/>
          <w:color w:val="000000"/>
        </w:rPr>
        <w:t>computed tomography</w:t>
      </w:r>
      <w:r w:rsidR="002F488A">
        <w:rPr>
          <w:rFonts w:ascii="Book Antiqua" w:eastAsia="Book Antiqua" w:hAnsi="Book Antiqua" w:cs="Book Antiqua"/>
          <w:b/>
          <w:color w:val="000000"/>
        </w:rPr>
        <w:t>.</w:t>
      </w:r>
      <w:r w:rsidRPr="002F488A">
        <w:rPr>
          <w:rFonts w:ascii="Book Antiqua" w:eastAsia="Book Antiqua" w:hAnsi="Book Antiqua" w:cs="Book Antiqua"/>
          <w:b/>
          <w:color w:val="000000"/>
        </w:rPr>
        <w:t xml:space="preserve"> </w:t>
      </w:r>
      <w:r w:rsidRPr="002F488A">
        <w:rPr>
          <w:rFonts w:ascii="Book Antiqua" w:eastAsia="Book Antiqua" w:hAnsi="Book Antiqua" w:cs="Book Antiqua"/>
          <w:bCs/>
          <w:color w:val="000000"/>
        </w:rPr>
        <w:t>A</w:t>
      </w:r>
      <w:r w:rsidR="00E01B52" w:rsidRPr="002F488A">
        <w:rPr>
          <w:rFonts w:ascii="Book Antiqua" w:eastAsia="Book Antiqua" w:hAnsi="Book Antiqua" w:cs="Book Antiqua"/>
          <w:bCs/>
          <w:color w:val="000000"/>
        </w:rPr>
        <w:t>:</w:t>
      </w:r>
      <w:r w:rsidRPr="002F488A">
        <w:rPr>
          <w:rFonts w:ascii="Book Antiqua" w:eastAsia="Book Antiqua" w:hAnsi="Book Antiqua" w:cs="Book Antiqua"/>
          <w:bCs/>
          <w:color w:val="000000"/>
        </w:rPr>
        <w:t xml:space="preserve"> </w:t>
      </w:r>
      <w:r w:rsidR="00E01B52" w:rsidRPr="002F488A">
        <w:rPr>
          <w:rFonts w:ascii="Book Antiqua" w:eastAsia="Book Antiqua" w:hAnsi="Book Antiqua" w:cs="Book Antiqua"/>
          <w:bCs/>
          <w:color w:val="000000"/>
        </w:rPr>
        <w:t>L</w:t>
      </w:r>
      <w:r w:rsidRPr="002F488A">
        <w:rPr>
          <w:rFonts w:ascii="Book Antiqua" w:eastAsia="Book Antiqua" w:hAnsi="Book Antiqua" w:cs="Book Antiqua"/>
          <w:bCs/>
          <w:color w:val="000000"/>
        </w:rPr>
        <w:t>ocalized rupture of the pancreatic head/neck; B</w:t>
      </w:r>
      <w:r w:rsidR="00E01B52" w:rsidRPr="002F488A">
        <w:rPr>
          <w:rFonts w:ascii="Book Antiqua" w:eastAsia="Book Antiqua" w:hAnsi="Book Antiqua" w:cs="Book Antiqua"/>
          <w:bCs/>
          <w:color w:val="000000"/>
        </w:rPr>
        <w:t>:</w:t>
      </w:r>
      <w:r w:rsidRPr="002F488A">
        <w:rPr>
          <w:rFonts w:ascii="Book Antiqua" w:eastAsia="Book Antiqua" w:hAnsi="Book Antiqua" w:cs="Book Antiqua"/>
          <w:bCs/>
          <w:color w:val="000000"/>
        </w:rPr>
        <w:t xml:space="preserve"> </w:t>
      </w:r>
      <w:r w:rsidR="00E01B52" w:rsidRPr="002F488A">
        <w:rPr>
          <w:rFonts w:ascii="Book Antiqua" w:eastAsia="Book Antiqua" w:hAnsi="Book Antiqua" w:cs="Book Antiqua"/>
          <w:bCs/>
          <w:color w:val="000000"/>
        </w:rPr>
        <w:t>A</w:t>
      </w:r>
      <w:r w:rsidRPr="002F488A">
        <w:rPr>
          <w:rFonts w:ascii="Book Antiqua" w:eastAsia="Book Antiqua" w:hAnsi="Book Antiqua" w:cs="Book Antiqua"/>
          <w:bCs/>
          <w:color w:val="000000"/>
        </w:rPr>
        <w:t xml:space="preserve"> pseudocyst, drained with a catheter</w:t>
      </w:r>
      <w:r w:rsidR="00E01B52" w:rsidRPr="002F488A">
        <w:rPr>
          <w:rFonts w:ascii="Book Antiqua" w:eastAsia="Book Antiqua" w:hAnsi="Book Antiqua" w:cs="Book Antiqua"/>
          <w:bCs/>
          <w:color w:val="000000"/>
        </w:rPr>
        <w:t>.</w:t>
      </w:r>
    </w:p>
    <w:p w14:paraId="5F4E7E5B" w14:textId="7AE9CDD3" w:rsidR="00F87009" w:rsidRPr="002F488A" w:rsidRDefault="00F87009" w:rsidP="00F87009">
      <w:pPr>
        <w:adjustRightInd w:val="0"/>
        <w:snapToGrid w:val="0"/>
        <w:spacing w:line="360" w:lineRule="auto"/>
        <w:jc w:val="both"/>
        <w:rPr>
          <w:rFonts w:ascii="Book Antiqua" w:eastAsia="Book Antiqua" w:hAnsi="Book Antiqua" w:cs="Book Antiqua"/>
          <w:b/>
          <w:bCs/>
          <w:color w:val="000000"/>
        </w:rPr>
      </w:pPr>
      <w:r w:rsidRPr="0042400D">
        <w:rPr>
          <w:rFonts w:ascii="Book Antiqua" w:eastAsia="Book Antiqua" w:hAnsi="Book Antiqua" w:cs="Book Antiqua"/>
          <w:bCs/>
          <w:color w:val="000000"/>
        </w:rPr>
        <w:br w:type="page"/>
      </w:r>
    </w:p>
    <w:p w14:paraId="3742EE8F" w14:textId="2775E92A" w:rsidR="00597436" w:rsidRDefault="00597436" w:rsidP="00F87009">
      <w:pPr>
        <w:adjustRightInd w:val="0"/>
        <w:snapToGrid w:val="0"/>
        <w:spacing w:line="360" w:lineRule="auto"/>
        <w:jc w:val="both"/>
        <w:rPr>
          <w:rFonts w:ascii="Book Antiqua" w:eastAsia="Book Antiqua" w:hAnsi="Book Antiqua" w:cs="Book Antiqua"/>
          <w:b/>
          <w:bCs/>
          <w:color w:val="000000"/>
        </w:rPr>
      </w:pPr>
      <w:r w:rsidRPr="00597436">
        <w:rPr>
          <w:rFonts w:ascii="Book Antiqua" w:eastAsia="Book Antiqua" w:hAnsi="Book Antiqua" w:cs="Book Antiqua"/>
          <w:b/>
          <w:bCs/>
          <w:noProof/>
          <w:color w:val="000000"/>
          <w:lang w:eastAsia="zh-CN"/>
        </w:rPr>
        <w:lastRenderedPageBreak/>
        <w:drawing>
          <wp:inline distT="0" distB="0" distL="0" distR="0" wp14:anchorId="4E7AF522" wp14:editId="59DDC00A">
            <wp:extent cx="3189179" cy="2329732"/>
            <wp:effectExtent l="0" t="0" r="0" b="0"/>
            <wp:docPr id="3" name="图片 3" descr="D:\稿件编辑\2022-04-16\75072-89597\75072\75072-Figures\7507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4-16\75072-89597\75072\75072-Figures\75072-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7889" cy="2336095"/>
                    </a:xfrm>
                    <a:prstGeom prst="rect">
                      <a:avLst/>
                    </a:prstGeom>
                    <a:noFill/>
                    <a:ln>
                      <a:noFill/>
                    </a:ln>
                  </pic:spPr>
                </pic:pic>
              </a:graphicData>
            </a:graphic>
          </wp:inline>
        </w:drawing>
      </w:r>
    </w:p>
    <w:p w14:paraId="615242D2" w14:textId="77777777" w:rsidR="00A77B3E" w:rsidRPr="002F488A" w:rsidRDefault="001227A9" w:rsidP="00F87009">
      <w:pPr>
        <w:adjustRightInd w:val="0"/>
        <w:snapToGrid w:val="0"/>
        <w:spacing w:line="360" w:lineRule="auto"/>
        <w:jc w:val="both"/>
        <w:rPr>
          <w:rFonts w:ascii="Book Antiqua" w:eastAsia="Book Antiqua" w:hAnsi="Book Antiqua" w:cs="Book Antiqua"/>
          <w:b/>
          <w:color w:val="000000"/>
        </w:rPr>
      </w:pPr>
      <w:r w:rsidRPr="002F488A">
        <w:rPr>
          <w:rFonts w:ascii="Book Antiqua" w:eastAsia="Book Antiqua" w:hAnsi="Book Antiqua" w:cs="Book Antiqua"/>
          <w:b/>
          <w:bCs/>
          <w:color w:val="000000"/>
        </w:rPr>
        <w:t>Figure 3</w:t>
      </w:r>
      <w:r w:rsidRPr="002F488A">
        <w:rPr>
          <w:rFonts w:ascii="Book Antiqua" w:eastAsia="Book Antiqua" w:hAnsi="Book Antiqua" w:cs="Book Antiqua"/>
          <w:b/>
          <w:color w:val="000000"/>
        </w:rPr>
        <w:t xml:space="preserve"> Magnetic resonance cholangiopancreatography</w:t>
      </w:r>
      <w:r w:rsidR="00E01B52" w:rsidRPr="002F488A">
        <w:rPr>
          <w:rFonts w:ascii="Book Antiqua" w:eastAsia="Book Antiqua" w:hAnsi="Book Antiqua" w:cs="Book Antiqua"/>
          <w:b/>
          <w:color w:val="000000"/>
        </w:rPr>
        <w:t xml:space="preserve"> </w:t>
      </w:r>
      <w:r w:rsidRPr="002F488A">
        <w:rPr>
          <w:rFonts w:ascii="Book Antiqua" w:eastAsia="Book Antiqua" w:hAnsi="Book Antiqua" w:cs="Book Antiqua"/>
          <w:b/>
          <w:color w:val="000000"/>
        </w:rPr>
        <w:t>showing a slightly dilated pancreatic duct in the pancreatic tail.</w:t>
      </w:r>
    </w:p>
    <w:p w14:paraId="2BDA635B" w14:textId="77777777" w:rsidR="00F87009" w:rsidRPr="002F488A" w:rsidRDefault="00F87009" w:rsidP="00F87009">
      <w:pPr>
        <w:adjustRightInd w:val="0"/>
        <w:snapToGrid w:val="0"/>
        <w:spacing w:line="360" w:lineRule="auto"/>
        <w:textAlignment w:val="baseline"/>
        <w:rPr>
          <w:rFonts w:ascii="Book Antiqua" w:eastAsia="SimSun" w:hAnsi="Book Antiqua"/>
          <w:b/>
        </w:rPr>
      </w:pPr>
      <w:r w:rsidRPr="002F488A">
        <w:rPr>
          <w:rFonts w:ascii="Book Antiqua" w:eastAsia="Book Antiqua" w:hAnsi="Book Antiqua" w:cs="Book Antiqua"/>
          <w:b/>
          <w:color w:val="000000"/>
        </w:rPr>
        <w:br w:type="page"/>
      </w:r>
      <w:r w:rsidRPr="002F488A">
        <w:rPr>
          <w:rFonts w:ascii="Book Antiqua" w:eastAsia="SimSun" w:hAnsi="Book Antiqua"/>
          <w:b/>
        </w:rPr>
        <w:lastRenderedPageBreak/>
        <w:t xml:space="preserve">Table 1 American Association for the Surgery of </w:t>
      </w:r>
      <w:r w:rsidR="00143A2F" w:rsidRPr="002F488A">
        <w:rPr>
          <w:rFonts w:ascii="Book Antiqua" w:eastAsia="SimSun" w:hAnsi="Book Antiqua"/>
          <w:b/>
        </w:rPr>
        <w:t>pancreatic trauma for the pancreas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833"/>
        <w:gridCol w:w="6378"/>
      </w:tblGrid>
      <w:tr w:rsidR="00F87009" w:rsidRPr="002F488A" w14:paraId="759568E5" w14:textId="77777777" w:rsidTr="00E84B52">
        <w:trPr>
          <w:trHeight w:val="395"/>
        </w:trPr>
        <w:tc>
          <w:tcPr>
            <w:tcW w:w="1110" w:type="dxa"/>
            <w:tcBorders>
              <w:top w:val="single" w:sz="4" w:space="0" w:color="auto"/>
              <w:bottom w:val="single" w:sz="4" w:space="0" w:color="auto"/>
            </w:tcBorders>
          </w:tcPr>
          <w:p w14:paraId="74227791"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b/>
              </w:rPr>
            </w:pPr>
            <w:r w:rsidRPr="002F488A">
              <w:rPr>
                <w:rFonts w:ascii="Book Antiqua" w:eastAsia="SimSun" w:hAnsi="Book Antiqua" w:cs="Times New Roman"/>
                <w:b/>
              </w:rPr>
              <w:t>Grade</w:t>
            </w:r>
            <w:r w:rsidR="00143A2F" w:rsidRPr="002F488A">
              <w:rPr>
                <w:rFonts w:ascii="Book Antiqua" w:eastAsia="SimSun" w:hAnsi="Book Antiqua" w:cs="Times New Roman"/>
                <w:b/>
                <w:vertAlign w:val="superscript"/>
              </w:rPr>
              <w:t>1</w:t>
            </w:r>
          </w:p>
        </w:tc>
        <w:tc>
          <w:tcPr>
            <w:tcW w:w="1833" w:type="dxa"/>
            <w:tcBorders>
              <w:top w:val="single" w:sz="4" w:space="0" w:color="auto"/>
              <w:bottom w:val="single" w:sz="4" w:space="0" w:color="auto"/>
            </w:tcBorders>
          </w:tcPr>
          <w:p w14:paraId="6951E9E3"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b/>
              </w:rPr>
            </w:pPr>
            <w:r w:rsidRPr="002F488A">
              <w:rPr>
                <w:rFonts w:ascii="Book Antiqua" w:eastAsia="SimSun" w:hAnsi="Book Antiqua" w:cs="Times New Roman"/>
                <w:b/>
              </w:rPr>
              <w:t xml:space="preserve">Type of </w:t>
            </w:r>
            <w:r w:rsidR="00143A2F" w:rsidRPr="002F488A">
              <w:rPr>
                <w:rFonts w:ascii="Book Antiqua" w:eastAsia="SimSun" w:hAnsi="Book Antiqua" w:cs="Times New Roman"/>
                <w:b/>
              </w:rPr>
              <w:t>i</w:t>
            </w:r>
            <w:r w:rsidRPr="002F488A">
              <w:rPr>
                <w:rFonts w:ascii="Book Antiqua" w:eastAsia="SimSun" w:hAnsi="Book Antiqua" w:cs="Times New Roman"/>
                <w:b/>
              </w:rPr>
              <w:t>njury</w:t>
            </w:r>
          </w:p>
        </w:tc>
        <w:tc>
          <w:tcPr>
            <w:tcW w:w="6378" w:type="dxa"/>
            <w:tcBorders>
              <w:top w:val="single" w:sz="4" w:space="0" w:color="auto"/>
              <w:bottom w:val="single" w:sz="4" w:space="0" w:color="auto"/>
            </w:tcBorders>
          </w:tcPr>
          <w:p w14:paraId="06869F2E"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b/>
              </w:rPr>
            </w:pPr>
            <w:r w:rsidRPr="002F488A">
              <w:rPr>
                <w:rFonts w:ascii="Book Antiqua" w:eastAsia="SimSun" w:hAnsi="Book Antiqua" w:cs="Times New Roman"/>
                <w:b/>
              </w:rPr>
              <w:t xml:space="preserve">Description of </w:t>
            </w:r>
            <w:r w:rsidR="00143A2F" w:rsidRPr="002F488A">
              <w:rPr>
                <w:rFonts w:ascii="Book Antiqua" w:eastAsia="SimSun" w:hAnsi="Book Antiqua" w:cs="Times New Roman"/>
                <w:b/>
              </w:rPr>
              <w:t>i</w:t>
            </w:r>
            <w:r w:rsidRPr="002F488A">
              <w:rPr>
                <w:rFonts w:ascii="Book Antiqua" w:eastAsia="SimSun" w:hAnsi="Book Antiqua" w:cs="Times New Roman"/>
                <w:b/>
              </w:rPr>
              <w:t>njury</w:t>
            </w:r>
          </w:p>
        </w:tc>
      </w:tr>
      <w:tr w:rsidR="00F87009" w:rsidRPr="002F488A" w14:paraId="273273C6" w14:textId="77777777" w:rsidTr="00E84B52">
        <w:trPr>
          <w:trHeight w:val="824"/>
        </w:trPr>
        <w:tc>
          <w:tcPr>
            <w:tcW w:w="1110" w:type="dxa"/>
            <w:tcBorders>
              <w:top w:val="single" w:sz="4" w:space="0" w:color="auto"/>
            </w:tcBorders>
          </w:tcPr>
          <w:p w14:paraId="7FE61A70"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I</w:t>
            </w:r>
          </w:p>
        </w:tc>
        <w:tc>
          <w:tcPr>
            <w:tcW w:w="1833" w:type="dxa"/>
            <w:tcBorders>
              <w:top w:val="single" w:sz="4" w:space="0" w:color="auto"/>
            </w:tcBorders>
          </w:tcPr>
          <w:p w14:paraId="399147A1"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Hematoma</w:t>
            </w:r>
          </w:p>
          <w:p w14:paraId="1575B898"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Laceration</w:t>
            </w:r>
          </w:p>
        </w:tc>
        <w:tc>
          <w:tcPr>
            <w:tcW w:w="6378" w:type="dxa"/>
            <w:tcBorders>
              <w:top w:val="single" w:sz="4" w:space="0" w:color="auto"/>
            </w:tcBorders>
          </w:tcPr>
          <w:p w14:paraId="60374F2C"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Minor contusion without duct injury</w:t>
            </w:r>
          </w:p>
          <w:p w14:paraId="44E52E6A"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Superficial laceration without duct injury</w:t>
            </w:r>
          </w:p>
        </w:tc>
      </w:tr>
      <w:tr w:rsidR="00F87009" w:rsidRPr="002F488A" w14:paraId="736FC5DE" w14:textId="77777777" w:rsidTr="00E84B52">
        <w:trPr>
          <w:trHeight w:val="209"/>
        </w:trPr>
        <w:tc>
          <w:tcPr>
            <w:tcW w:w="1110" w:type="dxa"/>
          </w:tcPr>
          <w:p w14:paraId="55902F8C"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II</w:t>
            </w:r>
          </w:p>
        </w:tc>
        <w:tc>
          <w:tcPr>
            <w:tcW w:w="1833" w:type="dxa"/>
          </w:tcPr>
          <w:p w14:paraId="177CE5AE"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Hematoma</w:t>
            </w:r>
          </w:p>
          <w:p w14:paraId="2D83F331"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Laceration</w:t>
            </w:r>
          </w:p>
        </w:tc>
        <w:tc>
          <w:tcPr>
            <w:tcW w:w="6378" w:type="dxa"/>
          </w:tcPr>
          <w:p w14:paraId="3A15745F"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Major contusion without duct injury or tissue loss</w:t>
            </w:r>
          </w:p>
          <w:p w14:paraId="641E249F"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Major laceration without duct injury or tissue loss</w:t>
            </w:r>
          </w:p>
        </w:tc>
      </w:tr>
      <w:tr w:rsidR="00F87009" w:rsidRPr="002F488A" w14:paraId="2DCCB180" w14:textId="77777777" w:rsidTr="00E84B52">
        <w:trPr>
          <w:trHeight w:val="70"/>
        </w:trPr>
        <w:tc>
          <w:tcPr>
            <w:tcW w:w="1110" w:type="dxa"/>
          </w:tcPr>
          <w:p w14:paraId="2206DB3F"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III</w:t>
            </w:r>
          </w:p>
        </w:tc>
        <w:tc>
          <w:tcPr>
            <w:tcW w:w="1833" w:type="dxa"/>
          </w:tcPr>
          <w:p w14:paraId="7C15D4A1"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Laceration</w:t>
            </w:r>
          </w:p>
        </w:tc>
        <w:tc>
          <w:tcPr>
            <w:tcW w:w="6378" w:type="dxa"/>
          </w:tcPr>
          <w:p w14:paraId="6C8B0F09"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Distal transection or parenchymal injury with duct injury</w:t>
            </w:r>
          </w:p>
        </w:tc>
      </w:tr>
      <w:tr w:rsidR="00F87009" w:rsidRPr="002F488A" w14:paraId="3F895FD9" w14:textId="77777777" w:rsidTr="00E84B52">
        <w:trPr>
          <w:trHeight w:val="824"/>
        </w:trPr>
        <w:tc>
          <w:tcPr>
            <w:tcW w:w="1110" w:type="dxa"/>
          </w:tcPr>
          <w:p w14:paraId="20C23E43" w14:textId="03D3FAB8" w:rsidR="00F87009" w:rsidRPr="002F488A" w:rsidRDefault="00F87009" w:rsidP="00F87009">
            <w:pPr>
              <w:adjustRightInd w:val="0"/>
              <w:snapToGrid w:val="0"/>
              <w:spacing w:line="360" w:lineRule="auto"/>
              <w:textAlignment w:val="baseline"/>
              <w:rPr>
                <w:rFonts w:ascii="Book Antiqua" w:eastAsia="SimSun" w:hAnsi="Book Antiqua" w:cs="Times New Roman"/>
              </w:rPr>
            </w:pPr>
            <w:bookmarkStart w:id="1" w:name="_Hlk80106205"/>
            <w:r w:rsidRPr="002F488A">
              <w:rPr>
                <w:rFonts w:ascii="Book Antiqua" w:eastAsia="SimSun" w:hAnsi="Book Antiqua" w:cs="Times New Roman"/>
              </w:rPr>
              <w:t>IV</w:t>
            </w:r>
            <w:bookmarkEnd w:id="1"/>
          </w:p>
        </w:tc>
        <w:tc>
          <w:tcPr>
            <w:tcW w:w="1833" w:type="dxa"/>
          </w:tcPr>
          <w:p w14:paraId="56DB641C"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Laceration</w:t>
            </w:r>
          </w:p>
        </w:tc>
        <w:tc>
          <w:tcPr>
            <w:tcW w:w="6378" w:type="dxa"/>
          </w:tcPr>
          <w:p w14:paraId="399C62DC"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Proximal transection or parenchymal injury involving ampulla</w:t>
            </w:r>
          </w:p>
        </w:tc>
      </w:tr>
      <w:tr w:rsidR="00F87009" w:rsidRPr="002F488A" w14:paraId="4DDAFA3A" w14:textId="77777777" w:rsidTr="00E84B52">
        <w:trPr>
          <w:trHeight w:val="429"/>
        </w:trPr>
        <w:tc>
          <w:tcPr>
            <w:tcW w:w="1110" w:type="dxa"/>
            <w:tcBorders>
              <w:bottom w:val="single" w:sz="4" w:space="0" w:color="auto"/>
            </w:tcBorders>
          </w:tcPr>
          <w:p w14:paraId="142EDE14"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V</w:t>
            </w:r>
          </w:p>
        </w:tc>
        <w:tc>
          <w:tcPr>
            <w:tcW w:w="1833" w:type="dxa"/>
            <w:tcBorders>
              <w:bottom w:val="single" w:sz="4" w:space="0" w:color="auto"/>
            </w:tcBorders>
          </w:tcPr>
          <w:p w14:paraId="650A5B5D"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Laceration</w:t>
            </w:r>
          </w:p>
        </w:tc>
        <w:tc>
          <w:tcPr>
            <w:tcW w:w="6378" w:type="dxa"/>
            <w:tcBorders>
              <w:bottom w:val="single" w:sz="4" w:space="0" w:color="auto"/>
            </w:tcBorders>
          </w:tcPr>
          <w:p w14:paraId="595FDE2B" w14:textId="77777777" w:rsidR="00F87009" w:rsidRPr="002F488A" w:rsidRDefault="00F87009" w:rsidP="00F87009">
            <w:pPr>
              <w:adjustRightInd w:val="0"/>
              <w:snapToGrid w:val="0"/>
              <w:spacing w:line="360" w:lineRule="auto"/>
              <w:textAlignment w:val="baseline"/>
              <w:rPr>
                <w:rFonts w:ascii="Book Antiqua" w:eastAsia="SimSun" w:hAnsi="Book Antiqua" w:cs="Times New Roman"/>
              </w:rPr>
            </w:pPr>
            <w:r w:rsidRPr="002F488A">
              <w:rPr>
                <w:rFonts w:ascii="Book Antiqua" w:eastAsia="SimSun" w:hAnsi="Book Antiqua" w:cs="Times New Roman"/>
              </w:rPr>
              <w:t>Massive disruption of pancreatic head</w:t>
            </w:r>
          </w:p>
        </w:tc>
      </w:tr>
    </w:tbl>
    <w:p w14:paraId="64BE5E68" w14:textId="77777777" w:rsidR="00F87009" w:rsidRPr="002F488A" w:rsidRDefault="00143A2F" w:rsidP="00F87009">
      <w:pPr>
        <w:adjustRightInd w:val="0"/>
        <w:snapToGrid w:val="0"/>
        <w:spacing w:line="360" w:lineRule="auto"/>
        <w:textAlignment w:val="baseline"/>
        <w:rPr>
          <w:rFonts w:ascii="Book Antiqua" w:eastAsia="SimSun" w:hAnsi="Book Antiqua"/>
        </w:rPr>
      </w:pPr>
      <w:r w:rsidRPr="002F488A">
        <w:rPr>
          <w:rFonts w:ascii="Book Antiqua" w:eastAsia="SimSun" w:hAnsi="Book Antiqua"/>
          <w:vertAlign w:val="superscript"/>
        </w:rPr>
        <w:t>1</w:t>
      </w:r>
      <w:r w:rsidR="00F87009" w:rsidRPr="002F488A">
        <w:rPr>
          <w:rFonts w:ascii="Book Antiqua" w:eastAsia="SimSun" w:hAnsi="Book Antiqua"/>
        </w:rPr>
        <w:t>Advances one grade for multiple injuries up to grade III.</w:t>
      </w:r>
    </w:p>
    <w:p w14:paraId="7638A5BA" w14:textId="77777777" w:rsidR="00F87009" w:rsidRPr="002F488A" w:rsidRDefault="00F87009" w:rsidP="00F87009">
      <w:pPr>
        <w:adjustRightInd w:val="0"/>
        <w:snapToGrid w:val="0"/>
        <w:spacing w:line="360" w:lineRule="auto"/>
        <w:jc w:val="both"/>
        <w:rPr>
          <w:rFonts w:ascii="Book Antiqua" w:hAnsi="Book Antiqua"/>
        </w:rPr>
      </w:pPr>
    </w:p>
    <w:sectPr w:rsidR="00F87009" w:rsidRPr="002F48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9EC10" w14:textId="77777777" w:rsidR="00C13907" w:rsidRDefault="00C13907" w:rsidP="0083152B">
      <w:r>
        <w:separator/>
      </w:r>
    </w:p>
  </w:endnote>
  <w:endnote w:type="continuationSeparator" w:id="0">
    <w:p w14:paraId="1EEB29A7" w14:textId="77777777" w:rsidR="00C13907" w:rsidRDefault="00C13907" w:rsidP="00831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891576899"/>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7D40070B" w14:textId="77777777" w:rsidR="0083152B" w:rsidRPr="0042400D" w:rsidRDefault="0083152B" w:rsidP="0083152B">
            <w:pPr>
              <w:pStyle w:val="a6"/>
              <w:jc w:val="right"/>
              <w:rPr>
                <w:rFonts w:ascii="Book Antiqua" w:hAnsi="Book Antiqua"/>
                <w:sz w:val="24"/>
                <w:szCs w:val="24"/>
              </w:rPr>
            </w:pPr>
            <w:r w:rsidRPr="0042400D">
              <w:rPr>
                <w:rFonts w:ascii="Book Antiqua" w:hAnsi="Book Antiqua"/>
                <w:sz w:val="24"/>
                <w:szCs w:val="24"/>
                <w:lang w:val="zh-CN" w:eastAsia="zh-CN"/>
              </w:rPr>
              <w:t xml:space="preserve"> </w:t>
            </w:r>
            <w:r w:rsidRPr="0042400D">
              <w:rPr>
                <w:rFonts w:ascii="Book Antiqua" w:hAnsi="Book Antiqua"/>
                <w:sz w:val="24"/>
                <w:szCs w:val="24"/>
              </w:rPr>
              <w:fldChar w:fldCharType="begin"/>
            </w:r>
            <w:r w:rsidRPr="0042400D">
              <w:rPr>
                <w:rFonts w:ascii="Book Antiqua" w:hAnsi="Book Antiqua"/>
                <w:sz w:val="24"/>
                <w:szCs w:val="24"/>
              </w:rPr>
              <w:instrText>PAGE</w:instrText>
            </w:r>
            <w:r w:rsidRPr="0042400D">
              <w:rPr>
                <w:rFonts w:ascii="Book Antiqua" w:hAnsi="Book Antiqua"/>
                <w:sz w:val="24"/>
                <w:szCs w:val="24"/>
              </w:rPr>
              <w:fldChar w:fldCharType="separate"/>
            </w:r>
            <w:r w:rsidR="005B3741">
              <w:rPr>
                <w:rFonts w:ascii="Book Antiqua" w:hAnsi="Book Antiqua"/>
                <w:noProof/>
                <w:sz w:val="24"/>
                <w:szCs w:val="24"/>
              </w:rPr>
              <w:t>1</w:t>
            </w:r>
            <w:r w:rsidRPr="0042400D">
              <w:rPr>
                <w:rFonts w:ascii="Book Antiqua" w:hAnsi="Book Antiqua"/>
                <w:sz w:val="24"/>
                <w:szCs w:val="24"/>
              </w:rPr>
              <w:fldChar w:fldCharType="end"/>
            </w:r>
            <w:r w:rsidRPr="0042400D">
              <w:rPr>
                <w:rFonts w:ascii="Book Antiqua" w:hAnsi="Book Antiqua"/>
                <w:sz w:val="24"/>
                <w:szCs w:val="24"/>
                <w:lang w:val="zh-CN" w:eastAsia="zh-CN"/>
              </w:rPr>
              <w:t xml:space="preserve"> / </w:t>
            </w:r>
            <w:r w:rsidRPr="0042400D">
              <w:rPr>
                <w:rFonts w:ascii="Book Antiqua" w:hAnsi="Book Antiqua"/>
                <w:sz w:val="24"/>
                <w:szCs w:val="24"/>
              </w:rPr>
              <w:fldChar w:fldCharType="begin"/>
            </w:r>
            <w:r w:rsidRPr="0042400D">
              <w:rPr>
                <w:rFonts w:ascii="Book Antiqua" w:hAnsi="Book Antiqua"/>
                <w:sz w:val="24"/>
                <w:szCs w:val="24"/>
              </w:rPr>
              <w:instrText>NUMPAGES</w:instrText>
            </w:r>
            <w:r w:rsidRPr="0042400D">
              <w:rPr>
                <w:rFonts w:ascii="Book Antiqua" w:hAnsi="Book Antiqua"/>
                <w:sz w:val="24"/>
                <w:szCs w:val="24"/>
              </w:rPr>
              <w:fldChar w:fldCharType="separate"/>
            </w:r>
            <w:r w:rsidR="005B3741">
              <w:rPr>
                <w:rFonts w:ascii="Book Antiqua" w:hAnsi="Book Antiqua"/>
                <w:noProof/>
                <w:sz w:val="24"/>
                <w:szCs w:val="24"/>
              </w:rPr>
              <w:t>17</w:t>
            </w:r>
            <w:r w:rsidRPr="0042400D">
              <w:rPr>
                <w:rFonts w:ascii="Book Antiqua" w:hAnsi="Book Antiqua"/>
                <w:sz w:val="24"/>
                <w:szCs w:val="24"/>
              </w:rPr>
              <w:fldChar w:fldCharType="end"/>
            </w:r>
          </w:p>
        </w:sdtContent>
      </w:sdt>
    </w:sdtContent>
  </w:sdt>
  <w:p w14:paraId="1C5B3266" w14:textId="77777777" w:rsidR="0083152B" w:rsidRDefault="0083152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FF3E9" w14:textId="77777777" w:rsidR="00C13907" w:rsidRDefault="00C13907" w:rsidP="0083152B">
      <w:r>
        <w:separator/>
      </w:r>
    </w:p>
  </w:footnote>
  <w:footnote w:type="continuationSeparator" w:id="0">
    <w:p w14:paraId="371F7995" w14:textId="77777777" w:rsidR="00C13907" w:rsidRDefault="00C13907" w:rsidP="0083152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6B87"/>
    <w:rsid w:val="00026A66"/>
    <w:rsid w:val="0004276C"/>
    <w:rsid w:val="00072C77"/>
    <w:rsid w:val="000C4910"/>
    <w:rsid w:val="001227A9"/>
    <w:rsid w:val="0013221A"/>
    <w:rsid w:val="00143A2F"/>
    <w:rsid w:val="001728B0"/>
    <w:rsid w:val="00177084"/>
    <w:rsid w:val="001F5390"/>
    <w:rsid w:val="00207E7E"/>
    <w:rsid w:val="00266233"/>
    <w:rsid w:val="002A4C3B"/>
    <w:rsid w:val="002E44F6"/>
    <w:rsid w:val="002F488A"/>
    <w:rsid w:val="00303BE4"/>
    <w:rsid w:val="00306D25"/>
    <w:rsid w:val="00310C2A"/>
    <w:rsid w:val="0036397A"/>
    <w:rsid w:val="003806C9"/>
    <w:rsid w:val="003A022B"/>
    <w:rsid w:val="003C177E"/>
    <w:rsid w:val="003F6645"/>
    <w:rsid w:val="0042400D"/>
    <w:rsid w:val="00481672"/>
    <w:rsid w:val="00484280"/>
    <w:rsid w:val="004A5685"/>
    <w:rsid w:val="00510C95"/>
    <w:rsid w:val="00540B27"/>
    <w:rsid w:val="00544AD0"/>
    <w:rsid w:val="00597436"/>
    <w:rsid w:val="005B3741"/>
    <w:rsid w:val="005D78D5"/>
    <w:rsid w:val="005E32C4"/>
    <w:rsid w:val="005E7D75"/>
    <w:rsid w:val="00622E61"/>
    <w:rsid w:val="006263ED"/>
    <w:rsid w:val="00631525"/>
    <w:rsid w:val="00660886"/>
    <w:rsid w:val="006A2A35"/>
    <w:rsid w:val="006D0D4C"/>
    <w:rsid w:val="006F2C01"/>
    <w:rsid w:val="00707BDB"/>
    <w:rsid w:val="00744541"/>
    <w:rsid w:val="0074669D"/>
    <w:rsid w:val="00763999"/>
    <w:rsid w:val="00770A1E"/>
    <w:rsid w:val="00793D2A"/>
    <w:rsid w:val="007F518C"/>
    <w:rsid w:val="008108F9"/>
    <w:rsid w:val="008213AE"/>
    <w:rsid w:val="0083152B"/>
    <w:rsid w:val="008539C3"/>
    <w:rsid w:val="008E51FF"/>
    <w:rsid w:val="00901932"/>
    <w:rsid w:val="00936003"/>
    <w:rsid w:val="00966B2A"/>
    <w:rsid w:val="00967E3C"/>
    <w:rsid w:val="009852A9"/>
    <w:rsid w:val="009D2D9D"/>
    <w:rsid w:val="00A070A4"/>
    <w:rsid w:val="00A773E3"/>
    <w:rsid w:val="00A77B3E"/>
    <w:rsid w:val="00B24BBA"/>
    <w:rsid w:val="00B43AB3"/>
    <w:rsid w:val="00B540AE"/>
    <w:rsid w:val="00B5676F"/>
    <w:rsid w:val="00C13907"/>
    <w:rsid w:val="00C25091"/>
    <w:rsid w:val="00C30E1B"/>
    <w:rsid w:val="00C812E6"/>
    <w:rsid w:val="00CA2A55"/>
    <w:rsid w:val="00CB75B5"/>
    <w:rsid w:val="00CE5F72"/>
    <w:rsid w:val="00CF0C5F"/>
    <w:rsid w:val="00D412EE"/>
    <w:rsid w:val="00D421BA"/>
    <w:rsid w:val="00DE2FD2"/>
    <w:rsid w:val="00E01B52"/>
    <w:rsid w:val="00E84B52"/>
    <w:rsid w:val="00EE51A5"/>
    <w:rsid w:val="00F23CE2"/>
    <w:rsid w:val="00F41CD6"/>
    <w:rsid w:val="00F855EA"/>
    <w:rsid w:val="00F87009"/>
    <w:rsid w:val="00F91145"/>
    <w:rsid w:val="00FA1CD9"/>
    <w:rsid w:val="00FC17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D2842E"/>
  <w15:docId w15:val="{AFD5E268-A53F-40B7-91EC-BC2B2B44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87009"/>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83152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83152B"/>
    <w:rPr>
      <w:sz w:val="18"/>
      <w:szCs w:val="18"/>
    </w:rPr>
  </w:style>
  <w:style w:type="paragraph" w:styleId="a6">
    <w:name w:val="footer"/>
    <w:basedOn w:val="a"/>
    <w:link w:val="a7"/>
    <w:uiPriority w:val="99"/>
    <w:unhideWhenUsed/>
    <w:rsid w:val="0083152B"/>
    <w:pPr>
      <w:tabs>
        <w:tab w:val="center" w:pos="4153"/>
        <w:tab w:val="right" w:pos="8306"/>
      </w:tabs>
      <w:snapToGrid w:val="0"/>
    </w:pPr>
    <w:rPr>
      <w:sz w:val="18"/>
      <w:szCs w:val="18"/>
    </w:rPr>
  </w:style>
  <w:style w:type="character" w:customStyle="1" w:styleId="a7">
    <w:name w:val="页脚 字符"/>
    <w:basedOn w:val="a0"/>
    <w:link w:val="a6"/>
    <w:uiPriority w:val="99"/>
    <w:rsid w:val="0083152B"/>
    <w:rPr>
      <w:sz w:val="18"/>
      <w:szCs w:val="18"/>
    </w:rPr>
  </w:style>
  <w:style w:type="character" w:styleId="a8">
    <w:name w:val="Hyperlink"/>
    <w:basedOn w:val="a0"/>
    <w:unhideWhenUsed/>
    <w:rsid w:val="002E44F6"/>
    <w:rPr>
      <w:color w:val="0000FF" w:themeColor="hyperlink"/>
      <w:u w:val="single"/>
    </w:rPr>
  </w:style>
  <w:style w:type="character" w:styleId="a9">
    <w:name w:val="annotation reference"/>
    <w:basedOn w:val="a0"/>
    <w:semiHidden/>
    <w:unhideWhenUsed/>
    <w:rsid w:val="00763999"/>
    <w:rPr>
      <w:sz w:val="21"/>
      <w:szCs w:val="21"/>
    </w:rPr>
  </w:style>
  <w:style w:type="paragraph" w:styleId="aa">
    <w:name w:val="annotation text"/>
    <w:basedOn w:val="a"/>
    <w:link w:val="ab"/>
    <w:semiHidden/>
    <w:unhideWhenUsed/>
    <w:rsid w:val="00763999"/>
  </w:style>
  <w:style w:type="character" w:customStyle="1" w:styleId="ab">
    <w:name w:val="批注文字 字符"/>
    <w:basedOn w:val="a0"/>
    <w:link w:val="aa"/>
    <w:semiHidden/>
    <w:rsid w:val="00763999"/>
    <w:rPr>
      <w:sz w:val="24"/>
      <w:szCs w:val="24"/>
    </w:rPr>
  </w:style>
  <w:style w:type="paragraph" w:styleId="ac">
    <w:name w:val="annotation subject"/>
    <w:basedOn w:val="aa"/>
    <w:next w:val="aa"/>
    <w:link w:val="ad"/>
    <w:semiHidden/>
    <w:unhideWhenUsed/>
    <w:rsid w:val="00763999"/>
    <w:rPr>
      <w:b/>
      <w:bCs/>
    </w:rPr>
  </w:style>
  <w:style w:type="character" w:customStyle="1" w:styleId="ad">
    <w:name w:val="批注主题 字符"/>
    <w:basedOn w:val="ab"/>
    <w:link w:val="ac"/>
    <w:semiHidden/>
    <w:rsid w:val="00763999"/>
    <w:rPr>
      <w:b/>
      <w:bCs/>
      <w:sz w:val="24"/>
      <w:szCs w:val="24"/>
    </w:rPr>
  </w:style>
  <w:style w:type="paragraph" w:styleId="ae">
    <w:name w:val="Balloon Text"/>
    <w:basedOn w:val="a"/>
    <w:link w:val="af"/>
    <w:semiHidden/>
    <w:unhideWhenUsed/>
    <w:rsid w:val="00763999"/>
    <w:rPr>
      <w:sz w:val="18"/>
      <w:szCs w:val="18"/>
    </w:rPr>
  </w:style>
  <w:style w:type="character" w:customStyle="1" w:styleId="af">
    <w:name w:val="批注框文本 字符"/>
    <w:basedOn w:val="a0"/>
    <w:link w:val="ae"/>
    <w:semiHidden/>
    <w:rsid w:val="00763999"/>
    <w:rPr>
      <w:sz w:val="18"/>
      <w:szCs w:val="18"/>
    </w:rPr>
  </w:style>
  <w:style w:type="paragraph" w:styleId="af0">
    <w:name w:val="Revision"/>
    <w:hidden/>
    <w:uiPriority w:val="99"/>
    <w:semiHidden/>
    <w:rsid w:val="002F488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east.org/education/practicemanagement-guidelines/pancreatic-trauma-diagnosis-and-management-of-pancreatic-trauma" TargetMode="Externa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3197</Words>
  <Characters>18229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wyy</dc:creator>
  <cp:lastModifiedBy>Liansheng</cp:lastModifiedBy>
  <cp:revision>2</cp:revision>
  <dcterms:created xsi:type="dcterms:W3CDTF">2022-04-24T06:24:00Z</dcterms:created>
  <dcterms:modified xsi:type="dcterms:W3CDTF">2022-04-24T06:24:00Z</dcterms:modified>
</cp:coreProperties>
</file>