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64E9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Name of Journal: </w:t>
      </w:r>
      <w:r w:rsidRPr="00F30DA1">
        <w:rPr>
          <w:rFonts w:ascii="Book Antiqua" w:eastAsia="Book Antiqua" w:hAnsi="Book Antiqua" w:cs="Book Antiqua"/>
          <w:i/>
          <w:color w:val="000000"/>
        </w:rPr>
        <w:t>World Journal of Clinical Cases</w:t>
      </w:r>
    </w:p>
    <w:p w14:paraId="5CD161B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Manuscript NO: </w:t>
      </w:r>
      <w:r w:rsidRPr="00F30DA1">
        <w:rPr>
          <w:rFonts w:ascii="Book Antiqua" w:eastAsia="Book Antiqua" w:hAnsi="Book Antiqua" w:cs="Book Antiqua"/>
          <w:color w:val="000000"/>
        </w:rPr>
        <w:t>75079</w:t>
      </w:r>
    </w:p>
    <w:p w14:paraId="679EEE0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Manuscript Type: </w:t>
      </w:r>
      <w:r w:rsidRPr="00F30DA1">
        <w:rPr>
          <w:rFonts w:ascii="Book Antiqua" w:eastAsia="Book Antiqua" w:hAnsi="Book Antiqua" w:cs="Book Antiqua"/>
          <w:color w:val="000000"/>
        </w:rPr>
        <w:t>CASE REPORT</w:t>
      </w:r>
    </w:p>
    <w:p w14:paraId="571DFA4D" w14:textId="77777777" w:rsidR="00A77B3E" w:rsidRPr="00F30DA1" w:rsidRDefault="00A77B3E" w:rsidP="00F30DA1">
      <w:pPr>
        <w:spacing w:line="360" w:lineRule="auto"/>
        <w:jc w:val="both"/>
        <w:rPr>
          <w:rFonts w:ascii="Book Antiqua" w:hAnsi="Book Antiqua"/>
        </w:rPr>
      </w:pPr>
    </w:p>
    <w:p w14:paraId="34183690" w14:textId="77777777" w:rsidR="00A77B3E" w:rsidRPr="00F30DA1" w:rsidRDefault="00D823FA" w:rsidP="00F30DA1">
      <w:pPr>
        <w:spacing w:line="360" w:lineRule="auto"/>
        <w:jc w:val="both"/>
        <w:rPr>
          <w:rFonts w:ascii="Book Antiqua" w:hAnsi="Book Antiqua"/>
        </w:rPr>
      </w:pPr>
      <w:r>
        <w:rPr>
          <w:rFonts w:ascii="Book Antiqua" w:eastAsia="Book Antiqua" w:hAnsi="Book Antiqua" w:cs="Book Antiqua"/>
          <w:b/>
          <w:bCs/>
          <w:color w:val="000000"/>
        </w:rPr>
        <w:t>T</w:t>
      </w:r>
      <w:r w:rsidR="00724451" w:rsidRPr="00F30DA1">
        <w:rPr>
          <w:rFonts w:ascii="Book Antiqua" w:eastAsia="Book Antiqua" w:hAnsi="Book Antiqua" w:cs="Book Antiqua"/>
          <w:b/>
          <w:bCs/>
          <w:color w:val="000000"/>
        </w:rPr>
        <w:t>umor-like disorder of the brachial plexus region in a patient with hemophilia: A case report</w:t>
      </w:r>
    </w:p>
    <w:p w14:paraId="1FF1FCF2" w14:textId="77777777" w:rsidR="00A77B3E" w:rsidRPr="00F30DA1" w:rsidRDefault="00A77B3E" w:rsidP="00F30DA1">
      <w:pPr>
        <w:spacing w:line="360" w:lineRule="auto"/>
        <w:jc w:val="both"/>
        <w:rPr>
          <w:rFonts w:ascii="Book Antiqua" w:hAnsi="Book Antiqua"/>
        </w:rPr>
      </w:pPr>
    </w:p>
    <w:p w14:paraId="21818018" w14:textId="77777777" w:rsidR="00A77B3E" w:rsidRPr="00F30DA1" w:rsidRDefault="00814006" w:rsidP="00F30DA1">
      <w:pPr>
        <w:spacing w:line="360" w:lineRule="auto"/>
        <w:jc w:val="both"/>
        <w:rPr>
          <w:rFonts w:ascii="Book Antiqua" w:hAnsi="Book Antiqua"/>
        </w:rPr>
      </w:pPr>
      <w:r w:rsidRPr="00F30DA1">
        <w:rPr>
          <w:rFonts w:ascii="Book Antiqua" w:eastAsia="Book Antiqua" w:hAnsi="Book Antiqua" w:cs="Book Antiqua"/>
          <w:color w:val="000000"/>
        </w:rPr>
        <w:t xml:space="preserve">Guo </w:t>
      </w:r>
      <w:r w:rsidRPr="00F30DA1">
        <w:rPr>
          <w:rFonts w:ascii="Book Antiqua" w:hAnsi="Book Antiqua" w:cs="Book Antiqua"/>
          <w:color w:val="000000"/>
          <w:lang w:eastAsia="zh-CN"/>
        </w:rPr>
        <w:t xml:space="preserve">EQ </w:t>
      </w:r>
      <w:r w:rsidRPr="00F30DA1">
        <w:rPr>
          <w:rFonts w:ascii="Book Antiqua" w:hAnsi="Book Antiqua" w:cs="Book Antiqua"/>
          <w:i/>
          <w:color w:val="000000"/>
          <w:lang w:eastAsia="zh-CN"/>
        </w:rPr>
        <w:t>et al</w:t>
      </w:r>
      <w:r w:rsidRPr="00F30DA1">
        <w:rPr>
          <w:rFonts w:ascii="Book Antiqua" w:hAnsi="Book Antiqua" w:cs="Book Antiqua"/>
          <w:color w:val="000000"/>
          <w:lang w:eastAsia="zh-CN"/>
        </w:rPr>
        <w:t xml:space="preserve">. </w:t>
      </w:r>
      <w:r w:rsidR="006018F3">
        <w:rPr>
          <w:rFonts w:ascii="Book Antiqua" w:hAnsi="Book Antiqua" w:cs="Book Antiqua" w:hint="eastAsia"/>
          <w:color w:val="000000"/>
          <w:lang w:eastAsia="zh-CN"/>
        </w:rPr>
        <w:t>T</w:t>
      </w:r>
      <w:r w:rsidR="00724451" w:rsidRPr="00F30DA1">
        <w:rPr>
          <w:rFonts w:ascii="Book Antiqua" w:eastAsia="Book Antiqua" w:hAnsi="Book Antiqua" w:cs="Book Antiqua"/>
          <w:color w:val="000000"/>
        </w:rPr>
        <w:t>umor-like disorder of the brachial plexus</w:t>
      </w:r>
    </w:p>
    <w:p w14:paraId="001BEAB2" w14:textId="77777777" w:rsidR="00A77B3E" w:rsidRPr="00F30DA1" w:rsidRDefault="00A77B3E" w:rsidP="00F30DA1">
      <w:pPr>
        <w:spacing w:line="360" w:lineRule="auto"/>
        <w:jc w:val="both"/>
        <w:rPr>
          <w:rFonts w:ascii="Book Antiqua" w:hAnsi="Book Antiqua"/>
        </w:rPr>
      </w:pPr>
    </w:p>
    <w:p w14:paraId="4A075733" w14:textId="77777777" w:rsidR="00A77B3E" w:rsidRPr="00F30DA1" w:rsidRDefault="00724451" w:rsidP="00F30DA1">
      <w:pPr>
        <w:spacing w:line="360" w:lineRule="auto"/>
        <w:jc w:val="both"/>
        <w:rPr>
          <w:rFonts w:ascii="Book Antiqua" w:hAnsi="Book Antiqua"/>
        </w:rPr>
      </w:pPr>
      <w:proofErr w:type="spellStart"/>
      <w:r w:rsidRPr="00F30DA1">
        <w:rPr>
          <w:rFonts w:ascii="Book Antiqua" w:eastAsia="Book Antiqua" w:hAnsi="Book Antiqua" w:cs="Book Antiqua"/>
          <w:color w:val="000000"/>
        </w:rPr>
        <w:t>En</w:t>
      </w:r>
      <w:proofErr w:type="spellEnd"/>
      <w:r w:rsidR="00D823FA">
        <w:rPr>
          <w:rFonts w:ascii="Book Antiqua" w:hAnsi="Book Antiqua" w:cs="Book Antiqua" w:hint="eastAsia"/>
          <w:color w:val="000000"/>
          <w:lang w:eastAsia="zh-CN"/>
        </w:rPr>
        <w:t>-Q</w:t>
      </w:r>
      <w:r w:rsidRPr="00F30DA1">
        <w:rPr>
          <w:rFonts w:ascii="Book Antiqua" w:eastAsia="Book Antiqua" w:hAnsi="Book Antiqua" w:cs="Book Antiqua"/>
          <w:color w:val="000000"/>
        </w:rPr>
        <w:t>i Guo, Xiao</w:t>
      </w:r>
      <w:r w:rsidR="00D823FA">
        <w:rPr>
          <w:rFonts w:ascii="Book Antiqua" w:hAnsi="Book Antiqua" w:cs="Book Antiqua" w:hint="eastAsia"/>
          <w:color w:val="000000"/>
          <w:lang w:eastAsia="zh-CN"/>
        </w:rPr>
        <w:t>-D</w:t>
      </w:r>
      <w:r w:rsidRPr="00F30DA1">
        <w:rPr>
          <w:rFonts w:ascii="Book Antiqua" w:eastAsia="Book Antiqua" w:hAnsi="Book Antiqua" w:cs="Book Antiqua"/>
          <w:color w:val="000000"/>
        </w:rPr>
        <w:t>ong Yang, Hong</w:t>
      </w:r>
      <w:r w:rsidR="00D823FA">
        <w:rPr>
          <w:rFonts w:ascii="Book Antiqua" w:hAnsi="Book Antiqua" w:cs="Book Antiqua" w:hint="eastAsia"/>
          <w:color w:val="000000"/>
          <w:lang w:eastAsia="zh-CN"/>
        </w:rPr>
        <w:t>-R</w:t>
      </w:r>
      <w:r w:rsidRPr="00F30DA1">
        <w:rPr>
          <w:rFonts w:ascii="Book Antiqua" w:eastAsia="Book Antiqua" w:hAnsi="Book Antiqua" w:cs="Book Antiqua"/>
          <w:color w:val="000000"/>
        </w:rPr>
        <w:t>ui Lu</w:t>
      </w:r>
    </w:p>
    <w:p w14:paraId="16A923A3" w14:textId="77777777" w:rsidR="00A77B3E" w:rsidRPr="00F30DA1" w:rsidRDefault="00A77B3E" w:rsidP="00F30DA1">
      <w:pPr>
        <w:spacing w:line="360" w:lineRule="auto"/>
        <w:jc w:val="both"/>
        <w:rPr>
          <w:rFonts w:ascii="Book Antiqua" w:hAnsi="Book Antiqua"/>
        </w:rPr>
      </w:pPr>
    </w:p>
    <w:p w14:paraId="71C8D97C" w14:textId="77777777" w:rsidR="00A77B3E" w:rsidRPr="00F30DA1" w:rsidRDefault="00D823FA" w:rsidP="00F30DA1">
      <w:pPr>
        <w:spacing w:line="360" w:lineRule="auto"/>
        <w:jc w:val="both"/>
        <w:rPr>
          <w:rFonts w:ascii="Book Antiqua" w:hAnsi="Book Antiqua"/>
        </w:rPr>
      </w:pPr>
      <w:proofErr w:type="spellStart"/>
      <w:r w:rsidRPr="00D823FA">
        <w:rPr>
          <w:rFonts w:ascii="Book Antiqua" w:eastAsia="Book Antiqua" w:hAnsi="Book Antiqua" w:cs="Book Antiqua"/>
          <w:b/>
          <w:bCs/>
          <w:color w:val="000000"/>
        </w:rPr>
        <w:t>En</w:t>
      </w:r>
      <w:proofErr w:type="spellEnd"/>
      <w:r w:rsidRPr="00D823FA">
        <w:rPr>
          <w:rFonts w:ascii="Book Antiqua" w:eastAsia="Book Antiqua" w:hAnsi="Book Antiqua" w:cs="Book Antiqua" w:hint="eastAsia"/>
          <w:b/>
          <w:bCs/>
          <w:color w:val="000000"/>
        </w:rPr>
        <w:t>-Q</w:t>
      </w:r>
      <w:r w:rsidRPr="00D823FA">
        <w:rPr>
          <w:rFonts w:ascii="Book Antiqua" w:eastAsia="Book Antiqua" w:hAnsi="Book Antiqua" w:cs="Book Antiqua"/>
          <w:b/>
          <w:bCs/>
          <w:color w:val="000000"/>
        </w:rPr>
        <w:t>i Guo, Xiao</w:t>
      </w:r>
      <w:r w:rsidRPr="00D823FA">
        <w:rPr>
          <w:rFonts w:ascii="Book Antiqua" w:eastAsia="Book Antiqua" w:hAnsi="Book Antiqua" w:cs="Book Antiqua" w:hint="eastAsia"/>
          <w:b/>
          <w:bCs/>
          <w:color w:val="000000"/>
        </w:rPr>
        <w:t>-D</w:t>
      </w:r>
      <w:r w:rsidRPr="00D823FA">
        <w:rPr>
          <w:rFonts w:ascii="Book Antiqua" w:eastAsia="Book Antiqua" w:hAnsi="Book Antiqua" w:cs="Book Antiqua"/>
          <w:b/>
          <w:bCs/>
          <w:color w:val="000000"/>
        </w:rPr>
        <w:t>ong Yang, Hong</w:t>
      </w:r>
      <w:r w:rsidRPr="00D823FA">
        <w:rPr>
          <w:rFonts w:ascii="Book Antiqua" w:eastAsia="Book Antiqua" w:hAnsi="Book Antiqua" w:cs="Book Antiqua" w:hint="eastAsia"/>
          <w:b/>
          <w:bCs/>
          <w:color w:val="000000"/>
        </w:rPr>
        <w:t>-R</w:t>
      </w:r>
      <w:r w:rsidRPr="00D823FA">
        <w:rPr>
          <w:rFonts w:ascii="Book Antiqua" w:eastAsia="Book Antiqua" w:hAnsi="Book Antiqua" w:cs="Book Antiqua"/>
          <w:b/>
          <w:bCs/>
          <w:color w:val="000000"/>
        </w:rPr>
        <w:t>ui Lu</w:t>
      </w:r>
      <w:r w:rsidR="00724451" w:rsidRPr="00F30DA1">
        <w:rPr>
          <w:rFonts w:ascii="Book Antiqua" w:eastAsia="Book Antiqua" w:hAnsi="Book Antiqua" w:cs="Book Antiqua"/>
          <w:b/>
          <w:bCs/>
          <w:color w:val="000000"/>
        </w:rPr>
        <w:t xml:space="preserve"> </w:t>
      </w:r>
      <w:r w:rsidR="00724451" w:rsidRPr="00F30DA1">
        <w:rPr>
          <w:rFonts w:ascii="Book Antiqua" w:eastAsia="Book Antiqua" w:hAnsi="Book Antiqua" w:cs="Book Antiqua"/>
          <w:color w:val="000000"/>
        </w:rPr>
        <w:t xml:space="preserve">Center for Plastic </w:t>
      </w:r>
      <w:r w:rsidR="008561A8" w:rsidRPr="00F30DA1">
        <w:rPr>
          <w:rFonts w:ascii="Book Antiqua" w:eastAsia="Book Antiqua" w:hAnsi="Book Antiqua" w:cs="Book Antiqua"/>
          <w:color w:val="000000"/>
        </w:rPr>
        <w:t>and</w:t>
      </w:r>
      <w:r w:rsidR="00724451" w:rsidRPr="00F30DA1">
        <w:rPr>
          <w:rFonts w:ascii="Book Antiqua" w:eastAsia="Book Antiqua" w:hAnsi="Book Antiqua" w:cs="Book Antiqua"/>
          <w:color w:val="000000"/>
        </w:rPr>
        <w:t xml:space="preserve"> Reconstructive Surgery, Department of Hand and Reconstructive Surgery, Zhejiang Provincial People’s Hospital, Affiliated People's Hospital, Hangzhou Medical College, Hangzhou 310014, Zhejiang Province, China</w:t>
      </w:r>
    </w:p>
    <w:p w14:paraId="414C6FDE" w14:textId="77777777" w:rsidR="00A77B3E" w:rsidRPr="00F30DA1" w:rsidRDefault="00A77B3E" w:rsidP="00F30DA1">
      <w:pPr>
        <w:spacing w:line="360" w:lineRule="auto"/>
        <w:jc w:val="both"/>
        <w:rPr>
          <w:rFonts w:ascii="Book Antiqua" w:hAnsi="Book Antiqua"/>
        </w:rPr>
      </w:pPr>
    </w:p>
    <w:p w14:paraId="2C6C816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Author contributions: </w:t>
      </w:r>
      <w:r w:rsidR="00D823FA" w:rsidRPr="00F30DA1">
        <w:rPr>
          <w:rFonts w:ascii="Book Antiqua" w:eastAsia="Book Antiqua" w:hAnsi="Book Antiqua" w:cs="Book Antiqua"/>
          <w:color w:val="000000"/>
        </w:rPr>
        <w:t>Yang</w:t>
      </w:r>
      <w:r w:rsidR="00D823FA">
        <w:rPr>
          <w:rFonts w:ascii="Book Antiqua" w:hAnsi="Book Antiqua" w:cs="Book Antiqua" w:hint="eastAsia"/>
          <w:color w:val="000000"/>
          <w:lang w:eastAsia="zh-CN"/>
        </w:rPr>
        <w:t xml:space="preserve"> XD</w:t>
      </w:r>
      <w:r w:rsidRPr="00F30DA1">
        <w:rPr>
          <w:rFonts w:ascii="Book Antiqua" w:eastAsia="Book Antiqua" w:hAnsi="Book Antiqua" w:cs="Book Antiqua"/>
          <w:color w:val="000000"/>
        </w:rPr>
        <w:t xml:space="preserve"> and </w:t>
      </w:r>
      <w:r w:rsidR="00D823FA" w:rsidRPr="00F30DA1">
        <w:rPr>
          <w:rFonts w:ascii="Book Antiqua" w:eastAsia="Book Antiqua" w:hAnsi="Book Antiqua" w:cs="Book Antiqua"/>
          <w:color w:val="000000"/>
        </w:rPr>
        <w:t>Lu</w:t>
      </w:r>
      <w:r w:rsidR="00D823FA">
        <w:rPr>
          <w:rFonts w:ascii="Book Antiqua" w:hAnsi="Book Antiqua" w:cs="Book Antiqua" w:hint="eastAsia"/>
          <w:color w:val="000000"/>
          <w:lang w:eastAsia="zh-CN"/>
        </w:rPr>
        <w:t xml:space="preserve"> HR</w:t>
      </w:r>
      <w:r w:rsidRPr="00F30DA1">
        <w:rPr>
          <w:rFonts w:ascii="Book Antiqua" w:eastAsia="Book Antiqua" w:hAnsi="Book Antiqua" w:cs="Book Antiqua"/>
          <w:color w:val="000000"/>
        </w:rPr>
        <w:t xml:space="preserve"> diagnosed the patient, provided surgical treatment, acquired clinical data</w:t>
      </w:r>
      <w:r w:rsidR="00D823FA">
        <w:rPr>
          <w:rFonts w:ascii="Book Antiqua" w:hAnsi="Book Antiqua" w:cs="Book Antiqua" w:hint="eastAsia"/>
          <w:color w:val="000000"/>
          <w:lang w:eastAsia="zh-CN"/>
        </w:rPr>
        <w:t xml:space="preserve">, </w:t>
      </w:r>
      <w:r w:rsidR="00D823FA" w:rsidRPr="00F30DA1">
        <w:rPr>
          <w:rFonts w:ascii="Book Antiqua" w:eastAsia="Book Antiqua" w:hAnsi="Book Antiqua" w:cs="Book Antiqua"/>
          <w:color w:val="000000"/>
        </w:rPr>
        <w:t>revised and reviewed the manuscript for the final publication</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 </w:t>
      </w:r>
      <w:r w:rsidR="00D823FA" w:rsidRPr="00F30DA1">
        <w:rPr>
          <w:rFonts w:ascii="Book Antiqua" w:eastAsia="Book Antiqua" w:hAnsi="Book Antiqua" w:cs="Book Antiqua"/>
          <w:color w:val="000000"/>
        </w:rPr>
        <w:t>Guo</w:t>
      </w:r>
      <w:r w:rsidR="00D823FA">
        <w:rPr>
          <w:rFonts w:ascii="Book Antiqua" w:hAnsi="Book Antiqua" w:cs="Book Antiqua" w:hint="eastAsia"/>
          <w:color w:val="000000"/>
          <w:lang w:eastAsia="zh-CN"/>
        </w:rPr>
        <w:t xml:space="preserve"> EQ</w:t>
      </w:r>
      <w:r w:rsidRPr="00F30DA1">
        <w:rPr>
          <w:rFonts w:ascii="Book Antiqua" w:eastAsia="Book Antiqua" w:hAnsi="Book Antiqua" w:cs="Book Antiqua"/>
          <w:color w:val="000000"/>
        </w:rPr>
        <w:t xml:space="preserve"> reviewed the literature, and drafted the manuscript</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 </w:t>
      </w:r>
      <w:r w:rsidR="00D823FA">
        <w:rPr>
          <w:rFonts w:ascii="Book Antiqua" w:hAnsi="Book Antiqua" w:cs="Book Antiqua" w:hint="eastAsia"/>
          <w:color w:val="000000"/>
          <w:lang w:eastAsia="zh-CN"/>
        </w:rPr>
        <w:t>a</w:t>
      </w:r>
      <w:r w:rsidRPr="00F30DA1">
        <w:rPr>
          <w:rFonts w:ascii="Book Antiqua" w:eastAsia="Book Antiqua" w:hAnsi="Book Antiqua" w:cs="Book Antiqua"/>
          <w:color w:val="000000"/>
        </w:rPr>
        <w:t>ll authors read and approved the final manuscript.</w:t>
      </w:r>
    </w:p>
    <w:p w14:paraId="59ABFEAA" w14:textId="77777777" w:rsidR="00A77B3E" w:rsidRPr="00F30DA1" w:rsidRDefault="00A77B3E" w:rsidP="00F30DA1">
      <w:pPr>
        <w:spacing w:line="360" w:lineRule="auto"/>
        <w:jc w:val="both"/>
        <w:rPr>
          <w:rFonts w:ascii="Book Antiqua" w:hAnsi="Book Antiqua"/>
        </w:rPr>
      </w:pPr>
    </w:p>
    <w:p w14:paraId="3655A1D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Supported by </w:t>
      </w:r>
      <w:r w:rsidRPr="00F30DA1">
        <w:rPr>
          <w:rFonts w:ascii="Book Antiqua" w:eastAsia="Book Antiqua" w:hAnsi="Book Antiqua" w:cs="Book Antiqua"/>
          <w:color w:val="000000"/>
        </w:rPr>
        <w:t xml:space="preserve">the Foundation of Science </w:t>
      </w:r>
      <w:r w:rsidR="00814006"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Technology Department of Zhejiang Province, No. LGF19H060010</w:t>
      </w:r>
      <w:r w:rsidRPr="00F30DA1">
        <w:rPr>
          <w:rFonts w:ascii="Book Antiqua" w:hAnsi="Book Antiqua" w:cs="Book Antiqua"/>
          <w:color w:val="000000"/>
          <w:lang w:eastAsia="zh-CN"/>
        </w:rPr>
        <w:t>;</w:t>
      </w:r>
      <w:r w:rsidRPr="00F30DA1">
        <w:rPr>
          <w:rFonts w:ascii="Book Antiqua" w:eastAsia="Book Antiqua" w:hAnsi="Book Antiqua" w:cs="Book Antiqua"/>
          <w:color w:val="000000"/>
        </w:rPr>
        <w:t xml:space="preserve"> </w:t>
      </w:r>
      <w:r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the Foundation of Health </w:t>
      </w:r>
      <w:r w:rsidR="00814006"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Family Planning Commission of Zhejiang Province, No. 2021KY445. </w:t>
      </w:r>
    </w:p>
    <w:p w14:paraId="0E2E8608" w14:textId="77777777" w:rsidR="00A77B3E" w:rsidRPr="00F30DA1" w:rsidRDefault="00A77B3E" w:rsidP="00F30DA1">
      <w:pPr>
        <w:spacing w:line="360" w:lineRule="auto"/>
        <w:jc w:val="both"/>
        <w:rPr>
          <w:rFonts w:ascii="Book Antiqua" w:hAnsi="Book Antiqua"/>
        </w:rPr>
      </w:pPr>
    </w:p>
    <w:p w14:paraId="29D89AFA"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Corresponding author: Hong</w:t>
      </w:r>
      <w:r w:rsidR="00D823FA">
        <w:rPr>
          <w:rFonts w:ascii="Book Antiqua" w:hAnsi="Book Antiqua" w:cs="Book Antiqua" w:hint="eastAsia"/>
          <w:b/>
          <w:bCs/>
          <w:color w:val="000000"/>
          <w:lang w:eastAsia="zh-CN"/>
        </w:rPr>
        <w:t>-R</w:t>
      </w:r>
      <w:r w:rsidRPr="00F30DA1">
        <w:rPr>
          <w:rFonts w:ascii="Book Antiqua" w:eastAsia="Book Antiqua" w:hAnsi="Book Antiqua" w:cs="Book Antiqua"/>
          <w:b/>
          <w:bCs/>
          <w:color w:val="000000"/>
        </w:rPr>
        <w:t xml:space="preserve">ui Lu, MD, Doctor, </w:t>
      </w:r>
      <w:r w:rsidRPr="00F30DA1">
        <w:rPr>
          <w:rFonts w:ascii="Book Antiqua" w:eastAsia="Book Antiqua" w:hAnsi="Book Antiqua" w:cs="Book Antiqua"/>
          <w:color w:val="000000"/>
        </w:rPr>
        <w:t xml:space="preserve">Center for Plastic </w:t>
      </w:r>
      <w:r w:rsidR="00403F88" w:rsidRPr="00F30DA1">
        <w:rPr>
          <w:rFonts w:ascii="Book Antiqua" w:hAnsi="Book Antiqua" w:cs="Book Antiqua"/>
          <w:color w:val="000000"/>
          <w:lang w:eastAsia="zh-CN"/>
        </w:rPr>
        <w:t>and</w:t>
      </w:r>
      <w:r w:rsidRPr="00F30DA1">
        <w:rPr>
          <w:rFonts w:ascii="Book Antiqua" w:eastAsia="Book Antiqua" w:hAnsi="Book Antiqua" w:cs="Book Antiqua"/>
          <w:color w:val="000000"/>
        </w:rPr>
        <w:t xml:space="preserve"> Reconstructive Surgery, Department of Hand and Reconstructive Surgery, Zhejiang Provincial People’s Hospital, Affiliated People's Hospital, Hangzhou Medical College, </w:t>
      </w:r>
      <w:r w:rsidR="00403F88" w:rsidRPr="00F30DA1">
        <w:rPr>
          <w:rFonts w:ascii="Book Antiqua" w:hAnsi="Book Antiqua" w:cs="Book Antiqua"/>
          <w:color w:val="000000"/>
          <w:lang w:eastAsia="zh-CN"/>
        </w:rPr>
        <w:lastRenderedPageBreak/>
        <w:t xml:space="preserve">No. </w:t>
      </w:r>
      <w:r w:rsidRPr="00F30DA1">
        <w:rPr>
          <w:rFonts w:ascii="Book Antiqua" w:eastAsia="Book Antiqua" w:hAnsi="Book Antiqua" w:cs="Book Antiqua"/>
          <w:color w:val="000000"/>
        </w:rPr>
        <w:t xml:space="preserve">158 </w:t>
      </w:r>
      <w:proofErr w:type="spellStart"/>
      <w:r w:rsidRPr="00F30DA1">
        <w:rPr>
          <w:rFonts w:ascii="Book Antiqua" w:eastAsia="Book Antiqua" w:hAnsi="Book Antiqua" w:cs="Book Antiqua"/>
          <w:color w:val="000000"/>
        </w:rPr>
        <w:t>Shangtang</w:t>
      </w:r>
      <w:proofErr w:type="spellEnd"/>
      <w:r w:rsidRPr="00F30DA1">
        <w:rPr>
          <w:rFonts w:ascii="Book Antiqua" w:eastAsia="Book Antiqua" w:hAnsi="Book Antiqua" w:cs="Book Antiqua"/>
          <w:color w:val="000000"/>
        </w:rPr>
        <w:t xml:space="preserve"> Road, Hangzhou 310014, Zhejiang Province, China. guoenqi@hmc.edu.cn</w:t>
      </w:r>
    </w:p>
    <w:p w14:paraId="75BE39E4" w14:textId="77777777" w:rsidR="00A77B3E" w:rsidRPr="00F30DA1" w:rsidRDefault="00A77B3E" w:rsidP="00F30DA1">
      <w:pPr>
        <w:spacing w:line="360" w:lineRule="auto"/>
        <w:jc w:val="both"/>
        <w:rPr>
          <w:rFonts w:ascii="Book Antiqua" w:hAnsi="Book Antiqua"/>
        </w:rPr>
      </w:pPr>
    </w:p>
    <w:p w14:paraId="1DBFCE3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Received: </w:t>
      </w:r>
      <w:r w:rsidRPr="00F30DA1">
        <w:rPr>
          <w:rFonts w:ascii="Book Antiqua" w:eastAsia="Book Antiqua" w:hAnsi="Book Antiqua" w:cs="Book Antiqua"/>
          <w:color w:val="000000"/>
        </w:rPr>
        <w:t>January 16, 2022</w:t>
      </w:r>
    </w:p>
    <w:p w14:paraId="6256436E" w14:textId="77777777" w:rsidR="00A77B3E" w:rsidRPr="00F30DA1"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Revised: </w:t>
      </w:r>
      <w:r w:rsidR="00403F88" w:rsidRPr="00F30DA1">
        <w:rPr>
          <w:rFonts w:ascii="Book Antiqua" w:eastAsia="Book Antiqua" w:hAnsi="Book Antiqua" w:cs="Book Antiqua"/>
          <w:bCs/>
          <w:color w:val="000000"/>
        </w:rPr>
        <w:t>March</w:t>
      </w:r>
      <w:r w:rsidR="00403F88" w:rsidRPr="00F30DA1">
        <w:rPr>
          <w:rFonts w:ascii="Book Antiqua" w:hAnsi="Book Antiqua" w:cs="Book Antiqua"/>
          <w:bCs/>
          <w:color w:val="000000"/>
          <w:lang w:eastAsia="zh-CN"/>
        </w:rPr>
        <w:t xml:space="preserve"> 25, 2022</w:t>
      </w:r>
    </w:p>
    <w:p w14:paraId="2265C90D" w14:textId="0023140B" w:rsidR="00A77B3E" w:rsidRPr="00251B30"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Accepted: </w:t>
      </w:r>
      <w:ins w:id="0" w:author="Liansheng Ma" w:date="2022-04-09T16:56:00Z">
        <w:r w:rsidR="00251B30" w:rsidRPr="00251B30">
          <w:rPr>
            <w:rFonts w:ascii="Book Antiqua" w:eastAsia="Book Antiqua" w:hAnsi="Book Antiqua" w:cs="Book Antiqua"/>
            <w:b/>
            <w:bCs/>
            <w:color w:val="000000"/>
          </w:rPr>
          <w:t>April 9, 2022</w:t>
        </w:r>
      </w:ins>
    </w:p>
    <w:p w14:paraId="35DEB564" w14:textId="77777777" w:rsidR="00A77B3E" w:rsidRPr="00F30DA1"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bCs/>
          <w:color w:val="000000"/>
        </w:rPr>
        <w:t xml:space="preserve">Published online: </w:t>
      </w:r>
    </w:p>
    <w:p w14:paraId="3BE1839D" w14:textId="77777777" w:rsidR="00A77B3E" w:rsidRPr="00F30DA1" w:rsidRDefault="00A77B3E" w:rsidP="00F30DA1">
      <w:pPr>
        <w:spacing w:line="360" w:lineRule="auto"/>
        <w:jc w:val="both"/>
        <w:rPr>
          <w:rFonts w:ascii="Book Antiqua" w:hAnsi="Book Antiqua"/>
          <w:lang w:eastAsia="zh-CN"/>
        </w:rPr>
      </w:pPr>
    </w:p>
    <w:p w14:paraId="5582E00C" w14:textId="77777777" w:rsidR="00F30DA1" w:rsidRPr="00F30DA1" w:rsidRDefault="00F30DA1" w:rsidP="00F30DA1">
      <w:pPr>
        <w:spacing w:line="360" w:lineRule="auto"/>
        <w:jc w:val="both"/>
        <w:rPr>
          <w:rFonts w:ascii="Book Antiqua" w:hAnsi="Book Antiqua"/>
          <w:lang w:eastAsia="zh-CN"/>
        </w:rPr>
      </w:pPr>
    </w:p>
    <w:p w14:paraId="18DA072D" w14:textId="77777777" w:rsidR="00F30DA1" w:rsidRPr="00F30DA1" w:rsidRDefault="00F30DA1" w:rsidP="00F30DA1">
      <w:pPr>
        <w:spacing w:line="360" w:lineRule="auto"/>
        <w:jc w:val="both"/>
        <w:rPr>
          <w:rFonts w:ascii="Book Antiqua" w:hAnsi="Book Antiqua"/>
          <w:lang w:eastAsia="zh-CN"/>
        </w:rPr>
      </w:pPr>
    </w:p>
    <w:p w14:paraId="7F520284" w14:textId="77777777" w:rsidR="00F30DA1" w:rsidRPr="00F30DA1" w:rsidRDefault="00F30DA1" w:rsidP="00F30DA1">
      <w:pPr>
        <w:spacing w:line="360" w:lineRule="auto"/>
        <w:jc w:val="both"/>
        <w:rPr>
          <w:rFonts w:ascii="Book Antiqua" w:hAnsi="Book Antiqua"/>
          <w:lang w:eastAsia="zh-CN"/>
        </w:rPr>
      </w:pPr>
    </w:p>
    <w:p w14:paraId="08377280" w14:textId="77777777" w:rsidR="00F30DA1" w:rsidRPr="00F30DA1" w:rsidRDefault="00F30DA1" w:rsidP="00F30DA1">
      <w:pPr>
        <w:spacing w:line="360" w:lineRule="auto"/>
        <w:jc w:val="both"/>
        <w:rPr>
          <w:rFonts w:ascii="Book Antiqua" w:hAnsi="Book Antiqua"/>
          <w:lang w:eastAsia="zh-CN"/>
        </w:rPr>
      </w:pPr>
    </w:p>
    <w:p w14:paraId="5230456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Abstract</w:t>
      </w:r>
    </w:p>
    <w:p w14:paraId="20E292E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BACKGROUND</w:t>
      </w:r>
    </w:p>
    <w:p w14:paraId="2F295FC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Various tumors and tumor-like disorders, originating from the neural sheath, as well as other types, may affect the brachial plexus region. Due to the infrequent presentation, brachial plexus palsy caused by spontaneous hematoma in patients with hemophilia might miss the treatment by early surgical decompression and progress to permanent nerve damage.</w:t>
      </w:r>
    </w:p>
    <w:p w14:paraId="614C75A3" w14:textId="77777777" w:rsidR="00A77B3E" w:rsidRPr="00F30DA1" w:rsidRDefault="00A77B3E" w:rsidP="00F30DA1">
      <w:pPr>
        <w:spacing w:line="360" w:lineRule="auto"/>
        <w:jc w:val="both"/>
        <w:rPr>
          <w:rFonts w:ascii="Book Antiqua" w:hAnsi="Book Antiqua"/>
        </w:rPr>
      </w:pPr>
    </w:p>
    <w:p w14:paraId="4D49E35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CASE SUMMARY</w:t>
      </w:r>
    </w:p>
    <w:p w14:paraId="26A2E3A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The case reported here was a 30-year-old man with hemophilia, as well as both sensory and motor dysfunction of the left upper extremity. A presumptive diagnosis of brachial plexus tumor was initially made, which was subsequently confirmed to be an organized chronic hematoma rather than a neoplasm. The hemophilia-induced expanding hematoma compressing the brachial plexus was considered to be the main reason for the patient’s complaints. The clinical symptoms were alleviated and the involved nerves partially recovered at a follow-up of 1 year.</w:t>
      </w:r>
    </w:p>
    <w:p w14:paraId="52058611" w14:textId="77777777" w:rsidR="00A77B3E" w:rsidRPr="00F30DA1" w:rsidRDefault="00A77B3E" w:rsidP="00F30DA1">
      <w:pPr>
        <w:spacing w:line="360" w:lineRule="auto"/>
        <w:jc w:val="both"/>
        <w:rPr>
          <w:rFonts w:ascii="Book Antiqua" w:hAnsi="Book Antiqua"/>
        </w:rPr>
      </w:pPr>
    </w:p>
    <w:p w14:paraId="38F51DA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lastRenderedPageBreak/>
        <w:t>CONCLUSION</w:t>
      </w:r>
    </w:p>
    <w:p w14:paraId="2E807E7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Early surgical intervention is crucial and it seems to be an essential precondition for recovery of nerve function in brachial plexus lesions. </w:t>
      </w:r>
    </w:p>
    <w:p w14:paraId="127F93EA" w14:textId="77777777" w:rsidR="00A77B3E" w:rsidRPr="00F30DA1" w:rsidRDefault="00A77B3E" w:rsidP="00F30DA1">
      <w:pPr>
        <w:spacing w:line="360" w:lineRule="auto"/>
        <w:jc w:val="both"/>
        <w:rPr>
          <w:rFonts w:ascii="Book Antiqua" w:hAnsi="Book Antiqua"/>
        </w:rPr>
      </w:pPr>
    </w:p>
    <w:p w14:paraId="435A29D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Key Words: </w:t>
      </w:r>
      <w:r w:rsidRPr="00F30DA1">
        <w:rPr>
          <w:rFonts w:ascii="Book Antiqua" w:eastAsia="Book Antiqua" w:hAnsi="Book Antiqua" w:cs="Book Antiqua"/>
          <w:color w:val="000000"/>
        </w:rPr>
        <w:t xml:space="preserve">Brachial </w:t>
      </w:r>
      <w:r w:rsidR="00D823FA" w:rsidRPr="00F30DA1">
        <w:rPr>
          <w:rFonts w:ascii="Book Antiqua" w:eastAsia="Book Antiqua" w:hAnsi="Book Antiqua" w:cs="Book Antiqua"/>
          <w:color w:val="000000"/>
        </w:rPr>
        <w:t>plexus lesi</w:t>
      </w:r>
      <w:r w:rsidRPr="00F30DA1">
        <w:rPr>
          <w:rFonts w:ascii="Book Antiqua" w:eastAsia="Book Antiqua" w:hAnsi="Book Antiqua" w:cs="Book Antiqua"/>
          <w:color w:val="000000"/>
        </w:rPr>
        <w:t xml:space="preserve">ons; Hematoma; Hemophilia; Surgical </w:t>
      </w:r>
      <w:r w:rsidR="00D823FA">
        <w:rPr>
          <w:rFonts w:ascii="Book Antiqua" w:hAnsi="Book Antiqua" w:cs="Book Antiqua" w:hint="eastAsia"/>
          <w:color w:val="000000"/>
          <w:lang w:eastAsia="zh-CN"/>
        </w:rPr>
        <w:t>i</w:t>
      </w:r>
      <w:r w:rsidRPr="00F30DA1">
        <w:rPr>
          <w:rFonts w:ascii="Book Antiqua" w:eastAsia="Book Antiqua" w:hAnsi="Book Antiqua" w:cs="Book Antiqua"/>
          <w:color w:val="000000"/>
        </w:rPr>
        <w:t xml:space="preserve">ntervention; Case </w:t>
      </w:r>
      <w:r w:rsidR="00D823FA">
        <w:rPr>
          <w:rFonts w:ascii="Book Antiqua" w:hAnsi="Book Antiqua" w:cs="Book Antiqua" w:hint="eastAsia"/>
          <w:color w:val="000000"/>
          <w:lang w:eastAsia="zh-CN"/>
        </w:rPr>
        <w:t>r</w:t>
      </w:r>
      <w:r w:rsidRPr="00F30DA1">
        <w:rPr>
          <w:rFonts w:ascii="Book Antiqua" w:eastAsia="Book Antiqua" w:hAnsi="Book Antiqua" w:cs="Book Antiqua"/>
          <w:color w:val="000000"/>
        </w:rPr>
        <w:t>eport</w:t>
      </w:r>
    </w:p>
    <w:p w14:paraId="7503C890" w14:textId="77777777" w:rsidR="00A77B3E" w:rsidRPr="00F30DA1" w:rsidRDefault="00A77B3E" w:rsidP="00F30DA1">
      <w:pPr>
        <w:spacing w:line="360" w:lineRule="auto"/>
        <w:jc w:val="both"/>
        <w:rPr>
          <w:rFonts w:ascii="Book Antiqua" w:hAnsi="Book Antiqua"/>
        </w:rPr>
      </w:pPr>
    </w:p>
    <w:p w14:paraId="2D3223A4" w14:textId="77777777" w:rsidR="00A77B3E" w:rsidRPr="00F30DA1" w:rsidRDefault="002F2F1E" w:rsidP="00F30DA1">
      <w:pPr>
        <w:spacing w:line="360" w:lineRule="auto"/>
        <w:jc w:val="both"/>
        <w:rPr>
          <w:rFonts w:ascii="Book Antiqua" w:hAnsi="Book Antiqua"/>
        </w:rPr>
      </w:pPr>
      <w:r w:rsidRPr="002F2F1E">
        <w:rPr>
          <w:rFonts w:ascii="Book Antiqua" w:eastAsia="Book Antiqua" w:hAnsi="Book Antiqua" w:cs="Book Antiqua"/>
          <w:color w:val="000000"/>
        </w:rPr>
        <w:t>Guo EQ, Yang XD, Lu HR</w:t>
      </w:r>
      <w:r w:rsidR="00724451" w:rsidRPr="00F30DA1">
        <w:rPr>
          <w:rFonts w:ascii="Book Antiqua" w:eastAsia="Book Antiqua" w:hAnsi="Book Antiqua" w:cs="Book Antiqua"/>
          <w:color w:val="000000"/>
        </w:rPr>
        <w:t xml:space="preserve">. </w:t>
      </w:r>
      <w:r w:rsidR="00D823FA" w:rsidRPr="00D823FA">
        <w:rPr>
          <w:rFonts w:ascii="Book Antiqua" w:eastAsia="Book Antiqua" w:hAnsi="Book Antiqua" w:cs="Book Antiqua"/>
          <w:color w:val="000000"/>
        </w:rPr>
        <w:t>Tumor-like disorder of the brachial plexus region in a patient with hemophilia: A case report</w:t>
      </w:r>
      <w:r w:rsidR="00724451" w:rsidRPr="00F30DA1">
        <w:rPr>
          <w:rFonts w:ascii="Book Antiqua" w:eastAsia="Book Antiqua" w:hAnsi="Book Antiqua" w:cs="Book Antiqua"/>
          <w:color w:val="000000"/>
        </w:rPr>
        <w:t xml:space="preserve">. </w:t>
      </w:r>
      <w:r w:rsidR="00724451" w:rsidRPr="00F30DA1">
        <w:rPr>
          <w:rFonts w:ascii="Book Antiqua" w:eastAsia="Book Antiqua" w:hAnsi="Book Antiqua" w:cs="Book Antiqua"/>
          <w:i/>
          <w:iCs/>
          <w:color w:val="000000"/>
        </w:rPr>
        <w:t>World J Clin Cases</w:t>
      </w:r>
      <w:r w:rsidR="00724451" w:rsidRPr="00F30DA1">
        <w:rPr>
          <w:rFonts w:ascii="Book Antiqua" w:eastAsia="Book Antiqua" w:hAnsi="Book Antiqua" w:cs="Book Antiqua"/>
          <w:color w:val="000000"/>
        </w:rPr>
        <w:t xml:space="preserve"> 2022; In press</w:t>
      </w:r>
    </w:p>
    <w:p w14:paraId="778E10A2" w14:textId="77777777" w:rsidR="00A77B3E" w:rsidRPr="00F30DA1" w:rsidRDefault="00A77B3E" w:rsidP="00F30DA1">
      <w:pPr>
        <w:spacing w:line="360" w:lineRule="auto"/>
        <w:jc w:val="both"/>
        <w:rPr>
          <w:rFonts w:ascii="Book Antiqua" w:hAnsi="Book Antiqua"/>
        </w:rPr>
      </w:pPr>
    </w:p>
    <w:p w14:paraId="202110B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Core Tip: </w:t>
      </w:r>
      <w:r w:rsidRPr="00F30DA1">
        <w:rPr>
          <w:rFonts w:ascii="Book Antiqua" w:eastAsia="Book Antiqua" w:hAnsi="Book Antiqua" w:cs="Book Antiqua"/>
          <w:color w:val="000000"/>
        </w:rPr>
        <w:t>Due to the infrequent presentation, brachial plexus palsy caused by spontaneous hematoma in patients with hemophilia might miss the treatment by early surgical decompression and progress to permanent nerve damage. We presented our experience with successful surgical management of a brachial plexus tumor-like disorder, which was eventually proved to be an extrinsic muscular hematoma in the vicinity of the plexus. Early surgical intervention is crucial and it seems to be an essential precondition for recovery of nerve function.</w:t>
      </w:r>
    </w:p>
    <w:p w14:paraId="2F89F0E7" w14:textId="77777777" w:rsidR="00A77B3E" w:rsidRPr="00F30DA1" w:rsidRDefault="00A77B3E" w:rsidP="00F30DA1">
      <w:pPr>
        <w:spacing w:line="360" w:lineRule="auto"/>
        <w:jc w:val="both"/>
        <w:rPr>
          <w:rFonts w:ascii="Book Antiqua" w:hAnsi="Book Antiqua"/>
        </w:rPr>
      </w:pPr>
    </w:p>
    <w:p w14:paraId="59EB93E6" w14:textId="77777777" w:rsidR="00A77B3E" w:rsidRPr="00F30DA1" w:rsidRDefault="007974E6" w:rsidP="00F30DA1">
      <w:pPr>
        <w:spacing w:line="360" w:lineRule="auto"/>
        <w:jc w:val="both"/>
        <w:rPr>
          <w:rFonts w:ascii="Book Antiqua" w:hAnsi="Book Antiqua"/>
        </w:rPr>
      </w:pPr>
      <w:r>
        <w:rPr>
          <w:rFonts w:ascii="Book Antiqua" w:eastAsia="Book Antiqua" w:hAnsi="Book Antiqua" w:cs="Book Antiqua"/>
          <w:b/>
          <w:caps/>
          <w:color w:val="000000"/>
          <w:u w:val="single"/>
        </w:rPr>
        <w:br w:type="page"/>
      </w:r>
      <w:r w:rsidR="00724451" w:rsidRPr="00F30DA1">
        <w:rPr>
          <w:rFonts w:ascii="Book Antiqua" w:eastAsia="Book Antiqua" w:hAnsi="Book Antiqua" w:cs="Book Antiqua"/>
          <w:b/>
          <w:caps/>
          <w:color w:val="000000"/>
          <w:u w:val="single"/>
        </w:rPr>
        <w:lastRenderedPageBreak/>
        <w:t>INTRODUCTION</w:t>
      </w:r>
    </w:p>
    <w:p w14:paraId="3D95D16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Various tumors and tumor-like disorders, originating from the neural sheath, as well as other types, may affect the brachial plexus </w:t>
      </w:r>
      <w:proofErr w:type="gramStart"/>
      <w:r w:rsidRPr="00F30DA1">
        <w:rPr>
          <w:rFonts w:ascii="Book Antiqua" w:eastAsia="Book Antiqua" w:hAnsi="Book Antiqua" w:cs="Book Antiqua"/>
          <w:color w:val="000000"/>
        </w:rPr>
        <w:t>region</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1,2]</w:t>
      </w:r>
      <w:r w:rsidRPr="00F30DA1">
        <w:rPr>
          <w:rFonts w:ascii="Book Antiqua" w:eastAsia="Book Antiqua" w:hAnsi="Book Antiqua" w:cs="Book Antiqua"/>
          <w:color w:val="000000"/>
        </w:rPr>
        <w:t>. In cases of brachial plexus lesions, no imaging or radiographic test that is currently available, such as angiography, computed tomography</w:t>
      </w:r>
      <w:r w:rsidR="00D823FA">
        <w:rPr>
          <w:rFonts w:ascii="Book Antiqua" w:hAnsi="Book Antiqua" w:cs="Book Antiqua" w:hint="eastAsia"/>
          <w:color w:val="000000"/>
          <w:lang w:eastAsia="zh-CN"/>
        </w:rPr>
        <w:t xml:space="preserve"> (CT)</w:t>
      </w:r>
      <w:r w:rsidRPr="00F30DA1">
        <w:rPr>
          <w:rFonts w:ascii="Book Antiqua" w:eastAsia="Book Antiqua" w:hAnsi="Book Antiqua" w:cs="Book Antiqua"/>
          <w:color w:val="000000"/>
        </w:rPr>
        <w:t xml:space="preserve">, or magnetic resonance imaging (MRI), is able to reliably distinguish between benign and malignant neurogenic </w:t>
      </w:r>
      <w:proofErr w:type="gramStart"/>
      <w:r w:rsidRPr="00F30DA1">
        <w:rPr>
          <w:rFonts w:ascii="Book Antiqua" w:eastAsia="Book Antiqua" w:hAnsi="Book Antiqua" w:cs="Book Antiqua"/>
          <w:color w:val="000000"/>
        </w:rPr>
        <w:t>tumors</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3]</w:t>
      </w:r>
      <w:r w:rsidRPr="00F30DA1">
        <w:rPr>
          <w:rFonts w:ascii="Book Antiqua" w:eastAsia="Book Antiqua" w:hAnsi="Book Antiqua" w:cs="Book Antiqua"/>
          <w:color w:val="000000"/>
        </w:rPr>
        <w:t xml:space="preserve">. Use of nonspecific symptoms and imaging findings for preoperative diagnosis probably leads to error. </w:t>
      </w:r>
    </w:p>
    <w:p w14:paraId="378FE12B"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The case reported here was a 30-year-old man with hemophilia, as well as both sensory and motor dysfunction of the left upper extremity. A presumptive diagnosis of brachial plexus tumor was initially made, which was subsequently confirmed to be an organized chronic hematoma rather than a neoplasm. Due to the infrequent presentation, brachial plexus palsy caused by spontaneous hematoma in patients with hemophilia might miss the treatment by early surgical decompression and progress to permanent nerve damage. We presented our experience with successful surgical management of a brachial plexus tumor-like disorder, which was eventually proved to be an extrinsic muscular hematoma in the vicinity of the plexus.</w:t>
      </w:r>
    </w:p>
    <w:p w14:paraId="25BE0CA8" w14:textId="77777777" w:rsidR="00A77B3E" w:rsidRPr="00F30DA1" w:rsidRDefault="00A77B3E" w:rsidP="00F30DA1">
      <w:pPr>
        <w:spacing w:line="360" w:lineRule="auto"/>
        <w:jc w:val="both"/>
        <w:rPr>
          <w:rFonts w:ascii="Book Antiqua" w:hAnsi="Book Antiqua"/>
        </w:rPr>
      </w:pPr>
    </w:p>
    <w:p w14:paraId="06F8614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CASE PRESENTATION</w:t>
      </w:r>
    </w:p>
    <w:p w14:paraId="01B9796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Chief complaints</w:t>
      </w:r>
    </w:p>
    <w:p w14:paraId="4373214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 30-year-old man with hemophilia A had numbness and paresthesia on the entire left forearm and hand. He complained of swelling and pain in his left arm and denied a history of trauma. He described nearly complete loss of flexion of his left elbow, wrist and finger joints afterwards. </w:t>
      </w:r>
    </w:p>
    <w:p w14:paraId="32CFCDB3" w14:textId="77777777" w:rsidR="00A77B3E" w:rsidRPr="00F30DA1" w:rsidRDefault="00A77B3E" w:rsidP="00F30DA1">
      <w:pPr>
        <w:spacing w:line="360" w:lineRule="auto"/>
        <w:jc w:val="both"/>
        <w:rPr>
          <w:rFonts w:ascii="Book Antiqua" w:hAnsi="Book Antiqua"/>
        </w:rPr>
      </w:pPr>
    </w:p>
    <w:p w14:paraId="69132C0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History of present illness</w:t>
      </w:r>
    </w:p>
    <w:p w14:paraId="1F8C3CB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He missed early operation, due to the high risk of hemorrhage, probably aggravated by surgical intervention. The symptoms worsened throughout the subsequent 2 mo. He was referred to our hospital 2 </w:t>
      </w:r>
      <w:proofErr w:type="spellStart"/>
      <w:r w:rsidRPr="00F30DA1">
        <w:rPr>
          <w:rFonts w:ascii="Book Antiqua" w:eastAsia="Book Antiqua" w:hAnsi="Book Antiqua" w:cs="Book Antiqua"/>
          <w:color w:val="000000"/>
        </w:rPr>
        <w:t>mo</w:t>
      </w:r>
      <w:proofErr w:type="spellEnd"/>
      <w:r w:rsidRPr="00F30DA1">
        <w:rPr>
          <w:rFonts w:ascii="Book Antiqua" w:eastAsia="Book Antiqua" w:hAnsi="Book Antiqua" w:cs="Book Antiqua"/>
          <w:color w:val="000000"/>
        </w:rPr>
        <w:t xml:space="preserve"> after the onset of symptoms. </w:t>
      </w:r>
    </w:p>
    <w:p w14:paraId="62021936" w14:textId="77777777" w:rsidR="00A77B3E" w:rsidRPr="00F30DA1" w:rsidRDefault="00A77B3E" w:rsidP="00F30DA1">
      <w:pPr>
        <w:spacing w:line="360" w:lineRule="auto"/>
        <w:jc w:val="both"/>
        <w:rPr>
          <w:rFonts w:ascii="Book Antiqua" w:hAnsi="Book Antiqua"/>
        </w:rPr>
      </w:pPr>
    </w:p>
    <w:p w14:paraId="058E199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lastRenderedPageBreak/>
        <w:t>History of past illness</w:t>
      </w:r>
    </w:p>
    <w:p w14:paraId="3777873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The patient suffered from congenital severe hemophilia A. </w:t>
      </w:r>
    </w:p>
    <w:p w14:paraId="7F8A79DA" w14:textId="77777777" w:rsidR="00A77B3E" w:rsidRPr="00F30DA1" w:rsidRDefault="00A77B3E" w:rsidP="00F30DA1">
      <w:pPr>
        <w:spacing w:line="360" w:lineRule="auto"/>
        <w:jc w:val="both"/>
        <w:rPr>
          <w:rFonts w:ascii="Book Antiqua" w:hAnsi="Book Antiqua"/>
        </w:rPr>
      </w:pPr>
    </w:p>
    <w:p w14:paraId="7E71A79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Personal and family history</w:t>
      </w:r>
    </w:p>
    <w:p w14:paraId="69372E6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The patient had no history of smoking, drinking, or familial tumors.</w:t>
      </w:r>
    </w:p>
    <w:p w14:paraId="04FB606A" w14:textId="77777777" w:rsidR="00A77B3E" w:rsidRPr="00F30DA1" w:rsidRDefault="00A77B3E" w:rsidP="00F30DA1">
      <w:pPr>
        <w:spacing w:line="360" w:lineRule="auto"/>
        <w:jc w:val="both"/>
        <w:rPr>
          <w:rFonts w:ascii="Book Antiqua" w:hAnsi="Book Antiqua"/>
        </w:rPr>
      </w:pPr>
    </w:p>
    <w:p w14:paraId="3AAE6AD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Physical examination</w:t>
      </w:r>
    </w:p>
    <w:p w14:paraId="5044C97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On physical examination, the patient was found to have moderate swelling and tenderness to palpation over the medial side of the left arm. Abundant ecchymosis from the axilla to the medial side of the left arm was noticed. He presented with a mixed sensory and motor deficit. His neurological examination revealed hypoesthesia in the distribution of the lateral antebrachial cutaneous nerve and medial antebrachial cutaneous nerve. Numbness was involved along the median and ulnar nerves of the hand. The motor function loss in his left shoulder flexion (range of motion, 0</w:t>
      </w:r>
      <w:r w:rsidR="00D823FA">
        <w:rPr>
          <w:rFonts w:ascii="Book Antiqua" w:eastAsia="Book Antiqua" w:hAnsi="Book Antiqua" w:cs="Book Antiqua"/>
          <w:color w:val="000000"/>
        </w:rPr>
        <w:t>-</w:t>
      </w:r>
      <w:r w:rsidRPr="00F30DA1">
        <w:rPr>
          <w:rFonts w:ascii="Book Antiqua" w:eastAsia="Book Antiqua" w:hAnsi="Book Antiqua" w:cs="Book Antiqua"/>
          <w:color w:val="000000"/>
        </w:rPr>
        <w:t xml:space="preserve">60°) was recorded. The </w:t>
      </w:r>
      <w:r w:rsidRPr="00F30DA1">
        <w:rPr>
          <w:rFonts w:ascii="Book Antiqua" w:eastAsia="Book Antiqua" w:hAnsi="Book Antiqua" w:cs="Book Antiqua"/>
          <w:color w:val="000000"/>
          <w:shd w:val="clear" w:color="auto" w:fill="FFFFFF"/>
        </w:rPr>
        <w:t xml:space="preserve">significantly </w:t>
      </w:r>
      <w:r w:rsidRPr="00F30DA1">
        <w:rPr>
          <w:rFonts w:ascii="Book Antiqua" w:eastAsia="Book Antiqua" w:hAnsi="Book Antiqua" w:cs="Book Antiqua"/>
          <w:color w:val="000000"/>
        </w:rPr>
        <w:t xml:space="preserve">decreased elbow flexion and extension on the same side was documented. The severe weakness in wrist flexion (2/5), as well as in flexion and opposition of all five digits was detected. He was unable to grip anything. </w:t>
      </w:r>
    </w:p>
    <w:p w14:paraId="79F29A05" w14:textId="77777777" w:rsidR="00A77B3E" w:rsidRPr="00F30DA1" w:rsidRDefault="00A77B3E" w:rsidP="00F30DA1">
      <w:pPr>
        <w:spacing w:line="360" w:lineRule="auto"/>
        <w:jc w:val="both"/>
        <w:rPr>
          <w:rFonts w:ascii="Book Antiqua" w:hAnsi="Book Antiqua"/>
        </w:rPr>
      </w:pPr>
    </w:p>
    <w:p w14:paraId="6B0BBB4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Laboratory examinations</w:t>
      </w:r>
    </w:p>
    <w:p w14:paraId="3C1DAB8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Hematological examination demonstrated a normal platelet count and bleeding time but prolonged partial thromboplastin time. The coagulation factor assay showed that the activity of coagulation factor VIII was low at 0.3%. He had a normal factor IX level at 81%.</w:t>
      </w:r>
    </w:p>
    <w:p w14:paraId="594A2E30" w14:textId="77777777" w:rsidR="00A77B3E" w:rsidRPr="00F30DA1" w:rsidRDefault="00A77B3E" w:rsidP="00F30DA1">
      <w:pPr>
        <w:spacing w:line="360" w:lineRule="auto"/>
        <w:jc w:val="both"/>
        <w:rPr>
          <w:rFonts w:ascii="Book Antiqua" w:hAnsi="Book Antiqua"/>
        </w:rPr>
      </w:pPr>
    </w:p>
    <w:p w14:paraId="0DDAC09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i/>
          <w:color w:val="000000"/>
        </w:rPr>
        <w:t>Imaging examinations</w:t>
      </w:r>
    </w:p>
    <w:p w14:paraId="1C1BB3A2"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Enhanced T2-weighted magnetic resonance imaging in the sagittal and coronal planes showed a hyperintense heterogenic lesion that was adjacent to the </w:t>
      </w:r>
      <w:r w:rsidRPr="00F30DA1">
        <w:rPr>
          <w:rFonts w:ascii="Book Antiqua" w:eastAsia="Book Antiqua" w:hAnsi="Book Antiqua" w:cs="Book Antiqua"/>
          <w:color w:val="000000"/>
          <w:shd w:val="clear" w:color="auto" w:fill="FFFFFF"/>
        </w:rPr>
        <w:t>axillary segment of the brachial plexus (Figure 1).</w:t>
      </w:r>
    </w:p>
    <w:p w14:paraId="6DC6FF9A" w14:textId="77777777" w:rsidR="00A77B3E" w:rsidRPr="00F30DA1" w:rsidRDefault="00724451" w:rsidP="006018F3">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lastRenderedPageBreak/>
        <w:t xml:space="preserve">Electromyography (EMG) was suggestive of compression of the lateral, medial and posterior cords, which was more predominant in the lateral cord of the brachial plexus. </w:t>
      </w:r>
    </w:p>
    <w:p w14:paraId="0648A82A" w14:textId="77777777" w:rsidR="00A77B3E" w:rsidRPr="00F30DA1" w:rsidRDefault="00A77B3E" w:rsidP="00F30DA1">
      <w:pPr>
        <w:spacing w:line="360" w:lineRule="auto"/>
        <w:jc w:val="both"/>
        <w:rPr>
          <w:rFonts w:ascii="Book Antiqua" w:hAnsi="Book Antiqua"/>
        </w:rPr>
      </w:pPr>
    </w:p>
    <w:p w14:paraId="2C68186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FINAL DIAGNOSIS</w:t>
      </w:r>
    </w:p>
    <w:p w14:paraId="307D8D73"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Based on the combination of history, coagulation assay, EMG and characteristic imaging findings, a presumptive diagnosis of brachial plexus tumor with congenital severe hemophilia A was made initially. However, the frozen and permanent specimens documented peripheral neovascular granular tissue, degenerated muscle fibers, fibrosis, and microscopic foci of hemosiderin consistent with an organized hematoma rather than a neoplasm </w:t>
      </w:r>
      <w:r w:rsidRPr="00F30DA1">
        <w:rPr>
          <w:rFonts w:ascii="Book Antiqua" w:eastAsia="Book Antiqua" w:hAnsi="Book Antiqua" w:cs="Book Antiqua"/>
          <w:color w:val="000000"/>
          <w:shd w:val="clear" w:color="auto" w:fill="FFFFFF"/>
        </w:rPr>
        <w:t>(Figure 2)</w:t>
      </w:r>
      <w:r w:rsidRPr="00F30DA1">
        <w:rPr>
          <w:rFonts w:ascii="Book Antiqua" w:eastAsia="Book Antiqua" w:hAnsi="Book Antiqua" w:cs="Book Antiqua"/>
          <w:color w:val="000000"/>
        </w:rPr>
        <w:t>. Definite diagnosis was muscular hematoma in the brachial plexus region, concomitant with severe hemophilia A.</w:t>
      </w:r>
    </w:p>
    <w:p w14:paraId="5BA840AE" w14:textId="77777777" w:rsidR="00A77B3E" w:rsidRPr="00F30DA1" w:rsidRDefault="00A77B3E" w:rsidP="00F30DA1">
      <w:pPr>
        <w:spacing w:line="360" w:lineRule="auto"/>
        <w:jc w:val="both"/>
        <w:rPr>
          <w:rFonts w:ascii="Book Antiqua" w:hAnsi="Book Antiqua"/>
        </w:rPr>
      </w:pPr>
    </w:p>
    <w:p w14:paraId="60C62D2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TREATMENT</w:t>
      </w:r>
    </w:p>
    <w:p w14:paraId="2DBDFD4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i/>
          <w:iCs/>
          <w:color w:val="000000"/>
        </w:rPr>
        <w:t>Preoperative factor replacement therapy</w:t>
      </w:r>
    </w:p>
    <w:p w14:paraId="6CA9EEF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The patient was treated with recombinant factor VIII infusions and his factor VIII level increased towards 100% before surgical treatment. </w:t>
      </w:r>
    </w:p>
    <w:p w14:paraId="4E41950E" w14:textId="77777777" w:rsidR="00A77B3E" w:rsidRPr="00F30DA1" w:rsidRDefault="00A77B3E" w:rsidP="00F30DA1">
      <w:pPr>
        <w:spacing w:line="360" w:lineRule="auto"/>
        <w:jc w:val="both"/>
        <w:rPr>
          <w:rFonts w:ascii="Book Antiqua" w:hAnsi="Book Antiqua"/>
        </w:rPr>
      </w:pPr>
    </w:p>
    <w:p w14:paraId="450028C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i/>
          <w:iCs/>
          <w:color w:val="000000"/>
        </w:rPr>
        <w:t>Surgical procedures</w:t>
      </w:r>
    </w:p>
    <w:p w14:paraId="322858D1"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After shared decision-making and informed consent, the patient underwent surgical resection of the mass. On exploration, we discovered that the brachial plexus lesion was a fibrous-encapsulated mass with organized inflammatory tissue of a brownish color. The organized hematoma and surrounding scar were found to be directly compressing the lateral, medial and posterior cords of the brachial plexus. The internal structure of the nerve was not violated or involved. There was no neuroma noted or obvious intraneural bleeding. The mass along the coracobrachialis muscle was excised and the brachial plexus was released </w:t>
      </w:r>
      <w:r w:rsidRPr="00F30DA1">
        <w:rPr>
          <w:rFonts w:ascii="Book Antiqua" w:eastAsia="Book Antiqua" w:hAnsi="Book Antiqua" w:cs="Book Antiqua"/>
          <w:i/>
          <w:iCs/>
          <w:color w:val="000000"/>
        </w:rPr>
        <w:t>via</w:t>
      </w:r>
      <w:r w:rsidRPr="00F30DA1">
        <w:rPr>
          <w:rFonts w:ascii="Book Antiqua" w:eastAsia="Book Antiqua" w:hAnsi="Book Antiqua" w:cs="Book Antiqua"/>
          <w:color w:val="000000"/>
        </w:rPr>
        <w:t xml:space="preserve"> neurolysis and dissection of the brachial fascia. The cut surface of the resected specimen indicated an organized chronic hematoma instead of a neoplasm </w:t>
      </w:r>
      <w:r w:rsidRPr="00F30DA1">
        <w:rPr>
          <w:rFonts w:ascii="Book Antiqua" w:eastAsia="Book Antiqua" w:hAnsi="Book Antiqua" w:cs="Book Antiqua"/>
          <w:color w:val="000000"/>
          <w:shd w:val="clear" w:color="auto" w:fill="FFFFFF"/>
        </w:rPr>
        <w:t>(Figure 3)</w:t>
      </w:r>
      <w:r w:rsidRPr="00F30DA1">
        <w:rPr>
          <w:rFonts w:ascii="Book Antiqua" w:eastAsia="Book Antiqua" w:hAnsi="Book Antiqua" w:cs="Book Antiqua"/>
          <w:color w:val="000000"/>
        </w:rPr>
        <w:t xml:space="preserve">. Partial pectoralis major muscle was transected near its insertion but repaired in place at the end of surgery, which provided adequate access for the </w:t>
      </w:r>
      <w:r w:rsidRPr="00F30DA1">
        <w:rPr>
          <w:rFonts w:ascii="Book Antiqua" w:eastAsia="Book Antiqua" w:hAnsi="Book Antiqua" w:cs="Book Antiqua"/>
          <w:color w:val="000000"/>
        </w:rPr>
        <w:lastRenderedPageBreak/>
        <w:t>dissection of the axilla. The patient continued factor VIII replacement therapy for 10 d. While he was being tapered off replacement therapy, an unexpected acute hematoma occurred. Emergency surgical decompression was required. On exploration of the pectoralis major, the expanding hematoma was gently evacuated with suction and forceps. The postoperative course was uneventful, with another 21 d of an aggressive infusion program.</w:t>
      </w:r>
    </w:p>
    <w:p w14:paraId="50E4288F" w14:textId="77777777" w:rsidR="00A77B3E" w:rsidRPr="00F30DA1" w:rsidRDefault="00A77B3E" w:rsidP="00F30DA1">
      <w:pPr>
        <w:spacing w:line="360" w:lineRule="auto"/>
        <w:jc w:val="both"/>
        <w:rPr>
          <w:rFonts w:ascii="Book Antiqua" w:hAnsi="Book Antiqua"/>
        </w:rPr>
      </w:pPr>
    </w:p>
    <w:p w14:paraId="5BF4DF9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OUTCOME AND FOLLOW-UP</w:t>
      </w:r>
    </w:p>
    <w:p w14:paraId="5C32CEC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At 12 months’ follow-up, there was no recurrence or other significant complaint. The clinical symptoms were alleviated and the involved nerves partially recovered when compared to the preoperative results. There was sensory improvement in the region of dermatomal hypoesthesia. The active arc of motion (flexion/extension) of his left elbow and wrist increased to 90° and 50°, respectively. The grip strength of the affected hand measured 35% of the contralateral side </w:t>
      </w:r>
      <w:r w:rsidRPr="00F30DA1">
        <w:rPr>
          <w:rFonts w:ascii="Book Antiqua" w:eastAsia="Book Antiqua" w:hAnsi="Book Antiqua" w:cs="Book Antiqua"/>
          <w:color w:val="000000"/>
          <w:shd w:val="clear" w:color="auto" w:fill="FFFFFF"/>
        </w:rPr>
        <w:t>(Figure 4)</w:t>
      </w:r>
      <w:r w:rsidRPr="00F30DA1">
        <w:rPr>
          <w:rFonts w:ascii="Book Antiqua" w:eastAsia="Book Antiqua" w:hAnsi="Book Antiqua" w:cs="Book Antiqua"/>
          <w:color w:val="000000"/>
        </w:rPr>
        <w:t>. The DASH (Disabilities of Arm, Shoulder, and Hand) score of our patient at final follow-up was 21, compared to 65 preoperatively. The patient was satisfied with the restoration of daily activities and return to the previous work as a manual laborer.</w:t>
      </w:r>
    </w:p>
    <w:p w14:paraId="24331B68" w14:textId="77777777" w:rsidR="00A77B3E" w:rsidRPr="00F30DA1" w:rsidRDefault="00A77B3E" w:rsidP="00F30DA1">
      <w:pPr>
        <w:spacing w:line="360" w:lineRule="auto"/>
        <w:jc w:val="both"/>
        <w:rPr>
          <w:rFonts w:ascii="Book Antiqua" w:hAnsi="Book Antiqua"/>
        </w:rPr>
      </w:pPr>
    </w:p>
    <w:p w14:paraId="57AF3554"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DISCUSSION</w:t>
      </w:r>
    </w:p>
    <w:p w14:paraId="779DBB7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A radiologic plan is necessary to recognize soft tissue lesions with a neural origin, their association with a peripheral nerve, and whether they are a true tumor or a pseudotumor such as a neuroma, hematoma, or peripheral nerve sheath </w:t>
      </w:r>
      <w:proofErr w:type="gramStart"/>
      <w:r w:rsidRPr="00F30DA1">
        <w:rPr>
          <w:rFonts w:ascii="Book Antiqua" w:eastAsia="Book Antiqua" w:hAnsi="Book Antiqua" w:cs="Book Antiqua"/>
          <w:color w:val="000000"/>
        </w:rPr>
        <w:t>ganglion</w:t>
      </w:r>
      <w:r w:rsidR="007974E6" w:rsidRPr="007974E6">
        <w:rPr>
          <w:rFonts w:ascii="Book Antiqua" w:eastAsia="Book Antiqua" w:hAnsi="Book Antiqua" w:cs="Book Antiqua"/>
          <w:color w:val="000000"/>
          <w:vertAlign w:val="superscript"/>
        </w:rPr>
        <w:t>[</w:t>
      </w:r>
      <w:proofErr w:type="gramEnd"/>
      <w:r w:rsidR="00D823FA">
        <w:rPr>
          <w:rFonts w:ascii="Book Antiqua" w:eastAsia="Book Antiqua" w:hAnsi="Book Antiqua" w:cs="Book Antiqua"/>
          <w:color w:val="000000"/>
          <w:vertAlign w:val="superscript"/>
        </w:rPr>
        <w:t>1,</w:t>
      </w:r>
      <w:r w:rsidRPr="00F30DA1">
        <w:rPr>
          <w:rFonts w:ascii="Book Antiqua" w:eastAsia="Book Antiqua" w:hAnsi="Book Antiqua" w:cs="Book Antiqua"/>
          <w:color w:val="000000"/>
          <w:vertAlign w:val="superscript"/>
        </w:rPr>
        <w:t>4]</w:t>
      </w:r>
      <w:r w:rsidRPr="00F30DA1">
        <w:rPr>
          <w:rFonts w:ascii="Book Antiqua" w:eastAsia="Book Antiqua" w:hAnsi="Book Antiqua" w:cs="Book Antiqua"/>
          <w:color w:val="000000"/>
        </w:rPr>
        <w:t>. Accurate diagnosis of these lesions is critical for determining the appropriate management options. Delaying the treatment of a highly aggressive nerve sheath tumor can have devastating consequences, whereas many hematomas resolve without surgery.</w:t>
      </w:r>
    </w:p>
    <w:p w14:paraId="792DD045" w14:textId="77777777" w:rsidR="00A77B3E" w:rsidRPr="00F30DA1" w:rsidRDefault="00724451" w:rsidP="006018F3">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Brachial plexus hematomas are rare and can mimic malignant peripheral nerve sheath tumors</w:t>
      </w:r>
      <w:r w:rsidR="00D823FA">
        <w:rPr>
          <w:rFonts w:ascii="Book Antiqua" w:hAnsi="Book Antiqua" w:cs="Book Antiqua" w:hint="eastAsia"/>
          <w:color w:val="000000"/>
          <w:lang w:eastAsia="zh-CN"/>
        </w:rPr>
        <w:t xml:space="preserve"> </w:t>
      </w:r>
      <w:r w:rsidRPr="00F30DA1">
        <w:rPr>
          <w:rFonts w:ascii="Book Antiqua" w:eastAsia="Book Antiqua" w:hAnsi="Book Antiqua" w:cs="Book Antiqua"/>
          <w:color w:val="000000"/>
        </w:rPr>
        <w:t>both radiographically and clinically</w:t>
      </w:r>
      <w:r w:rsidR="007974E6" w:rsidRPr="007974E6">
        <w:rPr>
          <w:rFonts w:ascii="Book Antiqua" w:eastAsia="Book Antiqua" w:hAnsi="Book Antiqua" w:cs="Book Antiqua"/>
          <w:color w:val="000000"/>
          <w:vertAlign w:val="superscript"/>
        </w:rPr>
        <w:t>[</w:t>
      </w:r>
      <w:r w:rsidRPr="00F30DA1">
        <w:rPr>
          <w:rFonts w:ascii="Book Antiqua" w:eastAsia="Book Antiqua" w:hAnsi="Book Antiqua" w:cs="Book Antiqua"/>
          <w:color w:val="000000"/>
          <w:vertAlign w:val="superscript"/>
        </w:rPr>
        <w:t>4]</w:t>
      </w:r>
      <w:r w:rsidRPr="00F30DA1">
        <w:rPr>
          <w:rFonts w:ascii="Book Antiqua" w:eastAsia="Book Antiqua" w:hAnsi="Book Antiqua" w:cs="Book Antiqua"/>
          <w:color w:val="000000"/>
        </w:rPr>
        <w:t xml:space="preserve">. The purpose of this case report is to clarify the etiology of brachial plexus lesions, review the differential diagnostic </w:t>
      </w:r>
      <w:r w:rsidRPr="00F30DA1">
        <w:rPr>
          <w:rFonts w:ascii="Book Antiqua" w:eastAsia="Book Antiqua" w:hAnsi="Book Antiqua" w:cs="Book Antiqua"/>
          <w:color w:val="000000"/>
        </w:rPr>
        <w:lastRenderedPageBreak/>
        <w:t xml:space="preserve">considerations, and discuss the role of imaging modalities, together with the usefulness of electrophysiological tests. </w:t>
      </w:r>
    </w:p>
    <w:p w14:paraId="6D9BD3A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High quality </w:t>
      </w:r>
      <w:r w:rsidR="00D823FA">
        <w:rPr>
          <w:rFonts w:ascii="Book Antiqua" w:eastAsia="Book Antiqua" w:hAnsi="Book Antiqua" w:cs="Book Antiqua"/>
          <w:color w:val="000000"/>
        </w:rPr>
        <w:t>CT</w:t>
      </w:r>
      <w:r w:rsidRPr="00F30DA1">
        <w:rPr>
          <w:rFonts w:ascii="Book Antiqua" w:eastAsia="Book Antiqua" w:hAnsi="Book Antiqua" w:cs="Book Antiqua"/>
          <w:color w:val="000000"/>
        </w:rPr>
        <w:t xml:space="preserve"> or </w:t>
      </w:r>
      <w:r w:rsidR="00D823FA">
        <w:rPr>
          <w:rFonts w:ascii="Book Antiqua" w:eastAsia="Book Antiqua" w:hAnsi="Book Antiqua" w:cs="Book Antiqua"/>
          <w:color w:val="000000"/>
        </w:rPr>
        <w:t>MRI</w:t>
      </w:r>
      <w:r w:rsidRPr="00F30DA1">
        <w:rPr>
          <w:rFonts w:ascii="Book Antiqua" w:eastAsia="Book Antiqua" w:hAnsi="Book Antiqua" w:cs="Book Antiqua"/>
          <w:color w:val="000000"/>
        </w:rPr>
        <w:t xml:space="preserve"> was conducted to delineate tumor location, margins, and relationship to surrounding structures. MRI may also determine whether the contents are in liquid or in solid </w:t>
      </w:r>
      <w:proofErr w:type="gramStart"/>
      <w:r w:rsidRPr="00F30DA1">
        <w:rPr>
          <w:rFonts w:ascii="Book Antiqua" w:eastAsia="Book Antiqua" w:hAnsi="Book Antiqua" w:cs="Book Antiqua"/>
          <w:color w:val="000000"/>
        </w:rPr>
        <w:t>form</w:t>
      </w:r>
      <w:r w:rsidR="007974E6" w:rsidRPr="007974E6">
        <w:rPr>
          <w:rFonts w:ascii="Book Antiqua" w:eastAsia="Book Antiqua" w:hAnsi="Book Antiqua" w:cs="Book Antiqua"/>
          <w:color w:val="000000"/>
          <w:vertAlign w:val="superscript"/>
        </w:rPr>
        <w:t>[</w:t>
      </w:r>
      <w:proofErr w:type="gramEnd"/>
      <w:r w:rsidR="00D823FA">
        <w:rPr>
          <w:rFonts w:ascii="Book Antiqua" w:eastAsia="Book Antiqua" w:hAnsi="Book Antiqua" w:cs="Book Antiqua"/>
          <w:color w:val="000000"/>
          <w:vertAlign w:val="superscript"/>
        </w:rPr>
        <w:t>1,</w:t>
      </w:r>
      <w:r w:rsidRPr="00F30DA1">
        <w:rPr>
          <w:rFonts w:ascii="Book Antiqua" w:eastAsia="Book Antiqua" w:hAnsi="Book Antiqua" w:cs="Book Antiqua"/>
          <w:color w:val="000000"/>
          <w:vertAlign w:val="superscript"/>
        </w:rPr>
        <w:t>3]</w:t>
      </w:r>
      <w:r w:rsidRPr="00F30DA1">
        <w:rPr>
          <w:rFonts w:ascii="Book Antiqua" w:eastAsia="Book Antiqua" w:hAnsi="Book Antiqua" w:cs="Book Antiqua"/>
          <w:color w:val="000000"/>
        </w:rPr>
        <w:t xml:space="preserve">. Nevertheless, an organized hematoma has no particular differentiating imaging features. The interest in pre-therapeutic biopsy on benign lesions is limited because the sensitivity of this procedure is moderate and the procedure could damage intact fascicles or cause </w:t>
      </w:r>
      <w:proofErr w:type="gramStart"/>
      <w:r w:rsidRPr="00F30DA1">
        <w:rPr>
          <w:rFonts w:ascii="Book Antiqua" w:eastAsia="Book Antiqua" w:hAnsi="Book Antiqua" w:cs="Book Antiqua"/>
          <w:color w:val="000000"/>
        </w:rPr>
        <w:t>hemorrhage</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1]</w:t>
      </w:r>
      <w:r w:rsidRPr="00F30DA1">
        <w:rPr>
          <w:rFonts w:ascii="Book Antiqua" w:eastAsia="Book Antiqua" w:hAnsi="Book Antiqua" w:cs="Book Antiqua"/>
          <w:color w:val="000000"/>
        </w:rPr>
        <w:t>.</w:t>
      </w:r>
    </w:p>
    <w:p w14:paraId="0E12F5B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The findings of EMG studies for this case supported the diagnosis of brachial plexus compressive neuropathy. Establishing peripheral nerve lesions in hemophiliac patients is difficult, since disability or hemarthrosis can also give rise to motor disorders, reflex disturbances and muscular atrophy. Electrodiagnostic evaluation may confirm the diagnosis, pinpoint the lesions, determine the severity of axial discontinuity, and eliminate other clinical entities from differential </w:t>
      </w:r>
      <w:proofErr w:type="gramStart"/>
      <w:r w:rsidRPr="00F30DA1">
        <w:rPr>
          <w:rFonts w:ascii="Book Antiqua" w:eastAsia="Book Antiqua" w:hAnsi="Book Antiqua" w:cs="Book Antiqua"/>
          <w:color w:val="000000"/>
        </w:rPr>
        <w:t>diagnosis</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5]</w:t>
      </w:r>
      <w:r w:rsidRPr="00F30DA1">
        <w:rPr>
          <w:rFonts w:ascii="Book Antiqua" w:eastAsia="Book Antiqua" w:hAnsi="Book Antiqua" w:cs="Book Antiqua"/>
          <w:color w:val="000000"/>
        </w:rPr>
        <w:t>. Recently, the use of intraoperative electrophysiological tests has been an integral part of brachial plexus surgery.</w:t>
      </w:r>
    </w:p>
    <w:p w14:paraId="086893A5"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Our patient had already been afflicted with severe hemophilia. Thus, we speculated that the hemophilia-induced expanding hematoma within the soft tissue resulted in pressure on the adjacent brachial plexus. At the site of the hematoma in this case, brachial plexus was vulnerable to get compressed between coracobrachialis muscle hematoma and its overlying fascia. Our experience suggested that surgical intervention for nerve compression with adequate factor replacement should be considered as soon as possible in cases such as this.</w:t>
      </w:r>
    </w:p>
    <w:p w14:paraId="2EF4DC96"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To the best of our knowledge, our patient was the first reported case in the literature developing brachial plexus palsy that was ascribed to severe hemophilia without any slight provocation or minor trauma/injury. Ogawa </w:t>
      </w:r>
      <w:r w:rsidRPr="00F30DA1">
        <w:rPr>
          <w:rFonts w:ascii="Book Antiqua" w:eastAsia="Book Antiqua" w:hAnsi="Book Antiqua" w:cs="Book Antiqua"/>
          <w:i/>
          <w:iCs/>
          <w:color w:val="000000"/>
        </w:rPr>
        <w:t xml:space="preserve">et </w:t>
      </w:r>
      <w:proofErr w:type="gramStart"/>
      <w:r w:rsidRPr="00F30DA1">
        <w:rPr>
          <w:rFonts w:ascii="Book Antiqua" w:eastAsia="Book Antiqua" w:hAnsi="Book Antiqua" w:cs="Book Antiqua"/>
          <w:i/>
          <w:iCs/>
          <w:color w:val="000000"/>
        </w:rPr>
        <w:t>al</w:t>
      </w:r>
      <w:r w:rsidR="00D823FA" w:rsidRPr="007974E6">
        <w:rPr>
          <w:rFonts w:ascii="Book Antiqua" w:eastAsia="Book Antiqua" w:hAnsi="Book Antiqua" w:cs="Book Antiqua"/>
          <w:color w:val="000000"/>
          <w:vertAlign w:val="superscript"/>
        </w:rPr>
        <w:t>[</w:t>
      </w:r>
      <w:proofErr w:type="gramEnd"/>
      <w:r w:rsidR="00D823FA" w:rsidRPr="00F30DA1">
        <w:rPr>
          <w:rFonts w:ascii="Book Antiqua" w:eastAsia="Book Antiqua" w:hAnsi="Book Antiqua" w:cs="Book Antiqua"/>
          <w:color w:val="000000"/>
          <w:vertAlign w:val="superscript"/>
        </w:rPr>
        <w:t>6]</w:t>
      </w:r>
      <w:r w:rsidRPr="00F30DA1">
        <w:rPr>
          <w:rFonts w:ascii="Book Antiqua" w:eastAsia="Book Antiqua" w:hAnsi="Book Antiqua" w:cs="Book Antiqua"/>
          <w:color w:val="000000"/>
        </w:rPr>
        <w:t xml:space="preserve"> discussed the management of a 42</w:t>
      </w:r>
      <w:r w:rsidR="00D823FA">
        <w:rPr>
          <w:rFonts w:ascii="Book Antiqua" w:hAnsi="Book Antiqua" w:cs="Book Antiqua" w:hint="eastAsia"/>
          <w:color w:val="000000"/>
          <w:lang w:eastAsia="zh-CN"/>
        </w:rPr>
        <w:t>-</w:t>
      </w:r>
      <w:r w:rsidRPr="00F30DA1">
        <w:rPr>
          <w:rFonts w:ascii="Book Antiqua" w:eastAsia="Book Antiqua" w:hAnsi="Book Antiqua" w:cs="Book Antiqua"/>
          <w:color w:val="000000"/>
        </w:rPr>
        <w:t xml:space="preserve">year-old man with underlying moderate hemophilia, as well as compressive brachial plexopathy. In his study, that patient mentioned a history of lifting heavy weights, which was thought to be the cause of the following intramuscular </w:t>
      </w:r>
      <w:r w:rsidRPr="00F30DA1">
        <w:rPr>
          <w:rFonts w:ascii="Book Antiqua" w:eastAsia="Book Antiqua" w:hAnsi="Book Antiqua" w:cs="Book Antiqua"/>
          <w:color w:val="000000"/>
        </w:rPr>
        <w:lastRenderedPageBreak/>
        <w:t xml:space="preserve">bleeding. Both the Ogawa reported case and our case achieved encouraging functional restoration, despite of the initial underestimation and misdiagnosis. </w:t>
      </w:r>
    </w:p>
    <w:p w14:paraId="02BF3073" w14:textId="77777777" w:rsidR="00A77B3E" w:rsidRPr="00F30DA1" w:rsidRDefault="00724451" w:rsidP="00D823FA">
      <w:pPr>
        <w:spacing w:line="360" w:lineRule="auto"/>
        <w:ind w:firstLineChars="200" w:firstLine="480"/>
        <w:jc w:val="both"/>
        <w:rPr>
          <w:rFonts w:ascii="Book Antiqua" w:hAnsi="Book Antiqua"/>
        </w:rPr>
      </w:pPr>
      <w:r w:rsidRPr="00F30DA1">
        <w:rPr>
          <w:rFonts w:ascii="Book Antiqua" w:eastAsia="Book Antiqua" w:hAnsi="Book Antiqua" w:cs="Book Antiqua"/>
          <w:color w:val="000000"/>
        </w:rPr>
        <w:t xml:space="preserve">Finally, our patient experienced a recurrent acute muscle hematoma, and was subjected to an emergency operation. This patient was immobilized with his arm into a sling immediately after the first operation, which perhaps did not offer enough </w:t>
      </w:r>
      <w:r w:rsidRPr="00F30DA1">
        <w:rPr>
          <w:rFonts w:ascii="Book Antiqua" w:eastAsia="Book Antiqua" w:hAnsi="Book Antiqua" w:cs="Book Antiqua"/>
          <w:color w:val="000000"/>
          <w:shd w:val="clear" w:color="auto" w:fill="FFFFFF"/>
        </w:rPr>
        <w:t>protection and </w:t>
      </w:r>
      <w:r w:rsidRPr="00F30DA1">
        <w:rPr>
          <w:rFonts w:ascii="Book Antiqua" w:eastAsia="Book Antiqua" w:hAnsi="Book Antiqua" w:cs="Book Antiqua"/>
          <w:i/>
          <w:iCs/>
          <w:color w:val="000000"/>
          <w:shd w:val="clear" w:color="auto" w:fill="FFFFFF"/>
        </w:rPr>
        <w:t>stability</w:t>
      </w:r>
      <w:r w:rsidRPr="00F30DA1">
        <w:rPr>
          <w:rFonts w:ascii="Book Antiqua" w:eastAsia="Book Antiqua" w:hAnsi="Book Antiqua" w:cs="Book Antiqua"/>
          <w:color w:val="000000"/>
          <w:shd w:val="clear" w:color="auto" w:fill="FFFFFF"/>
        </w:rPr>
        <w:t xml:space="preserve"> for the shoulder joint. </w:t>
      </w:r>
      <w:r w:rsidRPr="00F30DA1">
        <w:rPr>
          <w:rFonts w:ascii="Book Antiqua" w:eastAsia="Book Antiqua" w:hAnsi="Book Antiqua" w:cs="Book Antiqua"/>
          <w:color w:val="000000"/>
        </w:rPr>
        <w:t xml:space="preserve">Once upon shoulder abduction and external rotation, an acute pectoralis major tear occurred, which eventually progressed to formation of a large hematoma. We therefore infer that strict rest and temporary splint application to the extremity is required to accelerate healing between the ends of the ruptured myofibers and formation of stable scar tissue. However, it should not be unnecessarily prolonged because early mobilization is needed for decrease of adhesion and resorption of scar </w:t>
      </w:r>
      <w:proofErr w:type="gramStart"/>
      <w:r w:rsidRPr="00F30DA1">
        <w:rPr>
          <w:rFonts w:ascii="Book Antiqua" w:eastAsia="Book Antiqua" w:hAnsi="Book Antiqua" w:cs="Book Antiqua"/>
          <w:color w:val="000000"/>
        </w:rPr>
        <w:t>tissue</w:t>
      </w:r>
      <w:r w:rsidR="007974E6" w:rsidRPr="007974E6">
        <w:rPr>
          <w:rFonts w:ascii="Book Antiqua" w:eastAsia="Book Antiqua" w:hAnsi="Book Antiqua" w:cs="Book Antiqua"/>
          <w:color w:val="000000"/>
          <w:vertAlign w:val="superscript"/>
        </w:rPr>
        <w:t>[</w:t>
      </w:r>
      <w:proofErr w:type="gramEnd"/>
      <w:r w:rsidRPr="00F30DA1">
        <w:rPr>
          <w:rFonts w:ascii="Book Antiqua" w:eastAsia="Book Antiqua" w:hAnsi="Book Antiqua" w:cs="Book Antiqua"/>
          <w:color w:val="000000"/>
          <w:vertAlign w:val="superscript"/>
        </w:rPr>
        <w:t>7]</w:t>
      </w:r>
      <w:r w:rsidRPr="00F30DA1">
        <w:rPr>
          <w:rFonts w:ascii="Book Antiqua" w:eastAsia="Book Antiqua" w:hAnsi="Book Antiqua" w:cs="Book Antiqua"/>
          <w:color w:val="000000"/>
        </w:rPr>
        <w:t>.</w:t>
      </w:r>
    </w:p>
    <w:p w14:paraId="7BB269F7" w14:textId="77777777" w:rsidR="00A77B3E" w:rsidRPr="00F30DA1" w:rsidRDefault="00A77B3E" w:rsidP="00F30DA1">
      <w:pPr>
        <w:spacing w:line="360" w:lineRule="auto"/>
        <w:jc w:val="both"/>
        <w:rPr>
          <w:rFonts w:ascii="Book Antiqua" w:hAnsi="Book Antiqua"/>
        </w:rPr>
      </w:pPr>
    </w:p>
    <w:p w14:paraId="06981FC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aps/>
          <w:color w:val="000000"/>
          <w:u w:val="single"/>
        </w:rPr>
        <w:t>CONCLUSION</w:t>
      </w:r>
    </w:p>
    <w:p w14:paraId="1508914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In summary, improvements in factor replacement safety and effectiveness have made the performance of major surgical procedures increasingly possible in recent years. Given the short window between symptomatic onset and irreversible histopathologic neural changes, early surgical intervention is crucial and it seems to be an essential precondition for recovery of nerve function. In general, a comprehensive treatment protocol for hemophiliac patients with concomitant entrapment neuropathies, should be developed and clinically validated.</w:t>
      </w:r>
    </w:p>
    <w:p w14:paraId="04BA252B" w14:textId="77777777" w:rsidR="00A77B3E" w:rsidRPr="00F30DA1" w:rsidRDefault="00A77B3E" w:rsidP="00F30DA1">
      <w:pPr>
        <w:spacing w:line="360" w:lineRule="auto"/>
        <w:jc w:val="both"/>
        <w:rPr>
          <w:rFonts w:ascii="Book Antiqua" w:hAnsi="Book Antiqua"/>
        </w:rPr>
      </w:pPr>
    </w:p>
    <w:p w14:paraId="743083F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REFERENCES</w:t>
      </w:r>
    </w:p>
    <w:p w14:paraId="04436E0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1 </w:t>
      </w:r>
      <w:r w:rsidRPr="00F30DA1">
        <w:rPr>
          <w:rFonts w:ascii="Book Antiqua" w:eastAsia="Book Antiqua" w:hAnsi="Book Antiqua" w:cs="Book Antiqua"/>
          <w:b/>
          <w:bCs/>
          <w:color w:val="000000"/>
        </w:rPr>
        <w:t>Siqueira MG</w:t>
      </w:r>
      <w:r w:rsidRPr="00F30DA1">
        <w:rPr>
          <w:rFonts w:ascii="Book Antiqua" w:eastAsia="Book Antiqua" w:hAnsi="Book Antiqua" w:cs="Book Antiqua"/>
          <w:color w:val="000000"/>
        </w:rPr>
        <w:t xml:space="preserve">, Martins RS, Teixeira MJ. Management of brachial plexus region </w:t>
      </w:r>
      <w:proofErr w:type="spellStart"/>
      <w:r w:rsidRPr="00F30DA1">
        <w:rPr>
          <w:rFonts w:ascii="Book Antiqua" w:eastAsia="Book Antiqua" w:hAnsi="Book Antiqua" w:cs="Book Antiqua"/>
          <w:color w:val="000000"/>
        </w:rPr>
        <w:t>tumours</w:t>
      </w:r>
      <w:proofErr w:type="spellEnd"/>
      <w:r w:rsidRPr="00F30DA1">
        <w:rPr>
          <w:rFonts w:ascii="Book Antiqua" w:eastAsia="Book Antiqua" w:hAnsi="Book Antiqua" w:cs="Book Antiqua"/>
          <w:color w:val="000000"/>
        </w:rPr>
        <w:t xml:space="preserve"> and </w:t>
      </w:r>
      <w:proofErr w:type="spellStart"/>
      <w:r w:rsidRPr="00F30DA1">
        <w:rPr>
          <w:rFonts w:ascii="Book Antiqua" w:eastAsia="Book Antiqua" w:hAnsi="Book Antiqua" w:cs="Book Antiqua"/>
          <w:color w:val="000000"/>
        </w:rPr>
        <w:t>tumour</w:t>
      </w:r>
      <w:proofErr w:type="spellEnd"/>
      <w:r w:rsidRPr="00F30DA1">
        <w:rPr>
          <w:rFonts w:ascii="Book Antiqua" w:eastAsia="Book Antiqua" w:hAnsi="Book Antiqua" w:cs="Book Antiqua"/>
          <w:color w:val="000000"/>
        </w:rPr>
        <w:t xml:space="preserve">-like conditions: relevant diagnostic and surgical features in a consecutive series of eighteen patients. </w:t>
      </w:r>
      <w:r w:rsidRPr="00F30DA1">
        <w:rPr>
          <w:rFonts w:ascii="Book Antiqua" w:eastAsia="Book Antiqua" w:hAnsi="Book Antiqua" w:cs="Book Antiqua"/>
          <w:i/>
          <w:iCs/>
          <w:color w:val="000000"/>
        </w:rPr>
        <w:t xml:space="preserve">Acta </w:t>
      </w:r>
      <w:proofErr w:type="spellStart"/>
      <w:r w:rsidRPr="00F30DA1">
        <w:rPr>
          <w:rFonts w:ascii="Book Antiqua" w:eastAsia="Book Antiqua" w:hAnsi="Book Antiqua" w:cs="Book Antiqua"/>
          <w:i/>
          <w:iCs/>
          <w:color w:val="000000"/>
        </w:rPr>
        <w:t>Neurochir</w:t>
      </w:r>
      <w:proofErr w:type="spellEnd"/>
      <w:r w:rsidRPr="00F30DA1">
        <w:rPr>
          <w:rFonts w:ascii="Book Antiqua" w:eastAsia="Book Antiqua" w:hAnsi="Book Antiqua" w:cs="Book Antiqua"/>
          <w:i/>
          <w:iCs/>
          <w:color w:val="000000"/>
        </w:rPr>
        <w:t xml:space="preserve"> (Wien)</w:t>
      </w:r>
      <w:r w:rsidRPr="00F30DA1">
        <w:rPr>
          <w:rFonts w:ascii="Book Antiqua" w:eastAsia="Book Antiqua" w:hAnsi="Book Antiqua" w:cs="Book Antiqua"/>
          <w:color w:val="000000"/>
        </w:rPr>
        <w:t xml:space="preserve"> 2009; </w:t>
      </w:r>
      <w:r w:rsidRPr="00F30DA1">
        <w:rPr>
          <w:rFonts w:ascii="Book Antiqua" w:eastAsia="Book Antiqua" w:hAnsi="Book Antiqua" w:cs="Book Antiqua"/>
          <w:b/>
          <w:bCs/>
          <w:color w:val="000000"/>
        </w:rPr>
        <w:t>151</w:t>
      </w:r>
      <w:r w:rsidRPr="00F30DA1">
        <w:rPr>
          <w:rFonts w:ascii="Book Antiqua" w:eastAsia="Book Antiqua" w:hAnsi="Book Antiqua" w:cs="Book Antiqua"/>
          <w:color w:val="000000"/>
        </w:rPr>
        <w:t>: 1089-1098 [PMID: 19448970 DOI: 10.1007/s00701-009-0380-8]</w:t>
      </w:r>
    </w:p>
    <w:p w14:paraId="29E1C1F7"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2 </w:t>
      </w:r>
      <w:r w:rsidRPr="00F30DA1">
        <w:rPr>
          <w:rFonts w:ascii="Book Antiqua" w:eastAsia="Book Antiqua" w:hAnsi="Book Antiqua" w:cs="Book Antiqua"/>
          <w:b/>
          <w:bCs/>
          <w:color w:val="000000"/>
        </w:rPr>
        <w:t>Das S</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Ganju</w:t>
      </w:r>
      <w:proofErr w:type="spellEnd"/>
      <w:r w:rsidRPr="00F30DA1">
        <w:rPr>
          <w:rFonts w:ascii="Book Antiqua" w:eastAsia="Book Antiqua" w:hAnsi="Book Antiqua" w:cs="Book Antiqua"/>
          <w:color w:val="000000"/>
        </w:rPr>
        <w:t xml:space="preserve"> A, </w:t>
      </w:r>
      <w:proofErr w:type="spellStart"/>
      <w:r w:rsidRPr="00F30DA1">
        <w:rPr>
          <w:rFonts w:ascii="Book Antiqua" w:eastAsia="Book Antiqua" w:hAnsi="Book Antiqua" w:cs="Book Antiqua"/>
          <w:color w:val="000000"/>
        </w:rPr>
        <w:t>Tiel</w:t>
      </w:r>
      <w:proofErr w:type="spellEnd"/>
      <w:r w:rsidRPr="00F30DA1">
        <w:rPr>
          <w:rFonts w:ascii="Book Antiqua" w:eastAsia="Book Antiqua" w:hAnsi="Book Antiqua" w:cs="Book Antiqua"/>
          <w:color w:val="000000"/>
        </w:rPr>
        <w:t xml:space="preserve"> RL, Kline DG. Tumors of the brachial plexus. </w:t>
      </w:r>
      <w:proofErr w:type="spellStart"/>
      <w:r w:rsidRPr="00F30DA1">
        <w:rPr>
          <w:rFonts w:ascii="Book Antiqua" w:eastAsia="Book Antiqua" w:hAnsi="Book Antiqua" w:cs="Book Antiqua"/>
          <w:i/>
          <w:iCs/>
          <w:color w:val="000000"/>
        </w:rPr>
        <w:t>Neurosurg</w:t>
      </w:r>
      <w:proofErr w:type="spellEnd"/>
      <w:r w:rsidRPr="00F30DA1">
        <w:rPr>
          <w:rFonts w:ascii="Book Antiqua" w:eastAsia="Book Antiqua" w:hAnsi="Book Antiqua" w:cs="Book Antiqua"/>
          <w:i/>
          <w:iCs/>
          <w:color w:val="000000"/>
        </w:rPr>
        <w:t xml:space="preserve"> Focus</w:t>
      </w:r>
      <w:r w:rsidRPr="00F30DA1">
        <w:rPr>
          <w:rFonts w:ascii="Book Antiqua" w:eastAsia="Book Antiqua" w:hAnsi="Book Antiqua" w:cs="Book Antiqua"/>
          <w:color w:val="000000"/>
        </w:rPr>
        <w:t xml:space="preserve"> 2007; </w:t>
      </w:r>
      <w:r w:rsidRPr="00F30DA1">
        <w:rPr>
          <w:rFonts w:ascii="Book Antiqua" w:eastAsia="Book Antiqua" w:hAnsi="Book Antiqua" w:cs="Book Antiqua"/>
          <w:b/>
          <w:bCs/>
          <w:color w:val="000000"/>
        </w:rPr>
        <w:t>22</w:t>
      </w:r>
      <w:r w:rsidRPr="00F30DA1">
        <w:rPr>
          <w:rFonts w:ascii="Book Antiqua" w:eastAsia="Book Antiqua" w:hAnsi="Book Antiqua" w:cs="Book Antiqua"/>
          <w:color w:val="000000"/>
        </w:rPr>
        <w:t>: E26 [PMID: 17613218 DOI: 10.3171/foc.2007.22.6.27]</w:t>
      </w:r>
    </w:p>
    <w:p w14:paraId="54DAE105"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lastRenderedPageBreak/>
        <w:t xml:space="preserve">3 </w:t>
      </w:r>
      <w:r w:rsidRPr="00F30DA1">
        <w:rPr>
          <w:rFonts w:ascii="Book Antiqua" w:eastAsia="Book Antiqua" w:hAnsi="Book Antiqua" w:cs="Book Antiqua"/>
          <w:b/>
          <w:bCs/>
          <w:color w:val="000000"/>
        </w:rPr>
        <w:t>Binder DK</w:t>
      </w:r>
      <w:r w:rsidRPr="00F30DA1">
        <w:rPr>
          <w:rFonts w:ascii="Book Antiqua" w:eastAsia="Book Antiqua" w:hAnsi="Book Antiqua" w:cs="Book Antiqua"/>
          <w:color w:val="000000"/>
        </w:rPr>
        <w:t xml:space="preserve">, Smith JS, </w:t>
      </w:r>
      <w:proofErr w:type="spellStart"/>
      <w:r w:rsidRPr="00F30DA1">
        <w:rPr>
          <w:rFonts w:ascii="Book Antiqua" w:eastAsia="Book Antiqua" w:hAnsi="Book Antiqua" w:cs="Book Antiqua"/>
          <w:color w:val="000000"/>
        </w:rPr>
        <w:t>Barbaro</w:t>
      </w:r>
      <w:proofErr w:type="spellEnd"/>
      <w:r w:rsidRPr="00F30DA1">
        <w:rPr>
          <w:rFonts w:ascii="Book Antiqua" w:eastAsia="Book Antiqua" w:hAnsi="Book Antiqua" w:cs="Book Antiqua"/>
          <w:color w:val="000000"/>
        </w:rPr>
        <w:t xml:space="preserve"> NM. Primary brachial plexus tumors: imaging, surgical, and pathological findings in 25 patients. </w:t>
      </w:r>
      <w:proofErr w:type="spellStart"/>
      <w:r w:rsidRPr="00F30DA1">
        <w:rPr>
          <w:rFonts w:ascii="Book Antiqua" w:eastAsia="Book Antiqua" w:hAnsi="Book Antiqua" w:cs="Book Antiqua"/>
          <w:i/>
          <w:iCs/>
          <w:color w:val="000000"/>
        </w:rPr>
        <w:t>Neurosurg</w:t>
      </w:r>
      <w:proofErr w:type="spellEnd"/>
      <w:r w:rsidRPr="00F30DA1">
        <w:rPr>
          <w:rFonts w:ascii="Book Antiqua" w:eastAsia="Book Antiqua" w:hAnsi="Book Antiqua" w:cs="Book Antiqua"/>
          <w:i/>
          <w:iCs/>
          <w:color w:val="000000"/>
        </w:rPr>
        <w:t xml:space="preserve"> Focus</w:t>
      </w:r>
      <w:r w:rsidRPr="00F30DA1">
        <w:rPr>
          <w:rFonts w:ascii="Book Antiqua" w:eastAsia="Book Antiqua" w:hAnsi="Book Antiqua" w:cs="Book Antiqua"/>
          <w:color w:val="000000"/>
        </w:rPr>
        <w:t xml:space="preserve"> 2004; </w:t>
      </w:r>
      <w:r w:rsidRPr="00F30DA1">
        <w:rPr>
          <w:rFonts w:ascii="Book Antiqua" w:eastAsia="Book Antiqua" w:hAnsi="Book Antiqua" w:cs="Book Antiqua"/>
          <w:b/>
          <w:bCs/>
          <w:color w:val="000000"/>
        </w:rPr>
        <w:t>16</w:t>
      </w:r>
      <w:r w:rsidRPr="00F30DA1">
        <w:rPr>
          <w:rFonts w:ascii="Book Antiqua" w:eastAsia="Book Antiqua" w:hAnsi="Book Antiqua" w:cs="Book Antiqua"/>
          <w:color w:val="000000"/>
        </w:rPr>
        <w:t>: E11 [PMID: 15174831 DOI: 10.3171/foc.2004.16.5.12]</w:t>
      </w:r>
    </w:p>
    <w:p w14:paraId="6BF750C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4 </w:t>
      </w:r>
      <w:proofErr w:type="spellStart"/>
      <w:r w:rsidRPr="00F30DA1">
        <w:rPr>
          <w:rFonts w:ascii="Book Antiqua" w:eastAsia="Book Antiqua" w:hAnsi="Book Antiqua" w:cs="Book Antiqua"/>
          <w:b/>
          <w:bCs/>
          <w:color w:val="000000"/>
        </w:rPr>
        <w:t>Krisht</w:t>
      </w:r>
      <w:proofErr w:type="spellEnd"/>
      <w:r w:rsidRPr="00F30DA1">
        <w:rPr>
          <w:rFonts w:ascii="Book Antiqua" w:eastAsia="Book Antiqua" w:hAnsi="Book Antiqua" w:cs="Book Antiqua"/>
          <w:b/>
          <w:bCs/>
          <w:color w:val="000000"/>
        </w:rPr>
        <w:t xml:space="preserve"> KM</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Karsy</w:t>
      </w:r>
      <w:proofErr w:type="spellEnd"/>
      <w:r w:rsidRPr="00F30DA1">
        <w:rPr>
          <w:rFonts w:ascii="Book Antiqua" w:eastAsia="Book Antiqua" w:hAnsi="Book Antiqua" w:cs="Book Antiqua"/>
          <w:color w:val="000000"/>
        </w:rPr>
        <w:t xml:space="preserve"> M, Shah LM, Schmidt MH, Dailey AT. Unusual brachial plexus lesion: Hematoma masquerading as a peripheral nerve sheath tumor. </w:t>
      </w:r>
      <w:r w:rsidRPr="00F30DA1">
        <w:rPr>
          <w:rFonts w:ascii="Book Antiqua" w:eastAsia="Book Antiqua" w:hAnsi="Book Antiqua" w:cs="Book Antiqua"/>
          <w:i/>
          <w:iCs/>
          <w:color w:val="000000"/>
        </w:rPr>
        <w:t>Surg Neurol Int</w:t>
      </w:r>
      <w:r w:rsidRPr="00F30DA1">
        <w:rPr>
          <w:rFonts w:ascii="Book Antiqua" w:eastAsia="Book Antiqua" w:hAnsi="Book Antiqua" w:cs="Book Antiqua"/>
          <w:color w:val="000000"/>
        </w:rPr>
        <w:t xml:space="preserve"> 2016; </w:t>
      </w:r>
      <w:r w:rsidRPr="00F30DA1">
        <w:rPr>
          <w:rFonts w:ascii="Book Antiqua" w:eastAsia="Book Antiqua" w:hAnsi="Book Antiqua" w:cs="Book Antiqua"/>
          <w:b/>
          <w:bCs/>
          <w:color w:val="000000"/>
        </w:rPr>
        <w:t>7</w:t>
      </w:r>
      <w:r w:rsidRPr="00F30DA1">
        <w:rPr>
          <w:rFonts w:ascii="Book Antiqua" w:eastAsia="Book Antiqua" w:hAnsi="Book Antiqua" w:cs="Book Antiqua"/>
          <w:color w:val="000000"/>
        </w:rPr>
        <w:t>: S64-S66 [PMID: 26904368 DOI: 10.4103/2152-7806.174889]</w:t>
      </w:r>
    </w:p>
    <w:p w14:paraId="09E406C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5 </w:t>
      </w:r>
      <w:r w:rsidRPr="00F30DA1">
        <w:rPr>
          <w:rFonts w:ascii="Book Antiqua" w:eastAsia="Book Antiqua" w:hAnsi="Book Antiqua" w:cs="Book Antiqua"/>
          <w:b/>
          <w:bCs/>
          <w:color w:val="000000"/>
        </w:rPr>
        <w:t>Ferrante MA</w:t>
      </w:r>
      <w:r w:rsidRPr="00F30DA1">
        <w:rPr>
          <w:rFonts w:ascii="Book Antiqua" w:eastAsia="Book Antiqua" w:hAnsi="Book Antiqua" w:cs="Book Antiqua"/>
          <w:color w:val="000000"/>
        </w:rPr>
        <w:t xml:space="preserve">. Electrodiagnostic assessment of the brachial plexus. </w:t>
      </w:r>
      <w:r w:rsidRPr="00F30DA1">
        <w:rPr>
          <w:rFonts w:ascii="Book Antiqua" w:eastAsia="Book Antiqua" w:hAnsi="Book Antiqua" w:cs="Book Antiqua"/>
          <w:i/>
          <w:iCs/>
          <w:color w:val="000000"/>
        </w:rPr>
        <w:t>Neurol Clin</w:t>
      </w:r>
      <w:r w:rsidRPr="00F30DA1">
        <w:rPr>
          <w:rFonts w:ascii="Book Antiqua" w:eastAsia="Book Antiqua" w:hAnsi="Book Antiqua" w:cs="Book Antiqua"/>
          <w:color w:val="000000"/>
        </w:rPr>
        <w:t xml:space="preserve"> 2012; </w:t>
      </w:r>
      <w:r w:rsidRPr="00F30DA1">
        <w:rPr>
          <w:rFonts w:ascii="Book Antiqua" w:eastAsia="Book Antiqua" w:hAnsi="Book Antiqua" w:cs="Book Antiqua"/>
          <w:b/>
          <w:bCs/>
          <w:color w:val="000000"/>
        </w:rPr>
        <w:t>30</w:t>
      </w:r>
      <w:r w:rsidRPr="00F30DA1">
        <w:rPr>
          <w:rFonts w:ascii="Book Antiqua" w:eastAsia="Book Antiqua" w:hAnsi="Book Antiqua" w:cs="Book Antiqua"/>
          <w:color w:val="000000"/>
        </w:rPr>
        <w:t>: 551-580 [PMID: 22361374 DOI: 10.1016/j.ncl.2011.12.005]</w:t>
      </w:r>
    </w:p>
    <w:p w14:paraId="0BE55B5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6 </w:t>
      </w:r>
      <w:r w:rsidRPr="00F30DA1">
        <w:rPr>
          <w:rFonts w:ascii="Book Antiqua" w:eastAsia="Book Antiqua" w:hAnsi="Book Antiqua" w:cs="Book Antiqua"/>
          <w:b/>
          <w:bCs/>
          <w:color w:val="000000"/>
        </w:rPr>
        <w:t>Ogawa K</w:t>
      </w:r>
      <w:r w:rsidRPr="00F30DA1">
        <w:rPr>
          <w:rFonts w:ascii="Book Antiqua" w:eastAsia="Book Antiqua" w:hAnsi="Book Antiqua" w:cs="Book Antiqua"/>
          <w:color w:val="000000"/>
        </w:rPr>
        <w:t xml:space="preserve">, Yoshida A, Ui M. Brachial plexus palsy presenting as an initial manifestation of hemophilia in a middle-aged man. </w:t>
      </w:r>
      <w:r w:rsidRPr="00F30DA1">
        <w:rPr>
          <w:rFonts w:ascii="Book Antiqua" w:eastAsia="Book Antiqua" w:hAnsi="Book Antiqua" w:cs="Book Antiqua"/>
          <w:i/>
          <w:iCs/>
          <w:color w:val="000000"/>
        </w:rPr>
        <w:t>J Shoulder Elbow Surg</w:t>
      </w:r>
      <w:r w:rsidRPr="00F30DA1">
        <w:rPr>
          <w:rFonts w:ascii="Book Antiqua" w:eastAsia="Book Antiqua" w:hAnsi="Book Antiqua" w:cs="Book Antiqua"/>
          <w:color w:val="000000"/>
        </w:rPr>
        <w:t xml:space="preserve"> 1998; </w:t>
      </w:r>
      <w:r w:rsidRPr="00F30DA1">
        <w:rPr>
          <w:rFonts w:ascii="Book Antiqua" w:eastAsia="Book Antiqua" w:hAnsi="Book Antiqua" w:cs="Book Antiqua"/>
          <w:b/>
          <w:bCs/>
          <w:color w:val="000000"/>
        </w:rPr>
        <w:t>7</w:t>
      </w:r>
      <w:r w:rsidRPr="00F30DA1">
        <w:rPr>
          <w:rFonts w:ascii="Book Antiqua" w:eastAsia="Book Antiqua" w:hAnsi="Book Antiqua" w:cs="Book Antiqua"/>
          <w:color w:val="000000"/>
        </w:rPr>
        <w:t>: 546-548 [PMID: 9814940 DOI: 10.1016/s1058-2746(98)90212-9]</w:t>
      </w:r>
    </w:p>
    <w:p w14:paraId="78ECBD1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 xml:space="preserve">7 </w:t>
      </w:r>
      <w:r w:rsidRPr="00F30DA1">
        <w:rPr>
          <w:rFonts w:ascii="Book Antiqua" w:eastAsia="Book Antiqua" w:hAnsi="Book Antiqua" w:cs="Book Antiqua"/>
          <w:b/>
          <w:bCs/>
          <w:color w:val="000000"/>
        </w:rPr>
        <w:t>Beyer R</w:t>
      </w:r>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color w:val="000000"/>
        </w:rPr>
        <w:t>Ingerslev</w:t>
      </w:r>
      <w:proofErr w:type="spellEnd"/>
      <w:r w:rsidRPr="00F30DA1">
        <w:rPr>
          <w:rFonts w:ascii="Book Antiqua" w:eastAsia="Book Antiqua" w:hAnsi="Book Antiqua" w:cs="Book Antiqua"/>
          <w:color w:val="000000"/>
        </w:rPr>
        <w:t xml:space="preserve"> J, </w:t>
      </w:r>
      <w:proofErr w:type="spellStart"/>
      <w:r w:rsidRPr="00F30DA1">
        <w:rPr>
          <w:rFonts w:ascii="Book Antiqua" w:eastAsia="Book Antiqua" w:hAnsi="Book Antiqua" w:cs="Book Antiqua"/>
          <w:color w:val="000000"/>
        </w:rPr>
        <w:t>Sørensen</w:t>
      </w:r>
      <w:proofErr w:type="spellEnd"/>
      <w:r w:rsidRPr="00F30DA1">
        <w:rPr>
          <w:rFonts w:ascii="Book Antiqua" w:eastAsia="Book Antiqua" w:hAnsi="Book Antiqua" w:cs="Book Antiqua"/>
          <w:color w:val="000000"/>
        </w:rPr>
        <w:t xml:space="preserve"> B. Muscle bleeds in professional athletes--diagnosis, classification, treatment and potential impact in patients with </w:t>
      </w:r>
      <w:proofErr w:type="spellStart"/>
      <w:r w:rsidRPr="00F30DA1">
        <w:rPr>
          <w:rFonts w:ascii="Book Antiqua" w:eastAsia="Book Antiqua" w:hAnsi="Book Antiqua" w:cs="Book Antiqua"/>
          <w:color w:val="000000"/>
        </w:rPr>
        <w:t>haemophilia</w:t>
      </w:r>
      <w:proofErr w:type="spellEnd"/>
      <w:r w:rsidRPr="00F30DA1">
        <w:rPr>
          <w:rFonts w:ascii="Book Antiqua" w:eastAsia="Book Antiqua" w:hAnsi="Book Antiqua" w:cs="Book Antiqua"/>
          <w:color w:val="000000"/>
        </w:rPr>
        <w:t xml:space="preserve">. </w:t>
      </w:r>
      <w:proofErr w:type="spellStart"/>
      <w:r w:rsidRPr="00F30DA1">
        <w:rPr>
          <w:rFonts w:ascii="Book Antiqua" w:eastAsia="Book Antiqua" w:hAnsi="Book Antiqua" w:cs="Book Antiqua"/>
          <w:i/>
          <w:iCs/>
          <w:color w:val="000000"/>
        </w:rPr>
        <w:t>Haemophilia</w:t>
      </w:r>
      <w:proofErr w:type="spellEnd"/>
      <w:r w:rsidRPr="00F30DA1">
        <w:rPr>
          <w:rFonts w:ascii="Book Antiqua" w:eastAsia="Book Antiqua" w:hAnsi="Book Antiqua" w:cs="Book Antiqua"/>
          <w:color w:val="000000"/>
        </w:rPr>
        <w:t xml:space="preserve"> 2010; </w:t>
      </w:r>
      <w:r w:rsidRPr="00F30DA1">
        <w:rPr>
          <w:rFonts w:ascii="Book Antiqua" w:eastAsia="Book Antiqua" w:hAnsi="Book Antiqua" w:cs="Book Antiqua"/>
          <w:b/>
          <w:bCs/>
          <w:color w:val="000000"/>
        </w:rPr>
        <w:t>16</w:t>
      </w:r>
      <w:r w:rsidRPr="00F30DA1">
        <w:rPr>
          <w:rFonts w:ascii="Book Antiqua" w:eastAsia="Book Antiqua" w:hAnsi="Book Antiqua" w:cs="Book Antiqua"/>
          <w:color w:val="000000"/>
        </w:rPr>
        <w:t>: 858-865 [PMID: 20491962 DOI: 10.1111/j.1365-2516.2010.02278.x]</w:t>
      </w:r>
    </w:p>
    <w:p w14:paraId="2D1E0713" w14:textId="77777777" w:rsidR="00A77B3E" w:rsidRPr="00F30DA1" w:rsidRDefault="00A77B3E" w:rsidP="00F30DA1">
      <w:pPr>
        <w:spacing w:line="360" w:lineRule="auto"/>
        <w:jc w:val="both"/>
        <w:rPr>
          <w:rFonts w:ascii="Book Antiqua" w:hAnsi="Book Antiqua"/>
        </w:rPr>
        <w:sectPr w:rsidR="00A77B3E" w:rsidRPr="00F30DA1">
          <w:footerReference w:type="default" r:id="rId6"/>
          <w:pgSz w:w="12240" w:h="15840"/>
          <w:pgMar w:top="1440" w:right="1440" w:bottom="1440" w:left="1440" w:header="720" w:footer="720" w:gutter="0"/>
          <w:cols w:space="720"/>
          <w:docGrid w:linePitch="360"/>
        </w:sectPr>
      </w:pPr>
    </w:p>
    <w:p w14:paraId="74022BE8"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lastRenderedPageBreak/>
        <w:t>Footnotes</w:t>
      </w:r>
    </w:p>
    <w:p w14:paraId="125B527A"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Informed consent statement: </w:t>
      </w:r>
      <w:r w:rsidRPr="00F30DA1">
        <w:rPr>
          <w:rFonts w:ascii="Book Antiqua" w:eastAsia="Book Antiqua" w:hAnsi="Book Antiqua" w:cs="Book Antiqua"/>
          <w:color w:val="000000"/>
        </w:rPr>
        <w:t xml:space="preserve">Written informed consent was obtained from the patient for publication of this report and accompanying images. </w:t>
      </w:r>
    </w:p>
    <w:p w14:paraId="5477DB13" w14:textId="77777777" w:rsidR="00A77B3E" w:rsidRPr="00F30DA1" w:rsidRDefault="00A77B3E" w:rsidP="00F30DA1">
      <w:pPr>
        <w:spacing w:line="360" w:lineRule="auto"/>
        <w:jc w:val="both"/>
        <w:rPr>
          <w:rFonts w:ascii="Book Antiqua" w:hAnsi="Book Antiqua"/>
        </w:rPr>
      </w:pPr>
    </w:p>
    <w:p w14:paraId="151C500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Conflict-of-interest statement: </w:t>
      </w:r>
      <w:r w:rsidRPr="00F30DA1">
        <w:rPr>
          <w:rFonts w:ascii="Book Antiqua" w:eastAsia="Book Antiqua" w:hAnsi="Book Antiqua" w:cs="Book Antiqua"/>
          <w:color w:val="000000"/>
        </w:rPr>
        <w:t>The authors declare that they have no conflict of interest.</w:t>
      </w:r>
    </w:p>
    <w:p w14:paraId="7A37EEFE" w14:textId="77777777" w:rsidR="00A77B3E" w:rsidRPr="00F30DA1" w:rsidRDefault="00A77B3E" w:rsidP="00F30DA1">
      <w:pPr>
        <w:spacing w:line="360" w:lineRule="auto"/>
        <w:jc w:val="both"/>
        <w:rPr>
          <w:rFonts w:ascii="Book Antiqua" w:hAnsi="Book Antiqua"/>
        </w:rPr>
      </w:pPr>
    </w:p>
    <w:p w14:paraId="4ED8722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CARE Checklist (2016) statement: </w:t>
      </w:r>
      <w:r w:rsidRPr="00F30DA1">
        <w:rPr>
          <w:rFonts w:ascii="Book Antiqua" w:eastAsia="Book Antiqua" w:hAnsi="Book Antiqua" w:cs="Book Antiqua"/>
          <w:color w:val="000000"/>
        </w:rPr>
        <w:t>The authors have read the CARE Checklist (2016), and the manuscript was prepared and revised according to the CARE Checklist (2016).</w:t>
      </w:r>
    </w:p>
    <w:p w14:paraId="60A0CB0A" w14:textId="77777777" w:rsidR="00A77B3E" w:rsidRPr="00F30DA1" w:rsidRDefault="00A77B3E" w:rsidP="00F30DA1">
      <w:pPr>
        <w:spacing w:line="360" w:lineRule="auto"/>
        <w:jc w:val="both"/>
        <w:rPr>
          <w:rFonts w:ascii="Book Antiqua" w:hAnsi="Book Antiqua"/>
        </w:rPr>
      </w:pPr>
    </w:p>
    <w:p w14:paraId="139A1C4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 xml:space="preserve">Open-Access: </w:t>
      </w:r>
      <w:r w:rsidRPr="00F30DA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30DA1">
        <w:rPr>
          <w:rFonts w:ascii="Book Antiqua" w:eastAsia="Book Antiqua" w:hAnsi="Book Antiqua" w:cs="Book Antiqua"/>
          <w:color w:val="000000"/>
        </w:rPr>
        <w:t>NonCommercial</w:t>
      </w:r>
      <w:proofErr w:type="spellEnd"/>
      <w:r w:rsidRPr="00F30DA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3C4509" w14:textId="77777777" w:rsidR="00A77B3E" w:rsidRPr="00F30DA1" w:rsidRDefault="00A77B3E" w:rsidP="00F30DA1">
      <w:pPr>
        <w:spacing w:line="360" w:lineRule="auto"/>
        <w:jc w:val="both"/>
        <w:rPr>
          <w:rFonts w:ascii="Book Antiqua" w:hAnsi="Book Antiqua"/>
        </w:rPr>
      </w:pPr>
    </w:p>
    <w:p w14:paraId="1531314E"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Provenance and peer review: </w:t>
      </w:r>
      <w:r w:rsidRPr="00F30DA1">
        <w:rPr>
          <w:rFonts w:ascii="Book Antiqua" w:eastAsia="Book Antiqua" w:hAnsi="Book Antiqua" w:cs="Book Antiqua"/>
          <w:color w:val="000000"/>
        </w:rPr>
        <w:t>Unsolicited article; Externally peer reviewed.</w:t>
      </w:r>
    </w:p>
    <w:p w14:paraId="1B3D384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Peer-review model: </w:t>
      </w:r>
      <w:r w:rsidRPr="00F30DA1">
        <w:rPr>
          <w:rFonts w:ascii="Book Antiqua" w:eastAsia="Book Antiqua" w:hAnsi="Book Antiqua" w:cs="Book Antiqua"/>
          <w:color w:val="000000"/>
        </w:rPr>
        <w:t>Single blind</w:t>
      </w:r>
    </w:p>
    <w:p w14:paraId="16A5E04E" w14:textId="77777777" w:rsidR="00A77B3E" w:rsidRPr="00F30DA1" w:rsidRDefault="00A77B3E" w:rsidP="00F30DA1">
      <w:pPr>
        <w:spacing w:line="360" w:lineRule="auto"/>
        <w:jc w:val="both"/>
        <w:rPr>
          <w:rFonts w:ascii="Book Antiqua" w:hAnsi="Book Antiqua"/>
        </w:rPr>
      </w:pPr>
    </w:p>
    <w:p w14:paraId="749ACD4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Peer-review started: </w:t>
      </w:r>
      <w:r w:rsidRPr="00F30DA1">
        <w:rPr>
          <w:rFonts w:ascii="Book Antiqua" w:eastAsia="Book Antiqua" w:hAnsi="Book Antiqua" w:cs="Book Antiqua"/>
          <w:color w:val="000000"/>
        </w:rPr>
        <w:t>January 16, 2022</w:t>
      </w:r>
    </w:p>
    <w:p w14:paraId="71C103F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First decision: </w:t>
      </w:r>
      <w:r w:rsidRPr="00F30DA1">
        <w:rPr>
          <w:rFonts w:ascii="Book Antiqua" w:eastAsia="Book Antiqua" w:hAnsi="Book Antiqua" w:cs="Book Antiqua"/>
          <w:color w:val="000000"/>
        </w:rPr>
        <w:t>March 16, 2022</w:t>
      </w:r>
    </w:p>
    <w:p w14:paraId="14C0F96A" w14:textId="77777777" w:rsidR="00A77B3E" w:rsidRPr="00D823FA" w:rsidRDefault="00724451" w:rsidP="00F30DA1">
      <w:pPr>
        <w:spacing w:line="360" w:lineRule="auto"/>
        <w:jc w:val="both"/>
        <w:rPr>
          <w:rFonts w:ascii="Book Antiqua" w:hAnsi="Book Antiqua"/>
          <w:lang w:eastAsia="zh-CN"/>
        </w:rPr>
      </w:pPr>
      <w:r w:rsidRPr="00F30DA1">
        <w:rPr>
          <w:rFonts w:ascii="Book Antiqua" w:eastAsia="Book Antiqua" w:hAnsi="Book Antiqua" w:cs="Book Antiqua"/>
          <w:b/>
          <w:color w:val="000000"/>
        </w:rPr>
        <w:t>Article in press:</w:t>
      </w:r>
      <w:r w:rsidRPr="00D823FA">
        <w:rPr>
          <w:rFonts w:ascii="Book Antiqua" w:eastAsia="Book Antiqua" w:hAnsi="Book Antiqua" w:cs="Book Antiqua"/>
          <w:color w:val="000000"/>
        </w:rPr>
        <w:t xml:space="preserve"> </w:t>
      </w:r>
    </w:p>
    <w:p w14:paraId="4A2D0849" w14:textId="77777777" w:rsidR="00A77B3E" w:rsidRPr="00F30DA1" w:rsidRDefault="00A77B3E" w:rsidP="00F30DA1">
      <w:pPr>
        <w:spacing w:line="360" w:lineRule="auto"/>
        <w:jc w:val="both"/>
        <w:rPr>
          <w:rFonts w:ascii="Book Antiqua" w:hAnsi="Book Antiqua"/>
        </w:rPr>
      </w:pPr>
    </w:p>
    <w:p w14:paraId="3CA3BBE0"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Specialty type: </w:t>
      </w:r>
      <w:r w:rsidR="007974E6" w:rsidRPr="007974E6">
        <w:rPr>
          <w:rFonts w:ascii="Book Antiqua" w:eastAsia="Book Antiqua" w:hAnsi="Book Antiqua" w:cs="Book Antiqua"/>
          <w:color w:val="000000"/>
        </w:rPr>
        <w:t>Medicine, research and experimental</w:t>
      </w:r>
    </w:p>
    <w:p w14:paraId="706B54A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 xml:space="preserve">Country/Territory of origin: </w:t>
      </w:r>
      <w:r w:rsidRPr="00F30DA1">
        <w:rPr>
          <w:rFonts w:ascii="Book Antiqua" w:eastAsia="Book Antiqua" w:hAnsi="Book Antiqua" w:cs="Book Antiqua"/>
          <w:color w:val="000000"/>
        </w:rPr>
        <w:t>China</w:t>
      </w:r>
    </w:p>
    <w:p w14:paraId="609C0B3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color w:val="000000"/>
        </w:rPr>
        <w:t>Peer-review report’s scientific quality classification</w:t>
      </w:r>
    </w:p>
    <w:p w14:paraId="5D676126"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A (Excellent): 0</w:t>
      </w:r>
    </w:p>
    <w:p w14:paraId="6206C7A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B (Very good): 0</w:t>
      </w:r>
    </w:p>
    <w:p w14:paraId="3926D54C"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lastRenderedPageBreak/>
        <w:t>Grade C (Good): C</w:t>
      </w:r>
    </w:p>
    <w:p w14:paraId="21D186D9"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D (Fair): D</w:t>
      </w:r>
    </w:p>
    <w:p w14:paraId="7E2EFC2F"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color w:val="000000"/>
        </w:rPr>
        <w:t>Grade E (Poor): 0</w:t>
      </w:r>
    </w:p>
    <w:p w14:paraId="6B8D909B" w14:textId="77777777" w:rsidR="00A77B3E" w:rsidRPr="00F30DA1" w:rsidRDefault="00A77B3E" w:rsidP="00F30DA1">
      <w:pPr>
        <w:spacing w:line="360" w:lineRule="auto"/>
        <w:jc w:val="both"/>
        <w:rPr>
          <w:rFonts w:ascii="Book Antiqua" w:hAnsi="Book Antiqua"/>
        </w:rPr>
      </w:pPr>
    </w:p>
    <w:p w14:paraId="30F17C20" w14:textId="77777777" w:rsidR="00A77B3E" w:rsidRDefault="00724451" w:rsidP="00F30DA1">
      <w:pPr>
        <w:spacing w:line="360" w:lineRule="auto"/>
        <w:jc w:val="both"/>
        <w:rPr>
          <w:rFonts w:ascii="Book Antiqua" w:hAnsi="Book Antiqua" w:cs="Book Antiqua"/>
          <w:color w:val="000000"/>
          <w:lang w:eastAsia="zh-CN"/>
        </w:rPr>
      </w:pPr>
      <w:r w:rsidRPr="00F30DA1">
        <w:rPr>
          <w:rFonts w:ascii="Book Antiqua" w:eastAsia="Book Antiqua" w:hAnsi="Book Antiqua" w:cs="Book Antiqua"/>
          <w:b/>
          <w:color w:val="000000"/>
        </w:rPr>
        <w:t xml:space="preserve">P-Reviewer: </w:t>
      </w:r>
      <w:r w:rsidRPr="00F30DA1">
        <w:rPr>
          <w:rFonts w:ascii="Book Antiqua" w:eastAsia="Book Antiqua" w:hAnsi="Book Antiqua" w:cs="Book Antiqua"/>
          <w:color w:val="000000"/>
        </w:rPr>
        <w:t>Gupta S, United States; Le PH, Taiwan</w:t>
      </w:r>
      <w:r w:rsidRPr="00F30DA1">
        <w:rPr>
          <w:rFonts w:ascii="Book Antiqua" w:eastAsia="Book Antiqua" w:hAnsi="Book Antiqua" w:cs="Book Antiqua"/>
          <w:b/>
          <w:color w:val="000000"/>
        </w:rPr>
        <w:t xml:space="preserve"> S-Editor: </w:t>
      </w:r>
      <w:r w:rsidR="007974E6">
        <w:rPr>
          <w:rFonts w:ascii="Book Antiqua" w:eastAsia="Book Antiqua" w:hAnsi="Book Antiqua" w:cs="Book Antiqua"/>
          <w:color w:val="000000"/>
        </w:rPr>
        <w:t>Wang</w:t>
      </w:r>
      <w:r w:rsidR="007974E6">
        <w:rPr>
          <w:rFonts w:ascii="Book Antiqua" w:hAnsi="Book Antiqua" w:cs="Book Antiqua" w:hint="eastAsia"/>
          <w:color w:val="000000"/>
          <w:lang w:eastAsia="zh-CN"/>
        </w:rPr>
        <w:t xml:space="preserve"> LL</w:t>
      </w:r>
      <w:r w:rsidRPr="00F30DA1">
        <w:rPr>
          <w:rFonts w:ascii="Book Antiqua" w:eastAsia="Book Antiqua" w:hAnsi="Book Antiqua" w:cs="Book Antiqua"/>
          <w:b/>
          <w:color w:val="000000"/>
        </w:rPr>
        <w:t xml:space="preserve"> L-Editor: </w:t>
      </w:r>
      <w:r w:rsidR="001D70A9">
        <w:rPr>
          <w:rFonts w:ascii="Book Antiqua" w:hAnsi="Book Antiqua" w:cs="Book Antiqua" w:hint="eastAsia"/>
          <w:color w:val="000000"/>
          <w:lang w:eastAsia="zh-CN"/>
        </w:rPr>
        <w:t>A</w:t>
      </w:r>
      <w:r w:rsidRPr="00F30DA1">
        <w:rPr>
          <w:rFonts w:ascii="Book Antiqua" w:eastAsia="Book Antiqua" w:hAnsi="Book Antiqua" w:cs="Book Antiqua"/>
          <w:b/>
          <w:color w:val="000000"/>
        </w:rPr>
        <w:t xml:space="preserve"> P-Editor: </w:t>
      </w:r>
      <w:r w:rsidR="001D70A9">
        <w:rPr>
          <w:rFonts w:ascii="Book Antiqua" w:eastAsia="Book Antiqua" w:hAnsi="Book Antiqua" w:cs="Book Antiqua"/>
          <w:color w:val="000000"/>
        </w:rPr>
        <w:t>Wang</w:t>
      </w:r>
      <w:r w:rsidR="001D70A9">
        <w:rPr>
          <w:rFonts w:ascii="Book Antiqua" w:hAnsi="Book Antiqua" w:cs="Book Antiqua" w:hint="eastAsia"/>
          <w:color w:val="000000"/>
          <w:lang w:eastAsia="zh-CN"/>
        </w:rPr>
        <w:t xml:space="preserve"> LL</w:t>
      </w:r>
    </w:p>
    <w:p w14:paraId="3B33AE2B" w14:textId="77777777" w:rsidR="001D70A9" w:rsidRDefault="001D70A9" w:rsidP="00F30DA1">
      <w:pPr>
        <w:spacing w:line="360" w:lineRule="auto"/>
        <w:jc w:val="both"/>
        <w:rPr>
          <w:rFonts w:ascii="Book Antiqua" w:hAnsi="Book Antiqua" w:cs="Book Antiqua"/>
          <w:color w:val="000000"/>
          <w:lang w:eastAsia="zh-CN"/>
        </w:rPr>
      </w:pPr>
    </w:p>
    <w:p w14:paraId="48AD7998" w14:textId="77777777" w:rsidR="001D70A9" w:rsidRDefault="001D70A9" w:rsidP="00F30DA1">
      <w:pPr>
        <w:spacing w:line="360" w:lineRule="auto"/>
        <w:jc w:val="both"/>
        <w:rPr>
          <w:rFonts w:ascii="Book Antiqua" w:hAnsi="Book Antiqua" w:cs="Book Antiqua"/>
          <w:color w:val="000000"/>
          <w:lang w:eastAsia="zh-CN"/>
        </w:rPr>
      </w:pPr>
    </w:p>
    <w:p w14:paraId="421E8B1E" w14:textId="77777777" w:rsidR="001D70A9" w:rsidRPr="00F30DA1" w:rsidRDefault="001D70A9" w:rsidP="00F30DA1">
      <w:pPr>
        <w:spacing w:line="360" w:lineRule="auto"/>
        <w:jc w:val="both"/>
        <w:rPr>
          <w:rFonts w:ascii="Book Antiqua" w:hAnsi="Book Antiqua"/>
        </w:rPr>
        <w:sectPr w:rsidR="001D70A9" w:rsidRPr="00F30DA1">
          <w:pgSz w:w="12240" w:h="15840"/>
          <w:pgMar w:top="1440" w:right="1440" w:bottom="1440" w:left="1440" w:header="720" w:footer="720" w:gutter="0"/>
          <w:cols w:space="720"/>
          <w:docGrid w:linePitch="360"/>
        </w:sectPr>
      </w:pPr>
    </w:p>
    <w:p w14:paraId="28CBE201" w14:textId="77777777" w:rsidR="00A77B3E" w:rsidRDefault="00724451" w:rsidP="00F30DA1">
      <w:pPr>
        <w:spacing w:line="360" w:lineRule="auto"/>
        <w:jc w:val="both"/>
        <w:rPr>
          <w:rFonts w:ascii="Book Antiqua" w:hAnsi="Book Antiqua" w:cs="Book Antiqua"/>
          <w:b/>
          <w:color w:val="000000"/>
          <w:lang w:eastAsia="zh-CN"/>
        </w:rPr>
      </w:pPr>
      <w:r w:rsidRPr="00F30DA1">
        <w:rPr>
          <w:rFonts w:ascii="Book Antiqua" w:eastAsia="Book Antiqua" w:hAnsi="Book Antiqua" w:cs="Book Antiqua"/>
          <w:b/>
          <w:color w:val="000000"/>
        </w:rPr>
        <w:lastRenderedPageBreak/>
        <w:t>Figure Legends</w:t>
      </w:r>
    </w:p>
    <w:p w14:paraId="30AA0D9E" w14:textId="77777777" w:rsidR="006F48ED" w:rsidRPr="006F48ED" w:rsidRDefault="00097CF1" w:rsidP="00F30DA1">
      <w:pPr>
        <w:spacing w:line="360" w:lineRule="auto"/>
        <w:jc w:val="both"/>
        <w:rPr>
          <w:rFonts w:ascii="Book Antiqua" w:hAnsi="Book Antiqua"/>
          <w:lang w:eastAsia="zh-CN"/>
        </w:rPr>
      </w:pPr>
      <w:r>
        <w:rPr>
          <w:rFonts w:ascii="Book Antiqua" w:hAnsi="Book Antiqua"/>
          <w:noProof/>
          <w:lang w:eastAsia="zh-CN"/>
        </w:rPr>
        <w:drawing>
          <wp:inline distT="0" distB="0" distL="0" distR="0" wp14:anchorId="7A3E5117" wp14:editId="43B9D033">
            <wp:extent cx="4559300" cy="1955800"/>
            <wp:effectExtent l="0" t="0" r="0" b="0"/>
            <wp:docPr id="1" name="图片 1" descr="D:\小桌面\新建文件夹\SE\jdz-pdf\75079\pdf\750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5079\pdf\7507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9300" cy="1955800"/>
                    </a:xfrm>
                    <a:prstGeom prst="rect">
                      <a:avLst/>
                    </a:prstGeom>
                    <a:noFill/>
                    <a:ln>
                      <a:noFill/>
                    </a:ln>
                  </pic:spPr>
                </pic:pic>
              </a:graphicData>
            </a:graphic>
          </wp:inline>
        </w:drawing>
      </w:r>
    </w:p>
    <w:p w14:paraId="06D9244B"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Figure 1</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Magnetic resonance images of the left upper limb.</w:t>
      </w:r>
      <w:r w:rsidRPr="00F30DA1">
        <w:rPr>
          <w:rFonts w:ascii="Book Antiqua" w:eastAsia="Book Antiqua" w:hAnsi="Book Antiqua" w:cs="Book Antiqua"/>
          <w:color w:val="000000"/>
        </w:rPr>
        <w:t xml:space="preserve"> Sagittal and coronal views of T2-weighted images showed a focal mass on left coracobrachialis muscle (white arrow).</w:t>
      </w:r>
    </w:p>
    <w:p w14:paraId="53520612" w14:textId="77777777" w:rsidR="00A77B3E" w:rsidRPr="00F30DA1" w:rsidRDefault="006F48ED" w:rsidP="00F30DA1">
      <w:pPr>
        <w:spacing w:line="360" w:lineRule="auto"/>
        <w:jc w:val="both"/>
        <w:rPr>
          <w:rFonts w:ascii="Book Antiqua" w:hAnsi="Book Antiqua"/>
        </w:rPr>
      </w:pPr>
      <w:r>
        <w:rPr>
          <w:rFonts w:ascii="Book Antiqua" w:hAnsi="Book Antiqua"/>
        </w:rPr>
        <w:br w:type="page"/>
      </w:r>
      <w:r w:rsidR="00097CF1">
        <w:rPr>
          <w:rFonts w:ascii="Book Antiqua" w:hAnsi="Book Antiqua"/>
          <w:noProof/>
          <w:lang w:eastAsia="zh-CN"/>
        </w:rPr>
        <w:lastRenderedPageBreak/>
        <w:drawing>
          <wp:inline distT="0" distB="0" distL="0" distR="0" wp14:anchorId="4A751436" wp14:editId="089533BD">
            <wp:extent cx="2679700" cy="1866900"/>
            <wp:effectExtent l="0" t="0" r="0" b="0"/>
            <wp:docPr id="2" name="图片 2" descr="D:\小桌面\新建文件夹\SE\jdz-pdf\75079\pdf\7507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5079\pdf\7507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700" cy="1866900"/>
                    </a:xfrm>
                    <a:prstGeom prst="rect">
                      <a:avLst/>
                    </a:prstGeom>
                    <a:noFill/>
                    <a:ln>
                      <a:noFill/>
                    </a:ln>
                  </pic:spPr>
                </pic:pic>
              </a:graphicData>
            </a:graphic>
          </wp:inline>
        </w:drawing>
      </w:r>
    </w:p>
    <w:p w14:paraId="0CBFBC8E" w14:textId="77777777" w:rsidR="00A77B3E" w:rsidRPr="00D823FA" w:rsidRDefault="00724451" w:rsidP="00F30DA1">
      <w:pPr>
        <w:spacing w:line="360" w:lineRule="auto"/>
        <w:jc w:val="both"/>
        <w:rPr>
          <w:rFonts w:ascii="Book Antiqua" w:hAnsi="Book Antiqua"/>
          <w:b/>
        </w:rPr>
      </w:pPr>
      <w:r w:rsidRPr="00F30DA1">
        <w:rPr>
          <w:rFonts w:ascii="Book Antiqua" w:eastAsia="Book Antiqua" w:hAnsi="Book Antiqua" w:cs="Book Antiqua"/>
          <w:b/>
          <w:bCs/>
          <w:color w:val="000000"/>
        </w:rPr>
        <w:t xml:space="preserve">Figure 2 </w:t>
      </w:r>
      <w:r w:rsidRPr="00D823FA">
        <w:rPr>
          <w:rFonts w:ascii="Book Antiqua" w:eastAsia="Book Antiqua" w:hAnsi="Book Antiqua" w:cs="Book Antiqua"/>
          <w:b/>
          <w:color w:val="000000"/>
        </w:rPr>
        <w:t>Histopathological examination of the resected mass showed inflammatory infiltration with hemosiderin pigments and fibrosis (hematoxylin and eosin stain</w:t>
      </w:r>
      <w:r w:rsidR="00D823FA">
        <w:rPr>
          <w:rFonts w:ascii="Book Antiqua" w:hAnsi="Book Antiqua" w:cs="Book Antiqua" w:hint="eastAsia"/>
          <w:b/>
          <w:color w:val="000000"/>
          <w:lang w:eastAsia="zh-CN"/>
        </w:rPr>
        <w:t>,</w:t>
      </w:r>
      <w:r w:rsidRPr="00D823FA">
        <w:rPr>
          <w:rFonts w:ascii="Book Antiqua" w:eastAsia="Book Antiqua" w:hAnsi="Book Antiqua" w:cs="Book Antiqua"/>
          <w:b/>
          <w:color w:val="000000"/>
        </w:rPr>
        <w:t xml:space="preserve"> ×</w:t>
      </w:r>
      <w:r w:rsidR="00D823FA">
        <w:rPr>
          <w:rFonts w:ascii="Book Antiqua" w:hAnsi="Book Antiqua" w:cs="Book Antiqua" w:hint="eastAsia"/>
          <w:b/>
          <w:color w:val="000000"/>
          <w:lang w:eastAsia="zh-CN"/>
        </w:rPr>
        <w:t xml:space="preserve"> </w:t>
      </w:r>
      <w:r w:rsidRPr="00D823FA">
        <w:rPr>
          <w:rFonts w:ascii="Book Antiqua" w:eastAsia="Book Antiqua" w:hAnsi="Book Antiqua" w:cs="Book Antiqua"/>
          <w:b/>
          <w:color w:val="000000"/>
        </w:rPr>
        <w:t>100).</w:t>
      </w:r>
    </w:p>
    <w:p w14:paraId="32B14929" w14:textId="77777777" w:rsidR="00A77B3E" w:rsidRPr="00F30DA1" w:rsidRDefault="006F48ED" w:rsidP="00F30DA1">
      <w:pPr>
        <w:spacing w:line="360" w:lineRule="auto"/>
        <w:jc w:val="both"/>
        <w:rPr>
          <w:rFonts w:ascii="Book Antiqua" w:hAnsi="Book Antiqua"/>
        </w:rPr>
      </w:pPr>
      <w:r>
        <w:rPr>
          <w:rFonts w:ascii="Book Antiqua" w:hAnsi="Book Antiqua"/>
        </w:rPr>
        <w:br w:type="page"/>
      </w:r>
      <w:r w:rsidR="00097CF1">
        <w:rPr>
          <w:rFonts w:ascii="Book Antiqua" w:hAnsi="Book Antiqua"/>
          <w:noProof/>
          <w:lang w:eastAsia="zh-CN"/>
        </w:rPr>
        <w:lastRenderedPageBreak/>
        <w:drawing>
          <wp:inline distT="0" distB="0" distL="0" distR="0" wp14:anchorId="5EEE7E26" wp14:editId="7E6A6340">
            <wp:extent cx="5943600" cy="2747042"/>
            <wp:effectExtent l="0" t="0" r="0" b="0"/>
            <wp:docPr id="3" name="图片 3" descr="D:\小桌面\新建文件夹\SE\jdz-pdf\75079\pdf\7507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5079\pdf\7507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47042"/>
                    </a:xfrm>
                    <a:prstGeom prst="rect">
                      <a:avLst/>
                    </a:prstGeom>
                    <a:noFill/>
                    <a:ln>
                      <a:noFill/>
                    </a:ln>
                  </pic:spPr>
                </pic:pic>
              </a:graphicData>
            </a:graphic>
          </wp:inline>
        </w:drawing>
      </w:r>
    </w:p>
    <w:p w14:paraId="56507EDD" w14:textId="77777777" w:rsidR="00A77B3E" w:rsidRPr="00F30DA1" w:rsidRDefault="00724451" w:rsidP="00F30DA1">
      <w:pPr>
        <w:spacing w:line="360" w:lineRule="auto"/>
        <w:jc w:val="both"/>
        <w:rPr>
          <w:rFonts w:ascii="Book Antiqua" w:hAnsi="Book Antiqua"/>
        </w:rPr>
      </w:pPr>
      <w:r w:rsidRPr="00F30DA1">
        <w:rPr>
          <w:rFonts w:ascii="Book Antiqua" w:eastAsia="Book Antiqua" w:hAnsi="Book Antiqua" w:cs="Book Antiqua"/>
          <w:b/>
          <w:bCs/>
          <w:color w:val="000000"/>
        </w:rPr>
        <w:t>Figure 3</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Intraoperative findings of the patient.</w:t>
      </w:r>
      <w:r w:rsidRPr="00F30DA1">
        <w:rPr>
          <w:rFonts w:ascii="Book Antiqua" w:eastAsia="Book Antiqua" w:hAnsi="Book Antiqua" w:cs="Book Antiqua"/>
          <w:color w:val="000000"/>
        </w:rPr>
        <w:t xml:space="preserve"> A: An organized mass was exposed prior to excision (black arrow); B: Brachial plexus neurolysis was performed after the mass resection; C: The cut surface of the resected specimen indicated an organized chronic hematoma rather than a neoplasm.</w:t>
      </w:r>
    </w:p>
    <w:p w14:paraId="691FBD5F" w14:textId="77777777" w:rsidR="00A77B3E" w:rsidRPr="00F30DA1" w:rsidRDefault="006F48ED" w:rsidP="00F30DA1">
      <w:pPr>
        <w:spacing w:line="360" w:lineRule="auto"/>
        <w:jc w:val="both"/>
        <w:rPr>
          <w:rFonts w:ascii="Book Antiqua" w:hAnsi="Book Antiqua"/>
        </w:rPr>
      </w:pPr>
      <w:r>
        <w:rPr>
          <w:rFonts w:ascii="Book Antiqua" w:hAnsi="Book Antiqua"/>
        </w:rPr>
        <w:br w:type="page"/>
      </w:r>
      <w:r w:rsidR="00097CF1">
        <w:rPr>
          <w:rFonts w:ascii="Book Antiqua" w:hAnsi="Book Antiqua"/>
          <w:noProof/>
          <w:lang w:eastAsia="zh-CN"/>
        </w:rPr>
        <w:lastRenderedPageBreak/>
        <w:drawing>
          <wp:inline distT="0" distB="0" distL="0" distR="0" wp14:anchorId="526E7A39" wp14:editId="7353ACCD">
            <wp:extent cx="3581400" cy="2324100"/>
            <wp:effectExtent l="0" t="0" r="0" b="0"/>
            <wp:docPr id="4" name="图片 4" descr="D:\小桌面\新建文件夹\SE\jdz-pdf\75079\pdf\7507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5079\pdf\7507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2324100"/>
                    </a:xfrm>
                    <a:prstGeom prst="rect">
                      <a:avLst/>
                    </a:prstGeom>
                    <a:noFill/>
                    <a:ln>
                      <a:noFill/>
                    </a:ln>
                  </pic:spPr>
                </pic:pic>
              </a:graphicData>
            </a:graphic>
          </wp:inline>
        </w:drawing>
      </w:r>
    </w:p>
    <w:p w14:paraId="01B0E498" w14:textId="77777777" w:rsidR="00A77B3E" w:rsidRPr="00D823FA" w:rsidRDefault="00724451" w:rsidP="00F30DA1">
      <w:pPr>
        <w:spacing w:line="360" w:lineRule="auto"/>
        <w:jc w:val="both"/>
        <w:rPr>
          <w:rFonts w:ascii="Book Antiqua" w:hAnsi="Book Antiqua"/>
          <w:b/>
        </w:rPr>
      </w:pPr>
      <w:r w:rsidRPr="00F30DA1">
        <w:rPr>
          <w:rFonts w:ascii="Book Antiqua" w:eastAsia="Book Antiqua" w:hAnsi="Book Antiqua" w:cs="Book Antiqua"/>
          <w:b/>
          <w:bCs/>
          <w:color w:val="000000"/>
        </w:rPr>
        <w:t>Figure 4</w:t>
      </w:r>
      <w:r w:rsidRPr="00F30DA1">
        <w:rPr>
          <w:rFonts w:ascii="Book Antiqua" w:eastAsia="Book Antiqua" w:hAnsi="Book Antiqua" w:cs="Book Antiqua"/>
          <w:color w:val="000000"/>
        </w:rPr>
        <w:t xml:space="preserve"> </w:t>
      </w:r>
      <w:r w:rsidRPr="00D823FA">
        <w:rPr>
          <w:rFonts w:ascii="Book Antiqua" w:eastAsia="Book Antiqua" w:hAnsi="Book Antiqua" w:cs="Book Antiqua"/>
          <w:b/>
          <w:color w:val="000000"/>
        </w:rPr>
        <w:t>A 12</w:t>
      </w:r>
      <w:r w:rsidR="00D823FA" w:rsidRPr="00D823FA">
        <w:rPr>
          <w:rFonts w:ascii="Book Antiqua" w:hAnsi="Book Antiqua" w:cs="Book Antiqua" w:hint="eastAsia"/>
          <w:b/>
          <w:color w:val="000000"/>
          <w:lang w:eastAsia="zh-CN"/>
        </w:rPr>
        <w:t xml:space="preserve"> </w:t>
      </w:r>
      <w:proofErr w:type="spellStart"/>
      <w:r w:rsidR="00D823FA" w:rsidRPr="00D823FA">
        <w:rPr>
          <w:rFonts w:ascii="Book Antiqua" w:hAnsi="Book Antiqua" w:cs="Book Antiqua" w:hint="eastAsia"/>
          <w:b/>
          <w:color w:val="000000"/>
          <w:lang w:eastAsia="zh-CN"/>
        </w:rPr>
        <w:t>mo</w:t>
      </w:r>
      <w:proofErr w:type="spellEnd"/>
      <w:r w:rsidRPr="00D823FA">
        <w:rPr>
          <w:rFonts w:ascii="Book Antiqua" w:eastAsia="Book Antiqua" w:hAnsi="Book Antiqua" w:cs="Book Antiqua"/>
          <w:b/>
          <w:color w:val="000000"/>
        </w:rPr>
        <w:t xml:space="preserve"> follow-up assessment demonstrated definite improvement in the left shoulder abduction, elbow flexion and grip strength after successful surgery.</w:t>
      </w:r>
    </w:p>
    <w:sectPr w:rsidR="00A77B3E" w:rsidRPr="00D823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AAF5C" w14:textId="77777777" w:rsidR="00C93F22" w:rsidRDefault="00C93F22" w:rsidP="00F30DA1">
      <w:r>
        <w:separator/>
      </w:r>
    </w:p>
  </w:endnote>
  <w:endnote w:type="continuationSeparator" w:id="0">
    <w:p w14:paraId="5CF9BB3F" w14:textId="77777777" w:rsidR="00C93F22" w:rsidRDefault="00C93F22" w:rsidP="00F30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8162" w14:textId="77777777" w:rsidR="00F30DA1" w:rsidRPr="00F30DA1" w:rsidRDefault="00F30DA1" w:rsidP="00F30DA1">
    <w:pPr>
      <w:pStyle w:val="ac"/>
      <w:jc w:val="right"/>
      <w:rPr>
        <w:rFonts w:ascii="Book Antiqua" w:hAnsi="Book Antiqua"/>
        <w:sz w:val="24"/>
        <w:szCs w:val="24"/>
      </w:rPr>
    </w:pPr>
    <w:r w:rsidRPr="00F30DA1">
      <w:rPr>
        <w:rFonts w:ascii="Book Antiqua" w:hAnsi="Book Antiqua"/>
        <w:sz w:val="24"/>
        <w:szCs w:val="24"/>
      </w:rPr>
      <w:fldChar w:fldCharType="begin"/>
    </w:r>
    <w:r w:rsidRPr="00F30DA1">
      <w:rPr>
        <w:rFonts w:ascii="Book Antiqua" w:hAnsi="Book Antiqua"/>
        <w:sz w:val="24"/>
        <w:szCs w:val="24"/>
      </w:rPr>
      <w:instrText xml:space="preserve"> PAGE  \* Arabic  \* MERGEFORMAT </w:instrText>
    </w:r>
    <w:r w:rsidRPr="00F30DA1">
      <w:rPr>
        <w:rFonts w:ascii="Book Antiqua" w:hAnsi="Book Antiqua"/>
        <w:sz w:val="24"/>
        <w:szCs w:val="24"/>
      </w:rPr>
      <w:fldChar w:fldCharType="separate"/>
    </w:r>
    <w:r w:rsidR="002F2F1E">
      <w:rPr>
        <w:rFonts w:ascii="Book Antiqua" w:hAnsi="Book Antiqua"/>
        <w:noProof/>
        <w:sz w:val="24"/>
        <w:szCs w:val="24"/>
      </w:rPr>
      <w:t>3</w:t>
    </w:r>
    <w:r w:rsidRPr="00F30DA1">
      <w:rPr>
        <w:rFonts w:ascii="Book Antiqua" w:hAnsi="Book Antiqua"/>
        <w:sz w:val="24"/>
        <w:szCs w:val="24"/>
      </w:rPr>
      <w:fldChar w:fldCharType="end"/>
    </w:r>
    <w:r w:rsidRPr="00F30DA1">
      <w:rPr>
        <w:rFonts w:ascii="Book Antiqua" w:hAnsi="Book Antiqua"/>
        <w:sz w:val="24"/>
        <w:szCs w:val="24"/>
      </w:rPr>
      <w:t>/</w:t>
    </w:r>
    <w:r w:rsidRPr="00F30DA1">
      <w:rPr>
        <w:rFonts w:ascii="Book Antiqua" w:hAnsi="Book Antiqua"/>
        <w:sz w:val="24"/>
        <w:szCs w:val="24"/>
      </w:rPr>
      <w:fldChar w:fldCharType="begin"/>
    </w:r>
    <w:r w:rsidRPr="00F30DA1">
      <w:rPr>
        <w:rFonts w:ascii="Book Antiqua" w:hAnsi="Book Antiqua"/>
        <w:sz w:val="24"/>
        <w:szCs w:val="24"/>
      </w:rPr>
      <w:instrText xml:space="preserve"> NUMPAGES   \* MERGEFORMAT </w:instrText>
    </w:r>
    <w:r w:rsidRPr="00F30DA1">
      <w:rPr>
        <w:rFonts w:ascii="Book Antiqua" w:hAnsi="Book Antiqua"/>
        <w:sz w:val="24"/>
        <w:szCs w:val="24"/>
      </w:rPr>
      <w:fldChar w:fldCharType="separate"/>
    </w:r>
    <w:r w:rsidR="002F2F1E">
      <w:rPr>
        <w:rFonts w:ascii="Book Antiqua" w:hAnsi="Book Antiqua"/>
        <w:noProof/>
        <w:sz w:val="24"/>
        <w:szCs w:val="24"/>
      </w:rPr>
      <w:t>16</w:t>
    </w:r>
    <w:r w:rsidRPr="00F30DA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81EE" w14:textId="77777777" w:rsidR="00C93F22" w:rsidRDefault="00C93F22" w:rsidP="00F30DA1">
      <w:r>
        <w:separator/>
      </w:r>
    </w:p>
  </w:footnote>
  <w:footnote w:type="continuationSeparator" w:id="0">
    <w:p w14:paraId="729E3F7F" w14:textId="77777777" w:rsidR="00C93F22" w:rsidRDefault="00C93F22" w:rsidP="00F30DA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7CF1"/>
    <w:rsid w:val="001D70A9"/>
    <w:rsid w:val="00251B30"/>
    <w:rsid w:val="002F26DD"/>
    <w:rsid w:val="002F2F1E"/>
    <w:rsid w:val="00300EF4"/>
    <w:rsid w:val="00403F88"/>
    <w:rsid w:val="006018F3"/>
    <w:rsid w:val="00621A74"/>
    <w:rsid w:val="00661D82"/>
    <w:rsid w:val="006F48ED"/>
    <w:rsid w:val="00714C87"/>
    <w:rsid w:val="00724451"/>
    <w:rsid w:val="007974E6"/>
    <w:rsid w:val="00814006"/>
    <w:rsid w:val="008561A8"/>
    <w:rsid w:val="00A77B3E"/>
    <w:rsid w:val="00B43B31"/>
    <w:rsid w:val="00C63437"/>
    <w:rsid w:val="00C86C2A"/>
    <w:rsid w:val="00C93F22"/>
    <w:rsid w:val="00CA2A55"/>
    <w:rsid w:val="00D823FA"/>
    <w:rsid w:val="00E528E8"/>
    <w:rsid w:val="00E57AE0"/>
    <w:rsid w:val="00F30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CBFDC"/>
  <w15:docId w15:val="{FDDCDBE7-A219-48BB-8F64-D931F67A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561A8"/>
    <w:rPr>
      <w:sz w:val="21"/>
      <w:szCs w:val="21"/>
    </w:rPr>
  </w:style>
  <w:style w:type="paragraph" w:styleId="a4">
    <w:name w:val="annotation text"/>
    <w:basedOn w:val="a"/>
    <w:link w:val="a5"/>
    <w:rsid w:val="008561A8"/>
  </w:style>
  <w:style w:type="character" w:customStyle="1" w:styleId="a5">
    <w:name w:val="批注文字 字符"/>
    <w:basedOn w:val="a0"/>
    <w:link w:val="a4"/>
    <w:rsid w:val="008561A8"/>
    <w:rPr>
      <w:sz w:val="24"/>
      <w:szCs w:val="24"/>
    </w:rPr>
  </w:style>
  <w:style w:type="paragraph" w:styleId="a6">
    <w:name w:val="annotation subject"/>
    <w:basedOn w:val="a4"/>
    <w:next w:val="a4"/>
    <w:link w:val="a7"/>
    <w:rsid w:val="008561A8"/>
    <w:rPr>
      <w:b/>
      <w:bCs/>
    </w:rPr>
  </w:style>
  <w:style w:type="character" w:customStyle="1" w:styleId="a7">
    <w:name w:val="批注主题 字符"/>
    <w:basedOn w:val="a5"/>
    <w:link w:val="a6"/>
    <w:rsid w:val="008561A8"/>
    <w:rPr>
      <w:b/>
      <w:bCs/>
      <w:sz w:val="24"/>
      <w:szCs w:val="24"/>
    </w:rPr>
  </w:style>
  <w:style w:type="paragraph" w:styleId="a8">
    <w:name w:val="Balloon Text"/>
    <w:basedOn w:val="a"/>
    <w:link w:val="a9"/>
    <w:rsid w:val="008561A8"/>
    <w:rPr>
      <w:sz w:val="18"/>
      <w:szCs w:val="18"/>
    </w:rPr>
  </w:style>
  <w:style w:type="character" w:customStyle="1" w:styleId="a9">
    <w:name w:val="批注框文本 字符"/>
    <w:basedOn w:val="a0"/>
    <w:link w:val="a8"/>
    <w:rsid w:val="008561A8"/>
    <w:rPr>
      <w:sz w:val="18"/>
      <w:szCs w:val="18"/>
    </w:rPr>
  </w:style>
  <w:style w:type="paragraph" w:styleId="aa">
    <w:name w:val="header"/>
    <w:basedOn w:val="a"/>
    <w:link w:val="ab"/>
    <w:rsid w:val="00F30DA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30DA1"/>
    <w:rPr>
      <w:sz w:val="18"/>
      <w:szCs w:val="18"/>
    </w:rPr>
  </w:style>
  <w:style w:type="paragraph" w:styleId="ac">
    <w:name w:val="footer"/>
    <w:basedOn w:val="a"/>
    <w:link w:val="ad"/>
    <w:rsid w:val="00F30DA1"/>
    <w:pPr>
      <w:tabs>
        <w:tab w:val="center" w:pos="4153"/>
        <w:tab w:val="right" w:pos="8306"/>
      </w:tabs>
      <w:snapToGrid w:val="0"/>
    </w:pPr>
    <w:rPr>
      <w:sz w:val="18"/>
      <w:szCs w:val="18"/>
    </w:rPr>
  </w:style>
  <w:style w:type="character" w:customStyle="1" w:styleId="ad">
    <w:name w:val="页脚 字符"/>
    <w:basedOn w:val="a0"/>
    <w:link w:val="ac"/>
    <w:rsid w:val="00F30DA1"/>
    <w:rPr>
      <w:sz w:val="18"/>
      <w:szCs w:val="18"/>
    </w:rPr>
  </w:style>
  <w:style w:type="paragraph" w:styleId="ae">
    <w:name w:val="Revision"/>
    <w:hidden/>
    <w:uiPriority w:val="99"/>
    <w:semiHidden/>
    <w:rsid w:val="00D823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01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2701</Words>
  <Characters>15400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2022-04-09T08:57:00Z</dcterms:created>
  <dcterms:modified xsi:type="dcterms:W3CDTF">2022-04-09T08:57:00Z</dcterms:modified>
</cp:coreProperties>
</file>