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40B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4E8E872"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75087</w:t>
      </w:r>
    </w:p>
    <w:p w14:paraId="362A39F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CFE05A2" w14:textId="77777777" w:rsidR="00D60D28" w:rsidRDefault="00D60D28">
      <w:pPr>
        <w:spacing w:line="360" w:lineRule="auto"/>
        <w:jc w:val="both"/>
        <w:rPr>
          <w:rFonts w:ascii="Book Antiqua" w:hAnsi="Book Antiqua"/>
        </w:rPr>
      </w:pPr>
    </w:p>
    <w:p w14:paraId="082ACFFA" w14:textId="77777777" w:rsidR="00D60D28" w:rsidRDefault="00D16ED2">
      <w:pPr>
        <w:spacing w:line="360" w:lineRule="auto"/>
        <w:jc w:val="both"/>
        <w:rPr>
          <w:rFonts w:ascii="Book Antiqua" w:hAnsi="Book Antiqua"/>
        </w:rPr>
      </w:pPr>
      <w:r>
        <w:rPr>
          <w:rFonts w:ascii="Book Antiqua" w:eastAsia="Book Antiqua" w:hAnsi="Book Antiqua" w:cs="Book Antiqua"/>
          <w:b/>
          <w:i/>
        </w:rPr>
        <w:t>Observational Study</w:t>
      </w:r>
    </w:p>
    <w:p w14:paraId="6D795F2B" w14:textId="77777777" w:rsidR="00D60D28" w:rsidRDefault="00D16ED2">
      <w:pPr>
        <w:spacing w:line="360" w:lineRule="auto"/>
        <w:jc w:val="both"/>
        <w:rPr>
          <w:rFonts w:ascii="Book Antiqua" w:hAnsi="Book Antiqua"/>
        </w:rPr>
      </w:pPr>
      <w:r>
        <w:rPr>
          <w:rFonts w:ascii="Book Antiqua" w:eastAsia="Book Antiqua" w:hAnsi="Book Antiqua" w:cs="Book Antiqua"/>
          <w:b/>
          <w:shd w:val="clear" w:color="auto" w:fill="FFFFFF"/>
        </w:rPr>
        <w:t>Effect of osteoarthritic knee flexion deformity correction by total knee arthroplasty on sagittal spinopelvic alignment in Indian population</w:t>
      </w:r>
    </w:p>
    <w:p w14:paraId="6444DB0C" w14:textId="77777777" w:rsidR="00D60D28" w:rsidRDefault="00D60D28">
      <w:pPr>
        <w:spacing w:line="360" w:lineRule="auto"/>
        <w:jc w:val="both"/>
        <w:rPr>
          <w:rFonts w:ascii="Book Antiqua" w:hAnsi="Book Antiqua"/>
        </w:rPr>
      </w:pPr>
    </w:p>
    <w:p w14:paraId="409440E3"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w:t>
      </w:r>
      <w:r>
        <w:rPr>
          <w:rFonts w:ascii="Book Antiqua" w:hAnsi="Book Antiqua" w:cs="Book Antiqua"/>
          <w:lang w:eastAsia="zh-CN"/>
        </w:rPr>
        <w:t xml:space="preserve">LK </w:t>
      </w:r>
      <w:r>
        <w:rPr>
          <w:rFonts w:ascii="Book Antiqua" w:hAnsi="Book Antiqua" w:cs="Book Antiqua"/>
          <w:i/>
          <w:lang w:eastAsia="zh-CN"/>
        </w:rPr>
        <w:t>et al</w:t>
      </w:r>
      <w:r>
        <w:rPr>
          <w:rFonts w:ascii="Book Antiqua" w:hAnsi="Book Antiqua" w:cs="Book Antiqua"/>
          <w:lang w:eastAsia="zh-CN"/>
        </w:rPr>
        <w:t xml:space="preserve">. </w:t>
      </w:r>
      <w:r>
        <w:rPr>
          <w:rFonts w:ascii="Book Antiqua" w:eastAsia="Book Antiqua" w:hAnsi="Book Antiqua" w:cs="Book Antiqua"/>
        </w:rPr>
        <w:t xml:space="preserve">Changes in SSPs after </w:t>
      </w:r>
      <w:r>
        <w:rPr>
          <w:rFonts w:ascii="Book Antiqua" w:hAnsi="Book Antiqua" w:cs="Book Antiqua"/>
          <w:lang w:eastAsia="zh-CN"/>
        </w:rPr>
        <w:t>TKA</w:t>
      </w:r>
    </w:p>
    <w:p w14:paraId="128A2307" w14:textId="77777777" w:rsidR="00D60D28" w:rsidRDefault="00D60D28">
      <w:pPr>
        <w:spacing w:line="360" w:lineRule="auto"/>
        <w:jc w:val="both"/>
        <w:rPr>
          <w:rFonts w:ascii="Book Antiqua" w:hAnsi="Book Antiqua"/>
        </w:rPr>
      </w:pPr>
    </w:p>
    <w:p w14:paraId="586E7FDC" w14:textId="77777777" w:rsidR="00D60D28" w:rsidRDefault="00D16ED2">
      <w:pPr>
        <w:spacing w:line="360" w:lineRule="auto"/>
        <w:jc w:val="both"/>
        <w:rPr>
          <w:rFonts w:ascii="Book Antiqua" w:hAnsi="Book Antiqua"/>
          <w:lang w:val="en-IN"/>
        </w:rPr>
      </w:pPr>
      <w:proofErr w:type="spellStart"/>
      <w:r>
        <w:rPr>
          <w:rFonts w:ascii="Book Antiqua" w:eastAsia="Book Antiqua" w:hAnsi="Book Antiqua" w:cs="Book Antiqua"/>
        </w:rPr>
        <w:t>Lubaib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Karaniveed</w:t>
      </w:r>
      <w:proofErr w:type="spellEnd"/>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Mantu</w:t>
      </w:r>
      <w:proofErr w:type="spellEnd"/>
      <w:r>
        <w:rPr>
          <w:rFonts w:ascii="Book Antiqua" w:eastAsia="Book Antiqua" w:hAnsi="Book Antiqua" w:cs="Book Antiqua"/>
        </w:rPr>
        <w:t xml:space="preserve"> Jain, Sujit Kumar Tripathy, </w:t>
      </w:r>
      <w:proofErr w:type="spellStart"/>
      <w:r>
        <w:rPr>
          <w:rFonts w:ascii="Book Antiqua" w:eastAsia="Book Antiqua" w:hAnsi="Book Antiqua" w:cs="Book Antiqua"/>
        </w:rPr>
        <w:t>Hari</w:t>
      </w:r>
      <w:r>
        <w:rPr>
          <w:rFonts w:ascii="Book Antiqua" w:hAnsi="Book Antiqua" w:cs="Book Antiqua"/>
          <w:lang w:eastAsia="zh-CN"/>
        </w:rPr>
        <w:t>d</w:t>
      </w:r>
      <w:r>
        <w:rPr>
          <w:rFonts w:ascii="Book Antiqua" w:eastAsia="Book Antiqua" w:hAnsi="Book Antiqua" w:cs="Book Antiqua"/>
        </w:rPr>
        <w:t>as</w:t>
      </w:r>
      <w:proofErr w:type="spellEnd"/>
      <w:r>
        <w:rPr>
          <w:rFonts w:ascii="Book Antiqua" w:eastAsia="Book Antiqua" w:hAnsi="Book Antiqua" w:cs="Book Antiqua"/>
        </w:rPr>
        <w:t xml:space="preserve"> M</w:t>
      </w:r>
      <w:proofErr w:type="spellStart"/>
      <w:r>
        <w:rPr>
          <w:rFonts w:ascii="Book Antiqua" w:eastAsia="Book Antiqua" w:hAnsi="Book Antiqua" w:cs="Book Antiqua"/>
          <w:lang w:val="en-IN"/>
        </w:rPr>
        <w:t>undot</w:t>
      </w:r>
      <w:proofErr w:type="spellEnd"/>
      <w:r>
        <w:rPr>
          <w:rFonts w:ascii="Book Antiqua" w:eastAsia="Book Antiqua" w:hAnsi="Book Antiqua" w:cs="Book Antiqua"/>
          <w:lang w:val="en-IN"/>
        </w:rPr>
        <w:t xml:space="preserve"> </w:t>
      </w:r>
      <w:r>
        <w:rPr>
          <w:rFonts w:ascii="Book Antiqua" w:eastAsia="Book Antiqua" w:hAnsi="Book Antiqua" w:cs="Book Antiqua"/>
        </w:rPr>
        <w:t>P</w:t>
      </w:r>
      <w:proofErr w:type="spellStart"/>
      <w:r>
        <w:rPr>
          <w:rFonts w:ascii="Book Antiqua" w:eastAsia="Book Antiqua" w:hAnsi="Book Antiqua" w:cs="Book Antiqua"/>
          <w:lang w:val="en-IN"/>
        </w:rPr>
        <w:t>uliappadamb</w:t>
      </w:r>
      <w:proofErr w:type="spellEnd"/>
    </w:p>
    <w:p w14:paraId="222BFD3B" w14:textId="77777777" w:rsidR="00D60D28" w:rsidRDefault="00D60D28">
      <w:pPr>
        <w:spacing w:line="360" w:lineRule="auto"/>
        <w:jc w:val="both"/>
        <w:rPr>
          <w:rFonts w:ascii="Book Antiqua" w:hAnsi="Book Antiqua"/>
        </w:rPr>
      </w:pPr>
    </w:p>
    <w:p w14:paraId="0C9E7FE7"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b/>
          <w:bCs/>
        </w:rPr>
        <w:t>Lubaib</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Karaniveed</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Puthiyapura</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Mantu</w:t>
      </w:r>
      <w:proofErr w:type="spellEnd"/>
      <w:r>
        <w:rPr>
          <w:rFonts w:ascii="Book Antiqua" w:eastAsia="Book Antiqua" w:hAnsi="Book Antiqua" w:cs="Book Antiqua"/>
          <w:b/>
          <w:bCs/>
        </w:rPr>
        <w:t xml:space="preserve"> Jain, Sujit Kumar Tripathy, </w:t>
      </w:r>
      <w:r>
        <w:rPr>
          <w:rFonts w:ascii="Book Antiqua" w:hAnsi="Book Antiqua" w:cs="Book Antiqua"/>
          <w:bCs/>
          <w:lang w:eastAsia="zh-CN"/>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AIIMS Bhubaneswar, Bhubaneswar 751019, Odisha, India</w:t>
      </w:r>
    </w:p>
    <w:p w14:paraId="379D6EA0" w14:textId="77777777" w:rsidR="00D60D28" w:rsidRDefault="00D60D28">
      <w:pPr>
        <w:spacing w:line="360" w:lineRule="auto"/>
        <w:jc w:val="both"/>
        <w:rPr>
          <w:rFonts w:ascii="Book Antiqua" w:hAnsi="Book Antiqua"/>
        </w:rPr>
      </w:pPr>
    </w:p>
    <w:p w14:paraId="2DA9C253"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b/>
          <w:bCs/>
        </w:rPr>
        <w:t>Hari</w:t>
      </w:r>
      <w:r>
        <w:rPr>
          <w:rFonts w:ascii="Book Antiqua" w:hAnsi="Book Antiqua" w:cs="Book Antiqua"/>
          <w:b/>
          <w:bCs/>
          <w:lang w:eastAsia="zh-CN"/>
        </w:rPr>
        <w:t>d</w:t>
      </w:r>
      <w:r>
        <w:rPr>
          <w:rFonts w:ascii="Book Antiqua" w:eastAsia="Book Antiqua" w:hAnsi="Book Antiqua" w:cs="Book Antiqua"/>
          <w:b/>
          <w:bCs/>
        </w:rPr>
        <w:t>as</w:t>
      </w:r>
      <w:proofErr w:type="spellEnd"/>
      <w:r>
        <w:rPr>
          <w:rFonts w:ascii="Book Antiqua" w:eastAsia="Book Antiqua" w:hAnsi="Book Antiqua" w:cs="Book Antiqua"/>
          <w:b/>
          <w:bCs/>
        </w:rPr>
        <w:t xml:space="preserve"> </w:t>
      </w:r>
      <w:r>
        <w:rPr>
          <w:rFonts w:ascii="Book Antiqua" w:eastAsia="Book Antiqua" w:hAnsi="Book Antiqua" w:cs="Book Antiqua"/>
          <w:b/>
        </w:rPr>
        <w:t>M</w:t>
      </w:r>
      <w:proofErr w:type="spellStart"/>
      <w:r>
        <w:rPr>
          <w:rFonts w:ascii="Book Antiqua" w:eastAsia="Book Antiqua" w:hAnsi="Book Antiqua" w:cs="Book Antiqua"/>
          <w:b/>
          <w:lang w:val="en-IN"/>
        </w:rPr>
        <w:t>undot</w:t>
      </w:r>
      <w:proofErr w:type="spellEnd"/>
      <w:r>
        <w:rPr>
          <w:rFonts w:ascii="Book Antiqua" w:eastAsia="Book Antiqua" w:hAnsi="Book Antiqua" w:cs="Book Antiqua"/>
          <w:b/>
          <w:lang w:val="en-IN"/>
        </w:rPr>
        <w:t xml:space="preserve"> </w:t>
      </w:r>
      <w:r>
        <w:rPr>
          <w:rFonts w:ascii="Book Antiqua" w:eastAsia="Book Antiqua" w:hAnsi="Book Antiqua" w:cs="Book Antiqua"/>
          <w:b/>
        </w:rPr>
        <w:t>P</w:t>
      </w:r>
      <w:proofErr w:type="spellStart"/>
      <w:r>
        <w:rPr>
          <w:rFonts w:ascii="Book Antiqua" w:eastAsia="Book Antiqua" w:hAnsi="Book Antiqua" w:cs="Book Antiqua"/>
          <w:b/>
          <w:lang w:val="en-IN"/>
        </w:rPr>
        <w:t>uliappadamb</w:t>
      </w:r>
      <w:proofErr w:type="spellEnd"/>
      <w:r>
        <w:rPr>
          <w:rFonts w:ascii="Book Antiqua" w:eastAsia="Book Antiqua" w:hAnsi="Book Antiqua" w:cs="Book Antiqua"/>
          <w:b/>
          <w:bCs/>
        </w:rPr>
        <w:t xml:space="preserve">, </w:t>
      </w:r>
      <w:r>
        <w:rPr>
          <w:rFonts w:ascii="Book Antiqua" w:hAnsi="Book Antiqua" w:cs="Book Antiqua"/>
          <w:bCs/>
          <w:lang w:eastAsia="zh-CN"/>
        </w:rPr>
        <w:t xml:space="preserve">Department of </w:t>
      </w:r>
      <w:r>
        <w:rPr>
          <w:rFonts w:ascii="Book Antiqua" w:eastAsia="Book Antiqua" w:hAnsi="Book Antiqua" w:cs="Book Antiqua"/>
        </w:rPr>
        <w:t>Pharmacology, AIIMS Bhubaneswar, Bhubaneswar 751019, Odisha, India</w:t>
      </w:r>
    </w:p>
    <w:p w14:paraId="6490A797" w14:textId="77777777" w:rsidR="00D60D28" w:rsidRDefault="00D60D28">
      <w:pPr>
        <w:spacing w:line="360" w:lineRule="auto"/>
        <w:jc w:val="both"/>
        <w:rPr>
          <w:rFonts w:ascii="Book Antiqua" w:hAnsi="Book Antiqua"/>
        </w:rPr>
      </w:pPr>
    </w:p>
    <w:p w14:paraId="1C7A49F6"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Jain M conceived the idea with Tripathy SK and obtained ethical clearance for the study</w:t>
      </w:r>
      <w:r>
        <w:rPr>
          <w:rFonts w:ascii="Book Antiqua" w:hAnsi="Book Antiqua" w:cs="Book Antiqua"/>
          <w:lang w:eastAsia="zh-CN"/>
        </w:rPr>
        <w:t>;</w:t>
      </w:r>
      <w:r>
        <w:rPr>
          <w:rFonts w:ascii="Book Antiqua" w:eastAsia="Book Antiqua" w:hAnsi="Book Antiqua" w:cs="Book Antiqua"/>
        </w:rPr>
        <w:t xml:space="preserve"> Jain M, Tripathy SK</w:t>
      </w:r>
      <w:r>
        <w:rPr>
          <w:rFonts w:ascii="Book Antiqua" w:hAnsi="Book Antiqua" w:cs="Book Antiqua"/>
          <w:lang w:eastAsia="zh-CN"/>
        </w:rPr>
        <w:t xml:space="preserve"> and</w:t>
      </w:r>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were involved in sample collection</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followed up the cases and compiled the data</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lang w:val="en-IN"/>
        </w:rPr>
        <w:t>Puliappadamb</w:t>
      </w:r>
      <w:proofErr w:type="spellEnd"/>
      <w:r>
        <w:rPr>
          <w:rFonts w:ascii="Book Antiqua" w:eastAsia="Book Antiqua" w:hAnsi="Book Antiqua" w:cs="Book Antiqua"/>
          <w:lang w:val="en-IN"/>
        </w:rPr>
        <w:t xml:space="preserve"> </w:t>
      </w:r>
      <w:r>
        <w:rPr>
          <w:rFonts w:ascii="Book Antiqua" w:eastAsia="Book Antiqua" w:hAnsi="Book Antiqua" w:cs="Book Antiqua"/>
        </w:rPr>
        <w:t>H</w:t>
      </w:r>
      <w:r>
        <w:rPr>
          <w:rFonts w:ascii="Book Antiqua" w:eastAsia="Book Antiqua" w:hAnsi="Book Antiqua" w:cs="Book Antiqua"/>
          <w:lang w:val="en-IN"/>
        </w:rPr>
        <w:t>M</w:t>
      </w:r>
      <w:r>
        <w:rPr>
          <w:rFonts w:ascii="Book Antiqua" w:eastAsia="Book Antiqua" w:hAnsi="Book Antiqua" w:cs="Book Antiqua"/>
        </w:rPr>
        <w:t xml:space="preserve"> did the statistics</w:t>
      </w:r>
      <w:r>
        <w:rPr>
          <w:rFonts w:ascii="Book Antiqua" w:hAnsi="Book Antiqua" w:cs="Book Antiqua"/>
          <w:lang w:eastAsia="zh-CN"/>
        </w:rPr>
        <w:t>;</w:t>
      </w:r>
      <w:r>
        <w:rPr>
          <w:rFonts w:ascii="Book Antiqua" w:eastAsia="Book Antiqua" w:hAnsi="Book Antiqua" w:cs="Book Antiqua"/>
        </w:rPr>
        <w:t xml:space="preserve"> Jain M and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wrote the manuscript with critical input provided by all authors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ll authors have read and agree to content of the manuscript.</w:t>
      </w:r>
    </w:p>
    <w:p w14:paraId="1A7430BF" w14:textId="77777777" w:rsidR="00D60D28" w:rsidRDefault="00D60D28">
      <w:pPr>
        <w:spacing w:line="360" w:lineRule="auto"/>
        <w:jc w:val="both"/>
        <w:rPr>
          <w:rFonts w:ascii="Book Antiqua" w:hAnsi="Book Antiqua"/>
        </w:rPr>
      </w:pPr>
    </w:p>
    <w:p w14:paraId="767EC2B6"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Corresponding author: Mantu Jain, MD, Doctor, Surgeon, </w:t>
      </w:r>
      <w:r>
        <w:rPr>
          <w:rFonts w:ascii="Book Antiqua" w:hAnsi="Book Antiqua" w:cs="Book Antiqua"/>
          <w:bCs/>
          <w:lang w:eastAsia="zh-CN"/>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xml:space="preserve">, AIIMS Bhubaneswar, </w:t>
      </w:r>
      <w:proofErr w:type="spellStart"/>
      <w:r>
        <w:rPr>
          <w:rFonts w:ascii="Book Antiqua" w:eastAsia="Book Antiqua" w:hAnsi="Book Antiqua" w:cs="Book Antiqua"/>
        </w:rPr>
        <w:t>Sijua</w:t>
      </w:r>
      <w:proofErr w:type="spellEnd"/>
      <w:r>
        <w:rPr>
          <w:rFonts w:ascii="Book Antiqua" w:eastAsia="Book Antiqua" w:hAnsi="Book Antiqua" w:cs="Book Antiqua"/>
        </w:rPr>
        <w:t>, Bhubaneswar 751019, Odisha, India. montu_jn@yahoo.com</w:t>
      </w:r>
    </w:p>
    <w:p w14:paraId="7800AA36" w14:textId="77777777" w:rsidR="00D60D28" w:rsidRDefault="00D60D28">
      <w:pPr>
        <w:spacing w:line="360" w:lineRule="auto"/>
        <w:jc w:val="both"/>
        <w:rPr>
          <w:rFonts w:ascii="Book Antiqua" w:hAnsi="Book Antiqua"/>
        </w:rPr>
      </w:pPr>
    </w:p>
    <w:p w14:paraId="4C8EE19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15, 2022</w:t>
      </w:r>
    </w:p>
    <w:p w14:paraId="20721197"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April 15, 2022</w:t>
      </w:r>
    </w:p>
    <w:p w14:paraId="53198141" w14:textId="62809F91" w:rsidR="00D60D28" w:rsidRDefault="00D16ED2">
      <w:pPr>
        <w:spacing w:line="360" w:lineRule="auto"/>
        <w:jc w:val="both"/>
        <w:rPr>
          <w:rFonts w:ascii="Book Antiqua" w:hAnsi="Book Antiqua"/>
        </w:rPr>
      </w:pPr>
      <w:r>
        <w:rPr>
          <w:rFonts w:ascii="Book Antiqua" w:eastAsia="Book Antiqua" w:hAnsi="Book Antiqua" w:cs="Book Antiqua"/>
          <w:b/>
          <w:bCs/>
        </w:rPr>
        <w:t xml:space="preserve">Accepted: </w:t>
      </w:r>
      <w:ins w:id="0" w:author="Liansheng" w:date="2022-05-27T15:40:00Z">
        <w:r w:rsidR="002575A2" w:rsidRPr="002575A2">
          <w:rPr>
            <w:rFonts w:ascii="Book Antiqua" w:eastAsia="Book Antiqua" w:hAnsi="Book Antiqua" w:cs="Book Antiqua"/>
            <w:b/>
            <w:bCs/>
          </w:rPr>
          <w:t>May 27, 2022</w:t>
        </w:r>
      </w:ins>
    </w:p>
    <w:p w14:paraId="14808BAF"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Published online: </w:t>
      </w:r>
    </w:p>
    <w:p w14:paraId="227B6FB9" w14:textId="77777777" w:rsidR="00D60D28" w:rsidRDefault="00D60D28">
      <w:pPr>
        <w:spacing w:line="360" w:lineRule="auto"/>
        <w:jc w:val="both"/>
        <w:rPr>
          <w:rFonts w:ascii="Book Antiqua" w:hAnsi="Book Antiqua"/>
        </w:rPr>
        <w:sectPr w:rsidR="00D60D28">
          <w:footerReference w:type="default" r:id="rId6"/>
          <w:pgSz w:w="12240" w:h="15840"/>
          <w:pgMar w:top="1440" w:right="1440" w:bottom="1440" w:left="1440" w:header="720" w:footer="720" w:gutter="0"/>
          <w:cols w:space="720"/>
          <w:docGrid w:linePitch="360"/>
        </w:sectPr>
      </w:pPr>
    </w:p>
    <w:p w14:paraId="7479DA0E"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Abstract</w:t>
      </w:r>
    </w:p>
    <w:p w14:paraId="01AF40BA" w14:textId="77777777" w:rsidR="00D60D28" w:rsidRDefault="00D16ED2">
      <w:pPr>
        <w:spacing w:line="360" w:lineRule="auto"/>
        <w:jc w:val="both"/>
        <w:rPr>
          <w:rFonts w:ascii="Book Antiqua" w:hAnsi="Book Antiqua"/>
        </w:rPr>
      </w:pPr>
      <w:r>
        <w:rPr>
          <w:rFonts w:ascii="Book Antiqua" w:eastAsia="Book Antiqua" w:hAnsi="Book Antiqua" w:cs="Book Antiqua"/>
        </w:rPr>
        <w:t>BACKGROUND</w:t>
      </w:r>
    </w:p>
    <w:p w14:paraId="3B52D9F1" w14:textId="77777777" w:rsidR="00D60D28" w:rsidRDefault="00D16ED2">
      <w:pPr>
        <w:spacing w:line="360" w:lineRule="auto"/>
        <w:jc w:val="both"/>
        <w:rPr>
          <w:rFonts w:ascii="Book Antiqua" w:hAnsi="Book Antiqua"/>
        </w:rPr>
      </w:pPr>
      <w:r>
        <w:rPr>
          <w:rFonts w:ascii="Book Antiqua" w:eastAsia="Book Antiqua" w:hAnsi="Book Antiqua" w:cs="Book Antiqua"/>
        </w:rPr>
        <w:t>Sagittal alignment of the spine, pelvis, and lower extremities is essential for maintaining a stable and efficient posture and ambulation. Imbalance in any element can result in compensatory changes in the other elements. Knee flexion is a compensatory mechanism for spinopelvic sagittal alignment and is markedly affected in severe knee osteoarthritis (OA). The correction of knee flexion deformity (KFD) by total knee arthroplasty (TKA) can lead to complementary changes in the sagittal spinopelvic parameters (SSPs).</w:t>
      </w:r>
    </w:p>
    <w:p w14:paraId="747FB922" w14:textId="77777777" w:rsidR="00D60D28" w:rsidRDefault="00D60D28">
      <w:pPr>
        <w:spacing w:line="360" w:lineRule="auto"/>
        <w:jc w:val="both"/>
        <w:rPr>
          <w:rFonts w:ascii="Book Antiqua" w:hAnsi="Book Antiqua"/>
        </w:rPr>
      </w:pPr>
    </w:p>
    <w:p w14:paraId="62EE423D" w14:textId="77777777" w:rsidR="00D60D28" w:rsidRDefault="00D16ED2">
      <w:pPr>
        <w:spacing w:line="360" w:lineRule="auto"/>
        <w:jc w:val="both"/>
        <w:rPr>
          <w:rFonts w:ascii="Book Antiqua" w:hAnsi="Book Antiqua"/>
        </w:rPr>
      </w:pPr>
      <w:r>
        <w:rPr>
          <w:rFonts w:ascii="Book Antiqua" w:eastAsia="Book Antiqua" w:hAnsi="Book Antiqua" w:cs="Book Antiqua"/>
        </w:rPr>
        <w:t>AIM</w:t>
      </w:r>
    </w:p>
    <w:p w14:paraId="697005C9" w14:textId="77777777" w:rsidR="00D60D28" w:rsidRDefault="00D16ED2">
      <w:pPr>
        <w:spacing w:line="360" w:lineRule="auto"/>
        <w:jc w:val="both"/>
        <w:rPr>
          <w:rFonts w:ascii="Book Antiqua" w:hAnsi="Book Antiqua"/>
        </w:rPr>
      </w:pPr>
      <w:r>
        <w:rPr>
          <w:rFonts w:ascii="Book Antiqua" w:eastAsia="Book Antiqua" w:hAnsi="Book Antiqua" w:cs="Book Antiqua"/>
        </w:rPr>
        <w:t>T</w:t>
      </w:r>
      <w:r>
        <w:rPr>
          <w:rFonts w:ascii="Book Antiqua" w:hAnsi="Book Antiqua" w:cs="Book Antiqua"/>
          <w:lang w:eastAsia="zh-CN"/>
        </w:rPr>
        <w:t>o</w:t>
      </w:r>
      <w:r>
        <w:rPr>
          <w:rFonts w:ascii="Book Antiqua" w:eastAsia="Book Antiqua" w:hAnsi="Book Antiqua" w:cs="Book Antiqua"/>
        </w:rPr>
        <w:t xml:space="preserve"> determine the SSP changes in patients with knee OA, with or without KFD undergoing TKA.</w:t>
      </w:r>
    </w:p>
    <w:p w14:paraId="099AD1E1" w14:textId="77777777" w:rsidR="00D60D28" w:rsidRDefault="00D60D28">
      <w:pPr>
        <w:spacing w:line="360" w:lineRule="auto"/>
        <w:jc w:val="both"/>
        <w:rPr>
          <w:rFonts w:ascii="Book Antiqua" w:hAnsi="Book Antiqua"/>
        </w:rPr>
      </w:pPr>
    </w:p>
    <w:p w14:paraId="137260C2" w14:textId="77777777" w:rsidR="00D60D28" w:rsidRDefault="00D16ED2">
      <w:pPr>
        <w:spacing w:line="360" w:lineRule="auto"/>
        <w:jc w:val="both"/>
        <w:rPr>
          <w:rFonts w:ascii="Book Antiqua" w:hAnsi="Book Antiqua"/>
        </w:rPr>
      </w:pPr>
      <w:r>
        <w:rPr>
          <w:rFonts w:ascii="Book Antiqua" w:eastAsia="Book Antiqua" w:hAnsi="Book Antiqua" w:cs="Book Antiqua"/>
        </w:rPr>
        <w:t>METHODS</w:t>
      </w:r>
    </w:p>
    <w:p w14:paraId="25F6B8E9"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study was conducted in 32 patients who underwent TKA. A neutral standing whole-spine lateral radiograph was performed before surgery and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surgery in these patients. Subjects were divided into two groups (Group 1 obtained &gt;</w:t>
      </w:r>
      <w:r>
        <w:rPr>
          <w:rFonts w:ascii="Book Antiqua" w:hAnsi="Book Antiqua" w:cs="Book Antiqua"/>
          <w:lang w:eastAsia="zh-CN"/>
        </w:rPr>
        <w:t xml:space="preserve"> </w:t>
      </w:r>
      <w:r>
        <w:rPr>
          <w:rFonts w:ascii="Book Antiqua" w:eastAsia="Book Antiqua" w:hAnsi="Book Antiqua" w:cs="Book Antiqua"/>
        </w:rPr>
        <w:t>10° corrections in KFD; group B obtained &lt;</w:t>
      </w:r>
      <w:r>
        <w:rPr>
          <w:rFonts w:ascii="Book Antiqua" w:hAnsi="Book Antiqua" w:cs="Book Antiqua"/>
          <w:lang w:eastAsia="zh-CN"/>
        </w:rPr>
        <w:t xml:space="preserve"> </w:t>
      </w:r>
      <w:r>
        <w:rPr>
          <w:rFonts w:ascii="Book Antiqua" w:eastAsia="Book Antiqua" w:hAnsi="Book Antiqua" w:cs="Book Antiqua"/>
        </w:rPr>
        <w:t>10° correction). The pelvic tilt (PT), pelvic incidence (PI), sacral slope (SS), lumbar lordosis (LL), and sagittal vertical axis (SVA) were measured.</w:t>
      </w:r>
    </w:p>
    <w:p w14:paraId="05209299" w14:textId="77777777" w:rsidR="00D60D28" w:rsidRDefault="00D60D28">
      <w:pPr>
        <w:spacing w:line="360" w:lineRule="auto"/>
        <w:jc w:val="both"/>
        <w:rPr>
          <w:rFonts w:ascii="Book Antiqua" w:hAnsi="Book Antiqua"/>
        </w:rPr>
      </w:pPr>
    </w:p>
    <w:p w14:paraId="4DA4A3CA" w14:textId="77777777" w:rsidR="00D60D28" w:rsidRDefault="00D16ED2">
      <w:pPr>
        <w:spacing w:line="360" w:lineRule="auto"/>
        <w:jc w:val="both"/>
        <w:rPr>
          <w:rFonts w:ascii="Book Antiqua" w:hAnsi="Book Antiqua"/>
        </w:rPr>
      </w:pPr>
      <w:r>
        <w:rPr>
          <w:rFonts w:ascii="Book Antiqua" w:eastAsia="Book Antiqua" w:hAnsi="Book Antiqua" w:cs="Book Antiqua"/>
        </w:rPr>
        <w:t>RESULTS</w:t>
      </w:r>
    </w:p>
    <w:p w14:paraId="402C5CAA" w14:textId="77777777" w:rsidR="00D60D28" w:rsidRDefault="00D16ED2">
      <w:pPr>
        <w:spacing w:line="360" w:lineRule="auto"/>
        <w:jc w:val="both"/>
        <w:rPr>
          <w:rFonts w:ascii="Book Antiqua" w:hAnsi="Book Antiqua"/>
        </w:rPr>
      </w:pPr>
      <w:r>
        <w:rPr>
          <w:rFonts w:ascii="Book Antiqua" w:eastAsia="Book Antiqua" w:hAnsi="Book Antiqua" w:cs="Book Antiqua"/>
        </w:rPr>
        <w:t>The median of change in</w:t>
      </w:r>
      <w:r>
        <w:rPr>
          <w:rFonts w:ascii="Book Antiqua" w:eastAsia="Book Antiqua" w:hAnsi="Book Antiqua" w:cs="Book Antiqua"/>
          <w:b/>
          <w:bCs/>
        </w:rPr>
        <w:t xml:space="preserve"> </w:t>
      </w:r>
      <w:r>
        <w:rPr>
          <w:rFonts w:ascii="Book Antiqua" w:eastAsia="Book Antiqua" w:hAnsi="Book Antiqua" w:cs="Book Antiqua"/>
        </w:rPr>
        <w:t>PT, PI, SS, LL, and SVA was 0.20 mm, 1.00 mm, 2.20 mm, −0.40 mm, and 6.8 mm, respectively. The difference in the change in SSPs between the two groups was statistically non-significant.</w:t>
      </w:r>
    </w:p>
    <w:p w14:paraId="00EBCF43" w14:textId="77777777" w:rsidR="00D60D28" w:rsidRDefault="00D60D28">
      <w:pPr>
        <w:spacing w:line="360" w:lineRule="auto"/>
        <w:jc w:val="both"/>
        <w:rPr>
          <w:rFonts w:ascii="Book Antiqua" w:hAnsi="Book Antiqua"/>
        </w:rPr>
      </w:pPr>
    </w:p>
    <w:p w14:paraId="717AE739" w14:textId="77777777" w:rsidR="00D60D28" w:rsidRDefault="00D16ED2">
      <w:pPr>
        <w:spacing w:line="360" w:lineRule="auto"/>
        <w:jc w:val="both"/>
        <w:rPr>
          <w:rFonts w:ascii="Book Antiqua" w:hAnsi="Book Antiqua"/>
        </w:rPr>
      </w:pPr>
      <w:r>
        <w:rPr>
          <w:rFonts w:ascii="Book Antiqua" w:eastAsia="Book Antiqua" w:hAnsi="Book Antiqua" w:cs="Book Antiqua"/>
        </w:rPr>
        <w:t>CONCLUSION</w:t>
      </w:r>
    </w:p>
    <w:p w14:paraId="13056428"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SSPs, such as PI, PT, SS, LL, </w:t>
      </w:r>
      <w:r>
        <w:rPr>
          <w:rFonts w:ascii="Book Antiqua" w:hAnsi="Book Antiqua" w:cs="Book Antiqua"/>
          <w:lang w:eastAsia="zh-CN"/>
        </w:rPr>
        <w:t>a</w:t>
      </w:r>
      <w:r>
        <w:rPr>
          <w:rFonts w:ascii="Book Antiqua" w:eastAsia="Book Antiqua" w:hAnsi="Book Antiqua" w:cs="Book Antiqua"/>
        </w:rPr>
        <w:t>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w:t>
      </w:r>
    </w:p>
    <w:p w14:paraId="50E00781" w14:textId="77777777" w:rsidR="00D60D28" w:rsidRDefault="00D60D28">
      <w:pPr>
        <w:spacing w:line="360" w:lineRule="auto"/>
        <w:jc w:val="both"/>
        <w:rPr>
          <w:rFonts w:ascii="Book Antiqua" w:hAnsi="Book Antiqua"/>
        </w:rPr>
      </w:pPr>
    </w:p>
    <w:p w14:paraId="3D8CC9D0"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 xml:space="preserve">Knee osteoarthritis; Total knee replacement; </w:t>
      </w:r>
      <w:proofErr w:type="spellStart"/>
      <w:r>
        <w:rPr>
          <w:rFonts w:ascii="Book Antiqua" w:eastAsia="Book Antiqua" w:hAnsi="Book Antiqua" w:cs="Book Antiqua"/>
        </w:rPr>
        <w:t>Spino</w:t>
      </w:r>
      <w:proofErr w:type="spellEnd"/>
      <w:r>
        <w:rPr>
          <w:rFonts w:ascii="Book Antiqua" w:eastAsia="Book Antiqua" w:hAnsi="Book Antiqua" w:cs="Book Antiqua"/>
        </w:rPr>
        <w:t>-sagittal parameters</w:t>
      </w:r>
      <w:r>
        <w:rPr>
          <w:rFonts w:ascii="Book Antiqua" w:hAnsi="Book Antiqua" w:cs="Book Antiqua"/>
          <w:lang w:eastAsia="zh-CN"/>
        </w:rPr>
        <w:t>; K</w:t>
      </w:r>
      <w:r>
        <w:rPr>
          <w:rFonts w:ascii="Book Antiqua" w:eastAsia="Book Antiqua" w:hAnsi="Book Antiqua" w:cs="Book Antiqua"/>
        </w:rPr>
        <w:t>nee flexion deformity</w:t>
      </w:r>
    </w:p>
    <w:p w14:paraId="5D270442" w14:textId="77777777" w:rsidR="00D60D28" w:rsidRDefault="00D60D28">
      <w:pPr>
        <w:spacing w:line="360" w:lineRule="auto"/>
        <w:jc w:val="both"/>
        <w:rPr>
          <w:rFonts w:ascii="Book Antiqua" w:hAnsi="Book Antiqua"/>
        </w:rPr>
      </w:pPr>
    </w:p>
    <w:p w14:paraId="3CDB2DB2"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w:t>
      </w:r>
      <w:r>
        <w:rPr>
          <w:rFonts w:ascii="Book Antiqua" w:hAnsi="Book Antiqua" w:cs="Book Antiqua"/>
          <w:lang w:eastAsia="zh-CN"/>
        </w:rPr>
        <w:t>K</w:t>
      </w:r>
      <w:r>
        <w:rPr>
          <w:rFonts w:ascii="Book Antiqua" w:eastAsia="Book Antiqua" w:hAnsi="Book Antiqua" w:cs="Book Antiqua"/>
        </w:rPr>
        <w:t xml:space="preserve">, Jain M, Tripathy SK, </w:t>
      </w:r>
      <w:proofErr w:type="spellStart"/>
      <w:r>
        <w:rPr>
          <w:rFonts w:ascii="Book Antiqua" w:eastAsia="Book Antiqua" w:hAnsi="Book Antiqua" w:cs="Book Antiqua"/>
          <w:lang w:val="en-IN"/>
        </w:rPr>
        <w:t>Puliappadamb</w:t>
      </w:r>
      <w:proofErr w:type="spellEnd"/>
      <w:r>
        <w:rPr>
          <w:rFonts w:ascii="Book Antiqua" w:eastAsia="Book Antiqua" w:hAnsi="Book Antiqua" w:cs="Book Antiqua"/>
          <w:lang w:val="en-IN"/>
        </w:rPr>
        <w:t xml:space="preserve"> </w:t>
      </w:r>
      <w:r>
        <w:rPr>
          <w:rFonts w:ascii="Book Antiqua" w:eastAsia="Book Antiqua" w:hAnsi="Book Antiqua" w:cs="Book Antiqua"/>
        </w:rPr>
        <w:t>H</w:t>
      </w:r>
      <w:r>
        <w:rPr>
          <w:rFonts w:ascii="Book Antiqua" w:eastAsia="Book Antiqua" w:hAnsi="Book Antiqua" w:cs="Book Antiqua"/>
          <w:lang w:val="en-IN"/>
        </w:rPr>
        <w:t>M</w:t>
      </w:r>
      <w:r>
        <w:rPr>
          <w:rFonts w:ascii="Book Antiqua" w:eastAsia="Book Antiqua" w:hAnsi="Book Antiqua" w:cs="Book Antiqua"/>
        </w:rPr>
        <w:t xml:space="preserve">. </w:t>
      </w:r>
      <w:r>
        <w:rPr>
          <w:rFonts w:ascii="Book Antiqua" w:eastAsia="Book Antiqua" w:hAnsi="Book Antiqua" w:cs="Book Antiqua"/>
          <w:shd w:val="clear" w:color="auto" w:fill="FFFFFF"/>
        </w:rPr>
        <w:t>Effect of osteoarthritic knee flexion deformity correction by total knee arthroplasty on sagittal spinopelvic alignment in Indian population</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3F74D7B6" w14:textId="77777777" w:rsidR="00D60D28" w:rsidRDefault="00D60D28">
      <w:pPr>
        <w:spacing w:line="360" w:lineRule="auto"/>
        <w:jc w:val="both"/>
        <w:rPr>
          <w:rFonts w:ascii="Book Antiqua" w:hAnsi="Book Antiqua"/>
        </w:rPr>
      </w:pPr>
    </w:p>
    <w:p w14:paraId="008436F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The sagittal alignment of the spine, pelvis, and lower extremities is essential for maintaining a stable and efficient posture and ambulation. Any imbalance in one element can result in compensatory changes in the other. Low back pain arising from hip pathology was termed “hip spine syndrome.” As the sagittal spinopelvic parameters (SSPs) were described, the researchers became inquisitive about documenting these changes in hip pathology and post-surgical correction. After two decades, the “knee spine syndrome” was described in a similar logical sequence. The SSPs have become an area of interest with several user-friendly tools to measure. The current papers evaluate these parameters in patients with osteoarthritis knee and undergoing total knee replacement.</w:t>
      </w:r>
    </w:p>
    <w:p w14:paraId="6B3E4187" w14:textId="77777777" w:rsidR="00D60D28" w:rsidRDefault="00D60D28">
      <w:pPr>
        <w:spacing w:line="360" w:lineRule="auto"/>
        <w:jc w:val="both"/>
        <w:rPr>
          <w:rFonts w:ascii="Book Antiqua" w:hAnsi="Book Antiqua"/>
        </w:rPr>
      </w:pPr>
    </w:p>
    <w:p w14:paraId="4E64CC08"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INTRODUCTION</w:t>
      </w:r>
    </w:p>
    <w:p w14:paraId="0BF43B2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Osteoarthritis (OA) is a disease characterized by degeneration of cartilage and underlying bone within a joint. Patients with knee OA exhibit fixed flexion deformity and varus or valgus coronal deformity in the late stages. Total knee arthroplasty (TKA) is a safe and effective procedure for these patients. It reduces pain, corrects deformities, restores function, and improves the patient’s quality of </w:t>
      </w:r>
      <w:proofErr w:type="gramStart"/>
      <w:r>
        <w:rPr>
          <w:rFonts w:ascii="Book Antiqua" w:eastAsia="Book Antiqua" w:hAnsi="Book Antiqua" w:cs="Book Antiqua"/>
        </w:rPr>
        <w:t>life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w:t>
      </w:r>
    </w:p>
    <w:p w14:paraId="338F193F" w14:textId="77777777" w:rsidR="00D60D28" w:rsidRDefault="00D16ED2">
      <w:pPr>
        <w:spacing w:line="360" w:lineRule="auto"/>
        <w:ind w:firstLineChars="200" w:firstLine="480"/>
        <w:jc w:val="both"/>
        <w:rPr>
          <w:rFonts w:ascii="Book Antiqua" w:hAnsi="Book Antiqua"/>
        </w:rPr>
      </w:pPr>
      <w:r>
        <w:rPr>
          <w:rFonts w:ascii="Book Antiqua" w:hAnsi="Book Antiqua" w:cs="Book Antiqua"/>
          <w:lang w:eastAsia="zh-CN"/>
        </w:rPr>
        <w:t>S</w:t>
      </w:r>
      <w:r>
        <w:rPr>
          <w:rFonts w:ascii="Book Antiqua" w:eastAsia="Book Antiqua" w:hAnsi="Book Antiqua" w:cs="Book Antiqua"/>
        </w:rPr>
        <w:t xml:space="preserve">pinopelvic sagittal alignment (SSA) of the body is vital for maintaining a stable and efficient posture and </w:t>
      </w:r>
      <w:proofErr w:type="gramStart"/>
      <w:r>
        <w:rPr>
          <w:rFonts w:ascii="Book Antiqua" w:eastAsia="Book Antiqua" w:hAnsi="Book Antiqua" w:cs="Book Antiqua"/>
        </w:rPr>
        <w:t>ambulation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hAnsi="Book Antiqua" w:cs="Book Antiqua"/>
          <w:vertAlign w:val="superscript"/>
          <w:lang w:eastAsia="zh-CN"/>
        </w:rPr>
        <w:t>,</w:t>
      </w:r>
      <w:r>
        <w:rPr>
          <w:rFonts w:ascii="Book Antiqua" w:eastAsia="Book Antiqua" w:hAnsi="Book Antiqua" w:cs="Book Antiqua"/>
          <w:vertAlign w:val="superscript"/>
        </w:rPr>
        <w:t>3]</w:t>
      </w:r>
      <w:r>
        <w:rPr>
          <w:rFonts w:ascii="Book Antiqua" w:eastAsia="Book Antiqua" w:hAnsi="Book Antiqua" w:cs="Book Antiqua"/>
        </w:rPr>
        <w:t xml:space="preserve">. Any imbalance in the SSA can lead to </w:t>
      </w:r>
      <w:r>
        <w:rPr>
          <w:rFonts w:ascii="Book Antiqua" w:eastAsia="Book Antiqua" w:hAnsi="Book Antiqua" w:cs="Book Antiqua"/>
        </w:rPr>
        <w:lastRenderedPageBreak/>
        <w:t xml:space="preserve">compensatory changes in the pelvis, hip, and knee to ensure a static horizontal gaze with minimum energy </w:t>
      </w:r>
      <w:proofErr w:type="gramStart"/>
      <w:r>
        <w:rPr>
          <w:rFonts w:ascii="Book Antiqua" w:eastAsia="Book Antiqua" w:hAnsi="Book Antiqua" w:cs="Book Antiqua"/>
        </w:rPr>
        <w:t>expenditure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w:t>
      </w:r>
      <w:proofErr w:type="spellStart"/>
      <w:r>
        <w:rPr>
          <w:rFonts w:ascii="Book Antiqua" w:eastAsia="Book Antiqua" w:hAnsi="Book Antiqua" w:cs="Book Antiqua"/>
        </w:rPr>
        <w:t>Offierski</w:t>
      </w:r>
      <w:proofErr w:type="spellEnd"/>
      <w:r>
        <w:rPr>
          <w:rFonts w:ascii="Book Antiqua" w:eastAsia="Book Antiqua" w:hAnsi="Book Antiqua" w:cs="Book Antiqua"/>
        </w:rPr>
        <w:t xml:space="preserve"> </w:t>
      </w:r>
      <w:r>
        <w:rPr>
          <w:rFonts w:ascii="Book Antiqua" w:hAnsi="Book Antiqua" w:cs="Book Antiqua"/>
          <w:iCs/>
          <w:lang w:eastAsia="zh-CN"/>
        </w:rPr>
        <w:t xml:space="preserve">and </w:t>
      </w:r>
      <w:proofErr w:type="spellStart"/>
      <w:proofErr w:type="gramStart"/>
      <w:r>
        <w:rPr>
          <w:rFonts w:ascii="Book Antiqua" w:eastAsia="Book Antiqua" w:hAnsi="Book Antiqua" w:cs="Book Antiqua"/>
        </w:rPr>
        <w:t>MacNab</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first described the "hip spine syndrome," wherein hip diseases were associated with lower back pain (LBP)</w:t>
      </w:r>
      <w:r>
        <w:rPr>
          <w:rFonts w:ascii="Book Antiqua" w:eastAsia="Book Antiqua" w:hAnsi="Book Antiqua" w:cs="Book Antiqua"/>
          <w:vertAlign w:val="superscript"/>
        </w:rPr>
        <w:t>[2]</w:t>
      </w:r>
      <w:r>
        <w:rPr>
          <w:rFonts w:ascii="Book Antiqua" w:eastAsia="Book Antiqua" w:hAnsi="Book Antiqua" w:cs="Book Antiqua"/>
        </w:rPr>
        <w:t xml:space="preserve">. Additionally, Schwab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observed that altered SSA was mainly responsible for the LBP</w:t>
      </w:r>
      <w:r>
        <w:rPr>
          <w:rFonts w:ascii="Book Antiqua" w:eastAsia="Book Antiqua" w:hAnsi="Book Antiqua" w:cs="Book Antiqua"/>
          <w:vertAlign w:val="superscript"/>
        </w:rPr>
        <w:t>[4]</w:t>
      </w:r>
      <w:r>
        <w:rPr>
          <w:rFonts w:ascii="Book Antiqua" w:eastAsia="Book Antiqua" w:hAnsi="Book Antiqua" w:cs="Book Antiqua"/>
        </w:rPr>
        <w:t xml:space="preserve">. </w:t>
      </w:r>
      <w:proofErr w:type="spellStart"/>
      <w:r>
        <w:rPr>
          <w:rFonts w:ascii="Book Antiqua" w:eastAsia="Book Antiqua" w:hAnsi="Book Antiqua" w:cs="Book Antiqua"/>
        </w:rPr>
        <w:t>Parvizi</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noticed a change in the sagittal spinopelvic parameters (SSPs) in patients with hip OA undergoing total hip arthroplasty (THA)</w:t>
      </w:r>
      <w:r>
        <w:rPr>
          <w:rFonts w:ascii="Book Antiqua" w:eastAsia="Book Antiqua" w:hAnsi="Book Antiqua" w:cs="Book Antiqua"/>
          <w:vertAlign w:val="superscript"/>
        </w:rPr>
        <w:t>[3]</w:t>
      </w:r>
      <w:r>
        <w:rPr>
          <w:rFonts w:ascii="Book Antiqua" w:eastAsia="Book Antiqua" w:hAnsi="Book Antiqua" w:cs="Book Antiqua"/>
        </w:rPr>
        <w:t xml:space="preserve">. Recently, Murata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described the "knee spine syndrome”</w:t>
      </w:r>
      <w:r>
        <w:rPr>
          <w:rFonts w:ascii="Book Antiqua" w:eastAsia="Book Antiqua" w:hAnsi="Book Antiqua" w:cs="Book Antiqua"/>
          <w:vertAlign w:val="superscript"/>
        </w:rPr>
        <w:t xml:space="preserve"> </w:t>
      </w:r>
      <w:r>
        <w:rPr>
          <w:rFonts w:ascii="Book Antiqua" w:eastAsia="Book Antiqua" w:hAnsi="Book Antiqua" w:cs="Book Antiqua"/>
        </w:rPr>
        <w:t>for lumbar spine symptoms caused by degenerative changes in the knee</w:t>
      </w:r>
      <w:r>
        <w:rPr>
          <w:rFonts w:ascii="Book Antiqua" w:eastAsia="Book Antiqua" w:hAnsi="Book Antiqua" w:cs="Book Antiqua"/>
          <w:vertAlign w:val="superscript"/>
        </w:rPr>
        <w:t>[5]</w:t>
      </w:r>
      <w:r>
        <w:rPr>
          <w:rFonts w:ascii="Book Antiqua" w:eastAsia="Book Antiqua" w:hAnsi="Book Antiqua" w:cs="Book Antiqua"/>
        </w:rPr>
        <w:t xml:space="preserve">.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observed that a change in SSPs compensates knee flexion</w:t>
      </w:r>
      <w:r>
        <w:rPr>
          <w:rFonts w:ascii="Book Antiqua" w:eastAsia="Book Antiqua" w:hAnsi="Book Antiqua" w:cs="Book Antiqua"/>
          <w:vertAlign w:val="superscript"/>
        </w:rPr>
        <w:t>[6]</w:t>
      </w:r>
      <w:r>
        <w:rPr>
          <w:rFonts w:ascii="Book Antiqua" w:eastAsia="Book Antiqua" w:hAnsi="Book Antiqua" w:cs="Book Antiqua"/>
        </w:rPr>
        <w:t>. Hence, correcting knee flexion deformity (KFD) by TKA could lead to complementary changes in the SSPs. While most</w:t>
      </w:r>
      <w:r>
        <w:rPr>
          <w:rFonts w:ascii="Book Antiqua" w:eastAsia="Book Antiqua" w:hAnsi="Book Antiqua" w:cs="Book Antiqua"/>
          <w:shd w:val="clear" w:color="auto" w:fill="FFFFFF"/>
        </w:rPr>
        <w:t xml:space="preserve"> patients have improved spinal problems following TKA, few have worsening of spinal problems or recurrence of KFD. Therefore, these multiple joints interact and affect each other. </w:t>
      </w:r>
      <w:r>
        <w:rPr>
          <w:rFonts w:ascii="Book Antiqua" w:eastAsia="Book Antiqua" w:hAnsi="Book Antiqua" w:cs="Book Antiqua"/>
        </w:rPr>
        <w:t xml:space="preserve">However, studies in this regard are </w:t>
      </w:r>
      <w:proofErr w:type="gramStart"/>
      <w:r>
        <w:rPr>
          <w:rFonts w:ascii="Book Antiqua" w:eastAsia="Book Antiqua" w:hAnsi="Book Antiqua" w:cs="Book Antiqua"/>
        </w:rPr>
        <w:t>scarce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hAnsi="Book Antiqua" w:cs="Book Antiqua"/>
          <w:vertAlign w:val="superscript"/>
          <w:lang w:eastAsia="zh-CN"/>
        </w:rPr>
        <w:t>,</w:t>
      </w:r>
      <w:r>
        <w:rPr>
          <w:rFonts w:ascii="Book Antiqua" w:eastAsia="Book Antiqua" w:hAnsi="Book Antiqua" w:cs="Book Antiqua"/>
          <w:vertAlign w:val="superscript"/>
        </w:rPr>
        <w:t>8]</w:t>
      </w:r>
      <w:r>
        <w:rPr>
          <w:rFonts w:ascii="Book Antiqua" w:eastAsia="Book Antiqua" w:hAnsi="Book Antiqua" w:cs="Book Antiqua"/>
          <w:shd w:val="clear" w:color="auto" w:fill="FFFFFF"/>
        </w:rPr>
        <w:t>.</w:t>
      </w:r>
    </w:p>
    <w:p w14:paraId="13C84EF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Indian people are predisposed to early knee OA due to their habit of squatting and sitting cross-</w:t>
      </w:r>
      <w:proofErr w:type="gramStart"/>
      <w:r>
        <w:rPr>
          <w:rFonts w:ascii="Book Antiqua" w:eastAsia="Book Antiqua" w:hAnsi="Book Antiqua" w:cs="Book Antiqua"/>
        </w:rPr>
        <w:t>legged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The present study attempted to evaluate and validate changes in SSPs following the correction of KFD by TKA in the Indian population.</w:t>
      </w:r>
    </w:p>
    <w:p w14:paraId="06895137" w14:textId="77777777" w:rsidR="00D60D28" w:rsidRDefault="00D60D28">
      <w:pPr>
        <w:spacing w:line="360" w:lineRule="auto"/>
        <w:ind w:firstLine="720"/>
        <w:jc w:val="both"/>
        <w:rPr>
          <w:rFonts w:ascii="Book Antiqua" w:hAnsi="Book Antiqua"/>
        </w:rPr>
      </w:pPr>
    </w:p>
    <w:p w14:paraId="5CFD6067"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MATERIALS AND METHODS</w:t>
      </w:r>
    </w:p>
    <w:p w14:paraId="7F683CCF"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present prospective observational study was conducted using 32 patients with knee OA admitted for TKA to the Department of Orthopedics at our institute from March 2020 to August 2021 after institutional ethics clearance. Patients with previous spine, hip, or knee surgery; previous spinal fractures, infections, coronal deformity &gt; 10°; spondylolisthesis; or sagittal foot deformities were excluded from the study. Based on a previous study by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with a mean difference of 4 and standard deviation</w:t>
      </w:r>
      <w:r>
        <w:rPr>
          <w:rFonts w:ascii="Book Antiqua" w:hAnsi="Book Antiqua" w:cs="Book Antiqua"/>
          <w:lang w:eastAsia="zh-CN"/>
        </w:rPr>
        <w:t xml:space="preserve"> (SD)</w:t>
      </w:r>
      <w:r>
        <w:rPr>
          <w:rFonts w:ascii="Book Antiqua" w:eastAsia="Book Antiqua" w:hAnsi="Book Antiqua" w:cs="Book Antiqua"/>
        </w:rPr>
        <w:t xml:space="preserve"> of 8, assuming alpha = 0.05 and power (1-beta) = 80%, using the formula </w:t>
      </w:r>
      <w:r>
        <w:rPr>
          <w:rFonts w:ascii="Book Antiqua" w:eastAsia="Book Antiqua" w:hAnsi="Book Antiqua" w:cs="Book Antiqua"/>
          <w:i/>
          <w:iCs/>
        </w:rPr>
        <w:t>n</w:t>
      </w:r>
      <w:r>
        <w:rPr>
          <w:rFonts w:ascii="Book Antiqua" w:eastAsia="Book Antiqua" w:hAnsi="Book Antiqua" w:cs="Book Antiqua"/>
        </w:rPr>
        <w:t xml:space="preserve"> = 2 </w:t>
      </w:r>
      <w:r>
        <w:rPr>
          <w:rFonts w:ascii="Book Antiqua" w:hAnsi="Book Antiqua" w:cs="Book Antiqua"/>
          <w:lang w:eastAsia="zh-CN"/>
        </w:rPr>
        <w:t>[</w:t>
      </w:r>
      <w:r>
        <w:rPr>
          <w:rFonts w:ascii="Book Antiqua" w:eastAsia="Book Antiqua" w:hAnsi="Book Antiqua" w:cs="Book Antiqua"/>
        </w:rPr>
        <w:t xml:space="preserve">Z </w:t>
      </w:r>
      <w:r>
        <w:rPr>
          <w:rFonts w:ascii="Book Antiqua" w:hAnsi="Book Antiqua" w:cs="Book Antiqua"/>
          <w:lang w:eastAsia="zh-CN"/>
        </w:rPr>
        <w:t>(</w:t>
      </w:r>
      <w:r>
        <w:rPr>
          <w:rFonts w:ascii="Book Antiqua" w:eastAsia="Book Antiqua" w:hAnsi="Book Antiqua" w:cs="Book Antiqua"/>
        </w:rPr>
        <w:t>1-α/2</w:t>
      </w:r>
      <w:r>
        <w:rPr>
          <w:rFonts w:ascii="Book Antiqua" w:hAnsi="Book Antiqua" w:cs="Book Antiqua"/>
          <w:lang w:eastAsia="zh-CN"/>
        </w:rPr>
        <w:t>)</w:t>
      </w:r>
      <w:r>
        <w:rPr>
          <w:rFonts w:ascii="Book Antiqua" w:eastAsia="Book Antiqua" w:hAnsi="Book Antiqua" w:cs="Book Antiqua"/>
        </w:rPr>
        <w:t xml:space="preserve"> + Z </w:t>
      </w:r>
      <w:r>
        <w:rPr>
          <w:rFonts w:ascii="Book Antiqua" w:hAnsi="Book Antiqua" w:cs="Book Antiqua"/>
          <w:lang w:eastAsia="zh-CN"/>
        </w:rPr>
        <w:t>(</w:t>
      </w:r>
      <w:r>
        <w:rPr>
          <w:rFonts w:ascii="Book Antiqua" w:eastAsia="Book Antiqua" w:hAnsi="Book Antiqua" w:cs="Book Antiqua"/>
        </w:rPr>
        <w:t>1-β</w:t>
      </w:r>
      <w:r>
        <w:rPr>
          <w:rFonts w:ascii="Book Antiqua" w:hAnsi="Book Antiqua" w:cs="Book Antiqua"/>
          <w:lang w:eastAsia="zh-CN"/>
        </w:rPr>
        <w:t>)]</w:t>
      </w:r>
      <w:r>
        <w:rPr>
          <w:rFonts w:ascii="Book Antiqua" w:eastAsia="Book Antiqua" w:hAnsi="Book Antiqua" w:cs="Book Antiqua"/>
          <w:vertAlign w:val="superscript"/>
        </w:rPr>
        <w:t>2</w:t>
      </w:r>
      <w:r>
        <w:rPr>
          <w:rFonts w:ascii="Book Antiqua" w:eastAsia="Book Antiqua" w:hAnsi="Book Antiqua" w:cs="Book Antiqua"/>
        </w:rPr>
        <w:t xml:space="preserve"> × SD</w:t>
      </w:r>
      <w:r>
        <w:rPr>
          <w:rFonts w:ascii="Book Antiqua" w:eastAsia="Book Antiqua" w:hAnsi="Book Antiqua" w:cs="Book Antiqua"/>
          <w:vertAlign w:val="superscript"/>
        </w:rPr>
        <w:t>2</w:t>
      </w:r>
      <w:r>
        <w:rPr>
          <w:rFonts w:ascii="Book Antiqua" w:eastAsia="Book Antiqua" w:hAnsi="Book Antiqua" w:cs="Book Antiqua"/>
        </w:rPr>
        <w:t>/d2, (d</w:t>
      </w:r>
      <w:r>
        <w:rPr>
          <w:rFonts w:ascii="Book Antiqua" w:hAnsi="Book Antiqua" w:cs="Book Antiqua"/>
          <w:lang w:eastAsia="zh-CN"/>
        </w:rPr>
        <w:t>:</w:t>
      </w:r>
      <w:r>
        <w:rPr>
          <w:rFonts w:ascii="Book Antiqua" w:eastAsia="Book Antiqua" w:hAnsi="Book Antiqua" w:cs="Book Antiqua"/>
        </w:rPr>
        <w:t xml:space="preserve"> Effect size), the sample size was calculated to be 32. Informed consent was obtained from all patients. Clinical and radiological examinations of the spine and knee were performed in all patients. A standing neutral whole spine static lateral radiograph (scannogram) was performed preoperatively and after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TKA. </w:t>
      </w:r>
      <w:r>
        <w:rPr>
          <w:rFonts w:ascii="Book Antiqua" w:eastAsia="Book Antiqua" w:hAnsi="Book Antiqua" w:cs="Book Antiqua"/>
        </w:rPr>
        <w:lastRenderedPageBreak/>
        <w:t xml:space="preserve">Radiological SSP was measured on a 36” cassette </w:t>
      </w:r>
      <w:proofErr w:type="spellStart"/>
      <w:r>
        <w:rPr>
          <w:rFonts w:ascii="Book Antiqua" w:eastAsia="Book Antiqua" w:hAnsi="Book Antiqua" w:cs="Book Antiqua"/>
        </w:rPr>
        <w:t>orthoscannogram</w:t>
      </w:r>
      <w:proofErr w:type="spellEnd"/>
      <w:r>
        <w:rPr>
          <w:rFonts w:ascii="Book Antiqua" w:eastAsia="Book Antiqua" w:hAnsi="Book Antiqua" w:cs="Book Antiqua"/>
        </w:rPr>
        <w:t xml:space="preserve"> of the whole spine until mid-thigh. The lateral view was obtained using the software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Surgimap</w:t>
      </w:r>
      <w:proofErr w:type="spellEnd"/>
      <w:r>
        <w:rPr>
          <w:rFonts w:ascii="Book Antiqua" w:eastAsia="Book Antiqua" w:hAnsi="Book Antiqua" w:cs="Book Antiqua"/>
        </w:rPr>
        <w:t>, New York, NY, U</w:t>
      </w:r>
      <w:r>
        <w:rPr>
          <w:rFonts w:ascii="Book Antiqua" w:hAnsi="Book Antiqua" w:cs="Book Antiqua"/>
          <w:lang w:eastAsia="zh-CN"/>
        </w:rPr>
        <w:t xml:space="preserve">nited </w:t>
      </w:r>
      <w:proofErr w:type="gramStart"/>
      <w:r>
        <w:rPr>
          <w:rFonts w:ascii="Book Antiqua" w:hAnsi="Book Antiqua" w:cs="Book Antiqua"/>
          <w:lang w:eastAsia="zh-CN"/>
        </w:rPr>
        <w:t>States</w:t>
      </w:r>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Several studies have validated the accuracy of </w:t>
      </w:r>
      <w:proofErr w:type="spellStart"/>
      <w:proofErr w:type="gramStart"/>
      <w:r>
        <w:rPr>
          <w:rFonts w:ascii="Book Antiqua" w:eastAsia="Book Antiqua" w:hAnsi="Book Antiqua" w:cs="Book Antiqua"/>
        </w:rPr>
        <w:t>Surgimap</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hAnsi="Book Antiqua" w:cs="Book Antiqua"/>
          <w:vertAlign w:val="superscript"/>
          <w:lang w:eastAsia="zh-CN"/>
        </w:rPr>
        <w:t>,</w:t>
      </w:r>
      <w:r>
        <w:rPr>
          <w:rFonts w:ascii="Book Antiqua" w:eastAsia="Book Antiqua" w:hAnsi="Book Antiqua" w:cs="Book Antiqua"/>
          <w:vertAlign w:val="superscript"/>
        </w:rPr>
        <w:t>12]</w:t>
      </w:r>
      <w:r>
        <w:rPr>
          <w:rFonts w:ascii="Book Antiqua" w:eastAsia="Book Antiqua" w:hAnsi="Book Antiqua" w:cs="Book Antiqua"/>
        </w:rPr>
        <w:t>. The following SSPs were measured:</w:t>
      </w:r>
      <w:r>
        <w:rPr>
          <w:rFonts w:ascii="Book Antiqua" w:hAnsi="Book Antiqua"/>
          <w:lang w:eastAsia="zh-CN"/>
        </w:rPr>
        <w:t xml:space="preserve"> (1) </w:t>
      </w:r>
      <w:r>
        <w:rPr>
          <w:rFonts w:ascii="Book Antiqua" w:eastAsia="Book Antiqua" w:hAnsi="Book Antiqua" w:cs="Book Antiqua"/>
        </w:rPr>
        <w:t xml:space="preserve">Pelvic incidence (PI): Angle between the line joining the center of the </w:t>
      </w:r>
      <w:proofErr w:type="spellStart"/>
      <w:r>
        <w:rPr>
          <w:rFonts w:ascii="Book Antiqua" w:eastAsia="Book Antiqua" w:hAnsi="Book Antiqua" w:cs="Book Antiqua"/>
        </w:rPr>
        <w:t>bicoxofemoral</w:t>
      </w:r>
      <w:proofErr w:type="spellEnd"/>
      <w:r>
        <w:rPr>
          <w:rFonts w:ascii="Book Antiqua" w:eastAsia="Book Antiqua" w:hAnsi="Book Antiqua" w:cs="Book Antiqua"/>
        </w:rPr>
        <w:t xml:space="preserve"> axis with the mid-point of the S1 endplate and another perpendicular to the S1 at its mid-point (normal = 45 ± 15)</w:t>
      </w:r>
      <w:r>
        <w:rPr>
          <w:rFonts w:ascii="Book Antiqua" w:hAnsi="Book Antiqua" w:cs="Book Antiqua"/>
          <w:lang w:eastAsia="zh-CN"/>
        </w:rPr>
        <w:t xml:space="preserve">; </w:t>
      </w:r>
      <w:r>
        <w:rPr>
          <w:rFonts w:ascii="Book Antiqua" w:hAnsi="Book Antiqua"/>
          <w:lang w:eastAsia="zh-CN"/>
        </w:rPr>
        <w:t xml:space="preserve">(2) </w:t>
      </w:r>
      <w:r>
        <w:rPr>
          <w:rFonts w:ascii="Book Antiqua" w:eastAsia="Book Antiqua" w:hAnsi="Book Antiqua" w:cs="Book Antiqua"/>
        </w:rPr>
        <w:t>Pelvic tilt (PT): Angle between the vertical reference line and line joining the hip axis to the center of the superior S1 endplate (normal = 12.6 ± 4.6)</w:t>
      </w:r>
      <w:r>
        <w:rPr>
          <w:rFonts w:ascii="Book Antiqua" w:hAnsi="Book Antiqua" w:cs="Book Antiqua"/>
          <w:lang w:eastAsia="zh-CN"/>
        </w:rPr>
        <w:t xml:space="preserve">; (3) </w:t>
      </w:r>
      <w:r>
        <w:rPr>
          <w:rFonts w:ascii="Book Antiqua" w:eastAsia="Book Antiqua" w:hAnsi="Book Antiqua" w:cs="Book Antiqua"/>
        </w:rPr>
        <w:t>Sacral slope (SS): Angle between the superior end of S1 and horizontal (normal</w:t>
      </w:r>
      <w:r>
        <w:rPr>
          <w:rFonts w:ascii="Book Antiqua" w:eastAsia="Book Antiqua" w:hAnsi="Book Antiqua" w:cs="Book Antiqua"/>
          <w:i/>
          <w:iCs/>
        </w:rPr>
        <w:t xml:space="preserve"> </w:t>
      </w:r>
      <w:r>
        <w:rPr>
          <w:rFonts w:ascii="Book Antiqua" w:eastAsia="Book Antiqua" w:hAnsi="Book Antiqua" w:cs="Book Antiqua"/>
        </w:rPr>
        <w:t>= 37.7 ± 9.7)</w:t>
      </w:r>
      <w:r>
        <w:rPr>
          <w:rFonts w:ascii="Book Antiqua" w:hAnsi="Book Antiqua" w:cs="Book Antiqua"/>
          <w:lang w:eastAsia="zh-CN"/>
        </w:rPr>
        <w:t xml:space="preserve">; (4) </w:t>
      </w:r>
      <w:r>
        <w:rPr>
          <w:rFonts w:ascii="Book Antiqua" w:eastAsia="Book Antiqua" w:hAnsi="Book Antiqua" w:cs="Book Antiqua"/>
        </w:rPr>
        <w:t>Lumbar lordosis (LL): Angle between the superior endplate of L1 and S1 (normal = 54.6 ± 10)</w:t>
      </w:r>
      <w:r>
        <w:rPr>
          <w:rFonts w:ascii="Book Antiqua" w:hAnsi="Book Antiqua" w:cs="Book Antiqua"/>
          <w:lang w:eastAsia="zh-CN"/>
        </w:rPr>
        <w:t xml:space="preserve">; and (5) </w:t>
      </w:r>
      <w:r>
        <w:rPr>
          <w:rFonts w:ascii="Book Antiqua" w:eastAsia="Book Antiqua" w:hAnsi="Book Antiqua" w:cs="Book Antiqua"/>
        </w:rPr>
        <w:t>Sagittal vertical axis (SVA): Distance of a line connecting the centroid of the C7 vertebra and posterior superior sacral endplate from the sacral reference (normal &lt; 5 cm) (F</w:t>
      </w:r>
      <w:r>
        <w:rPr>
          <w:rFonts w:ascii="Book Antiqua" w:eastAsia="Book Antiqua" w:hAnsi="Book Antiqua" w:cs="Book Antiqua"/>
          <w:bCs/>
        </w:rPr>
        <w:t>igure 1</w:t>
      </w:r>
      <w:r>
        <w:rPr>
          <w:rFonts w:ascii="Book Antiqua" w:eastAsia="Book Antiqua" w:hAnsi="Book Antiqua" w:cs="Book Antiqua"/>
        </w:rPr>
        <w:t>). Patients were divided into two groups, namely group A comprising patients with KFD correction &gt; 10°, and group B comprising patients with KFD correction &lt; 10°.</w:t>
      </w:r>
    </w:p>
    <w:p w14:paraId="5CF1D8E5" w14:textId="77777777" w:rsidR="00D60D28" w:rsidRDefault="00D60D28">
      <w:pPr>
        <w:spacing w:line="360" w:lineRule="auto"/>
        <w:jc w:val="both"/>
        <w:rPr>
          <w:rFonts w:ascii="Book Antiqua" w:hAnsi="Book Antiqua" w:cs="Book Antiqua"/>
          <w:b/>
          <w:bCs/>
          <w:lang w:eastAsia="zh-CN"/>
        </w:rPr>
      </w:pPr>
    </w:p>
    <w:p w14:paraId="451AA13B" w14:textId="77777777" w:rsidR="00D60D28" w:rsidRDefault="00D16ED2">
      <w:pPr>
        <w:spacing w:line="360" w:lineRule="auto"/>
        <w:jc w:val="both"/>
        <w:rPr>
          <w:rFonts w:ascii="Book Antiqua" w:hAnsi="Book Antiqua" w:cs="Book Antiqua"/>
          <w:b/>
          <w:bCs/>
          <w:i/>
          <w:lang w:eastAsia="zh-CN"/>
        </w:rPr>
      </w:pPr>
      <w:r>
        <w:rPr>
          <w:rFonts w:ascii="Book Antiqua" w:eastAsia="Book Antiqua" w:hAnsi="Book Antiqua" w:cs="Book Antiqua"/>
          <w:b/>
          <w:bCs/>
          <w:i/>
        </w:rPr>
        <w:t>KFD</w:t>
      </w:r>
      <w:r>
        <w:rPr>
          <w:rFonts w:ascii="Book Antiqua" w:hAnsi="Book Antiqua" w:cs="Book Antiqua"/>
          <w:b/>
          <w:bCs/>
          <w:i/>
          <w:lang w:eastAsia="zh-CN"/>
        </w:rPr>
        <w:t xml:space="preserve"> </w:t>
      </w:r>
      <w:r>
        <w:rPr>
          <w:rFonts w:ascii="Book Antiqua" w:eastAsia="Book Antiqua" w:hAnsi="Book Antiqua" w:cs="Book Antiqua"/>
          <w:b/>
          <w:bCs/>
          <w:i/>
        </w:rPr>
        <w:t>angle</w:t>
      </w:r>
    </w:p>
    <w:p w14:paraId="29A83EAF" w14:textId="77777777" w:rsidR="00D60D28" w:rsidRDefault="00D16ED2">
      <w:pPr>
        <w:spacing w:line="360" w:lineRule="auto"/>
        <w:jc w:val="both"/>
        <w:rPr>
          <w:rFonts w:ascii="Book Antiqua" w:hAnsi="Book Antiqua"/>
        </w:rPr>
      </w:pPr>
      <w:r>
        <w:rPr>
          <w:rFonts w:ascii="Book Antiqua" w:eastAsia="Book Antiqua" w:hAnsi="Book Antiqua" w:cs="Book Antiqua"/>
        </w:rPr>
        <w:t>The knee flexion angle (KFA) is the angle between the long axis of the femur and tibia, with lateral femur epicondyle as the center, and is measured using a goniometer. The average of the two flexion deformity angles was considered for analysis in bilateral cases.</w:t>
      </w:r>
    </w:p>
    <w:p w14:paraId="367988C8"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Patients were divided into two groups, Group A with correction of KFD &gt; 10° and Group B with correction of KFD &lt; 10°.</w:t>
      </w:r>
    </w:p>
    <w:p w14:paraId="6F8125E3"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Descriptive statistics were used to analyze the demographic profile. Changes in parameters following TKA were analyzed using the Wilcoxon signed-rank test for non-parametric data. The Mann-Whitney </w:t>
      </w:r>
      <w:r>
        <w:rPr>
          <w:rFonts w:ascii="Book Antiqua" w:eastAsia="Book Antiqua" w:hAnsi="Book Antiqua" w:cs="Book Antiqua"/>
          <w:i/>
          <w:iCs/>
        </w:rPr>
        <w:t xml:space="preserve">U </w:t>
      </w:r>
      <w:r>
        <w:rPr>
          <w:rFonts w:ascii="Book Antiqua" w:eastAsia="Book Antiqua" w:hAnsi="Book Antiqua" w:cs="Book Antiqua"/>
        </w:rPr>
        <w:t>test was used to determine the difference between the two groups. Correlation between KFD angle and SSPs was determined using the Spearman's rank test.</w:t>
      </w:r>
    </w:p>
    <w:p w14:paraId="48976F5F" w14:textId="77777777" w:rsidR="00D60D28" w:rsidRDefault="00D60D28">
      <w:pPr>
        <w:spacing w:line="360" w:lineRule="auto"/>
        <w:ind w:firstLine="720"/>
        <w:jc w:val="both"/>
        <w:rPr>
          <w:rFonts w:ascii="Book Antiqua" w:hAnsi="Book Antiqua"/>
        </w:rPr>
      </w:pPr>
    </w:p>
    <w:p w14:paraId="74987DBA"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RESULTS</w:t>
      </w:r>
    </w:p>
    <w:p w14:paraId="191C5031" w14:textId="0A2F56C2"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The demographic details and baseline clinical and radiological parameters were assessed. No patient was lost to follow-up. Of the 32 patients, 9 were men, and 23 were women. Bilateral TKA was performed in 22 patients, whereas unliteral TKA was performed in 10 patients. The mean age of the patients was 61.5 ± 7.64 years. The preoperative and postoperative SSPs are presented in </w:t>
      </w:r>
      <w:r>
        <w:rPr>
          <w:rFonts w:ascii="Book Antiqua" w:eastAsia="Book Antiqua" w:hAnsi="Book Antiqua" w:cs="Book Antiqua"/>
          <w:bCs/>
        </w:rPr>
        <w:t>Table 1</w:t>
      </w:r>
      <w:r>
        <w:rPr>
          <w:rFonts w:ascii="Book Antiqua" w:eastAsia="Book Antiqua" w:hAnsi="Book Antiqua" w:cs="Book Antiqua"/>
        </w:rPr>
        <w:t>. The preoperative KFD was 10.0 (IQR</w:t>
      </w:r>
      <w:r>
        <w:rPr>
          <w:rFonts w:ascii="Book Antiqua" w:hAnsi="Book Antiqua" w:cs="Book Antiqua"/>
          <w:lang w:eastAsia="zh-CN"/>
        </w:rPr>
        <w:t>:</w:t>
      </w:r>
      <w:r>
        <w:rPr>
          <w:rFonts w:ascii="Book Antiqua" w:eastAsia="Book Antiqua" w:hAnsi="Book Antiqua" w:cs="Book Antiqua"/>
        </w:rPr>
        <w:t xml:space="preserve"> 5–18.75, range</w:t>
      </w:r>
      <w:r>
        <w:rPr>
          <w:rFonts w:ascii="Book Antiqua" w:hAnsi="Book Antiqua" w:cs="Book Antiqua"/>
          <w:lang w:eastAsia="zh-CN"/>
        </w:rPr>
        <w:t>:</w:t>
      </w:r>
      <w:r>
        <w:rPr>
          <w:rFonts w:ascii="Book Antiqua" w:eastAsia="Book Antiqua" w:hAnsi="Book Antiqua" w:cs="Book Antiqua"/>
        </w:rPr>
        <w:t xml:space="preserve"> 0-30) and post-operative KFD was 0.0 (IQR</w:t>
      </w:r>
      <w:r>
        <w:rPr>
          <w:rFonts w:ascii="Book Antiqua" w:hAnsi="Book Antiqua" w:cs="Book Antiqua"/>
          <w:lang w:eastAsia="zh-CN"/>
        </w:rPr>
        <w:t>:</w:t>
      </w:r>
      <w:r>
        <w:rPr>
          <w:rFonts w:ascii="Book Antiqua" w:eastAsia="Book Antiqua" w:hAnsi="Book Antiqua" w:cs="Book Antiqua"/>
        </w:rPr>
        <w:t xml:space="preserve"> 0-5, </w:t>
      </w:r>
      <w:r>
        <w:rPr>
          <w:rFonts w:ascii="Book Antiqua" w:hAnsi="Book Antiqua" w:cs="Book Antiqua"/>
          <w:lang w:eastAsia="zh-CN"/>
        </w:rPr>
        <w:t>r</w:t>
      </w:r>
      <w:r>
        <w:rPr>
          <w:rFonts w:ascii="Book Antiqua" w:eastAsia="Book Antiqua" w:hAnsi="Book Antiqua" w:cs="Book Antiqua"/>
        </w:rPr>
        <w:t>ange: 0-15) with a correction of 5.0 (IQR</w:t>
      </w:r>
      <w:r>
        <w:rPr>
          <w:rFonts w:ascii="Book Antiqua" w:hAnsi="Book Antiqua" w:cs="Book Antiqua"/>
          <w:lang w:eastAsia="zh-CN"/>
        </w:rPr>
        <w:t>:</w:t>
      </w:r>
      <w:r>
        <w:rPr>
          <w:rFonts w:ascii="Book Antiqua" w:eastAsia="Book Antiqua" w:hAnsi="Book Antiqua" w:cs="Book Antiqua"/>
        </w:rPr>
        <w:t xml:space="preserve"> 1.25-15, </w:t>
      </w:r>
      <w:r>
        <w:rPr>
          <w:rFonts w:ascii="Book Antiqua" w:hAnsi="Book Antiqua" w:cs="Book Antiqua"/>
          <w:lang w:eastAsia="zh-CN"/>
        </w:rPr>
        <w:t>r</w:t>
      </w:r>
      <w:r>
        <w:rPr>
          <w:rFonts w:ascii="Book Antiqua" w:eastAsia="Book Antiqua" w:hAnsi="Book Antiqua" w:cs="Book Antiqua"/>
        </w:rPr>
        <w:t xml:space="preserve">ange: 0-20), </w:t>
      </w:r>
      <w:r>
        <w:rPr>
          <w:rFonts w:ascii="Book Antiqua" w:hAnsi="Book Antiqua" w:cs="Book Antiqua"/>
          <w:i/>
          <w:lang w:eastAsia="zh-CN"/>
        </w:rPr>
        <w:t>P</w:t>
      </w:r>
      <w:r>
        <w:rPr>
          <w:rFonts w:ascii="Book Antiqua" w:hAnsi="Book Antiqua" w:cs="Book Antiqua"/>
          <w:lang w:eastAsia="zh-CN"/>
        </w:rPr>
        <w:t xml:space="preserve"> </w:t>
      </w:r>
      <w:r>
        <w:rPr>
          <w:rFonts w:ascii="Book Antiqua" w:eastAsia="Book Antiqua" w:hAnsi="Book Antiqua" w:cs="Book Antiqua"/>
          <w:bCs/>
        </w:rPr>
        <w:t>&lt;</w:t>
      </w:r>
      <w:r>
        <w:rPr>
          <w:rFonts w:ascii="Book Antiqua" w:hAnsi="Book Antiqua" w:cs="Book Antiqua"/>
          <w:bCs/>
          <w:lang w:eastAsia="zh-CN"/>
        </w:rPr>
        <w:t xml:space="preserve"> </w:t>
      </w:r>
      <w:r>
        <w:rPr>
          <w:rFonts w:ascii="Book Antiqua" w:eastAsia="Book Antiqua" w:hAnsi="Book Antiqua" w:cs="Book Antiqua"/>
          <w:bCs/>
        </w:rPr>
        <w:t>0.001.</w:t>
      </w:r>
      <w:r>
        <w:rPr>
          <w:rFonts w:ascii="Book Antiqua" w:eastAsia="Book Antiqua" w:hAnsi="Book Antiqua" w:cs="Book Antiqua"/>
          <w:b/>
          <w:bCs/>
        </w:rPr>
        <w:t xml:space="preserve"> </w:t>
      </w:r>
      <w:r>
        <w:rPr>
          <w:rFonts w:ascii="Book Antiqua" w:eastAsia="Book Antiqua" w:hAnsi="Book Antiqua" w:cs="Book Antiqua"/>
        </w:rPr>
        <w:t xml:space="preserve">Hence, based on a change </w:t>
      </w:r>
      <w:r w:rsidRPr="004F5D23">
        <w:rPr>
          <w:rFonts w:ascii="Book Antiqua" w:eastAsia="Book Antiqua" w:hAnsi="Book Antiqua" w:cs="Book Antiqua"/>
        </w:rPr>
        <w:t>in</w:t>
      </w:r>
      <w:r w:rsidRPr="004F5D23">
        <w:rPr>
          <w:rFonts w:ascii="Book Antiqua" w:hAnsi="Book Antiqua" w:cs="Book Antiqua"/>
          <w:b/>
          <w:bCs/>
          <w:lang w:eastAsia="zh-CN"/>
        </w:rPr>
        <w:t xml:space="preserve"> </w:t>
      </w:r>
      <w:r w:rsidRPr="004F5D23">
        <w:rPr>
          <w:rFonts w:ascii="Book Antiqua" w:eastAsia="Book Antiqua" w:hAnsi="Book Antiqua" w:cs="Book Antiqua"/>
        </w:rPr>
        <w:t>KF</w:t>
      </w:r>
      <w:r w:rsidRPr="004F5D23">
        <w:rPr>
          <w:rFonts w:ascii="Book Antiqua" w:eastAsia="Book Antiqua" w:hAnsi="Book Antiqua" w:cs="Book Antiqua"/>
          <w:lang w:val="en-IN"/>
        </w:rPr>
        <w:t>D</w:t>
      </w:r>
      <w:r>
        <w:rPr>
          <w:rFonts w:ascii="Book Antiqua" w:eastAsia="Book Antiqua" w:hAnsi="Book Antiqua" w:cs="Book Antiqua"/>
        </w:rPr>
        <w:t>, 15 patients qualified in group A and 17 patients in group B. There was no significant difference between the two groups in terms of SSPs (</w:t>
      </w:r>
      <w:r>
        <w:rPr>
          <w:rFonts w:ascii="Book Antiqua" w:eastAsia="Book Antiqua" w:hAnsi="Book Antiqua" w:cs="Book Antiqua"/>
          <w:bCs/>
        </w:rPr>
        <w:t>Table 2</w:t>
      </w:r>
      <w:r>
        <w:rPr>
          <w:rFonts w:ascii="Book Antiqua" w:eastAsia="Book Antiqua" w:hAnsi="Book Antiqua" w:cs="Book Antiqua"/>
        </w:rPr>
        <w:t>). Similarly, a sub-group analysis of unilateral and bilateral TKA also yielded no significant difference (</w:t>
      </w:r>
      <w:r>
        <w:rPr>
          <w:rFonts w:ascii="Book Antiqua" w:eastAsia="Book Antiqua" w:hAnsi="Book Antiqua" w:cs="Book Antiqua"/>
          <w:bCs/>
        </w:rPr>
        <w:t>Table 3</w:t>
      </w:r>
      <w:r>
        <w:rPr>
          <w:rFonts w:ascii="Book Antiqua" w:eastAsia="Book Antiqua" w:hAnsi="Book Antiqua" w:cs="Book Antiqua"/>
        </w:rPr>
        <w:t>). No significant difference was evident in SSP’s between males and females (</w:t>
      </w:r>
      <w:r>
        <w:rPr>
          <w:rFonts w:ascii="Book Antiqua" w:eastAsia="Book Antiqua" w:hAnsi="Book Antiqua" w:cs="Book Antiqua"/>
          <w:bCs/>
        </w:rPr>
        <w:t>Table 4</w:t>
      </w:r>
      <w:r>
        <w:rPr>
          <w:rFonts w:ascii="Book Antiqua" w:eastAsia="Book Antiqua" w:hAnsi="Book Antiqua" w:cs="Book Antiqua"/>
        </w:rPr>
        <w:t>).</w:t>
      </w:r>
    </w:p>
    <w:p w14:paraId="6E3D38F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SVA &gt; 50 mm was labeled as a global sagittal imbalance. Of the 32 patients, 16 exhibited preoperative sagittal imbalance. Of these 16 patients, the sagittal balance was restored only in 7 patients following TKA. No significant correlation was observed between change in KFD and change in SSPs (</w:t>
      </w:r>
      <w:r>
        <w:rPr>
          <w:rFonts w:ascii="Book Antiqua" w:hAnsi="Book Antiqua" w:cs="Book Antiqua"/>
          <w:i/>
          <w:lang w:eastAsia="zh-CN"/>
        </w:rPr>
        <w:t>P</w:t>
      </w:r>
      <w:r>
        <w:rPr>
          <w:rFonts w:ascii="Book Antiqua" w:eastAsia="Book Antiqua" w:hAnsi="Book Antiqua" w:cs="Book Antiqua"/>
        </w:rPr>
        <w:t xml:space="preserve"> &gt; 0.05). A case example is illustrated in </w:t>
      </w:r>
      <w:r>
        <w:rPr>
          <w:rFonts w:ascii="Book Antiqua" w:eastAsia="Book Antiqua" w:hAnsi="Book Antiqua" w:cs="Book Antiqua"/>
          <w:bCs/>
        </w:rPr>
        <w:t>Figure 2</w:t>
      </w:r>
      <w:r>
        <w:rPr>
          <w:rFonts w:ascii="Book Antiqua" w:eastAsia="Book Antiqua" w:hAnsi="Book Antiqua" w:cs="Book Antiqua"/>
        </w:rPr>
        <w:t>.</w:t>
      </w:r>
    </w:p>
    <w:p w14:paraId="3DBE9141" w14:textId="77777777" w:rsidR="00D60D28" w:rsidRDefault="00D60D28">
      <w:pPr>
        <w:spacing w:line="360" w:lineRule="auto"/>
        <w:ind w:firstLine="720"/>
        <w:jc w:val="both"/>
        <w:rPr>
          <w:rFonts w:ascii="Book Antiqua" w:hAnsi="Book Antiqua"/>
        </w:rPr>
      </w:pPr>
    </w:p>
    <w:p w14:paraId="52D72F79"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DISCUSSION</w:t>
      </w:r>
    </w:p>
    <w:p w14:paraId="24450C07" w14:textId="77777777" w:rsidR="00D60D28" w:rsidRDefault="00D16ED2">
      <w:pPr>
        <w:spacing w:line="360" w:lineRule="auto"/>
        <w:jc w:val="both"/>
        <w:rPr>
          <w:rFonts w:ascii="Book Antiqua" w:hAnsi="Book Antiqua"/>
        </w:rPr>
      </w:pPr>
      <w:r>
        <w:rPr>
          <w:rFonts w:ascii="Book Antiqua" w:eastAsia="Book Antiqua" w:hAnsi="Book Antiqua" w:cs="Book Antiqua"/>
        </w:rPr>
        <w:t>In our study of groups, with correction of KFD &gt; 10° and correction of KFD &lt; 10°, we did not find any statistical difference in the change in SSA.</w:t>
      </w:r>
    </w:p>
    <w:p w14:paraId="07EB1E9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SSA is crucial for maintaining a stable and efficient upright posture and </w:t>
      </w:r>
      <w:proofErr w:type="gramStart"/>
      <w:r>
        <w:rPr>
          <w:rFonts w:ascii="Book Antiqua" w:eastAsia="Book Antiqua" w:hAnsi="Book Antiqua" w:cs="Book Antiqua"/>
        </w:rPr>
        <w:t>ambulation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The body requires more energy consumption to maintain equilibrium when the SSA is abnormal. Pathology in the spine, pelvis, or lower extremity can disrupt the postural equilibrium. The close interrelation between these segments ensures compensatory changes in other segments. </w:t>
      </w:r>
      <w:proofErr w:type="spellStart"/>
      <w:r>
        <w:rPr>
          <w:rFonts w:ascii="Book Antiqua" w:eastAsia="Book Antiqua" w:hAnsi="Book Antiqua" w:cs="Book Antiqua"/>
        </w:rPr>
        <w:t>Offierski</w:t>
      </w:r>
      <w:proofErr w:type="spellEnd"/>
      <w:r>
        <w:rPr>
          <w:rFonts w:ascii="Book Antiqua" w:eastAsia="Book Antiqua" w:hAnsi="Book Antiqua" w:cs="Book Antiqua"/>
        </w:rPr>
        <w:t xml:space="preserve"> and </w:t>
      </w:r>
      <w:proofErr w:type="spellStart"/>
      <w:proofErr w:type="gramStart"/>
      <w:r>
        <w:rPr>
          <w:rFonts w:ascii="Book Antiqua" w:eastAsia="Book Antiqua" w:hAnsi="Book Antiqua" w:cs="Book Antiqua"/>
        </w:rPr>
        <w:t>MacNab</w:t>
      </w:r>
      <w:proofErr w:type="spellEnd"/>
      <w:r>
        <w:rPr>
          <w:rFonts w:ascii="Book Antiqua" w:eastAsia="Book Antiqua" w:hAnsi="Book Antiqua" w:cs="Book Antiqua"/>
          <w:vertAlign w:val="superscript"/>
        </w:rPr>
        <w:t>[</w:t>
      </w:r>
      <w:proofErr w:type="gramEnd"/>
      <w:r>
        <w:rPr>
          <w:rFonts w:ascii="Book Antiqua" w:hAnsi="Book Antiqua" w:cs="Book Antiqu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rPr>
        <w:t xml:space="preserve"> (1983) coined the term "hip spine syndrome" for LBP secondary to a hip pathology. Schwab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exhibited that alteration in the SSPs was mainly responsible for LBP in this syndrome</w:t>
      </w:r>
      <w:r>
        <w:rPr>
          <w:rFonts w:ascii="Book Antiqua" w:eastAsia="Book Antiqua" w:hAnsi="Book Antiqua" w:cs="Book Antiqua"/>
          <w:vertAlign w:val="superscript"/>
        </w:rPr>
        <w:t>[4]</w:t>
      </w:r>
      <w:r>
        <w:rPr>
          <w:rFonts w:ascii="Book Antiqua" w:eastAsia="Book Antiqua" w:hAnsi="Book Antiqua" w:cs="Book Antiqua"/>
        </w:rPr>
        <w:t xml:space="preserve">. Thus, several studies have evaluated SSPs in patients with hip pathology. </w:t>
      </w:r>
      <w:r>
        <w:rPr>
          <w:rFonts w:ascii="Book Antiqua" w:eastAsia="Book Antiqua" w:hAnsi="Book Antiqua" w:cs="Book Antiqua"/>
        </w:rPr>
        <w:lastRenderedPageBreak/>
        <w:t xml:space="preserve">However, the results have been equivocal. </w:t>
      </w:r>
      <w:proofErr w:type="spellStart"/>
      <w:r>
        <w:rPr>
          <w:rFonts w:ascii="Book Antiqua" w:eastAsia="Book Antiqua" w:hAnsi="Book Antiqua" w:cs="Book Antiqua"/>
        </w:rPr>
        <w:t>Parvizi</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[3]</w:t>
      </w:r>
      <w:r>
        <w:rPr>
          <w:rFonts w:ascii="Book Antiqua" w:eastAsia="Book Antiqua" w:hAnsi="Book Antiqua" w:cs="Book Antiqua"/>
        </w:rPr>
        <w:t xml:space="preserve"> documented some changes in the SSPs, whereas Ben-</w:t>
      </w:r>
      <w:proofErr w:type="spellStart"/>
      <w:r>
        <w:rPr>
          <w:rFonts w:ascii="Book Antiqua" w:eastAsia="Book Antiqua" w:hAnsi="Book Antiqua" w:cs="Book Antiqua"/>
        </w:rPr>
        <w:t>Galim</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13</w:t>
      </w:r>
      <w:r>
        <w:rPr>
          <w:rFonts w:ascii="Book Antiqua" w:eastAsia="Book Antiqua" w:hAnsi="Book Antiqua" w:cs="Book Antiqua"/>
          <w:vertAlign w:val="superscript"/>
        </w:rPr>
        <w:t>]</w:t>
      </w:r>
      <w:r>
        <w:rPr>
          <w:rFonts w:ascii="Book Antiqua" w:eastAsia="Book Antiqua" w:hAnsi="Book Antiqua" w:cs="Book Antiqua"/>
        </w:rPr>
        <w:t xml:space="preserve">, </w:t>
      </w:r>
      <w:proofErr w:type="spellStart"/>
      <w:r>
        <w:rPr>
          <w:rFonts w:ascii="Book Antiqua" w:eastAsia="Book Antiqua" w:hAnsi="Book Antiqua" w:cs="Book Antiqua"/>
        </w:rPr>
        <w:t>Eyvazov</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14</w:t>
      </w:r>
      <w:r>
        <w:rPr>
          <w:rFonts w:ascii="Book Antiqua" w:eastAsia="Book Antiqua" w:hAnsi="Book Antiqua" w:cs="Book Antiqua"/>
          <w:vertAlign w:val="superscript"/>
        </w:rPr>
        <w:t>]</w:t>
      </w:r>
      <w:r>
        <w:rPr>
          <w:rFonts w:ascii="Book Antiqua" w:eastAsia="Book Antiqua" w:hAnsi="Book Antiqua" w:cs="Book Antiqua"/>
        </w:rPr>
        <w:t xml:space="preserve">, and </w:t>
      </w:r>
      <w:proofErr w:type="spellStart"/>
      <w:r>
        <w:rPr>
          <w:rFonts w:ascii="Book Antiqua" w:eastAsia="Book Antiqua" w:hAnsi="Book Antiqua" w:cs="Book Antiqua"/>
        </w:rPr>
        <w:t>Eguchi</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15</w:t>
      </w:r>
      <w:r>
        <w:rPr>
          <w:rFonts w:ascii="Book Antiqua" w:eastAsia="Book Antiqua" w:hAnsi="Book Antiqua" w:cs="Book Antiqua"/>
          <w:vertAlign w:val="superscript"/>
        </w:rPr>
        <w:t>]</w:t>
      </w:r>
      <w:r>
        <w:rPr>
          <w:rFonts w:ascii="Book Antiqua" w:eastAsia="Book Antiqua" w:hAnsi="Book Antiqua" w:cs="Book Antiqua"/>
        </w:rPr>
        <w:t xml:space="preserve"> did not observe any changes in SSPs despite improvement in the visual </w:t>
      </w:r>
      <w:r>
        <w:rPr>
          <w:rFonts w:ascii="Book Antiqua" w:hAnsi="Book Antiqua" w:cs="Book Antiqua"/>
          <w:lang w:eastAsia="zh-CN"/>
        </w:rPr>
        <w:t>a</w:t>
      </w:r>
      <w:r>
        <w:rPr>
          <w:rFonts w:ascii="Book Antiqua" w:eastAsia="Book Antiqua" w:hAnsi="Book Antiqua" w:cs="Book Antiqua"/>
        </w:rPr>
        <w:t xml:space="preserve">nalogue </w:t>
      </w:r>
      <w:r>
        <w:rPr>
          <w:rFonts w:ascii="Book Antiqua" w:hAnsi="Book Antiqua" w:cs="Book Antiqua"/>
          <w:lang w:eastAsia="zh-CN"/>
        </w:rPr>
        <w:t>s</w:t>
      </w:r>
      <w:r>
        <w:rPr>
          <w:rFonts w:ascii="Book Antiqua" w:eastAsia="Book Antiqua" w:hAnsi="Book Antiqua" w:cs="Book Antiqua"/>
        </w:rPr>
        <w:t>core</w:t>
      </w:r>
      <w:r>
        <w:rPr>
          <w:rFonts w:ascii="Book Antiqua" w:hAnsi="Book Antiqua" w:cs="Book Antiqua"/>
          <w:lang w:eastAsia="zh-CN"/>
        </w:rPr>
        <w:t xml:space="preserve"> </w:t>
      </w:r>
      <w:r>
        <w:rPr>
          <w:rFonts w:ascii="Book Antiqua" w:eastAsia="Book Antiqua" w:hAnsi="Book Antiqua" w:cs="Book Antiqua"/>
        </w:rPr>
        <w:t xml:space="preserve">and </w:t>
      </w:r>
      <w:proofErr w:type="spellStart"/>
      <w:r>
        <w:rPr>
          <w:rFonts w:ascii="Book Antiqua" w:eastAsia="Book Antiqua" w:hAnsi="Book Antiqua" w:cs="Book Antiqua"/>
        </w:rPr>
        <w:t>Oswestry</w:t>
      </w:r>
      <w:proofErr w:type="spellEnd"/>
      <w:r>
        <w:rPr>
          <w:rFonts w:ascii="Book Antiqua" w:eastAsia="Book Antiqua" w:hAnsi="Book Antiqua" w:cs="Book Antiqua"/>
        </w:rPr>
        <w:t xml:space="preserve"> disability index score for LBP following THA</w:t>
      </w:r>
      <w:r>
        <w:rPr>
          <w:rFonts w:ascii="Book Antiqua" w:eastAsia="Book Antiqua" w:hAnsi="Book Antiqua" w:cs="Book Antiqua"/>
          <w:vertAlign w:val="superscript"/>
        </w:rPr>
        <w:t>[3,13-15]</w:t>
      </w:r>
      <w:r>
        <w:rPr>
          <w:rFonts w:ascii="Book Antiqua" w:eastAsia="Book Antiqua" w:hAnsi="Book Antiqua" w:cs="Book Antiqua"/>
        </w:rPr>
        <w:t>.</w:t>
      </w:r>
    </w:p>
    <w:p w14:paraId="6200791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Murata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described the "knee–spine syndrome" in 2003 and observed a significantly lower LL in patients with KFD more than 5</w:t>
      </w:r>
      <w:r>
        <w:rPr>
          <w:rFonts w:ascii="Book Antiqua" w:hAnsi="Book Antiqua" w:cs="Book Antiqua"/>
          <w:lang w:eastAsia="zh-CN"/>
        </w:rPr>
        <w:t>°</w:t>
      </w:r>
      <w:r>
        <w:rPr>
          <w:rFonts w:ascii="Book Antiqua" w:eastAsia="Book Antiqua" w:hAnsi="Book Antiqua" w:cs="Book Antiqua"/>
          <w:vertAlign w:val="superscript"/>
        </w:rPr>
        <w:t>[5]</w:t>
      </w:r>
      <w:r>
        <w:rPr>
          <w:rFonts w:ascii="Book Antiqua" w:eastAsia="Book Antiqua" w:hAnsi="Book Antiqua" w:cs="Book Antiqua"/>
        </w:rPr>
        <w:t>. Additionally, the limitation of knee extension was more significant in patients with LL &lt; 30</w:t>
      </w:r>
      <w:r>
        <w:rPr>
          <w:rFonts w:ascii="Book Antiqua" w:hAnsi="Book Antiqua" w:cs="Book Antiqua"/>
          <w:lang w:eastAsia="zh-CN"/>
        </w:rPr>
        <w:t>°</w:t>
      </w:r>
      <w:r>
        <w:rPr>
          <w:rFonts w:ascii="Book Antiqua" w:eastAsia="Book Antiqua" w:hAnsi="Book Antiqua" w:cs="Book Antiqua"/>
        </w:rPr>
        <w:t xml:space="preserve">. Thus, degenerative knee joint changes could lead to LBP.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used a motion-controlled knee brace bilaterally in a group of young men to simulate knee flexion contractures</w:t>
      </w:r>
      <w:r>
        <w:rPr>
          <w:rFonts w:ascii="Book Antiqua" w:eastAsia="Book Antiqua" w:hAnsi="Book Antiqua" w:cs="Book Antiqua"/>
          <w:vertAlign w:val="superscript"/>
        </w:rPr>
        <w:t>[6]</w:t>
      </w:r>
      <w:r>
        <w:rPr>
          <w:rFonts w:ascii="Book Antiqua" w:eastAsia="Book Antiqua" w:hAnsi="Book Antiqua" w:cs="Book Antiqua"/>
        </w:rPr>
        <w:t xml:space="preserve">. The SSPs were examined at 0°, 15°, and 30° of knee flexion. </w:t>
      </w:r>
      <w:proofErr w:type="spellStart"/>
      <w:r>
        <w:rPr>
          <w:rFonts w:ascii="Book Antiqua" w:eastAsia="Book Antiqua" w:hAnsi="Book Antiqua" w:cs="Book Antiqua"/>
        </w:rPr>
        <w:t>Femoropelvic</w:t>
      </w:r>
      <w:proofErr w:type="spellEnd"/>
      <w:r>
        <w:rPr>
          <w:rFonts w:ascii="Book Antiqua" w:eastAsia="Book Antiqua" w:hAnsi="Book Antiqua" w:cs="Book Antiqua"/>
        </w:rPr>
        <w:t xml:space="preserve"> angle and LL reduced significantly at 15° and 30° of knee flexion compared with full extension. </w:t>
      </w:r>
      <w:proofErr w:type="spellStart"/>
      <w:r>
        <w:rPr>
          <w:rFonts w:ascii="Book Antiqua" w:eastAsia="Book Antiqua" w:hAnsi="Book Antiqua" w:cs="Book Antiqua"/>
        </w:rPr>
        <w:t>Harato</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performed a gait analysis in simulated knee flexion</w:t>
      </w:r>
      <w:r>
        <w:rPr>
          <w:rFonts w:ascii="Book Antiqua" w:eastAsia="Book Antiqua" w:hAnsi="Book Antiqua" w:cs="Book Antiqua"/>
          <w:vertAlign w:val="superscript"/>
        </w:rPr>
        <w:t>[16]</w:t>
      </w:r>
      <w:r>
        <w:rPr>
          <w:rFonts w:ascii="Book Antiqua" w:eastAsia="Book Antiqua" w:hAnsi="Book Antiqua" w:cs="Book Antiqua"/>
        </w:rPr>
        <w:t>. At 30° flexion, a backward inclination of the pelvis was observed during standing, whereas a forward inclination of the trunk and pelvis was observed during walking. Thus, flexion contracture of the knee could cause changes in SSA, thereby proving the effect of SSPs on KFD. Therefore, the present study evaluated these parameters.</w:t>
      </w:r>
    </w:p>
    <w:p w14:paraId="47324E15"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The mean age of the patients in the present study was 61.5 years (range: 41–76), which is lesser than that exhibited in studies by Kim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(70.5 years) and Kitagawa </w:t>
      </w:r>
      <w:r>
        <w:rPr>
          <w:rFonts w:ascii="Book Antiqua" w:eastAsia="Book Antiqua" w:hAnsi="Book Antiqua" w:cs="Book Antiqua"/>
          <w:i/>
          <w:iCs/>
        </w:rPr>
        <w:t>et al</w:t>
      </w:r>
      <w:r>
        <w:rPr>
          <w:rFonts w:ascii="Book Antiqua" w:eastAsia="Book Antiqua" w:hAnsi="Book Antiqua" w:cs="Book Antiqua"/>
          <w:vertAlign w:val="superscript"/>
        </w:rPr>
        <w:t>[8]</w:t>
      </w:r>
      <w:r>
        <w:rPr>
          <w:rFonts w:ascii="Book Antiqua" w:eastAsia="Book Antiqua" w:hAnsi="Book Antiqua" w:cs="Book Antiqua"/>
        </w:rPr>
        <w:t xml:space="preserve"> (75 years)</w:t>
      </w:r>
      <w:r>
        <w:rPr>
          <w:rFonts w:ascii="Book Antiqua" w:eastAsia="Book Antiqua" w:hAnsi="Book Antiqua" w:cs="Book Antiqua"/>
          <w:vertAlign w:val="superscript"/>
        </w:rPr>
        <w:t>[8,17]</w:t>
      </w:r>
      <w:r>
        <w:rPr>
          <w:rFonts w:ascii="Book Antiqua" w:eastAsia="Book Antiqua" w:hAnsi="Book Antiqua" w:cs="Book Antiqua"/>
        </w:rPr>
        <w:t xml:space="preserve">. This may be due to the habit of squatting, cross-legged sitting, and kneeling among Indian people, which predispose them to OA at an early </w:t>
      </w:r>
      <w:proofErr w:type="gramStart"/>
      <w:r>
        <w:rPr>
          <w:rFonts w:ascii="Book Antiqua" w:eastAsia="Book Antiqua" w:hAnsi="Book Antiqua" w:cs="Book Antiqua"/>
        </w:rPr>
        <w:t>age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Of the 32 patients in the present study, 22 underwent bilateral TKA, whereas 10 underwent unilateral TKA. The present study was conducted in 23 women and 9 men, whereas the study by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included only women</w:t>
      </w:r>
      <w:r>
        <w:rPr>
          <w:rFonts w:ascii="Book Antiqua" w:eastAsia="Book Antiqua" w:hAnsi="Book Antiqua" w:cs="Book Antiqua"/>
          <w:vertAlign w:val="superscript"/>
        </w:rPr>
        <w:t>[7]</w:t>
      </w:r>
      <w:r>
        <w:rPr>
          <w:rFonts w:ascii="Book Antiqua" w:eastAsia="Book Antiqua" w:hAnsi="Book Antiqua" w:cs="Book Antiqua"/>
        </w:rPr>
        <w:t>.</w:t>
      </w:r>
    </w:p>
    <w:p w14:paraId="6FEA569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median preoperative KFD in the present study was 10° (IQR: 5–18.75, range: 0–30). Complete knee extension was achieved following TKA (IQR: 0°–5°</w:t>
      </w:r>
      <w:r>
        <w:rPr>
          <w:rFonts w:ascii="Book Antiqua" w:eastAsia="Book Antiqua" w:hAnsi="Book Antiqua" w:cs="Book Antiqua"/>
          <w:b/>
          <w:bCs/>
        </w:rPr>
        <w:t xml:space="preserve">, </w:t>
      </w:r>
      <w:r>
        <w:rPr>
          <w:rFonts w:ascii="Book Antiqua" w:eastAsia="Book Antiqua" w:hAnsi="Book Antiqua" w:cs="Book Antiqua"/>
        </w:rPr>
        <w:t xml:space="preserve">range: 0°–15°, </w:t>
      </w:r>
      <w:r>
        <w:rPr>
          <w:rFonts w:ascii="Book Antiqua" w:hAnsi="Book Antiqua" w:cs="Book Antiqua"/>
          <w:bCs/>
          <w:i/>
          <w:lang w:eastAsia="zh-CN"/>
        </w:rPr>
        <w:t>P</w:t>
      </w:r>
      <w:r>
        <w:rPr>
          <w:rFonts w:ascii="Book Antiqua" w:eastAsia="Book Antiqua" w:hAnsi="Book Antiqua" w:cs="Book Antiqua"/>
          <w:bCs/>
        </w:rPr>
        <w:t xml:space="preserve"> &lt; 0.001).</w:t>
      </w:r>
      <w:r>
        <w:rPr>
          <w:rFonts w:ascii="Book Antiqua" w:eastAsia="Book Antiqua" w:hAnsi="Book Antiqua" w:cs="Book Antiqua"/>
          <w:b/>
          <w:bCs/>
        </w:rPr>
        <w:t xml:space="preserve"> </w:t>
      </w:r>
      <w:r>
        <w:rPr>
          <w:rFonts w:ascii="Book Antiqua" w:eastAsia="Book Antiqua" w:hAnsi="Book Antiqua" w:cs="Book Antiqua"/>
        </w:rPr>
        <w:t xml:space="preserve">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Kim </w:t>
      </w:r>
      <w:r>
        <w:rPr>
          <w:rFonts w:ascii="Book Antiqua" w:eastAsia="Book Antiqua" w:hAnsi="Book Antiqua" w:cs="Book Antiqua"/>
          <w:i/>
          <w:iCs/>
        </w:rPr>
        <w:t>et al</w:t>
      </w:r>
      <w:r>
        <w:rPr>
          <w:rFonts w:ascii="Book Antiqua" w:eastAsia="Book Antiqua" w:hAnsi="Book Antiqua" w:cs="Book Antiqua"/>
          <w:vertAlign w:val="superscript"/>
        </w:rPr>
        <w:t>[17]</w:t>
      </w:r>
      <w:r>
        <w:rPr>
          <w:rFonts w:ascii="Book Antiqua" w:eastAsia="Book Antiqua" w:hAnsi="Book Antiqua" w:cs="Book Antiqua"/>
        </w:rPr>
        <w:t xml:space="preserve">, and Kitagawa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also reported a significant reduction in KFD after TKA</w:t>
      </w:r>
      <w:r>
        <w:rPr>
          <w:rFonts w:ascii="Book Antiqua" w:eastAsia="Book Antiqua" w:hAnsi="Book Antiqua" w:cs="Book Antiqua"/>
          <w:vertAlign w:val="superscript"/>
        </w:rPr>
        <w:t>[7,8,17]</w:t>
      </w:r>
      <w:r>
        <w:rPr>
          <w:rFonts w:ascii="Book Antiqua" w:eastAsia="Book Antiqua" w:hAnsi="Book Antiqua" w:cs="Book Antiqua"/>
        </w:rPr>
        <w:t>.</w:t>
      </w:r>
    </w:p>
    <w:p w14:paraId="0C08CC54"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Kim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(2020) defined lumbar flexibility (LF) as the difference in LL in extension and flexion, and pelvic flexibility (PF) as PI. They reported an increase in LL </w:t>
      </w:r>
      <w:r>
        <w:rPr>
          <w:rFonts w:ascii="Book Antiqua" w:eastAsia="Book Antiqua" w:hAnsi="Book Antiqua" w:cs="Book Antiqua"/>
        </w:rPr>
        <w:lastRenderedPageBreak/>
        <w:t xml:space="preserve">and improvement in SVA following TKA in patients exhibiting better LF. Patients with better PF exhibited an increase in </w:t>
      </w:r>
      <w:proofErr w:type="gramStart"/>
      <w:r>
        <w:rPr>
          <w:rFonts w:ascii="Book Antiqua" w:eastAsia="Book Antiqua" w:hAnsi="Book Antiqua" w:cs="Book Antiqua"/>
        </w:rPr>
        <w:t>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Kitagawa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measured the difference between the PI and LL. A difference of &gt;</w:t>
      </w:r>
      <w:r>
        <w:rPr>
          <w:rFonts w:ascii="Book Antiqua" w:hAnsi="Book Antiqua" w:cs="Book Antiqua"/>
          <w:lang w:eastAsia="zh-CN"/>
        </w:rPr>
        <w:t xml:space="preserve"> </w:t>
      </w:r>
      <w:r>
        <w:rPr>
          <w:rFonts w:ascii="Book Antiqua" w:eastAsia="Book Antiqua" w:hAnsi="Book Antiqua" w:cs="Book Antiqua"/>
        </w:rPr>
        <w:t>10° was observed in a majority of their patients (&gt;</w:t>
      </w:r>
      <w:r>
        <w:rPr>
          <w:rFonts w:ascii="Book Antiqua" w:hAnsi="Book Antiqua" w:cs="Book Antiqua"/>
          <w:lang w:eastAsia="zh-CN"/>
        </w:rPr>
        <w:t xml:space="preserve"> </w:t>
      </w:r>
      <w:r>
        <w:rPr>
          <w:rFonts w:ascii="Book Antiqua" w:eastAsia="Book Antiqua" w:hAnsi="Book Antiqua" w:cs="Book Antiqua"/>
        </w:rPr>
        <w:t xml:space="preserve">50%). Additionally, a significant improvement was observed in SSPs following TKA with increased SS and reduced SVA and </w:t>
      </w:r>
      <w:proofErr w:type="gramStart"/>
      <w:r>
        <w:rPr>
          <w:rFonts w:ascii="Book Antiqua" w:eastAsia="Book Antiqua" w:hAnsi="Book Antiqua" w:cs="Book Antiqua"/>
        </w:rPr>
        <w:t>PT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However, the present study did not observe a significant change in SSPs (PT, PI, SS, LL, SVA) following TKA (</w:t>
      </w:r>
      <w:r>
        <w:rPr>
          <w:rFonts w:ascii="Book Antiqua" w:hAnsi="Book Antiqua" w:cs="Book Antiqua"/>
          <w:i/>
          <w:lang w:eastAsia="zh-CN"/>
        </w:rPr>
        <w:t>P</w:t>
      </w:r>
      <w:r>
        <w:rPr>
          <w:rFonts w:ascii="Book Antiqua" w:eastAsia="Book Antiqua" w:hAnsi="Book Antiqua" w:cs="Book Antiqua"/>
        </w:rPr>
        <w:t xml:space="preserve"> &gt; 0.05). In the present study, 16 patients exhibited global sagittal imbalance (SVA &gt; 50 mm). Following TKA, 7 of these patients attained sagittal balance (SVA &lt; 50 mm), whereas the sagittal imbalance was reduced but persisted in the remaining 9 patients. The present study exhibited a short follow-up period of 3 mo. Longer mobilization could result in more profound changes in the SSPs. The other possibility is that the spinal changes were irreversible, which has been observed in a few studies on SSPs following </w:t>
      </w:r>
      <w:proofErr w:type="gramStart"/>
      <w:r>
        <w:rPr>
          <w:rFonts w:ascii="Book Antiqua" w:eastAsia="Book Antiqua" w:hAnsi="Book Antiqua" w:cs="Book Antiqua"/>
        </w:rPr>
        <w:t>THA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13,14]</w:t>
      </w:r>
      <w:r>
        <w:rPr>
          <w:rFonts w:ascii="Book Antiqua" w:eastAsia="Book Antiqua" w:hAnsi="Book Antiqua" w:cs="Book Antiqua"/>
        </w:rPr>
        <w:t>.</w:t>
      </w:r>
    </w:p>
    <w:p w14:paraId="4893748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present study divided the patients into two groups, namely group A comprising patients with KFD correction &gt; 10° and group B comprising patients with KFD correction &lt; 10°. Because 5° is too small to measure clinically, 10° was considered the critical angle. No significant difference was observed between these two groups regarding changes in SSPs (</w:t>
      </w:r>
      <w:r>
        <w:rPr>
          <w:rFonts w:ascii="Book Antiqua" w:hAnsi="Book Antiqua" w:cs="Book Antiqua"/>
          <w:i/>
          <w:lang w:eastAsia="zh-CN"/>
        </w:rPr>
        <w:t>P</w:t>
      </w:r>
      <w:r>
        <w:rPr>
          <w:rFonts w:ascii="Book Antiqua" w:eastAsia="Book Antiqua" w:hAnsi="Book Antiqua" w:cs="Book Antiqua"/>
        </w:rPr>
        <w:t xml:space="preserve"> &gt; 0.05).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reported a significant increase in SS in a few patients with &gt;</w:t>
      </w:r>
      <w:r>
        <w:rPr>
          <w:rFonts w:ascii="Book Antiqua" w:hAnsi="Book Antiqua" w:cs="Book Antiqua"/>
          <w:lang w:eastAsia="zh-CN"/>
        </w:rPr>
        <w:t xml:space="preserve"> </w:t>
      </w:r>
      <w:r>
        <w:rPr>
          <w:rFonts w:ascii="Book Antiqua" w:eastAsia="Book Antiqua" w:hAnsi="Book Antiqua" w:cs="Book Antiqua"/>
        </w:rPr>
        <w:t xml:space="preserve">10° deformity correction. However, a corresponding change in PT was not observed. The authors admitted that it was due to an error while taking the </w:t>
      </w:r>
      <w:proofErr w:type="gramStart"/>
      <w:r>
        <w:rPr>
          <w:rFonts w:ascii="Book Antiqua" w:eastAsia="Book Antiqua" w:hAnsi="Book Antiqua" w:cs="Book Antiqua"/>
        </w:rPr>
        <w:t>radiograph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PI remained almost the same in all studies because it remains constant for a particular individual unless there is a sacroiliac dissociation.</w:t>
      </w:r>
    </w:p>
    <w:p w14:paraId="5BEA39DB"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PI positively correlated with PT, SS, and LL among the preoperative parameters. SVA exhibited a positive correlation with SS. No significant correlation was observed between flexion deformity and preoperative SSPs, whereas a significant positive correlation was observed between postoperative flexion deformity and PI and SS. No significant correlation was observed between correction in flexion deformity and SSP changes. Kitagawa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reported a significant positive correlation of the </w:t>
      </w:r>
      <w:r>
        <w:rPr>
          <w:rFonts w:ascii="Book Antiqua" w:hAnsi="Book Antiqua" w:cs="Book Antiqua"/>
          <w:lang w:eastAsia="zh-CN"/>
        </w:rPr>
        <w:t>KFA</w:t>
      </w:r>
      <w:r>
        <w:rPr>
          <w:rFonts w:ascii="Book Antiqua" w:eastAsia="Book Antiqua" w:hAnsi="Book Antiqua" w:cs="Book Antiqua"/>
        </w:rPr>
        <w:t xml:space="preserve"> with SVA and a negative correlation with SS and LL</w:t>
      </w:r>
      <w:r>
        <w:rPr>
          <w:rFonts w:ascii="Book Antiqua" w:eastAsia="Book Antiqua" w:hAnsi="Book Antiqua" w:cs="Book Antiqua"/>
          <w:vertAlign w:val="superscript"/>
        </w:rPr>
        <w:t>[8]</w:t>
      </w:r>
      <w:r>
        <w:rPr>
          <w:rFonts w:ascii="Book Antiqua" w:eastAsia="Book Antiqua" w:hAnsi="Book Antiqua" w:cs="Book Antiqua"/>
        </w:rPr>
        <w:t xml:space="preserve">. The present study conducted a </w:t>
      </w:r>
      <w:r>
        <w:rPr>
          <w:rFonts w:ascii="Book Antiqua" w:eastAsia="Book Antiqua" w:hAnsi="Book Antiqua" w:cs="Book Antiqua"/>
        </w:rPr>
        <w:lastRenderedPageBreak/>
        <w:t>subgroup analysis between patients undergoing unilateral and bilateral TKA. However, the difference was statistically non-significant (</w:t>
      </w:r>
      <w:r>
        <w:rPr>
          <w:rFonts w:ascii="Book Antiqua" w:hAnsi="Book Antiqua" w:cs="Book Antiqua"/>
          <w:i/>
          <w:lang w:eastAsia="zh-CN"/>
        </w:rPr>
        <w:t>P</w:t>
      </w:r>
      <w:r>
        <w:rPr>
          <w:rFonts w:ascii="Book Antiqua" w:eastAsia="Book Antiqua" w:hAnsi="Book Antiqua" w:cs="Book Antiqua"/>
        </w:rPr>
        <w:t xml:space="preserve"> &gt; 0.05).</w:t>
      </w:r>
    </w:p>
    <w:p w14:paraId="43BA6618"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present study considered TKA and SSPs in the Indian population. The study is novel because literature regarding this aspect among the Indian population is scarce. All patients with concomitant spinal disease or previous surgery were excluded from the present study to reduce bias. Subgroup analysis was conducted to evaluate the difference between unilateral and bilateral TKA. However, the present study has certain limitations. T</w:t>
      </w:r>
      <w:r>
        <w:rPr>
          <w:rFonts w:ascii="Book Antiqua" w:eastAsia="Book Antiqua" w:hAnsi="Book Antiqua" w:cs="Book Antiqua"/>
          <w:shd w:val="clear" w:color="auto" w:fill="FFFFFF"/>
        </w:rPr>
        <w:t xml:space="preserve">he lateral radiograph measurements in a neutral standing position of the whole spine were from a static capture, not representative of functional performance. Perhaps the degree of pre-operative KFD could have also played a role in the pre-operative SSA. Also, other factors may more readily determine the SSA, like physical activity exposure related to standing-walking, posture habits in general, and long-term body schema memory, establishing a certain deformity permanently (due to a long term knee-flexion contracture), which would be impossible to reverse even in a 3-mo post-surgery timeframe. Since the TKA was performed unilaterally in several patients, perhaps a frontal </w:t>
      </w:r>
      <w:proofErr w:type="spellStart"/>
      <w:r>
        <w:rPr>
          <w:rFonts w:ascii="Book Antiqua" w:eastAsia="Book Antiqua" w:hAnsi="Book Antiqua" w:cs="Book Antiqua"/>
          <w:shd w:val="clear" w:color="auto" w:fill="FFFFFF"/>
        </w:rPr>
        <w:t>spino</w:t>
      </w:r>
      <w:proofErr w:type="spellEnd"/>
      <w:r>
        <w:rPr>
          <w:rFonts w:ascii="Book Antiqua" w:eastAsia="Book Antiqua" w:hAnsi="Book Antiqua" w:cs="Book Antiqua"/>
          <w:shd w:val="clear" w:color="auto" w:fill="FFFFFF"/>
        </w:rPr>
        <w:t xml:space="preserve">-pelvic alignment could have also been examined. </w:t>
      </w:r>
      <w:r>
        <w:rPr>
          <w:rFonts w:ascii="Book Antiqua" w:eastAsia="Book Antiqua" w:hAnsi="Book Antiqua" w:cs="Book Antiqua"/>
        </w:rPr>
        <w:t>A small sample size and a short follow-up period prevent the generalization of the study findings. Additionally, LBP was not substantiated using a score despite an improvement in LBP in the follow-up. Further comprehensive multicenter studies with a larger sample size, longer follow-up time, and clinical LBP scores will strengthen the findings of this study.</w:t>
      </w:r>
    </w:p>
    <w:p w14:paraId="60EB70E5" w14:textId="77777777" w:rsidR="00D60D28" w:rsidRDefault="00D60D28">
      <w:pPr>
        <w:spacing w:line="360" w:lineRule="auto"/>
        <w:ind w:firstLine="720"/>
        <w:jc w:val="both"/>
        <w:rPr>
          <w:rFonts w:ascii="Book Antiqua" w:hAnsi="Book Antiqua"/>
        </w:rPr>
      </w:pPr>
    </w:p>
    <w:p w14:paraId="4356FAA6"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CONCLUSION</w:t>
      </w:r>
    </w:p>
    <w:p w14:paraId="7ADA9D00" w14:textId="77777777" w:rsidR="00D60D28" w:rsidRDefault="00D16ED2">
      <w:pPr>
        <w:spacing w:line="360" w:lineRule="auto"/>
        <w:jc w:val="both"/>
        <w:rPr>
          <w:rFonts w:ascii="Book Antiqua" w:hAnsi="Book Antiqua"/>
        </w:rPr>
      </w:pPr>
      <w:r>
        <w:rPr>
          <w:rFonts w:ascii="Book Antiqua" w:eastAsia="Book Antiqua" w:hAnsi="Book Antiqua" w:cs="Book Antiqua"/>
        </w:rPr>
        <w:t>SSPs, such as PI, PT, SS, LL, and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 Thus, routine determination of the SSPs may not be required in patients undergoing TKA.</w:t>
      </w:r>
    </w:p>
    <w:p w14:paraId="2FC5FC04" w14:textId="77777777" w:rsidR="00D60D28" w:rsidRDefault="00D60D28">
      <w:pPr>
        <w:spacing w:line="360" w:lineRule="auto"/>
        <w:jc w:val="both"/>
        <w:rPr>
          <w:rFonts w:ascii="Book Antiqua" w:hAnsi="Book Antiqua"/>
        </w:rPr>
      </w:pPr>
    </w:p>
    <w:p w14:paraId="5961F866"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ARTICLE HIGHLIGHTS</w:t>
      </w:r>
    </w:p>
    <w:p w14:paraId="1E833DD1"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background</w:t>
      </w:r>
    </w:p>
    <w:p w14:paraId="2BE74FD2" w14:textId="77777777" w:rsidR="00D60D28" w:rsidRDefault="00D16ED2">
      <w:pPr>
        <w:spacing w:line="360" w:lineRule="auto"/>
        <w:jc w:val="both"/>
        <w:rPr>
          <w:rFonts w:ascii="Book Antiqua" w:eastAsia="Book Antiqua" w:hAnsi="Book Antiqua" w:cs="Book Antiqua"/>
        </w:rPr>
      </w:pPr>
      <w:r>
        <w:rPr>
          <w:rFonts w:ascii="Book Antiqua" w:eastAsia="Book Antiqua" w:hAnsi="Book Antiqua" w:cs="Book Antiqua"/>
        </w:rPr>
        <w:lastRenderedPageBreak/>
        <w:t>Sagittal alignment of the spine, pelvis, and lower extremities is essential for stable and efficient posture and walking. An imbalance in any element results in compensatory changes in other elements. Knee flexion, a compensatory mechanism for sagittal alignment of the spine and pelvis, is significantly affected in severe knee osteoarthritis (OA). Correction of knee flexion deformity (KFD) by total knee arthroplasty (TKA) results in complementary changes in sagittal spine-pelvic parameters (SSP</w:t>
      </w:r>
      <w:r>
        <w:rPr>
          <w:rFonts w:ascii="Book Antiqua" w:hAnsi="Book Antiqua" w:cs="Book Antiqua"/>
          <w:lang w:eastAsia="zh-CN"/>
        </w:rPr>
        <w:t>s</w:t>
      </w:r>
      <w:r>
        <w:rPr>
          <w:rFonts w:ascii="Book Antiqua" w:eastAsia="Book Antiqua" w:hAnsi="Book Antiqua" w:cs="Book Antiqua"/>
        </w:rPr>
        <w:t xml:space="preserve">). </w:t>
      </w:r>
    </w:p>
    <w:p w14:paraId="63EDFD69" w14:textId="77777777" w:rsidR="00D60D28" w:rsidRDefault="00D60D28">
      <w:pPr>
        <w:spacing w:line="360" w:lineRule="auto"/>
        <w:ind w:firstLine="720"/>
        <w:jc w:val="both"/>
        <w:rPr>
          <w:rFonts w:ascii="Book Antiqua" w:hAnsi="Book Antiqua"/>
        </w:rPr>
      </w:pPr>
    </w:p>
    <w:p w14:paraId="3C1F81FB"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motivation</w:t>
      </w:r>
    </w:p>
    <w:p w14:paraId="1FCA560C" w14:textId="77777777" w:rsidR="00D60D28" w:rsidRDefault="00D16ED2">
      <w:pPr>
        <w:spacing w:line="360" w:lineRule="auto"/>
        <w:jc w:val="both"/>
        <w:rPr>
          <w:rFonts w:ascii="Book Antiqua" w:hAnsi="Book Antiqua"/>
          <w:lang w:eastAsia="zh-CN"/>
        </w:rPr>
      </w:pPr>
      <w:r>
        <w:rPr>
          <w:rFonts w:ascii="Book Antiqua" w:hAnsi="Book Antiqua" w:cs="Book Antiqua"/>
          <w:lang w:eastAsia="zh-CN"/>
        </w:rPr>
        <w:t>T</w:t>
      </w:r>
      <w:r>
        <w:rPr>
          <w:rFonts w:ascii="Book Antiqua" w:eastAsia="Book Antiqua" w:hAnsi="Book Antiqua" w:cs="Book Antiqua"/>
        </w:rPr>
        <w:t>o evaluate and validate changes in SSPs following the correction of KFD by TKA</w:t>
      </w:r>
      <w:r>
        <w:rPr>
          <w:rFonts w:ascii="Book Antiqua" w:hAnsi="Book Antiqua" w:cs="Book Antiqua" w:hint="eastAsia"/>
          <w:lang w:eastAsia="zh-CN"/>
        </w:rPr>
        <w:t>.</w:t>
      </w:r>
    </w:p>
    <w:p w14:paraId="3053D85C" w14:textId="77777777" w:rsidR="00D60D28" w:rsidRDefault="00D60D28">
      <w:pPr>
        <w:spacing w:line="360" w:lineRule="auto"/>
        <w:jc w:val="both"/>
        <w:rPr>
          <w:rFonts w:ascii="Book Antiqua" w:hAnsi="Book Antiqua"/>
        </w:rPr>
      </w:pPr>
    </w:p>
    <w:p w14:paraId="1BA01EA3"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objectives</w:t>
      </w:r>
    </w:p>
    <w:p w14:paraId="68C40531" w14:textId="77777777" w:rsidR="00D60D28" w:rsidRDefault="00D16ED2">
      <w:pPr>
        <w:spacing w:line="360" w:lineRule="auto"/>
        <w:jc w:val="both"/>
        <w:rPr>
          <w:rFonts w:ascii="Book Antiqua" w:hAnsi="Book Antiqua"/>
        </w:rPr>
      </w:pPr>
      <w:r>
        <w:rPr>
          <w:rFonts w:ascii="Book Antiqua" w:eastAsia="Book Antiqua" w:hAnsi="Book Antiqua" w:cs="Book Antiqua"/>
        </w:rPr>
        <w:t>The present study determined the sagittal spinopelvic parameters changes in patients with knee osteoarthritis, with or without knee flexion deformity, undergoing total knee arthroplasty.</w:t>
      </w:r>
    </w:p>
    <w:p w14:paraId="4308088F" w14:textId="77777777" w:rsidR="00D60D28" w:rsidRDefault="00D60D28">
      <w:pPr>
        <w:spacing w:line="360" w:lineRule="auto"/>
        <w:jc w:val="both"/>
        <w:rPr>
          <w:rFonts w:ascii="Book Antiqua" w:hAnsi="Book Antiqua"/>
        </w:rPr>
      </w:pPr>
    </w:p>
    <w:p w14:paraId="263D3509"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methods</w:t>
      </w:r>
    </w:p>
    <w:p w14:paraId="1528610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study was conducted in 32 patients who underwent TKA. A neutral standing whole-spine lateral radiograph was performed before surgery and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surgery in these patients. Subjects were divided into two groups (</w:t>
      </w:r>
      <w:r>
        <w:rPr>
          <w:rFonts w:ascii="Book Antiqua" w:hAnsi="Book Antiqua" w:cs="Book Antiqua"/>
          <w:lang w:eastAsia="zh-CN"/>
        </w:rPr>
        <w:t>g</w:t>
      </w:r>
      <w:r>
        <w:rPr>
          <w:rFonts w:ascii="Book Antiqua" w:eastAsia="Book Antiqua" w:hAnsi="Book Antiqua" w:cs="Book Antiqua"/>
        </w:rPr>
        <w:t>roup 1 obtained &gt;</w:t>
      </w:r>
      <w:r>
        <w:rPr>
          <w:rFonts w:ascii="Book Antiqua" w:hAnsi="Book Antiqua" w:cs="Book Antiqua"/>
          <w:lang w:eastAsia="zh-CN"/>
        </w:rPr>
        <w:t xml:space="preserve"> </w:t>
      </w:r>
      <w:r>
        <w:rPr>
          <w:rFonts w:ascii="Book Antiqua" w:eastAsia="Book Antiqua" w:hAnsi="Book Antiqua" w:cs="Book Antiqua"/>
        </w:rPr>
        <w:t>10° corrections in KFD; group B obtained &lt;</w:t>
      </w:r>
      <w:r>
        <w:rPr>
          <w:rFonts w:ascii="Book Antiqua" w:hAnsi="Book Antiqua" w:cs="Book Antiqua"/>
          <w:lang w:eastAsia="zh-CN"/>
        </w:rPr>
        <w:t xml:space="preserve"> </w:t>
      </w:r>
      <w:r>
        <w:rPr>
          <w:rFonts w:ascii="Book Antiqua" w:eastAsia="Book Antiqua" w:hAnsi="Book Antiqua" w:cs="Book Antiqua"/>
        </w:rPr>
        <w:t>10° correction). The pelvic tilt (PT), pelvic incidence (PI), sacral slope (SS), lumbar lordosis (LL), and sagittal vertical axis (SVA) were measured.</w:t>
      </w:r>
    </w:p>
    <w:p w14:paraId="491E28D2" w14:textId="77777777" w:rsidR="00D60D28" w:rsidRDefault="00D60D28">
      <w:pPr>
        <w:spacing w:line="360" w:lineRule="auto"/>
        <w:jc w:val="both"/>
        <w:rPr>
          <w:rFonts w:ascii="Book Antiqua" w:hAnsi="Book Antiqua"/>
        </w:rPr>
      </w:pPr>
    </w:p>
    <w:p w14:paraId="2510E8BE"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results</w:t>
      </w:r>
    </w:p>
    <w:p w14:paraId="14BD7C72" w14:textId="77777777" w:rsidR="00D60D28" w:rsidRDefault="00D16ED2">
      <w:pPr>
        <w:spacing w:line="360" w:lineRule="auto"/>
        <w:jc w:val="both"/>
        <w:rPr>
          <w:rFonts w:ascii="Book Antiqua" w:hAnsi="Book Antiqua"/>
        </w:rPr>
      </w:pPr>
      <w:r>
        <w:rPr>
          <w:rFonts w:ascii="Book Antiqua" w:eastAsia="Book Antiqua" w:hAnsi="Book Antiqua" w:cs="Book Antiqua"/>
        </w:rPr>
        <w:t>The median of change in</w:t>
      </w:r>
      <w:r>
        <w:rPr>
          <w:rFonts w:ascii="Book Antiqua" w:eastAsia="Book Antiqua" w:hAnsi="Book Antiqua" w:cs="Book Antiqua"/>
          <w:b/>
          <w:bCs/>
        </w:rPr>
        <w:t xml:space="preserve"> </w:t>
      </w:r>
      <w:r>
        <w:rPr>
          <w:rFonts w:ascii="Book Antiqua" w:eastAsia="Book Antiqua" w:hAnsi="Book Antiqua" w:cs="Book Antiqua"/>
        </w:rPr>
        <w:t>PT, PI, SS, LL, and SVA was 0.20 mm, 1.00 mm, 2.20 mm, −0.40</w:t>
      </w:r>
      <w:r>
        <w:rPr>
          <w:rFonts w:ascii="Book Antiqua" w:hAnsi="Book Antiqua" w:cs="Book Antiqua"/>
          <w:lang w:eastAsia="zh-CN"/>
        </w:rPr>
        <w:t xml:space="preserve"> </w:t>
      </w:r>
      <w:r>
        <w:rPr>
          <w:rFonts w:ascii="Book Antiqua" w:eastAsia="Book Antiqua" w:hAnsi="Book Antiqua" w:cs="Book Antiqua"/>
        </w:rPr>
        <w:t>mm, and 6.8 mm, respectively. The difference in the change in SSPs between the two groups was statistically non-significant.</w:t>
      </w:r>
    </w:p>
    <w:p w14:paraId="445BD677" w14:textId="77777777" w:rsidR="00D60D28" w:rsidRDefault="00D60D28">
      <w:pPr>
        <w:spacing w:line="360" w:lineRule="auto"/>
        <w:jc w:val="both"/>
        <w:rPr>
          <w:rFonts w:ascii="Book Antiqua" w:hAnsi="Book Antiqua"/>
          <w:lang w:eastAsia="zh-CN"/>
        </w:rPr>
      </w:pPr>
    </w:p>
    <w:p w14:paraId="123F5DCA"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conclusions</w:t>
      </w:r>
    </w:p>
    <w:p w14:paraId="23FDB798"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SSPs, such as PI, PT, SS, LL, and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w:t>
      </w:r>
    </w:p>
    <w:p w14:paraId="5779184F" w14:textId="77777777" w:rsidR="00D60D28" w:rsidRDefault="00D60D28">
      <w:pPr>
        <w:spacing w:line="360" w:lineRule="auto"/>
        <w:jc w:val="both"/>
        <w:rPr>
          <w:rFonts w:ascii="Book Antiqua" w:hAnsi="Book Antiqua"/>
        </w:rPr>
      </w:pPr>
    </w:p>
    <w:p w14:paraId="5BA68396"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perspectives</w:t>
      </w:r>
    </w:p>
    <w:p w14:paraId="1E12F91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The direction of further studies should include a larger sample size, longer follow-up time, and clinical lower back pain scores to strengthen the findings of this study.</w:t>
      </w:r>
    </w:p>
    <w:p w14:paraId="58EBD5C1" w14:textId="77777777" w:rsidR="00D60D28" w:rsidRDefault="00D60D28">
      <w:pPr>
        <w:spacing w:line="360" w:lineRule="auto"/>
        <w:jc w:val="both"/>
        <w:rPr>
          <w:rFonts w:ascii="Book Antiqua" w:hAnsi="Book Antiqua"/>
        </w:rPr>
      </w:pPr>
    </w:p>
    <w:p w14:paraId="6A742F7E" w14:textId="77777777" w:rsidR="00D60D28" w:rsidRDefault="00D16ED2">
      <w:pPr>
        <w:spacing w:line="360" w:lineRule="auto"/>
        <w:jc w:val="both"/>
        <w:rPr>
          <w:rFonts w:ascii="Book Antiqua" w:hAnsi="Book Antiqua"/>
        </w:rPr>
      </w:pPr>
      <w:r>
        <w:rPr>
          <w:rFonts w:ascii="Book Antiqua" w:eastAsia="Book Antiqua" w:hAnsi="Book Antiqua" w:cs="Book Antiqua"/>
          <w:b/>
        </w:rPr>
        <w:t>REFERENCES</w:t>
      </w:r>
    </w:p>
    <w:p w14:paraId="064EE193"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Hussain SM</w:t>
      </w:r>
      <w:r>
        <w:rPr>
          <w:rFonts w:ascii="Book Antiqua" w:eastAsia="Book Antiqua" w:hAnsi="Book Antiqua" w:cs="Book Antiqua"/>
        </w:rPr>
        <w:t xml:space="preserve">, Neilly DW, </w:t>
      </w:r>
      <w:proofErr w:type="spellStart"/>
      <w:r>
        <w:rPr>
          <w:rFonts w:ascii="Book Antiqua" w:eastAsia="Book Antiqua" w:hAnsi="Book Antiqua" w:cs="Book Antiqua"/>
        </w:rPr>
        <w:t>Baliga</w:t>
      </w:r>
      <w:proofErr w:type="spellEnd"/>
      <w:r>
        <w:rPr>
          <w:rFonts w:ascii="Book Antiqua" w:eastAsia="Book Antiqua" w:hAnsi="Book Antiqua" w:cs="Book Antiqua"/>
        </w:rPr>
        <w:t xml:space="preserve"> S, Patil S, Meek R. Knee osteoarthritis: a review of management options. </w:t>
      </w:r>
      <w:r>
        <w:rPr>
          <w:rFonts w:ascii="Book Antiqua" w:eastAsia="Book Antiqua" w:hAnsi="Book Antiqua" w:cs="Book Antiqua"/>
          <w:i/>
          <w:iCs/>
        </w:rPr>
        <w:t>Scott Med J</w:t>
      </w:r>
      <w:r>
        <w:rPr>
          <w:rFonts w:ascii="Book Antiqua" w:eastAsia="Book Antiqua" w:hAnsi="Book Antiqua" w:cs="Book Antiqua"/>
        </w:rPr>
        <w:t xml:space="preserve"> 2016; </w:t>
      </w:r>
      <w:r>
        <w:rPr>
          <w:rFonts w:ascii="Book Antiqua" w:eastAsia="Book Antiqua" w:hAnsi="Book Antiqua" w:cs="Book Antiqua"/>
          <w:b/>
          <w:bCs/>
        </w:rPr>
        <w:t>61</w:t>
      </w:r>
      <w:r>
        <w:rPr>
          <w:rFonts w:ascii="Book Antiqua" w:eastAsia="Book Antiqua" w:hAnsi="Book Antiqua" w:cs="Book Antiqua"/>
        </w:rPr>
        <w:t>: 7-16 [PMID: 27330013 DOI: 10.1177/0036933015619588]</w:t>
      </w:r>
    </w:p>
    <w:p w14:paraId="1B306DFD"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Offierski</w:t>
      </w:r>
      <w:proofErr w:type="spellEnd"/>
      <w:r>
        <w:rPr>
          <w:rFonts w:ascii="Book Antiqua" w:eastAsia="Book Antiqua" w:hAnsi="Book Antiqua" w:cs="Book Antiqua"/>
          <w:b/>
          <w:bCs/>
        </w:rPr>
        <w:t xml:space="preserve"> CM</w:t>
      </w:r>
      <w:r>
        <w:rPr>
          <w:rFonts w:ascii="Book Antiqua" w:eastAsia="Book Antiqua" w:hAnsi="Book Antiqua" w:cs="Book Antiqua"/>
        </w:rPr>
        <w:t xml:space="preserve">, </w:t>
      </w:r>
      <w:proofErr w:type="spellStart"/>
      <w:r>
        <w:rPr>
          <w:rFonts w:ascii="Book Antiqua" w:eastAsia="Book Antiqua" w:hAnsi="Book Antiqua" w:cs="Book Antiqua"/>
        </w:rPr>
        <w:t>MacNab</w:t>
      </w:r>
      <w:proofErr w:type="spellEnd"/>
      <w:r>
        <w:rPr>
          <w:rFonts w:ascii="Book Antiqua" w:eastAsia="Book Antiqua" w:hAnsi="Book Antiqua" w:cs="Book Antiqua"/>
        </w:rPr>
        <w:t xml:space="preserve"> I. Hip-spine syndrome. </w:t>
      </w:r>
      <w:r>
        <w:rPr>
          <w:rFonts w:ascii="Book Antiqua" w:eastAsia="Book Antiqua" w:hAnsi="Book Antiqua" w:cs="Book Antiqua"/>
          <w:i/>
          <w:iCs/>
        </w:rPr>
        <w:t>Spine (Phila Pa 1976)</w:t>
      </w:r>
      <w:r>
        <w:rPr>
          <w:rFonts w:ascii="Book Antiqua" w:eastAsia="Book Antiqua" w:hAnsi="Book Antiqua" w:cs="Book Antiqua"/>
        </w:rPr>
        <w:t xml:space="preserve"> 1983; </w:t>
      </w:r>
      <w:r>
        <w:rPr>
          <w:rFonts w:ascii="Book Antiqua" w:eastAsia="Book Antiqua" w:hAnsi="Book Antiqua" w:cs="Book Antiqua"/>
          <w:b/>
          <w:bCs/>
        </w:rPr>
        <w:t>8</w:t>
      </w:r>
      <w:r>
        <w:rPr>
          <w:rFonts w:ascii="Book Antiqua" w:eastAsia="Book Antiqua" w:hAnsi="Book Antiqua" w:cs="Book Antiqua"/>
        </w:rPr>
        <w:t>: 316-321 [PMID: 6623198 DOI: 10.1097/00007632-198304000-00014]</w:t>
      </w:r>
    </w:p>
    <w:p w14:paraId="2BF8557C"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Parvizi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Pour AE, </w:t>
      </w:r>
      <w:proofErr w:type="spellStart"/>
      <w:r>
        <w:rPr>
          <w:rFonts w:ascii="Book Antiqua" w:eastAsia="Book Antiqua" w:hAnsi="Book Antiqua" w:cs="Book Antiqua"/>
        </w:rPr>
        <w:t>Hillibrand</w:t>
      </w:r>
      <w:proofErr w:type="spellEnd"/>
      <w:r>
        <w:rPr>
          <w:rFonts w:ascii="Book Antiqua" w:eastAsia="Book Antiqua" w:hAnsi="Book Antiqua" w:cs="Book Antiqua"/>
        </w:rPr>
        <w:t xml:space="preserve"> A, Goldberg G, Sharkey PF, Rothman RH. Back pain and total hip arthroplasty: a prospective natural history study.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2010; </w:t>
      </w:r>
      <w:r>
        <w:rPr>
          <w:rFonts w:ascii="Book Antiqua" w:eastAsia="Book Antiqua" w:hAnsi="Book Antiqua" w:cs="Book Antiqua"/>
          <w:b/>
          <w:bCs/>
        </w:rPr>
        <w:t>468</w:t>
      </w:r>
      <w:r>
        <w:rPr>
          <w:rFonts w:ascii="Book Antiqua" w:eastAsia="Book Antiqua" w:hAnsi="Book Antiqua" w:cs="Book Antiqua"/>
        </w:rPr>
        <w:t>: 1325-1330 [PMID: 20127429 DOI: 10.1007/s11999-010-1236-5]</w:t>
      </w:r>
    </w:p>
    <w:p w14:paraId="70F42FF7"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Schwab F</w:t>
      </w:r>
      <w:r>
        <w:rPr>
          <w:rFonts w:ascii="Book Antiqua" w:eastAsia="Book Antiqua" w:hAnsi="Book Antiqua" w:cs="Book Antiqua"/>
        </w:rPr>
        <w:t xml:space="preserve">, </w:t>
      </w:r>
      <w:proofErr w:type="spellStart"/>
      <w:r>
        <w:rPr>
          <w:rFonts w:ascii="Book Antiqua" w:eastAsia="Book Antiqua" w:hAnsi="Book Antiqua" w:cs="Book Antiqua"/>
        </w:rPr>
        <w:t>Lafage</w:t>
      </w:r>
      <w:proofErr w:type="spellEnd"/>
      <w:r>
        <w:rPr>
          <w:rFonts w:ascii="Book Antiqua" w:eastAsia="Book Antiqua" w:hAnsi="Book Antiqua" w:cs="Book Antiqua"/>
        </w:rPr>
        <w:t xml:space="preserve"> V, Patel A, Farcy JP. Sagittal plane considerations and the pelvis in the adult patient. </w:t>
      </w:r>
      <w:r>
        <w:rPr>
          <w:rFonts w:ascii="Book Antiqua" w:eastAsia="Book Antiqua" w:hAnsi="Book Antiqua" w:cs="Book Antiqua"/>
          <w:i/>
          <w:iCs/>
        </w:rPr>
        <w:t>Spine (Phila Pa 1976)</w:t>
      </w:r>
      <w:r>
        <w:rPr>
          <w:rFonts w:ascii="Book Antiqua" w:eastAsia="Book Antiqua" w:hAnsi="Book Antiqua" w:cs="Book Antiqua"/>
        </w:rPr>
        <w:t xml:space="preserve"> 2009; </w:t>
      </w:r>
      <w:r>
        <w:rPr>
          <w:rFonts w:ascii="Book Antiqua" w:eastAsia="Book Antiqua" w:hAnsi="Book Antiqua" w:cs="Book Antiqua"/>
          <w:b/>
          <w:bCs/>
        </w:rPr>
        <w:t>34</w:t>
      </w:r>
      <w:r>
        <w:rPr>
          <w:rFonts w:ascii="Book Antiqua" w:eastAsia="Book Antiqua" w:hAnsi="Book Antiqua" w:cs="Book Antiqua"/>
        </w:rPr>
        <w:t>: 1828-1833 [PMID: 19644334 DOI: 10.1097/BRS.0b013e3181a13c08]</w:t>
      </w:r>
    </w:p>
    <w:p w14:paraId="62E1003A"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Murata Y</w:t>
      </w:r>
      <w:r>
        <w:rPr>
          <w:rFonts w:ascii="Book Antiqua" w:eastAsia="Book Antiqua" w:hAnsi="Book Antiqua" w:cs="Book Antiqua"/>
        </w:rPr>
        <w:t xml:space="preserve">, Takahashi K, Yamagata M, Hanaoka E, Moriya H. The knee-spine syndrome. Association between lumbar lordosis and extension of the knee. </w:t>
      </w:r>
      <w:r>
        <w:rPr>
          <w:rFonts w:ascii="Book Antiqua" w:eastAsia="Book Antiqua" w:hAnsi="Book Antiqua" w:cs="Book Antiqua"/>
          <w:i/>
          <w:iCs/>
        </w:rPr>
        <w:t>J Bone Joint Surg Br</w:t>
      </w:r>
      <w:r>
        <w:rPr>
          <w:rFonts w:ascii="Book Antiqua" w:eastAsia="Book Antiqua" w:hAnsi="Book Antiqua" w:cs="Book Antiqua"/>
        </w:rPr>
        <w:t xml:space="preserve"> 2003; </w:t>
      </w:r>
      <w:r>
        <w:rPr>
          <w:rFonts w:ascii="Book Antiqua" w:eastAsia="Book Antiqua" w:hAnsi="Book Antiqua" w:cs="Book Antiqua"/>
          <w:b/>
          <w:bCs/>
        </w:rPr>
        <w:t>85</w:t>
      </w:r>
      <w:r>
        <w:rPr>
          <w:rFonts w:ascii="Book Antiqua" w:eastAsia="Book Antiqua" w:hAnsi="Book Antiqua" w:cs="Book Antiqua"/>
        </w:rPr>
        <w:t>: 95-99 [PMID: 12585585 DOI: 10.1302/0301-620x.85b1.13389]</w:t>
      </w:r>
    </w:p>
    <w:p w14:paraId="6CD2A7A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Lee CS</w:t>
      </w:r>
      <w:r>
        <w:rPr>
          <w:rFonts w:ascii="Book Antiqua" w:eastAsia="Book Antiqua" w:hAnsi="Book Antiqua" w:cs="Book Antiqua"/>
        </w:rPr>
        <w:t xml:space="preserve">, Park SJ, Chung SS, Lee KH. The effect of simulated knee flexion on sagittal spinal alignment: novel interpretation of spinopelvic alignment.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Spine J</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1059-1065 [PMID: 23338541 DOI: 10.1007/s00586-013-2661-4]</w:t>
      </w:r>
    </w:p>
    <w:p w14:paraId="6877ACA7"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Lee SM</w:t>
      </w:r>
      <w:r>
        <w:rPr>
          <w:rFonts w:ascii="Book Antiqua" w:eastAsia="Book Antiqua" w:hAnsi="Book Antiqua" w:cs="Book Antiqua"/>
        </w:rPr>
        <w:t xml:space="preserve">, Yoon MG, Moon MS, Lee BJ, Lee SR, </w:t>
      </w:r>
      <w:proofErr w:type="spellStart"/>
      <w:r>
        <w:rPr>
          <w:rFonts w:ascii="Book Antiqua" w:eastAsia="Book Antiqua" w:hAnsi="Book Antiqua" w:cs="Book Antiqua"/>
        </w:rPr>
        <w:t>Seo</w:t>
      </w:r>
      <w:proofErr w:type="spellEnd"/>
      <w:r>
        <w:rPr>
          <w:rFonts w:ascii="Book Antiqua" w:eastAsia="Book Antiqua" w:hAnsi="Book Antiqua" w:cs="Book Antiqua"/>
        </w:rPr>
        <w:t xml:space="preserve"> YH. Effect of correction of the </w:t>
      </w:r>
      <w:proofErr w:type="spellStart"/>
      <w:r>
        <w:rPr>
          <w:rFonts w:ascii="Book Antiqua" w:eastAsia="Book Antiqua" w:hAnsi="Book Antiqua" w:cs="Book Antiqua"/>
        </w:rPr>
        <w:t>contractured</w:t>
      </w:r>
      <w:proofErr w:type="spellEnd"/>
      <w:r>
        <w:rPr>
          <w:rFonts w:ascii="Book Antiqua" w:eastAsia="Book Antiqua" w:hAnsi="Book Antiqua" w:cs="Book Antiqua"/>
        </w:rPr>
        <w:t xml:space="preserve"> flexed osteoarthritic knee on the sagittal alignment by total replacement. </w:t>
      </w:r>
      <w:r>
        <w:rPr>
          <w:rFonts w:ascii="Book Antiqua" w:eastAsia="Book Antiqua" w:hAnsi="Book Antiqua" w:cs="Book Antiqua"/>
          <w:i/>
          <w:iCs/>
        </w:rPr>
        <w:t>Asian Spine J</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204-211 [PMID: 24066216 DOI: 10.4184/asj.2013.7.3.204]</w:t>
      </w:r>
    </w:p>
    <w:p w14:paraId="522778FB"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8 </w:t>
      </w:r>
      <w:r>
        <w:rPr>
          <w:rFonts w:ascii="Book Antiqua" w:eastAsia="Book Antiqua" w:hAnsi="Book Antiqua" w:cs="Book Antiqua"/>
          <w:b/>
          <w:bCs/>
        </w:rPr>
        <w:t>Kitagawa A</w:t>
      </w:r>
      <w:r>
        <w:rPr>
          <w:rFonts w:ascii="Book Antiqua" w:eastAsia="Book Antiqua" w:hAnsi="Book Antiqua" w:cs="Book Antiqua"/>
        </w:rPr>
        <w:t xml:space="preserve">, Yamamoto J, Toda M, Hashimoto Y. Spinopelvic Alignment and Low Back Pain before and after Total Knee Arthroplasty. </w:t>
      </w:r>
      <w:r>
        <w:rPr>
          <w:rFonts w:ascii="Book Antiqua" w:eastAsia="Book Antiqua" w:hAnsi="Book Antiqua" w:cs="Book Antiqua"/>
          <w:i/>
          <w:iCs/>
        </w:rPr>
        <w:t>Asian Spine J</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9-16 [PMID: 32693445 DOI: 10.31616/asj.2019.0359]</w:t>
      </w:r>
    </w:p>
    <w:p w14:paraId="4F5907C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Kumar H</w:t>
      </w:r>
      <w:r>
        <w:rPr>
          <w:rFonts w:ascii="Book Antiqua" w:eastAsia="Book Antiqua" w:hAnsi="Book Antiqua" w:cs="Book Antiqua"/>
        </w:rPr>
        <w:t xml:space="preserve">, Pal CP, Sharma YK, Kumar S, Uppal A. Epidemiology of knee osteoarthritis using </w:t>
      </w:r>
      <w:proofErr w:type="spellStart"/>
      <w:r>
        <w:rPr>
          <w:rFonts w:ascii="Book Antiqua" w:eastAsia="Book Antiqua" w:hAnsi="Book Antiqua" w:cs="Book Antiqua"/>
        </w:rPr>
        <w:t>Kellgren</w:t>
      </w:r>
      <w:proofErr w:type="spellEnd"/>
      <w:r>
        <w:rPr>
          <w:rFonts w:ascii="Book Antiqua" w:eastAsia="Book Antiqua" w:hAnsi="Book Antiqua" w:cs="Book Antiqua"/>
        </w:rPr>
        <w:t xml:space="preserve"> and Lawrence scale in Indian population. </w:t>
      </w:r>
      <w:r>
        <w:rPr>
          <w:rFonts w:ascii="Book Antiqua" w:eastAsia="Book Antiqua" w:hAnsi="Book Antiqua" w:cs="Book Antiqua"/>
          <w:i/>
          <w:iCs/>
        </w:rPr>
        <w:t xml:space="preserve">J 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Trauma</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S125-S129 [PMID: 31992932 DOI: 10.1016/j.jcot.2019.05.019]</w:t>
      </w:r>
    </w:p>
    <w:p w14:paraId="258B5766"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 xml:space="preserve">10 </w:t>
      </w:r>
      <w:proofErr w:type="spellStart"/>
      <w:r>
        <w:rPr>
          <w:rFonts w:ascii="Book Antiqua" w:eastAsia="Book Antiqua" w:hAnsi="Book Antiqua" w:cs="Book Antiqua"/>
          <w:b/>
        </w:rPr>
        <w:t>Surgimap</w:t>
      </w:r>
      <w:proofErr w:type="spellEnd"/>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software.</w:t>
      </w:r>
      <w:r>
        <w:rPr>
          <w:rFonts w:ascii="Book Antiqua" w:hAnsi="Book Antiqua" w:cs="Book Antiqua"/>
          <w:lang w:eastAsia="zh-CN"/>
        </w:rPr>
        <w:t xml:space="preserve"> [cited 10 January 2022]. Available from: </w:t>
      </w:r>
      <w:r>
        <w:rPr>
          <w:rFonts w:ascii="Book Antiqua" w:eastAsia="Book Antiqua" w:hAnsi="Book Antiqua" w:cs="Book Antiqua"/>
        </w:rPr>
        <w:t>https://www.surgimap.com</w:t>
      </w:r>
    </w:p>
    <w:p w14:paraId="6DA4A730"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Akbar M</w:t>
      </w:r>
      <w:r>
        <w:rPr>
          <w:rFonts w:ascii="Book Antiqua" w:eastAsia="Book Antiqua" w:hAnsi="Book Antiqua" w:cs="Book Antiqua"/>
        </w:rPr>
        <w:t xml:space="preserve">, Terran J, Ames CP, </w:t>
      </w:r>
      <w:proofErr w:type="spellStart"/>
      <w:r>
        <w:rPr>
          <w:rFonts w:ascii="Book Antiqua" w:eastAsia="Book Antiqua" w:hAnsi="Book Antiqua" w:cs="Book Antiqua"/>
        </w:rPr>
        <w:t>Lafage</w:t>
      </w:r>
      <w:proofErr w:type="spellEnd"/>
      <w:r>
        <w:rPr>
          <w:rFonts w:ascii="Book Antiqua" w:eastAsia="Book Antiqua" w:hAnsi="Book Antiqua" w:cs="Book Antiqua"/>
        </w:rPr>
        <w:t xml:space="preserve"> V, Schwab F. Use of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Spine in sagittal plane analysis, osteotomy planning, and correction calculation.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Clin N Am</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163-172 [PMID: 23561555 DOI: 10.1016/j.nec.2012.12.007]</w:t>
      </w:r>
    </w:p>
    <w:p w14:paraId="60AED30C"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Miranda SF</w:t>
      </w:r>
      <w:r>
        <w:rPr>
          <w:rFonts w:ascii="Book Antiqua" w:eastAsia="Book Antiqua" w:hAnsi="Book Antiqua" w:cs="Book Antiqua"/>
        </w:rPr>
        <w:t xml:space="preserve">, </w:t>
      </w:r>
      <w:proofErr w:type="spellStart"/>
      <w:r>
        <w:rPr>
          <w:rFonts w:ascii="Book Antiqua" w:eastAsia="Book Antiqua" w:hAnsi="Book Antiqua" w:cs="Book Antiqua"/>
        </w:rPr>
        <w:t>Corotti</w:t>
      </w:r>
      <w:proofErr w:type="spellEnd"/>
      <w:r>
        <w:rPr>
          <w:rFonts w:ascii="Book Antiqua" w:eastAsia="Book Antiqua" w:hAnsi="Book Antiqua" w:cs="Book Antiqua"/>
        </w:rPr>
        <w:t xml:space="preserve"> VGP, </w:t>
      </w:r>
      <w:proofErr w:type="spellStart"/>
      <w:r>
        <w:rPr>
          <w:rFonts w:ascii="Book Antiqua" w:eastAsia="Book Antiqua" w:hAnsi="Book Antiqua" w:cs="Book Antiqua"/>
        </w:rPr>
        <w:t>Menegaz</w:t>
      </w:r>
      <w:proofErr w:type="spellEnd"/>
      <w:r>
        <w:rPr>
          <w:rFonts w:ascii="Book Antiqua" w:eastAsia="Book Antiqua" w:hAnsi="Book Antiqua" w:cs="Book Antiqua"/>
        </w:rPr>
        <w:t xml:space="preserve"> P, Ueda W, </w:t>
      </w:r>
      <w:proofErr w:type="spellStart"/>
      <w:r>
        <w:rPr>
          <w:rFonts w:ascii="Book Antiqua" w:eastAsia="Book Antiqua" w:hAnsi="Book Antiqua" w:cs="Book Antiqua"/>
        </w:rPr>
        <w:t>Vialle</w:t>
      </w:r>
      <w:proofErr w:type="spellEnd"/>
      <w:r>
        <w:rPr>
          <w:rFonts w:ascii="Book Antiqua" w:eastAsia="Book Antiqua" w:hAnsi="Book Antiqua" w:cs="Book Antiqua"/>
        </w:rPr>
        <w:t xml:space="preserve"> EN, </w:t>
      </w:r>
      <w:proofErr w:type="spellStart"/>
      <w:r>
        <w:rPr>
          <w:rFonts w:ascii="Book Antiqua" w:eastAsia="Book Antiqua" w:hAnsi="Book Antiqua" w:cs="Book Antiqua"/>
        </w:rPr>
        <w:t>Vialle</w:t>
      </w:r>
      <w:proofErr w:type="spellEnd"/>
      <w:r>
        <w:rPr>
          <w:rFonts w:ascii="Book Antiqua" w:eastAsia="Book Antiqua" w:hAnsi="Book Antiqua" w:cs="Book Antiqua"/>
        </w:rPr>
        <w:t xml:space="preserve"> LR. Influence of total hip arthroplasty on sagittal lumbar-pelvic balance: Evaluation of radiographic parameters. </w:t>
      </w:r>
      <w:r>
        <w:rPr>
          <w:rFonts w:ascii="Book Antiqua" w:eastAsia="Book Antiqua" w:hAnsi="Book Antiqua" w:cs="Book Antiqua"/>
          <w:i/>
          <w:iCs/>
        </w:rPr>
        <w:t xml:space="preserve">Rev Bras </w:t>
      </w:r>
      <w:proofErr w:type="spellStart"/>
      <w:r>
        <w:rPr>
          <w:rFonts w:ascii="Book Antiqua" w:eastAsia="Book Antiqua" w:hAnsi="Book Antiqua" w:cs="Book Antiqua"/>
          <w:i/>
          <w:iCs/>
        </w:rPr>
        <w:t>Ortop</w:t>
      </w:r>
      <w:proofErr w:type="spellEnd"/>
      <w:r>
        <w:rPr>
          <w:rFonts w:ascii="Book Antiqua" w:eastAsia="Book Antiqua" w:hAnsi="Book Antiqua" w:cs="Book Antiqua"/>
          <w:i/>
          <w:iCs/>
        </w:rPr>
        <w:t xml:space="preserve"> (Sao Paulo)</w:t>
      </w:r>
      <w:r>
        <w:rPr>
          <w:rFonts w:ascii="Book Antiqua" w:eastAsia="Book Antiqua" w:hAnsi="Book Antiqua" w:cs="Book Antiqua"/>
        </w:rPr>
        <w:t xml:space="preserve"> 2019; </w:t>
      </w:r>
      <w:r>
        <w:rPr>
          <w:rFonts w:ascii="Book Antiqua" w:eastAsia="Book Antiqua" w:hAnsi="Book Antiqua" w:cs="Book Antiqua"/>
          <w:b/>
          <w:bCs/>
        </w:rPr>
        <w:t>54</w:t>
      </w:r>
      <w:r>
        <w:rPr>
          <w:rFonts w:ascii="Book Antiqua" w:eastAsia="Book Antiqua" w:hAnsi="Book Antiqua" w:cs="Book Antiqua"/>
        </w:rPr>
        <w:t>: 657-664 [PMID: 31875064 DOI: 10.1016/j.rbo.2018.04.005]</w:t>
      </w:r>
    </w:p>
    <w:p w14:paraId="2DE361E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Ben-</w:t>
      </w:r>
      <w:proofErr w:type="spellStart"/>
      <w:r>
        <w:rPr>
          <w:rFonts w:ascii="Book Antiqua" w:eastAsia="Book Antiqua" w:hAnsi="Book Antiqua" w:cs="Book Antiqua"/>
          <w:b/>
          <w:bCs/>
        </w:rPr>
        <w:t>Galim</w:t>
      </w:r>
      <w:proofErr w:type="spellEnd"/>
      <w:r>
        <w:rPr>
          <w:rFonts w:ascii="Book Antiqua" w:eastAsia="Book Antiqua" w:hAnsi="Book Antiqua" w:cs="Book Antiqua"/>
          <w:b/>
          <w:bCs/>
        </w:rPr>
        <w:t xml:space="preserve"> P</w:t>
      </w:r>
      <w:r>
        <w:rPr>
          <w:rFonts w:ascii="Book Antiqua" w:eastAsia="Book Antiqua" w:hAnsi="Book Antiqua" w:cs="Book Antiqua"/>
        </w:rPr>
        <w:t>, Ben-</w:t>
      </w:r>
      <w:proofErr w:type="spellStart"/>
      <w:r>
        <w:rPr>
          <w:rFonts w:ascii="Book Antiqua" w:eastAsia="Book Antiqua" w:hAnsi="Book Antiqua" w:cs="Book Antiqua"/>
        </w:rPr>
        <w:t>Galim</w:t>
      </w:r>
      <w:proofErr w:type="spellEnd"/>
      <w:r>
        <w:rPr>
          <w:rFonts w:ascii="Book Antiqua" w:eastAsia="Book Antiqua" w:hAnsi="Book Antiqua" w:cs="Book Antiqua"/>
        </w:rPr>
        <w:t xml:space="preserve"> T, Rand N, Haim A, </w:t>
      </w:r>
      <w:proofErr w:type="spellStart"/>
      <w:r>
        <w:rPr>
          <w:rFonts w:ascii="Book Antiqua" w:eastAsia="Book Antiqua" w:hAnsi="Book Antiqua" w:cs="Book Antiqua"/>
        </w:rPr>
        <w:t>Hipp</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Dekel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Floman</w:t>
      </w:r>
      <w:proofErr w:type="spellEnd"/>
      <w:r>
        <w:rPr>
          <w:rFonts w:ascii="Book Antiqua" w:eastAsia="Book Antiqua" w:hAnsi="Book Antiqua" w:cs="Book Antiqua"/>
        </w:rPr>
        <w:t xml:space="preserve"> Y. Hip-spine syndrome: the effect of total hip replacement surgery on low back pain in severe osteoarthritis of the hip. </w:t>
      </w:r>
      <w:r>
        <w:rPr>
          <w:rFonts w:ascii="Book Antiqua" w:eastAsia="Book Antiqua" w:hAnsi="Book Antiqua" w:cs="Book Antiqua"/>
          <w:i/>
          <w:iCs/>
        </w:rPr>
        <w:t>Spine (Phila Pa 1976)</w:t>
      </w:r>
      <w:r>
        <w:rPr>
          <w:rFonts w:ascii="Book Antiqua" w:eastAsia="Book Antiqua" w:hAnsi="Book Antiqua" w:cs="Book Antiqua"/>
        </w:rPr>
        <w:t xml:space="preserve"> 2007; </w:t>
      </w:r>
      <w:r>
        <w:rPr>
          <w:rFonts w:ascii="Book Antiqua" w:eastAsia="Book Antiqua" w:hAnsi="Book Antiqua" w:cs="Book Antiqua"/>
          <w:b/>
          <w:bCs/>
        </w:rPr>
        <w:t>32</w:t>
      </w:r>
      <w:r>
        <w:rPr>
          <w:rFonts w:ascii="Book Antiqua" w:eastAsia="Book Antiqua" w:hAnsi="Book Antiqua" w:cs="Book Antiqua"/>
        </w:rPr>
        <w:t>: 2099-2102 [PMID: 17762811 DOI: 10.1097/BRS.0b013e318145a3c5]</w:t>
      </w:r>
    </w:p>
    <w:p w14:paraId="072ECB82"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Eyvazov</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Eyvazov</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Basar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Nasto</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Kanatli</w:t>
      </w:r>
      <w:proofErr w:type="spellEnd"/>
      <w:r>
        <w:rPr>
          <w:rFonts w:ascii="Book Antiqua" w:eastAsia="Book Antiqua" w:hAnsi="Book Antiqua" w:cs="Book Antiqua"/>
        </w:rPr>
        <w:t xml:space="preserve"> U. Effects of total hip arthroplasty on spinal sagittal alignment and static balance: a prospective study on 28 patients.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Spine J</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3615-3621 [PMID: 27421283 DOI: 10.1007/s00586-016-4696-9]</w:t>
      </w:r>
    </w:p>
    <w:p w14:paraId="2941FAB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Eguchi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Iida S, Suzuki C, </w:t>
      </w:r>
      <w:proofErr w:type="spellStart"/>
      <w:r>
        <w:rPr>
          <w:rFonts w:ascii="Book Antiqua" w:eastAsia="Book Antiqua" w:hAnsi="Book Antiqua" w:cs="Book Antiqua"/>
        </w:rPr>
        <w:t>Shinada</w:t>
      </w:r>
      <w:proofErr w:type="spellEnd"/>
      <w:r>
        <w:rPr>
          <w:rFonts w:ascii="Book Antiqua" w:eastAsia="Book Antiqua" w:hAnsi="Book Antiqua" w:cs="Book Antiqua"/>
        </w:rPr>
        <w:t xml:space="preserve"> Y, Shoji T, Takahashi K, </w:t>
      </w:r>
      <w:proofErr w:type="spellStart"/>
      <w:r>
        <w:rPr>
          <w:rFonts w:ascii="Book Antiqua" w:eastAsia="Book Antiqua" w:hAnsi="Book Antiqua" w:cs="Book Antiqua"/>
        </w:rPr>
        <w:t>Ohtori</w:t>
      </w:r>
      <w:proofErr w:type="spellEnd"/>
      <w:r>
        <w:rPr>
          <w:rFonts w:ascii="Book Antiqua" w:eastAsia="Book Antiqua" w:hAnsi="Book Antiqua" w:cs="Book Antiqua"/>
        </w:rPr>
        <w:t xml:space="preserve"> S. Spinopelvic Alignment and Low Back Pain after Total Hip Replacement Arthroplasty in Patients with Severe Hip Osteoarthritis. </w:t>
      </w:r>
      <w:r>
        <w:rPr>
          <w:rFonts w:ascii="Book Antiqua" w:eastAsia="Book Antiqua" w:hAnsi="Book Antiqua" w:cs="Book Antiqua"/>
          <w:i/>
          <w:iCs/>
        </w:rPr>
        <w:t>Asian Spine J</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325-334 [PMID: 29713415 DOI: 10.4184/asj.2018.12.2.325]</w:t>
      </w:r>
    </w:p>
    <w:p w14:paraId="633D0D8F"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Harato</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Nagura</w:t>
      </w:r>
      <w:proofErr w:type="spellEnd"/>
      <w:r>
        <w:rPr>
          <w:rFonts w:ascii="Book Antiqua" w:eastAsia="Book Antiqua" w:hAnsi="Book Antiqua" w:cs="Book Antiqua"/>
        </w:rPr>
        <w:t xml:space="preserve"> T, Matsumoto H, Otani T, Toyama Y, </w:t>
      </w:r>
      <w:proofErr w:type="spellStart"/>
      <w:r>
        <w:rPr>
          <w:rFonts w:ascii="Book Antiqua" w:eastAsia="Book Antiqua" w:hAnsi="Book Antiqua" w:cs="Book Antiqua"/>
        </w:rPr>
        <w:t>Suda</w:t>
      </w:r>
      <w:proofErr w:type="spellEnd"/>
      <w:r>
        <w:rPr>
          <w:rFonts w:ascii="Book Antiqua" w:eastAsia="Book Antiqua" w:hAnsi="Book Antiqua" w:cs="Book Antiqua"/>
        </w:rPr>
        <w:t xml:space="preserve"> Y. A gait analysis of simulated knee flexion contracture to elucidate knee-spine syndrome. </w:t>
      </w:r>
      <w:r>
        <w:rPr>
          <w:rFonts w:ascii="Book Antiqua" w:eastAsia="Book Antiqua" w:hAnsi="Book Antiqua" w:cs="Book Antiqua"/>
          <w:i/>
          <w:iCs/>
        </w:rPr>
        <w:t>Gait Posture</w:t>
      </w:r>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687-692 [PMID: 18585042 DOI: 10.1016/j.gaitpost.2008.05.008]</w:t>
      </w:r>
    </w:p>
    <w:p w14:paraId="383E0C2E"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17 </w:t>
      </w:r>
      <w:r>
        <w:rPr>
          <w:rFonts w:ascii="Book Antiqua" w:eastAsia="Book Antiqua" w:hAnsi="Book Antiqua" w:cs="Book Antiqua"/>
          <w:b/>
          <w:bCs/>
        </w:rPr>
        <w:t>Kim SC</w:t>
      </w:r>
      <w:r>
        <w:rPr>
          <w:rFonts w:ascii="Book Antiqua" w:eastAsia="Book Antiqua" w:hAnsi="Book Antiqua" w:cs="Book Antiqua"/>
        </w:rPr>
        <w:t xml:space="preserve">, Kim JS, Choi HG, Kim TW, Lee YS. Spinal Flexibility Is an Important Factor for Improvement in Spinal and Knee Alignment after Total Knee Arthroplasty: Evaluation Using a Whole Body EOS System. </w:t>
      </w:r>
      <w:r>
        <w:rPr>
          <w:rFonts w:ascii="Book Antiqua" w:eastAsia="Book Antiqua" w:hAnsi="Book Antiqua" w:cs="Book Antiqua"/>
          <w:i/>
          <w:iCs/>
        </w:rPr>
        <w:t>J Clin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33138143 DOI: 10.3390/jcm9113498]</w:t>
      </w:r>
    </w:p>
    <w:p w14:paraId="3F660366" w14:textId="77777777" w:rsidR="00D60D28" w:rsidRDefault="00D60D28">
      <w:pPr>
        <w:spacing w:line="360" w:lineRule="auto"/>
        <w:jc w:val="both"/>
        <w:rPr>
          <w:rFonts w:ascii="Book Antiqua" w:hAnsi="Book Antiqua"/>
        </w:rPr>
        <w:sectPr w:rsidR="00D60D28">
          <w:pgSz w:w="12240" w:h="15840"/>
          <w:pgMar w:top="1440" w:right="1440" w:bottom="1440" w:left="1440" w:header="720" w:footer="720" w:gutter="0"/>
          <w:cols w:space="720"/>
          <w:docGrid w:linePitch="360"/>
        </w:sectPr>
      </w:pPr>
    </w:p>
    <w:p w14:paraId="479D2CDB"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Footnotes</w:t>
      </w:r>
    </w:p>
    <w:p w14:paraId="73CEAE5D"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Institutional ethics committee of AIIMS Bhubaneswar (IEC/AIIMS BBSR/PG Thesis/2019-20/94)</w:t>
      </w:r>
      <w:r>
        <w:rPr>
          <w:rFonts w:ascii="Book Antiqua" w:hAnsi="Book Antiqua" w:cs="Book Antiqua"/>
          <w:lang w:eastAsia="zh-CN"/>
        </w:rPr>
        <w:t>.</w:t>
      </w:r>
    </w:p>
    <w:p w14:paraId="5B0419B3" w14:textId="77777777" w:rsidR="00D60D28" w:rsidRDefault="00D60D28">
      <w:pPr>
        <w:spacing w:line="360" w:lineRule="auto"/>
        <w:jc w:val="both"/>
        <w:rPr>
          <w:rFonts w:ascii="Book Antiqua" w:hAnsi="Book Antiqua"/>
        </w:rPr>
      </w:pPr>
    </w:p>
    <w:p w14:paraId="475AC1DE"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7FCC3351" w14:textId="77777777" w:rsidR="00D60D28" w:rsidRDefault="00D60D28">
      <w:pPr>
        <w:spacing w:line="360" w:lineRule="auto"/>
        <w:jc w:val="both"/>
        <w:rPr>
          <w:rFonts w:ascii="Book Antiqua" w:hAnsi="Book Antiqua"/>
        </w:rPr>
      </w:pPr>
    </w:p>
    <w:p w14:paraId="57D9AA2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54627503" w14:textId="77777777" w:rsidR="00D60D28" w:rsidRDefault="00D60D28">
      <w:pPr>
        <w:spacing w:line="360" w:lineRule="auto"/>
        <w:jc w:val="both"/>
        <w:rPr>
          <w:rFonts w:ascii="Book Antiqua" w:hAnsi="Book Antiqua"/>
        </w:rPr>
      </w:pPr>
    </w:p>
    <w:p w14:paraId="602FC6CF"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23EAE16C" w14:textId="77777777" w:rsidR="00D60D28" w:rsidRDefault="00D60D28">
      <w:pPr>
        <w:spacing w:line="360" w:lineRule="auto"/>
        <w:jc w:val="both"/>
        <w:rPr>
          <w:rFonts w:ascii="Book Antiqua" w:hAnsi="Book Antiqua"/>
        </w:rPr>
      </w:pPr>
    </w:p>
    <w:p w14:paraId="04D6A722"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Statement—checklist of items, and the manuscript was prepared and revised according to the STROBE Statement—checklist of items.</w:t>
      </w:r>
    </w:p>
    <w:p w14:paraId="39D66DFD" w14:textId="77777777" w:rsidR="00D60D28" w:rsidRDefault="00D60D28">
      <w:pPr>
        <w:spacing w:line="360" w:lineRule="auto"/>
        <w:jc w:val="both"/>
        <w:rPr>
          <w:rFonts w:ascii="Book Antiqua" w:hAnsi="Book Antiqua"/>
        </w:rPr>
      </w:pPr>
    </w:p>
    <w:p w14:paraId="724643F2"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A98E3B" w14:textId="77777777" w:rsidR="00D60D28" w:rsidRDefault="00D60D28">
      <w:pPr>
        <w:spacing w:line="360" w:lineRule="auto"/>
        <w:jc w:val="both"/>
        <w:rPr>
          <w:rFonts w:ascii="Book Antiqua" w:hAnsi="Book Antiqua"/>
        </w:rPr>
      </w:pPr>
    </w:p>
    <w:p w14:paraId="5FC235E3" w14:textId="77777777" w:rsidR="00D60D28" w:rsidRDefault="00D16ED2">
      <w:pPr>
        <w:spacing w:line="360" w:lineRule="auto"/>
        <w:jc w:val="both"/>
        <w:rPr>
          <w:rFonts w:ascii="Book Antiqu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389A381B" w14:textId="77777777" w:rsidR="00D60D28" w:rsidRDefault="00D60D28">
      <w:pPr>
        <w:spacing w:line="360" w:lineRule="auto"/>
        <w:jc w:val="both"/>
        <w:rPr>
          <w:rFonts w:ascii="Book Antiqua" w:hAnsi="Book Antiqua"/>
          <w:lang w:eastAsia="zh-CN"/>
        </w:rPr>
      </w:pPr>
    </w:p>
    <w:p w14:paraId="0F673A3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630A0EE" w14:textId="77777777" w:rsidR="00D60D28" w:rsidRDefault="00D60D28">
      <w:pPr>
        <w:spacing w:line="360" w:lineRule="auto"/>
        <w:jc w:val="both"/>
        <w:rPr>
          <w:rFonts w:ascii="Book Antiqua" w:hAnsi="Book Antiqua"/>
        </w:rPr>
      </w:pPr>
    </w:p>
    <w:p w14:paraId="129A7B3E"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 xml:space="preserve">Peer-review started: </w:t>
      </w:r>
      <w:r>
        <w:rPr>
          <w:rFonts w:ascii="Book Antiqua" w:eastAsia="Book Antiqua" w:hAnsi="Book Antiqua" w:cs="Book Antiqua"/>
        </w:rPr>
        <w:t>January 15, 2022</w:t>
      </w:r>
    </w:p>
    <w:p w14:paraId="4B76B68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April 8, 2022</w:t>
      </w:r>
    </w:p>
    <w:p w14:paraId="2444BA40"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Article in press: </w:t>
      </w:r>
    </w:p>
    <w:p w14:paraId="7BA9E9FC" w14:textId="77777777" w:rsidR="00D60D28" w:rsidRDefault="00D60D28">
      <w:pPr>
        <w:spacing w:line="360" w:lineRule="auto"/>
        <w:jc w:val="both"/>
        <w:rPr>
          <w:rFonts w:ascii="Book Antiqua" w:hAnsi="Book Antiqua"/>
        </w:rPr>
      </w:pPr>
    </w:p>
    <w:p w14:paraId="4082665A"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Specialty type: </w:t>
      </w:r>
      <w:bookmarkStart w:id="1" w:name="_Hlk71726650"/>
      <w:bookmarkStart w:id="2" w:name="OLE_LINK1952"/>
      <w:bookmarkStart w:id="3" w:name="OLE_LINK2066"/>
      <w:bookmarkStart w:id="4" w:name="OLE_LINK1953"/>
      <w:r>
        <w:rPr>
          <w:rFonts w:ascii="Book Antiqua" w:eastAsia="Microsoft YaHei" w:hAnsi="Book Antiqua" w:cs="SimSun"/>
        </w:rPr>
        <w:t>Medicine, research and experimenta</w:t>
      </w:r>
      <w:bookmarkEnd w:id="1"/>
      <w:r>
        <w:rPr>
          <w:rFonts w:ascii="Book Antiqua" w:eastAsia="Microsoft YaHei" w:hAnsi="Book Antiqua" w:cs="SimSun"/>
        </w:rPr>
        <w:t>l</w:t>
      </w:r>
      <w:bookmarkEnd w:id="2"/>
      <w:bookmarkEnd w:id="3"/>
      <w:bookmarkEnd w:id="4"/>
    </w:p>
    <w:p w14:paraId="659D63A2"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India</w:t>
      </w:r>
    </w:p>
    <w:p w14:paraId="62042EFE" w14:textId="77777777" w:rsidR="00D60D28" w:rsidRDefault="00D16ED2">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558BAAC0" w14:textId="77777777" w:rsidR="00D60D28" w:rsidRDefault="00D16ED2">
      <w:pPr>
        <w:spacing w:line="360" w:lineRule="auto"/>
        <w:jc w:val="both"/>
        <w:rPr>
          <w:rFonts w:ascii="Book Antiqua" w:hAnsi="Book Antiqua"/>
        </w:rPr>
      </w:pPr>
      <w:r>
        <w:rPr>
          <w:rFonts w:ascii="Book Antiqua" w:eastAsia="Book Antiqua" w:hAnsi="Book Antiqua" w:cs="Book Antiqua"/>
        </w:rPr>
        <w:t>Grade A (Excellent): 0</w:t>
      </w:r>
    </w:p>
    <w:p w14:paraId="6A2277D7" w14:textId="77777777" w:rsidR="00D60D28" w:rsidRDefault="00D16ED2">
      <w:pPr>
        <w:spacing w:line="360" w:lineRule="auto"/>
        <w:jc w:val="both"/>
        <w:rPr>
          <w:rFonts w:ascii="Book Antiqua" w:hAnsi="Book Antiqua"/>
        </w:rPr>
      </w:pPr>
      <w:r>
        <w:rPr>
          <w:rFonts w:ascii="Book Antiqua" w:eastAsia="Book Antiqua" w:hAnsi="Book Antiqua" w:cs="Book Antiqua"/>
        </w:rPr>
        <w:t>Grade B (Very good): B</w:t>
      </w:r>
    </w:p>
    <w:p w14:paraId="475C691E" w14:textId="77777777" w:rsidR="00D60D28" w:rsidRDefault="00D16ED2">
      <w:pPr>
        <w:spacing w:line="360" w:lineRule="auto"/>
        <w:jc w:val="both"/>
        <w:rPr>
          <w:rFonts w:ascii="Book Antiqua" w:hAnsi="Book Antiqua"/>
        </w:rPr>
      </w:pPr>
      <w:r>
        <w:rPr>
          <w:rFonts w:ascii="Book Antiqua" w:eastAsia="Book Antiqua" w:hAnsi="Book Antiqua" w:cs="Book Antiqua"/>
        </w:rPr>
        <w:t>Grade C (Good): C, C</w:t>
      </w:r>
    </w:p>
    <w:p w14:paraId="3F3980F6" w14:textId="77777777" w:rsidR="00D60D28" w:rsidRDefault="00D16ED2">
      <w:pPr>
        <w:spacing w:line="360" w:lineRule="auto"/>
        <w:jc w:val="both"/>
        <w:rPr>
          <w:rFonts w:ascii="Book Antiqua" w:hAnsi="Book Antiqua"/>
        </w:rPr>
      </w:pPr>
      <w:r>
        <w:rPr>
          <w:rFonts w:ascii="Book Antiqua" w:eastAsia="Book Antiqua" w:hAnsi="Book Antiqua" w:cs="Book Antiqua"/>
        </w:rPr>
        <w:t>Grade D (Fair): D</w:t>
      </w:r>
    </w:p>
    <w:p w14:paraId="1C1527C6" w14:textId="77777777" w:rsidR="00D60D28" w:rsidRDefault="00D16ED2">
      <w:pPr>
        <w:spacing w:line="360" w:lineRule="auto"/>
        <w:jc w:val="both"/>
        <w:rPr>
          <w:rFonts w:ascii="Book Antiqua" w:hAnsi="Book Antiqua"/>
        </w:rPr>
      </w:pPr>
      <w:r>
        <w:rPr>
          <w:rFonts w:ascii="Book Antiqua" w:eastAsia="Book Antiqua" w:hAnsi="Book Antiqua" w:cs="Book Antiqua"/>
        </w:rPr>
        <w:t>Grade E (Poor): 0</w:t>
      </w:r>
    </w:p>
    <w:p w14:paraId="72A39890" w14:textId="77777777" w:rsidR="00D60D28" w:rsidRDefault="00D60D28">
      <w:pPr>
        <w:spacing w:line="360" w:lineRule="auto"/>
        <w:jc w:val="both"/>
        <w:rPr>
          <w:rFonts w:ascii="Book Antiqua" w:hAnsi="Book Antiqua"/>
        </w:rPr>
      </w:pPr>
    </w:p>
    <w:p w14:paraId="0920D104" w14:textId="77777777" w:rsidR="00D60D28" w:rsidRDefault="00D16ED2">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Jennane</w:t>
      </w:r>
      <w:proofErr w:type="spellEnd"/>
      <w:r>
        <w:rPr>
          <w:rFonts w:ascii="Book Antiqua" w:eastAsia="Book Antiqua" w:hAnsi="Book Antiqua" w:cs="Book Antiqua"/>
        </w:rPr>
        <w:t xml:space="preserve"> R, France; </w:t>
      </w:r>
      <w:proofErr w:type="spellStart"/>
      <w:r>
        <w:rPr>
          <w:rFonts w:ascii="Book Antiqua" w:eastAsia="Book Antiqua" w:hAnsi="Book Antiqua" w:cs="Book Antiqua"/>
        </w:rPr>
        <w:t>Koumantakis</w:t>
      </w:r>
      <w:proofErr w:type="spellEnd"/>
      <w:r>
        <w:rPr>
          <w:rFonts w:ascii="Book Antiqua" w:eastAsia="Book Antiqua" w:hAnsi="Book Antiqua" w:cs="Book Antiqua"/>
        </w:rPr>
        <w:t xml:space="preserve"> GA, Greece; Ni GX, China</w:t>
      </w:r>
      <w:r>
        <w:rPr>
          <w:rFonts w:ascii="Book Antiqua" w:eastAsia="Book Antiqua" w:hAnsi="Book Antiqua" w:cs="Book Antiqua"/>
          <w:b/>
        </w:rPr>
        <w:t xml:space="preserve"> A-Editor: </w:t>
      </w:r>
      <w:r>
        <w:rPr>
          <w:rFonts w:ascii="Book Antiqua" w:hAnsi="Book Antiqua"/>
        </w:rPr>
        <w:t>Yao (Online Science Editor) QG</w:t>
      </w:r>
      <w:r>
        <w:rPr>
          <w:rFonts w:ascii="Book Antiqua" w:hAnsi="Book Antiqua" w:hint="eastAsia"/>
          <w:lang w:eastAsia="zh-CN"/>
        </w:rPr>
        <w:t>, China</w:t>
      </w:r>
      <w:r>
        <w:rPr>
          <w:rFonts w:ascii="Book Antiqua" w:eastAsia="Book Antiqua" w:hAnsi="Book Antiqua" w:cs="Book Antiqua"/>
          <w:b/>
        </w:rPr>
        <w:t xml:space="preserve"> S-Editor: </w:t>
      </w:r>
      <w:r>
        <w:rPr>
          <w:rFonts w:ascii="Book Antiqua" w:eastAsia="Book Antiqua" w:hAnsi="Book Antiqua" w:cs="Book Antiqua"/>
        </w:rPr>
        <w:t>Fan JR</w:t>
      </w:r>
      <w:r>
        <w:rPr>
          <w:rFonts w:ascii="Book Antiqua" w:eastAsia="Book Antiqua" w:hAnsi="Book Antiqua" w:cs="Book Antiqua"/>
          <w:b/>
        </w:rPr>
        <w:t xml:space="preserve"> L-Editor: </w:t>
      </w:r>
      <w:r>
        <w:rPr>
          <w:rFonts w:ascii="Book Antiqua" w:eastAsia="Book Antiqua" w:hAnsi="Book Antiqua" w:cs="Book Antiqua"/>
          <w:bCs/>
        </w:rPr>
        <w:t xml:space="preserve">Filipodia </w:t>
      </w:r>
      <w:r>
        <w:rPr>
          <w:rFonts w:ascii="Book Antiqua" w:eastAsia="Book Antiqua" w:hAnsi="Book Antiqua" w:cs="Book Antiqua"/>
          <w:b/>
        </w:rPr>
        <w:t>P-Editor:</w:t>
      </w:r>
      <w:r>
        <w:rPr>
          <w:rFonts w:ascii="Book Antiqua" w:eastAsia="Book Antiqua" w:hAnsi="Book Antiqua" w:cs="Book Antiqua"/>
        </w:rPr>
        <w:t xml:space="preserve"> Fan JR</w:t>
      </w:r>
    </w:p>
    <w:p w14:paraId="4AFF2DF1" w14:textId="77777777" w:rsidR="00D60D28" w:rsidRDefault="00D16ED2">
      <w:pPr>
        <w:spacing w:line="360" w:lineRule="auto"/>
        <w:jc w:val="both"/>
        <w:rPr>
          <w:rFonts w:ascii="Book Antiqua" w:hAnsi="Book Antiqua"/>
        </w:rPr>
        <w:sectPr w:rsidR="00D60D28">
          <w:pgSz w:w="12240" w:h="15840"/>
          <w:pgMar w:top="1440" w:right="1440" w:bottom="1440" w:left="1440" w:header="720" w:footer="720" w:gutter="0"/>
          <w:cols w:space="720"/>
          <w:docGrid w:linePitch="360"/>
        </w:sectPr>
      </w:pPr>
      <w:r>
        <w:rPr>
          <w:rFonts w:ascii="Book Antiqua" w:eastAsia="Book Antiqua" w:hAnsi="Book Antiqua" w:cs="Book Antiqua"/>
          <w:b/>
        </w:rPr>
        <w:t xml:space="preserve"> </w:t>
      </w:r>
    </w:p>
    <w:p w14:paraId="3A9245D3" w14:textId="77777777" w:rsidR="00D60D28" w:rsidRDefault="00D16ED2">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188D903D" w14:textId="77777777" w:rsidR="00D60D28" w:rsidRDefault="00D16ED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7EE85A" wp14:editId="10A49DCA">
            <wp:extent cx="5486400" cy="3209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209290"/>
                    </a:xfrm>
                    <a:prstGeom prst="rect">
                      <a:avLst/>
                    </a:prstGeom>
                  </pic:spPr>
                </pic:pic>
              </a:graphicData>
            </a:graphic>
          </wp:inline>
        </w:drawing>
      </w:r>
    </w:p>
    <w:p w14:paraId="09E32CC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rPr>
        <w:t xml:space="preserve">Figure 1 X-ray scannogram of the patient. </w:t>
      </w:r>
      <w:r>
        <w:rPr>
          <w:rFonts w:ascii="Book Antiqua" w:eastAsia="Book Antiqua" w:hAnsi="Book Antiqua" w:cs="Book Antiqua"/>
        </w:rPr>
        <w:t xml:space="preserve">A: X-ray scannogram of whole spine without measurements; B: X-ray scannogram showing measurement in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software.</w:t>
      </w:r>
      <w:r>
        <w:rPr>
          <w:rFonts w:ascii="Book Antiqua" w:hAnsi="Book Antiqua" w:cs="Book Antiqua"/>
          <w:lang w:eastAsia="zh-CN"/>
        </w:rPr>
        <w:t xml:space="preserve"> </w:t>
      </w: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6B3AC0F6" w14:textId="77777777" w:rsidR="00D60D28" w:rsidRDefault="00D60D28">
      <w:pPr>
        <w:spacing w:line="360" w:lineRule="auto"/>
        <w:jc w:val="both"/>
        <w:rPr>
          <w:rFonts w:ascii="Book Antiqua" w:hAnsi="Book Antiqua" w:cs="Book Antiqua"/>
          <w:lang w:eastAsia="zh-CN"/>
        </w:rPr>
      </w:pPr>
    </w:p>
    <w:p w14:paraId="48098D4F" w14:textId="77777777" w:rsidR="00D60D28" w:rsidRDefault="00D16ED2">
      <w:pPr>
        <w:spacing w:line="360" w:lineRule="auto"/>
        <w:jc w:val="both"/>
        <w:rPr>
          <w:rFonts w:ascii="Book Antiqua" w:hAnsi="Book Antiqua"/>
          <w:lang w:eastAsia="zh-CN"/>
        </w:rPr>
      </w:pPr>
      <w:r>
        <w:rPr>
          <w:rFonts w:ascii="Book Antiqua" w:hAnsi="Book Antiqua" w:cs="Book Antiqua"/>
          <w:lang w:eastAsia="zh-CN"/>
        </w:rPr>
        <w:br w:type="page"/>
      </w:r>
      <w:r>
        <w:rPr>
          <w:rFonts w:ascii="Book Antiqua" w:hAnsi="Book Antiqua"/>
          <w:noProof/>
          <w:lang w:eastAsia="zh-CN"/>
        </w:rPr>
        <w:lastRenderedPageBreak/>
        <w:drawing>
          <wp:inline distT="0" distB="0" distL="0" distR="0" wp14:anchorId="164600BD" wp14:editId="16970889">
            <wp:extent cx="5486400" cy="2404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2404745"/>
                    </a:xfrm>
                    <a:prstGeom prst="rect">
                      <a:avLst/>
                    </a:prstGeom>
                  </pic:spPr>
                </pic:pic>
              </a:graphicData>
            </a:graphic>
          </wp:inline>
        </w:drawing>
      </w:r>
    </w:p>
    <w:p w14:paraId="317EF7ED" w14:textId="77777777" w:rsidR="00D60D28" w:rsidRDefault="00D16ED2">
      <w:pPr>
        <w:spacing w:line="360" w:lineRule="auto"/>
        <w:jc w:val="both"/>
        <w:rPr>
          <w:rFonts w:ascii="Book Antiqua" w:hAnsi="Book Antiqua" w:cs="Book Antiqua"/>
          <w:lang w:eastAsia="zh-CN"/>
        </w:rPr>
      </w:pPr>
      <w:r>
        <w:rPr>
          <w:rFonts w:ascii="Book Antiqua" w:eastAsia="Book Antiqua" w:hAnsi="Book Antiqua" w:cs="Book Antiqua"/>
          <w:b/>
        </w:rPr>
        <w:t xml:space="preserve">Figure 2 Complete clinical and radiological profile of the patient. </w:t>
      </w:r>
      <w:r>
        <w:rPr>
          <w:rFonts w:ascii="Book Antiqua" w:eastAsia="Book Antiqua" w:hAnsi="Book Antiqua" w:cs="Book Antiqua"/>
        </w:rPr>
        <w:t>A: Preoperative scannogram showing the sagittal parameters; B: Postoperative scannogram showing the sagittal parameters; C: Preoperative clinical picture showing knee flexion deformity</w:t>
      </w:r>
      <w:r>
        <w:rPr>
          <w:rFonts w:ascii="Book Antiqua" w:hAnsi="Book Antiqua" w:cs="Book Antiqua"/>
          <w:lang w:eastAsia="zh-CN"/>
        </w:rPr>
        <w:t xml:space="preserve"> (KFD)</w:t>
      </w:r>
      <w:r>
        <w:rPr>
          <w:rFonts w:ascii="Book Antiqua" w:eastAsia="Book Antiqua" w:hAnsi="Book Antiqua" w:cs="Book Antiqua"/>
        </w:rPr>
        <w:t xml:space="preserve">; D: Postoperative clinical picture showing correction of </w:t>
      </w:r>
      <w:r>
        <w:rPr>
          <w:rFonts w:ascii="Book Antiqua" w:hAnsi="Book Antiqua" w:cs="Book Antiqua"/>
          <w:lang w:eastAsia="zh-CN"/>
        </w:rPr>
        <w:t>KFD</w:t>
      </w:r>
      <w:r>
        <w:rPr>
          <w:rFonts w:ascii="Book Antiqua" w:eastAsia="Book Antiqua" w:hAnsi="Book Antiqua" w:cs="Book Antiqua"/>
        </w:rPr>
        <w:t>.</w:t>
      </w:r>
    </w:p>
    <w:p w14:paraId="6EFA0BF9" w14:textId="77777777" w:rsidR="00D60D28" w:rsidRDefault="00D16ED2">
      <w:pPr>
        <w:spacing w:line="360" w:lineRule="auto"/>
        <w:jc w:val="both"/>
        <w:rPr>
          <w:rFonts w:ascii="Book Antiqua" w:hAnsi="Book Antiqua"/>
          <w:b/>
          <w:lang w:eastAsia="zh-CN"/>
        </w:rPr>
      </w:pPr>
      <w:r>
        <w:rPr>
          <w:rFonts w:ascii="Book Antiqua" w:hAnsi="Book Antiqua" w:cs="Book Antiqua"/>
          <w:lang w:eastAsia="zh-CN"/>
        </w:rPr>
        <w:br w:type="page"/>
      </w:r>
      <w:r>
        <w:rPr>
          <w:rFonts w:ascii="Book Antiqua" w:hAnsi="Book Antiqua"/>
          <w:b/>
        </w:rPr>
        <w:lastRenderedPageBreak/>
        <w:t xml:space="preserve">Table 1 Table showing </w:t>
      </w:r>
      <w:r>
        <w:rPr>
          <w:rFonts w:ascii="Book Antiqua" w:hAnsi="Book Antiqua"/>
          <w:b/>
          <w:lang w:eastAsia="zh-CN"/>
        </w:rPr>
        <w:t>p</w:t>
      </w:r>
      <w:r>
        <w:rPr>
          <w:rFonts w:ascii="Book Antiqua" w:hAnsi="Book Antiqua"/>
          <w:b/>
        </w:rPr>
        <w:t xml:space="preserve">re and </w:t>
      </w:r>
      <w:r>
        <w:rPr>
          <w:rFonts w:ascii="Book Antiqua" w:hAnsi="Book Antiqua"/>
          <w:b/>
          <w:lang w:eastAsia="zh-CN"/>
        </w:rPr>
        <w:t>p</w:t>
      </w:r>
      <w:r>
        <w:rPr>
          <w:rFonts w:ascii="Book Antiqua" w:hAnsi="Book Antiqua"/>
          <w:b/>
        </w:rPr>
        <w:t xml:space="preserve">ost-operative </w:t>
      </w:r>
      <w:r>
        <w:rPr>
          <w:rFonts w:ascii="Book Antiqua" w:eastAsia="Book Antiqua" w:hAnsi="Book Antiqua" w:cs="Book Antiqua"/>
          <w:b/>
        </w:rPr>
        <w:t>sagittal spinopelvic parameters</w:t>
      </w:r>
    </w:p>
    <w:tbl>
      <w:tblPr>
        <w:tblW w:w="5000" w:type="pct"/>
        <w:jc w:val="center"/>
        <w:tblBorders>
          <w:top w:val="single" w:sz="4" w:space="0" w:color="auto"/>
          <w:bottom w:val="single" w:sz="4" w:space="0" w:color="auto"/>
        </w:tblBorders>
        <w:tblLook w:val="04A0" w:firstRow="1" w:lastRow="0" w:firstColumn="1" w:lastColumn="0" w:noHBand="0" w:noVBand="1"/>
      </w:tblPr>
      <w:tblGrid>
        <w:gridCol w:w="975"/>
        <w:gridCol w:w="1314"/>
        <w:gridCol w:w="2714"/>
        <w:gridCol w:w="3136"/>
        <w:gridCol w:w="1221"/>
      </w:tblGrid>
      <w:tr w:rsidR="00D60D28" w14:paraId="44D05434" w14:textId="77777777">
        <w:trPr>
          <w:trHeight w:val="408"/>
          <w:jc w:val="center"/>
        </w:trPr>
        <w:tc>
          <w:tcPr>
            <w:tcW w:w="521" w:type="pct"/>
            <w:tcBorders>
              <w:top w:val="single" w:sz="4" w:space="0" w:color="auto"/>
              <w:bottom w:val="single" w:sz="4" w:space="0" w:color="auto"/>
            </w:tcBorders>
            <w:shd w:val="clear" w:color="auto" w:fill="auto"/>
          </w:tcPr>
          <w:p w14:paraId="09AA373D"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702" w:type="pct"/>
            <w:tcBorders>
              <w:top w:val="single" w:sz="4" w:space="0" w:color="auto"/>
              <w:bottom w:val="single" w:sz="4" w:space="0" w:color="auto"/>
            </w:tcBorders>
            <w:shd w:val="clear" w:color="auto" w:fill="auto"/>
          </w:tcPr>
          <w:p w14:paraId="6215C24D"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1450" w:type="pct"/>
            <w:tcBorders>
              <w:top w:val="single" w:sz="4" w:space="0" w:color="auto"/>
              <w:bottom w:val="single" w:sz="4" w:space="0" w:color="auto"/>
            </w:tcBorders>
            <w:shd w:val="clear" w:color="auto" w:fill="auto"/>
          </w:tcPr>
          <w:p w14:paraId="77CBE514"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1675" w:type="pct"/>
            <w:tcBorders>
              <w:top w:val="single" w:sz="4" w:space="0" w:color="auto"/>
              <w:bottom w:val="single" w:sz="4" w:space="0" w:color="auto"/>
            </w:tcBorders>
            <w:shd w:val="clear" w:color="auto" w:fill="auto"/>
          </w:tcPr>
          <w:p w14:paraId="642019B0"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652" w:type="pct"/>
            <w:tcBorders>
              <w:top w:val="single" w:sz="4" w:space="0" w:color="auto"/>
              <w:bottom w:val="single" w:sz="4" w:space="0" w:color="auto"/>
            </w:tcBorders>
            <w:shd w:val="clear" w:color="auto" w:fill="auto"/>
          </w:tcPr>
          <w:p w14:paraId="3E8664A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r>
      <w:tr w:rsidR="00D60D28" w14:paraId="4F5E866D" w14:textId="77777777">
        <w:trPr>
          <w:trHeight w:val="510"/>
          <w:jc w:val="center"/>
        </w:trPr>
        <w:tc>
          <w:tcPr>
            <w:tcW w:w="521" w:type="pct"/>
            <w:tcBorders>
              <w:top w:val="single" w:sz="4" w:space="0" w:color="auto"/>
            </w:tcBorders>
          </w:tcPr>
          <w:p w14:paraId="073B1A33" w14:textId="77777777" w:rsidR="00D60D28" w:rsidRDefault="00D16ED2">
            <w:pPr>
              <w:spacing w:line="360" w:lineRule="auto"/>
              <w:jc w:val="both"/>
              <w:rPr>
                <w:rFonts w:ascii="Book Antiqua" w:hAnsi="Book Antiqua"/>
              </w:rPr>
            </w:pPr>
            <w:r>
              <w:rPr>
                <w:rFonts w:ascii="Book Antiqua" w:hAnsi="Book Antiqua"/>
              </w:rPr>
              <w:t>1</w:t>
            </w:r>
          </w:p>
        </w:tc>
        <w:tc>
          <w:tcPr>
            <w:tcW w:w="702" w:type="pct"/>
            <w:tcBorders>
              <w:top w:val="single" w:sz="4" w:space="0" w:color="auto"/>
            </w:tcBorders>
          </w:tcPr>
          <w:p w14:paraId="0168B8B3" w14:textId="77777777" w:rsidR="00D60D28" w:rsidRDefault="00D16ED2">
            <w:pPr>
              <w:spacing w:line="360" w:lineRule="auto"/>
              <w:jc w:val="both"/>
              <w:rPr>
                <w:rFonts w:ascii="Book Antiqua" w:hAnsi="Book Antiqua"/>
              </w:rPr>
            </w:pPr>
            <w:r>
              <w:rPr>
                <w:rFonts w:ascii="Book Antiqua" w:hAnsi="Book Antiqua"/>
              </w:rPr>
              <w:t>PT</w:t>
            </w:r>
          </w:p>
        </w:tc>
        <w:tc>
          <w:tcPr>
            <w:tcW w:w="1450" w:type="pct"/>
            <w:tcBorders>
              <w:top w:val="single" w:sz="4" w:space="0" w:color="auto"/>
            </w:tcBorders>
          </w:tcPr>
          <w:p w14:paraId="298257E9" w14:textId="77777777" w:rsidR="00D60D28" w:rsidRDefault="00D16ED2">
            <w:pPr>
              <w:spacing w:line="360" w:lineRule="auto"/>
              <w:jc w:val="both"/>
              <w:rPr>
                <w:rFonts w:ascii="Book Antiqua" w:hAnsi="Book Antiqua"/>
              </w:rPr>
            </w:pPr>
            <w:r>
              <w:rPr>
                <w:rFonts w:ascii="Book Antiqua" w:eastAsia="Arial" w:hAnsi="Book Antiqua"/>
              </w:rPr>
              <w:t>14.4 (10.1-18.4)</w:t>
            </w:r>
          </w:p>
        </w:tc>
        <w:tc>
          <w:tcPr>
            <w:tcW w:w="1675" w:type="pct"/>
            <w:tcBorders>
              <w:top w:val="single" w:sz="4" w:space="0" w:color="auto"/>
            </w:tcBorders>
          </w:tcPr>
          <w:p w14:paraId="087357EC" w14:textId="77777777" w:rsidR="00D60D28" w:rsidRDefault="00D16ED2">
            <w:pPr>
              <w:spacing w:line="360" w:lineRule="auto"/>
              <w:jc w:val="both"/>
              <w:rPr>
                <w:rFonts w:ascii="Book Antiqua" w:hAnsi="Book Antiqua"/>
              </w:rPr>
            </w:pPr>
            <w:r>
              <w:rPr>
                <w:rFonts w:ascii="Book Antiqua" w:eastAsia="Arial" w:hAnsi="Book Antiqua"/>
              </w:rPr>
              <w:t>14.1 (10.6-18.6)</w:t>
            </w:r>
          </w:p>
        </w:tc>
        <w:tc>
          <w:tcPr>
            <w:tcW w:w="652" w:type="pct"/>
            <w:tcBorders>
              <w:top w:val="single" w:sz="4" w:space="0" w:color="auto"/>
            </w:tcBorders>
          </w:tcPr>
          <w:p w14:paraId="4C00A248" w14:textId="77777777" w:rsidR="00D60D28" w:rsidRDefault="00D16ED2">
            <w:pPr>
              <w:spacing w:line="360" w:lineRule="auto"/>
              <w:jc w:val="both"/>
              <w:rPr>
                <w:rFonts w:ascii="Book Antiqua" w:hAnsi="Book Antiqua"/>
              </w:rPr>
            </w:pPr>
            <w:r>
              <w:rPr>
                <w:rFonts w:ascii="Book Antiqua" w:hAnsi="Book Antiqua"/>
              </w:rPr>
              <w:t>0.455</w:t>
            </w:r>
          </w:p>
        </w:tc>
      </w:tr>
      <w:tr w:rsidR="00D60D28" w14:paraId="51A4E604" w14:textId="77777777">
        <w:trPr>
          <w:trHeight w:val="510"/>
          <w:jc w:val="center"/>
        </w:trPr>
        <w:tc>
          <w:tcPr>
            <w:tcW w:w="521" w:type="pct"/>
          </w:tcPr>
          <w:p w14:paraId="7857D2B8" w14:textId="77777777" w:rsidR="00D60D28" w:rsidRDefault="00D16ED2">
            <w:pPr>
              <w:spacing w:line="360" w:lineRule="auto"/>
              <w:jc w:val="both"/>
              <w:rPr>
                <w:rFonts w:ascii="Book Antiqua" w:hAnsi="Book Antiqua"/>
              </w:rPr>
            </w:pPr>
            <w:r>
              <w:rPr>
                <w:rFonts w:ascii="Book Antiqua" w:hAnsi="Book Antiqua"/>
              </w:rPr>
              <w:t>2</w:t>
            </w:r>
          </w:p>
        </w:tc>
        <w:tc>
          <w:tcPr>
            <w:tcW w:w="702" w:type="pct"/>
          </w:tcPr>
          <w:p w14:paraId="5C3BD5DA" w14:textId="77777777" w:rsidR="00D60D28" w:rsidRDefault="00D16ED2">
            <w:pPr>
              <w:spacing w:line="360" w:lineRule="auto"/>
              <w:jc w:val="both"/>
              <w:rPr>
                <w:rFonts w:ascii="Book Antiqua" w:hAnsi="Book Antiqua"/>
              </w:rPr>
            </w:pPr>
            <w:r>
              <w:rPr>
                <w:rFonts w:ascii="Book Antiqua" w:hAnsi="Book Antiqua"/>
              </w:rPr>
              <w:t>PI</w:t>
            </w:r>
          </w:p>
        </w:tc>
        <w:tc>
          <w:tcPr>
            <w:tcW w:w="1450" w:type="pct"/>
          </w:tcPr>
          <w:p w14:paraId="7E87F385" w14:textId="77777777" w:rsidR="00D60D28" w:rsidRDefault="00D16ED2">
            <w:pPr>
              <w:spacing w:line="360" w:lineRule="auto"/>
              <w:jc w:val="both"/>
              <w:rPr>
                <w:rFonts w:ascii="Book Antiqua" w:hAnsi="Book Antiqua"/>
              </w:rPr>
            </w:pPr>
            <w:r>
              <w:rPr>
                <w:rFonts w:ascii="Book Antiqua" w:eastAsia="Arial" w:hAnsi="Book Antiqua"/>
              </w:rPr>
              <w:t>49.3 (44-54.9)</w:t>
            </w:r>
          </w:p>
        </w:tc>
        <w:tc>
          <w:tcPr>
            <w:tcW w:w="1675" w:type="pct"/>
          </w:tcPr>
          <w:p w14:paraId="409621AA" w14:textId="77777777" w:rsidR="00D60D28" w:rsidRDefault="00D16ED2">
            <w:pPr>
              <w:spacing w:line="360" w:lineRule="auto"/>
              <w:jc w:val="both"/>
              <w:rPr>
                <w:rFonts w:ascii="Book Antiqua" w:hAnsi="Book Antiqua"/>
              </w:rPr>
            </w:pPr>
            <w:r>
              <w:rPr>
                <w:rFonts w:ascii="Book Antiqua" w:eastAsia="Arial" w:hAnsi="Book Antiqua"/>
              </w:rPr>
              <w:t>50.9 (44.5-57.5)</w:t>
            </w:r>
          </w:p>
        </w:tc>
        <w:tc>
          <w:tcPr>
            <w:tcW w:w="652" w:type="pct"/>
          </w:tcPr>
          <w:p w14:paraId="5A964368" w14:textId="77777777" w:rsidR="00D60D28" w:rsidRDefault="00D16ED2">
            <w:pPr>
              <w:spacing w:line="360" w:lineRule="auto"/>
              <w:jc w:val="both"/>
              <w:rPr>
                <w:rFonts w:ascii="Book Antiqua" w:hAnsi="Book Antiqua"/>
              </w:rPr>
            </w:pPr>
            <w:r>
              <w:rPr>
                <w:rFonts w:ascii="Book Antiqua" w:hAnsi="Book Antiqua"/>
              </w:rPr>
              <w:t>0.148</w:t>
            </w:r>
          </w:p>
        </w:tc>
      </w:tr>
      <w:tr w:rsidR="00D60D28" w14:paraId="5DDD1E90" w14:textId="77777777">
        <w:trPr>
          <w:trHeight w:val="510"/>
          <w:jc w:val="center"/>
        </w:trPr>
        <w:tc>
          <w:tcPr>
            <w:tcW w:w="521" w:type="pct"/>
          </w:tcPr>
          <w:p w14:paraId="3E18FD3F" w14:textId="77777777" w:rsidR="00D60D28" w:rsidRDefault="00D16ED2">
            <w:pPr>
              <w:spacing w:line="360" w:lineRule="auto"/>
              <w:jc w:val="both"/>
              <w:rPr>
                <w:rFonts w:ascii="Book Antiqua" w:hAnsi="Book Antiqua"/>
              </w:rPr>
            </w:pPr>
            <w:r>
              <w:rPr>
                <w:rFonts w:ascii="Book Antiqua" w:hAnsi="Book Antiqua"/>
              </w:rPr>
              <w:t>3</w:t>
            </w:r>
          </w:p>
        </w:tc>
        <w:tc>
          <w:tcPr>
            <w:tcW w:w="702" w:type="pct"/>
          </w:tcPr>
          <w:p w14:paraId="5FB832E6" w14:textId="77777777" w:rsidR="00D60D28" w:rsidRDefault="00D16ED2">
            <w:pPr>
              <w:spacing w:line="360" w:lineRule="auto"/>
              <w:jc w:val="both"/>
              <w:rPr>
                <w:rFonts w:ascii="Book Antiqua" w:hAnsi="Book Antiqua"/>
              </w:rPr>
            </w:pPr>
            <w:r>
              <w:rPr>
                <w:rFonts w:ascii="Book Antiqua" w:hAnsi="Book Antiqua"/>
              </w:rPr>
              <w:t>SS</w:t>
            </w:r>
          </w:p>
        </w:tc>
        <w:tc>
          <w:tcPr>
            <w:tcW w:w="1450" w:type="pct"/>
          </w:tcPr>
          <w:p w14:paraId="388599AA" w14:textId="77777777" w:rsidR="00D60D28" w:rsidRDefault="00D16ED2">
            <w:pPr>
              <w:spacing w:line="360" w:lineRule="auto"/>
              <w:jc w:val="both"/>
              <w:rPr>
                <w:rFonts w:ascii="Book Antiqua" w:hAnsi="Book Antiqua"/>
              </w:rPr>
            </w:pPr>
            <w:r>
              <w:rPr>
                <w:rFonts w:ascii="Book Antiqua" w:eastAsia="Arial" w:hAnsi="Book Antiqua"/>
              </w:rPr>
              <w:t>36.4 (29.2-40.3)</w:t>
            </w:r>
          </w:p>
        </w:tc>
        <w:tc>
          <w:tcPr>
            <w:tcW w:w="1675" w:type="pct"/>
          </w:tcPr>
          <w:p w14:paraId="7864EF1D" w14:textId="77777777" w:rsidR="00D60D28" w:rsidRDefault="00D16ED2">
            <w:pPr>
              <w:spacing w:line="360" w:lineRule="auto"/>
              <w:jc w:val="both"/>
              <w:rPr>
                <w:rFonts w:ascii="Book Antiqua" w:hAnsi="Book Antiqua"/>
              </w:rPr>
            </w:pPr>
            <w:r>
              <w:rPr>
                <w:rFonts w:ascii="Book Antiqua" w:eastAsia="Arial" w:hAnsi="Book Antiqua"/>
              </w:rPr>
              <w:t>36.7 (28.5-41.1)</w:t>
            </w:r>
          </w:p>
        </w:tc>
        <w:tc>
          <w:tcPr>
            <w:tcW w:w="652" w:type="pct"/>
          </w:tcPr>
          <w:p w14:paraId="53361C00" w14:textId="77777777" w:rsidR="00D60D28" w:rsidRDefault="00D16ED2">
            <w:pPr>
              <w:spacing w:line="360" w:lineRule="auto"/>
              <w:jc w:val="both"/>
              <w:rPr>
                <w:rFonts w:ascii="Book Antiqua" w:hAnsi="Book Antiqua"/>
              </w:rPr>
            </w:pPr>
            <w:r>
              <w:rPr>
                <w:rFonts w:ascii="Book Antiqua" w:hAnsi="Book Antiqua"/>
              </w:rPr>
              <w:t>0.551</w:t>
            </w:r>
          </w:p>
        </w:tc>
      </w:tr>
      <w:tr w:rsidR="00D60D28" w14:paraId="4D29B0DD" w14:textId="77777777">
        <w:trPr>
          <w:trHeight w:val="510"/>
          <w:jc w:val="center"/>
        </w:trPr>
        <w:tc>
          <w:tcPr>
            <w:tcW w:w="521" w:type="pct"/>
          </w:tcPr>
          <w:p w14:paraId="06EA701B" w14:textId="77777777" w:rsidR="00D60D28" w:rsidRDefault="00D16ED2">
            <w:pPr>
              <w:spacing w:line="360" w:lineRule="auto"/>
              <w:jc w:val="both"/>
              <w:rPr>
                <w:rFonts w:ascii="Book Antiqua" w:hAnsi="Book Antiqua"/>
              </w:rPr>
            </w:pPr>
            <w:r>
              <w:rPr>
                <w:rFonts w:ascii="Book Antiqua" w:hAnsi="Book Antiqua"/>
              </w:rPr>
              <w:t>4</w:t>
            </w:r>
          </w:p>
        </w:tc>
        <w:tc>
          <w:tcPr>
            <w:tcW w:w="702" w:type="pct"/>
          </w:tcPr>
          <w:p w14:paraId="6ADB5D99" w14:textId="77777777" w:rsidR="00D60D28" w:rsidRDefault="00D16ED2">
            <w:pPr>
              <w:spacing w:line="360" w:lineRule="auto"/>
              <w:jc w:val="both"/>
              <w:rPr>
                <w:rFonts w:ascii="Book Antiqua" w:hAnsi="Book Antiqua"/>
              </w:rPr>
            </w:pPr>
            <w:r>
              <w:rPr>
                <w:rFonts w:ascii="Book Antiqua" w:hAnsi="Book Antiqua"/>
              </w:rPr>
              <w:t>LL</w:t>
            </w:r>
          </w:p>
        </w:tc>
        <w:tc>
          <w:tcPr>
            <w:tcW w:w="1450" w:type="pct"/>
          </w:tcPr>
          <w:p w14:paraId="7CA2B3B5" w14:textId="77777777" w:rsidR="00D60D28" w:rsidRDefault="00D16ED2">
            <w:pPr>
              <w:spacing w:line="360" w:lineRule="auto"/>
              <w:jc w:val="both"/>
              <w:rPr>
                <w:rFonts w:ascii="Book Antiqua" w:hAnsi="Book Antiqua"/>
              </w:rPr>
            </w:pPr>
            <w:r>
              <w:rPr>
                <w:rFonts w:ascii="Book Antiqua" w:eastAsia="Arial" w:hAnsi="Book Antiqua"/>
              </w:rPr>
              <w:t xml:space="preserve">-46.8 (-53.6 </w:t>
            </w:r>
            <w:r>
              <w:rPr>
                <w:rFonts w:ascii="Book Antiqua" w:hAnsi="Book Antiqua"/>
                <w:lang w:eastAsia="zh-CN"/>
              </w:rPr>
              <w:t>to</w:t>
            </w:r>
            <w:r>
              <w:rPr>
                <w:rFonts w:ascii="Book Antiqua" w:eastAsia="Arial" w:hAnsi="Book Antiqua"/>
              </w:rPr>
              <w:t xml:space="preserve"> -42)</w:t>
            </w:r>
          </w:p>
        </w:tc>
        <w:tc>
          <w:tcPr>
            <w:tcW w:w="1675" w:type="pct"/>
          </w:tcPr>
          <w:p w14:paraId="08D53426" w14:textId="77777777" w:rsidR="00D60D28" w:rsidRDefault="00D16ED2">
            <w:pPr>
              <w:spacing w:line="360" w:lineRule="auto"/>
              <w:jc w:val="both"/>
              <w:rPr>
                <w:rFonts w:ascii="Book Antiqua" w:hAnsi="Book Antiqua"/>
              </w:rPr>
            </w:pPr>
            <w:r>
              <w:rPr>
                <w:rFonts w:ascii="Book Antiqua" w:eastAsia="Arial" w:hAnsi="Book Antiqua"/>
              </w:rPr>
              <w:t xml:space="preserve">-48.0 (-53.6 </w:t>
            </w:r>
            <w:r>
              <w:rPr>
                <w:rFonts w:ascii="Book Antiqua" w:hAnsi="Book Antiqua"/>
                <w:lang w:eastAsia="zh-CN"/>
              </w:rPr>
              <w:t>to</w:t>
            </w:r>
            <w:r>
              <w:rPr>
                <w:rFonts w:ascii="Book Antiqua" w:eastAsia="Arial" w:hAnsi="Book Antiqua"/>
              </w:rPr>
              <w:t xml:space="preserve"> -40.3)</w:t>
            </w:r>
          </w:p>
        </w:tc>
        <w:tc>
          <w:tcPr>
            <w:tcW w:w="652" w:type="pct"/>
          </w:tcPr>
          <w:p w14:paraId="763E3FFD" w14:textId="77777777" w:rsidR="00D60D28" w:rsidRDefault="00D16ED2">
            <w:pPr>
              <w:spacing w:line="360" w:lineRule="auto"/>
              <w:jc w:val="both"/>
              <w:rPr>
                <w:rFonts w:ascii="Book Antiqua" w:hAnsi="Book Antiqua"/>
              </w:rPr>
            </w:pPr>
            <w:r>
              <w:rPr>
                <w:rFonts w:ascii="Book Antiqua" w:hAnsi="Book Antiqua"/>
              </w:rPr>
              <w:t>0.390</w:t>
            </w:r>
          </w:p>
        </w:tc>
      </w:tr>
      <w:tr w:rsidR="00D60D28" w14:paraId="1527756D" w14:textId="77777777">
        <w:trPr>
          <w:trHeight w:val="510"/>
          <w:jc w:val="center"/>
        </w:trPr>
        <w:tc>
          <w:tcPr>
            <w:tcW w:w="521" w:type="pct"/>
          </w:tcPr>
          <w:p w14:paraId="5372F41D" w14:textId="77777777" w:rsidR="00D60D28" w:rsidRDefault="00D16ED2">
            <w:pPr>
              <w:spacing w:line="360" w:lineRule="auto"/>
              <w:jc w:val="both"/>
              <w:rPr>
                <w:rFonts w:ascii="Book Antiqua" w:hAnsi="Book Antiqua"/>
              </w:rPr>
            </w:pPr>
            <w:r>
              <w:rPr>
                <w:rFonts w:ascii="Book Antiqua" w:hAnsi="Book Antiqua"/>
              </w:rPr>
              <w:t>5</w:t>
            </w:r>
          </w:p>
        </w:tc>
        <w:tc>
          <w:tcPr>
            <w:tcW w:w="702" w:type="pct"/>
          </w:tcPr>
          <w:p w14:paraId="7C0BD09A" w14:textId="77777777" w:rsidR="00D60D28" w:rsidRDefault="00D16ED2">
            <w:pPr>
              <w:spacing w:line="360" w:lineRule="auto"/>
              <w:jc w:val="both"/>
              <w:rPr>
                <w:rFonts w:ascii="Book Antiqua" w:hAnsi="Book Antiqua"/>
              </w:rPr>
            </w:pPr>
            <w:r>
              <w:rPr>
                <w:rFonts w:ascii="Book Antiqua" w:hAnsi="Book Antiqua"/>
              </w:rPr>
              <w:t>SVA</w:t>
            </w:r>
          </w:p>
        </w:tc>
        <w:tc>
          <w:tcPr>
            <w:tcW w:w="1450" w:type="pct"/>
          </w:tcPr>
          <w:p w14:paraId="6C4E9C81" w14:textId="77777777" w:rsidR="00D60D28" w:rsidRDefault="00D16ED2">
            <w:pPr>
              <w:spacing w:line="360" w:lineRule="auto"/>
              <w:jc w:val="both"/>
              <w:rPr>
                <w:rFonts w:ascii="Book Antiqua" w:hAnsi="Book Antiqua"/>
              </w:rPr>
            </w:pPr>
            <w:r>
              <w:rPr>
                <w:rFonts w:ascii="Book Antiqua" w:eastAsia="Arial" w:hAnsi="Book Antiqua"/>
              </w:rPr>
              <w:t>44.1 (3.0-78.5)</w:t>
            </w:r>
          </w:p>
        </w:tc>
        <w:tc>
          <w:tcPr>
            <w:tcW w:w="1675" w:type="pct"/>
          </w:tcPr>
          <w:p w14:paraId="1ED6E4BF" w14:textId="77777777" w:rsidR="00D60D28" w:rsidRDefault="00D16ED2">
            <w:pPr>
              <w:spacing w:line="360" w:lineRule="auto"/>
              <w:jc w:val="both"/>
              <w:rPr>
                <w:rFonts w:ascii="Book Antiqua" w:hAnsi="Book Antiqua"/>
              </w:rPr>
            </w:pPr>
            <w:r>
              <w:rPr>
                <w:rFonts w:ascii="Book Antiqua" w:eastAsia="Arial" w:hAnsi="Book Antiqua"/>
              </w:rPr>
              <w:t>46.8 (21.7-77.0)</w:t>
            </w:r>
          </w:p>
        </w:tc>
        <w:tc>
          <w:tcPr>
            <w:tcW w:w="652" w:type="pct"/>
          </w:tcPr>
          <w:p w14:paraId="35122BCF" w14:textId="77777777" w:rsidR="00D60D28" w:rsidRDefault="00D16ED2">
            <w:pPr>
              <w:spacing w:line="360" w:lineRule="auto"/>
              <w:jc w:val="both"/>
              <w:rPr>
                <w:rFonts w:ascii="Book Antiqua" w:hAnsi="Book Antiqua"/>
              </w:rPr>
            </w:pPr>
            <w:r>
              <w:rPr>
                <w:rFonts w:ascii="Book Antiqua" w:hAnsi="Book Antiqua"/>
              </w:rPr>
              <w:t>0.153</w:t>
            </w:r>
          </w:p>
        </w:tc>
      </w:tr>
    </w:tbl>
    <w:p w14:paraId="25D0862E"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 xml:space="preserve">; </w:t>
      </w:r>
      <w:r>
        <w:rPr>
          <w:rFonts w:ascii="Book Antiqua" w:eastAsia="Book Antiqua" w:hAnsi="Book Antiqua" w:cs="Book Antiqua"/>
        </w:rPr>
        <w:t>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4BB8534C" w14:textId="77777777" w:rsidR="00D60D28" w:rsidRDefault="00D16ED2">
      <w:pPr>
        <w:spacing w:line="360" w:lineRule="auto"/>
        <w:jc w:val="both"/>
        <w:rPr>
          <w:rFonts w:ascii="Book Antiqua" w:hAnsi="Book Antiqua"/>
          <w:b/>
        </w:rPr>
      </w:pPr>
      <w:r>
        <w:rPr>
          <w:rFonts w:ascii="Book Antiqua" w:hAnsi="Book Antiqua"/>
          <w:lang w:eastAsia="zh-CN"/>
        </w:rPr>
        <w:br w:type="page"/>
      </w:r>
      <w:r>
        <w:rPr>
          <w:rFonts w:ascii="Book Antiqua" w:hAnsi="Book Antiqua"/>
          <w:b/>
        </w:rPr>
        <w:lastRenderedPageBreak/>
        <w:t xml:space="preserve">Table 2 Table showing sub-group analysis between </w:t>
      </w:r>
      <w:r>
        <w:rPr>
          <w:rFonts w:ascii="Book Antiqua" w:hAnsi="Book Antiqua"/>
          <w:b/>
          <w:lang w:eastAsia="zh-CN"/>
        </w:rPr>
        <w:t>g</w:t>
      </w:r>
      <w:r>
        <w:rPr>
          <w:rFonts w:ascii="Book Antiqua" w:hAnsi="Book Antiqua"/>
          <w:b/>
        </w:rPr>
        <w:t xml:space="preserve">roup A and </w:t>
      </w:r>
      <w:r>
        <w:rPr>
          <w:rFonts w:ascii="Book Antiqua" w:hAnsi="Book Antiqua"/>
          <w:b/>
          <w:lang w:eastAsia="zh-CN"/>
        </w:rPr>
        <w:t>g</w:t>
      </w:r>
      <w:r>
        <w:rPr>
          <w:rFonts w:ascii="Book Antiqua" w:hAnsi="Book Antiqua"/>
          <w:b/>
        </w:rPr>
        <w:t>roup B</w:t>
      </w:r>
    </w:p>
    <w:tbl>
      <w:tblPr>
        <w:tblW w:w="4941" w:type="pct"/>
        <w:jc w:val="center"/>
        <w:tblBorders>
          <w:top w:val="single" w:sz="4" w:space="0" w:color="auto"/>
          <w:bottom w:val="single" w:sz="4" w:space="0" w:color="auto"/>
        </w:tblBorders>
        <w:tblLook w:val="04A0" w:firstRow="1" w:lastRow="0" w:firstColumn="1" w:lastColumn="0" w:noHBand="0" w:noVBand="1"/>
      </w:tblPr>
      <w:tblGrid>
        <w:gridCol w:w="610"/>
        <w:gridCol w:w="1164"/>
        <w:gridCol w:w="1363"/>
        <w:gridCol w:w="1511"/>
        <w:gridCol w:w="851"/>
        <w:gridCol w:w="1460"/>
        <w:gridCol w:w="1410"/>
        <w:gridCol w:w="881"/>
      </w:tblGrid>
      <w:tr w:rsidR="00D60D28" w14:paraId="2D07EC12" w14:textId="77777777">
        <w:trPr>
          <w:trHeight w:val="398"/>
          <w:jc w:val="center"/>
        </w:trPr>
        <w:tc>
          <w:tcPr>
            <w:tcW w:w="330" w:type="pct"/>
            <w:vMerge w:val="restart"/>
            <w:tcBorders>
              <w:top w:val="single" w:sz="4" w:space="0" w:color="auto"/>
              <w:bottom w:val="nil"/>
            </w:tcBorders>
            <w:shd w:val="clear" w:color="auto" w:fill="auto"/>
          </w:tcPr>
          <w:p w14:paraId="79607A79"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629" w:type="pct"/>
            <w:vMerge w:val="restart"/>
            <w:tcBorders>
              <w:top w:val="single" w:sz="4" w:space="0" w:color="auto"/>
              <w:bottom w:val="nil"/>
            </w:tcBorders>
            <w:shd w:val="clear" w:color="auto" w:fill="auto"/>
          </w:tcPr>
          <w:p w14:paraId="05477B6E"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2014" w:type="pct"/>
            <w:gridSpan w:val="3"/>
            <w:tcBorders>
              <w:top w:val="single" w:sz="4" w:space="0" w:color="auto"/>
              <w:bottom w:val="single" w:sz="4" w:space="0" w:color="auto"/>
            </w:tcBorders>
            <w:shd w:val="clear" w:color="auto" w:fill="auto"/>
          </w:tcPr>
          <w:p w14:paraId="2256EE06" w14:textId="77777777" w:rsidR="00D60D28" w:rsidRDefault="00D16ED2">
            <w:pPr>
              <w:spacing w:line="360" w:lineRule="auto"/>
              <w:jc w:val="both"/>
              <w:rPr>
                <w:rFonts w:ascii="Book Antiqua" w:hAnsi="Book Antiqua"/>
                <w:b/>
                <w:bCs/>
              </w:rPr>
            </w:pPr>
            <w:r>
              <w:rPr>
                <w:rFonts w:ascii="Book Antiqua" w:hAnsi="Book Antiqua"/>
                <w:b/>
                <w:bCs/>
              </w:rPr>
              <w:t xml:space="preserve">Group A,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15</w:t>
            </w:r>
          </w:p>
        </w:tc>
        <w:tc>
          <w:tcPr>
            <w:tcW w:w="2028" w:type="pct"/>
            <w:gridSpan w:val="3"/>
            <w:tcBorders>
              <w:top w:val="single" w:sz="4" w:space="0" w:color="auto"/>
              <w:bottom w:val="single" w:sz="4" w:space="0" w:color="auto"/>
            </w:tcBorders>
            <w:shd w:val="clear" w:color="auto" w:fill="auto"/>
          </w:tcPr>
          <w:p w14:paraId="7BF62575" w14:textId="77777777" w:rsidR="00D60D28" w:rsidRDefault="00D16ED2">
            <w:pPr>
              <w:spacing w:line="360" w:lineRule="auto"/>
              <w:jc w:val="both"/>
              <w:rPr>
                <w:rFonts w:ascii="Book Antiqua" w:hAnsi="Book Antiqua"/>
                <w:b/>
                <w:bCs/>
              </w:rPr>
            </w:pPr>
            <w:r>
              <w:rPr>
                <w:rFonts w:ascii="Book Antiqua" w:hAnsi="Book Antiqua"/>
                <w:b/>
                <w:bCs/>
              </w:rPr>
              <w:t xml:space="preserve">Group B, </w:t>
            </w:r>
            <w:r>
              <w:rPr>
                <w:rFonts w:ascii="Book Antiqua" w:hAnsi="Book Antiqua"/>
                <w:b/>
                <w:bCs/>
                <w:i/>
              </w:rPr>
              <w:t>n</w:t>
            </w:r>
            <w:r>
              <w:rPr>
                <w:rFonts w:ascii="Book Antiqua" w:hAnsi="Book Antiqua"/>
                <w:b/>
                <w:bCs/>
              </w:rPr>
              <w:t xml:space="preserve"> =</w:t>
            </w:r>
            <w:r>
              <w:rPr>
                <w:rFonts w:ascii="Book Antiqua" w:hAnsi="Book Antiqua"/>
                <w:b/>
                <w:bCs/>
                <w:lang w:eastAsia="zh-CN"/>
              </w:rPr>
              <w:t xml:space="preserve"> </w:t>
            </w:r>
            <w:r>
              <w:rPr>
                <w:rFonts w:ascii="Book Antiqua" w:hAnsi="Book Antiqua"/>
                <w:b/>
                <w:bCs/>
              </w:rPr>
              <w:t>17</w:t>
            </w:r>
          </w:p>
        </w:tc>
      </w:tr>
      <w:tr w:rsidR="00D60D28" w14:paraId="5433919B" w14:textId="77777777">
        <w:trPr>
          <w:trHeight w:val="451"/>
          <w:jc w:val="center"/>
        </w:trPr>
        <w:tc>
          <w:tcPr>
            <w:tcW w:w="330" w:type="pct"/>
            <w:vMerge/>
            <w:tcBorders>
              <w:top w:val="nil"/>
              <w:bottom w:val="single" w:sz="4" w:space="0" w:color="auto"/>
            </w:tcBorders>
            <w:shd w:val="clear" w:color="auto" w:fill="auto"/>
          </w:tcPr>
          <w:p w14:paraId="23F83E0A" w14:textId="77777777" w:rsidR="00D60D28" w:rsidRDefault="00D60D28">
            <w:pPr>
              <w:spacing w:line="360" w:lineRule="auto"/>
              <w:jc w:val="both"/>
              <w:rPr>
                <w:rFonts w:ascii="Book Antiqua" w:hAnsi="Book Antiqua"/>
                <w:b/>
                <w:bCs/>
              </w:rPr>
            </w:pPr>
          </w:p>
        </w:tc>
        <w:tc>
          <w:tcPr>
            <w:tcW w:w="629" w:type="pct"/>
            <w:vMerge/>
            <w:tcBorders>
              <w:top w:val="nil"/>
              <w:bottom w:val="single" w:sz="4" w:space="0" w:color="auto"/>
            </w:tcBorders>
            <w:shd w:val="clear" w:color="auto" w:fill="auto"/>
          </w:tcPr>
          <w:p w14:paraId="0570D4C3" w14:textId="77777777" w:rsidR="00D60D28" w:rsidRDefault="00D60D28">
            <w:pPr>
              <w:spacing w:line="360" w:lineRule="auto"/>
              <w:jc w:val="both"/>
              <w:rPr>
                <w:rFonts w:ascii="Book Antiqua" w:hAnsi="Book Antiqua"/>
                <w:b/>
                <w:bCs/>
              </w:rPr>
            </w:pPr>
          </w:p>
        </w:tc>
        <w:tc>
          <w:tcPr>
            <w:tcW w:w="737" w:type="pct"/>
            <w:tcBorders>
              <w:top w:val="single" w:sz="4" w:space="0" w:color="auto"/>
              <w:bottom w:val="single" w:sz="4" w:space="0" w:color="auto"/>
            </w:tcBorders>
            <w:shd w:val="clear" w:color="auto" w:fill="auto"/>
          </w:tcPr>
          <w:p w14:paraId="549EE91F"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817" w:type="pct"/>
            <w:tcBorders>
              <w:top w:val="single" w:sz="4" w:space="0" w:color="auto"/>
              <w:bottom w:val="single" w:sz="4" w:space="0" w:color="auto"/>
            </w:tcBorders>
            <w:shd w:val="clear" w:color="auto" w:fill="auto"/>
          </w:tcPr>
          <w:p w14:paraId="6F623183"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60" w:type="pct"/>
            <w:tcBorders>
              <w:top w:val="single" w:sz="4" w:space="0" w:color="auto"/>
              <w:bottom w:val="single" w:sz="4" w:space="0" w:color="auto"/>
            </w:tcBorders>
            <w:shd w:val="clear" w:color="auto" w:fill="auto"/>
          </w:tcPr>
          <w:p w14:paraId="251253F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789" w:type="pct"/>
            <w:tcBorders>
              <w:top w:val="single" w:sz="4" w:space="0" w:color="auto"/>
              <w:bottom w:val="single" w:sz="4" w:space="0" w:color="auto"/>
            </w:tcBorders>
            <w:shd w:val="clear" w:color="auto" w:fill="auto"/>
          </w:tcPr>
          <w:p w14:paraId="4B2C21CB"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762" w:type="pct"/>
            <w:tcBorders>
              <w:top w:val="single" w:sz="4" w:space="0" w:color="auto"/>
              <w:bottom w:val="single" w:sz="4" w:space="0" w:color="auto"/>
            </w:tcBorders>
            <w:shd w:val="clear" w:color="auto" w:fill="auto"/>
          </w:tcPr>
          <w:p w14:paraId="77193445"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76" w:type="pct"/>
            <w:tcBorders>
              <w:top w:val="single" w:sz="4" w:space="0" w:color="auto"/>
              <w:bottom w:val="single" w:sz="4" w:space="0" w:color="auto"/>
            </w:tcBorders>
            <w:shd w:val="clear" w:color="auto" w:fill="auto"/>
          </w:tcPr>
          <w:p w14:paraId="1CF73EDE"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r>
      <w:tr w:rsidR="00D60D28" w14:paraId="70340E34" w14:textId="77777777">
        <w:trPr>
          <w:trHeight w:val="609"/>
          <w:jc w:val="center"/>
        </w:trPr>
        <w:tc>
          <w:tcPr>
            <w:tcW w:w="330" w:type="pct"/>
            <w:tcBorders>
              <w:top w:val="single" w:sz="4" w:space="0" w:color="auto"/>
            </w:tcBorders>
          </w:tcPr>
          <w:p w14:paraId="5965C1AC" w14:textId="77777777" w:rsidR="00D60D28" w:rsidRDefault="00D16ED2">
            <w:pPr>
              <w:spacing w:line="360" w:lineRule="auto"/>
              <w:jc w:val="both"/>
              <w:rPr>
                <w:rFonts w:ascii="Book Antiqua" w:hAnsi="Book Antiqua"/>
              </w:rPr>
            </w:pPr>
            <w:r>
              <w:rPr>
                <w:rFonts w:ascii="Book Antiqua" w:hAnsi="Book Antiqua"/>
              </w:rPr>
              <w:t>1</w:t>
            </w:r>
          </w:p>
        </w:tc>
        <w:tc>
          <w:tcPr>
            <w:tcW w:w="629" w:type="pct"/>
            <w:tcBorders>
              <w:top w:val="single" w:sz="4" w:space="0" w:color="auto"/>
            </w:tcBorders>
          </w:tcPr>
          <w:p w14:paraId="2FC3BF93" w14:textId="77777777" w:rsidR="00D60D28" w:rsidRDefault="00D16ED2">
            <w:pPr>
              <w:spacing w:line="360" w:lineRule="auto"/>
              <w:jc w:val="both"/>
              <w:rPr>
                <w:rFonts w:ascii="Book Antiqua" w:hAnsi="Book Antiqua"/>
              </w:rPr>
            </w:pPr>
            <w:r>
              <w:rPr>
                <w:rFonts w:ascii="Book Antiqua" w:hAnsi="Book Antiqua"/>
              </w:rPr>
              <w:t>PT</w:t>
            </w:r>
          </w:p>
        </w:tc>
        <w:tc>
          <w:tcPr>
            <w:tcW w:w="737" w:type="pct"/>
            <w:tcBorders>
              <w:top w:val="single" w:sz="4" w:space="0" w:color="auto"/>
            </w:tcBorders>
          </w:tcPr>
          <w:p w14:paraId="039926F3" w14:textId="77777777" w:rsidR="00D60D28" w:rsidRDefault="00D16ED2">
            <w:pPr>
              <w:spacing w:line="360" w:lineRule="auto"/>
              <w:jc w:val="both"/>
              <w:rPr>
                <w:rFonts w:ascii="Book Antiqua" w:hAnsi="Book Antiqua"/>
              </w:rPr>
            </w:pPr>
            <w:r>
              <w:rPr>
                <w:rFonts w:ascii="Book Antiqua" w:hAnsi="Book Antiqua"/>
              </w:rPr>
              <w:t>14.9</w:t>
            </w:r>
            <w:r>
              <w:rPr>
                <w:rFonts w:ascii="Book Antiqua" w:hAnsi="Book Antiqua"/>
                <w:lang w:eastAsia="zh-CN"/>
              </w:rPr>
              <w:t xml:space="preserve"> </w:t>
            </w:r>
            <w:r>
              <w:rPr>
                <w:rFonts w:ascii="Book Antiqua" w:hAnsi="Book Antiqua"/>
              </w:rPr>
              <w:t>(11.1-20.8)</w:t>
            </w:r>
          </w:p>
        </w:tc>
        <w:tc>
          <w:tcPr>
            <w:tcW w:w="817" w:type="pct"/>
            <w:tcBorders>
              <w:top w:val="single" w:sz="4" w:space="0" w:color="auto"/>
            </w:tcBorders>
          </w:tcPr>
          <w:p w14:paraId="2577E2C3" w14:textId="77777777" w:rsidR="00D60D28" w:rsidRDefault="00D16ED2">
            <w:pPr>
              <w:spacing w:line="360" w:lineRule="auto"/>
              <w:jc w:val="both"/>
              <w:rPr>
                <w:rFonts w:ascii="Book Antiqua" w:hAnsi="Book Antiqua"/>
              </w:rPr>
            </w:pPr>
            <w:r>
              <w:rPr>
                <w:rFonts w:ascii="Book Antiqua" w:hAnsi="Book Antiqua"/>
              </w:rPr>
              <w:t>14</w:t>
            </w:r>
            <w:r>
              <w:rPr>
                <w:rFonts w:ascii="Book Antiqua" w:hAnsi="Book Antiqua"/>
                <w:lang w:eastAsia="zh-CN"/>
              </w:rPr>
              <w:t xml:space="preserve"> </w:t>
            </w:r>
            <w:r>
              <w:rPr>
                <w:rFonts w:ascii="Book Antiqua" w:hAnsi="Book Antiqua"/>
              </w:rPr>
              <w:t>(7.2-20.4)</w:t>
            </w:r>
          </w:p>
        </w:tc>
        <w:tc>
          <w:tcPr>
            <w:tcW w:w="460" w:type="pct"/>
            <w:tcBorders>
              <w:top w:val="single" w:sz="4" w:space="0" w:color="auto"/>
            </w:tcBorders>
          </w:tcPr>
          <w:p w14:paraId="03432C4F" w14:textId="77777777" w:rsidR="00D60D28" w:rsidRDefault="00D16ED2">
            <w:pPr>
              <w:spacing w:line="360" w:lineRule="auto"/>
              <w:jc w:val="both"/>
              <w:rPr>
                <w:rFonts w:ascii="Book Antiqua" w:hAnsi="Book Antiqua"/>
              </w:rPr>
            </w:pPr>
            <w:r>
              <w:rPr>
                <w:rFonts w:ascii="Book Antiqua" w:hAnsi="Book Antiqua"/>
              </w:rPr>
              <w:t>0.35</w:t>
            </w:r>
          </w:p>
        </w:tc>
        <w:tc>
          <w:tcPr>
            <w:tcW w:w="789" w:type="pct"/>
            <w:tcBorders>
              <w:top w:val="single" w:sz="4" w:space="0" w:color="auto"/>
            </w:tcBorders>
          </w:tcPr>
          <w:p w14:paraId="43078188" w14:textId="77777777" w:rsidR="00D60D28" w:rsidRDefault="00D16ED2">
            <w:pPr>
              <w:spacing w:line="360" w:lineRule="auto"/>
              <w:jc w:val="both"/>
              <w:rPr>
                <w:rFonts w:ascii="Book Antiqua" w:eastAsia="Arial" w:hAnsi="Book Antiqua"/>
              </w:rPr>
            </w:pPr>
            <w:r>
              <w:rPr>
                <w:rFonts w:ascii="Book Antiqua" w:eastAsia="Arial" w:hAnsi="Book Antiqua"/>
              </w:rPr>
              <w:t>14.0 (9.4-18.2)</w:t>
            </w:r>
          </w:p>
        </w:tc>
        <w:tc>
          <w:tcPr>
            <w:tcW w:w="762" w:type="pct"/>
            <w:tcBorders>
              <w:top w:val="single" w:sz="4" w:space="0" w:color="auto"/>
            </w:tcBorders>
          </w:tcPr>
          <w:p w14:paraId="1201060B" w14:textId="77777777" w:rsidR="00D60D28" w:rsidRDefault="00D16ED2">
            <w:pPr>
              <w:spacing w:line="360" w:lineRule="auto"/>
              <w:jc w:val="both"/>
              <w:rPr>
                <w:rFonts w:ascii="Book Antiqua" w:eastAsia="Arial" w:hAnsi="Book Antiqua"/>
              </w:rPr>
            </w:pPr>
            <w:r>
              <w:rPr>
                <w:rFonts w:ascii="Book Antiqua" w:eastAsia="Arial" w:hAnsi="Book Antiqua"/>
              </w:rPr>
              <w:t>14.4</w:t>
            </w:r>
            <w:r>
              <w:rPr>
                <w:rFonts w:ascii="Book Antiqua" w:hAnsi="Book Antiqua"/>
                <w:lang w:eastAsia="zh-CN"/>
              </w:rPr>
              <w:t xml:space="preserve"> </w:t>
            </w:r>
            <w:r>
              <w:rPr>
                <w:rFonts w:ascii="Book Antiqua" w:hAnsi="Book Antiqua"/>
              </w:rPr>
              <w:t>(12.2-17)</w:t>
            </w:r>
          </w:p>
        </w:tc>
        <w:tc>
          <w:tcPr>
            <w:tcW w:w="476" w:type="pct"/>
            <w:tcBorders>
              <w:top w:val="single" w:sz="4" w:space="0" w:color="auto"/>
            </w:tcBorders>
          </w:tcPr>
          <w:p w14:paraId="4C5190FD" w14:textId="77777777" w:rsidR="00D60D28" w:rsidRDefault="00D16ED2">
            <w:pPr>
              <w:spacing w:line="360" w:lineRule="auto"/>
              <w:jc w:val="both"/>
              <w:rPr>
                <w:rFonts w:ascii="Book Antiqua" w:hAnsi="Book Antiqua"/>
              </w:rPr>
            </w:pPr>
            <w:r>
              <w:rPr>
                <w:rFonts w:ascii="Book Antiqua" w:hAnsi="Book Antiqua"/>
              </w:rPr>
              <w:t>0.540</w:t>
            </w:r>
          </w:p>
        </w:tc>
      </w:tr>
      <w:tr w:rsidR="00D60D28" w14:paraId="7FC9640E" w14:textId="77777777">
        <w:trPr>
          <w:trHeight w:val="451"/>
          <w:jc w:val="center"/>
        </w:trPr>
        <w:tc>
          <w:tcPr>
            <w:tcW w:w="330" w:type="pct"/>
          </w:tcPr>
          <w:p w14:paraId="1811C7FF" w14:textId="77777777" w:rsidR="00D60D28" w:rsidRDefault="00D16ED2">
            <w:pPr>
              <w:spacing w:line="360" w:lineRule="auto"/>
              <w:jc w:val="both"/>
              <w:rPr>
                <w:rFonts w:ascii="Book Antiqua" w:hAnsi="Book Antiqua"/>
              </w:rPr>
            </w:pPr>
            <w:r>
              <w:rPr>
                <w:rFonts w:ascii="Book Antiqua" w:hAnsi="Book Antiqua"/>
              </w:rPr>
              <w:t>2</w:t>
            </w:r>
          </w:p>
        </w:tc>
        <w:tc>
          <w:tcPr>
            <w:tcW w:w="629" w:type="pct"/>
          </w:tcPr>
          <w:p w14:paraId="7D3232B6" w14:textId="77777777" w:rsidR="00D60D28" w:rsidRDefault="00D16ED2">
            <w:pPr>
              <w:spacing w:line="360" w:lineRule="auto"/>
              <w:jc w:val="both"/>
              <w:rPr>
                <w:rFonts w:ascii="Book Antiqua" w:hAnsi="Book Antiqua"/>
              </w:rPr>
            </w:pPr>
            <w:r>
              <w:rPr>
                <w:rFonts w:ascii="Book Antiqua" w:hAnsi="Book Antiqua"/>
              </w:rPr>
              <w:t>PI</w:t>
            </w:r>
          </w:p>
        </w:tc>
        <w:tc>
          <w:tcPr>
            <w:tcW w:w="737" w:type="pct"/>
          </w:tcPr>
          <w:p w14:paraId="09D06F59" w14:textId="77777777" w:rsidR="00D60D28" w:rsidRDefault="00D16ED2">
            <w:pPr>
              <w:spacing w:line="360" w:lineRule="auto"/>
              <w:jc w:val="both"/>
              <w:rPr>
                <w:rFonts w:ascii="Book Antiqua" w:eastAsia="Arial" w:hAnsi="Book Antiqua"/>
              </w:rPr>
            </w:pPr>
            <w:r>
              <w:rPr>
                <w:rFonts w:ascii="Book Antiqua" w:eastAsia="Arial" w:hAnsi="Book Antiqua"/>
              </w:rPr>
              <w:t>45.3</w:t>
            </w:r>
            <w:r>
              <w:rPr>
                <w:rFonts w:ascii="Book Antiqua" w:hAnsi="Book Antiqua"/>
                <w:lang w:eastAsia="zh-CN"/>
              </w:rPr>
              <w:t xml:space="preserve"> </w:t>
            </w:r>
            <w:r>
              <w:rPr>
                <w:rFonts w:ascii="Book Antiqua" w:hAnsi="Book Antiqua"/>
              </w:rPr>
              <w:t>(43.6-54.6)</w:t>
            </w:r>
          </w:p>
        </w:tc>
        <w:tc>
          <w:tcPr>
            <w:tcW w:w="817" w:type="pct"/>
          </w:tcPr>
          <w:p w14:paraId="1C4C6D4B" w14:textId="77777777" w:rsidR="00D60D28" w:rsidRDefault="00D16ED2">
            <w:pPr>
              <w:spacing w:line="360" w:lineRule="auto"/>
              <w:jc w:val="both"/>
              <w:rPr>
                <w:rFonts w:ascii="Book Antiqua" w:eastAsia="Arial" w:hAnsi="Book Antiqua"/>
              </w:rPr>
            </w:pPr>
            <w:r>
              <w:rPr>
                <w:rFonts w:ascii="Book Antiqua" w:eastAsia="Arial" w:hAnsi="Book Antiqua"/>
              </w:rPr>
              <w:t>51.6</w:t>
            </w:r>
            <w:r>
              <w:rPr>
                <w:rFonts w:ascii="Book Antiqua" w:hAnsi="Book Antiqua"/>
                <w:lang w:eastAsia="zh-CN"/>
              </w:rPr>
              <w:t xml:space="preserve"> </w:t>
            </w:r>
            <w:r>
              <w:rPr>
                <w:rFonts w:ascii="Book Antiqua" w:hAnsi="Book Antiqua"/>
              </w:rPr>
              <w:t>(44-6-61.6)</w:t>
            </w:r>
          </w:p>
        </w:tc>
        <w:tc>
          <w:tcPr>
            <w:tcW w:w="460" w:type="pct"/>
          </w:tcPr>
          <w:p w14:paraId="3B09A66C" w14:textId="77777777" w:rsidR="00D60D28" w:rsidRDefault="00D16ED2">
            <w:pPr>
              <w:spacing w:line="360" w:lineRule="auto"/>
              <w:jc w:val="both"/>
              <w:rPr>
                <w:rFonts w:ascii="Book Antiqua" w:hAnsi="Book Antiqua"/>
              </w:rPr>
            </w:pPr>
            <w:r>
              <w:rPr>
                <w:rFonts w:ascii="Book Antiqua" w:hAnsi="Book Antiqua"/>
              </w:rPr>
              <w:t>0.124</w:t>
            </w:r>
          </w:p>
        </w:tc>
        <w:tc>
          <w:tcPr>
            <w:tcW w:w="789" w:type="pct"/>
          </w:tcPr>
          <w:p w14:paraId="7C423E58" w14:textId="77777777" w:rsidR="00D60D28" w:rsidRDefault="00D16ED2">
            <w:pPr>
              <w:spacing w:line="360" w:lineRule="auto"/>
              <w:jc w:val="both"/>
              <w:rPr>
                <w:rFonts w:ascii="Book Antiqua" w:eastAsia="Arial" w:hAnsi="Book Antiqua"/>
              </w:rPr>
            </w:pPr>
            <w:r>
              <w:rPr>
                <w:rFonts w:ascii="Book Antiqua" w:eastAsia="Arial" w:hAnsi="Book Antiqua"/>
              </w:rPr>
              <w:t>48.6</w:t>
            </w:r>
            <w:r>
              <w:rPr>
                <w:rFonts w:ascii="Book Antiqua" w:hAnsi="Book Antiqua"/>
                <w:lang w:eastAsia="zh-CN"/>
              </w:rPr>
              <w:t xml:space="preserve"> </w:t>
            </w:r>
            <w:r>
              <w:rPr>
                <w:rFonts w:ascii="Book Antiqua" w:hAnsi="Book Antiqua"/>
              </w:rPr>
              <w:t>(44.2-56.3)</w:t>
            </w:r>
          </w:p>
        </w:tc>
        <w:tc>
          <w:tcPr>
            <w:tcW w:w="762" w:type="pct"/>
          </w:tcPr>
          <w:p w14:paraId="145EB041" w14:textId="77777777" w:rsidR="00D60D28" w:rsidRDefault="00D16ED2">
            <w:pPr>
              <w:spacing w:line="360" w:lineRule="auto"/>
              <w:jc w:val="both"/>
              <w:rPr>
                <w:rFonts w:ascii="Book Antiqua" w:eastAsia="Arial" w:hAnsi="Book Antiqua"/>
              </w:rPr>
            </w:pPr>
            <w:r>
              <w:rPr>
                <w:rFonts w:ascii="Book Antiqua" w:eastAsia="Arial" w:hAnsi="Book Antiqua"/>
              </w:rPr>
              <w:t>48.3</w:t>
            </w:r>
            <w:r>
              <w:rPr>
                <w:rFonts w:ascii="Book Antiqua" w:hAnsi="Book Antiqua"/>
                <w:lang w:eastAsia="zh-CN"/>
              </w:rPr>
              <w:t xml:space="preserve"> </w:t>
            </w:r>
            <w:r>
              <w:rPr>
                <w:rFonts w:ascii="Book Antiqua" w:hAnsi="Book Antiqua"/>
              </w:rPr>
              <w:t>(42-55.7)</w:t>
            </w:r>
          </w:p>
        </w:tc>
        <w:tc>
          <w:tcPr>
            <w:tcW w:w="476" w:type="pct"/>
          </w:tcPr>
          <w:p w14:paraId="0F9C71E0" w14:textId="77777777" w:rsidR="00D60D28" w:rsidRDefault="00D16ED2">
            <w:pPr>
              <w:spacing w:line="360" w:lineRule="auto"/>
              <w:jc w:val="both"/>
              <w:rPr>
                <w:rFonts w:ascii="Book Antiqua" w:hAnsi="Book Antiqua"/>
              </w:rPr>
            </w:pPr>
            <w:r>
              <w:rPr>
                <w:rFonts w:ascii="Book Antiqua" w:hAnsi="Book Antiqua"/>
              </w:rPr>
              <w:t>0.603</w:t>
            </w:r>
          </w:p>
        </w:tc>
      </w:tr>
      <w:tr w:rsidR="00D60D28" w14:paraId="5DAA40B9" w14:textId="77777777">
        <w:trPr>
          <w:trHeight w:val="451"/>
          <w:jc w:val="center"/>
        </w:trPr>
        <w:tc>
          <w:tcPr>
            <w:tcW w:w="330" w:type="pct"/>
          </w:tcPr>
          <w:p w14:paraId="6C106A70" w14:textId="77777777" w:rsidR="00D60D28" w:rsidRDefault="00D16ED2">
            <w:pPr>
              <w:spacing w:line="360" w:lineRule="auto"/>
              <w:jc w:val="both"/>
              <w:rPr>
                <w:rFonts w:ascii="Book Antiqua" w:hAnsi="Book Antiqua"/>
              </w:rPr>
            </w:pPr>
            <w:r>
              <w:rPr>
                <w:rFonts w:ascii="Book Antiqua" w:hAnsi="Book Antiqua"/>
              </w:rPr>
              <w:t>3</w:t>
            </w:r>
          </w:p>
        </w:tc>
        <w:tc>
          <w:tcPr>
            <w:tcW w:w="629" w:type="pct"/>
          </w:tcPr>
          <w:p w14:paraId="4CD0468B" w14:textId="77777777" w:rsidR="00D60D28" w:rsidRDefault="00D16ED2">
            <w:pPr>
              <w:spacing w:line="360" w:lineRule="auto"/>
              <w:jc w:val="both"/>
              <w:rPr>
                <w:rFonts w:ascii="Book Antiqua" w:hAnsi="Book Antiqua"/>
              </w:rPr>
            </w:pPr>
            <w:r>
              <w:rPr>
                <w:rFonts w:ascii="Book Antiqua" w:hAnsi="Book Antiqua"/>
              </w:rPr>
              <w:t>SS</w:t>
            </w:r>
          </w:p>
        </w:tc>
        <w:tc>
          <w:tcPr>
            <w:tcW w:w="737" w:type="pct"/>
          </w:tcPr>
          <w:p w14:paraId="6D2F2613" w14:textId="77777777" w:rsidR="00D60D28" w:rsidRDefault="00D16ED2">
            <w:pPr>
              <w:spacing w:line="360" w:lineRule="auto"/>
              <w:jc w:val="both"/>
              <w:rPr>
                <w:rFonts w:ascii="Book Antiqua" w:hAnsi="Book Antiqua"/>
              </w:rPr>
            </w:pPr>
            <w:r>
              <w:rPr>
                <w:rFonts w:ascii="Book Antiqua" w:hAnsi="Book Antiqua"/>
              </w:rPr>
              <w:t>35.2</w:t>
            </w:r>
            <w:r>
              <w:rPr>
                <w:rFonts w:ascii="Book Antiqua" w:hAnsi="Book Antiqua"/>
                <w:lang w:eastAsia="zh-CN"/>
              </w:rPr>
              <w:t xml:space="preserve"> </w:t>
            </w:r>
            <w:r>
              <w:rPr>
                <w:rFonts w:ascii="Book Antiqua" w:hAnsi="Book Antiqua"/>
              </w:rPr>
              <w:t>(29.5-39.5)</w:t>
            </w:r>
          </w:p>
        </w:tc>
        <w:tc>
          <w:tcPr>
            <w:tcW w:w="817" w:type="pct"/>
          </w:tcPr>
          <w:p w14:paraId="44D4901A" w14:textId="77777777" w:rsidR="00D60D28" w:rsidRDefault="00D16ED2">
            <w:pPr>
              <w:spacing w:line="360" w:lineRule="auto"/>
              <w:jc w:val="both"/>
              <w:rPr>
                <w:rFonts w:ascii="Book Antiqua" w:hAnsi="Book Antiqua"/>
              </w:rPr>
            </w:pPr>
            <w:r>
              <w:rPr>
                <w:rFonts w:ascii="Book Antiqua" w:hAnsi="Book Antiqua"/>
              </w:rPr>
              <w:t>37.7</w:t>
            </w:r>
            <w:r>
              <w:rPr>
                <w:rFonts w:ascii="Book Antiqua" w:hAnsi="Book Antiqua"/>
                <w:lang w:eastAsia="zh-CN"/>
              </w:rPr>
              <w:t xml:space="preserve"> </w:t>
            </w:r>
            <w:r>
              <w:rPr>
                <w:rFonts w:ascii="Book Antiqua" w:hAnsi="Book Antiqua"/>
              </w:rPr>
              <w:t>(30.6-42.3)</w:t>
            </w:r>
          </w:p>
        </w:tc>
        <w:tc>
          <w:tcPr>
            <w:tcW w:w="460" w:type="pct"/>
          </w:tcPr>
          <w:p w14:paraId="29A9102F" w14:textId="77777777" w:rsidR="00D60D28" w:rsidRDefault="00D16ED2">
            <w:pPr>
              <w:spacing w:line="360" w:lineRule="auto"/>
              <w:jc w:val="both"/>
              <w:rPr>
                <w:rFonts w:ascii="Book Antiqua" w:hAnsi="Book Antiqua"/>
              </w:rPr>
            </w:pPr>
            <w:r>
              <w:rPr>
                <w:rFonts w:ascii="Book Antiqua" w:hAnsi="Book Antiqua"/>
              </w:rPr>
              <w:t>0.413</w:t>
            </w:r>
          </w:p>
        </w:tc>
        <w:tc>
          <w:tcPr>
            <w:tcW w:w="789" w:type="pct"/>
          </w:tcPr>
          <w:p w14:paraId="55DEB3A3" w14:textId="77777777" w:rsidR="00D60D28" w:rsidRDefault="00D16ED2">
            <w:pPr>
              <w:spacing w:line="360" w:lineRule="auto"/>
              <w:jc w:val="both"/>
              <w:rPr>
                <w:rFonts w:ascii="Book Antiqua" w:eastAsia="Arial" w:hAnsi="Book Antiqua"/>
              </w:rPr>
            </w:pPr>
            <w:r>
              <w:rPr>
                <w:rFonts w:ascii="Book Antiqua" w:eastAsia="Arial" w:hAnsi="Book Antiqua"/>
              </w:rPr>
              <w:t>36.9</w:t>
            </w:r>
            <w:r>
              <w:rPr>
                <w:rFonts w:ascii="Book Antiqua" w:hAnsi="Book Antiqua"/>
                <w:lang w:eastAsia="zh-CN"/>
              </w:rPr>
              <w:t xml:space="preserve"> </w:t>
            </w:r>
            <w:r>
              <w:rPr>
                <w:rFonts w:ascii="Book Antiqua" w:hAnsi="Book Antiqua"/>
              </w:rPr>
              <w:t>(26.7-41.8)</w:t>
            </w:r>
          </w:p>
        </w:tc>
        <w:tc>
          <w:tcPr>
            <w:tcW w:w="762" w:type="pct"/>
          </w:tcPr>
          <w:p w14:paraId="5B9E68E0" w14:textId="77777777" w:rsidR="00D60D28" w:rsidRDefault="00D16ED2">
            <w:pPr>
              <w:spacing w:line="360" w:lineRule="auto"/>
              <w:jc w:val="both"/>
              <w:rPr>
                <w:rFonts w:ascii="Book Antiqua" w:hAnsi="Book Antiqua"/>
              </w:rPr>
            </w:pPr>
            <w:r>
              <w:rPr>
                <w:rFonts w:ascii="Book Antiqua" w:hAnsi="Book Antiqua"/>
              </w:rPr>
              <w:t>35.1</w:t>
            </w:r>
            <w:r>
              <w:rPr>
                <w:rFonts w:ascii="Book Antiqua" w:hAnsi="Book Antiqua"/>
                <w:lang w:eastAsia="zh-CN"/>
              </w:rPr>
              <w:t xml:space="preserve"> </w:t>
            </w:r>
            <w:r>
              <w:rPr>
                <w:rFonts w:ascii="Book Antiqua" w:hAnsi="Book Antiqua"/>
              </w:rPr>
              <w:t>(26.5-40.6)</w:t>
            </w:r>
          </w:p>
        </w:tc>
        <w:tc>
          <w:tcPr>
            <w:tcW w:w="476" w:type="pct"/>
          </w:tcPr>
          <w:p w14:paraId="672A5275" w14:textId="77777777" w:rsidR="00D60D28" w:rsidRDefault="00D16ED2">
            <w:pPr>
              <w:spacing w:line="360" w:lineRule="auto"/>
              <w:jc w:val="both"/>
              <w:rPr>
                <w:rFonts w:ascii="Book Antiqua" w:hAnsi="Book Antiqua"/>
              </w:rPr>
            </w:pPr>
            <w:r>
              <w:rPr>
                <w:rFonts w:ascii="Book Antiqua" w:hAnsi="Book Antiqua"/>
              </w:rPr>
              <w:t>0.890</w:t>
            </w:r>
          </w:p>
        </w:tc>
      </w:tr>
      <w:tr w:rsidR="00D60D28" w14:paraId="3E21E6D9" w14:textId="77777777">
        <w:trPr>
          <w:trHeight w:val="821"/>
          <w:jc w:val="center"/>
        </w:trPr>
        <w:tc>
          <w:tcPr>
            <w:tcW w:w="330" w:type="pct"/>
          </w:tcPr>
          <w:p w14:paraId="6781DA76" w14:textId="77777777" w:rsidR="00D60D28" w:rsidRDefault="00D16ED2">
            <w:pPr>
              <w:spacing w:line="360" w:lineRule="auto"/>
              <w:jc w:val="both"/>
              <w:rPr>
                <w:rFonts w:ascii="Book Antiqua" w:hAnsi="Book Antiqua"/>
              </w:rPr>
            </w:pPr>
            <w:r>
              <w:rPr>
                <w:rFonts w:ascii="Book Antiqua" w:hAnsi="Book Antiqua"/>
              </w:rPr>
              <w:t>4</w:t>
            </w:r>
          </w:p>
        </w:tc>
        <w:tc>
          <w:tcPr>
            <w:tcW w:w="629" w:type="pct"/>
          </w:tcPr>
          <w:p w14:paraId="7BA6D83A" w14:textId="77777777" w:rsidR="00D60D28" w:rsidRDefault="00D16ED2">
            <w:pPr>
              <w:spacing w:line="360" w:lineRule="auto"/>
              <w:jc w:val="both"/>
              <w:rPr>
                <w:rFonts w:ascii="Book Antiqua" w:hAnsi="Book Antiqua"/>
              </w:rPr>
            </w:pPr>
            <w:r>
              <w:rPr>
                <w:rFonts w:ascii="Book Antiqua" w:hAnsi="Book Antiqua"/>
              </w:rPr>
              <w:t>LL</w:t>
            </w:r>
          </w:p>
        </w:tc>
        <w:tc>
          <w:tcPr>
            <w:tcW w:w="737" w:type="pct"/>
          </w:tcPr>
          <w:p w14:paraId="4AC21079" w14:textId="77777777" w:rsidR="00D60D28" w:rsidRDefault="00D16ED2">
            <w:pPr>
              <w:spacing w:line="360" w:lineRule="auto"/>
              <w:jc w:val="both"/>
              <w:rPr>
                <w:rFonts w:ascii="Book Antiqua" w:hAnsi="Book Antiqua"/>
              </w:rPr>
            </w:pPr>
            <w:r>
              <w:rPr>
                <w:rFonts w:ascii="Book Antiqua" w:hAnsi="Book Antiqua"/>
              </w:rPr>
              <w:t>-46.4</w:t>
            </w:r>
            <w:r>
              <w:rPr>
                <w:rFonts w:ascii="Book Antiqua" w:hAnsi="Book Antiqua"/>
                <w:lang w:eastAsia="zh-CN"/>
              </w:rPr>
              <w:t xml:space="preserve"> </w:t>
            </w:r>
            <w:r>
              <w:rPr>
                <w:rFonts w:ascii="Book Antiqua" w:hAnsi="Book Antiqua"/>
              </w:rPr>
              <w:t>(-49.7</w:t>
            </w:r>
            <w:r>
              <w:rPr>
                <w:rFonts w:ascii="Book Antiqua" w:hAnsi="Book Antiqua"/>
                <w:lang w:eastAsia="zh-CN"/>
              </w:rPr>
              <w:t xml:space="preserve"> to</w:t>
            </w:r>
            <w:r>
              <w:rPr>
                <w:rFonts w:ascii="Book Antiqua" w:hAnsi="Book Antiqua"/>
              </w:rPr>
              <w:t xml:space="preserve"> -43.8)</w:t>
            </w:r>
          </w:p>
        </w:tc>
        <w:tc>
          <w:tcPr>
            <w:tcW w:w="817" w:type="pct"/>
          </w:tcPr>
          <w:p w14:paraId="11FEBEE9" w14:textId="77777777" w:rsidR="00D60D28" w:rsidRDefault="00D16ED2">
            <w:pPr>
              <w:spacing w:line="360" w:lineRule="auto"/>
              <w:jc w:val="both"/>
              <w:rPr>
                <w:rFonts w:ascii="Book Antiqua" w:hAnsi="Book Antiqua"/>
              </w:rPr>
            </w:pPr>
            <w:r>
              <w:rPr>
                <w:rFonts w:ascii="Book Antiqua" w:hAnsi="Book Antiqua"/>
              </w:rPr>
              <w:t>-48.5</w:t>
            </w:r>
            <w:r>
              <w:rPr>
                <w:rFonts w:ascii="Book Antiqua" w:hAnsi="Book Antiqua"/>
                <w:lang w:eastAsia="zh-CN"/>
              </w:rPr>
              <w:t xml:space="preserve"> </w:t>
            </w:r>
            <w:r>
              <w:rPr>
                <w:rFonts w:ascii="Book Antiqua" w:hAnsi="Book Antiqua"/>
              </w:rPr>
              <w:t>(-55.6</w:t>
            </w:r>
            <w:r>
              <w:rPr>
                <w:rFonts w:ascii="Book Antiqua" w:hAnsi="Book Antiqua"/>
                <w:lang w:eastAsia="zh-CN"/>
              </w:rPr>
              <w:t xml:space="preserve"> to</w:t>
            </w:r>
            <w:r>
              <w:rPr>
                <w:rFonts w:ascii="Book Antiqua" w:hAnsi="Book Antiqua"/>
              </w:rPr>
              <w:t xml:space="preserve"> -42.5)</w:t>
            </w:r>
          </w:p>
        </w:tc>
        <w:tc>
          <w:tcPr>
            <w:tcW w:w="460" w:type="pct"/>
          </w:tcPr>
          <w:p w14:paraId="74EEB906" w14:textId="77777777" w:rsidR="00D60D28" w:rsidRDefault="00D16ED2">
            <w:pPr>
              <w:spacing w:line="360" w:lineRule="auto"/>
              <w:jc w:val="both"/>
              <w:rPr>
                <w:rFonts w:ascii="Book Antiqua" w:hAnsi="Book Antiqua"/>
              </w:rPr>
            </w:pPr>
            <w:r>
              <w:rPr>
                <w:rFonts w:ascii="Book Antiqua" w:hAnsi="Book Antiqua"/>
              </w:rPr>
              <w:t>0.639</w:t>
            </w:r>
          </w:p>
        </w:tc>
        <w:tc>
          <w:tcPr>
            <w:tcW w:w="789" w:type="pct"/>
          </w:tcPr>
          <w:p w14:paraId="053D06DB" w14:textId="77777777" w:rsidR="00D60D28" w:rsidRDefault="00D16ED2">
            <w:pPr>
              <w:spacing w:line="360" w:lineRule="auto"/>
              <w:jc w:val="both"/>
              <w:rPr>
                <w:rFonts w:ascii="Book Antiqua" w:eastAsia="Arial" w:hAnsi="Book Antiqua"/>
              </w:rPr>
            </w:pPr>
            <w:r>
              <w:rPr>
                <w:rFonts w:ascii="Book Antiqua" w:eastAsia="Arial" w:hAnsi="Book Antiqua"/>
              </w:rPr>
              <w:t>-47.8</w:t>
            </w:r>
            <w:r>
              <w:rPr>
                <w:rFonts w:ascii="Book Antiqua" w:hAnsi="Book Antiqua"/>
                <w:lang w:eastAsia="zh-CN"/>
              </w:rPr>
              <w:t xml:space="preserve"> </w:t>
            </w:r>
            <w:r>
              <w:rPr>
                <w:rFonts w:ascii="Book Antiqua" w:hAnsi="Book Antiqua"/>
              </w:rPr>
              <w:t xml:space="preserve">(-56 </w:t>
            </w:r>
            <w:r>
              <w:rPr>
                <w:rFonts w:ascii="Book Antiqua" w:hAnsi="Book Antiqua"/>
                <w:lang w:eastAsia="zh-CN"/>
              </w:rPr>
              <w:t>to</w:t>
            </w:r>
            <w:r>
              <w:rPr>
                <w:rFonts w:ascii="Book Antiqua" w:hAnsi="Book Antiqua"/>
              </w:rPr>
              <w:t xml:space="preserve"> -40.6)</w:t>
            </w:r>
          </w:p>
        </w:tc>
        <w:tc>
          <w:tcPr>
            <w:tcW w:w="762" w:type="pct"/>
          </w:tcPr>
          <w:p w14:paraId="113CB3C9" w14:textId="77777777" w:rsidR="00D60D28" w:rsidRDefault="00D16ED2">
            <w:pPr>
              <w:spacing w:line="360" w:lineRule="auto"/>
              <w:jc w:val="both"/>
              <w:rPr>
                <w:rFonts w:ascii="Book Antiqua" w:hAnsi="Book Antiqua"/>
              </w:rPr>
            </w:pPr>
            <w:r>
              <w:rPr>
                <w:rFonts w:ascii="Book Antiqua" w:hAnsi="Book Antiqua"/>
              </w:rPr>
              <w:t>-47.5</w:t>
            </w:r>
            <w:r>
              <w:rPr>
                <w:rFonts w:ascii="Book Antiqua" w:hAnsi="Book Antiqua"/>
                <w:lang w:eastAsia="zh-CN"/>
              </w:rPr>
              <w:t xml:space="preserve"> </w:t>
            </w:r>
            <w:r>
              <w:rPr>
                <w:rFonts w:ascii="Book Antiqua" w:hAnsi="Book Antiqua"/>
              </w:rPr>
              <w:t>(-52.5</w:t>
            </w:r>
            <w:r>
              <w:rPr>
                <w:rFonts w:ascii="Book Antiqua" w:hAnsi="Book Antiqua"/>
                <w:lang w:eastAsia="zh-CN"/>
              </w:rPr>
              <w:t xml:space="preserve"> to</w:t>
            </w:r>
            <w:r>
              <w:rPr>
                <w:rFonts w:ascii="Book Antiqua" w:hAnsi="Book Antiqua"/>
              </w:rPr>
              <w:t xml:space="preserve"> -38.5)</w:t>
            </w:r>
          </w:p>
        </w:tc>
        <w:tc>
          <w:tcPr>
            <w:tcW w:w="476" w:type="pct"/>
          </w:tcPr>
          <w:p w14:paraId="60C9F0A5" w14:textId="77777777" w:rsidR="00D60D28" w:rsidRDefault="00D16ED2">
            <w:pPr>
              <w:spacing w:line="360" w:lineRule="auto"/>
              <w:jc w:val="both"/>
              <w:rPr>
                <w:rFonts w:ascii="Book Antiqua" w:hAnsi="Book Antiqua"/>
              </w:rPr>
            </w:pPr>
            <w:r>
              <w:rPr>
                <w:rFonts w:ascii="Book Antiqua" w:hAnsi="Book Antiqua"/>
              </w:rPr>
              <w:t>0.579</w:t>
            </w:r>
          </w:p>
        </w:tc>
      </w:tr>
      <w:tr w:rsidR="00D60D28" w14:paraId="66437BD3" w14:textId="77777777">
        <w:trPr>
          <w:trHeight w:val="451"/>
          <w:jc w:val="center"/>
        </w:trPr>
        <w:tc>
          <w:tcPr>
            <w:tcW w:w="330" w:type="pct"/>
          </w:tcPr>
          <w:p w14:paraId="35A1E4CE" w14:textId="77777777" w:rsidR="00D60D28" w:rsidRDefault="00D16ED2">
            <w:pPr>
              <w:spacing w:line="360" w:lineRule="auto"/>
              <w:jc w:val="both"/>
              <w:rPr>
                <w:rFonts w:ascii="Book Antiqua" w:hAnsi="Book Antiqua"/>
              </w:rPr>
            </w:pPr>
            <w:r>
              <w:rPr>
                <w:rFonts w:ascii="Book Antiqua" w:hAnsi="Book Antiqua"/>
              </w:rPr>
              <w:t>5</w:t>
            </w:r>
          </w:p>
        </w:tc>
        <w:tc>
          <w:tcPr>
            <w:tcW w:w="629" w:type="pct"/>
          </w:tcPr>
          <w:p w14:paraId="1ED381BD" w14:textId="77777777" w:rsidR="00D60D28" w:rsidRDefault="00D16ED2">
            <w:pPr>
              <w:spacing w:line="360" w:lineRule="auto"/>
              <w:jc w:val="both"/>
              <w:rPr>
                <w:rFonts w:ascii="Book Antiqua" w:hAnsi="Book Antiqua"/>
              </w:rPr>
            </w:pPr>
            <w:r>
              <w:rPr>
                <w:rFonts w:ascii="Book Antiqua" w:hAnsi="Book Antiqua"/>
              </w:rPr>
              <w:t>SVA</w:t>
            </w:r>
          </w:p>
        </w:tc>
        <w:tc>
          <w:tcPr>
            <w:tcW w:w="737" w:type="pct"/>
          </w:tcPr>
          <w:p w14:paraId="3324ED67" w14:textId="77777777" w:rsidR="00D60D28" w:rsidRDefault="00D16ED2">
            <w:pPr>
              <w:spacing w:line="360" w:lineRule="auto"/>
              <w:jc w:val="both"/>
              <w:rPr>
                <w:rFonts w:ascii="Book Antiqua" w:hAnsi="Book Antiqua"/>
              </w:rPr>
            </w:pPr>
            <w:r>
              <w:rPr>
                <w:rFonts w:ascii="Book Antiqua" w:hAnsi="Book Antiqua"/>
              </w:rPr>
              <w:t>42.9</w:t>
            </w:r>
            <w:r>
              <w:rPr>
                <w:rFonts w:ascii="Book Antiqua" w:hAnsi="Book Antiqua"/>
                <w:lang w:eastAsia="zh-CN"/>
              </w:rPr>
              <w:t xml:space="preserve"> </w:t>
            </w:r>
            <w:r>
              <w:rPr>
                <w:rFonts w:ascii="Book Antiqua" w:hAnsi="Book Antiqua"/>
              </w:rPr>
              <w:t>(-36.6-78.7)</w:t>
            </w:r>
          </w:p>
        </w:tc>
        <w:tc>
          <w:tcPr>
            <w:tcW w:w="817" w:type="pct"/>
          </w:tcPr>
          <w:p w14:paraId="2AB455AC" w14:textId="77777777" w:rsidR="00D60D28" w:rsidRDefault="00D16ED2">
            <w:pPr>
              <w:spacing w:line="360" w:lineRule="auto"/>
              <w:jc w:val="both"/>
              <w:rPr>
                <w:rFonts w:ascii="Book Antiqua" w:hAnsi="Book Antiqua"/>
              </w:rPr>
            </w:pPr>
            <w:r>
              <w:rPr>
                <w:rFonts w:ascii="Book Antiqua" w:hAnsi="Book Antiqua"/>
              </w:rPr>
              <w:t>63.7</w:t>
            </w:r>
            <w:r>
              <w:rPr>
                <w:rFonts w:ascii="Book Antiqua" w:hAnsi="Book Antiqua"/>
                <w:lang w:eastAsia="zh-CN"/>
              </w:rPr>
              <w:t xml:space="preserve"> </w:t>
            </w:r>
            <w:r>
              <w:rPr>
                <w:rFonts w:ascii="Book Antiqua" w:hAnsi="Book Antiqua"/>
              </w:rPr>
              <w:t>(28.2-78.1)</w:t>
            </w:r>
          </w:p>
        </w:tc>
        <w:tc>
          <w:tcPr>
            <w:tcW w:w="460" w:type="pct"/>
          </w:tcPr>
          <w:p w14:paraId="63476560" w14:textId="77777777" w:rsidR="00D60D28" w:rsidRDefault="00D16ED2">
            <w:pPr>
              <w:spacing w:line="360" w:lineRule="auto"/>
              <w:jc w:val="both"/>
              <w:rPr>
                <w:rFonts w:ascii="Book Antiqua" w:hAnsi="Book Antiqua"/>
              </w:rPr>
            </w:pPr>
            <w:r>
              <w:rPr>
                <w:rFonts w:ascii="Book Antiqua" w:hAnsi="Book Antiqua"/>
              </w:rPr>
              <w:t>0.107</w:t>
            </w:r>
          </w:p>
        </w:tc>
        <w:tc>
          <w:tcPr>
            <w:tcW w:w="789" w:type="pct"/>
          </w:tcPr>
          <w:p w14:paraId="4508EF10" w14:textId="77777777" w:rsidR="00D60D28" w:rsidRDefault="00D16ED2">
            <w:pPr>
              <w:spacing w:line="360" w:lineRule="auto"/>
              <w:jc w:val="both"/>
              <w:rPr>
                <w:rFonts w:ascii="Book Antiqua" w:hAnsi="Book Antiqua"/>
              </w:rPr>
            </w:pPr>
            <w:r>
              <w:rPr>
                <w:rFonts w:ascii="Book Antiqua" w:hAnsi="Book Antiqua"/>
              </w:rPr>
              <w:t>50.1</w:t>
            </w:r>
            <w:r>
              <w:rPr>
                <w:rFonts w:ascii="Book Antiqua" w:hAnsi="Book Antiqua"/>
                <w:lang w:eastAsia="zh-CN"/>
              </w:rPr>
              <w:t xml:space="preserve"> </w:t>
            </w:r>
            <w:r>
              <w:rPr>
                <w:rFonts w:ascii="Book Antiqua" w:hAnsi="Book Antiqua"/>
              </w:rPr>
              <w:t>(17.4-79.0)</w:t>
            </w:r>
          </w:p>
        </w:tc>
        <w:tc>
          <w:tcPr>
            <w:tcW w:w="762" w:type="pct"/>
          </w:tcPr>
          <w:p w14:paraId="02C814D4" w14:textId="77777777" w:rsidR="00D60D28" w:rsidRDefault="00D16ED2">
            <w:pPr>
              <w:spacing w:line="360" w:lineRule="auto"/>
              <w:jc w:val="both"/>
              <w:rPr>
                <w:rFonts w:ascii="Book Antiqua" w:hAnsi="Book Antiqua"/>
              </w:rPr>
            </w:pPr>
            <w:r>
              <w:rPr>
                <w:rFonts w:ascii="Book Antiqua" w:hAnsi="Book Antiqua"/>
              </w:rPr>
              <w:t>28.2</w:t>
            </w:r>
            <w:r>
              <w:rPr>
                <w:rFonts w:ascii="Book Antiqua" w:hAnsi="Book Antiqua"/>
                <w:lang w:eastAsia="zh-CN"/>
              </w:rPr>
              <w:t xml:space="preserve"> </w:t>
            </w:r>
            <w:r>
              <w:rPr>
                <w:rFonts w:ascii="Book Antiqua" w:hAnsi="Book Antiqua"/>
              </w:rPr>
              <w:t>(18.9-78.0)</w:t>
            </w:r>
          </w:p>
        </w:tc>
        <w:tc>
          <w:tcPr>
            <w:tcW w:w="476" w:type="pct"/>
          </w:tcPr>
          <w:p w14:paraId="50D3BE97" w14:textId="77777777" w:rsidR="00D60D28" w:rsidRDefault="00D16ED2">
            <w:pPr>
              <w:spacing w:line="360" w:lineRule="auto"/>
              <w:jc w:val="both"/>
              <w:rPr>
                <w:rFonts w:ascii="Book Antiqua" w:hAnsi="Book Antiqua"/>
              </w:rPr>
            </w:pPr>
            <w:r>
              <w:rPr>
                <w:rFonts w:ascii="Book Antiqua" w:hAnsi="Book Antiqua"/>
              </w:rPr>
              <w:t>0.747</w:t>
            </w:r>
          </w:p>
        </w:tc>
      </w:tr>
    </w:tbl>
    <w:p w14:paraId="45F23DB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79379808" w14:textId="77777777" w:rsidR="00D60D28" w:rsidRDefault="00D16ED2">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lastRenderedPageBreak/>
        <w:t xml:space="preserve">Table 3 </w:t>
      </w:r>
      <w:r>
        <w:rPr>
          <w:rFonts w:ascii="Book Antiqua" w:hAnsi="Book Antiqua"/>
          <w:b/>
          <w:lang w:eastAsia="zh-CN"/>
        </w:rPr>
        <w:t>S</w:t>
      </w:r>
      <w:r>
        <w:rPr>
          <w:rFonts w:ascii="Book Antiqua" w:hAnsi="Book Antiqua"/>
          <w:b/>
        </w:rPr>
        <w:t xml:space="preserve">howing sub-group analysis of unilateral and bilateral </w:t>
      </w:r>
      <w:r>
        <w:rPr>
          <w:rFonts w:ascii="Book Antiqua" w:eastAsia="Book Antiqua" w:hAnsi="Book Antiqua" w:cs="Book Antiqua"/>
          <w:b/>
        </w:rPr>
        <w:t>total knee arthroplasty</w:t>
      </w:r>
    </w:p>
    <w:tbl>
      <w:tblPr>
        <w:tblW w:w="5000" w:type="pct"/>
        <w:jc w:val="center"/>
        <w:tblBorders>
          <w:top w:val="single" w:sz="4" w:space="0" w:color="auto"/>
          <w:bottom w:val="single" w:sz="4" w:space="0" w:color="auto"/>
        </w:tblBorders>
        <w:tblLook w:val="04A0" w:firstRow="1" w:lastRow="0" w:firstColumn="1" w:lastColumn="0" w:noHBand="0" w:noVBand="1"/>
      </w:tblPr>
      <w:tblGrid>
        <w:gridCol w:w="610"/>
        <w:gridCol w:w="1163"/>
        <w:gridCol w:w="1655"/>
        <w:gridCol w:w="1350"/>
        <w:gridCol w:w="816"/>
        <w:gridCol w:w="1421"/>
        <w:gridCol w:w="1529"/>
        <w:gridCol w:w="816"/>
      </w:tblGrid>
      <w:tr w:rsidR="00D60D28" w14:paraId="7EB0D1D3" w14:textId="77777777">
        <w:trPr>
          <w:jc w:val="center"/>
        </w:trPr>
        <w:tc>
          <w:tcPr>
            <w:tcW w:w="326" w:type="pct"/>
            <w:vMerge w:val="restart"/>
            <w:tcBorders>
              <w:top w:val="single" w:sz="4" w:space="0" w:color="auto"/>
              <w:bottom w:val="nil"/>
            </w:tcBorders>
            <w:shd w:val="clear" w:color="auto" w:fill="auto"/>
          </w:tcPr>
          <w:p w14:paraId="64D06E54"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621" w:type="pct"/>
            <w:vMerge w:val="restart"/>
            <w:tcBorders>
              <w:top w:val="single" w:sz="4" w:space="0" w:color="auto"/>
              <w:bottom w:val="nil"/>
            </w:tcBorders>
            <w:shd w:val="clear" w:color="auto" w:fill="auto"/>
          </w:tcPr>
          <w:p w14:paraId="2B257D6F"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2041" w:type="pct"/>
            <w:gridSpan w:val="3"/>
            <w:tcBorders>
              <w:top w:val="single" w:sz="4" w:space="0" w:color="auto"/>
              <w:bottom w:val="single" w:sz="4" w:space="0" w:color="auto"/>
            </w:tcBorders>
            <w:shd w:val="clear" w:color="auto" w:fill="auto"/>
          </w:tcPr>
          <w:p w14:paraId="5849DAE6" w14:textId="77777777" w:rsidR="00D60D28" w:rsidRDefault="00D16ED2">
            <w:pPr>
              <w:spacing w:line="360" w:lineRule="auto"/>
              <w:jc w:val="both"/>
              <w:rPr>
                <w:rFonts w:ascii="Book Antiqua" w:hAnsi="Book Antiqua"/>
                <w:b/>
                <w:bCs/>
              </w:rPr>
            </w:pPr>
            <w:r>
              <w:rPr>
                <w:rFonts w:ascii="Book Antiqua" w:hAnsi="Book Antiqua"/>
                <w:b/>
                <w:bCs/>
              </w:rPr>
              <w:t xml:space="preserve">Unilateral,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10</w:t>
            </w:r>
          </w:p>
        </w:tc>
        <w:tc>
          <w:tcPr>
            <w:tcW w:w="2012" w:type="pct"/>
            <w:gridSpan w:val="3"/>
            <w:tcBorders>
              <w:top w:val="single" w:sz="4" w:space="0" w:color="auto"/>
              <w:bottom w:val="single" w:sz="4" w:space="0" w:color="auto"/>
            </w:tcBorders>
            <w:shd w:val="clear" w:color="auto" w:fill="auto"/>
          </w:tcPr>
          <w:p w14:paraId="245F7FA6" w14:textId="77777777" w:rsidR="00D60D28" w:rsidRDefault="00D16ED2">
            <w:pPr>
              <w:spacing w:line="360" w:lineRule="auto"/>
              <w:jc w:val="both"/>
              <w:rPr>
                <w:rFonts w:ascii="Book Antiqua" w:hAnsi="Book Antiqua"/>
                <w:b/>
                <w:bCs/>
              </w:rPr>
            </w:pPr>
            <w:r>
              <w:rPr>
                <w:rFonts w:ascii="Book Antiqua" w:hAnsi="Book Antiqua"/>
                <w:b/>
                <w:bCs/>
              </w:rPr>
              <w:t xml:space="preserve">Bilateral, </w:t>
            </w:r>
            <w:r>
              <w:rPr>
                <w:rFonts w:ascii="Book Antiqua" w:hAnsi="Book Antiqua"/>
                <w:b/>
                <w:bCs/>
                <w:i/>
              </w:rPr>
              <w:t>n</w:t>
            </w:r>
            <w:r>
              <w:rPr>
                <w:rFonts w:ascii="Book Antiqua" w:hAnsi="Book Antiqua"/>
                <w:b/>
                <w:bCs/>
              </w:rPr>
              <w:t xml:space="preserve"> =</w:t>
            </w:r>
            <w:r>
              <w:rPr>
                <w:rFonts w:ascii="Book Antiqua" w:hAnsi="Book Antiqua"/>
                <w:b/>
                <w:bCs/>
                <w:lang w:eastAsia="zh-CN"/>
              </w:rPr>
              <w:t xml:space="preserve"> </w:t>
            </w:r>
            <w:r>
              <w:rPr>
                <w:rFonts w:ascii="Book Antiqua" w:hAnsi="Book Antiqua"/>
                <w:b/>
                <w:bCs/>
              </w:rPr>
              <w:t>22</w:t>
            </w:r>
          </w:p>
        </w:tc>
      </w:tr>
      <w:tr w:rsidR="00D60D28" w14:paraId="4B8958E1" w14:textId="77777777">
        <w:trPr>
          <w:trHeight w:val="1192"/>
          <w:jc w:val="center"/>
        </w:trPr>
        <w:tc>
          <w:tcPr>
            <w:tcW w:w="326" w:type="pct"/>
            <w:vMerge/>
            <w:tcBorders>
              <w:top w:val="nil"/>
              <w:bottom w:val="single" w:sz="4" w:space="0" w:color="auto"/>
            </w:tcBorders>
            <w:shd w:val="clear" w:color="auto" w:fill="auto"/>
          </w:tcPr>
          <w:p w14:paraId="606E99A4" w14:textId="77777777" w:rsidR="00D60D28" w:rsidRDefault="00D60D28">
            <w:pPr>
              <w:spacing w:line="360" w:lineRule="auto"/>
              <w:jc w:val="both"/>
              <w:rPr>
                <w:rFonts w:ascii="Book Antiqua" w:hAnsi="Book Antiqua"/>
                <w:b/>
                <w:bCs/>
              </w:rPr>
            </w:pPr>
          </w:p>
        </w:tc>
        <w:tc>
          <w:tcPr>
            <w:tcW w:w="621" w:type="pct"/>
            <w:vMerge/>
            <w:tcBorders>
              <w:top w:val="nil"/>
              <w:bottom w:val="single" w:sz="4" w:space="0" w:color="auto"/>
            </w:tcBorders>
            <w:shd w:val="clear" w:color="auto" w:fill="auto"/>
          </w:tcPr>
          <w:p w14:paraId="0E090A83" w14:textId="77777777" w:rsidR="00D60D28" w:rsidRDefault="00D60D28">
            <w:pPr>
              <w:spacing w:line="360" w:lineRule="auto"/>
              <w:jc w:val="both"/>
              <w:rPr>
                <w:rFonts w:ascii="Book Antiqua" w:hAnsi="Book Antiqua"/>
                <w:b/>
                <w:bCs/>
              </w:rPr>
            </w:pPr>
          </w:p>
        </w:tc>
        <w:tc>
          <w:tcPr>
            <w:tcW w:w="884" w:type="pct"/>
            <w:tcBorders>
              <w:top w:val="single" w:sz="4" w:space="0" w:color="auto"/>
              <w:bottom w:val="single" w:sz="4" w:space="0" w:color="auto"/>
            </w:tcBorders>
            <w:shd w:val="clear" w:color="auto" w:fill="auto"/>
          </w:tcPr>
          <w:p w14:paraId="0BE50694"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721" w:type="pct"/>
            <w:tcBorders>
              <w:top w:val="single" w:sz="4" w:space="0" w:color="auto"/>
              <w:bottom w:val="single" w:sz="4" w:space="0" w:color="auto"/>
            </w:tcBorders>
            <w:shd w:val="clear" w:color="auto" w:fill="auto"/>
          </w:tcPr>
          <w:p w14:paraId="6C3A1E13"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36" w:type="pct"/>
            <w:tcBorders>
              <w:top w:val="single" w:sz="4" w:space="0" w:color="auto"/>
              <w:bottom w:val="single" w:sz="4" w:space="0" w:color="auto"/>
            </w:tcBorders>
            <w:shd w:val="clear" w:color="auto" w:fill="auto"/>
          </w:tcPr>
          <w:p w14:paraId="0CA0B59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759" w:type="pct"/>
            <w:tcBorders>
              <w:top w:val="single" w:sz="4" w:space="0" w:color="auto"/>
              <w:bottom w:val="single" w:sz="4" w:space="0" w:color="auto"/>
            </w:tcBorders>
            <w:shd w:val="clear" w:color="auto" w:fill="auto"/>
          </w:tcPr>
          <w:p w14:paraId="0C6330E9"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817" w:type="pct"/>
            <w:tcBorders>
              <w:top w:val="single" w:sz="4" w:space="0" w:color="auto"/>
              <w:bottom w:val="single" w:sz="4" w:space="0" w:color="auto"/>
            </w:tcBorders>
            <w:shd w:val="clear" w:color="auto" w:fill="auto"/>
          </w:tcPr>
          <w:p w14:paraId="5457FFF5"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36" w:type="pct"/>
            <w:tcBorders>
              <w:top w:val="single" w:sz="4" w:space="0" w:color="auto"/>
              <w:bottom w:val="single" w:sz="4" w:space="0" w:color="auto"/>
            </w:tcBorders>
            <w:shd w:val="clear" w:color="auto" w:fill="auto"/>
          </w:tcPr>
          <w:p w14:paraId="4F034560"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rPr>
              <w:t xml:space="preserve"> value</w:t>
            </w:r>
          </w:p>
        </w:tc>
      </w:tr>
      <w:tr w:rsidR="00D60D28" w14:paraId="4A85520C" w14:textId="77777777">
        <w:trPr>
          <w:trHeight w:val="994"/>
          <w:jc w:val="center"/>
        </w:trPr>
        <w:tc>
          <w:tcPr>
            <w:tcW w:w="326" w:type="pct"/>
            <w:tcBorders>
              <w:top w:val="single" w:sz="4" w:space="0" w:color="auto"/>
            </w:tcBorders>
          </w:tcPr>
          <w:p w14:paraId="6F2383E1" w14:textId="77777777" w:rsidR="00D60D28" w:rsidRDefault="00D16ED2">
            <w:pPr>
              <w:spacing w:line="360" w:lineRule="auto"/>
              <w:jc w:val="both"/>
              <w:rPr>
                <w:rFonts w:ascii="Book Antiqua" w:hAnsi="Book Antiqua"/>
              </w:rPr>
            </w:pPr>
            <w:r>
              <w:rPr>
                <w:rFonts w:ascii="Book Antiqua" w:hAnsi="Book Antiqua"/>
              </w:rPr>
              <w:t>1</w:t>
            </w:r>
          </w:p>
        </w:tc>
        <w:tc>
          <w:tcPr>
            <w:tcW w:w="621" w:type="pct"/>
            <w:tcBorders>
              <w:top w:val="single" w:sz="4" w:space="0" w:color="auto"/>
            </w:tcBorders>
          </w:tcPr>
          <w:p w14:paraId="40874E44" w14:textId="77777777" w:rsidR="00D60D28" w:rsidRDefault="00D16ED2">
            <w:pPr>
              <w:spacing w:line="360" w:lineRule="auto"/>
              <w:jc w:val="both"/>
              <w:rPr>
                <w:rFonts w:ascii="Book Antiqua" w:hAnsi="Book Antiqua"/>
              </w:rPr>
            </w:pPr>
            <w:r>
              <w:rPr>
                <w:rFonts w:ascii="Book Antiqua" w:hAnsi="Book Antiqua"/>
              </w:rPr>
              <w:t>PT</w:t>
            </w:r>
          </w:p>
        </w:tc>
        <w:tc>
          <w:tcPr>
            <w:tcW w:w="884" w:type="pct"/>
            <w:tcBorders>
              <w:top w:val="single" w:sz="4" w:space="0" w:color="auto"/>
            </w:tcBorders>
          </w:tcPr>
          <w:p w14:paraId="21D2668A" w14:textId="77777777" w:rsidR="00D60D28" w:rsidRDefault="00D16ED2">
            <w:pPr>
              <w:spacing w:line="360" w:lineRule="auto"/>
              <w:jc w:val="both"/>
              <w:rPr>
                <w:rFonts w:ascii="Book Antiqua" w:hAnsi="Book Antiqua"/>
              </w:rPr>
            </w:pPr>
            <w:r>
              <w:rPr>
                <w:rFonts w:ascii="Book Antiqua" w:hAnsi="Book Antiqua"/>
              </w:rPr>
              <w:t>14</w:t>
            </w:r>
            <w:r>
              <w:rPr>
                <w:rFonts w:ascii="Book Antiqua" w:hAnsi="Book Antiqua"/>
                <w:lang w:eastAsia="zh-CN"/>
              </w:rPr>
              <w:t xml:space="preserve"> </w:t>
            </w:r>
            <w:r>
              <w:rPr>
                <w:rFonts w:ascii="Book Antiqua" w:hAnsi="Book Antiqua"/>
              </w:rPr>
              <w:t>(10.1-23.4)</w:t>
            </w:r>
          </w:p>
        </w:tc>
        <w:tc>
          <w:tcPr>
            <w:tcW w:w="721" w:type="pct"/>
            <w:tcBorders>
              <w:top w:val="single" w:sz="4" w:space="0" w:color="auto"/>
            </w:tcBorders>
          </w:tcPr>
          <w:p w14:paraId="1FB47BD3" w14:textId="77777777" w:rsidR="00D60D28" w:rsidRDefault="00D16ED2">
            <w:pPr>
              <w:spacing w:line="360" w:lineRule="auto"/>
              <w:jc w:val="both"/>
              <w:rPr>
                <w:rFonts w:ascii="Book Antiqua" w:hAnsi="Book Antiqua"/>
              </w:rPr>
            </w:pPr>
            <w:r>
              <w:rPr>
                <w:rFonts w:ascii="Book Antiqua" w:hAnsi="Book Antiqua"/>
              </w:rPr>
              <w:t>13.8</w:t>
            </w:r>
            <w:r>
              <w:rPr>
                <w:rFonts w:ascii="Book Antiqua" w:hAnsi="Book Antiqua"/>
                <w:lang w:eastAsia="zh-CN"/>
              </w:rPr>
              <w:t xml:space="preserve"> </w:t>
            </w:r>
            <w:r>
              <w:rPr>
                <w:rFonts w:ascii="Book Antiqua" w:hAnsi="Book Antiqua"/>
              </w:rPr>
              <w:t>(9.4-21.4)</w:t>
            </w:r>
          </w:p>
        </w:tc>
        <w:tc>
          <w:tcPr>
            <w:tcW w:w="436" w:type="pct"/>
            <w:tcBorders>
              <w:top w:val="single" w:sz="4" w:space="0" w:color="auto"/>
            </w:tcBorders>
          </w:tcPr>
          <w:p w14:paraId="69FF1043" w14:textId="77777777" w:rsidR="00D60D28" w:rsidRDefault="00D16ED2">
            <w:pPr>
              <w:spacing w:line="360" w:lineRule="auto"/>
              <w:jc w:val="both"/>
              <w:rPr>
                <w:rFonts w:ascii="Book Antiqua" w:hAnsi="Book Antiqua"/>
              </w:rPr>
            </w:pPr>
            <w:r>
              <w:rPr>
                <w:rFonts w:ascii="Book Antiqua" w:hAnsi="Book Antiqua"/>
              </w:rPr>
              <w:t>0.625</w:t>
            </w:r>
          </w:p>
        </w:tc>
        <w:tc>
          <w:tcPr>
            <w:tcW w:w="759" w:type="pct"/>
            <w:tcBorders>
              <w:top w:val="single" w:sz="4" w:space="0" w:color="auto"/>
            </w:tcBorders>
          </w:tcPr>
          <w:p w14:paraId="791FC688" w14:textId="77777777" w:rsidR="00D60D28" w:rsidRDefault="00D16ED2">
            <w:pPr>
              <w:spacing w:line="360" w:lineRule="auto"/>
              <w:jc w:val="both"/>
              <w:rPr>
                <w:rFonts w:ascii="Book Antiqua" w:hAnsi="Book Antiqua"/>
              </w:rPr>
            </w:pPr>
            <w:r>
              <w:rPr>
                <w:rFonts w:ascii="Book Antiqua" w:hAnsi="Book Antiqua"/>
              </w:rPr>
              <w:t>14.5</w:t>
            </w:r>
            <w:r>
              <w:rPr>
                <w:rFonts w:ascii="Book Antiqua" w:hAnsi="Book Antiqua"/>
                <w:lang w:eastAsia="zh-CN"/>
              </w:rPr>
              <w:t xml:space="preserve"> </w:t>
            </w:r>
            <w:r>
              <w:rPr>
                <w:rFonts w:ascii="Book Antiqua" w:hAnsi="Book Antiqua"/>
              </w:rPr>
              <w:t>(9.8-18.3)</w:t>
            </w:r>
          </w:p>
        </w:tc>
        <w:tc>
          <w:tcPr>
            <w:tcW w:w="817" w:type="pct"/>
            <w:tcBorders>
              <w:top w:val="single" w:sz="4" w:space="0" w:color="auto"/>
            </w:tcBorders>
          </w:tcPr>
          <w:p w14:paraId="53105AB2" w14:textId="77777777" w:rsidR="00D60D28" w:rsidRDefault="00D16ED2">
            <w:pPr>
              <w:spacing w:line="360" w:lineRule="auto"/>
              <w:jc w:val="both"/>
              <w:rPr>
                <w:rFonts w:ascii="Book Antiqua" w:hAnsi="Book Antiqua"/>
              </w:rPr>
            </w:pPr>
            <w:r>
              <w:rPr>
                <w:rFonts w:ascii="Book Antiqua" w:hAnsi="Book Antiqua"/>
              </w:rPr>
              <w:t>14.1</w:t>
            </w:r>
            <w:r>
              <w:rPr>
                <w:rFonts w:ascii="Book Antiqua" w:hAnsi="Book Antiqua"/>
                <w:lang w:eastAsia="zh-CN"/>
              </w:rPr>
              <w:t xml:space="preserve"> </w:t>
            </w:r>
            <w:r>
              <w:rPr>
                <w:rFonts w:ascii="Book Antiqua" w:hAnsi="Book Antiqua"/>
              </w:rPr>
              <w:t>(11.2-17.2)</w:t>
            </w:r>
          </w:p>
        </w:tc>
        <w:tc>
          <w:tcPr>
            <w:tcW w:w="436" w:type="pct"/>
            <w:tcBorders>
              <w:top w:val="single" w:sz="4" w:space="0" w:color="auto"/>
            </w:tcBorders>
          </w:tcPr>
          <w:p w14:paraId="35745248" w14:textId="77777777" w:rsidR="00D60D28" w:rsidRDefault="00D16ED2">
            <w:pPr>
              <w:spacing w:line="360" w:lineRule="auto"/>
              <w:jc w:val="both"/>
              <w:rPr>
                <w:rFonts w:ascii="Book Antiqua" w:hAnsi="Book Antiqua"/>
              </w:rPr>
            </w:pPr>
            <w:r>
              <w:rPr>
                <w:rFonts w:ascii="Book Antiqua" w:hAnsi="Book Antiqua"/>
              </w:rPr>
              <w:t>0.406</w:t>
            </w:r>
          </w:p>
        </w:tc>
      </w:tr>
      <w:tr w:rsidR="00D60D28" w14:paraId="0B8884DD" w14:textId="77777777">
        <w:trPr>
          <w:trHeight w:val="737"/>
          <w:jc w:val="center"/>
        </w:trPr>
        <w:tc>
          <w:tcPr>
            <w:tcW w:w="326" w:type="pct"/>
          </w:tcPr>
          <w:p w14:paraId="77A9718B" w14:textId="77777777" w:rsidR="00D60D28" w:rsidRDefault="00D16ED2">
            <w:pPr>
              <w:spacing w:line="360" w:lineRule="auto"/>
              <w:jc w:val="both"/>
              <w:rPr>
                <w:rFonts w:ascii="Book Antiqua" w:hAnsi="Book Antiqua"/>
              </w:rPr>
            </w:pPr>
            <w:r>
              <w:rPr>
                <w:rFonts w:ascii="Book Antiqua" w:hAnsi="Book Antiqua"/>
              </w:rPr>
              <w:t>2</w:t>
            </w:r>
          </w:p>
        </w:tc>
        <w:tc>
          <w:tcPr>
            <w:tcW w:w="621" w:type="pct"/>
          </w:tcPr>
          <w:p w14:paraId="3A75E3DF" w14:textId="77777777" w:rsidR="00D60D28" w:rsidRDefault="00D16ED2">
            <w:pPr>
              <w:spacing w:line="360" w:lineRule="auto"/>
              <w:jc w:val="both"/>
              <w:rPr>
                <w:rFonts w:ascii="Book Antiqua" w:hAnsi="Book Antiqua"/>
              </w:rPr>
            </w:pPr>
            <w:r>
              <w:rPr>
                <w:rFonts w:ascii="Book Antiqua" w:hAnsi="Book Antiqua"/>
              </w:rPr>
              <w:t>PI</w:t>
            </w:r>
          </w:p>
        </w:tc>
        <w:tc>
          <w:tcPr>
            <w:tcW w:w="884" w:type="pct"/>
          </w:tcPr>
          <w:p w14:paraId="57B3BDF3" w14:textId="77777777" w:rsidR="00D60D28" w:rsidRDefault="00D16ED2">
            <w:pPr>
              <w:spacing w:line="360" w:lineRule="auto"/>
              <w:jc w:val="both"/>
              <w:rPr>
                <w:rFonts w:ascii="Book Antiqua" w:hAnsi="Book Antiqua"/>
              </w:rPr>
            </w:pPr>
            <w:r>
              <w:rPr>
                <w:rFonts w:ascii="Book Antiqua" w:hAnsi="Book Antiqua"/>
              </w:rPr>
              <w:t>51.1</w:t>
            </w:r>
            <w:r>
              <w:rPr>
                <w:rFonts w:ascii="Book Antiqua" w:hAnsi="Book Antiqua"/>
                <w:lang w:eastAsia="zh-CN"/>
              </w:rPr>
              <w:t xml:space="preserve"> </w:t>
            </w:r>
            <w:r>
              <w:rPr>
                <w:rFonts w:ascii="Book Antiqua" w:hAnsi="Book Antiqua"/>
              </w:rPr>
              <w:t>(44.4-54.3)</w:t>
            </w:r>
          </w:p>
        </w:tc>
        <w:tc>
          <w:tcPr>
            <w:tcW w:w="721" w:type="pct"/>
          </w:tcPr>
          <w:p w14:paraId="258AE83F" w14:textId="77777777" w:rsidR="00D60D28" w:rsidRDefault="00D16ED2">
            <w:pPr>
              <w:spacing w:line="360" w:lineRule="auto"/>
              <w:jc w:val="both"/>
              <w:rPr>
                <w:rFonts w:ascii="Book Antiqua" w:hAnsi="Book Antiqua"/>
              </w:rPr>
            </w:pPr>
            <w:r>
              <w:rPr>
                <w:rFonts w:ascii="Book Antiqua" w:hAnsi="Book Antiqua"/>
              </w:rPr>
              <w:t>52</w:t>
            </w:r>
            <w:r>
              <w:rPr>
                <w:rFonts w:ascii="Book Antiqua" w:hAnsi="Book Antiqua"/>
                <w:lang w:eastAsia="zh-CN"/>
              </w:rPr>
              <w:t xml:space="preserve"> </w:t>
            </w:r>
            <w:r>
              <w:rPr>
                <w:rFonts w:ascii="Book Antiqua" w:hAnsi="Book Antiqua"/>
              </w:rPr>
              <w:t>(41.6-63.0)</w:t>
            </w:r>
          </w:p>
        </w:tc>
        <w:tc>
          <w:tcPr>
            <w:tcW w:w="436" w:type="pct"/>
          </w:tcPr>
          <w:p w14:paraId="5CFC91FA" w14:textId="77777777" w:rsidR="00D60D28" w:rsidRDefault="00D16ED2">
            <w:pPr>
              <w:spacing w:line="360" w:lineRule="auto"/>
              <w:jc w:val="both"/>
              <w:rPr>
                <w:rFonts w:ascii="Book Antiqua" w:hAnsi="Book Antiqua"/>
              </w:rPr>
            </w:pPr>
            <w:r>
              <w:rPr>
                <w:rFonts w:ascii="Book Antiqua" w:hAnsi="Book Antiqua"/>
              </w:rPr>
              <w:t>0.193</w:t>
            </w:r>
          </w:p>
        </w:tc>
        <w:tc>
          <w:tcPr>
            <w:tcW w:w="759" w:type="pct"/>
          </w:tcPr>
          <w:p w14:paraId="6078FC89" w14:textId="77777777" w:rsidR="00D60D28" w:rsidRDefault="00D16ED2">
            <w:pPr>
              <w:spacing w:line="360" w:lineRule="auto"/>
              <w:jc w:val="both"/>
              <w:rPr>
                <w:rFonts w:ascii="Book Antiqua" w:hAnsi="Book Antiqua"/>
              </w:rPr>
            </w:pPr>
            <w:r>
              <w:rPr>
                <w:rFonts w:ascii="Book Antiqua" w:hAnsi="Book Antiqua"/>
              </w:rPr>
              <w:t>48.5</w:t>
            </w:r>
            <w:r>
              <w:rPr>
                <w:rFonts w:ascii="Book Antiqua" w:hAnsi="Book Antiqua"/>
                <w:lang w:eastAsia="zh-CN"/>
              </w:rPr>
              <w:t xml:space="preserve"> </w:t>
            </w:r>
            <w:r>
              <w:rPr>
                <w:rFonts w:ascii="Book Antiqua" w:hAnsi="Book Antiqua"/>
              </w:rPr>
              <w:t>(43.7-56.1)</w:t>
            </w:r>
          </w:p>
        </w:tc>
        <w:tc>
          <w:tcPr>
            <w:tcW w:w="817" w:type="pct"/>
          </w:tcPr>
          <w:p w14:paraId="1C7CF002" w14:textId="77777777" w:rsidR="00D60D28" w:rsidRDefault="00D16ED2">
            <w:pPr>
              <w:spacing w:line="360" w:lineRule="auto"/>
              <w:jc w:val="both"/>
              <w:rPr>
                <w:rFonts w:ascii="Book Antiqua" w:hAnsi="Book Antiqua"/>
              </w:rPr>
            </w:pPr>
            <w:r>
              <w:rPr>
                <w:rFonts w:ascii="Book Antiqua" w:hAnsi="Book Antiqua"/>
              </w:rPr>
              <w:t>49.5</w:t>
            </w:r>
            <w:r>
              <w:rPr>
                <w:rFonts w:ascii="Book Antiqua" w:hAnsi="Book Antiqua"/>
                <w:lang w:eastAsia="zh-CN"/>
              </w:rPr>
              <w:t xml:space="preserve"> </w:t>
            </w:r>
            <w:r>
              <w:rPr>
                <w:rFonts w:ascii="Book Antiqua" w:hAnsi="Book Antiqua"/>
              </w:rPr>
              <w:t>(44.5-54.9)</w:t>
            </w:r>
          </w:p>
        </w:tc>
        <w:tc>
          <w:tcPr>
            <w:tcW w:w="436" w:type="pct"/>
          </w:tcPr>
          <w:p w14:paraId="00104736" w14:textId="77777777" w:rsidR="00D60D28" w:rsidRDefault="00D16ED2">
            <w:pPr>
              <w:spacing w:line="360" w:lineRule="auto"/>
              <w:jc w:val="both"/>
              <w:rPr>
                <w:rFonts w:ascii="Book Antiqua" w:hAnsi="Book Antiqua"/>
              </w:rPr>
            </w:pPr>
            <w:r>
              <w:rPr>
                <w:rFonts w:ascii="Book Antiqua" w:hAnsi="Book Antiqua"/>
              </w:rPr>
              <w:t>0.384</w:t>
            </w:r>
          </w:p>
        </w:tc>
      </w:tr>
      <w:tr w:rsidR="00D60D28" w14:paraId="0C4B7390" w14:textId="77777777">
        <w:trPr>
          <w:trHeight w:val="737"/>
          <w:jc w:val="center"/>
        </w:trPr>
        <w:tc>
          <w:tcPr>
            <w:tcW w:w="326" w:type="pct"/>
          </w:tcPr>
          <w:p w14:paraId="0F5DC624" w14:textId="77777777" w:rsidR="00D60D28" w:rsidRDefault="00D16ED2">
            <w:pPr>
              <w:spacing w:line="360" w:lineRule="auto"/>
              <w:jc w:val="both"/>
              <w:rPr>
                <w:rFonts w:ascii="Book Antiqua" w:hAnsi="Book Antiqua"/>
              </w:rPr>
            </w:pPr>
            <w:r>
              <w:rPr>
                <w:rFonts w:ascii="Book Antiqua" w:hAnsi="Book Antiqua"/>
              </w:rPr>
              <w:t>3</w:t>
            </w:r>
          </w:p>
        </w:tc>
        <w:tc>
          <w:tcPr>
            <w:tcW w:w="621" w:type="pct"/>
          </w:tcPr>
          <w:p w14:paraId="1B870886" w14:textId="77777777" w:rsidR="00D60D28" w:rsidRDefault="00D16ED2">
            <w:pPr>
              <w:spacing w:line="360" w:lineRule="auto"/>
              <w:jc w:val="both"/>
              <w:rPr>
                <w:rFonts w:ascii="Book Antiqua" w:hAnsi="Book Antiqua"/>
              </w:rPr>
            </w:pPr>
            <w:r>
              <w:rPr>
                <w:rFonts w:ascii="Book Antiqua" w:hAnsi="Book Antiqua"/>
              </w:rPr>
              <w:t>SS</w:t>
            </w:r>
          </w:p>
        </w:tc>
        <w:tc>
          <w:tcPr>
            <w:tcW w:w="884" w:type="pct"/>
          </w:tcPr>
          <w:p w14:paraId="265EBBDD" w14:textId="77777777" w:rsidR="00D60D28" w:rsidRDefault="00D16ED2">
            <w:pPr>
              <w:spacing w:line="360" w:lineRule="auto"/>
              <w:jc w:val="both"/>
              <w:rPr>
                <w:rFonts w:ascii="Book Antiqua" w:hAnsi="Book Antiqua"/>
              </w:rPr>
            </w:pPr>
            <w:r>
              <w:rPr>
                <w:rFonts w:ascii="Book Antiqua" w:hAnsi="Book Antiqua"/>
              </w:rPr>
              <w:t>36.7</w:t>
            </w:r>
            <w:r>
              <w:rPr>
                <w:rFonts w:ascii="Book Antiqua" w:hAnsi="Book Antiqua"/>
                <w:lang w:eastAsia="zh-CN"/>
              </w:rPr>
              <w:t xml:space="preserve"> </w:t>
            </w:r>
            <w:r>
              <w:rPr>
                <w:rFonts w:ascii="Book Antiqua" w:hAnsi="Book Antiqua"/>
              </w:rPr>
              <w:t>(28.6-38.5)</w:t>
            </w:r>
          </w:p>
        </w:tc>
        <w:tc>
          <w:tcPr>
            <w:tcW w:w="721" w:type="pct"/>
          </w:tcPr>
          <w:p w14:paraId="1B59E3FB" w14:textId="77777777" w:rsidR="00D60D28" w:rsidRDefault="00D16ED2">
            <w:pPr>
              <w:spacing w:line="360" w:lineRule="auto"/>
              <w:jc w:val="both"/>
              <w:rPr>
                <w:rFonts w:ascii="Book Antiqua" w:hAnsi="Book Antiqua"/>
              </w:rPr>
            </w:pPr>
            <w:r>
              <w:rPr>
                <w:rFonts w:ascii="Book Antiqua" w:hAnsi="Book Antiqua"/>
              </w:rPr>
              <w:t>37.2</w:t>
            </w:r>
            <w:r>
              <w:rPr>
                <w:rFonts w:ascii="Book Antiqua" w:hAnsi="Book Antiqua"/>
                <w:lang w:eastAsia="zh-CN"/>
              </w:rPr>
              <w:t xml:space="preserve"> </w:t>
            </w:r>
            <w:r>
              <w:rPr>
                <w:rFonts w:ascii="Book Antiqua" w:hAnsi="Book Antiqua"/>
              </w:rPr>
              <w:t>(27.9-43.9)</w:t>
            </w:r>
          </w:p>
        </w:tc>
        <w:tc>
          <w:tcPr>
            <w:tcW w:w="436" w:type="pct"/>
          </w:tcPr>
          <w:p w14:paraId="628BCDBA" w14:textId="77777777" w:rsidR="00D60D28" w:rsidRDefault="00D16ED2">
            <w:pPr>
              <w:spacing w:line="360" w:lineRule="auto"/>
              <w:jc w:val="both"/>
              <w:rPr>
                <w:rFonts w:ascii="Book Antiqua" w:hAnsi="Book Antiqua"/>
              </w:rPr>
            </w:pPr>
            <w:r>
              <w:rPr>
                <w:rFonts w:ascii="Book Antiqua" w:hAnsi="Book Antiqua"/>
              </w:rPr>
              <w:t>0.322</w:t>
            </w:r>
          </w:p>
        </w:tc>
        <w:tc>
          <w:tcPr>
            <w:tcW w:w="759" w:type="pct"/>
          </w:tcPr>
          <w:p w14:paraId="28604598" w14:textId="77777777" w:rsidR="00D60D28" w:rsidRDefault="00D16ED2">
            <w:pPr>
              <w:spacing w:line="360" w:lineRule="auto"/>
              <w:jc w:val="both"/>
              <w:rPr>
                <w:rFonts w:ascii="Book Antiqua" w:hAnsi="Book Antiqua"/>
              </w:rPr>
            </w:pPr>
            <w:r>
              <w:rPr>
                <w:rFonts w:ascii="Book Antiqua" w:hAnsi="Book Antiqua"/>
              </w:rPr>
              <w:t>35.7</w:t>
            </w:r>
            <w:r>
              <w:rPr>
                <w:rFonts w:ascii="Book Antiqua" w:hAnsi="Book Antiqua"/>
                <w:lang w:eastAsia="zh-CN"/>
              </w:rPr>
              <w:t xml:space="preserve"> </w:t>
            </w:r>
            <w:r>
              <w:rPr>
                <w:rFonts w:ascii="Book Antiqua" w:hAnsi="Book Antiqua"/>
              </w:rPr>
              <w:t>(28.9-41.7)</w:t>
            </w:r>
          </w:p>
        </w:tc>
        <w:tc>
          <w:tcPr>
            <w:tcW w:w="817" w:type="pct"/>
          </w:tcPr>
          <w:p w14:paraId="105A96B6" w14:textId="77777777" w:rsidR="00D60D28" w:rsidRDefault="00D16ED2">
            <w:pPr>
              <w:spacing w:line="360" w:lineRule="auto"/>
              <w:jc w:val="both"/>
              <w:rPr>
                <w:rFonts w:ascii="Book Antiqua" w:hAnsi="Book Antiqua"/>
              </w:rPr>
            </w:pPr>
            <w:r>
              <w:rPr>
                <w:rFonts w:ascii="Book Antiqua" w:hAnsi="Book Antiqua"/>
              </w:rPr>
              <w:t>36.4</w:t>
            </w:r>
            <w:r>
              <w:rPr>
                <w:rFonts w:ascii="Book Antiqua" w:hAnsi="Book Antiqua"/>
                <w:lang w:eastAsia="zh-CN"/>
              </w:rPr>
              <w:t xml:space="preserve"> </w:t>
            </w:r>
            <w:r>
              <w:rPr>
                <w:rFonts w:ascii="Book Antiqua" w:hAnsi="Book Antiqua"/>
              </w:rPr>
              <w:t>(28.4-39.8)</w:t>
            </w:r>
          </w:p>
        </w:tc>
        <w:tc>
          <w:tcPr>
            <w:tcW w:w="436" w:type="pct"/>
          </w:tcPr>
          <w:p w14:paraId="7E548A52" w14:textId="77777777" w:rsidR="00D60D28" w:rsidRDefault="00D16ED2">
            <w:pPr>
              <w:spacing w:line="360" w:lineRule="auto"/>
              <w:jc w:val="both"/>
              <w:rPr>
                <w:rFonts w:ascii="Book Antiqua" w:hAnsi="Book Antiqua"/>
              </w:rPr>
            </w:pPr>
            <w:r>
              <w:rPr>
                <w:rFonts w:ascii="Book Antiqua" w:hAnsi="Book Antiqua"/>
              </w:rPr>
              <w:t>0.943</w:t>
            </w:r>
          </w:p>
        </w:tc>
      </w:tr>
      <w:tr w:rsidR="00D60D28" w14:paraId="507EDBFE" w14:textId="77777777">
        <w:trPr>
          <w:trHeight w:val="737"/>
          <w:jc w:val="center"/>
        </w:trPr>
        <w:tc>
          <w:tcPr>
            <w:tcW w:w="326" w:type="pct"/>
          </w:tcPr>
          <w:p w14:paraId="459D13E2" w14:textId="77777777" w:rsidR="00D60D28" w:rsidRDefault="00D16ED2">
            <w:pPr>
              <w:spacing w:line="360" w:lineRule="auto"/>
              <w:jc w:val="both"/>
              <w:rPr>
                <w:rFonts w:ascii="Book Antiqua" w:hAnsi="Book Antiqua"/>
              </w:rPr>
            </w:pPr>
            <w:r>
              <w:rPr>
                <w:rFonts w:ascii="Book Antiqua" w:hAnsi="Book Antiqua"/>
              </w:rPr>
              <w:t>4</w:t>
            </w:r>
          </w:p>
        </w:tc>
        <w:tc>
          <w:tcPr>
            <w:tcW w:w="621" w:type="pct"/>
          </w:tcPr>
          <w:p w14:paraId="3610A443" w14:textId="77777777" w:rsidR="00D60D28" w:rsidRDefault="00D16ED2">
            <w:pPr>
              <w:spacing w:line="360" w:lineRule="auto"/>
              <w:jc w:val="both"/>
              <w:rPr>
                <w:rFonts w:ascii="Book Antiqua" w:hAnsi="Book Antiqua"/>
              </w:rPr>
            </w:pPr>
            <w:r>
              <w:rPr>
                <w:rFonts w:ascii="Book Antiqua" w:hAnsi="Book Antiqua"/>
              </w:rPr>
              <w:t>LL</w:t>
            </w:r>
          </w:p>
        </w:tc>
        <w:tc>
          <w:tcPr>
            <w:tcW w:w="884" w:type="pct"/>
          </w:tcPr>
          <w:p w14:paraId="377A6C0B" w14:textId="77777777" w:rsidR="00D60D28" w:rsidRDefault="00D16ED2">
            <w:pPr>
              <w:spacing w:line="360" w:lineRule="auto"/>
              <w:jc w:val="both"/>
              <w:rPr>
                <w:rFonts w:ascii="Book Antiqua" w:hAnsi="Book Antiqua"/>
              </w:rPr>
            </w:pPr>
            <w:r>
              <w:rPr>
                <w:rFonts w:ascii="Book Antiqua" w:hAnsi="Book Antiqua"/>
              </w:rPr>
              <w:t>-44.5</w:t>
            </w:r>
            <w:r>
              <w:rPr>
                <w:rFonts w:ascii="Book Antiqua" w:hAnsi="Book Antiqua"/>
                <w:lang w:eastAsia="zh-CN"/>
              </w:rPr>
              <w:t xml:space="preserve"> </w:t>
            </w:r>
            <w:r>
              <w:rPr>
                <w:rFonts w:ascii="Book Antiqua" w:hAnsi="Book Antiqua"/>
              </w:rPr>
              <w:t xml:space="preserve">(-55.4 </w:t>
            </w:r>
            <w:r>
              <w:rPr>
                <w:rFonts w:ascii="Book Antiqua" w:hAnsi="Book Antiqua"/>
                <w:lang w:eastAsia="zh-CN"/>
              </w:rPr>
              <w:t>to</w:t>
            </w:r>
            <w:r>
              <w:rPr>
                <w:rFonts w:ascii="Book Antiqua" w:hAnsi="Book Antiqua"/>
              </w:rPr>
              <w:t xml:space="preserve"> -38.2)</w:t>
            </w:r>
          </w:p>
        </w:tc>
        <w:tc>
          <w:tcPr>
            <w:tcW w:w="721" w:type="pct"/>
          </w:tcPr>
          <w:p w14:paraId="6E8FA355" w14:textId="77777777" w:rsidR="00D60D28" w:rsidRDefault="00D16ED2">
            <w:pPr>
              <w:spacing w:line="360" w:lineRule="auto"/>
              <w:jc w:val="both"/>
              <w:rPr>
                <w:rFonts w:ascii="Book Antiqua" w:hAnsi="Book Antiqua"/>
              </w:rPr>
            </w:pPr>
            <w:r>
              <w:rPr>
                <w:rFonts w:ascii="Book Antiqua" w:hAnsi="Book Antiqua"/>
              </w:rPr>
              <w:t>-48</w:t>
            </w:r>
            <w:r>
              <w:rPr>
                <w:rFonts w:ascii="Book Antiqua" w:hAnsi="Book Antiqua"/>
                <w:lang w:eastAsia="zh-CN"/>
              </w:rPr>
              <w:t xml:space="preserve"> </w:t>
            </w:r>
            <w:r>
              <w:rPr>
                <w:rFonts w:ascii="Book Antiqua" w:hAnsi="Book Antiqua"/>
              </w:rPr>
              <w:t xml:space="preserve">(-57.8 </w:t>
            </w:r>
            <w:r>
              <w:rPr>
                <w:rFonts w:ascii="Book Antiqua" w:hAnsi="Book Antiqua"/>
                <w:lang w:eastAsia="zh-CN"/>
              </w:rPr>
              <w:t>to</w:t>
            </w:r>
            <w:r>
              <w:rPr>
                <w:rFonts w:ascii="Book Antiqua" w:hAnsi="Book Antiqua"/>
              </w:rPr>
              <w:t xml:space="preserve"> -36)</w:t>
            </w:r>
          </w:p>
        </w:tc>
        <w:tc>
          <w:tcPr>
            <w:tcW w:w="436" w:type="pct"/>
          </w:tcPr>
          <w:p w14:paraId="1779DCB5" w14:textId="77777777" w:rsidR="00D60D28" w:rsidRDefault="00D16ED2">
            <w:pPr>
              <w:spacing w:line="360" w:lineRule="auto"/>
              <w:jc w:val="both"/>
              <w:rPr>
                <w:rFonts w:ascii="Book Antiqua" w:hAnsi="Book Antiqua"/>
              </w:rPr>
            </w:pPr>
            <w:r>
              <w:rPr>
                <w:rFonts w:ascii="Book Antiqua" w:hAnsi="Book Antiqua"/>
              </w:rPr>
              <w:t>0.959</w:t>
            </w:r>
          </w:p>
        </w:tc>
        <w:tc>
          <w:tcPr>
            <w:tcW w:w="759" w:type="pct"/>
          </w:tcPr>
          <w:p w14:paraId="3914C3BA" w14:textId="77777777" w:rsidR="00D60D28" w:rsidRDefault="00D16ED2">
            <w:pPr>
              <w:spacing w:line="360" w:lineRule="auto"/>
              <w:jc w:val="both"/>
              <w:rPr>
                <w:rFonts w:ascii="Book Antiqua" w:hAnsi="Book Antiqua"/>
              </w:rPr>
            </w:pPr>
            <w:r>
              <w:rPr>
                <w:rFonts w:ascii="Book Antiqua" w:hAnsi="Book Antiqua"/>
              </w:rPr>
              <w:t>-47.5</w:t>
            </w:r>
            <w:r>
              <w:rPr>
                <w:rFonts w:ascii="Book Antiqua" w:hAnsi="Book Antiqua"/>
                <w:lang w:eastAsia="zh-CN"/>
              </w:rPr>
              <w:t xml:space="preserve"> </w:t>
            </w:r>
            <w:r>
              <w:rPr>
                <w:rFonts w:ascii="Book Antiqua" w:hAnsi="Book Antiqua"/>
              </w:rPr>
              <w:t xml:space="preserve">(-54 </w:t>
            </w:r>
            <w:r>
              <w:rPr>
                <w:rFonts w:ascii="Book Antiqua" w:hAnsi="Book Antiqua"/>
                <w:lang w:eastAsia="zh-CN"/>
              </w:rPr>
              <w:t>to</w:t>
            </w:r>
            <w:r>
              <w:rPr>
                <w:rFonts w:ascii="Book Antiqua" w:hAnsi="Book Antiqua"/>
              </w:rPr>
              <w:t xml:space="preserve"> -43.2)</w:t>
            </w:r>
          </w:p>
        </w:tc>
        <w:tc>
          <w:tcPr>
            <w:tcW w:w="817" w:type="pct"/>
          </w:tcPr>
          <w:p w14:paraId="6CA58458" w14:textId="77777777" w:rsidR="00D60D28" w:rsidRDefault="00D16ED2">
            <w:pPr>
              <w:spacing w:line="360" w:lineRule="auto"/>
              <w:jc w:val="both"/>
              <w:rPr>
                <w:rFonts w:ascii="Book Antiqua" w:hAnsi="Book Antiqua"/>
              </w:rPr>
            </w:pPr>
            <w:r>
              <w:rPr>
                <w:rFonts w:ascii="Book Antiqua" w:hAnsi="Book Antiqua"/>
              </w:rPr>
              <w:t>-48</w:t>
            </w:r>
            <w:r>
              <w:rPr>
                <w:rFonts w:ascii="Book Antiqua" w:hAnsi="Book Antiqua"/>
                <w:lang w:eastAsia="zh-CN"/>
              </w:rPr>
              <w:t xml:space="preserve"> </w:t>
            </w:r>
            <w:r>
              <w:rPr>
                <w:rFonts w:ascii="Book Antiqua" w:hAnsi="Book Antiqua"/>
              </w:rPr>
              <w:t xml:space="preserve">(-53.6 </w:t>
            </w:r>
            <w:r>
              <w:rPr>
                <w:rFonts w:ascii="Book Antiqua" w:hAnsi="Book Antiqua"/>
                <w:lang w:eastAsia="zh-CN"/>
              </w:rPr>
              <w:t>to</w:t>
            </w:r>
            <w:r>
              <w:rPr>
                <w:rFonts w:ascii="Book Antiqua" w:hAnsi="Book Antiqua"/>
              </w:rPr>
              <w:t xml:space="preserve"> -40.9)</w:t>
            </w:r>
          </w:p>
        </w:tc>
        <w:tc>
          <w:tcPr>
            <w:tcW w:w="436" w:type="pct"/>
          </w:tcPr>
          <w:p w14:paraId="24D312A4" w14:textId="77777777" w:rsidR="00D60D28" w:rsidRDefault="00D16ED2">
            <w:pPr>
              <w:spacing w:line="360" w:lineRule="auto"/>
              <w:jc w:val="both"/>
              <w:rPr>
                <w:rFonts w:ascii="Book Antiqua" w:hAnsi="Book Antiqua"/>
              </w:rPr>
            </w:pPr>
            <w:r>
              <w:rPr>
                <w:rFonts w:ascii="Book Antiqua" w:hAnsi="Book Antiqua"/>
              </w:rPr>
              <w:t>0.867</w:t>
            </w:r>
          </w:p>
        </w:tc>
      </w:tr>
      <w:tr w:rsidR="00D60D28" w14:paraId="0DE5BFD1" w14:textId="77777777">
        <w:trPr>
          <w:trHeight w:val="874"/>
          <w:jc w:val="center"/>
        </w:trPr>
        <w:tc>
          <w:tcPr>
            <w:tcW w:w="326" w:type="pct"/>
          </w:tcPr>
          <w:p w14:paraId="2DCA84E1" w14:textId="77777777" w:rsidR="00D60D28" w:rsidRDefault="00D16ED2">
            <w:pPr>
              <w:spacing w:line="360" w:lineRule="auto"/>
              <w:jc w:val="both"/>
              <w:rPr>
                <w:rFonts w:ascii="Book Antiqua" w:hAnsi="Book Antiqua"/>
              </w:rPr>
            </w:pPr>
            <w:r>
              <w:rPr>
                <w:rFonts w:ascii="Book Antiqua" w:hAnsi="Book Antiqua"/>
              </w:rPr>
              <w:t>5</w:t>
            </w:r>
          </w:p>
        </w:tc>
        <w:tc>
          <w:tcPr>
            <w:tcW w:w="621" w:type="pct"/>
          </w:tcPr>
          <w:p w14:paraId="4D586AE7" w14:textId="77777777" w:rsidR="00D60D28" w:rsidRDefault="00D16ED2">
            <w:pPr>
              <w:spacing w:line="360" w:lineRule="auto"/>
              <w:jc w:val="both"/>
              <w:rPr>
                <w:rFonts w:ascii="Book Antiqua" w:hAnsi="Book Antiqua"/>
              </w:rPr>
            </w:pPr>
            <w:r>
              <w:rPr>
                <w:rFonts w:ascii="Book Antiqua" w:hAnsi="Book Antiqua"/>
              </w:rPr>
              <w:t>SVA</w:t>
            </w:r>
          </w:p>
        </w:tc>
        <w:tc>
          <w:tcPr>
            <w:tcW w:w="884" w:type="pct"/>
          </w:tcPr>
          <w:p w14:paraId="5409FE7A" w14:textId="77777777" w:rsidR="00D60D28" w:rsidRDefault="00D16ED2">
            <w:pPr>
              <w:spacing w:line="360" w:lineRule="auto"/>
              <w:jc w:val="both"/>
              <w:rPr>
                <w:rFonts w:ascii="Book Antiqua" w:hAnsi="Book Antiqua"/>
              </w:rPr>
            </w:pPr>
            <w:r>
              <w:rPr>
                <w:rFonts w:ascii="Book Antiqua" w:hAnsi="Book Antiqua"/>
              </w:rPr>
              <w:t>47.7</w:t>
            </w:r>
            <w:r>
              <w:rPr>
                <w:rFonts w:ascii="Book Antiqua" w:hAnsi="Book Antiqua"/>
                <w:lang w:eastAsia="zh-CN"/>
              </w:rPr>
              <w:t xml:space="preserve"> </w:t>
            </w:r>
            <w:r>
              <w:rPr>
                <w:rFonts w:ascii="Book Antiqua" w:hAnsi="Book Antiqua"/>
              </w:rPr>
              <w:t>(20.6-83.2)</w:t>
            </w:r>
          </w:p>
        </w:tc>
        <w:tc>
          <w:tcPr>
            <w:tcW w:w="721" w:type="pct"/>
          </w:tcPr>
          <w:p w14:paraId="1E747101" w14:textId="77777777" w:rsidR="00D60D28" w:rsidRDefault="00D16ED2">
            <w:pPr>
              <w:spacing w:line="360" w:lineRule="auto"/>
              <w:jc w:val="both"/>
              <w:rPr>
                <w:rFonts w:ascii="Book Antiqua" w:hAnsi="Book Antiqua"/>
              </w:rPr>
            </w:pPr>
            <w:r>
              <w:rPr>
                <w:rFonts w:ascii="Book Antiqua" w:hAnsi="Book Antiqua"/>
              </w:rPr>
              <w:t>52.0</w:t>
            </w:r>
            <w:r>
              <w:rPr>
                <w:rFonts w:ascii="Book Antiqua" w:hAnsi="Book Antiqua"/>
                <w:lang w:eastAsia="zh-CN"/>
              </w:rPr>
              <w:t xml:space="preserve"> </w:t>
            </w:r>
            <w:r>
              <w:rPr>
                <w:rFonts w:ascii="Book Antiqua" w:hAnsi="Book Antiqua"/>
              </w:rPr>
              <w:t>(26.1-83.6)</w:t>
            </w:r>
          </w:p>
        </w:tc>
        <w:tc>
          <w:tcPr>
            <w:tcW w:w="436" w:type="pct"/>
          </w:tcPr>
          <w:p w14:paraId="741FEF4E" w14:textId="77777777" w:rsidR="00D60D28" w:rsidRDefault="00D16ED2">
            <w:pPr>
              <w:spacing w:line="360" w:lineRule="auto"/>
              <w:jc w:val="both"/>
              <w:rPr>
                <w:rFonts w:ascii="Book Antiqua" w:hAnsi="Book Antiqua"/>
              </w:rPr>
            </w:pPr>
            <w:r>
              <w:rPr>
                <w:rFonts w:ascii="Book Antiqua" w:hAnsi="Book Antiqua"/>
              </w:rPr>
              <w:t>0.375</w:t>
            </w:r>
          </w:p>
        </w:tc>
        <w:tc>
          <w:tcPr>
            <w:tcW w:w="759" w:type="pct"/>
          </w:tcPr>
          <w:p w14:paraId="082C692B" w14:textId="77777777" w:rsidR="00D60D28" w:rsidRDefault="00D16ED2">
            <w:pPr>
              <w:spacing w:line="360" w:lineRule="auto"/>
              <w:jc w:val="both"/>
              <w:rPr>
                <w:rFonts w:ascii="Book Antiqua" w:hAnsi="Book Antiqua"/>
              </w:rPr>
            </w:pPr>
            <w:r>
              <w:rPr>
                <w:rFonts w:ascii="Book Antiqua" w:hAnsi="Book Antiqua"/>
              </w:rPr>
              <w:t>42.5</w:t>
            </w:r>
            <w:r>
              <w:rPr>
                <w:rFonts w:ascii="Book Antiqua" w:hAnsi="Book Antiqua"/>
                <w:lang w:eastAsia="zh-CN"/>
              </w:rPr>
              <w:t xml:space="preserve"> </w:t>
            </w:r>
            <w:r>
              <w:rPr>
                <w:rFonts w:ascii="Book Antiqua" w:hAnsi="Book Antiqua"/>
              </w:rPr>
              <w:t>(-2.9-79.1)</w:t>
            </w:r>
          </w:p>
        </w:tc>
        <w:tc>
          <w:tcPr>
            <w:tcW w:w="817" w:type="pct"/>
          </w:tcPr>
          <w:p w14:paraId="2ACB4467" w14:textId="77777777" w:rsidR="00D60D28" w:rsidRDefault="00D16ED2">
            <w:pPr>
              <w:spacing w:line="360" w:lineRule="auto"/>
              <w:jc w:val="both"/>
              <w:rPr>
                <w:rFonts w:ascii="Book Antiqua" w:hAnsi="Book Antiqua"/>
              </w:rPr>
            </w:pPr>
            <w:r>
              <w:rPr>
                <w:rFonts w:ascii="Book Antiqua" w:hAnsi="Book Antiqua"/>
              </w:rPr>
              <w:t>33.4</w:t>
            </w:r>
            <w:r>
              <w:rPr>
                <w:rFonts w:ascii="Book Antiqua" w:hAnsi="Book Antiqua"/>
                <w:lang w:eastAsia="zh-CN"/>
              </w:rPr>
              <w:t xml:space="preserve"> </w:t>
            </w:r>
            <w:r>
              <w:rPr>
                <w:rFonts w:ascii="Book Antiqua" w:hAnsi="Book Antiqua"/>
              </w:rPr>
              <w:t>(19.9-77.2)</w:t>
            </w:r>
          </w:p>
        </w:tc>
        <w:tc>
          <w:tcPr>
            <w:tcW w:w="436" w:type="pct"/>
          </w:tcPr>
          <w:p w14:paraId="530BFC95" w14:textId="77777777" w:rsidR="00D60D28" w:rsidRDefault="00D16ED2">
            <w:pPr>
              <w:spacing w:line="360" w:lineRule="auto"/>
              <w:jc w:val="both"/>
              <w:rPr>
                <w:rFonts w:ascii="Book Antiqua" w:hAnsi="Book Antiqua"/>
              </w:rPr>
            </w:pPr>
            <w:r>
              <w:rPr>
                <w:rFonts w:ascii="Book Antiqua" w:hAnsi="Book Antiqua"/>
              </w:rPr>
              <w:t>0.443</w:t>
            </w:r>
          </w:p>
        </w:tc>
      </w:tr>
    </w:tbl>
    <w:p w14:paraId="41FC66AE"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0AFBEC11" w14:textId="77777777" w:rsidR="00D60D28" w:rsidRDefault="00D16ED2">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lastRenderedPageBreak/>
        <w:t>Table 4 Sub-group analysis of males and females</w:t>
      </w:r>
    </w:p>
    <w:tbl>
      <w:tblPr>
        <w:tblStyle w:val="ae"/>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1417"/>
        <w:gridCol w:w="1164"/>
        <w:gridCol w:w="1170"/>
        <w:gridCol w:w="1174"/>
        <w:gridCol w:w="1164"/>
        <w:gridCol w:w="1170"/>
        <w:gridCol w:w="1174"/>
      </w:tblGrid>
      <w:tr w:rsidR="00D60D28" w14:paraId="633910A4" w14:textId="77777777">
        <w:tc>
          <w:tcPr>
            <w:tcW w:w="495" w:type="pct"/>
            <w:vMerge w:val="restart"/>
            <w:tcBorders>
              <w:top w:val="single" w:sz="4" w:space="0" w:color="auto"/>
              <w:bottom w:val="nil"/>
            </w:tcBorders>
            <w:shd w:val="clear" w:color="auto" w:fill="FFFFFF" w:themeFill="background1"/>
          </w:tcPr>
          <w:p w14:paraId="7D9C0D42" w14:textId="77777777" w:rsidR="00D60D28" w:rsidRDefault="00D16ED2">
            <w:pPr>
              <w:spacing w:line="360" w:lineRule="auto"/>
              <w:jc w:val="both"/>
              <w:rPr>
                <w:rFonts w:ascii="Book Antiqua" w:hAnsi="Book Antiqua"/>
                <w:b/>
                <w:bCs/>
                <w:lang w:eastAsia="zh-CN"/>
              </w:rPr>
            </w:pPr>
            <w:r>
              <w:rPr>
                <w:rFonts w:ascii="Book Antiqua" w:hAnsi="Book Antiqua"/>
                <w:b/>
                <w:bCs/>
                <w:lang w:eastAsia="zh-CN"/>
              </w:rPr>
              <w:t>N</w:t>
            </w:r>
            <w:r>
              <w:rPr>
                <w:rFonts w:ascii="Book Antiqua" w:hAnsi="Book Antiqua"/>
                <w:b/>
                <w:bCs/>
              </w:rPr>
              <w:t>o</w:t>
            </w:r>
            <w:r>
              <w:rPr>
                <w:rFonts w:ascii="Book Antiqua" w:hAnsi="Book Antiqua"/>
                <w:b/>
                <w:bCs/>
                <w:lang w:eastAsia="zh-CN"/>
              </w:rPr>
              <w:t>.</w:t>
            </w:r>
          </w:p>
        </w:tc>
        <w:tc>
          <w:tcPr>
            <w:tcW w:w="757" w:type="pct"/>
            <w:vMerge w:val="restart"/>
            <w:tcBorders>
              <w:top w:val="single" w:sz="4" w:space="0" w:color="auto"/>
              <w:bottom w:val="nil"/>
            </w:tcBorders>
            <w:shd w:val="clear" w:color="auto" w:fill="FFFFFF" w:themeFill="background1"/>
          </w:tcPr>
          <w:p w14:paraId="66B588F2"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1874" w:type="pct"/>
            <w:gridSpan w:val="3"/>
            <w:tcBorders>
              <w:top w:val="single" w:sz="4" w:space="0" w:color="auto"/>
              <w:bottom w:val="single" w:sz="4" w:space="0" w:color="auto"/>
            </w:tcBorders>
            <w:shd w:val="clear" w:color="auto" w:fill="FFFFFF" w:themeFill="background1"/>
          </w:tcPr>
          <w:p w14:paraId="5D53A260" w14:textId="77777777" w:rsidR="00D60D28" w:rsidRDefault="00D16ED2">
            <w:pPr>
              <w:spacing w:line="360" w:lineRule="auto"/>
              <w:jc w:val="both"/>
              <w:rPr>
                <w:rFonts w:ascii="Book Antiqua" w:hAnsi="Book Antiqua"/>
                <w:b/>
                <w:bCs/>
              </w:rPr>
            </w:pPr>
            <w:r>
              <w:rPr>
                <w:rFonts w:ascii="Book Antiqua" w:hAnsi="Book Antiqua"/>
                <w:b/>
                <w:bCs/>
              </w:rPr>
              <w:t xml:space="preserve">Males,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9</w:t>
            </w:r>
          </w:p>
        </w:tc>
        <w:tc>
          <w:tcPr>
            <w:tcW w:w="1874" w:type="pct"/>
            <w:gridSpan w:val="3"/>
            <w:tcBorders>
              <w:top w:val="single" w:sz="4" w:space="0" w:color="auto"/>
              <w:bottom w:val="single" w:sz="4" w:space="0" w:color="auto"/>
            </w:tcBorders>
            <w:shd w:val="clear" w:color="auto" w:fill="FFFFFF" w:themeFill="background1"/>
          </w:tcPr>
          <w:p w14:paraId="6C891D61" w14:textId="77777777" w:rsidR="00D60D28" w:rsidRDefault="00D16ED2">
            <w:pPr>
              <w:spacing w:line="360" w:lineRule="auto"/>
              <w:jc w:val="both"/>
              <w:rPr>
                <w:rFonts w:ascii="Book Antiqua" w:hAnsi="Book Antiqua"/>
                <w:b/>
                <w:bCs/>
              </w:rPr>
            </w:pPr>
            <w:r>
              <w:rPr>
                <w:rFonts w:ascii="Book Antiqua" w:hAnsi="Book Antiqua"/>
                <w:b/>
                <w:bCs/>
              </w:rPr>
              <w:t xml:space="preserve">Females,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23</w:t>
            </w:r>
          </w:p>
        </w:tc>
      </w:tr>
      <w:tr w:rsidR="00D60D28" w14:paraId="050DB712" w14:textId="77777777">
        <w:trPr>
          <w:trHeight w:val="547"/>
        </w:trPr>
        <w:tc>
          <w:tcPr>
            <w:tcW w:w="495" w:type="pct"/>
            <w:vMerge/>
            <w:tcBorders>
              <w:top w:val="nil"/>
              <w:bottom w:val="single" w:sz="4" w:space="0" w:color="auto"/>
            </w:tcBorders>
            <w:shd w:val="clear" w:color="auto" w:fill="FFFFFF" w:themeFill="background1"/>
          </w:tcPr>
          <w:p w14:paraId="1F404DE7" w14:textId="77777777" w:rsidR="00D60D28" w:rsidRDefault="00D60D28">
            <w:pPr>
              <w:spacing w:line="360" w:lineRule="auto"/>
              <w:jc w:val="both"/>
              <w:rPr>
                <w:rFonts w:ascii="Book Antiqua" w:hAnsi="Book Antiqua"/>
                <w:b/>
                <w:bCs/>
              </w:rPr>
            </w:pPr>
          </w:p>
        </w:tc>
        <w:tc>
          <w:tcPr>
            <w:tcW w:w="757" w:type="pct"/>
            <w:vMerge/>
            <w:tcBorders>
              <w:top w:val="nil"/>
              <w:bottom w:val="single" w:sz="4" w:space="0" w:color="auto"/>
            </w:tcBorders>
            <w:shd w:val="clear" w:color="auto" w:fill="FFFFFF" w:themeFill="background1"/>
          </w:tcPr>
          <w:p w14:paraId="00F96718" w14:textId="77777777" w:rsidR="00D60D28" w:rsidRDefault="00D60D28">
            <w:pPr>
              <w:spacing w:line="360" w:lineRule="auto"/>
              <w:jc w:val="both"/>
              <w:rPr>
                <w:rFonts w:ascii="Book Antiqua" w:hAnsi="Book Antiqua"/>
                <w:b/>
                <w:bCs/>
              </w:rPr>
            </w:pPr>
          </w:p>
        </w:tc>
        <w:tc>
          <w:tcPr>
            <w:tcW w:w="622" w:type="pct"/>
            <w:tcBorders>
              <w:top w:val="single" w:sz="4" w:space="0" w:color="auto"/>
              <w:bottom w:val="single" w:sz="4" w:space="0" w:color="auto"/>
            </w:tcBorders>
            <w:shd w:val="clear" w:color="auto" w:fill="FFFFFF" w:themeFill="background1"/>
          </w:tcPr>
          <w:p w14:paraId="7AF4C4D4" w14:textId="77777777" w:rsidR="00D60D28" w:rsidRDefault="00D16ED2">
            <w:pPr>
              <w:spacing w:line="360" w:lineRule="auto"/>
              <w:jc w:val="both"/>
              <w:rPr>
                <w:rFonts w:ascii="Book Antiqua" w:hAnsi="Book Antiqua"/>
                <w:b/>
                <w:bCs/>
              </w:rPr>
            </w:pPr>
            <w:r>
              <w:rPr>
                <w:rFonts w:ascii="Book Antiqua" w:hAnsi="Book Antiqua"/>
                <w:b/>
                <w:bCs/>
              </w:rPr>
              <w:t>Pre-op</w:t>
            </w:r>
          </w:p>
        </w:tc>
        <w:tc>
          <w:tcPr>
            <w:tcW w:w="625" w:type="pct"/>
            <w:tcBorders>
              <w:top w:val="single" w:sz="4" w:space="0" w:color="auto"/>
              <w:bottom w:val="single" w:sz="4" w:space="0" w:color="auto"/>
            </w:tcBorders>
            <w:shd w:val="clear" w:color="auto" w:fill="FFFFFF" w:themeFill="background1"/>
          </w:tcPr>
          <w:p w14:paraId="1B2FF34D" w14:textId="77777777" w:rsidR="00D60D28" w:rsidRDefault="00D16ED2">
            <w:pPr>
              <w:spacing w:line="360" w:lineRule="auto"/>
              <w:jc w:val="both"/>
              <w:rPr>
                <w:rFonts w:ascii="Book Antiqua" w:hAnsi="Book Antiqua"/>
                <w:b/>
                <w:bCs/>
              </w:rPr>
            </w:pPr>
            <w:r>
              <w:rPr>
                <w:rFonts w:ascii="Book Antiqua" w:hAnsi="Book Antiqua"/>
                <w:b/>
                <w:bCs/>
              </w:rPr>
              <w:t>Post-op</w:t>
            </w:r>
          </w:p>
        </w:tc>
        <w:tc>
          <w:tcPr>
            <w:tcW w:w="627" w:type="pct"/>
            <w:tcBorders>
              <w:top w:val="single" w:sz="4" w:space="0" w:color="auto"/>
              <w:bottom w:val="single" w:sz="4" w:space="0" w:color="auto"/>
            </w:tcBorders>
            <w:shd w:val="clear" w:color="auto" w:fill="FFFFFF" w:themeFill="background1"/>
          </w:tcPr>
          <w:p w14:paraId="1995A0C6"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622" w:type="pct"/>
            <w:tcBorders>
              <w:top w:val="single" w:sz="4" w:space="0" w:color="auto"/>
              <w:bottom w:val="single" w:sz="4" w:space="0" w:color="auto"/>
            </w:tcBorders>
            <w:shd w:val="clear" w:color="auto" w:fill="FFFFFF" w:themeFill="background1"/>
          </w:tcPr>
          <w:p w14:paraId="1C459091" w14:textId="77777777" w:rsidR="00D60D28" w:rsidRDefault="00D16ED2">
            <w:pPr>
              <w:spacing w:line="360" w:lineRule="auto"/>
              <w:jc w:val="both"/>
              <w:rPr>
                <w:rFonts w:ascii="Book Antiqua" w:hAnsi="Book Antiqua"/>
                <w:b/>
                <w:bCs/>
              </w:rPr>
            </w:pPr>
            <w:r>
              <w:rPr>
                <w:rFonts w:ascii="Book Antiqua" w:hAnsi="Book Antiqua"/>
                <w:b/>
                <w:bCs/>
              </w:rPr>
              <w:t>Pre-op</w:t>
            </w:r>
          </w:p>
        </w:tc>
        <w:tc>
          <w:tcPr>
            <w:tcW w:w="625" w:type="pct"/>
            <w:tcBorders>
              <w:top w:val="single" w:sz="4" w:space="0" w:color="auto"/>
              <w:bottom w:val="single" w:sz="4" w:space="0" w:color="auto"/>
            </w:tcBorders>
            <w:shd w:val="clear" w:color="auto" w:fill="FFFFFF" w:themeFill="background1"/>
          </w:tcPr>
          <w:p w14:paraId="33C7CCD7" w14:textId="77777777" w:rsidR="00D60D28" w:rsidRDefault="00D16ED2">
            <w:pPr>
              <w:spacing w:line="360" w:lineRule="auto"/>
              <w:jc w:val="both"/>
              <w:rPr>
                <w:rFonts w:ascii="Book Antiqua" w:hAnsi="Book Antiqua"/>
                <w:b/>
                <w:bCs/>
              </w:rPr>
            </w:pPr>
            <w:r>
              <w:rPr>
                <w:rFonts w:ascii="Book Antiqua" w:hAnsi="Book Antiqua"/>
                <w:b/>
                <w:bCs/>
              </w:rPr>
              <w:t>Post-op</w:t>
            </w:r>
          </w:p>
        </w:tc>
        <w:tc>
          <w:tcPr>
            <w:tcW w:w="627" w:type="pct"/>
            <w:tcBorders>
              <w:top w:val="single" w:sz="4" w:space="0" w:color="auto"/>
              <w:bottom w:val="single" w:sz="4" w:space="0" w:color="auto"/>
            </w:tcBorders>
            <w:shd w:val="clear" w:color="auto" w:fill="FFFFFF" w:themeFill="background1"/>
          </w:tcPr>
          <w:p w14:paraId="130A167F"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rPr>
              <w:t xml:space="preserve"> value</w:t>
            </w:r>
          </w:p>
        </w:tc>
      </w:tr>
      <w:tr w:rsidR="00D60D28" w14:paraId="2869C655" w14:textId="77777777">
        <w:tc>
          <w:tcPr>
            <w:tcW w:w="495" w:type="pct"/>
            <w:tcBorders>
              <w:top w:val="single" w:sz="4" w:space="0" w:color="auto"/>
            </w:tcBorders>
          </w:tcPr>
          <w:p w14:paraId="7A34D21A" w14:textId="77777777" w:rsidR="00D60D28" w:rsidRDefault="00D16ED2">
            <w:pPr>
              <w:spacing w:line="360" w:lineRule="auto"/>
              <w:jc w:val="both"/>
              <w:rPr>
                <w:rFonts w:ascii="Book Antiqua" w:hAnsi="Book Antiqua"/>
              </w:rPr>
            </w:pPr>
            <w:r>
              <w:rPr>
                <w:rFonts w:ascii="Book Antiqua" w:hAnsi="Book Antiqua"/>
              </w:rPr>
              <w:t>1</w:t>
            </w:r>
          </w:p>
        </w:tc>
        <w:tc>
          <w:tcPr>
            <w:tcW w:w="757" w:type="pct"/>
            <w:tcBorders>
              <w:top w:val="single" w:sz="4" w:space="0" w:color="auto"/>
            </w:tcBorders>
          </w:tcPr>
          <w:p w14:paraId="576D21DC" w14:textId="77777777" w:rsidR="00D60D28" w:rsidRDefault="00D16ED2">
            <w:pPr>
              <w:spacing w:line="360" w:lineRule="auto"/>
              <w:jc w:val="both"/>
              <w:rPr>
                <w:rFonts w:ascii="Book Antiqua" w:hAnsi="Book Antiqua"/>
              </w:rPr>
            </w:pPr>
            <w:r>
              <w:rPr>
                <w:rFonts w:ascii="Book Antiqua" w:hAnsi="Book Antiqua"/>
              </w:rPr>
              <w:t>PT</w:t>
            </w:r>
          </w:p>
        </w:tc>
        <w:tc>
          <w:tcPr>
            <w:tcW w:w="622" w:type="pct"/>
            <w:tcBorders>
              <w:top w:val="single" w:sz="4" w:space="0" w:color="auto"/>
            </w:tcBorders>
          </w:tcPr>
          <w:p w14:paraId="10B8DCDA" w14:textId="77777777" w:rsidR="00D60D28" w:rsidRDefault="00D16ED2">
            <w:pPr>
              <w:spacing w:line="360" w:lineRule="auto"/>
              <w:jc w:val="both"/>
              <w:rPr>
                <w:rFonts w:ascii="Book Antiqua" w:hAnsi="Book Antiqua"/>
              </w:rPr>
            </w:pPr>
            <w:r>
              <w:rPr>
                <w:rFonts w:ascii="Book Antiqua" w:hAnsi="Book Antiqua"/>
              </w:rPr>
              <w:t>13.7</w:t>
            </w:r>
          </w:p>
        </w:tc>
        <w:tc>
          <w:tcPr>
            <w:tcW w:w="625" w:type="pct"/>
            <w:tcBorders>
              <w:top w:val="single" w:sz="4" w:space="0" w:color="auto"/>
            </w:tcBorders>
          </w:tcPr>
          <w:p w14:paraId="1EFD4833" w14:textId="77777777" w:rsidR="00D60D28" w:rsidRDefault="00D16ED2">
            <w:pPr>
              <w:spacing w:line="360" w:lineRule="auto"/>
              <w:jc w:val="both"/>
              <w:rPr>
                <w:rFonts w:ascii="Book Antiqua" w:hAnsi="Book Antiqua"/>
              </w:rPr>
            </w:pPr>
            <w:r>
              <w:rPr>
                <w:rFonts w:ascii="Book Antiqua" w:hAnsi="Book Antiqua"/>
              </w:rPr>
              <w:t>13.2</w:t>
            </w:r>
          </w:p>
        </w:tc>
        <w:tc>
          <w:tcPr>
            <w:tcW w:w="627" w:type="pct"/>
            <w:tcBorders>
              <w:top w:val="single" w:sz="4" w:space="0" w:color="auto"/>
            </w:tcBorders>
          </w:tcPr>
          <w:p w14:paraId="75C79E6C" w14:textId="77777777" w:rsidR="00D60D28" w:rsidRDefault="00D16ED2">
            <w:pPr>
              <w:spacing w:line="360" w:lineRule="auto"/>
              <w:jc w:val="both"/>
              <w:rPr>
                <w:rFonts w:ascii="Book Antiqua" w:hAnsi="Book Antiqua"/>
              </w:rPr>
            </w:pPr>
            <w:r>
              <w:rPr>
                <w:rFonts w:ascii="Book Antiqua" w:hAnsi="Book Antiqua"/>
              </w:rPr>
              <w:t>0.571</w:t>
            </w:r>
          </w:p>
        </w:tc>
        <w:tc>
          <w:tcPr>
            <w:tcW w:w="622" w:type="pct"/>
            <w:tcBorders>
              <w:top w:val="single" w:sz="4" w:space="0" w:color="auto"/>
            </w:tcBorders>
          </w:tcPr>
          <w:p w14:paraId="06158388" w14:textId="77777777" w:rsidR="00D60D28" w:rsidRDefault="00D16ED2">
            <w:pPr>
              <w:spacing w:line="360" w:lineRule="auto"/>
              <w:jc w:val="both"/>
              <w:rPr>
                <w:rFonts w:ascii="Book Antiqua" w:hAnsi="Book Antiqua"/>
              </w:rPr>
            </w:pPr>
            <w:r>
              <w:rPr>
                <w:rFonts w:ascii="Book Antiqua" w:hAnsi="Book Antiqua"/>
              </w:rPr>
              <w:t>15.7</w:t>
            </w:r>
          </w:p>
        </w:tc>
        <w:tc>
          <w:tcPr>
            <w:tcW w:w="625" w:type="pct"/>
            <w:tcBorders>
              <w:top w:val="single" w:sz="4" w:space="0" w:color="auto"/>
            </w:tcBorders>
          </w:tcPr>
          <w:p w14:paraId="0263BA46" w14:textId="77777777" w:rsidR="00D60D28" w:rsidRDefault="00D16ED2">
            <w:pPr>
              <w:spacing w:line="360" w:lineRule="auto"/>
              <w:jc w:val="both"/>
              <w:rPr>
                <w:rFonts w:ascii="Book Antiqua" w:hAnsi="Book Antiqua"/>
              </w:rPr>
            </w:pPr>
            <w:r>
              <w:rPr>
                <w:rFonts w:ascii="Book Antiqua" w:hAnsi="Book Antiqua"/>
              </w:rPr>
              <w:t>17.1</w:t>
            </w:r>
          </w:p>
        </w:tc>
        <w:tc>
          <w:tcPr>
            <w:tcW w:w="627" w:type="pct"/>
            <w:tcBorders>
              <w:top w:val="single" w:sz="4" w:space="0" w:color="auto"/>
            </w:tcBorders>
          </w:tcPr>
          <w:p w14:paraId="46EDB5F1" w14:textId="77777777" w:rsidR="00D60D28" w:rsidRDefault="00D16ED2">
            <w:pPr>
              <w:spacing w:line="360" w:lineRule="auto"/>
              <w:jc w:val="both"/>
              <w:rPr>
                <w:rFonts w:ascii="Book Antiqua" w:hAnsi="Book Antiqua"/>
              </w:rPr>
            </w:pPr>
            <w:r>
              <w:rPr>
                <w:rFonts w:ascii="Book Antiqua" w:hAnsi="Book Antiqua"/>
              </w:rPr>
              <w:t>0.660</w:t>
            </w:r>
          </w:p>
        </w:tc>
      </w:tr>
      <w:tr w:rsidR="00D60D28" w14:paraId="65C8622C" w14:textId="77777777">
        <w:tc>
          <w:tcPr>
            <w:tcW w:w="495" w:type="pct"/>
          </w:tcPr>
          <w:p w14:paraId="7CEA64F2" w14:textId="77777777" w:rsidR="00D60D28" w:rsidRDefault="00D16ED2">
            <w:pPr>
              <w:spacing w:line="360" w:lineRule="auto"/>
              <w:jc w:val="both"/>
              <w:rPr>
                <w:rFonts w:ascii="Book Antiqua" w:hAnsi="Book Antiqua"/>
              </w:rPr>
            </w:pPr>
            <w:r>
              <w:rPr>
                <w:rFonts w:ascii="Book Antiqua" w:hAnsi="Book Antiqua"/>
              </w:rPr>
              <w:t>2</w:t>
            </w:r>
          </w:p>
        </w:tc>
        <w:tc>
          <w:tcPr>
            <w:tcW w:w="757" w:type="pct"/>
          </w:tcPr>
          <w:p w14:paraId="472F8F5A" w14:textId="77777777" w:rsidR="00D60D28" w:rsidRDefault="00D16ED2">
            <w:pPr>
              <w:spacing w:line="360" w:lineRule="auto"/>
              <w:jc w:val="both"/>
              <w:rPr>
                <w:rFonts w:ascii="Book Antiqua" w:hAnsi="Book Antiqua"/>
              </w:rPr>
            </w:pPr>
            <w:r>
              <w:rPr>
                <w:rFonts w:ascii="Book Antiqua" w:hAnsi="Book Antiqua"/>
              </w:rPr>
              <w:t>PI</w:t>
            </w:r>
          </w:p>
        </w:tc>
        <w:tc>
          <w:tcPr>
            <w:tcW w:w="622" w:type="pct"/>
          </w:tcPr>
          <w:p w14:paraId="069B37DB" w14:textId="77777777" w:rsidR="00D60D28" w:rsidRDefault="00D16ED2">
            <w:pPr>
              <w:spacing w:line="360" w:lineRule="auto"/>
              <w:jc w:val="both"/>
              <w:rPr>
                <w:rFonts w:ascii="Book Antiqua" w:hAnsi="Book Antiqua"/>
              </w:rPr>
            </w:pPr>
            <w:r>
              <w:rPr>
                <w:rFonts w:ascii="Book Antiqua" w:hAnsi="Book Antiqua"/>
              </w:rPr>
              <w:t>48.6</w:t>
            </w:r>
          </w:p>
        </w:tc>
        <w:tc>
          <w:tcPr>
            <w:tcW w:w="625" w:type="pct"/>
          </w:tcPr>
          <w:p w14:paraId="0BBA7CF7" w14:textId="77777777" w:rsidR="00D60D28" w:rsidRDefault="00D16ED2">
            <w:pPr>
              <w:spacing w:line="360" w:lineRule="auto"/>
              <w:jc w:val="both"/>
              <w:rPr>
                <w:rFonts w:ascii="Book Antiqua" w:hAnsi="Book Antiqua"/>
              </w:rPr>
            </w:pPr>
            <w:r>
              <w:rPr>
                <w:rFonts w:ascii="Book Antiqua" w:hAnsi="Book Antiqua"/>
              </w:rPr>
              <w:t>48.8</w:t>
            </w:r>
          </w:p>
        </w:tc>
        <w:tc>
          <w:tcPr>
            <w:tcW w:w="627" w:type="pct"/>
          </w:tcPr>
          <w:p w14:paraId="0C58D03F" w14:textId="77777777" w:rsidR="00D60D28" w:rsidRDefault="00D16ED2">
            <w:pPr>
              <w:spacing w:line="360" w:lineRule="auto"/>
              <w:jc w:val="both"/>
              <w:rPr>
                <w:rFonts w:ascii="Book Antiqua" w:hAnsi="Book Antiqua"/>
              </w:rPr>
            </w:pPr>
            <w:r>
              <w:rPr>
                <w:rFonts w:ascii="Book Antiqua" w:hAnsi="Book Antiqua"/>
              </w:rPr>
              <w:t>0.335</w:t>
            </w:r>
          </w:p>
        </w:tc>
        <w:tc>
          <w:tcPr>
            <w:tcW w:w="622" w:type="pct"/>
          </w:tcPr>
          <w:p w14:paraId="4639C36C" w14:textId="77777777" w:rsidR="00D60D28" w:rsidRDefault="00D16ED2">
            <w:pPr>
              <w:spacing w:line="360" w:lineRule="auto"/>
              <w:jc w:val="both"/>
              <w:rPr>
                <w:rFonts w:ascii="Book Antiqua" w:hAnsi="Book Antiqua"/>
              </w:rPr>
            </w:pPr>
            <w:r>
              <w:rPr>
                <w:rFonts w:ascii="Book Antiqua" w:hAnsi="Book Antiqua"/>
              </w:rPr>
              <w:t>50.1</w:t>
            </w:r>
          </w:p>
        </w:tc>
        <w:tc>
          <w:tcPr>
            <w:tcW w:w="625" w:type="pct"/>
          </w:tcPr>
          <w:p w14:paraId="310AEB77" w14:textId="77777777" w:rsidR="00D60D28" w:rsidRDefault="00D16ED2">
            <w:pPr>
              <w:spacing w:line="360" w:lineRule="auto"/>
              <w:jc w:val="both"/>
              <w:rPr>
                <w:rFonts w:ascii="Book Antiqua" w:hAnsi="Book Antiqua"/>
              </w:rPr>
            </w:pPr>
            <w:r>
              <w:rPr>
                <w:rFonts w:ascii="Book Antiqua" w:hAnsi="Book Antiqua"/>
              </w:rPr>
              <w:t>52.1</w:t>
            </w:r>
          </w:p>
        </w:tc>
        <w:tc>
          <w:tcPr>
            <w:tcW w:w="627" w:type="pct"/>
          </w:tcPr>
          <w:p w14:paraId="0AF7F6EC" w14:textId="77777777" w:rsidR="00D60D28" w:rsidRDefault="00D16ED2">
            <w:pPr>
              <w:spacing w:line="360" w:lineRule="auto"/>
              <w:jc w:val="both"/>
              <w:rPr>
                <w:rFonts w:ascii="Book Antiqua" w:hAnsi="Book Antiqua"/>
              </w:rPr>
            </w:pPr>
            <w:r>
              <w:rPr>
                <w:rFonts w:ascii="Book Antiqua" w:hAnsi="Book Antiqua"/>
              </w:rPr>
              <w:t>0.771</w:t>
            </w:r>
          </w:p>
        </w:tc>
      </w:tr>
      <w:tr w:rsidR="00D60D28" w14:paraId="3971B753" w14:textId="77777777">
        <w:tc>
          <w:tcPr>
            <w:tcW w:w="495" w:type="pct"/>
          </w:tcPr>
          <w:p w14:paraId="536B12CA" w14:textId="77777777" w:rsidR="00D60D28" w:rsidRDefault="00D16ED2">
            <w:pPr>
              <w:spacing w:line="360" w:lineRule="auto"/>
              <w:jc w:val="both"/>
              <w:rPr>
                <w:rFonts w:ascii="Book Antiqua" w:hAnsi="Book Antiqua"/>
              </w:rPr>
            </w:pPr>
            <w:r>
              <w:rPr>
                <w:rFonts w:ascii="Book Antiqua" w:hAnsi="Book Antiqua"/>
              </w:rPr>
              <w:t>3</w:t>
            </w:r>
          </w:p>
        </w:tc>
        <w:tc>
          <w:tcPr>
            <w:tcW w:w="757" w:type="pct"/>
          </w:tcPr>
          <w:p w14:paraId="4DBCC34C" w14:textId="77777777" w:rsidR="00D60D28" w:rsidRDefault="00D16ED2">
            <w:pPr>
              <w:spacing w:line="360" w:lineRule="auto"/>
              <w:jc w:val="both"/>
              <w:rPr>
                <w:rFonts w:ascii="Book Antiqua" w:hAnsi="Book Antiqua"/>
              </w:rPr>
            </w:pPr>
            <w:r>
              <w:rPr>
                <w:rFonts w:ascii="Book Antiqua" w:hAnsi="Book Antiqua"/>
              </w:rPr>
              <w:t>SS</w:t>
            </w:r>
          </w:p>
        </w:tc>
        <w:tc>
          <w:tcPr>
            <w:tcW w:w="622" w:type="pct"/>
          </w:tcPr>
          <w:p w14:paraId="5D9D145F" w14:textId="77777777" w:rsidR="00D60D28" w:rsidRDefault="00D16ED2">
            <w:pPr>
              <w:spacing w:line="360" w:lineRule="auto"/>
              <w:jc w:val="both"/>
              <w:rPr>
                <w:rFonts w:ascii="Book Antiqua" w:hAnsi="Book Antiqua"/>
              </w:rPr>
            </w:pPr>
            <w:r>
              <w:rPr>
                <w:rFonts w:ascii="Book Antiqua" w:hAnsi="Book Antiqua"/>
              </w:rPr>
              <w:t>34.9</w:t>
            </w:r>
          </w:p>
        </w:tc>
        <w:tc>
          <w:tcPr>
            <w:tcW w:w="625" w:type="pct"/>
          </w:tcPr>
          <w:p w14:paraId="6E237193" w14:textId="77777777" w:rsidR="00D60D28" w:rsidRDefault="00D16ED2">
            <w:pPr>
              <w:spacing w:line="360" w:lineRule="auto"/>
              <w:jc w:val="both"/>
              <w:rPr>
                <w:rFonts w:ascii="Book Antiqua" w:hAnsi="Book Antiqua"/>
              </w:rPr>
            </w:pPr>
            <w:r>
              <w:rPr>
                <w:rFonts w:ascii="Book Antiqua" w:hAnsi="Book Antiqua"/>
              </w:rPr>
              <w:t>35.5</w:t>
            </w:r>
          </w:p>
        </w:tc>
        <w:tc>
          <w:tcPr>
            <w:tcW w:w="627" w:type="pct"/>
          </w:tcPr>
          <w:p w14:paraId="60C91846" w14:textId="77777777" w:rsidR="00D60D28" w:rsidRDefault="00D16ED2">
            <w:pPr>
              <w:spacing w:line="360" w:lineRule="auto"/>
              <w:jc w:val="both"/>
              <w:rPr>
                <w:rFonts w:ascii="Book Antiqua" w:hAnsi="Book Antiqua"/>
              </w:rPr>
            </w:pPr>
            <w:r>
              <w:rPr>
                <w:rFonts w:ascii="Book Antiqua" w:hAnsi="Book Antiqua"/>
              </w:rPr>
              <w:t>0.967</w:t>
            </w:r>
          </w:p>
        </w:tc>
        <w:tc>
          <w:tcPr>
            <w:tcW w:w="622" w:type="pct"/>
          </w:tcPr>
          <w:p w14:paraId="1DB529A5" w14:textId="77777777" w:rsidR="00D60D28" w:rsidRDefault="00D16ED2">
            <w:pPr>
              <w:spacing w:line="360" w:lineRule="auto"/>
              <w:jc w:val="both"/>
              <w:rPr>
                <w:rFonts w:ascii="Book Antiqua" w:hAnsi="Book Antiqua"/>
              </w:rPr>
            </w:pPr>
            <w:r>
              <w:rPr>
                <w:rFonts w:ascii="Book Antiqua" w:hAnsi="Book Antiqua"/>
              </w:rPr>
              <w:t>34.4</w:t>
            </w:r>
          </w:p>
        </w:tc>
        <w:tc>
          <w:tcPr>
            <w:tcW w:w="625" w:type="pct"/>
          </w:tcPr>
          <w:p w14:paraId="4A0B6E37" w14:textId="77777777" w:rsidR="00D60D28" w:rsidRDefault="00D16ED2">
            <w:pPr>
              <w:spacing w:line="360" w:lineRule="auto"/>
              <w:jc w:val="both"/>
              <w:rPr>
                <w:rFonts w:ascii="Book Antiqua" w:hAnsi="Book Antiqua"/>
              </w:rPr>
            </w:pPr>
            <w:r>
              <w:rPr>
                <w:rFonts w:ascii="Book Antiqua" w:hAnsi="Book Antiqua"/>
              </w:rPr>
              <w:t>34.9</w:t>
            </w:r>
          </w:p>
        </w:tc>
        <w:tc>
          <w:tcPr>
            <w:tcW w:w="627" w:type="pct"/>
          </w:tcPr>
          <w:p w14:paraId="33901490" w14:textId="77777777" w:rsidR="00D60D28" w:rsidRDefault="00D16ED2">
            <w:pPr>
              <w:spacing w:line="360" w:lineRule="auto"/>
              <w:jc w:val="both"/>
              <w:rPr>
                <w:rFonts w:ascii="Book Antiqua" w:hAnsi="Book Antiqua"/>
              </w:rPr>
            </w:pPr>
            <w:r>
              <w:rPr>
                <w:rFonts w:ascii="Book Antiqua" w:hAnsi="Book Antiqua"/>
              </w:rPr>
              <w:t>0.934</w:t>
            </w:r>
          </w:p>
        </w:tc>
      </w:tr>
      <w:tr w:rsidR="00D60D28" w14:paraId="5A977664" w14:textId="77777777">
        <w:tc>
          <w:tcPr>
            <w:tcW w:w="495" w:type="pct"/>
          </w:tcPr>
          <w:p w14:paraId="5A92AAEA" w14:textId="77777777" w:rsidR="00D60D28" w:rsidRDefault="00D16ED2">
            <w:pPr>
              <w:spacing w:line="360" w:lineRule="auto"/>
              <w:jc w:val="both"/>
              <w:rPr>
                <w:rFonts w:ascii="Book Antiqua" w:hAnsi="Book Antiqua"/>
              </w:rPr>
            </w:pPr>
            <w:r>
              <w:rPr>
                <w:rFonts w:ascii="Book Antiqua" w:hAnsi="Book Antiqua"/>
              </w:rPr>
              <w:t>4</w:t>
            </w:r>
          </w:p>
        </w:tc>
        <w:tc>
          <w:tcPr>
            <w:tcW w:w="757" w:type="pct"/>
          </w:tcPr>
          <w:p w14:paraId="47B3C2F3" w14:textId="77777777" w:rsidR="00D60D28" w:rsidRDefault="00D16ED2">
            <w:pPr>
              <w:spacing w:line="360" w:lineRule="auto"/>
              <w:jc w:val="both"/>
              <w:rPr>
                <w:rFonts w:ascii="Book Antiqua" w:hAnsi="Book Antiqua"/>
              </w:rPr>
            </w:pPr>
            <w:r>
              <w:rPr>
                <w:rFonts w:ascii="Book Antiqua" w:hAnsi="Book Antiqua"/>
              </w:rPr>
              <w:t>LL</w:t>
            </w:r>
          </w:p>
        </w:tc>
        <w:tc>
          <w:tcPr>
            <w:tcW w:w="622" w:type="pct"/>
          </w:tcPr>
          <w:p w14:paraId="564ACC5A" w14:textId="77777777" w:rsidR="00D60D28" w:rsidRDefault="00D16ED2">
            <w:pPr>
              <w:spacing w:line="360" w:lineRule="auto"/>
              <w:jc w:val="both"/>
              <w:rPr>
                <w:rFonts w:ascii="Book Antiqua" w:hAnsi="Book Antiqua"/>
              </w:rPr>
            </w:pPr>
            <w:r>
              <w:rPr>
                <w:rFonts w:ascii="Book Antiqua" w:hAnsi="Book Antiqua"/>
              </w:rPr>
              <w:t>-49.6</w:t>
            </w:r>
          </w:p>
        </w:tc>
        <w:tc>
          <w:tcPr>
            <w:tcW w:w="625" w:type="pct"/>
          </w:tcPr>
          <w:p w14:paraId="0E8E7E00" w14:textId="77777777" w:rsidR="00D60D28" w:rsidRDefault="00D16ED2">
            <w:pPr>
              <w:spacing w:line="360" w:lineRule="auto"/>
              <w:jc w:val="both"/>
              <w:rPr>
                <w:rFonts w:ascii="Book Antiqua" w:hAnsi="Book Antiqua"/>
              </w:rPr>
            </w:pPr>
            <w:r>
              <w:rPr>
                <w:rFonts w:ascii="Book Antiqua" w:hAnsi="Book Antiqua"/>
              </w:rPr>
              <w:t>-45.7</w:t>
            </w:r>
          </w:p>
        </w:tc>
        <w:tc>
          <w:tcPr>
            <w:tcW w:w="627" w:type="pct"/>
          </w:tcPr>
          <w:p w14:paraId="0B848FA8" w14:textId="77777777" w:rsidR="00D60D28" w:rsidRDefault="00D16ED2">
            <w:pPr>
              <w:spacing w:line="360" w:lineRule="auto"/>
              <w:jc w:val="both"/>
              <w:rPr>
                <w:rFonts w:ascii="Book Antiqua" w:hAnsi="Book Antiqua"/>
              </w:rPr>
            </w:pPr>
            <w:r>
              <w:rPr>
                <w:rFonts w:ascii="Book Antiqua" w:hAnsi="Book Antiqua"/>
              </w:rPr>
              <w:t>0.201</w:t>
            </w:r>
          </w:p>
        </w:tc>
        <w:tc>
          <w:tcPr>
            <w:tcW w:w="622" w:type="pct"/>
          </w:tcPr>
          <w:p w14:paraId="7787E8B5" w14:textId="77777777" w:rsidR="00D60D28" w:rsidRDefault="00D16ED2">
            <w:pPr>
              <w:spacing w:line="360" w:lineRule="auto"/>
              <w:jc w:val="both"/>
              <w:rPr>
                <w:rFonts w:ascii="Book Antiqua" w:hAnsi="Book Antiqua"/>
              </w:rPr>
            </w:pPr>
            <w:r>
              <w:rPr>
                <w:rFonts w:ascii="Book Antiqua" w:hAnsi="Book Antiqua"/>
              </w:rPr>
              <w:t>-46.2</w:t>
            </w:r>
          </w:p>
        </w:tc>
        <w:tc>
          <w:tcPr>
            <w:tcW w:w="625" w:type="pct"/>
          </w:tcPr>
          <w:p w14:paraId="33F76F4D" w14:textId="77777777" w:rsidR="00D60D28" w:rsidRDefault="00D16ED2">
            <w:pPr>
              <w:spacing w:line="360" w:lineRule="auto"/>
              <w:jc w:val="both"/>
              <w:rPr>
                <w:rFonts w:ascii="Book Antiqua" w:hAnsi="Book Antiqua"/>
              </w:rPr>
            </w:pPr>
            <w:r>
              <w:rPr>
                <w:rFonts w:ascii="Book Antiqua" w:hAnsi="Book Antiqua"/>
              </w:rPr>
              <w:t>-47.0</w:t>
            </w:r>
          </w:p>
        </w:tc>
        <w:tc>
          <w:tcPr>
            <w:tcW w:w="627" w:type="pct"/>
          </w:tcPr>
          <w:p w14:paraId="3675A714" w14:textId="77777777" w:rsidR="00D60D28" w:rsidRDefault="00D16ED2">
            <w:pPr>
              <w:spacing w:line="360" w:lineRule="auto"/>
              <w:jc w:val="both"/>
              <w:rPr>
                <w:rFonts w:ascii="Book Antiqua" w:hAnsi="Book Antiqua"/>
              </w:rPr>
            </w:pPr>
            <w:r>
              <w:rPr>
                <w:rFonts w:ascii="Book Antiqua" w:hAnsi="Book Antiqua"/>
              </w:rPr>
              <w:t>0.837</w:t>
            </w:r>
          </w:p>
        </w:tc>
      </w:tr>
      <w:tr w:rsidR="00D60D28" w14:paraId="78FD332A" w14:textId="77777777">
        <w:tc>
          <w:tcPr>
            <w:tcW w:w="495" w:type="pct"/>
          </w:tcPr>
          <w:p w14:paraId="7FA5C925" w14:textId="77777777" w:rsidR="00D60D28" w:rsidRDefault="00D16ED2">
            <w:pPr>
              <w:spacing w:line="360" w:lineRule="auto"/>
              <w:jc w:val="both"/>
              <w:rPr>
                <w:rFonts w:ascii="Book Antiqua" w:hAnsi="Book Antiqua"/>
              </w:rPr>
            </w:pPr>
            <w:r>
              <w:rPr>
                <w:rFonts w:ascii="Book Antiqua" w:hAnsi="Book Antiqua"/>
              </w:rPr>
              <w:t>5</w:t>
            </w:r>
          </w:p>
        </w:tc>
        <w:tc>
          <w:tcPr>
            <w:tcW w:w="757" w:type="pct"/>
          </w:tcPr>
          <w:p w14:paraId="16228316" w14:textId="77777777" w:rsidR="00D60D28" w:rsidRDefault="00D16ED2">
            <w:pPr>
              <w:spacing w:line="360" w:lineRule="auto"/>
              <w:jc w:val="both"/>
              <w:rPr>
                <w:rFonts w:ascii="Book Antiqua" w:hAnsi="Book Antiqua"/>
              </w:rPr>
            </w:pPr>
            <w:r>
              <w:rPr>
                <w:rFonts w:ascii="Book Antiqua" w:hAnsi="Book Antiqua"/>
              </w:rPr>
              <w:t>SVA</w:t>
            </w:r>
          </w:p>
        </w:tc>
        <w:tc>
          <w:tcPr>
            <w:tcW w:w="622" w:type="pct"/>
          </w:tcPr>
          <w:p w14:paraId="450B932C" w14:textId="77777777" w:rsidR="00D60D28" w:rsidRDefault="00D16ED2">
            <w:pPr>
              <w:spacing w:line="360" w:lineRule="auto"/>
              <w:jc w:val="both"/>
              <w:rPr>
                <w:rFonts w:ascii="Book Antiqua" w:hAnsi="Book Antiqua"/>
              </w:rPr>
            </w:pPr>
            <w:r>
              <w:rPr>
                <w:rFonts w:ascii="Book Antiqua" w:hAnsi="Book Antiqua"/>
              </w:rPr>
              <w:t>50.1</w:t>
            </w:r>
          </w:p>
        </w:tc>
        <w:tc>
          <w:tcPr>
            <w:tcW w:w="625" w:type="pct"/>
          </w:tcPr>
          <w:p w14:paraId="6819D0F4" w14:textId="77777777" w:rsidR="00D60D28" w:rsidRDefault="00D16ED2">
            <w:pPr>
              <w:spacing w:line="360" w:lineRule="auto"/>
              <w:jc w:val="both"/>
              <w:rPr>
                <w:rFonts w:ascii="Book Antiqua" w:hAnsi="Book Antiqua"/>
              </w:rPr>
            </w:pPr>
            <w:r>
              <w:rPr>
                <w:rFonts w:ascii="Book Antiqua" w:hAnsi="Book Antiqua"/>
              </w:rPr>
              <w:t>69.6</w:t>
            </w:r>
          </w:p>
        </w:tc>
        <w:tc>
          <w:tcPr>
            <w:tcW w:w="627" w:type="pct"/>
          </w:tcPr>
          <w:p w14:paraId="417215E7" w14:textId="77777777" w:rsidR="00D60D28" w:rsidRDefault="00D16ED2">
            <w:pPr>
              <w:spacing w:line="360" w:lineRule="auto"/>
              <w:jc w:val="both"/>
              <w:rPr>
                <w:rFonts w:ascii="Book Antiqua" w:hAnsi="Book Antiqua"/>
              </w:rPr>
            </w:pPr>
            <w:r>
              <w:rPr>
                <w:rFonts w:ascii="Book Antiqua" w:hAnsi="Book Antiqua"/>
              </w:rPr>
              <w:t>0.837</w:t>
            </w:r>
          </w:p>
        </w:tc>
        <w:tc>
          <w:tcPr>
            <w:tcW w:w="622" w:type="pct"/>
          </w:tcPr>
          <w:p w14:paraId="50BF2305" w14:textId="77777777" w:rsidR="00D60D28" w:rsidRDefault="00D16ED2">
            <w:pPr>
              <w:spacing w:line="360" w:lineRule="auto"/>
              <w:jc w:val="both"/>
              <w:rPr>
                <w:rFonts w:ascii="Book Antiqua" w:hAnsi="Book Antiqua"/>
              </w:rPr>
            </w:pPr>
            <w:r>
              <w:rPr>
                <w:rFonts w:ascii="Book Antiqua" w:hAnsi="Book Antiqua"/>
              </w:rPr>
              <w:t>32.6</w:t>
            </w:r>
          </w:p>
        </w:tc>
        <w:tc>
          <w:tcPr>
            <w:tcW w:w="625" w:type="pct"/>
          </w:tcPr>
          <w:p w14:paraId="4FAF6A6E" w14:textId="77777777" w:rsidR="00D60D28" w:rsidRDefault="00D16ED2">
            <w:pPr>
              <w:spacing w:line="360" w:lineRule="auto"/>
              <w:jc w:val="both"/>
              <w:rPr>
                <w:rFonts w:ascii="Book Antiqua" w:hAnsi="Book Antiqua"/>
              </w:rPr>
            </w:pPr>
            <w:r>
              <w:rPr>
                <w:rFonts w:ascii="Book Antiqua" w:hAnsi="Book Antiqua"/>
              </w:rPr>
              <w:t>44.5</w:t>
            </w:r>
          </w:p>
        </w:tc>
        <w:tc>
          <w:tcPr>
            <w:tcW w:w="627" w:type="pct"/>
          </w:tcPr>
          <w:p w14:paraId="1792E238" w14:textId="77777777" w:rsidR="00D60D28" w:rsidRDefault="00D16ED2">
            <w:pPr>
              <w:spacing w:line="360" w:lineRule="auto"/>
              <w:jc w:val="both"/>
              <w:rPr>
                <w:rFonts w:ascii="Book Antiqua" w:hAnsi="Book Antiqua"/>
              </w:rPr>
            </w:pPr>
            <w:r>
              <w:rPr>
                <w:rFonts w:ascii="Book Antiqua" w:hAnsi="Book Antiqua"/>
              </w:rPr>
              <w:t>0.409</w:t>
            </w:r>
          </w:p>
        </w:tc>
      </w:tr>
    </w:tbl>
    <w:p w14:paraId="24A0D4A3"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 xml:space="preserve">; </w:t>
      </w:r>
      <w:r>
        <w:rPr>
          <w:rFonts w:ascii="Book Antiqua" w:eastAsia="Book Antiqua" w:hAnsi="Book Antiqua" w:cs="Book Antiqua"/>
        </w:rPr>
        <w:t>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 xml:space="preserve">; </w:t>
      </w:r>
      <w:r>
        <w:rPr>
          <w:rFonts w:ascii="Book Antiqua" w:eastAsia="Book Antiqua" w:hAnsi="Book Antiqua" w:cs="Book Antiqua"/>
        </w:rPr>
        <w:t>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490A26CA" w14:textId="77777777" w:rsidR="00D60D28" w:rsidRDefault="00D60D28">
      <w:pPr>
        <w:spacing w:line="360" w:lineRule="auto"/>
        <w:jc w:val="both"/>
        <w:rPr>
          <w:rFonts w:ascii="Book Antiqua" w:hAnsi="Book Antiqua"/>
          <w:lang w:eastAsia="zh-CN"/>
        </w:rPr>
      </w:pPr>
    </w:p>
    <w:sectPr w:rsidR="00D60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E91B9" w14:textId="77777777" w:rsidR="00411B32" w:rsidRDefault="00411B32">
      <w:r>
        <w:separator/>
      </w:r>
    </w:p>
  </w:endnote>
  <w:endnote w:type="continuationSeparator" w:id="0">
    <w:p w14:paraId="615A46B2" w14:textId="77777777" w:rsidR="00411B32" w:rsidRDefault="0041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27869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FA30404" w14:textId="77777777" w:rsidR="00D60D28" w:rsidRDefault="00D16ED2">
            <w:pPr>
              <w:pStyle w:val="aa"/>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31985">
              <w:rPr>
                <w:rFonts w:ascii="Book Antiqua" w:hAnsi="Book Antiqua"/>
                <w:noProof/>
                <w:sz w:val="24"/>
                <w:szCs w:val="24"/>
              </w:rPr>
              <w:t>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31985">
              <w:rPr>
                <w:rFonts w:ascii="Book Antiqua" w:hAnsi="Book Antiqua"/>
                <w:noProof/>
                <w:sz w:val="24"/>
                <w:szCs w:val="24"/>
              </w:rPr>
              <w:t>22</w:t>
            </w:r>
            <w:r>
              <w:rPr>
                <w:rFonts w:ascii="Book Antiqua" w:hAnsi="Book Antiqua"/>
                <w:sz w:val="24"/>
                <w:szCs w:val="24"/>
              </w:rPr>
              <w:fldChar w:fldCharType="end"/>
            </w:r>
          </w:p>
        </w:sdtContent>
      </w:sdt>
    </w:sdtContent>
  </w:sdt>
  <w:p w14:paraId="6BDDE2F2" w14:textId="77777777" w:rsidR="00D60D28" w:rsidRDefault="00D60D2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9BFD" w14:textId="77777777" w:rsidR="00411B32" w:rsidRDefault="00411B32">
      <w:r>
        <w:separator/>
      </w:r>
    </w:p>
  </w:footnote>
  <w:footnote w:type="continuationSeparator" w:id="0">
    <w:p w14:paraId="6926F735" w14:textId="77777777" w:rsidR="00411B32" w:rsidRDefault="00411B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3B8"/>
    <w:rsid w:val="00027E8B"/>
    <w:rsid w:val="0005310E"/>
    <w:rsid w:val="00074078"/>
    <w:rsid w:val="00085BD2"/>
    <w:rsid w:val="000A3551"/>
    <w:rsid w:val="000A7FC1"/>
    <w:rsid w:val="000B424B"/>
    <w:rsid w:val="000D793C"/>
    <w:rsid w:val="000F2E88"/>
    <w:rsid w:val="001056C3"/>
    <w:rsid w:val="00106005"/>
    <w:rsid w:val="00112CD1"/>
    <w:rsid w:val="00142907"/>
    <w:rsid w:val="001476D3"/>
    <w:rsid w:val="00165CBA"/>
    <w:rsid w:val="001A1950"/>
    <w:rsid w:val="001A3FDC"/>
    <w:rsid w:val="001B2987"/>
    <w:rsid w:val="001B3881"/>
    <w:rsid w:val="001C25F9"/>
    <w:rsid w:val="001C50E3"/>
    <w:rsid w:val="001D5F57"/>
    <w:rsid w:val="001E6343"/>
    <w:rsid w:val="001E7A19"/>
    <w:rsid w:val="002221BF"/>
    <w:rsid w:val="00222C8E"/>
    <w:rsid w:val="0022438B"/>
    <w:rsid w:val="002367A4"/>
    <w:rsid w:val="00250529"/>
    <w:rsid w:val="002575A2"/>
    <w:rsid w:val="00267371"/>
    <w:rsid w:val="002707C6"/>
    <w:rsid w:val="002768AF"/>
    <w:rsid w:val="002877D8"/>
    <w:rsid w:val="00290318"/>
    <w:rsid w:val="00292B04"/>
    <w:rsid w:val="002A63D6"/>
    <w:rsid w:val="002C3ABA"/>
    <w:rsid w:val="00302F7F"/>
    <w:rsid w:val="00331985"/>
    <w:rsid w:val="0033578D"/>
    <w:rsid w:val="00345671"/>
    <w:rsid w:val="00350EA2"/>
    <w:rsid w:val="00351C6D"/>
    <w:rsid w:val="003A1135"/>
    <w:rsid w:val="003E1167"/>
    <w:rsid w:val="003E7EA3"/>
    <w:rsid w:val="003F6A70"/>
    <w:rsid w:val="00411A8A"/>
    <w:rsid w:val="00411B32"/>
    <w:rsid w:val="00425B41"/>
    <w:rsid w:val="004335EE"/>
    <w:rsid w:val="00440A7B"/>
    <w:rsid w:val="0046164A"/>
    <w:rsid w:val="00471707"/>
    <w:rsid w:val="004A1CAF"/>
    <w:rsid w:val="004B2EEB"/>
    <w:rsid w:val="004D2E59"/>
    <w:rsid w:val="004E3B89"/>
    <w:rsid w:val="004F28EC"/>
    <w:rsid w:val="004F49EB"/>
    <w:rsid w:val="004F5D23"/>
    <w:rsid w:val="004F767C"/>
    <w:rsid w:val="005141C6"/>
    <w:rsid w:val="00514517"/>
    <w:rsid w:val="00517D66"/>
    <w:rsid w:val="0052393B"/>
    <w:rsid w:val="005553B8"/>
    <w:rsid w:val="00574AD1"/>
    <w:rsid w:val="005A2C38"/>
    <w:rsid w:val="005B6D54"/>
    <w:rsid w:val="005D7AF9"/>
    <w:rsid w:val="005F3201"/>
    <w:rsid w:val="00610E25"/>
    <w:rsid w:val="00626386"/>
    <w:rsid w:val="006432A4"/>
    <w:rsid w:val="00664D88"/>
    <w:rsid w:val="00672296"/>
    <w:rsid w:val="00675338"/>
    <w:rsid w:val="006C08BF"/>
    <w:rsid w:val="006C20FF"/>
    <w:rsid w:val="006D19AE"/>
    <w:rsid w:val="006D2BBE"/>
    <w:rsid w:val="00701E77"/>
    <w:rsid w:val="00706241"/>
    <w:rsid w:val="00725E75"/>
    <w:rsid w:val="00736838"/>
    <w:rsid w:val="0077061B"/>
    <w:rsid w:val="0078277D"/>
    <w:rsid w:val="00786BC6"/>
    <w:rsid w:val="007A05A9"/>
    <w:rsid w:val="007A414E"/>
    <w:rsid w:val="008031B4"/>
    <w:rsid w:val="008316FC"/>
    <w:rsid w:val="0089752D"/>
    <w:rsid w:val="008C2B47"/>
    <w:rsid w:val="008E38DB"/>
    <w:rsid w:val="008E5921"/>
    <w:rsid w:val="008F7689"/>
    <w:rsid w:val="008F7FBC"/>
    <w:rsid w:val="009141AA"/>
    <w:rsid w:val="00917CC6"/>
    <w:rsid w:val="00922290"/>
    <w:rsid w:val="00923D9A"/>
    <w:rsid w:val="00926F47"/>
    <w:rsid w:val="009430FB"/>
    <w:rsid w:val="00943D02"/>
    <w:rsid w:val="0095275C"/>
    <w:rsid w:val="00953978"/>
    <w:rsid w:val="009559F3"/>
    <w:rsid w:val="00975984"/>
    <w:rsid w:val="009A3DF7"/>
    <w:rsid w:val="00A1129D"/>
    <w:rsid w:val="00A21BDF"/>
    <w:rsid w:val="00A34F44"/>
    <w:rsid w:val="00A456C5"/>
    <w:rsid w:val="00A61519"/>
    <w:rsid w:val="00A62CEE"/>
    <w:rsid w:val="00A7204D"/>
    <w:rsid w:val="00A76621"/>
    <w:rsid w:val="00A77B3E"/>
    <w:rsid w:val="00A8208E"/>
    <w:rsid w:val="00A8465C"/>
    <w:rsid w:val="00A849E7"/>
    <w:rsid w:val="00A90C8A"/>
    <w:rsid w:val="00AD5303"/>
    <w:rsid w:val="00AD6E73"/>
    <w:rsid w:val="00B0205F"/>
    <w:rsid w:val="00B253A8"/>
    <w:rsid w:val="00B46438"/>
    <w:rsid w:val="00B574B2"/>
    <w:rsid w:val="00B6302D"/>
    <w:rsid w:val="00B73EB0"/>
    <w:rsid w:val="00B743BD"/>
    <w:rsid w:val="00B912A2"/>
    <w:rsid w:val="00BA0D60"/>
    <w:rsid w:val="00BA3839"/>
    <w:rsid w:val="00BC0FB7"/>
    <w:rsid w:val="00BC1BDA"/>
    <w:rsid w:val="00BC2831"/>
    <w:rsid w:val="00BD5CDF"/>
    <w:rsid w:val="00BD75E6"/>
    <w:rsid w:val="00C1329E"/>
    <w:rsid w:val="00C1390E"/>
    <w:rsid w:val="00C146F4"/>
    <w:rsid w:val="00C2167C"/>
    <w:rsid w:val="00C36ED8"/>
    <w:rsid w:val="00C532EA"/>
    <w:rsid w:val="00C55F4E"/>
    <w:rsid w:val="00C65588"/>
    <w:rsid w:val="00C70725"/>
    <w:rsid w:val="00C739B4"/>
    <w:rsid w:val="00C811E2"/>
    <w:rsid w:val="00CA2A55"/>
    <w:rsid w:val="00CD46CA"/>
    <w:rsid w:val="00CE58BC"/>
    <w:rsid w:val="00CF7E16"/>
    <w:rsid w:val="00D16ED2"/>
    <w:rsid w:val="00D55221"/>
    <w:rsid w:val="00D578F7"/>
    <w:rsid w:val="00D60D28"/>
    <w:rsid w:val="00D853E6"/>
    <w:rsid w:val="00D87C34"/>
    <w:rsid w:val="00DA5660"/>
    <w:rsid w:val="00DD48BD"/>
    <w:rsid w:val="00DD7398"/>
    <w:rsid w:val="00DE6583"/>
    <w:rsid w:val="00E4786D"/>
    <w:rsid w:val="00E64CD5"/>
    <w:rsid w:val="00E847FC"/>
    <w:rsid w:val="00ED7E0E"/>
    <w:rsid w:val="00EE6297"/>
    <w:rsid w:val="00EF61E7"/>
    <w:rsid w:val="00F230BB"/>
    <w:rsid w:val="00F33EF4"/>
    <w:rsid w:val="00F35ED1"/>
    <w:rsid w:val="00F56872"/>
    <w:rsid w:val="00F71C46"/>
    <w:rsid w:val="00F946F8"/>
    <w:rsid w:val="00F95E33"/>
    <w:rsid w:val="00F96399"/>
    <w:rsid w:val="00F9771F"/>
    <w:rsid w:val="00FA17A2"/>
    <w:rsid w:val="00FB36DD"/>
    <w:rsid w:val="00FC4F85"/>
    <w:rsid w:val="00FE3A7C"/>
    <w:rsid w:val="5E9C558B"/>
    <w:rsid w:val="608D5626"/>
    <w:rsid w:val="636F3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C8488"/>
  <w15:docId w15:val="{AE210A84-2A79-49F4-8389-1A6F52C1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character" w:styleId="a5">
    <w:name w:val="annotation reference"/>
    <w:basedOn w:val="a0"/>
    <w:rPr>
      <w:sz w:val="21"/>
      <w:szCs w:val="21"/>
    </w:rPr>
  </w:style>
  <w:style w:type="paragraph" w:styleId="a6">
    <w:name w:val="annotation text"/>
    <w:basedOn w:val="a"/>
    <w:link w:val="a7"/>
    <w:qFormat/>
  </w:style>
  <w:style w:type="paragraph" w:styleId="a8">
    <w:name w:val="annotation subject"/>
    <w:basedOn w:val="a6"/>
    <w:next w:val="a6"/>
    <w:link w:val="a9"/>
    <w:qFormat/>
    <w:rPr>
      <w:b/>
      <w:bCs/>
    </w:rPr>
  </w:style>
  <w:style w:type="paragraph" w:styleId="aa">
    <w:name w:val="footer"/>
    <w:basedOn w:val="a"/>
    <w:link w:val="ab"/>
    <w:uiPriority w:val="99"/>
    <w:pPr>
      <w:tabs>
        <w:tab w:val="center" w:pos="4153"/>
        <w:tab w:val="right" w:pos="8306"/>
      </w:tabs>
      <w:snapToGrid w:val="0"/>
    </w:pPr>
    <w:rPr>
      <w:sz w:val="18"/>
      <w:szCs w:val="18"/>
    </w:rPr>
  </w:style>
  <w:style w:type="paragraph" w:styleId="ac">
    <w:name w:val="header"/>
    <w:basedOn w:val="a"/>
    <w:link w:val="ad"/>
    <w:pPr>
      <w:pBdr>
        <w:bottom w:val="single" w:sz="6" w:space="1" w:color="auto"/>
      </w:pBdr>
      <w:tabs>
        <w:tab w:val="center" w:pos="4153"/>
        <w:tab w:val="right" w:pos="8306"/>
      </w:tabs>
      <w:snapToGrid w:val="0"/>
      <w:jc w:val="center"/>
    </w:pPr>
    <w:rPr>
      <w:sz w:val="18"/>
      <w:szCs w:val="18"/>
    </w:rPr>
  </w:style>
  <w:style w:type="table" w:styleId="ae">
    <w:name w:val="Table Grid"/>
    <w:basedOn w:val="a1"/>
    <w:uiPriority w:val="59"/>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d">
    <w:name w:val="页眉 字符"/>
    <w:basedOn w:val="a0"/>
    <w:link w:val="ac"/>
    <w:rPr>
      <w:sz w:val="18"/>
      <w:szCs w:val="18"/>
    </w:rPr>
  </w:style>
  <w:style w:type="character" w:customStyle="1" w:styleId="ab">
    <w:name w:val="页脚 字符"/>
    <w:basedOn w:val="a0"/>
    <w:link w:val="aa"/>
    <w:uiPriority w:val="99"/>
    <w:rPr>
      <w:sz w:val="18"/>
      <w:szCs w:val="18"/>
    </w:rPr>
  </w:style>
  <w:style w:type="character" w:customStyle="1" w:styleId="a4">
    <w:name w:val="批注框文本 字符"/>
    <w:basedOn w:val="a0"/>
    <w:link w:val="a3"/>
    <w:rPr>
      <w:sz w:val="18"/>
      <w:szCs w:val="18"/>
    </w:rPr>
  </w:style>
  <w:style w:type="character" w:customStyle="1" w:styleId="viiyi">
    <w:name w:val="viiyi"/>
    <w:basedOn w:val="a0"/>
    <w:qFormat/>
  </w:style>
  <w:style w:type="character" w:customStyle="1" w:styleId="q4iawc">
    <w:name w:val="q4iawc"/>
    <w:basedOn w:val="a0"/>
  </w:style>
  <w:style w:type="character" w:customStyle="1" w:styleId="a7">
    <w:name w:val="批注文字 字符"/>
    <w:basedOn w:val="a0"/>
    <w:link w:val="a6"/>
    <w:rPr>
      <w:sz w:val="24"/>
      <w:szCs w:val="24"/>
    </w:rPr>
  </w:style>
  <w:style w:type="character" w:customStyle="1" w:styleId="a9">
    <w:name w:val="批注主题 字符"/>
    <w:basedOn w:val="a7"/>
    <w:link w:val="a8"/>
    <w:rPr>
      <w:b/>
      <w:bCs/>
      <w:sz w:val="24"/>
      <w:szCs w:val="24"/>
    </w:rPr>
  </w:style>
  <w:style w:type="paragraph" w:customStyle="1" w:styleId="Revision1">
    <w:name w:val="Revision1"/>
    <w:hidden/>
    <w:uiPriority w:val="99"/>
    <w:semiHidden/>
    <w:rPr>
      <w:sz w:val="24"/>
      <w:szCs w:val="24"/>
      <w:lang w:val="en-US" w:eastAsia="en-US"/>
    </w:rPr>
  </w:style>
  <w:style w:type="paragraph" w:styleId="af">
    <w:name w:val="Revision"/>
    <w:hidden/>
    <w:uiPriority w:val="99"/>
    <w:semiHidden/>
    <w:rsid w:val="009141A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4197</Words>
  <Characters>23924</Characters>
  <Application>Microsoft Office Word</Application>
  <DocSecurity>0</DocSecurity>
  <Lines>199</Lines>
  <Paragraphs>56</Paragraphs>
  <ScaleCrop>false</ScaleCrop>
  <Company/>
  <LinksUpToDate>false</LinksUpToDate>
  <CharactersWithSpaces>28065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lubai</dc:creator>
  <cp:lastModifiedBy>Liansheng</cp:lastModifiedBy>
  <cp:revision>2</cp:revision>
  <dcterms:created xsi:type="dcterms:W3CDTF">2022-05-27T07:41:00Z</dcterms:created>
  <dcterms:modified xsi:type="dcterms:W3CDTF">2022-05-27T07:41:00Z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D6745DCDFBE44B788882DC264BF0B5FF</vt:lpwstr>
  </property>
</Properties>
</file>