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97707" w14:textId="77777777" w:rsidR="00A77B3E" w:rsidRDefault="00AB427D" w:rsidP="00DE6E0B">
      <w:pPr>
        <w:snapToGrid w:val="0"/>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EE812C5" w14:textId="77777777" w:rsidR="00A77B3E" w:rsidRDefault="00AB427D" w:rsidP="00DE6E0B">
      <w:pPr>
        <w:snapToGrid w:val="0"/>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75092</w:t>
      </w:r>
    </w:p>
    <w:p w14:paraId="0824F77F" w14:textId="77777777" w:rsidR="00A77B3E" w:rsidRDefault="00AB427D" w:rsidP="00DE6E0B">
      <w:pPr>
        <w:snapToGrid w:val="0"/>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D377425" w14:textId="77777777" w:rsidR="00A77B3E" w:rsidRDefault="00A77B3E" w:rsidP="00DE6E0B">
      <w:pPr>
        <w:snapToGrid w:val="0"/>
        <w:spacing w:line="360" w:lineRule="auto"/>
        <w:jc w:val="both"/>
      </w:pPr>
    </w:p>
    <w:p w14:paraId="236F5AFA" w14:textId="2FD230BC" w:rsidR="00A77B3E" w:rsidRDefault="00816FA8" w:rsidP="00DE6E0B">
      <w:pPr>
        <w:snapToGrid w:val="0"/>
        <w:spacing w:line="360" w:lineRule="auto"/>
        <w:jc w:val="both"/>
      </w:pPr>
      <w:r>
        <w:rPr>
          <w:rFonts w:ascii="Book Antiqua" w:eastAsia="Book Antiqua" w:hAnsi="Book Antiqua" w:cs="Book Antiqua"/>
          <w:b/>
          <w:color w:val="000000"/>
        </w:rPr>
        <w:t>A</w:t>
      </w:r>
      <w:r w:rsidR="00AB427D">
        <w:rPr>
          <w:rFonts w:ascii="Book Antiqua" w:eastAsia="Book Antiqua" w:hAnsi="Book Antiqua" w:cs="Book Antiqua"/>
          <w:b/>
          <w:color w:val="000000"/>
        </w:rPr>
        <w:t>nt sting-induced whole-body pustules in an inebriated male</w:t>
      </w:r>
      <w:r>
        <w:rPr>
          <w:rFonts w:ascii="Book Antiqua" w:eastAsia="Book Antiqua" w:hAnsi="Book Antiqua" w:cs="Book Antiqua"/>
          <w:b/>
          <w:color w:val="000000"/>
        </w:rPr>
        <w:t>: A case report</w:t>
      </w:r>
    </w:p>
    <w:p w14:paraId="0201F0C1" w14:textId="77777777" w:rsidR="00A77B3E" w:rsidRDefault="00A77B3E" w:rsidP="00DE6E0B">
      <w:pPr>
        <w:snapToGrid w:val="0"/>
        <w:spacing w:line="360" w:lineRule="auto"/>
        <w:jc w:val="both"/>
      </w:pPr>
    </w:p>
    <w:p w14:paraId="1F7DDDFA" w14:textId="3CB36FCA" w:rsidR="00A77B3E" w:rsidRDefault="00DB2D95" w:rsidP="00DE6E0B">
      <w:pPr>
        <w:snapToGrid w:val="0"/>
        <w:spacing w:line="360" w:lineRule="auto"/>
        <w:jc w:val="both"/>
      </w:pPr>
      <w:r>
        <w:rPr>
          <w:rFonts w:ascii="Book Antiqua" w:eastAsia="Book Antiqua" w:hAnsi="Book Antiqua" w:cs="Book Antiqua"/>
          <w:color w:val="000000"/>
        </w:rPr>
        <w:t xml:space="preserve">Chen SQ </w:t>
      </w:r>
      <w:r w:rsidRPr="00DB2D95">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AB427D">
        <w:rPr>
          <w:rFonts w:ascii="Book Antiqua" w:eastAsia="Book Antiqua" w:hAnsi="Book Antiqua" w:cs="Book Antiqua"/>
          <w:color w:val="000000"/>
        </w:rPr>
        <w:t>Pustules caused by ant stings</w:t>
      </w:r>
    </w:p>
    <w:p w14:paraId="3AB98CB3" w14:textId="77777777" w:rsidR="00A77B3E" w:rsidRDefault="00A77B3E" w:rsidP="00DE6E0B">
      <w:pPr>
        <w:snapToGrid w:val="0"/>
        <w:spacing w:line="360" w:lineRule="auto"/>
        <w:jc w:val="both"/>
      </w:pPr>
    </w:p>
    <w:p w14:paraId="7B578770" w14:textId="7CDB610B" w:rsidR="00A77B3E" w:rsidRDefault="00AB427D" w:rsidP="00DE6E0B">
      <w:pPr>
        <w:snapToGrid w:val="0"/>
        <w:spacing w:line="360" w:lineRule="auto"/>
        <w:jc w:val="both"/>
      </w:pPr>
      <w:bookmarkStart w:id="0" w:name="_Hlk102227402"/>
      <w:r>
        <w:rPr>
          <w:rFonts w:ascii="Book Antiqua" w:eastAsia="Book Antiqua" w:hAnsi="Book Antiqua" w:cs="Book Antiqua"/>
          <w:color w:val="000000"/>
        </w:rPr>
        <w:t>Shi</w:t>
      </w:r>
      <w:r w:rsidR="00816FA8">
        <w:rPr>
          <w:rFonts w:ascii="Book Antiqua" w:eastAsia="Book Antiqua" w:hAnsi="Book Antiqua" w:cs="Book Antiqua"/>
          <w:color w:val="000000"/>
        </w:rPr>
        <w:t>-Q</w:t>
      </w:r>
      <w:r>
        <w:rPr>
          <w:rFonts w:ascii="Book Antiqua" w:eastAsia="Book Antiqua" w:hAnsi="Book Antiqua" w:cs="Book Antiqua"/>
          <w:color w:val="000000"/>
        </w:rPr>
        <w:t>i</w:t>
      </w:r>
      <w:r w:rsidR="00816FA8">
        <w:rPr>
          <w:rFonts w:ascii="Book Antiqua" w:eastAsia="Book Antiqua" w:hAnsi="Book Antiqua" w:cs="Book Antiqua"/>
          <w:color w:val="000000"/>
        </w:rPr>
        <w:t xml:space="preserve"> Chen</w:t>
      </w:r>
      <w:bookmarkEnd w:id="0"/>
      <w:r>
        <w:rPr>
          <w:rFonts w:ascii="Book Antiqua" w:eastAsia="Book Antiqua" w:hAnsi="Book Antiqua" w:cs="Book Antiqua"/>
          <w:color w:val="000000"/>
        </w:rPr>
        <w:t xml:space="preserve">, </w:t>
      </w:r>
      <w:bookmarkStart w:id="1" w:name="_Hlk102227444"/>
      <w:r>
        <w:rPr>
          <w:rFonts w:ascii="Book Antiqua" w:eastAsia="Book Antiqua" w:hAnsi="Book Antiqua" w:cs="Book Antiqua"/>
          <w:color w:val="000000"/>
        </w:rPr>
        <w:t>Tao</w:t>
      </w:r>
      <w:r w:rsidR="001B02B2" w:rsidRPr="001B02B2">
        <w:rPr>
          <w:rFonts w:ascii="Book Antiqua" w:eastAsia="Book Antiqua" w:hAnsi="Book Antiqua" w:cs="Book Antiqua"/>
          <w:color w:val="000000"/>
        </w:rPr>
        <w:t xml:space="preserve"> </w:t>
      </w:r>
      <w:r w:rsidR="001B02B2">
        <w:rPr>
          <w:rFonts w:ascii="Book Antiqua" w:eastAsia="Book Antiqua" w:hAnsi="Book Antiqua" w:cs="Book Antiqua"/>
          <w:color w:val="000000"/>
        </w:rPr>
        <w:t>Yang</w:t>
      </w:r>
      <w:r>
        <w:rPr>
          <w:rFonts w:ascii="Book Antiqua" w:eastAsia="Book Antiqua" w:hAnsi="Book Antiqua" w:cs="Book Antiqua"/>
          <w:color w:val="000000"/>
        </w:rPr>
        <w:t>, Li</w:t>
      </w:r>
      <w:r w:rsidR="001B02B2">
        <w:rPr>
          <w:rFonts w:ascii="Book Antiqua" w:eastAsia="Book Antiqua" w:hAnsi="Book Antiqua" w:cs="Book Antiqua"/>
          <w:color w:val="000000"/>
        </w:rPr>
        <w:t>-F</w:t>
      </w:r>
      <w:r>
        <w:rPr>
          <w:rFonts w:ascii="Book Antiqua" w:eastAsia="Book Antiqua" w:hAnsi="Book Antiqua" w:cs="Book Antiqua"/>
          <w:color w:val="000000"/>
        </w:rPr>
        <w:t>ang</w:t>
      </w:r>
      <w:r w:rsidR="001B02B2" w:rsidRPr="001B02B2">
        <w:rPr>
          <w:rFonts w:ascii="Book Antiqua" w:eastAsia="Book Antiqua" w:hAnsi="Book Antiqua" w:cs="Book Antiqua"/>
          <w:color w:val="000000"/>
        </w:rPr>
        <w:t xml:space="preserve"> </w:t>
      </w:r>
      <w:r w:rsidR="001B02B2">
        <w:rPr>
          <w:rFonts w:ascii="Book Antiqua" w:eastAsia="Book Antiqua" w:hAnsi="Book Antiqua" w:cs="Book Antiqua"/>
          <w:color w:val="000000"/>
        </w:rPr>
        <w:t>Lan</w:t>
      </w:r>
      <w:r>
        <w:rPr>
          <w:rFonts w:ascii="Book Antiqua" w:eastAsia="Book Antiqua" w:hAnsi="Book Antiqua" w:cs="Book Antiqua"/>
          <w:color w:val="000000"/>
        </w:rPr>
        <w:t>,</w:t>
      </w:r>
      <w:bookmarkEnd w:id="1"/>
      <w:r>
        <w:rPr>
          <w:rFonts w:ascii="Book Antiqua" w:eastAsia="Book Antiqua" w:hAnsi="Book Antiqua" w:cs="Book Antiqua"/>
          <w:color w:val="000000"/>
        </w:rPr>
        <w:t xml:space="preserve"> </w:t>
      </w:r>
      <w:bookmarkStart w:id="2" w:name="_Hlk102227536"/>
      <w:r>
        <w:rPr>
          <w:rFonts w:ascii="Book Antiqua" w:eastAsia="Book Antiqua" w:hAnsi="Book Antiqua" w:cs="Book Antiqua"/>
          <w:color w:val="000000"/>
        </w:rPr>
        <w:t>Xiao</w:t>
      </w:r>
      <w:r w:rsidR="001B02B2">
        <w:rPr>
          <w:rFonts w:ascii="Book Antiqua" w:eastAsia="Book Antiqua" w:hAnsi="Book Antiqua" w:cs="Book Antiqua"/>
          <w:color w:val="000000"/>
        </w:rPr>
        <w:t>-M</w:t>
      </w:r>
      <w:r>
        <w:rPr>
          <w:rFonts w:ascii="Book Antiqua" w:eastAsia="Book Antiqua" w:hAnsi="Book Antiqua" w:cs="Book Antiqua"/>
          <w:color w:val="000000"/>
        </w:rPr>
        <w:t>ing</w:t>
      </w:r>
      <w:r w:rsidR="001B02B2" w:rsidRPr="001B02B2">
        <w:rPr>
          <w:rFonts w:ascii="Book Antiqua" w:eastAsia="Book Antiqua" w:hAnsi="Book Antiqua" w:cs="Book Antiqua"/>
          <w:color w:val="000000"/>
        </w:rPr>
        <w:t xml:space="preserve"> </w:t>
      </w:r>
      <w:r w:rsidR="001B02B2">
        <w:rPr>
          <w:rFonts w:ascii="Book Antiqua" w:eastAsia="Book Antiqua" w:hAnsi="Book Antiqua" w:cs="Book Antiqua"/>
          <w:color w:val="000000"/>
        </w:rPr>
        <w:t>Chen</w:t>
      </w:r>
      <w:r>
        <w:rPr>
          <w:rFonts w:ascii="Book Antiqua" w:eastAsia="Book Antiqua" w:hAnsi="Book Antiqua" w:cs="Book Antiqua"/>
          <w:color w:val="000000"/>
        </w:rPr>
        <w:t>,</w:t>
      </w:r>
      <w:bookmarkEnd w:id="2"/>
      <w:r>
        <w:rPr>
          <w:rFonts w:ascii="Book Antiqua" w:eastAsia="Book Antiqua" w:hAnsi="Book Antiqua" w:cs="Book Antiqua"/>
          <w:color w:val="000000"/>
        </w:rPr>
        <w:t xml:space="preserve"> Dong</w:t>
      </w:r>
      <w:r w:rsidR="001B02B2">
        <w:rPr>
          <w:rFonts w:ascii="Book Antiqua" w:eastAsia="Book Antiqua" w:hAnsi="Book Antiqua" w:cs="Book Antiqua"/>
          <w:color w:val="000000"/>
        </w:rPr>
        <w:t>-B</w:t>
      </w:r>
      <w:r>
        <w:rPr>
          <w:rFonts w:ascii="Book Antiqua" w:eastAsia="Book Antiqua" w:hAnsi="Book Antiqua" w:cs="Book Antiqua"/>
          <w:color w:val="000000"/>
        </w:rPr>
        <w:t>ei</w:t>
      </w:r>
      <w:r w:rsidR="001B02B2" w:rsidRPr="001B02B2">
        <w:rPr>
          <w:rFonts w:ascii="Book Antiqua" w:eastAsia="Book Antiqua" w:hAnsi="Book Antiqua" w:cs="Book Antiqua"/>
          <w:color w:val="000000"/>
        </w:rPr>
        <w:t xml:space="preserve"> </w:t>
      </w:r>
      <w:r w:rsidR="001B02B2">
        <w:rPr>
          <w:rFonts w:ascii="Book Antiqua" w:eastAsia="Book Antiqua" w:hAnsi="Book Antiqua" w:cs="Book Antiqua"/>
          <w:color w:val="000000"/>
        </w:rPr>
        <w:t>Huang</w:t>
      </w:r>
      <w:r>
        <w:rPr>
          <w:rFonts w:ascii="Book Antiqua" w:eastAsia="Book Antiqua" w:hAnsi="Book Antiqua" w:cs="Book Antiqua"/>
          <w:color w:val="000000"/>
        </w:rPr>
        <w:t>, Zhao</w:t>
      </w:r>
      <w:r w:rsidR="001B02B2">
        <w:rPr>
          <w:rFonts w:ascii="Book Antiqua" w:eastAsia="Book Antiqua" w:hAnsi="Book Antiqua" w:cs="Book Antiqua"/>
          <w:color w:val="000000"/>
        </w:rPr>
        <w:t>-L</w:t>
      </w:r>
      <w:r>
        <w:rPr>
          <w:rFonts w:ascii="Book Antiqua" w:eastAsia="Book Antiqua" w:hAnsi="Book Antiqua" w:cs="Book Antiqua"/>
          <w:color w:val="000000"/>
        </w:rPr>
        <w:t>in</w:t>
      </w:r>
      <w:r w:rsidR="001B02B2" w:rsidRPr="001B02B2">
        <w:rPr>
          <w:rFonts w:ascii="Book Antiqua" w:eastAsia="Book Antiqua" w:hAnsi="Book Antiqua" w:cs="Book Antiqua"/>
          <w:color w:val="000000"/>
        </w:rPr>
        <w:t xml:space="preserve"> </w:t>
      </w:r>
      <w:r w:rsidR="001B02B2">
        <w:rPr>
          <w:rFonts w:ascii="Book Antiqua" w:eastAsia="Book Antiqua" w:hAnsi="Book Antiqua" w:cs="Book Antiqua"/>
          <w:color w:val="000000"/>
        </w:rPr>
        <w:t>Zeng</w:t>
      </w:r>
      <w:r>
        <w:rPr>
          <w:rFonts w:ascii="Book Antiqua" w:eastAsia="Book Antiqua" w:hAnsi="Book Antiqua" w:cs="Book Antiqua"/>
          <w:color w:val="000000"/>
        </w:rPr>
        <w:t>, Xiao</w:t>
      </w:r>
      <w:r w:rsidR="001B02B2">
        <w:rPr>
          <w:rFonts w:ascii="Book Antiqua" w:eastAsia="Book Antiqua" w:hAnsi="Book Antiqua" w:cs="Book Antiqua"/>
          <w:color w:val="000000"/>
        </w:rPr>
        <w:t>-Y</w:t>
      </w:r>
      <w:r>
        <w:rPr>
          <w:rFonts w:ascii="Book Antiqua" w:eastAsia="Book Antiqua" w:hAnsi="Book Antiqua" w:cs="Book Antiqua"/>
          <w:color w:val="000000"/>
        </w:rPr>
        <w:t>ing</w:t>
      </w:r>
      <w:r w:rsidR="001B02B2" w:rsidRPr="001B02B2">
        <w:rPr>
          <w:rFonts w:ascii="Book Antiqua" w:eastAsia="Book Antiqua" w:hAnsi="Book Antiqua" w:cs="Book Antiqua"/>
          <w:color w:val="000000"/>
        </w:rPr>
        <w:t xml:space="preserve"> </w:t>
      </w:r>
      <w:r w:rsidR="001B02B2">
        <w:rPr>
          <w:rFonts w:ascii="Book Antiqua" w:eastAsia="Book Antiqua" w:hAnsi="Book Antiqua" w:cs="Book Antiqua"/>
          <w:color w:val="000000"/>
        </w:rPr>
        <w:t>Ye</w:t>
      </w:r>
      <w:r>
        <w:rPr>
          <w:rFonts w:ascii="Book Antiqua" w:eastAsia="Book Antiqua" w:hAnsi="Book Antiqua" w:cs="Book Antiqua"/>
          <w:color w:val="000000"/>
        </w:rPr>
        <w:t>, Chun</w:t>
      </w:r>
      <w:r w:rsidR="001B02B2">
        <w:rPr>
          <w:rFonts w:ascii="Book Antiqua" w:eastAsia="Book Antiqua" w:hAnsi="Book Antiqua" w:cs="Book Antiqua"/>
          <w:color w:val="000000"/>
        </w:rPr>
        <w:t>-L</w:t>
      </w:r>
      <w:r>
        <w:rPr>
          <w:rFonts w:ascii="Book Antiqua" w:eastAsia="Book Antiqua" w:hAnsi="Book Antiqua" w:cs="Book Antiqua"/>
          <w:color w:val="000000"/>
        </w:rPr>
        <w:t>ei</w:t>
      </w:r>
      <w:r w:rsidR="001B02B2" w:rsidRPr="001B02B2">
        <w:rPr>
          <w:rFonts w:ascii="Book Antiqua" w:eastAsia="Book Antiqua" w:hAnsi="Book Antiqua" w:cs="Book Antiqua"/>
          <w:color w:val="000000"/>
        </w:rPr>
        <w:t xml:space="preserve"> </w:t>
      </w:r>
      <w:r w:rsidR="001B02B2">
        <w:rPr>
          <w:rFonts w:ascii="Book Antiqua" w:eastAsia="Book Antiqua" w:hAnsi="Book Antiqua" w:cs="Book Antiqua"/>
          <w:color w:val="000000"/>
        </w:rPr>
        <w:t>Wan</w:t>
      </w:r>
      <w:r>
        <w:rPr>
          <w:rFonts w:ascii="Book Antiqua" w:eastAsia="Book Antiqua" w:hAnsi="Book Antiqua" w:cs="Book Antiqua"/>
          <w:color w:val="000000"/>
        </w:rPr>
        <w:t>, Long</w:t>
      </w:r>
      <w:r w:rsidR="001B02B2">
        <w:rPr>
          <w:rFonts w:ascii="Book Antiqua" w:eastAsia="Book Antiqua" w:hAnsi="Book Antiqua" w:cs="Book Antiqua"/>
          <w:color w:val="000000"/>
        </w:rPr>
        <w:t>-</w:t>
      </w:r>
      <w:proofErr w:type="spellStart"/>
      <w:r w:rsidR="001B02B2">
        <w:rPr>
          <w:rFonts w:ascii="Book Antiqua" w:eastAsia="Book Antiqua" w:hAnsi="Book Antiqua" w:cs="Book Antiqua"/>
          <w:color w:val="000000"/>
        </w:rPr>
        <w:t>N</w:t>
      </w:r>
      <w:r>
        <w:rPr>
          <w:rFonts w:ascii="Book Antiqua" w:eastAsia="Book Antiqua" w:hAnsi="Book Antiqua" w:cs="Book Antiqua"/>
          <w:color w:val="000000"/>
        </w:rPr>
        <w:t>ian</w:t>
      </w:r>
      <w:proofErr w:type="spellEnd"/>
      <w:r w:rsidR="001B02B2" w:rsidRPr="001B02B2">
        <w:rPr>
          <w:rFonts w:ascii="Book Antiqua" w:eastAsia="Book Antiqua" w:hAnsi="Book Antiqua" w:cs="Book Antiqua"/>
          <w:color w:val="000000"/>
        </w:rPr>
        <w:t xml:space="preserve"> </w:t>
      </w:r>
      <w:r w:rsidR="001B02B2">
        <w:rPr>
          <w:rFonts w:ascii="Book Antiqua" w:eastAsia="Book Antiqua" w:hAnsi="Book Antiqua" w:cs="Book Antiqua"/>
          <w:color w:val="000000"/>
        </w:rPr>
        <w:t>Li</w:t>
      </w:r>
    </w:p>
    <w:p w14:paraId="67F3E0C6" w14:textId="77777777" w:rsidR="00A77B3E" w:rsidRDefault="00A77B3E" w:rsidP="00DE6E0B">
      <w:pPr>
        <w:snapToGrid w:val="0"/>
        <w:spacing w:line="360" w:lineRule="auto"/>
        <w:jc w:val="both"/>
      </w:pPr>
    </w:p>
    <w:p w14:paraId="12030D55" w14:textId="07ED230C" w:rsidR="00A77B3E" w:rsidRDefault="00747ACE" w:rsidP="00DE6E0B">
      <w:pPr>
        <w:snapToGrid w:val="0"/>
        <w:spacing w:line="360" w:lineRule="auto"/>
        <w:jc w:val="both"/>
      </w:pPr>
      <w:r w:rsidRPr="00747ACE">
        <w:rPr>
          <w:rFonts w:ascii="Book Antiqua" w:eastAsia="Book Antiqua" w:hAnsi="Book Antiqua" w:cs="Book Antiqua"/>
          <w:b/>
          <w:bCs/>
          <w:color w:val="000000"/>
        </w:rPr>
        <w:t>Shi-Qi Chen, Tao Yang, Li-Fang Lan, Xiao-Ming Chen, Dong-Bei Huang, Zhao-Lin Zeng, Xiao-Ying Ye, Chun-Lei Wan, Long-</w:t>
      </w:r>
      <w:proofErr w:type="spellStart"/>
      <w:r w:rsidRPr="00747ACE">
        <w:rPr>
          <w:rFonts w:ascii="Book Antiqua" w:eastAsia="Book Antiqua" w:hAnsi="Book Antiqua" w:cs="Book Antiqua"/>
          <w:b/>
          <w:bCs/>
          <w:color w:val="000000"/>
        </w:rPr>
        <w:t>Nian</w:t>
      </w:r>
      <w:proofErr w:type="spellEnd"/>
      <w:r w:rsidRPr="00747ACE">
        <w:rPr>
          <w:rFonts w:ascii="Book Antiqua" w:eastAsia="Book Antiqua" w:hAnsi="Book Antiqua" w:cs="Book Antiqua"/>
          <w:b/>
          <w:bCs/>
          <w:color w:val="000000"/>
        </w:rPr>
        <w:t xml:space="preserve"> Li</w:t>
      </w:r>
      <w:r w:rsidR="00AB427D">
        <w:rPr>
          <w:rFonts w:ascii="Book Antiqua" w:eastAsia="Book Antiqua" w:hAnsi="Book Antiqua" w:cs="Book Antiqua"/>
          <w:b/>
          <w:bCs/>
          <w:color w:val="000000"/>
        </w:rPr>
        <w:t xml:space="preserve">, </w:t>
      </w:r>
      <w:r w:rsidR="00AB427D">
        <w:rPr>
          <w:rFonts w:ascii="Book Antiqua" w:eastAsia="Book Antiqua" w:hAnsi="Book Antiqua" w:cs="Book Antiqua"/>
          <w:color w:val="000000"/>
        </w:rPr>
        <w:t xml:space="preserve">Department of Dermatology, First Affiliated Hospital of </w:t>
      </w:r>
      <w:proofErr w:type="spellStart"/>
      <w:r w:rsidR="00AB427D">
        <w:rPr>
          <w:rFonts w:ascii="Book Antiqua" w:eastAsia="Book Antiqua" w:hAnsi="Book Antiqua" w:cs="Book Antiqua"/>
          <w:color w:val="000000"/>
        </w:rPr>
        <w:t>Gannan</w:t>
      </w:r>
      <w:proofErr w:type="spellEnd"/>
      <w:r w:rsidR="00AB427D">
        <w:rPr>
          <w:rFonts w:ascii="Book Antiqua" w:eastAsia="Book Antiqua" w:hAnsi="Book Antiqua" w:cs="Book Antiqua"/>
          <w:color w:val="000000"/>
        </w:rPr>
        <w:t xml:space="preserve"> Medical University, Ganzhou 341000, Jiangxi Province, China</w:t>
      </w:r>
    </w:p>
    <w:p w14:paraId="2E9756FC" w14:textId="6D8F62A7" w:rsidR="00A77B3E" w:rsidRPr="000D3301" w:rsidRDefault="00A77B3E" w:rsidP="00DE6E0B">
      <w:pPr>
        <w:snapToGrid w:val="0"/>
        <w:spacing w:line="360" w:lineRule="auto"/>
        <w:jc w:val="both"/>
        <w:rPr>
          <w:lang w:eastAsia="zh-CN"/>
        </w:rPr>
      </w:pPr>
    </w:p>
    <w:p w14:paraId="7EF0DA09" w14:textId="3C6EB820" w:rsidR="00A77B3E" w:rsidRPr="00A3077C" w:rsidRDefault="00AB427D" w:rsidP="00DE6E0B">
      <w:pPr>
        <w:snapToGrid w:val="0"/>
        <w:spacing w:line="360" w:lineRule="auto"/>
        <w:jc w:val="both"/>
        <w:rPr>
          <w:rFonts w:ascii="Book Antiqua" w:hAnsi="Book Antiqua"/>
          <w:bCs/>
          <w:iCs/>
        </w:rPr>
      </w:pPr>
      <w:r w:rsidRPr="00751C99">
        <w:rPr>
          <w:rFonts w:ascii="Book Antiqua" w:eastAsia="Book Antiqua" w:hAnsi="Book Antiqua" w:cs="Book Antiqua"/>
          <w:b/>
          <w:bCs/>
          <w:color w:val="000000"/>
        </w:rPr>
        <w:t>Author contributions:</w:t>
      </w:r>
      <w:r>
        <w:rPr>
          <w:rFonts w:ascii="Book Antiqua" w:eastAsia="Book Antiqua" w:hAnsi="Book Antiqua" w:cs="Book Antiqua"/>
          <w:b/>
          <w:bCs/>
          <w:color w:val="000000"/>
        </w:rPr>
        <w:t xml:space="preserve"> </w:t>
      </w:r>
      <w:r w:rsidR="00A3077C" w:rsidRPr="00A3077C">
        <w:rPr>
          <w:bCs/>
          <w:iCs/>
        </w:rPr>
        <w:t xml:space="preserve"> </w:t>
      </w:r>
      <w:r w:rsidR="00A3077C" w:rsidRPr="00A3077C">
        <w:rPr>
          <w:rFonts w:ascii="Book Antiqua" w:hAnsi="Book Antiqua"/>
          <w:bCs/>
          <w:iCs/>
        </w:rPr>
        <w:t>Wan CL, Li LN, Yang T, Lan LF and Huang DB investigated and collected the medical records of the patient; Li LN reviewed the literature; Li LN, Chen SQ and Yang T drafted the manuscript; Zeng ZL, Ye XY and Chen XM supervised the manuscript; All authors agreed to submit the final version.</w:t>
      </w:r>
    </w:p>
    <w:p w14:paraId="78E978F6" w14:textId="77777777" w:rsidR="00A77B3E" w:rsidRDefault="00A77B3E" w:rsidP="00DE6E0B">
      <w:pPr>
        <w:snapToGrid w:val="0"/>
        <w:spacing w:line="360" w:lineRule="auto"/>
        <w:jc w:val="both"/>
      </w:pPr>
    </w:p>
    <w:p w14:paraId="2FD27293" w14:textId="0B48F704" w:rsidR="00A77B3E" w:rsidRDefault="00AB427D" w:rsidP="00DE6E0B">
      <w:pPr>
        <w:snapToGrid w:val="0"/>
        <w:spacing w:line="360" w:lineRule="auto"/>
        <w:jc w:val="both"/>
      </w:pPr>
      <w:r>
        <w:rPr>
          <w:rFonts w:ascii="Book Antiqua" w:eastAsia="Book Antiqua" w:hAnsi="Book Antiqua" w:cs="Book Antiqua"/>
          <w:b/>
          <w:bCs/>
          <w:color w:val="000000"/>
        </w:rPr>
        <w:t xml:space="preserve">Corresponding author: </w:t>
      </w:r>
      <w:r w:rsidR="00747ACE" w:rsidRPr="00747ACE">
        <w:rPr>
          <w:rFonts w:ascii="Book Antiqua" w:eastAsia="Book Antiqua" w:hAnsi="Book Antiqua" w:cs="Book Antiqua"/>
          <w:b/>
          <w:bCs/>
          <w:color w:val="000000"/>
        </w:rPr>
        <w:t>Long-</w:t>
      </w:r>
      <w:proofErr w:type="spellStart"/>
      <w:r w:rsidR="00747ACE" w:rsidRPr="00747ACE">
        <w:rPr>
          <w:rFonts w:ascii="Book Antiqua" w:eastAsia="Book Antiqua" w:hAnsi="Book Antiqua" w:cs="Book Antiqua"/>
          <w:b/>
          <w:bCs/>
          <w:color w:val="000000"/>
        </w:rPr>
        <w:t>Nian</w:t>
      </w:r>
      <w:proofErr w:type="spellEnd"/>
      <w:r w:rsidR="00747ACE" w:rsidRPr="00747ACE">
        <w:rPr>
          <w:rFonts w:ascii="Book Antiqua" w:eastAsia="Book Antiqua" w:hAnsi="Book Antiqua" w:cs="Book Antiqua"/>
          <w:b/>
          <w:bCs/>
          <w:color w:val="000000"/>
        </w:rPr>
        <w:t xml:space="preserve"> Li</w:t>
      </w:r>
      <w:r>
        <w:rPr>
          <w:rFonts w:ascii="Book Antiqua" w:eastAsia="Book Antiqua" w:hAnsi="Book Antiqua" w:cs="Book Antiqua"/>
          <w:b/>
          <w:bCs/>
          <w:color w:val="000000"/>
        </w:rPr>
        <w:t xml:space="preserve">, MD, PhD, Chief Doctor, </w:t>
      </w:r>
      <w:r>
        <w:rPr>
          <w:rFonts w:ascii="Book Antiqua" w:eastAsia="Book Antiqua" w:hAnsi="Book Antiqua" w:cs="Book Antiqua"/>
          <w:color w:val="000000"/>
        </w:rPr>
        <w:t xml:space="preserve">Department of Dermatology, First Affiliated Hospital of </w:t>
      </w:r>
      <w:proofErr w:type="spellStart"/>
      <w:r>
        <w:rPr>
          <w:rFonts w:ascii="Book Antiqua" w:eastAsia="Book Antiqua" w:hAnsi="Book Antiqua" w:cs="Book Antiqua"/>
          <w:color w:val="000000"/>
        </w:rPr>
        <w:t>Gannan</w:t>
      </w:r>
      <w:proofErr w:type="spellEnd"/>
      <w:r>
        <w:rPr>
          <w:rFonts w:ascii="Book Antiqua" w:eastAsia="Book Antiqua" w:hAnsi="Book Antiqua" w:cs="Book Antiqua"/>
          <w:color w:val="000000"/>
        </w:rPr>
        <w:t xml:space="preserve"> Medical University, No.</w:t>
      </w:r>
      <w:r w:rsidR="00747ACE">
        <w:rPr>
          <w:rFonts w:ascii="Book Antiqua" w:eastAsia="Book Antiqua" w:hAnsi="Book Antiqua" w:cs="Book Antiqua"/>
          <w:color w:val="000000"/>
        </w:rPr>
        <w:t xml:space="preserve"> </w:t>
      </w:r>
      <w:r>
        <w:rPr>
          <w:rFonts w:ascii="Book Antiqua" w:eastAsia="Book Antiqua" w:hAnsi="Book Antiqua" w:cs="Book Antiqua"/>
          <w:color w:val="000000"/>
        </w:rPr>
        <w:t>23</w:t>
      </w:r>
      <w:r w:rsidR="0034122A">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Qingnian</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Zhanggong</w:t>
      </w:r>
      <w:proofErr w:type="spellEnd"/>
      <w:r>
        <w:rPr>
          <w:rFonts w:ascii="Book Antiqua" w:eastAsia="Book Antiqua" w:hAnsi="Book Antiqua" w:cs="Book Antiqua"/>
          <w:color w:val="000000"/>
        </w:rPr>
        <w:t xml:space="preserve"> District,</w:t>
      </w:r>
      <w:r w:rsidR="00747ACE">
        <w:rPr>
          <w:rFonts w:ascii="Book Antiqua" w:eastAsia="Book Antiqua" w:hAnsi="Book Antiqua" w:cs="Book Antiqua"/>
          <w:color w:val="000000"/>
        </w:rPr>
        <w:t xml:space="preserve"> </w:t>
      </w:r>
      <w:r>
        <w:rPr>
          <w:rFonts w:ascii="Book Antiqua" w:eastAsia="Book Antiqua" w:hAnsi="Book Antiqua" w:cs="Book Antiqua"/>
          <w:color w:val="000000"/>
        </w:rPr>
        <w:t>Ganzhou 341000, Jiangxi Province, China. li_longnian@foxmail.com</w:t>
      </w:r>
    </w:p>
    <w:p w14:paraId="378238F6" w14:textId="77777777" w:rsidR="00A77B3E" w:rsidRDefault="00A77B3E" w:rsidP="00DE6E0B">
      <w:pPr>
        <w:snapToGrid w:val="0"/>
        <w:spacing w:line="360" w:lineRule="auto"/>
        <w:jc w:val="both"/>
      </w:pPr>
    </w:p>
    <w:p w14:paraId="19CFFAC1" w14:textId="77777777" w:rsidR="00A77B3E" w:rsidRDefault="00AB427D" w:rsidP="00DE6E0B">
      <w:pPr>
        <w:snapToGrid w:val="0"/>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16, 2022</w:t>
      </w:r>
    </w:p>
    <w:p w14:paraId="5AD3793B" w14:textId="77777777" w:rsidR="00A77B3E" w:rsidRDefault="00AB427D" w:rsidP="00DE6E0B">
      <w:pPr>
        <w:snapToGrid w:val="0"/>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6, 2022</w:t>
      </w:r>
    </w:p>
    <w:p w14:paraId="7DDEB255" w14:textId="5460939E" w:rsidR="00A77B3E" w:rsidRDefault="00AB427D" w:rsidP="00DE6E0B">
      <w:pPr>
        <w:snapToGrid w:val="0"/>
        <w:spacing w:line="360" w:lineRule="auto"/>
        <w:jc w:val="both"/>
      </w:pPr>
      <w:r>
        <w:rPr>
          <w:rFonts w:ascii="Book Antiqua" w:eastAsia="Book Antiqua" w:hAnsi="Book Antiqua" w:cs="Book Antiqua"/>
          <w:b/>
          <w:bCs/>
          <w:color w:val="000000"/>
        </w:rPr>
        <w:t xml:space="preserve">Accepted: </w:t>
      </w:r>
      <w:ins w:id="3" w:author="Liansheng" w:date="2022-05-12T15:04:00Z">
        <w:r w:rsidR="00204841" w:rsidRPr="00204841">
          <w:rPr>
            <w:rFonts w:ascii="Book Antiqua" w:eastAsia="Book Antiqua" w:hAnsi="Book Antiqua" w:cs="Book Antiqua"/>
            <w:b/>
            <w:bCs/>
            <w:color w:val="000000"/>
          </w:rPr>
          <w:t>May 12, 2022</w:t>
        </w:r>
      </w:ins>
    </w:p>
    <w:p w14:paraId="636C6847" w14:textId="5D2FD9CC" w:rsidR="00A77B3E" w:rsidRDefault="00AB427D" w:rsidP="00DE6E0B">
      <w:pPr>
        <w:snapToGrid w:val="0"/>
        <w:spacing w:line="360" w:lineRule="auto"/>
        <w:jc w:val="both"/>
      </w:pPr>
      <w:r>
        <w:rPr>
          <w:rFonts w:ascii="Book Antiqua" w:eastAsia="Book Antiqua" w:hAnsi="Book Antiqua" w:cs="Book Antiqua"/>
          <w:b/>
          <w:bCs/>
          <w:color w:val="000000"/>
        </w:rPr>
        <w:lastRenderedPageBreak/>
        <w:t xml:space="preserve">Published online: </w:t>
      </w:r>
    </w:p>
    <w:p w14:paraId="09FE80F4" w14:textId="77777777" w:rsidR="00DE6E0B" w:rsidRDefault="00DE6E0B" w:rsidP="00DE6E0B">
      <w:pPr>
        <w:snapToGrid w:val="0"/>
        <w:spacing w:line="360" w:lineRule="auto"/>
        <w:jc w:val="both"/>
      </w:pPr>
    </w:p>
    <w:p w14:paraId="24207B7C" w14:textId="77777777" w:rsidR="00A77B3E" w:rsidRDefault="00AB427D" w:rsidP="00DE6E0B">
      <w:pPr>
        <w:snapToGrid w:val="0"/>
        <w:spacing w:line="360" w:lineRule="auto"/>
        <w:jc w:val="both"/>
      </w:pPr>
      <w:r>
        <w:rPr>
          <w:rFonts w:ascii="Book Antiqua" w:eastAsia="Book Antiqua" w:hAnsi="Book Antiqua" w:cs="Book Antiqua"/>
          <w:b/>
          <w:color w:val="000000"/>
        </w:rPr>
        <w:t>Abstract</w:t>
      </w:r>
    </w:p>
    <w:p w14:paraId="0D2E1426" w14:textId="77777777" w:rsidR="00A77B3E" w:rsidRDefault="00AB427D" w:rsidP="00DE6E0B">
      <w:pPr>
        <w:snapToGrid w:val="0"/>
        <w:spacing w:line="360" w:lineRule="auto"/>
        <w:jc w:val="both"/>
      </w:pPr>
      <w:r>
        <w:rPr>
          <w:rFonts w:ascii="Book Antiqua" w:eastAsia="Book Antiqua" w:hAnsi="Book Antiqua" w:cs="Book Antiqua"/>
          <w:color w:val="000000"/>
        </w:rPr>
        <w:t>BACKGROUND</w:t>
      </w:r>
    </w:p>
    <w:p w14:paraId="3BC7AFF3" w14:textId="77777777" w:rsidR="00A77B3E" w:rsidRDefault="00AB427D" w:rsidP="00DE6E0B">
      <w:pPr>
        <w:snapToGrid w:val="0"/>
        <w:spacing w:line="360" w:lineRule="auto"/>
        <w:jc w:val="both"/>
      </w:pPr>
      <w:r>
        <w:rPr>
          <w:rFonts w:ascii="Book Antiqua" w:eastAsia="Book Antiqua" w:hAnsi="Book Antiqua" w:cs="Book Antiqua"/>
          <w:color w:val="000000"/>
        </w:rPr>
        <w:t>Many ant species can harm humans; however, only a few cause life-threatening allergic reactions. Normally, reactions caused by ants occur in patients who come into contact with ant venom. Venom contains various biologically active peptides and protein components, of which acids and alkaloids tend to cause anaphylaxis. Ant venom can cause both immediate and delayed reactions. The main histopathological changes observed in ant hypersensitivity are eosinophil recruitment and Th2 cytokine production.</w:t>
      </w:r>
    </w:p>
    <w:p w14:paraId="76B5D551" w14:textId="77777777" w:rsidR="00A77B3E" w:rsidRDefault="00A77B3E" w:rsidP="00DE6E0B">
      <w:pPr>
        <w:snapToGrid w:val="0"/>
        <w:spacing w:line="360" w:lineRule="auto"/>
        <w:jc w:val="both"/>
      </w:pPr>
    </w:p>
    <w:p w14:paraId="38C56EAD" w14:textId="77777777" w:rsidR="00A77B3E" w:rsidRDefault="00AB427D" w:rsidP="00DE6E0B">
      <w:pPr>
        <w:snapToGrid w:val="0"/>
        <w:spacing w:line="360" w:lineRule="auto"/>
        <w:jc w:val="both"/>
      </w:pPr>
      <w:r>
        <w:rPr>
          <w:rFonts w:ascii="Book Antiqua" w:eastAsia="Book Antiqua" w:hAnsi="Book Antiqua" w:cs="Book Antiqua"/>
          <w:color w:val="000000"/>
        </w:rPr>
        <w:t>CASE SUMMARY</w:t>
      </w:r>
    </w:p>
    <w:p w14:paraId="0933AC35" w14:textId="72451D4F" w:rsidR="00A77B3E" w:rsidRDefault="00AB427D" w:rsidP="00DE6E0B">
      <w:pPr>
        <w:snapToGrid w:val="0"/>
        <w:spacing w:line="360" w:lineRule="auto"/>
        <w:jc w:val="both"/>
      </w:pPr>
      <w:r>
        <w:rPr>
          <w:rFonts w:ascii="Book Antiqua" w:eastAsia="Book Antiqua" w:hAnsi="Book Antiqua" w:cs="Book Antiqua"/>
          <w:color w:val="000000"/>
        </w:rPr>
        <w:t>A</w:t>
      </w:r>
      <w:r>
        <w:rPr>
          <w:rFonts w:ascii="Book Antiqua" w:eastAsia="Book Antiqua" w:hAnsi="Book Antiqua" w:cs="Book Antiqua"/>
          <w:b/>
          <w:bCs/>
          <w:color w:val="000000"/>
        </w:rPr>
        <w:t xml:space="preserve"> </w:t>
      </w:r>
      <w:r>
        <w:rPr>
          <w:rFonts w:ascii="Book Antiqua" w:eastAsia="Book Antiqua" w:hAnsi="Book Antiqua" w:cs="Book Antiqua"/>
          <w:color w:val="000000"/>
        </w:rPr>
        <w:t>70-year-old man</w:t>
      </w:r>
      <w:r>
        <w:rPr>
          <w:rFonts w:ascii="Book Antiqua" w:eastAsia="Book Antiqua" w:hAnsi="Book Antiqua" w:cs="Book Antiqua"/>
          <w:b/>
          <w:bCs/>
          <w:color w:val="000000"/>
        </w:rPr>
        <w:t xml:space="preserve"> </w:t>
      </w:r>
      <w:r>
        <w:rPr>
          <w:rFonts w:ascii="Book Antiqua" w:eastAsia="Book Antiqua" w:hAnsi="Book Antiqua" w:cs="Book Antiqua"/>
          <w:color w:val="000000"/>
        </w:rPr>
        <w:t>was bitten by a large number of ants when he was in a drunken stupor and was hospitalized at a local hospital. Five days later, because of severe symptoms, the patient was transferred to our hospital for treatment.</w:t>
      </w:r>
      <w:r>
        <w:rPr>
          <w:rFonts w:ascii="Book Antiqua" w:eastAsia="Book Antiqua" w:hAnsi="Book Antiqua" w:cs="Book Antiqua"/>
          <w:b/>
          <w:bCs/>
          <w:color w:val="000000"/>
        </w:rPr>
        <w:t xml:space="preserve"> </w:t>
      </w:r>
      <w:r>
        <w:rPr>
          <w:rFonts w:ascii="Book Antiqua" w:eastAsia="Book Antiqua" w:hAnsi="Book Antiqua" w:cs="Book Antiqua"/>
          <w:color w:val="000000"/>
        </w:rPr>
        <w:t>Numerous pustules were observed interspersed throughout the body, with itching and pain reported. He had experienced fever, vomiting, hematochezia, mania, soliloquy, sleep disturbances, and elevated levels of myocardial enzymes since the onset of illness. The patient had a history of hypertension for more than 1 year, and his blood pressure was within the normal range after hypotensive drug treatment. He had no other relevant medical history.</w:t>
      </w:r>
      <w:r>
        <w:rPr>
          <w:rFonts w:ascii="Book Antiqua" w:eastAsia="Book Antiqua" w:hAnsi="Book Antiqua" w:cs="Book Antiqua"/>
          <w:b/>
          <w:bCs/>
          <w:color w:val="000000"/>
        </w:rPr>
        <w:t xml:space="preserve"> </w:t>
      </w:r>
      <w:r>
        <w:rPr>
          <w:rFonts w:ascii="Book Antiqua" w:eastAsia="Book Antiqua" w:hAnsi="Book Antiqua" w:cs="Book Antiqua"/>
          <w:color w:val="000000"/>
        </w:rPr>
        <w:t>Based on</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clinical history of an ant bite and its clinical manifestations, the patient was diagnosed with an ant venom allergy. The patient was treated with 60 mg methylprednisolone for 2 </w:t>
      </w:r>
      <w:r w:rsidR="00392A9C">
        <w:rPr>
          <w:rFonts w:ascii="Book Antiqua" w:eastAsia="Book Antiqua" w:hAnsi="Book Antiqua" w:cs="Book Antiqua"/>
          <w:color w:val="000000"/>
        </w:rPr>
        <w:t>d</w:t>
      </w:r>
      <w:r>
        <w:rPr>
          <w:rFonts w:ascii="Book Antiqua" w:eastAsia="Book Antiqua" w:hAnsi="Book Antiqua" w:cs="Book Antiqua"/>
          <w:color w:val="000000"/>
        </w:rPr>
        <w:t xml:space="preserve">, 40 mg methylprednisolone for 3 </w:t>
      </w:r>
      <w:r w:rsidR="00392A9C">
        <w:rPr>
          <w:rFonts w:ascii="Book Antiqua" w:eastAsia="Book Antiqua" w:hAnsi="Book Antiqua" w:cs="Book Antiqua"/>
          <w:color w:val="000000"/>
        </w:rPr>
        <w:t>d</w:t>
      </w:r>
      <w:r>
        <w:rPr>
          <w:rFonts w:ascii="Book Antiqua" w:eastAsia="Book Antiqua" w:hAnsi="Book Antiqua" w:cs="Book Antiqua"/>
          <w:color w:val="000000"/>
        </w:rPr>
        <w:t xml:space="preserve">, and 20 mg methylprednisolone for 2 </w:t>
      </w:r>
      <w:r w:rsidR="00392A9C">
        <w:rPr>
          <w:rFonts w:ascii="Book Antiqua" w:eastAsia="Book Antiqua" w:hAnsi="Book Antiqua" w:cs="Book Antiqua"/>
          <w:color w:val="000000"/>
        </w:rPr>
        <w:t>d</w:t>
      </w:r>
      <w:r>
        <w:rPr>
          <w:rFonts w:ascii="Book Antiqua" w:eastAsia="Book Antiqua" w:hAnsi="Book Antiqua" w:cs="Book Antiqua"/>
          <w:color w:val="000000"/>
        </w:rPr>
        <w:t xml:space="preserve">. Oral antihistamines and diazepam were administered for 12 </w:t>
      </w:r>
      <w:r w:rsidR="00392A9C">
        <w:rPr>
          <w:rFonts w:ascii="Book Antiqua" w:eastAsia="Book Antiqua" w:hAnsi="Book Antiqua" w:cs="Book Antiqua"/>
          <w:color w:val="000000"/>
        </w:rPr>
        <w:t xml:space="preserve">d </w:t>
      </w:r>
      <w:r>
        <w:rPr>
          <w:rFonts w:ascii="Book Antiqua" w:eastAsia="Book Antiqua" w:hAnsi="Book Antiqua" w:cs="Book Antiqua"/>
          <w:color w:val="000000"/>
        </w:rPr>
        <w:t xml:space="preserve">and 8 </w:t>
      </w:r>
      <w:r w:rsidR="00392A9C">
        <w:rPr>
          <w:rFonts w:ascii="Book Antiqua" w:eastAsia="Book Antiqua" w:hAnsi="Book Antiqua" w:cs="Book Antiqua"/>
          <w:color w:val="000000"/>
        </w:rPr>
        <w:t>d</w:t>
      </w:r>
      <w:r>
        <w:rPr>
          <w:rFonts w:ascii="Book Antiqua" w:eastAsia="Book Antiqua" w:hAnsi="Book Antiqua" w:cs="Book Antiqua"/>
          <w:color w:val="000000"/>
        </w:rPr>
        <w:t xml:space="preserve">, respectively. Cold compresses were used to treat the swelling during the process. After 12 </w:t>
      </w:r>
      <w:r w:rsidR="00392A9C">
        <w:rPr>
          <w:rFonts w:ascii="Book Antiqua" w:eastAsia="Book Antiqua" w:hAnsi="Book Antiqua" w:cs="Book Antiqua"/>
          <w:color w:val="000000"/>
        </w:rPr>
        <w:t>d</w:t>
      </w:r>
      <w:r>
        <w:rPr>
          <w:rFonts w:ascii="Book Antiqua" w:eastAsia="Book Antiqua" w:hAnsi="Book Antiqua" w:cs="Book Antiqua"/>
          <w:color w:val="000000"/>
        </w:rPr>
        <w:t xml:space="preserve"> of treatment, most pustules became crusts, whereas some had faded away. No symptoms of pain, itching, or psychological disturbances were reported during the follow-up visits within 6 </w:t>
      </w:r>
      <w:r w:rsidR="00392A9C">
        <w:rPr>
          <w:rFonts w:ascii="Book Antiqua" w:eastAsia="Book Antiqua" w:hAnsi="Book Antiqua" w:cs="Book Antiqua"/>
          <w:color w:val="000000"/>
        </w:rPr>
        <w:t>mo</w:t>
      </w:r>
      <w:r>
        <w:rPr>
          <w:rFonts w:ascii="Book Antiqua" w:eastAsia="Book Antiqua" w:hAnsi="Book Antiqua" w:cs="Book Antiqua"/>
          <w:color w:val="000000"/>
        </w:rPr>
        <w:t>.</w:t>
      </w:r>
    </w:p>
    <w:p w14:paraId="1E621A10" w14:textId="77777777" w:rsidR="00A77B3E" w:rsidRDefault="00A77B3E" w:rsidP="00DE6E0B">
      <w:pPr>
        <w:snapToGrid w:val="0"/>
        <w:spacing w:line="360" w:lineRule="auto"/>
        <w:jc w:val="both"/>
      </w:pPr>
    </w:p>
    <w:p w14:paraId="348EA31E" w14:textId="77777777" w:rsidR="00A77B3E" w:rsidRDefault="00AB427D" w:rsidP="00DE6E0B">
      <w:pPr>
        <w:snapToGrid w:val="0"/>
        <w:spacing w:line="360" w:lineRule="auto"/>
        <w:jc w:val="both"/>
      </w:pPr>
      <w:r>
        <w:rPr>
          <w:rFonts w:ascii="Book Antiqua" w:eastAsia="Book Antiqua" w:hAnsi="Book Antiqua" w:cs="Book Antiqua"/>
          <w:color w:val="000000"/>
        </w:rPr>
        <w:lastRenderedPageBreak/>
        <w:t>CONCLUSION</w:t>
      </w:r>
    </w:p>
    <w:p w14:paraId="5F147E6D" w14:textId="77777777" w:rsidR="00A77B3E" w:rsidRDefault="00AB427D" w:rsidP="00DE6E0B">
      <w:pPr>
        <w:snapToGrid w:val="0"/>
        <w:spacing w:line="360" w:lineRule="auto"/>
        <w:jc w:val="both"/>
      </w:pPr>
      <w:r>
        <w:rPr>
          <w:rFonts w:ascii="Book Antiqua" w:eastAsia="Book Antiqua" w:hAnsi="Book Antiqua" w:cs="Book Antiqua"/>
          <w:color w:val="000000"/>
        </w:rPr>
        <w:t>This case report emphasizes the dangers of ant stings.</w:t>
      </w:r>
    </w:p>
    <w:p w14:paraId="30431535" w14:textId="77777777" w:rsidR="00A77B3E" w:rsidRDefault="00A77B3E" w:rsidP="00DE6E0B">
      <w:pPr>
        <w:snapToGrid w:val="0"/>
        <w:spacing w:line="360" w:lineRule="auto"/>
        <w:jc w:val="both"/>
      </w:pPr>
    </w:p>
    <w:p w14:paraId="18916487" w14:textId="5183A13C" w:rsidR="00A77B3E" w:rsidRDefault="00AB427D" w:rsidP="00DE6E0B">
      <w:pPr>
        <w:snapToGrid w:val="0"/>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Ant sting</w:t>
      </w:r>
      <w:r w:rsidR="00747ACE">
        <w:rPr>
          <w:rFonts w:ascii="Book Antiqua" w:eastAsia="Book Antiqua" w:hAnsi="Book Antiqua" w:cs="Book Antiqua"/>
          <w:color w:val="000000"/>
        </w:rPr>
        <w:t>;</w:t>
      </w:r>
      <w:r>
        <w:rPr>
          <w:rFonts w:ascii="Book Antiqua" w:eastAsia="Book Antiqua" w:hAnsi="Book Antiqua" w:cs="Book Antiqua"/>
          <w:color w:val="000000"/>
        </w:rPr>
        <w:t xml:space="preserve"> Sterile pustule</w:t>
      </w:r>
      <w:r w:rsidR="00747ACE">
        <w:rPr>
          <w:rFonts w:ascii="Book Antiqua" w:eastAsia="Book Antiqua" w:hAnsi="Book Antiqua" w:cs="Book Antiqua"/>
          <w:color w:val="000000"/>
        </w:rPr>
        <w:t>;</w:t>
      </w:r>
      <w:r>
        <w:rPr>
          <w:rFonts w:ascii="Book Antiqua" w:eastAsia="Book Antiqua" w:hAnsi="Book Antiqua" w:cs="Book Antiqua"/>
          <w:color w:val="000000"/>
        </w:rPr>
        <w:t xml:space="preserve"> Psychological disturbances</w:t>
      </w:r>
      <w:r w:rsidR="00747ACE">
        <w:rPr>
          <w:rFonts w:ascii="Book Antiqua" w:eastAsia="Book Antiqua" w:hAnsi="Book Antiqua" w:cs="Book Antiqua"/>
          <w:color w:val="000000"/>
        </w:rPr>
        <w:t>;</w:t>
      </w:r>
      <w:r>
        <w:rPr>
          <w:rFonts w:ascii="Book Antiqua" w:eastAsia="Book Antiqua" w:hAnsi="Book Antiqua" w:cs="Book Antiqua"/>
          <w:color w:val="000000"/>
        </w:rPr>
        <w:t xml:space="preserve"> Anaphylaxis</w:t>
      </w:r>
      <w:r w:rsidR="00747ACE">
        <w:rPr>
          <w:rFonts w:ascii="Book Antiqua" w:eastAsia="Book Antiqua" w:hAnsi="Book Antiqua" w:cs="Book Antiqua"/>
          <w:color w:val="000000"/>
        </w:rPr>
        <w:t>;</w:t>
      </w:r>
      <w:r>
        <w:rPr>
          <w:rFonts w:ascii="Book Antiqua" w:eastAsia="Book Antiqua" w:hAnsi="Book Antiqua" w:cs="Book Antiqua"/>
          <w:color w:val="000000"/>
        </w:rPr>
        <w:t xml:space="preserve"> Ant venom allergy</w:t>
      </w:r>
      <w:r w:rsidR="00747ACE">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Delayed reaction</w:t>
      </w:r>
      <w:r w:rsidR="00A206B3">
        <w:rPr>
          <w:rFonts w:ascii="Book Antiqua" w:eastAsia="Book Antiqua" w:hAnsi="Book Antiqua" w:cs="Book Antiqua"/>
          <w:color w:val="000000"/>
        </w:rPr>
        <w:t xml:space="preserve">; </w:t>
      </w:r>
      <w:r w:rsidR="00A206B3" w:rsidRPr="0002583E">
        <w:rPr>
          <w:rFonts w:ascii="Book Antiqua" w:eastAsia="Book Antiqua" w:hAnsi="Book Antiqua" w:cs="Book Antiqua"/>
          <w:color w:val="000000"/>
        </w:rPr>
        <w:t>Case report</w:t>
      </w:r>
    </w:p>
    <w:p w14:paraId="1CCA5374" w14:textId="77777777" w:rsidR="00A77B3E" w:rsidRDefault="00A77B3E" w:rsidP="00DE6E0B">
      <w:pPr>
        <w:snapToGrid w:val="0"/>
        <w:spacing w:line="360" w:lineRule="auto"/>
        <w:jc w:val="both"/>
      </w:pPr>
    </w:p>
    <w:p w14:paraId="18F05CC3" w14:textId="58C8EC9B" w:rsidR="00A77B3E" w:rsidRDefault="00747ACE" w:rsidP="00DE6E0B">
      <w:pPr>
        <w:snapToGrid w:val="0"/>
        <w:spacing w:line="360" w:lineRule="auto"/>
        <w:jc w:val="both"/>
      </w:pPr>
      <w:r>
        <w:rPr>
          <w:rFonts w:ascii="Book Antiqua" w:eastAsia="Book Antiqua" w:hAnsi="Book Antiqua" w:cs="Book Antiqua"/>
          <w:color w:val="000000"/>
        </w:rPr>
        <w:t>Chen SQ, Yang T, Lan LF,</w:t>
      </w:r>
      <w:r w:rsidR="0002583E">
        <w:rPr>
          <w:rFonts w:ascii="Book Antiqua" w:eastAsia="Book Antiqua" w:hAnsi="Book Antiqua" w:cs="Book Antiqua"/>
          <w:color w:val="000000"/>
        </w:rPr>
        <w:t xml:space="preserve"> </w:t>
      </w:r>
      <w:r>
        <w:rPr>
          <w:rFonts w:ascii="Book Antiqua" w:eastAsia="Book Antiqua" w:hAnsi="Book Antiqua" w:cs="Book Antiqua"/>
          <w:color w:val="000000"/>
        </w:rPr>
        <w:t>Chen</w:t>
      </w:r>
      <w:r w:rsidR="0002583E">
        <w:rPr>
          <w:rFonts w:ascii="Book Antiqua" w:eastAsia="Book Antiqua" w:hAnsi="Book Antiqua" w:cs="Book Antiqua"/>
          <w:color w:val="000000"/>
        </w:rPr>
        <w:t xml:space="preserve"> XM</w:t>
      </w:r>
      <w:r>
        <w:rPr>
          <w:rFonts w:ascii="Book Antiqua" w:eastAsia="Book Antiqua" w:hAnsi="Book Antiqua" w:cs="Book Antiqua"/>
          <w:color w:val="000000"/>
        </w:rPr>
        <w:t>,</w:t>
      </w:r>
      <w:r w:rsidR="0002583E">
        <w:rPr>
          <w:rFonts w:ascii="Book Antiqua" w:eastAsia="Book Antiqua" w:hAnsi="Book Antiqua" w:cs="Book Antiqua"/>
          <w:color w:val="000000"/>
        </w:rPr>
        <w:t xml:space="preserve"> </w:t>
      </w:r>
      <w:r>
        <w:rPr>
          <w:rFonts w:ascii="Book Antiqua" w:eastAsia="Book Antiqua" w:hAnsi="Book Antiqua" w:cs="Book Antiqua"/>
          <w:color w:val="000000"/>
        </w:rPr>
        <w:t>Huang</w:t>
      </w:r>
      <w:r w:rsidR="0002583E">
        <w:rPr>
          <w:rFonts w:ascii="Book Antiqua" w:eastAsia="Book Antiqua" w:hAnsi="Book Antiqua" w:cs="Book Antiqua"/>
          <w:color w:val="000000"/>
        </w:rPr>
        <w:t xml:space="preserve"> DB</w:t>
      </w:r>
      <w:r>
        <w:rPr>
          <w:rFonts w:ascii="Book Antiqua" w:eastAsia="Book Antiqua" w:hAnsi="Book Antiqua" w:cs="Book Antiqua"/>
          <w:color w:val="000000"/>
        </w:rPr>
        <w:t>,</w:t>
      </w:r>
      <w:r w:rsidR="0002583E">
        <w:rPr>
          <w:rFonts w:ascii="Book Antiqua" w:eastAsia="Book Antiqua" w:hAnsi="Book Antiqua" w:cs="Book Antiqua"/>
          <w:color w:val="000000"/>
        </w:rPr>
        <w:t xml:space="preserve"> </w:t>
      </w:r>
      <w:r>
        <w:rPr>
          <w:rFonts w:ascii="Book Antiqua" w:eastAsia="Book Antiqua" w:hAnsi="Book Antiqua" w:cs="Book Antiqua"/>
          <w:color w:val="000000"/>
        </w:rPr>
        <w:t>Zeng</w:t>
      </w:r>
      <w:r w:rsidR="0002583E">
        <w:rPr>
          <w:rFonts w:ascii="Book Antiqua" w:eastAsia="Book Antiqua" w:hAnsi="Book Antiqua" w:cs="Book Antiqua"/>
          <w:color w:val="000000"/>
        </w:rPr>
        <w:t xml:space="preserve"> ZL</w:t>
      </w:r>
      <w:r>
        <w:rPr>
          <w:rFonts w:ascii="Book Antiqua" w:eastAsia="Book Antiqua" w:hAnsi="Book Antiqua" w:cs="Book Antiqua"/>
          <w:color w:val="000000"/>
        </w:rPr>
        <w:t>,</w:t>
      </w:r>
      <w:r w:rsidR="0002583E">
        <w:rPr>
          <w:rFonts w:ascii="Book Antiqua" w:eastAsia="Book Antiqua" w:hAnsi="Book Antiqua" w:cs="Book Antiqua"/>
          <w:color w:val="000000"/>
        </w:rPr>
        <w:t xml:space="preserve"> </w:t>
      </w:r>
      <w:r>
        <w:rPr>
          <w:rFonts w:ascii="Book Antiqua" w:eastAsia="Book Antiqua" w:hAnsi="Book Antiqua" w:cs="Book Antiqua"/>
          <w:color w:val="000000"/>
        </w:rPr>
        <w:t>Ye</w:t>
      </w:r>
      <w:r w:rsidR="0002583E">
        <w:rPr>
          <w:rFonts w:ascii="Book Antiqua" w:eastAsia="Book Antiqua" w:hAnsi="Book Antiqua" w:cs="Book Antiqua"/>
          <w:color w:val="000000"/>
        </w:rPr>
        <w:t xml:space="preserve"> XY</w:t>
      </w:r>
      <w:r>
        <w:rPr>
          <w:rFonts w:ascii="Book Antiqua" w:eastAsia="Book Antiqua" w:hAnsi="Book Antiqua" w:cs="Book Antiqua"/>
          <w:color w:val="000000"/>
        </w:rPr>
        <w:t>,</w:t>
      </w:r>
      <w:r w:rsidR="0002583E">
        <w:rPr>
          <w:rFonts w:ascii="Book Antiqua" w:eastAsia="Book Antiqua" w:hAnsi="Book Antiqua" w:cs="Book Antiqua"/>
          <w:color w:val="000000"/>
        </w:rPr>
        <w:t xml:space="preserve"> </w:t>
      </w:r>
      <w:r>
        <w:rPr>
          <w:rFonts w:ascii="Book Antiqua" w:eastAsia="Book Antiqua" w:hAnsi="Book Antiqua" w:cs="Book Antiqua"/>
          <w:color w:val="000000"/>
        </w:rPr>
        <w:t>Wan</w:t>
      </w:r>
      <w:r w:rsidR="0002583E">
        <w:rPr>
          <w:rFonts w:ascii="Book Antiqua" w:eastAsia="Book Antiqua" w:hAnsi="Book Antiqua" w:cs="Book Antiqua"/>
          <w:color w:val="000000"/>
        </w:rPr>
        <w:t xml:space="preserve"> CL</w:t>
      </w:r>
      <w:r>
        <w:rPr>
          <w:rFonts w:ascii="Book Antiqua" w:eastAsia="Book Antiqua" w:hAnsi="Book Antiqua" w:cs="Book Antiqua"/>
          <w:color w:val="000000"/>
        </w:rPr>
        <w:t>,</w:t>
      </w:r>
      <w:r w:rsidR="0002583E">
        <w:rPr>
          <w:rFonts w:ascii="Book Antiqua" w:eastAsia="Book Antiqua" w:hAnsi="Book Antiqua" w:cs="Book Antiqua"/>
          <w:color w:val="000000"/>
        </w:rPr>
        <w:t xml:space="preserve"> </w:t>
      </w:r>
      <w:r>
        <w:rPr>
          <w:rFonts w:ascii="Book Antiqua" w:eastAsia="Book Antiqua" w:hAnsi="Book Antiqua" w:cs="Book Antiqua"/>
          <w:color w:val="000000"/>
        </w:rPr>
        <w:t>Li</w:t>
      </w:r>
      <w:r w:rsidR="0002583E">
        <w:rPr>
          <w:rFonts w:ascii="Book Antiqua" w:eastAsia="Book Antiqua" w:hAnsi="Book Antiqua" w:cs="Book Antiqua"/>
          <w:color w:val="000000"/>
        </w:rPr>
        <w:t xml:space="preserve"> LN</w:t>
      </w:r>
      <w:r w:rsidR="00AB427D">
        <w:rPr>
          <w:rFonts w:ascii="Book Antiqua" w:eastAsia="Book Antiqua" w:hAnsi="Book Antiqua" w:cs="Book Antiqua"/>
          <w:color w:val="000000"/>
        </w:rPr>
        <w:t xml:space="preserve">. </w:t>
      </w:r>
      <w:r w:rsidR="0002583E" w:rsidRPr="0002583E">
        <w:rPr>
          <w:rFonts w:ascii="Book Antiqua" w:eastAsia="Book Antiqua" w:hAnsi="Book Antiqua" w:cs="Book Antiqua"/>
          <w:color w:val="000000"/>
        </w:rPr>
        <w:t>Ant sting-induced whole-body pustules in an inebriated male: A case report</w:t>
      </w:r>
      <w:r w:rsidR="00AB427D">
        <w:rPr>
          <w:rFonts w:ascii="Book Antiqua" w:eastAsia="Book Antiqua" w:hAnsi="Book Antiqua" w:cs="Book Antiqua"/>
          <w:color w:val="000000"/>
        </w:rPr>
        <w:t xml:space="preserve">. </w:t>
      </w:r>
      <w:r w:rsidR="00AB427D">
        <w:rPr>
          <w:rFonts w:ascii="Book Antiqua" w:eastAsia="Book Antiqua" w:hAnsi="Book Antiqua" w:cs="Book Antiqua"/>
          <w:i/>
          <w:iCs/>
          <w:color w:val="000000"/>
        </w:rPr>
        <w:t>World J Clin Cases</w:t>
      </w:r>
      <w:r w:rsidR="00AB427D">
        <w:rPr>
          <w:rFonts w:ascii="Book Antiqua" w:eastAsia="Book Antiqua" w:hAnsi="Book Antiqua" w:cs="Book Antiqua"/>
          <w:color w:val="000000"/>
        </w:rPr>
        <w:t xml:space="preserve"> 2022; In press</w:t>
      </w:r>
    </w:p>
    <w:p w14:paraId="58237397" w14:textId="77777777" w:rsidR="00A77B3E" w:rsidRDefault="00A77B3E" w:rsidP="00DE6E0B">
      <w:pPr>
        <w:snapToGrid w:val="0"/>
        <w:spacing w:line="360" w:lineRule="auto"/>
        <w:jc w:val="both"/>
      </w:pPr>
    </w:p>
    <w:p w14:paraId="63163E05" w14:textId="45709EC0" w:rsidR="00A77B3E" w:rsidRDefault="00AB427D" w:rsidP="00DE6E0B">
      <w:pPr>
        <w:snapToGrid w:val="0"/>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Ant sting allergies tend to be overlooked because their symptoms are usually mild and common. Although cases of ant sting allergies have been reported worldwide, cases involving a large number of ant stings occurring in one patient are rarely reported. The effect of injecting a large amount of venom into an elderly individual and its allergenicity should not be underestimated. This case report highlights the importance of defending against the dangers of ant stings, and emphasizes that basic knowledge of ants, ant venom, and ant sting allergies should be enhanced.</w:t>
      </w:r>
    </w:p>
    <w:p w14:paraId="675641AC" w14:textId="77777777" w:rsidR="00A77B3E" w:rsidRDefault="00A77B3E" w:rsidP="00DE6E0B">
      <w:pPr>
        <w:snapToGrid w:val="0"/>
        <w:spacing w:line="360" w:lineRule="auto"/>
        <w:jc w:val="both"/>
      </w:pPr>
    </w:p>
    <w:p w14:paraId="732246FD" w14:textId="77777777" w:rsidR="00A77B3E" w:rsidRDefault="00AB427D" w:rsidP="00DE6E0B">
      <w:pPr>
        <w:snapToGrid w:val="0"/>
        <w:spacing w:line="360" w:lineRule="auto"/>
        <w:jc w:val="both"/>
      </w:pPr>
      <w:r>
        <w:rPr>
          <w:rFonts w:ascii="Book Antiqua" w:eastAsia="Book Antiqua" w:hAnsi="Book Antiqua" w:cs="Book Antiqua"/>
          <w:b/>
          <w:caps/>
          <w:color w:val="000000"/>
          <w:u w:val="single"/>
        </w:rPr>
        <w:t>INTRODUCTION</w:t>
      </w:r>
    </w:p>
    <w:p w14:paraId="050A3A25" w14:textId="0BF68E71" w:rsidR="00A77B3E" w:rsidRDefault="00AB427D" w:rsidP="00DE6E0B">
      <w:pPr>
        <w:snapToGrid w:val="0"/>
        <w:spacing w:line="360" w:lineRule="auto"/>
        <w:jc w:val="both"/>
      </w:pPr>
      <w:r>
        <w:rPr>
          <w:rFonts w:ascii="Book Antiqua" w:eastAsia="Book Antiqua" w:hAnsi="Book Antiqua" w:cs="Book Antiqua"/>
          <w:color w:val="000000"/>
        </w:rPr>
        <w:t xml:space="preserve">Ants, of the order </w:t>
      </w:r>
      <w:r>
        <w:rPr>
          <w:rFonts w:ascii="Book Antiqua" w:eastAsia="Book Antiqua" w:hAnsi="Book Antiqua" w:cs="Book Antiqua"/>
          <w:i/>
          <w:iCs/>
          <w:color w:val="000000"/>
        </w:rPr>
        <w:t>Hymenoptera</w:t>
      </w:r>
      <w:r>
        <w:rPr>
          <w:rFonts w:ascii="Book Antiqua" w:eastAsia="Book Antiqua" w:hAnsi="Book Antiqua" w:cs="Book Antiqua"/>
          <w:color w:val="000000"/>
        </w:rPr>
        <w:t xml:space="preserve"> and family </w:t>
      </w:r>
      <w:r>
        <w:rPr>
          <w:rFonts w:ascii="Book Antiqua" w:eastAsia="Book Antiqua" w:hAnsi="Book Antiqua" w:cs="Book Antiqua"/>
          <w:i/>
          <w:iCs/>
          <w:color w:val="000000"/>
        </w:rPr>
        <w:t>Formicidae</w:t>
      </w:r>
      <w:r>
        <w:rPr>
          <w:rFonts w:ascii="Book Antiqua" w:eastAsia="Book Antiqua" w:hAnsi="Book Antiqua" w:cs="Book Antiqua"/>
          <w:color w:val="000000"/>
        </w:rPr>
        <w:t xml:space="preserve">, are social insects with 21 subfamilies and more than 13000 </w:t>
      </w:r>
      <w:proofErr w:type="gramStart"/>
      <w:r>
        <w:rPr>
          <w:rFonts w:ascii="Book Antiqua" w:eastAsia="Book Antiqua" w:hAnsi="Book Antiqua" w:cs="Book Antiqua"/>
          <w:color w:val="000000"/>
        </w:rPr>
        <w:t>species</w:t>
      </w:r>
      <w:r w:rsidR="0002583E" w:rsidRPr="0002583E">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Approximately 1900 ant species in 16 subfamilies have a stinging apparatus, and approximately 19 ant genera can cause venom allergy in </w:t>
      </w:r>
      <w:proofErr w:type="gramStart"/>
      <w:r>
        <w:rPr>
          <w:rFonts w:ascii="Book Antiqua" w:eastAsia="Book Antiqua" w:hAnsi="Book Antiqua" w:cs="Book Antiqua"/>
          <w:color w:val="000000"/>
        </w:rPr>
        <w:t>humans</w:t>
      </w:r>
      <w:r w:rsidR="0002583E" w:rsidRPr="0002583E">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Most stinging ants are not aggressive, and only four genera cause anaphylactic reactions and </w:t>
      </w:r>
      <w:proofErr w:type="gramStart"/>
      <w:r>
        <w:rPr>
          <w:rFonts w:ascii="Book Antiqua" w:eastAsia="Book Antiqua" w:hAnsi="Book Antiqua" w:cs="Book Antiqua"/>
          <w:color w:val="000000"/>
        </w:rPr>
        <w:t>fatalities</w:t>
      </w:r>
      <w:r w:rsidR="0002583E" w:rsidRPr="0002583E">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Nevertheless, stinging by </w:t>
      </w:r>
      <w:r>
        <w:rPr>
          <w:rFonts w:ascii="Book Antiqua" w:eastAsia="Book Antiqua" w:hAnsi="Book Antiqua" w:cs="Book Antiqua"/>
          <w:i/>
          <w:iCs/>
          <w:color w:val="000000"/>
        </w:rPr>
        <w:t>Hymenoptera</w:t>
      </w:r>
      <w:r>
        <w:rPr>
          <w:rFonts w:ascii="Book Antiqua" w:eastAsia="Book Antiqua" w:hAnsi="Book Antiqua" w:cs="Book Antiqua"/>
          <w:color w:val="000000"/>
        </w:rPr>
        <w:t xml:space="preserve"> accounts for more than 10% of all anaphylactic </w:t>
      </w:r>
      <w:proofErr w:type="gramStart"/>
      <w:r>
        <w:rPr>
          <w:rFonts w:ascii="Book Antiqua" w:eastAsia="Book Antiqua" w:hAnsi="Book Antiqua" w:cs="Book Antiqua"/>
          <w:color w:val="000000"/>
        </w:rPr>
        <w:t>cases</w:t>
      </w:r>
      <w:r w:rsidR="0002583E" w:rsidRPr="0002583E">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Stinging by ants may be the most common cause of anaphylaxis in</w:t>
      </w:r>
      <w:r>
        <w:rPr>
          <w:rStyle w:val="MsoCommentReference0"/>
          <w:rFonts w:ascii="Book Antiqua" w:eastAsia="Book Antiqua" w:hAnsi="Book Antiqua" w:cs="Book Antiqua"/>
          <w:color w:val="000000"/>
          <w:szCs w:val="16"/>
        </w:rPr>
        <w:t> </w:t>
      </w:r>
      <w:r>
        <w:rPr>
          <w:rFonts w:ascii="Book Antiqua" w:eastAsia="Book Antiqua" w:hAnsi="Book Antiqua" w:cs="Book Antiqua"/>
          <w:color w:val="000000"/>
        </w:rPr>
        <w:t>endemic areas. Therefore, it should be recognized as a matter of considerable public health concern, and more attention should be paid to this issue. Herein, we report a case of an inebriated male who suffered from numerous ant stings and required inpatient treatment for severe symptoms.</w:t>
      </w:r>
    </w:p>
    <w:p w14:paraId="74655602" w14:textId="77777777" w:rsidR="00A77B3E" w:rsidRDefault="00A77B3E" w:rsidP="00DE6E0B">
      <w:pPr>
        <w:snapToGrid w:val="0"/>
        <w:spacing w:line="360" w:lineRule="auto"/>
        <w:jc w:val="both"/>
      </w:pPr>
    </w:p>
    <w:p w14:paraId="6EA1903F" w14:textId="77777777" w:rsidR="00A77B3E" w:rsidRDefault="00AB427D" w:rsidP="00DE6E0B">
      <w:pPr>
        <w:snapToGrid w:val="0"/>
        <w:spacing w:line="360" w:lineRule="auto"/>
        <w:jc w:val="both"/>
      </w:pPr>
      <w:r>
        <w:rPr>
          <w:rFonts w:ascii="Book Antiqua" w:eastAsia="Book Antiqua" w:hAnsi="Book Antiqua" w:cs="Book Antiqua"/>
          <w:b/>
          <w:caps/>
          <w:color w:val="000000"/>
          <w:u w:val="single"/>
        </w:rPr>
        <w:t>CASE PRESENTATION</w:t>
      </w:r>
    </w:p>
    <w:p w14:paraId="13098EFA" w14:textId="77777777" w:rsidR="00A77B3E" w:rsidRDefault="00AB427D" w:rsidP="00DE6E0B">
      <w:pPr>
        <w:snapToGrid w:val="0"/>
        <w:spacing w:line="360" w:lineRule="auto"/>
        <w:jc w:val="both"/>
      </w:pPr>
      <w:r>
        <w:rPr>
          <w:rFonts w:ascii="Book Antiqua" w:eastAsia="Book Antiqua" w:hAnsi="Book Antiqua" w:cs="Book Antiqua"/>
          <w:b/>
          <w:i/>
          <w:color w:val="000000"/>
        </w:rPr>
        <w:t>Chief complaints</w:t>
      </w:r>
    </w:p>
    <w:p w14:paraId="70BEC1F1" w14:textId="77777777" w:rsidR="00A77B3E" w:rsidRDefault="00AB427D" w:rsidP="00DE6E0B">
      <w:pPr>
        <w:snapToGrid w:val="0"/>
        <w:spacing w:line="360" w:lineRule="auto"/>
        <w:jc w:val="both"/>
      </w:pPr>
      <w:r>
        <w:rPr>
          <w:rFonts w:ascii="Book Antiqua" w:eastAsia="Book Antiqua" w:hAnsi="Book Antiqua" w:cs="Book Antiqua"/>
          <w:color w:val="000000"/>
        </w:rPr>
        <w:t>Diffuse erythema, papules, and pustules with itching and pain persisted for approximately five days.</w:t>
      </w:r>
    </w:p>
    <w:p w14:paraId="6F9FFCC8" w14:textId="77777777" w:rsidR="00AB427D" w:rsidRDefault="00AB427D" w:rsidP="00DE6E0B">
      <w:pPr>
        <w:snapToGrid w:val="0"/>
        <w:spacing w:line="360" w:lineRule="auto"/>
        <w:jc w:val="both"/>
        <w:rPr>
          <w:rFonts w:ascii="Book Antiqua" w:eastAsia="Book Antiqua" w:hAnsi="Book Antiqua" w:cs="Book Antiqua"/>
          <w:b/>
          <w:i/>
          <w:color w:val="000000"/>
        </w:rPr>
      </w:pPr>
    </w:p>
    <w:p w14:paraId="34102ABE" w14:textId="3D6F3DBB" w:rsidR="00AB427D" w:rsidRDefault="00AB427D" w:rsidP="00DE6E0B">
      <w:pPr>
        <w:snapToGrid w:val="0"/>
        <w:spacing w:line="360" w:lineRule="auto"/>
        <w:jc w:val="both"/>
      </w:pPr>
      <w:r>
        <w:rPr>
          <w:rFonts w:ascii="Book Antiqua" w:eastAsia="Book Antiqua" w:hAnsi="Book Antiqua" w:cs="Book Antiqua"/>
          <w:b/>
          <w:i/>
          <w:color w:val="000000"/>
        </w:rPr>
        <w:t>History of present illness</w:t>
      </w:r>
    </w:p>
    <w:p w14:paraId="6B447CA9" w14:textId="74986FEA" w:rsidR="00AB427D" w:rsidRDefault="00AB427D" w:rsidP="00DE6E0B">
      <w:pPr>
        <w:snapToGrid w:val="0"/>
        <w:spacing w:line="360" w:lineRule="auto"/>
        <w:jc w:val="both"/>
      </w:pPr>
      <w:r>
        <w:rPr>
          <w:rFonts w:ascii="Book Antiqua" w:eastAsia="Book Antiqua" w:hAnsi="Book Antiqua" w:cs="Book Antiqua"/>
          <w:color w:val="000000"/>
        </w:rPr>
        <w:t>The patient’s family members informed us that five days previously, the patient went to a wedding ceremony and consumed a significant amount of alcohol; shortly afterwards, he fell asleep in a field near an anthill on the way home</w:t>
      </w:r>
      <w:r w:rsidRPr="0002583E">
        <w:rPr>
          <w:rFonts w:ascii="Book Antiqua" w:eastAsia="Book Antiqua" w:hAnsi="Book Antiqua" w:cs="Book Antiqua"/>
          <w:color w:val="000000"/>
        </w:rPr>
        <w:t xml:space="preserve"> (Figure </w:t>
      </w:r>
      <w:r w:rsidRPr="0002583E">
        <w:rPr>
          <w:rFonts w:ascii="Book Antiqua" w:eastAsia="Book Antiqua" w:hAnsi="Book Antiqua" w:cs="Book Antiqua"/>
          <w:color w:val="000000"/>
          <w:u w:color="000000"/>
        </w:rPr>
        <w:t>1A</w:t>
      </w:r>
      <w:r w:rsidRPr="0002583E">
        <w:rPr>
          <w:rFonts w:ascii="Book Antiqua" w:eastAsia="Book Antiqua" w:hAnsi="Book Antiqua" w:cs="Book Antiqua"/>
          <w:color w:val="000000"/>
        </w:rPr>
        <w:t xml:space="preserve">). </w:t>
      </w:r>
      <w:r>
        <w:rPr>
          <w:rFonts w:ascii="Book Antiqua" w:eastAsia="Book Antiqua" w:hAnsi="Book Antiqua" w:cs="Book Antiqua"/>
          <w:color w:val="000000"/>
        </w:rPr>
        <w:t xml:space="preserve">Two hours later, he was found by family members. He was taken to a local hospital for treatment because of unbearable skin pain. He was diagnosed with ant sting and was administered analgesics (ibuprofen sustained release capsules 0.4 g twice a day) and antipruritic (loratadine 10 mg/d) for 3 </w:t>
      </w:r>
      <w:r w:rsidR="00392A9C">
        <w:rPr>
          <w:rFonts w:ascii="Book Antiqua" w:eastAsia="Book Antiqua" w:hAnsi="Book Antiqua" w:cs="Book Antiqua"/>
          <w:color w:val="000000"/>
        </w:rPr>
        <w:t>d</w:t>
      </w:r>
      <w:r>
        <w:rPr>
          <w:rFonts w:ascii="Book Antiqua" w:eastAsia="Book Antiqua" w:hAnsi="Book Antiqua" w:cs="Book Antiqua"/>
          <w:color w:val="000000"/>
        </w:rPr>
        <w:t>. However, the patient developed severe symptoms with diffuse erythema, papules, and pustules. The pain worsened, and the itching became obvious. Fever (up to 40 °C), vomiting, and hematochezia were reported. An intramuscular injection of dexamethasone sodium phosphate (10 mg/d) was administered at the local hospital. After two days of treatment, his vomiting and hematochezia stopped. However, mania and soliloquy were observed, pustules in the cubital fossa and lower extremities broke up, and eroded surfaces were present. The patient was transferred to our hospital for further treatment.</w:t>
      </w:r>
    </w:p>
    <w:p w14:paraId="6123326F" w14:textId="3DA5AAAE" w:rsidR="00A77B3E" w:rsidRDefault="00A77B3E" w:rsidP="00DE6E0B">
      <w:pPr>
        <w:snapToGrid w:val="0"/>
        <w:spacing w:line="360" w:lineRule="auto"/>
        <w:jc w:val="both"/>
      </w:pPr>
    </w:p>
    <w:p w14:paraId="4C54079E" w14:textId="77777777" w:rsidR="00AB427D" w:rsidRDefault="00AB427D" w:rsidP="00DE6E0B">
      <w:pPr>
        <w:snapToGrid w:val="0"/>
        <w:spacing w:line="360" w:lineRule="auto"/>
        <w:jc w:val="both"/>
      </w:pPr>
      <w:r>
        <w:rPr>
          <w:rFonts w:ascii="Book Antiqua" w:eastAsia="Book Antiqua" w:hAnsi="Book Antiqua" w:cs="Book Antiqua"/>
          <w:b/>
          <w:i/>
          <w:color w:val="000000"/>
        </w:rPr>
        <w:t>History of past illness</w:t>
      </w:r>
    </w:p>
    <w:p w14:paraId="4EB50DBE" w14:textId="77777777" w:rsidR="00AB427D" w:rsidRDefault="00AB427D" w:rsidP="00DE6E0B">
      <w:pPr>
        <w:snapToGrid w:val="0"/>
        <w:spacing w:line="360" w:lineRule="auto"/>
        <w:jc w:val="both"/>
      </w:pPr>
      <w:r>
        <w:rPr>
          <w:rFonts w:ascii="Book Antiqua" w:eastAsia="Book Antiqua" w:hAnsi="Book Antiqua" w:cs="Book Antiqua"/>
          <w:color w:val="000000"/>
        </w:rPr>
        <w:t>The patient had a history of hypertension for more than 1 year, and his blood pressure was controlled in the normal range when he was taking a hypotensive drug.</w:t>
      </w:r>
    </w:p>
    <w:p w14:paraId="1791B832" w14:textId="745A729F" w:rsidR="00AB427D" w:rsidRDefault="00AB427D" w:rsidP="00DE6E0B">
      <w:pPr>
        <w:snapToGrid w:val="0"/>
        <w:spacing w:line="360" w:lineRule="auto"/>
        <w:jc w:val="both"/>
      </w:pPr>
    </w:p>
    <w:p w14:paraId="1EE0F52B" w14:textId="77777777" w:rsidR="00AB427D" w:rsidRDefault="00AB427D" w:rsidP="00DE6E0B">
      <w:pPr>
        <w:snapToGrid w:val="0"/>
        <w:spacing w:line="360" w:lineRule="auto"/>
        <w:jc w:val="both"/>
      </w:pPr>
      <w:r>
        <w:rPr>
          <w:rFonts w:ascii="Book Antiqua" w:eastAsia="Book Antiqua" w:hAnsi="Book Antiqua" w:cs="Book Antiqua"/>
          <w:b/>
          <w:i/>
          <w:color w:val="000000"/>
        </w:rPr>
        <w:t>Personal and family history</w:t>
      </w:r>
    </w:p>
    <w:p w14:paraId="372A36CF" w14:textId="77777777" w:rsidR="00AB427D" w:rsidRDefault="00AB427D" w:rsidP="00DE6E0B">
      <w:pPr>
        <w:snapToGrid w:val="0"/>
        <w:spacing w:line="360" w:lineRule="auto"/>
        <w:jc w:val="both"/>
      </w:pPr>
      <w:r>
        <w:rPr>
          <w:rFonts w:ascii="Book Antiqua" w:eastAsia="Book Antiqua" w:hAnsi="Book Antiqua" w:cs="Book Antiqua"/>
          <w:color w:val="000000"/>
        </w:rPr>
        <w:t>There was no notable family medical history of cancer or allergic diseases.</w:t>
      </w:r>
    </w:p>
    <w:p w14:paraId="4CEC435C" w14:textId="49D85F4E" w:rsidR="00AB427D" w:rsidRDefault="00AB427D" w:rsidP="00DE6E0B">
      <w:pPr>
        <w:snapToGrid w:val="0"/>
        <w:spacing w:line="360" w:lineRule="auto"/>
        <w:jc w:val="both"/>
      </w:pPr>
    </w:p>
    <w:p w14:paraId="326DDE49" w14:textId="77777777" w:rsidR="00AB427D" w:rsidRDefault="00AB427D" w:rsidP="00DE6E0B">
      <w:pPr>
        <w:snapToGrid w:val="0"/>
        <w:spacing w:line="360" w:lineRule="auto"/>
        <w:jc w:val="both"/>
      </w:pPr>
      <w:r>
        <w:rPr>
          <w:rFonts w:ascii="Book Antiqua" w:eastAsia="Book Antiqua" w:hAnsi="Book Antiqua" w:cs="Book Antiqua"/>
          <w:b/>
          <w:i/>
          <w:color w:val="000000"/>
        </w:rPr>
        <w:lastRenderedPageBreak/>
        <w:t>Physical examination</w:t>
      </w:r>
    </w:p>
    <w:p w14:paraId="3BF57322" w14:textId="77777777" w:rsidR="00AB427D" w:rsidRDefault="00AB427D" w:rsidP="00DE6E0B">
      <w:pPr>
        <w:snapToGrid w:val="0"/>
        <w:spacing w:line="360" w:lineRule="auto"/>
        <w:jc w:val="both"/>
      </w:pPr>
      <w:r>
        <w:rPr>
          <w:rFonts w:ascii="Book Antiqua" w:eastAsia="Book Antiqua" w:hAnsi="Book Antiqua" w:cs="Book Antiqua"/>
          <w:color w:val="000000"/>
        </w:rPr>
        <w:t>No obvious abnormalities were observed in the heart, lungs, or abdomen. Diffuse erythema could be seen throughout the body, while dense papules, blisters, bullae, and pustules, which are based on erythema, were mainly present on both calves, upper limbs, and trunk; eroded surfaces could be seen throughout the body, and swelling could be seen in both feet and the left hand</w:t>
      </w:r>
      <w:r w:rsidRPr="008B6318">
        <w:rPr>
          <w:rFonts w:ascii="Book Antiqua" w:eastAsia="Book Antiqua" w:hAnsi="Book Antiqua" w:cs="Book Antiqua"/>
          <w:color w:val="000000"/>
        </w:rPr>
        <w:t xml:space="preserve"> (Figure 2A and</w:t>
      </w:r>
      <w:r w:rsidRPr="008B6318">
        <w:rPr>
          <w:rFonts w:ascii="Book Antiqua" w:eastAsia="Book Antiqua" w:hAnsi="Book Antiqua" w:cs="Book Antiqua"/>
          <w:color w:val="000000"/>
          <w:u w:color="000000"/>
        </w:rPr>
        <w:t xml:space="preserve"> B</w:t>
      </w:r>
      <w:r w:rsidRPr="008B6318">
        <w:rPr>
          <w:rFonts w:ascii="Book Antiqua" w:eastAsia="Book Antiqua" w:hAnsi="Book Antiqua" w:cs="Book Antiqua"/>
          <w:color w:val="000000"/>
        </w:rPr>
        <w:t>).</w:t>
      </w:r>
    </w:p>
    <w:p w14:paraId="0CCD1366" w14:textId="279BE4E7" w:rsidR="00AB427D" w:rsidRDefault="00AB427D" w:rsidP="00DE6E0B">
      <w:pPr>
        <w:snapToGrid w:val="0"/>
        <w:spacing w:line="360" w:lineRule="auto"/>
        <w:jc w:val="both"/>
      </w:pPr>
    </w:p>
    <w:p w14:paraId="4F6835B7" w14:textId="77777777" w:rsidR="00AB427D" w:rsidRDefault="00AB427D" w:rsidP="00DE6E0B">
      <w:pPr>
        <w:snapToGrid w:val="0"/>
        <w:spacing w:line="360" w:lineRule="auto"/>
        <w:jc w:val="both"/>
      </w:pPr>
      <w:r>
        <w:rPr>
          <w:rFonts w:ascii="Book Antiqua" w:eastAsia="Book Antiqua" w:hAnsi="Book Antiqua" w:cs="Book Antiqua"/>
          <w:b/>
          <w:i/>
          <w:color w:val="000000"/>
        </w:rPr>
        <w:t>Laboratory examinations</w:t>
      </w:r>
    </w:p>
    <w:p w14:paraId="6BE186F1" w14:textId="6D481192" w:rsidR="00AB427D" w:rsidRDefault="00AB427D" w:rsidP="00DE6E0B">
      <w:pPr>
        <w:snapToGrid w:val="0"/>
        <w:spacing w:line="360" w:lineRule="auto"/>
        <w:jc w:val="both"/>
      </w:pPr>
      <w:r>
        <w:rPr>
          <w:rFonts w:ascii="Book Antiqua" w:eastAsia="Book Antiqua" w:hAnsi="Book Antiqua" w:cs="Book Antiqua"/>
          <w:color w:val="000000"/>
        </w:rPr>
        <w:t xml:space="preserve">An increased white blood cell count (10.48 </w:t>
      </w:r>
      <w:r w:rsidR="008B6318" w:rsidRPr="008B6318">
        <w:rPr>
          <w:rFonts w:ascii="Book Antiqua" w:eastAsia="Book Antiqua" w:hAnsi="Book Antiqua" w:cs="Book Antiqua"/>
          <w:color w:val="000000"/>
        </w:rPr>
        <w:t>×</w:t>
      </w:r>
      <w:r>
        <w:rPr>
          <w:rFonts w:ascii="Book Antiqua" w:eastAsia="Book Antiqua" w:hAnsi="Book Antiqua" w:cs="Book Antiqua"/>
          <w:color w:val="000000"/>
        </w:rPr>
        <w:t xml:space="preserve">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and elevated lactate dehydrogenase level (493 U/L) were found. Serum</w:t>
      </w:r>
      <w:r w:rsidR="00126104">
        <w:rPr>
          <w:rFonts w:ascii="Book Antiqua" w:eastAsia="Book Antiqua" w:hAnsi="Book Antiqua" w:cs="Book Antiqua"/>
          <w:color w:val="000000"/>
        </w:rPr>
        <w:t xml:space="preserve"> levels of total immunoglobulin</w:t>
      </w:r>
      <w:r w:rsidR="00EC0963">
        <w:rPr>
          <w:rFonts w:ascii="Book Antiqua" w:eastAsia="Book Antiqua" w:hAnsi="Book Antiqua" w:cs="Book Antiqua"/>
          <w:color w:val="000000"/>
        </w:rPr>
        <w:t xml:space="preserve"> </w:t>
      </w:r>
      <w:r>
        <w:rPr>
          <w:rFonts w:ascii="Book Antiqua" w:eastAsia="Book Antiqua" w:hAnsi="Book Antiqua" w:cs="Book Antiqua"/>
          <w:color w:val="000000"/>
        </w:rPr>
        <w:t xml:space="preserve">E </w:t>
      </w:r>
      <w:r w:rsidR="00126104">
        <w:rPr>
          <w:rFonts w:ascii="Book Antiqua" w:eastAsia="Book Antiqua" w:hAnsi="Book Antiqua" w:cs="Book Antiqua"/>
          <w:color w:val="000000"/>
        </w:rPr>
        <w:t>(</w:t>
      </w:r>
      <w:proofErr w:type="spellStart"/>
      <w:r w:rsidR="00126104">
        <w:rPr>
          <w:rFonts w:ascii="Book Antiqua" w:eastAsia="Book Antiqua" w:hAnsi="Book Antiqua" w:cs="Book Antiqua"/>
          <w:color w:val="000000"/>
        </w:rPr>
        <w:t>IgE</w:t>
      </w:r>
      <w:proofErr w:type="spellEnd"/>
      <w:r w:rsidR="00126104">
        <w:rPr>
          <w:rFonts w:ascii="Book Antiqua" w:eastAsia="Book Antiqua" w:hAnsi="Book Antiqua" w:cs="Book Antiqua"/>
          <w:color w:val="000000"/>
        </w:rPr>
        <w:t xml:space="preserve">) </w:t>
      </w:r>
      <w:r>
        <w:rPr>
          <w:rFonts w:ascii="Book Antiqua" w:eastAsia="Book Antiqua" w:hAnsi="Book Antiqua" w:cs="Book Antiqua"/>
          <w:color w:val="000000"/>
        </w:rPr>
        <w:t>were elevate</w:t>
      </w:r>
      <w:r w:rsidRPr="008B6318">
        <w:rPr>
          <w:rFonts w:ascii="Book Antiqua" w:eastAsia="Book Antiqua" w:hAnsi="Book Antiqua" w:cs="Book Antiqua"/>
          <w:color w:val="000000"/>
        </w:rPr>
        <w:t xml:space="preserve">d (196.8 IU/mL) (Table 1). Histopathological examination revealed sterile pustules (Figure 3A) and </w:t>
      </w:r>
      <w:r>
        <w:rPr>
          <w:rFonts w:ascii="Book Antiqua" w:eastAsia="Book Antiqua" w:hAnsi="Book Antiqua" w:cs="Book Antiqua"/>
          <w:color w:val="000000"/>
        </w:rPr>
        <w:t>eosinophil infiltration into the der</w:t>
      </w:r>
      <w:r w:rsidRPr="008B6318">
        <w:rPr>
          <w:rFonts w:ascii="Book Antiqua" w:eastAsia="Book Antiqua" w:hAnsi="Book Antiqua" w:cs="Book Antiqua"/>
          <w:color w:val="000000"/>
        </w:rPr>
        <w:t>mis (Figure 3B).</w:t>
      </w:r>
    </w:p>
    <w:p w14:paraId="22A92E76" w14:textId="77777777" w:rsidR="00AB427D" w:rsidRDefault="00AB427D" w:rsidP="00DE6E0B">
      <w:pPr>
        <w:snapToGrid w:val="0"/>
        <w:spacing w:line="360" w:lineRule="auto"/>
        <w:jc w:val="both"/>
      </w:pPr>
    </w:p>
    <w:p w14:paraId="1E52BE25" w14:textId="77777777" w:rsidR="00A77B3E" w:rsidRDefault="00AB427D" w:rsidP="00DE6E0B">
      <w:pPr>
        <w:snapToGrid w:val="0"/>
        <w:spacing w:line="360" w:lineRule="auto"/>
        <w:jc w:val="both"/>
      </w:pPr>
      <w:r>
        <w:rPr>
          <w:rFonts w:ascii="Book Antiqua" w:eastAsia="Book Antiqua" w:hAnsi="Book Antiqua" w:cs="Book Antiqua"/>
          <w:b/>
          <w:caps/>
          <w:color w:val="000000"/>
          <w:u w:val="single"/>
        </w:rPr>
        <w:t>FINAL DIAGNOSIS</w:t>
      </w:r>
    </w:p>
    <w:p w14:paraId="6755418B" w14:textId="77777777" w:rsidR="00A77B3E" w:rsidRDefault="00AB427D" w:rsidP="00DE6E0B">
      <w:pPr>
        <w:snapToGrid w:val="0"/>
        <w:spacing w:line="360" w:lineRule="auto"/>
        <w:jc w:val="both"/>
      </w:pPr>
      <w:r>
        <w:rPr>
          <w:rFonts w:ascii="Book Antiqua" w:eastAsia="Book Antiqua" w:hAnsi="Book Antiqua" w:cs="Book Antiqua"/>
          <w:color w:val="000000"/>
        </w:rPr>
        <w:t>The patient was diagnosed with an ant venom allergy.</w:t>
      </w:r>
    </w:p>
    <w:p w14:paraId="4CC062DD" w14:textId="77777777" w:rsidR="00A77B3E" w:rsidRDefault="00A77B3E" w:rsidP="00DE6E0B">
      <w:pPr>
        <w:snapToGrid w:val="0"/>
        <w:spacing w:line="360" w:lineRule="auto"/>
        <w:jc w:val="both"/>
      </w:pPr>
    </w:p>
    <w:p w14:paraId="0B9D8B4F" w14:textId="77777777" w:rsidR="00A77B3E" w:rsidRDefault="00AB427D" w:rsidP="00DE6E0B">
      <w:pPr>
        <w:snapToGrid w:val="0"/>
        <w:spacing w:line="360" w:lineRule="auto"/>
        <w:jc w:val="both"/>
      </w:pPr>
      <w:r>
        <w:rPr>
          <w:rFonts w:ascii="Book Antiqua" w:eastAsia="Book Antiqua" w:hAnsi="Book Antiqua" w:cs="Book Antiqua"/>
          <w:b/>
          <w:caps/>
          <w:color w:val="000000"/>
          <w:u w:val="single"/>
        </w:rPr>
        <w:t>TREATMENT</w:t>
      </w:r>
    </w:p>
    <w:p w14:paraId="35F61311" w14:textId="77777777" w:rsidR="00A77B3E" w:rsidRDefault="00AB427D" w:rsidP="00DE6E0B">
      <w:pPr>
        <w:snapToGrid w:val="0"/>
        <w:spacing w:line="360" w:lineRule="auto"/>
        <w:jc w:val="both"/>
      </w:pPr>
      <w:r>
        <w:rPr>
          <w:rFonts w:ascii="Book Antiqua" w:eastAsia="Book Antiqua" w:hAnsi="Book Antiqua" w:cs="Book Antiqua"/>
          <w:color w:val="000000"/>
        </w:rPr>
        <w:t xml:space="preserve">The management of this disease included short-term administration of methylprednisolone, antihistamines, diazepam, and supportive treatment </w:t>
      </w:r>
      <w:r w:rsidRPr="008B6318">
        <w:rPr>
          <w:rFonts w:ascii="Book Antiqua" w:eastAsia="Book Antiqua" w:hAnsi="Book Antiqua" w:cs="Book Antiqua"/>
          <w:color w:val="000000"/>
        </w:rPr>
        <w:t>(Table 1).</w:t>
      </w:r>
      <w:r>
        <w:rPr>
          <w:rFonts w:ascii="Book Antiqua" w:eastAsia="Book Antiqua" w:hAnsi="Book Antiqua" w:cs="Book Antiqua"/>
          <w:color w:val="000000"/>
        </w:rPr>
        <w:t xml:space="preserve"> During the treatment process, cold compresses were applied to the eroded surfaces and swelling areas. </w:t>
      </w:r>
    </w:p>
    <w:p w14:paraId="3C4643F3" w14:textId="77777777" w:rsidR="00A77B3E" w:rsidRDefault="00A77B3E" w:rsidP="00DE6E0B">
      <w:pPr>
        <w:snapToGrid w:val="0"/>
        <w:spacing w:line="360" w:lineRule="auto"/>
        <w:jc w:val="both"/>
      </w:pPr>
    </w:p>
    <w:p w14:paraId="6EA993C5" w14:textId="77777777" w:rsidR="00A77B3E" w:rsidRDefault="00AB427D" w:rsidP="00DE6E0B">
      <w:pPr>
        <w:snapToGrid w:val="0"/>
        <w:spacing w:line="360" w:lineRule="auto"/>
        <w:jc w:val="both"/>
      </w:pPr>
      <w:r>
        <w:rPr>
          <w:rFonts w:ascii="Book Antiqua" w:eastAsia="Book Antiqua" w:hAnsi="Book Antiqua" w:cs="Book Antiqua"/>
          <w:b/>
          <w:caps/>
          <w:color w:val="000000"/>
          <w:u w:val="single"/>
        </w:rPr>
        <w:t>OUTCOME AND FOLLOW-UP</w:t>
      </w:r>
    </w:p>
    <w:p w14:paraId="7A96EC3E" w14:textId="04865404" w:rsidR="00A77B3E" w:rsidRDefault="00AB427D" w:rsidP="00DE6E0B">
      <w:pPr>
        <w:snapToGrid w:val="0"/>
        <w:spacing w:line="360" w:lineRule="auto"/>
        <w:jc w:val="both"/>
      </w:pPr>
      <w:r>
        <w:rPr>
          <w:rFonts w:ascii="Book Antiqua" w:eastAsia="Book Antiqua" w:hAnsi="Book Antiqua" w:cs="Book Antiqua"/>
          <w:color w:val="000000"/>
        </w:rPr>
        <w:t xml:space="preserve">After 12 </w:t>
      </w:r>
      <w:r w:rsidR="00392A9C">
        <w:rPr>
          <w:rFonts w:ascii="Book Antiqua" w:eastAsia="Book Antiqua" w:hAnsi="Book Antiqua" w:cs="Book Antiqua"/>
          <w:color w:val="000000"/>
        </w:rPr>
        <w:t>d</w:t>
      </w:r>
      <w:r>
        <w:rPr>
          <w:rFonts w:ascii="Book Antiqua" w:eastAsia="Book Antiqua" w:hAnsi="Book Antiqua" w:cs="Book Antiqua"/>
          <w:color w:val="000000"/>
        </w:rPr>
        <w:t xml:space="preserve"> of treatment, most of the pustules became crusts, whereas some faded </w:t>
      </w:r>
      <w:r w:rsidRPr="008B6318">
        <w:rPr>
          <w:rFonts w:ascii="Book Antiqua" w:eastAsia="Book Antiqua" w:hAnsi="Book Antiqua" w:cs="Book Antiqua"/>
          <w:color w:val="000000"/>
        </w:rPr>
        <w:t>(Figures 2C and D). T</w:t>
      </w:r>
      <w:r>
        <w:rPr>
          <w:rFonts w:ascii="Book Antiqua" w:eastAsia="Book Antiqua" w:hAnsi="Book Antiqua" w:cs="Book Antiqua"/>
          <w:color w:val="000000"/>
        </w:rPr>
        <w:t>he patient had reduced symptoms and was discharged from the hospital. No symptoms of pain,</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itching, or psychological disturbances were reported during the follow-up visits within 6 </w:t>
      </w:r>
      <w:r w:rsidR="00392A9C">
        <w:rPr>
          <w:rFonts w:ascii="Book Antiqua" w:eastAsia="Book Antiqua" w:hAnsi="Book Antiqua" w:cs="Book Antiqua"/>
          <w:color w:val="000000"/>
        </w:rPr>
        <w:t>mo</w:t>
      </w:r>
      <w:r>
        <w:rPr>
          <w:rFonts w:ascii="Book Antiqua" w:eastAsia="Book Antiqua" w:hAnsi="Book Antiqua" w:cs="Book Antiqua"/>
          <w:color w:val="000000"/>
        </w:rPr>
        <w:t>.</w:t>
      </w:r>
    </w:p>
    <w:p w14:paraId="0AF1F426" w14:textId="77777777" w:rsidR="00A77B3E" w:rsidRDefault="00A77B3E" w:rsidP="00DE6E0B">
      <w:pPr>
        <w:snapToGrid w:val="0"/>
        <w:spacing w:line="360" w:lineRule="auto"/>
        <w:jc w:val="both"/>
      </w:pPr>
    </w:p>
    <w:p w14:paraId="7F2FFF63" w14:textId="77777777" w:rsidR="00A77B3E" w:rsidRDefault="00AB427D" w:rsidP="00DE6E0B">
      <w:pPr>
        <w:snapToGrid w:val="0"/>
        <w:spacing w:line="360" w:lineRule="auto"/>
        <w:jc w:val="both"/>
      </w:pPr>
      <w:r>
        <w:rPr>
          <w:rFonts w:ascii="Book Antiqua" w:eastAsia="Book Antiqua" w:hAnsi="Book Antiqua" w:cs="Book Antiqua"/>
          <w:b/>
          <w:caps/>
          <w:color w:val="000000"/>
          <w:u w:val="single"/>
        </w:rPr>
        <w:t>DISCUSSION</w:t>
      </w:r>
    </w:p>
    <w:p w14:paraId="6F6571E6" w14:textId="7158769F" w:rsidR="00A77B3E" w:rsidRDefault="00AB427D" w:rsidP="00DE6E0B">
      <w:pPr>
        <w:snapToGrid w:val="0"/>
        <w:spacing w:line="360" w:lineRule="auto"/>
        <w:jc w:val="both"/>
      </w:pPr>
      <w:r>
        <w:rPr>
          <w:rFonts w:ascii="Book Antiqua" w:eastAsia="Book Antiqua" w:hAnsi="Book Antiqua" w:cs="Book Antiqua"/>
          <w:color w:val="000000"/>
        </w:rPr>
        <w:lastRenderedPageBreak/>
        <w:t xml:space="preserve">Ants are familiar inhabitants of most terrestrial environments that belong to the order </w:t>
      </w:r>
      <w:proofErr w:type="gramStart"/>
      <w:r>
        <w:rPr>
          <w:rFonts w:ascii="Book Antiqua" w:eastAsia="Book Antiqua" w:hAnsi="Book Antiqua" w:cs="Book Antiqua"/>
          <w:i/>
          <w:iCs/>
          <w:color w:val="000000"/>
        </w:rPr>
        <w:t>Hymenoptera</w:t>
      </w:r>
      <w:r w:rsidR="0002583E" w:rsidRPr="00A65E31">
        <w:rPr>
          <w:rFonts w:ascii="Book Antiqua" w:eastAsia="Book Antiqua" w:hAnsi="Book Antiqua" w:cs="Book Antiqua"/>
          <w:iCs/>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t>
      </w:r>
      <w:r w:rsidR="001B3432" w:rsidRPr="001B3432">
        <w:rPr>
          <w:rFonts w:ascii="Book Antiqua" w:hAnsi="Book Antiqua"/>
          <w:iCs/>
          <w:color w:val="000000" w:themeColor="text1"/>
        </w:rPr>
        <w:t xml:space="preserve">Stinging by social Hymenoptera and food and drug exposure account for up to 43% of anaphylaxis cases and 20% of anaphylaxis-related </w:t>
      </w:r>
      <w:proofErr w:type="gramStart"/>
      <w:r w:rsidR="001B3432" w:rsidRPr="001B3432">
        <w:rPr>
          <w:rFonts w:ascii="Book Antiqua" w:hAnsi="Book Antiqua"/>
          <w:iCs/>
          <w:color w:val="000000" w:themeColor="text1"/>
        </w:rPr>
        <w:t>fatalities</w:t>
      </w:r>
      <w:r w:rsidR="001B3432" w:rsidRPr="001B3432">
        <w:rPr>
          <w:rFonts w:ascii="Book Antiqua" w:eastAsia="System" w:hAnsi="Book Antiqua"/>
          <w:noProof/>
          <w:color w:val="000000" w:themeColor="text1"/>
          <w:vertAlign w:val="superscript"/>
        </w:rPr>
        <w:t>[</w:t>
      </w:r>
      <w:proofErr w:type="gramEnd"/>
      <w:r w:rsidR="001B3432" w:rsidRPr="001B3432">
        <w:rPr>
          <w:rFonts w:ascii="Book Antiqua" w:hAnsi="Book Antiqua"/>
          <w:noProof/>
          <w:color w:val="000000" w:themeColor="text1"/>
          <w:vertAlign w:val="superscript"/>
        </w:rPr>
        <w:t>1]</w:t>
      </w:r>
      <w:r w:rsidR="001B3432">
        <w:rPr>
          <w:rFonts w:ascii="SimSun" w:eastAsia="SimSun" w:hAnsi="SimSun" w:cs="SimSun"/>
          <w:color w:val="000000"/>
          <w:lang w:eastAsia="zh-CN"/>
        </w:rPr>
        <w:t>.</w:t>
      </w:r>
      <w:r w:rsidR="0085709D">
        <w:rPr>
          <w:rFonts w:ascii="SimSun" w:eastAsia="SimSun" w:hAnsi="SimSun" w:cs="SimSun"/>
          <w:color w:val="000000"/>
          <w:lang w:eastAsia="zh-CN"/>
        </w:rPr>
        <w:t xml:space="preserve"> </w:t>
      </w:r>
      <w:r>
        <w:rPr>
          <w:rFonts w:ascii="Book Antiqua" w:eastAsia="Book Antiqua" w:hAnsi="Book Antiqua" w:cs="Book Antiqua"/>
          <w:color w:val="000000"/>
        </w:rPr>
        <w:t xml:space="preserve">Ants are one of the major causes of anaphylaxis, along with honeybees and vespids, all of which belong to the order </w:t>
      </w:r>
      <w:r>
        <w:rPr>
          <w:rFonts w:ascii="Book Antiqua" w:eastAsia="Book Antiqua" w:hAnsi="Book Antiqua" w:cs="Book Antiqua"/>
          <w:i/>
          <w:iCs/>
          <w:color w:val="000000"/>
        </w:rPr>
        <w:t>Hymenoptera</w:t>
      </w:r>
      <w:r>
        <w:rPr>
          <w:rFonts w:ascii="Book Antiqua" w:eastAsia="Book Antiqua" w:hAnsi="Book Antiqua" w:cs="Book Antiqua"/>
          <w:color w:val="000000"/>
        </w:rPr>
        <w:t xml:space="preserve">. However, most stinging ants are not aggressive. They have stinging apparatus for prey capture, social communication, and defense against </w:t>
      </w:r>
      <w:proofErr w:type="gramStart"/>
      <w:r>
        <w:rPr>
          <w:rFonts w:ascii="Book Antiqua" w:eastAsia="Book Antiqua" w:hAnsi="Book Antiqua" w:cs="Book Antiqua"/>
          <w:color w:val="000000"/>
        </w:rPr>
        <w:t>predators</w:t>
      </w:r>
      <w:r w:rsidR="0002583E" w:rsidRPr="0002583E">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Approximately 19 genera of ants have been found to be associated with venom allergy in humans, but only four genera, namely </w:t>
      </w:r>
      <w:proofErr w:type="spellStart"/>
      <w:r>
        <w:rPr>
          <w:rFonts w:ascii="Book Antiqua" w:eastAsia="Book Antiqua" w:hAnsi="Book Antiqua" w:cs="Book Antiqua"/>
          <w:i/>
          <w:iCs/>
          <w:color w:val="000000"/>
        </w:rPr>
        <w:t>Solenopsis</w:t>
      </w:r>
      <w:proofErr w:type="spellEnd"/>
      <w:r>
        <w:rPr>
          <w:rFonts w:ascii="Book Antiqua" w:eastAsia="Book Antiqua" w:hAnsi="Book Antiqua" w:cs="Book Antiqua"/>
          <w:i/>
          <w:iCs/>
          <w:color w:val="000000"/>
        </w:rPr>
        <w:t xml:space="preserve"> spp., </w:t>
      </w:r>
      <w:proofErr w:type="spellStart"/>
      <w:r>
        <w:rPr>
          <w:rFonts w:ascii="Book Antiqua" w:eastAsia="Book Antiqua" w:hAnsi="Book Antiqua" w:cs="Book Antiqua"/>
          <w:i/>
          <w:iCs/>
          <w:color w:val="000000"/>
        </w:rPr>
        <w:t>Myrmecia</w:t>
      </w:r>
      <w:proofErr w:type="spellEnd"/>
      <w:r>
        <w:rPr>
          <w:rFonts w:ascii="Book Antiqua" w:eastAsia="Book Antiqua" w:hAnsi="Book Antiqua" w:cs="Book Antiqua"/>
          <w:i/>
          <w:iCs/>
          <w:color w:val="000000"/>
        </w:rPr>
        <w:t xml:space="preserve"> spp., </w:t>
      </w:r>
      <w:proofErr w:type="spellStart"/>
      <w:r>
        <w:rPr>
          <w:rFonts w:ascii="Book Antiqua" w:eastAsia="Book Antiqua" w:hAnsi="Book Antiqua" w:cs="Book Antiqua"/>
          <w:i/>
          <w:iCs/>
          <w:color w:val="000000"/>
        </w:rPr>
        <w:t>Pachycondyla</w:t>
      </w:r>
      <w:proofErr w:type="spellEnd"/>
      <w:r>
        <w:rPr>
          <w:rFonts w:ascii="Book Antiqua" w:eastAsia="Book Antiqua" w:hAnsi="Book Antiqua" w:cs="Book Antiqua"/>
          <w:i/>
          <w:iCs/>
          <w:color w:val="000000"/>
        </w:rPr>
        <w:t xml:space="preserve"> spp</w:t>
      </w:r>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Pogonomyrmex</w:t>
      </w:r>
      <w:proofErr w:type="spellEnd"/>
      <w:r>
        <w:rPr>
          <w:rFonts w:ascii="Book Antiqua" w:eastAsia="Book Antiqua" w:hAnsi="Book Antiqua" w:cs="Book Antiqua"/>
          <w:i/>
          <w:iCs/>
          <w:color w:val="000000"/>
        </w:rPr>
        <w:t xml:space="preserve"> spp</w:t>
      </w:r>
      <w:r>
        <w:rPr>
          <w:rFonts w:ascii="Book Antiqua" w:eastAsia="Book Antiqua" w:hAnsi="Book Antiqua" w:cs="Book Antiqua"/>
          <w:color w:val="000000"/>
        </w:rPr>
        <w:t>., have been reported to cause anaphylactic reactions and even fatalities</w:t>
      </w:r>
      <w:r w:rsidR="0002583E" w:rsidRPr="0002583E">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Occasional cases, especially stings by </w:t>
      </w:r>
      <w:r w:rsidR="008B6318">
        <w:rPr>
          <w:rFonts w:ascii="Book Antiqua" w:eastAsia="Book Antiqua" w:hAnsi="Book Antiqua" w:cs="Book Antiqua"/>
          <w:color w:val="000000"/>
        </w:rPr>
        <w:t>imported fire a</w:t>
      </w:r>
      <w:r>
        <w:rPr>
          <w:rFonts w:ascii="Book Antiqua" w:eastAsia="Book Antiqua" w:hAnsi="Book Antiqua" w:cs="Book Antiqua"/>
          <w:color w:val="000000"/>
        </w:rPr>
        <w:t xml:space="preserve">nt, have been reported in Australia, Canada, Saudi Arabia, Spain, and </w:t>
      </w:r>
      <w:proofErr w:type="gramStart"/>
      <w:r>
        <w:rPr>
          <w:rFonts w:ascii="Book Antiqua" w:eastAsia="Book Antiqua" w:hAnsi="Book Antiqua" w:cs="Book Antiqua"/>
          <w:color w:val="000000"/>
        </w:rPr>
        <w:t>Switzerland</w:t>
      </w:r>
      <w:r w:rsidR="0002583E" w:rsidRPr="0002583E">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3</w:t>
      </w:r>
      <w:r w:rsidR="008B6318">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Although we are aware of the ability of some species to sting, knowledge of the prognosis of ant venom allergy remains limited because the risk of anaphylactic reactions depends on complex interactions between the likelihood of human contact, individual sensitivity, species aggressiveness, efficiency of venom delivery apparatus, and venom </w:t>
      </w:r>
      <w:proofErr w:type="gramStart"/>
      <w:r>
        <w:rPr>
          <w:rFonts w:ascii="Book Antiqua" w:eastAsia="Book Antiqua" w:hAnsi="Book Antiqua" w:cs="Book Antiqua"/>
          <w:color w:val="000000"/>
        </w:rPr>
        <w:t>allergenicity</w:t>
      </w:r>
      <w:r w:rsidR="0002583E" w:rsidRPr="0002583E">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Most accidents occurred in patients who came into contact with ant </w:t>
      </w:r>
      <w:proofErr w:type="gramStart"/>
      <w:r>
        <w:rPr>
          <w:rFonts w:ascii="Book Antiqua" w:eastAsia="Book Antiqua" w:hAnsi="Book Antiqua" w:cs="Book Antiqua"/>
          <w:color w:val="000000"/>
        </w:rPr>
        <w:t>venom</w:t>
      </w:r>
      <w:r w:rsidR="0002583E" w:rsidRPr="0002583E">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which is similar to our case of the inebriated male. According to the information provided by the patient’s family members, a few days after the discharge of the patient, the anthill was finally located (</w:t>
      </w:r>
      <w:r w:rsidRPr="008B6318">
        <w:rPr>
          <w:rFonts w:ascii="Book Antiqua" w:eastAsia="Book Antiqua" w:hAnsi="Book Antiqua" w:cs="Book Antiqua"/>
          <w:color w:val="000000"/>
        </w:rPr>
        <w:t xml:space="preserve">as shown in Figure 1A), and it was determined that it was </w:t>
      </w:r>
      <w:r w:rsidR="00816FA8" w:rsidRPr="008B6318">
        <w:rPr>
          <w:rFonts w:ascii="Book Antiqua" w:eastAsia="Book Antiqua" w:hAnsi="Book Antiqua" w:cs="Book Antiqua"/>
          <w:color w:val="000000"/>
        </w:rPr>
        <w:t>imported fire a</w:t>
      </w:r>
      <w:r w:rsidRPr="008B6318">
        <w:rPr>
          <w:rFonts w:ascii="Book Antiqua" w:eastAsia="Book Antiqua" w:hAnsi="Book Antiqua" w:cs="Book Antiqua"/>
          <w:color w:val="000000"/>
        </w:rPr>
        <w:t xml:space="preserve">nts (as shown in Figure </w:t>
      </w:r>
      <w:r w:rsidRPr="008B6318">
        <w:rPr>
          <w:rFonts w:ascii="Book Antiqua" w:eastAsia="Book Antiqua" w:hAnsi="Book Antiqua" w:cs="Book Antiqua"/>
          <w:color w:val="000000"/>
          <w:u w:color="000000"/>
        </w:rPr>
        <w:t>1B</w:t>
      </w:r>
      <w:r w:rsidRPr="008B6318">
        <w:rPr>
          <w:rFonts w:ascii="Book Antiqua" w:eastAsia="Book Antiqua" w:hAnsi="Book Antiqua" w:cs="Book Antiqua"/>
          <w:color w:val="000000"/>
        </w:rPr>
        <w:t>)</w:t>
      </w:r>
      <w:r>
        <w:rPr>
          <w:rFonts w:ascii="Book Antiqua" w:eastAsia="Book Antiqua" w:hAnsi="Book Antiqua" w:cs="Book Antiqua"/>
          <w:color w:val="000000"/>
        </w:rPr>
        <w:t xml:space="preserve"> who stung the inebriated man. However, concerns have been raised about how this patient can recover from such a large number of ant stings, especially from the </w:t>
      </w:r>
      <w:r w:rsidR="008B6318">
        <w:rPr>
          <w:rFonts w:ascii="Book Antiqua" w:eastAsia="Book Antiqua" w:hAnsi="Book Antiqua" w:cs="Book Antiqua"/>
          <w:color w:val="000000"/>
        </w:rPr>
        <w:t>imported fire a</w:t>
      </w:r>
      <w:r>
        <w:rPr>
          <w:rFonts w:ascii="Book Antiqua" w:eastAsia="Book Antiqua" w:hAnsi="Book Antiqua" w:cs="Book Antiqua"/>
          <w:color w:val="000000"/>
        </w:rPr>
        <w:t xml:space="preserve">nt. </w:t>
      </w:r>
    </w:p>
    <w:p w14:paraId="21CF64FD" w14:textId="28D78059" w:rsidR="00A77B3E" w:rsidRDefault="00AB427D" w:rsidP="00DE6E0B">
      <w:pPr>
        <w:snapToGrid w:val="0"/>
        <w:spacing w:line="360" w:lineRule="auto"/>
        <w:ind w:firstLine="240"/>
        <w:jc w:val="both"/>
      </w:pPr>
      <w:r>
        <w:rPr>
          <w:rFonts w:ascii="Book Antiqua" w:eastAsia="Book Antiqua" w:hAnsi="Book Antiqua" w:cs="Book Antiqua"/>
          <w:color w:val="000000"/>
        </w:rPr>
        <w:t xml:space="preserve">Knowledge of ant venom composition is a prerequisite for the diagnosis and treatment of ant venom allergy. The currently available information shows that ant venom includes various biologically active peptides and protein components, of which proteins and large peptides tend to cause allergic </w:t>
      </w:r>
      <w:proofErr w:type="gramStart"/>
      <w:r>
        <w:rPr>
          <w:rFonts w:ascii="Book Antiqua" w:eastAsia="Book Antiqua" w:hAnsi="Book Antiqua" w:cs="Book Antiqua"/>
          <w:color w:val="000000"/>
        </w:rPr>
        <w:t>reactions</w:t>
      </w:r>
      <w:r w:rsidR="0002583E" w:rsidRPr="0002583E">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Ant venom can cause immediate reactions occurring within 1</w:t>
      </w:r>
      <w:r w:rsidR="008B6318">
        <w:rPr>
          <w:rFonts w:ascii="Book Antiqua" w:eastAsia="Book Antiqua" w:hAnsi="Book Antiqua" w:cs="Book Antiqua"/>
          <w:color w:val="000000"/>
        </w:rPr>
        <w:t>-</w:t>
      </w:r>
      <w:r>
        <w:rPr>
          <w:rFonts w:ascii="Book Antiqua" w:eastAsia="Book Antiqua" w:hAnsi="Book Antiqua" w:cs="Book Antiqua"/>
          <w:color w:val="000000"/>
        </w:rPr>
        <w:t xml:space="preserve">4 h and delayed reactions occurring after more than 4 h. Immediate reactions can be further divided into small local reactions (pain, swelling, erythema, heat, and sterile pustules at sting sites), large local reactions (a reaction larger than 10 cm in </w:t>
      </w:r>
      <w:r>
        <w:rPr>
          <w:rFonts w:ascii="Book Antiqua" w:eastAsia="Book Antiqua" w:hAnsi="Book Antiqua" w:cs="Book Antiqua"/>
          <w:color w:val="000000"/>
        </w:rPr>
        <w:lastRenderedPageBreak/>
        <w:t>diameter persisting for longer than 24 h), generalized cutaneous reactions (pruritus and urticaria), and systemic reactions (anaphylaxis</w:t>
      </w:r>
      <w:proofErr w:type="gramStart"/>
      <w:r>
        <w:rPr>
          <w:rFonts w:ascii="Book Antiqua" w:eastAsia="Book Antiqua" w:hAnsi="Book Antiqua" w:cs="Book Antiqua"/>
          <w:color w:val="000000"/>
        </w:rPr>
        <w:t>)</w:t>
      </w:r>
      <w:r w:rsidR="0002583E" w:rsidRPr="0002583E">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Besides venom allergenicity, individual sensitivity, such as the level of allergen-specific </w:t>
      </w:r>
      <w:proofErr w:type="spellStart"/>
      <w:proofErr w:type="gramStart"/>
      <w:r>
        <w:rPr>
          <w:rFonts w:ascii="Book Antiqua" w:eastAsia="Book Antiqua" w:hAnsi="Book Antiqua" w:cs="Book Antiqua"/>
          <w:color w:val="000000"/>
        </w:rPr>
        <w:t>IgE</w:t>
      </w:r>
      <w:proofErr w:type="spellEnd"/>
      <w:r w:rsidR="0002583E" w:rsidRPr="0002583E">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may also play an important role in allergic reactions. However, a test for allergen-specific </w:t>
      </w:r>
      <w:proofErr w:type="spellStart"/>
      <w:r>
        <w:rPr>
          <w:rFonts w:ascii="Book Antiqua" w:eastAsia="Book Antiqua" w:hAnsi="Book Antiqua" w:cs="Book Antiqua"/>
          <w:color w:val="000000"/>
        </w:rPr>
        <w:t>IgE</w:t>
      </w:r>
      <w:proofErr w:type="spellEnd"/>
      <w:r>
        <w:rPr>
          <w:rFonts w:ascii="Book Antiqua" w:eastAsia="Book Antiqua" w:hAnsi="Book Antiqua" w:cs="Book Antiqua"/>
          <w:color w:val="000000"/>
        </w:rPr>
        <w:t xml:space="preserve"> was not performed because the patient refused to go for examination. </w:t>
      </w:r>
    </w:p>
    <w:p w14:paraId="2C620F0F" w14:textId="77777777" w:rsidR="00A77B3E" w:rsidRDefault="00AB427D" w:rsidP="00DE6E0B">
      <w:pPr>
        <w:snapToGrid w:val="0"/>
        <w:spacing w:line="360" w:lineRule="auto"/>
        <w:ind w:firstLine="240"/>
        <w:jc w:val="both"/>
      </w:pPr>
      <w:r>
        <w:rPr>
          <w:rFonts w:ascii="Book Antiqua" w:eastAsia="Book Antiqua" w:hAnsi="Book Antiqua" w:cs="Book Antiqua"/>
          <w:color w:val="000000"/>
        </w:rPr>
        <w:t>Numerous immediate-reaction sterile pustules were observed in this patient. Toxic reactions may play a role in pustule formation. We believe that allergic reactions also played a role in the formation of pustules, because infiltration of eosinophils close to the pustule could be se</w:t>
      </w:r>
      <w:r w:rsidRPr="008B6318">
        <w:rPr>
          <w:rFonts w:ascii="Book Antiqua" w:eastAsia="Book Antiqua" w:hAnsi="Book Antiqua" w:cs="Book Antiqua"/>
          <w:color w:val="000000"/>
        </w:rPr>
        <w:t>en (Figure 3B), an</w:t>
      </w:r>
      <w:r>
        <w:rPr>
          <w:rFonts w:ascii="Book Antiqua" w:eastAsia="Book Antiqua" w:hAnsi="Book Antiqua" w:cs="Book Antiqua"/>
          <w:color w:val="000000"/>
        </w:rPr>
        <w:t xml:space="preserve">d systemic anaphylaxis occurred in the days following the patient’s hospital stay. To determine whether the protein components of venom are crucial, however, better experimental conditions are required. </w:t>
      </w:r>
    </w:p>
    <w:p w14:paraId="48E8816C" w14:textId="00484004" w:rsidR="00A77B3E" w:rsidRDefault="00AB427D" w:rsidP="00DE6E0B">
      <w:pPr>
        <w:snapToGrid w:val="0"/>
        <w:spacing w:line="360" w:lineRule="auto"/>
        <w:ind w:firstLine="240"/>
        <w:jc w:val="both"/>
      </w:pPr>
      <w:r>
        <w:rPr>
          <w:rFonts w:ascii="Book Antiqua" w:eastAsia="Book Antiqua" w:hAnsi="Book Antiqua" w:cs="Book Antiqua"/>
          <w:color w:val="000000"/>
        </w:rPr>
        <w:t xml:space="preserve">Accompanied by the development of pustules, systemic reactions such as mania, sleep disturbances, and transient fever were present. We did not consider alcohol withdrawal syndrome because the patient only occasionally drank alcohol. The main histopathological changes observed in ant venom allergy are eosinophil recruitment and T helper 2 (Th2) cytokine </w:t>
      </w:r>
      <w:proofErr w:type="gramStart"/>
      <w:r>
        <w:rPr>
          <w:rFonts w:ascii="Book Antiqua" w:eastAsia="Book Antiqua" w:hAnsi="Book Antiqua" w:cs="Book Antiqua"/>
          <w:color w:val="000000"/>
        </w:rPr>
        <w:t>production</w:t>
      </w:r>
      <w:r w:rsidR="0002583E" w:rsidRPr="0002583E">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Venom (allergens) injected into the body is endocytosed and processed by phagocytes. Subsequently, phagocytes migrate to the nearest draining lymph node and present the generated antigens coupled to a major histocompatibility complex class II</w:t>
      </w:r>
      <w:r w:rsidR="0013562F">
        <w:rPr>
          <w:rFonts w:ascii="Book Antiqua" w:eastAsia="Book Antiqua" w:hAnsi="Book Antiqua" w:cs="Book Antiqua"/>
          <w:color w:val="000000"/>
        </w:rPr>
        <w:t xml:space="preserve"> </w:t>
      </w:r>
      <w:r>
        <w:rPr>
          <w:rFonts w:ascii="Book Antiqua" w:eastAsia="Book Antiqua" w:hAnsi="Book Antiqua" w:cs="Book Antiqua"/>
          <w:color w:val="000000"/>
        </w:rPr>
        <w:t>molecule to naive T lymphocytes</w:t>
      </w:r>
      <w:r w:rsidR="0002583E" w:rsidRPr="0002583E">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Activated naive T cells differentiate into distinct T helper </w:t>
      </w:r>
      <w:proofErr w:type="gramStart"/>
      <w:r>
        <w:rPr>
          <w:rFonts w:ascii="Book Antiqua" w:eastAsia="Book Antiqua" w:hAnsi="Book Antiqua" w:cs="Book Antiqua"/>
          <w:color w:val="000000"/>
        </w:rPr>
        <w:t>subsets</w:t>
      </w:r>
      <w:r w:rsidR="0002583E" w:rsidRPr="0002583E">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Once activated, Th2 </w:t>
      </w:r>
      <w:r w:rsidR="0013562F">
        <w:rPr>
          <w:rFonts w:ascii="Book Antiqua" w:eastAsia="Book Antiqua" w:hAnsi="Book Antiqua" w:cs="Book Antiqua"/>
          <w:color w:val="000000"/>
        </w:rPr>
        <w:t>l</w:t>
      </w:r>
      <w:r>
        <w:rPr>
          <w:rFonts w:ascii="Book Antiqua" w:eastAsia="Book Antiqua" w:hAnsi="Book Antiqua" w:cs="Book Antiqua"/>
          <w:color w:val="000000"/>
        </w:rPr>
        <w:t xml:space="preserve">ymphocytes undergo clonal expansion, leading to lymph node hyperplasia and interleukin-4 </w:t>
      </w:r>
      <w:proofErr w:type="gramStart"/>
      <w:r>
        <w:rPr>
          <w:rFonts w:ascii="Book Antiqua" w:eastAsia="Book Antiqua" w:hAnsi="Book Antiqua" w:cs="Book Antiqua"/>
          <w:color w:val="000000"/>
        </w:rPr>
        <w:t>production</w:t>
      </w:r>
      <w:r w:rsidR="0002583E" w:rsidRPr="0002583E">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A second exposure to venom antigens triggers both systemic and local reactions. Acute symptoms typically disappear within several hours. Delayed or biphasic anaphylactic reactions to insect stings have been </w:t>
      </w:r>
      <w:proofErr w:type="gramStart"/>
      <w:r>
        <w:rPr>
          <w:rFonts w:ascii="Book Antiqua" w:eastAsia="Book Antiqua" w:hAnsi="Book Antiqua" w:cs="Book Antiqua"/>
          <w:color w:val="000000"/>
        </w:rPr>
        <w:t>reported</w:t>
      </w:r>
      <w:r w:rsidR="0002583E" w:rsidRPr="0002583E">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including fatalities</w:t>
      </w:r>
      <w:r w:rsidR="0002583E" w:rsidRPr="0002583E">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16]</w:t>
      </w:r>
      <w:r>
        <w:rPr>
          <w:rFonts w:ascii="Book Antiqua" w:eastAsia="Book Antiqua" w:hAnsi="Book Antiqua" w:cs="Book Antiqua"/>
          <w:color w:val="000000"/>
        </w:rPr>
        <w:t>. However, cases of an inebriated person suffering from a large number of ant stings have rarely been reported. Even if ants are not aggressive and the efficiency of the venom delivery apparatus is low, the effects of a large amount of venom and allergenicity should not be underestimated.</w:t>
      </w:r>
    </w:p>
    <w:p w14:paraId="1AB9F74F" w14:textId="6ECC8908" w:rsidR="00A77B3E" w:rsidRDefault="00AB427D" w:rsidP="00DE6E0B">
      <w:pPr>
        <w:snapToGrid w:val="0"/>
        <w:spacing w:line="360" w:lineRule="auto"/>
        <w:ind w:firstLine="240"/>
        <w:jc w:val="both"/>
      </w:pPr>
      <w:r>
        <w:rPr>
          <w:rFonts w:ascii="Book Antiqua" w:eastAsia="Book Antiqua" w:hAnsi="Book Antiqua" w:cs="Book Antiqua"/>
          <w:color w:val="000000"/>
        </w:rPr>
        <w:lastRenderedPageBreak/>
        <w:t xml:space="preserve">The diagnosis of ant venom allergy is determined by the correlation of the clinical manifestation of sting reactions with specific </w:t>
      </w:r>
      <w:proofErr w:type="spellStart"/>
      <w:r>
        <w:rPr>
          <w:rFonts w:ascii="Book Antiqua" w:eastAsia="Book Antiqua" w:hAnsi="Book Antiqua" w:cs="Book Antiqua"/>
          <w:color w:val="000000"/>
        </w:rPr>
        <w:t>IgE</w:t>
      </w:r>
      <w:proofErr w:type="spellEnd"/>
      <w:r>
        <w:rPr>
          <w:rFonts w:ascii="Book Antiqua" w:eastAsia="Book Antiqua" w:hAnsi="Book Antiqua" w:cs="Book Antiqua"/>
          <w:color w:val="000000"/>
        </w:rPr>
        <w:t xml:space="preserve">, as determined by skin and/or serological </w:t>
      </w:r>
      <w:proofErr w:type="gramStart"/>
      <w:r>
        <w:rPr>
          <w:rFonts w:ascii="Book Antiqua" w:eastAsia="Book Antiqua" w:hAnsi="Book Antiqua" w:cs="Book Antiqua"/>
          <w:color w:val="000000"/>
        </w:rPr>
        <w:t>testing</w:t>
      </w:r>
      <w:r w:rsidR="0002583E" w:rsidRPr="0002583E">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10,17]</w:t>
      </w:r>
      <w:r>
        <w:rPr>
          <w:rFonts w:ascii="Book Antiqua" w:eastAsia="Book Antiqua" w:hAnsi="Book Antiqua" w:cs="Book Antiqua"/>
          <w:color w:val="000000"/>
        </w:rPr>
        <w:t xml:space="preserve">. A direct or indirect detailed clinical history is crucial. Identifying the offending species is important for diagnosis and treatment; however, this may present considerable </w:t>
      </w:r>
      <w:proofErr w:type="gramStart"/>
      <w:r>
        <w:rPr>
          <w:rFonts w:ascii="Book Antiqua" w:eastAsia="Book Antiqua" w:hAnsi="Book Antiqua" w:cs="Book Antiqua"/>
          <w:color w:val="000000"/>
        </w:rPr>
        <w:t>challenges</w:t>
      </w:r>
      <w:r w:rsidR="0002583E" w:rsidRPr="0002583E">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The man was drunk and lost his memory at the time of the accident, which could have made the diagnosis difficult. Results for specific </w:t>
      </w:r>
      <w:proofErr w:type="spellStart"/>
      <w:r>
        <w:rPr>
          <w:rFonts w:ascii="Book Antiqua" w:eastAsia="Book Antiqua" w:hAnsi="Book Antiqua" w:cs="Book Antiqua"/>
          <w:color w:val="000000"/>
        </w:rPr>
        <w:t>IgE</w:t>
      </w:r>
      <w:proofErr w:type="spellEnd"/>
      <w:r>
        <w:rPr>
          <w:rFonts w:ascii="Book Antiqua" w:eastAsia="Book Antiqua" w:hAnsi="Book Antiqua" w:cs="Book Antiqua"/>
          <w:color w:val="000000"/>
        </w:rPr>
        <w:t xml:space="preserve"> were not obtained. However, given that a detailed clinical history was obtained from his family members (falling asleep near an anthill and confirmed sight of an ant sting), accurate diagnosis was not difficult. </w:t>
      </w:r>
    </w:p>
    <w:p w14:paraId="6B515AD4" w14:textId="69CBA201" w:rsidR="00A77B3E" w:rsidRDefault="00AB427D" w:rsidP="00DE6E0B">
      <w:pPr>
        <w:snapToGrid w:val="0"/>
        <w:spacing w:line="360" w:lineRule="auto"/>
        <w:ind w:firstLine="240"/>
        <w:jc w:val="both"/>
      </w:pPr>
      <w:r>
        <w:rPr>
          <w:rFonts w:ascii="Book Antiqua" w:eastAsia="Book Antiqua" w:hAnsi="Book Antiqua" w:cs="Book Antiqua"/>
          <w:color w:val="000000"/>
        </w:rPr>
        <w:t xml:space="preserve">The treatment of ant venom allergy which is as severe as our patient may be troublesome to junior doctors. It is similar to the treatment for other causes of anaphylaxis and depends on the manifestations of the reaction. Acute management of anaphylaxis includes the prompt use of epinephrine injections and, potentially, intravenous fluids or supplemental oxygen in the presence of hypotension or respiratory </w:t>
      </w:r>
      <w:proofErr w:type="gramStart"/>
      <w:r>
        <w:rPr>
          <w:rFonts w:ascii="Book Antiqua" w:eastAsia="Book Antiqua" w:hAnsi="Book Antiqua" w:cs="Book Antiqua"/>
          <w:color w:val="000000"/>
        </w:rPr>
        <w:t>symptoms</w:t>
      </w:r>
      <w:r w:rsidR="0002583E" w:rsidRPr="0002583E">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In many cases, glucocorticoids are used; however, their benefits and side effects require further evaluation. Cold compresses, antihistamines, and analgesics may be required to treat swelling, pruritus, and local </w:t>
      </w:r>
      <w:proofErr w:type="gramStart"/>
      <w:r>
        <w:rPr>
          <w:rFonts w:ascii="Book Antiqua" w:eastAsia="Book Antiqua" w:hAnsi="Book Antiqua" w:cs="Book Antiqua"/>
          <w:color w:val="000000"/>
        </w:rPr>
        <w:t>pain</w:t>
      </w:r>
      <w:r w:rsidR="0002583E" w:rsidRPr="0002583E">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Long-term management with venom immunotherapy</w:t>
      </w:r>
      <w:r w:rsidR="0013562F">
        <w:rPr>
          <w:rFonts w:ascii="Book Antiqua" w:eastAsia="Book Antiqua" w:hAnsi="Book Antiqua" w:cs="Book Antiqua"/>
          <w:color w:val="000000"/>
        </w:rPr>
        <w:t xml:space="preserve"> </w:t>
      </w:r>
      <w:r>
        <w:rPr>
          <w:rFonts w:ascii="Book Antiqua" w:eastAsia="Book Antiqua" w:hAnsi="Book Antiqua" w:cs="Book Antiqua"/>
          <w:color w:val="000000"/>
        </w:rPr>
        <w:t xml:space="preserve">is preferred when patients are at high risk of severe anaphylactic </w:t>
      </w:r>
      <w:proofErr w:type="gramStart"/>
      <w:r>
        <w:rPr>
          <w:rFonts w:ascii="Book Antiqua" w:eastAsia="Book Antiqua" w:hAnsi="Book Antiqua" w:cs="Book Antiqua"/>
          <w:color w:val="000000"/>
        </w:rPr>
        <w:t>reactions</w:t>
      </w:r>
      <w:r w:rsidR="0002583E" w:rsidRPr="0002583E">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w:t>
      </w:r>
    </w:p>
    <w:p w14:paraId="2B165BA5" w14:textId="77777777" w:rsidR="00A77B3E" w:rsidRDefault="00A77B3E" w:rsidP="00DE6E0B">
      <w:pPr>
        <w:snapToGrid w:val="0"/>
        <w:spacing w:line="360" w:lineRule="auto"/>
        <w:ind w:firstLine="240"/>
        <w:jc w:val="both"/>
      </w:pPr>
    </w:p>
    <w:p w14:paraId="13C6A0AF" w14:textId="77777777" w:rsidR="00A77B3E" w:rsidRDefault="00AB427D" w:rsidP="00DE6E0B">
      <w:pPr>
        <w:snapToGrid w:val="0"/>
        <w:spacing w:line="360" w:lineRule="auto"/>
        <w:jc w:val="both"/>
      </w:pPr>
      <w:r>
        <w:rPr>
          <w:rFonts w:ascii="Book Antiqua" w:eastAsia="Book Antiqua" w:hAnsi="Book Antiqua" w:cs="Book Antiqua"/>
          <w:b/>
          <w:caps/>
          <w:color w:val="000000"/>
          <w:u w:val="single"/>
        </w:rPr>
        <w:t>CONCLUSION</w:t>
      </w:r>
    </w:p>
    <w:p w14:paraId="460F27F3" w14:textId="77777777" w:rsidR="00A77B3E" w:rsidRDefault="00AB427D" w:rsidP="00DE6E0B">
      <w:pPr>
        <w:snapToGrid w:val="0"/>
        <w:spacing w:line="360" w:lineRule="auto"/>
        <w:jc w:val="both"/>
      </w:pPr>
      <w:r>
        <w:rPr>
          <w:rFonts w:ascii="Book Antiqua" w:eastAsia="Book Antiqua" w:hAnsi="Book Antiqua" w:cs="Book Antiqua"/>
          <w:color w:val="000000"/>
        </w:rPr>
        <w:t xml:space="preserve">Ant sting allergy is a significant public health concern, especially in endemic areas, and tends to be overlooked because the symptoms are usually mild and common. This patient’s inebriated state made the accident occur more easily and makes it difficult to diagnose ant venom allergy because of a lack of direct clinical history and complex clinical symptoms. The clinical management of ant venom allergies is similar to that of other </w:t>
      </w:r>
      <w:r>
        <w:rPr>
          <w:rFonts w:ascii="Book Antiqua" w:eastAsia="Book Antiqua" w:hAnsi="Book Antiqua" w:cs="Book Antiqua"/>
          <w:i/>
          <w:iCs/>
          <w:color w:val="000000"/>
        </w:rPr>
        <w:t>Hymenoptera</w:t>
      </w:r>
      <w:r>
        <w:rPr>
          <w:rFonts w:ascii="Book Antiqua" w:eastAsia="Book Antiqua" w:hAnsi="Book Antiqua" w:cs="Book Antiqua"/>
          <w:color w:val="000000"/>
        </w:rPr>
        <w:t xml:space="preserve"> venom allergies. This case report highlights the importance of defending against the dangers of ant stings, and basic knowledge of ants, ant venom, and ant sting allergies should be enhanced.</w:t>
      </w:r>
    </w:p>
    <w:p w14:paraId="0C8C36C9" w14:textId="77777777" w:rsidR="00A77B3E" w:rsidRDefault="00A77B3E" w:rsidP="00DE6E0B">
      <w:pPr>
        <w:snapToGrid w:val="0"/>
        <w:spacing w:line="360" w:lineRule="auto"/>
        <w:jc w:val="both"/>
      </w:pPr>
    </w:p>
    <w:p w14:paraId="7A1E6999" w14:textId="77777777" w:rsidR="00A77B3E" w:rsidRDefault="00AB427D" w:rsidP="00DE6E0B">
      <w:pPr>
        <w:snapToGrid w:val="0"/>
        <w:spacing w:line="360" w:lineRule="auto"/>
        <w:jc w:val="both"/>
      </w:pPr>
      <w:r>
        <w:rPr>
          <w:rFonts w:ascii="Book Antiqua" w:eastAsia="Book Antiqua" w:hAnsi="Book Antiqua" w:cs="Book Antiqua"/>
          <w:b/>
          <w:color w:val="000000"/>
        </w:rPr>
        <w:t>REFERENCES</w:t>
      </w:r>
    </w:p>
    <w:p w14:paraId="7BC615B4" w14:textId="6CBECB21" w:rsidR="00A77B3E" w:rsidRDefault="00AB427D" w:rsidP="00DE6E0B">
      <w:pPr>
        <w:snapToGrid w:val="0"/>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Wanandy</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Mulcahy E, Lau WY, Brown SGA, Wiese MD. Global View on Ant Venom Allergy: from Allergenic Components to Clinical Management. </w:t>
      </w:r>
      <w:r>
        <w:rPr>
          <w:rFonts w:ascii="Book Antiqua" w:eastAsia="Book Antiqua" w:hAnsi="Book Antiqua" w:cs="Book Antiqua"/>
          <w:i/>
          <w:iCs/>
          <w:color w:val="000000"/>
        </w:rPr>
        <w:t>Clin Rev Allergy Immunol</w:t>
      </w:r>
      <w:r>
        <w:rPr>
          <w:rFonts w:ascii="Book Antiqua" w:eastAsia="Book Antiqua" w:hAnsi="Book Antiqua" w:cs="Book Antiqua"/>
          <w:color w:val="000000"/>
        </w:rPr>
        <w:t xml:space="preserve"> 2022; </w:t>
      </w:r>
      <w:r>
        <w:rPr>
          <w:rFonts w:ascii="Book Antiqua" w:eastAsia="Book Antiqua" w:hAnsi="Book Antiqua" w:cs="Book Antiqua"/>
          <w:b/>
          <w:bCs/>
          <w:color w:val="000000"/>
        </w:rPr>
        <w:t>62</w:t>
      </w:r>
      <w:r>
        <w:rPr>
          <w:rFonts w:ascii="Book Antiqua" w:eastAsia="Book Antiqua" w:hAnsi="Book Antiqua" w:cs="Book Antiqua"/>
          <w:color w:val="000000"/>
        </w:rPr>
        <w:t xml:space="preserve">: 123-144 [PMID: 34075569 DOI: </w:t>
      </w:r>
      <w:r w:rsidR="00EE4A67" w:rsidRPr="00EE4A67">
        <w:rPr>
          <w:rFonts w:ascii="Book Antiqua" w:eastAsia="Book Antiqua" w:hAnsi="Book Antiqua" w:cs="Book Antiqua"/>
          <w:color w:val="000000"/>
        </w:rPr>
        <w:t>10.1007/s12016-021-08858-1</w:t>
      </w:r>
      <w:r>
        <w:rPr>
          <w:rFonts w:ascii="Book Antiqua" w:eastAsia="Book Antiqua" w:hAnsi="Book Antiqua" w:cs="Book Antiqua"/>
          <w:color w:val="000000"/>
        </w:rPr>
        <w:t>]</w:t>
      </w:r>
    </w:p>
    <w:p w14:paraId="793B95CB" w14:textId="2529E972" w:rsidR="00A77B3E" w:rsidRDefault="00AB427D" w:rsidP="00DE6E0B">
      <w:pPr>
        <w:snapToGrid w:val="0"/>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Tankersley MS</w:t>
      </w:r>
      <w:r>
        <w:rPr>
          <w:rFonts w:ascii="Book Antiqua" w:eastAsia="Book Antiqua" w:hAnsi="Book Antiqua" w:cs="Book Antiqua"/>
          <w:color w:val="000000"/>
        </w:rPr>
        <w:t xml:space="preserve">, Ledford DK. Stinging insect allergy: state of the art 2015. </w:t>
      </w:r>
      <w:r>
        <w:rPr>
          <w:rFonts w:ascii="Book Antiqua" w:eastAsia="Book Antiqua" w:hAnsi="Book Antiqua" w:cs="Book Antiqua"/>
          <w:i/>
          <w:iCs/>
          <w:color w:val="000000"/>
        </w:rPr>
        <w:t xml:space="preserve">J Allergy Clin Immunol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w:t>
      </w:r>
      <w:r>
        <w:rPr>
          <w:rFonts w:ascii="Book Antiqua" w:eastAsia="Book Antiqua" w:hAnsi="Book Antiqua" w:cs="Book Antiqua"/>
          <w:color w:val="000000"/>
        </w:rPr>
        <w:t>: 315-</w:t>
      </w:r>
      <w:r w:rsidR="00745333">
        <w:rPr>
          <w:rFonts w:ascii="Book Antiqua" w:eastAsia="Book Antiqua" w:hAnsi="Book Antiqua" w:cs="Book Antiqua"/>
          <w:color w:val="000000"/>
        </w:rPr>
        <w:t>3</w:t>
      </w:r>
      <w:r>
        <w:rPr>
          <w:rFonts w:ascii="Book Antiqua" w:eastAsia="Book Antiqua" w:hAnsi="Book Antiqua" w:cs="Book Antiqua"/>
          <w:color w:val="000000"/>
        </w:rPr>
        <w:t xml:space="preserve">22; quiz 323 [PMID: 25956310 DOI: </w:t>
      </w:r>
      <w:r w:rsidR="00EE4A67" w:rsidRPr="00EE4A67">
        <w:rPr>
          <w:rFonts w:ascii="Book Antiqua" w:eastAsia="Book Antiqua" w:hAnsi="Book Antiqua" w:cs="Book Antiqua"/>
          <w:color w:val="000000"/>
        </w:rPr>
        <w:t>10.1016/j.jaip.2015.03.012</w:t>
      </w:r>
      <w:r>
        <w:rPr>
          <w:rFonts w:ascii="Book Antiqua" w:eastAsia="Book Antiqua" w:hAnsi="Book Antiqua" w:cs="Book Antiqua"/>
          <w:color w:val="000000"/>
        </w:rPr>
        <w:t>]</w:t>
      </w:r>
    </w:p>
    <w:p w14:paraId="7DEE933D" w14:textId="58AA92FD" w:rsidR="00A77B3E" w:rsidRDefault="00AB427D" w:rsidP="00DE6E0B">
      <w:pPr>
        <w:snapToGrid w:val="0"/>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Khan SA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Shelleh</w:t>
      </w:r>
      <w:proofErr w:type="spellEnd"/>
      <w:r>
        <w:rPr>
          <w:rFonts w:ascii="Book Antiqua" w:eastAsia="Book Antiqua" w:hAnsi="Book Antiqua" w:cs="Book Antiqua"/>
          <w:color w:val="000000"/>
        </w:rPr>
        <w:t xml:space="preserve"> HH, Khan LA, Shah H. Black fire ant (</w:t>
      </w:r>
      <w:proofErr w:type="spellStart"/>
      <w:r>
        <w:rPr>
          <w:rFonts w:ascii="Book Antiqua" w:eastAsia="Book Antiqua" w:hAnsi="Book Antiqua" w:cs="Book Antiqua"/>
          <w:color w:val="000000"/>
        </w:rPr>
        <w:t>Solenopsis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richteri</w:t>
      </w:r>
      <w:proofErr w:type="spellEnd"/>
      <w:r>
        <w:rPr>
          <w:rFonts w:ascii="Book Antiqua" w:eastAsia="Book Antiqua" w:hAnsi="Book Antiqua" w:cs="Book Antiqua"/>
          <w:color w:val="000000"/>
        </w:rPr>
        <w:t xml:space="preserve">) sting producing anaphylaxis: A report of 10 cases from Najran. </w:t>
      </w:r>
      <w:r>
        <w:rPr>
          <w:rFonts w:ascii="Book Antiqua" w:eastAsia="Book Antiqua" w:hAnsi="Book Antiqua" w:cs="Book Antiqua"/>
          <w:i/>
          <w:iCs/>
          <w:color w:val="000000"/>
        </w:rPr>
        <w:t>Ann Saudi Med</w:t>
      </w:r>
      <w:r>
        <w:rPr>
          <w:rFonts w:ascii="Book Antiqua" w:eastAsia="Book Antiqua" w:hAnsi="Book Antiqua" w:cs="Book Antiqua"/>
          <w:color w:val="000000"/>
        </w:rPr>
        <w:t xml:space="preserve"> 1999; </w:t>
      </w:r>
      <w:r>
        <w:rPr>
          <w:rFonts w:ascii="Book Antiqua" w:eastAsia="Book Antiqua" w:hAnsi="Book Antiqua" w:cs="Book Antiqua"/>
          <w:b/>
          <w:bCs/>
          <w:color w:val="000000"/>
        </w:rPr>
        <w:t>19</w:t>
      </w:r>
      <w:r>
        <w:rPr>
          <w:rFonts w:ascii="Book Antiqua" w:eastAsia="Book Antiqua" w:hAnsi="Book Antiqua" w:cs="Book Antiqua"/>
          <w:color w:val="000000"/>
        </w:rPr>
        <w:t xml:space="preserve">: 462-464 [PMID: 17277522 DOI: </w:t>
      </w:r>
      <w:r w:rsidR="00EE4A67" w:rsidRPr="00EE4A67">
        <w:rPr>
          <w:rFonts w:ascii="Book Antiqua" w:eastAsia="Book Antiqua" w:hAnsi="Book Antiqua" w:cs="Book Antiqua"/>
          <w:color w:val="000000"/>
        </w:rPr>
        <w:t>10.5144/0256-4947.1999.462</w:t>
      </w:r>
      <w:r>
        <w:rPr>
          <w:rFonts w:ascii="Book Antiqua" w:eastAsia="Book Antiqua" w:hAnsi="Book Antiqua" w:cs="Book Antiqua"/>
          <w:color w:val="000000"/>
        </w:rPr>
        <w:t>]</w:t>
      </w:r>
    </w:p>
    <w:p w14:paraId="44938D29" w14:textId="4B8869D9" w:rsidR="00A77B3E" w:rsidRDefault="00AB427D" w:rsidP="00DE6E0B">
      <w:pPr>
        <w:snapToGrid w:val="0"/>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Solley GO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Vanderwoude</w:t>
      </w:r>
      <w:proofErr w:type="spellEnd"/>
      <w:r>
        <w:rPr>
          <w:rFonts w:ascii="Book Antiqua" w:eastAsia="Book Antiqua" w:hAnsi="Book Antiqua" w:cs="Book Antiqua"/>
          <w:color w:val="000000"/>
        </w:rPr>
        <w:t xml:space="preserve"> C, Knight GK. Anaphylaxis due to Red Imported Fire Ant sting. </w:t>
      </w:r>
      <w:r>
        <w:rPr>
          <w:rFonts w:ascii="Book Antiqua" w:eastAsia="Book Antiqua" w:hAnsi="Book Antiqua" w:cs="Book Antiqua"/>
          <w:i/>
          <w:iCs/>
          <w:color w:val="000000"/>
        </w:rPr>
        <w:t>Med J Aust</w:t>
      </w:r>
      <w:r>
        <w:rPr>
          <w:rFonts w:ascii="Book Antiqua" w:eastAsia="Book Antiqua" w:hAnsi="Book Antiqua" w:cs="Book Antiqua"/>
          <w:color w:val="000000"/>
        </w:rPr>
        <w:t xml:space="preserve"> 2002; </w:t>
      </w:r>
      <w:r>
        <w:rPr>
          <w:rFonts w:ascii="Book Antiqua" w:eastAsia="Book Antiqua" w:hAnsi="Book Antiqua" w:cs="Book Antiqua"/>
          <w:b/>
          <w:bCs/>
          <w:color w:val="000000"/>
        </w:rPr>
        <w:t>176</w:t>
      </w:r>
      <w:r>
        <w:rPr>
          <w:rFonts w:ascii="Book Antiqua" w:eastAsia="Book Antiqua" w:hAnsi="Book Antiqua" w:cs="Book Antiqua"/>
          <w:color w:val="000000"/>
        </w:rPr>
        <w:t xml:space="preserve">: 521-523 [PMID: 12064982 DOI: </w:t>
      </w:r>
      <w:r w:rsidR="00EE4A67" w:rsidRPr="00EE4A67">
        <w:rPr>
          <w:rFonts w:ascii="Book Antiqua" w:eastAsia="Book Antiqua" w:hAnsi="Book Antiqua" w:cs="Book Antiqua"/>
          <w:color w:val="000000"/>
        </w:rPr>
        <w:t>10.5694/j.1326-5377.2002.tb04548.x</w:t>
      </w:r>
      <w:r>
        <w:rPr>
          <w:rFonts w:ascii="Book Antiqua" w:eastAsia="Book Antiqua" w:hAnsi="Book Antiqua" w:cs="Book Antiqua"/>
          <w:color w:val="000000"/>
        </w:rPr>
        <w:t>]</w:t>
      </w:r>
    </w:p>
    <w:p w14:paraId="6B9B3D6D" w14:textId="77777777" w:rsidR="00A77B3E" w:rsidRDefault="00AB427D" w:rsidP="00DE6E0B">
      <w:pPr>
        <w:snapToGrid w:val="0"/>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Seebach</w:t>
      </w:r>
      <w:proofErr w:type="spellEnd"/>
      <w:r>
        <w:rPr>
          <w:rFonts w:ascii="Book Antiqua" w:eastAsia="Book Antiqua" w:hAnsi="Book Antiqua" w:cs="Book Antiqua"/>
          <w:b/>
          <w:bCs/>
          <w:color w:val="000000"/>
        </w:rPr>
        <w:t xml:space="preserve"> JD</w:t>
      </w:r>
      <w:r>
        <w:rPr>
          <w:rFonts w:ascii="Book Antiqua" w:eastAsia="Book Antiqua" w:hAnsi="Book Antiqua" w:cs="Book Antiqua"/>
          <w:color w:val="000000"/>
        </w:rPr>
        <w:t xml:space="preserve">, Bucher C, </w:t>
      </w:r>
      <w:proofErr w:type="spellStart"/>
      <w:r>
        <w:rPr>
          <w:rFonts w:ascii="Book Antiqua" w:eastAsia="Book Antiqua" w:hAnsi="Book Antiqua" w:cs="Book Antiqua"/>
          <w:color w:val="000000"/>
        </w:rPr>
        <w:t>Anliker</w:t>
      </w:r>
      <w:proofErr w:type="spellEnd"/>
      <w:r>
        <w:rPr>
          <w:rFonts w:ascii="Book Antiqua" w:eastAsia="Book Antiqua" w:hAnsi="Book Antiqua" w:cs="Book Antiqua"/>
          <w:color w:val="000000"/>
        </w:rPr>
        <w:t xml:space="preserve"> M, Schmid-</w:t>
      </w:r>
      <w:proofErr w:type="spellStart"/>
      <w:r>
        <w:rPr>
          <w:rFonts w:ascii="Book Antiqua" w:eastAsia="Book Antiqua" w:hAnsi="Book Antiqua" w:cs="Book Antiqua"/>
          <w:color w:val="000000"/>
        </w:rPr>
        <w:t>Grendelmeier</w:t>
      </w:r>
      <w:proofErr w:type="spellEnd"/>
      <w:r>
        <w:rPr>
          <w:rFonts w:ascii="Book Antiqua" w:eastAsia="Book Antiqua" w:hAnsi="Book Antiqua" w:cs="Book Antiqua"/>
          <w:color w:val="000000"/>
        </w:rPr>
        <w:t xml:space="preserve"> P, Wüthrich B. [Ant venoms: a rare cause of allergic reactions in Switzerland]. </w:t>
      </w:r>
      <w:r>
        <w:rPr>
          <w:rFonts w:ascii="Book Antiqua" w:eastAsia="Book Antiqua" w:hAnsi="Book Antiqua" w:cs="Book Antiqua"/>
          <w:i/>
          <w:iCs/>
          <w:color w:val="000000"/>
        </w:rPr>
        <w:t xml:space="preserve">Schweiz Med </w:t>
      </w:r>
      <w:proofErr w:type="spellStart"/>
      <w:r>
        <w:rPr>
          <w:rFonts w:ascii="Book Antiqua" w:eastAsia="Book Antiqua" w:hAnsi="Book Antiqua" w:cs="Book Antiqua"/>
          <w:i/>
          <w:iCs/>
          <w:color w:val="000000"/>
        </w:rPr>
        <w:t>Wochenschr</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130</w:t>
      </w:r>
      <w:r>
        <w:rPr>
          <w:rFonts w:ascii="Book Antiqua" w:eastAsia="Book Antiqua" w:hAnsi="Book Antiqua" w:cs="Book Antiqua"/>
          <w:color w:val="000000"/>
        </w:rPr>
        <w:t>: 1805-1813 [PMID: 11130146]</w:t>
      </w:r>
    </w:p>
    <w:p w14:paraId="3D906F24" w14:textId="77777777" w:rsidR="00A77B3E" w:rsidRDefault="00AB427D" w:rsidP="00DE6E0B">
      <w:pPr>
        <w:snapToGrid w:val="0"/>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Lee JK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Betschel</w:t>
      </w:r>
      <w:proofErr w:type="spellEnd"/>
      <w:r>
        <w:rPr>
          <w:rFonts w:ascii="Book Antiqua" w:eastAsia="Book Antiqua" w:hAnsi="Book Antiqua" w:cs="Book Antiqua"/>
          <w:color w:val="000000"/>
        </w:rPr>
        <w:t xml:space="preserve"> SD. A case of the first documented fire ant anaphylaxis in Canada. </w:t>
      </w:r>
      <w:r>
        <w:rPr>
          <w:rFonts w:ascii="Book Antiqua" w:eastAsia="Book Antiqua" w:hAnsi="Book Antiqua" w:cs="Book Antiqua"/>
          <w:i/>
          <w:iCs/>
          <w:color w:val="000000"/>
        </w:rPr>
        <w:t>Allergy Asthma Clin Immunol</w:t>
      </w:r>
      <w:r>
        <w:rPr>
          <w:rFonts w:ascii="Book Antiqua" w:eastAsia="Book Antiqua" w:hAnsi="Book Antiqua" w:cs="Book Antiqua"/>
          <w:color w:val="000000"/>
        </w:rPr>
        <w:t xml:space="preserve"> 2013; </w:t>
      </w:r>
      <w:r>
        <w:rPr>
          <w:rFonts w:ascii="Book Antiqua" w:eastAsia="Book Antiqua" w:hAnsi="Book Antiqua" w:cs="Book Antiqua"/>
          <w:b/>
          <w:bCs/>
          <w:color w:val="000000"/>
        </w:rPr>
        <w:t>9</w:t>
      </w:r>
      <w:r>
        <w:rPr>
          <w:rFonts w:ascii="Book Antiqua" w:eastAsia="Book Antiqua" w:hAnsi="Book Antiqua" w:cs="Book Antiqua"/>
          <w:color w:val="000000"/>
        </w:rPr>
        <w:t>: 25 [PMID: 23837799 DOI: 10.1186/1710-1492-9-25]</w:t>
      </w:r>
    </w:p>
    <w:p w14:paraId="69048B52" w14:textId="77777777" w:rsidR="00A77B3E" w:rsidRDefault="00AB427D" w:rsidP="00DE6E0B">
      <w:pPr>
        <w:snapToGrid w:val="0"/>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Fernández-Meléndez S</w:t>
      </w:r>
      <w:r>
        <w:rPr>
          <w:rFonts w:ascii="Book Antiqua" w:eastAsia="Book Antiqua" w:hAnsi="Book Antiqua" w:cs="Book Antiqua"/>
          <w:color w:val="000000"/>
        </w:rPr>
        <w:t xml:space="preserve">, Miranda A, García-González JJ, Barber D, </w:t>
      </w:r>
      <w:proofErr w:type="spellStart"/>
      <w:r>
        <w:rPr>
          <w:rFonts w:ascii="Book Antiqua" w:eastAsia="Book Antiqua" w:hAnsi="Book Antiqua" w:cs="Book Antiqua"/>
          <w:color w:val="000000"/>
        </w:rPr>
        <w:t>Lombardero</w:t>
      </w:r>
      <w:proofErr w:type="spellEnd"/>
      <w:r>
        <w:rPr>
          <w:rFonts w:ascii="Book Antiqua" w:eastAsia="Book Antiqua" w:hAnsi="Book Antiqua" w:cs="Book Antiqua"/>
          <w:color w:val="000000"/>
        </w:rPr>
        <w:t xml:space="preserve"> M. Anaphylaxis caused by imported red fire ant stings in Málaga, Spain.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Investig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Allergol</w:t>
      </w:r>
      <w:proofErr w:type="spellEnd"/>
      <w:r>
        <w:rPr>
          <w:rFonts w:ascii="Book Antiqua" w:eastAsia="Book Antiqua" w:hAnsi="Book Antiqua" w:cs="Book Antiqua"/>
          <w:i/>
          <w:iCs/>
          <w:color w:val="000000"/>
        </w:rPr>
        <w:t xml:space="preserve"> Clin Immunol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17</w:t>
      </w:r>
      <w:r>
        <w:rPr>
          <w:rFonts w:ascii="Book Antiqua" w:eastAsia="Book Antiqua" w:hAnsi="Book Antiqua" w:cs="Book Antiqua"/>
          <w:color w:val="000000"/>
        </w:rPr>
        <w:t>: 48-49 [PMID: 17323863]</w:t>
      </w:r>
    </w:p>
    <w:p w14:paraId="6E61C16C" w14:textId="77777777" w:rsidR="00A77B3E" w:rsidRDefault="00AB427D" w:rsidP="00DE6E0B">
      <w:pPr>
        <w:snapToGrid w:val="0"/>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Brown SG</w:t>
      </w:r>
      <w:r>
        <w:rPr>
          <w:rFonts w:ascii="Book Antiqua" w:eastAsia="Book Antiqua" w:hAnsi="Book Antiqua" w:cs="Book Antiqua"/>
          <w:color w:val="000000"/>
        </w:rPr>
        <w:t xml:space="preserve">, Heddle RJ. Prevention of anaphylaxis with ant venom immunotherapy.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Allergy Clin Immunol</w:t>
      </w:r>
      <w:r>
        <w:rPr>
          <w:rFonts w:ascii="Book Antiqua" w:eastAsia="Book Antiqua" w:hAnsi="Book Antiqua" w:cs="Book Antiqua"/>
          <w:color w:val="000000"/>
        </w:rPr>
        <w:t xml:space="preserve"> 2003; </w:t>
      </w:r>
      <w:r>
        <w:rPr>
          <w:rFonts w:ascii="Book Antiqua" w:eastAsia="Book Antiqua" w:hAnsi="Book Antiqua" w:cs="Book Antiqua"/>
          <w:b/>
          <w:bCs/>
          <w:color w:val="000000"/>
        </w:rPr>
        <w:t>3</w:t>
      </w:r>
      <w:r>
        <w:rPr>
          <w:rFonts w:ascii="Book Antiqua" w:eastAsia="Book Antiqua" w:hAnsi="Book Antiqua" w:cs="Book Antiqua"/>
          <w:color w:val="000000"/>
        </w:rPr>
        <w:t>: 511-516 [PMID: 14612677 DOI: 10.1097/00130832-200312000-00014]</w:t>
      </w:r>
    </w:p>
    <w:p w14:paraId="37463702" w14:textId="1A970206" w:rsidR="00A77B3E" w:rsidRDefault="00AB427D" w:rsidP="00DE6E0B">
      <w:pPr>
        <w:snapToGrid w:val="0"/>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Haymore</w:t>
      </w:r>
      <w:proofErr w:type="spellEnd"/>
      <w:r>
        <w:rPr>
          <w:rFonts w:ascii="Book Antiqua" w:eastAsia="Book Antiqua" w:hAnsi="Book Antiqua" w:cs="Book Antiqua"/>
          <w:b/>
          <w:bCs/>
          <w:color w:val="000000"/>
        </w:rPr>
        <w:t xml:space="preserve"> BR</w:t>
      </w:r>
      <w:r>
        <w:rPr>
          <w:rFonts w:ascii="Book Antiqua" w:eastAsia="Book Antiqua" w:hAnsi="Book Antiqua" w:cs="Book Antiqua"/>
          <w:color w:val="000000"/>
        </w:rPr>
        <w:t xml:space="preserve">, McCoy RL, Nelson MR. Imported fire ant immunotherapy prescribing patterns in a large health care system during a 17-year period. </w:t>
      </w:r>
      <w:r>
        <w:rPr>
          <w:rFonts w:ascii="Book Antiqua" w:eastAsia="Book Antiqua" w:hAnsi="Book Antiqua" w:cs="Book Antiqua"/>
          <w:i/>
          <w:iCs/>
          <w:color w:val="000000"/>
        </w:rPr>
        <w:t>Ann Allergy Asthma Immunol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102</w:t>
      </w:r>
      <w:r>
        <w:rPr>
          <w:rFonts w:ascii="Book Antiqua" w:eastAsia="Book Antiqua" w:hAnsi="Book Antiqua" w:cs="Book Antiqua"/>
          <w:color w:val="000000"/>
        </w:rPr>
        <w:t xml:space="preserve">: 422-425 [PMID: 19492665 DOI: </w:t>
      </w:r>
      <w:r w:rsidR="00EE4A67" w:rsidRPr="00EE4A67">
        <w:rPr>
          <w:rFonts w:ascii="Book Antiqua" w:eastAsia="Book Antiqua" w:hAnsi="Book Antiqua" w:cs="Book Antiqua"/>
          <w:color w:val="000000"/>
        </w:rPr>
        <w:t>10.1016/S1081-1206(10)60515-7</w:t>
      </w:r>
      <w:r>
        <w:rPr>
          <w:rFonts w:ascii="Book Antiqua" w:eastAsia="Book Antiqua" w:hAnsi="Book Antiqua" w:cs="Book Antiqua"/>
          <w:color w:val="000000"/>
        </w:rPr>
        <w:t>]</w:t>
      </w:r>
    </w:p>
    <w:p w14:paraId="1BB91B6D" w14:textId="77777777" w:rsidR="00A77B3E" w:rsidRDefault="00AB427D" w:rsidP="00DE6E0B">
      <w:pPr>
        <w:snapToGrid w:val="0"/>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Potiwat</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Sitcharungsi</w:t>
      </w:r>
      <w:proofErr w:type="spellEnd"/>
      <w:r>
        <w:rPr>
          <w:rFonts w:ascii="Book Antiqua" w:eastAsia="Book Antiqua" w:hAnsi="Book Antiqua" w:cs="Book Antiqua"/>
          <w:color w:val="000000"/>
        </w:rPr>
        <w:t xml:space="preserve"> R. Ant allergens and hypersensitivity reactions in response to ant stings. </w:t>
      </w:r>
      <w:r>
        <w:rPr>
          <w:rFonts w:ascii="Book Antiqua" w:eastAsia="Book Antiqua" w:hAnsi="Book Antiqua" w:cs="Book Antiqua"/>
          <w:i/>
          <w:iCs/>
          <w:color w:val="000000"/>
        </w:rPr>
        <w:t>Asian Pac J Allergy Immunol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33</w:t>
      </w:r>
      <w:r>
        <w:rPr>
          <w:rFonts w:ascii="Book Antiqua" w:eastAsia="Book Antiqua" w:hAnsi="Book Antiqua" w:cs="Book Antiqua"/>
          <w:color w:val="000000"/>
        </w:rPr>
        <w:t>: 267-275 [PMID: 26708389]</w:t>
      </w:r>
    </w:p>
    <w:p w14:paraId="275DD3F4" w14:textId="068B35B6" w:rsidR="00A77B3E" w:rsidRDefault="00AB427D" w:rsidP="00DE6E0B">
      <w:pPr>
        <w:snapToGrid w:val="0"/>
        <w:spacing w:line="360" w:lineRule="auto"/>
        <w:jc w:val="both"/>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King TP</w:t>
      </w:r>
      <w:r>
        <w:rPr>
          <w:rFonts w:ascii="Book Antiqua" w:eastAsia="Book Antiqua" w:hAnsi="Book Antiqua" w:cs="Book Antiqua"/>
          <w:color w:val="000000"/>
        </w:rPr>
        <w:t xml:space="preserve">, Hoffman D, </w:t>
      </w:r>
      <w:proofErr w:type="spellStart"/>
      <w:r>
        <w:rPr>
          <w:rFonts w:ascii="Book Antiqua" w:eastAsia="Book Antiqua" w:hAnsi="Book Antiqua" w:cs="Book Antiqua"/>
          <w:color w:val="000000"/>
        </w:rPr>
        <w:t>Løwenstein</w:t>
      </w:r>
      <w:proofErr w:type="spellEnd"/>
      <w:r>
        <w:rPr>
          <w:rFonts w:ascii="Book Antiqua" w:eastAsia="Book Antiqua" w:hAnsi="Book Antiqua" w:cs="Book Antiqua"/>
          <w:color w:val="000000"/>
        </w:rPr>
        <w:t xml:space="preserve"> H, Marsh DG, Platts-Mills TA, Thomas W. Allergen nomenclature. </w:t>
      </w:r>
      <w:r>
        <w:rPr>
          <w:rFonts w:ascii="Book Antiqua" w:eastAsia="Book Antiqua" w:hAnsi="Book Antiqua" w:cs="Book Antiqua"/>
          <w:i/>
          <w:iCs/>
          <w:color w:val="000000"/>
        </w:rPr>
        <w:t>Allergy</w:t>
      </w:r>
      <w:r>
        <w:rPr>
          <w:rFonts w:ascii="Book Antiqua" w:eastAsia="Book Antiqua" w:hAnsi="Book Antiqua" w:cs="Book Antiqua"/>
          <w:color w:val="000000"/>
        </w:rPr>
        <w:t xml:space="preserve"> 1995; </w:t>
      </w:r>
      <w:r>
        <w:rPr>
          <w:rFonts w:ascii="Book Antiqua" w:eastAsia="Book Antiqua" w:hAnsi="Book Antiqua" w:cs="Book Antiqua"/>
          <w:b/>
          <w:bCs/>
          <w:color w:val="000000"/>
        </w:rPr>
        <w:t>50</w:t>
      </w:r>
      <w:r>
        <w:rPr>
          <w:rFonts w:ascii="Book Antiqua" w:eastAsia="Book Antiqua" w:hAnsi="Book Antiqua" w:cs="Book Antiqua"/>
          <w:color w:val="000000"/>
        </w:rPr>
        <w:t xml:space="preserve">: 765-774 [PMID: 8546275 DOI: </w:t>
      </w:r>
      <w:r w:rsidR="00EE4A67" w:rsidRPr="00EE4A67">
        <w:rPr>
          <w:rFonts w:ascii="Book Antiqua" w:eastAsia="Book Antiqua" w:hAnsi="Book Antiqua" w:cs="Book Antiqua"/>
          <w:color w:val="000000"/>
        </w:rPr>
        <w:t>10.1111/j.1398-9995.1995.tb01222.x</w:t>
      </w:r>
      <w:r>
        <w:rPr>
          <w:rFonts w:ascii="Book Antiqua" w:eastAsia="Book Antiqua" w:hAnsi="Book Antiqua" w:cs="Book Antiqua"/>
          <w:color w:val="000000"/>
        </w:rPr>
        <w:t>]</w:t>
      </w:r>
    </w:p>
    <w:p w14:paraId="559909B0" w14:textId="29378A76" w:rsidR="00A77B3E" w:rsidRDefault="00AB427D" w:rsidP="00DE6E0B">
      <w:pPr>
        <w:snapToGrid w:val="0"/>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Zamith</w:t>
      </w:r>
      <w:proofErr w:type="spellEnd"/>
      <w:r>
        <w:rPr>
          <w:rFonts w:ascii="Book Antiqua" w:eastAsia="Book Antiqua" w:hAnsi="Book Antiqua" w:cs="Book Antiqua"/>
          <w:b/>
          <w:bCs/>
          <w:color w:val="000000"/>
        </w:rPr>
        <w:t>-Miranda D</w:t>
      </w:r>
      <w:r>
        <w:rPr>
          <w:rFonts w:ascii="Book Antiqua" w:eastAsia="Book Antiqua" w:hAnsi="Book Antiqua" w:cs="Book Antiqua"/>
          <w:color w:val="000000"/>
        </w:rPr>
        <w:t xml:space="preserve">, Fox EGP, Monteiro AP, Gama D, </w:t>
      </w:r>
      <w:proofErr w:type="spellStart"/>
      <w:r>
        <w:rPr>
          <w:rFonts w:ascii="Book Antiqua" w:eastAsia="Book Antiqua" w:hAnsi="Book Antiqua" w:cs="Book Antiqua"/>
          <w:color w:val="000000"/>
        </w:rPr>
        <w:t>Poublan</w:t>
      </w:r>
      <w:proofErr w:type="spellEnd"/>
      <w:r>
        <w:rPr>
          <w:rFonts w:ascii="Book Antiqua" w:eastAsia="Book Antiqua" w:hAnsi="Book Antiqua" w:cs="Book Antiqua"/>
          <w:color w:val="000000"/>
        </w:rPr>
        <w:t xml:space="preserve"> LE, de Araujo AF, Araujo MFC, </w:t>
      </w:r>
      <w:proofErr w:type="spellStart"/>
      <w:r>
        <w:rPr>
          <w:rFonts w:ascii="Book Antiqua" w:eastAsia="Book Antiqua" w:hAnsi="Book Antiqua" w:cs="Book Antiqua"/>
          <w:color w:val="000000"/>
        </w:rPr>
        <w:t>Atella</w:t>
      </w:r>
      <w:proofErr w:type="spellEnd"/>
      <w:r>
        <w:rPr>
          <w:rFonts w:ascii="Book Antiqua" w:eastAsia="Book Antiqua" w:hAnsi="Book Antiqua" w:cs="Book Antiqua"/>
          <w:color w:val="000000"/>
        </w:rPr>
        <w:t xml:space="preserve"> GC, Machado EA, Diaz BL. The allergic response mediated by fire ant venom proteins.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xml:space="preserve">: 14427 [PMID: 30258210 DOI: </w:t>
      </w:r>
      <w:r w:rsidR="00EE4A67" w:rsidRPr="00EE4A67">
        <w:rPr>
          <w:rFonts w:ascii="Book Antiqua" w:eastAsia="Book Antiqua" w:hAnsi="Book Antiqua" w:cs="Book Antiqua"/>
          <w:color w:val="000000"/>
        </w:rPr>
        <w:t>10.1038/s41598-018-32327-z</w:t>
      </w:r>
      <w:r>
        <w:rPr>
          <w:rFonts w:ascii="Book Antiqua" w:eastAsia="Book Antiqua" w:hAnsi="Book Antiqua" w:cs="Book Antiqua"/>
          <w:color w:val="000000"/>
        </w:rPr>
        <w:t>]</w:t>
      </w:r>
    </w:p>
    <w:p w14:paraId="6B157ACE" w14:textId="2A3DF7AC" w:rsidR="00A77B3E" w:rsidRDefault="00AB427D" w:rsidP="00DE6E0B">
      <w:pPr>
        <w:snapToGrid w:val="0"/>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Fujii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Liu K, Smith C, Bonito AJ, Steinman RM. The linkage of innate to adaptive immunity </w:t>
      </w:r>
      <w:r>
        <w:rPr>
          <w:rFonts w:ascii="Book Antiqua" w:eastAsia="Book Antiqua" w:hAnsi="Book Antiqua" w:cs="Book Antiqua"/>
          <w:i/>
          <w:iCs/>
          <w:color w:val="000000"/>
        </w:rPr>
        <w:t>via</w:t>
      </w:r>
      <w:r>
        <w:rPr>
          <w:rFonts w:ascii="Book Antiqua" w:eastAsia="Book Antiqua" w:hAnsi="Book Antiqua" w:cs="Book Antiqua"/>
          <w:color w:val="000000"/>
        </w:rPr>
        <w:t xml:space="preserve"> maturing dendritic cells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requires CD40 </w:t>
      </w:r>
      <w:r w:rsidR="00B51D04">
        <w:rPr>
          <w:rFonts w:ascii="Book Antiqua" w:eastAsia="Book Antiqua" w:hAnsi="Book Antiqua" w:cs="Book Antiqua"/>
          <w:color w:val="000000"/>
        </w:rPr>
        <w:t>l</w:t>
      </w:r>
      <w:r>
        <w:rPr>
          <w:rFonts w:ascii="Book Antiqua" w:eastAsia="Book Antiqua" w:hAnsi="Book Antiqua" w:cs="Book Antiqua"/>
          <w:color w:val="000000"/>
        </w:rPr>
        <w:t xml:space="preserve">igation in addition to antigen presentation and CD80/86 </w:t>
      </w:r>
      <w:proofErr w:type="spellStart"/>
      <w:r>
        <w:rPr>
          <w:rFonts w:ascii="Book Antiqua" w:eastAsia="Book Antiqua" w:hAnsi="Book Antiqua" w:cs="Book Antiqua"/>
          <w:color w:val="000000"/>
        </w:rPr>
        <w:t>costimulation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J Exp Med</w:t>
      </w:r>
      <w:r>
        <w:rPr>
          <w:rFonts w:ascii="Book Antiqua" w:eastAsia="Book Antiqua" w:hAnsi="Book Antiqua" w:cs="Book Antiqua"/>
          <w:color w:val="000000"/>
        </w:rPr>
        <w:t xml:space="preserve"> 2004; </w:t>
      </w:r>
      <w:r>
        <w:rPr>
          <w:rFonts w:ascii="Book Antiqua" w:eastAsia="Book Antiqua" w:hAnsi="Book Antiqua" w:cs="Book Antiqua"/>
          <w:b/>
          <w:bCs/>
          <w:color w:val="000000"/>
        </w:rPr>
        <w:t>199</w:t>
      </w:r>
      <w:r>
        <w:rPr>
          <w:rFonts w:ascii="Book Antiqua" w:eastAsia="Book Antiqua" w:hAnsi="Book Antiqua" w:cs="Book Antiqua"/>
          <w:color w:val="000000"/>
        </w:rPr>
        <w:t xml:space="preserve">: 1607-1618 [PMID: 15197224 DOI: </w:t>
      </w:r>
      <w:r w:rsidR="00EE4A67" w:rsidRPr="00EE4A67">
        <w:rPr>
          <w:rFonts w:ascii="Book Antiqua" w:eastAsia="Book Antiqua" w:hAnsi="Book Antiqua" w:cs="Book Antiqua"/>
          <w:color w:val="000000"/>
        </w:rPr>
        <w:t>10.1084/jem.20040317</w:t>
      </w:r>
      <w:r>
        <w:rPr>
          <w:rFonts w:ascii="Book Antiqua" w:eastAsia="Book Antiqua" w:hAnsi="Book Antiqua" w:cs="Book Antiqua"/>
          <w:color w:val="000000"/>
        </w:rPr>
        <w:t>]</w:t>
      </w:r>
    </w:p>
    <w:p w14:paraId="321510D2" w14:textId="1A47C54C" w:rsidR="00A77B3E" w:rsidRDefault="00AB427D" w:rsidP="00DE6E0B">
      <w:pPr>
        <w:snapToGrid w:val="0"/>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Zheng W</w:t>
      </w:r>
      <w:r>
        <w:rPr>
          <w:rFonts w:ascii="Book Antiqua" w:eastAsia="Book Antiqua" w:hAnsi="Book Antiqua" w:cs="Book Antiqua"/>
          <w:color w:val="000000"/>
        </w:rPr>
        <w:t xml:space="preserve">, Flavell RA. The transcription factor GATA-3 is necessary and sufficient for Th2 cytokine gene expression in CD4 T cells. </w:t>
      </w:r>
      <w:r>
        <w:rPr>
          <w:rFonts w:ascii="Book Antiqua" w:eastAsia="Book Antiqua" w:hAnsi="Book Antiqua" w:cs="Book Antiqua"/>
          <w:i/>
          <w:iCs/>
          <w:color w:val="000000"/>
        </w:rPr>
        <w:t>Cell</w:t>
      </w:r>
      <w:r>
        <w:rPr>
          <w:rFonts w:ascii="Book Antiqua" w:eastAsia="Book Antiqua" w:hAnsi="Book Antiqua" w:cs="Book Antiqua"/>
          <w:color w:val="000000"/>
        </w:rPr>
        <w:t xml:space="preserve"> 1997; </w:t>
      </w:r>
      <w:r>
        <w:rPr>
          <w:rFonts w:ascii="Book Antiqua" w:eastAsia="Book Antiqua" w:hAnsi="Book Antiqua" w:cs="Book Antiqua"/>
          <w:b/>
          <w:bCs/>
          <w:color w:val="000000"/>
        </w:rPr>
        <w:t>89</w:t>
      </w:r>
      <w:r>
        <w:rPr>
          <w:rFonts w:ascii="Book Antiqua" w:eastAsia="Book Antiqua" w:hAnsi="Book Antiqua" w:cs="Book Antiqua"/>
          <w:color w:val="000000"/>
        </w:rPr>
        <w:t xml:space="preserve">: 587-596 [PMID: 9160750 DOI: </w:t>
      </w:r>
      <w:r w:rsidR="00EE4A67" w:rsidRPr="00EE4A67">
        <w:rPr>
          <w:rFonts w:ascii="Book Antiqua" w:eastAsia="Book Antiqua" w:hAnsi="Book Antiqua" w:cs="Book Antiqua"/>
          <w:color w:val="000000"/>
        </w:rPr>
        <w:t>10.1016/S0092-8674(00)80240-8</w:t>
      </w:r>
      <w:r>
        <w:rPr>
          <w:rFonts w:ascii="Book Antiqua" w:eastAsia="Book Antiqua" w:hAnsi="Book Antiqua" w:cs="Book Antiqua"/>
          <w:color w:val="000000"/>
        </w:rPr>
        <w:t>]</w:t>
      </w:r>
    </w:p>
    <w:p w14:paraId="6D3315FD" w14:textId="5C37CEC5" w:rsidR="00A77B3E" w:rsidRDefault="00AB427D" w:rsidP="00DE6E0B">
      <w:pPr>
        <w:snapToGrid w:val="0"/>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Abrams EM</w:t>
      </w:r>
      <w:r>
        <w:rPr>
          <w:rFonts w:ascii="Book Antiqua" w:eastAsia="Book Antiqua" w:hAnsi="Book Antiqua" w:cs="Book Antiqua"/>
          <w:color w:val="000000"/>
        </w:rPr>
        <w:t xml:space="preserve">, Becker AB. Delayed stinging insect reactions. </w:t>
      </w:r>
      <w:r>
        <w:rPr>
          <w:rFonts w:ascii="Book Antiqua" w:eastAsia="Book Antiqua" w:hAnsi="Book Antiqua" w:cs="Book Antiqua"/>
          <w:i/>
          <w:iCs/>
          <w:color w:val="000000"/>
        </w:rPr>
        <w:t>Ann Allergy Asthma Immunol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119</w:t>
      </w:r>
      <w:r>
        <w:rPr>
          <w:rFonts w:ascii="Book Antiqua" w:eastAsia="Book Antiqua" w:hAnsi="Book Antiqua" w:cs="Book Antiqua"/>
          <w:color w:val="000000"/>
        </w:rPr>
        <w:t xml:space="preserve">: 287-288 [PMID: 28736112 DOI: </w:t>
      </w:r>
      <w:r w:rsidR="00EE4A67" w:rsidRPr="00EE4A67">
        <w:rPr>
          <w:rFonts w:ascii="Book Antiqua" w:eastAsia="Book Antiqua" w:hAnsi="Book Antiqua" w:cs="Book Antiqua"/>
          <w:color w:val="000000"/>
        </w:rPr>
        <w:t>10.1016/j.anai.2017.06.017</w:t>
      </w:r>
      <w:r>
        <w:rPr>
          <w:rFonts w:ascii="Book Antiqua" w:eastAsia="Book Antiqua" w:hAnsi="Book Antiqua" w:cs="Book Antiqua"/>
          <w:color w:val="000000"/>
        </w:rPr>
        <w:t>]</w:t>
      </w:r>
    </w:p>
    <w:p w14:paraId="5BDF729C" w14:textId="16401FC8" w:rsidR="00A77B3E" w:rsidRDefault="00AB427D" w:rsidP="00DE6E0B">
      <w:pPr>
        <w:snapToGrid w:val="0"/>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Mingomataj</w:t>
      </w:r>
      <w:proofErr w:type="spellEnd"/>
      <w:r>
        <w:rPr>
          <w:rFonts w:ascii="Book Antiqua" w:eastAsia="Book Antiqua" w:hAnsi="Book Antiqua" w:cs="Book Antiqua"/>
          <w:b/>
          <w:bCs/>
          <w:color w:val="000000"/>
        </w:rPr>
        <w:t xml:space="preserve"> EÇ</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Bakiri</w:t>
      </w:r>
      <w:proofErr w:type="spellEnd"/>
      <w:r>
        <w:rPr>
          <w:rFonts w:ascii="Book Antiqua" w:eastAsia="Book Antiqua" w:hAnsi="Book Antiqua" w:cs="Book Antiqua"/>
          <w:color w:val="000000"/>
        </w:rPr>
        <w:t xml:space="preserve"> AH, </w:t>
      </w:r>
      <w:proofErr w:type="spellStart"/>
      <w:r>
        <w:rPr>
          <w:rFonts w:ascii="Book Antiqua" w:eastAsia="Book Antiqua" w:hAnsi="Book Antiqua" w:cs="Book Antiqua"/>
          <w:color w:val="000000"/>
        </w:rPr>
        <w:t>Ibranji</w:t>
      </w:r>
      <w:proofErr w:type="spellEnd"/>
      <w:r>
        <w:rPr>
          <w:rFonts w:ascii="Book Antiqua" w:eastAsia="Book Antiqua" w:hAnsi="Book Antiqua" w:cs="Book Antiqua"/>
          <w:color w:val="000000"/>
        </w:rPr>
        <w:t xml:space="preserve"> A, Sturm GJ. Unusual reactions to hymenoptera stings: what should we keep in mind? </w:t>
      </w:r>
      <w:r>
        <w:rPr>
          <w:rFonts w:ascii="Book Antiqua" w:eastAsia="Book Antiqua" w:hAnsi="Book Antiqua" w:cs="Book Antiqua"/>
          <w:i/>
          <w:iCs/>
          <w:color w:val="000000"/>
        </w:rPr>
        <w:t>Clin Rev Allergy Immunol</w:t>
      </w:r>
      <w:r>
        <w:rPr>
          <w:rFonts w:ascii="Book Antiqua" w:eastAsia="Book Antiqua" w:hAnsi="Book Antiqua" w:cs="Book Antiqua"/>
          <w:color w:val="000000"/>
        </w:rPr>
        <w:t xml:space="preserve"> 2014; </w:t>
      </w:r>
      <w:r>
        <w:rPr>
          <w:rFonts w:ascii="Book Antiqua" w:eastAsia="Book Antiqua" w:hAnsi="Book Antiqua" w:cs="Book Antiqua"/>
          <w:b/>
          <w:bCs/>
          <w:color w:val="000000"/>
        </w:rPr>
        <w:t>47</w:t>
      </w:r>
      <w:r>
        <w:rPr>
          <w:rFonts w:ascii="Book Antiqua" w:eastAsia="Book Antiqua" w:hAnsi="Book Antiqua" w:cs="Book Antiqua"/>
          <w:color w:val="000000"/>
        </w:rPr>
        <w:t xml:space="preserve">: 91-99 [PMID: 24962710 DOI: </w:t>
      </w:r>
      <w:r w:rsidR="00EE4A67" w:rsidRPr="00EE4A67">
        <w:rPr>
          <w:rFonts w:ascii="Book Antiqua" w:eastAsia="Book Antiqua" w:hAnsi="Book Antiqua" w:cs="Book Antiqua"/>
          <w:color w:val="000000"/>
        </w:rPr>
        <w:t>10.1007/s12016-014-8434-y</w:t>
      </w:r>
      <w:r>
        <w:rPr>
          <w:rFonts w:ascii="Book Antiqua" w:eastAsia="Book Antiqua" w:hAnsi="Book Antiqua" w:cs="Book Antiqua"/>
          <w:color w:val="000000"/>
        </w:rPr>
        <w:t>]</w:t>
      </w:r>
    </w:p>
    <w:p w14:paraId="263CB380" w14:textId="3A7F9903" w:rsidR="00A77B3E" w:rsidRDefault="00AB427D" w:rsidP="00DE6E0B">
      <w:pPr>
        <w:snapToGrid w:val="0"/>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Golden DB</w:t>
      </w:r>
      <w:r>
        <w:rPr>
          <w:rFonts w:ascii="Book Antiqua" w:eastAsia="Book Antiqua" w:hAnsi="Book Antiqua" w:cs="Book Antiqua"/>
          <w:color w:val="000000"/>
        </w:rPr>
        <w:t xml:space="preserve">. New directions in diagnostic evaluation of insect allergy.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Allergy Clin Immunol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xml:space="preserve">: 334-339 [PMID: 24915545 DOI: </w:t>
      </w:r>
      <w:r w:rsidR="00EE4A67" w:rsidRPr="00EE4A67">
        <w:rPr>
          <w:rFonts w:ascii="Book Antiqua" w:eastAsia="Book Antiqua" w:hAnsi="Book Antiqua" w:cs="Book Antiqua"/>
          <w:color w:val="000000"/>
        </w:rPr>
        <w:t>10.1097/ACI.0000000000000072</w:t>
      </w:r>
      <w:r>
        <w:rPr>
          <w:rFonts w:ascii="Book Antiqua" w:eastAsia="Book Antiqua" w:hAnsi="Book Antiqua" w:cs="Book Antiqua"/>
          <w:color w:val="000000"/>
        </w:rPr>
        <w:t>]</w:t>
      </w:r>
    </w:p>
    <w:p w14:paraId="01BEED67" w14:textId="02EA03AE" w:rsidR="00A77B3E" w:rsidRDefault="00AB427D" w:rsidP="00DE6E0B">
      <w:pPr>
        <w:snapToGrid w:val="0"/>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Baker TW</w:t>
      </w:r>
      <w:r>
        <w:rPr>
          <w:rFonts w:ascii="Book Antiqua" w:eastAsia="Book Antiqua" w:hAnsi="Book Antiqua" w:cs="Book Antiqua"/>
          <w:color w:val="000000"/>
        </w:rPr>
        <w:t xml:space="preserve">, Forester JP, Johnson ML, Sikora JM, </w:t>
      </w:r>
      <w:proofErr w:type="spellStart"/>
      <w:r>
        <w:rPr>
          <w:rFonts w:ascii="Book Antiqua" w:eastAsia="Book Antiqua" w:hAnsi="Book Antiqua" w:cs="Book Antiqua"/>
          <w:color w:val="000000"/>
        </w:rPr>
        <w:t>Stolfi</w:t>
      </w:r>
      <w:proofErr w:type="spellEnd"/>
      <w:r>
        <w:rPr>
          <w:rFonts w:ascii="Book Antiqua" w:eastAsia="Book Antiqua" w:hAnsi="Book Antiqua" w:cs="Book Antiqua"/>
          <w:color w:val="000000"/>
        </w:rPr>
        <w:t xml:space="preserve"> A, Stahl MC. Stinging insect identification: Are the allergy specialists any better than their patients? </w:t>
      </w:r>
      <w:r>
        <w:rPr>
          <w:rFonts w:ascii="Book Antiqua" w:eastAsia="Book Antiqua" w:hAnsi="Book Antiqua" w:cs="Book Antiqua"/>
          <w:i/>
          <w:iCs/>
          <w:color w:val="000000"/>
        </w:rPr>
        <w:t>Ann Allergy Asthma Immunol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116</w:t>
      </w:r>
      <w:r>
        <w:rPr>
          <w:rFonts w:ascii="Book Antiqua" w:eastAsia="Book Antiqua" w:hAnsi="Book Antiqua" w:cs="Book Antiqua"/>
          <w:color w:val="000000"/>
        </w:rPr>
        <w:t xml:space="preserve">: 431-434 [PMID: 26993171 DOI: </w:t>
      </w:r>
      <w:r w:rsidR="00B51D04" w:rsidRPr="00B51D04">
        <w:rPr>
          <w:rFonts w:ascii="Book Antiqua" w:eastAsia="Book Antiqua" w:hAnsi="Book Antiqua" w:cs="Book Antiqua"/>
          <w:color w:val="000000"/>
        </w:rPr>
        <w:t>10.1016/j.anai.2016.01.025</w:t>
      </w:r>
      <w:r>
        <w:rPr>
          <w:rFonts w:ascii="Book Antiqua" w:eastAsia="Book Antiqua" w:hAnsi="Book Antiqua" w:cs="Book Antiqua"/>
          <w:color w:val="000000"/>
        </w:rPr>
        <w:t>]</w:t>
      </w:r>
    </w:p>
    <w:p w14:paraId="14A628DD" w14:textId="4793F368" w:rsidR="00A77B3E" w:rsidRDefault="00AB427D" w:rsidP="00DE6E0B">
      <w:pPr>
        <w:snapToGrid w:val="0"/>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Casale</w:t>
      </w:r>
      <w:proofErr w:type="spellEnd"/>
      <w:r>
        <w:rPr>
          <w:rFonts w:ascii="Book Antiqua" w:eastAsia="Book Antiqua" w:hAnsi="Book Antiqua" w:cs="Book Antiqua"/>
          <w:b/>
          <w:bCs/>
          <w:color w:val="000000"/>
        </w:rPr>
        <w:t xml:space="preserve"> TB</w:t>
      </w:r>
      <w:r>
        <w:rPr>
          <w:rFonts w:ascii="Book Antiqua" w:eastAsia="Book Antiqua" w:hAnsi="Book Antiqua" w:cs="Book Antiqua"/>
          <w:color w:val="000000"/>
        </w:rPr>
        <w:t xml:space="preserve">, Burks AW. Clinical practice. Hymenoptera-sting hypersensitivity.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370</w:t>
      </w:r>
      <w:r>
        <w:rPr>
          <w:rFonts w:ascii="Book Antiqua" w:eastAsia="Book Antiqua" w:hAnsi="Book Antiqua" w:cs="Book Antiqua"/>
          <w:color w:val="000000"/>
        </w:rPr>
        <w:t xml:space="preserve">: 1432-1439 [PMID: 24716682 DOI: </w:t>
      </w:r>
      <w:r w:rsidR="00B51D04" w:rsidRPr="00B51D04">
        <w:rPr>
          <w:rFonts w:ascii="Book Antiqua" w:eastAsia="Book Antiqua" w:hAnsi="Book Antiqua" w:cs="Book Antiqua"/>
          <w:color w:val="000000"/>
        </w:rPr>
        <w:t>10.1056/NEJMcp1302681</w:t>
      </w:r>
      <w:r>
        <w:rPr>
          <w:rFonts w:ascii="Book Antiqua" w:eastAsia="Book Antiqua" w:hAnsi="Book Antiqua" w:cs="Book Antiqua"/>
          <w:color w:val="000000"/>
        </w:rPr>
        <w:t>]</w:t>
      </w:r>
    </w:p>
    <w:p w14:paraId="457A72B7" w14:textId="769F360F" w:rsidR="00A77B3E" w:rsidRDefault="00AB427D" w:rsidP="00DE6E0B">
      <w:pPr>
        <w:snapToGrid w:val="0"/>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Bonifazi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Jutel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Biló</w:t>
      </w:r>
      <w:proofErr w:type="spellEnd"/>
      <w:r>
        <w:rPr>
          <w:rFonts w:ascii="Book Antiqua" w:eastAsia="Book Antiqua" w:hAnsi="Book Antiqua" w:cs="Book Antiqua"/>
          <w:color w:val="000000"/>
        </w:rPr>
        <w:t xml:space="preserve"> BM, Birnbaum J, Muller U; EAACI Interest Group on Insect Venom Hypersensitivity. Prevention and treatment of hymenoptera venom allergy: </w:t>
      </w:r>
      <w:r>
        <w:rPr>
          <w:rFonts w:ascii="Book Antiqua" w:eastAsia="Book Antiqua" w:hAnsi="Book Antiqua" w:cs="Book Antiqua"/>
          <w:color w:val="000000"/>
        </w:rPr>
        <w:lastRenderedPageBreak/>
        <w:t xml:space="preserve">guidelines for clinical practice. </w:t>
      </w:r>
      <w:r>
        <w:rPr>
          <w:rFonts w:ascii="Book Antiqua" w:eastAsia="Book Antiqua" w:hAnsi="Book Antiqua" w:cs="Book Antiqua"/>
          <w:i/>
          <w:iCs/>
          <w:color w:val="000000"/>
        </w:rPr>
        <w:t>Allergy</w:t>
      </w:r>
      <w:r>
        <w:rPr>
          <w:rFonts w:ascii="Book Antiqua" w:eastAsia="Book Antiqua" w:hAnsi="Book Antiqua" w:cs="Book Antiqua"/>
          <w:color w:val="000000"/>
        </w:rPr>
        <w:t xml:space="preserve"> 2005; </w:t>
      </w:r>
      <w:r>
        <w:rPr>
          <w:rFonts w:ascii="Book Antiqua" w:eastAsia="Book Antiqua" w:hAnsi="Book Antiqua" w:cs="Book Antiqua"/>
          <w:b/>
          <w:bCs/>
          <w:color w:val="000000"/>
        </w:rPr>
        <w:t>60</w:t>
      </w:r>
      <w:r>
        <w:rPr>
          <w:rFonts w:ascii="Book Antiqua" w:eastAsia="Book Antiqua" w:hAnsi="Book Antiqua" w:cs="Book Antiqua"/>
          <w:color w:val="000000"/>
        </w:rPr>
        <w:t xml:space="preserve">: 1459-1470 [PMID: 16266376 DOI: </w:t>
      </w:r>
      <w:r w:rsidR="00B51D04" w:rsidRPr="00B51D04">
        <w:rPr>
          <w:rFonts w:ascii="Book Antiqua" w:eastAsia="Book Antiqua" w:hAnsi="Book Antiqua" w:cs="Book Antiqua"/>
          <w:color w:val="000000"/>
        </w:rPr>
        <w:t>10.1111/j.1398-9995.2005.00960.x</w:t>
      </w:r>
      <w:r>
        <w:rPr>
          <w:rFonts w:ascii="Book Antiqua" w:eastAsia="Book Antiqua" w:hAnsi="Book Antiqua" w:cs="Book Antiqua"/>
          <w:color w:val="000000"/>
        </w:rPr>
        <w:t>]</w:t>
      </w:r>
    </w:p>
    <w:p w14:paraId="058FAB74" w14:textId="31284C21" w:rsidR="00A77B3E" w:rsidRDefault="00AB427D" w:rsidP="00DE6E0B">
      <w:pPr>
        <w:snapToGrid w:val="0"/>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Sturm GJ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Varga</w:t>
      </w:r>
      <w:proofErr w:type="spellEnd"/>
      <w:r>
        <w:rPr>
          <w:rFonts w:ascii="Book Antiqua" w:eastAsia="Book Antiqua" w:hAnsi="Book Antiqua" w:cs="Book Antiqua"/>
          <w:color w:val="000000"/>
        </w:rPr>
        <w:t xml:space="preserve"> EM, Roberts G, </w:t>
      </w:r>
      <w:proofErr w:type="spellStart"/>
      <w:r>
        <w:rPr>
          <w:rFonts w:ascii="Book Antiqua" w:eastAsia="Book Antiqua" w:hAnsi="Book Antiqua" w:cs="Book Antiqua"/>
          <w:color w:val="000000"/>
        </w:rPr>
        <w:t>Mosbech</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Bilò</w:t>
      </w:r>
      <w:proofErr w:type="spellEnd"/>
      <w:r>
        <w:rPr>
          <w:rFonts w:ascii="Book Antiqua" w:eastAsia="Book Antiqua" w:hAnsi="Book Antiqua" w:cs="Book Antiqua"/>
          <w:color w:val="000000"/>
        </w:rPr>
        <w:t xml:space="preserve"> MB, </w:t>
      </w:r>
      <w:proofErr w:type="spellStart"/>
      <w:r>
        <w:rPr>
          <w:rFonts w:ascii="Book Antiqua" w:eastAsia="Book Antiqua" w:hAnsi="Book Antiqua" w:cs="Book Antiqua"/>
          <w:color w:val="000000"/>
        </w:rPr>
        <w:t>Akdis</w:t>
      </w:r>
      <w:proofErr w:type="spellEnd"/>
      <w:r>
        <w:rPr>
          <w:rFonts w:ascii="Book Antiqua" w:eastAsia="Book Antiqua" w:hAnsi="Book Antiqua" w:cs="Book Antiqua"/>
          <w:color w:val="000000"/>
        </w:rPr>
        <w:t xml:space="preserve"> CA, </w:t>
      </w:r>
      <w:proofErr w:type="spellStart"/>
      <w:r>
        <w:rPr>
          <w:rFonts w:ascii="Book Antiqua" w:eastAsia="Book Antiqua" w:hAnsi="Book Antiqua" w:cs="Book Antiqua"/>
          <w:color w:val="000000"/>
        </w:rPr>
        <w:t>Antolín-Amérigo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Cichocka</w:t>
      </w:r>
      <w:proofErr w:type="spellEnd"/>
      <w:r>
        <w:rPr>
          <w:rFonts w:ascii="Book Antiqua" w:eastAsia="Book Antiqua" w:hAnsi="Book Antiqua" w:cs="Book Antiqua"/>
          <w:color w:val="000000"/>
        </w:rPr>
        <w:t xml:space="preserve">-Jarosz E, </w:t>
      </w:r>
      <w:proofErr w:type="spellStart"/>
      <w:r>
        <w:rPr>
          <w:rFonts w:ascii="Book Antiqua" w:eastAsia="Book Antiqua" w:hAnsi="Book Antiqua" w:cs="Book Antiqua"/>
          <w:color w:val="000000"/>
        </w:rPr>
        <w:t>Gawlik</w:t>
      </w:r>
      <w:proofErr w:type="spellEnd"/>
      <w:r>
        <w:rPr>
          <w:rFonts w:ascii="Book Antiqua" w:eastAsia="Book Antiqua" w:hAnsi="Book Antiqua" w:cs="Book Antiqua"/>
          <w:color w:val="000000"/>
        </w:rPr>
        <w:t xml:space="preserve"> R, Jakob T, </w:t>
      </w:r>
      <w:proofErr w:type="spellStart"/>
      <w:r>
        <w:rPr>
          <w:rFonts w:ascii="Book Antiqua" w:eastAsia="Book Antiqua" w:hAnsi="Book Antiqua" w:cs="Book Antiqua"/>
          <w:color w:val="000000"/>
        </w:rPr>
        <w:t>Kosnik</w:t>
      </w:r>
      <w:proofErr w:type="spellEnd"/>
      <w:r>
        <w:rPr>
          <w:rFonts w:ascii="Book Antiqua" w:eastAsia="Book Antiqua" w:hAnsi="Book Antiqua" w:cs="Book Antiqua"/>
          <w:color w:val="000000"/>
        </w:rPr>
        <w:t xml:space="preserve"> M, Lange J, </w:t>
      </w:r>
      <w:proofErr w:type="spellStart"/>
      <w:r>
        <w:rPr>
          <w:rFonts w:ascii="Book Antiqua" w:eastAsia="Book Antiqua" w:hAnsi="Book Antiqua" w:cs="Book Antiqua"/>
          <w:color w:val="000000"/>
        </w:rPr>
        <w:t>Mingomataj</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Mitsias</w:t>
      </w:r>
      <w:proofErr w:type="spellEnd"/>
      <w:r>
        <w:rPr>
          <w:rFonts w:ascii="Book Antiqua" w:eastAsia="Book Antiqua" w:hAnsi="Book Antiqua" w:cs="Book Antiqua"/>
          <w:color w:val="000000"/>
        </w:rPr>
        <w:t xml:space="preserve"> DI, </w:t>
      </w:r>
      <w:proofErr w:type="spellStart"/>
      <w:r>
        <w:rPr>
          <w:rFonts w:ascii="Book Antiqua" w:eastAsia="Book Antiqua" w:hAnsi="Book Antiqua" w:cs="Book Antiqua"/>
          <w:color w:val="000000"/>
        </w:rPr>
        <w:t>Ollert</w:t>
      </w:r>
      <w:proofErr w:type="spellEnd"/>
      <w:r>
        <w:rPr>
          <w:rFonts w:ascii="Book Antiqua" w:eastAsia="Book Antiqua" w:hAnsi="Book Antiqua" w:cs="Book Antiqua"/>
          <w:color w:val="000000"/>
        </w:rPr>
        <w:t xml:space="preserve"> M, Oude </w:t>
      </w:r>
      <w:proofErr w:type="spellStart"/>
      <w:r>
        <w:rPr>
          <w:rFonts w:ascii="Book Antiqua" w:eastAsia="Book Antiqua" w:hAnsi="Book Antiqua" w:cs="Book Antiqua"/>
          <w:color w:val="000000"/>
        </w:rPr>
        <w:t>Elberink</w:t>
      </w:r>
      <w:proofErr w:type="spellEnd"/>
      <w:r>
        <w:rPr>
          <w:rFonts w:ascii="Book Antiqua" w:eastAsia="Book Antiqua" w:hAnsi="Book Antiqua" w:cs="Book Antiqua"/>
          <w:color w:val="000000"/>
        </w:rPr>
        <w:t xml:space="preserve"> JNG, </w:t>
      </w:r>
      <w:proofErr w:type="spellStart"/>
      <w:r>
        <w:rPr>
          <w:rFonts w:ascii="Book Antiqua" w:eastAsia="Book Antiqua" w:hAnsi="Book Antiqua" w:cs="Book Antiqua"/>
          <w:color w:val="000000"/>
        </w:rPr>
        <w:t>Pfaar</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Pitsios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Pravettoni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Ruëff</w:t>
      </w:r>
      <w:proofErr w:type="spellEnd"/>
      <w:r>
        <w:rPr>
          <w:rFonts w:ascii="Book Antiqua" w:eastAsia="Book Antiqua" w:hAnsi="Book Antiqua" w:cs="Book Antiqua"/>
          <w:color w:val="000000"/>
        </w:rPr>
        <w:t xml:space="preserve"> F, Sin BA, </w:t>
      </w:r>
      <w:proofErr w:type="spellStart"/>
      <w:r>
        <w:rPr>
          <w:rFonts w:ascii="Book Antiqua" w:eastAsia="Book Antiqua" w:hAnsi="Book Antiqua" w:cs="Book Antiqua"/>
          <w:color w:val="000000"/>
        </w:rPr>
        <w:t>Agache</w:t>
      </w:r>
      <w:proofErr w:type="spellEnd"/>
      <w:r>
        <w:rPr>
          <w:rFonts w:ascii="Book Antiqua" w:eastAsia="Book Antiqua" w:hAnsi="Book Antiqua" w:cs="Book Antiqua"/>
          <w:color w:val="000000"/>
        </w:rPr>
        <w:t xml:space="preserve"> I, Angier E, </w:t>
      </w:r>
      <w:proofErr w:type="spellStart"/>
      <w:r>
        <w:rPr>
          <w:rFonts w:ascii="Book Antiqua" w:eastAsia="Book Antiqua" w:hAnsi="Book Antiqua" w:cs="Book Antiqua"/>
          <w:color w:val="000000"/>
        </w:rPr>
        <w:t>Arasi</w:t>
      </w:r>
      <w:proofErr w:type="spellEnd"/>
      <w:r>
        <w:rPr>
          <w:rFonts w:ascii="Book Antiqua" w:eastAsia="Book Antiqua" w:hAnsi="Book Antiqua" w:cs="Book Antiqua"/>
          <w:color w:val="000000"/>
        </w:rPr>
        <w:t xml:space="preserve"> S, Calderón MA, Fernandez-Rivas M, </w:t>
      </w:r>
      <w:proofErr w:type="spellStart"/>
      <w:r>
        <w:rPr>
          <w:rFonts w:ascii="Book Antiqua" w:eastAsia="Book Antiqua" w:hAnsi="Book Antiqua" w:cs="Book Antiqua"/>
          <w:color w:val="000000"/>
        </w:rPr>
        <w:t>Halken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Jutel</w:t>
      </w:r>
      <w:proofErr w:type="spellEnd"/>
      <w:r>
        <w:rPr>
          <w:rFonts w:ascii="Book Antiqua" w:eastAsia="Book Antiqua" w:hAnsi="Book Antiqua" w:cs="Book Antiqua"/>
          <w:color w:val="000000"/>
        </w:rPr>
        <w:t xml:space="preserve"> M, Lau S, </w:t>
      </w:r>
      <w:proofErr w:type="spellStart"/>
      <w:r>
        <w:rPr>
          <w:rFonts w:ascii="Book Antiqua" w:eastAsia="Book Antiqua" w:hAnsi="Book Antiqua" w:cs="Book Antiqua"/>
          <w:color w:val="000000"/>
        </w:rPr>
        <w:t>Pajno</w:t>
      </w:r>
      <w:proofErr w:type="spellEnd"/>
      <w:r>
        <w:rPr>
          <w:rFonts w:ascii="Book Antiqua" w:eastAsia="Book Antiqua" w:hAnsi="Book Antiqua" w:cs="Book Antiqua"/>
          <w:color w:val="000000"/>
        </w:rPr>
        <w:t xml:space="preserve"> GB, van </w:t>
      </w:r>
      <w:proofErr w:type="spellStart"/>
      <w:r>
        <w:rPr>
          <w:rFonts w:ascii="Book Antiqua" w:eastAsia="Book Antiqua" w:hAnsi="Book Antiqua" w:cs="Book Antiqua"/>
          <w:color w:val="000000"/>
        </w:rPr>
        <w:t>Ree</w:t>
      </w:r>
      <w:proofErr w:type="spellEnd"/>
      <w:r>
        <w:rPr>
          <w:rFonts w:ascii="Book Antiqua" w:eastAsia="Book Antiqua" w:hAnsi="Book Antiqua" w:cs="Book Antiqua"/>
          <w:color w:val="000000"/>
        </w:rPr>
        <w:t xml:space="preserve"> R, Ryan D, </w:t>
      </w:r>
      <w:proofErr w:type="spellStart"/>
      <w:r>
        <w:rPr>
          <w:rFonts w:ascii="Book Antiqua" w:eastAsia="Book Antiqua" w:hAnsi="Book Antiqua" w:cs="Book Antiqua"/>
          <w:color w:val="000000"/>
        </w:rPr>
        <w:t>Spranger</w:t>
      </w:r>
      <w:proofErr w:type="spellEnd"/>
      <w:r>
        <w:rPr>
          <w:rFonts w:ascii="Book Antiqua" w:eastAsia="Book Antiqua" w:hAnsi="Book Antiqua" w:cs="Book Antiqua"/>
          <w:color w:val="000000"/>
        </w:rPr>
        <w:t xml:space="preserve"> O, van </w:t>
      </w:r>
      <w:proofErr w:type="spellStart"/>
      <w:r>
        <w:rPr>
          <w:rFonts w:ascii="Book Antiqua" w:eastAsia="Book Antiqua" w:hAnsi="Book Antiqua" w:cs="Book Antiqua"/>
          <w:color w:val="000000"/>
        </w:rPr>
        <w:t>Wijk</w:t>
      </w:r>
      <w:proofErr w:type="spellEnd"/>
      <w:r>
        <w:rPr>
          <w:rFonts w:ascii="Book Antiqua" w:eastAsia="Book Antiqua" w:hAnsi="Book Antiqua" w:cs="Book Antiqua"/>
          <w:color w:val="000000"/>
        </w:rPr>
        <w:t xml:space="preserve"> RG, </w:t>
      </w:r>
      <w:proofErr w:type="spellStart"/>
      <w:r>
        <w:rPr>
          <w:rFonts w:ascii="Book Antiqua" w:eastAsia="Book Antiqua" w:hAnsi="Book Antiqua" w:cs="Book Antiqua"/>
          <w:color w:val="000000"/>
        </w:rPr>
        <w:t>Dhami</w:t>
      </w:r>
      <w:proofErr w:type="spellEnd"/>
      <w:r>
        <w:rPr>
          <w:rFonts w:ascii="Book Antiqua" w:eastAsia="Book Antiqua" w:hAnsi="Book Antiqua" w:cs="Book Antiqua"/>
          <w:color w:val="000000"/>
        </w:rPr>
        <w:t xml:space="preserve"> S, Zaman H, Sheikh A, </w:t>
      </w:r>
      <w:proofErr w:type="spellStart"/>
      <w:r>
        <w:rPr>
          <w:rFonts w:ascii="Book Antiqua" w:eastAsia="Book Antiqua" w:hAnsi="Book Antiqua" w:cs="Book Antiqua"/>
          <w:color w:val="000000"/>
        </w:rPr>
        <w:t>Muraro</w:t>
      </w:r>
      <w:proofErr w:type="spellEnd"/>
      <w:r>
        <w:rPr>
          <w:rFonts w:ascii="Book Antiqua" w:eastAsia="Book Antiqua" w:hAnsi="Book Antiqua" w:cs="Book Antiqua"/>
          <w:color w:val="000000"/>
        </w:rPr>
        <w:t xml:space="preserve"> A. EAACI guidelines on allergen immunotherapy: Hymenoptera venom allergy. </w:t>
      </w:r>
      <w:r>
        <w:rPr>
          <w:rFonts w:ascii="Book Antiqua" w:eastAsia="Book Antiqua" w:hAnsi="Book Antiqua" w:cs="Book Antiqua"/>
          <w:i/>
          <w:iCs/>
          <w:color w:val="000000"/>
        </w:rPr>
        <w:t>Allergy</w:t>
      </w:r>
      <w:r>
        <w:rPr>
          <w:rFonts w:ascii="Book Antiqua" w:eastAsia="Book Antiqua" w:hAnsi="Book Antiqua" w:cs="Book Antiqua"/>
          <w:color w:val="000000"/>
        </w:rPr>
        <w:t xml:space="preserve"> 2018; </w:t>
      </w:r>
      <w:r>
        <w:rPr>
          <w:rFonts w:ascii="Book Antiqua" w:eastAsia="Book Antiqua" w:hAnsi="Book Antiqua" w:cs="Book Antiqua"/>
          <w:b/>
          <w:bCs/>
          <w:color w:val="000000"/>
        </w:rPr>
        <w:t>73</w:t>
      </w:r>
      <w:r>
        <w:rPr>
          <w:rFonts w:ascii="Book Antiqua" w:eastAsia="Book Antiqua" w:hAnsi="Book Antiqua" w:cs="Book Antiqua"/>
          <w:color w:val="000000"/>
        </w:rPr>
        <w:t xml:space="preserve">: 744-764 [PMID: 28748641 DOI: </w:t>
      </w:r>
      <w:r w:rsidR="00B51D04" w:rsidRPr="00B51D04">
        <w:rPr>
          <w:rFonts w:ascii="Book Antiqua" w:eastAsia="Book Antiqua" w:hAnsi="Book Antiqua" w:cs="Book Antiqua"/>
          <w:color w:val="000000"/>
        </w:rPr>
        <w:t>10.1111/all.13262</w:t>
      </w:r>
      <w:r>
        <w:rPr>
          <w:rFonts w:ascii="Book Antiqua" w:eastAsia="Book Antiqua" w:hAnsi="Book Antiqua" w:cs="Book Antiqua"/>
          <w:color w:val="000000"/>
        </w:rPr>
        <w:t>]</w:t>
      </w:r>
    </w:p>
    <w:p w14:paraId="73B133DD" w14:textId="77777777" w:rsidR="00A77B3E" w:rsidRDefault="00A77B3E" w:rsidP="00DE6E0B">
      <w:pPr>
        <w:snapToGrid w:val="0"/>
        <w:spacing w:line="360" w:lineRule="auto"/>
        <w:jc w:val="both"/>
        <w:sectPr w:rsidR="00A77B3E">
          <w:footerReference w:type="default" r:id="rId6"/>
          <w:pgSz w:w="12240" w:h="15840"/>
          <w:pgMar w:top="1440" w:right="1440" w:bottom="1440" w:left="1440" w:header="720" w:footer="720" w:gutter="0"/>
          <w:cols w:space="720"/>
          <w:docGrid w:linePitch="360"/>
        </w:sectPr>
      </w:pPr>
    </w:p>
    <w:p w14:paraId="701FA45C" w14:textId="77777777" w:rsidR="00A77B3E" w:rsidRDefault="00AB427D" w:rsidP="00DE6E0B">
      <w:pPr>
        <w:snapToGrid w:val="0"/>
        <w:spacing w:line="360" w:lineRule="auto"/>
        <w:jc w:val="both"/>
      </w:pPr>
      <w:r>
        <w:rPr>
          <w:rFonts w:ascii="Book Antiqua" w:eastAsia="Book Antiqua" w:hAnsi="Book Antiqua" w:cs="Book Antiqua"/>
          <w:b/>
          <w:color w:val="000000"/>
        </w:rPr>
        <w:lastRenderedPageBreak/>
        <w:t>Footnotes</w:t>
      </w:r>
    </w:p>
    <w:p w14:paraId="08F16007" w14:textId="77777777" w:rsidR="00A77B3E" w:rsidRDefault="00AB427D" w:rsidP="00DE6E0B">
      <w:pPr>
        <w:snapToGrid w:val="0"/>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and his families for publication of this report and any accompanying images.</w:t>
      </w:r>
    </w:p>
    <w:p w14:paraId="2EFD90BC" w14:textId="77777777" w:rsidR="00A77B3E" w:rsidRDefault="00A77B3E" w:rsidP="00DE6E0B">
      <w:pPr>
        <w:snapToGrid w:val="0"/>
        <w:spacing w:line="360" w:lineRule="auto"/>
        <w:jc w:val="both"/>
      </w:pPr>
    </w:p>
    <w:p w14:paraId="50A64BDF" w14:textId="77777777" w:rsidR="00A77B3E" w:rsidRDefault="00AB427D" w:rsidP="00DE6E0B">
      <w:pPr>
        <w:snapToGrid w:val="0"/>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competing interests.</w:t>
      </w:r>
    </w:p>
    <w:p w14:paraId="16B9801B" w14:textId="77777777" w:rsidR="00A77B3E" w:rsidRDefault="00A77B3E" w:rsidP="00DE6E0B">
      <w:pPr>
        <w:snapToGrid w:val="0"/>
        <w:spacing w:line="360" w:lineRule="auto"/>
        <w:jc w:val="both"/>
      </w:pPr>
    </w:p>
    <w:p w14:paraId="65745A55" w14:textId="77777777" w:rsidR="00A77B3E" w:rsidRDefault="00AB427D" w:rsidP="00DE6E0B">
      <w:pPr>
        <w:snapToGrid w:val="0"/>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BBA5681" w14:textId="77777777" w:rsidR="00A77B3E" w:rsidRDefault="00A77B3E" w:rsidP="00DE6E0B">
      <w:pPr>
        <w:snapToGrid w:val="0"/>
        <w:spacing w:line="360" w:lineRule="auto"/>
        <w:jc w:val="both"/>
      </w:pPr>
    </w:p>
    <w:p w14:paraId="769574B7" w14:textId="77777777" w:rsidR="00A77B3E" w:rsidRDefault="00AB427D" w:rsidP="00DE6E0B">
      <w:pPr>
        <w:snapToGrid w:val="0"/>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EAB9939" w14:textId="77777777" w:rsidR="00A77B3E" w:rsidRDefault="00A77B3E" w:rsidP="00DE6E0B">
      <w:pPr>
        <w:snapToGrid w:val="0"/>
        <w:spacing w:line="360" w:lineRule="auto"/>
        <w:jc w:val="both"/>
      </w:pPr>
    </w:p>
    <w:p w14:paraId="78220C93" w14:textId="77777777" w:rsidR="00A77B3E" w:rsidRDefault="00AB427D" w:rsidP="00DE6E0B">
      <w:pPr>
        <w:snapToGrid w:val="0"/>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4D4960AF" w14:textId="77777777" w:rsidR="00A77B3E" w:rsidRDefault="00AB427D" w:rsidP="00DE6E0B">
      <w:pPr>
        <w:snapToGrid w:val="0"/>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30EE807" w14:textId="77777777" w:rsidR="00A77B3E" w:rsidRDefault="00A77B3E" w:rsidP="00DE6E0B">
      <w:pPr>
        <w:snapToGrid w:val="0"/>
        <w:spacing w:line="360" w:lineRule="auto"/>
        <w:jc w:val="both"/>
      </w:pPr>
    </w:p>
    <w:p w14:paraId="3DE80ED6" w14:textId="77777777" w:rsidR="00A77B3E" w:rsidRDefault="00AB427D" w:rsidP="00DE6E0B">
      <w:pPr>
        <w:snapToGrid w:val="0"/>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16, 2022</w:t>
      </w:r>
    </w:p>
    <w:p w14:paraId="0A8E0DB9" w14:textId="77777777" w:rsidR="00A77B3E" w:rsidRDefault="00AB427D" w:rsidP="00DE6E0B">
      <w:pPr>
        <w:snapToGrid w:val="0"/>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25, 2022</w:t>
      </w:r>
    </w:p>
    <w:p w14:paraId="06B12DDB" w14:textId="0FC35DCD" w:rsidR="00A77B3E" w:rsidRDefault="00AB427D" w:rsidP="00DE6E0B">
      <w:pPr>
        <w:snapToGrid w:val="0"/>
        <w:spacing w:line="360" w:lineRule="auto"/>
        <w:jc w:val="both"/>
      </w:pPr>
      <w:r>
        <w:rPr>
          <w:rFonts w:ascii="Book Antiqua" w:eastAsia="Book Antiqua" w:hAnsi="Book Antiqua" w:cs="Book Antiqua"/>
          <w:b/>
          <w:color w:val="000000"/>
        </w:rPr>
        <w:t xml:space="preserve">Article in press: </w:t>
      </w:r>
    </w:p>
    <w:p w14:paraId="5638CE26" w14:textId="77777777" w:rsidR="00A77B3E" w:rsidRDefault="00A77B3E" w:rsidP="00DE6E0B">
      <w:pPr>
        <w:snapToGrid w:val="0"/>
        <w:spacing w:line="360" w:lineRule="auto"/>
        <w:jc w:val="both"/>
      </w:pPr>
    </w:p>
    <w:p w14:paraId="5C496C5B" w14:textId="77777777" w:rsidR="00A77B3E" w:rsidRDefault="00AB427D" w:rsidP="00DE6E0B">
      <w:pPr>
        <w:snapToGrid w:val="0"/>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Allergy</w:t>
      </w:r>
    </w:p>
    <w:p w14:paraId="07CED620" w14:textId="77777777" w:rsidR="00A77B3E" w:rsidRDefault="00AB427D" w:rsidP="00DE6E0B">
      <w:pPr>
        <w:snapToGrid w:val="0"/>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4F92ECB" w14:textId="77777777" w:rsidR="00A77B3E" w:rsidRDefault="00AB427D" w:rsidP="00DE6E0B">
      <w:pPr>
        <w:snapToGrid w:val="0"/>
        <w:spacing w:line="360" w:lineRule="auto"/>
        <w:jc w:val="both"/>
      </w:pPr>
      <w:r>
        <w:rPr>
          <w:rFonts w:ascii="Book Antiqua" w:eastAsia="Book Antiqua" w:hAnsi="Book Antiqua" w:cs="Book Antiqua"/>
          <w:b/>
          <w:color w:val="000000"/>
        </w:rPr>
        <w:t>Peer-review report’s scientific quality classification</w:t>
      </w:r>
    </w:p>
    <w:p w14:paraId="0684D8D2" w14:textId="77777777" w:rsidR="00A77B3E" w:rsidRDefault="00AB427D" w:rsidP="00DE6E0B">
      <w:pPr>
        <w:snapToGrid w:val="0"/>
        <w:spacing w:line="360" w:lineRule="auto"/>
        <w:jc w:val="both"/>
      </w:pPr>
      <w:r>
        <w:rPr>
          <w:rFonts w:ascii="Book Antiqua" w:eastAsia="Book Antiqua" w:hAnsi="Book Antiqua" w:cs="Book Antiqua"/>
          <w:color w:val="000000"/>
        </w:rPr>
        <w:t>Grade A (Excellent): 0</w:t>
      </w:r>
    </w:p>
    <w:p w14:paraId="317EB72C" w14:textId="77777777" w:rsidR="00A77B3E" w:rsidRDefault="00AB427D" w:rsidP="00DE6E0B">
      <w:pPr>
        <w:snapToGrid w:val="0"/>
        <w:spacing w:line="360" w:lineRule="auto"/>
        <w:jc w:val="both"/>
      </w:pPr>
      <w:r>
        <w:rPr>
          <w:rFonts w:ascii="Book Antiqua" w:eastAsia="Book Antiqua" w:hAnsi="Book Antiqua" w:cs="Book Antiqua"/>
          <w:color w:val="000000"/>
        </w:rPr>
        <w:t>Grade B (Very good): B</w:t>
      </w:r>
    </w:p>
    <w:p w14:paraId="6545E661" w14:textId="77777777" w:rsidR="00A77B3E" w:rsidRDefault="00AB427D" w:rsidP="00DE6E0B">
      <w:pPr>
        <w:snapToGrid w:val="0"/>
        <w:spacing w:line="360" w:lineRule="auto"/>
        <w:jc w:val="both"/>
      </w:pPr>
      <w:r>
        <w:rPr>
          <w:rFonts w:ascii="Book Antiqua" w:eastAsia="Book Antiqua" w:hAnsi="Book Antiqua" w:cs="Book Antiqua"/>
          <w:color w:val="000000"/>
        </w:rPr>
        <w:lastRenderedPageBreak/>
        <w:t>Grade C (Good): C</w:t>
      </w:r>
    </w:p>
    <w:p w14:paraId="45A3F772" w14:textId="77777777" w:rsidR="00A77B3E" w:rsidRDefault="00AB427D" w:rsidP="00DE6E0B">
      <w:pPr>
        <w:snapToGrid w:val="0"/>
        <w:spacing w:line="360" w:lineRule="auto"/>
        <w:jc w:val="both"/>
      </w:pPr>
      <w:r>
        <w:rPr>
          <w:rFonts w:ascii="Book Antiqua" w:eastAsia="Book Antiqua" w:hAnsi="Book Antiqua" w:cs="Book Antiqua"/>
          <w:color w:val="000000"/>
        </w:rPr>
        <w:t>Grade D (Fair): D</w:t>
      </w:r>
    </w:p>
    <w:p w14:paraId="3E58B2F2" w14:textId="77777777" w:rsidR="00A77B3E" w:rsidRDefault="00AB427D" w:rsidP="00DE6E0B">
      <w:pPr>
        <w:snapToGrid w:val="0"/>
        <w:spacing w:line="360" w:lineRule="auto"/>
        <w:jc w:val="both"/>
      </w:pPr>
      <w:r>
        <w:rPr>
          <w:rFonts w:ascii="Book Antiqua" w:eastAsia="Book Antiqua" w:hAnsi="Book Antiqua" w:cs="Book Antiqua"/>
          <w:color w:val="000000"/>
        </w:rPr>
        <w:t>Grade E (Poor): 0</w:t>
      </w:r>
    </w:p>
    <w:p w14:paraId="6BD5C248" w14:textId="77777777" w:rsidR="00A77B3E" w:rsidRDefault="00A77B3E" w:rsidP="00DE6E0B">
      <w:pPr>
        <w:snapToGrid w:val="0"/>
        <w:spacing w:line="360" w:lineRule="auto"/>
        <w:jc w:val="both"/>
      </w:pPr>
    </w:p>
    <w:p w14:paraId="6694251B" w14:textId="40D99824" w:rsidR="00A77B3E" w:rsidRDefault="00AB427D" w:rsidP="00DE6E0B">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Nag DS, India;</w:t>
      </w:r>
      <w:r w:rsidR="00B51D04">
        <w:rPr>
          <w:rFonts w:ascii="Book Antiqua" w:eastAsia="Book Antiqua" w:hAnsi="Book Antiqua" w:cs="Book Antiqua"/>
          <w:color w:val="000000"/>
        </w:rPr>
        <w:t xml:space="preserve"> </w:t>
      </w:r>
      <w:r>
        <w:rPr>
          <w:rFonts w:ascii="Book Antiqua" w:eastAsia="Book Antiqua" w:hAnsi="Book Antiqua" w:cs="Book Antiqua"/>
          <w:color w:val="000000"/>
        </w:rPr>
        <w:t>Rolla G, Italy</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sidR="00EA7EDD">
        <w:rPr>
          <w:rFonts w:ascii="Book Antiqua" w:eastAsia="Book Antiqua" w:hAnsi="Book Antiqua" w:cs="Book Antiqua"/>
          <w:b/>
          <w:color w:val="000000"/>
        </w:rPr>
        <w:t xml:space="preserve"> L-Editor: </w:t>
      </w:r>
      <w:r w:rsidR="00EA7EDD" w:rsidRPr="00EA7EDD">
        <w:rPr>
          <w:rFonts w:ascii="Book Antiqua" w:eastAsia="Book Antiqua" w:hAnsi="Book Antiqua" w:cs="Book Antiqua"/>
          <w:color w:val="000000"/>
        </w:rPr>
        <w:t>A</w:t>
      </w:r>
      <w:r w:rsidR="00EA7EDD">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EA7EDD">
        <w:rPr>
          <w:rFonts w:ascii="Book Antiqua" w:eastAsia="Book Antiqua" w:hAnsi="Book Antiqua" w:cs="Book Antiqua"/>
          <w:color w:val="000000"/>
        </w:rPr>
        <w:t>Gong ZM</w:t>
      </w:r>
    </w:p>
    <w:p w14:paraId="028B323B" w14:textId="1E456082" w:rsidR="00B51D04" w:rsidRDefault="00B51D04" w:rsidP="00DE6E0B">
      <w:pPr>
        <w:snapToGrid w:val="0"/>
        <w:spacing w:line="360" w:lineRule="auto"/>
        <w:jc w:val="both"/>
        <w:sectPr w:rsidR="00B51D04">
          <w:pgSz w:w="12240" w:h="15840"/>
          <w:pgMar w:top="1440" w:right="1440" w:bottom="1440" w:left="1440" w:header="720" w:footer="720" w:gutter="0"/>
          <w:cols w:space="720"/>
          <w:docGrid w:linePitch="360"/>
        </w:sectPr>
      </w:pPr>
    </w:p>
    <w:p w14:paraId="3112AE77" w14:textId="3A89465A" w:rsidR="00A77B3E" w:rsidRDefault="00AB427D" w:rsidP="00DE6E0B">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F5CBCBE" w14:textId="45904D2C" w:rsidR="00A96DF1" w:rsidRDefault="00632B97" w:rsidP="00DE6E0B">
      <w:pPr>
        <w:snapToGrid w:val="0"/>
        <w:spacing w:line="360" w:lineRule="auto"/>
        <w:jc w:val="both"/>
        <w:rPr>
          <w:noProof/>
          <w:lang w:eastAsia="zh-CN"/>
        </w:rPr>
      </w:pPr>
      <w:r w:rsidRPr="00632B97">
        <w:rPr>
          <w:noProof/>
          <w:lang w:eastAsia="zh-CN"/>
        </w:rPr>
        <w:drawing>
          <wp:inline distT="0" distB="0" distL="0" distR="0" wp14:anchorId="1D1EFF3C" wp14:editId="6931BAB6">
            <wp:extent cx="5816852" cy="2087593"/>
            <wp:effectExtent l="0" t="0" r="0" b="8255"/>
            <wp:docPr id="9" name="图片 9" descr="D:\稿件编辑\2022-04-16\75092-52290\75092\75092-Figures\7509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4-16\75092-52290\75092\75092-Figures\75092-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20642" cy="2088953"/>
                    </a:xfrm>
                    <a:prstGeom prst="rect">
                      <a:avLst/>
                    </a:prstGeom>
                    <a:noFill/>
                    <a:ln>
                      <a:noFill/>
                    </a:ln>
                  </pic:spPr>
                </pic:pic>
              </a:graphicData>
            </a:graphic>
          </wp:inline>
        </w:drawing>
      </w:r>
    </w:p>
    <w:p w14:paraId="34BBEB71" w14:textId="5C605A65" w:rsidR="00A77B3E" w:rsidRDefault="00AB427D" w:rsidP="00DE6E0B">
      <w:pPr>
        <w:snapToGrid w:val="0"/>
        <w:spacing w:line="360" w:lineRule="auto"/>
        <w:jc w:val="both"/>
      </w:pPr>
      <w:r>
        <w:rPr>
          <w:rFonts w:ascii="Book Antiqua" w:eastAsia="Book Antiqua" w:hAnsi="Book Antiqua" w:cs="Book Antiqua"/>
          <w:b/>
          <w:bCs/>
          <w:color w:val="000000"/>
        </w:rPr>
        <w:t>Figure 1 The anthill and ants.</w:t>
      </w:r>
      <w:r>
        <w:rPr>
          <w:rFonts w:ascii="Book Antiqua" w:eastAsia="Book Antiqua" w:hAnsi="Book Antiqua" w:cs="Book Antiqua"/>
          <w:color w:val="000000"/>
        </w:rPr>
        <w:t xml:space="preserve"> A: A large anthill of </w:t>
      </w:r>
      <w:r w:rsidR="00816FA8">
        <w:rPr>
          <w:rFonts w:ascii="Book Antiqua" w:eastAsia="Book Antiqua" w:hAnsi="Book Antiqua" w:cs="Book Antiqua"/>
          <w:color w:val="000000"/>
        </w:rPr>
        <w:t>imported fire a</w:t>
      </w:r>
      <w:r>
        <w:rPr>
          <w:rFonts w:ascii="Book Antiqua" w:eastAsia="Book Antiqua" w:hAnsi="Book Antiqua" w:cs="Book Antiqua"/>
          <w:color w:val="000000"/>
        </w:rPr>
        <w:t>nts are nesting on a green belt; B: Several soldier ants and worker ants are working.</w:t>
      </w:r>
    </w:p>
    <w:p w14:paraId="41A3F7AF" w14:textId="018349A1" w:rsidR="00632B97" w:rsidRDefault="00A96DF1" w:rsidP="00632B97">
      <w:pPr>
        <w:snapToGrid w:val="0"/>
        <w:spacing w:line="360" w:lineRule="auto"/>
        <w:jc w:val="both"/>
      </w:pPr>
      <w:r>
        <w:rPr>
          <w:rFonts w:ascii="Book Antiqua" w:eastAsia="Book Antiqua" w:hAnsi="Book Antiqua" w:cs="Book Antiqua"/>
          <w:b/>
          <w:bCs/>
          <w:color w:val="000000"/>
        </w:rPr>
        <w:br w:type="page"/>
      </w:r>
    </w:p>
    <w:p w14:paraId="28442139" w14:textId="1181C0A7" w:rsidR="00A77B3E" w:rsidRDefault="00632B97" w:rsidP="00DE6E0B">
      <w:pPr>
        <w:snapToGrid w:val="0"/>
        <w:spacing w:line="360" w:lineRule="auto"/>
        <w:jc w:val="both"/>
      </w:pPr>
      <w:r w:rsidRPr="00632B97">
        <w:rPr>
          <w:rFonts w:ascii="Book Antiqua" w:eastAsia="Book Antiqua" w:hAnsi="Book Antiqua" w:cs="Book Antiqua"/>
          <w:b/>
          <w:bCs/>
          <w:noProof/>
          <w:color w:val="000000"/>
          <w:lang w:eastAsia="zh-CN"/>
        </w:rPr>
        <w:lastRenderedPageBreak/>
        <w:drawing>
          <wp:inline distT="0" distB="0" distL="0" distR="0" wp14:anchorId="2F07E6CA" wp14:editId="5F4A2DC7">
            <wp:extent cx="5861404" cy="3528204"/>
            <wp:effectExtent l="0" t="0" r="6350" b="0"/>
            <wp:docPr id="10" name="图片 10" descr="D:\稿件编辑\2022-04-16\75092-52290\75092\75092-Figures\75092-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4-16\75092-52290\75092\75092-Figures\75092-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4252" cy="3529918"/>
                    </a:xfrm>
                    <a:prstGeom prst="rect">
                      <a:avLst/>
                    </a:prstGeom>
                    <a:noFill/>
                    <a:ln>
                      <a:noFill/>
                    </a:ln>
                  </pic:spPr>
                </pic:pic>
              </a:graphicData>
            </a:graphic>
          </wp:inline>
        </w:drawing>
      </w:r>
      <w:r w:rsidRPr="00632B97">
        <w:rPr>
          <w:rFonts w:ascii="Book Antiqua" w:eastAsia="Book Antiqua" w:hAnsi="Book Antiqua" w:cs="Book Antiqua"/>
          <w:b/>
          <w:bCs/>
          <w:color w:val="000000"/>
        </w:rPr>
        <w:t xml:space="preserve"> </w:t>
      </w:r>
      <w:r w:rsidR="00AB427D">
        <w:rPr>
          <w:rFonts w:ascii="Book Antiqua" w:eastAsia="Book Antiqua" w:hAnsi="Book Antiqua" w:cs="Book Antiqua"/>
          <w:b/>
          <w:bCs/>
          <w:color w:val="000000"/>
        </w:rPr>
        <w:t xml:space="preserve">Figure 2 The clinical features of the patient. </w:t>
      </w:r>
      <w:r w:rsidR="00AB427D">
        <w:rPr>
          <w:rFonts w:ascii="Book Antiqua" w:eastAsia="Book Antiqua" w:hAnsi="Book Antiqua" w:cs="Book Antiqua"/>
          <w:color w:val="000000"/>
        </w:rPr>
        <w:t>A: Diffuse pustules in the trunk; B: Diffuse pustules in the lower limb; C: Crust on the trunk; D: Crust on the lower limb.</w:t>
      </w:r>
    </w:p>
    <w:p w14:paraId="7E2F5CEB" w14:textId="5DF2E7D8" w:rsidR="00A96DF1" w:rsidRDefault="00A96DF1" w:rsidP="00DE6E0B">
      <w:pPr>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5A42F6" w:rsidRPr="005A42F6">
        <w:rPr>
          <w:rFonts w:ascii="Book Antiqua" w:eastAsia="Book Antiqua" w:hAnsi="Book Antiqua" w:cs="Book Antiqua"/>
          <w:b/>
          <w:bCs/>
          <w:noProof/>
          <w:color w:val="000000"/>
          <w:lang w:eastAsia="zh-CN"/>
        </w:rPr>
        <w:lastRenderedPageBreak/>
        <w:drawing>
          <wp:inline distT="0" distB="0" distL="0" distR="0" wp14:anchorId="32BFCD9C" wp14:editId="2474656F">
            <wp:extent cx="5943600" cy="1941195"/>
            <wp:effectExtent l="0" t="0" r="0" b="1905"/>
            <wp:docPr id="12" name="图片 12" descr="D:\稿件编辑\2022-04-16\75092-52290\75092\75092-Figures\75092-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稿件编辑\2022-04-16\75092-52290\75092\75092-Figures\75092-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941195"/>
                    </a:xfrm>
                    <a:prstGeom prst="rect">
                      <a:avLst/>
                    </a:prstGeom>
                    <a:noFill/>
                    <a:ln>
                      <a:noFill/>
                    </a:ln>
                  </pic:spPr>
                </pic:pic>
              </a:graphicData>
            </a:graphic>
          </wp:inline>
        </w:drawing>
      </w:r>
    </w:p>
    <w:p w14:paraId="746DB510" w14:textId="32B1FF98" w:rsidR="00816FA8" w:rsidRDefault="00AB427D" w:rsidP="00DE6E0B">
      <w:pPr>
        <w:snapToGrid w:val="0"/>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rPr>
        <w:t xml:space="preserve">Figure 3 Pathological examination. </w:t>
      </w:r>
      <w:r>
        <w:rPr>
          <w:rFonts w:ascii="Book Antiqua" w:eastAsia="Book Antiqua" w:hAnsi="Book Antiqua" w:cs="Book Antiqua"/>
          <w:color w:val="000000"/>
        </w:rPr>
        <w:t>A: A pustule was seen in stratum spinosum. B: The infiltration of eosinophils were seen in dermis (hematoxylin</w:t>
      </w:r>
      <w:r w:rsidR="005A42F6">
        <w:rPr>
          <w:rFonts w:ascii="Book Antiqua" w:eastAsia="Book Antiqua" w:hAnsi="Book Antiqua" w:cs="Book Antiqua"/>
          <w:color w:val="000000"/>
        </w:rPr>
        <w:t>-</w:t>
      </w:r>
      <w:r>
        <w:rPr>
          <w:rFonts w:ascii="Book Antiqua" w:eastAsia="Book Antiqua" w:hAnsi="Book Antiqua" w:cs="Book Antiqua"/>
          <w:color w:val="000000"/>
        </w:rPr>
        <w:t>eosin).</w:t>
      </w:r>
      <w:r>
        <w:rPr>
          <w:rFonts w:ascii="Book Antiqua" w:eastAsia="Book Antiqua" w:hAnsi="Book Antiqua" w:cs="Book Antiqua"/>
          <w:color w:val="000000"/>
          <w:szCs w:val="22"/>
        </w:rPr>
        <w:t xml:space="preserve"> </w:t>
      </w:r>
    </w:p>
    <w:p w14:paraId="6EEFD4EB" w14:textId="77777777" w:rsidR="002A7357" w:rsidRDefault="002A7357" w:rsidP="00DE6E0B">
      <w:pPr>
        <w:snapToGrid w:val="0"/>
        <w:spacing w:line="360" w:lineRule="auto"/>
        <w:jc w:val="both"/>
        <w:rPr>
          <w:rFonts w:ascii="Book Antiqua" w:eastAsia="Book Antiqua" w:hAnsi="Book Antiqua" w:cs="Book Antiqua"/>
          <w:color w:val="000000"/>
        </w:rPr>
        <w:sectPr w:rsidR="002A7357">
          <w:pgSz w:w="12240" w:h="15840"/>
          <w:pgMar w:top="1440" w:right="1440" w:bottom="1440" w:left="1440" w:header="720" w:footer="720" w:gutter="0"/>
          <w:cols w:space="720"/>
          <w:docGrid w:linePitch="360"/>
        </w:sectPr>
      </w:pPr>
    </w:p>
    <w:p w14:paraId="472AFF6B" w14:textId="01C8373B" w:rsidR="009221D1" w:rsidRDefault="002A7357" w:rsidP="00DE6E0B">
      <w:pPr>
        <w:snapToGrid w:val="0"/>
        <w:spacing w:line="360" w:lineRule="auto"/>
        <w:jc w:val="both"/>
        <w:rPr>
          <w:rFonts w:ascii="Book Antiqua" w:eastAsia="DengXian" w:hAnsi="Book Antiqua" w:cs="SimSun"/>
          <w:b/>
          <w:bCs/>
          <w:color w:val="000000"/>
        </w:rPr>
      </w:pPr>
      <w:r w:rsidRPr="00911123">
        <w:rPr>
          <w:rFonts w:ascii="Book Antiqua" w:eastAsia="DengXian" w:hAnsi="Book Antiqua" w:cs="SimSun"/>
          <w:b/>
          <w:bCs/>
          <w:color w:val="000000"/>
        </w:rPr>
        <w:lastRenderedPageBreak/>
        <w:t>Table 1 Clinical characters of the patient at admission and following treatments for him</w:t>
      </w:r>
    </w:p>
    <w:tbl>
      <w:tblPr>
        <w:tblW w:w="12900" w:type="dxa"/>
        <w:tblInd w:w="108" w:type="dxa"/>
        <w:tblBorders>
          <w:top w:val="single" w:sz="4" w:space="0" w:color="auto"/>
          <w:bottom w:val="single" w:sz="4" w:space="0" w:color="auto"/>
        </w:tblBorders>
        <w:tblLayout w:type="fixed"/>
        <w:tblLook w:val="04A0" w:firstRow="1" w:lastRow="0" w:firstColumn="1" w:lastColumn="0" w:noHBand="0" w:noVBand="1"/>
      </w:tblPr>
      <w:tblGrid>
        <w:gridCol w:w="1021"/>
        <w:gridCol w:w="993"/>
        <w:gridCol w:w="1247"/>
        <w:gridCol w:w="850"/>
        <w:gridCol w:w="1276"/>
        <w:gridCol w:w="992"/>
        <w:gridCol w:w="1276"/>
        <w:gridCol w:w="1134"/>
        <w:gridCol w:w="4111"/>
      </w:tblGrid>
      <w:tr w:rsidR="002A7357" w:rsidRPr="00911123" w14:paraId="6BB3413F" w14:textId="77777777" w:rsidTr="001F0001">
        <w:trPr>
          <w:trHeight w:val="280"/>
        </w:trPr>
        <w:tc>
          <w:tcPr>
            <w:tcW w:w="2014" w:type="dxa"/>
            <w:gridSpan w:val="2"/>
            <w:vMerge w:val="restart"/>
            <w:tcBorders>
              <w:top w:val="single" w:sz="4" w:space="0" w:color="auto"/>
              <w:bottom w:val="nil"/>
            </w:tcBorders>
            <w:shd w:val="clear" w:color="auto" w:fill="auto"/>
            <w:noWrap/>
            <w:vAlign w:val="center"/>
            <w:hideMark/>
          </w:tcPr>
          <w:p w14:paraId="03C48C3B" w14:textId="77777777" w:rsidR="002A7357" w:rsidRPr="00911123" w:rsidRDefault="002A7357" w:rsidP="00DE6E0B">
            <w:pPr>
              <w:adjustRightInd w:val="0"/>
              <w:snapToGrid w:val="0"/>
              <w:spacing w:line="360" w:lineRule="auto"/>
              <w:jc w:val="both"/>
              <w:rPr>
                <w:rFonts w:ascii="Book Antiqua" w:eastAsia="DengXian" w:hAnsi="Book Antiqua" w:cs="SimSun"/>
                <w:b/>
                <w:bCs/>
                <w:color w:val="000000"/>
              </w:rPr>
            </w:pPr>
            <w:r w:rsidRPr="00911123">
              <w:rPr>
                <w:rFonts w:ascii="Book Antiqua" w:eastAsia="DengXian" w:hAnsi="Book Antiqua" w:cs="SimSun"/>
                <w:b/>
                <w:bCs/>
                <w:color w:val="000000"/>
              </w:rPr>
              <w:t>Basic characters</w:t>
            </w:r>
          </w:p>
        </w:tc>
        <w:tc>
          <w:tcPr>
            <w:tcW w:w="2097" w:type="dxa"/>
            <w:gridSpan w:val="2"/>
            <w:vMerge w:val="restart"/>
            <w:tcBorders>
              <w:top w:val="single" w:sz="4" w:space="0" w:color="auto"/>
              <w:bottom w:val="nil"/>
            </w:tcBorders>
            <w:shd w:val="clear" w:color="auto" w:fill="auto"/>
            <w:noWrap/>
            <w:vAlign w:val="center"/>
            <w:hideMark/>
          </w:tcPr>
          <w:p w14:paraId="26445946" w14:textId="77777777" w:rsidR="002A7357" w:rsidRPr="00911123" w:rsidRDefault="002A7357" w:rsidP="00DE6E0B">
            <w:pPr>
              <w:adjustRightInd w:val="0"/>
              <w:snapToGrid w:val="0"/>
              <w:spacing w:line="360" w:lineRule="auto"/>
              <w:jc w:val="both"/>
              <w:rPr>
                <w:rFonts w:ascii="Book Antiqua" w:eastAsia="DengXian" w:hAnsi="Book Antiqua" w:cs="SimSun"/>
                <w:b/>
                <w:bCs/>
                <w:color w:val="000000"/>
              </w:rPr>
            </w:pPr>
            <w:r w:rsidRPr="00911123">
              <w:rPr>
                <w:rFonts w:ascii="Book Antiqua" w:eastAsia="DengXian" w:hAnsi="Book Antiqua" w:cs="SimSun"/>
                <w:b/>
                <w:bCs/>
                <w:color w:val="000000"/>
              </w:rPr>
              <w:t>Symptoms and signs</w:t>
            </w:r>
          </w:p>
        </w:tc>
        <w:tc>
          <w:tcPr>
            <w:tcW w:w="3544" w:type="dxa"/>
            <w:gridSpan w:val="3"/>
            <w:tcBorders>
              <w:top w:val="single" w:sz="4" w:space="0" w:color="auto"/>
              <w:bottom w:val="single" w:sz="4" w:space="0" w:color="auto"/>
            </w:tcBorders>
            <w:shd w:val="clear" w:color="auto" w:fill="auto"/>
            <w:noWrap/>
            <w:vAlign w:val="center"/>
            <w:hideMark/>
          </w:tcPr>
          <w:p w14:paraId="2721A1DB" w14:textId="77777777" w:rsidR="002A7357" w:rsidRPr="00911123" w:rsidRDefault="002A7357" w:rsidP="00DE6E0B">
            <w:pPr>
              <w:adjustRightInd w:val="0"/>
              <w:snapToGrid w:val="0"/>
              <w:spacing w:line="360" w:lineRule="auto"/>
              <w:jc w:val="both"/>
              <w:rPr>
                <w:rFonts w:ascii="Book Antiqua" w:eastAsia="DengXian" w:hAnsi="Book Antiqua" w:cs="SimSun"/>
                <w:b/>
                <w:bCs/>
                <w:color w:val="000000"/>
              </w:rPr>
            </w:pPr>
            <w:r w:rsidRPr="00911123">
              <w:rPr>
                <w:rFonts w:ascii="Book Antiqua" w:eastAsia="DengXian" w:hAnsi="Book Antiqua" w:cs="SimSun"/>
                <w:b/>
                <w:bCs/>
                <w:color w:val="000000"/>
              </w:rPr>
              <w:t>Test results</w:t>
            </w:r>
          </w:p>
        </w:tc>
        <w:tc>
          <w:tcPr>
            <w:tcW w:w="5245" w:type="dxa"/>
            <w:gridSpan w:val="2"/>
            <w:vMerge w:val="restart"/>
            <w:tcBorders>
              <w:top w:val="single" w:sz="4" w:space="0" w:color="auto"/>
              <w:bottom w:val="nil"/>
            </w:tcBorders>
            <w:shd w:val="clear" w:color="auto" w:fill="auto"/>
            <w:noWrap/>
            <w:vAlign w:val="center"/>
            <w:hideMark/>
          </w:tcPr>
          <w:p w14:paraId="504B16B7" w14:textId="77777777" w:rsidR="002A7357" w:rsidRPr="00911123" w:rsidRDefault="002A7357" w:rsidP="00DE6E0B">
            <w:pPr>
              <w:adjustRightInd w:val="0"/>
              <w:snapToGrid w:val="0"/>
              <w:spacing w:line="360" w:lineRule="auto"/>
              <w:jc w:val="both"/>
              <w:rPr>
                <w:rFonts w:ascii="Book Antiqua" w:eastAsia="DengXian" w:hAnsi="Book Antiqua" w:cs="SimSun"/>
                <w:b/>
                <w:bCs/>
                <w:color w:val="000000"/>
              </w:rPr>
            </w:pPr>
            <w:r w:rsidRPr="00911123">
              <w:rPr>
                <w:rFonts w:ascii="Book Antiqua" w:eastAsia="DengXian" w:hAnsi="Book Antiqua" w:cs="SimSun"/>
                <w:b/>
                <w:bCs/>
                <w:color w:val="000000"/>
              </w:rPr>
              <w:t>Treatments</w:t>
            </w:r>
          </w:p>
        </w:tc>
      </w:tr>
      <w:tr w:rsidR="002A7357" w:rsidRPr="00911123" w14:paraId="0FA366F0" w14:textId="77777777" w:rsidTr="001F0001">
        <w:trPr>
          <w:trHeight w:val="280"/>
        </w:trPr>
        <w:tc>
          <w:tcPr>
            <w:tcW w:w="2014" w:type="dxa"/>
            <w:gridSpan w:val="2"/>
            <w:vMerge/>
            <w:tcBorders>
              <w:top w:val="nil"/>
              <w:bottom w:val="single" w:sz="4" w:space="0" w:color="auto"/>
            </w:tcBorders>
            <w:vAlign w:val="center"/>
            <w:hideMark/>
          </w:tcPr>
          <w:p w14:paraId="56DAF4C3" w14:textId="77777777" w:rsidR="002A7357" w:rsidRPr="00911123" w:rsidRDefault="002A7357" w:rsidP="00DE6E0B">
            <w:pPr>
              <w:adjustRightInd w:val="0"/>
              <w:snapToGrid w:val="0"/>
              <w:spacing w:line="360" w:lineRule="auto"/>
              <w:jc w:val="both"/>
              <w:rPr>
                <w:rFonts w:ascii="Book Antiqua" w:eastAsia="DengXian" w:hAnsi="Book Antiqua" w:cs="SimSun"/>
                <w:b/>
                <w:bCs/>
                <w:color w:val="000000"/>
              </w:rPr>
            </w:pPr>
          </w:p>
        </w:tc>
        <w:tc>
          <w:tcPr>
            <w:tcW w:w="2097" w:type="dxa"/>
            <w:gridSpan w:val="2"/>
            <w:vMerge/>
            <w:tcBorders>
              <w:top w:val="nil"/>
              <w:bottom w:val="single" w:sz="4" w:space="0" w:color="auto"/>
            </w:tcBorders>
            <w:vAlign w:val="center"/>
            <w:hideMark/>
          </w:tcPr>
          <w:p w14:paraId="28ECC5D1" w14:textId="77777777" w:rsidR="002A7357" w:rsidRPr="00911123" w:rsidRDefault="002A7357" w:rsidP="00DE6E0B">
            <w:pPr>
              <w:adjustRightInd w:val="0"/>
              <w:snapToGrid w:val="0"/>
              <w:spacing w:line="360" w:lineRule="auto"/>
              <w:jc w:val="both"/>
              <w:rPr>
                <w:rFonts w:ascii="Book Antiqua" w:eastAsia="DengXian" w:hAnsi="Book Antiqua" w:cs="SimSun"/>
                <w:b/>
                <w:bCs/>
                <w:color w:val="000000"/>
              </w:rPr>
            </w:pPr>
          </w:p>
        </w:tc>
        <w:tc>
          <w:tcPr>
            <w:tcW w:w="1276" w:type="dxa"/>
            <w:tcBorders>
              <w:top w:val="single" w:sz="4" w:space="0" w:color="auto"/>
              <w:bottom w:val="single" w:sz="4" w:space="0" w:color="auto"/>
            </w:tcBorders>
            <w:shd w:val="clear" w:color="auto" w:fill="auto"/>
            <w:noWrap/>
            <w:vAlign w:val="center"/>
            <w:hideMark/>
          </w:tcPr>
          <w:p w14:paraId="1E6DA8C3" w14:textId="77777777" w:rsidR="002A7357" w:rsidRPr="00911123" w:rsidRDefault="002A7357" w:rsidP="00DE6E0B">
            <w:pPr>
              <w:adjustRightInd w:val="0"/>
              <w:snapToGrid w:val="0"/>
              <w:spacing w:line="360" w:lineRule="auto"/>
              <w:jc w:val="both"/>
              <w:rPr>
                <w:rFonts w:ascii="Book Antiqua" w:eastAsia="DengXian" w:hAnsi="Book Antiqua" w:cs="SimSun"/>
                <w:b/>
                <w:bCs/>
                <w:color w:val="000000"/>
              </w:rPr>
            </w:pPr>
            <w:r w:rsidRPr="00911123">
              <w:rPr>
                <w:rFonts w:ascii="Book Antiqua" w:eastAsia="DengXian" w:hAnsi="Book Antiqua" w:cs="SimSun"/>
                <w:b/>
                <w:bCs/>
                <w:color w:val="000000"/>
              </w:rPr>
              <w:t>Indicators</w:t>
            </w:r>
          </w:p>
        </w:tc>
        <w:tc>
          <w:tcPr>
            <w:tcW w:w="992" w:type="dxa"/>
            <w:tcBorders>
              <w:top w:val="single" w:sz="4" w:space="0" w:color="auto"/>
              <w:bottom w:val="single" w:sz="4" w:space="0" w:color="auto"/>
            </w:tcBorders>
            <w:shd w:val="clear" w:color="auto" w:fill="auto"/>
            <w:noWrap/>
            <w:vAlign w:val="center"/>
            <w:hideMark/>
          </w:tcPr>
          <w:p w14:paraId="6FEFFF67" w14:textId="77777777" w:rsidR="002A7357" w:rsidRPr="00911123" w:rsidRDefault="002A7357" w:rsidP="00DE6E0B">
            <w:pPr>
              <w:adjustRightInd w:val="0"/>
              <w:snapToGrid w:val="0"/>
              <w:spacing w:line="360" w:lineRule="auto"/>
              <w:jc w:val="both"/>
              <w:rPr>
                <w:rFonts w:ascii="Book Antiqua" w:eastAsia="DengXian" w:hAnsi="Book Antiqua" w:cs="SimSun"/>
                <w:b/>
                <w:bCs/>
                <w:color w:val="000000"/>
              </w:rPr>
            </w:pPr>
            <w:r w:rsidRPr="00911123">
              <w:rPr>
                <w:rFonts w:ascii="Book Antiqua" w:eastAsia="DengXian" w:hAnsi="Book Antiqua" w:cs="SimSun"/>
                <w:b/>
                <w:bCs/>
                <w:color w:val="000000"/>
              </w:rPr>
              <w:t>Results</w:t>
            </w:r>
          </w:p>
        </w:tc>
        <w:tc>
          <w:tcPr>
            <w:tcW w:w="1276" w:type="dxa"/>
            <w:tcBorders>
              <w:top w:val="single" w:sz="4" w:space="0" w:color="auto"/>
              <w:bottom w:val="single" w:sz="4" w:space="0" w:color="auto"/>
            </w:tcBorders>
            <w:shd w:val="clear" w:color="auto" w:fill="auto"/>
            <w:noWrap/>
            <w:vAlign w:val="center"/>
            <w:hideMark/>
          </w:tcPr>
          <w:p w14:paraId="652605F5" w14:textId="77777777" w:rsidR="002A7357" w:rsidRPr="00911123" w:rsidRDefault="002A7357" w:rsidP="00DE6E0B">
            <w:pPr>
              <w:adjustRightInd w:val="0"/>
              <w:snapToGrid w:val="0"/>
              <w:spacing w:line="360" w:lineRule="auto"/>
              <w:jc w:val="both"/>
              <w:rPr>
                <w:rFonts w:ascii="Book Antiqua" w:eastAsia="DengXian" w:hAnsi="Book Antiqua" w:cs="SimSun"/>
                <w:b/>
                <w:bCs/>
                <w:color w:val="000000"/>
              </w:rPr>
            </w:pPr>
            <w:r w:rsidRPr="00911123">
              <w:rPr>
                <w:rFonts w:ascii="Book Antiqua" w:eastAsia="DengXian" w:hAnsi="Book Antiqua" w:cs="SimSun"/>
                <w:b/>
                <w:bCs/>
                <w:color w:val="000000"/>
              </w:rPr>
              <w:t xml:space="preserve">Reference </w:t>
            </w:r>
          </w:p>
        </w:tc>
        <w:tc>
          <w:tcPr>
            <w:tcW w:w="5245" w:type="dxa"/>
            <w:gridSpan w:val="2"/>
            <w:vMerge/>
            <w:tcBorders>
              <w:top w:val="nil"/>
              <w:bottom w:val="single" w:sz="4" w:space="0" w:color="auto"/>
            </w:tcBorders>
            <w:vAlign w:val="center"/>
            <w:hideMark/>
          </w:tcPr>
          <w:p w14:paraId="7EBF6570" w14:textId="77777777" w:rsidR="002A7357" w:rsidRPr="00911123" w:rsidRDefault="002A7357" w:rsidP="00DE6E0B">
            <w:pPr>
              <w:adjustRightInd w:val="0"/>
              <w:snapToGrid w:val="0"/>
              <w:spacing w:line="360" w:lineRule="auto"/>
              <w:jc w:val="both"/>
              <w:rPr>
                <w:rFonts w:ascii="Book Antiqua" w:eastAsia="DengXian" w:hAnsi="Book Antiqua" w:cs="SimSun"/>
                <w:b/>
                <w:bCs/>
                <w:color w:val="000000"/>
              </w:rPr>
            </w:pPr>
          </w:p>
        </w:tc>
      </w:tr>
      <w:tr w:rsidR="001F0001" w:rsidRPr="00911123" w14:paraId="4702C1A4" w14:textId="77777777" w:rsidTr="001F0001">
        <w:trPr>
          <w:trHeight w:val="330"/>
        </w:trPr>
        <w:tc>
          <w:tcPr>
            <w:tcW w:w="1021" w:type="dxa"/>
            <w:tcBorders>
              <w:top w:val="single" w:sz="4" w:space="0" w:color="auto"/>
            </w:tcBorders>
            <w:shd w:val="clear" w:color="auto" w:fill="auto"/>
            <w:noWrap/>
            <w:vAlign w:val="center"/>
            <w:hideMark/>
          </w:tcPr>
          <w:p w14:paraId="0AB0B25F"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Gender</w:t>
            </w:r>
          </w:p>
        </w:tc>
        <w:tc>
          <w:tcPr>
            <w:tcW w:w="993" w:type="dxa"/>
            <w:tcBorders>
              <w:top w:val="single" w:sz="4" w:space="0" w:color="auto"/>
            </w:tcBorders>
            <w:shd w:val="clear" w:color="auto" w:fill="auto"/>
            <w:noWrap/>
            <w:vAlign w:val="center"/>
            <w:hideMark/>
          </w:tcPr>
          <w:p w14:paraId="37B7AE4B"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Male</w:t>
            </w:r>
          </w:p>
        </w:tc>
        <w:tc>
          <w:tcPr>
            <w:tcW w:w="1247" w:type="dxa"/>
            <w:tcBorders>
              <w:top w:val="single" w:sz="4" w:space="0" w:color="auto"/>
            </w:tcBorders>
            <w:shd w:val="clear" w:color="auto" w:fill="auto"/>
            <w:noWrap/>
            <w:vAlign w:val="center"/>
            <w:hideMark/>
          </w:tcPr>
          <w:p w14:paraId="1CA64D8A"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Fever</w:t>
            </w:r>
          </w:p>
        </w:tc>
        <w:tc>
          <w:tcPr>
            <w:tcW w:w="850" w:type="dxa"/>
            <w:tcBorders>
              <w:top w:val="single" w:sz="4" w:space="0" w:color="auto"/>
            </w:tcBorders>
            <w:shd w:val="clear" w:color="auto" w:fill="auto"/>
            <w:noWrap/>
            <w:vAlign w:val="center"/>
            <w:hideMark/>
          </w:tcPr>
          <w:p w14:paraId="32F955E4" w14:textId="6101208C"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As high as 40</w:t>
            </w:r>
            <w:r w:rsidR="00392A9C">
              <w:rPr>
                <w:rFonts w:ascii="Book Antiqua" w:eastAsia="DengXian" w:hAnsi="Book Antiqua" w:cs="SimSun"/>
                <w:color w:val="000000"/>
              </w:rPr>
              <w:t xml:space="preserve"> </w:t>
            </w:r>
            <w:r w:rsidRPr="00911123">
              <w:rPr>
                <w:rFonts w:ascii="SimSun" w:eastAsia="SimSun" w:hAnsi="SimSun" w:cs="SimSun" w:hint="eastAsia"/>
                <w:color w:val="000000"/>
              </w:rPr>
              <w:t>℃</w:t>
            </w:r>
          </w:p>
        </w:tc>
        <w:tc>
          <w:tcPr>
            <w:tcW w:w="1276" w:type="dxa"/>
            <w:tcBorders>
              <w:top w:val="single" w:sz="4" w:space="0" w:color="auto"/>
            </w:tcBorders>
            <w:shd w:val="clear" w:color="auto" w:fill="auto"/>
            <w:noWrap/>
            <w:vAlign w:val="center"/>
            <w:hideMark/>
          </w:tcPr>
          <w:p w14:paraId="2260CC7E"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WBC count (10</w:t>
            </w:r>
            <w:r w:rsidRPr="00911123">
              <w:rPr>
                <w:rFonts w:ascii="Book Antiqua" w:eastAsia="DengXian" w:hAnsi="Book Antiqua" w:cs="SimSun"/>
                <w:color w:val="000000"/>
                <w:vertAlign w:val="superscript"/>
              </w:rPr>
              <w:t>9</w:t>
            </w:r>
            <w:r w:rsidRPr="00911123">
              <w:rPr>
                <w:rFonts w:ascii="Book Antiqua" w:eastAsia="DengXian" w:hAnsi="Book Antiqua" w:cs="SimSun"/>
                <w:color w:val="000000"/>
              </w:rPr>
              <w:t>/L)</w:t>
            </w:r>
          </w:p>
        </w:tc>
        <w:tc>
          <w:tcPr>
            <w:tcW w:w="992" w:type="dxa"/>
            <w:tcBorders>
              <w:top w:val="single" w:sz="4" w:space="0" w:color="auto"/>
            </w:tcBorders>
            <w:shd w:val="clear" w:color="auto" w:fill="auto"/>
            <w:noWrap/>
            <w:vAlign w:val="center"/>
            <w:hideMark/>
          </w:tcPr>
          <w:p w14:paraId="7691CE3E"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10.48</w:t>
            </w:r>
          </w:p>
        </w:tc>
        <w:tc>
          <w:tcPr>
            <w:tcW w:w="1276" w:type="dxa"/>
            <w:tcBorders>
              <w:top w:val="single" w:sz="4" w:space="0" w:color="auto"/>
            </w:tcBorders>
            <w:shd w:val="clear" w:color="auto" w:fill="auto"/>
            <w:noWrap/>
            <w:vAlign w:val="center"/>
            <w:hideMark/>
          </w:tcPr>
          <w:p w14:paraId="52A223DF"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3.5-9.5</w:t>
            </w:r>
          </w:p>
        </w:tc>
        <w:tc>
          <w:tcPr>
            <w:tcW w:w="1134" w:type="dxa"/>
            <w:tcBorders>
              <w:top w:val="single" w:sz="4" w:space="0" w:color="auto"/>
            </w:tcBorders>
            <w:shd w:val="clear" w:color="auto" w:fill="auto"/>
            <w:noWrap/>
            <w:vAlign w:val="center"/>
            <w:hideMark/>
          </w:tcPr>
          <w:p w14:paraId="31470BE3" w14:textId="1902FA56"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Methylprednisolone</w:t>
            </w:r>
            <w:r w:rsidR="001F0001">
              <w:rPr>
                <w:rFonts w:ascii="Book Antiqua" w:eastAsia="DengXian" w:hAnsi="Book Antiqua" w:cs="SimSun"/>
                <w:color w:val="000000"/>
                <w:vertAlign w:val="superscript"/>
              </w:rPr>
              <w:t>2</w:t>
            </w:r>
          </w:p>
        </w:tc>
        <w:tc>
          <w:tcPr>
            <w:tcW w:w="4111" w:type="dxa"/>
            <w:tcBorders>
              <w:top w:val="single" w:sz="4" w:space="0" w:color="auto"/>
            </w:tcBorders>
            <w:shd w:val="clear" w:color="auto" w:fill="auto"/>
            <w:noWrap/>
            <w:vAlign w:val="center"/>
            <w:hideMark/>
          </w:tcPr>
          <w:p w14:paraId="0D9FD032" w14:textId="04375338"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60</w:t>
            </w:r>
            <w:r w:rsidR="00392A9C">
              <w:rPr>
                <w:rFonts w:ascii="Book Antiqua" w:eastAsia="DengXian" w:hAnsi="Book Antiqua" w:cs="SimSun"/>
                <w:color w:val="000000"/>
              </w:rPr>
              <w:t xml:space="preserve"> </w:t>
            </w:r>
            <w:r w:rsidRPr="00911123">
              <w:rPr>
                <w:rFonts w:ascii="Book Antiqua" w:eastAsia="DengXian" w:hAnsi="Book Antiqua" w:cs="SimSun"/>
                <w:color w:val="000000"/>
              </w:rPr>
              <w:t>mg for 2 d, 40</w:t>
            </w:r>
            <w:r w:rsidR="00392A9C">
              <w:rPr>
                <w:rFonts w:ascii="Book Antiqua" w:eastAsia="DengXian" w:hAnsi="Book Antiqua" w:cs="SimSun"/>
                <w:color w:val="000000"/>
              </w:rPr>
              <w:t xml:space="preserve"> </w:t>
            </w:r>
            <w:r w:rsidRPr="00911123">
              <w:rPr>
                <w:rFonts w:ascii="Book Antiqua" w:eastAsia="DengXian" w:hAnsi="Book Antiqua" w:cs="SimSun"/>
                <w:color w:val="000000"/>
              </w:rPr>
              <w:t xml:space="preserve">mg for 3 </w:t>
            </w:r>
            <w:r w:rsidR="00392A9C">
              <w:rPr>
                <w:rFonts w:ascii="Book Antiqua" w:eastAsia="DengXian" w:hAnsi="Book Antiqua" w:cs="SimSun"/>
                <w:color w:val="000000"/>
              </w:rPr>
              <w:t>d</w:t>
            </w:r>
            <w:r w:rsidRPr="00911123">
              <w:rPr>
                <w:rFonts w:ascii="Book Antiqua" w:eastAsia="DengXian" w:hAnsi="Book Antiqua" w:cs="SimSun"/>
                <w:color w:val="000000"/>
              </w:rPr>
              <w:t>, and 20</w:t>
            </w:r>
            <w:r w:rsidR="00392A9C">
              <w:rPr>
                <w:rFonts w:ascii="Book Antiqua" w:eastAsia="DengXian" w:hAnsi="Book Antiqua" w:cs="SimSun"/>
                <w:color w:val="000000"/>
              </w:rPr>
              <w:t xml:space="preserve"> </w:t>
            </w:r>
            <w:r w:rsidRPr="00911123">
              <w:rPr>
                <w:rFonts w:ascii="Book Antiqua" w:eastAsia="DengXian" w:hAnsi="Book Antiqua" w:cs="SimSun"/>
                <w:color w:val="000000"/>
              </w:rPr>
              <w:t xml:space="preserve">mg for 2 </w:t>
            </w:r>
            <w:r w:rsidR="00392A9C">
              <w:rPr>
                <w:rFonts w:ascii="Book Antiqua" w:eastAsia="DengXian" w:hAnsi="Book Antiqua" w:cs="SimSun"/>
                <w:color w:val="000000"/>
              </w:rPr>
              <w:t>d</w:t>
            </w:r>
            <w:r w:rsidRPr="00911123">
              <w:rPr>
                <w:rFonts w:ascii="Book Antiqua" w:eastAsia="DengXian" w:hAnsi="Book Antiqua" w:cs="SimSun"/>
                <w:color w:val="000000"/>
              </w:rPr>
              <w:t xml:space="preserve"> through intravenous drip</w:t>
            </w:r>
          </w:p>
        </w:tc>
      </w:tr>
      <w:tr w:rsidR="002A7357" w:rsidRPr="00911123" w14:paraId="4FF3631A" w14:textId="77777777" w:rsidTr="001F0001">
        <w:trPr>
          <w:trHeight w:val="330"/>
        </w:trPr>
        <w:tc>
          <w:tcPr>
            <w:tcW w:w="1021" w:type="dxa"/>
            <w:shd w:val="clear" w:color="auto" w:fill="auto"/>
            <w:noWrap/>
            <w:vAlign w:val="center"/>
            <w:hideMark/>
          </w:tcPr>
          <w:p w14:paraId="4FCB8240" w14:textId="2ED14A3B"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Age (</w:t>
            </w:r>
            <w:proofErr w:type="spellStart"/>
            <w:r w:rsidRPr="00911123">
              <w:rPr>
                <w:rFonts w:ascii="Book Antiqua" w:eastAsia="DengXian" w:hAnsi="Book Antiqua" w:cs="SimSun"/>
                <w:color w:val="000000"/>
              </w:rPr>
              <w:t>yr</w:t>
            </w:r>
            <w:proofErr w:type="spellEnd"/>
            <w:r w:rsidRPr="00911123">
              <w:rPr>
                <w:rFonts w:ascii="Book Antiqua" w:eastAsia="DengXian" w:hAnsi="Book Antiqua" w:cs="SimSun"/>
                <w:color w:val="000000"/>
              </w:rPr>
              <w:t>)</w:t>
            </w:r>
          </w:p>
        </w:tc>
        <w:tc>
          <w:tcPr>
            <w:tcW w:w="993" w:type="dxa"/>
            <w:shd w:val="clear" w:color="auto" w:fill="auto"/>
            <w:noWrap/>
            <w:vAlign w:val="center"/>
            <w:hideMark/>
          </w:tcPr>
          <w:p w14:paraId="4D50AAA4"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70</w:t>
            </w:r>
          </w:p>
        </w:tc>
        <w:tc>
          <w:tcPr>
            <w:tcW w:w="1247" w:type="dxa"/>
            <w:shd w:val="clear" w:color="auto" w:fill="auto"/>
            <w:noWrap/>
            <w:vAlign w:val="center"/>
            <w:hideMark/>
          </w:tcPr>
          <w:p w14:paraId="2AAF23CE"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Headache</w:t>
            </w:r>
          </w:p>
        </w:tc>
        <w:tc>
          <w:tcPr>
            <w:tcW w:w="850" w:type="dxa"/>
            <w:shd w:val="clear" w:color="auto" w:fill="auto"/>
            <w:noWrap/>
            <w:vAlign w:val="center"/>
            <w:hideMark/>
          </w:tcPr>
          <w:p w14:paraId="1BFD6197"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proofErr w:type="spellStart"/>
            <w:r w:rsidRPr="00911123">
              <w:rPr>
                <w:rFonts w:ascii="Book Antiqua" w:eastAsia="DengXian" w:hAnsi="Book Antiqua" w:cs="SimSun"/>
                <w:color w:val="000000"/>
              </w:rPr>
              <w:t>Unconspicuous</w:t>
            </w:r>
            <w:proofErr w:type="spellEnd"/>
            <w:r w:rsidRPr="00911123">
              <w:rPr>
                <w:rFonts w:ascii="Book Antiqua" w:eastAsia="DengXian" w:hAnsi="Book Antiqua" w:cs="SimSun"/>
                <w:color w:val="000000"/>
              </w:rPr>
              <w:t xml:space="preserve"> </w:t>
            </w:r>
          </w:p>
        </w:tc>
        <w:tc>
          <w:tcPr>
            <w:tcW w:w="1276" w:type="dxa"/>
            <w:shd w:val="clear" w:color="auto" w:fill="auto"/>
            <w:noWrap/>
            <w:vAlign w:val="center"/>
            <w:hideMark/>
          </w:tcPr>
          <w:p w14:paraId="6295A9D5"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Neutrophil count (10</w:t>
            </w:r>
            <w:r w:rsidRPr="00911123">
              <w:rPr>
                <w:rFonts w:ascii="Book Antiqua" w:eastAsia="DengXian" w:hAnsi="Book Antiqua" w:cs="SimSun"/>
                <w:color w:val="000000"/>
                <w:vertAlign w:val="superscript"/>
              </w:rPr>
              <w:t>9</w:t>
            </w:r>
            <w:r w:rsidRPr="00911123">
              <w:rPr>
                <w:rFonts w:ascii="Book Antiqua" w:eastAsia="DengXian" w:hAnsi="Book Antiqua" w:cs="SimSun"/>
                <w:color w:val="000000"/>
              </w:rPr>
              <w:t>/L)</w:t>
            </w:r>
          </w:p>
        </w:tc>
        <w:tc>
          <w:tcPr>
            <w:tcW w:w="992" w:type="dxa"/>
            <w:shd w:val="clear" w:color="auto" w:fill="auto"/>
            <w:noWrap/>
            <w:vAlign w:val="center"/>
            <w:hideMark/>
          </w:tcPr>
          <w:p w14:paraId="22A13143"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8.95</w:t>
            </w:r>
          </w:p>
        </w:tc>
        <w:tc>
          <w:tcPr>
            <w:tcW w:w="1276" w:type="dxa"/>
            <w:shd w:val="clear" w:color="auto" w:fill="auto"/>
            <w:noWrap/>
            <w:vAlign w:val="center"/>
            <w:hideMark/>
          </w:tcPr>
          <w:p w14:paraId="1CEBABDD"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1.8-6.3</w:t>
            </w:r>
          </w:p>
        </w:tc>
        <w:tc>
          <w:tcPr>
            <w:tcW w:w="1134" w:type="dxa"/>
            <w:shd w:val="clear" w:color="auto" w:fill="auto"/>
            <w:noWrap/>
            <w:vAlign w:val="center"/>
            <w:hideMark/>
          </w:tcPr>
          <w:p w14:paraId="182CEC91"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 xml:space="preserve"> Oral antihistamine</w:t>
            </w:r>
          </w:p>
        </w:tc>
        <w:tc>
          <w:tcPr>
            <w:tcW w:w="4111" w:type="dxa"/>
            <w:shd w:val="clear" w:color="auto" w:fill="auto"/>
            <w:noWrap/>
            <w:vAlign w:val="center"/>
            <w:hideMark/>
          </w:tcPr>
          <w:p w14:paraId="0E7C41C2" w14:textId="2924B961"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Loratadine 10</w:t>
            </w:r>
            <w:r w:rsidR="00392A9C">
              <w:rPr>
                <w:rFonts w:ascii="Book Antiqua" w:eastAsia="DengXian" w:hAnsi="Book Antiqua" w:cs="SimSun"/>
                <w:color w:val="000000"/>
              </w:rPr>
              <w:t xml:space="preserve"> </w:t>
            </w:r>
            <w:r w:rsidRPr="00911123">
              <w:rPr>
                <w:rFonts w:ascii="Book Antiqua" w:eastAsia="DengXian" w:hAnsi="Book Antiqua" w:cs="SimSun"/>
                <w:color w:val="000000"/>
              </w:rPr>
              <w:t xml:space="preserve">mg every day for 12 </w:t>
            </w:r>
            <w:r w:rsidR="00392A9C">
              <w:rPr>
                <w:rFonts w:ascii="Book Antiqua" w:eastAsia="DengXian" w:hAnsi="Book Antiqua" w:cs="SimSun"/>
                <w:color w:val="000000"/>
              </w:rPr>
              <w:t>d</w:t>
            </w:r>
          </w:p>
        </w:tc>
      </w:tr>
      <w:tr w:rsidR="002A7357" w:rsidRPr="00911123" w14:paraId="29AB2EEE" w14:textId="77777777" w:rsidTr="001F0001">
        <w:trPr>
          <w:trHeight w:val="330"/>
        </w:trPr>
        <w:tc>
          <w:tcPr>
            <w:tcW w:w="1021" w:type="dxa"/>
            <w:shd w:val="clear" w:color="auto" w:fill="auto"/>
            <w:noWrap/>
            <w:vAlign w:val="center"/>
            <w:hideMark/>
          </w:tcPr>
          <w:p w14:paraId="472DBC0E"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Height (cm)</w:t>
            </w:r>
          </w:p>
        </w:tc>
        <w:tc>
          <w:tcPr>
            <w:tcW w:w="993" w:type="dxa"/>
            <w:shd w:val="clear" w:color="auto" w:fill="auto"/>
            <w:noWrap/>
            <w:vAlign w:val="center"/>
            <w:hideMark/>
          </w:tcPr>
          <w:p w14:paraId="4094363C"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176</w:t>
            </w:r>
          </w:p>
        </w:tc>
        <w:tc>
          <w:tcPr>
            <w:tcW w:w="1247" w:type="dxa"/>
            <w:shd w:val="clear" w:color="auto" w:fill="auto"/>
            <w:noWrap/>
            <w:vAlign w:val="center"/>
            <w:hideMark/>
          </w:tcPr>
          <w:p w14:paraId="10F16AC6"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 xml:space="preserve">Stomachache </w:t>
            </w:r>
          </w:p>
        </w:tc>
        <w:tc>
          <w:tcPr>
            <w:tcW w:w="850" w:type="dxa"/>
            <w:shd w:val="clear" w:color="auto" w:fill="auto"/>
            <w:noWrap/>
            <w:vAlign w:val="center"/>
            <w:hideMark/>
          </w:tcPr>
          <w:p w14:paraId="1899F2A4"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Yes</w:t>
            </w:r>
          </w:p>
        </w:tc>
        <w:tc>
          <w:tcPr>
            <w:tcW w:w="1276" w:type="dxa"/>
            <w:shd w:val="clear" w:color="auto" w:fill="auto"/>
            <w:noWrap/>
            <w:vAlign w:val="center"/>
            <w:hideMark/>
          </w:tcPr>
          <w:p w14:paraId="64FE46B5"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Eosinophil count (10</w:t>
            </w:r>
            <w:r w:rsidRPr="00911123">
              <w:rPr>
                <w:rFonts w:ascii="Book Antiqua" w:eastAsia="DengXian" w:hAnsi="Book Antiqua" w:cs="SimSun"/>
                <w:color w:val="000000"/>
                <w:vertAlign w:val="superscript"/>
              </w:rPr>
              <w:t>9</w:t>
            </w:r>
            <w:r w:rsidRPr="00911123">
              <w:rPr>
                <w:rFonts w:ascii="Book Antiqua" w:eastAsia="DengXian" w:hAnsi="Book Antiqua" w:cs="SimSun"/>
                <w:color w:val="000000"/>
              </w:rPr>
              <w:t>/L)</w:t>
            </w:r>
          </w:p>
        </w:tc>
        <w:tc>
          <w:tcPr>
            <w:tcW w:w="992" w:type="dxa"/>
            <w:shd w:val="clear" w:color="auto" w:fill="auto"/>
            <w:noWrap/>
            <w:vAlign w:val="center"/>
            <w:hideMark/>
          </w:tcPr>
          <w:p w14:paraId="09EB7263"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0.61</w:t>
            </w:r>
          </w:p>
        </w:tc>
        <w:tc>
          <w:tcPr>
            <w:tcW w:w="1276" w:type="dxa"/>
            <w:shd w:val="clear" w:color="auto" w:fill="auto"/>
            <w:noWrap/>
            <w:vAlign w:val="center"/>
            <w:hideMark/>
          </w:tcPr>
          <w:p w14:paraId="288FF145"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0.02-0.52</w:t>
            </w:r>
          </w:p>
        </w:tc>
        <w:tc>
          <w:tcPr>
            <w:tcW w:w="1134" w:type="dxa"/>
            <w:shd w:val="clear" w:color="auto" w:fill="auto"/>
            <w:noWrap/>
            <w:vAlign w:val="center"/>
            <w:hideMark/>
          </w:tcPr>
          <w:p w14:paraId="3527AB79"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Oral sedative</w:t>
            </w:r>
          </w:p>
        </w:tc>
        <w:tc>
          <w:tcPr>
            <w:tcW w:w="4111" w:type="dxa"/>
            <w:shd w:val="clear" w:color="auto" w:fill="auto"/>
            <w:noWrap/>
            <w:vAlign w:val="center"/>
            <w:hideMark/>
          </w:tcPr>
          <w:p w14:paraId="4DEA1EC4" w14:textId="70CC863C"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Diazepam 2.5</w:t>
            </w:r>
            <w:r w:rsidR="00392A9C">
              <w:rPr>
                <w:rFonts w:ascii="Book Antiqua" w:eastAsia="DengXian" w:hAnsi="Book Antiqua" w:cs="SimSun"/>
                <w:color w:val="000000"/>
              </w:rPr>
              <w:t xml:space="preserve"> </w:t>
            </w:r>
            <w:r w:rsidRPr="00911123">
              <w:rPr>
                <w:rFonts w:ascii="Book Antiqua" w:eastAsia="DengXian" w:hAnsi="Book Antiqua" w:cs="SimSun"/>
                <w:color w:val="000000"/>
              </w:rPr>
              <w:t xml:space="preserve">mg every night for 8 </w:t>
            </w:r>
            <w:r w:rsidR="00392A9C">
              <w:rPr>
                <w:rFonts w:ascii="Book Antiqua" w:eastAsia="DengXian" w:hAnsi="Book Antiqua" w:cs="SimSun"/>
                <w:color w:val="000000"/>
              </w:rPr>
              <w:t>d</w:t>
            </w:r>
          </w:p>
        </w:tc>
      </w:tr>
      <w:tr w:rsidR="002A7357" w:rsidRPr="00911123" w14:paraId="27A47CDB" w14:textId="77777777" w:rsidTr="001F0001">
        <w:trPr>
          <w:trHeight w:val="280"/>
        </w:trPr>
        <w:tc>
          <w:tcPr>
            <w:tcW w:w="1021" w:type="dxa"/>
            <w:shd w:val="clear" w:color="auto" w:fill="auto"/>
            <w:noWrap/>
            <w:vAlign w:val="center"/>
            <w:hideMark/>
          </w:tcPr>
          <w:p w14:paraId="27341F41" w14:textId="2398D41B"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Weight (</w:t>
            </w:r>
            <w:r w:rsidR="00392A9C" w:rsidRPr="00911123">
              <w:rPr>
                <w:rFonts w:ascii="Book Antiqua" w:eastAsia="DengXian" w:hAnsi="Book Antiqua" w:cs="SimSun"/>
                <w:color w:val="000000"/>
              </w:rPr>
              <w:t>k</w:t>
            </w:r>
            <w:r w:rsidRPr="00911123">
              <w:rPr>
                <w:rFonts w:ascii="Book Antiqua" w:eastAsia="DengXian" w:hAnsi="Book Antiqua" w:cs="SimSun"/>
                <w:color w:val="000000"/>
              </w:rPr>
              <w:t>g)</w:t>
            </w:r>
          </w:p>
        </w:tc>
        <w:tc>
          <w:tcPr>
            <w:tcW w:w="993" w:type="dxa"/>
            <w:shd w:val="clear" w:color="auto" w:fill="auto"/>
            <w:noWrap/>
            <w:vAlign w:val="center"/>
            <w:hideMark/>
          </w:tcPr>
          <w:p w14:paraId="159FBC56"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63</w:t>
            </w:r>
          </w:p>
        </w:tc>
        <w:tc>
          <w:tcPr>
            <w:tcW w:w="1247" w:type="dxa"/>
            <w:shd w:val="clear" w:color="auto" w:fill="auto"/>
            <w:noWrap/>
            <w:vAlign w:val="center"/>
            <w:hideMark/>
          </w:tcPr>
          <w:p w14:paraId="2C08D9CE"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Vomiting</w:t>
            </w:r>
          </w:p>
        </w:tc>
        <w:tc>
          <w:tcPr>
            <w:tcW w:w="850" w:type="dxa"/>
            <w:shd w:val="clear" w:color="auto" w:fill="auto"/>
            <w:noWrap/>
            <w:vAlign w:val="center"/>
            <w:hideMark/>
          </w:tcPr>
          <w:p w14:paraId="6A986DE7"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Transient</w:t>
            </w:r>
          </w:p>
        </w:tc>
        <w:tc>
          <w:tcPr>
            <w:tcW w:w="1276" w:type="dxa"/>
            <w:shd w:val="clear" w:color="auto" w:fill="auto"/>
            <w:noWrap/>
            <w:vAlign w:val="center"/>
            <w:hideMark/>
          </w:tcPr>
          <w:p w14:paraId="74BD2E5A"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Lactate dehydrogenase (U/L)</w:t>
            </w:r>
          </w:p>
        </w:tc>
        <w:tc>
          <w:tcPr>
            <w:tcW w:w="992" w:type="dxa"/>
            <w:shd w:val="clear" w:color="auto" w:fill="auto"/>
            <w:noWrap/>
            <w:vAlign w:val="center"/>
            <w:hideMark/>
          </w:tcPr>
          <w:p w14:paraId="18A82111"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493</w:t>
            </w:r>
          </w:p>
        </w:tc>
        <w:tc>
          <w:tcPr>
            <w:tcW w:w="1276" w:type="dxa"/>
            <w:shd w:val="clear" w:color="auto" w:fill="auto"/>
            <w:noWrap/>
            <w:vAlign w:val="center"/>
            <w:hideMark/>
          </w:tcPr>
          <w:p w14:paraId="05095216"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100-245</w:t>
            </w:r>
          </w:p>
        </w:tc>
        <w:tc>
          <w:tcPr>
            <w:tcW w:w="1134" w:type="dxa"/>
            <w:shd w:val="clear" w:color="auto" w:fill="auto"/>
            <w:noWrap/>
            <w:vAlign w:val="center"/>
            <w:hideMark/>
          </w:tcPr>
          <w:p w14:paraId="519EBF5A"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Oral antihypertensive drug</w:t>
            </w:r>
          </w:p>
        </w:tc>
        <w:tc>
          <w:tcPr>
            <w:tcW w:w="4111" w:type="dxa"/>
            <w:shd w:val="clear" w:color="auto" w:fill="auto"/>
            <w:noWrap/>
            <w:vAlign w:val="center"/>
            <w:hideMark/>
          </w:tcPr>
          <w:p w14:paraId="521FC3B9" w14:textId="3EB75F7E"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Amlodipine besylate 5</w:t>
            </w:r>
            <w:r w:rsidR="00392A9C">
              <w:rPr>
                <w:rFonts w:ascii="Book Antiqua" w:eastAsia="DengXian" w:hAnsi="Book Antiqua" w:cs="SimSun"/>
                <w:color w:val="000000"/>
              </w:rPr>
              <w:t xml:space="preserve"> </w:t>
            </w:r>
            <w:r w:rsidRPr="00911123">
              <w:rPr>
                <w:rFonts w:ascii="Book Antiqua" w:eastAsia="DengXian" w:hAnsi="Book Antiqua" w:cs="SimSun"/>
                <w:color w:val="000000"/>
              </w:rPr>
              <w:t>mg every day</w:t>
            </w:r>
          </w:p>
        </w:tc>
      </w:tr>
      <w:tr w:rsidR="002A7357" w:rsidRPr="00911123" w14:paraId="187ADC32" w14:textId="77777777" w:rsidTr="001F0001">
        <w:trPr>
          <w:trHeight w:val="280"/>
        </w:trPr>
        <w:tc>
          <w:tcPr>
            <w:tcW w:w="1021" w:type="dxa"/>
            <w:shd w:val="clear" w:color="auto" w:fill="auto"/>
            <w:noWrap/>
            <w:vAlign w:val="center"/>
            <w:hideMark/>
          </w:tcPr>
          <w:p w14:paraId="6C569F91" w14:textId="4C2337FA"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lastRenderedPageBreak/>
              <w:t xml:space="preserve">Blood </w:t>
            </w:r>
            <w:r w:rsidR="00392A9C" w:rsidRPr="00911123">
              <w:rPr>
                <w:rFonts w:ascii="Book Antiqua" w:eastAsia="DengXian" w:hAnsi="Book Antiqua" w:cs="SimSun"/>
                <w:color w:val="000000"/>
              </w:rPr>
              <w:t>p</w:t>
            </w:r>
            <w:r w:rsidRPr="00911123">
              <w:rPr>
                <w:rFonts w:ascii="Book Antiqua" w:eastAsia="DengXian" w:hAnsi="Book Antiqua" w:cs="SimSun"/>
                <w:color w:val="000000"/>
              </w:rPr>
              <w:t>ressure (mmHg)</w:t>
            </w:r>
            <w:r w:rsidR="001F0001" w:rsidRPr="001F0001">
              <w:rPr>
                <w:rFonts w:ascii="Book Antiqua" w:eastAsia="DengXian" w:hAnsi="Book Antiqua" w:cs="SimSun"/>
                <w:color w:val="000000"/>
                <w:vertAlign w:val="superscript"/>
              </w:rPr>
              <w:t>1</w:t>
            </w:r>
          </w:p>
        </w:tc>
        <w:tc>
          <w:tcPr>
            <w:tcW w:w="993" w:type="dxa"/>
            <w:shd w:val="clear" w:color="auto" w:fill="auto"/>
            <w:noWrap/>
            <w:vAlign w:val="center"/>
            <w:hideMark/>
          </w:tcPr>
          <w:p w14:paraId="52347EDA"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154/84</w:t>
            </w:r>
          </w:p>
        </w:tc>
        <w:tc>
          <w:tcPr>
            <w:tcW w:w="1247" w:type="dxa"/>
            <w:shd w:val="clear" w:color="auto" w:fill="auto"/>
            <w:noWrap/>
            <w:vAlign w:val="center"/>
            <w:hideMark/>
          </w:tcPr>
          <w:p w14:paraId="42F350BB"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Hematochezia</w:t>
            </w:r>
          </w:p>
        </w:tc>
        <w:tc>
          <w:tcPr>
            <w:tcW w:w="850" w:type="dxa"/>
            <w:shd w:val="clear" w:color="auto" w:fill="auto"/>
            <w:noWrap/>
            <w:vAlign w:val="center"/>
            <w:hideMark/>
          </w:tcPr>
          <w:p w14:paraId="0B6CE01E"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Transient</w:t>
            </w:r>
          </w:p>
        </w:tc>
        <w:tc>
          <w:tcPr>
            <w:tcW w:w="1276" w:type="dxa"/>
            <w:shd w:val="clear" w:color="auto" w:fill="auto"/>
            <w:noWrap/>
            <w:vAlign w:val="center"/>
            <w:hideMark/>
          </w:tcPr>
          <w:p w14:paraId="6ADE8BA1"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Creatine kinase (U/L)</w:t>
            </w:r>
          </w:p>
        </w:tc>
        <w:tc>
          <w:tcPr>
            <w:tcW w:w="992" w:type="dxa"/>
            <w:shd w:val="clear" w:color="auto" w:fill="auto"/>
            <w:noWrap/>
            <w:vAlign w:val="center"/>
            <w:hideMark/>
          </w:tcPr>
          <w:p w14:paraId="769F8A2F"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101</w:t>
            </w:r>
          </w:p>
        </w:tc>
        <w:tc>
          <w:tcPr>
            <w:tcW w:w="1276" w:type="dxa"/>
            <w:shd w:val="clear" w:color="auto" w:fill="auto"/>
            <w:noWrap/>
            <w:vAlign w:val="center"/>
            <w:hideMark/>
          </w:tcPr>
          <w:p w14:paraId="61852016"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50-310</w:t>
            </w:r>
          </w:p>
        </w:tc>
        <w:tc>
          <w:tcPr>
            <w:tcW w:w="1134" w:type="dxa"/>
            <w:shd w:val="clear" w:color="auto" w:fill="auto"/>
            <w:noWrap/>
            <w:vAlign w:val="center"/>
            <w:hideMark/>
          </w:tcPr>
          <w:p w14:paraId="4B2CE54D"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Cold compresses</w:t>
            </w:r>
          </w:p>
        </w:tc>
        <w:tc>
          <w:tcPr>
            <w:tcW w:w="4111" w:type="dxa"/>
            <w:shd w:val="clear" w:color="auto" w:fill="auto"/>
            <w:noWrap/>
            <w:vAlign w:val="center"/>
            <w:hideMark/>
          </w:tcPr>
          <w:p w14:paraId="146597BD" w14:textId="1BD74A2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0.1% potassium permanganate solution was applied to erosion surfaces and swelling areas</w:t>
            </w:r>
          </w:p>
        </w:tc>
      </w:tr>
      <w:tr w:rsidR="002A7357" w:rsidRPr="00911123" w14:paraId="37F0B67D" w14:textId="77777777" w:rsidTr="001F0001">
        <w:trPr>
          <w:trHeight w:val="280"/>
        </w:trPr>
        <w:tc>
          <w:tcPr>
            <w:tcW w:w="1021" w:type="dxa"/>
            <w:shd w:val="clear" w:color="auto" w:fill="auto"/>
            <w:noWrap/>
            <w:vAlign w:val="center"/>
            <w:hideMark/>
          </w:tcPr>
          <w:p w14:paraId="3C5E15EC"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Pulse (beats/min)</w:t>
            </w:r>
          </w:p>
        </w:tc>
        <w:tc>
          <w:tcPr>
            <w:tcW w:w="993" w:type="dxa"/>
            <w:shd w:val="clear" w:color="auto" w:fill="auto"/>
            <w:noWrap/>
            <w:vAlign w:val="center"/>
            <w:hideMark/>
          </w:tcPr>
          <w:p w14:paraId="007BDB93"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80</w:t>
            </w:r>
          </w:p>
        </w:tc>
        <w:tc>
          <w:tcPr>
            <w:tcW w:w="1247" w:type="dxa"/>
            <w:shd w:val="clear" w:color="auto" w:fill="auto"/>
            <w:noWrap/>
            <w:vAlign w:val="center"/>
            <w:hideMark/>
          </w:tcPr>
          <w:p w14:paraId="2AA34BE7"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Diarrhea</w:t>
            </w:r>
          </w:p>
        </w:tc>
        <w:tc>
          <w:tcPr>
            <w:tcW w:w="850" w:type="dxa"/>
            <w:shd w:val="clear" w:color="auto" w:fill="auto"/>
            <w:noWrap/>
            <w:vAlign w:val="center"/>
            <w:hideMark/>
          </w:tcPr>
          <w:p w14:paraId="55A3AAEB"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None</w:t>
            </w:r>
          </w:p>
        </w:tc>
        <w:tc>
          <w:tcPr>
            <w:tcW w:w="1276" w:type="dxa"/>
            <w:shd w:val="clear" w:color="auto" w:fill="auto"/>
            <w:noWrap/>
            <w:vAlign w:val="center"/>
            <w:hideMark/>
          </w:tcPr>
          <w:p w14:paraId="02E0E216"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Aspartate aminotransferase (U/L)</w:t>
            </w:r>
          </w:p>
        </w:tc>
        <w:tc>
          <w:tcPr>
            <w:tcW w:w="992" w:type="dxa"/>
            <w:shd w:val="clear" w:color="auto" w:fill="auto"/>
            <w:noWrap/>
            <w:vAlign w:val="center"/>
            <w:hideMark/>
          </w:tcPr>
          <w:p w14:paraId="084E2696"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33</w:t>
            </w:r>
          </w:p>
        </w:tc>
        <w:tc>
          <w:tcPr>
            <w:tcW w:w="1276" w:type="dxa"/>
            <w:shd w:val="clear" w:color="auto" w:fill="auto"/>
            <w:noWrap/>
            <w:vAlign w:val="center"/>
            <w:hideMark/>
          </w:tcPr>
          <w:p w14:paraId="392AEBA3"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15-40</w:t>
            </w:r>
          </w:p>
        </w:tc>
        <w:tc>
          <w:tcPr>
            <w:tcW w:w="1134" w:type="dxa"/>
            <w:shd w:val="clear" w:color="auto" w:fill="auto"/>
            <w:noWrap/>
            <w:vAlign w:val="center"/>
            <w:hideMark/>
          </w:tcPr>
          <w:p w14:paraId="3E9E9DF4"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w:t>
            </w:r>
          </w:p>
        </w:tc>
        <w:tc>
          <w:tcPr>
            <w:tcW w:w="4111" w:type="dxa"/>
            <w:shd w:val="clear" w:color="auto" w:fill="auto"/>
            <w:noWrap/>
            <w:vAlign w:val="center"/>
            <w:hideMark/>
          </w:tcPr>
          <w:p w14:paraId="661E6AB6"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w:t>
            </w:r>
          </w:p>
        </w:tc>
      </w:tr>
      <w:tr w:rsidR="002A7357" w:rsidRPr="00911123" w14:paraId="41E4CDEA" w14:textId="77777777" w:rsidTr="001F0001">
        <w:trPr>
          <w:trHeight w:val="280"/>
        </w:trPr>
        <w:tc>
          <w:tcPr>
            <w:tcW w:w="1021" w:type="dxa"/>
            <w:shd w:val="clear" w:color="auto" w:fill="auto"/>
            <w:noWrap/>
            <w:vAlign w:val="center"/>
            <w:hideMark/>
          </w:tcPr>
          <w:p w14:paraId="2895A23E"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Breath (times/min)</w:t>
            </w:r>
          </w:p>
        </w:tc>
        <w:tc>
          <w:tcPr>
            <w:tcW w:w="993" w:type="dxa"/>
            <w:shd w:val="clear" w:color="auto" w:fill="auto"/>
            <w:noWrap/>
            <w:vAlign w:val="center"/>
            <w:hideMark/>
          </w:tcPr>
          <w:p w14:paraId="0F7DED48"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20</w:t>
            </w:r>
          </w:p>
        </w:tc>
        <w:tc>
          <w:tcPr>
            <w:tcW w:w="1247" w:type="dxa"/>
            <w:shd w:val="clear" w:color="auto" w:fill="auto"/>
            <w:noWrap/>
            <w:vAlign w:val="center"/>
            <w:hideMark/>
          </w:tcPr>
          <w:p w14:paraId="6D04A4F1"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 xml:space="preserve">Cough </w:t>
            </w:r>
          </w:p>
        </w:tc>
        <w:tc>
          <w:tcPr>
            <w:tcW w:w="850" w:type="dxa"/>
            <w:shd w:val="clear" w:color="auto" w:fill="auto"/>
            <w:noWrap/>
            <w:vAlign w:val="center"/>
            <w:hideMark/>
          </w:tcPr>
          <w:p w14:paraId="66389DD2"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None</w:t>
            </w:r>
          </w:p>
        </w:tc>
        <w:tc>
          <w:tcPr>
            <w:tcW w:w="1276" w:type="dxa"/>
            <w:shd w:val="clear" w:color="auto" w:fill="auto"/>
            <w:noWrap/>
            <w:vAlign w:val="center"/>
            <w:hideMark/>
          </w:tcPr>
          <w:p w14:paraId="250B6D43"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Alanine aminotransferase (U/L)</w:t>
            </w:r>
          </w:p>
        </w:tc>
        <w:tc>
          <w:tcPr>
            <w:tcW w:w="992" w:type="dxa"/>
            <w:shd w:val="clear" w:color="auto" w:fill="auto"/>
            <w:noWrap/>
            <w:vAlign w:val="center"/>
            <w:hideMark/>
          </w:tcPr>
          <w:p w14:paraId="426B735D"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30</w:t>
            </w:r>
          </w:p>
        </w:tc>
        <w:tc>
          <w:tcPr>
            <w:tcW w:w="1276" w:type="dxa"/>
            <w:shd w:val="clear" w:color="auto" w:fill="auto"/>
            <w:noWrap/>
            <w:vAlign w:val="center"/>
            <w:hideMark/>
          </w:tcPr>
          <w:p w14:paraId="2F359053"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9-50</w:t>
            </w:r>
          </w:p>
        </w:tc>
        <w:tc>
          <w:tcPr>
            <w:tcW w:w="1134" w:type="dxa"/>
            <w:shd w:val="clear" w:color="auto" w:fill="auto"/>
            <w:noWrap/>
            <w:vAlign w:val="center"/>
            <w:hideMark/>
          </w:tcPr>
          <w:p w14:paraId="34EE9C51"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w:t>
            </w:r>
          </w:p>
        </w:tc>
        <w:tc>
          <w:tcPr>
            <w:tcW w:w="4111" w:type="dxa"/>
            <w:shd w:val="clear" w:color="auto" w:fill="auto"/>
            <w:noWrap/>
            <w:vAlign w:val="center"/>
            <w:hideMark/>
          </w:tcPr>
          <w:p w14:paraId="40EF92F0"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w:t>
            </w:r>
          </w:p>
        </w:tc>
      </w:tr>
      <w:tr w:rsidR="002A7357" w:rsidRPr="00911123" w14:paraId="7A595D0C" w14:textId="77777777" w:rsidTr="001F0001">
        <w:trPr>
          <w:trHeight w:val="280"/>
        </w:trPr>
        <w:tc>
          <w:tcPr>
            <w:tcW w:w="1021" w:type="dxa"/>
            <w:shd w:val="clear" w:color="auto" w:fill="auto"/>
            <w:noWrap/>
            <w:vAlign w:val="center"/>
            <w:hideMark/>
          </w:tcPr>
          <w:p w14:paraId="01BC63DA" w14:textId="1E49F990" w:rsidR="002A7357" w:rsidRPr="00911123" w:rsidRDefault="002A7357" w:rsidP="00D503FA">
            <w:pPr>
              <w:adjustRightInd w:val="0"/>
              <w:snapToGrid w:val="0"/>
              <w:spacing w:line="360" w:lineRule="auto"/>
              <w:jc w:val="both"/>
              <w:rPr>
                <w:rFonts w:ascii="Book Antiqua" w:eastAsia="DengXian" w:hAnsi="Book Antiqua" w:cs="SimSun"/>
                <w:color w:val="000000"/>
                <w:lang w:eastAsia="zh-CN"/>
              </w:rPr>
            </w:pPr>
            <w:r w:rsidRPr="00911123">
              <w:rPr>
                <w:rFonts w:ascii="Book Antiqua" w:eastAsia="DengXian" w:hAnsi="Book Antiqua" w:cs="SimSun"/>
                <w:color w:val="000000"/>
              </w:rPr>
              <w:t>Body temperature (</w:t>
            </w:r>
            <w:r w:rsidRPr="00911123">
              <w:rPr>
                <w:rFonts w:ascii="SimSun" w:eastAsia="SimSun" w:hAnsi="SimSun" w:cs="SimSun" w:hint="eastAsia"/>
                <w:color w:val="000000"/>
              </w:rPr>
              <w:t>℃</w:t>
            </w:r>
            <w:r w:rsidR="00D503FA">
              <w:rPr>
                <w:rFonts w:ascii="Book Antiqua" w:eastAsia="DengXian" w:hAnsi="Book Antiqua" w:cs="SimSun" w:hint="eastAsia"/>
                <w:color w:val="000000"/>
                <w:lang w:eastAsia="zh-CN"/>
              </w:rPr>
              <w:t>)</w:t>
            </w:r>
          </w:p>
        </w:tc>
        <w:tc>
          <w:tcPr>
            <w:tcW w:w="993" w:type="dxa"/>
            <w:shd w:val="clear" w:color="auto" w:fill="auto"/>
            <w:noWrap/>
            <w:vAlign w:val="center"/>
            <w:hideMark/>
          </w:tcPr>
          <w:p w14:paraId="334F4D81"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36.6</w:t>
            </w:r>
          </w:p>
        </w:tc>
        <w:tc>
          <w:tcPr>
            <w:tcW w:w="1247" w:type="dxa"/>
            <w:shd w:val="clear" w:color="auto" w:fill="auto"/>
            <w:noWrap/>
            <w:vAlign w:val="center"/>
            <w:hideMark/>
          </w:tcPr>
          <w:p w14:paraId="045D2742"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Soliloquy</w:t>
            </w:r>
          </w:p>
        </w:tc>
        <w:tc>
          <w:tcPr>
            <w:tcW w:w="850" w:type="dxa"/>
            <w:shd w:val="clear" w:color="auto" w:fill="auto"/>
            <w:noWrap/>
            <w:vAlign w:val="center"/>
            <w:hideMark/>
          </w:tcPr>
          <w:p w14:paraId="04B7CDD8"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Yes</w:t>
            </w:r>
          </w:p>
        </w:tc>
        <w:tc>
          <w:tcPr>
            <w:tcW w:w="1276" w:type="dxa"/>
            <w:shd w:val="clear" w:color="auto" w:fill="auto"/>
            <w:noWrap/>
            <w:vAlign w:val="center"/>
            <w:hideMark/>
          </w:tcPr>
          <w:p w14:paraId="1A609A28"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Serum potassium (mmol/L)</w:t>
            </w:r>
          </w:p>
        </w:tc>
        <w:tc>
          <w:tcPr>
            <w:tcW w:w="992" w:type="dxa"/>
            <w:shd w:val="clear" w:color="auto" w:fill="auto"/>
            <w:noWrap/>
            <w:vAlign w:val="center"/>
            <w:hideMark/>
          </w:tcPr>
          <w:p w14:paraId="0706BD56"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4.2</w:t>
            </w:r>
          </w:p>
        </w:tc>
        <w:tc>
          <w:tcPr>
            <w:tcW w:w="1276" w:type="dxa"/>
            <w:shd w:val="clear" w:color="auto" w:fill="auto"/>
            <w:noWrap/>
            <w:vAlign w:val="center"/>
            <w:hideMark/>
          </w:tcPr>
          <w:p w14:paraId="289A46B0"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3.5-5.5</w:t>
            </w:r>
          </w:p>
        </w:tc>
        <w:tc>
          <w:tcPr>
            <w:tcW w:w="1134" w:type="dxa"/>
            <w:shd w:val="clear" w:color="auto" w:fill="auto"/>
            <w:noWrap/>
            <w:vAlign w:val="center"/>
            <w:hideMark/>
          </w:tcPr>
          <w:p w14:paraId="41969B7D"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w:t>
            </w:r>
          </w:p>
        </w:tc>
        <w:tc>
          <w:tcPr>
            <w:tcW w:w="4111" w:type="dxa"/>
            <w:shd w:val="clear" w:color="auto" w:fill="auto"/>
            <w:noWrap/>
            <w:vAlign w:val="center"/>
            <w:hideMark/>
          </w:tcPr>
          <w:p w14:paraId="49D7E42D"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w:t>
            </w:r>
          </w:p>
        </w:tc>
      </w:tr>
      <w:tr w:rsidR="002A7357" w:rsidRPr="00911123" w14:paraId="0AFDFF49" w14:textId="77777777" w:rsidTr="001F0001">
        <w:trPr>
          <w:trHeight w:val="280"/>
        </w:trPr>
        <w:tc>
          <w:tcPr>
            <w:tcW w:w="1021" w:type="dxa"/>
            <w:shd w:val="clear" w:color="auto" w:fill="auto"/>
            <w:noWrap/>
            <w:vAlign w:val="center"/>
            <w:hideMark/>
          </w:tcPr>
          <w:p w14:paraId="5153993C"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lastRenderedPageBreak/>
              <w:t>Smoking</w:t>
            </w:r>
          </w:p>
        </w:tc>
        <w:tc>
          <w:tcPr>
            <w:tcW w:w="993" w:type="dxa"/>
            <w:shd w:val="clear" w:color="auto" w:fill="auto"/>
            <w:noWrap/>
            <w:vAlign w:val="center"/>
            <w:hideMark/>
          </w:tcPr>
          <w:p w14:paraId="0F2A60A7"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Not often</w:t>
            </w:r>
          </w:p>
        </w:tc>
        <w:tc>
          <w:tcPr>
            <w:tcW w:w="1247" w:type="dxa"/>
            <w:shd w:val="clear" w:color="auto" w:fill="auto"/>
            <w:noWrap/>
            <w:vAlign w:val="center"/>
            <w:hideMark/>
          </w:tcPr>
          <w:p w14:paraId="67CA8F94"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Sleep disturbances</w:t>
            </w:r>
          </w:p>
        </w:tc>
        <w:tc>
          <w:tcPr>
            <w:tcW w:w="850" w:type="dxa"/>
            <w:shd w:val="clear" w:color="auto" w:fill="auto"/>
            <w:noWrap/>
            <w:vAlign w:val="center"/>
            <w:hideMark/>
          </w:tcPr>
          <w:p w14:paraId="60F30159"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Yes</w:t>
            </w:r>
          </w:p>
        </w:tc>
        <w:tc>
          <w:tcPr>
            <w:tcW w:w="1276" w:type="dxa"/>
            <w:shd w:val="clear" w:color="auto" w:fill="auto"/>
            <w:noWrap/>
            <w:vAlign w:val="center"/>
            <w:hideMark/>
          </w:tcPr>
          <w:p w14:paraId="65879257"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Serum natrium (mmol/L)</w:t>
            </w:r>
          </w:p>
        </w:tc>
        <w:tc>
          <w:tcPr>
            <w:tcW w:w="992" w:type="dxa"/>
            <w:shd w:val="clear" w:color="auto" w:fill="auto"/>
            <w:noWrap/>
            <w:vAlign w:val="center"/>
            <w:hideMark/>
          </w:tcPr>
          <w:p w14:paraId="1D05F9BC"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130</w:t>
            </w:r>
          </w:p>
        </w:tc>
        <w:tc>
          <w:tcPr>
            <w:tcW w:w="1276" w:type="dxa"/>
            <w:shd w:val="clear" w:color="auto" w:fill="auto"/>
            <w:noWrap/>
            <w:vAlign w:val="center"/>
            <w:hideMark/>
          </w:tcPr>
          <w:p w14:paraId="094A6AE1"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137-147</w:t>
            </w:r>
          </w:p>
        </w:tc>
        <w:tc>
          <w:tcPr>
            <w:tcW w:w="1134" w:type="dxa"/>
            <w:shd w:val="clear" w:color="auto" w:fill="auto"/>
            <w:noWrap/>
            <w:vAlign w:val="center"/>
            <w:hideMark/>
          </w:tcPr>
          <w:p w14:paraId="06F2FB74"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w:t>
            </w:r>
          </w:p>
        </w:tc>
        <w:tc>
          <w:tcPr>
            <w:tcW w:w="4111" w:type="dxa"/>
            <w:shd w:val="clear" w:color="auto" w:fill="auto"/>
            <w:noWrap/>
            <w:vAlign w:val="center"/>
            <w:hideMark/>
          </w:tcPr>
          <w:p w14:paraId="32A55015"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w:t>
            </w:r>
          </w:p>
        </w:tc>
      </w:tr>
      <w:tr w:rsidR="002A7357" w:rsidRPr="00911123" w14:paraId="182AD80E" w14:textId="77777777" w:rsidTr="001F0001">
        <w:trPr>
          <w:trHeight w:val="280"/>
        </w:trPr>
        <w:tc>
          <w:tcPr>
            <w:tcW w:w="1021" w:type="dxa"/>
            <w:shd w:val="clear" w:color="auto" w:fill="auto"/>
            <w:noWrap/>
            <w:vAlign w:val="center"/>
            <w:hideMark/>
          </w:tcPr>
          <w:p w14:paraId="4D375C33"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Alcohol drinking</w:t>
            </w:r>
          </w:p>
        </w:tc>
        <w:tc>
          <w:tcPr>
            <w:tcW w:w="993" w:type="dxa"/>
            <w:shd w:val="clear" w:color="auto" w:fill="auto"/>
            <w:noWrap/>
            <w:vAlign w:val="center"/>
            <w:hideMark/>
          </w:tcPr>
          <w:p w14:paraId="5FD8F1B5"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Often</w:t>
            </w:r>
          </w:p>
        </w:tc>
        <w:tc>
          <w:tcPr>
            <w:tcW w:w="1247" w:type="dxa"/>
            <w:shd w:val="clear" w:color="auto" w:fill="auto"/>
            <w:noWrap/>
            <w:vAlign w:val="center"/>
            <w:hideMark/>
          </w:tcPr>
          <w:p w14:paraId="20BD9D26"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 xml:space="preserve">Abdominal tenderness </w:t>
            </w:r>
          </w:p>
        </w:tc>
        <w:tc>
          <w:tcPr>
            <w:tcW w:w="850" w:type="dxa"/>
            <w:shd w:val="clear" w:color="auto" w:fill="auto"/>
            <w:noWrap/>
            <w:vAlign w:val="center"/>
            <w:hideMark/>
          </w:tcPr>
          <w:p w14:paraId="25427FF7"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None</w:t>
            </w:r>
          </w:p>
        </w:tc>
        <w:tc>
          <w:tcPr>
            <w:tcW w:w="1276" w:type="dxa"/>
            <w:shd w:val="clear" w:color="auto" w:fill="auto"/>
            <w:noWrap/>
            <w:vAlign w:val="center"/>
            <w:hideMark/>
          </w:tcPr>
          <w:p w14:paraId="0333F350"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Fasting blood-glucose (mmol/L)</w:t>
            </w:r>
          </w:p>
        </w:tc>
        <w:tc>
          <w:tcPr>
            <w:tcW w:w="992" w:type="dxa"/>
            <w:shd w:val="clear" w:color="auto" w:fill="auto"/>
            <w:noWrap/>
            <w:vAlign w:val="center"/>
            <w:hideMark/>
          </w:tcPr>
          <w:p w14:paraId="7B09E999"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5.34</w:t>
            </w:r>
          </w:p>
        </w:tc>
        <w:tc>
          <w:tcPr>
            <w:tcW w:w="1276" w:type="dxa"/>
            <w:shd w:val="clear" w:color="auto" w:fill="auto"/>
            <w:noWrap/>
            <w:vAlign w:val="center"/>
            <w:hideMark/>
          </w:tcPr>
          <w:p w14:paraId="465392DD"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3.9-6.1</w:t>
            </w:r>
          </w:p>
        </w:tc>
        <w:tc>
          <w:tcPr>
            <w:tcW w:w="1134" w:type="dxa"/>
            <w:shd w:val="clear" w:color="auto" w:fill="auto"/>
            <w:noWrap/>
            <w:vAlign w:val="center"/>
            <w:hideMark/>
          </w:tcPr>
          <w:p w14:paraId="0F35F1A5"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w:t>
            </w:r>
          </w:p>
        </w:tc>
        <w:tc>
          <w:tcPr>
            <w:tcW w:w="4111" w:type="dxa"/>
            <w:shd w:val="clear" w:color="auto" w:fill="auto"/>
            <w:noWrap/>
            <w:vAlign w:val="center"/>
            <w:hideMark/>
          </w:tcPr>
          <w:p w14:paraId="2383F3C0"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w:t>
            </w:r>
          </w:p>
        </w:tc>
      </w:tr>
      <w:tr w:rsidR="002A7357" w:rsidRPr="00911123" w14:paraId="6D42037C" w14:textId="77777777" w:rsidTr="001F0001">
        <w:trPr>
          <w:trHeight w:val="280"/>
        </w:trPr>
        <w:tc>
          <w:tcPr>
            <w:tcW w:w="1021" w:type="dxa"/>
            <w:shd w:val="clear" w:color="auto" w:fill="auto"/>
            <w:noWrap/>
            <w:vAlign w:val="center"/>
            <w:hideMark/>
          </w:tcPr>
          <w:p w14:paraId="3EAF599E"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Food allergy</w:t>
            </w:r>
          </w:p>
        </w:tc>
        <w:tc>
          <w:tcPr>
            <w:tcW w:w="993" w:type="dxa"/>
            <w:shd w:val="clear" w:color="auto" w:fill="auto"/>
            <w:noWrap/>
            <w:vAlign w:val="center"/>
            <w:hideMark/>
          </w:tcPr>
          <w:p w14:paraId="680DD5A4"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None</w:t>
            </w:r>
          </w:p>
        </w:tc>
        <w:tc>
          <w:tcPr>
            <w:tcW w:w="1247" w:type="dxa"/>
            <w:shd w:val="clear" w:color="auto" w:fill="auto"/>
            <w:noWrap/>
            <w:vAlign w:val="center"/>
            <w:hideMark/>
          </w:tcPr>
          <w:p w14:paraId="75C9ED36"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Neck rigidity</w:t>
            </w:r>
          </w:p>
        </w:tc>
        <w:tc>
          <w:tcPr>
            <w:tcW w:w="850" w:type="dxa"/>
            <w:shd w:val="clear" w:color="auto" w:fill="auto"/>
            <w:noWrap/>
            <w:vAlign w:val="center"/>
            <w:hideMark/>
          </w:tcPr>
          <w:p w14:paraId="5E9E1B63"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None</w:t>
            </w:r>
          </w:p>
        </w:tc>
        <w:tc>
          <w:tcPr>
            <w:tcW w:w="1276" w:type="dxa"/>
            <w:shd w:val="clear" w:color="auto" w:fill="auto"/>
            <w:noWrap/>
            <w:vAlign w:val="center"/>
            <w:hideMark/>
          </w:tcPr>
          <w:p w14:paraId="728D9F05"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Uric Acid (</w:t>
            </w:r>
            <w:proofErr w:type="spellStart"/>
            <w:r w:rsidRPr="00911123">
              <w:rPr>
                <w:rFonts w:ascii="Book Antiqua" w:eastAsia="DengXian" w:hAnsi="Book Antiqua" w:cs="SimSun"/>
                <w:color w:val="000000"/>
              </w:rPr>
              <w:t>umol</w:t>
            </w:r>
            <w:proofErr w:type="spellEnd"/>
            <w:r w:rsidRPr="00911123">
              <w:rPr>
                <w:rFonts w:ascii="Book Antiqua" w:eastAsia="DengXian" w:hAnsi="Book Antiqua" w:cs="SimSun"/>
                <w:color w:val="000000"/>
              </w:rPr>
              <w:t>/L)</w:t>
            </w:r>
          </w:p>
        </w:tc>
        <w:tc>
          <w:tcPr>
            <w:tcW w:w="992" w:type="dxa"/>
            <w:shd w:val="clear" w:color="auto" w:fill="auto"/>
            <w:noWrap/>
            <w:vAlign w:val="center"/>
            <w:hideMark/>
          </w:tcPr>
          <w:p w14:paraId="3E1A7EE6"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385</w:t>
            </w:r>
          </w:p>
        </w:tc>
        <w:tc>
          <w:tcPr>
            <w:tcW w:w="1276" w:type="dxa"/>
            <w:shd w:val="clear" w:color="auto" w:fill="auto"/>
            <w:noWrap/>
            <w:vAlign w:val="center"/>
            <w:hideMark/>
          </w:tcPr>
          <w:p w14:paraId="19830F9B"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208-428</w:t>
            </w:r>
          </w:p>
        </w:tc>
        <w:tc>
          <w:tcPr>
            <w:tcW w:w="1134" w:type="dxa"/>
            <w:shd w:val="clear" w:color="auto" w:fill="auto"/>
            <w:noWrap/>
            <w:vAlign w:val="center"/>
            <w:hideMark/>
          </w:tcPr>
          <w:p w14:paraId="53FA5CD0"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w:t>
            </w:r>
          </w:p>
        </w:tc>
        <w:tc>
          <w:tcPr>
            <w:tcW w:w="4111" w:type="dxa"/>
            <w:shd w:val="clear" w:color="auto" w:fill="auto"/>
            <w:noWrap/>
            <w:vAlign w:val="center"/>
            <w:hideMark/>
          </w:tcPr>
          <w:p w14:paraId="46C7778C"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w:t>
            </w:r>
          </w:p>
        </w:tc>
      </w:tr>
      <w:tr w:rsidR="002A7357" w:rsidRPr="00911123" w14:paraId="2822B1FC" w14:textId="77777777" w:rsidTr="001F0001">
        <w:trPr>
          <w:trHeight w:val="280"/>
        </w:trPr>
        <w:tc>
          <w:tcPr>
            <w:tcW w:w="1021" w:type="dxa"/>
            <w:shd w:val="clear" w:color="auto" w:fill="auto"/>
            <w:noWrap/>
            <w:vAlign w:val="center"/>
            <w:hideMark/>
          </w:tcPr>
          <w:p w14:paraId="188C8CC8"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Drug allergy</w:t>
            </w:r>
          </w:p>
        </w:tc>
        <w:tc>
          <w:tcPr>
            <w:tcW w:w="993" w:type="dxa"/>
            <w:shd w:val="clear" w:color="auto" w:fill="auto"/>
            <w:noWrap/>
            <w:vAlign w:val="center"/>
            <w:hideMark/>
          </w:tcPr>
          <w:p w14:paraId="63019B50"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None</w:t>
            </w:r>
          </w:p>
        </w:tc>
        <w:tc>
          <w:tcPr>
            <w:tcW w:w="1247" w:type="dxa"/>
            <w:shd w:val="clear" w:color="auto" w:fill="auto"/>
            <w:noWrap/>
            <w:vAlign w:val="center"/>
            <w:hideMark/>
          </w:tcPr>
          <w:p w14:paraId="4FB030EA"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Muscle tension of extremities</w:t>
            </w:r>
          </w:p>
        </w:tc>
        <w:tc>
          <w:tcPr>
            <w:tcW w:w="850" w:type="dxa"/>
            <w:shd w:val="clear" w:color="auto" w:fill="auto"/>
            <w:noWrap/>
            <w:vAlign w:val="center"/>
            <w:hideMark/>
          </w:tcPr>
          <w:p w14:paraId="35516D94"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Normal</w:t>
            </w:r>
          </w:p>
        </w:tc>
        <w:tc>
          <w:tcPr>
            <w:tcW w:w="1276" w:type="dxa"/>
            <w:shd w:val="clear" w:color="auto" w:fill="auto"/>
            <w:noWrap/>
            <w:vAlign w:val="center"/>
            <w:hideMark/>
          </w:tcPr>
          <w:p w14:paraId="0FE5A82D"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 xml:space="preserve">Total </w:t>
            </w:r>
            <w:proofErr w:type="spellStart"/>
            <w:r w:rsidRPr="00911123">
              <w:rPr>
                <w:rFonts w:ascii="Book Antiqua" w:eastAsia="DengXian" w:hAnsi="Book Antiqua" w:cs="SimSun"/>
                <w:color w:val="000000"/>
              </w:rPr>
              <w:t>IgE</w:t>
            </w:r>
            <w:proofErr w:type="spellEnd"/>
            <w:r w:rsidRPr="00911123">
              <w:rPr>
                <w:rFonts w:ascii="Book Antiqua" w:eastAsia="DengXian" w:hAnsi="Book Antiqua" w:cs="SimSun"/>
                <w:color w:val="000000"/>
              </w:rPr>
              <w:t xml:space="preserve"> (IU/mL)</w:t>
            </w:r>
          </w:p>
        </w:tc>
        <w:tc>
          <w:tcPr>
            <w:tcW w:w="992" w:type="dxa"/>
            <w:shd w:val="clear" w:color="auto" w:fill="auto"/>
            <w:noWrap/>
            <w:vAlign w:val="center"/>
            <w:hideMark/>
          </w:tcPr>
          <w:p w14:paraId="78717EEA"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196.8</w:t>
            </w:r>
          </w:p>
        </w:tc>
        <w:tc>
          <w:tcPr>
            <w:tcW w:w="1276" w:type="dxa"/>
            <w:shd w:val="clear" w:color="auto" w:fill="auto"/>
            <w:noWrap/>
            <w:vAlign w:val="center"/>
            <w:hideMark/>
          </w:tcPr>
          <w:p w14:paraId="351EDC88"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0-100</w:t>
            </w:r>
          </w:p>
        </w:tc>
        <w:tc>
          <w:tcPr>
            <w:tcW w:w="1134" w:type="dxa"/>
            <w:shd w:val="clear" w:color="auto" w:fill="auto"/>
            <w:noWrap/>
            <w:vAlign w:val="center"/>
            <w:hideMark/>
          </w:tcPr>
          <w:p w14:paraId="7BFF1B41"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w:t>
            </w:r>
          </w:p>
        </w:tc>
        <w:tc>
          <w:tcPr>
            <w:tcW w:w="4111" w:type="dxa"/>
            <w:shd w:val="clear" w:color="auto" w:fill="auto"/>
            <w:noWrap/>
            <w:vAlign w:val="center"/>
            <w:hideMark/>
          </w:tcPr>
          <w:p w14:paraId="04C58241"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w:t>
            </w:r>
          </w:p>
        </w:tc>
      </w:tr>
      <w:tr w:rsidR="002A7357" w:rsidRPr="00911123" w14:paraId="20C48BD2" w14:textId="77777777" w:rsidTr="001F0001">
        <w:trPr>
          <w:trHeight w:val="280"/>
        </w:trPr>
        <w:tc>
          <w:tcPr>
            <w:tcW w:w="1021" w:type="dxa"/>
            <w:shd w:val="clear" w:color="auto" w:fill="auto"/>
            <w:noWrap/>
            <w:vAlign w:val="center"/>
            <w:hideMark/>
          </w:tcPr>
          <w:p w14:paraId="5612D721"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Tumor</w:t>
            </w:r>
          </w:p>
        </w:tc>
        <w:tc>
          <w:tcPr>
            <w:tcW w:w="993" w:type="dxa"/>
            <w:shd w:val="clear" w:color="auto" w:fill="auto"/>
            <w:noWrap/>
            <w:vAlign w:val="center"/>
            <w:hideMark/>
          </w:tcPr>
          <w:p w14:paraId="2BD3EAE0"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None</w:t>
            </w:r>
          </w:p>
        </w:tc>
        <w:tc>
          <w:tcPr>
            <w:tcW w:w="1247" w:type="dxa"/>
            <w:shd w:val="clear" w:color="auto" w:fill="auto"/>
            <w:noWrap/>
            <w:vAlign w:val="center"/>
            <w:hideMark/>
          </w:tcPr>
          <w:p w14:paraId="7BE65DB3"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Breath sounds</w:t>
            </w:r>
          </w:p>
        </w:tc>
        <w:tc>
          <w:tcPr>
            <w:tcW w:w="850" w:type="dxa"/>
            <w:shd w:val="clear" w:color="auto" w:fill="auto"/>
            <w:noWrap/>
            <w:vAlign w:val="center"/>
            <w:hideMark/>
          </w:tcPr>
          <w:p w14:paraId="4FA5A36C"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Normal</w:t>
            </w:r>
          </w:p>
        </w:tc>
        <w:tc>
          <w:tcPr>
            <w:tcW w:w="1276" w:type="dxa"/>
            <w:shd w:val="clear" w:color="auto" w:fill="auto"/>
            <w:noWrap/>
            <w:vAlign w:val="center"/>
            <w:hideMark/>
          </w:tcPr>
          <w:p w14:paraId="207B48C4"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Erythrocyte sediment</w:t>
            </w:r>
            <w:r w:rsidRPr="00911123">
              <w:rPr>
                <w:rFonts w:ascii="Book Antiqua" w:eastAsia="DengXian" w:hAnsi="Book Antiqua" w:cs="SimSun"/>
                <w:color w:val="000000"/>
              </w:rPr>
              <w:lastRenderedPageBreak/>
              <w:t>ation rate (mm/h)</w:t>
            </w:r>
          </w:p>
        </w:tc>
        <w:tc>
          <w:tcPr>
            <w:tcW w:w="992" w:type="dxa"/>
            <w:shd w:val="clear" w:color="auto" w:fill="auto"/>
            <w:noWrap/>
            <w:vAlign w:val="center"/>
            <w:hideMark/>
          </w:tcPr>
          <w:p w14:paraId="34A35B93"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lastRenderedPageBreak/>
              <w:t>62</w:t>
            </w:r>
          </w:p>
        </w:tc>
        <w:tc>
          <w:tcPr>
            <w:tcW w:w="1276" w:type="dxa"/>
            <w:shd w:val="clear" w:color="auto" w:fill="auto"/>
            <w:noWrap/>
            <w:vAlign w:val="center"/>
            <w:hideMark/>
          </w:tcPr>
          <w:p w14:paraId="79FCDE1B"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0-15</w:t>
            </w:r>
          </w:p>
        </w:tc>
        <w:tc>
          <w:tcPr>
            <w:tcW w:w="1134" w:type="dxa"/>
            <w:shd w:val="clear" w:color="auto" w:fill="auto"/>
            <w:noWrap/>
            <w:vAlign w:val="center"/>
            <w:hideMark/>
          </w:tcPr>
          <w:p w14:paraId="74E1AB7D"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w:t>
            </w:r>
          </w:p>
        </w:tc>
        <w:tc>
          <w:tcPr>
            <w:tcW w:w="4111" w:type="dxa"/>
            <w:shd w:val="clear" w:color="auto" w:fill="auto"/>
            <w:noWrap/>
            <w:vAlign w:val="center"/>
            <w:hideMark/>
          </w:tcPr>
          <w:p w14:paraId="107CDA04"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w:t>
            </w:r>
          </w:p>
        </w:tc>
      </w:tr>
      <w:tr w:rsidR="002A7357" w:rsidRPr="00911123" w14:paraId="6FED546A" w14:textId="77777777" w:rsidTr="001F0001">
        <w:trPr>
          <w:trHeight w:val="280"/>
        </w:trPr>
        <w:tc>
          <w:tcPr>
            <w:tcW w:w="1021" w:type="dxa"/>
            <w:shd w:val="clear" w:color="auto" w:fill="auto"/>
            <w:noWrap/>
            <w:vAlign w:val="center"/>
            <w:hideMark/>
          </w:tcPr>
          <w:p w14:paraId="2F34ABE4"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Family history</w:t>
            </w:r>
          </w:p>
        </w:tc>
        <w:tc>
          <w:tcPr>
            <w:tcW w:w="993" w:type="dxa"/>
            <w:shd w:val="clear" w:color="auto" w:fill="auto"/>
            <w:noWrap/>
            <w:vAlign w:val="center"/>
            <w:hideMark/>
          </w:tcPr>
          <w:p w14:paraId="12B310F0"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None</w:t>
            </w:r>
          </w:p>
        </w:tc>
        <w:tc>
          <w:tcPr>
            <w:tcW w:w="1247" w:type="dxa"/>
            <w:shd w:val="clear" w:color="auto" w:fill="auto"/>
            <w:noWrap/>
            <w:vAlign w:val="center"/>
            <w:hideMark/>
          </w:tcPr>
          <w:p w14:paraId="7A9D891F"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Dysrhythmia</w:t>
            </w:r>
          </w:p>
        </w:tc>
        <w:tc>
          <w:tcPr>
            <w:tcW w:w="850" w:type="dxa"/>
            <w:shd w:val="clear" w:color="auto" w:fill="auto"/>
            <w:noWrap/>
            <w:vAlign w:val="center"/>
            <w:hideMark/>
          </w:tcPr>
          <w:p w14:paraId="08A26479"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None</w:t>
            </w:r>
          </w:p>
        </w:tc>
        <w:tc>
          <w:tcPr>
            <w:tcW w:w="1276" w:type="dxa"/>
            <w:shd w:val="clear" w:color="auto" w:fill="auto"/>
            <w:noWrap/>
            <w:vAlign w:val="center"/>
            <w:hideMark/>
          </w:tcPr>
          <w:p w14:paraId="58F53352"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C-reactive protein (mg/L)</w:t>
            </w:r>
          </w:p>
        </w:tc>
        <w:tc>
          <w:tcPr>
            <w:tcW w:w="992" w:type="dxa"/>
            <w:shd w:val="clear" w:color="auto" w:fill="auto"/>
            <w:noWrap/>
            <w:vAlign w:val="center"/>
            <w:hideMark/>
          </w:tcPr>
          <w:p w14:paraId="51BEC7ED"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21.04</w:t>
            </w:r>
          </w:p>
        </w:tc>
        <w:tc>
          <w:tcPr>
            <w:tcW w:w="1276" w:type="dxa"/>
            <w:shd w:val="clear" w:color="auto" w:fill="auto"/>
            <w:noWrap/>
            <w:vAlign w:val="center"/>
            <w:hideMark/>
          </w:tcPr>
          <w:p w14:paraId="1F08A199" w14:textId="70A08E66"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w:t>
            </w:r>
            <w:r w:rsidR="001F0001">
              <w:rPr>
                <w:rFonts w:ascii="Book Antiqua" w:eastAsia="DengXian" w:hAnsi="Book Antiqua" w:cs="SimSun"/>
                <w:color w:val="000000"/>
              </w:rPr>
              <w:t xml:space="preserve"> </w:t>
            </w:r>
            <w:r w:rsidRPr="00911123">
              <w:rPr>
                <w:rFonts w:ascii="Book Antiqua" w:eastAsia="DengXian" w:hAnsi="Book Antiqua" w:cs="SimSun"/>
                <w:color w:val="000000"/>
              </w:rPr>
              <w:t>6.00</w:t>
            </w:r>
          </w:p>
        </w:tc>
        <w:tc>
          <w:tcPr>
            <w:tcW w:w="1134" w:type="dxa"/>
            <w:shd w:val="clear" w:color="auto" w:fill="auto"/>
            <w:noWrap/>
            <w:vAlign w:val="center"/>
            <w:hideMark/>
          </w:tcPr>
          <w:p w14:paraId="292C1D89"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w:t>
            </w:r>
          </w:p>
        </w:tc>
        <w:tc>
          <w:tcPr>
            <w:tcW w:w="4111" w:type="dxa"/>
            <w:shd w:val="clear" w:color="auto" w:fill="auto"/>
            <w:noWrap/>
            <w:vAlign w:val="center"/>
            <w:hideMark/>
          </w:tcPr>
          <w:p w14:paraId="1C75D807" w14:textId="77777777" w:rsidR="002A7357" w:rsidRPr="00911123" w:rsidRDefault="002A7357" w:rsidP="00DE6E0B">
            <w:pPr>
              <w:adjustRightInd w:val="0"/>
              <w:snapToGrid w:val="0"/>
              <w:spacing w:line="360" w:lineRule="auto"/>
              <w:jc w:val="both"/>
              <w:rPr>
                <w:rFonts w:ascii="Book Antiqua" w:eastAsia="DengXian" w:hAnsi="Book Antiqua" w:cs="SimSun"/>
                <w:color w:val="000000"/>
              </w:rPr>
            </w:pPr>
            <w:r w:rsidRPr="00911123">
              <w:rPr>
                <w:rFonts w:ascii="Book Antiqua" w:eastAsia="DengXian" w:hAnsi="Book Antiqua" w:cs="SimSun"/>
                <w:color w:val="000000"/>
              </w:rPr>
              <w:t>\</w:t>
            </w:r>
          </w:p>
        </w:tc>
      </w:tr>
    </w:tbl>
    <w:p w14:paraId="36B8B310" w14:textId="0DBF92AA" w:rsidR="00B17E6F" w:rsidRDefault="001F0001" w:rsidP="00DE6E0B">
      <w:pPr>
        <w:snapToGrid w:val="0"/>
        <w:spacing w:line="360" w:lineRule="auto"/>
        <w:jc w:val="both"/>
        <w:rPr>
          <w:rFonts w:ascii="Book Antiqua" w:eastAsia="DengXian" w:hAnsi="Book Antiqua" w:cs="SimSun"/>
          <w:color w:val="000000"/>
        </w:rPr>
      </w:pPr>
      <w:r w:rsidRPr="001F0001">
        <w:rPr>
          <w:rFonts w:ascii="Book Antiqua" w:eastAsia="DengXian" w:hAnsi="Book Antiqua" w:cs="SimSun"/>
          <w:color w:val="000000"/>
          <w:vertAlign w:val="superscript"/>
        </w:rPr>
        <w:t>1</w:t>
      </w:r>
      <w:r w:rsidR="002A7357" w:rsidRPr="00911123">
        <w:rPr>
          <w:rFonts w:ascii="Book Antiqua" w:eastAsia="DengXian" w:hAnsi="Book Antiqua" w:cs="SimSun"/>
          <w:color w:val="000000"/>
        </w:rPr>
        <w:t>The blood pressure is in normal ran</w:t>
      </w:r>
      <w:r w:rsidR="00276F54">
        <w:rPr>
          <w:rFonts w:ascii="Book Antiqua" w:eastAsia="DengXian" w:hAnsi="Book Antiqua" w:cs="SimSun"/>
          <w:color w:val="000000"/>
        </w:rPr>
        <w:t>ge after oral hypotensive drug.</w:t>
      </w:r>
    </w:p>
    <w:p w14:paraId="2FBC9D17" w14:textId="66BA2C6D" w:rsidR="002A7357" w:rsidRDefault="001F0001" w:rsidP="00DE6E0B">
      <w:pPr>
        <w:snapToGrid w:val="0"/>
        <w:spacing w:line="360" w:lineRule="auto"/>
        <w:jc w:val="both"/>
      </w:pPr>
      <w:r w:rsidRPr="001F0001">
        <w:rPr>
          <w:rFonts w:ascii="Book Antiqua" w:eastAsia="DengXian" w:hAnsi="Book Antiqua" w:cs="SimSun"/>
          <w:color w:val="000000"/>
          <w:vertAlign w:val="superscript"/>
        </w:rPr>
        <w:t>2</w:t>
      </w:r>
      <w:r w:rsidR="002A7357" w:rsidRPr="00911123">
        <w:rPr>
          <w:rFonts w:ascii="Book Antiqua" w:eastAsia="DengXian" w:hAnsi="Book Antiqua" w:cs="SimSun"/>
          <w:color w:val="000000"/>
        </w:rPr>
        <w:t>The patient’s family members informed us that the patient was treated with intramuscular injection of dexamethasone sodium phosphate (10</w:t>
      </w:r>
      <w:r>
        <w:rPr>
          <w:rFonts w:ascii="Book Antiqua" w:eastAsia="DengXian" w:hAnsi="Book Antiqua" w:cs="SimSun"/>
          <w:color w:val="000000"/>
        </w:rPr>
        <w:t xml:space="preserve"> </w:t>
      </w:r>
      <w:r w:rsidR="002A7357" w:rsidRPr="00911123">
        <w:rPr>
          <w:rFonts w:ascii="Book Antiqua" w:eastAsia="DengXian" w:hAnsi="Book Antiqua" w:cs="SimSun"/>
          <w:color w:val="000000"/>
        </w:rPr>
        <w:t>mg/d) in local hospital.</w:t>
      </w:r>
    </w:p>
    <w:sectPr w:rsidR="002A7357" w:rsidSect="002A7357">
      <w:pgSz w:w="15842" w:h="12242"/>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BE5E4" w14:textId="77777777" w:rsidR="000345C2" w:rsidRDefault="000345C2" w:rsidP="0034122A">
      <w:r>
        <w:separator/>
      </w:r>
    </w:p>
  </w:endnote>
  <w:endnote w:type="continuationSeparator" w:id="0">
    <w:p w14:paraId="7CD3D92F" w14:textId="77777777" w:rsidR="000345C2" w:rsidRDefault="000345C2" w:rsidP="00341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stem">
    <w:panose1 w:val="00000000000000000000"/>
    <w:charset w:val="86"/>
    <w:family w:val="auto"/>
    <w:notTrueType/>
    <w:pitch w:val="default"/>
    <w:sig w:usb0="00000001" w:usb1="080E0000" w:usb2="00000010" w:usb3="00000000" w:csb0="0004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5236290"/>
      <w:docPartObj>
        <w:docPartGallery w:val="Page Numbers (Bottom of Page)"/>
        <w:docPartUnique/>
      </w:docPartObj>
    </w:sdtPr>
    <w:sdtEndPr/>
    <w:sdtContent>
      <w:sdt>
        <w:sdtPr>
          <w:id w:val="-1705238520"/>
          <w:docPartObj>
            <w:docPartGallery w:val="Page Numbers (Top of Page)"/>
            <w:docPartUnique/>
          </w:docPartObj>
        </w:sdtPr>
        <w:sdtEndPr/>
        <w:sdtContent>
          <w:p w14:paraId="009C3493" w14:textId="347FD14C" w:rsidR="00B01009" w:rsidRDefault="00B01009" w:rsidP="00B01009">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369CB">
              <w:rPr>
                <w:b/>
                <w:bCs/>
                <w:noProof/>
              </w:rPr>
              <w:t>20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369CB">
              <w:rPr>
                <w:b/>
                <w:bCs/>
                <w:noProof/>
              </w:rPr>
              <w:t>20</w:t>
            </w:r>
            <w:r>
              <w:rPr>
                <w:b/>
                <w:bCs/>
                <w:sz w:val="24"/>
                <w:szCs w:val="24"/>
              </w:rPr>
              <w:fldChar w:fldCharType="end"/>
            </w:r>
          </w:p>
        </w:sdtContent>
      </w:sdt>
    </w:sdtContent>
  </w:sdt>
  <w:p w14:paraId="53199087" w14:textId="77777777" w:rsidR="00B01009" w:rsidRDefault="00B0100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F6C9D" w14:textId="77777777" w:rsidR="000345C2" w:rsidRDefault="000345C2" w:rsidP="0034122A">
      <w:r>
        <w:separator/>
      </w:r>
    </w:p>
  </w:footnote>
  <w:footnote w:type="continuationSeparator" w:id="0">
    <w:p w14:paraId="0C46D2EE" w14:textId="77777777" w:rsidR="000345C2" w:rsidRDefault="000345C2" w:rsidP="0034122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583E"/>
    <w:rsid w:val="000345C2"/>
    <w:rsid w:val="00041403"/>
    <w:rsid w:val="00080ADF"/>
    <w:rsid w:val="0008767B"/>
    <w:rsid w:val="0009319E"/>
    <w:rsid w:val="000C4932"/>
    <w:rsid w:val="000D3301"/>
    <w:rsid w:val="00126104"/>
    <w:rsid w:val="001311ED"/>
    <w:rsid w:val="0013562F"/>
    <w:rsid w:val="00150D3E"/>
    <w:rsid w:val="001B02B2"/>
    <w:rsid w:val="001B3432"/>
    <w:rsid w:val="001D07AC"/>
    <w:rsid w:val="001F0001"/>
    <w:rsid w:val="00204195"/>
    <w:rsid w:val="00204841"/>
    <w:rsid w:val="00233D49"/>
    <w:rsid w:val="00276F54"/>
    <w:rsid w:val="002A7357"/>
    <w:rsid w:val="002B2FEC"/>
    <w:rsid w:val="002E2EF3"/>
    <w:rsid w:val="00334DE7"/>
    <w:rsid w:val="0034122A"/>
    <w:rsid w:val="0039218A"/>
    <w:rsid w:val="00392A9C"/>
    <w:rsid w:val="003D0BF6"/>
    <w:rsid w:val="004447AB"/>
    <w:rsid w:val="0045729F"/>
    <w:rsid w:val="004B46EF"/>
    <w:rsid w:val="0050054F"/>
    <w:rsid w:val="005030BF"/>
    <w:rsid w:val="00544BFB"/>
    <w:rsid w:val="00547A5A"/>
    <w:rsid w:val="005704D4"/>
    <w:rsid w:val="005819FA"/>
    <w:rsid w:val="005A42F6"/>
    <w:rsid w:val="005D65F2"/>
    <w:rsid w:val="005E54AE"/>
    <w:rsid w:val="006268ED"/>
    <w:rsid w:val="00632B97"/>
    <w:rsid w:val="0066257B"/>
    <w:rsid w:val="0068285A"/>
    <w:rsid w:val="00745333"/>
    <w:rsid w:val="00747ACE"/>
    <w:rsid w:val="00751C99"/>
    <w:rsid w:val="007D2749"/>
    <w:rsid w:val="00816FA8"/>
    <w:rsid w:val="00852ABC"/>
    <w:rsid w:val="0085709D"/>
    <w:rsid w:val="008B6318"/>
    <w:rsid w:val="00901A9F"/>
    <w:rsid w:val="009221D1"/>
    <w:rsid w:val="0093109D"/>
    <w:rsid w:val="0093176D"/>
    <w:rsid w:val="00934EB7"/>
    <w:rsid w:val="009A0811"/>
    <w:rsid w:val="00A206B3"/>
    <w:rsid w:val="00A3077C"/>
    <w:rsid w:val="00A369CB"/>
    <w:rsid w:val="00A532E9"/>
    <w:rsid w:val="00A64182"/>
    <w:rsid w:val="00A65E31"/>
    <w:rsid w:val="00A77B3E"/>
    <w:rsid w:val="00A96DF1"/>
    <w:rsid w:val="00AB427D"/>
    <w:rsid w:val="00AC7696"/>
    <w:rsid w:val="00B01009"/>
    <w:rsid w:val="00B17E6F"/>
    <w:rsid w:val="00B51D04"/>
    <w:rsid w:val="00BF71D0"/>
    <w:rsid w:val="00C03120"/>
    <w:rsid w:val="00C368A3"/>
    <w:rsid w:val="00C41173"/>
    <w:rsid w:val="00C65059"/>
    <w:rsid w:val="00CA2A55"/>
    <w:rsid w:val="00D0321D"/>
    <w:rsid w:val="00D46260"/>
    <w:rsid w:val="00D503FA"/>
    <w:rsid w:val="00D53E88"/>
    <w:rsid w:val="00DB2D95"/>
    <w:rsid w:val="00DC0D28"/>
    <w:rsid w:val="00DE6E0B"/>
    <w:rsid w:val="00E319F1"/>
    <w:rsid w:val="00EA7EDD"/>
    <w:rsid w:val="00EC0963"/>
    <w:rsid w:val="00ED105B"/>
    <w:rsid w:val="00ED30FF"/>
    <w:rsid w:val="00EE4A67"/>
    <w:rsid w:val="00F31C9E"/>
    <w:rsid w:val="00F50E07"/>
    <w:rsid w:val="00F82FDD"/>
    <w:rsid w:val="00FB7373"/>
    <w:rsid w:val="00FF27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9ABBFF"/>
  <w15:docId w15:val="{44BE4AE5-9F71-491A-B007-801441078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unhideWhenUsed/>
    <w:rsid w:val="0034122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4122A"/>
    <w:rPr>
      <w:sz w:val="18"/>
      <w:szCs w:val="18"/>
    </w:rPr>
  </w:style>
  <w:style w:type="paragraph" w:styleId="a5">
    <w:name w:val="footer"/>
    <w:basedOn w:val="a"/>
    <w:link w:val="a6"/>
    <w:uiPriority w:val="99"/>
    <w:unhideWhenUsed/>
    <w:rsid w:val="0034122A"/>
    <w:pPr>
      <w:tabs>
        <w:tab w:val="center" w:pos="4153"/>
        <w:tab w:val="right" w:pos="8306"/>
      </w:tabs>
      <w:snapToGrid w:val="0"/>
    </w:pPr>
    <w:rPr>
      <w:sz w:val="18"/>
      <w:szCs w:val="18"/>
    </w:rPr>
  </w:style>
  <w:style w:type="character" w:customStyle="1" w:styleId="a6">
    <w:name w:val="页脚 字符"/>
    <w:basedOn w:val="a0"/>
    <w:link w:val="a5"/>
    <w:uiPriority w:val="99"/>
    <w:rsid w:val="0034122A"/>
    <w:rPr>
      <w:sz w:val="18"/>
      <w:szCs w:val="18"/>
    </w:rPr>
  </w:style>
  <w:style w:type="character" w:styleId="a7">
    <w:name w:val="annotation reference"/>
    <w:basedOn w:val="a0"/>
    <w:semiHidden/>
    <w:unhideWhenUsed/>
    <w:rsid w:val="00751C99"/>
    <w:rPr>
      <w:sz w:val="21"/>
      <w:szCs w:val="21"/>
    </w:rPr>
  </w:style>
  <w:style w:type="paragraph" w:styleId="a8">
    <w:name w:val="annotation text"/>
    <w:basedOn w:val="a"/>
    <w:link w:val="a9"/>
    <w:semiHidden/>
    <w:unhideWhenUsed/>
    <w:rsid w:val="00751C99"/>
  </w:style>
  <w:style w:type="character" w:customStyle="1" w:styleId="a9">
    <w:name w:val="批注文字 字符"/>
    <w:basedOn w:val="a0"/>
    <w:link w:val="a8"/>
    <w:semiHidden/>
    <w:rsid w:val="00751C99"/>
    <w:rPr>
      <w:sz w:val="24"/>
      <w:szCs w:val="24"/>
    </w:rPr>
  </w:style>
  <w:style w:type="paragraph" w:styleId="aa">
    <w:name w:val="annotation subject"/>
    <w:basedOn w:val="a8"/>
    <w:next w:val="a8"/>
    <w:link w:val="ab"/>
    <w:semiHidden/>
    <w:unhideWhenUsed/>
    <w:rsid w:val="00751C99"/>
    <w:rPr>
      <w:b/>
      <w:bCs/>
    </w:rPr>
  </w:style>
  <w:style w:type="character" w:customStyle="1" w:styleId="ab">
    <w:name w:val="批注主题 字符"/>
    <w:basedOn w:val="a9"/>
    <w:link w:val="aa"/>
    <w:semiHidden/>
    <w:rsid w:val="00751C99"/>
    <w:rPr>
      <w:b/>
      <w:bCs/>
      <w:sz w:val="24"/>
      <w:szCs w:val="24"/>
    </w:rPr>
  </w:style>
  <w:style w:type="paragraph" w:styleId="ac">
    <w:name w:val="Balloon Text"/>
    <w:basedOn w:val="a"/>
    <w:link w:val="ad"/>
    <w:rsid w:val="00751C99"/>
    <w:rPr>
      <w:sz w:val="18"/>
      <w:szCs w:val="18"/>
    </w:rPr>
  </w:style>
  <w:style w:type="character" w:customStyle="1" w:styleId="ad">
    <w:name w:val="批注框文本 字符"/>
    <w:basedOn w:val="a0"/>
    <w:link w:val="ac"/>
    <w:rsid w:val="00751C99"/>
    <w:rPr>
      <w:sz w:val="18"/>
      <w:szCs w:val="18"/>
    </w:rPr>
  </w:style>
  <w:style w:type="paragraph" w:styleId="ae">
    <w:name w:val="Revision"/>
    <w:hidden/>
    <w:uiPriority w:val="99"/>
    <w:semiHidden/>
    <w:rsid w:val="0020484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3497</Words>
  <Characters>19934</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CSQ</dc:creator>
  <cp:lastModifiedBy>Liansheng</cp:lastModifiedBy>
  <cp:revision>2</cp:revision>
  <dcterms:created xsi:type="dcterms:W3CDTF">2022-05-12T07:06:00Z</dcterms:created>
  <dcterms:modified xsi:type="dcterms:W3CDTF">2022-05-12T07:06:00Z</dcterms:modified>
</cp:coreProperties>
</file>