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1C0A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Name of Journal: </w:t>
      </w:r>
      <w:r w:rsidRPr="00E330E6">
        <w:rPr>
          <w:rFonts w:ascii="Book Antiqua" w:eastAsia="Book Antiqua" w:hAnsi="Book Antiqua" w:cs="Book Antiqua"/>
          <w:i/>
          <w:color w:val="000000"/>
        </w:rPr>
        <w:t>World Journal of Clinical Cases</w:t>
      </w:r>
    </w:p>
    <w:p w14:paraId="0069CCE6"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Manuscript NO: </w:t>
      </w:r>
      <w:r w:rsidRPr="00E330E6">
        <w:rPr>
          <w:rFonts w:ascii="Book Antiqua" w:eastAsia="Book Antiqua" w:hAnsi="Book Antiqua" w:cs="Book Antiqua"/>
          <w:color w:val="000000"/>
        </w:rPr>
        <w:t>75093</w:t>
      </w:r>
    </w:p>
    <w:p w14:paraId="75E6466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Manuscript Type: </w:t>
      </w:r>
      <w:r w:rsidRPr="00E330E6">
        <w:rPr>
          <w:rFonts w:ascii="Book Antiqua" w:eastAsia="Book Antiqua" w:hAnsi="Book Antiqua" w:cs="Book Antiqua"/>
          <w:color w:val="000000"/>
        </w:rPr>
        <w:t>CASE REPORT</w:t>
      </w:r>
    </w:p>
    <w:p w14:paraId="1E28D09E" w14:textId="77777777" w:rsidR="00A77B3E" w:rsidRPr="00E330E6" w:rsidRDefault="00A77B3E" w:rsidP="00E330E6">
      <w:pPr>
        <w:spacing w:line="360" w:lineRule="auto"/>
        <w:jc w:val="both"/>
        <w:rPr>
          <w:rFonts w:ascii="Book Antiqua" w:hAnsi="Book Antiqua"/>
        </w:rPr>
      </w:pPr>
    </w:p>
    <w:p w14:paraId="1ED7F96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Immunotherapy combined with antiangiogenic agents in patients with advanced malignant pleural mesothelioma: A case report </w:t>
      </w:r>
    </w:p>
    <w:p w14:paraId="5E88444D" w14:textId="77777777" w:rsidR="00A77B3E" w:rsidRPr="00E330E6" w:rsidRDefault="00A77B3E" w:rsidP="00E330E6">
      <w:pPr>
        <w:spacing w:line="360" w:lineRule="auto"/>
        <w:jc w:val="both"/>
        <w:rPr>
          <w:rFonts w:ascii="Book Antiqua" w:hAnsi="Book Antiqua"/>
        </w:rPr>
      </w:pPr>
    </w:p>
    <w:p w14:paraId="2CB13449" w14:textId="77777777" w:rsidR="00A77B3E" w:rsidRPr="00E330E6" w:rsidRDefault="001F583F" w:rsidP="00E330E6">
      <w:pPr>
        <w:spacing w:line="360" w:lineRule="auto"/>
        <w:jc w:val="both"/>
        <w:rPr>
          <w:rFonts w:ascii="Book Antiqua" w:hAnsi="Book Antiqua"/>
        </w:rPr>
      </w:pPr>
      <w:r w:rsidRPr="00E330E6">
        <w:rPr>
          <w:rFonts w:ascii="Book Antiqua" w:eastAsia="Book Antiqua" w:hAnsi="Book Antiqua" w:cs="Book Antiqua"/>
          <w:color w:val="000000"/>
        </w:rPr>
        <w:t xml:space="preserve">Xuan TT </w:t>
      </w:r>
      <w:r w:rsidRPr="00E330E6">
        <w:rPr>
          <w:rFonts w:ascii="Book Antiqua" w:hAnsi="Book Antiqua" w:cs="Book Antiqua"/>
          <w:i/>
          <w:color w:val="000000"/>
          <w:lang w:eastAsia="zh-CN"/>
        </w:rPr>
        <w:t>et al</w:t>
      </w:r>
      <w:r w:rsidRPr="00E330E6">
        <w:rPr>
          <w:rFonts w:ascii="Book Antiqua" w:hAnsi="Book Antiqua" w:cs="Book Antiqua"/>
          <w:color w:val="000000"/>
          <w:lang w:eastAsia="zh-CN"/>
        </w:rPr>
        <w:t xml:space="preserve">. </w:t>
      </w:r>
      <w:r w:rsidR="00D87AE2" w:rsidRPr="00E330E6">
        <w:rPr>
          <w:rFonts w:ascii="Book Antiqua" w:eastAsia="Book Antiqua" w:hAnsi="Book Antiqua" w:cs="Book Antiqua"/>
          <w:color w:val="000000"/>
        </w:rPr>
        <w:t>Advanced malignant pleural mesothelioma</w:t>
      </w:r>
    </w:p>
    <w:p w14:paraId="252FA718" w14:textId="77777777" w:rsidR="00A77B3E" w:rsidRPr="00E330E6" w:rsidRDefault="00A77B3E" w:rsidP="00E330E6">
      <w:pPr>
        <w:spacing w:line="360" w:lineRule="auto"/>
        <w:jc w:val="both"/>
        <w:rPr>
          <w:rFonts w:ascii="Book Antiqua" w:hAnsi="Book Antiqua"/>
        </w:rPr>
      </w:pPr>
    </w:p>
    <w:p w14:paraId="3029FDA4" w14:textId="77777777" w:rsidR="00A77B3E" w:rsidRPr="00513E53" w:rsidRDefault="00D87AE2" w:rsidP="00E330E6">
      <w:pPr>
        <w:spacing w:line="360" w:lineRule="auto"/>
        <w:jc w:val="both"/>
        <w:rPr>
          <w:rFonts w:ascii="Book Antiqua" w:hAnsi="Book Antiqua"/>
          <w:color w:val="000000" w:themeColor="text1"/>
        </w:rPr>
      </w:pPr>
      <w:r w:rsidRPr="00E330E6">
        <w:rPr>
          <w:rFonts w:ascii="Book Antiqua" w:eastAsia="Book Antiqua" w:hAnsi="Book Antiqua" w:cs="Book Antiqua"/>
          <w:color w:val="000000"/>
        </w:rPr>
        <w:t xml:space="preserve">Tian-Tian Xuan, </w:t>
      </w:r>
      <w:proofErr w:type="spellStart"/>
      <w:r w:rsidRPr="00E330E6">
        <w:rPr>
          <w:rFonts w:ascii="Book Antiqua" w:eastAsia="Book Antiqua" w:hAnsi="Book Antiqua" w:cs="Book Antiqua"/>
          <w:color w:val="000000"/>
        </w:rPr>
        <w:t>Gu</w:t>
      </w:r>
      <w:r w:rsidRPr="00513E53">
        <w:rPr>
          <w:rFonts w:ascii="Book Antiqua" w:eastAsia="Book Antiqua" w:hAnsi="Book Antiqua" w:cs="Book Antiqua"/>
          <w:color w:val="000000" w:themeColor="text1"/>
        </w:rPr>
        <w:t>ang</w:t>
      </w:r>
      <w:proofErr w:type="spellEnd"/>
      <w:r w:rsidRPr="00513E53">
        <w:rPr>
          <w:rFonts w:ascii="Book Antiqua" w:eastAsia="Book Antiqua" w:hAnsi="Book Antiqua" w:cs="Book Antiqua"/>
          <w:color w:val="000000" w:themeColor="text1"/>
        </w:rPr>
        <w:t>-Yi Li, Si-</w:t>
      </w:r>
      <w:r w:rsidR="001F583F" w:rsidRPr="00513E53">
        <w:rPr>
          <w:rFonts w:ascii="Book Antiqua" w:eastAsia="Book Antiqua" w:hAnsi="Book Antiqua" w:cs="Book Antiqua"/>
          <w:color w:val="000000" w:themeColor="text1"/>
        </w:rPr>
        <w:t>B</w:t>
      </w:r>
      <w:r w:rsidRPr="00513E53">
        <w:rPr>
          <w:rFonts w:ascii="Book Antiqua" w:eastAsia="Book Antiqua" w:hAnsi="Book Antiqua" w:cs="Book Antiqua"/>
          <w:color w:val="000000" w:themeColor="text1"/>
        </w:rPr>
        <w:t>o Meng, Zhan-Mei Wang, Lin</w:t>
      </w:r>
      <w:r w:rsidR="001F583F" w:rsidRPr="00513E53">
        <w:rPr>
          <w:rFonts w:ascii="Book Antiqua" w:eastAsia="Book Antiqua" w:hAnsi="Book Antiqua" w:cs="Book Antiqua"/>
          <w:color w:val="000000" w:themeColor="text1"/>
        </w:rPr>
        <w:t>-L</w:t>
      </w:r>
      <w:r w:rsidRPr="00513E53">
        <w:rPr>
          <w:rFonts w:ascii="Book Antiqua" w:eastAsia="Book Antiqua" w:hAnsi="Book Antiqua" w:cs="Book Antiqua"/>
          <w:color w:val="000000" w:themeColor="text1"/>
        </w:rPr>
        <w:t>i Qu</w:t>
      </w:r>
    </w:p>
    <w:p w14:paraId="55F43FB6" w14:textId="77777777" w:rsidR="00A77B3E" w:rsidRPr="00513E53" w:rsidRDefault="00A77B3E" w:rsidP="00E330E6">
      <w:pPr>
        <w:spacing w:line="360" w:lineRule="auto"/>
        <w:jc w:val="both"/>
        <w:rPr>
          <w:rFonts w:ascii="Book Antiqua" w:hAnsi="Book Antiqua"/>
          <w:color w:val="000000" w:themeColor="text1"/>
        </w:rPr>
      </w:pPr>
    </w:p>
    <w:p w14:paraId="163D1FBB" w14:textId="77777777" w:rsidR="00A77B3E" w:rsidRPr="00513E53" w:rsidRDefault="00D87AE2" w:rsidP="00E330E6">
      <w:pPr>
        <w:spacing w:line="360" w:lineRule="auto"/>
        <w:jc w:val="both"/>
        <w:rPr>
          <w:rFonts w:ascii="Book Antiqua" w:hAnsi="Book Antiqua"/>
          <w:color w:val="000000" w:themeColor="text1"/>
        </w:rPr>
      </w:pPr>
      <w:r w:rsidRPr="00513E53">
        <w:rPr>
          <w:rFonts w:ascii="Book Antiqua" w:eastAsia="Book Antiqua" w:hAnsi="Book Antiqua" w:cs="Book Antiqua"/>
          <w:b/>
          <w:bCs/>
          <w:color w:val="000000" w:themeColor="text1"/>
        </w:rPr>
        <w:t>Tian-Tian Xuan, Si-</w:t>
      </w:r>
      <w:r w:rsidR="001F583F" w:rsidRPr="00513E53">
        <w:rPr>
          <w:rFonts w:ascii="Book Antiqua" w:eastAsia="Book Antiqua" w:hAnsi="Book Antiqua" w:cs="Book Antiqua"/>
          <w:b/>
          <w:bCs/>
          <w:color w:val="000000" w:themeColor="text1"/>
        </w:rPr>
        <w:t>B</w:t>
      </w:r>
      <w:r w:rsidRPr="00513E53">
        <w:rPr>
          <w:rFonts w:ascii="Book Antiqua" w:eastAsia="Book Antiqua" w:hAnsi="Book Antiqua" w:cs="Book Antiqua"/>
          <w:b/>
          <w:bCs/>
          <w:color w:val="000000" w:themeColor="text1"/>
        </w:rPr>
        <w:t>o Meng, Zhan-Mei Wang, Lin</w:t>
      </w:r>
      <w:r w:rsidR="001F583F" w:rsidRPr="00513E53">
        <w:rPr>
          <w:rFonts w:ascii="Book Antiqua" w:eastAsia="Book Antiqua" w:hAnsi="Book Antiqua" w:cs="Book Antiqua"/>
          <w:b/>
          <w:bCs/>
          <w:color w:val="000000" w:themeColor="text1"/>
        </w:rPr>
        <w:t>-L</w:t>
      </w:r>
      <w:r w:rsidRPr="00513E53">
        <w:rPr>
          <w:rFonts w:ascii="Book Antiqua" w:eastAsia="Book Antiqua" w:hAnsi="Book Antiqua" w:cs="Book Antiqua"/>
          <w:b/>
          <w:bCs/>
          <w:color w:val="000000" w:themeColor="text1"/>
        </w:rPr>
        <w:t xml:space="preserve">i Qu, </w:t>
      </w:r>
      <w:r w:rsidRPr="00513E53">
        <w:rPr>
          <w:rFonts w:ascii="Book Antiqua" w:eastAsia="Book Antiqua" w:hAnsi="Book Antiqua" w:cs="Book Antiqua"/>
          <w:color w:val="000000" w:themeColor="text1"/>
        </w:rPr>
        <w:t xml:space="preserve">Department of Medical Oncology, </w:t>
      </w:r>
      <w:proofErr w:type="spellStart"/>
      <w:r w:rsidRPr="00513E53">
        <w:rPr>
          <w:rFonts w:ascii="Book Antiqua" w:eastAsia="Book Antiqua" w:hAnsi="Book Antiqua" w:cs="Book Antiqua"/>
          <w:color w:val="000000" w:themeColor="text1"/>
        </w:rPr>
        <w:t>Qilu</w:t>
      </w:r>
      <w:proofErr w:type="spellEnd"/>
      <w:r w:rsidRPr="00513E53">
        <w:rPr>
          <w:rFonts w:ascii="Book Antiqua" w:eastAsia="Book Antiqua" w:hAnsi="Book Antiqua" w:cs="Book Antiqua"/>
          <w:color w:val="000000" w:themeColor="text1"/>
        </w:rPr>
        <w:t xml:space="preserve"> Hospital (Qingdao), </w:t>
      </w:r>
      <w:proofErr w:type="spellStart"/>
      <w:r w:rsidR="006030EC" w:rsidRPr="00513E53">
        <w:rPr>
          <w:rFonts w:ascii="Book Antiqua" w:eastAsia="Book Antiqua" w:hAnsi="Book Antiqua" w:cs="Book Antiqua"/>
          <w:color w:val="000000" w:themeColor="text1"/>
        </w:rPr>
        <w:t>Cheeloo</w:t>
      </w:r>
      <w:proofErr w:type="spellEnd"/>
      <w:r w:rsidR="006030EC" w:rsidRPr="00513E53">
        <w:rPr>
          <w:rFonts w:ascii="Book Antiqua" w:eastAsia="Book Antiqua" w:hAnsi="Book Antiqua" w:cs="Book Antiqua"/>
          <w:color w:val="000000" w:themeColor="text1"/>
        </w:rPr>
        <w:t xml:space="preserve"> College of Medicine, </w:t>
      </w:r>
      <w:r w:rsidRPr="00513E53">
        <w:rPr>
          <w:rFonts w:ascii="Book Antiqua" w:eastAsia="Book Antiqua" w:hAnsi="Book Antiqua" w:cs="Book Antiqua"/>
          <w:color w:val="000000" w:themeColor="text1"/>
        </w:rPr>
        <w:t>Shandong University, Qingdao 266035</w:t>
      </w:r>
      <w:r w:rsidR="00837B92" w:rsidRPr="00513E53">
        <w:rPr>
          <w:rFonts w:ascii="Book Antiqua" w:eastAsia="Book Antiqua" w:hAnsi="Book Antiqua" w:cs="Book Antiqua"/>
          <w:color w:val="000000" w:themeColor="text1"/>
        </w:rPr>
        <w:t>, Shandong</w:t>
      </w:r>
      <w:r w:rsidR="00837B92" w:rsidRPr="00513E53">
        <w:rPr>
          <w:rFonts w:ascii="Book Antiqua" w:hAnsi="Book Antiqua"/>
          <w:color w:val="000000" w:themeColor="text1"/>
        </w:rPr>
        <w:t xml:space="preserve"> </w:t>
      </w:r>
      <w:r w:rsidR="00837B92" w:rsidRPr="00513E53">
        <w:rPr>
          <w:rFonts w:ascii="Book Antiqua" w:eastAsia="Book Antiqua" w:hAnsi="Book Antiqua" w:cs="Book Antiqua"/>
          <w:color w:val="000000" w:themeColor="text1"/>
        </w:rPr>
        <w:t>Province</w:t>
      </w:r>
      <w:r w:rsidRPr="00513E53">
        <w:rPr>
          <w:rFonts w:ascii="Book Antiqua" w:eastAsia="Book Antiqua" w:hAnsi="Book Antiqua" w:cs="Book Antiqua"/>
          <w:color w:val="000000" w:themeColor="text1"/>
        </w:rPr>
        <w:t>, China</w:t>
      </w:r>
    </w:p>
    <w:p w14:paraId="41F71104" w14:textId="77777777" w:rsidR="00A77B3E" w:rsidRPr="00513E53" w:rsidRDefault="00A77B3E" w:rsidP="00E330E6">
      <w:pPr>
        <w:spacing w:line="360" w:lineRule="auto"/>
        <w:jc w:val="both"/>
        <w:rPr>
          <w:rFonts w:ascii="Book Antiqua" w:hAnsi="Book Antiqua"/>
          <w:color w:val="000000" w:themeColor="text1"/>
        </w:rPr>
      </w:pPr>
    </w:p>
    <w:p w14:paraId="3E549641" w14:textId="77777777" w:rsidR="00A77B3E" w:rsidRPr="00513E53" w:rsidRDefault="00D87AE2" w:rsidP="00E330E6">
      <w:pPr>
        <w:spacing w:line="360" w:lineRule="auto"/>
        <w:jc w:val="both"/>
        <w:rPr>
          <w:rFonts w:ascii="Book Antiqua" w:hAnsi="Book Antiqua"/>
          <w:color w:val="000000" w:themeColor="text1"/>
        </w:rPr>
      </w:pPr>
      <w:proofErr w:type="spellStart"/>
      <w:r w:rsidRPr="00513E53">
        <w:rPr>
          <w:rFonts w:ascii="Book Antiqua" w:eastAsia="Book Antiqua" w:hAnsi="Book Antiqua" w:cs="Book Antiqua"/>
          <w:b/>
          <w:bCs/>
          <w:color w:val="000000" w:themeColor="text1"/>
        </w:rPr>
        <w:t>Guang</w:t>
      </w:r>
      <w:proofErr w:type="spellEnd"/>
      <w:r w:rsidRPr="00513E53">
        <w:rPr>
          <w:rFonts w:ascii="Book Antiqua" w:eastAsia="Book Antiqua" w:hAnsi="Book Antiqua" w:cs="Book Antiqua"/>
          <w:b/>
          <w:bCs/>
          <w:color w:val="000000" w:themeColor="text1"/>
        </w:rPr>
        <w:t xml:space="preserve">-Yi Li, </w:t>
      </w:r>
      <w:r w:rsidR="001F583F" w:rsidRPr="00513E53">
        <w:rPr>
          <w:rFonts w:ascii="Book Antiqua" w:eastAsia="Book Antiqua" w:hAnsi="Book Antiqua" w:cs="Book Antiqua"/>
          <w:color w:val="000000" w:themeColor="text1"/>
        </w:rPr>
        <w:t xml:space="preserve">Department of </w:t>
      </w:r>
      <w:r w:rsidRPr="00513E53">
        <w:rPr>
          <w:rFonts w:ascii="Book Antiqua" w:eastAsia="Book Antiqua" w:hAnsi="Book Antiqua" w:cs="Book Antiqua"/>
          <w:color w:val="000000" w:themeColor="text1"/>
        </w:rPr>
        <w:t xml:space="preserve">Respiratory, </w:t>
      </w:r>
      <w:proofErr w:type="spellStart"/>
      <w:r w:rsidRPr="00513E53">
        <w:rPr>
          <w:rFonts w:ascii="Book Antiqua" w:eastAsia="Book Antiqua" w:hAnsi="Book Antiqua" w:cs="Book Antiqua"/>
          <w:color w:val="000000" w:themeColor="text1"/>
        </w:rPr>
        <w:t>Qilu</w:t>
      </w:r>
      <w:proofErr w:type="spellEnd"/>
      <w:r w:rsidRPr="00513E53">
        <w:rPr>
          <w:rFonts w:ascii="Book Antiqua" w:eastAsia="Book Antiqua" w:hAnsi="Book Antiqua" w:cs="Book Antiqua"/>
          <w:color w:val="000000" w:themeColor="text1"/>
        </w:rPr>
        <w:t xml:space="preserve"> Hospital (Qingdao), </w:t>
      </w:r>
      <w:proofErr w:type="spellStart"/>
      <w:r w:rsidR="006030EC" w:rsidRPr="00513E53">
        <w:rPr>
          <w:rFonts w:ascii="Book Antiqua" w:eastAsia="Book Antiqua" w:hAnsi="Book Antiqua" w:cs="Book Antiqua"/>
          <w:color w:val="000000" w:themeColor="text1"/>
        </w:rPr>
        <w:t>Cheeloo</w:t>
      </w:r>
      <w:proofErr w:type="spellEnd"/>
      <w:r w:rsidR="006030EC" w:rsidRPr="00513E53">
        <w:rPr>
          <w:rFonts w:ascii="Book Antiqua" w:eastAsia="Book Antiqua" w:hAnsi="Book Antiqua" w:cs="Book Antiqua"/>
          <w:color w:val="000000" w:themeColor="text1"/>
        </w:rPr>
        <w:t xml:space="preserve"> College of Medicine, </w:t>
      </w:r>
      <w:r w:rsidRPr="00513E53">
        <w:rPr>
          <w:rFonts w:ascii="Book Antiqua" w:eastAsia="Book Antiqua" w:hAnsi="Book Antiqua" w:cs="Book Antiqua"/>
          <w:color w:val="000000" w:themeColor="text1"/>
        </w:rPr>
        <w:t>Shandong University, Qingdao 266035</w:t>
      </w:r>
      <w:r w:rsidR="00837B92" w:rsidRPr="00513E53">
        <w:rPr>
          <w:rFonts w:ascii="Book Antiqua" w:eastAsia="Book Antiqua" w:hAnsi="Book Antiqua" w:cs="Book Antiqua"/>
          <w:color w:val="000000" w:themeColor="text1"/>
        </w:rPr>
        <w:t>, Shandong</w:t>
      </w:r>
      <w:r w:rsidR="00837B92" w:rsidRPr="00513E53">
        <w:rPr>
          <w:rFonts w:ascii="Book Antiqua" w:hAnsi="Book Antiqua"/>
          <w:color w:val="000000" w:themeColor="text1"/>
        </w:rPr>
        <w:t xml:space="preserve"> </w:t>
      </w:r>
      <w:r w:rsidR="00837B92" w:rsidRPr="00513E53">
        <w:rPr>
          <w:rFonts w:ascii="Book Antiqua" w:eastAsia="Book Antiqua" w:hAnsi="Book Antiqua" w:cs="Book Antiqua"/>
          <w:color w:val="000000" w:themeColor="text1"/>
        </w:rPr>
        <w:t>Province</w:t>
      </w:r>
      <w:r w:rsidRPr="00513E53">
        <w:rPr>
          <w:rFonts w:ascii="Book Antiqua" w:eastAsia="Book Antiqua" w:hAnsi="Book Antiqua" w:cs="Book Antiqua"/>
          <w:color w:val="000000" w:themeColor="text1"/>
        </w:rPr>
        <w:t>, China</w:t>
      </w:r>
    </w:p>
    <w:p w14:paraId="4E15003F" w14:textId="77777777" w:rsidR="00A77B3E" w:rsidRPr="00513E53" w:rsidRDefault="00A77B3E" w:rsidP="00E330E6">
      <w:pPr>
        <w:spacing w:line="360" w:lineRule="auto"/>
        <w:jc w:val="both"/>
        <w:rPr>
          <w:rFonts w:ascii="Book Antiqua" w:hAnsi="Book Antiqua"/>
          <w:color w:val="000000" w:themeColor="text1"/>
        </w:rPr>
      </w:pPr>
    </w:p>
    <w:p w14:paraId="16B7596A" w14:textId="77777777" w:rsidR="00A77B3E" w:rsidRPr="00513E53" w:rsidRDefault="00D87AE2" w:rsidP="00E330E6">
      <w:pPr>
        <w:spacing w:line="360" w:lineRule="auto"/>
        <w:jc w:val="both"/>
        <w:rPr>
          <w:rFonts w:ascii="Book Antiqua" w:hAnsi="Book Antiqua"/>
          <w:color w:val="000000" w:themeColor="text1"/>
        </w:rPr>
      </w:pPr>
      <w:r w:rsidRPr="00513E53">
        <w:rPr>
          <w:rFonts w:ascii="Book Antiqua" w:eastAsia="Book Antiqua" w:hAnsi="Book Antiqua" w:cs="Book Antiqua"/>
          <w:b/>
          <w:bCs/>
          <w:color w:val="000000" w:themeColor="text1"/>
        </w:rPr>
        <w:t xml:space="preserve">Author contributions: </w:t>
      </w:r>
      <w:r w:rsidRPr="00513E53">
        <w:rPr>
          <w:rFonts w:ascii="Book Antiqua" w:eastAsia="Book Antiqua" w:hAnsi="Book Antiqua" w:cs="Book Antiqua"/>
          <w:color w:val="000000" w:themeColor="text1"/>
        </w:rPr>
        <w:t>TT Xu</w:t>
      </w:r>
      <w:r w:rsidR="001F583F" w:rsidRPr="00513E53">
        <w:rPr>
          <w:rFonts w:ascii="Book Antiqua" w:eastAsia="Book Antiqua" w:hAnsi="Book Antiqua" w:cs="Book Antiqua"/>
          <w:color w:val="000000" w:themeColor="text1"/>
        </w:rPr>
        <w:t xml:space="preserve"> and</w:t>
      </w:r>
      <w:r w:rsidRPr="00513E53">
        <w:rPr>
          <w:rFonts w:ascii="Book Antiqua" w:eastAsia="Book Antiqua" w:hAnsi="Book Antiqua" w:cs="Book Antiqua"/>
          <w:color w:val="000000" w:themeColor="text1"/>
        </w:rPr>
        <w:t xml:space="preserve"> LL Qu reviewed the literature and contributed to manuscript drafting; TT Xu, GY Li, SB Meng, </w:t>
      </w:r>
      <w:r w:rsidR="001F583F" w:rsidRPr="00513E53">
        <w:rPr>
          <w:rFonts w:ascii="Book Antiqua" w:eastAsia="Book Antiqua" w:hAnsi="Book Antiqua" w:cs="Book Antiqua"/>
          <w:color w:val="000000" w:themeColor="text1"/>
        </w:rPr>
        <w:t xml:space="preserve">and </w:t>
      </w:r>
      <w:r w:rsidRPr="00513E53">
        <w:rPr>
          <w:rFonts w:ascii="Book Antiqua" w:eastAsia="Book Antiqua" w:hAnsi="Book Antiqua" w:cs="Book Antiqua"/>
          <w:color w:val="000000" w:themeColor="text1"/>
        </w:rPr>
        <w:t>ZM Wang analyzed and interpreted the imaging findings; all authors issued final approval for the version to be submitted.</w:t>
      </w:r>
    </w:p>
    <w:p w14:paraId="12EDF9E6" w14:textId="77777777" w:rsidR="00A77B3E" w:rsidRPr="00513E53" w:rsidRDefault="00A77B3E" w:rsidP="00E330E6">
      <w:pPr>
        <w:spacing w:line="360" w:lineRule="auto"/>
        <w:jc w:val="both"/>
        <w:rPr>
          <w:rFonts w:ascii="Book Antiqua" w:hAnsi="Book Antiqua"/>
          <w:color w:val="000000" w:themeColor="text1"/>
        </w:rPr>
      </w:pPr>
    </w:p>
    <w:p w14:paraId="4E989D7B" w14:textId="77777777" w:rsidR="00A77B3E" w:rsidRPr="00E330E6" w:rsidRDefault="00D87AE2" w:rsidP="00E330E6">
      <w:pPr>
        <w:spacing w:line="360" w:lineRule="auto"/>
        <w:jc w:val="both"/>
        <w:rPr>
          <w:rFonts w:ascii="Book Antiqua" w:hAnsi="Book Antiqua"/>
        </w:rPr>
      </w:pPr>
      <w:r w:rsidRPr="00513E53">
        <w:rPr>
          <w:rFonts w:ascii="Book Antiqua" w:eastAsia="Book Antiqua" w:hAnsi="Book Antiqua" w:cs="Book Antiqua"/>
          <w:b/>
          <w:bCs/>
          <w:color w:val="000000" w:themeColor="text1"/>
        </w:rPr>
        <w:t xml:space="preserve">Corresponding author: </w:t>
      </w:r>
      <w:proofErr w:type="spellStart"/>
      <w:r w:rsidRPr="00513E53">
        <w:rPr>
          <w:rFonts w:ascii="Book Antiqua" w:eastAsia="Book Antiqua" w:hAnsi="Book Antiqua" w:cs="Book Antiqua"/>
          <w:b/>
          <w:bCs/>
          <w:color w:val="000000" w:themeColor="text1"/>
        </w:rPr>
        <w:t>Linli</w:t>
      </w:r>
      <w:proofErr w:type="spellEnd"/>
      <w:r w:rsidRPr="00513E53">
        <w:rPr>
          <w:rFonts w:ascii="Book Antiqua" w:eastAsia="Book Antiqua" w:hAnsi="Book Antiqua" w:cs="Book Antiqua"/>
          <w:b/>
          <w:bCs/>
          <w:color w:val="000000" w:themeColor="text1"/>
        </w:rPr>
        <w:t xml:space="preserve"> Qu, MD, PhD, Chief Doctor, </w:t>
      </w:r>
      <w:r w:rsidRPr="00513E53">
        <w:rPr>
          <w:rFonts w:ascii="Book Antiqua" w:eastAsia="Book Antiqua" w:hAnsi="Book Antiqua" w:cs="Book Antiqua"/>
          <w:color w:val="000000" w:themeColor="text1"/>
        </w:rPr>
        <w:t xml:space="preserve">Department of Medical Oncology, </w:t>
      </w:r>
      <w:proofErr w:type="spellStart"/>
      <w:r w:rsidRPr="00513E53">
        <w:rPr>
          <w:rFonts w:ascii="Book Antiqua" w:eastAsia="Book Antiqua" w:hAnsi="Book Antiqua" w:cs="Book Antiqua"/>
          <w:color w:val="000000" w:themeColor="text1"/>
        </w:rPr>
        <w:t>Qilu</w:t>
      </w:r>
      <w:proofErr w:type="spellEnd"/>
      <w:r w:rsidRPr="00513E53">
        <w:rPr>
          <w:rFonts w:ascii="Book Antiqua" w:eastAsia="Book Antiqua" w:hAnsi="Book Antiqua" w:cs="Book Antiqua"/>
          <w:color w:val="000000" w:themeColor="text1"/>
        </w:rPr>
        <w:t xml:space="preserve"> Hospital (Qingdao), </w:t>
      </w:r>
      <w:proofErr w:type="spellStart"/>
      <w:r w:rsidR="006030EC" w:rsidRPr="00513E53">
        <w:rPr>
          <w:rFonts w:ascii="Book Antiqua" w:eastAsia="Book Antiqua" w:hAnsi="Book Antiqua" w:cs="Book Antiqua"/>
          <w:color w:val="000000" w:themeColor="text1"/>
        </w:rPr>
        <w:t>Cheeloo</w:t>
      </w:r>
      <w:proofErr w:type="spellEnd"/>
      <w:r w:rsidR="006030EC" w:rsidRPr="00513E53">
        <w:rPr>
          <w:rFonts w:ascii="Book Antiqua" w:eastAsia="Book Antiqua" w:hAnsi="Book Antiqua" w:cs="Book Antiqua"/>
          <w:color w:val="000000" w:themeColor="text1"/>
        </w:rPr>
        <w:t xml:space="preserve"> College of Medicine, </w:t>
      </w:r>
      <w:r w:rsidRPr="00E330E6">
        <w:rPr>
          <w:rFonts w:ascii="Book Antiqua" w:eastAsia="Book Antiqua" w:hAnsi="Book Antiqua" w:cs="Book Antiqua"/>
          <w:color w:val="000000"/>
        </w:rPr>
        <w:t xml:space="preserve">Shandong University, </w:t>
      </w:r>
      <w:r w:rsidR="00D6600F" w:rsidRPr="00E330E6">
        <w:rPr>
          <w:rFonts w:ascii="Book Antiqua" w:eastAsia="Book Antiqua" w:hAnsi="Book Antiqua" w:cs="Book Antiqua"/>
          <w:color w:val="000000"/>
        </w:rPr>
        <w:t xml:space="preserve">No. </w:t>
      </w:r>
      <w:r w:rsidRPr="00E330E6">
        <w:rPr>
          <w:rFonts w:ascii="Book Antiqua" w:eastAsia="Book Antiqua" w:hAnsi="Book Antiqua" w:cs="Book Antiqua"/>
          <w:color w:val="000000"/>
        </w:rPr>
        <w:t>758 Hefei Road, Qingdao</w:t>
      </w:r>
      <w:r w:rsidR="00095C1A" w:rsidRPr="00E330E6">
        <w:rPr>
          <w:rFonts w:ascii="Book Antiqua" w:eastAsia="Book Antiqua" w:hAnsi="Book Antiqua" w:cs="Book Antiqua"/>
          <w:color w:val="000000"/>
        </w:rPr>
        <w:t xml:space="preserve"> 266035</w:t>
      </w:r>
      <w:r w:rsidRPr="00E330E6">
        <w:rPr>
          <w:rFonts w:ascii="Book Antiqua" w:eastAsia="Book Antiqua" w:hAnsi="Book Antiqua" w:cs="Book Antiqua"/>
          <w:color w:val="000000"/>
        </w:rPr>
        <w:t>, Shandong</w:t>
      </w:r>
      <w:r w:rsidR="001F583F" w:rsidRPr="00E330E6">
        <w:rPr>
          <w:rFonts w:ascii="Book Antiqua" w:hAnsi="Book Antiqua"/>
        </w:rPr>
        <w:t xml:space="preserve"> </w:t>
      </w:r>
      <w:r w:rsidR="001F583F" w:rsidRPr="00E330E6">
        <w:rPr>
          <w:rFonts w:ascii="Book Antiqua" w:eastAsia="Book Antiqua" w:hAnsi="Book Antiqua" w:cs="Book Antiqua"/>
          <w:color w:val="000000"/>
        </w:rPr>
        <w:t>Province</w:t>
      </w:r>
      <w:r w:rsidRPr="00E330E6">
        <w:rPr>
          <w:rFonts w:ascii="Book Antiqua" w:eastAsia="Book Antiqua" w:hAnsi="Book Antiqua" w:cs="Book Antiqua"/>
          <w:color w:val="000000"/>
        </w:rPr>
        <w:t>, China. qulinli2021@163.com</w:t>
      </w:r>
    </w:p>
    <w:p w14:paraId="4FDE68F9" w14:textId="77777777" w:rsidR="00A77B3E" w:rsidRPr="00E330E6" w:rsidRDefault="00A77B3E" w:rsidP="00E330E6">
      <w:pPr>
        <w:spacing w:line="360" w:lineRule="auto"/>
        <w:jc w:val="both"/>
        <w:rPr>
          <w:rFonts w:ascii="Book Antiqua" w:hAnsi="Book Antiqua"/>
        </w:rPr>
      </w:pPr>
    </w:p>
    <w:p w14:paraId="226E0AE0"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Received: </w:t>
      </w:r>
      <w:r w:rsidRPr="00E330E6">
        <w:rPr>
          <w:rFonts w:ascii="Book Antiqua" w:eastAsia="Book Antiqua" w:hAnsi="Book Antiqua" w:cs="Book Antiqua"/>
          <w:color w:val="000000"/>
        </w:rPr>
        <w:t>January 16, 2022</w:t>
      </w:r>
    </w:p>
    <w:p w14:paraId="72A3F4DC"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Revised: </w:t>
      </w:r>
      <w:r w:rsidR="00566531" w:rsidRPr="00566531">
        <w:rPr>
          <w:rFonts w:ascii="Book Antiqua" w:eastAsia="Book Antiqua" w:hAnsi="Book Antiqua" w:cs="Book Antiqua"/>
          <w:bCs/>
          <w:color w:val="000000"/>
        </w:rPr>
        <w:t>April 12, 2022</w:t>
      </w:r>
    </w:p>
    <w:p w14:paraId="16F592B0" w14:textId="42333F74"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lastRenderedPageBreak/>
        <w:t xml:space="preserve">Accepted: </w:t>
      </w:r>
      <w:ins w:id="0" w:author="Liansheng" w:date="2022-06-21T12:58:00Z">
        <w:r w:rsidR="005D361A" w:rsidRPr="005D361A">
          <w:rPr>
            <w:rFonts w:ascii="Book Antiqua" w:eastAsia="Book Antiqua" w:hAnsi="Book Antiqua" w:cs="Book Antiqua"/>
            <w:b/>
            <w:bCs/>
            <w:color w:val="000000"/>
          </w:rPr>
          <w:t>June 21, 2022</w:t>
        </w:r>
      </w:ins>
    </w:p>
    <w:p w14:paraId="660919AA" w14:textId="77777777" w:rsidR="00A81243"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Published online: </w:t>
      </w:r>
    </w:p>
    <w:p w14:paraId="062A83A6" w14:textId="77777777" w:rsidR="00A81243" w:rsidRDefault="00A81243" w:rsidP="00E330E6">
      <w:pPr>
        <w:spacing w:line="360" w:lineRule="auto"/>
        <w:jc w:val="both"/>
        <w:rPr>
          <w:rFonts w:ascii="Book Antiqua" w:hAnsi="Book Antiqua"/>
        </w:rPr>
      </w:pPr>
    </w:p>
    <w:p w14:paraId="2809389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Abstract</w:t>
      </w:r>
    </w:p>
    <w:p w14:paraId="04CBF489"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BACKGROUND</w:t>
      </w:r>
    </w:p>
    <w:p w14:paraId="1F70E7C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Malignant pleural mesothelioma has limited therapeutic options and a poor outcome. Antiangiogenic agents might increase the efficacy of immunotherapy as second-line treatment of advanced-stage malignancies. </w:t>
      </w:r>
    </w:p>
    <w:p w14:paraId="4978F6D1" w14:textId="77777777" w:rsidR="00A77B3E" w:rsidRPr="00E330E6" w:rsidRDefault="00A77B3E" w:rsidP="00E330E6">
      <w:pPr>
        <w:spacing w:line="360" w:lineRule="auto"/>
        <w:jc w:val="both"/>
        <w:rPr>
          <w:rFonts w:ascii="Book Antiqua" w:hAnsi="Book Antiqua"/>
        </w:rPr>
      </w:pPr>
    </w:p>
    <w:p w14:paraId="40A17FE0"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CASE SUMMARY</w:t>
      </w:r>
    </w:p>
    <w:p w14:paraId="0EB386F3"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A patient with stage IIIB pleural mesothelioma received second-line treatment with a combination of pembrolizumab, bevacizumab and chemotherapy following standard chemotherapy under the guidance of second-generation sequencing. He achieved a partial response after four cycles of treatment with progression-free survival of 5 mo. Pembrolizumab was suspended due to grade 2 immune</w:t>
      </w:r>
      <w:r w:rsidRPr="00E330E6">
        <w:rPr>
          <w:rFonts w:ascii="Book Antiqua" w:eastAsia="Book Antiqua" w:hAnsi="Book Antiqua" w:cs="Book Antiqua"/>
          <w:color w:val="000000"/>
        </w:rPr>
        <w:noBreakHyphen/>
        <w:t xml:space="preserve">related pneumonia, which was resolved by oral glucocorticoids. However, disease progression was observed after immunotherapy rechallenge and </w:t>
      </w:r>
      <w:proofErr w:type="spellStart"/>
      <w:r w:rsidRPr="00E330E6">
        <w:rPr>
          <w:rFonts w:ascii="Book Antiqua" w:eastAsia="Book Antiqua" w:hAnsi="Book Antiqua" w:cs="Book Antiqua"/>
          <w:color w:val="000000"/>
        </w:rPr>
        <w:t>anlotinib</w:t>
      </w:r>
      <w:proofErr w:type="spellEnd"/>
      <w:r w:rsidRPr="00E330E6">
        <w:rPr>
          <w:rFonts w:ascii="Book Antiqua" w:eastAsia="Book Antiqua" w:hAnsi="Book Antiqua" w:cs="Book Antiqua"/>
          <w:color w:val="000000"/>
        </w:rPr>
        <w:t xml:space="preserve"> therapy. The patient had disease progression, multiorgan </w:t>
      </w:r>
      <w:proofErr w:type="spellStart"/>
      <w:r w:rsidRPr="00E330E6">
        <w:rPr>
          <w:rFonts w:ascii="Book Antiqua" w:eastAsia="Book Antiqua" w:hAnsi="Book Antiqua" w:cs="Book Antiqua"/>
          <w:color w:val="000000"/>
        </w:rPr>
        <w:t>dysfuntion</w:t>
      </w:r>
      <w:proofErr w:type="spellEnd"/>
      <w:r w:rsidRPr="00E330E6">
        <w:rPr>
          <w:rFonts w:ascii="Book Antiqua" w:eastAsia="Book Antiqua" w:hAnsi="Book Antiqua" w:cs="Book Antiqua"/>
          <w:color w:val="000000"/>
        </w:rPr>
        <w:t xml:space="preserve"> and died suddenly in October 2019. </w:t>
      </w:r>
    </w:p>
    <w:p w14:paraId="184CD233" w14:textId="77777777" w:rsidR="00A77B3E" w:rsidRPr="00E330E6" w:rsidRDefault="00A77B3E" w:rsidP="00E330E6">
      <w:pPr>
        <w:spacing w:line="360" w:lineRule="auto"/>
        <w:jc w:val="both"/>
        <w:rPr>
          <w:rFonts w:ascii="Book Antiqua" w:hAnsi="Book Antiqua"/>
        </w:rPr>
      </w:pPr>
    </w:p>
    <w:p w14:paraId="5628B1A9"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CONCLUSION</w:t>
      </w:r>
    </w:p>
    <w:p w14:paraId="72349701" w14:textId="77777777" w:rsidR="00A77B3E" w:rsidRPr="00E330E6" w:rsidRDefault="00DC2E74" w:rsidP="00E330E6">
      <w:pPr>
        <w:spacing w:line="360" w:lineRule="auto"/>
        <w:jc w:val="both"/>
        <w:rPr>
          <w:rFonts w:ascii="Book Antiqua" w:hAnsi="Book Antiqua"/>
        </w:rPr>
      </w:pPr>
      <w:r w:rsidRPr="00E330E6">
        <w:rPr>
          <w:rFonts w:ascii="Book Antiqua" w:hAnsi="Book Antiqua"/>
          <w:color w:val="000000"/>
          <w:lang w:eastAsia="zh-CN"/>
        </w:rPr>
        <w:t>The</w:t>
      </w:r>
      <w:r w:rsidR="00955298" w:rsidRPr="00E330E6">
        <w:rPr>
          <w:rFonts w:ascii="Book Antiqua" w:eastAsia="Book Antiqua" w:hAnsi="Book Antiqua"/>
          <w:color w:val="000000"/>
        </w:rPr>
        <w:t xml:space="preserve"> c</w:t>
      </w:r>
      <w:r w:rsidR="00D87AE2" w:rsidRPr="00E330E6">
        <w:rPr>
          <w:rFonts w:ascii="Book Antiqua" w:eastAsia="Book Antiqua" w:hAnsi="Book Antiqua"/>
          <w:color w:val="000000"/>
        </w:rPr>
        <w:t>ombination</w:t>
      </w:r>
      <w:r w:rsidR="00955298" w:rsidRPr="00E330E6">
        <w:rPr>
          <w:rFonts w:ascii="Book Antiqua" w:eastAsia="Book Antiqua" w:hAnsi="Book Antiqua" w:cs="Book Antiqua"/>
          <w:color w:val="000000"/>
        </w:rPr>
        <w:t xml:space="preserve"> </w:t>
      </w:r>
      <w:r w:rsidR="00D87AE2" w:rsidRPr="00E330E6">
        <w:rPr>
          <w:rFonts w:ascii="Book Antiqua" w:eastAsia="Book Antiqua" w:hAnsi="Book Antiqua" w:cs="Book Antiqua"/>
          <w:color w:val="000000"/>
        </w:rPr>
        <w:t>of immune checkpoint inhibitor, anti</w:t>
      </w:r>
      <w:r w:rsidR="00955298" w:rsidRPr="00E330E6">
        <w:rPr>
          <w:rFonts w:ascii="Book Antiqua" w:eastAsia="Book Antiqua" w:hAnsi="Book Antiqua" w:cs="Book Antiqua"/>
          <w:color w:val="000000"/>
        </w:rPr>
        <w:t>-</w:t>
      </w:r>
      <w:r w:rsidR="00D87AE2" w:rsidRPr="00E330E6">
        <w:rPr>
          <w:rFonts w:ascii="Book Antiqua" w:eastAsia="Book Antiqua" w:hAnsi="Book Antiqua" w:cs="Book Antiqua"/>
          <w:color w:val="000000"/>
        </w:rPr>
        <w:t xml:space="preserve">angiogenic agents and chemotherapy </w:t>
      </w:r>
      <w:r w:rsidR="00955298" w:rsidRPr="00E330E6">
        <w:rPr>
          <w:rFonts w:ascii="Book Antiqua" w:eastAsia="Book Antiqua" w:hAnsi="Book Antiqua" w:cs="Book Antiqua"/>
          <w:color w:val="000000"/>
        </w:rPr>
        <w:t>showed</w:t>
      </w:r>
      <w:r w:rsidR="00D87AE2" w:rsidRPr="00E330E6">
        <w:rPr>
          <w:rFonts w:ascii="Book Antiqua" w:eastAsia="Book Antiqua" w:hAnsi="Book Antiqua" w:cs="Book Antiqua"/>
          <w:color w:val="000000"/>
        </w:rPr>
        <w:t xml:space="preserve"> effective </w:t>
      </w:r>
      <w:r w:rsidR="00955298" w:rsidRPr="00E330E6">
        <w:rPr>
          <w:rFonts w:ascii="Book Antiqua" w:eastAsia="Book Antiqua" w:hAnsi="Book Antiqua" w:cs="Book Antiqua"/>
          <w:color w:val="000000"/>
        </w:rPr>
        <w:t xml:space="preserve">response </w:t>
      </w:r>
      <w:r w:rsidR="00D87AE2" w:rsidRPr="00E330E6">
        <w:rPr>
          <w:rFonts w:ascii="Book Antiqua" w:eastAsia="Book Antiqua" w:hAnsi="Book Antiqua" w:cs="Book Antiqua"/>
          <w:color w:val="000000"/>
        </w:rPr>
        <w:t>for</w:t>
      </w:r>
      <w:r w:rsidR="00955298" w:rsidRPr="00E330E6">
        <w:rPr>
          <w:rFonts w:ascii="Book Antiqua" w:eastAsia="Book Antiqua" w:hAnsi="Book Antiqua" w:cs="Book Antiqua"/>
          <w:color w:val="000000"/>
        </w:rPr>
        <w:t xml:space="preserve"> </w:t>
      </w:r>
      <w:r w:rsidR="00D87AE2" w:rsidRPr="00E330E6">
        <w:rPr>
          <w:rFonts w:ascii="Book Antiqua" w:eastAsia="Book Antiqua" w:hAnsi="Book Antiqua" w:cs="Book Antiqua"/>
          <w:color w:val="000000"/>
        </w:rPr>
        <w:t xml:space="preserve">advanced pleural mesothelioma, but with adverse reactions. </w:t>
      </w:r>
    </w:p>
    <w:p w14:paraId="6691EFCE" w14:textId="77777777" w:rsidR="00A77B3E" w:rsidRPr="00E330E6" w:rsidRDefault="00A77B3E" w:rsidP="00E330E6">
      <w:pPr>
        <w:spacing w:line="360" w:lineRule="auto"/>
        <w:jc w:val="both"/>
        <w:rPr>
          <w:rFonts w:ascii="Book Antiqua" w:hAnsi="Book Antiqua"/>
        </w:rPr>
      </w:pPr>
    </w:p>
    <w:p w14:paraId="07A9A827"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Key Words: </w:t>
      </w:r>
      <w:r w:rsidRPr="00E330E6">
        <w:rPr>
          <w:rFonts w:ascii="Book Antiqua" w:eastAsia="Book Antiqua" w:hAnsi="Book Antiqua" w:cs="Book Antiqua"/>
          <w:color w:val="000000"/>
        </w:rPr>
        <w:t>Pleural mesothelioma; Immune checkpoint inhibitor; Next-generation Sequencing; Immune</w:t>
      </w:r>
      <w:r w:rsidRPr="00E330E6">
        <w:rPr>
          <w:rFonts w:ascii="Book Antiqua" w:eastAsia="Book Antiqua" w:hAnsi="Book Antiqua" w:cs="Book Antiqua"/>
          <w:color w:val="000000"/>
        </w:rPr>
        <w:noBreakHyphen/>
        <w:t>related pneumonia; Immunotherapy rechallenge; Case report</w:t>
      </w:r>
    </w:p>
    <w:p w14:paraId="12A48C61" w14:textId="77777777" w:rsidR="00A77B3E" w:rsidRPr="00E330E6" w:rsidRDefault="00A77B3E" w:rsidP="00E330E6">
      <w:pPr>
        <w:spacing w:line="360" w:lineRule="auto"/>
        <w:jc w:val="both"/>
        <w:rPr>
          <w:rFonts w:ascii="Book Antiqua" w:hAnsi="Book Antiqua"/>
        </w:rPr>
      </w:pPr>
    </w:p>
    <w:p w14:paraId="4DAA1F2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lastRenderedPageBreak/>
        <w:t xml:space="preserve">Xuan TT, Li GY, Meng SB, Wang ZM, Qu L. Immunotherapy combined with antiangiogenic agents in patients with advanced malignant pleural mesothelioma: A case report. </w:t>
      </w:r>
      <w:r w:rsidRPr="00E330E6">
        <w:rPr>
          <w:rFonts w:ascii="Book Antiqua" w:eastAsia="Book Antiqua" w:hAnsi="Book Antiqua" w:cs="Book Antiqua"/>
          <w:i/>
          <w:iCs/>
          <w:color w:val="000000"/>
        </w:rPr>
        <w:t>World J Clin Cases</w:t>
      </w:r>
      <w:r w:rsidRPr="00E330E6">
        <w:rPr>
          <w:rFonts w:ascii="Book Antiqua" w:eastAsia="Book Antiqua" w:hAnsi="Book Antiqua" w:cs="Book Antiqua"/>
          <w:color w:val="000000"/>
        </w:rPr>
        <w:t xml:space="preserve"> 2022; In press</w:t>
      </w:r>
    </w:p>
    <w:p w14:paraId="127A2B09" w14:textId="77777777" w:rsidR="00A77B3E" w:rsidRPr="00E330E6" w:rsidRDefault="00A77B3E" w:rsidP="00E330E6">
      <w:pPr>
        <w:spacing w:line="360" w:lineRule="auto"/>
        <w:jc w:val="both"/>
        <w:rPr>
          <w:rFonts w:ascii="Book Antiqua" w:hAnsi="Book Antiqua"/>
        </w:rPr>
      </w:pPr>
    </w:p>
    <w:p w14:paraId="73D1A227"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Core Tip: </w:t>
      </w:r>
      <w:r w:rsidRPr="00E330E6">
        <w:rPr>
          <w:rFonts w:ascii="Book Antiqua" w:eastAsia="Book Antiqua" w:hAnsi="Book Antiqua" w:cs="Book Antiqua"/>
          <w:color w:val="000000"/>
        </w:rPr>
        <w:t>A patient with stage IIIB pleural mesothelioma received second-line treatment with a combination of pembrolizumab, bevacizumab and chemotherapy following standard chemotherapy, and achieved partial response after four cycles, with progression-free</w:t>
      </w:r>
      <w:r w:rsidR="000367BA">
        <w:rPr>
          <w:rFonts w:ascii="Book Antiqua" w:eastAsia="Book Antiqua" w:hAnsi="Book Antiqua" w:cs="Book Antiqua"/>
          <w:color w:val="000000"/>
        </w:rPr>
        <w:t xml:space="preserve"> </w:t>
      </w:r>
      <w:r w:rsidRPr="00E330E6">
        <w:rPr>
          <w:rFonts w:ascii="Book Antiqua" w:eastAsia="Book Antiqua" w:hAnsi="Book Antiqua" w:cs="Book Antiqua"/>
          <w:color w:val="000000"/>
        </w:rPr>
        <w:t>survival of 5 mo.</w:t>
      </w:r>
    </w:p>
    <w:p w14:paraId="4C46A09D" w14:textId="77777777" w:rsidR="00A77B3E" w:rsidRPr="00E330E6" w:rsidRDefault="00A77B3E" w:rsidP="00E330E6">
      <w:pPr>
        <w:spacing w:line="360" w:lineRule="auto"/>
        <w:jc w:val="both"/>
        <w:rPr>
          <w:rFonts w:ascii="Book Antiqua" w:hAnsi="Book Antiqua"/>
        </w:rPr>
      </w:pPr>
    </w:p>
    <w:p w14:paraId="4C8C76FC"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INTRODUCTION</w:t>
      </w:r>
    </w:p>
    <w:p w14:paraId="43BD741E" w14:textId="77777777" w:rsidR="00A77B3E" w:rsidRPr="00E330E6" w:rsidRDefault="00D87AE2" w:rsidP="00D124EB">
      <w:pPr>
        <w:spacing w:line="360" w:lineRule="auto"/>
        <w:jc w:val="both"/>
        <w:rPr>
          <w:rFonts w:ascii="Book Antiqua" w:hAnsi="Book Antiqua"/>
        </w:rPr>
      </w:pPr>
      <w:r w:rsidRPr="00E330E6">
        <w:rPr>
          <w:rFonts w:ascii="Book Antiqua" w:eastAsia="Book Antiqua" w:hAnsi="Book Antiqua" w:cs="Book Antiqua"/>
          <w:color w:val="000000"/>
        </w:rPr>
        <w:t>Malignant pleural mesothelioma (MPM)</w:t>
      </w:r>
      <w:r w:rsidR="00955298" w:rsidRPr="00E330E6">
        <w:rPr>
          <w:rFonts w:ascii="Book Antiqua" w:eastAsia="Book Antiqua" w:hAnsi="Book Antiqua" w:cs="Book Antiqua"/>
          <w:color w:val="000000"/>
        </w:rPr>
        <w:t xml:space="preserve"> occurs in the pleural mesothelium,</w:t>
      </w:r>
      <w:r w:rsidRPr="00E330E6">
        <w:rPr>
          <w:rFonts w:ascii="Book Antiqua" w:eastAsia="Book Antiqua" w:hAnsi="Book Antiqua" w:cs="Book Antiqua"/>
          <w:color w:val="000000"/>
        </w:rPr>
        <w:t xml:space="preserve"> </w:t>
      </w:r>
      <w:r w:rsidR="00955298" w:rsidRPr="00E330E6">
        <w:rPr>
          <w:rFonts w:ascii="Book Antiqua" w:eastAsia="Book Antiqua" w:hAnsi="Book Antiqua" w:cs="Book Antiqua"/>
          <w:color w:val="000000"/>
        </w:rPr>
        <w:t xml:space="preserve">which </w:t>
      </w:r>
      <w:r w:rsidRPr="00E330E6">
        <w:rPr>
          <w:rFonts w:ascii="Book Antiqua" w:eastAsia="Book Antiqua" w:hAnsi="Book Antiqua" w:cs="Book Antiqua"/>
          <w:color w:val="000000"/>
        </w:rPr>
        <w:t xml:space="preserve">is a rare and aggressive </w:t>
      </w:r>
      <w:r w:rsidR="00955298" w:rsidRPr="00E330E6">
        <w:rPr>
          <w:rFonts w:ascii="Book Antiqua" w:eastAsia="Book Antiqua" w:hAnsi="Book Antiqua" w:cs="Book Antiqua"/>
          <w:color w:val="000000"/>
        </w:rPr>
        <w:t>neoplasm</w:t>
      </w:r>
      <w:r w:rsidRPr="00E330E6">
        <w:rPr>
          <w:rFonts w:ascii="Book Antiqua" w:eastAsia="Book Antiqua" w:hAnsi="Book Antiqua" w:cs="Book Antiqua"/>
          <w:color w:val="000000"/>
        </w:rPr>
        <w:t xml:space="preserve">. </w:t>
      </w:r>
      <w:r w:rsidR="00955298" w:rsidRPr="00E330E6">
        <w:rPr>
          <w:rFonts w:ascii="Book Antiqua" w:eastAsia="Book Antiqua" w:hAnsi="Book Antiqua" w:cs="Book Antiqua"/>
          <w:color w:val="000000"/>
        </w:rPr>
        <w:t>A</w:t>
      </w:r>
      <w:r w:rsidRPr="00E330E6">
        <w:rPr>
          <w:rFonts w:ascii="Book Antiqua" w:eastAsia="Book Antiqua" w:hAnsi="Book Antiqua" w:cs="Book Antiqua"/>
          <w:color w:val="000000"/>
        </w:rPr>
        <w:t>s the most common</w:t>
      </w:r>
      <w:r w:rsidR="00955298" w:rsidRPr="00E330E6">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malignant mesothelioma, </w:t>
      </w:r>
      <w:r w:rsidR="00955298" w:rsidRPr="00E330E6">
        <w:rPr>
          <w:rFonts w:ascii="Book Antiqua" w:eastAsia="Book Antiqua" w:hAnsi="Book Antiqua" w:cs="Book Antiqua"/>
          <w:color w:val="000000"/>
        </w:rPr>
        <w:t xml:space="preserve">pleural mesothelioma </w:t>
      </w:r>
      <w:r w:rsidRPr="00E330E6">
        <w:rPr>
          <w:rFonts w:ascii="Book Antiqua" w:eastAsia="Book Antiqua" w:hAnsi="Book Antiqua" w:cs="Book Antiqua"/>
          <w:color w:val="000000"/>
        </w:rPr>
        <w:t>account</w:t>
      </w:r>
      <w:r w:rsidR="00955298" w:rsidRPr="00E330E6">
        <w:rPr>
          <w:rFonts w:ascii="Book Antiqua" w:eastAsia="Book Antiqua" w:hAnsi="Book Antiqua" w:cs="Book Antiqua"/>
          <w:color w:val="000000"/>
        </w:rPr>
        <w:t>s</w:t>
      </w:r>
      <w:r w:rsidRPr="00E330E6">
        <w:rPr>
          <w:rFonts w:ascii="Book Antiqua" w:eastAsia="Book Antiqua" w:hAnsi="Book Antiqua" w:cs="Book Antiqua"/>
          <w:color w:val="000000"/>
        </w:rPr>
        <w:t xml:space="preserve"> for about 90% of </w:t>
      </w:r>
      <w:proofErr w:type="gramStart"/>
      <w:r w:rsidRPr="00E330E6">
        <w:rPr>
          <w:rFonts w:ascii="Book Antiqua" w:eastAsia="Book Antiqua" w:hAnsi="Book Antiqua" w:cs="Book Antiqua"/>
          <w:color w:val="000000"/>
        </w:rPr>
        <w:t>cases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1,2]</w:t>
      </w:r>
      <w:r w:rsidRPr="00E330E6">
        <w:rPr>
          <w:rFonts w:ascii="Book Antiqua" w:eastAsia="Book Antiqua" w:hAnsi="Book Antiqua" w:cs="Book Antiqua"/>
          <w:color w:val="000000"/>
        </w:rPr>
        <w:t xml:space="preserve">. Histological subtypes of MPM </w:t>
      </w:r>
      <w:r w:rsidR="002C19A9" w:rsidRPr="00E330E6">
        <w:rPr>
          <w:rFonts w:ascii="Book Antiqua" w:eastAsia="Book Antiqua" w:hAnsi="Book Antiqua" w:cs="Book Antiqua"/>
          <w:color w:val="000000"/>
        </w:rPr>
        <w:t>are divided into</w:t>
      </w:r>
      <w:r w:rsidRPr="00E330E6">
        <w:rPr>
          <w:rFonts w:ascii="Book Antiqua" w:eastAsia="Book Antiqua" w:hAnsi="Book Antiqua" w:cs="Book Antiqua"/>
          <w:color w:val="000000"/>
        </w:rPr>
        <w:t xml:space="preserve"> epithelioid (about 60%) and </w:t>
      </w:r>
      <w:proofErr w:type="spellStart"/>
      <w:r w:rsidRPr="00E330E6">
        <w:rPr>
          <w:rFonts w:ascii="Book Antiqua" w:eastAsia="Book Antiqua" w:hAnsi="Book Antiqua" w:cs="Book Antiqua"/>
          <w:color w:val="000000"/>
        </w:rPr>
        <w:t>nonepithelioid</w:t>
      </w:r>
      <w:proofErr w:type="spellEnd"/>
      <w:r w:rsidRPr="00E330E6">
        <w:rPr>
          <w:rFonts w:ascii="Book Antiqua" w:eastAsia="Book Antiqua" w:hAnsi="Book Antiqua" w:cs="Book Antiqua"/>
          <w:color w:val="000000"/>
        </w:rPr>
        <w:t xml:space="preserve"> (about 40%) </w:t>
      </w:r>
      <w:proofErr w:type="gramStart"/>
      <w:r w:rsidRPr="00E330E6">
        <w:rPr>
          <w:rFonts w:ascii="Book Antiqua" w:eastAsia="Book Antiqua" w:hAnsi="Book Antiqua" w:cs="Book Antiqua"/>
          <w:color w:val="000000"/>
        </w:rPr>
        <w:t>variants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3]</w:t>
      </w:r>
      <w:r w:rsidRPr="00E330E6">
        <w:rPr>
          <w:rFonts w:ascii="Book Antiqua" w:eastAsia="Book Antiqua" w:hAnsi="Book Antiqua" w:cs="Book Antiqua"/>
          <w:color w:val="000000"/>
        </w:rPr>
        <w:t xml:space="preserve">. </w:t>
      </w:r>
      <w:r w:rsidR="00955298" w:rsidRPr="00E330E6">
        <w:rPr>
          <w:rFonts w:ascii="Book Antiqua" w:eastAsia="Book Antiqua" w:hAnsi="Book Antiqua" w:cs="Book Antiqua"/>
          <w:color w:val="000000"/>
        </w:rPr>
        <w:t>The later</w:t>
      </w:r>
      <w:r w:rsidRPr="00E330E6">
        <w:rPr>
          <w:rFonts w:ascii="Book Antiqua" w:eastAsia="Book Antiqua" w:hAnsi="Book Antiqua" w:cs="Book Antiqua"/>
          <w:color w:val="000000"/>
        </w:rPr>
        <w:t xml:space="preserve"> variants include subtypes of spindle, </w:t>
      </w:r>
      <w:proofErr w:type="spellStart"/>
      <w:r w:rsidRPr="00E330E6">
        <w:rPr>
          <w:rFonts w:ascii="Book Antiqua" w:eastAsia="Book Antiqua" w:hAnsi="Book Antiqua" w:cs="Book Antiqua"/>
          <w:color w:val="000000"/>
        </w:rPr>
        <w:t>sarcomatoid</w:t>
      </w:r>
      <w:proofErr w:type="spellEnd"/>
      <w:r w:rsidRPr="00E330E6">
        <w:rPr>
          <w:rFonts w:ascii="Book Antiqua" w:eastAsia="Book Antiqua" w:hAnsi="Book Antiqua" w:cs="Book Antiqua"/>
          <w:color w:val="000000"/>
        </w:rPr>
        <w:t xml:space="preserve">, desmoplastic, </w:t>
      </w:r>
      <w:proofErr w:type="gramStart"/>
      <w:r w:rsidRPr="00E330E6">
        <w:rPr>
          <w:rFonts w:ascii="Book Antiqua" w:eastAsia="Book Antiqua" w:hAnsi="Book Antiqua" w:cs="Book Antiqua"/>
          <w:color w:val="000000"/>
        </w:rPr>
        <w:t>fibrous</w:t>
      </w:r>
      <w:proofErr w:type="gramEnd"/>
      <w:r w:rsidRPr="00E330E6">
        <w:rPr>
          <w:rFonts w:ascii="Book Antiqua" w:eastAsia="Book Antiqua" w:hAnsi="Book Antiqua" w:cs="Book Antiqua"/>
          <w:color w:val="000000"/>
        </w:rPr>
        <w:t xml:space="preserve"> and biphasic.</w:t>
      </w:r>
    </w:p>
    <w:p w14:paraId="561C832E" w14:textId="77777777" w:rsidR="00A77B3E" w:rsidRPr="00E330E6" w:rsidRDefault="00D87AE2"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Poor prognosis is observed in MPM, partly because of the late-stage diagnosis. The median survival period for untreated MPM is usually &lt; 1 year.</w:t>
      </w:r>
    </w:p>
    <w:p w14:paraId="1EE16536" w14:textId="77777777" w:rsidR="00A77B3E" w:rsidRPr="00E330E6" w:rsidRDefault="00D87AE2"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 xml:space="preserve">Treatments include palliative surgical resection, </w:t>
      </w:r>
      <w:proofErr w:type="gramStart"/>
      <w:r w:rsidRPr="00E330E6">
        <w:rPr>
          <w:rFonts w:ascii="Book Antiqua" w:eastAsia="Book Antiqua" w:hAnsi="Book Antiqua" w:cs="Book Antiqua"/>
          <w:color w:val="000000"/>
        </w:rPr>
        <w:t>radiotherapy</w:t>
      </w:r>
      <w:proofErr w:type="gramEnd"/>
      <w:r w:rsidRPr="00E330E6">
        <w:rPr>
          <w:rFonts w:ascii="Book Antiqua" w:eastAsia="Book Antiqua" w:hAnsi="Book Antiqua" w:cs="Book Antiqua"/>
          <w:color w:val="000000"/>
        </w:rPr>
        <w:t xml:space="preserve"> or chemotherapy. Currently first-line therapy is chemotherapy with pemetrexed plus </w:t>
      </w:r>
      <w:proofErr w:type="gramStart"/>
      <w:r w:rsidRPr="00E330E6">
        <w:rPr>
          <w:rFonts w:ascii="Book Antiqua" w:eastAsia="Book Antiqua" w:hAnsi="Book Antiqua" w:cs="Book Antiqua"/>
          <w:color w:val="000000"/>
        </w:rPr>
        <w:t>cisplatin</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5]</w:t>
      </w:r>
      <w:r w:rsidRPr="00E330E6">
        <w:rPr>
          <w:rFonts w:ascii="Book Antiqua" w:eastAsia="Book Antiqua" w:hAnsi="Book Antiqua" w:cs="Book Antiqua"/>
          <w:color w:val="000000"/>
        </w:rPr>
        <w:t xml:space="preserve">. </w:t>
      </w:r>
      <w:r w:rsidR="002C19A9" w:rsidRPr="00E330E6">
        <w:rPr>
          <w:rFonts w:ascii="Book Antiqua" w:eastAsia="Book Antiqua" w:hAnsi="Book Antiqua" w:cs="Book Antiqua"/>
          <w:color w:val="000000"/>
        </w:rPr>
        <w:t>No standard second-line therapy is suggested after the</w:t>
      </w:r>
      <w:r w:rsidRPr="00E330E6">
        <w:rPr>
          <w:rFonts w:ascii="Book Antiqua" w:eastAsia="Book Antiqua" w:hAnsi="Book Antiqua" w:cs="Book Antiqua"/>
          <w:color w:val="000000"/>
        </w:rPr>
        <w:t xml:space="preserve"> initial</w:t>
      </w:r>
      <w:r w:rsidR="002C19A9" w:rsidRPr="00E330E6">
        <w:rPr>
          <w:rFonts w:ascii="Book Antiqua" w:eastAsia="Book Antiqua" w:hAnsi="Book Antiqua" w:cs="Book Antiqua"/>
          <w:color w:val="000000"/>
        </w:rPr>
        <w:t xml:space="preserve"> combined treatment with</w:t>
      </w:r>
      <w:r w:rsidRPr="00E330E6">
        <w:rPr>
          <w:rFonts w:ascii="Book Antiqua" w:eastAsia="Book Antiqua" w:hAnsi="Book Antiqua" w:cs="Book Antiqua"/>
          <w:color w:val="000000"/>
        </w:rPr>
        <w:t xml:space="preserve"> cisplatin</w:t>
      </w:r>
      <w:r w:rsidR="002C19A9" w:rsidRPr="00E330E6">
        <w:rPr>
          <w:rFonts w:ascii="Book Antiqua" w:eastAsia="Book Antiqua" w:hAnsi="Book Antiqua" w:cs="Book Antiqua"/>
          <w:color w:val="000000"/>
        </w:rPr>
        <w:t xml:space="preserve"> and </w:t>
      </w:r>
      <w:r w:rsidRPr="00E330E6">
        <w:rPr>
          <w:rFonts w:ascii="Book Antiqua" w:eastAsia="Book Antiqua" w:hAnsi="Book Antiqua" w:cs="Book Antiqua"/>
          <w:color w:val="000000"/>
        </w:rPr>
        <w:t>pemetrexed</w:t>
      </w:r>
      <w:r w:rsidR="002C19A9" w:rsidRPr="00E330E6">
        <w:rPr>
          <w:rFonts w:ascii="Book Antiqua" w:eastAsia="Book Antiqua" w:hAnsi="Book Antiqua" w:cs="Book Antiqua"/>
          <w:color w:val="000000"/>
        </w:rPr>
        <w:t>.</w:t>
      </w:r>
      <w:r w:rsidRPr="00E330E6">
        <w:rPr>
          <w:rFonts w:ascii="Book Antiqua" w:eastAsia="Book Antiqua" w:hAnsi="Book Antiqua" w:cs="Book Antiqua"/>
          <w:color w:val="000000"/>
        </w:rPr>
        <w:t xml:space="preserve"> </w:t>
      </w:r>
      <w:r w:rsidR="002C19A9" w:rsidRPr="00E330E6">
        <w:rPr>
          <w:rFonts w:ascii="Book Antiqua" w:eastAsia="Book Antiqua" w:hAnsi="Book Antiqua" w:cs="Book Antiqua"/>
          <w:color w:val="000000"/>
        </w:rPr>
        <w:t>G</w:t>
      </w:r>
      <w:r w:rsidRPr="00E330E6">
        <w:rPr>
          <w:rFonts w:ascii="Book Antiqua" w:eastAsia="Book Antiqua" w:hAnsi="Book Antiqua" w:cs="Book Antiqua"/>
          <w:color w:val="000000"/>
        </w:rPr>
        <w:t xml:space="preserve">emcitabine or vinorelbine is often </w:t>
      </w:r>
      <w:r w:rsidR="005E0252" w:rsidRPr="00E330E6">
        <w:rPr>
          <w:rFonts w:ascii="Book Antiqua" w:eastAsia="Book Antiqua" w:hAnsi="Book Antiqua" w:cs="Book Antiqua"/>
          <w:color w:val="000000"/>
        </w:rPr>
        <w:t>administrated</w:t>
      </w:r>
      <w:r w:rsidRPr="00E330E6">
        <w:rPr>
          <w:rFonts w:ascii="Book Antiqua" w:eastAsia="Book Antiqua" w:hAnsi="Book Antiqua" w:cs="Book Antiqua"/>
          <w:color w:val="000000"/>
        </w:rPr>
        <w:t xml:space="preserve"> </w:t>
      </w:r>
      <w:r w:rsidR="005E0252" w:rsidRPr="00E330E6">
        <w:rPr>
          <w:rFonts w:ascii="Book Antiqua" w:eastAsia="Book Antiqua" w:hAnsi="Book Antiqua" w:cs="Book Antiqua"/>
          <w:color w:val="000000"/>
        </w:rPr>
        <w:t>but showed</w:t>
      </w:r>
      <w:r w:rsidRPr="00E330E6">
        <w:rPr>
          <w:rFonts w:ascii="Book Antiqua" w:eastAsia="Book Antiqua" w:hAnsi="Book Antiqua" w:cs="Book Antiqua"/>
          <w:color w:val="000000"/>
        </w:rPr>
        <w:t xml:space="preserve"> limited </w:t>
      </w:r>
      <w:proofErr w:type="gramStart"/>
      <w:r w:rsidRPr="00E330E6">
        <w:rPr>
          <w:rFonts w:ascii="Book Antiqua" w:eastAsia="Book Antiqua" w:hAnsi="Book Antiqua" w:cs="Book Antiqua"/>
          <w:color w:val="000000"/>
        </w:rPr>
        <w:t>efficacy</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6]</w:t>
      </w:r>
      <w:r w:rsidRPr="00E330E6">
        <w:rPr>
          <w:rFonts w:ascii="Book Antiqua" w:eastAsia="Book Antiqua" w:hAnsi="Book Antiqua" w:cs="Book Antiqua"/>
          <w:color w:val="000000"/>
        </w:rPr>
        <w:t xml:space="preserve">. Immune checkpoint inhibitors (ICIs), such as those targeting programmed cell death-1/programmed death-ligand 1 (PD-1/PD-L1) and cytotoxic T-lymphocyte-associated antigen 4 (CTLA4), have made a breakthrough in the treatment of multiple solid tumors. Compared with the conventional chemotherapeutic drugs, </w:t>
      </w:r>
      <w:r w:rsidR="005E0252" w:rsidRPr="00E330E6">
        <w:rPr>
          <w:rFonts w:ascii="Book Antiqua" w:eastAsia="Book Antiqua" w:hAnsi="Book Antiqua" w:cs="Book Antiqua"/>
          <w:color w:val="000000"/>
        </w:rPr>
        <w:t xml:space="preserve">ICIs-based therapy improves the prognosis of patients with various </w:t>
      </w:r>
      <w:proofErr w:type="gramStart"/>
      <w:r w:rsidR="005E0252" w:rsidRPr="00E330E6">
        <w:rPr>
          <w:rFonts w:ascii="Book Antiqua" w:eastAsia="Book Antiqua" w:hAnsi="Book Antiqua" w:cs="Book Antiqua"/>
          <w:color w:val="000000"/>
        </w:rPr>
        <w:t>tumors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7]</w:t>
      </w:r>
      <w:r w:rsidRPr="00E330E6">
        <w:rPr>
          <w:rFonts w:ascii="Book Antiqua" w:eastAsia="Book Antiqua" w:hAnsi="Book Antiqua" w:cs="Book Antiqua"/>
          <w:color w:val="000000"/>
        </w:rPr>
        <w:t xml:space="preserve">. Recent investigations have suggested that ICIs, pembrolizumab or nivolumab with (or without) ipilimumab, may be useful as a subsequent systemic therapy for patients with </w:t>
      </w:r>
      <w:proofErr w:type="gramStart"/>
      <w:r w:rsidRPr="00E330E6">
        <w:rPr>
          <w:rFonts w:ascii="Book Antiqua" w:eastAsia="Book Antiqua" w:hAnsi="Book Antiqua" w:cs="Book Antiqua"/>
          <w:color w:val="000000"/>
        </w:rPr>
        <w:lastRenderedPageBreak/>
        <w:t>MPM</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8]</w:t>
      </w:r>
      <w:r w:rsidRPr="00E330E6">
        <w:rPr>
          <w:rFonts w:ascii="Book Antiqua" w:eastAsia="Book Antiqua" w:hAnsi="Book Antiqua" w:cs="Book Antiqua"/>
          <w:color w:val="000000"/>
        </w:rPr>
        <w:t xml:space="preserve">. Combinations of antiangiogenic agents with immunotherapy, including ICIs, </w:t>
      </w:r>
      <w:r w:rsidR="005E0252" w:rsidRPr="00E330E6">
        <w:rPr>
          <w:rFonts w:ascii="Book Antiqua" w:eastAsia="Book Antiqua" w:hAnsi="Book Antiqua" w:cs="Book Antiqua"/>
          <w:color w:val="000000"/>
        </w:rPr>
        <w:t>indicated</w:t>
      </w:r>
      <w:r w:rsidRPr="00E330E6">
        <w:rPr>
          <w:rFonts w:ascii="Book Antiqua" w:eastAsia="Book Antiqua" w:hAnsi="Book Antiqua" w:cs="Book Antiqua"/>
          <w:color w:val="000000"/>
        </w:rPr>
        <w:t xml:space="preserve"> promising antitumor effects</w:t>
      </w:r>
      <w:r w:rsidR="005E0252" w:rsidRPr="00E330E6">
        <w:rPr>
          <w:rFonts w:ascii="Book Antiqua" w:eastAsia="Book Antiqua" w:hAnsi="Book Antiqua" w:cs="Book Antiqua"/>
          <w:color w:val="000000"/>
        </w:rPr>
        <w:t xml:space="preserve"> according</w:t>
      </w:r>
      <w:r w:rsidR="00D522F3" w:rsidRPr="00E330E6">
        <w:rPr>
          <w:rFonts w:ascii="Book Antiqua" w:eastAsia="Book Antiqua" w:hAnsi="Book Antiqua" w:cs="Book Antiqua"/>
          <w:color w:val="000000"/>
        </w:rPr>
        <w:t xml:space="preserve"> to </w:t>
      </w:r>
      <w:r w:rsidR="005E0252" w:rsidRPr="00E330E6">
        <w:rPr>
          <w:rFonts w:ascii="Book Antiqua" w:eastAsia="Book Antiqua" w:hAnsi="Book Antiqua" w:cs="Book Antiqua"/>
          <w:color w:val="000000"/>
        </w:rPr>
        <w:t xml:space="preserve">laboratory data </w:t>
      </w:r>
      <w:r w:rsidRPr="00E330E6">
        <w:rPr>
          <w:rFonts w:ascii="Book Antiqua" w:eastAsia="Book Antiqua" w:hAnsi="Book Antiqua" w:cs="Book Antiqua"/>
          <w:color w:val="000000"/>
        </w:rPr>
        <w:t xml:space="preserve">and clinical </w:t>
      </w:r>
      <w:r w:rsidR="00D522F3" w:rsidRPr="00E330E6">
        <w:rPr>
          <w:rFonts w:ascii="Book Antiqua" w:eastAsia="Book Antiqua" w:hAnsi="Book Antiqua" w:cs="Book Antiqua"/>
          <w:color w:val="000000"/>
        </w:rPr>
        <w:t>analysis</w:t>
      </w:r>
      <w:r w:rsidRPr="00E330E6">
        <w:rPr>
          <w:rFonts w:ascii="Book Antiqua" w:eastAsia="Book Antiqua" w:hAnsi="Book Antiqua" w:cs="Book Antiqua"/>
          <w:color w:val="000000"/>
        </w:rPr>
        <w:t xml:space="preserve">, although there are few reports of combinations of antiangiogenic agents with immunotherapy for MPM. </w:t>
      </w:r>
    </w:p>
    <w:p w14:paraId="47F498DD" w14:textId="77777777" w:rsidR="00A77B3E" w:rsidRPr="00E330E6" w:rsidRDefault="00D87AE2"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 xml:space="preserve">Here, we report a case of MPM </w:t>
      </w:r>
      <w:r w:rsidR="00D522F3" w:rsidRPr="00E330E6">
        <w:rPr>
          <w:rFonts w:ascii="Book Antiqua" w:eastAsia="Book Antiqua" w:hAnsi="Book Antiqua" w:cs="Book Antiqua"/>
          <w:color w:val="000000"/>
        </w:rPr>
        <w:t xml:space="preserve">who received a second-line treatment </w:t>
      </w:r>
      <w:r w:rsidRPr="00E330E6">
        <w:rPr>
          <w:rFonts w:ascii="Book Antiqua" w:eastAsia="Book Antiqua" w:hAnsi="Book Antiqua" w:cs="Book Antiqua"/>
          <w:color w:val="000000"/>
        </w:rPr>
        <w:t>of pembrolizumab, bevacizumab and chemotherapy, and</w:t>
      </w:r>
      <w:r w:rsidR="00D522F3" w:rsidRPr="00E330E6">
        <w:rPr>
          <w:rFonts w:ascii="Book Antiqua" w:eastAsia="Book Antiqua" w:hAnsi="Book Antiqua" w:cs="Book Antiqua"/>
          <w:color w:val="000000"/>
        </w:rPr>
        <w:t xml:space="preserve"> </w:t>
      </w:r>
      <w:r w:rsidRPr="00E330E6">
        <w:rPr>
          <w:rFonts w:ascii="Book Antiqua" w:eastAsia="Book Antiqua" w:hAnsi="Book Antiqua" w:cs="Book Antiqua"/>
          <w:color w:val="000000"/>
        </w:rPr>
        <w:t>achieved a partial response (PR).</w:t>
      </w:r>
    </w:p>
    <w:p w14:paraId="0D9944BC" w14:textId="77777777" w:rsidR="00A77B3E" w:rsidRPr="00E330E6" w:rsidRDefault="00A77B3E" w:rsidP="00E330E6">
      <w:pPr>
        <w:spacing w:line="360" w:lineRule="auto"/>
        <w:ind w:firstLine="500"/>
        <w:jc w:val="both"/>
        <w:rPr>
          <w:rFonts w:ascii="Book Antiqua" w:hAnsi="Book Antiqua"/>
        </w:rPr>
      </w:pPr>
    </w:p>
    <w:p w14:paraId="4BEE89B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CASE PRESENTATION</w:t>
      </w:r>
    </w:p>
    <w:p w14:paraId="1926B5E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Chief complaints</w:t>
      </w:r>
    </w:p>
    <w:p w14:paraId="7D1E53FC"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A 51-year-old Asian man presented with a fever. </w:t>
      </w:r>
    </w:p>
    <w:p w14:paraId="0F88D34D" w14:textId="77777777" w:rsidR="00A77B3E" w:rsidRPr="00E330E6" w:rsidRDefault="00A77B3E" w:rsidP="00E330E6">
      <w:pPr>
        <w:spacing w:line="360" w:lineRule="auto"/>
        <w:jc w:val="both"/>
        <w:rPr>
          <w:rFonts w:ascii="Book Antiqua" w:hAnsi="Book Antiqua"/>
        </w:rPr>
      </w:pPr>
    </w:p>
    <w:p w14:paraId="0F1EE20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History of present illness</w:t>
      </w:r>
    </w:p>
    <w:p w14:paraId="2ED2E597"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The patient was admitted to our hospital with fever for 3 d in November 2018 (Figure 1). </w:t>
      </w:r>
    </w:p>
    <w:p w14:paraId="6BBE95AA" w14:textId="77777777" w:rsidR="00A77B3E" w:rsidRPr="00E330E6" w:rsidRDefault="00A77B3E" w:rsidP="00E330E6">
      <w:pPr>
        <w:spacing w:line="360" w:lineRule="auto"/>
        <w:jc w:val="both"/>
        <w:rPr>
          <w:rFonts w:ascii="Book Antiqua" w:hAnsi="Book Antiqua"/>
        </w:rPr>
      </w:pPr>
    </w:p>
    <w:p w14:paraId="0980835D"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History of past illness</w:t>
      </w:r>
    </w:p>
    <w:p w14:paraId="223C29C7" w14:textId="77777777" w:rsidR="00A77B3E" w:rsidRPr="00E330E6" w:rsidRDefault="00D522F3" w:rsidP="00E330E6">
      <w:pPr>
        <w:spacing w:line="360" w:lineRule="auto"/>
        <w:jc w:val="both"/>
        <w:rPr>
          <w:rFonts w:ascii="Book Antiqua" w:hAnsi="Book Antiqua"/>
        </w:rPr>
      </w:pPr>
      <w:r w:rsidRPr="00E330E6">
        <w:rPr>
          <w:rFonts w:ascii="Book Antiqua" w:eastAsia="Book Antiqua" w:hAnsi="Book Antiqua" w:cs="Book Antiqua"/>
          <w:color w:val="000000"/>
        </w:rPr>
        <w:t>No significant past medical history was inquiry</w:t>
      </w:r>
      <w:r w:rsidR="00D87AE2" w:rsidRPr="00E330E6">
        <w:rPr>
          <w:rFonts w:ascii="Book Antiqua" w:eastAsia="Book Antiqua" w:hAnsi="Book Antiqua" w:cs="Book Antiqua"/>
          <w:color w:val="000000"/>
        </w:rPr>
        <w:t>, including asbestosis.</w:t>
      </w:r>
    </w:p>
    <w:p w14:paraId="791B8A76" w14:textId="77777777" w:rsidR="00A77B3E" w:rsidRPr="00E330E6" w:rsidRDefault="00A77B3E" w:rsidP="00E330E6">
      <w:pPr>
        <w:spacing w:line="360" w:lineRule="auto"/>
        <w:jc w:val="both"/>
        <w:rPr>
          <w:rFonts w:ascii="Book Antiqua" w:hAnsi="Book Antiqua"/>
        </w:rPr>
      </w:pPr>
    </w:p>
    <w:p w14:paraId="309BC289" w14:textId="77777777" w:rsidR="00A77B3E" w:rsidRPr="00E330E6" w:rsidRDefault="00D522F3" w:rsidP="00E330E6">
      <w:pPr>
        <w:spacing w:line="360" w:lineRule="auto"/>
        <w:jc w:val="both"/>
        <w:rPr>
          <w:rFonts w:ascii="Book Antiqua" w:hAnsi="Book Antiqua"/>
        </w:rPr>
      </w:pPr>
      <w:r w:rsidRPr="00E330E6">
        <w:rPr>
          <w:rFonts w:ascii="Book Antiqua" w:eastAsia="Book Antiqua" w:hAnsi="Book Antiqua" w:cs="Book Antiqua"/>
          <w:b/>
          <w:i/>
          <w:color w:val="000000"/>
        </w:rPr>
        <w:t>F</w:t>
      </w:r>
      <w:r w:rsidR="00D87AE2" w:rsidRPr="00E330E6">
        <w:rPr>
          <w:rFonts w:ascii="Book Antiqua" w:eastAsia="Book Antiqua" w:hAnsi="Book Antiqua" w:cs="Book Antiqua"/>
          <w:b/>
          <w:i/>
          <w:color w:val="000000"/>
        </w:rPr>
        <w:t>amily history</w:t>
      </w:r>
    </w:p>
    <w:p w14:paraId="6282CA60" w14:textId="77777777" w:rsidR="00A77B3E" w:rsidRPr="00E330E6" w:rsidRDefault="00D522F3" w:rsidP="00E330E6">
      <w:pPr>
        <w:spacing w:line="360" w:lineRule="auto"/>
        <w:jc w:val="both"/>
        <w:rPr>
          <w:rFonts w:ascii="Book Antiqua" w:hAnsi="Book Antiqua"/>
        </w:rPr>
      </w:pPr>
      <w:r w:rsidRPr="00E330E6">
        <w:rPr>
          <w:rFonts w:ascii="Book Antiqua" w:eastAsia="Book Antiqua" w:hAnsi="Book Antiqua" w:cs="Book Antiqua"/>
          <w:color w:val="000000"/>
        </w:rPr>
        <w:t xml:space="preserve">No </w:t>
      </w:r>
      <w:r w:rsidR="00D87AE2" w:rsidRPr="00E330E6">
        <w:rPr>
          <w:rFonts w:ascii="Book Antiqua" w:eastAsia="Book Antiqua" w:hAnsi="Book Antiqua" w:cs="Book Antiqua"/>
          <w:color w:val="000000"/>
        </w:rPr>
        <w:t>remarkable</w:t>
      </w:r>
      <w:r w:rsidRPr="00E330E6">
        <w:rPr>
          <w:rFonts w:ascii="Book Antiqua" w:eastAsia="Book Antiqua" w:hAnsi="Book Antiqua" w:cs="Book Antiqua"/>
          <w:color w:val="000000"/>
        </w:rPr>
        <w:t xml:space="preserve"> family history</w:t>
      </w:r>
      <w:r w:rsidR="00D87AE2" w:rsidRPr="00E330E6">
        <w:rPr>
          <w:rFonts w:ascii="Book Antiqua" w:eastAsia="Book Antiqua" w:hAnsi="Book Antiqua" w:cs="Book Antiqua"/>
          <w:color w:val="000000"/>
        </w:rPr>
        <w:t>.</w:t>
      </w:r>
    </w:p>
    <w:p w14:paraId="4E9A9F17" w14:textId="77777777" w:rsidR="00A77B3E" w:rsidRPr="00E330E6" w:rsidRDefault="00A77B3E" w:rsidP="00E330E6">
      <w:pPr>
        <w:spacing w:line="360" w:lineRule="auto"/>
        <w:jc w:val="both"/>
        <w:rPr>
          <w:rFonts w:ascii="Book Antiqua" w:hAnsi="Book Antiqua"/>
        </w:rPr>
      </w:pPr>
    </w:p>
    <w:p w14:paraId="1CD6038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Physical examination</w:t>
      </w:r>
    </w:p>
    <w:p w14:paraId="5951570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Physical examination suggested lower breath sounds on the right side.</w:t>
      </w:r>
    </w:p>
    <w:p w14:paraId="2083DE31" w14:textId="77777777" w:rsidR="00A77B3E" w:rsidRPr="00E330E6" w:rsidRDefault="00A77B3E" w:rsidP="00E330E6">
      <w:pPr>
        <w:spacing w:line="360" w:lineRule="auto"/>
        <w:jc w:val="both"/>
        <w:rPr>
          <w:rFonts w:ascii="Book Antiqua" w:hAnsi="Book Antiqua"/>
        </w:rPr>
      </w:pPr>
    </w:p>
    <w:p w14:paraId="7DEFB7F1"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Laboratory examinations</w:t>
      </w:r>
    </w:p>
    <w:p w14:paraId="707096F4"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To determine potential therapeutic methods, the whole blood was collected for next-generation sequencing </w:t>
      </w:r>
      <w:r w:rsidR="00D522F3" w:rsidRPr="00E330E6">
        <w:rPr>
          <w:rFonts w:ascii="Book Antiqua" w:eastAsia="Book Antiqua" w:hAnsi="Book Antiqua" w:cs="Book Antiqua"/>
          <w:color w:val="000000"/>
        </w:rPr>
        <w:t>with</w:t>
      </w:r>
      <w:r w:rsidRPr="00E330E6">
        <w:rPr>
          <w:rFonts w:ascii="Book Antiqua" w:eastAsia="Book Antiqua" w:hAnsi="Book Antiqua" w:cs="Book Antiqua"/>
          <w:color w:val="000000"/>
        </w:rPr>
        <w:t xml:space="preserve"> a gene panel (</w:t>
      </w:r>
      <w:proofErr w:type="spellStart"/>
      <w:r w:rsidRPr="00E330E6">
        <w:rPr>
          <w:rFonts w:ascii="Book Antiqua" w:eastAsia="Book Antiqua" w:hAnsi="Book Antiqua" w:cs="Book Antiqua"/>
          <w:color w:val="000000"/>
        </w:rPr>
        <w:t>Yucebio</w:t>
      </w:r>
      <w:proofErr w:type="spellEnd"/>
      <w:r w:rsidRPr="00E330E6">
        <w:rPr>
          <w:rFonts w:ascii="Book Antiqua" w:eastAsia="Book Antiqua" w:hAnsi="Book Antiqua" w:cs="Book Antiqua"/>
          <w:color w:val="000000"/>
        </w:rPr>
        <w:t xml:space="preserve">, Shenzhen, China). The sequencing showed TP53 splicing exon 4 (6.44%), microsatellite stability and moderate tumor </w:t>
      </w:r>
      <w:r w:rsidRPr="00E330E6">
        <w:rPr>
          <w:rFonts w:ascii="Book Antiqua" w:eastAsia="Book Antiqua" w:hAnsi="Book Antiqua" w:cs="Book Antiqua"/>
          <w:color w:val="000000"/>
        </w:rPr>
        <w:lastRenderedPageBreak/>
        <w:t xml:space="preserve">mutational burden (2.70 Mut/Mb). The patient refused repeat </w:t>
      </w:r>
      <w:proofErr w:type="spellStart"/>
      <w:r w:rsidRPr="00E330E6">
        <w:rPr>
          <w:rFonts w:ascii="Book Antiqua" w:eastAsia="Book Antiqua" w:hAnsi="Book Antiqua" w:cs="Book Antiqua"/>
          <w:color w:val="000000"/>
        </w:rPr>
        <w:t>biospy</w:t>
      </w:r>
      <w:proofErr w:type="spellEnd"/>
      <w:r w:rsidRPr="00E330E6">
        <w:rPr>
          <w:rFonts w:ascii="Book Antiqua" w:eastAsia="Book Antiqua" w:hAnsi="Book Antiqua" w:cs="Book Antiqua"/>
          <w:color w:val="000000"/>
        </w:rPr>
        <w:t xml:space="preserve"> and PD-L1 detection could not be performed. </w:t>
      </w:r>
    </w:p>
    <w:p w14:paraId="2A5BF8F7" w14:textId="77777777" w:rsidR="00A77B3E" w:rsidRPr="00E330E6" w:rsidRDefault="00A77B3E" w:rsidP="00E330E6">
      <w:pPr>
        <w:spacing w:line="360" w:lineRule="auto"/>
        <w:jc w:val="both"/>
        <w:rPr>
          <w:rFonts w:ascii="Book Antiqua" w:hAnsi="Book Antiqua"/>
        </w:rPr>
      </w:pPr>
    </w:p>
    <w:p w14:paraId="256AEBF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i/>
          <w:color w:val="000000"/>
        </w:rPr>
        <w:t>Imaging examinations</w:t>
      </w:r>
    </w:p>
    <w:p w14:paraId="11EBC445"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Chest computed tomography (CT) showed right pleural occupation with effusion (Figure 2</w:t>
      </w:r>
      <w:r w:rsidR="00FD0C17">
        <w:rPr>
          <w:rFonts w:ascii="Book Antiqua" w:eastAsia="Book Antiqua" w:hAnsi="Book Antiqua" w:cs="Book Antiqua"/>
          <w:color w:val="000000"/>
        </w:rPr>
        <w:t>A</w:t>
      </w:r>
      <w:r w:rsidRPr="00E330E6">
        <w:rPr>
          <w:rFonts w:ascii="Book Antiqua" w:eastAsia="Book Antiqua" w:hAnsi="Book Antiqua" w:cs="Book Antiqua"/>
          <w:color w:val="000000"/>
        </w:rPr>
        <w:t>). Whole-body CT showed a tumor involving all ipsilateral pleural surfaces, without distant metastasis.</w:t>
      </w:r>
    </w:p>
    <w:p w14:paraId="1CD53481" w14:textId="77777777" w:rsidR="00A77B3E" w:rsidRPr="00E330E6" w:rsidRDefault="00A77B3E" w:rsidP="00E330E6">
      <w:pPr>
        <w:spacing w:line="360" w:lineRule="auto"/>
        <w:jc w:val="both"/>
        <w:rPr>
          <w:rFonts w:ascii="Book Antiqua" w:hAnsi="Book Antiqua"/>
        </w:rPr>
      </w:pPr>
    </w:p>
    <w:p w14:paraId="3A4BFD80"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MULTIDISCIPLINARY EXPERT CONSULTATION</w:t>
      </w:r>
    </w:p>
    <w:p w14:paraId="1048D9A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i/>
          <w:iCs/>
          <w:color w:val="000000"/>
        </w:rPr>
        <w:t>Pathological diagnosis</w:t>
      </w:r>
    </w:p>
    <w:p w14:paraId="55D31125"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The tumor cells were arranged in sheets, clusters and pleomorphism. Histopathological diagnosis was MPM (epithelial type) based on a biopsy specim</w:t>
      </w:r>
      <w:r w:rsidR="00AC12C8">
        <w:rPr>
          <w:rFonts w:ascii="Book Antiqua" w:eastAsia="Book Antiqua" w:hAnsi="Book Antiqua" w:cs="Book Antiqua"/>
          <w:color w:val="000000"/>
        </w:rPr>
        <w:t>en of the right pleura (Figure 2B</w:t>
      </w:r>
      <w:r w:rsidRPr="00E330E6">
        <w:rPr>
          <w:rFonts w:ascii="Book Antiqua" w:eastAsia="Book Antiqua" w:hAnsi="Book Antiqua" w:cs="Book Antiqua"/>
          <w:color w:val="000000"/>
        </w:rPr>
        <w:t xml:space="preserve">). Immunohistochemistry of the tumor tissue indicated positive staining of calretinin, </w:t>
      </w:r>
      <w:proofErr w:type="spellStart"/>
      <w:r w:rsidRPr="00E330E6">
        <w:rPr>
          <w:rFonts w:ascii="Book Antiqua" w:eastAsia="Book Antiqua" w:hAnsi="Book Antiqua" w:cs="Book Antiqua"/>
          <w:color w:val="000000"/>
        </w:rPr>
        <w:t>podoplanin</w:t>
      </w:r>
      <w:proofErr w:type="spellEnd"/>
      <w:r w:rsidRPr="00E330E6">
        <w:rPr>
          <w:rFonts w:ascii="Book Antiqua" w:eastAsia="Book Antiqua" w:hAnsi="Book Antiqua" w:cs="Book Antiqua"/>
          <w:color w:val="000000"/>
        </w:rPr>
        <w:t>, and cytokeratin 7, but negative for carcinoembryonic antigen, thyroid transcription factor-1 and Wilms tumour-1.</w:t>
      </w:r>
    </w:p>
    <w:p w14:paraId="1D458FBC" w14:textId="77777777" w:rsidR="00A77B3E" w:rsidRPr="00E330E6" w:rsidRDefault="00A77B3E" w:rsidP="00E330E6">
      <w:pPr>
        <w:spacing w:line="360" w:lineRule="auto"/>
        <w:jc w:val="both"/>
        <w:rPr>
          <w:rFonts w:ascii="Book Antiqua" w:hAnsi="Book Antiqua"/>
        </w:rPr>
      </w:pPr>
    </w:p>
    <w:p w14:paraId="10A7EA3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FINAL DIAGNOSIS</w:t>
      </w:r>
    </w:p>
    <w:p w14:paraId="14D17F20"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MPM (epithelial type), and the clinical stage was determined as cT4N0M0, stage IIIB. </w:t>
      </w:r>
    </w:p>
    <w:p w14:paraId="4406B01D" w14:textId="77777777" w:rsidR="00A77B3E" w:rsidRPr="00E330E6" w:rsidRDefault="00A77B3E" w:rsidP="00E330E6">
      <w:pPr>
        <w:spacing w:line="360" w:lineRule="auto"/>
        <w:jc w:val="both"/>
        <w:rPr>
          <w:rFonts w:ascii="Book Antiqua" w:hAnsi="Book Antiqua"/>
        </w:rPr>
      </w:pPr>
    </w:p>
    <w:p w14:paraId="4F9F18E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TREATMENT</w:t>
      </w:r>
    </w:p>
    <w:p w14:paraId="258C5ED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The patient received one cycle of chemotherapy with carboplatin plus pemetrexed. He showed disease progression with a larger lesion in the right pleura and lung</w:t>
      </w:r>
      <w:r w:rsidR="00A77C94">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metastasis. Second-line treatment with combination of pembrolizumab, bevacizumab and chemotherapy were administered. Four cycles of treatment with pembrolizumab (200 mg, every 3 </w:t>
      </w:r>
      <w:proofErr w:type="spellStart"/>
      <w:r w:rsidRPr="00E330E6">
        <w:rPr>
          <w:rFonts w:ascii="Book Antiqua" w:eastAsia="Book Antiqua" w:hAnsi="Book Antiqua" w:cs="Book Antiqua"/>
          <w:color w:val="000000"/>
        </w:rPr>
        <w:t>wk</w:t>
      </w:r>
      <w:proofErr w:type="spellEnd"/>
      <w:r w:rsidRPr="00E330E6">
        <w:rPr>
          <w:rFonts w:ascii="Book Antiqua" w:eastAsia="Book Antiqua" w:hAnsi="Book Antiqua" w:cs="Book Antiqua"/>
          <w:color w:val="000000"/>
        </w:rPr>
        <w:t xml:space="preserve">), bevacizumab (600 mg, every 3 </w:t>
      </w:r>
      <w:proofErr w:type="spellStart"/>
      <w:r w:rsidRPr="00E330E6">
        <w:rPr>
          <w:rFonts w:ascii="Book Antiqua" w:eastAsia="Book Antiqua" w:hAnsi="Book Antiqua" w:cs="Book Antiqua"/>
          <w:color w:val="000000"/>
        </w:rPr>
        <w:t>wk</w:t>
      </w:r>
      <w:proofErr w:type="spellEnd"/>
      <w:r w:rsidRPr="00E330E6">
        <w:rPr>
          <w:rFonts w:ascii="Book Antiqua" w:eastAsia="Book Antiqua" w:hAnsi="Book Antiqua" w:cs="Book Antiqua"/>
          <w:color w:val="000000"/>
        </w:rPr>
        <w:t xml:space="preserve">) and liposome </w:t>
      </w:r>
      <w:proofErr w:type="spellStart"/>
      <w:r w:rsidRPr="00E330E6">
        <w:rPr>
          <w:rFonts w:ascii="Book Antiqua" w:eastAsia="Book Antiqua" w:hAnsi="Book Antiqua" w:cs="Book Antiqua"/>
          <w:color w:val="000000"/>
        </w:rPr>
        <w:t>taxol</w:t>
      </w:r>
      <w:proofErr w:type="spellEnd"/>
      <w:r w:rsidRPr="00E330E6">
        <w:rPr>
          <w:rFonts w:ascii="Book Antiqua" w:eastAsia="Book Antiqua" w:hAnsi="Book Antiqua" w:cs="Book Antiqua"/>
          <w:color w:val="000000"/>
        </w:rPr>
        <w:t xml:space="preserve"> (175 mg/m</w:t>
      </w:r>
      <w:r w:rsidRPr="00E330E6">
        <w:rPr>
          <w:rFonts w:ascii="Book Antiqua" w:eastAsia="Book Antiqua" w:hAnsi="Book Antiqua" w:cs="Book Antiqua"/>
          <w:color w:val="000000"/>
          <w:vertAlign w:val="superscript"/>
        </w:rPr>
        <w:t>2</w:t>
      </w:r>
      <w:r w:rsidRPr="00E330E6">
        <w:rPr>
          <w:rFonts w:ascii="Book Antiqua" w:eastAsia="Book Antiqua" w:hAnsi="Book Antiqua" w:cs="Book Antiqua"/>
          <w:color w:val="000000"/>
        </w:rPr>
        <w:t xml:space="preserve">, d1) </w:t>
      </w:r>
      <w:proofErr w:type="gramStart"/>
      <w:r w:rsidRPr="00E330E6">
        <w:rPr>
          <w:rFonts w:ascii="Book Antiqua" w:eastAsia="Book Antiqua" w:hAnsi="Book Antiqua" w:cs="Book Antiqua"/>
          <w:color w:val="000000"/>
        </w:rPr>
        <w:t>was</w:t>
      </w:r>
      <w:proofErr w:type="gramEnd"/>
      <w:r w:rsidRPr="00E330E6">
        <w:rPr>
          <w:rFonts w:ascii="Book Antiqua" w:eastAsia="Book Antiqua" w:hAnsi="Book Antiqua" w:cs="Book Antiqua"/>
          <w:color w:val="000000"/>
        </w:rPr>
        <w:t xml:space="preserve"> performed from January to April 2019. </w:t>
      </w:r>
    </w:p>
    <w:p w14:paraId="151F4C07" w14:textId="77777777" w:rsidR="00A77B3E" w:rsidRPr="00E330E6" w:rsidRDefault="00A77B3E" w:rsidP="00E330E6">
      <w:pPr>
        <w:spacing w:line="360" w:lineRule="auto"/>
        <w:jc w:val="both"/>
        <w:rPr>
          <w:rFonts w:ascii="Book Antiqua" w:hAnsi="Book Antiqua"/>
        </w:rPr>
      </w:pPr>
    </w:p>
    <w:p w14:paraId="6CB46DED"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OUTCOME AND FOLLOW-UP</w:t>
      </w:r>
    </w:p>
    <w:p w14:paraId="60E9FE94"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lastRenderedPageBreak/>
        <w:t>CT examination showed that the pleural lesions and lung metastases had significantly reduced, which was evaluated as PR according</w:t>
      </w:r>
      <w:r w:rsidR="003156FC">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to the RECIST1.1 criteria (Figure </w:t>
      </w:r>
      <w:r w:rsidR="008A1863">
        <w:rPr>
          <w:rFonts w:ascii="Book Antiqua" w:eastAsia="Book Antiqua" w:hAnsi="Book Antiqua" w:cs="Book Antiqua"/>
          <w:color w:val="000000"/>
        </w:rPr>
        <w:t>3</w:t>
      </w:r>
      <w:r w:rsidRPr="00E330E6">
        <w:rPr>
          <w:rFonts w:ascii="Book Antiqua" w:eastAsia="Book Antiqua" w:hAnsi="Book Antiqua" w:cs="Book Antiqua"/>
          <w:color w:val="000000"/>
        </w:rPr>
        <w:t>). However,</w:t>
      </w:r>
      <w:r w:rsidR="000A13D8">
        <w:rPr>
          <w:rFonts w:ascii="Book Antiqua" w:eastAsia="Book Antiqua" w:hAnsi="Book Antiqua" w:cs="Book Antiqua"/>
          <w:color w:val="000000"/>
        </w:rPr>
        <w:t xml:space="preserve"> </w:t>
      </w:r>
      <w:r w:rsidRPr="00E330E6">
        <w:rPr>
          <w:rFonts w:ascii="Book Antiqua" w:eastAsia="Book Antiqua" w:hAnsi="Book Antiqua" w:cs="Book Antiqua"/>
          <w:color w:val="000000"/>
        </w:rPr>
        <w:t>the patient had worsening symptoms including difficulty breathing and cough, with multiple patchy high</w:t>
      </w:r>
      <w:r w:rsidRPr="00E330E6">
        <w:rPr>
          <w:rFonts w:ascii="Book Antiqua" w:eastAsia="Book Antiqua" w:hAnsi="Book Antiqua" w:cs="Book Antiqua"/>
          <w:color w:val="000000"/>
        </w:rPr>
        <w:noBreakHyphen/>
        <w:t>density foci in both lungs, indicating moderate (grade 2) immune</w:t>
      </w:r>
      <w:r w:rsidRPr="00E330E6">
        <w:rPr>
          <w:rFonts w:ascii="Book Antiqua" w:eastAsia="Book Antiqua" w:hAnsi="Book Antiqua" w:cs="Book Antiqua"/>
          <w:color w:val="000000"/>
        </w:rPr>
        <w:noBreakHyphen/>
        <w:t>related pneumonia (IRP). After pembrolizumab treatment suspension, the patient received glucocorticoid (1 mg/kg), followed by two cycles of bevacizumab and chemotherapy. The IRP resolved to grade ≤ 1 and glucocorticoid treatment was discontinued after 2 mo. Unfortunately, CT and magnetic resonance imaging revealed progressive disease with liver metastasis in July 2019. Next-generation sequencing of the whole blood was performed with a gene panel (</w:t>
      </w:r>
      <w:proofErr w:type="spellStart"/>
      <w:r w:rsidRPr="00E330E6">
        <w:rPr>
          <w:rFonts w:ascii="Book Antiqua" w:eastAsia="Book Antiqua" w:hAnsi="Book Antiqua" w:cs="Book Antiqua"/>
          <w:color w:val="000000"/>
        </w:rPr>
        <w:t>Yucebio</w:t>
      </w:r>
      <w:proofErr w:type="spellEnd"/>
      <w:r w:rsidRPr="00E330E6">
        <w:rPr>
          <w:rFonts w:ascii="Book Antiqua" w:eastAsia="Book Antiqua" w:hAnsi="Book Antiqua" w:cs="Book Antiqua"/>
          <w:color w:val="000000"/>
        </w:rPr>
        <w:t xml:space="preserve">), which showed low tumor mutational burden (&lt; 1 Mut/Mb). As the previous combination therapy had a significantly curative effect, and the pneumonitis resolved, the patient received immunotherapy rechallenge and antiangiogenic agent </w:t>
      </w:r>
      <w:proofErr w:type="spellStart"/>
      <w:r w:rsidRPr="00E330E6">
        <w:rPr>
          <w:rFonts w:ascii="Book Antiqua" w:eastAsia="Book Antiqua" w:hAnsi="Book Antiqua" w:cs="Book Antiqua"/>
          <w:color w:val="000000"/>
        </w:rPr>
        <w:t>anlotinib</w:t>
      </w:r>
      <w:proofErr w:type="spellEnd"/>
      <w:r w:rsidRPr="00E330E6">
        <w:rPr>
          <w:rFonts w:ascii="Book Antiqua" w:eastAsia="Book Antiqua" w:hAnsi="Book Antiqua" w:cs="Book Antiqua"/>
          <w:color w:val="000000"/>
        </w:rPr>
        <w:t xml:space="preserve"> as third-line therapy. However, grade 2 IRP recurred after one cycle of pembrolizumab retreatment. Subsequently, methylprednisolone was administered (1 mg/kg for 1 </w:t>
      </w:r>
      <w:proofErr w:type="spellStart"/>
      <w:r w:rsidRPr="00E330E6">
        <w:rPr>
          <w:rFonts w:ascii="Book Antiqua" w:eastAsia="Book Antiqua" w:hAnsi="Book Antiqua" w:cs="Book Antiqua"/>
          <w:color w:val="000000"/>
        </w:rPr>
        <w:t>wk</w:t>
      </w:r>
      <w:proofErr w:type="spellEnd"/>
      <w:r w:rsidRPr="00E330E6">
        <w:rPr>
          <w:rFonts w:ascii="Book Antiqua" w:eastAsia="Book Antiqua" w:hAnsi="Book Antiqua" w:cs="Book Antiqua"/>
          <w:color w:val="000000"/>
        </w:rPr>
        <w:t xml:space="preserve"> with gradual reduction). Five days later, CT showed IRP remission and the new foci disappeared after 1 mo. However, disease progression recurred in August 2019 with increased liver</w:t>
      </w:r>
      <w:r w:rsidR="00306659">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metastases. We tried capecitabine and temozolomide treatment for one </w:t>
      </w:r>
      <w:proofErr w:type="gramStart"/>
      <w:r w:rsidRPr="00E330E6">
        <w:rPr>
          <w:rFonts w:ascii="Book Antiqua" w:eastAsia="Book Antiqua" w:hAnsi="Book Antiqua" w:cs="Book Antiqua"/>
          <w:color w:val="000000"/>
        </w:rPr>
        <w:t>cycle, but</w:t>
      </w:r>
      <w:proofErr w:type="gramEnd"/>
      <w:r w:rsidRPr="00E330E6">
        <w:rPr>
          <w:rFonts w:ascii="Book Antiqua" w:eastAsia="Book Antiqua" w:hAnsi="Book Antiqua" w:cs="Book Antiqua"/>
          <w:color w:val="000000"/>
        </w:rPr>
        <w:t xml:space="preserve"> failed to control the disease. The patient developed persistent severe pneumonia, anemia, hypoproteinemia, and electrolyte</w:t>
      </w:r>
      <w:r w:rsidR="00081BCF">
        <w:rPr>
          <w:rFonts w:ascii="Book Antiqua" w:eastAsia="Book Antiqua" w:hAnsi="Book Antiqua" w:cs="Book Antiqua"/>
          <w:color w:val="000000"/>
        </w:rPr>
        <w:t xml:space="preserve"> </w:t>
      </w:r>
      <w:r w:rsidRPr="00E330E6">
        <w:rPr>
          <w:rFonts w:ascii="Book Antiqua" w:eastAsia="Book Antiqua" w:hAnsi="Book Antiqua" w:cs="Book Antiqua"/>
          <w:color w:val="000000"/>
        </w:rPr>
        <w:t>disturbance and died suddenly in October 2019.</w:t>
      </w:r>
    </w:p>
    <w:p w14:paraId="0BD859BF" w14:textId="77777777" w:rsidR="00A77B3E" w:rsidRPr="00E330E6" w:rsidRDefault="00A77B3E" w:rsidP="00E330E6">
      <w:pPr>
        <w:spacing w:line="360" w:lineRule="auto"/>
        <w:jc w:val="both"/>
        <w:rPr>
          <w:rFonts w:ascii="Book Antiqua" w:hAnsi="Book Antiqua"/>
        </w:rPr>
      </w:pPr>
    </w:p>
    <w:p w14:paraId="05F7B009"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t>DISCUSSION</w:t>
      </w:r>
    </w:p>
    <w:p w14:paraId="0A28ECDD"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It has been estimated that age-adjusted mesothelioma </w:t>
      </w:r>
      <w:r w:rsidR="00825985" w:rsidRPr="00E330E6">
        <w:rPr>
          <w:rFonts w:ascii="Book Antiqua" w:eastAsia="Book Antiqua" w:hAnsi="Book Antiqua" w:cs="Book Antiqua"/>
          <w:color w:val="000000"/>
        </w:rPr>
        <w:t>death</w:t>
      </w:r>
      <w:r w:rsidRPr="00E330E6">
        <w:rPr>
          <w:rFonts w:ascii="Book Antiqua" w:eastAsia="Book Antiqua" w:hAnsi="Book Antiqua" w:cs="Book Antiqua"/>
          <w:color w:val="000000"/>
        </w:rPr>
        <w:t xml:space="preserve"> rates </w:t>
      </w:r>
      <w:r w:rsidR="00825985" w:rsidRPr="00E330E6">
        <w:rPr>
          <w:rFonts w:ascii="Book Antiqua" w:eastAsia="Book Antiqua" w:hAnsi="Book Antiqua" w:cs="Book Antiqua"/>
          <w:color w:val="000000"/>
        </w:rPr>
        <w:t>expend</w:t>
      </w:r>
      <w:r w:rsidRPr="00E330E6">
        <w:rPr>
          <w:rFonts w:ascii="Book Antiqua" w:eastAsia="Book Antiqua" w:hAnsi="Book Antiqua" w:cs="Book Antiqua"/>
          <w:color w:val="000000"/>
        </w:rPr>
        <w:t xml:space="preserve">ed by 5.37% </w:t>
      </w:r>
      <w:r w:rsidR="00825985" w:rsidRPr="00E330E6">
        <w:rPr>
          <w:rFonts w:ascii="Book Antiqua" w:eastAsia="Book Antiqua" w:hAnsi="Book Antiqua" w:cs="Book Antiqua"/>
          <w:color w:val="000000"/>
        </w:rPr>
        <w:t>each</w:t>
      </w:r>
      <w:r w:rsidRPr="00E330E6">
        <w:rPr>
          <w:rFonts w:ascii="Book Antiqua" w:eastAsia="Book Antiqua" w:hAnsi="Book Antiqua" w:cs="Book Antiqua"/>
          <w:color w:val="000000"/>
        </w:rPr>
        <w:t xml:space="preserve"> year worldwide </w:t>
      </w:r>
      <w:r w:rsidR="00825985" w:rsidRPr="00E330E6">
        <w:rPr>
          <w:rFonts w:ascii="Book Antiqua" w:eastAsia="Book Antiqua" w:hAnsi="Book Antiqua" w:cs="Book Antiqua"/>
          <w:color w:val="000000"/>
        </w:rPr>
        <w:t>in the range of</w:t>
      </w:r>
      <w:r w:rsidRPr="00E330E6">
        <w:rPr>
          <w:rFonts w:ascii="Book Antiqua" w:eastAsia="Book Antiqua" w:hAnsi="Book Antiqua" w:cs="Book Antiqua"/>
          <w:color w:val="000000"/>
        </w:rPr>
        <w:t xml:space="preserve"> 1994 and 2008. </w:t>
      </w:r>
      <w:r w:rsidR="00825985" w:rsidRPr="00E330E6">
        <w:rPr>
          <w:rFonts w:ascii="Book Antiqua" w:eastAsia="Book Antiqua" w:hAnsi="Book Antiqua" w:cs="Book Antiqua"/>
          <w:color w:val="000000"/>
        </w:rPr>
        <w:t xml:space="preserve">USA, Australia, Russia, Western Europe, Turkey, South Africa, and Argentina showed </w:t>
      </w:r>
      <w:r w:rsidRPr="00E330E6">
        <w:rPr>
          <w:rFonts w:ascii="Book Antiqua" w:eastAsia="Book Antiqua" w:hAnsi="Book Antiqua" w:cs="Book Antiqua"/>
          <w:color w:val="000000"/>
        </w:rPr>
        <w:t>the highest age-standardized incidence</w:t>
      </w:r>
      <w:r w:rsidR="00825985" w:rsidRPr="00E330E6">
        <w:rPr>
          <w:rFonts w:ascii="Book Antiqua" w:eastAsia="Book Antiqua" w:hAnsi="Book Antiqua" w:cs="Book Antiqua"/>
          <w:color w:val="000000"/>
        </w:rPr>
        <w:t xml:space="preserve"> according to the 2018 report from World Health </w:t>
      </w:r>
      <w:proofErr w:type="gramStart"/>
      <w:r w:rsidR="00825985" w:rsidRPr="00E330E6">
        <w:rPr>
          <w:rFonts w:ascii="Book Antiqua" w:eastAsia="Book Antiqua" w:hAnsi="Book Antiqua" w:cs="Book Antiqua"/>
          <w:color w:val="000000"/>
        </w:rPr>
        <w:t>Organization</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9]</w:t>
      </w:r>
      <w:r w:rsidRPr="00E330E6">
        <w:rPr>
          <w:rFonts w:ascii="Book Antiqua" w:eastAsia="Book Antiqua" w:hAnsi="Book Antiqua" w:cs="Book Antiqua"/>
          <w:color w:val="000000"/>
        </w:rPr>
        <w:t xml:space="preserve">. Most </w:t>
      </w:r>
      <w:r w:rsidR="00010779" w:rsidRPr="00E330E6">
        <w:rPr>
          <w:rFonts w:ascii="Book Antiqua" w:eastAsia="Book Antiqua" w:hAnsi="Book Antiqua" w:cs="Book Antiqua"/>
          <w:color w:val="000000"/>
        </w:rPr>
        <w:t xml:space="preserve">mesothelioma </w:t>
      </w:r>
      <w:r w:rsidRPr="00E330E6">
        <w:rPr>
          <w:rFonts w:ascii="Book Antiqua" w:eastAsia="Book Antiqua" w:hAnsi="Book Antiqua" w:cs="Book Antiqua"/>
          <w:color w:val="000000"/>
        </w:rPr>
        <w:t>patients</w:t>
      </w:r>
      <w:r w:rsidR="00010779" w:rsidRPr="00E330E6">
        <w:rPr>
          <w:rFonts w:ascii="Book Antiqua" w:eastAsia="Book Antiqua" w:hAnsi="Book Antiqua" w:cs="Book Antiqua"/>
          <w:color w:val="000000"/>
        </w:rPr>
        <w:t xml:space="preserve"> were treated with</w:t>
      </w:r>
      <w:r w:rsidRPr="00E330E6">
        <w:rPr>
          <w:rFonts w:ascii="Book Antiqua" w:eastAsia="Book Antiqua" w:hAnsi="Book Antiqua" w:cs="Book Antiqua"/>
          <w:color w:val="000000"/>
        </w:rPr>
        <w:t xml:space="preserve"> </w:t>
      </w:r>
      <w:r w:rsidR="00010779" w:rsidRPr="00E330E6">
        <w:rPr>
          <w:rFonts w:ascii="Book Antiqua" w:eastAsia="Book Antiqua" w:hAnsi="Book Antiqua" w:cs="Book Antiqua"/>
          <w:color w:val="000000"/>
        </w:rPr>
        <w:t>palliative chemotherapy rather than</w:t>
      </w:r>
      <w:r w:rsidRPr="00E330E6">
        <w:rPr>
          <w:rFonts w:ascii="Book Antiqua" w:eastAsia="Book Antiqua" w:hAnsi="Book Antiqua" w:cs="Book Antiqua"/>
          <w:color w:val="000000"/>
        </w:rPr>
        <w:t xml:space="preserve"> surgery</w:t>
      </w:r>
      <w:r w:rsidR="00010779" w:rsidRPr="00E330E6">
        <w:rPr>
          <w:rFonts w:ascii="Book Antiqua" w:eastAsia="Book Antiqua" w:hAnsi="Book Antiqua" w:cs="Book Antiqua"/>
          <w:color w:val="000000"/>
        </w:rPr>
        <w:t>,</w:t>
      </w:r>
      <w:r w:rsidRPr="00E330E6">
        <w:rPr>
          <w:rFonts w:ascii="Book Antiqua" w:eastAsia="Book Antiqua" w:hAnsi="Book Antiqua" w:cs="Book Antiqua"/>
          <w:color w:val="000000"/>
        </w:rPr>
        <w:t xml:space="preserve"> because of the disease</w:t>
      </w:r>
      <w:r w:rsidR="00010779" w:rsidRPr="00E330E6">
        <w:rPr>
          <w:rFonts w:ascii="Book Antiqua" w:eastAsia="Book Antiqua" w:hAnsi="Book Antiqua" w:cs="Book Antiqua"/>
          <w:color w:val="000000"/>
        </w:rPr>
        <w:t xml:space="preserve"> progression</w:t>
      </w:r>
      <w:r w:rsidRPr="00E330E6">
        <w:rPr>
          <w:rFonts w:ascii="Book Antiqua" w:eastAsia="Book Antiqua" w:hAnsi="Book Antiqua" w:cs="Book Antiqua"/>
          <w:color w:val="000000"/>
        </w:rPr>
        <w:t xml:space="preserve">, </w:t>
      </w:r>
      <w:r w:rsidR="00010779" w:rsidRPr="00E330E6">
        <w:rPr>
          <w:rFonts w:ascii="Book Antiqua" w:eastAsia="Book Antiqua" w:hAnsi="Book Antiqua" w:cs="Book Antiqua"/>
          <w:color w:val="000000"/>
        </w:rPr>
        <w:t>old</w:t>
      </w:r>
      <w:r w:rsidRPr="00E330E6">
        <w:rPr>
          <w:rFonts w:ascii="Book Antiqua" w:eastAsia="Book Antiqua" w:hAnsi="Book Antiqua" w:cs="Book Antiqua"/>
          <w:color w:val="000000"/>
        </w:rPr>
        <w:t xml:space="preserve"> age, poor </w:t>
      </w:r>
      <w:r w:rsidR="00010779" w:rsidRPr="00E330E6">
        <w:rPr>
          <w:rFonts w:ascii="Book Antiqua" w:eastAsia="Book Antiqua" w:hAnsi="Book Antiqua" w:cs="Book Antiqua"/>
          <w:color w:val="000000"/>
        </w:rPr>
        <w:t>Eas</w:t>
      </w:r>
      <w:r w:rsidR="00FD3929">
        <w:rPr>
          <w:rFonts w:ascii="Book Antiqua" w:eastAsia="Book Antiqua" w:hAnsi="Book Antiqua" w:cs="Book Antiqua"/>
          <w:color w:val="000000"/>
        </w:rPr>
        <w:t>tern Cooperative Oncology Group</w:t>
      </w:r>
      <w:r w:rsidR="00010779" w:rsidRPr="00E330E6">
        <w:rPr>
          <w:rFonts w:ascii="Book Antiqua" w:eastAsia="Book Antiqua" w:hAnsi="Book Antiqua" w:cs="Book Antiqua"/>
          <w:color w:val="000000"/>
        </w:rPr>
        <w:t xml:space="preserve"> estimation</w:t>
      </w:r>
      <w:r w:rsidRPr="00E330E6">
        <w:rPr>
          <w:rFonts w:ascii="Book Antiqua" w:eastAsia="Book Antiqua" w:hAnsi="Book Antiqua" w:cs="Book Antiqua"/>
          <w:color w:val="000000"/>
        </w:rPr>
        <w:t xml:space="preserve">, </w:t>
      </w:r>
      <w:r w:rsidR="00010779" w:rsidRPr="00E330E6">
        <w:rPr>
          <w:rFonts w:ascii="Book Antiqua" w:eastAsia="Book Antiqua" w:hAnsi="Book Antiqua" w:cs="Book Antiqua"/>
          <w:color w:val="000000"/>
        </w:rPr>
        <w:t>or comorbidities</w:t>
      </w:r>
      <w:r w:rsidRPr="00E330E6">
        <w:rPr>
          <w:rFonts w:ascii="Book Antiqua" w:eastAsia="Book Antiqua" w:hAnsi="Book Antiqua" w:cs="Book Antiqua"/>
          <w:color w:val="000000"/>
        </w:rPr>
        <w:t xml:space="preserve">. </w:t>
      </w:r>
      <w:r w:rsidR="00010779" w:rsidRPr="00E330E6">
        <w:rPr>
          <w:rFonts w:ascii="Book Antiqua" w:eastAsia="Book Antiqua" w:hAnsi="Book Antiqua" w:cs="Book Antiqua"/>
          <w:color w:val="000000"/>
        </w:rPr>
        <w:t xml:space="preserve">The combination treatment of cisplatin and pemetrexed </w:t>
      </w:r>
      <w:r w:rsidR="00010779" w:rsidRPr="00E330E6">
        <w:rPr>
          <w:rFonts w:ascii="Book Antiqua" w:eastAsia="Book Antiqua" w:hAnsi="Book Antiqua" w:cs="Book Antiqua"/>
          <w:color w:val="000000"/>
        </w:rPr>
        <w:lastRenderedPageBreak/>
        <w:t>was used as</w:t>
      </w:r>
      <w:r w:rsidRPr="00E330E6">
        <w:rPr>
          <w:rFonts w:ascii="Book Antiqua" w:eastAsia="Book Antiqua" w:hAnsi="Book Antiqua" w:cs="Book Antiqua"/>
          <w:color w:val="000000"/>
        </w:rPr>
        <w:t xml:space="preserve"> standard treatment for </w:t>
      </w:r>
      <w:proofErr w:type="gramStart"/>
      <w:r w:rsidRPr="00E330E6">
        <w:rPr>
          <w:rFonts w:ascii="Book Antiqua" w:eastAsia="Book Antiqua" w:hAnsi="Book Antiqua" w:cs="Book Antiqua"/>
          <w:color w:val="000000"/>
        </w:rPr>
        <w:t>mesothelioma</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10]</w:t>
      </w:r>
      <w:r w:rsidRPr="00E330E6">
        <w:rPr>
          <w:rFonts w:ascii="Book Antiqua" w:eastAsia="Book Antiqua" w:hAnsi="Book Antiqua" w:cs="Book Antiqua"/>
          <w:color w:val="000000"/>
        </w:rPr>
        <w:t xml:space="preserve">. </w:t>
      </w:r>
      <w:r w:rsidR="00010779" w:rsidRPr="00E330E6">
        <w:rPr>
          <w:rFonts w:ascii="Book Antiqua" w:eastAsia="Book Antiqua" w:hAnsi="Book Antiqua" w:cs="Book Antiqua"/>
          <w:color w:val="000000"/>
        </w:rPr>
        <w:t xml:space="preserve">Notably, </w:t>
      </w:r>
      <w:r w:rsidRPr="00E330E6">
        <w:rPr>
          <w:rFonts w:ascii="Book Antiqua" w:eastAsia="Book Antiqua" w:hAnsi="Book Antiqua" w:cs="Book Antiqua"/>
          <w:color w:val="000000"/>
        </w:rPr>
        <w:t>the addition of bevacizumab improved survival compared to those with platinum-doublet therapy alone</w:t>
      </w:r>
      <w:r w:rsidR="00010779" w:rsidRPr="00E330E6">
        <w:rPr>
          <w:rFonts w:ascii="Book Antiqua" w:eastAsia="Book Antiqua" w:hAnsi="Book Antiqua" w:cs="Book Antiqua"/>
          <w:color w:val="000000"/>
        </w:rPr>
        <w:t xml:space="preserve"> according to a recent clinical </w:t>
      </w:r>
      <w:proofErr w:type="gramStart"/>
      <w:r w:rsidR="00010779" w:rsidRPr="00E330E6">
        <w:rPr>
          <w:rFonts w:ascii="Book Antiqua" w:eastAsia="Book Antiqua" w:hAnsi="Book Antiqua" w:cs="Book Antiqua"/>
          <w:color w:val="000000"/>
        </w:rPr>
        <w:t>study</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11]</w:t>
      </w:r>
      <w:r w:rsidRPr="00E330E6">
        <w:rPr>
          <w:rFonts w:ascii="Book Antiqua" w:eastAsia="Book Antiqua" w:hAnsi="Book Antiqua" w:cs="Book Antiqua"/>
          <w:color w:val="000000"/>
        </w:rPr>
        <w:t xml:space="preserve">. However, the median survival for </w:t>
      </w:r>
      <w:proofErr w:type="spellStart"/>
      <w:r w:rsidRPr="00E330E6">
        <w:rPr>
          <w:rFonts w:ascii="Book Antiqua" w:eastAsia="Book Antiqua" w:hAnsi="Book Antiqua" w:cs="Book Antiqua"/>
          <w:color w:val="000000"/>
        </w:rPr>
        <w:t>resectable</w:t>
      </w:r>
      <w:proofErr w:type="spellEnd"/>
      <w:r w:rsidRPr="00E330E6">
        <w:rPr>
          <w:rFonts w:ascii="Book Antiqua" w:eastAsia="Book Antiqua" w:hAnsi="Book Antiqua" w:cs="Book Antiqua"/>
          <w:color w:val="000000"/>
        </w:rPr>
        <w:t xml:space="preserve"> MPM remains at 17</w:t>
      </w:r>
      <w:r w:rsidR="00025598">
        <w:rPr>
          <w:rFonts w:ascii="Book Antiqua" w:eastAsia="Book Antiqua" w:hAnsi="Book Antiqua" w:cs="Book Antiqua"/>
          <w:color w:val="000000"/>
        </w:rPr>
        <w:t>-</w:t>
      </w:r>
      <w:r w:rsidRPr="00E330E6">
        <w:rPr>
          <w:rFonts w:ascii="Book Antiqua" w:eastAsia="Book Antiqua" w:hAnsi="Book Antiqua" w:cs="Book Antiqua"/>
          <w:color w:val="000000"/>
        </w:rPr>
        <w:t>25</w:t>
      </w:r>
      <w:r w:rsidR="00025598">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mo</w:t>
      </w:r>
      <w:proofErr w:type="spellEnd"/>
      <w:r w:rsidRPr="00E330E6">
        <w:rPr>
          <w:rFonts w:ascii="Book Antiqua" w:eastAsia="Book Antiqua" w:hAnsi="Book Antiqua" w:cs="Book Antiqua"/>
          <w:color w:val="000000"/>
        </w:rPr>
        <w:t xml:space="preserve"> with aggressive trimodal or bimodal therapy. Median survival for unresectable MPM is 9</w:t>
      </w:r>
      <w:r w:rsidR="008D5C20">
        <w:rPr>
          <w:rFonts w:ascii="Book Antiqua" w:eastAsia="Book Antiqua" w:hAnsi="Book Antiqua" w:cs="Book Antiqua"/>
          <w:color w:val="000000"/>
        </w:rPr>
        <w:t>-</w:t>
      </w:r>
      <w:r w:rsidRPr="00E330E6">
        <w:rPr>
          <w:rFonts w:ascii="Book Antiqua" w:eastAsia="Book Antiqua" w:hAnsi="Book Antiqua" w:cs="Book Antiqua"/>
          <w:color w:val="000000"/>
        </w:rPr>
        <w:t>12</w:t>
      </w:r>
      <w:r w:rsidR="008D5C20">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mo. It is crucial to identify novel targets for MPM treatment. </w:t>
      </w:r>
    </w:p>
    <w:p w14:paraId="5F139879" w14:textId="77777777" w:rsidR="00A77B3E" w:rsidRPr="00E330E6" w:rsidRDefault="00010779"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I</w:t>
      </w:r>
      <w:r w:rsidR="00D87AE2" w:rsidRPr="00E330E6">
        <w:rPr>
          <w:rFonts w:ascii="Book Antiqua" w:eastAsia="Book Antiqua" w:hAnsi="Book Antiqua" w:cs="Book Antiqua"/>
          <w:color w:val="000000"/>
        </w:rPr>
        <w:t xml:space="preserve">mmunotherapy </w:t>
      </w:r>
      <w:r w:rsidRPr="00E330E6">
        <w:rPr>
          <w:rFonts w:ascii="Book Antiqua" w:eastAsia="Book Antiqua" w:hAnsi="Book Antiqua" w:cs="Book Antiqua"/>
          <w:color w:val="000000"/>
        </w:rPr>
        <w:t>achieved</w:t>
      </w:r>
      <w:r w:rsidR="00D87AE2" w:rsidRPr="00E330E6">
        <w:rPr>
          <w:rFonts w:ascii="Book Antiqua" w:eastAsia="Book Antiqua" w:hAnsi="Book Antiqua" w:cs="Book Antiqua"/>
          <w:color w:val="000000"/>
        </w:rPr>
        <w:t xml:space="preserve"> </w:t>
      </w:r>
      <w:r w:rsidR="00F850D4" w:rsidRPr="00E330E6">
        <w:rPr>
          <w:rFonts w:ascii="Book Antiqua" w:eastAsia="Book Antiqua" w:hAnsi="Book Antiqua" w:cs="Book Antiqua"/>
          <w:color w:val="000000"/>
        </w:rPr>
        <w:t>great</w:t>
      </w:r>
      <w:r w:rsidR="00D87AE2" w:rsidRPr="00E330E6">
        <w:rPr>
          <w:rFonts w:ascii="Book Antiqua" w:eastAsia="Book Antiqua" w:hAnsi="Book Antiqua" w:cs="Book Antiqua"/>
          <w:color w:val="000000"/>
        </w:rPr>
        <w:t xml:space="preserve"> breakthrough </w:t>
      </w:r>
      <w:r w:rsidR="00F850D4" w:rsidRPr="00E330E6">
        <w:rPr>
          <w:rFonts w:ascii="Book Antiqua" w:eastAsia="Book Antiqua" w:hAnsi="Book Antiqua" w:cs="Book Antiqua"/>
          <w:color w:val="000000"/>
        </w:rPr>
        <w:t>during the last decade in the treatment of</w:t>
      </w:r>
      <w:r w:rsidR="00D87AE2" w:rsidRPr="00E330E6">
        <w:rPr>
          <w:rFonts w:ascii="Book Antiqua" w:eastAsia="Book Antiqua" w:hAnsi="Book Antiqua" w:cs="Book Antiqua"/>
          <w:color w:val="000000"/>
        </w:rPr>
        <w:t xml:space="preserve"> </w:t>
      </w:r>
      <w:r w:rsidR="00F850D4" w:rsidRPr="00E330E6">
        <w:rPr>
          <w:rFonts w:ascii="Book Antiqua" w:eastAsia="Book Antiqua" w:hAnsi="Book Antiqua" w:cs="Book Antiqua"/>
          <w:color w:val="000000"/>
        </w:rPr>
        <w:t>different tumors</w:t>
      </w:r>
      <w:r w:rsidR="00D87AE2" w:rsidRPr="00E330E6">
        <w:rPr>
          <w:rFonts w:ascii="Book Antiqua" w:eastAsia="Book Antiqua" w:hAnsi="Book Antiqua" w:cs="Book Antiqua"/>
          <w:color w:val="000000"/>
        </w:rPr>
        <w:t xml:space="preserve">, including non-small cell lung cancer (NSCLC), urothelial carcinoma, </w:t>
      </w:r>
      <w:proofErr w:type="gramStart"/>
      <w:r w:rsidR="00D87AE2" w:rsidRPr="00E330E6">
        <w:rPr>
          <w:rFonts w:ascii="Book Antiqua" w:eastAsia="Book Antiqua" w:hAnsi="Book Antiqua" w:cs="Book Antiqua"/>
          <w:color w:val="000000"/>
        </w:rPr>
        <w:t>melanoma</w:t>
      </w:r>
      <w:proofErr w:type="gramEnd"/>
      <w:r w:rsidR="00D87AE2" w:rsidRPr="00E330E6">
        <w:rPr>
          <w:rFonts w:ascii="Book Antiqua" w:eastAsia="Book Antiqua" w:hAnsi="Book Antiqua" w:cs="Book Antiqua"/>
          <w:color w:val="000000"/>
        </w:rPr>
        <w:t xml:space="preserve"> and head/neck carcinoma. </w:t>
      </w:r>
      <w:r w:rsidR="00613D4C" w:rsidRPr="00E330E6">
        <w:rPr>
          <w:rFonts w:ascii="Book Antiqua" w:eastAsia="Book Antiqua" w:hAnsi="Book Antiqua" w:cs="Book Antiqua"/>
          <w:color w:val="000000"/>
        </w:rPr>
        <w:t xml:space="preserve">ICIs </w:t>
      </w:r>
      <w:r w:rsidR="00D87AE2" w:rsidRPr="00E330E6">
        <w:rPr>
          <w:rFonts w:ascii="Book Antiqua" w:eastAsia="Book Antiqua" w:hAnsi="Book Antiqua" w:cs="Book Antiqua"/>
          <w:color w:val="000000"/>
        </w:rPr>
        <w:t>revers</w:t>
      </w:r>
      <w:r w:rsidR="00613D4C" w:rsidRPr="00E330E6">
        <w:rPr>
          <w:rFonts w:ascii="Book Antiqua" w:eastAsia="Book Antiqua" w:hAnsi="Book Antiqua" w:cs="Book Antiqua"/>
          <w:color w:val="000000"/>
        </w:rPr>
        <w:t>e</w:t>
      </w:r>
      <w:r w:rsidR="00D87AE2" w:rsidRPr="00E330E6">
        <w:rPr>
          <w:rFonts w:ascii="Book Antiqua" w:eastAsia="Book Antiqua" w:hAnsi="Book Antiqua" w:cs="Book Antiqua"/>
          <w:color w:val="000000"/>
        </w:rPr>
        <w:t xml:space="preserve"> </w:t>
      </w:r>
      <w:r w:rsidR="00613D4C" w:rsidRPr="00E330E6">
        <w:rPr>
          <w:rFonts w:ascii="Book Antiqua" w:eastAsia="Book Antiqua" w:hAnsi="Book Antiqua" w:cs="Book Antiqua"/>
          <w:color w:val="000000"/>
        </w:rPr>
        <w:t>the</w:t>
      </w:r>
      <w:r w:rsidR="00D87AE2" w:rsidRPr="00E330E6">
        <w:rPr>
          <w:rFonts w:ascii="Book Antiqua" w:eastAsia="Book Antiqua" w:hAnsi="Book Antiqua" w:cs="Book Antiqua"/>
          <w:color w:val="000000"/>
        </w:rPr>
        <w:t xml:space="preserve"> immunosuppression phenotype </w:t>
      </w:r>
      <w:r w:rsidR="00613D4C" w:rsidRPr="00E330E6">
        <w:rPr>
          <w:rFonts w:ascii="Book Antiqua" w:eastAsia="Book Antiqua" w:hAnsi="Book Antiqua" w:cs="Book Antiqua"/>
          <w:color w:val="000000"/>
        </w:rPr>
        <w:t>as</w:t>
      </w:r>
      <w:r w:rsidR="00D87AE2" w:rsidRPr="00E330E6">
        <w:rPr>
          <w:rFonts w:ascii="Book Antiqua" w:eastAsia="Book Antiqua" w:hAnsi="Book Antiqua" w:cs="Book Antiqua"/>
          <w:color w:val="000000"/>
        </w:rPr>
        <w:t xml:space="preserve"> </w:t>
      </w:r>
      <w:r w:rsidR="00613D4C" w:rsidRPr="00E330E6">
        <w:rPr>
          <w:rFonts w:ascii="Book Antiqua" w:eastAsia="Book Antiqua" w:hAnsi="Book Antiqua" w:cs="Book Antiqua"/>
          <w:color w:val="000000"/>
        </w:rPr>
        <w:t>activated status in the</w:t>
      </w:r>
      <w:r w:rsidR="00613D4C" w:rsidRPr="00E330E6">
        <w:rPr>
          <w:rFonts w:ascii="Book Antiqua" w:hAnsi="Book Antiqua"/>
        </w:rPr>
        <w:t xml:space="preserve"> </w:t>
      </w:r>
      <w:r w:rsidR="00613D4C" w:rsidRPr="00E330E6">
        <w:rPr>
          <w:rFonts w:ascii="Book Antiqua" w:eastAsia="Book Antiqua" w:hAnsi="Book Antiqua" w:cs="Book Antiqua"/>
          <w:color w:val="000000"/>
        </w:rPr>
        <w:t>tumor microenvironment by blocking the PD-1/PD-L1 axis or CTLA4</w:t>
      </w:r>
      <w:r w:rsidR="00D87AE2" w:rsidRPr="00E330E6">
        <w:rPr>
          <w:rFonts w:ascii="Book Antiqua" w:eastAsia="Book Antiqua" w:hAnsi="Book Antiqua" w:cs="Book Antiqua"/>
          <w:color w:val="000000"/>
        </w:rPr>
        <w:t>. In a phase 1b trial, 25 patients with PD-L1-</w:t>
      </w:r>
      <w:r w:rsidR="00613D4C" w:rsidRPr="00E330E6">
        <w:rPr>
          <w:rFonts w:ascii="Book Antiqua" w:eastAsia="Book Antiqua" w:hAnsi="Book Antiqua" w:cs="Book Antiqua"/>
          <w:color w:val="000000"/>
        </w:rPr>
        <w:t>positive</w:t>
      </w:r>
      <w:r w:rsidR="00D87AE2" w:rsidRPr="00E330E6">
        <w:rPr>
          <w:rFonts w:ascii="Book Antiqua" w:eastAsia="Book Antiqua" w:hAnsi="Book Antiqua" w:cs="Book Antiqua"/>
          <w:color w:val="000000"/>
        </w:rPr>
        <w:t xml:space="preserve"> MPM (positive tumor cells</w:t>
      </w:r>
      <w:r w:rsidR="00613D4C" w:rsidRPr="00E330E6">
        <w:rPr>
          <w:rFonts w:ascii="Book Antiqua" w:eastAsia="Book Antiqua" w:hAnsi="Book Antiqua" w:cs="Book Antiqua"/>
          <w:color w:val="000000"/>
        </w:rPr>
        <w:t xml:space="preserve"> &gt; 1%</w:t>
      </w:r>
      <w:r w:rsidR="00D87AE2" w:rsidRPr="00E330E6">
        <w:rPr>
          <w:rFonts w:ascii="Book Antiqua" w:eastAsia="Book Antiqua" w:hAnsi="Book Antiqua" w:cs="Book Antiqua"/>
          <w:color w:val="000000"/>
        </w:rPr>
        <w:t xml:space="preserve">) </w:t>
      </w:r>
      <w:r w:rsidR="00613D4C" w:rsidRPr="00E330E6">
        <w:rPr>
          <w:rFonts w:ascii="Book Antiqua" w:eastAsia="Book Antiqua" w:hAnsi="Book Antiqua" w:cs="Book Antiqua"/>
          <w:color w:val="000000"/>
        </w:rPr>
        <w:t>revived a second-line treatment of</w:t>
      </w:r>
      <w:r w:rsidR="00D87AE2" w:rsidRPr="00E330E6">
        <w:rPr>
          <w:rFonts w:ascii="Book Antiqua" w:eastAsia="Book Antiqua" w:hAnsi="Book Antiqua" w:cs="Book Antiqua"/>
          <w:color w:val="000000"/>
        </w:rPr>
        <w:t xml:space="preserve"> pembrolizumab</w:t>
      </w:r>
      <w:r w:rsidR="00613D4C" w:rsidRPr="00E330E6">
        <w:rPr>
          <w:rFonts w:ascii="Book Antiqua" w:eastAsia="Book Antiqua" w:hAnsi="Book Antiqua" w:cs="Book Antiqua"/>
          <w:color w:val="000000"/>
        </w:rPr>
        <w:t>, which showed</w:t>
      </w:r>
      <w:r w:rsidR="00D87AE2" w:rsidRPr="00E330E6">
        <w:rPr>
          <w:rFonts w:ascii="Book Antiqua" w:eastAsia="Book Antiqua" w:hAnsi="Book Antiqua" w:cs="Book Antiqua"/>
          <w:color w:val="000000"/>
        </w:rPr>
        <w:t xml:space="preserve"> an objective response</w:t>
      </w:r>
      <w:r w:rsidR="00613D4C" w:rsidRPr="00E330E6">
        <w:rPr>
          <w:rFonts w:ascii="Book Antiqua" w:eastAsia="Book Antiqua" w:hAnsi="Book Antiqua" w:cs="Book Antiqua"/>
          <w:color w:val="000000"/>
        </w:rPr>
        <w:t xml:space="preserve"> </w:t>
      </w:r>
      <w:r w:rsidR="00D87AE2" w:rsidRPr="00E330E6">
        <w:rPr>
          <w:rFonts w:ascii="Book Antiqua" w:eastAsia="Book Antiqua" w:hAnsi="Book Antiqua" w:cs="Book Antiqua"/>
          <w:color w:val="000000"/>
        </w:rPr>
        <w:t>as 20% [95% confidence interval (CI) 6.8%</w:t>
      </w:r>
      <w:r w:rsidR="00025598">
        <w:rPr>
          <w:rFonts w:ascii="Book Antiqua" w:eastAsia="Book Antiqua" w:hAnsi="Book Antiqua" w:cs="Book Antiqua"/>
          <w:color w:val="000000"/>
        </w:rPr>
        <w:t>-</w:t>
      </w:r>
      <w:r w:rsidR="00D87AE2" w:rsidRPr="00E330E6">
        <w:rPr>
          <w:rFonts w:ascii="Book Antiqua" w:eastAsia="Book Antiqua" w:hAnsi="Book Antiqua" w:cs="Book Antiqua"/>
          <w:color w:val="000000"/>
        </w:rPr>
        <w:t>40.7%] and stable disease</w:t>
      </w:r>
      <w:r w:rsidR="00D42232" w:rsidRPr="00E330E6">
        <w:rPr>
          <w:rFonts w:ascii="Book Antiqua" w:eastAsia="Book Antiqua" w:hAnsi="Book Antiqua" w:cs="Book Antiqua"/>
          <w:color w:val="000000"/>
        </w:rPr>
        <w:t xml:space="preserve"> in 52% of the patients</w:t>
      </w:r>
      <w:r w:rsidR="00D87AE2" w:rsidRPr="00E330E6">
        <w:rPr>
          <w:rFonts w:ascii="Book Antiqua" w:eastAsia="Book Antiqua" w:hAnsi="Book Antiqua" w:cs="Book Antiqua"/>
          <w:color w:val="000000"/>
        </w:rPr>
        <w:t>. The median duration of response was</w:t>
      </w:r>
      <w:r w:rsidR="00D42232" w:rsidRPr="00E330E6">
        <w:rPr>
          <w:rFonts w:ascii="Book Antiqua" w:eastAsia="Book Antiqua" w:hAnsi="Book Antiqua" w:cs="Book Antiqua"/>
          <w:color w:val="000000"/>
        </w:rPr>
        <w:t xml:space="preserve"> calculated as</w:t>
      </w:r>
      <w:r w:rsidR="00D87AE2" w:rsidRPr="00E330E6">
        <w:rPr>
          <w:rFonts w:ascii="Book Antiqua" w:eastAsia="Book Antiqua" w:hAnsi="Book Antiqua" w:cs="Book Antiqua"/>
          <w:color w:val="000000"/>
        </w:rPr>
        <w:t xml:space="preserve"> 12 </w:t>
      </w:r>
      <w:proofErr w:type="spellStart"/>
      <w:r w:rsidR="00D87AE2" w:rsidRPr="00E330E6">
        <w:rPr>
          <w:rFonts w:ascii="Book Antiqua" w:eastAsia="Book Antiqua" w:hAnsi="Book Antiqua" w:cs="Book Antiqua"/>
          <w:color w:val="000000"/>
        </w:rPr>
        <w:t>mo</w:t>
      </w:r>
      <w:proofErr w:type="spellEnd"/>
      <w:r w:rsidR="00D87AE2" w:rsidRPr="00E330E6">
        <w:rPr>
          <w:rFonts w:ascii="Book Antiqua" w:eastAsia="Book Antiqua" w:hAnsi="Book Antiqua" w:cs="Book Antiqua"/>
          <w:color w:val="000000"/>
        </w:rPr>
        <w:t xml:space="preserve"> (3.7 </w:t>
      </w:r>
      <w:proofErr w:type="spellStart"/>
      <w:r w:rsidR="00D87AE2" w:rsidRPr="00E330E6">
        <w:rPr>
          <w:rFonts w:ascii="Book Antiqua" w:eastAsia="Book Antiqua" w:hAnsi="Book Antiqua" w:cs="Book Antiqua"/>
          <w:color w:val="000000"/>
        </w:rPr>
        <w:t>mo</w:t>
      </w:r>
      <w:proofErr w:type="spellEnd"/>
      <w:r w:rsidR="00D87AE2" w:rsidRPr="00E330E6">
        <w:rPr>
          <w:rFonts w:ascii="Book Antiqua" w:eastAsia="Book Antiqua" w:hAnsi="Book Antiqua" w:cs="Book Antiqua"/>
          <w:color w:val="000000"/>
        </w:rPr>
        <w:t xml:space="preserve"> to not reached), and the treatment was </w:t>
      </w:r>
      <w:r w:rsidR="00D42232" w:rsidRPr="00E330E6">
        <w:rPr>
          <w:rFonts w:ascii="Book Antiqua" w:eastAsia="Book Antiqua" w:hAnsi="Book Antiqua" w:cs="Book Antiqua"/>
          <w:color w:val="000000"/>
        </w:rPr>
        <w:t xml:space="preserve">judged as </w:t>
      </w:r>
      <w:r w:rsidR="00D87AE2" w:rsidRPr="00E330E6">
        <w:rPr>
          <w:rFonts w:ascii="Book Antiqua" w:eastAsia="Book Antiqua" w:hAnsi="Book Antiqua" w:cs="Book Antiqua"/>
          <w:color w:val="000000"/>
        </w:rPr>
        <w:t xml:space="preserve">well </w:t>
      </w:r>
      <w:proofErr w:type="gramStart"/>
      <w:r w:rsidR="00D87AE2" w:rsidRPr="00E330E6">
        <w:rPr>
          <w:rFonts w:ascii="Book Antiqua" w:eastAsia="Book Antiqua" w:hAnsi="Book Antiqua" w:cs="Book Antiqua"/>
          <w:color w:val="000000"/>
        </w:rPr>
        <w:t>tolerated</w:t>
      </w:r>
      <w:r w:rsidR="00D87AE2" w:rsidRPr="00E330E6">
        <w:rPr>
          <w:rFonts w:ascii="Book Antiqua" w:eastAsia="Book Antiqua" w:hAnsi="Book Antiqua" w:cs="Book Antiqua"/>
          <w:color w:val="000000"/>
          <w:vertAlign w:val="superscript"/>
        </w:rPr>
        <w:t>[</w:t>
      </w:r>
      <w:proofErr w:type="gramEnd"/>
      <w:r w:rsidR="00D87AE2" w:rsidRPr="00E330E6">
        <w:rPr>
          <w:rFonts w:ascii="Book Antiqua" w:eastAsia="Book Antiqua" w:hAnsi="Book Antiqua" w:cs="Book Antiqua"/>
          <w:color w:val="000000"/>
          <w:vertAlign w:val="superscript"/>
        </w:rPr>
        <w:t>12]</w:t>
      </w:r>
      <w:r w:rsidR="00D87AE2" w:rsidRPr="00E330E6">
        <w:rPr>
          <w:rFonts w:ascii="Book Antiqua" w:eastAsia="Book Antiqua" w:hAnsi="Book Antiqua" w:cs="Book Antiqua"/>
          <w:color w:val="000000"/>
        </w:rPr>
        <w:t>. Results of the MAPS-2 trial</w:t>
      </w:r>
      <w:r w:rsidR="00D42232" w:rsidRPr="00E330E6">
        <w:rPr>
          <w:rFonts w:ascii="Book Antiqua" w:eastAsia="Book Antiqua" w:hAnsi="Book Antiqua" w:cs="Book Antiqua"/>
          <w:color w:val="000000"/>
        </w:rPr>
        <w:t xml:space="preserve"> </w:t>
      </w:r>
      <w:r w:rsidR="00D87AE2" w:rsidRPr="00E330E6">
        <w:rPr>
          <w:rFonts w:ascii="Book Antiqua" w:eastAsia="Book Antiqua" w:hAnsi="Book Antiqua" w:cs="Book Antiqua"/>
          <w:color w:val="000000"/>
        </w:rPr>
        <w:t>support</w:t>
      </w:r>
      <w:r w:rsidR="00D42232" w:rsidRPr="00E330E6">
        <w:rPr>
          <w:rFonts w:ascii="Book Antiqua" w:eastAsia="Book Antiqua" w:hAnsi="Book Antiqua" w:cs="Book Antiqua"/>
          <w:color w:val="000000"/>
        </w:rPr>
        <w:t xml:space="preserve">ed </w:t>
      </w:r>
      <w:r w:rsidR="00D87AE2" w:rsidRPr="00E330E6">
        <w:rPr>
          <w:rFonts w:ascii="Book Antiqua" w:eastAsia="Book Antiqua" w:hAnsi="Book Antiqua" w:cs="Book Antiqua"/>
          <w:color w:val="000000"/>
        </w:rPr>
        <w:t>either nivolumab or nivolumab plus ipilimumab as options for second-line or third-line therapy in patients with relapsed MPM</w:t>
      </w:r>
      <w:r w:rsidR="00D42232" w:rsidRPr="00E330E6">
        <w:rPr>
          <w:rFonts w:ascii="Book Antiqua" w:eastAsia="Book Antiqua" w:hAnsi="Book Antiqua" w:cs="Book Antiqua"/>
          <w:color w:val="000000"/>
        </w:rPr>
        <w:t xml:space="preserve">, which was recommend by the National Comprehensive Cancer Network </w:t>
      </w:r>
      <w:proofErr w:type="gramStart"/>
      <w:r w:rsidR="00D42232" w:rsidRPr="00E330E6">
        <w:rPr>
          <w:rFonts w:ascii="Book Antiqua" w:eastAsia="Book Antiqua" w:hAnsi="Book Antiqua" w:cs="Book Antiqua"/>
          <w:color w:val="000000"/>
        </w:rPr>
        <w:t>panel</w:t>
      </w:r>
      <w:r w:rsidR="00D87AE2" w:rsidRPr="00E330E6">
        <w:rPr>
          <w:rFonts w:ascii="Book Antiqua" w:eastAsia="Book Antiqua" w:hAnsi="Book Antiqua" w:cs="Book Antiqua"/>
          <w:color w:val="000000"/>
          <w:vertAlign w:val="superscript"/>
        </w:rPr>
        <w:t>[</w:t>
      </w:r>
      <w:proofErr w:type="gramEnd"/>
      <w:r w:rsidR="00D87AE2" w:rsidRPr="00E330E6">
        <w:rPr>
          <w:rFonts w:ascii="Book Antiqua" w:eastAsia="Book Antiqua" w:hAnsi="Book Antiqua" w:cs="Book Antiqua"/>
          <w:color w:val="000000"/>
          <w:vertAlign w:val="superscript"/>
        </w:rPr>
        <w:t>13]</w:t>
      </w:r>
      <w:r w:rsidR="00D87AE2" w:rsidRPr="00E330E6">
        <w:rPr>
          <w:rFonts w:ascii="Book Antiqua" w:eastAsia="Book Antiqua" w:hAnsi="Book Antiqua" w:cs="Book Antiqua"/>
          <w:color w:val="000000"/>
        </w:rPr>
        <w:t>.</w:t>
      </w:r>
    </w:p>
    <w:p w14:paraId="0DCD5105" w14:textId="77777777" w:rsidR="00A77B3E" w:rsidRPr="00E330E6" w:rsidRDefault="00D87AE2"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Evidence from several studies indicates that a subset of patients might present with nonresponse or accelerated disease progression after immunotherapy.</w:t>
      </w:r>
      <w:r w:rsidR="00AD76AA" w:rsidRPr="00E330E6">
        <w:rPr>
          <w:rFonts w:ascii="Book Antiqua" w:eastAsia="Book Antiqua" w:hAnsi="Book Antiqua" w:cs="Book Antiqua"/>
          <w:color w:val="000000"/>
        </w:rPr>
        <w:t xml:space="preserve"> It is a strategy currently under study to combinate </w:t>
      </w:r>
      <w:r w:rsidRPr="00E330E6">
        <w:rPr>
          <w:rFonts w:ascii="Book Antiqua" w:eastAsia="Book Antiqua" w:hAnsi="Book Antiqua" w:cs="Book Antiqua"/>
          <w:color w:val="000000"/>
        </w:rPr>
        <w:t>antiangiogenic agents</w:t>
      </w:r>
      <w:r w:rsidR="00AD76AA" w:rsidRPr="00E330E6">
        <w:rPr>
          <w:rFonts w:ascii="Book Antiqua" w:eastAsia="Book Antiqua" w:hAnsi="Book Antiqua" w:cs="Book Antiqua"/>
          <w:color w:val="000000"/>
        </w:rPr>
        <w:t xml:space="preserve"> with immunotherapy to </w:t>
      </w:r>
      <w:r w:rsidRPr="00E330E6">
        <w:rPr>
          <w:rFonts w:ascii="Book Antiqua" w:eastAsia="Book Antiqua" w:hAnsi="Book Antiqua" w:cs="Book Antiqua"/>
          <w:color w:val="000000"/>
        </w:rPr>
        <w:t xml:space="preserve">improve the response rates and </w:t>
      </w:r>
      <w:r w:rsidR="00AD76AA" w:rsidRPr="00E330E6">
        <w:rPr>
          <w:rFonts w:ascii="Book Antiqua" w:eastAsia="Book Antiqua" w:hAnsi="Book Antiqua" w:cs="Book Antiqua"/>
          <w:color w:val="000000"/>
        </w:rPr>
        <w:t xml:space="preserve">therapeutic response </w:t>
      </w:r>
      <w:r w:rsidRPr="00E330E6">
        <w:rPr>
          <w:rFonts w:ascii="Book Antiqua" w:eastAsia="Book Antiqua" w:hAnsi="Book Antiqua" w:cs="Book Antiqua"/>
          <w:color w:val="000000"/>
        </w:rPr>
        <w:t>duration. The strategy seem</w:t>
      </w:r>
      <w:r w:rsidR="00AD76AA" w:rsidRPr="00E330E6">
        <w:rPr>
          <w:rFonts w:ascii="Book Antiqua" w:eastAsia="Book Antiqua" w:hAnsi="Book Antiqua" w:cs="Book Antiqua"/>
          <w:color w:val="000000"/>
        </w:rPr>
        <w:t>s</w:t>
      </w:r>
      <w:r w:rsidRPr="00E330E6">
        <w:rPr>
          <w:rFonts w:ascii="Book Antiqua" w:eastAsia="Book Antiqua" w:hAnsi="Book Antiqua" w:cs="Book Antiqua"/>
          <w:color w:val="000000"/>
        </w:rPr>
        <w:t xml:space="preserve"> </w:t>
      </w:r>
      <w:r w:rsidR="00AD76AA" w:rsidRPr="00E330E6">
        <w:rPr>
          <w:rFonts w:ascii="Book Antiqua" w:eastAsia="Book Antiqua" w:hAnsi="Book Antiqua" w:cs="Book Antiqua"/>
          <w:color w:val="000000"/>
        </w:rPr>
        <w:t>paradoxical</w:t>
      </w:r>
      <w:r w:rsidRPr="00E330E6">
        <w:rPr>
          <w:rFonts w:ascii="Book Antiqua" w:eastAsia="Book Antiqua" w:hAnsi="Book Antiqua" w:cs="Book Antiqua"/>
          <w:color w:val="000000"/>
        </w:rPr>
        <w:t xml:space="preserve"> given that antiangiogenic agents </w:t>
      </w:r>
      <w:r w:rsidR="00AD76AA" w:rsidRPr="00E330E6">
        <w:rPr>
          <w:rFonts w:ascii="Book Antiqua" w:eastAsia="Book Antiqua" w:hAnsi="Book Antiqua" w:cs="Book Antiqua"/>
          <w:color w:val="000000"/>
        </w:rPr>
        <w:t xml:space="preserve">eliminate blood vessels and increase tumor hypoxia within </w:t>
      </w:r>
      <w:proofErr w:type="gramStart"/>
      <w:r w:rsidR="00AD76AA" w:rsidRPr="00E330E6">
        <w:rPr>
          <w:rFonts w:ascii="Book Antiqua" w:eastAsia="Book Antiqua" w:hAnsi="Book Antiqua" w:cs="Book Antiqua"/>
          <w:color w:val="000000"/>
        </w:rPr>
        <w:t>tumors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14]</w:t>
      </w:r>
      <w:r w:rsidRPr="00E330E6">
        <w:rPr>
          <w:rFonts w:ascii="Book Antiqua" w:eastAsia="Book Antiqua" w:hAnsi="Book Antiqua" w:cs="Book Antiqua"/>
          <w:color w:val="000000"/>
        </w:rPr>
        <w:t xml:space="preserve">. However, immunotherapy, </w:t>
      </w:r>
      <w:r w:rsidR="00AD76AA" w:rsidRPr="00E330E6">
        <w:rPr>
          <w:rFonts w:ascii="Book Antiqua" w:eastAsia="Book Antiqua" w:hAnsi="Book Antiqua" w:cs="Book Antiqua"/>
          <w:color w:val="000000"/>
        </w:rPr>
        <w:t>especially</w:t>
      </w:r>
      <w:r w:rsidRPr="00E330E6">
        <w:rPr>
          <w:rFonts w:ascii="Book Antiqua" w:eastAsia="Book Antiqua" w:hAnsi="Book Antiqua" w:cs="Book Antiqua"/>
          <w:color w:val="000000"/>
        </w:rPr>
        <w:t xml:space="preserve"> ICIs, might</w:t>
      </w:r>
      <w:r w:rsidR="00AD76AA" w:rsidRPr="00E330E6">
        <w:rPr>
          <w:rFonts w:ascii="Book Antiqua" w:eastAsia="Book Antiqua" w:hAnsi="Book Antiqua" w:cs="Book Antiqua"/>
          <w:color w:val="000000"/>
        </w:rPr>
        <w:t xml:space="preserve"> contribute to the tumor vasculature modification to</w:t>
      </w:r>
      <w:r w:rsidRPr="00E330E6">
        <w:rPr>
          <w:rFonts w:ascii="Book Antiqua" w:eastAsia="Book Antiqua" w:hAnsi="Book Antiqua" w:cs="Book Antiqua"/>
          <w:color w:val="000000"/>
        </w:rPr>
        <w:t xml:space="preserve"> increase the efficacy of antiangiogenic</w:t>
      </w:r>
      <w:r w:rsidR="00AD76AA" w:rsidRPr="00E330E6">
        <w:rPr>
          <w:rFonts w:ascii="Book Antiqua" w:eastAsia="Book Antiqua" w:hAnsi="Book Antiqua" w:cs="Book Antiqua"/>
          <w:color w:val="000000"/>
        </w:rPr>
        <w:t xml:space="preserve"> </w:t>
      </w:r>
      <w:proofErr w:type="gramStart"/>
      <w:r w:rsidRPr="00E330E6">
        <w:rPr>
          <w:rFonts w:ascii="Book Antiqua" w:eastAsia="Book Antiqua" w:hAnsi="Book Antiqua" w:cs="Book Antiqua"/>
          <w:color w:val="000000"/>
        </w:rPr>
        <w:t>agents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15]</w:t>
      </w:r>
      <w:r w:rsidRPr="00E330E6">
        <w:rPr>
          <w:rFonts w:ascii="Book Antiqua" w:eastAsia="Book Antiqua" w:hAnsi="Book Antiqua" w:cs="Book Antiqua"/>
          <w:color w:val="000000"/>
        </w:rPr>
        <w:t xml:space="preserve">. It is proposed that interactions between ICIs and antiangiogenic agents could be considered as a “two-way street”. </w:t>
      </w:r>
      <w:r w:rsidR="000E7B42" w:rsidRPr="00E330E6">
        <w:rPr>
          <w:rFonts w:ascii="Book Antiqua" w:eastAsia="Book Antiqua" w:hAnsi="Book Antiqua" w:cs="Book Antiqua"/>
          <w:color w:val="000000"/>
        </w:rPr>
        <w:t>Phase III clinical trials was conducted to evaluate</w:t>
      </w:r>
      <w:r w:rsidRPr="00E330E6">
        <w:rPr>
          <w:rFonts w:ascii="Book Antiqua" w:eastAsia="Book Antiqua" w:hAnsi="Book Antiqua" w:cs="Book Antiqua"/>
          <w:color w:val="000000"/>
        </w:rPr>
        <w:t xml:space="preserve"> </w:t>
      </w:r>
      <w:r w:rsidR="000E7B42" w:rsidRPr="00E330E6">
        <w:rPr>
          <w:rFonts w:ascii="Book Antiqua" w:eastAsia="Book Antiqua" w:hAnsi="Book Antiqua" w:cs="Book Antiqua"/>
          <w:color w:val="000000"/>
        </w:rPr>
        <w:t>the</w:t>
      </w:r>
      <w:r w:rsidRPr="00E330E6">
        <w:rPr>
          <w:rFonts w:ascii="Book Antiqua" w:eastAsia="Book Antiqua" w:hAnsi="Book Antiqua" w:cs="Book Antiqua"/>
          <w:color w:val="000000"/>
        </w:rPr>
        <w:t xml:space="preserve"> combinations of antiangiogenic treatment with immunotherapy in</w:t>
      </w:r>
      <w:r w:rsidR="000E7B42" w:rsidRPr="00E330E6">
        <w:rPr>
          <w:rFonts w:ascii="Book Antiqua" w:eastAsia="Book Antiqua" w:hAnsi="Book Antiqua" w:cs="Book Antiqua"/>
          <w:color w:val="000000"/>
        </w:rPr>
        <w:t xml:space="preserve"> various tumors, including</w:t>
      </w:r>
      <w:r w:rsidRPr="00E330E6">
        <w:rPr>
          <w:rFonts w:ascii="Book Antiqua" w:eastAsia="Book Antiqua" w:hAnsi="Book Antiqua" w:cs="Book Antiqua"/>
          <w:color w:val="000000"/>
        </w:rPr>
        <w:t xml:space="preserve"> </w:t>
      </w:r>
      <w:r w:rsidR="000E7B42" w:rsidRPr="00E330E6">
        <w:rPr>
          <w:rFonts w:ascii="Book Antiqua" w:eastAsia="Book Antiqua" w:hAnsi="Book Antiqua" w:cs="Book Antiqua"/>
          <w:color w:val="000000"/>
        </w:rPr>
        <w:t xml:space="preserve">NSCLC, </w:t>
      </w:r>
      <w:r w:rsidRPr="00E330E6">
        <w:rPr>
          <w:rFonts w:ascii="Book Antiqua" w:eastAsia="Book Antiqua" w:hAnsi="Book Antiqua" w:cs="Book Antiqua"/>
          <w:color w:val="000000"/>
        </w:rPr>
        <w:t xml:space="preserve">hepatocellular carcinoma, </w:t>
      </w:r>
      <w:r w:rsidRPr="00E330E6">
        <w:rPr>
          <w:rFonts w:ascii="Book Antiqua" w:eastAsia="Book Antiqua" w:hAnsi="Book Antiqua" w:cs="Book Antiqua"/>
          <w:color w:val="000000"/>
        </w:rPr>
        <w:lastRenderedPageBreak/>
        <w:t>advanced renal cell carcinoma, and ovarian cancer.</w:t>
      </w:r>
      <w:r w:rsidR="000E7B42" w:rsidRPr="00E330E6">
        <w:rPr>
          <w:rFonts w:ascii="Book Antiqua" w:eastAsia="Book Antiqua" w:hAnsi="Book Antiqua" w:cs="Book Antiqua"/>
          <w:color w:val="000000"/>
        </w:rPr>
        <w:t xml:space="preserve"> Besides,</w:t>
      </w:r>
      <w:r w:rsidRPr="00E330E6">
        <w:rPr>
          <w:rFonts w:ascii="Book Antiqua" w:eastAsia="Book Antiqua" w:hAnsi="Book Antiqua" w:cs="Book Antiqua"/>
          <w:color w:val="000000"/>
        </w:rPr>
        <w:t xml:space="preserve"> </w:t>
      </w:r>
      <w:r w:rsidR="000E7B42" w:rsidRPr="00E330E6">
        <w:rPr>
          <w:rFonts w:ascii="Book Antiqua" w:eastAsia="Book Antiqua" w:hAnsi="Book Antiqua" w:cs="Book Antiqua"/>
          <w:color w:val="000000"/>
        </w:rPr>
        <w:t>t</w:t>
      </w:r>
      <w:r w:rsidRPr="00E330E6">
        <w:rPr>
          <w:rFonts w:ascii="Book Antiqua" w:eastAsia="Book Antiqua" w:hAnsi="Book Antiqua" w:cs="Book Antiqua"/>
          <w:color w:val="000000"/>
        </w:rPr>
        <w:t xml:space="preserve">he proangiogenic factors </w:t>
      </w:r>
      <w:r w:rsidR="000E7B42" w:rsidRPr="00E330E6">
        <w:rPr>
          <w:rFonts w:ascii="Book Antiqua" w:eastAsia="Book Antiqua" w:hAnsi="Book Antiqua" w:cs="Book Antiqua"/>
          <w:color w:val="000000"/>
        </w:rPr>
        <w:t>also showed</w:t>
      </w:r>
      <w:r w:rsidRPr="00E330E6">
        <w:rPr>
          <w:rFonts w:ascii="Book Antiqua" w:eastAsia="Book Antiqua" w:hAnsi="Book Antiqua" w:cs="Book Antiqua"/>
          <w:color w:val="000000"/>
        </w:rPr>
        <w:t xml:space="preserve"> immunosuppressive activity</w:t>
      </w:r>
      <w:r w:rsidR="000E7B42" w:rsidRPr="00E330E6">
        <w:rPr>
          <w:rFonts w:ascii="Book Antiqua" w:eastAsia="Book Antiqua" w:hAnsi="Book Antiqua" w:cs="Book Antiqua"/>
          <w:color w:val="000000"/>
        </w:rPr>
        <w:t xml:space="preserve">, which attracted </w:t>
      </w:r>
      <w:r w:rsidRPr="00E330E6">
        <w:rPr>
          <w:rFonts w:ascii="Book Antiqua" w:eastAsia="Book Antiqua" w:hAnsi="Book Antiqua" w:cs="Book Antiqua"/>
          <w:color w:val="000000"/>
        </w:rPr>
        <w:t xml:space="preserve">researchers to evaluate the potentially synergistic </w:t>
      </w:r>
      <w:r w:rsidR="000E7B42" w:rsidRPr="00E330E6">
        <w:rPr>
          <w:rFonts w:ascii="Book Antiqua" w:eastAsia="Book Antiqua" w:hAnsi="Book Antiqua" w:cs="Book Antiqua"/>
          <w:color w:val="000000"/>
        </w:rPr>
        <w:t xml:space="preserve">effects of the </w:t>
      </w:r>
      <w:r w:rsidRPr="00E330E6">
        <w:rPr>
          <w:rFonts w:ascii="Book Antiqua" w:eastAsia="Book Antiqua" w:hAnsi="Book Antiqua" w:cs="Book Antiqua"/>
          <w:color w:val="000000"/>
        </w:rPr>
        <w:t>combination therapy. Several trials are</w:t>
      </w:r>
      <w:r w:rsidR="000E7B42" w:rsidRPr="00E330E6">
        <w:rPr>
          <w:rFonts w:ascii="Book Antiqua" w:eastAsia="Book Antiqua" w:hAnsi="Book Antiqua" w:cs="Book Antiqua"/>
          <w:color w:val="000000"/>
        </w:rPr>
        <w:t xml:space="preserve"> registered to</w:t>
      </w:r>
      <w:r w:rsidRPr="00E330E6">
        <w:rPr>
          <w:rFonts w:ascii="Book Antiqua" w:eastAsia="Book Antiqua" w:hAnsi="Book Antiqua" w:cs="Book Antiqua"/>
          <w:color w:val="000000"/>
        </w:rPr>
        <w:t xml:space="preserve"> </w:t>
      </w:r>
      <w:r w:rsidR="000E7B42" w:rsidRPr="00E330E6">
        <w:rPr>
          <w:rFonts w:ascii="Book Antiqua" w:eastAsia="Book Antiqua" w:hAnsi="Book Antiqua" w:cs="Book Antiqua"/>
          <w:color w:val="000000"/>
        </w:rPr>
        <w:t xml:space="preserve">evaluate </w:t>
      </w:r>
      <w:r w:rsidRPr="00E330E6">
        <w:rPr>
          <w:rFonts w:ascii="Book Antiqua" w:eastAsia="Book Antiqua" w:hAnsi="Book Antiqua" w:cs="Book Antiqua"/>
          <w:color w:val="000000"/>
        </w:rPr>
        <w:t>the combination</w:t>
      </w:r>
      <w:r w:rsidR="000E7B42" w:rsidRPr="00E330E6">
        <w:rPr>
          <w:rFonts w:ascii="Book Antiqua" w:eastAsia="Book Antiqua" w:hAnsi="Book Antiqua" w:cs="Book Antiqua"/>
          <w:color w:val="000000"/>
        </w:rPr>
        <w:t xml:space="preserve"> treatment</w:t>
      </w:r>
      <w:r w:rsidRPr="00E330E6">
        <w:rPr>
          <w:rFonts w:ascii="Book Antiqua" w:eastAsia="Book Antiqua" w:hAnsi="Book Antiqua" w:cs="Book Antiqua"/>
          <w:color w:val="000000"/>
        </w:rPr>
        <w:t xml:space="preserve"> of ICIs and antiangiogenic agents (either monoclonal antibodies such as bevacizumab or tyrosine kinase inhibitors)</w:t>
      </w:r>
      <w:r w:rsidR="000E7B42" w:rsidRPr="00E330E6">
        <w:rPr>
          <w:rFonts w:ascii="Book Antiqua" w:eastAsia="Book Antiqua" w:hAnsi="Book Antiqua" w:cs="Book Antiqua"/>
          <w:color w:val="000000"/>
        </w:rPr>
        <w:t xml:space="preserve"> </w:t>
      </w:r>
      <w:r w:rsidRPr="00E330E6">
        <w:rPr>
          <w:rFonts w:ascii="Book Antiqua" w:eastAsia="Book Antiqua" w:hAnsi="Book Antiqua" w:cs="Book Antiqua"/>
          <w:color w:val="000000"/>
        </w:rPr>
        <w:t>in MPM patients (NCT03762018, NCT02856425 and NCT03502746). In the present case, PR was achieved after treatment with pembrolizumab, antiangiogenic agents and chemotherapy.</w:t>
      </w:r>
    </w:p>
    <w:p w14:paraId="18A9F859" w14:textId="77777777" w:rsidR="00A77B3E" w:rsidRPr="00E330E6" w:rsidRDefault="00D87AE2" w:rsidP="00E330E6">
      <w:pPr>
        <w:spacing w:line="360" w:lineRule="auto"/>
        <w:ind w:firstLine="500"/>
        <w:jc w:val="both"/>
        <w:rPr>
          <w:rFonts w:ascii="Book Antiqua" w:hAnsi="Book Antiqua"/>
        </w:rPr>
      </w:pPr>
      <w:r w:rsidRPr="00E330E6">
        <w:rPr>
          <w:rFonts w:ascii="Book Antiqua" w:eastAsia="Book Antiqua" w:hAnsi="Book Antiqua" w:cs="Book Antiqua"/>
          <w:color w:val="000000"/>
        </w:rPr>
        <w:t>Although ICI</w:t>
      </w:r>
      <w:r w:rsidRPr="00E330E6">
        <w:rPr>
          <w:rFonts w:ascii="Book Antiqua" w:eastAsia="Book Antiqua" w:hAnsi="Book Antiqua" w:cs="Book Antiqua"/>
          <w:color w:val="000000"/>
        </w:rPr>
        <w:noBreakHyphen/>
        <w:t xml:space="preserve">associated adverse events are less common than those associated with chemotherapy, they necessitate corticosteroid treatment, leading to ICI treatment </w:t>
      </w:r>
      <w:proofErr w:type="gramStart"/>
      <w:r w:rsidRPr="00E330E6">
        <w:rPr>
          <w:rFonts w:ascii="Book Antiqua" w:eastAsia="Book Antiqua" w:hAnsi="Book Antiqua" w:cs="Book Antiqua"/>
          <w:color w:val="000000"/>
        </w:rPr>
        <w:t>interruption</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16</w:t>
      </w:r>
      <w:r w:rsidR="00025598">
        <w:rPr>
          <w:rFonts w:ascii="Book Antiqua" w:eastAsia="Book Antiqua" w:hAnsi="Book Antiqua" w:cs="Book Antiqua"/>
          <w:color w:val="000000"/>
          <w:vertAlign w:val="superscript"/>
        </w:rPr>
        <w:t>,</w:t>
      </w:r>
      <w:r w:rsidRPr="00E330E6">
        <w:rPr>
          <w:rFonts w:ascii="Book Antiqua" w:eastAsia="Book Antiqua" w:hAnsi="Book Antiqua" w:cs="Book Antiqua"/>
          <w:color w:val="000000"/>
          <w:vertAlign w:val="superscript"/>
        </w:rPr>
        <w:t>17]</w:t>
      </w:r>
      <w:r w:rsidRPr="00E330E6">
        <w:rPr>
          <w:rFonts w:ascii="Book Antiqua" w:eastAsia="Book Antiqua" w:hAnsi="Book Antiqua" w:cs="Book Antiqua"/>
          <w:color w:val="000000"/>
        </w:rPr>
        <w:t xml:space="preserve">. </w:t>
      </w:r>
      <w:r w:rsidR="000E7B42" w:rsidRPr="00E330E6">
        <w:rPr>
          <w:rFonts w:ascii="Book Antiqua" w:eastAsia="Book Antiqua" w:hAnsi="Book Antiqua" w:cs="Book Antiqua"/>
          <w:color w:val="000000"/>
        </w:rPr>
        <w:t>Most i</w:t>
      </w:r>
      <w:r w:rsidRPr="00E330E6">
        <w:rPr>
          <w:rFonts w:ascii="Book Antiqua" w:eastAsia="Book Antiqua" w:hAnsi="Book Antiqua" w:cs="Book Antiqua"/>
          <w:color w:val="000000"/>
        </w:rPr>
        <w:t>mmune-related adverse events (</w:t>
      </w:r>
      <w:proofErr w:type="spellStart"/>
      <w:r w:rsidRPr="00E330E6">
        <w:rPr>
          <w:rFonts w:ascii="Book Antiqua" w:eastAsia="Book Antiqua" w:hAnsi="Book Antiqua" w:cs="Book Antiqua"/>
          <w:color w:val="000000"/>
        </w:rPr>
        <w:t>irAEs</w:t>
      </w:r>
      <w:proofErr w:type="spellEnd"/>
      <w:r w:rsidRPr="00E330E6">
        <w:rPr>
          <w:rFonts w:ascii="Book Antiqua" w:eastAsia="Book Antiqua" w:hAnsi="Book Antiqua" w:cs="Book Antiqua"/>
          <w:color w:val="000000"/>
        </w:rPr>
        <w:t xml:space="preserve">) </w:t>
      </w:r>
      <w:proofErr w:type="gramStart"/>
      <w:r w:rsidR="000E7B42" w:rsidRPr="00E330E6">
        <w:rPr>
          <w:rFonts w:ascii="Book Antiqua" w:eastAsia="Book Antiqua" w:hAnsi="Book Antiqua" w:cs="Book Antiqua"/>
          <w:color w:val="000000"/>
        </w:rPr>
        <w:t>was</w:t>
      </w:r>
      <w:proofErr w:type="gramEnd"/>
      <w:r w:rsidR="000E7B42" w:rsidRPr="00E330E6">
        <w:rPr>
          <w:rFonts w:ascii="Book Antiqua" w:eastAsia="Book Antiqua" w:hAnsi="Book Antiqua" w:cs="Book Antiqua"/>
          <w:color w:val="000000"/>
        </w:rPr>
        <w:t xml:space="preserve"> observed</w:t>
      </w:r>
      <w:r w:rsidRPr="00E330E6">
        <w:rPr>
          <w:rFonts w:ascii="Book Antiqua" w:eastAsia="Book Antiqua" w:hAnsi="Book Antiqua" w:cs="Book Antiqua"/>
          <w:color w:val="000000"/>
        </w:rPr>
        <w:t xml:space="preserve"> in the colon, liver, lungs, pituitary gland, thyroid, and skin</w:t>
      </w:r>
      <w:r w:rsidR="00DA5232" w:rsidRPr="00E330E6">
        <w:rPr>
          <w:rFonts w:ascii="Book Antiqua" w:eastAsia="Book Antiqua" w:hAnsi="Book Antiqua" w:cs="Book Antiqua"/>
          <w:color w:val="000000"/>
        </w:rPr>
        <w:t>.</w:t>
      </w:r>
      <w:r w:rsidRPr="00E330E6">
        <w:rPr>
          <w:rFonts w:ascii="Book Antiqua" w:eastAsia="Book Antiqua" w:hAnsi="Book Antiqua" w:cs="Book Antiqua"/>
          <w:color w:val="000000"/>
        </w:rPr>
        <w:t xml:space="preserve"> </w:t>
      </w:r>
      <w:r w:rsidR="00DA5232" w:rsidRPr="00E330E6">
        <w:rPr>
          <w:rFonts w:ascii="Book Antiqua" w:eastAsia="Book Antiqua" w:hAnsi="Book Antiqua" w:cs="Book Antiqua"/>
          <w:color w:val="000000"/>
        </w:rPr>
        <w:t>The other</w:t>
      </w:r>
      <w:r w:rsidRPr="00E330E6">
        <w:rPr>
          <w:rFonts w:ascii="Book Antiqua" w:eastAsia="Book Antiqua" w:hAnsi="Book Antiqua" w:cs="Book Antiqua"/>
          <w:color w:val="000000"/>
        </w:rPr>
        <w:t xml:space="preserve"> uncommon adverse events </w:t>
      </w:r>
      <w:r w:rsidR="00DA5232" w:rsidRPr="00E330E6">
        <w:rPr>
          <w:rFonts w:ascii="Book Antiqua" w:eastAsia="Book Antiqua" w:hAnsi="Book Antiqua" w:cs="Book Antiqua"/>
          <w:color w:val="000000"/>
        </w:rPr>
        <w:t xml:space="preserve">occurred in </w:t>
      </w:r>
      <w:r w:rsidRPr="00E330E6">
        <w:rPr>
          <w:rFonts w:ascii="Book Antiqua" w:eastAsia="Book Antiqua" w:hAnsi="Book Antiqua" w:cs="Book Antiqua"/>
          <w:color w:val="000000"/>
        </w:rPr>
        <w:t xml:space="preserve">the heart, nervous system, and other </w:t>
      </w:r>
      <w:proofErr w:type="gramStart"/>
      <w:r w:rsidRPr="00E330E6">
        <w:rPr>
          <w:rFonts w:ascii="Book Antiqua" w:eastAsia="Book Antiqua" w:hAnsi="Book Antiqua" w:cs="Book Antiqua"/>
          <w:color w:val="000000"/>
        </w:rPr>
        <w:t>organs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18]</w:t>
      </w:r>
      <w:r w:rsidRPr="00E330E6">
        <w:rPr>
          <w:rFonts w:ascii="Book Antiqua" w:eastAsia="Book Antiqua" w:hAnsi="Book Antiqua" w:cs="Book Antiqua"/>
          <w:color w:val="000000"/>
        </w:rPr>
        <w:t>. Most</w:t>
      </w:r>
      <w:r w:rsidR="00DA5232" w:rsidRPr="00E330E6">
        <w:rPr>
          <w:rFonts w:ascii="Book Antiqua" w:eastAsia="Book Antiqua" w:hAnsi="Book Antiqua" w:cs="Book Antiqua"/>
          <w:color w:val="000000"/>
        </w:rPr>
        <w:t xml:space="preserve"> symptom was rapid alleviated</w:t>
      </w:r>
      <w:r w:rsidRPr="00E330E6">
        <w:rPr>
          <w:rFonts w:ascii="Book Antiqua" w:eastAsia="Book Antiqua" w:hAnsi="Book Antiqua" w:cs="Book Antiqua"/>
          <w:color w:val="000000"/>
        </w:rPr>
        <w:t xml:space="preserve"> after ICI treatment interruption and corticosteroid treatment. Thus, ICI</w:t>
      </w:r>
      <w:r w:rsidR="00DA5232" w:rsidRPr="00E330E6">
        <w:rPr>
          <w:rFonts w:ascii="Book Antiqua" w:eastAsia="Book Antiqua" w:hAnsi="Book Antiqua" w:cs="Book Antiqua"/>
          <w:color w:val="000000"/>
        </w:rPr>
        <w:t>s</w:t>
      </w:r>
      <w:r w:rsidRPr="00E330E6">
        <w:rPr>
          <w:rFonts w:ascii="Book Antiqua" w:eastAsia="Book Antiqua" w:hAnsi="Book Antiqua" w:cs="Book Antiqua"/>
          <w:color w:val="000000"/>
        </w:rPr>
        <w:t xml:space="preserve"> rechallenge appears </w:t>
      </w:r>
      <w:r w:rsidR="00DA5232" w:rsidRPr="00E330E6">
        <w:rPr>
          <w:rFonts w:ascii="Book Antiqua" w:eastAsia="Book Antiqua" w:hAnsi="Book Antiqua" w:cs="Book Antiqua"/>
          <w:color w:val="000000"/>
        </w:rPr>
        <w:t xml:space="preserve">as a </w:t>
      </w:r>
      <w:r w:rsidRPr="00E330E6">
        <w:rPr>
          <w:rFonts w:ascii="Book Antiqua" w:eastAsia="Book Antiqua" w:hAnsi="Book Antiqua" w:cs="Book Antiqua"/>
          <w:color w:val="000000"/>
        </w:rPr>
        <w:t>conceivable</w:t>
      </w:r>
      <w:r w:rsidR="00DA5232" w:rsidRPr="00E330E6">
        <w:rPr>
          <w:rFonts w:ascii="Book Antiqua" w:eastAsia="Book Antiqua" w:hAnsi="Book Antiqua" w:cs="Book Antiqua"/>
          <w:color w:val="000000"/>
        </w:rPr>
        <w:t xml:space="preserve"> option after temporary interruption</w:t>
      </w:r>
      <w:r w:rsidRPr="00E330E6">
        <w:rPr>
          <w:rFonts w:ascii="Book Antiqua" w:eastAsia="Book Antiqua" w:hAnsi="Book Antiqua" w:cs="Book Antiqua"/>
          <w:color w:val="000000"/>
        </w:rPr>
        <w:t xml:space="preserve">, but only limited </w:t>
      </w:r>
      <w:r w:rsidR="00DA5232" w:rsidRPr="00E330E6">
        <w:rPr>
          <w:rFonts w:ascii="Book Antiqua" w:eastAsia="Book Antiqua" w:hAnsi="Book Antiqua" w:cs="Book Antiqua"/>
          <w:color w:val="000000"/>
        </w:rPr>
        <w:t>reports</w:t>
      </w:r>
      <w:r w:rsidRPr="00E330E6">
        <w:rPr>
          <w:rFonts w:ascii="Book Antiqua" w:eastAsia="Book Antiqua" w:hAnsi="Book Antiqua" w:cs="Book Antiqua"/>
          <w:color w:val="000000"/>
        </w:rPr>
        <w:t xml:space="preserve"> are available </w:t>
      </w:r>
      <w:r w:rsidR="00DA5232" w:rsidRPr="00E330E6">
        <w:rPr>
          <w:rFonts w:ascii="Book Antiqua" w:eastAsia="Book Antiqua" w:hAnsi="Book Antiqua" w:cs="Book Antiqua"/>
          <w:color w:val="000000"/>
        </w:rPr>
        <w:t>for ICI</w:t>
      </w:r>
      <w:r w:rsidRPr="00E330E6">
        <w:rPr>
          <w:rFonts w:ascii="Book Antiqua" w:eastAsia="Book Antiqua" w:hAnsi="Book Antiqua" w:cs="Book Antiqua"/>
          <w:color w:val="000000"/>
        </w:rPr>
        <w:t xml:space="preserve"> rechallenge after</w:t>
      </w:r>
      <w:r w:rsidR="00DA5232"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irAE</w:t>
      </w:r>
      <w:proofErr w:type="spellEnd"/>
      <w:r w:rsidR="00DA5232" w:rsidRPr="00E330E6">
        <w:rPr>
          <w:rFonts w:ascii="Book Antiqua" w:eastAsia="Book Antiqua" w:hAnsi="Book Antiqua" w:cs="Book Antiqua"/>
          <w:color w:val="000000"/>
        </w:rPr>
        <w:t xml:space="preserve"> occurred</w:t>
      </w:r>
      <w:r w:rsidRPr="00E330E6">
        <w:rPr>
          <w:rFonts w:ascii="Book Antiqua" w:eastAsia="Book Antiqua" w:hAnsi="Book Antiqua" w:cs="Book Antiqua"/>
          <w:color w:val="000000"/>
        </w:rPr>
        <w:t>.</w:t>
      </w:r>
      <w:r w:rsidR="00DA5232" w:rsidRPr="00E330E6">
        <w:rPr>
          <w:rFonts w:ascii="Book Antiqua" w:eastAsia="Book Antiqua" w:hAnsi="Book Antiqua" w:cs="Book Antiqua"/>
          <w:color w:val="000000"/>
        </w:rPr>
        <w:t xml:space="preserve"> The identical </w:t>
      </w:r>
      <w:proofErr w:type="spellStart"/>
      <w:r w:rsidR="00DA5232" w:rsidRPr="00E330E6">
        <w:rPr>
          <w:rFonts w:ascii="Book Antiqua" w:eastAsia="Book Antiqua" w:hAnsi="Book Antiqua" w:cs="Book Antiqua"/>
          <w:color w:val="000000"/>
        </w:rPr>
        <w:t>irAE</w:t>
      </w:r>
      <w:proofErr w:type="spellEnd"/>
      <w:r w:rsidR="00DA5232" w:rsidRPr="00E330E6">
        <w:rPr>
          <w:rFonts w:ascii="Book Antiqua" w:eastAsia="Book Antiqua" w:hAnsi="Book Antiqua" w:cs="Book Antiqua"/>
          <w:color w:val="000000"/>
        </w:rPr>
        <w:t xml:space="preserve"> recurrence rate in </w:t>
      </w:r>
      <w:r w:rsidRPr="00E330E6">
        <w:rPr>
          <w:rFonts w:ascii="Book Antiqua" w:eastAsia="Book Antiqua" w:hAnsi="Book Antiqua" w:cs="Book Antiqua"/>
          <w:color w:val="000000"/>
        </w:rPr>
        <w:t xml:space="preserve">ICI rechallenge </w:t>
      </w:r>
      <w:r w:rsidR="00DA5232" w:rsidRPr="00E330E6">
        <w:rPr>
          <w:rFonts w:ascii="Book Antiqua" w:eastAsia="Book Antiqua" w:hAnsi="Book Antiqua" w:cs="Book Antiqua"/>
          <w:color w:val="000000"/>
        </w:rPr>
        <w:t>was</w:t>
      </w:r>
      <w:r w:rsidRPr="00E330E6">
        <w:rPr>
          <w:rFonts w:ascii="Book Antiqua" w:eastAsia="Book Antiqua" w:hAnsi="Book Antiqua" w:cs="Book Antiqua"/>
          <w:color w:val="000000"/>
        </w:rPr>
        <w:t xml:space="preserve"> reported </w:t>
      </w:r>
      <w:r w:rsidR="00DA5232" w:rsidRPr="00E330E6">
        <w:rPr>
          <w:rFonts w:ascii="Book Antiqua" w:eastAsia="Book Antiqua" w:hAnsi="Book Antiqua" w:cs="Book Antiqua"/>
          <w:color w:val="000000"/>
        </w:rPr>
        <w:t>as</w:t>
      </w:r>
      <w:r w:rsidRPr="00E330E6">
        <w:rPr>
          <w:rFonts w:ascii="Book Antiqua" w:eastAsia="Book Antiqua" w:hAnsi="Book Antiqua" w:cs="Book Antiqua"/>
          <w:color w:val="000000"/>
        </w:rPr>
        <w:t xml:space="preserve"> ranging from 18% to 42%</w:t>
      </w:r>
      <w:r w:rsidR="00DA5232" w:rsidRPr="00E330E6">
        <w:rPr>
          <w:rFonts w:ascii="Book Antiqua" w:eastAsia="Book Antiqua" w:hAnsi="Book Antiqua" w:cs="Book Antiqua"/>
          <w:color w:val="000000"/>
        </w:rPr>
        <w:t xml:space="preserve"> in a recent small cohort </w:t>
      </w:r>
      <w:proofErr w:type="gramStart"/>
      <w:r w:rsidR="00DA5232" w:rsidRPr="00E330E6">
        <w:rPr>
          <w:rFonts w:ascii="Book Antiqua" w:eastAsia="Book Antiqua" w:hAnsi="Book Antiqua" w:cs="Book Antiqua"/>
          <w:color w:val="000000"/>
        </w:rPr>
        <w:t>study</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19-21]</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Dolladille</w:t>
      </w:r>
      <w:proofErr w:type="spellEnd"/>
      <w:r w:rsidRPr="00E330E6">
        <w:rPr>
          <w:rFonts w:ascii="Book Antiqua" w:eastAsia="Book Antiqua" w:hAnsi="Book Antiqua" w:cs="Book Antiqua"/>
          <w:color w:val="000000"/>
        </w:rPr>
        <w:t xml:space="preserve"> </w:t>
      </w:r>
      <w:r w:rsidRPr="00E330E6">
        <w:rPr>
          <w:rFonts w:ascii="Book Antiqua" w:eastAsia="Book Antiqua" w:hAnsi="Book Antiqua" w:cs="Book Antiqua"/>
          <w:i/>
          <w:iCs/>
          <w:color w:val="000000"/>
        </w:rPr>
        <w:t xml:space="preserve">et </w:t>
      </w:r>
      <w:proofErr w:type="gramStart"/>
      <w:r w:rsidRPr="00E330E6">
        <w:rPr>
          <w:rFonts w:ascii="Book Antiqua" w:eastAsia="Book Antiqua" w:hAnsi="Book Antiqua" w:cs="Book Antiqua"/>
          <w:i/>
          <w:iCs/>
          <w:color w:val="000000"/>
        </w:rPr>
        <w:t>al</w:t>
      </w:r>
      <w:r w:rsidR="00773DC8" w:rsidRPr="00E330E6">
        <w:rPr>
          <w:rFonts w:ascii="Book Antiqua" w:eastAsia="Book Antiqua" w:hAnsi="Book Antiqua" w:cs="Book Antiqua"/>
          <w:color w:val="000000"/>
          <w:vertAlign w:val="superscript"/>
        </w:rPr>
        <w:t>[</w:t>
      </w:r>
      <w:proofErr w:type="gramEnd"/>
      <w:r w:rsidR="00773DC8" w:rsidRPr="00E330E6">
        <w:rPr>
          <w:rFonts w:ascii="Book Antiqua" w:eastAsia="Book Antiqua" w:hAnsi="Book Antiqua" w:cs="Book Antiqua"/>
          <w:color w:val="000000"/>
          <w:vertAlign w:val="superscript"/>
        </w:rPr>
        <w:t>22]</w:t>
      </w:r>
      <w:r w:rsidRPr="00E330E6">
        <w:rPr>
          <w:rFonts w:ascii="Book Antiqua" w:eastAsia="Book Antiqua" w:hAnsi="Book Antiqua" w:cs="Book Antiqua"/>
          <w:i/>
          <w:iCs/>
          <w:color w:val="000000"/>
        </w:rPr>
        <w:t xml:space="preserve"> </w:t>
      </w:r>
      <w:r w:rsidR="00025598">
        <w:rPr>
          <w:rFonts w:ascii="Book Antiqua" w:eastAsia="Book Antiqua" w:hAnsi="Book Antiqua" w:cs="Book Antiqua"/>
          <w:color w:val="000000"/>
        </w:rPr>
        <w:t>analyzed 24</w:t>
      </w:r>
      <w:r w:rsidRPr="00E330E6">
        <w:rPr>
          <w:rFonts w:ascii="Book Antiqua" w:eastAsia="Book Antiqua" w:hAnsi="Book Antiqua" w:cs="Book Antiqua"/>
          <w:color w:val="000000"/>
        </w:rPr>
        <w:t xml:space="preserve">079 </w:t>
      </w:r>
      <w:proofErr w:type="spellStart"/>
      <w:r w:rsidRPr="00E330E6">
        <w:rPr>
          <w:rFonts w:ascii="Book Antiqua" w:eastAsia="Book Antiqua" w:hAnsi="Book Antiqua" w:cs="Book Antiqua"/>
          <w:color w:val="000000"/>
        </w:rPr>
        <w:t>irAEs</w:t>
      </w:r>
      <w:proofErr w:type="spellEnd"/>
      <w:r w:rsidRPr="00E330E6">
        <w:rPr>
          <w:rFonts w:ascii="Book Antiqua" w:eastAsia="Book Antiqua" w:hAnsi="Book Antiqua" w:cs="Book Antiqua"/>
          <w:color w:val="000000"/>
        </w:rPr>
        <w:t xml:space="preserve"> associated with ICI treatment. Among the 6123 </w:t>
      </w:r>
      <w:proofErr w:type="spellStart"/>
      <w:r w:rsidRPr="00E330E6">
        <w:rPr>
          <w:rFonts w:ascii="Book Antiqua" w:eastAsia="Book Antiqua" w:hAnsi="Book Antiqua" w:cs="Book Antiqua"/>
          <w:color w:val="000000"/>
        </w:rPr>
        <w:t>irAEs</w:t>
      </w:r>
      <w:proofErr w:type="spellEnd"/>
      <w:r w:rsidRPr="00E330E6">
        <w:rPr>
          <w:rFonts w:ascii="Book Antiqua" w:eastAsia="Book Antiqua" w:hAnsi="Book Antiqua" w:cs="Book Antiqua"/>
          <w:color w:val="000000"/>
        </w:rPr>
        <w:t xml:space="preserve">, 452 were </w:t>
      </w:r>
      <w:r w:rsidR="00DA5232" w:rsidRPr="00E330E6">
        <w:rPr>
          <w:rFonts w:ascii="Book Antiqua" w:eastAsia="Book Antiqua" w:hAnsi="Book Antiqua" w:cs="Book Antiqua"/>
          <w:color w:val="000000"/>
        </w:rPr>
        <w:t>correlat</w:t>
      </w:r>
      <w:r w:rsidRPr="00E330E6">
        <w:rPr>
          <w:rFonts w:ascii="Book Antiqua" w:eastAsia="Book Antiqua" w:hAnsi="Book Antiqua" w:cs="Book Antiqua"/>
          <w:color w:val="000000"/>
        </w:rPr>
        <w:t xml:space="preserve">ed with ICI rechallenges (7.4%). </w:t>
      </w:r>
      <w:r w:rsidR="00DA5232" w:rsidRPr="00E330E6">
        <w:rPr>
          <w:rFonts w:ascii="Book Antiqua" w:eastAsia="Book Antiqua" w:hAnsi="Book Antiqua" w:cs="Book Antiqua"/>
          <w:color w:val="000000"/>
        </w:rPr>
        <w:t>Totally 130</w:t>
      </w:r>
      <w:r w:rsidRPr="00E330E6">
        <w:rPr>
          <w:rFonts w:ascii="Book Antiqua" w:eastAsia="Book Antiqua" w:hAnsi="Book Antiqua" w:cs="Book Antiqua"/>
          <w:color w:val="000000"/>
        </w:rPr>
        <w:t xml:space="preserve"> recurrences (28.8%; 95%CI, 24.8%</w:t>
      </w:r>
      <w:r w:rsidR="00025598">
        <w:rPr>
          <w:rFonts w:ascii="Book Antiqua" w:eastAsia="Book Antiqua" w:hAnsi="Book Antiqua" w:cs="Book Antiqua"/>
          <w:color w:val="000000"/>
        </w:rPr>
        <w:t>-</w:t>
      </w:r>
      <w:r w:rsidRPr="00E330E6">
        <w:rPr>
          <w:rFonts w:ascii="Book Antiqua" w:eastAsia="Book Antiqua" w:hAnsi="Book Antiqua" w:cs="Book Antiqua"/>
          <w:color w:val="000000"/>
        </w:rPr>
        <w:t xml:space="preserve">33.1%) of the initial </w:t>
      </w:r>
      <w:proofErr w:type="spellStart"/>
      <w:r w:rsidRPr="00E330E6">
        <w:rPr>
          <w:rFonts w:ascii="Book Antiqua" w:eastAsia="Book Antiqua" w:hAnsi="Book Antiqua" w:cs="Book Antiqua"/>
          <w:color w:val="000000"/>
        </w:rPr>
        <w:t>irAE</w:t>
      </w:r>
      <w:proofErr w:type="spellEnd"/>
      <w:r w:rsidRPr="00E330E6">
        <w:rPr>
          <w:rFonts w:ascii="Book Antiqua" w:eastAsia="Book Antiqua" w:hAnsi="Book Antiqua" w:cs="Book Antiqua"/>
          <w:color w:val="000000"/>
        </w:rPr>
        <w:t xml:space="preserve"> were </w:t>
      </w:r>
      <w:r w:rsidR="00DA5232" w:rsidRPr="00E330E6">
        <w:rPr>
          <w:rFonts w:ascii="Book Antiqua" w:eastAsia="Book Antiqua" w:hAnsi="Book Antiqua" w:cs="Book Antiqua"/>
          <w:color w:val="000000"/>
        </w:rPr>
        <w:t>calculat</w:t>
      </w:r>
      <w:r w:rsidRPr="00E330E6">
        <w:rPr>
          <w:rFonts w:ascii="Book Antiqua" w:eastAsia="Book Antiqua" w:hAnsi="Book Antiqua" w:cs="Book Antiqua"/>
          <w:color w:val="000000"/>
        </w:rPr>
        <w:t xml:space="preserve">ed. </w:t>
      </w:r>
      <w:r w:rsidR="002079D3" w:rsidRPr="00E330E6">
        <w:rPr>
          <w:rFonts w:ascii="Book Antiqua" w:eastAsia="Book Antiqua" w:hAnsi="Book Antiqua" w:cs="Book Antiqua"/>
          <w:color w:val="000000"/>
        </w:rPr>
        <w:t xml:space="preserve">Screening for appropriate patients for </w:t>
      </w:r>
      <w:r w:rsidRPr="00E330E6">
        <w:rPr>
          <w:rFonts w:ascii="Book Antiqua" w:eastAsia="Book Antiqua" w:hAnsi="Book Antiqua" w:cs="Book Antiqua"/>
          <w:color w:val="000000"/>
        </w:rPr>
        <w:t xml:space="preserve">ICI rechallenge </w:t>
      </w:r>
      <w:r w:rsidR="002079D3" w:rsidRPr="00E330E6">
        <w:rPr>
          <w:rFonts w:ascii="Book Antiqua" w:eastAsia="Book Antiqua" w:hAnsi="Book Antiqua" w:cs="Book Antiqua"/>
          <w:color w:val="000000"/>
        </w:rPr>
        <w:t>should</w:t>
      </w:r>
      <w:r w:rsidRPr="00E330E6">
        <w:rPr>
          <w:rFonts w:ascii="Book Antiqua" w:eastAsia="Book Antiqua" w:hAnsi="Book Antiqua" w:cs="Book Antiqua"/>
          <w:color w:val="000000"/>
        </w:rPr>
        <w:t xml:space="preserve"> be considered</w:t>
      </w:r>
      <w:r w:rsidR="002079D3" w:rsidRPr="00E330E6">
        <w:rPr>
          <w:rFonts w:ascii="Book Antiqua" w:eastAsia="Book Antiqua" w:hAnsi="Book Antiqua" w:cs="Book Antiqua"/>
          <w:color w:val="000000"/>
        </w:rPr>
        <w:t>, as well as</w:t>
      </w:r>
      <w:r w:rsidRPr="00E330E6">
        <w:rPr>
          <w:rFonts w:ascii="Book Antiqua" w:eastAsia="Book Antiqua" w:hAnsi="Book Antiqua" w:cs="Book Antiqua"/>
          <w:color w:val="000000"/>
        </w:rPr>
        <w:t xml:space="preserve"> </w:t>
      </w:r>
      <w:r w:rsidR="002079D3" w:rsidRPr="00E330E6">
        <w:rPr>
          <w:rFonts w:ascii="Book Antiqua" w:eastAsia="Book Antiqua" w:hAnsi="Book Antiqua" w:cs="Book Antiqua"/>
          <w:color w:val="000000"/>
        </w:rPr>
        <w:t>closely</w:t>
      </w:r>
      <w:r w:rsidRPr="00E330E6">
        <w:rPr>
          <w:rFonts w:ascii="Book Antiqua" w:eastAsia="Book Antiqua" w:hAnsi="Book Antiqua" w:cs="Book Antiqua"/>
          <w:color w:val="000000"/>
        </w:rPr>
        <w:t xml:space="preserve"> monitoring </w:t>
      </w:r>
      <w:proofErr w:type="spellStart"/>
      <w:r w:rsidR="002079D3" w:rsidRPr="00E330E6">
        <w:rPr>
          <w:rFonts w:ascii="Book Antiqua" w:eastAsia="Book Antiqua" w:hAnsi="Book Antiqua" w:cs="Book Antiqua"/>
          <w:color w:val="000000"/>
        </w:rPr>
        <w:t>irAEs</w:t>
      </w:r>
      <w:proofErr w:type="spellEnd"/>
      <w:r w:rsidR="002079D3" w:rsidRPr="00E330E6">
        <w:rPr>
          <w:rFonts w:ascii="Book Antiqua" w:eastAsia="Book Antiqua" w:hAnsi="Book Antiqua" w:cs="Book Antiqua"/>
          <w:color w:val="000000"/>
        </w:rPr>
        <w:t xml:space="preserve"> during the process of the treatment</w:t>
      </w:r>
      <w:r w:rsidRPr="00E330E6">
        <w:rPr>
          <w:rFonts w:ascii="Book Antiqua" w:eastAsia="Book Antiqua" w:hAnsi="Book Antiqua" w:cs="Book Antiqua"/>
          <w:color w:val="000000"/>
        </w:rPr>
        <w:t xml:space="preserve">. A previous study reported that poor clinical outcomes associated with pneumonitis were more frequent in current smokers and those with underlying lung </w:t>
      </w:r>
      <w:proofErr w:type="gramStart"/>
      <w:r w:rsidRPr="00E330E6">
        <w:rPr>
          <w:rFonts w:ascii="Book Antiqua" w:eastAsia="Book Antiqua" w:hAnsi="Book Antiqua" w:cs="Book Antiqua"/>
          <w:color w:val="000000"/>
        </w:rPr>
        <w:t>conditions</w:t>
      </w:r>
      <w:r w:rsidRPr="00E330E6">
        <w:rPr>
          <w:rFonts w:ascii="Book Antiqua" w:eastAsia="Book Antiqua" w:hAnsi="Book Antiqua" w:cs="Book Antiqua"/>
          <w:color w:val="000000"/>
          <w:vertAlign w:val="superscript"/>
        </w:rPr>
        <w:t>[</w:t>
      </w:r>
      <w:proofErr w:type="gramEnd"/>
      <w:r w:rsidRPr="00E330E6">
        <w:rPr>
          <w:rFonts w:ascii="Book Antiqua" w:eastAsia="Book Antiqua" w:hAnsi="Book Antiqua" w:cs="Book Antiqua"/>
          <w:color w:val="000000"/>
          <w:vertAlign w:val="superscript"/>
        </w:rPr>
        <w:t>23]</w:t>
      </w:r>
      <w:r w:rsidRPr="00E330E6">
        <w:rPr>
          <w:rFonts w:ascii="Book Antiqua" w:eastAsia="Book Antiqua" w:hAnsi="Book Antiqua" w:cs="Book Antiqua"/>
          <w:color w:val="000000"/>
        </w:rPr>
        <w:t xml:space="preserve">. Our patient was rechallenged with immunotherapy after ICI interruption because of IRP and received corticosteroid treatment. Therefore, ICI rechallenge should be carefully considered when IRP has occurred previously in patients with advanced MPM treated with pembrolizumab. </w:t>
      </w:r>
    </w:p>
    <w:p w14:paraId="4BA92567" w14:textId="77777777" w:rsidR="00A77B3E" w:rsidRPr="00E330E6" w:rsidRDefault="00A77B3E" w:rsidP="00E330E6">
      <w:pPr>
        <w:spacing w:line="360" w:lineRule="auto"/>
        <w:ind w:firstLine="500"/>
        <w:jc w:val="both"/>
        <w:rPr>
          <w:rFonts w:ascii="Book Antiqua" w:hAnsi="Book Antiqua"/>
        </w:rPr>
      </w:pPr>
    </w:p>
    <w:p w14:paraId="330CCDA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aps/>
          <w:color w:val="000000"/>
          <w:u w:val="single"/>
        </w:rPr>
        <w:lastRenderedPageBreak/>
        <w:t>CONCLUSION</w:t>
      </w:r>
    </w:p>
    <w:p w14:paraId="0D3AC62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ICIs have substantially improved clinical outcomes in many types of cancer. However, the benefits of ICIs as second-line therapy of MPM are still unclear. This case represents a PR with pembrolizumab, bevacizumab and chemotherapy in a patient with MPM but he failed to achieve a durable clinical benefit on rechallenge. Serial biopsies demonstrated</w:t>
      </w:r>
      <w:r w:rsidR="002079D3" w:rsidRPr="00E330E6">
        <w:rPr>
          <w:rFonts w:ascii="Book Antiqua" w:eastAsia="Book Antiqua" w:hAnsi="Book Antiqua" w:cs="Book Antiqua"/>
          <w:color w:val="000000"/>
        </w:rPr>
        <w:t xml:space="preserve"> </w:t>
      </w:r>
      <w:r w:rsidRPr="00E330E6">
        <w:rPr>
          <w:rFonts w:ascii="Book Antiqua" w:eastAsia="Book Antiqua" w:hAnsi="Book Antiqua" w:cs="Book Antiqua"/>
          <w:color w:val="000000"/>
        </w:rPr>
        <w:t xml:space="preserve">the primary immune activation and </w:t>
      </w:r>
      <w:r w:rsidR="002079D3" w:rsidRPr="00E330E6">
        <w:rPr>
          <w:rFonts w:ascii="Book Antiqua" w:eastAsia="Book Antiqua" w:hAnsi="Book Antiqua" w:cs="Book Antiqua"/>
          <w:color w:val="000000"/>
        </w:rPr>
        <w:t>rapid</w:t>
      </w:r>
      <w:r w:rsidRPr="00E330E6">
        <w:rPr>
          <w:rFonts w:ascii="Book Antiqua" w:eastAsia="Book Antiqua" w:hAnsi="Book Antiqua" w:cs="Book Antiqua"/>
          <w:color w:val="000000"/>
        </w:rPr>
        <w:t xml:space="preserve"> immune exhaustion</w:t>
      </w:r>
      <w:r w:rsidR="002079D3" w:rsidRPr="00E330E6">
        <w:rPr>
          <w:rFonts w:ascii="Book Antiqua" w:eastAsia="Book Antiqua" w:hAnsi="Book Antiqua" w:cs="Book Antiqua"/>
          <w:color w:val="000000"/>
        </w:rPr>
        <w:t xml:space="preserve"> in the tumor microenvironment</w:t>
      </w:r>
      <w:r w:rsidRPr="00E330E6">
        <w:rPr>
          <w:rFonts w:ascii="Book Antiqua" w:eastAsia="Book Antiqua" w:hAnsi="Book Antiqua" w:cs="Book Antiqua"/>
          <w:color w:val="000000"/>
        </w:rPr>
        <w:t xml:space="preserve">. Future </w:t>
      </w:r>
      <w:r w:rsidR="002079D3" w:rsidRPr="00E330E6">
        <w:rPr>
          <w:rFonts w:ascii="Book Antiqua" w:eastAsia="Book Antiqua" w:hAnsi="Book Antiqua" w:cs="Book Antiqua"/>
          <w:color w:val="000000"/>
        </w:rPr>
        <w:t xml:space="preserve">studies are needed for the </w:t>
      </w:r>
      <w:r w:rsidRPr="00E330E6">
        <w:rPr>
          <w:rFonts w:ascii="Book Antiqua" w:eastAsia="Book Antiqua" w:hAnsi="Book Antiqua" w:cs="Book Antiqua"/>
          <w:color w:val="000000"/>
        </w:rPr>
        <w:t>drug combinations to overcome ICI resistance and adverse reaction prediction for rechallenge.</w:t>
      </w:r>
    </w:p>
    <w:p w14:paraId="22D0A661" w14:textId="77777777" w:rsidR="00A77B3E" w:rsidRPr="00E330E6" w:rsidRDefault="00A77B3E" w:rsidP="00E330E6">
      <w:pPr>
        <w:spacing w:line="360" w:lineRule="auto"/>
        <w:jc w:val="both"/>
        <w:rPr>
          <w:rFonts w:ascii="Book Antiqua" w:hAnsi="Book Antiqua"/>
        </w:rPr>
      </w:pPr>
    </w:p>
    <w:p w14:paraId="398B936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REFERENCES</w:t>
      </w:r>
    </w:p>
    <w:p w14:paraId="3AA2D127"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 </w:t>
      </w:r>
      <w:r w:rsidRPr="00E330E6">
        <w:rPr>
          <w:rFonts w:ascii="Book Antiqua" w:eastAsia="Book Antiqua" w:hAnsi="Book Antiqua" w:cs="Book Antiqua"/>
          <w:b/>
          <w:bCs/>
          <w:color w:val="000000"/>
        </w:rPr>
        <w:t>Robinson BM</w:t>
      </w:r>
      <w:r w:rsidRPr="00E330E6">
        <w:rPr>
          <w:rFonts w:ascii="Book Antiqua" w:eastAsia="Book Antiqua" w:hAnsi="Book Antiqua" w:cs="Book Antiqua"/>
          <w:color w:val="000000"/>
        </w:rPr>
        <w:t xml:space="preserve">. Malignant pleural mesothelioma: an epidemiological perspective. </w:t>
      </w:r>
      <w:r w:rsidRPr="00E330E6">
        <w:rPr>
          <w:rFonts w:ascii="Book Antiqua" w:eastAsia="Book Antiqua" w:hAnsi="Book Antiqua" w:cs="Book Antiqua"/>
          <w:i/>
          <w:iCs/>
          <w:color w:val="000000"/>
        </w:rPr>
        <w:t xml:space="preserve">Ann </w:t>
      </w:r>
      <w:proofErr w:type="spellStart"/>
      <w:r w:rsidRPr="00E330E6">
        <w:rPr>
          <w:rFonts w:ascii="Book Antiqua" w:eastAsia="Book Antiqua" w:hAnsi="Book Antiqua" w:cs="Book Antiqua"/>
          <w:i/>
          <w:iCs/>
          <w:color w:val="000000"/>
        </w:rPr>
        <w:t>Cardiothorac</w:t>
      </w:r>
      <w:proofErr w:type="spellEnd"/>
      <w:r w:rsidRPr="00E330E6">
        <w:rPr>
          <w:rFonts w:ascii="Book Antiqua" w:eastAsia="Book Antiqua" w:hAnsi="Book Antiqua" w:cs="Book Antiqua"/>
          <w:i/>
          <w:iCs/>
          <w:color w:val="000000"/>
        </w:rPr>
        <w:t xml:space="preserve"> Surg</w:t>
      </w:r>
      <w:r w:rsidRPr="00E330E6">
        <w:rPr>
          <w:rFonts w:ascii="Book Antiqua" w:eastAsia="Book Antiqua" w:hAnsi="Book Antiqua" w:cs="Book Antiqua"/>
          <w:color w:val="000000"/>
        </w:rPr>
        <w:t xml:space="preserve"> 2012; </w:t>
      </w:r>
      <w:r w:rsidRPr="00E330E6">
        <w:rPr>
          <w:rFonts w:ascii="Book Antiqua" w:eastAsia="Book Antiqua" w:hAnsi="Book Antiqua" w:cs="Book Antiqua"/>
          <w:b/>
          <w:bCs/>
          <w:color w:val="000000"/>
        </w:rPr>
        <w:t>1</w:t>
      </w:r>
      <w:r w:rsidRPr="00E330E6">
        <w:rPr>
          <w:rFonts w:ascii="Book Antiqua" w:eastAsia="Book Antiqua" w:hAnsi="Book Antiqua" w:cs="Book Antiqua"/>
          <w:color w:val="000000"/>
        </w:rPr>
        <w:t>: 491-496 [PMID: 23977542 DOI: 10.3978/j.issn.2225-319X.2012.11.04]</w:t>
      </w:r>
    </w:p>
    <w:p w14:paraId="133E8CE1"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2 </w:t>
      </w:r>
      <w:proofErr w:type="spellStart"/>
      <w:r w:rsidRPr="00E330E6">
        <w:rPr>
          <w:rFonts w:ascii="Book Antiqua" w:eastAsia="Book Antiqua" w:hAnsi="Book Antiqua" w:cs="Book Antiqua"/>
          <w:b/>
          <w:bCs/>
          <w:color w:val="000000"/>
        </w:rPr>
        <w:t>Goudar</w:t>
      </w:r>
      <w:proofErr w:type="spellEnd"/>
      <w:r w:rsidRPr="00E330E6">
        <w:rPr>
          <w:rFonts w:ascii="Book Antiqua" w:eastAsia="Book Antiqua" w:hAnsi="Book Antiqua" w:cs="Book Antiqua"/>
          <w:b/>
          <w:bCs/>
          <w:color w:val="000000"/>
        </w:rPr>
        <w:t xml:space="preserve"> RK</w:t>
      </w:r>
      <w:r w:rsidRPr="00E330E6">
        <w:rPr>
          <w:rFonts w:ascii="Book Antiqua" w:eastAsia="Book Antiqua" w:hAnsi="Book Antiqua" w:cs="Book Antiqua"/>
          <w:color w:val="000000"/>
        </w:rPr>
        <w:t xml:space="preserve">. Review of pemetrexed in combination with cisplatin for the treatment of malignant pleural mesothelioma. </w:t>
      </w:r>
      <w:proofErr w:type="spellStart"/>
      <w:r w:rsidRPr="00E330E6">
        <w:rPr>
          <w:rFonts w:ascii="Book Antiqua" w:eastAsia="Book Antiqua" w:hAnsi="Book Antiqua" w:cs="Book Antiqua"/>
          <w:i/>
          <w:iCs/>
          <w:color w:val="000000"/>
        </w:rPr>
        <w:t>Ther</w:t>
      </w:r>
      <w:proofErr w:type="spellEnd"/>
      <w:r w:rsidRPr="00E330E6">
        <w:rPr>
          <w:rFonts w:ascii="Book Antiqua" w:eastAsia="Book Antiqua" w:hAnsi="Book Antiqua" w:cs="Book Antiqua"/>
          <w:i/>
          <w:iCs/>
          <w:color w:val="000000"/>
        </w:rPr>
        <w:t xml:space="preserve"> Clin Risk </w:t>
      </w:r>
      <w:proofErr w:type="spellStart"/>
      <w:r w:rsidRPr="00E330E6">
        <w:rPr>
          <w:rFonts w:ascii="Book Antiqua" w:eastAsia="Book Antiqua" w:hAnsi="Book Antiqua" w:cs="Book Antiqua"/>
          <w:i/>
          <w:iCs/>
          <w:color w:val="000000"/>
        </w:rPr>
        <w:t>Manag</w:t>
      </w:r>
      <w:proofErr w:type="spellEnd"/>
      <w:r w:rsidRPr="00E330E6">
        <w:rPr>
          <w:rFonts w:ascii="Book Antiqua" w:eastAsia="Book Antiqua" w:hAnsi="Book Antiqua" w:cs="Book Antiqua"/>
          <w:color w:val="000000"/>
        </w:rPr>
        <w:t xml:space="preserve"> 2008; </w:t>
      </w:r>
      <w:r w:rsidRPr="00E330E6">
        <w:rPr>
          <w:rFonts w:ascii="Book Antiqua" w:eastAsia="Book Antiqua" w:hAnsi="Book Antiqua" w:cs="Book Antiqua"/>
          <w:b/>
          <w:bCs/>
          <w:color w:val="000000"/>
        </w:rPr>
        <w:t>4</w:t>
      </w:r>
      <w:r w:rsidRPr="00E330E6">
        <w:rPr>
          <w:rFonts w:ascii="Book Antiqua" w:eastAsia="Book Antiqua" w:hAnsi="Book Antiqua" w:cs="Book Antiqua"/>
          <w:color w:val="000000"/>
        </w:rPr>
        <w:t>: 205-211 [PMID: 18728709 DOI: 10.2147/</w:t>
      </w:r>
      <w:proofErr w:type="gramStart"/>
      <w:r w:rsidRPr="00E330E6">
        <w:rPr>
          <w:rFonts w:ascii="Book Antiqua" w:eastAsia="Book Antiqua" w:hAnsi="Book Antiqua" w:cs="Book Antiqua"/>
          <w:color w:val="000000"/>
        </w:rPr>
        <w:t>tcrm.s</w:t>
      </w:r>
      <w:proofErr w:type="gramEnd"/>
      <w:r w:rsidRPr="00E330E6">
        <w:rPr>
          <w:rFonts w:ascii="Book Antiqua" w:eastAsia="Book Antiqua" w:hAnsi="Book Antiqua" w:cs="Book Antiqua"/>
          <w:color w:val="000000"/>
        </w:rPr>
        <w:t>1603]</w:t>
      </w:r>
    </w:p>
    <w:p w14:paraId="61AF40B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3 </w:t>
      </w:r>
      <w:r w:rsidR="009C0647" w:rsidRPr="009C0647">
        <w:rPr>
          <w:rFonts w:ascii="Book Antiqua" w:eastAsia="Book Antiqua" w:hAnsi="Book Antiqua" w:cs="Book Antiqua"/>
          <w:b/>
          <w:bCs/>
          <w:color w:val="000000"/>
        </w:rPr>
        <w:t>Carbone M</w:t>
      </w:r>
      <w:r w:rsidR="009C0647" w:rsidRPr="009C0647">
        <w:rPr>
          <w:rFonts w:ascii="Book Antiqua" w:eastAsia="Book Antiqua" w:hAnsi="Book Antiqua" w:cs="Book Antiqua"/>
          <w:bCs/>
          <w:color w:val="000000"/>
        </w:rPr>
        <w:t xml:space="preserve">, </w:t>
      </w:r>
      <w:proofErr w:type="spellStart"/>
      <w:r w:rsidR="009C0647" w:rsidRPr="009C0647">
        <w:rPr>
          <w:rFonts w:ascii="Book Antiqua" w:eastAsia="Book Antiqua" w:hAnsi="Book Antiqua" w:cs="Book Antiqua"/>
          <w:bCs/>
          <w:color w:val="000000"/>
        </w:rPr>
        <w:t>Adusumilli</w:t>
      </w:r>
      <w:proofErr w:type="spellEnd"/>
      <w:r w:rsidR="009C0647" w:rsidRPr="009C0647">
        <w:rPr>
          <w:rFonts w:ascii="Book Antiqua" w:eastAsia="Book Antiqua" w:hAnsi="Book Antiqua" w:cs="Book Antiqua"/>
          <w:bCs/>
          <w:color w:val="000000"/>
        </w:rPr>
        <w:t xml:space="preserve"> PS, Alexander HR Jr, Baas P, </w:t>
      </w:r>
      <w:proofErr w:type="spellStart"/>
      <w:r w:rsidR="009C0647" w:rsidRPr="009C0647">
        <w:rPr>
          <w:rFonts w:ascii="Book Antiqua" w:eastAsia="Book Antiqua" w:hAnsi="Book Antiqua" w:cs="Book Antiqua"/>
          <w:bCs/>
          <w:color w:val="000000"/>
        </w:rPr>
        <w:t>Bardelli</w:t>
      </w:r>
      <w:proofErr w:type="spellEnd"/>
      <w:r w:rsidR="009C0647" w:rsidRPr="009C0647">
        <w:rPr>
          <w:rFonts w:ascii="Book Antiqua" w:eastAsia="Book Antiqua" w:hAnsi="Book Antiqua" w:cs="Book Antiqua"/>
          <w:bCs/>
          <w:color w:val="000000"/>
        </w:rPr>
        <w:t xml:space="preserve"> F, </w:t>
      </w:r>
      <w:proofErr w:type="spellStart"/>
      <w:r w:rsidR="009C0647" w:rsidRPr="009C0647">
        <w:rPr>
          <w:rFonts w:ascii="Book Antiqua" w:eastAsia="Book Antiqua" w:hAnsi="Book Antiqua" w:cs="Book Antiqua"/>
          <w:bCs/>
          <w:color w:val="000000"/>
        </w:rPr>
        <w:t>Bononi</w:t>
      </w:r>
      <w:proofErr w:type="spellEnd"/>
      <w:r w:rsidR="009C0647" w:rsidRPr="009C0647">
        <w:rPr>
          <w:rFonts w:ascii="Book Antiqua" w:eastAsia="Book Antiqua" w:hAnsi="Book Antiqua" w:cs="Book Antiqua"/>
          <w:bCs/>
          <w:color w:val="000000"/>
        </w:rPr>
        <w:t xml:space="preserve"> A, Bueno R, </w:t>
      </w:r>
      <w:proofErr w:type="spellStart"/>
      <w:r w:rsidR="009C0647" w:rsidRPr="009C0647">
        <w:rPr>
          <w:rFonts w:ascii="Book Antiqua" w:eastAsia="Book Antiqua" w:hAnsi="Book Antiqua" w:cs="Book Antiqua"/>
          <w:bCs/>
          <w:color w:val="000000"/>
        </w:rPr>
        <w:t>Felley</w:t>
      </w:r>
      <w:proofErr w:type="spellEnd"/>
      <w:r w:rsidR="009C0647" w:rsidRPr="009C0647">
        <w:rPr>
          <w:rFonts w:ascii="Book Antiqua" w:eastAsia="Book Antiqua" w:hAnsi="Book Antiqua" w:cs="Book Antiqua"/>
          <w:bCs/>
          <w:color w:val="000000"/>
        </w:rPr>
        <w:t xml:space="preserve">-Bosco E, </w:t>
      </w:r>
      <w:proofErr w:type="spellStart"/>
      <w:r w:rsidR="009C0647" w:rsidRPr="009C0647">
        <w:rPr>
          <w:rFonts w:ascii="Book Antiqua" w:eastAsia="Book Antiqua" w:hAnsi="Book Antiqua" w:cs="Book Antiqua"/>
          <w:bCs/>
          <w:color w:val="000000"/>
        </w:rPr>
        <w:t>Galateau</w:t>
      </w:r>
      <w:proofErr w:type="spellEnd"/>
      <w:r w:rsidR="009C0647" w:rsidRPr="009C0647">
        <w:rPr>
          <w:rFonts w:ascii="Book Antiqua" w:eastAsia="Book Antiqua" w:hAnsi="Book Antiqua" w:cs="Book Antiqua"/>
          <w:bCs/>
          <w:color w:val="000000"/>
        </w:rPr>
        <w:t xml:space="preserve">-Salle F, </w:t>
      </w:r>
      <w:proofErr w:type="spellStart"/>
      <w:r w:rsidR="009C0647" w:rsidRPr="009C0647">
        <w:rPr>
          <w:rFonts w:ascii="Book Antiqua" w:eastAsia="Book Antiqua" w:hAnsi="Book Antiqua" w:cs="Book Antiqua"/>
          <w:bCs/>
          <w:color w:val="000000"/>
        </w:rPr>
        <w:t>Jablons</w:t>
      </w:r>
      <w:proofErr w:type="spellEnd"/>
      <w:r w:rsidR="009C0647" w:rsidRPr="009C0647">
        <w:rPr>
          <w:rFonts w:ascii="Book Antiqua" w:eastAsia="Book Antiqua" w:hAnsi="Book Antiqua" w:cs="Book Antiqua"/>
          <w:bCs/>
          <w:color w:val="000000"/>
        </w:rPr>
        <w:t xml:space="preserve"> D, Mansfield AS, </w:t>
      </w:r>
      <w:proofErr w:type="spellStart"/>
      <w:r w:rsidR="009C0647" w:rsidRPr="009C0647">
        <w:rPr>
          <w:rFonts w:ascii="Book Antiqua" w:eastAsia="Book Antiqua" w:hAnsi="Book Antiqua" w:cs="Book Antiqua"/>
          <w:bCs/>
          <w:color w:val="000000"/>
        </w:rPr>
        <w:t>Minaai</w:t>
      </w:r>
      <w:proofErr w:type="spellEnd"/>
      <w:r w:rsidR="009C0647" w:rsidRPr="009C0647">
        <w:rPr>
          <w:rFonts w:ascii="Book Antiqua" w:eastAsia="Book Antiqua" w:hAnsi="Book Antiqua" w:cs="Book Antiqua"/>
          <w:bCs/>
          <w:color w:val="000000"/>
        </w:rPr>
        <w:t xml:space="preserve"> M, de Perrot M, </w:t>
      </w:r>
      <w:proofErr w:type="spellStart"/>
      <w:r w:rsidR="009C0647" w:rsidRPr="009C0647">
        <w:rPr>
          <w:rFonts w:ascii="Book Antiqua" w:eastAsia="Book Antiqua" w:hAnsi="Book Antiqua" w:cs="Book Antiqua"/>
          <w:bCs/>
          <w:color w:val="000000"/>
        </w:rPr>
        <w:t>Pesavento</w:t>
      </w:r>
      <w:proofErr w:type="spellEnd"/>
      <w:r w:rsidR="009C0647" w:rsidRPr="009C0647">
        <w:rPr>
          <w:rFonts w:ascii="Book Antiqua" w:eastAsia="Book Antiqua" w:hAnsi="Book Antiqua" w:cs="Book Antiqua"/>
          <w:bCs/>
          <w:color w:val="000000"/>
        </w:rPr>
        <w:t xml:space="preserve"> P, </w:t>
      </w:r>
      <w:proofErr w:type="spellStart"/>
      <w:r w:rsidR="009C0647" w:rsidRPr="009C0647">
        <w:rPr>
          <w:rFonts w:ascii="Book Antiqua" w:eastAsia="Book Antiqua" w:hAnsi="Book Antiqua" w:cs="Book Antiqua"/>
          <w:bCs/>
          <w:color w:val="000000"/>
        </w:rPr>
        <w:t>Rusch</w:t>
      </w:r>
      <w:proofErr w:type="spellEnd"/>
      <w:r w:rsidR="009C0647" w:rsidRPr="009C0647">
        <w:rPr>
          <w:rFonts w:ascii="Book Antiqua" w:eastAsia="Book Antiqua" w:hAnsi="Book Antiqua" w:cs="Book Antiqua"/>
          <w:bCs/>
          <w:color w:val="000000"/>
        </w:rPr>
        <w:t xml:space="preserve"> V, Severson DT, </w:t>
      </w:r>
      <w:proofErr w:type="spellStart"/>
      <w:r w:rsidR="009C0647" w:rsidRPr="009C0647">
        <w:rPr>
          <w:rFonts w:ascii="Book Antiqua" w:eastAsia="Book Antiqua" w:hAnsi="Book Antiqua" w:cs="Book Antiqua"/>
          <w:bCs/>
          <w:color w:val="000000"/>
        </w:rPr>
        <w:t>Taioli</w:t>
      </w:r>
      <w:proofErr w:type="spellEnd"/>
      <w:r w:rsidR="009C0647" w:rsidRPr="009C0647">
        <w:rPr>
          <w:rFonts w:ascii="Book Antiqua" w:eastAsia="Book Antiqua" w:hAnsi="Book Antiqua" w:cs="Book Antiqua"/>
          <w:bCs/>
          <w:color w:val="000000"/>
        </w:rPr>
        <w:t xml:space="preserve"> E, Tsao A, Woodard G, Yang H, </w:t>
      </w:r>
      <w:proofErr w:type="spellStart"/>
      <w:r w:rsidR="009C0647" w:rsidRPr="009C0647">
        <w:rPr>
          <w:rFonts w:ascii="Book Antiqua" w:eastAsia="Book Antiqua" w:hAnsi="Book Antiqua" w:cs="Book Antiqua"/>
          <w:bCs/>
          <w:color w:val="000000"/>
        </w:rPr>
        <w:t>Zauderer</w:t>
      </w:r>
      <w:proofErr w:type="spellEnd"/>
      <w:r w:rsidR="009C0647" w:rsidRPr="009C0647">
        <w:rPr>
          <w:rFonts w:ascii="Book Antiqua" w:eastAsia="Book Antiqua" w:hAnsi="Book Antiqua" w:cs="Book Antiqua"/>
          <w:bCs/>
          <w:color w:val="000000"/>
        </w:rPr>
        <w:t xml:space="preserve"> MG, Pass HI. Mesothelioma: Scientific clues for prevention, diagnosis, and therapy. </w:t>
      </w:r>
      <w:r w:rsidR="009C0647" w:rsidRPr="003365BA">
        <w:rPr>
          <w:rFonts w:ascii="Book Antiqua" w:eastAsia="Book Antiqua" w:hAnsi="Book Antiqua" w:cs="Book Antiqua"/>
          <w:bCs/>
          <w:i/>
          <w:color w:val="000000"/>
        </w:rPr>
        <w:t>CA Cancer J Clin</w:t>
      </w:r>
      <w:r w:rsidR="009C0647" w:rsidRPr="009C0647">
        <w:rPr>
          <w:rFonts w:ascii="Book Antiqua" w:eastAsia="Book Antiqua" w:hAnsi="Book Antiqua" w:cs="Book Antiqua"/>
          <w:bCs/>
          <w:color w:val="000000"/>
        </w:rPr>
        <w:t xml:space="preserve"> 2019; </w:t>
      </w:r>
      <w:r w:rsidR="009C0647" w:rsidRPr="0025384C">
        <w:rPr>
          <w:rFonts w:ascii="Book Antiqua" w:eastAsia="Book Antiqua" w:hAnsi="Book Antiqua" w:cs="Book Antiqua"/>
          <w:b/>
          <w:bCs/>
          <w:color w:val="000000"/>
        </w:rPr>
        <w:t>69:</w:t>
      </w:r>
      <w:r w:rsidR="009C0647" w:rsidRPr="009C0647">
        <w:rPr>
          <w:rFonts w:ascii="Book Antiqua" w:eastAsia="Book Antiqua" w:hAnsi="Book Antiqua" w:cs="Book Antiqua"/>
          <w:bCs/>
          <w:color w:val="000000"/>
        </w:rPr>
        <w:t xml:space="preserve"> 402-429 [PMID: 31283845 DOI: 10.3322/caac.21572]</w:t>
      </w:r>
    </w:p>
    <w:p w14:paraId="1B51C5E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4 </w:t>
      </w:r>
      <w:r w:rsidRPr="00E330E6">
        <w:rPr>
          <w:rFonts w:ascii="Book Antiqua" w:eastAsia="Book Antiqua" w:hAnsi="Book Antiqua" w:cs="Book Antiqua"/>
          <w:b/>
          <w:bCs/>
          <w:color w:val="000000"/>
        </w:rPr>
        <w:t>Milano MT</w:t>
      </w:r>
      <w:r w:rsidRPr="00E330E6">
        <w:rPr>
          <w:rFonts w:ascii="Book Antiqua" w:eastAsia="Book Antiqua" w:hAnsi="Book Antiqua" w:cs="Book Antiqua"/>
          <w:color w:val="000000"/>
        </w:rPr>
        <w:t xml:space="preserve">, Zhang H. Malignant pleural mesothelioma: a population-based study of survival. </w:t>
      </w:r>
      <w:r w:rsidRPr="00E330E6">
        <w:rPr>
          <w:rFonts w:ascii="Book Antiqua" w:eastAsia="Book Antiqua" w:hAnsi="Book Antiqua" w:cs="Book Antiqua"/>
          <w:i/>
          <w:iCs/>
          <w:color w:val="000000"/>
        </w:rPr>
        <w:t xml:space="preserve">J </w:t>
      </w:r>
      <w:proofErr w:type="spellStart"/>
      <w:r w:rsidRPr="00E330E6">
        <w:rPr>
          <w:rFonts w:ascii="Book Antiqua" w:eastAsia="Book Antiqua" w:hAnsi="Book Antiqua" w:cs="Book Antiqua"/>
          <w:i/>
          <w:iCs/>
          <w:color w:val="000000"/>
        </w:rPr>
        <w:t>Thorac</w:t>
      </w:r>
      <w:proofErr w:type="spellEnd"/>
      <w:r w:rsidRPr="00E330E6">
        <w:rPr>
          <w:rFonts w:ascii="Book Antiqua" w:eastAsia="Book Antiqua" w:hAnsi="Book Antiqua" w:cs="Book Antiqua"/>
          <w:i/>
          <w:iCs/>
          <w:color w:val="000000"/>
        </w:rPr>
        <w:t xml:space="preserve"> Oncol</w:t>
      </w:r>
      <w:r w:rsidRPr="00E330E6">
        <w:rPr>
          <w:rFonts w:ascii="Book Antiqua" w:eastAsia="Book Antiqua" w:hAnsi="Book Antiqua" w:cs="Book Antiqua"/>
          <w:color w:val="000000"/>
        </w:rPr>
        <w:t xml:space="preserve"> 2010; </w:t>
      </w:r>
      <w:r w:rsidRPr="00E330E6">
        <w:rPr>
          <w:rFonts w:ascii="Book Antiqua" w:eastAsia="Book Antiqua" w:hAnsi="Book Antiqua" w:cs="Book Antiqua"/>
          <w:b/>
          <w:bCs/>
          <w:color w:val="000000"/>
        </w:rPr>
        <w:t>5</w:t>
      </w:r>
      <w:r w:rsidRPr="00E330E6">
        <w:rPr>
          <w:rFonts w:ascii="Book Antiqua" w:eastAsia="Book Antiqua" w:hAnsi="Book Antiqua" w:cs="Book Antiqua"/>
          <w:color w:val="000000"/>
        </w:rPr>
        <w:t>: 1841-1848 [PMID: 20975379 DOI: 10.1097/JTO.0b013e3181f1cf2b]</w:t>
      </w:r>
    </w:p>
    <w:p w14:paraId="2B22159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5 </w:t>
      </w:r>
      <w:r w:rsidRPr="00E330E6">
        <w:rPr>
          <w:rFonts w:ascii="Book Antiqua" w:eastAsia="Book Antiqua" w:hAnsi="Book Antiqua" w:cs="Book Antiqua"/>
          <w:b/>
          <w:bCs/>
          <w:color w:val="000000"/>
        </w:rPr>
        <w:t>Ettinger DS</w:t>
      </w:r>
      <w:r w:rsidRPr="00E330E6">
        <w:rPr>
          <w:rFonts w:ascii="Book Antiqua" w:eastAsia="Book Antiqua" w:hAnsi="Book Antiqua" w:cs="Book Antiqua"/>
          <w:color w:val="000000"/>
        </w:rPr>
        <w:t xml:space="preserve">, Wood DE, </w:t>
      </w:r>
      <w:proofErr w:type="spellStart"/>
      <w:r w:rsidRPr="00E330E6">
        <w:rPr>
          <w:rFonts w:ascii="Book Antiqua" w:eastAsia="Book Antiqua" w:hAnsi="Book Antiqua" w:cs="Book Antiqua"/>
          <w:color w:val="000000"/>
        </w:rPr>
        <w:t>Akerley</w:t>
      </w:r>
      <w:proofErr w:type="spellEnd"/>
      <w:r w:rsidRPr="00E330E6">
        <w:rPr>
          <w:rFonts w:ascii="Book Antiqua" w:eastAsia="Book Antiqua" w:hAnsi="Book Antiqua" w:cs="Book Antiqua"/>
          <w:color w:val="000000"/>
        </w:rPr>
        <w:t xml:space="preserve"> W, </w:t>
      </w:r>
      <w:proofErr w:type="spellStart"/>
      <w:r w:rsidRPr="00E330E6">
        <w:rPr>
          <w:rFonts w:ascii="Book Antiqua" w:eastAsia="Book Antiqua" w:hAnsi="Book Antiqua" w:cs="Book Antiqua"/>
          <w:color w:val="000000"/>
        </w:rPr>
        <w:t>Bazhenova</w:t>
      </w:r>
      <w:proofErr w:type="spellEnd"/>
      <w:r w:rsidRPr="00E330E6">
        <w:rPr>
          <w:rFonts w:ascii="Book Antiqua" w:eastAsia="Book Antiqua" w:hAnsi="Book Antiqua" w:cs="Book Antiqua"/>
          <w:color w:val="000000"/>
        </w:rPr>
        <w:t xml:space="preserve"> LA, </w:t>
      </w:r>
      <w:proofErr w:type="spellStart"/>
      <w:r w:rsidRPr="00E330E6">
        <w:rPr>
          <w:rFonts w:ascii="Book Antiqua" w:eastAsia="Book Antiqua" w:hAnsi="Book Antiqua" w:cs="Book Antiqua"/>
          <w:color w:val="000000"/>
        </w:rPr>
        <w:t>Borghaei</w:t>
      </w:r>
      <w:proofErr w:type="spellEnd"/>
      <w:r w:rsidRPr="00E330E6">
        <w:rPr>
          <w:rFonts w:ascii="Book Antiqua" w:eastAsia="Book Antiqua" w:hAnsi="Book Antiqua" w:cs="Book Antiqua"/>
          <w:color w:val="000000"/>
        </w:rPr>
        <w:t xml:space="preserve"> H, </w:t>
      </w:r>
      <w:proofErr w:type="spellStart"/>
      <w:r w:rsidRPr="00E330E6">
        <w:rPr>
          <w:rFonts w:ascii="Book Antiqua" w:eastAsia="Book Antiqua" w:hAnsi="Book Antiqua" w:cs="Book Antiqua"/>
          <w:color w:val="000000"/>
        </w:rPr>
        <w:t>Camidge</w:t>
      </w:r>
      <w:proofErr w:type="spellEnd"/>
      <w:r w:rsidRPr="00E330E6">
        <w:rPr>
          <w:rFonts w:ascii="Book Antiqua" w:eastAsia="Book Antiqua" w:hAnsi="Book Antiqua" w:cs="Book Antiqua"/>
          <w:color w:val="000000"/>
        </w:rPr>
        <w:t xml:space="preserve"> DR, Cheney RT, </w:t>
      </w:r>
      <w:proofErr w:type="spellStart"/>
      <w:r w:rsidRPr="00E330E6">
        <w:rPr>
          <w:rFonts w:ascii="Book Antiqua" w:eastAsia="Book Antiqua" w:hAnsi="Book Antiqua" w:cs="Book Antiqua"/>
          <w:color w:val="000000"/>
        </w:rPr>
        <w:t>Chirieac</w:t>
      </w:r>
      <w:proofErr w:type="spellEnd"/>
      <w:r w:rsidRPr="00E330E6">
        <w:rPr>
          <w:rFonts w:ascii="Book Antiqua" w:eastAsia="Book Antiqua" w:hAnsi="Book Antiqua" w:cs="Book Antiqua"/>
          <w:color w:val="000000"/>
        </w:rPr>
        <w:t xml:space="preserve"> LR, D'Amico TA, </w:t>
      </w:r>
      <w:proofErr w:type="spellStart"/>
      <w:r w:rsidRPr="00E330E6">
        <w:rPr>
          <w:rFonts w:ascii="Book Antiqua" w:eastAsia="Book Antiqua" w:hAnsi="Book Antiqua" w:cs="Book Antiqua"/>
          <w:color w:val="000000"/>
        </w:rPr>
        <w:t>Dilling</w:t>
      </w:r>
      <w:proofErr w:type="spellEnd"/>
      <w:r w:rsidRPr="00E330E6">
        <w:rPr>
          <w:rFonts w:ascii="Book Antiqua" w:eastAsia="Book Antiqua" w:hAnsi="Book Antiqua" w:cs="Book Antiqua"/>
          <w:color w:val="000000"/>
        </w:rPr>
        <w:t xml:space="preserve"> T, </w:t>
      </w:r>
      <w:proofErr w:type="spellStart"/>
      <w:r w:rsidRPr="00E330E6">
        <w:rPr>
          <w:rFonts w:ascii="Book Antiqua" w:eastAsia="Book Antiqua" w:hAnsi="Book Antiqua" w:cs="Book Antiqua"/>
          <w:color w:val="000000"/>
        </w:rPr>
        <w:t>Dobelbower</w:t>
      </w:r>
      <w:proofErr w:type="spellEnd"/>
      <w:r w:rsidRPr="00E330E6">
        <w:rPr>
          <w:rFonts w:ascii="Book Antiqua" w:eastAsia="Book Antiqua" w:hAnsi="Book Antiqua" w:cs="Book Antiqua"/>
          <w:color w:val="000000"/>
        </w:rPr>
        <w:t xml:space="preserve"> M, Govindan R, </w:t>
      </w:r>
      <w:proofErr w:type="spellStart"/>
      <w:r w:rsidRPr="00E330E6">
        <w:rPr>
          <w:rFonts w:ascii="Book Antiqua" w:eastAsia="Book Antiqua" w:hAnsi="Book Antiqua" w:cs="Book Antiqua"/>
          <w:color w:val="000000"/>
        </w:rPr>
        <w:t>Hennon</w:t>
      </w:r>
      <w:proofErr w:type="spellEnd"/>
      <w:r w:rsidRPr="00E330E6">
        <w:rPr>
          <w:rFonts w:ascii="Book Antiqua" w:eastAsia="Book Antiqua" w:hAnsi="Book Antiqua" w:cs="Book Antiqua"/>
          <w:color w:val="000000"/>
        </w:rPr>
        <w:t xml:space="preserve"> M, Horn L, Jahan TM, Komaki R, Lackner RP, </w:t>
      </w:r>
      <w:proofErr w:type="spellStart"/>
      <w:r w:rsidRPr="00E330E6">
        <w:rPr>
          <w:rFonts w:ascii="Book Antiqua" w:eastAsia="Book Antiqua" w:hAnsi="Book Antiqua" w:cs="Book Antiqua"/>
          <w:color w:val="000000"/>
        </w:rPr>
        <w:t>Lanuti</w:t>
      </w:r>
      <w:proofErr w:type="spellEnd"/>
      <w:r w:rsidRPr="00E330E6">
        <w:rPr>
          <w:rFonts w:ascii="Book Antiqua" w:eastAsia="Book Antiqua" w:hAnsi="Book Antiqua" w:cs="Book Antiqua"/>
          <w:color w:val="000000"/>
        </w:rPr>
        <w:t xml:space="preserve"> M, </w:t>
      </w:r>
      <w:proofErr w:type="spellStart"/>
      <w:r w:rsidRPr="00E330E6">
        <w:rPr>
          <w:rFonts w:ascii="Book Antiqua" w:eastAsia="Book Antiqua" w:hAnsi="Book Antiqua" w:cs="Book Antiqua"/>
          <w:color w:val="000000"/>
        </w:rPr>
        <w:t>Lilenbaum</w:t>
      </w:r>
      <w:proofErr w:type="spellEnd"/>
      <w:r w:rsidRPr="00E330E6">
        <w:rPr>
          <w:rFonts w:ascii="Book Antiqua" w:eastAsia="Book Antiqua" w:hAnsi="Book Antiqua" w:cs="Book Antiqua"/>
          <w:color w:val="000000"/>
        </w:rPr>
        <w:t xml:space="preserve"> R, Lin J, Loo BW Jr, Martins R, </w:t>
      </w:r>
      <w:proofErr w:type="spellStart"/>
      <w:r w:rsidRPr="00E330E6">
        <w:rPr>
          <w:rFonts w:ascii="Book Antiqua" w:eastAsia="Book Antiqua" w:hAnsi="Book Antiqua" w:cs="Book Antiqua"/>
          <w:color w:val="000000"/>
        </w:rPr>
        <w:t>Otterson</w:t>
      </w:r>
      <w:proofErr w:type="spellEnd"/>
      <w:r w:rsidRPr="00E330E6">
        <w:rPr>
          <w:rFonts w:ascii="Book Antiqua" w:eastAsia="Book Antiqua" w:hAnsi="Book Antiqua" w:cs="Book Antiqua"/>
          <w:color w:val="000000"/>
        </w:rPr>
        <w:t xml:space="preserve"> GA, Patel JD, Pisters KM, </w:t>
      </w:r>
      <w:proofErr w:type="spellStart"/>
      <w:r w:rsidRPr="00E330E6">
        <w:rPr>
          <w:rFonts w:ascii="Book Antiqua" w:eastAsia="Book Antiqua" w:hAnsi="Book Antiqua" w:cs="Book Antiqua"/>
          <w:color w:val="000000"/>
        </w:rPr>
        <w:t>Reckamp</w:t>
      </w:r>
      <w:proofErr w:type="spellEnd"/>
      <w:r w:rsidRPr="00E330E6">
        <w:rPr>
          <w:rFonts w:ascii="Book Antiqua" w:eastAsia="Book Antiqua" w:hAnsi="Book Antiqua" w:cs="Book Antiqua"/>
          <w:color w:val="000000"/>
        </w:rPr>
        <w:t xml:space="preserve"> K, </w:t>
      </w:r>
      <w:proofErr w:type="spellStart"/>
      <w:r w:rsidRPr="00E330E6">
        <w:rPr>
          <w:rFonts w:ascii="Book Antiqua" w:eastAsia="Book Antiqua" w:hAnsi="Book Antiqua" w:cs="Book Antiqua"/>
          <w:color w:val="000000"/>
        </w:rPr>
        <w:t>Riely</w:t>
      </w:r>
      <w:proofErr w:type="spellEnd"/>
      <w:r w:rsidRPr="00E330E6">
        <w:rPr>
          <w:rFonts w:ascii="Book Antiqua" w:eastAsia="Book Antiqua" w:hAnsi="Book Antiqua" w:cs="Book Antiqua"/>
          <w:color w:val="000000"/>
        </w:rPr>
        <w:t xml:space="preserve"> GJ, </w:t>
      </w:r>
      <w:proofErr w:type="spellStart"/>
      <w:r w:rsidRPr="00E330E6">
        <w:rPr>
          <w:rFonts w:ascii="Book Antiqua" w:eastAsia="Book Antiqua" w:hAnsi="Book Antiqua" w:cs="Book Antiqua"/>
          <w:color w:val="000000"/>
        </w:rPr>
        <w:t>Schild</w:t>
      </w:r>
      <w:proofErr w:type="spellEnd"/>
      <w:r w:rsidRPr="00E330E6">
        <w:rPr>
          <w:rFonts w:ascii="Book Antiqua" w:eastAsia="Book Antiqua" w:hAnsi="Book Antiqua" w:cs="Book Antiqua"/>
          <w:color w:val="000000"/>
        </w:rPr>
        <w:t xml:space="preserve"> SE, Shapiro TA, Sharma N, Swanson SJ, Stevenson J, </w:t>
      </w:r>
      <w:proofErr w:type="spellStart"/>
      <w:r w:rsidRPr="00E330E6">
        <w:rPr>
          <w:rFonts w:ascii="Book Antiqua" w:eastAsia="Book Antiqua" w:hAnsi="Book Antiqua" w:cs="Book Antiqua"/>
          <w:color w:val="000000"/>
        </w:rPr>
        <w:t>Tauer</w:t>
      </w:r>
      <w:proofErr w:type="spellEnd"/>
      <w:r w:rsidRPr="00E330E6">
        <w:rPr>
          <w:rFonts w:ascii="Book Antiqua" w:eastAsia="Book Antiqua" w:hAnsi="Book Antiqua" w:cs="Book Antiqua"/>
          <w:color w:val="000000"/>
        </w:rPr>
        <w:t xml:space="preserve"> K, Yang SC, Gregory K, Hughes M. NCCN </w:t>
      </w:r>
      <w:r w:rsidRPr="00E330E6">
        <w:rPr>
          <w:rFonts w:ascii="Book Antiqua" w:eastAsia="Book Antiqua" w:hAnsi="Book Antiqua" w:cs="Book Antiqua"/>
          <w:color w:val="000000"/>
        </w:rPr>
        <w:lastRenderedPageBreak/>
        <w:t xml:space="preserve">Guidelines Insights: Malignant Pleural Mesothelioma, Version 3.2016. </w:t>
      </w:r>
      <w:r w:rsidRPr="00E330E6">
        <w:rPr>
          <w:rFonts w:ascii="Book Antiqua" w:eastAsia="Book Antiqua" w:hAnsi="Book Antiqua" w:cs="Book Antiqua"/>
          <w:i/>
          <w:iCs/>
          <w:color w:val="000000"/>
        </w:rPr>
        <w:t xml:space="preserve">J Natl </w:t>
      </w:r>
      <w:proofErr w:type="spellStart"/>
      <w:r w:rsidRPr="00E330E6">
        <w:rPr>
          <w:rFonts w:ascii="Book Antiqua" w:eastAsia="Book Antiqua" w:hAnsi="Book Antiqua" w:cs="Book Antiqua"/>
          <w:i/>
          <w:iCs/>
          <w:color w:val="000000"/>
        </w:rPr>
        <w:t>Compr</w:t>
      </w:r>
      <w:proofErr w:type="spellEnd"/>
      <w:r w:rsidRPr="00E330E6">
        <w:rPr>
          <w:rFonts w:ascii="Book Antiqua" w:eastAsia="Book Antiqua" w:hAnsi="Book Antiqua" w:cs="Book Antiqua"/>
          <w:i/>
          <w:iCs/>
          <w:color w:val="000000"/>
        </w:rPr>
        <w:t xml:space="preserve"> </w:t>
      </w:r>
      <w:proofErr w:type="spellStart"/>
      <w:r w:rsidRPr="00E330E6">
        <w:rPr>
          <w:rFonts w:ascii="Book Antiqua" w:eastAsia="Book Antiqua" w:hAnsi="Book Antiqua" w:cs="Book Antiqua"/>
          <w:i/>
          <w:iCs/>
          <w:color w:val="000000"/>
        </w:rPr>
        <w:t>Canc</w:t>
      </w:r>
      <w:proofErr w:type="spellEnd"/>
      <w:r w:rsidRPr="00E330E6">
        <w:rPr>
          <w:rFonts w:ascii="Book Antiqua" w:eastAsia="Book Antiqua" w:hAnsi="Book Antiqua" w:cs="Book Antiqua"/>
          <w:i/>
          <w:iCs/>
          <w:color w:val="000000"/>
        </w:rPr>
        <w:t xml:space="preserve"> </w:t>
      </w:r>
      <w:proofErr w:type="spellStart"/>
      <w:r w:rsidRPr="00E330E6">
        <w:rPr>
          <w:rFonts w:ascii="Book Antiqua" w:eastAsia="Book Antiqua" w:hAnsi="Book Antiqua" w:cs="Book Antiqua"/>
          <w:i/>
          <w:iCs/>
          <w:color w:val="000000"/>
        </w:rPr>
        <w:t>Netw</w:t>
      </w:r>
      <w:proofErr w:type="spellEnd"/>
      <w:r w:rsidRPr="00E330E6">
        <w:rPr>
          <w:rFonts w:ascii="Book Antiqua" w:eastAsia="Book Antiqua" w:hAnsi="Book Antiqua" w:cs="Book Antiqua"/>
          <w:color w:val="000000"/>
        </w:rPr>
        <w:t xml:space="preserve"> 2016; </w:t>
      </w:r>
      <w:r w:rsidRPr="00E330E6">
        <w:rPr>
          <w:rFonts w:ascii="Book Antiqua" w:eastAsia="Book Antiqua" w:hAnsi="Book Antiqua" w:cs="Book Antiqua"/>
          <w:b/>
          <w:bCs/>
          <w:color w:val="000000"/>
        </w:rPr>
        <w:t>14</w:t>
      </w:r>
      <w:r w:rsidRPr="00E330E6">
        <w:rPr>
          <w:rFonts w:ascii="Book Antiqua" w:eastAsia="Book Antiqua" w:hAnsi="Book Antiqua" w:cs="Book Antiqua"/>
          <w:color w:val="000000"/>
        </w:rPr>
        <w:t>: 825-836 [PMID: 27407123 DOI: 10.6004/jnccn.2016.0087]</w:t>
      </w:r>
    </w:p>
    <w:p w14:paraId="55A2560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6 </w:t>
      </w:r>
      <w:proofErr w:type="spellStart"/>
      <w:r w:rsidRPr="00E330E6">
        <w:rPr>
          <w:rFonts w:ascii="Book Antiqua" w:eastAsia="Book Antiqua" w:hAnsi="Book Antiqua" w:cs="Book Antiqua"/>
          <w:b/>
          <w:bCs/>
          <w:color w:val="000000"/>
        </w:rPr>
        <w:t>Buikhuisen</w:t>
      </w:r>
      <w:proofErr w:type="spellEnd"/>
      <w:r w:rsidRPr="00E330E6">
        <w:rPr>
          <w:rFonts w:ascii="Book Antiqua" w:eastAsia="Book Antiqua" w:hAnsi="Book Antiqua" w:cs="Book Antiqua"/>
          <w:b/>
          <w:bCs/>
          <w:color w:val="000000"/>
        </w:rPr>
        <w:t xml:space="preserve"> WA</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Hiddinga</w:t>
      </w:r>
      <w:proofErr w:type="spellEnd"/>
      <w:r w:rsidRPr="00E330E6">
        <w:rPr>
          <w:rFonts w:ascii="Book Antiqua" w:eastAsia="Book Antiqua" w:hAnsi="Book Antiqua" w:cs="Book Antiqua"/>
          <w:color w:val="000000"/>
        </w:rPr>
        <w:t xml:space="preserve"> BI, Baas P, van </w:t>
      </w:r>
      <w:proofErr w:type="spellStart"/>
      <w:r w:rsidRPr="00E330E6">
        <w:rPr>
          <w:rFonts w:ascii="Book Antiqua" w:eastAsia="Book Antiqua" w:hAnsi="Book Antiqua" w:cs="Book Antiqua"/>
          <w:color w:val="000000"/>
        </w:rPr>
        <w:t>Meerbeeck</w:t>
      </w:r>
      <w:proofErr w:type="spellEnd"/>
      <w:r w:rsidRPr="00E330E6">
        <w:rPr>
          <w:rFonts w:ascii="Book Antiqua" w:eastAsia="Book Antiqua" w:hAnsi="Book Antiqua" w:cs="Book Antiqua"/>
          <w:color w:val="000000"/>
        </w:rPr>
        <w:t xml:space="preserve"> JP. Second line therapy in malignant pleural mesothelioma: A systematic review. </w:t>
      </w:r>
      <w:r w:rsidRPr="00E330E6">
        <w:rPr>
          <w:rFonts w:ascii="Book Antiqua" w:eastAsia="Book Antiqua" w:hAnsi="Book Antiqua" w:cs="Book Antiqua"/>
          <w:i/>
          <w:iCs/>
          <w:color w:val="000000"/>
        </w:rPr>
        <w:t>Lung Cancer</w:t>
      </w:r>
      <w:r w:rsidRPr="00E330E6">
        <w:rPr>
          <w:rFonts w:ascii="Book Antiqua" w:eastAsia="Book Antiqua" w:hAnsi="Book Antiqua" w:cs="Book Antiqua"/>
          <w:color w:val="000000"/>
        </w:rPr>
        <w:t xml:space="preserve"> 2015; </w:t>
      </w:r>
      <w:r w:rsidRPr="00E330E6">
        <w:rPr>
          <w:rFonts w:ascii="Book Antiqua" w:eastAsia="Book Antiqua" w:hAnsi="Book Antiqua" w:cs="Book Antiqua"/>
          <w:b/>
          <w:bCs/>
          <w:color w:val="000000"/>
        </w:rPr>
        <w:t>89</w:t>
      </w:r>
      <w:r w:rsidRPr="00E330E6">
        <w:rPr>
          <w:rFonts w:ascii="Book Antiqua" w:eastAsia="Book Antiqua" w:hAnsi="Book Antiqua" w:cs="Book Antiqua"/>
          <w:color w:val="000000"/>
        </w:rPr>
        <w:t>: 223-231 [PMID: 26162564 DOI: 10.1016/j.lungcan.2015.06.018]</w:t>
      </w:r>
    </w:p>
    <w:p w14:paraId="4FCB627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7 </w:t>
      </w:r>
      <w:proofErr w:type="spellStart"/>
      <w:r w:rsidRPr="00E330E6">
        <w:rPr>
          <w:rFonts w:ascii="Book Antiqua" w:eastAsia="Book Antiqua" w:hAnsi="Book Antiqua" w:cs="Book Antiqua"/>
          <w:b/>
          <w:bCs/>
          <w:color w:val="000000"/>
        </w:rPr>
        <w:t>Champiat</w:t>
      </w:r>
      <w:proofErr w:type="spellEnd"/>
      <w:r w:rsidRPr="00E330E6">
        <w:rPr>
          <w:rFonts w:ascii="Book Antiqua" w:eastAsia="Book Antiqua" w:hAnsi="Book Antiqua" w:cs="Book Antiqua"/>
          <w:b/>
          <w:bCs/>
          <w:color w:val="000000"/>
        </w:rPr>
        <w:t xml:space="preserve"> S</w:t>
      </w:r>
      <w:r w:rsidRPr="00E330E6">
        <w:rPr>
          <w:rFonts w:ascii="Book Antiqua" w:eastAsia="Book Antiqua" w:hAnsi="Book Antiqua" w:cs="Book Antiqua"/>
          <w:color w:val="000000"/>
        </w:rPr>
        <w:t xml:space="preserve">, Ferrara R, </w:t>
      </w:r>
      <w:proofErr w:type="spellStart"/>
      <w:r w:rsidRPr="00E330E6">
        <w:rPr>
          <w:rFonts w:ascii="Book Antiqua" w:eastAsia="Book Antiqua" w:hAnsi="Book Antiqua" w:cs="Book Antiqua"/>
          <w:color w:val="000000"/>
        </w:rPr>
        <w:t>Massard</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Besse</w:t>
      </w:r>
      <w:proofErr w:type="spellEnd"/>
      <w:r w:rsidRPr="00E330E6">
        <w:rPr>
          <w:rFonts w:ascii="Book Antiqua" w:eastAsia="Book Antiqua" w:hAnsi="Book Antiqua" w:cs="Book Antiqua"/>
          <w:color w:val="000000"/>
        </w:rPr>
        <w:t xml:space="preserve"> B, </w:t>
      </w:r>
      <w:proofErr w:type="spellStart"/>
      <w:r w:rsidRPr="00E330E6">
        <w:rPr>
          <w:rFonts w:ascii="Book Antiqua" w:eastAsia="Book Antiqua" w:hAnsi="Book Antiqua" w:cs="Book Antiqua"/>
          <w:color w:val="000000"/>
        </w:rPr>
        <w:t>Marabelle</w:t>
      </w:r>
      <w:proofErr w:type="spellEnd"/>
      <w:r w:rsidRPr="00E330E6">
        <w:rPr>
          <w:rFonts w:ascii="Book Antiqua" w:eastAsia="Book Antiqua" w:hAnsi="Book Antiqua" w:cs="Book Antiqua"/>
          <w:color w:val="000000"/>
        </w:rPr>
        <w:t xml:space="preserve"> A, Soria JC, </w:t>
      </w:r>
      <w:proofErr w:type="spellStart"/>
      <w:r w:rsidRPr="00E330E6">
        <w:rPr>
          <w:rFonts w:ascii="Book Antiqua" w:eastAsia="Book Antiqua" w:hAnsi="Book Antiqua" w:cs="Book Antiqua"/>
          <w:color w:val="000000"/>
        </w:rPr>
        <w:t>Ferté</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Hyperprogressive</w:t>
      </w:r>
      <w:proofErr w:type="spellEnd"/>
      <w:r w:rsidRPr="00E330E6">
        <w:rPr>
          <w:rFonts w:ascii="Book Antiqua" w:eastAsia="Book Antiqua" w:hAnsi="Book Antiqua" w:cs="Book Antiqua"/>
          <w:color w:val="000000"/>
        </w:rPr>
        <w:t xml:space="preserve"> disease: recognizing a novel pattern to improve patient management. </w:t>
      </w:r>
      <w:r w:rsidRPr="00E330E6">
        <w:rPr>
          <w:rFonts w:ascii="Book Antiqua" w:eastAsia="Book Antiqua" w:hAnsi="Book Antiqua" w:cs="Book Antiqua"/>
          <w:i/>
          <w:iCs/>
          <w:color w:val="000000"/>
        </w:rPr>
        <w:t>Nat Rev Clin Oncol</w:t>
      </w:r>
      <w:r w:rsidRPr="00E330E6">
        <w:rPr>
          <w:rFonts w:ascii="Book Antiqua" w:eastAsia="Book Antiqua" w:hAnsi="Book Antiqua" w:cs="Book Antiqua"/>
          <w:color w:val="000000"/>
        </w:rPr>
        <w:t xml:space="preserve"> 2018; </w:t>
      </w:r>
      <w:r w:rsidRPr="00E330E6">
        <w:rPr>
          <w:rFonts w:ascii="Book Antiqua" w:eastAsia="Book Antiqua" w:hAnsi="Book Antiqua" w:cs="Book Antiqua"/>
          <w:b/>
          <w:bCs/>
          <w:color w:val="000000"/>
        </w:rPr>
        <w:t>15</w:t>
      </w:r>
      <w:r w:rsidRPr="00E330E6">
        <w:rPr>
          <w:rFonts w:ascii="Book Antiqua" w:eastAsia="Book Antiqua" w:hAnsi="Book Antiqua" w:cs="Book Antiqua"/>
          <w:color w:val="000000"/>
        </w:rPr>
        <w:t>: 748-762 [PMID: 30361681 DOI: 10.1038/s41571-018-0111-2]</w:t>
      </w:r>
    </w:p>
    <w:p w14:paraId="488E8A10"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8 </w:t>
      </w:r>
      <w:r w:rsidRPr="00E330E6">
        <w:rPr>
          <w:rFonts w:ascii="Book Antiqua" w:eastAsia="Book Antiqua" w:hAnsi="Book Antiqua" w:cs="Book Antiqua"/>
          <w:b/>
          <w:bCs/>
          <w:color w:val="000000"/>
        </w:rPr>
        <w:t>Alley EW</w:t>
      </w:r>
      <w:r w:rsidRPr="00E330E6">
        <w:rPr>
          <w:rFonts w:ascii="Book Antiqua" w:eastAsia="Book Antiqua" w:hAnsi="Book Antiqua" w:cs="Book Antiqua"/>
          <w:color w:val="000000"/>
        </w:rPr>
        <w:t xml:space="preserve">, Lopez J, Santoro A, </w:t>
      </w:r>
      <w:proofErr w:type="spellStart"/>
      <w:r w:rsidRPr="00E330E6">
        <w:rPr>
          <w:rFonts w:ascii="Book Antiqua" w:eastAsia="Book Antiqua" w:hAnsi="Book Antiqua" w:cs="Book Antiqua"/>
          <w:color w:val="000000"/>
        </w:rPr>
        <w:t>Morosky</w:t>
      </w:r>
      <w:proofErr w:type="spellEnd"/>
      <w:r w:rsidRPr="00E330E6">
        <w:rPr>
          <w:rFonts w:ascii="Book Antiqua" w:eastAsia="Book Antiqua" w:hAnsi="Book Antiqua" w:cs="Book Antiqua"/>
          <w:color w:val="000000"/>
        </w:rPr>
        <w:t xml:space="preserve"> A, Saraf S, </w:t>
      </w:r>
      <w:proofErr w:type="spellStart"/>
      <w:r w:rsidRPr="00E330E6">
        <w:rPr>
          <w:rFonts w:ascii="Book Antiqua" w:eastAsia="Book Antiqua" w:hAnsi="Book Antiqua" w:cs="Book Antiqua"/>
          <w:color w:val="000000"/>
        </w:rPr>
        <w:t>Piperdi</w:t>
      </w:r>
      <w:proofErr w:type="spellEnd"/>
      <w:r w:rsidRPr="00E330E6">
        <w:rPr>
          <w:rFonts w:ascii="Book Antiqua" w:eastAsia="Book Antiqua" w:hAnsi="Book Antiqua" w:cs="Book Antiqua"/>
          <w:color w:val="000000"/>
        </w:rPr>
        <w:t xml:space="preserve"> B, van Brummelen E. Clinical safety and activity of pembrolizumab in patients with malignant pleural mesothelioma (KEYNOTE-028): preliminary results from a non-</w:t>
      </w:r>
      <w:proofErr w:type="spellStart"/>
      <w:r w:rsidRPr="00E330E6">
        <w:rPr>
          <w:rFonts w:ascii="Book Antiqua" w:eastAsia="Book Antiqua" w:hAnsi="Book Antiqua" w:cs="Book Antiqua"/>
          <w:color w:val="000000"/>
        </w:rPr>
        <w:t>randomised</w:t>
      </w:r>
      <w:proofErr w:type="spellEnd"/>
      <w:r w:rsidRPr="00E330E6">
        <w:rPr>
          <w:rFonts w:ascii="Book Antiqua" w:eastAsia="Book Antiqua" w:hAnsi="Book Antiqua" w:cs="Book Antiqua"/>
          <w:color w:val="000000"/>
        </w:rPr>
        <w:t xml:space="preserve">, open-label, phase 1b trial. </w:t>
      </w:r>
      <w:r w:rsidRPr="00E330E6">
        <w:rPr>
          <w:rFonts w:ascii="Book Antiqua" w:eastAsia="Book Antiqua" w:hAnsi="Book Antiqua" w:cs="Book Antiqua"/>
          <w:i/>
          <w:iCs/>
          <w:color w:val="000000"/>
        </w:rPr>
        <w:t>Lancet Oncol</w:t>
      </w:r>
      <w:r w:rsidRPr="00E330E6">
        <w:rPr>
          <w:rFonts w:ascii="Book Antiqua" w:eastAsia="Book Antiqua" w:hAnsi="Book Antiqua" w:cs="Book Antiqua"/>
          <w:color w:val="000000"/>
        </w:rPr>
        <w:t xml:space="preserve"> 2017; </w:t>
      </w:r>
      <w:r w:rsidRPr="00E330E6">
        <w:rPr>
          <w:rFonts w:ascii="Book Antiqua" w:eastAsia="Book Antiqua" w:hAnsi="Book Antiqua" w:cs="Book Antiqua"/>
          <w:b/>
          <w:bCs/>
          <w:color w:val="000000"/>
        </w:rPr>
        <w:t>18</w:t>
      </w:r>
      <w:r w:rsidRPr="00E330E6">
        <w:rPr>
          <w:rFonts w:ascii="Book Antiqua" w:eastAsia="Book Antiqua" w:hAnsi="Book Antiqua" w:cs="Book Antiqua"/>
          <w:color w:val="000000"/>
        </w:rPr>
        <w:t>: 623-630 [PMID: 28291584 DOI: 10.1016/S1470-2045(17)30169-9]</w:t>
      </w:r>
    </w:p>
    <w:p w14:paraId="1F535F2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9 </w:t>
      </w:r>
      <w:proofErr w:type="spellStart"/>
      <w:r w:rsidRPr="00E330E6">
        <w:rPr>
          <w:rFonts w:ascii="Book Antiqua" w:eastAsia="Book Antiqua" w:hAnsi="Book Antiqua" w:cs="Book Antiqua"/>
          <w:b/>
          <w:bCs/>
          <w:color w:val="000000"/>
        </w:rPr>
        <w:t>Malekzadeh</w:t>
      </w:r>
      <w:proofErr w:type="spellEnd"/>
      <w:r w:rsidRPr="00E330E6">
        <w:rPr>
          <w:rFonts w:ascii="Book Antiqua" w:eastAsia="Book Antiqua" w:hAnsi="Book Antiqua" w:cs="Book Antiqua"/>
          <w:b/>
          <w:bCs/>
          <w:color w:val="000000"/>
        </w:rPr>
        <w:t xml:space="preserve"> P</w:t>
      </w:r>
      <w:r w:rsidRPr="00E330E6">
        <w:rPr>
          <w:rFonts w:ascii="Book Antiqua" w:eastAsia="Book Antiqua" w:hAnsi="Book Antiqua" w:cs="Book Antiqua"/>
          <w:color w:val="000000"/>
        </w:rPr>
        <w:t xml:space="preserve">, Good M, Hughes MS. Cytoreductive surgery and hyperthermic intraperitoneal chemotherapy (HIPEC) with cisplatin in pediatric patients with peritoneal mesothelioma: a single institution experience and long term follow up. </w:t>
      </w:r>
      <w:r w:rsidRPr="00E330E6">
        <w:rPr>
          <w:rFonts w:ascii="Book Antiqua" w:eastAsia="Book Antiqua" w:hAnsi="Book Antiqua" w:cs="Book Antiqua"/>
          <w:i/>
          <w:iCs/>
          <w:color w:val="000000"/>
        </w:rPr>
        <w:t>Int J Hyperthermia</w:t>
      </w:r>
      <w:r w:rsidRPr="00E330E6">
        <w:rPr>
          <w:rFonts w:ascii="Book Antiqua" w:eastAsia="Book Antiqua" w:hAnsi="Book Antiqua" w:cs="Book Antiqua"/>
          <w:color w:val="000000"/>
        </w:rPr>
        <w:t xml:space="preserve"> 2021; </w:t>
      </w:r>
      <w:r w:rsidRPr="00E330E6">
        <w:rPr>
          <w:rFonts w:ascii="Book Antiqua" w:eastAsia="Book Antiqua" w:hAnsi="Book Antiqua" w:cs="Book Antiqua"/>
          <w:b/>
          <w:bCs/>
          <w:color w:val="000000"/>
        </w:rPr>
        <w:t>38</w:t>
      </w:r>
      <w:r w:rsidRPr="00E330E6">
        <w:rPr>
          <w:rFonts w:ascii="Book Antiqua" w:eastAsia="Book Antiqua" w:hAnsi="Book Antiqua" w:cs="Book Antiqua"/>
          <w:color w:val="000000"/>
        </w:rPr>
        <w:t>: 326-331 [PMID: 34139940 DOI: 10.1080/02656736.2020.1858194]</w:t>
      </w:r>
    </w:p>
    <w:p w14:paraId="5C77399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10 </w:t>
      </w:r>
      <w:proofErr w:type="spellStart"/>
      <w:r w:rsidRPr="00E330E6">
        <w:rPr>
          <w:rFonts w:ascii="Book Antiqua" w:eastAsia="Book Antiqua" w:hAnsi="Book Antiqua" w:cs="Book Antiqua"/>
          <w:b/>
          <w:bCs/>
          <w:color w:val="000000"/>
        </w:rPr>
        <w:t>Vogelzang</w:t>
      </w:r>
      <w:proofErr w:type="spellEnd"/>
      <w:r w:rsidRPr="00E330E6">
        <w:rPr>
          <w:rFonts w:ascii="Book Antiqua" w:eastAsia="Book Antiqua" w:hAnsi="Book Antiqua" w:cs="Book Antiqua"/>
          <w:b/>
          <w:bCs/>
          <w:color w:val="000000"/>
        </w:rPr>
        <w:t xml:space="preserve"> NJ</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Rusthoven</w:t>
      </w:r>
      <w:proofErr w:type="spellEnd"/>
      <w:r w:rsidRPr="00E330E6">
        <w:rPr>
          <w:rFonts w:ascii="Book Antiqua" w:eastAsia="Book Antiqua" w:hAnsi="Book Antiqua" w:cs="Book Antiqua"/>
          <w:color w:val="000000"/>
        </w:rPr>
        <w:t xml:space="preserve"> JJ, </w:t>
      </w:r>
      <w:proofErr w:type="spellStart"/>
      <w:r w:rsidRPr="00E330E6">
        <w:rPr>
          <w:rFonts w:ascii="Book Antiqua" w:eastAsia="Book Antiqua" w:hAnsi="Book Antiqua" w:cs="Book Antiqua"/>
          <w:color w:val="000000"/>
        </w:rPr>
        <w:t>Symanowski</w:t>
      </w:r>
      <w:proofErr w:type="spellEnd"/>
      <w:r w:rsidRPr="00E330E6">
        <w:rPr>
          <w:rFonts w:ascii="Book Antiqua" w:eastAsia="Book Antiqua" w:hAnsi="Book Antiqua" w:cs="Book Antiqua"/>
          <w:color w:val="000000"/>
        </w:rPr>
        <w:t xml:space="preserve"> J, Denham C, </w:t>
      </w:r>
      <w:proofErr w:type="spellStart"/>
      <w:r w:rsidRPr="00E330E6">
        <w:rPr>
          <w:rFonts w:ascii="Book Antiqua" w:eastAsia="Book Antiqua" w:hAnsi="Book Antiqua" w:cs="Book Antiqua"/>
          <w:color w:val="000000"/>
        </w:rPr>
        <w:t>Kaukel</w:t>
      </w:r>
      <w:proofErr w:type="spellEnd"/>
      <w:r w:rsidRPr="00E330E6">
        <w:rPr>
          <w:rFonts w:ascii="Book Antiqua" w:eastAsia="Book Antiqua" w:hAnsi="Book Antiqua" w:cs="Book Antiqua"/>
          <w:color w:val="000000"/>
        </w:rPr>
        <w:t xml:space="preserve"> E, </w:t>
      </w:r>
      <w:proofErr w:type="spellStart"/>
      <w:r w:rsidRPr="00E330E6">
        <w:rPr>
          <w:rFonts w:ascii="Book Antiqua" w:eastAsia="Book Antiqua" w:hAnsi="Book Antiqua" w:cs="Book Antiqua"/>
          <w:color w:val="000000"/>
        </w:rPr>
        <w:t>Ruffie</w:t>
      </w:r>
      <w:proofErr w:type="spellEnd"/>
      <w:r w:rsidRPr="00E330E6">
        <w:rPr>
          <w:rFonts w:ascii="Book Antiqua" w:eastAsia="Book Antiqua" w:hAnsi="Book Antiqua" w:cs="Book Antiqua"/>
          <w:color w:val="000000"/>
        </w:rPr>
        <w:t xml:space="preserve"> P, </w:t>
      </w:r>
      <w:proofErr w:type="spellStart"/>
      <w:r w:rsidRPr="00E330E6">
        <w:rPr>
          <w:rFonts w:ascii="Book Antiqua" w:eastAsia="Book Antiqua" w:hAnsi="Book Antiqua" w:cs="Book Antiqua"/>
          <w:color w:val="000000"/>
        </w:rPr>
        <w:t>Gatzemeier</w:t>
      </w:r>
      <w:proofErr w:type="spellEnd"/>
      <w:r w:rsidRPr="00E330E6">
        <w:rPr>
          <w:rFonts w:ascii="Book Antiqua" w:eastAsia="Book Antiqua" w:hAnsi="Book Antiqua" w:cs="Book Antiqua"/>
          <w:color w:val="000000"/>
        </w:rPr>
        <w:t xml:space="preserve"> U, Boyer M, </w:t>
      </w:r>
      <w:proofErr w:type="spellStart"/>
      <w:r w:rsidRPr="00E330E6">
        <w:rPr>
          <w:rFonts w:ascii="Book Antiqua" w:eastAsia="Book Antiqua" w:hAnsi="Book Antiqua" w:cs="Book Antiqua"/>
          <w:color w:val="000000"/>
        </w:rPr>
        <w:t>Emri</w:t>
      </w:r>
      <w:proofErr w:type="spellEnd"/>
      <w:r w:rsidRPr="00E330E6">
        <w:rPr>
          <w:rFonts w:ascii="Book Antiqua" w:eastAsia="Book Antiqua" w:hAnsi="Book Antiqua" w:cs="Book Antiqua"/>
          <w:color w:val="000000"/>
        </w:rPr>
        <w:t xml:space="preserve"> S, </w:t>
      </w:r>
      <w:proofErr w:type="spellStart"/>
      <w:r w:rsidRPr="00E330E6">
        <w:rPr>
          <w:rFonts w:ascii="Book Antiqua" w:eastAsia="Book Antiqua" w:hAnsi="Book Antiqua" w:cs="Book Antiqua"/>
          <w:color w:val="000000"/>
        </w:rPr>
        <w:t>Manegold</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Niyikiza</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Paoletti</w:t>
      </w:r>
      <w:proofErr w:type="spellEnd"/>
      <w:r w:rsidRPr="00E330E6">
        <w:rPr>
          <w:rFonts w:ascii="Book Antiqua" w:eastAsia="Book Antiqua" w:hAnsi="Book Antiqua" w:cs="Book Antiqua"/>
          <w:color w:val="000000"/>
        </w:rPr>
        <w:t xml:space="preserve"> P. Phase III study of pemetrexed in combination with cisplatin </w:t>
      </w:r>
      <w:r w:rsidRPr="00E330E6">
        <w:rPr>
          <w:rFonts w:ascii="Book Antiqua" w:eastAsia="Book Antiqua" w:hAnsi="Book Antiqua" w:cs="Book Antiqua"/>
          <w:i/>
          <w:iCs/>
          <w:color w:val="000000"/>
        </w:rPr>
        <w:t>vs</w:t>
      </w:r>
      <w:r w:rsidRPr="00E330E6">
        <w:rPr>
          <w:rFonts w:ascii="Book Antiqua" w:eastAsia="Book Antiqua" w:hAnsi="Book Antiqua" w:cs="Book Antiqua"/>
          <w:color w:val="000000"/>
        </w:rPr>
        <w:t xml:space="preserve"> cisplatin alone in patients with malignant pleural mesothelioma. </w:t>
      </w:r>
      <w:r w:rsidRPr="00E330E6">
        <w:rPr>
          <w:rFonts w:ascii="Book Antiqua" w:eastAsia="Book Antiqua" w:hAnsi="Book Antiqua" w:cs="Book Antiqua"/>
          <w:i/>
          <w:iCs/>
          <w:color w:val="000000"/>
        </w:rPr>
        <w:t>J Clin Oncol</w:t>
      </w:r>
      <w:r w:rsidRPr="00E330E6">
        <w:rPr>
          <w:rFonts w:ascii="Book Antiqua" w:eastAsia="Book Antiqua" w:hAnsi="Book Antiqua" w:cs="Book Antiqua"/>
          <w:color w:val="000000"/>
        </w:rPr>
        <w:t xml:space="preserve"> 2003; </w:t>
      </w:r>
      <w:r w:rsidRPr="00E330E6">
        <w:rPr>
          <w:rFonts w:ascii="Book Antiqua" w:eastAsia="Book Antiqua" w:hAnsi="Book Antiqua" w:cs="Book Antiqua"/>
          <w:b/>
          <w:bCs/>
          <w:color w:val="000000"/>
        </w:rPr>
        <w:t>21</w:t>
      </w:r>
      <w:r w:rsidRPr="00E330E6">
        <w:rPr>
          <w:rFonts w:ascii="Book Antiqua" w:eastAsia="Book Antiqua" w:hAnsi="Book Antiqua" w:cs="Book Antiqua"/>
          <w:color w:val="000000"/>
        </w:rPr>
        <w:t>: 2636-2644 [PMID: 12860938 DOI: 10.1200/JCO.2003.11.136]</w:t>
      </w:r>
    </w:p>
    <w:p w14:paraId="64E9DD9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11 </w:t>
      </w:r>
      <w:r w:rsidRPr="00E330E6">
        <w:rPr>
          <w:rFonts w:ascii="Book Antiqua" w:eastAsia="Book Antiqua" w:hAnsi="Book Antiqua" w:cs="Book Antiqua"/>
          <w:b/>
          <w:bCs/>
          <w:color w:val="000000"/>
        </w:rPr>
        <w:t>Zalcman G</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Mazieres</w:t>
      </w:r>
      <w:proofErr w:type="spellEnd"/>
      <w:r w:rsidRPr="00E330E6">
        <w:rPr>
          <w:rFonts w:ascii="Book Antiqua" w:eastAsia="Book Antiqua" w:hAnsi="Book Antiqua" w:cs="Book Antiqua"/>
          <w:color w:val="000000"/>
        </w:rPr>
        <w:t xml:space="preserve"> J, Margery J, </w:t>
      </w:r>
      <w:proofErr w:type="spellStart"/>
      <w:r w:rsidRPr="00E330E6">
        <w:rPr>
          <w:rFonts w:ascii="Book Antiqua" w:eastAsia="Book Antiqua" w:hAnsi="Book Antiqua" w:cs="Book Antiqua"/>
          <w:color w:val="000000"/>
        </w:rPr>
        <w:t>Greillier</w:t>
      </w:r>
      <w:proofErr w:type="spellEnd"/>
      <w:r w:rsidRPr="00E330E6">
        <w:rPr>
          <w:rFonts w:ascii="Book Antiqua" w:eastAsia="Book Antiqua" w:hAnsi="Book Antiqua" w:cs="Book Antiqua"/>
          <w:color w:val="000000"/>
        </w:rPr>
        <w:t xml:space="preserve"> L, </w:t>
      </w:r>
      <w:proofErr w:type="spellStart"/>
      <w:r w:rsidRPr="00E330E6">
        <w:rPr>
          <w:rFonts w:ascii="Book Antiqua" w:eastAsia="Book Antiqua" w:hAnsi="Book Antiqua" w:cs="Book Antiqua"/>
          <w:color w:val="000000"/>
        </w:rPr>
        <w:t>Audigier</w:t>
      </w:r>
      <w:proofErr w:type="spellEnd"/>
      <w:r w:rsidRPr="00E330E6">
        <w:rPr>
          <w:rFonts w:ascii="Book Antiqua" w:eastAsia="Book Antiqua" w:hAnsi="Book Antiqua" w:cs="Book Antiqua"/>
          <w:color w:val="000000"/>
        </w:rPr>
        <w:t>-Valette C, Moro-</w:t>
      </w:r>
      <w:proofErr w:type="spellStart"/>
      <w:r w:rsidRPr="00E330E6">
        <w:rPr>
          <w:rFonts w:ascii="Book Antiqua" w:eastAsia="Book Antiqua" w:hAnsi="Book Antiqua" w:cs="Book Antiqua"/>
          <w:color w:val="000000"/>
        </w:rPr>
        <w:t>Sibilot</w:t>
      </w:r>
      <w:proofErr w:type="spellEnd"/>
      <w:r w:rsidRPr="00E330E6">
        <w:rPr>
          <w:rFonts w:ascii="Book Antiqua" w:eastAsia="Book Antiqua" w:hAnsi="Book Antiqua" w:cs="Book Antiqua"/>
          <w:color w:val="000000"/>
        </w:rPr>
        <w:t xml:space="preserve"> D, </w:t>
      </w:r>
      <w:proofErr w:type="spellStart"/>
      <w:r w:rsidRPr="00E330E6">
        <w:rPr>
          <w:rFonts w:ascii="Book Antiqua" w:eastAsia="Book Antiqua" w:hAnsi="Book Antiqua" w:cs="Book Antiqua"/>
          <w:color w:val="000000"/>
        </w:rPr>
        <w:t>Molinier</w:t>
      </w:r>
      <w:proofErr w:type="spellEnd"/>
      <w:r w:rsidRPr="00E330E6">
        <w:rPr>
          <w:rFonts w:ascii="Book Antiqua" w:eastAsia="Book Antiqua" w:hAnsi="Book Antiqua" w:cs="Book Antiqua"/>
          <w:color w:val="000000"/>
        </w:rPr>
        <w:t xml:space="preserve"> O, </w:t>
      </w:r>
      <w:proofErr w:type="spellStart"/>
      <w:r w:rsidRPr="00E330E6">
        <w:rPr>
          <w:rFonts w:ascii="Book Antiqua" w:eastAsia="Book Antiqua" w:hAnsi="Book Antiqua" w:cs="Book Antiqua"/>
          <w:color w:val="000000"/>
        </w:rPr>
        <w:t>Corre</w:t>
      </w:r>
      <w:proofErr w:type="spellEnd"/>
      <w:r w:rsidRPr="00E330E6">
        <w:rPr>
          <w:rFonts w:ascii="Book Antiqua" w:eastAsia="Book Antiqua" w:hAnsi="Book Antiqua" w:cs="Book Antiqua"/>
          <w:color w:val="000000"/>
        </w:rPr>
        <w:t xml:space="preserve"> R, Monnet I, </w:t>
      </w:r>
      <w:proofErr w:type="spellStart"/>
      <w:r w:rsidRPr="00E330E6">
        <w:rPr>
          <w:rFonts w:ascii="Book Antiqua" w:eastAsia="Book Antiqua" w:hAnsi="Book Antiqua" w:cs="Book Antiqua"/>
          <w:color w:val="000000"/>
        </w:rPr>
        <w:t>Gounant</w:t>
      </w:r>
      <w:proofErr w:type="spellEnd"/>
      <w:r w:rsidRPr="00E330E6">
        <w:rPr>
          <w:rFonts w:ascii="Book Antiqua" w:eastAsia="Book Antiqua" w:hAnsi="Book Antiqua" w:cs="Book Antiqua"/>
          <w:color w:val="000000"/>
        </w:rPr>
        <w:t xml:space="preserve"> V, Rivière F, </w:t>
      </w:r>
      <w:proofErr w:type="spellStart"/>
      <w:r w:rsidRPr="00E330E6">
        <w:rPr>
          <w:rFonts w:ascii="Book Antiqua" w:eastAsia="Book Antiqua" w:hAnsi="Book Antiqua" w:cs="Book Antiqua"/>
          <w:color w:val="000000"/>
        </w:rPr>
        <w:t>Janicot</w:t>
      </w:r>
      <w:proofErr w:type="spellEnd"/>
      <w:r w:rsidRPr="00E330E6">
        <w:rPr>
          <w:rFonts w:ascii="Book Antiqua" w:eastAsia="Book Antiqua" w:hAnsi="Book Antiqua" w:cs="Book Antiqua"/>
          <w:color w:val="000000"/>
        </w:rPr>
        <w:t xml:space="preserve"> H, Gervais R, </w:t>
      </w:r>
      <w:proofErr w:type="spellStart"/>
      <w:r w:rsidRPr="00E330E6">
        <w:rPr>
          <w:rFonts w:ascii="Book Antiqua" w:eastAsia="Book Antiqua" w:hAnsi="Book Antiqua" w:cs="Book Antiqua"/>
          <w:color w:val="000000"/>
        </w:rPr>
        <w:t>Locher</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Milleron</w:t>
      </w:r>
      <w:proofErr w:type="spellEnd"/>
      <w:r w:rsidRPr="00E330E6">
        <w:rPr>
          <w:rFonts w:ascii="Book Antiqua" w:eastAsia="Book Antiqua" w:hAnsi="Book Antiqua" w:cs="Book Antiqua"/>
          <w:color w:val="000000"/>
        </w:rPr>
        <w:t xml:space="preserve"> B, Tran Q, </w:t>
      </w:r>
      <w:proofErr w:type="spellStart"/>
      <w:r w:rsidRPr="00E330E6">
        <w:rPr>
          <w:rFonts w:ascii="Book Antiqua" w:eastAsia="Book Antiqua" w:hAnsi="Book Antiqua" w:cs="Book Antiqua"/>
          <w:color w:val="000000"/>
        </w:rPr>
        <w:t>Lebitasy</w:t>
      </w:r>
      <w:proofErr w:type="spellEnd"/>
      <w:r w:rsidRPr="00E330E6">
        <w:rPr>
          <w:rFonts w:ascii="Book Antiqua" w:eastAsia="Book Antiqua" w:hAnsi="Book Antiqua" w:cs="Book Antiqua"/>
          <w:color w:val="000000"/>
        </w:rPr>
        <w:t xml:space="preserve"> MP, Morin F, </w:t>
      </w:r>
      <w:proofErr w:type="spellStart"/>
      <w:r w:rsidRPr="00E330E6">
        <w:rPr>
          <w:rFonts w:ascii="Book Antiqua" w:eastAsia="Book Antiqua" w:hAnsi="Book Antiqua" w:cs="Book Antiqua"/>
          <w:color w:val="000000"/>
        </w:rPr>
        <w:t>Creveuil</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Parienti</w:t>
      </w:r>
      <w:proofErr w:type="spellEnd"/>
      <w:r w:rsidRPr="00E330E6">
        <w:rPr>
          <w:rFonts w:ascii="Book Antiqua" w:eastAsia="Book Antiqua" w:hAnsi="Book Antiqua" w:cs="Book Antiqua"/>
          <w:color w:val="000000"/>
        </w:rPr>
        <w:t xml:space="preserve"> JJ, </w:t>
      </w:r>
      <w:proofErr w:type="spellStart"/>
      <w:r w:rsidRPr="00E330E6">
        <w:rPr>
          <w:rFonts w:ascii="Book Antiqua" w:eastAsia="Book Antiqua" w:hAnsi="Book Antiqua" w:cs="Book Antiqua"/>
          <w:color w:val="000000"/>
        </w:rPr>
        <w:t>Scherpereel</w:t>
      </w:r>
      <w:proofErr w:type="spellEnd"/>
      <w:r w:rsidRPr="00E330E6">
        <w:rPr>
          <w:rFonts w:ascii="Book Antiqua" w:eastAsia="Book Antiqua" w:hAnsi="Book Antiqua" w:cs="Book Antiqua"/>
          <w:color w:val="000000"/>
        </w:rPr>
        <w:t xml:space="preserve"> A; French Cooperative Thoracic Intergroup (IFCT). Bevacizumab for newly diagnosed pleural mesothelioma in the Mesothelioma Avastin Cisplatin Pemetrexed Study (MAPS): a </w:t>
      </w:r>
      <w:proofErr w:type="spellStart"/>
      <w:r w:rsidRPr="00E330E6">
        <w:rPr>
          <w:rFonts w:ascii="Book Antiqua" w:eastAsia="Book Antiqua" w:hAnsi="Book Antiqua" w:cs="Book Antiqua"/>
          <w:color w:val="000000"/>
        </w:rPr>
        <w:t>randomised</w:t>
      </w:r>
      <w:proofErr w:type="spellEnd"/>
      <w:r w:rsidRPr="00E330E6">
        <w:rPr>
          <w:rFonts w:ascii="Book Antiqua" w:eastAsia="Book Antiqua" w:hAnsi="Book Antiqua" w:cs="Book Antiqua"/>
          <w:color w:val="000000"/>
        </w:rPr>
        <w:t xml:space="preserve">, controlled, open-label, phase 3 trial. </w:t>
      </w:r>
      <w:r w:rsidRPr="00E330E6">
        <w:rPr>
          <w:rFonts w:ascii="Book Antiqua" w:eastAsia="Book Antiqua" w:hAnsi="Book Antiqua" w:cs="Book Antiqua"/>
          <w:i/>
          <w:iCs/>
          <w:color w:val="000000"/>
        </w:rPr>
        <w:t>Lancet</w:t>
      </w:r>
      <w:r w:rsidRPr="00E330E6">
        <w:rPr>
          <w:rFonts w:ascii="Book Antiqua" w:eastAsia="Book Antiqua" w:hAnsi="Book Antiqua" w:cs="Book Antiqua"/>
          <w:color w:val="000000"/>
        </w:rPr>
        <w:t xml:space="preserve"> 2016; </w:t>
      </w:r>
      <w:r w:rsidRPr="00E330E6">
        <w:rPr>
          <w:rFonts w:ascii="Book Antiqua" w:eastAsia="Book Antiqua" w:hAnsi="Book Antiqua" w:cs="Book Antiqua"/>
          <w:b/>
          <w:bCs/>
          <w:color w:val="000000"/>
        </w:rPr>
        <w:t>387</w:t>
      </w:r>
      <w:r w:rsidRPr="00E330E6">
        <w:rPr>
          <w:rFonts w:ascii="Book Antiqua" w:eastAsia="Book Antiqua" w:hAnsi="Book Antiqua" w:cs="Book Antiqua"/>
          <w:color w:val="000000"/>
        </w:rPr>
        <w:t>: 1405-1414 [PMID: 26719230 DOI: 10.1016/S0140-6736(15)01238-6]</w:t>
      </w:r>
    </w:p>
    <w:p w14:paraId="7AE7452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lastRenderedPageBreak/>
        <w:t xml:space="preserve">12 </w:t>
      </w:r>
      <w:r w:rsidRPr="00E330E6">
        <w:rPr>
          <w:rFonts w:ascii="Book Antiqua" w:eastAsia="Book Antiqua" w:hAnsi="Book Antiqua" w:cs="Book Antiqua"/>
          <w:b/>
          <w:bCs/>
          <w:color w:val="000000"/>
        </w:rPr>
        <w:t>Reardon DA</w:t>
      </w:r>
      <w:r w:rsidRPr="00E330E6">
        <w:rPr>
          <w:rFonts w:ascii="Book Antiqua" w:eastAsia="Book Antiqua" w:hAnsi="Book Antiqua" w:cs="Book Antiqua"/>
          <w:color w:val="000000"/>
        </w:rPr>
        <w:t xml:space="preserve">, Kim TM, </w:t>
      </w:r>
      <w:proofErr w:type="spellStart"/>
      <w:r w:rsidRPr="00E330E6">
        <w:rPr>
          <w:rFonts w:ascii="Book Antiqua" w:eastAsia="Book Antiqua" w:hAnsi="Book Antiqua" w:cs="Book Antiqua"/>
          <w:color w:val="000000"/>
        </w:rPr>
        <w:t>Frenel</w:t>
      </w:r>
      <w:proofErr w:type="spellEnd"/>
      <w:r w:rsidRPr="00E330E6">
        <w:rPr>
          <w:rFonts w:ascii="Book Antiqua" w:eastAsia="Book Antiqua" w:hAnsi="Book Antiqua" w:cs="Book Antiqua"/>
          <w:color w:val="000000"/>
        </w:rPr>
        <w:t xml:space="preserve"> JS, Simonelli M, Lopez J, Subramaniam DS, Siu LL, Wang H, Krishnan S, Stein K, </w:t>
      </w:r>
      <w:proofErr w:type="spellStart"/>
      <w:r w:rsidRPr="00E330E6">
        <w:rPr>
          <w:rFonts w:ascii="Book Antiqua" w:eastAsia="Book Antiqua" w:hAnsi="Book Antiqua" w:cs="Book Antiqua"/>
          <w:color w:val="000000"/>
        </w:rPr>
        <w:t>Massard</w:t>
      </w:r>
      <w:proofErr w:type="spellEnd"/>
      <w:r w:rsidRPr="00E330E6">
        <w:rPr>
          <w:rFonts w:ascii="Book Antiqua" w:eastAsia="Book Antiqua" w:hAnsi="Book Antiqua" w:cs="Book Antiqua"/>
          <w:color w:val="000000"/>
        </w:rPr>
        <w:t xml:space="preserve"> C. Treatment with pembrolizumab in programmed death ligand 1-positive recurrent glioblastoma: Results from the multicohort phase 1 KEYNOTE-028 trial. </w:t>
      </w:r>
      <w:r w:rsidRPr="00E330E6">
        <w:rPr>
          <w:rFonts w:ascii="Book Antiqua" w:eastAsia="Book Antiqua" w:hAnsi="Book Antiqua" w:cs="Book Antiqua"/>
          <w:i/>
          <w:iCs/>
          <w:color w:val="000000"/>
        </w:rPr>
        <w:t>Cancer</w:t>
      </w:r>
      <w:r w:rsidRPr="00E330E6">
        <w:rPr>
          <w:rFonts w:ascii="Book Antiqua" w:eastAsia="Book Antiqua" w:hAnsi="Book Antiqua" w:cs="Book Antiqua"/>
          <w:color w:val="000000"/>
        </w:rPr>
        <w:t xml:space="preserve"> 2021; </w:t>
      </w:r>
      <w:r w:rsidRPr="00E330E6">
        <w:rPr>
          <w:rFonts w:ascii="Book Antiqua" w:eastAsia="Book Antiqua" w:hAnsi="Book Antiqua" w:cs="Book Antiqua"/>
          <w:b/>
          <w:bCs/>
          <w:color w:val="000000"/>
        </w:rPr>
        <w:t>127</w:t>
      </w:r>
      <w:r w:rsidRPr="00E330E6">
        <w:rPr>
          <w:rFonts w:ascii="Book Antiqua" w:eastAsia="Book Antiqua" w:hAnsi="Book Antiqua" w:cs="Book Antiqua"/>
          <w:color w:val="000000"/>
        </w:rPr>
        <w:t>: 1620-1629 [PMID: 33496357 DOI: 10.1002/cncr.33378]</w:t>
      </w:r>
    </w:p>
    <w:p w14:paraId="155575DD"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13 </w:t>
      </w:r>
      <w:proofErr w:type="spellStart"/>
      <w:r w:rsidRPr="00E330E6">
        <w:rPr>
          <w:rFonts w:ascii="Book Antiqua" w:eastAsia="Book Antiqua" w:hAnsi="Book Antiqua" w:cs="Book Antiqua"/>
          <w:b/>
          <w:bCs/>
          <w:color w:val="000000"/>
        </w:rPr>
        <w:t>Scherpereel</w:t>
      </w:r>
      <w:proofErr w:type="spellEnd"/>
      <w:r w:rsidRPr="00E330E6">
        <w:rPr>
          <w:rFonts w:ascii="Book Antiqua" w:eastAsia="Book Antiqua" w:hAnsi="Book Antiqua" w:cs="Book Antiqua"/>
          <w:b/>
          <w:bCs/>
          <w:color w:val="000000"/>
        </w:rPr>
        <w:t xml:space="preserve"> A</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Mazieres</w:t>
      </w:r>
      <w:proofErr w:type="spellEnd"/>
      <w:r w:rsidRPr="00E330E6">
        <w:rPr>
          <w:rFonts w:ascii="Book Antiqua" w:eastAsia="Book Antiqua" w:hAnsi="Book Antiqua" w:cs="Book Antiqua"/>
          <w:color w:val="000000"/>
        </w:rPr>
        <w:t xml:space="preserve"> J, </w:t>
      </w:r>
      <w:proofErr w:type="spellStart"/>
      <w:r w:rsidRPr="00E330E6">
        <w:rPr>
          <w:rFonts w:ascii="Book Antiqua" w:eastAsia="Book Antiqua" w:hAnsi="Book Antiqua" w:cs="Book Antiqua"/>
          <w:color w:val="000000"/>
        </w:rPr>
        <w:t>Greillier</w:t>
      </w:r>
      <w:proofErr w:type="spellEnd"/>
      <w:r w:rsidRPr="00E330E6">
        <w:rPr>
          <w:rFonts w:ascii="Book Antiqua" w:eastAsia="Book Antiqua" w:hAnsi="Book Antiqua" w:cs="Book Antiqua"/>
          <w:color w:val="000000"/>
        </w:rPr>
        <w:t xml:space="preserve"> L, </w:t>
      </w:r>
      <w:proofErr w:type="spellStart"/>
      <w:r w:rsidRPr="00E330E6">
        <w:rPr>
          <w:rFonts w:ascii="Book Antiqua" w:eastAsia="Book Antiqua" w:hAnsi="Book Antiqua" w:cs="Book Antiqua"/>
          <w:color w:val="000000"/>
        </w:rPr>
        <w:t>Lantuejoul</w:t>
      </w:r>
      <w:proofErr w:type="spellEnd"/>
      <w:r w:rsidRPr="00E330E6">
        <w:rPr>
          <w:rFonts w:ascii="Book Antiqua" w:eastAsia="Book Antiqua" w:hAnsi="Book Antiqua" w:cs="Book Antiqua"/>
          <w:color w:val="000000"/>
        </w:rPr>
        <w:t xml:space="preserve"> S, </w:t>
      </w:r>
      <w:proofErr w:type="spellStart"/>
      <w:r w:rsidRPr="00E330E6">
        <w:rPr>
          <w:rFonts w:ascii="Book Antiqua" w:eastAsia="Book Antiqua" w:hAnsi="Book Antiqua" w:cs="Book Antiqua"/>
          <w:color w:val="000000"/>
        </w:rPr>
        <w:t>Dô</w:t>
      </w:r>
      <w:proofErr w:type="spellEnd"/>
      <w:r w:rsidRPr="00E330E6">
        <w:rPr>
          <w:rFonts w:ascii="Book Antiqua" w:eastAsia="Book Antiqua" w:hAnsi="Book Antiqua" w:cs="Book Antiqua"/>
          <w:color w:val="000000"/>
        </w:rPr>
        <w:t xml:space="preserve"> P, </w:t>
      </w:r>
      <w:proofErr w:type="spellStart"/>
      <w:r w:rsidRPr="00E330E6">
        <w:rPr>
          <w:rFonts w:ascii="Book Antiqua" w:eastAsia="Book Antiqua" w:hAnsi="Book Antiqua" w:cs="Book Antiqua"/>
          <w:color w:val="000000"/>
        </w:rPr>
        <w:t>Bylicki</w:t>
      </w:r>
      <w:proofErr w:type="spellEnd"/>
      <w:r w:rsidRPr="00E330E6">
        <w:rPr>
          <w:rFonts w:ascii="Book Antiqua" w:eastAsia="Book Antiqua" w:hAnsi="Book Antiqua" w:cs="Book Antiqua"/>
          <w:color w:val="000000"/>
        </w:rPr>
        <w:t xml:space="preserve"> O, Monnet I, </w:t>
      </w:r>
      <w:proofErr w:type="spellStart"/>
      <w:r w:rsidRPr="00E330E6">
        <w:rPr>
          <w:rFonts w:ascii="Book Antiqua" w:eastAsia="Book Antiqua" w:hAnsi="Book Antiqua" w:cs="Book Antiqua"/>
          <w:color w:val="000000"/>
        </w:rPr>
        <w:t>Corre</w:t>
      </w:r>
      <w:proofErr w:type="spellEnd"/>
      <w:r w:rsidRPr="00E330E6">
        <w:rPr>
          <w:rFonts w:ascii="Book Antiqua" w:eastAsia="Book Antiqua" w:hAnsi="Book Antiqua" w:cs="Book Antiqua"/>
          <w:color w:val="000000"/>
        </w:rPr>
        <w:t xml:space="preserve"> R, </w:t>
      </w:r>
      <w:proofErr w:type="spellStart"/>
      <w:r w:rsidRPr="00E330E6">
        <w:rPr>
          <w:rFonts w:ascii="Book Antiqua" w:eastAsia="Book Antiqua" w:hAnsi="Book Antiqua" w:cs="Book Antiqua"/>
          <w:color w:val="000000"/>
        </w:rPr>
        <w:t>Audigier</w:t>
      </w:r>
      <w:proofErr w:type="spellEnd"/>
      <w:r w:rsidRPr="00E330E6">
        <w:rPr>
          <w:rFonts w:ascii="Book Antiqua" w:eastAsia="Book Antiqua" w:hAnsi="Book Antiqua" w:cs="Book Antiqua"/>
          <w:color w:val="000000"/>
        </w:rPr>
        <w:t xml:space="preserve">-Valette C, Locatelli-Sanchez M, </w:t>
      </w:r>
      <w:proofErr w:type="spellStart"/>
      <w:r w:rsidRPr="00E330E6">
        <w:rPr>
          <w:rFonts w:ascii="Book Antiqua" w:eastAsia="Book Antiqua" w:hAnsi="Book Antiqua" w:cs="Book Antiqua"/>
          <w:color w:val="000000"/>
        </w:rPr>
        <w:t>Molinier</w:t>
      </w:r>
      <w:proofErr w:type="spellEnd"/>
      <w:r w:rsidRPr="00E330E6">
        <w:rPr>
          <w:rFonts w:ascii="Book Antiqua" w:eastAsia="Book Antiqua" w:hAnsi="Book Antiqua" w:cs="Book Antiqua"/>
          <w:color w:val="000000"/>
        </w:rPr>
        <w:t xml:space="preserve"> O, </w:t>
      </w:r>
      <w:proofErr w:type="spellStart"/>
      <w:r w:rsidRPr="00E330E6">
        <w:rPr>
          <w:rFonts w:ascii="Book Antiqua" w:eastAsia="Book Antiqua" w:hAnsi="Book Antiqua" w:cs="Book Antiqua"/>
          <w:color w:val="000000"/>
        </w:rPr>
        <w:t>Guisier</w:t>
      </w:r>
      <w:proofErr w:type="spellEnd"/>
      <w:r w:rsidRPr="00E330E6">
        <w:rPr>
          <w:rFonts w:ascii="Book Antiqua" w:eastAsia="Book Antiqua" w:hAnsi="Book Antiqua" w:cs="Book Antiqua"/>
          <w:color w:val="000000"/>
        </w:rPr>
        <w:t xml:space="preserve"> F, Urban T, </w:t>
      </w:r>
      <w:proofErr w:type="spellStart"/>
      <w:r w:rsidRPr="00E330E6">
        <w:rPr>
          <w:rFonts w:ascii="Book Antiqua" w:eastAsia="Book Antiqua" w:hAnsi="Book Antiqua" w:cs="Book Antiqua"/>
          <w:color w:val="000000"/>
        </w:rPr>
        <w:t>Ligeza</w:t>
      </w:r>
      <w:proofErr w:type="spellEnd"/>
      <w:r w:rsidRPr="00E330E6">
        <w:rPr>
          <w:rFonts w:ascii="Book Antiqua" w:eastAsia="Book Antiqua" w:hAnsi="Book Antiqua" w:cs="Book Antiqua"/>
          <w:color w:val="000000"/>
        </w:rPr>
        <w:t xml:space="preserve">-Poisson C, </w:t>
      </w:r>
      <w:proofErr w:type="spellStart"/>
      <w:r w:rsidRPr="00E330E6">
        <w:rPr>
          <w:rFonts w:ascii="Book Antiqua" w:eastAsia="Book Antiqua" w:hAnsi="Book Antiqua" w:cs="Book Antiqua"/>
          <w:color w:val="000000"/>
        </w:rPr>
        <w:t>Planchard</w:t>
      </w:r>
      <w:proofErr w:type="spellEnd"/>
      <w:r w:rsidRPr="00E330E6">
        <w:rPr>
          <w:rFonts w:ascii="Book Antiqua" w:eastAsia="Book Antiqua" w:hAnsi="Book Antiqua" w:cs="Book Antiqua"/>
          <w:color w:val="000000"/>
        </w:rPr>
        <w:t xml:space="preserve"> D, Amour E, Morin F, Moro-</w:t>
      </w:r>
      <w:proofErr w:type="spellStart"/>
      <w:r w:rsidRPr="00E330E6">
        <w:rPr>
          <w:rFonts w:ascii="Book Antiqua" w:eastAsia="Book Antiqua" w:hAnsi="Book Antiqua" w:cs="Book Antiqua"/>
          <w:color w:val="000000"/>
        </w:rPr>
        <w:t>Sibilot</w:t>
      </w:r>
      <w:proofErr w:type="spellEnd"/>
      <w:r w:rsidRPr="00E330E6">
        <w:rPr>
          <w:rFonts w:ascii="Book Antiqua" w:eastAsia="Book Antiqua" w:hAnsi="Book Antiqua" w:cs="Book Antiqua"/>
          <w:color w:val="000000"/>
        </w:rPr>
        <w:t xml:space="preserve"> D, Zalcman G; French Cooperative Thoracic Intergroup. Nivolumab or nivolumab plus ipilimumab in patients with relapsed malignant pleural mesothelioma (IFCT-1501 MAPS2): a </w:t>
      </w:r>
      <w:proofErr w:type="spellStart"/>
      <w:r w:rsidRPr="00E330E6">
        <w:rPr>
          <w:rFonts w:ascii="Book Antiqua" w:eastAsia="Book Antiqua" w:hAnsi="Book Antiqua" w:cs="Book Antiqua"/>
          <w:color w:val="000000"/>
        </w:rPr>
        <w:t>multicentre</w:t>
      </w:r>
      <w:proofErr w:type="spellEnd"/>
      <w:r w:rsidRPr="00E330E6">
        <w:rPr>
          <w:rFonts w:ascii="Book Antiqua" w:eastAsia="Book Antiqua" w:hAnsi="Book Antiqua" w:cs="Book Antiqua"/>
          <w:color w:val="000000"/>
        </w:rPr>
        <w:t xml:space="preserve">, open-label, </w:t>
      </w:r>
      <w:proofErr w:type="spellStart"/>
      <w:r w:rsidRPr="00E330E6">
        <w:rPr>
          <w:rFonts w:ascii="Book Antiqua" w:eastAsia="Book Antiqua" w:hAnsi="Book Antiqua" w:cs="Book Antiqua"/>
          <w:color w:val="000000"/>
        </w:rPr>
        <w:t>randomised</w:t>
      </w:r>
      <w:proofErr w:type="spellEnd"/>
      <w:r w:rsidRPr="00E330E6">
        <w:rPr>
          <w:rFonts w:ascii="Book Antiqua" w:eastAsia="Book Antiqua" w:hAnsi="Book Antiqua" w:cs="Book Antiqua"/>
          <w:color w:val="000000"/>
        </w:rPr>
        <w:t xml:space="preserve">, non-comparative, phase 2 trial. </w:t>
      </w:r>
      <w:r w:rsidRPr="00E330E6">
        <w:rPr>
          <w:rFonts w:ascii="Book Antiqua" w:eastAsia="Book Antiqua" w:hAnsi="Book Antiqua" w:cs="Book Antiqua"/>
          <w:i/>
          <w:iCs/>
          <w:color w:val="000000"/>
        </w:rPr>
        <w:t>Lancet Oncol</w:t>
      </w:r>
      <w:r w:rsidRPr="00E330E6">
        <w:rPr>
          <w:rFonts w:ascii="Book Antiqua" w:eastAsia="Book Antiqua" w:hAnsi="Book Antiqua" w:cs="Book Antiqua"/>
          <w:color w:val="000000"/>
        </w:rPr>
        <w:t xml:space="preserve"> 2019; </w:t>
      </w:r>
      <w:r w:rsidRPr="00E330E6">
        <w:rPr>
          <w:rFonts w:ascii="Book Antiqua" w:eastAsia="Book Antiqua" w:hAnsi="Book Antiqua" w:cs="Book Antiqua"/>
          <w:b/>
          <w:bCs/>
          <w:color w:val="000000"/>
        </w:rPr>
        <w:t>20</w:t>
      </w:r>
      <w:r w:rsidRPr="00E330E6">
        <w:rPr>
          <w:rFonts w:ascii="Book Antiqua" w:eastAsia="Book Antiqua" w:hAnsi="Book Antiqua" w:cs="Book Antiqua"/>
          <w:color w:val="000000"/>
        </w:rPr>
        <w:t>: 239-253 [PMID: 30660609 DOI: 10.1016/S1470-2045(18)30765-4]</w:t>
      </w:r>
    </w:p>
    <w:p w14:paraId="0A9760D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14 </w:t>
      </w:r>
      <w:r w:rsidRPr="00E330E6">
        <w:rPr>
          <w:rFonts w:ascii="Book Antiqua" w:eastAsia="Book Antiqua" w:hAnsi="Book Antiqua" w:cs="Book Antiqua"/>
          <w:b/>
          <w:bCs/>
          <w:color w:val="000000"/>
        </w:rPr>
        <w:t>Khan KA</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Kerbel</w:t>
      </w:r>
      <w:proofErr w:type="spellEnd"/>
      <w:r w:rsidRPr="00E330E6">
        <w:rPr>
          <w:rFonts w:ascii="Book Antiqua" w:eastAsia="Book Antiqua" w:hAnsi="Book Antiqua" w:cs="Book Antiqua"/>
          <w:color w:val="000000"/>
        </w:rPr>
        <w:t xml:space="preserve"> RS. Improving immunotherapy outcomes with anti-angiogenic treatments and vice versa. </w:t>
      </w:r>
      <w:r w:rsidRPr="00E330E6">
        <w:rPr>
          <w:rFonts w:ascii="Book Antiqua" w:eastAsia="Book Antiqua" w:hAnsi="Book Antiqua" w:cs="Book Antiqua"/>
          <w:i/>
          <w:iCs/>
          <w:color w:val="000000"/>
        </w:rPr>
        <w:t>Nat Rev Clin Oncol</w:t>
      </w:r>
      <w:r w:rsidRPr="00E330E6">
        <w:rPr>
          <w:rFonts w:ascii="Book Antiqua" w:eastAsia="Book Antiqua" w:hAnsi="Book Antiqua" w:cs="Book Antiqua"/>
          <w:color w:val="000000"/>
        </w:rPr>
        <w:t xml:space="preserve"> 2018; </w:t>
      </w:r>
      <w:r w:rsidRPr="00E330E6">
        <w:rPr>
          <w:rFonts w:ascii="Book Antiqua" w:eastAsia="Book Antiqua" w:hAnsi="Book Antiqua" w:cs="Book Antiqua"/>
          <w:b/>
          <w:bCs/>
          <w:color w:val="000000"/>
        </w:rPr>
        <w:t>15</w:t>
      </w:r>
      <w:r w:rsidRPr="00E330E6">
        <w:rPr>
          <w:rFonts w:ascii="Book Antiqua" w:eastAsia="Book Antiqua" w:hAnsi="Book Antiqua" w:cs="Book Antiqua"/>
          <w:color w:val="000000"/>
        </w:rPr>
        <w:t>: 310-324 [PMID: 29434333 DOI: 10.1038/nrclinonc.2018.9]</w:t>
      </w:r>
    </w:p>
    <w:p w14:paraId="6C6B3C3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15 </w:t>
      </w:r>
      <w:r w:rsidRPr="00E330E6">
        <w:rPr>
          <w:rFonts w:ascii="Book Antiqua" w:eastAsia="Book Antiqua" w:hAnsi="Book Antiqua" w:cs="Book Antiqua"/>
          <w:b/>
          <w:bCs/>
          <w:color w:val="000000"/>
        </w:rPr>
        <w:t>Schoenfeld J</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Jinushi</w:t>
      </w:r>
      <w:proofErr w:type="spellEnd"/>
      <w:r w:rsidRPr="00E330E6">
        <w:rPr>
          <w:rFonts w:ascii="Book Antiqua" w:eastAsia="Book Antiqua" w:hAnsi="Book Antiqua" w:cs="Book Antiqua"/>
          <w:color w:val="000000"/>
        </w:rPr>
        <w:t xml:space="preserve"> M, </w:t>
      </w:r>
      <w:proofErr w:type="spellStart"/>
      <w:r w:rsidRPr="00E330E6">
        <w:rPr>
          <w:rFonts w:ascii="Book Antiqua" w:eastAsia="Book Antiqua" w:hAnsi="Book Antiqua" w:cs="Book Antiqua"/>
          <w:color w:val="000000"/>
        </w:rPr>
        <w:t>Nakazaki</w:t>
      </w:r>
      <w:proofErr w:type="spellEnd"/>
      <w:r w:rsidRPr="00E330E6">
        <w:rPr>
          <w:rFonts w:ascii="Book Antiqua" w:eastAsia="Book Antiqua" w:hAnsi="Book Antiqua" w:cs="Book Antiqua"/>
          <w:color w:val="000000"/>
        </w:rPr>
        <w:t xml:space="preserve"> Y, Wiener D, Park J, </w:t>
      </w:r>
      <w:proofErr w:type="spellStart"/>
      <w:r w:rsidRPr="00E330E6">
        <w:rPr>
          <w:rFonts w:ascii="Book Antiqua" w:eastAsia="Book Antiqua" w:hAnsi="Book Antiqua" w:cs="Book Antiqua"/>
          <w:color w:val="000000"/>
        </w:rPr>
        <w:t>Soiffer</w:t>
      </w:r>
      <w:proofErr w:type="spellEnd"/>
      <w:r w:rsidRPr="00E330E6">
        <w:rPr>
          <w:rFonts w:ascii="Book Antiqua" w:eastAsia="Book Antiqua" w:hAnsi="Book Antiqua" w:cs="Book Antiqua"/>
          <w:color w:val="000000"/>
        </w:rPr>
        <w:t xml:space="preserve"> R, </w:t>
      </w:r>
      <w:proofErr w:type="spellStart"/>
      <w:r w:rsidRPr="00E330E6">
        <w:rPr>
          <w:rFonts w:ascii="Book Antiqua" w:eastAsia="Book Antiqua" w:hAnsi="Book Antiqua" w:cs="Book Antiqua"/>
          <w:color w:val="000000"/>
        </w:rPr>
        <w:t>Neuberg</w:t>
      </w:r>
      <w:proofErr w:type="spellEnd"/>
      <w:r w:rsidRPr="00E330E6">
        <w:rPr>
          <w:rFonts w:ascii="Book Antiqua" w:eastAsia="Book Antiqua" w:hAnsi="Book Antiqua" w:cs="Book Antiqua"/>
          <w:color w:val="000000"/>
        </w:rPr>
        <w:t xml:space="preserve"> D, Mihm M, Hodi FS, </w:t>
      </w:r>
      <w:proofErr w:type="spellStart"/>
      <w:r w:rsidRPr="00E330E6">
        <w:rPr>
          <w:rFonts w:ascii="Book Antiqua" w:eastAsia="Book Antiqua" w:hAnsi="Book Antiqua" w:cs="Book Antiqua"/>
          <w:color w:val="000000"/>
        </w:rPr>
        <w:t>Dranoff</w:t>
      </w:r>
      <w:proofErr w:type="spellEnd"/>
      <w:r w:rsidRPr="00E330E6">
        <w:rPr>
          <w:rFonts w:ascii="Book Antiqua" w:eastAsia="Book Antiqua" w:hAnsi="Book Antiqua" w:cs="Book Antiqua"/>
          <w:color w:val="000000"/>
        </w:rPr>
        <w:t xml:space="preserve"> G. Active immunotherapy induces antibody responses that target tumor angiogenesis. </w:t>
      </w:r>
      <w:r w:rsidRPr="00E330E6">
        <w:rPr>
          <w:rFonts w:ascii="Book Antiqua" w:eastAsia="Book Antiqua" w:hAnsi="Book Antiqua" w:cs="Book Antiqua"/>
          <w:i/>
          <w:iCs/>
          <w:color w:val="000000"/>
        </w:rPr>
        <w:t>Cancer Res</w:t>
      </w:r>
      <w:r w:rsidRPr="00E330E6">
        <w:rPr>
          <w:rFonts w:ascii="Book Antiqua" w:eastAsia="Book Antiqua" w:hAnsi="Book Antiqua" w:cs="Book Antiqua"/>
          <w:color w:val="000000"/>
        </w:rPr>
        <w:t xml:space="preserve"> 2010; </w:t>
      </w:r>
      <w:r w:rsidRPr="00E330E6">
        <w:rPr>
          <w:rFonts w:ascii="Book Antiqua" w:eastAsia="Book Antiqua" w:hAnsi="Book Antiqua" w:cs="Book Antiqua"/>
          <w:b/>
          <w:bCs/>
          <w:color w:val="000000"/>
        </w:rPr>
        <w:t>70</w:t>
      </w:r>
      <w:r w:rsidRPr="00E330E6">
        <w:rPr>
          <w:rFonts w:ascii="Book Antiqua" w:eastAsia="Book Antiqua" w:hAnsi="Book Antiqua" w:cs="Book Antiqua"/>
          <w:color w:val="000000"/>
        </w:rPr>
        <w:t>: 10150-10160 [PMID: 21159637 DOI: 10.1158/0008-5472.CAN-10-1852]</w:t>
      </w:r>
    </w:p>
    <w:p w14:paraId="68F1426C"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16 </w:t>
      </w:r>
      <w:r w:rsidRPr="00E330E6">
        <w:rPr>
          <w:rFonts w:ascii="Book Antiqua" w:eastAsia="Book Antiqua" w:hAnsi="Book Antiqua" w:cs="Book Antiqua"/>
          <w:b/>
          <w:bCs/>
          <w:color w:val="000000"/>
        </w:rPr>
        <w:t>Herbst RS</w:t>
      </w:r>
      <w:r w:rsidRPr="00E330E6">
        <w:rPr>
          <w:rFonts w:ascii="Book Antiqua" w:eastAsia="Book Antiqua" w:hAnsi="Book Antiqua" w:cs="Book Antiqua"/>
          <w:color w:val="000000"/>
        </w:rPr>
        <w:t xml:space="preserve">, Baas P, Kim DW, </w:t>
      </w:r>
      <w:proofErr w:type="spellStart"/>
      <w:r w:rsidRPr="00E330E6">
        <w:rPr>
          <w:rFonts w:ascii="Book Antiqua" w:eastAsia="Book Antiqua" w:hAnsi="Book Antiqua" w:cs="Book Antiqua"/>
          <w:color w:val="000000"/>
        </w:rPr>
        <w:t>Felip</w:t>
      </w:r>
      <w:proofErr w:type="spellEnd"/>
      <w:r w:rsidRPr="00E330E6">
        <w:rPr>
          <w:rFonts w:ascii="Book Antiqua" w:eastAsia="Book Antiqua" w:hAnsi="Book Antiqua" w:cs="Book Antiqua"/>
          <w:color w:val="000000"/>
        </w:rPr>
        <w:t xml:space="preserve"> E, Pérez-</w:t>
      </w:r>
      <w:proofErr w:type="spellStart"/>
      <w:r w:rsidRPr="00E330E6">
        <w:rPr>
          <w:rFonts w:ascii="Book Antiqua" w:eastAsia="Book Antiqua" w:hAnsi="Book Antiqua" w:cs="Book Antiqua"/>
          <w:color w:val="000000"/>
        </w:rPr>
        <w:t>Gracia</w:t>
      </w:r>
      <w:proofErr w:type="spellEnd"/>
      <w:r w:rsidRPr="00E330E6">
        <w:rPr>
          <w:rFonts w:ascii="Book Antiqua" w:eastAsia="Book Antiqua" w:hAnsi="Book Antiqua" w:cs="Book Antiqua"/>
          <w:color w:val="000000"/>
        </w:rPr>
        <w:t xml:space="preserve"> JL, Han JY, Molina J, Kim JH, Arvis CD, </w:t>
      </w:r>
      <w:proofErr w:type="spellStart"/>
      <w:r w:rsidRPr="00E330E6">
        <w:rPr>
          <w:rFonts w:ascii="Book Antiqua" w:eastAsia="Book Antiqua" w:hAnsi="Book Antiqua" w:cs="Book Antiqua"/>
          <w:color w:val="000000"/>
        </w:rPr>
        <w:t>Ahn</w:t>
      </w:r>
      <w:proofErr w:type="spellEnd"/>
      <w:r w:rsidRPr="00E330E6">
        <w:rPr>
          <w:rFonts w:ascii="Book Antiqua" w:eastAsia="Book Antiqua" w:hAnsi="Book Antiqua" w:cs="Book Antiqua"/>
          <w:color w:val="000000"/>
        </w:rPr>
        <w:t xml:space="preserve"> MJ, </w:t>
      </w:r>
      <w:proofErr w:type="spellStart"/>
      <w:r w:rsidRPr="00E330E6">
        <w:rPr>
          <w:rFonts w:ascii="Book Antiqua" w:eastAsia="Book Antiqua" w:hAnsi="Book Antiqua" w:cs="Book Antiqua"/>
          <w:color w:val="000000"/>
        </w:rPr>
        <w:t>Majem</w:t>
      </w:r>
      <w:proofErr w:type="spellEnd"/>
      <w:r w:rsidRPr="00E330E6">
        <w:rPr>
          <w:rFonts w:ascii="Book Antiqua" w:eastAsia="Book Antiqua" w:hAnsi="Book Antiqua" w:cs="Book Antiqua"/>
          <w:color w:val="000000"/>
        </w:rPr>
        <w:t xml:space="preserve"> M, Fidler MJ, de Castro G Jr, Garrido M, </w:t>
      </w:r>
      <w:proofErr w:type="spellStart"/>
      <w:r w:rsidRPr="00E330E6">
        <w:rPr>
          <w:rFonts w:ascii="Book Antiqua" w:eastAsia="Book Antiqua" w:hAnsi="Book Antiqua" w:cs="Book Antiqua"/>
          <w:color w:val="000000"/>
        </w:rPr>
        <w:t>Lubiniecki</w:t>
      </w:r>
      <w:proofErr w:type="spellEnd"/>
      <w:r w:rsidRPr="00E330E6">
        <w:rPr>
          <w:rFonts w:ascii="Book Antiqua" w:eastAsia="Book Antiqua" w:hAnsi="Book Antiqua" w:cs="Book Antiqua"/>
          <w:color w:val="000000"/>
        </w:rPr>
        <w:t xml:space="preserve"> GM, </w:t>
      </w:r>
      <w:proofErr w:type="spellStart"/>
      <w:r w:rsidRPr="00E330E6">
        <w:rPr>
          <w:rFonts w:ascii="Book Antiqua" w:eastAsia="Book Antiqua" w:hAnsi="Book Antiqua" w:cs="Book Antiqua"/>
          <w:color w:val="000000"/>
        </w:rPr>
        <w:t>Shentu</w:t>
      </w:r>
      <w:proofErr w:type="spellEnd"/>
      <w:r w:rsidRPr="00E330E6">
        <w:rPr>
          <w:rFonts w:ascii="Book Antiqua" w:eastAsia="Book Antiqua" w:hAnsi="Book Antiqua" w:cs="Book Antiqua"/>
          <w:color w:val="000000"/>
        </w:rPr>
        <w:t xml:space="preserve"> Y, </w:t>
      </w:r>
      <w:proofErr w:type="spellStart"/>
      <w:r w:rsidRPr="00E330E6">
        <w:rPr>
          <w:rFonts w:ascii="Book Antiqua" w:eastAsia="Book Antiqua" w:hAnsi="Book Antiqua" w:cs="Book Antiqua"/>
          <w:color w:val="000000"/>
        </w:rPr>
        <w:t>Im</w:t>
      </w:r>
      <w:proofErr w:type="spellEnd"/>
      <w:r w:rsidRPr="00E330E6">
        <w:rPr>
          <w:rFonts w:ascii="Book Antiqua" w:eastAsia="Book Antiqua" w:hAnsi="Book Antiqua" w:cs="Book Antiqua"/>
          <w:color w:val="000000"/>
        </w:rPr>
        <w:t xml:space="preserve"> E, Dolled-</w:t>
      </w:r>
      <w:proofErr w:type="spellStart"/>
      <w:r w:rsidRPr="00E330E6">
        <w:rPr>
          <w:rFonts w:ascii="Book Antiqua" w:eastAsia="Book Antiqua" w:hAnsi="Book Antiqua" w:cs="Book Antiqua"/>
          <w:color w:val="000000"/>
        </w:rPr>
        <w:t>Filhart</w:t>
      </w:r>
      <w:proofErr w:type="spellEnd"/>
      <w:r w:rsidRPr="00E330E6">
        <w:rPr>
          <w:rFonts w:ascii="Book Antiqua" w:eastAsia="Book Antiqua" w:hAnsi="Book Antiqua" w:cs="Book Antiqua"/>
          <w:color w:val="000000"/>
        </w:rPr>
        <w:t xml:space="preserve"> M, </w:t>
      </w:r>
      <w:proofErr w:type="spellStart"/>
      <w:r w:rsidRPr="00E330E6">
        <w:rPr>
          <w:rFonts w:ascii="Book Antiqua" w:eastAsia="Book Antiqua" w:hAnsi="Book Antiqua" w:cs="Book Antiqua"/>
          <w:color w:val="000000"/>
        </w:rPr>
        <w:t>Garon</w:t>
      </w:r>
      <w:proofErr w:type="spellEnd"/>
      <w:r w:rsidRPr="00E330E6">
        <w:rPr>
          <w:rFonts w:ascii="Book Antiqua" w:eastAsia="Book Antiqua" w:hAnsi="Book Antiqua" w:cs="Book Antiqua"/>
          <w:color w:val="000000"/>
        </w:rPr>
        <w:t xml:space="preserve"> EB. Pembrolizumab </w:t>
      </w:r>
      <w:r w:rsidRPr="00E330E6">
        <w:rPr>
          <w:rFonts w:ascii="Book Antiqua" w:eastAsia="Book Antiqua" w:hAnsi="Book Antiqua" w:cs="Book Antiqua"/>
          <w:i/>
          <w:iCs/>
          <w:color w:val="000000"/>
        </w:rPr>
        <w:t>vs</w:t>
      </w:r>
      <w:r w:rsidRPr="00E330E6">
        <w:rPr>
          <w:rFonts w:ascii="Book Antiqua" w:eastAsia="Book Antiqua" w:hAnsi="Book Antiqua" w:cs="Book Antiqua"/>
          <w:color w:val="000000"/>
        </w:rPr>
        <w:t xml:space="preserve"> docetaxel for previously treated, PD-L1-positive, advanced non-small-cell lung cancer (KEYNOTE-010): a </w:t>
      </w:r>
      <w:proofErr w:type="spellStart"/>
      <w:r w:rsidRPr="00E330E6">
        <w:rPr>
          <w:rFonts w:ascii="Book Antiqua" w:eastAsia="Book Antiqua" w:hAnsi="Book Antiqua" w:cs="Book Antiqua"/>
          <w:color w:val="000000"/>
        </w:rPr>
        <w:t>randomised</w:t>
      </w:r>
      <w:proofErr w:type="spellEnd"/>
      <w:r w:rsidRPr="00E330E6">
        <w:rPr>
          <w:rFonts w:ascii="Book Antiqua" w:eastAsia="Book Antiqua" w:hAnsi="Book Antiqua" w:cs="Book Antiqua"/>
          <w:color w:val="000000"/>
        </w:rPr>
        <w:t xml:space="preserve"> controlled trial. </w:t>
      </w:r>
      <w:r w:rsidRPr="00E330E6">
        <w:rPr>
          <w:rFonts w:ascii="Book Antiqua" w:eastAsia="Book Antiqua" w:hAnsi="Book Antiqua" w:cs="Book Antiqua"/>
          <w:i/>
          <w:iCs/>
          <w:color w:val="000000"/>
        </w:rPr>
        <w:t>Lancet</w:t>
      </w:r>
      <w:r w:rsidRPr="00E330E6">
        <w:rPr>
          <w:rFonts w:ascii="Book Antiqua" w:eastAsia="Book Antiqua" w:hAnsi="Book Antiqua" w:cs="Book Antiqua"/>
          <w:color w:val="000000"/>
        </w:rPr>
        <w:t xml:space="preserve"> 2016; </w:t>
      </w:r>
      <w:r w:rsidRPr="00E330E6">
        <w:rPr>
          <w:rFonts w:ascii="Book Antiqua" w:eastAsia="Book Antiqua" w:hAnsi="Book Antiqua" w:cs="Book Antiqua"/>
          <w:b/>
          <w:bCs/>
          <w:color w:val="000000"/>
        </w:rPr>
        <w:t>387</w:t>
      </w:r>
      <w:r w:rsidRPr="00E330E6">
        <w:rPr>
          <w:rFonts w:ascii="Book Antiqua" w:eastAsia="Book Antiqua" w:hAnsi="Book Antiqua" w:cs="Book Antiqua"/>
          <w:color w:val="000000"/>
        </w:rPr>
        <w:t>: 1540-1550 [PMID: 26712084 DOI: 10.1016/S0140-6736(15)01281-7]</w:t>
      </w:r>
    </w:p>
    <w:p w14:paraId="0A8E179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17 </w:t>
      </w:r>
      <w:proofErr w:type="spellStart"/>
      <w:r w:rsidRPr="00E330E6">
        <w:rPr>
          <w:rFonts w:ascii="Book Antiqua" w:eastAsia="Book Antiqua" w:hAnsi="Book Antiqua" w:cs="Book Antiqua"/>
          <w:b/>
          <w:bCs/>
          <w:color w:val="000000"/>
        </w:rPr>
        <w:t>Rittmeyer</w:t>
      </w:r>
      <w:proofErr w:type="spellEnd"/>
      <w:r w:rsidRPr="00E330E6">
        <w:rPr>
          <w:rFonts w:ascii="Book Antiqua" w:eastAsia="Book Antiqua" w:hAnsi="Book Antiqua" w:cs="Book Antiqua"/>
          <w:b/>
          <w:bCs/>
          <w:color w:val="000000"/>
        </w:rPr>
        <w:t xml:space="preserve"> A</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Barlesi</w:t>
      </w:r>
      <w:proofErr w:type="spellEnd"/>
      <w:r w:rsidRPr="00E330E6">
        <w:rPr>
          <w:rFonts w:ascii="Book Antiqua" w:eastAsia="Book Antiqua" w:hAnsi="Book Antiqua" w:cs="Book Antiqua"/>
          <w:color w:val="000000"/>
        </w:rPr>
        <w:t xml:space="preserve"> F, </w:t>
      </w:r>
      <w:proofErr w:type="spellStart"/>
      <w:r w:rsidRPr="00E330E6">
        <w:rPr>
          <w:rFonts w:ascii="Book Antiqua" w:eastAsia="Book Antiqua" w:hAnsi="Book Antiqua" w:cs="Book Antiqua"/>
          <w:color w:val="000000"/>
        </w:rPr>
        <w:t>Waterkamp</w:t>
      </w:r>
      <w:proofErr w:type="spellEnd"/>
      <w:r w:rsidRPr="00E330E6">
        <w:rPr>
          <w:rFonts w:ascii="Book Antiqua" w:eastAsia="Book Antiqua" w:hAnsi="Book Antiqua" w:cs="Book Antiqua"/>
          <w:color w:val="000000"/>
        </w:rPr>
        <w:t xml:space="preserve"> D, Park K, </w:t>
      </w:r>
      <w:proofErr w:type="spellStart"/>
      <w:r w:rsidRPr="00E330E6">
        <w:rPr>
          <w:rFonts w:ascii="Book Antiqua" w:eastAsia="Book Antiqua" w:hAnsi="Book Antiqua" w:cs="Book Antiqua"/>
          <w:color w:val="000000"/>
        </w:rPr>
        <w:t>Ciardiello</w:t>
      </w:r>
      <w:proofErr w:type="spellEnd"/>
      <w:r w:rsidRPr="00E330E6">
        <w:rPr>
          <w:rFonts w:ascii="Book Antiqua" w:eastAsia="Book Antiqua" w:hAnsi="Book Antiqua" w:cs="Book Antiqua"/>
          <w:color w:val="000000"/>
        </w:rPr>
        <w:t xml:space="preserve"> F, von Pawel J, </w:t>
      </w:r>
      <w:proofErr w:type="spellStart"/>
      <w:r w:rsidRPr="00E330E6">
        <w:rPr>
          <w:rFonts w:ascii="Book Antiqua" w:eastAsia="Book Antiqua" w:hAnsi="Book Antiqua" w:cs="Book Antiqua"/>
          <w:color w:val="000000"/>
        </w:rPr>
        <w:t>Gadgeel</w:t>
      </w:r>
      <w:proofErr w:type="spellEnd"/>
      <w:r w:rsidRPr="00E330E6">
        <w:rPr>
          <w:rFonts w:ascii="Book Antiqua" w:eastAsia="Book Antiqua" w:hAnsi="Book Antiqua" w:cs="Book Antiqua"/>
          <w:color w:val="000000"/>
        </w:rPr>
        <w:t xml:space="preserve"> SM, </w:t>
      </w:r>
      <w:proofErr w:type="spellStart"/>
      <w:r w:rsidRPr="00E330E6">
        <w:rPr>
          <w:rFonts w:ascii="Book Antiqua" w:eastAsia="Book Antiqua" w:hAnsi="Book Antiqua" w:cs="Book Antiqua"/>
          <w:color w:val="000000"/>
        </w:rPr>
        <w:t>Hida</w:t>
      </w:r>
      <w:proofErr w:type="spellEnd"/>
      <w:r w:rsidRPr="00E330E6">
        <w:rPr>
          <w:rFonts w:ascii="Book Antiqua" w:eastAsia="Book Antiqua" w:hAnsi="Book Antiqua" w:cs="Book Antiqua"/>
          <w:color w:val="000000"/>
        </w:rPr>
        <w:t xml:space="preserve"> T, Kowalski DM, Dols MC, </w:t>
      </w:r>
      <w:proofErr w:type="spellStart"/>
      <w:r w:rsidRPr="00E330E6">
        <w:rPr>
          <w:rFonts w:ascii="Book Antiqua" w:eastAsia="Book Antiqua" w:hAnsi="Book Antiqua" w:cs="Book Antiqua"/>
          <w:color w:val="000000"/>
        </w:rPr>
        <w:t>Cortinovis</w:t>
      </w:r>
      <w:proofErr w:type="spellEnd"/>
      <w:r w:rsidRPr="00E330E6">
        <w:rPr>
          <w:rFonts w:ascii="Book Antiqua" w:eastAsia="Book Antiqua" w:hAnsi="Book Antiqua" w:cs="Book Antiqua"/>
          <w:color w:val="000000"/>
        </w:rPr>
        <w:t xml:space="preserve"> DL, Leach J, </w:t>
      </w:r>
      <w:proofErr w:type="spellStart"/>
      <w:r w:rsidRPr="00E330E6">
        <w:rPr>
          <w:rFonts w:ascii="Book Antiqua" w:eastAsia="Book Antiqua" w:hAnsi="Book Antiqua" w:cs="Book Antiqua"/>
          <w:color w:val="000000"/>
        </w:rPr>
        <w:t>Polikoff</w:t>
      </w:r>
      <w:proofErr w:type="spellEnd"/>
      <w:r w:rsidRPr="00E330E6">
        <w:rPr>
          <w:rFonts w:ascii="Book Antiqua" w:eastAsia="Book Antiqua" w:hAnsi="Book Antiqua" w:cs="Book Antiqua"/>
          <w:color w:val="000000"/>
        </w:rPr>
        <w:t xml:space="preserve"> J, Barrios C, </w:t>
      </w:r>
      <w:proofErr w:type="spellStart"/>
      <w:r w:rsidRPr="00E330E6">
        <w:rPr>
          <w:rFonts w:ascii="Book Antiqua" w:eastAsia="Book Antiqua" w:hAnsi="Book Antiqua" w:cs="Book Antiqua"/>
          <w:color w:val="000000"/>
        </w:rPr>
        <w:t>Kabbinavar</w:t>
      </w:r>
      <w:proofErr w:type="spellEnd"/>
      <w:r w:rsidRPr="00E330E6">
        <w:rPr>
          <w:rFonts w:ascii="Book Antiqua" w:eastAsia="Book Antiqua" w:hAnsi="Book Antiqua" w:cs="Book Antiqua"/>
          <w:color w:val="000000"/>
        </w:rPr>
        <w:t xml:space="preserve"> F, Frontera OA, De </w:t>
      </w:r>
      <w:proofErr w:type="spellStart"/>
      <w:r w:rsidRPr="00E330E6">
        <w:rPr>
          <w:rFonts w:ascii="Book Antiqua" w:eastAsia="Book Antiqua" w:hAnsi="Book Antiqua" w:cs="Book Antiqua"/>
          <w:color w:val="000000"/>
        </w:rPr>
        <w:t>Marinis</w:t>
      </w:r>
      <w:proofErr w:type="spellEnd"/>
      <w:r w:rsidRPr="00E330E6">
        <w:rPr>
          <w:rFonts w:ascii="Book Antiqua" w:eastAsia="Book Antiqua" w:hAnsi="Book Antiqua" w:cs="Book Antiqua"/>
          <w:color w:val="000000"/>
        </w:rPr>
        <w:t xml:space="preserve"> F, </w:t>
      </w:r>
      <w:proofErr w:type="spellStart"/>
      <w:r w:rsidRPr="00E330E6">
        <w:rPr>
          <w:rFonts w:ascii="Book Antiqua" w:eastAsia="Book Antiqua" w:hAnsi="Book Antiqua" w:cs="Book Antiqua"/>
          <w:color w:val="000000"/>
        </w:rPr>
        <w:t>Turna</w:t>
      </w:r>
      <w:proofErr w:type="spellEnd"/>
      <w:r w:rsidRPr="00E330E6">
        <w:rPr>
          <w:rFonts w:ascii="Book Antiqua" w:eastAsia="Book Antiqua" w:hAnsi="Book Antiqua" w:cs="Book Antiqua"/>
          <w:color w:val="000000"/>
        </w:rPr>
        <w:t xml:space="preserve"> H, Lee JS, Ballinger M, </w:t>
      </w:r>
      <w:proofErr w:type="spellStart"/>
      <w:r w:rsidRPr="00E330E6">
        <w:rPr>
          <w:rFonts w:ascii="Book Antiqua" w:eastAsia="Book Antiqua" w:hAnsi="Book Antiqua" w:cs="Book Antiqua"/>
          <w:color w:val="000000"/>
        </w:rPr>
        <w:t>Kowanetz</w:t>
      </w:r>
      <w:proofErr w:type="spellEnd"/>
      <w:r w:rsidRPr="00E330E6">
        <w:rPr>
          <w:rFonts w:ascii="Book Antiqua" w:eastAsia="Book Antiqua" w:hAnsi="Book Antiqua" w:cs="Book Antiqua"/>
          <w:color w:val="000000"/>
        </w:rPr>
        <w:t xml:space="preserve"> M, He P, Chen DS, Sandler A, Gandara DR; OAK Study Group. Atezolizumab </w:t>
      </w:r>
      <w:r w:rsidRPr="00E330E6">
        <w:rPr>
          <w:rFonts w:ascii="Book Antiqua" w:eastAsia="Book Antiqua" w:hAnsi="Book Antiqua" w:cs="Book Antiqua"/>
          <w:i/>
          <w:iCs/>
          <w:color w:val="000000"/>
        </w:rPr>
        <w:t>vs</w:t>
      </w:r>
      <w:r w:rsidRPr="00E330E6">
        <w:rPr>
          <w:rFonts w:ascii="Book Antiqua" w:eastAsia="Book Antiqua" w:hAnsi="Book Antiqua" w:cs="Book Antiqua"/>
          <w:color w:val="000000"/>
        </w:rPr>
        <w:t xml:space="preserve"> docetaxel </w:t>
      </w:r>
      <w:r w:rsidRPr="00E330E6">
        <w:rPr>
          <w:rFonts w:ascii="Book Antiqua" w:eastAsia="Book Antiqua" w:hAnsi="Book Antiqua" w:cs="Book Antiqua"/>
          <w:color w:val="000000"/>
        </w:rPr>
        <w:lastRenderedPageBreak/>
        <w:t xml:space="preserve">in patients with previously treated non-small-cell lung cancer (OAK): a phase 3, open-label, </w:t>
      </w:r>
      <w:proofErr w:type="spellStart"/>
      <w:r w:rsidRPr="00E330E6">
        <w:rPr>
          <w:rFonts w:ascii="Book Antiqua" w:eastAsia="Book Antiqua" w:hAnsi="Book Antiqua" w:cs="Book Antiqua"/>
          <w:color w:val="000000"/>
        </w:rPr>
        <w:t>multicentre</w:t>
      </w:r>
      <w:proofErr w:type="spellEnd"/>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randomised</w:t>
      </w:r>
      <w:proofErr w:type="spellEnd"/>
      <w:r w:rsidRPr="00E330E6">
        <w:rPr>
          <w:rFonts w:ascii="Book Antiqua" w:eastAsia="Book Antiqua" w:hAnsi="Book Antiqua" w:cs="Book Antiqua"/>
          <w:color w:val="000000"/>
        </w:rPr>
        <w:t xml:space="preserve"> controlled trial. </w:t>
      </w:r>
      <w:r w:rsidRPr="00E330E6">
        <w:rPr>
          <w:rFonts w:ascii="Book Antiqua" w:eastAsia="Book Antiqua" w:hAnsi="Book Antiqua" w:cs="Book Antiqua"/>
          <w:i/>
          <w:iCs/>
          <w:color w:val="000000"/>
        </w:rPr>
        <w:t>Lancet</w:t>
      </w:r>
      <w:r w:rsidRPr="00E330E6">
        <w:rPr>
          <w:rFonts w:ascii="Book Antiqua" w:eastAsia="Book Antiqua" w:hAnsi="Book Antiqua" w:cs="Book Antiqua"/>
          <w:color w:val="000000"/>
        </w:rPr>
        <w:t xml:space="preserve"> 2017; </w:t>
      </w:r>
      <w:r w:rsidRPr="00E330E6">
        <w:rPr>
          <w:rFonts w:ascii="Book Antiqua" w:eastAsia="Book Antiqua" w:hAnsi="Book Antiqua" w:cs="Book Antiqua"/>
          <w:b/>
          <w:bCs/>
          <w:color w:val="000000"/>
        </w:rPr>
        <w:t>389</w:t>
      </w:r>
      <w:r w:rsidRPr="00E330E6">
        <w:rPr>
          <w:rFonts w:ascii="Book Antiqua" w:eastAsia="Book Antiqua" w:hAnsi="Book Antiqua" w:cs="Book Antiqua"/>
          <w:color w:val="000000"/>
        </w:rPr>
        <w:t>: 255-265 [PMID: 27979383 DOI: 10.1016/S0140-6736(16)32517-X]</w:t>
      </w:r>
    </w:p>
    <w:p w14:paraId="082C5E25"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18 </w:t>
      </w:r>
      <w:proofErr w:type="spellStart"/>
      <w:r w:rsidRPr="00E330E6">
        <w:rPr>
          <w:rFonts w:ascii="Book Antiqua" w:eastAsia="Book Antiqua" w:hAnsi="Book Antiqua" w:cs="Book Antiqua"/>
          <w:b/>
          <w:bCs/>
          <w:color w:val="000000"/>
        </w:rPr>
        <w:t>Postow</w:t>
      </w:r>
      <w:proofErr w:type="spellEnd"/>
      <w:r w:rsidRPr="00E330E6">
        <w:rPr>
          <w:rFonts w:ascii="Book Antiqua" w:eastAsia="Book Antiqua" w:hAnsi="Book Antiqua" w:cs="Book Antiqua"/>
          <w:b/>
          <w:bCs/>
          <w:color w:val="000000"/>
        </w:rPr>
        <w:t xml:space="preserve"> MA</w:t>
      </w:r>
      <w:r w:rsidRPr="00E330E6">
        <w:rPr>
          <w:rFonts w:ascii="Book Antiqua" w:eastAsia="Book Antiqua" w:hAnsi="Book Antiqua" w:cs="Book Antiqua"/>
          <w:color w:val="000000"/>
        </w:rPr>
        <w:t xml:space="preserve">, Sidlow R, Hellmann MD. Immune-Related Adverse Events Associated with Immune Checkpoint Blockade. </w:t>
      </w:r>
      <w:r w:rsidRPr="00E330E6">
        <w:rPr>
          <w:rFonts w:ascii="Book Antiqua" w:eastAsia="Book Antiqua" w:hAnsi="Book Antiqua" w:cs="Book Antiqua"/>
          <w:i/>
          <w:iCs/>
          <w:color w:val="000000"/>
        </w:rPr>
        <w:t xml:space="preserve">N </w:t>
      </w:r>
      <w:proofErr w:type="spellStart"/>
      <w:r w:rsidRPr="00E330E6">
        <w:rPr>
          <w:rFonts w:ascii="Book Antiqua" w:eastAsia="Book Antiqua" w:hAnsi="Book Antiqua" w:cs="Book Antiqua"/>
          <w:i/>
          <w:iCs/>
          <w:color w:val="000000"/>
        </w:rPr>
        <w:t>Engl</w:t>
      </w:r>
      <w:proofErr w:type="spellEnd"/>
      <w:r w:rsidRPr="00E330E6">
        <w:rPr>
          <w:rFonts w:ascii="Book Antiqua" w:eastAsia="Book Antiqua" w:hAnsi="Book Antiqua" w:cs="Book Antiqua"/>
          <w:i/>
          <w:iCs/>
          <w:color w:val="000000"/>
        </w:rPr>
        <w:t xml:space="preserve"> J Med</w:t>
      </w:r>
      <w:r w:rsidRPr="00E330E6">
        <w:rPr>
          <w:rFonts w:ascii="Book Antiqua" w:eastAsia="Book Antiqua" w:hAnsi="Book Antiqua" w:cs="Book Antiqua"/>
          <w:color w:val="000000"/>
        </w:rPr>
        <w:t xml:space="preserve"> 2018; </w:t>
      </w:r>
      <w:r w:rsidRPr="00E330E6">
        <w:rPr>
          <w:rFonts w:ascii="Book Antiqua" w:eastAsia="Book Antiqua" w:hAnsi="Book Antiqua" w:cs="Book Antiqua"/>
          <w:b/>
          <w:bCs/>
          <w:color w:val="000000"/>
        </w:rPr>
        <w:t>378</w:t>
      </w:r>
      <w:r w:rsidRPr="00E330E6">
        <w:rPr>
          <w:rFonts w:ascii="Book Antiqua" w:eastAsia="Book Antiqua" w:hAnsi="Book Antiqua" w:cs="Book Antiqua"/>
          <w:color w:val="000000"/>
        </w:rPr>
        <w:t>: 158-168 [PMID: 29320654 DOI: 10.1056/NEJMra1703481]</w:t>
      </w:r>
    </w:p>
    <w:p w14:paraId="292453D6"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19 </w:t>
      </w:r>
      <w:r w:rsidRPr="00E330E6">
        <w:rPr>
          <w:rFonts w:ascii="Book Antiqua" w:eastAsia="Book Antiqua" w:hAnsi="Book Antiqua" w:cs="Book Antiqua"/>
          <w:b/>
          <w:bCs/>
          <w:color w:val="000000"/>
        </w:rPr>
        <w:t>Nakajima EC</w:t>
      </w:r>
      <w:r w:rsidRPr="00E330E6">
        <w:rPr>
          <w:rFonts w:ascii="Book Antiqua" w:eastAsia="Book Antiqua" w:hAnsi="Book Antiqua" w:cs="Book Antiqua"/>
          <w:color w:val="000000"/>
        </w:rPr>
        <w:t xml:space="preserve">, Lipson EJ, </w:t>
      </w:r>
      <w:proofErr w:type="spellStart"/>
      <w:r w:rsidRPr="00E330E6">
        <w:rPr>
          <w:rFonts w:ascii="Book Antiqua" w:eastAsia="Book Antiqua" w:hAnsi="Book Antiqua" w:cs="Book Antiqua"/>
          <w:color w:val="000000"/>
        </w:rPr>
        <w:t>Brahmer</w:t>
      </w:r>
      <w:proofErr w:type="spellEnd"/>
      <w:r w:rsidRPr="00E330E6">
        <w:rPr>
          <w:rFonts w:ascii="Book Antiqua" w:eastAsia="Book Antiqua" w:hAnsi="Book Antiqua" w:cs="Book Antiqua"/>
          <w:color w:val="000000"/>
        </w:rPr>
        <w:t xml:space="preserve"> JR. Challenge of Rechallenge: When to Resume Immunotherapy Following an Immune-Related Adverse Event. </w:t>
      </w:r>
      <w:r w:rsidRPr="00E330E6">
        <w:rPr>
          <w:rFonts w:ascii="Book Antiqua" w:eastAsia="Book Antiqua" w:hAnsi="Book Antiqua" w:cs="Book Antiqua"/>
          <w:i/>
          <w:iCs/>
          <w:color w:val="000000"/>
        </w:rPr>
        <w:t>J Clin Oncol</w:t>
      </w:r>
      <w:r w:rsidRPr="00E330E6">
        <w:rPr>
          <w:rFonts w:ascii="Book Antiqua" w:eastAsia="Book Antiqua" w:hAnsi="Book Antiqua" w:cs="Book Antiqua"/>
          <w:color w:val="000000"/>
        </w:rPr>
        <w:t xml:space="preserve"> 2019; </w:t>
      </w:r>
      <w:r w:rsidRPr="00E330E6">
        <w:rPr>
          <w:rFonts w:ascii="Book Antiqua" w:eastAsia="Book Antiqua" w:hAnsi="Book Antiqua" w:cs="Book Antiqua"/>
          <w:b/>
          <w:bCs/>
          <w:color w:val="000000"/>
        </w:rPr>
        <w:t>37</w:t>
      </w:r>
      <w:r w:rsidRPr="00E330E6">
        <w:rPr>
          <w:rFonts w:ascii="Book Antiqua" w:eastAsia="Book Antiqua" w:hAnsi="Book Antiqua" w:cs="Book Antiqua"/>
          <w:color w:val="000000"/>
        </w:rPr>
        <w:t>: 2714-2718 [PMID: 31461381 DOI: 10.1200/JCO.19.01623]</w:t>
      </w:r>
    </w:p>
    <w:p w14:paraId="71B0FA87"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20 </w:t>
      </w:r>
      <w:r w:rsidRPr="00E330E6">
        <w:rPr>
          <w:rFonts w:ascii="Book Antiqua" w:eastAsia="Book Antiqua" w:hAnsi="Book Antiqua" w:cs="Book Antiqua"/>
          <w:b/>
          <w:bCs/>
          <w:color w:val="000000"/>
        </w:rPr>
        <w:t>Abu-</w:t>
      </w:r>
      <w:proofErr w:type="spellStart"/>
      <w:r w:rsidRPr="00E330E6">
        <w:rPr>
          <w:rFonts w:ascii="Book Antiqua" w:eastAsia="Book Antiqua" w:hAnsi="Book Antiqua" w:cs="Book Antiqua"/>
          <w:b/>
          <w:bCs/>
          <w:color w:val="000000"/>
        </w:rPr>
        <w:t>Sbeih</w:t>
      </w:r>
      <w:proofErr w:type="spellEnd"/>
      <w:r w:rsidRPr="00E330E6">
        <w:rPr>
          <w:rFonts w:ascii="Book Antiqua" w:eastAsia="Book Antiqua" w:hAnsi="Book Antiqua" w:cs="Book Antiqua"/>
          <w:b/>
          <w:bCs/>
          <w:color w:val="000000"/>
        </w:rPr>
        <w:t xml:space="preserve"> H</w:t>
      </w:r>
      <w:r w:rsidRPr="00E330E6">
        <w:rPr>
          <w:rFonts w:ascii="Book Antiqua" w:eastAsia="Book Antiqua" w:hAnsi="Book Antiqua" w:cs="Book Antiqua"/>
          <w:color w:val="000000"/>
        </w:rPr>
        <w:t xml:space="preserve">, Ali FS, </w:t>
      </w:r>
      <w:proofErr w:type="spellStart"/>
      <w:r w:rsidRPr="00E330E6">
        <w:rPr>
          <w:rFonts w:ascii="Book Antiqua" w:eastAsia="Book Antiqua" w:hAnsi="Book Antiqua" w:cs="Book Antiqua"/>
          <w:color w:val="000000"/>
        </w:rPr>
        <w:t>Naqash</w:t>
      </w:r>
      <w:proofErr w:type="spellEnd"/>
      <w:r w:rsidRPr="00E330E6">
        <w:rPr>
          <w:rFonts w:ascii="Book Antiqua" w:eastAsia="Book Antiqua" w:hAnsi="Book Antiqua" w:cs="Book Antiqua"/>
          <w:color w:val="000000"/>
        </w:rPr>
        <w:t xml:space="preserve"> AR, Owen DH, Patel S, </w:t>
      </w:r>
      <w:proofErr w:type="spellStart"/>
      <w:r w:rsidRPr="00E330E6">
        <w:rPr>
          <w:rFonts w:ascii="Book Antiqua" w:eastAsia="Book Antiqua" w:hAnsi="Book Antiqua" w:cs="Book Antiqua"/>
          <w:color w:val="000000"/>
        </w:rPr>
        <w:t>Otterson</w:t>
      </w:r>
      <w:proofErr w:type="spellEnd"/>
      <w:r w:rsidRPr="00E330E6">
        <w:rPr>
          <w:rFonts w:ascii="Book Antiqua" w:eastAsia="Book Antiqua" w:hAnsi="Book Antiqua" w:cs="Book Antiqua"/>
          <w:color w:val="000000"/>
        </w:rPr>
        <w:t xml:space="preserve"> GA, Kendra K, </w:t>
      </w:r>
      <w:proofErr w:type="spellStart"/>
      <w:r w:rsidRPr="00E330E6">
        <w:rPr>
          <w:rFonts w:ascii="Book Antiqua" w:eastAsia="Book Antiqua" w:hAnsi="Book Antiqua" w:cs="Book Antiqua"/>
          <w:color w:val="000000"/>
        </w:rPr>
        <w:t>Ricciuti</w:t>
      </w:r>
      <w:proofErr w:type="spellEnd"/>
      <w:r w:rsidRPr="00E330E6">
        <w:rPr>
          <w:rFonts w:ascii="Book Antiqua" w:eastAsia="Book Antiqua" w:hAnsi="Book Antiqua" w:cs="Book Antiqua"/>
          <w:color w:val="000000"/>
        </w:rPr>
        <w:t xml:space="preserve"> B, Chiari R, De Giglio A, Sleiman J, </w:t>
      </w:r>
      <w:proofErr w:type="spellStart"/>
      <w:r w:rsidRPr="00E330E6">
        <w:rPr>
          <w:rFonts w:ascii="Book Antiqua" w:eastAsia="Book Antiqua" w:hAnsi="Book Antiqua" w:cs="Book Antiqua"/>
          <w:color w:val="000000"/>
        </w:rPr>
        <w:t>Funchain</w:t>
      </w:r>
      <w:proofErr w:type="spellEnd"/>
      <w:r w:rsidRPr="00E330E6">
        <w:rPr>
          <w:rFonts w:ascii="Book Antiqua" w:eastAsia="Book Antiqua" w:hAnsi="Book Antiqua" w:cs="Book Antiqua"/>
          <w:color w:val="000000"/>
        </w:rPr>
        <w:t xml:space="preserve"> P, Wills B, Zhang J, Naidoo J, Philpott J, Gao J, </w:t>
      </w:r>
      <w:proofErr w:type="spellStart"/>
      <w:r w:rsidRPr="00E330E6">
        <w:rPr>
          <w:rFonts w:ascii="Book Antiqua" w:eastAsia="Book Antiqua" w:hAnsi="Book Antiqua" w:cs="Book Antiqua"/>
          <w:color w:val="000000"/>
        </w:rPr>
        <w:t>Subudhi</w:t>
      </w:r>
      <w:proofErr w:type="spellEnd"/>
      <w:r w:rsidRPr="00E330E6">
        <w:rPr>
          <w:rFonts w:ascii="Book Antiqua" w:eastAsia="Book Antiqua" w:hAnsi="Book Antiqua" w:cs="Book Antiqua"/>
          <w:color w:val="000000"/>
        </w:rPr>
        <w:t xml:space="preserve"> SK, Wang Y. Resumption of Immune Checkpoint Inhibitor Therapy After Immune-Mediated Colitis. </w:t>
      </w:r>
      <w:r w:rsidRPr="00E330E6">
        <w:rPr>
          <w:rFonts w:ascii="Book Antiqua" w:eastAsia="Book Antiqua" w:hAnsi="Book Antiqua" w:cs="Book Antiqua"/>
          <w:i/>
          <w:iCs/>
          <w:color w:val="000000"/>
        </w:rPr>
        <w:t>J Clin Oncol</w:t>
      </w:r>
      <w:r w:rsidRPr="00E330E6">
        <w:rPr>
          <w:rFonts w:ascii="Book Antiqua" w:eastAsia="Book Antiqua" w:hAnsi="Book Antiqua" w:cs="Book Antiqua"/>
          <w:color w:val="000000"/>
        </w:rPr>
        <w:t xml:space="preserve"> 2019; </w:t>
      </w:r>
      <w:r w:rsidRPr="00E330E6">
        <w:rPr>
          <w:rFonts w:ascii="Book Antiqua" w:eastAsia="Book Antiqua" w:hAnsi="Book Antiqua" w:cs="Book Antiqua"/>
          <w:b/>
          <w:bCs/>
          <w:color w:val="000000"/>
        </w:rPr>
        <w:t>37</w:t>
      </w:r>
      <w:r w:rsidRPr="00E330E6">
        <w:rPr>
          <w:rFonts w:ascii="Book Antiqua" w:eastAsia="Book Antiqua" w:hAnsi="Book Antiqua" w:cs="Book Antiqua"/>
          <w:color w:val="000000"/>
        </w:rPr>
        <w:t>: 2738-2745 [PMID: 31163011 DOI: 10.1200/JCO.19.00320]</w:t>
      </w:r>
    </w:p>
    <w:p w14:paraId="2D87F951"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21 </w:t>
      </w:r>
      <w:proofErr w:type="spellStart"/>
      <w:r w:rsidRPr="00E330E6">
        <w:rPr>
          <w:rFonts w:ascii="Book Antiqua" w:eastAsia="Book Antiqua" w:hAnsi="Book Antiqua" w:cs="Book Antiqua"/>
          <w:b/>
          <w:bCs/>
          <w:color w:val="000000"/>
        </w:rPr>
        <w:t>Simonaggio</w:t>
      </w:r>
      <w:proofErr w:type="spellEnd"/>
      <w:r w:rsidRPr="00E330E6">
        <w:rPr>
          <w:rFonts w:ascii="Book Antiqua" w:eastAsia="Book Antiqua" w:hAnsi="Book Antiqua" w:cs="Book Antiqua"/>
          <w:b/>
          <w:bCs/>
          <w:color w:val="000000"/>
        </w:rPr>
        <w:t xml:space="preserve"> A</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Michot</w:t>
      </w:r>
      <w:proofErr w:type="spellEnd"/>
      <w:r w:rsidRPr="00E330E6">
        <w:rPr>
          <w:rFonts w:ascii="Book Antiqua" w:eastAsia="Book Antiqua" w:hAnsi="Book Antiqua" w:cs="Book Antiqua"/>
          <w:color w:val="000000"/>
        </w:rPr>
        <w:t xml:space="preserve"> JM, </w:t>
      </w:r>
      <w:proofErr w:type="spellStart"/>
      <w:r w:rsidRPr="00E330E6">
        <w:rPr>
          <w:rFonts w:ascii="Book Antiqua" w:eastAsia="Book Antiqua" w:hAnsi="Book Antiqua" w:cs="Book Antiqua"/>
          <w:color w:val="000000"/>
        </w:rPr>
        <w:t>Voisin</w:t>
      </w:r>
      <w:proofErr w:type="spellEnd"/>
      <w:r w:rsidRPr="00E330E6">
        <w:rPr>
          <w:rFonts w:ascii="Book Antiqua" w:eastAsia="Book Antiqua" w:hAnsi="Book Antiqua" w:cs="Book Antiqua"/>
          <w:color w:val="000000"/>
        </w:rPr>
        <w:t xml:space="preserve"> AL, Le </w:t>
      </w:r>
      <w:proofErr w:type="spellStart"/>
      <w:r w:rsidRPr="00E330E6">
        <w:rPr>
          <w:rFonts w:ascii="Book Antiqua" w:eastAsia="Book Antiqua" w:hAnsi="Book Antiqua" w:cs="Book Antiqua"/>
          <w:color w:val="000000"/>
        </w:rPr>
        <w:t>Pavec</w:t>
      </w:r>
      <w:proofErr w:type="spellEnd"/>
      <w:r w:rsidRPr="00E330E6">
        <w:rPr>
          <w:rFonts w:ascii="Book Antiqua" w:eastAsia="Book Antiqua" w:hAnsi="Book Antiqua" w:cs="Book Antiqua"/>
          <w:color w:val="000000"/>
        </w:rPr>
        <w:t xml:space="preserve"> J, Collins M, </w:t>
      </w:r>
      <w:proofErr w:type="spellStart"/>
      <w:r w:rsidRPr="00E330E6">
        <w:rPr>
          <w:rFonts w:ascii="Book Antiqua" w:eastAsia="Book Antiqua" w:hAnsi="Book Antiqua" w:cs="Book Antiqua"/>
          <w:color w:val="000000"/>
        </w:rPr>
        <w:t>Lallart</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Cengizalp</w:t>
      </w:r>
      <w:proofErr w:type="spellEnd"/>
      <w:r w:rsidRPr="00E330E6">
        <w:rPr>
          <w:rFonts w:ascii="Book Antiqua" w:eastAsia="Book Antiqua" w:hAnsi="Book Antiqua" w:cs="Book Antiqua"/>
          <w:color w:val="000000"/>
        </w:rPr>
        <w:t xml:space="preserve"> G, </w:t>
      </w:r>
      <w:proofErr w:type="spellStart"/>
      <w:r w:rsidRPr="00E330E6">
        <w:rPr>
          <w:rFonts w:ascii="Book Antiqua" w:eastAsia="Book Antiqua" w:hAnsi="Book Antiqua" w:cs="Book Antiqua"/>
          <w:color w:val="000000"/>
        </w:rPr>
        <w:t>Vozy</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Laparra</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Varga</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Hollebecque</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Champiat</w:t>
      </w:r>
      <w:proofErr w:type="spellEnd"/>
      <w:r w:rsidRPr="00E330E6">
        <w:rPr>
          <w:rFonts w:ascii="Book Antiqua" w:eastAsia="Book Antiqua" w:hAnsi="Book Antiqua" w:cs="Book Antiqua"/>
          <w:color w:val="000000"/>
        </w:rPr>
        <w:t xml:space="preserve"> S, </w:t>
      </w:r>
      <w:proofErr w:type="spellStart"/>
      <w:r w:rsidRPr="00E330E6">
        <w:rPr>
          <w:rFonts w:ascii="Book Antiqua" w:eastAsia="Book Antiqua" w:hAnsi="Book Antiqua" w:cs="Book Antiqua"/>
          <w:color w:val="000000"/>
        </w:rPr>
        <w:t>Marabelle</w:t>
      </w:r>
      <w:proofErr w:type="spellEnd"/>
      <w:r w:rsidRPr="00E330E6">
        <w:rPr>
          <w:rFonts w:ascii="Book Antiqua" w:eastAsia="Book Antiqua" w:hAnsi="Book Antiqua" w:cs="Book Antiqua"/>
          <w:color w:val="000000"/>
        </w:rPr>
        <w:t xml:space="preserve"> A, </w:t>
      </w:r>
      <w:proofErr w:type="spellStart"/>
      <w:r w:rsidRPr="00E330E6">
        <w:rPr>
          <w:rFonts w:ascii="Book Antiqua" w:eastAsia="Book Antiqua" w:hAnsi="Book Antiqua" w:cs="Book Antiqua"/>
          <w:color w:val="000000"/>
        </w:rPr>
        <w:t>Massard</w:t>
      </w:r>
      <w:proofErr w:type="spellEnd"/>
      <w:r w:rsidRPr="00E330E6">
        <w:rPr>
          <w:rFonts w:ascii="Book Antiqua" w:eastAsia="Book Antiqua" w:hAnsi="Book Antiqua" w:cs="Book Antiqua"/>
          <w:color w:val="000000"/>
        </w:rPr>
        <w:t xml:space="preserve"> C, </w:t>
      </w:r>
      <w:proofErr w:type="spellStart"/>
      <w:r w:rsidRPr="00E330E6">
        <w:rPr>
          <w:rFonts w:ascii="Book Antiqua" w:eastAsia="Book Antiqua" w:hAnsi="Book Antiqua" w:cs="Book Antiqua"/>
          <w:color w:val="000000"/>
        </w:rPr>
        <w:t>Lambotte</w:t>
      </w:r>
      <w:proofErr w:type="spellEnd"/>
      <w:r w:rsidRPr="00E330E6">
        <w:rPr>
          <w:rFonts w:ascii="Book Antiqua" w:eastAsia="Book Antiqua" w:hAnsi="Book Antiqua" w:cs="Book Antiqua"/>
          <w:color w:val="000000"/>
        </w:rPr>
        <w:t xml:space="preserve"> O. Evaluation of </w:t>
      </w:r>
      <w:proofErr w:type="spellStart"/>
      <w:r w:rsidRPr="00E330E6">
        <w:rPr>
          <w:rFonts w:ascii="Book Antiqua" w:eastAsia="Book Antiqua" w:hAnsi="Book Antiqua" w:cs="Book Antiqua"/>
          <w:color w:val="000000"/>
        </w:rPr>
        <w:t>Readministration</w:t>
      </w:r>
      <w:proofErr w:type="spellEnd"/>
      <w:r w:rsidRPr="00E330E6">
        <w:rPr>
          <w:rFonts w:ascii="Book Antiqua" w:eastAsia="Book Antiqua" w:hAnsi="Book Antiqua" w:cs="Book Antiqua"/>
          <w:color w:val="000000"/>
        </w:rPr>
        <w:t xml:space="preserve"> of Immune Checkpoint Inhibitors After Immune-Related Adverse Events in Patients </w:t>
      </w:r>
      <w:proofErr w:type="gramStart"/>
      <w:r w:rsidRPr="00E330E6">
        <w:rPr>
          <w:rFonts w:ascii="Book Antiqua" w:eastAsia="Book Antiqua" w:hAnsi="Book Antiqua" w:cs="Book Antiqua"/>
          <w:color w:val="000000"/>
        </w:rPr>
        <w:t>With</w:t>
      </w:r>
      <w:proofErr w:type="gramEnd"/>
      <w:r w:rsidRPr="00E330E6">
        <w:rPr>
          <w:rFonts w:ascii="Book Antiqua" w:eastAsia="Book Antiqua" w:hAnsi="Book Antiqua" w:cs="Book Antiqua"/>
          <w:color w:val="000000"/>
        </w:rPr>
        <w:t xml:space="preserve"> Cancer. </w:t>
      </w:r>
      <w:r w:rsidRPr="00E330E6">
        <w:rPr>
          <w:rFonts w:ascii="Book Antiqua" w:eastAsia="Book Antiqua" w:hAnsi="Book Antiqua" w:cs="Book Antiqua"/>
          <w:i/>
          <w:iCs/>
          <w:color w:val="000000"/>
        </w:rPr>
        <w:t>JAMA Oncol</w:t>
      </w:r>
      <w:r w:rsidRPr="00E330E6">
        <w:rPr>
          <w:rFonts w:ascii="Book Antiqua" w:eastAsia="Book Antiqua" w:hAnsi="Book Antiqua" w:cs="Book Antiqua"/>
          <w:color w:val="000000"/>
        </w:rPr>
        <w:t xml:space="preserve"> 2019; </w:t>
      </w:r>
      <w:r w:rsidRPr="00E330E6">
        <w:rPr>
          <w:rFonts w:ascii="Book Antiqua" w:eastAsia="Book Antiqua" w:hAnsi="Book Antiqua" w:cs="Book Antiqua"/>
          <w:b/>
          <w:bCs/>
          <w:color w:val="000000"/>
        </w:rPr>
        <w:t>5</w:t>
      </w:r>
      <w:r w:rsidRPr="00E330E6">
        <w:rPr>
          <w:rFonts w:ascii="Book Antiqua" w:eastAsia="Book Antiqua" w:hAnsi="Book Antiqua" w:cs="Book Antiqua"/>
          <w:color w:val="000000"/>
        </w:rPr>
        <w:t>: 1310-1317 [PMID: 31169866 DOI: 10.1001/jamaoncol.2019.1022]</w:t>
      </w:r>
    </w:p>
    <w:p w14:paraId="54745E09"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22 </w:t>
      </w:r>
      <w:proofErr w:type="spellStart"/>
      <w:r w:rsidRPr="00E330E6">
        <w:rPr>
          <w:rFonts w:ascii="Book Antiqua" w:eastAsia="Book Antiqua" w:hAnsi="Book Antiqua" w:cs="Book Antiqua"/>
          <w:b/>
          <w:bCs/>
          <w:color w:val="000000"/>
        </w:rPr>
        <w:t>Dolladille</w:t>
      </w:r>
      <w:proofErr w:type="spellEnd"/>
      <w:r w:rsidRPr="00E330E6">
        <w:rPr>
          <w:rFonts w:ascii="Book Antiqua" w:eastAsia="Book Antiqua" w:hAnsi="Book Antiqua" w:cs="Book Antiqua"/>
          <w:b/>
          <w:bCs/>
          <w:color w:val="000000"/>
        </w:rPr>
        <w:t xml:space="preserve"> C</w:t>
      </w:r>
      <w:r w:rsidRPr="00E330E6">
        <w:rPr>
          <w:rFonts w:ascii="Book Antiqua" w:eastAsia="Book Antiqua" w:hAnsi="Book Antiqua" w:cs="Book Antiqua"/>
          <w:color w:val="000000"/>
        </w:rPr>
        <w:t xml:space="preserve">, </w:t>
      </w:r>
      <w:proofErr w:type="spellStart"/>
      <w:r w:rsidRPr="00E330E6">
        <w:rPr>
          <w:rFonts w:ascii="Book Antiqua" w:eastAsia="Book Antiqua" w:hAnsi="Book Antiqua" w:cs="Book Antiqua"/>
          <w:color w:val="000000"/>
        </w:rPr>
        <w:t>Ederhy</w:t>
      </w:r>
      <w:proofErr w:type="spellEnd"/>
      <w:r w:rsidRPr="00E330E6">
        <w:rPr>
          <w:rFonts w:ascii="Book Antiqua" w:eastAsia="Book Antiqua" w:hAnsi="Book Antiqua" w:cs="Book Antiqua"/>
          <w:color w:val="000000"/>
        </w:rPr>
        <w:t xml:space="preserve"> S, Sassier M, Cautela J, </w:t>
      </w:r>
      <w:proofErr w:type="spellStart"/>
      <w:r w:rsidRPr="00E330E6">
        <w:rPr>
          <w:rFonts w:ascii="Book Antiqua" w:eastAsia="Book Antiqua" w:hAnsi="Book Antiqua" w:cs="Book Antiqua"/>
          <w:color w:val="000000"/>
        </w:rPr>
        <w:t>Thuny</w:t>
      </w:r>
      <w:proofErr w:type="spellEnd"/>
      <w:r w:rsidRPr="00E330E6">
        <w:rPr>
          <w:rFonts w:ascii="Book Antiqua" w:eastAsia="Book Antiqua" w:hAnsi="Book Antiqua" w:cs="Book Antiqua"/>
          <w:color w:val="000000"/>
        </w:rPr>
        <w:t xml:space="preserve"> F, Cohen AA, Fedrizzi S, Chrétien B, Da-Silva A, Plane AF, </w:t>
      </w:r>
      <w:proofErr w:type="spellStart"/>
      <w:r w:rsidRPr="00E330E6">
        <w:rPr>
          <w:rFonts w:ascii="Book Antiqua" w:eastAsia="Book Antiqua" w:hAnsi="Book Antiqua" w:cs="Book Antiqua"/>
          <w:color w:val="000000"/>
        </w:rPr>
        <w:t>Legallois</w:t>
      </w:r>
      <w:proofErr w:type="spellEnd"/>
      <w:r w:rsidRPr="00E330E6">
        <w:rPr>
          <w:rFonts w:ascii="Book Antiqua" w:eastAsia="Book Antiqua" w:hAnsi="Book Antiqua" w:cs="Book Antiqua"/>
          <w:color w:val="000000"/>
        </w:rPr>
        <w:t xml:space="preserve"> D, </w:t>
      </w:r>
      <w:proofErr w:type="spellStart"/>
      <w:r w:rsidRPr="00E330E6">
        <w:rPr>
          <w:rFonts w:ascii="Book Antiqua" w:eastAsia="Book Antiqua" w:hAnsi="Book Antiqua" w:cs="Book Antiqua"/>
          <w:color w:val="000000"/>
        </w:rPr>
        <w:t>Milliez</w:t>
      </w:r>
      <w:proofErr w:type="spellEnd"/>
      <w:r w:rsidRPr="00E330E6">
        <w:rPr>
          <w:rFonts w:ascii="Book Antiqua" w:eastAsia="Book Antiqua" w:hAnsi="Book Antiqua" w:cs="Book Antiqua"/>
          <w:color w:val="000000"/>
        </w:rPr>
        <w:t xml:space="preserve"> PU, </w:t>
      </w:r>
      <w:proofErr w:type="spellStart"/>
      <w:r w:rsidRPr="00E330E6">
        <w:rPr>
          <w:rFonts w:ascii="Book Antiqua" w:eastAsia="Book Antiqua" w:hAnsi="Book Antiqua" w:cs="Book Antiqua"/>
          <w:color w:val="000000"/>
        </w:rPr>
        <w:t>Lelong-Boulouard</w:t>
      </w:r>
      <w:proofErr w:type="spellEnd"/>
      <w:r w:rsidRPr="00E330E6">
        <w:rPr>
          <w:rFonts w:ascii="Book Antiqua" w:eastAsia="Book Antiqua" w:hAnsi="Book Antiqua" w:cs="Book Antiqua"/>
          <w:color w:val="000000"/>
        </w:rPr>
        <w:t xml:space="preserve"> V, Alexandre J. Immune Checkpoint Inhibitor Rechallenge After Immune-Related Adverse Events in Patients </w:t>
      </w:r>
      <w:proofErr w:type="gramStart"/>
      <w:r w:rsidRPr="00E330E6">
        <w:rPr>
          <w:rFonts w:ascii="Book Antiqua" w:eastAsia="Book Antiqua" w:hAnsi="Book Antiqua" w:cs="Book Antiqua"/>
          <w:color w:val="000000"/>
        </w:rPr>
        <w:t>With</w:t>
      </w:r>
      <w:proofErr w:type="gramEnd"/>
      <w:r w:rsidRPr="00E330E6">
        <w:rPr>
          <w:rFonts w:ascii="Book Antiqua" w:eastAsia="Book Antiqua" w:hAnsi="Book Antiqua" w:cs="Book Antiqua"/>
          <w:color w:val="000000"/>
        </w:rPr>
        <w:t xml:space="preserve"> Cancer. </w:t>
      </w:r>
      <w:r w:rsidRPr="00E330E6">
        <w:rPr>
          <w:rFonts w:ascii="Book Antiqua" w:eastAsia="Book Antiqua" w:hAnsi="Book Antiqua" w:cs="Book Antiqua"/>
          <w:i/>
          <w:iCs/>
          <w:color w:val="000000"/>
        </w:rPr>
        <w:t>JAMA Oncol</w:t>
      </w:r>
      <w:r w:rsidRPr="00E330E6">
        <w:rPr>
          <w:rFonts w:ascii="Book Antiqua" w:eastAsia="Book Antiqua" w:hAnsi="Book Antiqua" w:cs="Book Antiqua"/>
          <w:color w:val="000000"/>
        </w:rPr>
        <w:t xml:space="preserve"> 2020; </w:t>
      </w:r>
      <w:r w:rsidRPr="00E330E6">
        <w:rPr>
          <w:rFonts w:ascii="Book Antiqua" w:eastAsia="Book Antiqua" w:hAnsi="Book Antiqua" w:cs="Book Antiqua"/>
          <w:b/>
          <w:bCs/>
          <w:color w:val="000000"/>
        </w:rPr>
        <w:t>6</w:t>
      </w:r>
      <w:r w:rsidRPr="00E330E6">
        <w:rPr>
          <w:rFonts w:ascii="Book Antiqua" w:eastAsia="Book Antiqua" w:hAnsi="Book Antiqua" w:cs="Book Antiqua"/>
          <w:color w:val="000000"/>
        </w:rPr>
        <w:t>: 865-871 [PMID: 32297899 DOI: 10.1001/jamaoncol.2020.0726]</w:t>
      </w:r>
    </w:p>
    <w:p w14:paraId="0F484F4C" w14:textId="77777777" w:rsidR="00AD157B"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 xml:space="preserve">23 </w:t>
      </w:r>
      <w:r w:rsidRPr="00E330E6">
        <w:rPr>
          <w:rFonts w:ascii="Book Antiqua" w:eastAsia="Book Antiqua" w:hAnsi="Book Antiqua" w:cs="Book Antiqua"/>
          <w:b/>
          <w:bCs/>
          <w:color w:val="000000"/>
        </w:rPr>
        <w:t>Naidoo J</w:t>
      </w:r>
      <w:r w:rsidRPr="00E330E6">
        <w:rPr>
          <w:rFonts w:ascii="Book Antiqua" w:eastAsia="Book Antiqua" w:hAnsi="Book Antiqua" w:cs="Book Antiqua"/>
          <w:color w:val="000000"/>
        </w:rPr>
        <w:t xml:space="preserve">, Wang X, Woo KM, </w:t>
      </w:r>
      <w:proofErr w:type="spellStart"/>
      <w:r w:rsidRPr="00E330E6">
        <w:rPr>
          <w:rFonts w:ascii="Book Antiqua" w:eastAsia="Book Antiqua" w:hAnsi="Book Antiqua" w:cs="Book Antiqua"/>
          <w:color w:val="000000"/>
        </w:rPr>
        <w:t>Iyriboz</w:t>
      </w:r>
      <w:proofErr w:type="spellEnd"/>
      <w:r w:rsidRPr="00E330E6">
        <w:rPr>
          <w:rFonts w:ascii="Book Antiqua" w:eastAsia="Book Antiqua" w:hAnsi="Book Antiqua" w:cs="Book Antiqua"/>
          <w:color w:val="000000"/>
        </w:rPr>
        <w:t xml:space="preserve"> T, </w:t>
      </w:r>
      <w:proofErr w:type="spellStart"/>
      <w:r w:rsidRPr="00E330E6">
        <w:rPr>
          <w:rFonts w:ascii="Book Antiqua" w:eastAsia="Book Antiqua" w:hAnsi="Book Antiqua" w:cs="Book Antiqua"/>
          <w:color w:val="000000"/>
        </w:rPr>
        <w:t>Halpenny</w:t>
      </w:r>
      <w:proofErr w:type="spellEnd"/>
      <w:r w:rsidRPr="00E330E6">
        <w:rPr>
          <w:rFonts w:ascii="Book Antiqua" w:eastAsia="Book Antiqua" w:hAnsi="Book Antiqua" w:cs="Book Antiqua"/>
          <w:color w:val="000000"/>
        </w:rPr>
        <w:t xml:space="preserve"> D, Cunningham J, </w:t>
      </w:r>
      <w:proofErr w:type="spellStart"/>
      <w:r w:rsidRPr="00E330E6">
        <w:rPr>
          <w:rFonts w:ascii="Book Antiqua" w:eastAsia="Book Antiqua" w:hAnsi="Book Antiqua" w:cs="Book Antiqua"/>
          <w:color w:val="000000"/>
        </w:rPr>
        <w:t>Chaft</w:t>
      </w:r>
      <w:proofErr w:type="spellEnd"/>
      <w:r w:rsidRPr="00E330E6">
        <w:rPr>
          <w:rFonts w:ascii="Book Antiqua" w:eastAsia="Book Antiqua" w:hAnsi="Book Antiqua" w:cs="Book Antiqua"/>
          <w:color w:val="000000"/>
        </w:rPr>
        <w:t xml:space="preserve"> JE, Segal NH, Callahan MK, </w:t>
      </w:r>
      <w:proofErr w:type="spellStart"/>
      <w:r w:rsidRPr="00E330E6">
        <w:rPr>
          <w:rFonts w:ascii="Book Antiqua" w:eastAsia="Book Antiqua" w:hAnsi="Book Antiqua" w:cs="Book Antiqua"/>
          <w:color w:val="000000"/>
        </w:rPr>
        <w:t>Lesokhin</w:t>
      </w:r>
      <w:proofErr w:type="spellEnd"/>
      <w:r w:rsidRPr="00E330E6">
        <w:rPr>
          <w:rFonts w:ascii="Book Antiqua" w:eastAsia="Book Antiqua" w:hAnsi="Book Antiqua" w:cs="Book Antiqua"/>
          <w:color w:val="000000"/>
        </w:rPr>
        <w:t xml:space="preserve"> AM, Rosenberg J, Voss MH, Rudin CM, Rizvi H, Hou X, Rodriguez K, Albano M, Gordon RA, Leduc C, </w:t>
      </w:r>
      <w:proofErr w:type="spellStart"/>
      <w:r w:rsidRPr="00E330E6">
        <w:rPr>
          <w:rFonts w:ascii="Book Antiqua" w:eastAsia="Book Antiqua" w:hAnsi="Book Antiqua" w:cs="Book Antiqua"/>
          <w:color w:val="000000"/>
        </w:rPr>
        <w:t>Rekhtman</w:t>
      </w:r>
      <w:proofErr w:type="spellEnd"/>
      <w:r w:rsidRPr="00E330E6">
        <w:rPr>
          <w:rFonts w:ascii="Book Antiqua" w:eastAsia="Book Antiqua" w:hAnsi="Book Antiqua" w:cs="Book Antiqua"/>
          <w:color w:val="000000"/>
        </w:rPr>
        <w:t xml:space="preserve"> N, Harris B, Menzies AM, </w:t>
      </w:r>
      <w:proofErr w:type="spellStart"/>
      <w:r w:rsidRPr="00E330E6">
        <w:rPr>
          <w:rFonts w:ascii="Book Antiqua" w:eastAsia="Book Antiqua" w:hAnsi="Book Antiqua" w:cs="Book Antiqua"/>
          <w:color w:val="000000"/>
        </w:rPr>
        <w:t>Guminski</w:t>
      </w:r>
      <w:proofErr w:type="spellEnd"/>
      <w:r w:rsidRPr="00E330E6">
        <w:rPr>
          <w:rFonts w:ascii="Book Antiqua" w:eastAsia="Book Antiqua" w:hAnsi="Book Antiqua" w:cs="Book Antiqua"/>
          <w:color w:val="000000"/>
        </w:rPr>
        <w:t xml:space="preserve"> AD, </w:t>
      </w:r>
      <w:proofErr w:type="spellStart"/>
      <w:r w:rsidRPr="00E330E6">
        <w:rPr>
          <w:rFonts w:ascii="Book Antiqua" w:eastAsia="Book Antiqua" w:hAnsi="Book Antiqua" w:cs="Book Antiqua"/>
          <w:color w:val="000000"/>
        </w:rPr>
        <w:t>Carlino</w:t>
      </w:r>
      <w:proofErr w:type="spellEnd"/>
      <w:r w:rsidRPr="00E330E6">
        <w:rPr>
          <w:rFonts w:ascii="Book Antiqua" w:eastAsia="Book Antiqua" w:hAnsi="Book Antiqua" w:cs="Book Antiqua"/>
          <w:color w:val="000000"/>
        </w:rPr>
        <w:t xml:space="preserve"> MS, Kong BY, </w:t>
      </w:r>
      <w:proofErr w:type="spellStart"/>
      <w:r w:rsidRPr="00E330E6">
        <w:rPr>
          <w:rFonts w:ascii="Book Antiqua" w:eastAsia="Book Antiqua" w:hAnsi="Book Antiqua" w:cs="Book Antiqua"/>
          <w:color w:val="000000"/>
        </w:rPr>
        <w:t>Wolchok</w:t>
      </w:r>
      <w:proofErr w:type="spellEnd"/>
      <w:r w:rsidRPr="00E330E6">
        <w:rPr>
          <w:rFonts w:ascii="Book Antiqua" w:eastAsia="Book Antiqua" w:hAnsi="Book Antiqua" w:cs="Book Antiqua"/>
          <w:color w:val="000000"/>
        </w:rPr>
        <w:t xml:space="preserve"> JD, </w:t>
      </w:r>
      <w:proofErr w:type="spellStart"/>
      <w:r w:rsidRPr="00E330E6">
        <w:rPr>
          <w:rFonts w:ascii="Book Antiqua" w:eastAsia="Book Antiqua" w:hAnsi="Book Antiqua" w:cs="Book Antiqua"/>
          <w:color w:val="000000"/>
        </w:rPr>
        <w:t>Postow</w:t>
      </w:r>
      <w:proofErr w:type="spellEnd"/>
      <w:r w:rsidRPr="00E330E6">
        <w:rPr>
          <w:rFonts w:ascii="Book Antiqua" w:eastAsia="Book Antiqua" w:hAnsi="Book Antiqua" w:cs="Book Antiqua"/>
          <w:color w:val="000000"/>
        </w:rPr>
        <w:t xml:space="preserve"> MA, Long GV, Hellmann MD. Pneumonitis in Patients Treated With Anti-Programmed Death-1/Programmed </w:t>
      </w:r>
      <w:r w:rsidRPr="00E330E6">
        <w:rPr>
          <w:rFonts w:ascii="Book Antiqua" w:eastAsia="Book Antiqua" w:hAnsi="Book Antiqua" w:cs="Book Antiqua"/>
          <w:color w:val="000000"/>
        </w:rPr>
        <w:lastRenderedPageBreak/>
        <w:t xml:space="preserve">Death Ligand 1 Therapy. </w:t>
      </w:r>
      <w:r w:rsidRPr="00E330E6">
        <w:rPr>
          <w:rFonts w:ascii="Book Antiqua" w:eastAsia="Book Antiqua" w:hAnsi="Book Antiqua" w:cs="Book Antiqua"/>
          <w:i/>
          <w:iCs/>
          <w:color w:val="000000"/>
        </w:rPr>
        <w:t>J Clin Oncol</w:t>
      </w:r>
      <w:r w:rsidRPr="00E330E6">
        <w:rPr>
          <w:rFonts w:ascii="Book Antiqua" w:eastAsia="Book Antiqua" w:hAnsi="Book Antiqua" w:cs="Book Antiqua"/>
          <w:color w:val="000000"/>
        </w:rPr>
        <w:t xml:space="preserve"> 2017; </w:t>
      </w:r>
      <w:r w:rsidRPr="00E330E6">
        <w:rPr>
          <w:rFonts w:ascii="Book Antiqua" w:eastAsia="Book Antiqua" w:hAnsi="Book Antiqua" w:cs="Book Antiqua"/>
          <w:b/>
          <w:bCs/>
          <w:color w:val="000000"/>
        </w:rPr>
        <w:t>35</w:t>
      </w:r>
      <w:r w:rsidRPr="00E330E6">
        <w:rPr>
          <w:rFonts w:ascii="Book Antiqua" w:eastAsia="Book Antiqua" w:hAnsi="Book Antiqua" w:cs="Book Antiqua"/>
          <w:color w:val="000000"/>
        </w:rPr>
        <w:t>: 709-717 [PMID: 27646942 DOI: 10.1200/JCO.2016.68.2005]</w:t>
      </w:r>
    </w:p>
    <w:p w14:paraId="6416C9C9" w14:textId="77777777" w:rsidR="00AD157B" w:rsidRDefault="00AD157B" w:rsidP="00E330E6">
      <w:pPr>
        <w:spacing w:line="360" w:lineRule="auto"/>
        <w:jc w:val="both"/>
        <w:rPr>
          <w:rFonts w:ascii="Book Antiqua" w:hAnsi="Book Antiqua"/>
        </w:rPr>
      </w:pPr>
    </w:p>
    <w:p w14:paraId="5948002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Footnotes</w:t>
      </w:r>
    </w:p>
    <w:p w14:paraId="3A3BCE96"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Informed consent statement: </w:t>
      </w:r>
      <w:r w:rsidRPr="00E330E6">
        <w:rPr>
          <w:rFonts w:ascii="Book Antiqua" w:eastAsia="Book Antiqua" w:hAnsi="Book Antiqua" w:cs="Book Antiqua"/>
          <w:color w:val="000000"/>
        </w:rPr>
        <w:t>Informed written consent was obtained from the patient for the publication of this report and any accompanying images.</w:t>
      </w:r>
    </w:p>
    <w:p w14:paraId="23711D39" w14:textId="77777777" w:rsidR="00A77B3E" w:rsidRPr="00E330E6" w:rsidRDefault="00A77B3E" w:rsidP="00E330E6">
      <w:pPr>
        <w:spacing w:line="360" w:lineRule="auto"/>
        <w:jc w:val="both"/>
        <w:rPr>
          <w:rFonts w:ascii="Book Antiqua" w:hAnsi="Book Antiqua"/>
        </w:rPr>
      </w:pPr>
    </w:p>
    <w:p w14:paraId="457AC72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Conflict-of-interest statement: </w:t>
      </w:r>
      <w:r w:rsidRPr="00E330E6">
        <w:rPr>
          <w:rFonts w:ascii="Book Antiqua" w:eastAsia="Book Antiqua" w:hAnsi="Book Antiqua" w:cs="Book Antiqua"/>
          <w:color w:val="000000"/>
        </w:rPr>
        <w:t>The authors declare that there are no conflicts of interest related to this report.</w:t>
      </w:r>
    </w:p>
    <w:p w14:paraId="123827C0" w14:textId="77777777" w:rsidR="00A77B3E" w:rsidRPr="00E330E6" w:rsidRDefault="00A77B3E" w:rsidP="00E330E6">
      <w:pPr>
        <w:spacing w:line="360" w:lineRule="auto"/>
        <w:jc w:val="both"/>
        <w:rPr>
          <w:rFonts w:ascii="Book Antiqua" w:hAnsi="Book Antiqua"/>
        </w:rPr>
      </w:pPr>
    </w:p>
    <w:p w14:paraId="0F59A3C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CARE Checklist (2016) statement: </w:t>
      </w:r>
      <w:r w:rsidR="006C26F3">
        <w:rPr>
          <w:rFonts w:ascii="Book Antiqua" w:hAnsi="Book Antiqua" w:cs="TimesNewRomanPSMT"/>
          <w:lang w:val="en-GB"/>
        </w:rPr>
        <w:t>The authors have read the CARE Checklist (201</w:t>
      </w:r>
      <w:r w:rsidR="006C26F3">
        <w:rPr>
          <w:rFonts w:ascii="Book Antiqua" w:hAnsi="Book Antiqua" w:cs="TimesNewRomanPSMT"/>
          <w:lang w:val="en-GB" w:eastAsia="zh-CN"/>
        </w:rPr>
        <w:t>6</w:t>
      </w:r>
      <w:r w:rsidR="006C26F3">
        <w:rPr>
          <w:rFonts w:ascii="Book Antiqua" w:hAnsi="Book Antiqua" w:cs="TimesNewRomanPSMT"/>
          <w:lang w:val="en-GB"/>
        </w:rPr>
        <w:t>), and the manuscript was prepared and revised according to the CARE Checklist (2016).</w:t>
      </w:r>
    </w:p>
    <w:p w14:paraId="7CECD784" w14:textId="77777777" w:rsidR="00A77B3E" w:rsidRPr="00E330E6" w:rsidRDefault="00A77B3E" w:rsidP="00E330E6">
      <w:pPr>
        <w:spacing w:line="360" w:lineRule="auto"/>
        <w:jc w:val="both"/>
        <w:rPr>
          <w:rFonts w:ascii="Book Antiqua" w:hAnsi="Book Antiqua"/>
        </w:rPr>
      </w:pPr>
    </w:p>
    <w:p w14:paraId="2514D512"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bCs/>
          <w:color w:val="000000"/>
        </w:rPr>
        <w:t xml:space="preserve">Open-Access: </w:t>
      </w:r>
      <w:r w:rsidRPr="00E330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330E6">
        <w:rPr>
          <w:rFonts w:ascii="Book Antiqua" w:eastAsia="Book Antiqua" w:hAnsi="Book Antiqua" w:cs="Book Antiqua"/>
          <w:color w:val="000000"/>
        </w:rPr>
        <w:t>NonCommercial</w:t>
      </w:r>
      <w:proofErr w:type="spellEnd"/>
      <w:r w:rsidRPr="00E330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3EDF98" w14:textId="77777777" w:rsidR="00A77B3E" w:rsidRPr="00E330E6" w:rsidRDefault="00A77B3E" w:rsidP="00E330E6">
      <w:pPr>
        <w:spacing w:line="360" w:lineRule="auto"/>
        <w:jc w:val="both"/>
        <w:rPr>
          <w:rFonts w:ascii="Book Antiqua" w:hAnsi="Book Antiqua"/>
        </w:rPr>
      </w:pPr>
    </w:p>
    <w:p w14:paraId="26148BB5"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Provenance and peer review: </w:t>
      </w:r>
      <w:r w:rsidRPr="00E330E6">
        <w:rPr>
          <w:rFonts w:ascii="Book Antiqua" w:eastAsia="Book Antiqua" w:hAnsi="Book Antiqua" w:cs="Book Antiqua"/>
          <w:color w:val="000000"/>
        </w:rPr>
        <w:t>Unsolicited article; Externally peer reviewed.</w:t>
      </w:r>
    </w:p>
    <w:p w14:paraId="7D406F26"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Peer-review model: </w:t>
      </w:r>
      <w:r w:rsidRPr="00E330E6">
        <w:rPr>
          <w:rFonts w:ascii="Book Antiqua" w:eastAsia="Book Antiqua" w:hAnsi="Book Antiqua" w:cs="Book Antiqua"/>
          <w:color w:val="000000"/>
        </w:rPr>
        <w:t>Single blind</w:t>
      </w:r>
    </w:p>
    <w:p w14:paraId="2BF50130" w14:textId="77777777" w:rsidR="00A77B3E" w:rsidRPr="00E330E6" w:rsidRDefault="00A77B3E" w:rsidP="00E330E6">
      <w:pPr>
        <w:spacing w:line="360" w:lineRule="auto"/>
        <w:jc w:val="both"/>
        <w:rPr>
          <w:rFonts w:ascii="Book Antiqua" w:hAnsi="Book Antiqua"/>
        </w:rPr>
      </w:pPr>
    </w:p>
    <w:p w14:paraId="713B55F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Peer-review started: </w:t>
      </w:r>
      <w:r w:rsidRPr="00E330E6">
        <w:rPr>
          <w:rFonts w:ascii="Book Antiqua" w:eastAsia="Book Antiqua" w:hAnsi="Book Antiqua" w:cs="Book Antiqua"/>
          <w:color w:val="000000"/>
        </w:rPr>
        <w:t>January 16, 2022</w:t>
      </w:r>
    </w:p>
    <w:p w14:paraId="0C5EDD06"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First decision: </w:t>
      </w:r>
      <w:r w:rsidRPr="00E330E6">
        <w:rPr>
          <w:rFonts w:ascii="Book Antiqua" w:eastAsia="Book Antiqua" w:hAnsi="Book Antiqua" w:cs="Book Antiqua"/>
          <w:color w:val="000000"/>
        </w:rPr>
        <w:t>March 16, 2022</w:t>
      </w:r>
    </w:p>
    <w:p w14:paraId="2E51EA73"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Article in press: </w:t>
      </w:r>
    </w:p>
    <w:p w14:paraId="179C0B42" w14:textId="77777777" w:rsidR="00A77B3E" w:rsidRPr="00E330E6" w:rsidRDefault="00A77B3E" w:rsidP="00E330E6">
      <w:pPr>
        <w:spacing w:line="360" w:lineRule="auto"/>
        <w:jc w:val="both"/>
        <w:rPr>
          <w:rFonts w:ascii="Book Antiqua" w:hAnsi="Book Antiqua"/>
        </w:rPr>
      </w:pPr>
    </w:p>
    <w:p w14:paraId="58688F6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 xml:space="preserve">Specialty type: </w:t>
      </w:r>
      <w:r w:rsidRPr="00E330E6">
        <w:rPr>
          <w:rFonts w:ascii="Book Antiqua" w:eastAsia="Book Antiqua" w:hAnsi="Book Antiqua" w:cs="Book Antiqua"/>
          <w:color w:val="000000"/>
        </w:rPr>
        <w:t xml:space="preserve">Oncology </w:t>
      </w:r>
    </w:p>
    <w:p w14:paraId="3E527DF8"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lastRenderedPageBreak/>
        <w:t xml:space="preserve">Country/Territory of origin: </w:t>
      </w:r>
      <w:r w:rsidRPr="00E330E6">
        <w:rPr>
          <w:rFonts w:ascii="Book Antiqua" w:eastAsia="Book Antiqua" w:hAnsi="Book Antiqua" w:cs="Book Antiqua"/>
          <w:color w:val="000000"/>
        </w:rPr>
        <w:t>China</w:t>
      </w:r>
    </w:p>
    <w:p w14:paraId="7DB7703A"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t>Peer-review report’s scientific quality classification</w:t>
      </w:r>
    </w:p>
    <w:p w14:paraId="015958C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Grade A (Excellent): 0</w:t>
      </w:r>
    </w:p>
    <w:p w14:paraId="5BB0BADD"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Grade B (Very good): B</w:t>
      </w:r>
      <w:r w:rsidR="007009D1">
        <w:rPr>
          <w:rFonts w:ascii="Book Antiqua" w:eastAsia="Book Antiqua" w:hAnsi="Book Antiqua" w:cs="Book Antiqua"/>
          <w:color w:val="000000"/>
        </w:rPr>
        <w:t>, B</w:t>
      </w:r>
    </w:p>
    <w:p w14:paraId="25FD9CEF"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Grade C (Good): C</w:t>
      </w:r>
    </w:p>
    <w:p w14:paraId="0D7A4A4E"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Grade D (Fair): D</w:t>
      </w:r>
    </w:p>
    <w:p w14:paraId="27813EC5"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color w:val="000000"/>
        </w:rPr>
        <w:t>Grade E (Poor): 0</w:t>
      </w:r>
    </w:p>
    <w:p w14:paraId="2451DA65" w14:textId="77777777" w:rsidR="00A77B3E" w:rsidRPr="00E330E6" w:rsidRDefault="00A77B3E" w:rsidP="00E330E6">
      <w:pPr>
        <w:spacing w:line="360" w:lineRule="auto"/>
        <w:jc w:val="both"/>
        <w:rPr>
          <w:rFonts w:ascii="Book Antiqua" w:hAnsi="Book Antiqua"/>
        </w:rPr>
      </w:pPr>
    </w:p>
    <w:p w14:paraId="73340B76" w14:textId="77777777" w:rsidR="00A77B3E" w:rsidRPr="00E330E6" w:rsidRDefault="00D87AE2" w:rsidP="00E330E6">
      <w:pPr>
        <w:spacing w:line="360" w:lineRule="auto"/>
        <w:jc w:val="both"/>
        <w:rPr>
          <w:rFonts w:ascii="Book Antiqua" w:hAnsi="Book Antiqua"/>
        </w:rPr>
        <w:sectPr w:rsidR="00A77B3E" w:rsidRPr="00E330E6">
          <w:footerReference w:type="default" r:id="rId6"/>
          <w:pgSz w:w="12240" w:h="15840"/>
          <w:pgMar w:top="1440" w:right="1440" w:bottom="1440" w:left="1440" w:header="720" w:footer="720" w:gutter="0"/>
          <w:cols w:space="720"/>
          <w:docGrid w:linePitch="360"/>
        </w:sectPr>
      </w:pPr>
      <w:r w:rsidRPr="00E330E6">
        <w:rPr>
          <w:rFonts w:ascii="Book Antiqua" w:eastAsia="Book Antiqua" w:hAnsi="Book Antiqua" w:cs="Book Antiqua"/>
          <w:b/>
          <w:color w:val="000000"/>
        </w:rPr>
        <w:t xml:space="preserve">P-Reviewer: </w:t>
      </w:r>
      <w:proofErr w:type="spellStart"/>
      <w:r w:rsidRPr="00E330E6">
        <w:rPr>
          <w:rFonts w:ascii="Book Antiqua" w:eastAsia="Book Antiqua" w:hAnsi="Book Antiqua" w:cs="Book Antiqua"/>
          <w:color w:val="000000"/>
        </w:rPr>
        <w:t>Awad</w:t>
      </w:r>
      <w:proofErr w:type="spellEnd"/>
      <w:r w:rsidRPr="00E330E6">
        <w:rPr>
          <w:rFonts w:ascii="Book Antiqua" w:eastAsia="Book Antiqua" w:hAnsi="Book Antiqua" w:cs="Book Antiqua"/>
          <w:color w:val="000000"/>
        </w:rPr>
        <w:t xml:space="preserve"> AK, Egypt; </w:t>
      </w:r>
      <w:proofErr w:type="spellStart"/>
      <w:r w:rsidRPr="00E330E6">
        <w:rPr>
          <w:rFonts w:ascii="Book Antiqua" w:eastAsia="Book Antiqua" w:hAnsi="Book Antiqua" w:cs="Book Antiqua"/>
          <w:color w:val="000000"/>
        </w:rPr>
        <w:t>Fazilat</w:t>
      </w:r>
      <w:r w:rsidR="003377DE" w:rsidRPr="003377DE">
        <w:rPr>
          <w:rFonts w:ascii="Book Antiqua" w:eastAsia="Book Antiqua" w:hAnsi="Book Antiqua" w:cs="Book Antiqua"/>
          <w:color w:val="000000"/>
        </w:rPr>
        <w:t>-</w:t>
      </w:r>
      <w:r w:rsidRPr="00E330E6">
        <w:rPr>
          <w:rFonts w:ascii="Book Antiqua" w:eastAsia="Book Antiqua" w:hAnsi="Book Antiqua" w:cs="Book Antiqua"/>
          <w:color w:val="000000"/>
        </w:rPr>
        <w:t>Panah</w:t>
      </w:r>
      <w:proofErr w:type="spellEnd"/>
      <w:r w:rsidRPr="00E330E6">
        <w:rPr>
          <w:rFonts w:ascii="Book Antiqua" w:eastAsia="Book Antiqua" w:hAnsi="Book Antiqua" w:cs="Book Antiqua"/>
          <w:color w:val="000000"/>
        </w:rPr>
        <w:t xml:space="preserve"> D, Iran; </w:t>
      </w:r>
      <w:proofErr w:type="spellStart"/>
      <w:r w:rsidRPr="00E330E6">
        <w:rPr>
          <w:rFonts w:ascii="Book Antiqua" w:eastAsia="Book Antiqua" w:hAnsi="Book Antiqua" w:cs="Book Antiqua"/>
          <w:color w:val="000000"/>
        </w:rPr>
        <w:t>Yelamanchi</w:t>
      </w:r>
      <w:proofErr w:type="spellEnd"/>
      <w:r w:rsidRPr="00E330E6">
        <w:rPr>
          <w:rFonts w:ascii="Book Antiqua" w:eastAsia="Book Antiqua" w:hAnsi="Book Antiqua" w:cs="Book Antiqua"/>
          <w:color w:val="000000"/>
        </w:rPr>
        <w:t xml:space="preserve"> R, India</w:t>
      </w:r>
      <w:r w:rsidRPr="00E330E6">
        <w:rPr>
          <w:rFonts w:ascii="Book Antiqua" w:eastAsia="Book Antiqua" w:hAnsi="Book Antiqua" w:cs="Book Antiqua"/>
          <w:b/>
          <w:color w:val="000000"/>
        </w:rPr>
        <w:t xml:space="preserve"> </w:t>
      </w:r>
      <w:r w:rsidR="00B13F35">
        <w:rPr>
          <w:rFonts w:ascii="Book Antiqua" w:eastAsia="Book Antiqua" w:hAnsi="Book Antiqua" w:cs="Book Antiqua"/>
          <w:b/>
          <w:color w:val="000000"/>
        </w:rPr>
        <w:t>A</w:t>
      </w:r>
      <w:r w:rsidR="00B13F35" w:rsidRPr="00E330E6">
        <w:rPr>
          <w:rFonts w:ascii="Book Antiqua" w:eastAsia="Book Antiqua" w:hAnsi="Book Antiqua" w:cs="Book Antiqua"/>
          <w:b/>
          <w:color w:val="000000"/>
        </w:rPr>
        <w:t>-Editor:</w:t>
      </w:r>
      <w:r w:rsidR="00B13F35">
        <w:rPr>
          <w:rFonts w:ascii="Book Antiqua" w:eastAsia="Book Antiqua" w:hAnsi="Book Antiqua" w:cs="Book Antiqua"/>
          <w:b/>
          <w:color w:val="000000"/>
        </w:rPr>
        <w:t xml:space="preserve"> </w:t>
      </w:r>
      <w:r w:rsidR="00B13F35" w:rsidRPr="00E330E6">
        <w:rPr>
          <w:rFonts w:ascii="Book Antiqua" w:eastAsia="Book Antiqua" w:hAnsi="Book Antiqua" w:cs="Book Antiqua"/>
          <w:color w:val="000000"/>
        </w:rPr>
        <w:t>Lin FY</w:t>
      </w:r>
      <w:r w:rsidR="00B13F35">
        <w:rPr>
          <w:rFonts w:ascii="Book Antiqua" w:eastAsia="Book Antiqua" w:hAnsi="Book Antiqua" w:cs="Book Antiqua"/>
          <w:color w:val="000000"/>
        </w:rPr>
        <w:t>, China</w:t>
      </w:r>
      <w:r w:rsidR="00B13F35" w:rsidRPr="00E330E6">
        <w:rPr>
          <w:rFonts w:ascii="Book Antiqua" w:eastAsia="Book Antiqua" w:hAnsi="Book Antiqua" w:cs="Book Antiqua"/>
          <w:b/>
          <w:color w:val="000000"/>
        </w:rPr>
        <w:t xml:space="preserve"> </w:t>
      </w:r>
      <w:r w:rsidRPr="00E330E6">
        <w:rPr>
          <w:rFonts w:ascii="Book Antiqua" w:eastAsia="Book Antiqua" w:hAnsi="Book Antiqua" w:cs="Book Antiqua"/>
          <w:b/>
          <w:color w:val="000000"/>
        </w:rPr>
        <w:t xml:space="preserve">S-Editor: </w:t>
      </w:r>
      <w:r w:rsidRPr="00E330E6">
        <w:rPr>
          <w:rFonts w:ascii="Book Antiqua" w:eastAsia="Book Antiqua" w:hAnsi="Book Antiqua" w:cs="Book Antiqua"/>
          <w:color w:val="000000"/>
        </w:rPr>
        <w:t>Li</w:t>
      </w:r>
      <w:r w:rsidR="00B13F35">
        <w:rPr>
          <w:rFonts w:ascii="Book Antiqua" w:eastAsia="Book Antiqua" w:hAnsi="Book Antiqua" w:cs="Book Antiqua"/>
          <w:color w:val="000000"/>
        </w:rPr>
        <w:t>u JH</w:t>
      </w:r>
      <w:r w:rsidRPr="00E330E6">
        <w:rPr>
          <w:rFonts w:ascii="Book Antiqua" w:eastAsia="Book Antiqua" w:hAnsi="Book Antiqua" w:cs="Book Antiqua"/>
          <w:b/>
          <w:color w:val="000000"/>
        </w:rPr>
        <w:t xml:space="preserve"> L-Editor: </w:t>
      </w:r>
      <w:r w:rsidR="00EA4DF9" w:rsidRPr="00EA4DF9">
        <w:rPr>
          <w:rFonts w:ascii="Book Antiqua" w:eastAsia="Book Antiqua" w:hAnsi="Book Antiqua" w:cs="Book Antiqua"/>
          <w:color w:val="000000"/>
        </w:rPr>
        <w:t>A</w:t>
      </w:r>
      <w:r w:rsidRPr="00E330E6">
        <w:rPr>
          <w:rFonts w:ascii="Book Antiqua" w:eastAsia="Book Antiqua" w:hAnsi="Book Antiqua" w:cs="Book Antiqua"/>
          <w:b/>
          <w:color w:val="000000"/>
        </w:rPr>
        <w:t xml:space="preserve"> P-Editor:</w:t>
      </w:r>
      <w:r w:rsidR="00DC64FE" w:rsidRPr="00DC64FE">
        <w:rPr>
          <w:rFonts w:ascii="Book Antiqua" w:eastAsia="Book Antiqua" w:hAnsi="Book Antiqua" w:cs="Book Antiqua"/>
          <w:color w:val="000000"/>
        </w:rPr>
        <w:t xml:space="preserve"> </w:t>
      </w:r>
      <w:r w:rsidR="00DC64FE" w:rsidRPr="00E330E6">
        <w:rPr>
          <w:rFonts w:ascii="Book Antiqua" w:eastAsia="Book Antiqua" w:hAnsi="Book Antiqua" w:cs="Book Antiqua"/>
          <w:color w:val="000000"/>
        </w:rPr>
        <w:t>Li</w:t>
      </w:r>
      <w:r w:rsidR="00DC64FE">
        <w:rPr>
          <w:rFonts w:ascii="Book Antiqua" w:eastAsia="Book Antiqua" w:hAnsi="Book Antiqua" w:cs="Book Antiqua"/>
          <w:color w:val="000000"/>
        </w:rPr>
        <w:t>u JH</w:t>
      </w:r>
      <w:r w:rsidRPr="00E330E6">
        <w:rPr>
          <w:rFonts w:ascii="Book Antiqua" w:eastAsia="Book Antiqua" w:hAnsi="Book Antiqua" w:cs="Book Antiqua"/>
          <w:b/>
          <w:color w:val="000000"/>
        </w:rPr>
        <w:t xml:space="preserve"> </w:t>
      </w:r>
    </w:p>
    <w:p w14:paraId="2EA8A59B" w14:textId="77777777" w:rsidR="00A77B3E" w:rsidRPr="00E330E6" w:rsidRDefault="00D87AE2" w:rsidP="00E330E6">
      <w:pPr>
        <w:spacing w:line="360" w:lineRule="auto"/>
        <w:jc w:val="both"/>
        <w:rPr>
          <w:rFonts w:ascii="Book Antiqua" w:hAnsi="Book Antiqua"/>
        </w:rPr>
      </w:pPr>
      <w:r w:rsidRPr="00E330E6">
        <w:rPr>
          <w:rFonts w:ascii="Book Antiqua" w:eastAsia="Book Antiqua" w:hAnsi="Book Antiqua" w:cs="Book Antiqua"/>
          <w:b/>
          <w:color w:val="000000"/>
        </w:rPr>
        <w:lastRenderedPageBreak/>
        <w:t>Figure Legends</w:t>
      </w:r>
    </w:p>
    <w:p w14:paraId="16E5E8FA" w14:textId="77777777" w:rsidR="00524109" w:rsidRDefault="002A2CD6" w:rsidP="00E330E6">
      <w:pPr>
        <w:spacing w:line="360" w:lineRule="auto"/>
        <w:jc w:val="both"/>
        <w:rPr>
          <w:rFonts w:ascii="Book Antiqua" w:eastAsia="Book Antiqua" w:hAnsi="Book Antiqua" w:cs="Book Antiqua"/>
          <w:b/>
          <w:color w:val="000000"/>
        </w:rPr>
      </w:pPr>
      <w:r>
        <w:rPr>
          <w:noProof/>
          <w:lang w:eastAsia="zh-CN"/>
        </w:rPr>
        <w:drawing>
          <wp:inline distT="0" distB="0" distL="0" distR="0" wp14:anchorId="4BB85C5D" wp14:editId="7ABC2EE1">
            <wp:extent cx="5943600" cy="2351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51405"/>
                    </a:xfrm>
                    <a:prstGeom prst="rect">
                      <a:avLst/>
                    </a:prstGeom>
                  </pic:spPr>
                </pic:pic>
              </a:graphicData>
            </a:graphic>
          </wp:inline>
        </w:drawing>
      </w:r>
    </w:p>
    <w:p w14:paraId="0D27851B" w14:textId="77777777" w:rsidR="003918DA" w:rsidRDefault="00D87AE2" w:rsidP="00E330E6">
      <w:pPr>
        <w:spacing w:line="360" w:lineRule="auto"/>
        <w:jc w:val="both"/>
        <w:rPr>
          <w:rFonts w:ascii="Book Antiqua" w:eastAsia="Book Antiqua" w:hAnsi="Book Antiqua" w:cs="Book Antiqua"/>
          <w:b/>
          <w:color w:val="000000"/>
        </w:rPr>
      </w:pPr>
      <w:r w:rsidRPr="007306FB">
        <w:rPr>
          <w:rFonts w:ascii="Book Antiqua" w:eastAsia="Book Antiqua" w:hAnsi="Book Antiqua" w:cs="Book Antiqua"/>
          <w:b/>
          <w:color w:val="000000"/>
        </w:rPr>
        <w:t xml:space="preserve">Figure 1 Timeline of treatment course of patient with malignant pleural mesothelioma. </w:t>
      </w:r>
      <w:r w:rsidRPr="00E330E6">
        <w:rPr>
          <w:rFonts w:ascii="Book Antiqua" w:eastAsia="Book Antiqua" w:hAnsi="Book Antiqua" w:cs="Book Antiqua"/>
          <w:color w:val="000000"/>
        </w:rPr>
        <w:t>PFS: Progression-free survival; SRS: Ster</w:t>
      </w:r>
      <w:r w:rsidR="00524109">
        <w:rPr>
          <w:rFonts w:ascii="Book Antiqua" w:eastAsia="Book Antiqua" w:hAnsi="Book Antiqua" w:cs="Book Antiqua"/>
          <w:color w:val="000000"/>
        </w:rPr>
        <w:t>eotactic radiosurgery.</w:t>
      </w:r>
      <w:r w:rsidR="00524109">
        <w:rPr>
          <w:rFonts w:ascii="Book Antiqua" w:eastAsia="Book Antiqua" w:hAnsi="Book Antiqua" w:cs="Book Antiqua"/>
          <w:color w:val="000000"/>
        </w:rPr>
        <w:br/>
      </w:r>
      <w:r w:rsidR="002A2D62">
        <w:rPr>
          <w:noProof/>
          <w:lang w:eastAsia="zh-CN"/>
        </w:rPr>
        <w:drawing>
          <wp:inline distT="0" distB="0" distL="0" distR="0" wp14:anchorId="205F5870" wp14:editId="04D08D58">
            <wp:extent cx="5149850" cy="20907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6321" cy="2101498"/>
                    </a:xfrm>
                    <a:prstGeom prst="rect">
                      <a:avLst/>
                    </a:prstGeom>
                  </pic:spPr>
                </pic:pic>
              </a:graphicData>
            </a:graphic>
          </wp:inline>
        </w:drawing>
      </w:r>
    </w:p>
    <w:p w14:paraId="402A1ED2" w14:textId="77777777" w:rsidR="00524109" w:rsidRPr="00524109" w:rsidRDefault="00524109" w:rsidP="00E330E6">
      <w:pPr>
        <w:spacing w:line="360" w:lineRule="auto"/>
        <w:jc w:val="both"/>
        <w:rPr>
          <w:rFonts w:ascii="Book Antiqua" w:eastAsia="Book Antiqua" w:hAnsi="Book Antiqua" w:cs="Book Antiqua"/>
          <w:b/>
          <w:color w:val="000000"/>
        </w:rPr>
      </w:pPr>
      <w:r w:rsidRPr="00524109">
        <w:rPr>
          <w:rFonts w:ascii="Book Antiqua" w:eastAsia="Book Antiqua" w:hAnsi="Book Antiqua" w:cs="Book Antiqua"/>
          <w:b/>
          <w:color w:val="000000"/>
        </w:rPr>
        <w:t>Figure 2</w:t>
      </w:r>
      <w:r w:rsidR="00D87AE2" w:rsidRPr="00524109">
        <w:rPr>
          <w:rFonts w:ascii="Book Antiqua" w:eastAsia="Book Antiqua" w:hAnsi="Book Antiqua" w:cs="Book Antiqua"/>
          <w:b/>
          <w:color w:val="000000"/>
        </w:rPr>
        <w:t xml:space="preserve"> </w:t>
      </w:r>
      <w:r w:rsidR="00A73073" w:rsidRPr="00524109">
        <w:rPr>
          <w:rFonts w:ascii="Book Antiqua" w:eastAsia="Book Antiqua" w:hAnsi="Book Antiqua" w:cs="Book Antiqua"/>
          <w:b/>
          <w:color w:val="000000"/>
        </w:rPr>
        <w:t>Representative images</w:t>
      </w:r>
      <w:r w:rsidR="00A73073">
        <w:rPr>
          <w:rFonts w:ascii="Book Antiqua" w:eastAsia="Book Antiqua" w:hAnsi="Book Antiqua" w:cs="Book Antiqua"/>
          <w:b/>
          <w:color w:val="000000"/>
        </w:rPr>
        <w:t>.</w:t>
      </w:r>
      <w:r w:rsidR="00A73073" w:rsidRPr="00524109">
        <w:rPr>
          <w:rFonts w:ascii="Book Antiqua" w:eastAsia="Book Antiqua" w:hAnsi="Book Antiqua" w:cs="Book Antiqua"/>
          <w:b/>
          <w:color w:val="000000"/>
        </w:rPr>
        <w:t xml:space="preserve"> </w:t>
      </w:r>
      <w:r w:rsidR="00A73073" w:rsidRPr="00A73073">
        <w:rPr>
          <w:rFonts w:ascii="Book Antiqua" w:eastAsia="Book Antiqua" w:hAnsi="Book Antiqua" w:cs="Book Antiqua"/>
          <w:color w:val="000000"/>
        </w:rPr>
        <w:t xml:space="preserve">A: </w:t>
      </w:r>
      <w:r w:rsidR="00D87AE2" w:rsidRPr="00A73073">
        <w:rPr>
          <w:rFonts w:ascii="Book Antiqua" w:eastAsia="Book Antiqua" w:hAnsi="Book Antiqua" w:cs="Book Antiqua"/>
          <w:color w:val="000000"/>
        </w:rPr>
        <w:t>Representative images of computed tomography images showing right pleural occupation with effusion</w:t>
      </w:r>
      <w:r w:rsidR="00A73073" w:rsidRPr="00A73073">
        <w:rPr>
          <w:rFonts w:ascii="Book Antiqua" w:eastAsia="Book Antiqua" w:hAnsi="Book Antiqua" w:cs="Book Antiqua"/>
          <w:color w:val="000000"/>
        </w:rPr>
        <w:t>; B: Representative images of pleural mesothelioma tissue stained with hematoxylin and eosin.</w:t>
      </w:r>
    </w:p>
    <w:p w14:paraId="2AED391B" w14:textId="77777777" w:rsidR="003918DA" w:rsidRDefault="002A2D62" w:rsidP="00E330E6">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4FCB157A" wp14:editId="3D03BF1D">
            <wp:extent cx="5943600" cy="3105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05150"/>
                    </a:xfrm>
                    <a:prstGeom prst="rect">
                      <a:avLst/>
                    </a:prstGeom>
                  </pic:spPr>
                </pic:pic>
              </a:graphicData>
            </a:graphic>
          </wp:inline>
        </w:drawing>
      </w:r>
    </w:p>
    <w:p w14:paraId="69B479FA" w14:textId="77777777" w:rsidR="00A77B3E" w:rsidRPr="00E330E6" w:rsidRDefault="00524109" w:rsidP="00E330E6">
      <w:pPr>
        <w:spacing w:line="360" w:lineRule="auto"/>
        <w:jc w:val="both"/>
        <w:rPr>
          <w:rFonts w:ascii="Book Antiqua" w:hAnsi="Book Antiqua"/>
        </w:rPr>
      </w:pPr>
      <w:r w:rsidRPr="00334E09">
        <w:rPr>
          <w:rFonts w:ascii="Book Antiqua" w:eastAsia="Book Antiqua" w:hAnsi="Book Antiqua" w:cs="Book Antiqua"/>
          <w:b/>
          <w:color w:val="000000"/>
        </w:rPr>
        <w:t xml:space="preserve">Figure </w:t>
      </w:r>
      <w:r w:rsidR="00562CFF" w:rsidRPr="00334E09">
        <w:rPr>
          <w:rFonts w:ascii="Book Antiqua" w:eastAsia="Book Antiqua" w:hAnsi="Book Antiqua" w:cs="Book Antiqua"/>
          <w:b/>
          <w:color w:val="000000"/>
        </w:rPr>
        <w:t>3</w:t>
      </w:r>
      <w:r w:rsidR="00D87AE2" w:rsidRPr="00334E09">
        <w:rPr>
          <w:rFonts w:ascii="Book Antiqua" w:eastAsia="Book Antiqua" w:hAnsi="Book Antiqua" w:cs="Book Antiqua"/>
          <w:b/>
          <w:color w:val="000000"/>
        </w:rPr>
        <w:t xml:space="preserve"> </w:t>
      </w:r>
      <w:r w:rsidR="0001067E" w:rsidRPr="00334E09">
        <w:rPr>
          <w:rFonts w:ascii="Book Antiqua" w:eastAsia="Book Antiqua" w:hAnsi="Book Antiqua" w:cs="Book Antiqua"/>
          <w:b/>
          <w:color w:val="000000"/>
        </w:rPr>
        <w:t>C</w:t>
      </w:r>
      <w:r w:rsidR="00653271" w:rsidRPr="00334E09">
        <w:rPr>
          <w:rFonts w:ascii="Book Antiqua" w:eastAsia="Book Antiqua" w:hAnsi="Book Antiqua" w:cs="Book Antiqua"/>
          <w:b/>
          <w:color w:val="000000"/>
        </w:rPr>
        <w:t>omputed tomography</w:t>
      </w:r>
      <w:r w:rsidR="0001067E" w:rsidRPr="00334E09">
        <w:rPr>
          <w:rFonts w:ascii="Book Antiqua" w:eastAsia="Book Antiqua" w:hAnsi="Book Antiqua" w:cs="Book Antiqua"/>
          <w:b/>
          <w:color w:val="000000"/>
        </w:rPr>
        <w:t xml:space="preserve"> examination.</w:t>
      </w:r>
      <w:r w:rsidR="0001067E" w:rsidRPr="00E330E6">
        <w:rPr>
          <w:rFonts w:ascii="Book Antiqua" w:eastAsia="Book Antiqua" w:hAnsi="Book Antiqua" w:cs="Book Antiqua"/>
          <w:color w:val="000000"/>
        </w:rPr>
        <w:t xml:space="preserve"> </w:t>
      </w:r>
      <w:r w:rsidR="00D87AE2" w:rsidRPr="00E330E6">
        <w:rPr>
          <w:rFonts w:ascii="Book Antiqua" w:eastAsia="Book Antiqua" w:hAnsi="Book Antiqua" w:cs="Book Antiqua"/>
          <w:color w:val="000000"/>
        </w:rPr>
        <w:t>A: Response of the main lesion estimated by computed tomography. The pleural mass significantly progressed after one cycle of carboplatin plus pemetrexed (A</w:t>
      </w:r>
      <w:r w:rsidR="005D0B1C">
        <w:rPr>
          <w:rFonts w:ascii="Book Antiqua" w:eastAsia="Book Antiqua" w:hAnsi="Book Antiqua" w:cs="Book Antiqua"/>
          <w:color w:val="000000"/>
        </w:rPr>
        <w:t>-II</w:t>
      </w:r>
      <w:r w:rsidR="00D87AE2" w:rsidRPr="00E330E6">
        <w:rPr>
          <w:rFonts w:ascii="Book Antiqua" w:eastAsia="Book Antiqua" w:hAnsi="Book Antiqua" w:cs="Book Antiqua"/>
          <w:color w:val="000000"/>
        </w:rPr>
        <w:t>). Partial response after two (A</w:t>
      </w:r>
      <w:r w:rsidR="00195B1E">
        <w:rPr>
          <w:rFonts w:ascii="Book Antiqua" w:eastAsia="Book Antiqua" w:hAnsi="Book Antiqua" w:cs="Book Antiqua"/>
          <w:color w:val="000000"/>
        </w:rPr>
        <w:t>-III</w:t>
      </w:r>
      <w:r w:rsidR="00D87AE2" w:rsidRPr="00E330E6">
        <w:rPr>
          <w:rFonts w:ascii="Book Antiqua" w:eastAsia="Book Antiqua" w:hAnsi="Book Antiqua" w:cs="Book Antiqua"/>
          <w:color w:val="000000"/>
        </w:rPr>
        <w:t>) and four (A</w:t>
      </w:r>
      <w:r w:rsidR="00EC1984">
        <w:rPr>
          <w:rFonts w:ascii="Book Antiqua" w:eastAsia="Book Antiqua" w:hAnsi="Book Antiqua" w:cs="Book Antiqua"/>
          <w:color w:val="000000"/>
        </w:rPr>
        <w:t>-IV</w:t>
      </w:r>
      <w:r w:rsidR="00D87AE2" w:rsidRPr="00E330E6">
        <w:rPr>
          <w:rFonts w:ascii="Book Antiqua" w:eastAsia="Book Antiqua" w:hAnsi="Book Antiqua" w:cs="Book Antiqua"/>
          <w:color w:val="000000"/>
        </w:rPr>
        <w:t>) cycles of pembrolizumab and bevacizumab with chemotherapy</w:t>
      </w:r>
      <w:r w:rsidR="00AF77B2">
        <w:rPr>
          <w:rFonts w:ascii="Book Antiqua" w:eastAsia="Book Antiqua" w:hAnsi="Book Antiqua" w:cs="Book Antiqua"/>
          <w:color w:val="000000"/>
        </w:rPr>
        <w:t>;</w:t>
      </w:r>
      <w:r w:rsidR="00D87AE2" w:rsidRPr="00E330E6">
        <w:rPr>
          <w:rFonts w:ascii="Book Antiqua" w:eastAsia="Book Antiqua" w:hAnsi="Book Antiqua" w:cs="Book Antiqua"/>
          <w:color w:val="000000"/>
        </w:rPr>
        <w:t xml:space="preserve"> B: Image of immune</w:t>
      </w:r>
      <w:r w:rsidR="00D87AE2" w:rsidRPr="00E330E6">
        <w:rPr>
          <w:rFonts w:ascii="Book Antiqua" w:eastAsia="Book Antiqua" w:hAnsi="Book Antiqua" w:cs="Book Antiqua"/>
          <w:color w:val="000000"/>
        </w:rPr>
        <w:noBreakHyphen/>
        <w:t>related pneumonia (IRP) before and after immunotherapy. B</w:t>
      </w:r>
      <w:r w:rsidR="000742B3">
        <w:rPr>
          <w:rFonts w:ascii="Book Antiqua" w:eastAsia="Book Antiqua" w:hAnsi="Book Antiqua" w:cs="Book Antiqua"/>
          <w:color w:val="000000"/>
        </w:rPr>
        <w:t>-I</w:t>
      </w:r>
      <w:r w:rsidR="00D87AE2" w:rsidRPr="00E330E6">
        <w:rPr>
          <w:rFonts w:ascii="Book Antiqua" w:eastAsia="Book Antiqua" w:hAnsi="Book Antiqua" w:cs="Book Antiqua"/>
          <w:color w:val="000000"/>
        </w:rPr>
        <w:t xml:space="preserve">: IRP occurred after five cycles of </w:t>
      </w:r>
      <w:r w:rsidR="00A71925" w:rsidRPr="00E330E6">
        <w:rPr>
          <w:rFonts w:ascii="Book Antiqua" w:eastAsia="Book Antiqua" w:hAnsi="Book Antiqua" w:cs="Book Antiqua"/>
          <w:color w:val="000000"/>
        </w:rPr>
        <w:t>Immune checkpoi</w:t>
      </w:r>
      <w:r w:rsidR="00A71925">
        <w:rPr>
          <w:rFonts w:ascii="Book Antiqua" w:eastAsia="Book Antiqua" w:hAnsi="Book Antiqua" w:cs="Book Antiqua"/>
          <w:color w:val="000000"/>
        </w:rPr>
        <w:t>nt inhibitor</w:t>
      </w:r>
      <w:r w:rsidR="00D87AE2" w:rsidRPr="00E330E6">
        <w:rPr>
          <w:rFonts w:ascii="Book Antiqua" w:eastAsia="Book Antiqua" w:hAnsi="Book Antiqua" w:cs="Book Antiqua"/>
          <w:color w:val="000000"/>
        </w:rPr>
        <w:t>. B</w:t>
      </w:r>
      <w:r w:rsidR="00304DD6">
        <w:rPr>
          <w:rFonts w:ascii="Book Antiqua" w:eastAsia="Book Antiqua" w:hAnsi="Book Antiqua" w:cs="Book Antiqua"/>
          <w:color w:val="000000"/>
        </w:rPr>
        <w:t>-II</w:t>
      </w:r>
      <w:r w:rsidR="00D87AE2" w:rsidRPr="00E330E6">
        <w:rPr>
          <w:rFonts w:ascii="Book Antiqua" w:eastAsia="Book Antiqua" w:hAnsi="Book Antiqua" w:cs="Book Antiqua"/>
          <w:color w:val="000000"/>
        </w:rPr>
        <w:t>: One week after administration of methylprednisolone; B</w:t>
      </w:r>
      <w:r w:rsidR="005C7D86">
        <w:rPr>
          <w:rFonts w:ascii="Book Antiqua" w:eastAsia="Book Antiqua" w:hAnsi="Book Antiqua" w:cs="Book Antiqua"/>
          <w:color w:val="000000"/>
        </w:rPr>
        <w:t>-III</w:t>
      </w:r>
      <w:r w:rsidR="00D87AE2" w:rsidRPr="00E330E6">
        <w:rPr>
          <w:rFonts w:ascii="Book Antiqua" w:eastAsia="Book Antiqua" w:hAnsi="Book Antiqua" w:cs="Book Antiqua"/>
          <w:color w:val="000000"/>
        </w:rPr>
        <w:t xml:space="preserve">: 2 </w:t>
      </w:r>
      <w:proofErr w:type="spellStart"/>
      <w:r w:rsidR="00D87AE2" w:rsidRPr="00E330E6">
        <w:rPr>
          <w:rFonts w:ascii="Book Antiqua" w:eastAsia="Book Antiqua" w:hAnsi="Book Antiqua" w:cs="Book Antiqua"/>
          <w:color w:val="000000"/>
        </w:rPr>
        <w:t>wk</w:t>
      </w:r>
      <w:proofErr w:type="spellEnd"/>
      <w:r w:rsidR="00D87AE2" w:rsidRPr="00E330E6">
        <w:rPr>
          <w:rFonts w:ascii="Book Antiqua" w:eastAsia="Book Antiqua" w:hAnsi="Book Antiqua" w:cs="Book Antiqua"/>
          <w:color w:val="000000"/>
        </w:rPr>
        <w:t xml:space="preserve"> after administration of methylprednisolone; B</w:t>
      </w:r>
      <w:r w:rsidR="00DC4D61">
        <w:rPr>
          <w:rFonts w:ascii="Book Antiqua" w:eastAsia="Book Antiqua" w:hAnsi="Book Antiqua" w:cs="Book Antiqua"/>
          <w:color w:val="000000"/>
        </w:rPr>
        <w:t>-IV</w:t>
      </w:r>
      <w:r w:rsidR="00D87AE2" w:rsidRPr="00E330E6">
        <w:rPr>
          <w:rFonts w:ascii="Book Antiqua" w:eastAsia="Book Antiqua" w:hAnsi="Book Antiqua" w:cs="Book Antiqua"/>
          <w:color w:val="000000"/>
        </w:rPr>
        <w:t xml:space="preserve">: IRP decreased after 1 </w:t>
      </w:r>
      <w:proofErr w:type="spellStart"/>
      <w:r w:rsidR="00D87AE2" w:rsidRPr="00E330E6">
        <w:rPr>
          <w:rFonts w:ascii="Book Antiqua" w:eastAsia="Book Antiqua" w:hAnsi="Book Antiqua" w:cs="Book Antiqua"/>
          <w:color w:val="000000"/>
        </w:rPr>
        <w:t>mo</w:t>
      </w:r>
      <w:proofErr w:type="spellEnd"/>
      <w:r w:rsidR="00D87AE2" w:rsidRPr="00E330E6">
        <w:rPr>
          <w:rFonts w:ascii="Book Antiqua" w:eastAsia="Book Antiqua" w:hAnsi="Book Antiqua" w:cs="Book Antiqua"/>
          <w:color w:val="000000"/>
        </w:rPr>
        <w:t xml:space="preserve"> of methylprednisolone therapy.</w:t>
      </w:r>
    </w:p>
    <w:sectPr w:rsidR="00A77B3E" w:rsidRPr="00E330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7A5A7" w14:textId="77777777" w:rsidR="009E786B" w:rsidRDefault="009E786B" w:rsidP="001F583F">
      <w:r>
        <w:separator/>
      </w:r>
    </w:p>
  </w:endnote>
  <w:endnote w:type="continuationSeparator" w:id="0">
    <w:p w14:paraId="36DBAAD7" w14:textId="77777777" w:rsidR="009E786B" w:rsidRDefault="009E786B" w:rsidP="001F5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68854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FF17B52" w14:textId="77777777" w:rsidR="00A81243" w:rsidRPr="00A81243" w:rsidRDefault="00A81243">
            <w:pPr>
              <w:pStyle w:val="a5"/>
              <w:jc w:val="right"/>
              <w:rPr>
                <w:rFonts w:ascii="Book Antiqua" w:hAnsi="Book Antiqua"/>
                <w:sz w:val="24"/>
                <w:szCs w:val="24"/>
              </w:rPr>
            </w:pPr>
            <w:r w:rsidRPr="00A81243">
              <w:rPr>
                <w:rFonts w:ascii="Book Antiqua" w:hAnsi="Book Antiqua"/>
                <w:sz w:val="24"/>
                <w:szCs w:val="24"/>
                <w:lang w:val="zh-CN" w:eastAsia="zh-CN"/>
              </w:rPr>
              <w:t xml:space="preserve"> </w:t>
            </w:r>
            <w:r w:rsidRPr="00A81243">
              <w:rPr>
                <w:rFonts w:ascii="Book Antiqua" w:hAnsi="Book Antiqua"/>
                <w:b/>
                <w:bCs/>
                <w:sz w:val="24"/>
                <w:szCs w:val="24"/>
              </w:rPr>
              <w:fldChar w:fldCharType="begin"/>
            </w:r>
            <w:r w:rsidRPr="00A81243">
              <w:rPr>
                <w:rFonts w:ascii="Book Antiqua" w:hAnsi="Book Antiqua"/>
                <w:b/>
                <w:bCs/>
                <w:sz w:val="24"/>
                <w:szCs w:val="24"/>
              </w:rPr>
              <w:instrText>PAGE</w:instrText>
            </w:r>
            <w:r w:rsidRPr="00A81243">
              <w:rPr>
                <w:rFonts w:ascii="Book Antiqua" w:hAnsi="Book Antiqua"/>
                <w:b/>
                <w:bCs/>
                <w:sz w:val="24"/>
                <w:szCs w:val="24"/>
              </w:rPr>
              <w:fldChar w:fldCharType="separate"/>
            </w:r>
            <w:r w:rsidR="00894B47">
              <w:rPr>
                <w:rFonts w:ascii="Book Antiqua" w:hAnsi="Book Antiqua"/>
                <w:b/>
                <w:bCs/>
                <w:noProof/>
                <w:sz w:val="24"/>
                <w:szCs w:val="24"/>
              </w:rPr>
              <w:t>16</w:t>
            </w:r>
            <w:r w:rsidRPr="00A81243">
              <w:rPr>
                <w:rFonts w:ascii="Book Antiqua" w:hAnsi="Book Antiqua"/>
                <w:b/>
                <w:bCs/>
                <w:sz w:val="24"/>
                <w:szCs w:val="24"/>
              </w:rPr>
              <w:fldChar w:fldCharType="end"/>
            </w:r>
            <w:r w:rsidRPr="00A81243">
              <w:rPr>
                <w:rFonts w:ascii="Book Antiqua" w:hAnsi="Book Antiqua"/>
                <w:sz w:val="24"/>
                <w:szCs w:val="24"/>
                <w:lang w:val="zh-CN" w:eastAsia="zh-CN"/>
              </w:rPr>
              <w:t xml:space="preserve"> / </w:t>
            </w:r>
            <w:r w:rsidRPr="00A81243">
              <w:rPr>
                <w:rFonts w:ascii="Book Antiqua" w:hAnsi="Book Antiqua"/>
                <w:b/>
                <w:bCs/>
                <w:sz w:val="24"/>
                <w:szCs w:val="24"/>
              </w:rPr>
              <w:fldChar w:fldCharType="begin"/>
            </w:r>
            <w:r w:rsidRPr="00A81243">
              <w:rPr>
                <w:rFonts w:ascii="Book Antiqua" w:hAnsi="Book Antiqua"/>
                <w:b/>
                <w:bCs/>
                <w:sz w:val="24"/>
                <w:szCs w:val="24"/>
              </w:rPr>
              <w:instrText>NUMPAGES</w:instrText>
            </w:r>
            <w:r w:rsidRPr="00A81243">
              <w:rPr>
                <w:rFonts w:ascii="Book Antiqua" w:hAnsi="Book Antiqua"/>
                <w:b/>
                <w:bCs/>
                <w:sz w:val="24"/>
                <w:szCs w:val="24"/>
              </w:rPr>
              <w:fldChar w:fldCharType="separate"/>
            </w:r>
            <w:r w:rsidR="00894B47">
              <w:rPr>
                <w:rFonts w:ascii="Book Antiqua" w:hAnsi="Book Antiqua"/>
                <w:b/>
                <w:bCs/>
                <w:noProof/>
                <w:sz w:val="24"/>
                <w:szCs w:val="24"/>
              </w:rPr>
              <w:t>16</w:t>
            </w:r>
            <w:r w:rsidRPr="00A81243">
              <w:rPr>
                <w:rFonts w:ascii="Book Antiqua" w:hAnsi="Book Antiqua"/>
                <w:b/>
                <w:bCs/>
                <w:sz w:val="24"/>
                <w:szCs w:val="24"/>
              </w:rPr>
              <w:fldChar w:fldCharType="end"/>
            </w:r>
          </w:p>
        </w:sdtContent>
      </w:sdt>
    </w:sdtContent>
  </w:sdt>
  <w:p w14:paraId="4E14DC25" w14:textId="77777777" w:rsidR="00A81243" w:rsidRDefault="00A8124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44154" w14:textId="77777777" w:rsidR="009E786B" w:rsidRDefault="009E786B" w:rsidP="001F583F">
      <w:r>
        <w:separator/>
      </w:r>
    </w:p>
  </w:footnote>
  <w:footnote w:type="continuationSeparator" w:id="0">
    <w:p w14:paraId="68E96D24" w14:textId="77777777" w:rsidR="009E786B" w:rsidRDefault="009E786B" w:rsidP="001F583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67E"/>
    <w:rsid w:val="00010779"/>
    <w:rsid w:val="00022F5B"/>
    <w:rsid w:val="00025598"/>
    <w:rsid w:val="000367BA"/>
    <w:rsid w:val="000742B3"/>
    <w:rsid w:val="00081BCF"/>
    <w:rsid w:val="0009305A"/>
    <w:rsid w:val="00095C1A"/>
    <w:rsid w:val="000A13D8"/>
    <w:rsid w:val="000E7B42"/>
    <w:rsid w:val="000F0BFC"/>
    <w:rsid w:val="001630A8"/>
    <w:rsid w:val="00180DFD"/>
    <w:rsid w:val="00195B1E"/>
    <w:rsid w:val="001F583F"/>
    <w:rsid w:val="002079D3"/>
    <w:rsid w:val="00211F75"/>
    <w:rsid w:val="0025384C"/>
    <w:rsid w:val="002A2CD6"/>
    <w:rsid w:val="002A2D62"/>
    <w:rsid w:val="002C19A9"/>
    <w:rsid w:val="00304DD6"/>
    <w:rsid w:val="00306659"/>
    <w:rsid w:val="003156FC"/>
    <w:rsid w:val="00334E09"/>
    <w:rsid w:val="003365BA"/>
    <w:rsid w:val="003377DE"/>
    <w:rsid w:val="003918DA"/>
    <w:rsid w:val="003A40EB"/>
    <w:rsid w:val="003E6E9A"/>
    <w:rsid w:val="005064E1"/>
    <w:rsid w:val="00513E53"/>
    <w:rsid w:val="00524109"/>
    <w:rsid w:val="00560D24"/>
    <w:rsid w:val="00562CFF"/>
    <w:rsid w:val="00566531"/>
    <w:rsid w:val="005C7D86"/>
    <w:rsid w:val="005D0B1C"/>
    <w:rsid w:val="005D361A"/>
    <w:rsid w:val="005E0252"/>
    <w:rsid w:val="005E5A38"/>
    <w:rsid w:val="005F3FE2"/>
    <w:rsid w:val="006030EC"/>
    <w:rsid w:val="00613D4C"/>
    <w:rsid w:val="00653271"/>
    <w:rsid w:val="00674ED4"/>
    <w:rsid w:val="006C26F3"/>
    <w:rsid w:val="007009D1"/>
    <w:rsid w:val="007306FB"/>
    <w:rsid w:val="00773DC8"/>
    <w:rsid w:val="007B7AA5"/>
    <w:rsid w:val="00807E6C"/>
    <w:rsid w:val="00825985"/>
    <w:rsid w:val="00837B92"/>
    <w:rsid w:val="00894B47"/>
    <w:rsid w:val="00895A62"/>
    <w:rsid w:val="008A1863"/>
    <w:rsid w:val="008D5C20"/>
    <w:rsid w:val="008E3BC2"/>
    <w:rsid w:val="00955298"/>
    <w:rsid w:val="00957623"/>
    <w:rsid w:val="009C0647"/>
    <w:rsid w:val="009E786B"/>
    <w:rsid w:val="00A71925"/>
    <w:rsid w:val="00A73073"/>
    <w:rsid w:val="00A77B3E"/>
    <w:rsid w:val="00A77C94"/>
    <w:rsid w:val="00A81243"/>
    <w:rsid w:val="00AC12C8"/>
    <w:rsid w:val="00AD157B"/>
    <w:rsid w:val="00AD76AA"/>
    <w:rsid w:val="00AF77B2"/>
    <w:rsid w:val="00B13F35"/>
    <w:rsid w:val="00BE0523"/>
    <w:rsid w:val="00C32FE7"/>
    <w:rsid w:val="00C738A3"/>
    <w:rsid w:val="00CA2A55"/>
    <w:rsid w:val="00D124EB"/>
    <w:rsid w:val="00D42232"/>
    <w:rsid w:val="00D522F3"/>
    <w:rsid w:val="00D6600F"/>
    <w:rsid w:val="00D87AE2"/>
    <w:rsid w:val="00DA5232"/>
    <w:rsid w:val="00DB7BF3"/>
    <w:rsid w:val="00DC2E74"/>
    <w:rsid w:val="00DC4D61"/>
    <w:rsid w:val="00DC5765"/>
    <w:rsid w:val="00DC64FE"/>
    <w:rsid w:val="00DC749C"/>
    <w:rsid w:val="00E1659B"/>
    <w:rsid w:val="00E330E6"/>
    <w:rsid w:val="00E43121"/>
    <w:rsid w:val="00EA4DF9"/>
    <w:rsid w:val="00EB256A"/>
    <w:rsid w:val="00EC1984"/>
    <w:rsid w:val="00EC444E"/>
    <w:rsid w:val="00F850D4"/>
    <w:rsid w:val="00FD0C17"/>
    <w:rsid w:val="00FD3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DE300"/>
  <w15:docId w15:val="{FC421D35-DB80-45E2-8C50-207DB4F9A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F58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F583F"/>
    <w:rPr>
      <w:sz w:val="18"/>
      <w:szCs w:val="18"/>
    </w:rPr>
  </w:style>
  <w:style w:type="paragraph" w:styleId="a5">
    <w:name w:val="footer"/>
    <w:basedOn w:val="a"/>
    <w:link w:val="a6"/>
    <w:uiPriority w:val="99"/>
    <w:unhideWhenUsed/>
    <w:rsid w:val="001F583F"/>
    <w:pPr>
      <w:tabs>
        <w:tab w:val="center" w:pos="4153"/>
        <w:tab w:val="right" w:pos="8306"/>
      </w:tabs>
      <w:snapToGrid w:val="0"/>
    </w:pPr>
    <w:rPr>
      <w:sz w:val="18"/>
      <w:szCs w:val="18"/>
    </w:rPr>
  </w:style>
  <w:style w:type="character" w:customStyle="1" w:styleId="a6">
    <w:name w:val="页脚 字符"/>
    <w:basedOn w:val="a0"/>
    <w:link w:val="a5"/>
    <w:uiPriority w:val="99"/>
    <w:rsid w:val="001F583F"/>
    <w:rPr>
      <w:sz w:val="18"/>
      <w:szCs w:val="18"/>
    </w:rPr>
  </w:style>
  <w:style w:type="paragraph" w:styleId="a7">
    <w:name w:val="Balloon Text"/>
    <w:basedOn w:val="a"/>
    <w:link w:val="a8"/>
    <w:rsid w:val="00895A62"/>
    <w:rPr>
      <w:sz w:val="18"/>
      <w:szCs w:val="18"/>
    </w:rPr>
  </w:style>
  <w:style w:type="character" w:customStyle="1" w:styleId="a8">
    <w:name w:val="批注框文本 字符"/>
    <w:basedOn w:val="a0"/>
    <w:link w:val="a7"/>
    <w:rsid w:val="00895A62"/>
    <w:rPr>
      <w:sz w:val="18"/>
      <w:szCs w:val="18"/>
    </w:rPr>
  </w:style>
  <w:style w:type="paragraph" w:styleId="a9">
    <w:name w:val="Revision"/>
    <w:hidden/>
    <w:uiPriority w:val="99"/>
    <w:semiHidden/>
    <w:rsid w:val="005D36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3689</Words>
  <Characters>21031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2022-06-21T05:00:00Z</dcterms:created>
  <dcterms:modified xsi:type="dcterms:W3CDTF">2022-06-21T05:00:00Z</dcterms:modified>
</cp:coreProperties>
</file>