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E669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Name of Journal: </w:t>
      </w:r>
      <w:r w:rsidRPr="00DA194F">
        <w:rPr>
          <w:rFonts w:ascii="Book Antiqua" w:eastAsia="Book Antiqua" w:hAnsi="Book Antiqua" w:cs="Book Antiqua"/>
          <w:i/>
          <w:color w:val="000000"/>
        </w:rPr>
        <w:t>World Journal of Gastroenterology</w:t>
      </w:r>
    </w:p>
    <w:p w14:paraId="1AD289F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Manuscript NO: </w:t>
      </w:r>
      <w:r w:rsidRPr="00DA194F">
        <w:rPr>
          <w:rFonts w:ascii="Book Antiqua" w:eastAsia="Book Antiqua" w:hAnsi="Book Antiqua" w:cs="Book Antiqua"/>
          <w:color w:val="000000"/>
        </w:rPr>
        <w:t>75121</w:t>
      </w:r>
    </w:p>
    <w:p w14:paraId="1A03C42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Manuscript Type: </w:t>
      </w:r>
      <w:r w:rsidRPr="00DA194F">
        <w:rPr>
          <w:rFonts w:ascii="Book Antiqua" w:eastAsia="Book Antiqua" w:hAnsi="Book Antiqua" w:cs="Book Antiqua"/>
          <w:color w:val="000000"/>
        </w:rPr>
        <w:t>REVIEW</w:t>
      </w:r>
    </w:p>
    <w:p w14:paraId="1D8852C6" w14:textId="77777777" w:rsidR="00A77B3E" w:rsidRPr="00DA194F" w:rsidRDefault="00A77B3E" w:rsidP="00D323E2">
      <w:pPr>
        <w:spacing w:line="360" w:lineRule="auto"/>
        <w:jc w:val="both"/>
        <w:rPr>
          <w:rFonts w:ascii="Book Antiqua" w:hAnsi="Book Antiqua"/>
        </w:rPr>
      </w:pPr>
    </w:p>
    <w:p w14:paraId="11DC4A87"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Long noncoding RNAs in </w:t>
      </w:r>
      <w:r w:rsidRPr="00C73265">
        <w:rPr>
          <w:rFonts w:ascii="Book Antiqua" w:hAnsi="Book Antiqua" w:cs="Book Antiqua" w:hint="eastAsia"/>
          <w:b/>
          <w:color w:val="000000"/>
          <w:lang w:eastAsia="zh-CN"/>
        </w:rPr>
        <w:t>h</w:t>
      </w:r>
      <w:r w:rsidRPr="00C73265">
        <w:rPr>
          <w:rFonts w:ascii="Book Antiqua" w:eastAsia="Book Antiqua" w:hAnsi="Book Antiqua" w:cs="Book Antiqua"/>
          <w:b/>
          <w:color w:val="000000"/>
        </w:rPr>
        <w:t xml:space="preserve">epatitis B virus </w:t>
      </w:r>
      <w:r w:rsidRPr="00DA194F">
        <w:rPr>
          <w:rFonts w:ascii="Book Antiqua" w:eastAsia="Book Antiqua" w:hAnsi="Book Antiqua" w:cs="Book Antiqua"/>
          <w:b/>
          <w:color w:val="000000"/>
        </w:rPr>
        <w:t>replication and oncogenesis</w:t>
      </w:r>
    </w:p>
    <w:p w14:paraId="4B23D34A" w14:textId="77777777" w:rsidR="00A77B3E" w:rsidRPr="00DA194F" w:rsidRDefault="00A77B3E" w:rsidP="00D323E2">
      <w:pPr>
        <w:spacing w:line="360" w:lineRule="auto"/>
        <w:jc w:val="both"/>
        <w:rPr>
          <w:rFonts w:ascii="Book Antiqua" w:hAnsi="Book Antiqua"/>
          <w:lang w:eastAsia="zh-CN"/>
        </w:rPr>
      </w:pPr>
    </w:p>
    <w:p w14:paraId="386DAB34" w14:textId="77777777" w:rsidR="00A77B3E" w:rsidRPr="00DA194F" w:rsidRDefault="004B0D40" w:rsidP="00D323E2">
      <w:pPr>
        <w:spacing w:line="360" w:lineRule="auto"/>
        <w:jc w:val="both"/>
        <w:rPr>
          <w:rFonts w:ascii="Book Antiqua" w:hAnsi="Book Antiqua"/>
        </w:rPr>
      </w:pPr>
      <w:r>
        <w:rPr>
          <w:rFonts w:ascii="Book Antiqua" w:hAnsi="Book Antiqua" w:cs="Book Antiqua" w:hint="eastAsia"/>
          <w:color w:val="000000"/>
          <w:lang w:eastAsia="zh-CN"/>
        </w:rPr>
        <w:t xml:space="preserve">Li HC </w:t>
      </w:r>
      <w:r w:rsidRPr="004B0D4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sidR="00C73265" w:rsidRPr="00DA194F">
        <w:rPr>
          <w:rFonts w:ascii="Book Antiqua" w:eastAsia="Book Antiqua" w:hAnsi="Book Antiqua" w:cs="Book Antiqua"/>
          <w:color w:val="000000"/>
        </w:rPr>
        <w:t>LncRNAs</w:t>
      </w:r>
      <w:proofErr w:type="spellEnd"/>
      <w:r w:rsidR="00C73265" w:rsidRPr="00DA194F">
        <w:rPr>
          <w:rFonts w:ascii="Book Antiqua" w:eastAsia="Book Antiqua" w:hAnsi="Book Antiqua" w:cs="Book Antiqua"/>
          <w:color w:val="000000"/>
        </w:rPr>
        <w:t xml:space="preserve"> in HBV replication and oncogenesis</w:t>
      </w:r>
    </w:p>
    <w:p w14:paraId="624DC441" w14:textId="77777777" w:rsidR="00A77B3E" w:rsidRPr="00DA194F" w:rsidRDefault="00A77B3E" w:rsidP="00D323E2">
      <w:pPr>
        <w:spacing w:line="360" w:lineRule="auto"/>
        <w:jc w:val="both"/>
        <w:rPr>
          <w:rFonts w:ascii="Book Antiqua" w:hAnsi="Book Antiqua"/>
        </w:rPr>
      </w:pPr>
    </w:p>
    <w:p w14:paraId="5C6ECDB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Hui-Chun Li, Chee-Hing Yang, Shih-Yen Lo</w:t>
      </w:r>
    </w:p>
    <w:p w14:paraId="21D62EEF" w14:textId="77777777" w:rsidR="00A77B3E" w:rsidRPr="00DA194F" w:rsidRDefault="00A77B3E" w:rsidP="00D323E2">
      <w:pPr>
        <w:spacing w:line="360" w:lineRule="auto"/>
        <w:jc w:val="both"/>
        <w:rPr>
          <w:rFonts w:ascii="Book Antiqua" w:hAnsi="Book Antiqua"/>
        </w:rPr>
      </w:pPr>
    </w:p>
    <w:p w14:paraId="30D357A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Hui-Chun Li, </w:t>
      </w:r>
      <w:r w:rsidRPr="00DA194F">
        <w:rPr>
          <w:rFonts w:ascii="Book Antiqua" w:eastAsia="Book Antiqua" w:hAnsi="Book Antiqua" w:cs="Book Antiqua"/>
          <w:color w:val="000000"/>
        </w:rPr>
        <w:t>Department of Biochemistry, Tzu Chi University, Hualien 970</w:t>
      </w:r>
      <w:r w:rsidR="00194C19">
        <w:rPr>
          <w:rFonts w:ascii="Book Antiqua" w:hAnsi="Book Antiqua" w:cs="Book Antiqua" w:hint="eastAsia"/>
          <w:color w:val="000000"/>
          <w:lang w:eastAsia="zh-CN"/>
        </w:rPr>
        <w:t>04</w:t>
      </w:r>
      <w:r w:rsidRPr="00DA194F">
        <w:rPr>
          <w:rFonts w:ascii="Book Antiqua" w:eastAsia="Book Antiqua" w:hAnsi="Book Antiqua" w:cs="Book Antiqua"/>
          <w:color w:val="000000"/>
        </w:rPr>
        <w:t>, Taiwan</w:t>
      </w:r>
    </w:p>
    <w:p w14:paraId="36D73AF3" w14:textId="77777777" w:rsidR="00A77B3E" w:rsidRPr="00DA194F" w:rsidRDefault="00A77B3E" w:rsidP="00D323E2">
      <w:pPr>
        <w:spacing w:line="360" w:lineRule="auto"/>
        <w:jc w:val="both"/>
        <w:rPr>
          <w:rFonts w:ascii="Book Antiqua" w:hAnsi="Book Antiqua"/>
        </w:rPr>
      </w:pPr>
    </w:p>
    <w:p w14:paraId="79FD517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Chee-Hing Yang, Shih-Yen Lo, </w:t>
      </w:r>
      <w:r w:rsidRPr="00DA194F">
        <w:rPr>
          <w:rFonts w:ascii="Book Antiqua" w:eastAsia="Book Antiqua" w:hAnsi="Book Antiqua" w:cs="Book Antiqua"/>
          <w:color w:val="000000"/>
        </w:rPr>
        <w:t>Department of Laboratory Medicine and Biotechnology, Tzu Chi University, Hualien 970</w:t>
      </w:r>
      <w:r w:rsidR="00194C19">
        <w:rPr>
          <w:rFonts w:ascii="Book Antiqua" w:hAnsi="Book Antiqua" w:cs="Book Antiqua" w:hint="eastAsia"/>
          <w:color w:val="000000"/>
          <w:lang w:eastAsia="zh-CN"/>
        </w:rPr>
        <w:t>04</w:t>
      </w:r>
      <w:r w:rsidRPr="00DA194F">
        <w:rPr>
          <w:rFonts w:ascii="Book Antiqua" w:eastAsia="Book Antiqua" w:hAnsi="Book Antiqua" w:cs="Book Antiqua"/>
          <w:color w:val="000000"/>
        </w:rPr>
        <w:t>, Taiwan</w:t>
      </w:r>
    </w:p>
    <w:p w14:paraId="062B5698" w14:textId="77777777" w:rsidR="00A77B3E" w:rsidRPr="00DA194F" w:rsidRDefault="00A77B3E" w:rsidP="00D323E2">
      <w:pPr>
        <w:spacing w:line="360" w:lineRule="auto"/>
        <w:jc w:val="both"/>
        <w:rPr>
          <w:rFonts w:ascii="Book Antiqua" w:hAnsi="Book Antiqua"/>
        </w:rPr>
      </w:pPr>
    </w:p>
    <w:p w14:paraId="47A5AB3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Shih-Yen Lo, </w:t>
      </w:r>
      <w:r w:rsidRPr="00DA194F">
        <w:rPr>
          <w:rFonts w:ascii="Book Antiqua" w:eastAsia="Book Antiqua" w:hAnsi="Book Antiqua" w:cs="Book Antiqua"/>
          <w:color w:val="000000"/>
        </w:rPr>
        <w:t>Department of Laboratory Medicine, Buddhist Tzu Chi General Hospital, Hualien 970</w:t>
      </w:r>
      <w:r w:rsidR="00194C19">
        <w:rPr>
          <w:rFonts w:ascii="Book Antiqua" w:hAnsi="Book Antiqua" w:cs="Book Antiqua" w:hint="eastAsia"/>
          <w:color w:val="000000"/>
          <w:lang w:eastAsia="zh-CN"/>
        </w:rPr>
        <w:t>04</w:t>
      </w:r>
      <w:r w:rsidRPr="00DA194F">
        <w:rPr>
          <w:rFonts w:ascii="Book Antiqua" w:eastAsia="Book Antiqua" w:hAnsi="Book Antiqua" w:cs="Book Antiqua"/>
          <w:color w:val="000000"/>
        </w:rPr>
        <w:t>, Taiwan</w:t>
      </w:r>
    </w:p>
    <w:p w14:paraId="39A5ED9E" w14:textId="77777777" w:rsidR="00A77B3E" w:rsidRPr="00DA194F" w:rsidRDefault="00A77B3E" w:rsidP="00D323E2">
      <w:pPr>
        <w:spacing w:line="360" w:lineRule="auto"/>
        <w:jc w:val="both"/>
        <w:rPr>
          <w:rFonts w:ascii="Book Antiqua" w:hAnsi="Book Antiqua"/>
        </w:rPr>
      </w:pPr>
    </w:p>
    <w:p w14:paraId="2D998650"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Author contributions: </w:t>
      </w:r>
      <w:r w:rsidRPr="00DA194F">
        <w:rPr>
          <w:rFonts w:ascii="Book Antiqua" w:eastAsia="Book Antiqua" w:hAnsi="Book Antiqua" w:cs="Book Antiqua"/>
          <w:color w:val="000000"/>
        </w:rPr>
        <w:t>Li</w:t>
      </w:r>
      <w:r w:rsidR="00E17DCB">
        <w:rPr>
          <w:rFonts w:ascii="Book Antiqua" w:hAnsi="Book Antiqua" w:cs="Book Antiqua" w:hint="eastAsia"/>
          <w:color w:val="000000"/>
          <w:lang w:eastAsia="zh-CN"/>
        </w:rPr>
        <w:t xml:space="preserve"> HC </w:t>
      </w:r>
      <w:r w:rsidRPr="00DA194F">
        <w:rPr>
          <w:rFonts w:ascii="Book Antiqua" w:eastAsia="Book Antiqua" w:hAnsi="Book Antiqua" w:cs="Book Antiqua"/>
          <w:color w:val="000000"/>
        </w:rPr>
        <w:t>and Lo</w:t>
      </w:r>
      <w:r w:rsidR="00E17DCB">
        <w:rPr>
          <w:rFonts w:ascii="Book Antiqua" w:hAnsi="Book Antiqua" w:cs="Book Antiqua" w:hint="eastAsia"/>
          <w:color w:val="000000"/>
          <w:lang w:eastAsia="zh-CN"/>
        </w:rPr>
        <w:t xml:space="preserve"> SY</w:t>
      </w:r>
      <w:r w:rsidRPr="00DA194F">
        <w:rPr>
          <w:rFonts w:ascii="Book Antiqua" w:eastAsia="Book Antiqua" w:hAnsi="Book Antiqua" w:cs="Book Antiqua"/>
          <w:color w:val="000000"/>
        </w:rPr>
        <w:t xml:space="preserve"> wrote the manuscript; Yang</w:t>
      </w:r>
      <w:r w:rsidR="00E17DCB">
        <w:rPr>
          <w:rFonts w:ascii="Book Antiqua" w:hAnsi="Book Antiqua" w:cs="Book Antiqua" w:hint="eastAsia"/>
          <w:color w:val="000000"/>
          <w:lang w:eastAsia="zh-CN"/>
        </w:rPr>
        <w:t xml:space="preserve"> CH</w:t>
      </w:r>
      <w:r w:rsidRPr="00DA194F">
        <w:rPr>
          <w:rFonts w:ascii="Book Antiqua" w:eastAsia="Book Antiqua" w:hAnsi="Book Antiqua" w:cs="Book Antiqua"/>
          <w:color w:val="000000"/>
        </w:rPr>
        <w:t xml:space="preserve"> and Lo </w:t>
      </w:r>
      <w:r w:rsidR="00E17DCB">
        <w:rPr>
          <w:rFonts w:ascii="Book Antiqua" w:hAnsi="Book Antiqua" w:cs="Book Antiqua" w:hint="eastAsia"/>
          <w:color w:val="000000"/>
          <w:lang w:eastAsia="zh-CN"/>
        </w:rPr>
        <w:t xml:space="preserve">SY </w:t>
      </w:r>
      <w:r w:rsidRPr="00DA194F">
        <w:rPr>
          <w:rFonts w:ascii="Book Antiqua" w:eastAsia="Book Antiqua" w:hAnsi="Book Antiqua" w:cs="Book Antiqua"/>
          <w:color w:val="000000"/>
        </w:rPr>
        <w:t>drew the figures.</w:t>
      </w:r>
    </w:p>
    <w:p w14:paraId="75C28293" w14:textId="77777777" w:rsidR="00A77B3E" w:rsidRPr="00DA194F" w:rsidRDefault="00A77B3E" w:rsidP="00D323E2">
      <w:pPr>
        <w:spacing w:line="360" w:lineRule="auto"/>
        <w:jc w:val="both"/>
        <w:rPr>
          <w:rFonts w:ascii="Book Antiqua" w:hAnsi="Book Antiqua"/>
        </w:rPr>
      </w:pPr>
    </w:p>
    <w:p w14:paraId="4218479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Corresponding author: Shih-Yen Lo, PhD, Professor, </w:t>
      </w:r>
      <w:r w:rsidRPr="00DA194F">
        <w:rPr>
          <w:rFonts w:ascii="Book Antiqua" w:eastAsia="Book Antiqua" w:hAnsi="Book Antiqua" w:cs="Book Antiqua"/>
          <w:color w:val="000000"/>
        </w:rPr>
        <w:t>Department of Laboratory Medicine and Biotech</w:t>
      </w:r>
      <w:r w:rsidR="00671B2A">
        <w:rPr>
          <w:rFonts w:ascii="Book Antiqua" w:eastAsia="Book Antiqua" w:hAnsi="Book Antiqua" w:cs="Book Antiqua"/>
          <w:color w:val="000000"/>
        </w:rPr>
        <w:t xml:space="preserve">nology, Tzu Chi University, </w:t>
      </w:r>
      <w:r w:rsidR="00671B2A">
        <w:rPr>
          <w:rFonts w:ascii="Book Antiqua" w:hAnsi="Book Antiqua" w:cs="Book Antiqua" w:hint="eastAsia"/>
          <w:color w:val="000000"/>
          <w:lang w:eastAsia="zh-CN"/>
        </w:rPr>
        <w:t xml:space="preserve">No. </w:t>
      </w:r>
      <w:r w:rsidR="00671B2A">
        <w:rPr>
          <w:rFonts w:ascii="Book Antiqua" w:eastAsia="Book Antiqua" w:hAnsi="Book Antiqua" w:cs="Book Antiqua"/>
          <w:color w:val="000000"/>
        </w:rPr>
        <w:t>701 Section 3, Chung Yang Road</w:t>
      </w:r>
      <w:r w:rsidRPr="00DA194F">
        <w:rPr>
          <w:rFonts w:ascii="Book Antiqua" w:eastAsia="Book Antiqua" w:hAnsi="Book Antiqua" w:cs="Book Antiqua"/>
          <w:color w:val="000000"/>
        </w:rPr>
        <w:t>, Hualien 970</w:t>
      </w:r>
      <w:r w:rsidR="00624377">
        <w:rPr>
          <w:rFonts w:ascii="Book Antiqua" w:hAnsi="Book Antiqua" w:cs="Book Antiqua" w:hint="eastAsia"/>
          <w:color w:val="000000"/>
          <w:lang w:eastAsia="zh-CN"/>
        </w:rPr>
        <w:t>04</w:t>
      </w:r>
      <w:r w:rsidRPr="00DA194F">
        <w:rPr>
          <w:rFonts w:ascii="Book Antiqua" w:eastAsia="Book Antiqua" w:hAnsi="Book Antiqua" w:cs="Book Antiqua"/>
          <w:color w:val="000000"/>
        </w:rPr>
        <w:t>, Taiwan. losylo@mail.tcu.edu.tw</w:t>
      </w:r>
    </w:p>
    <w:p w14:paraId="387F9EB6" w14:textId="77777777" w:rsidR="00A77B3E" w:rsidRPr="00DA194F" w:rsidRDefault="00A77B3E" w:rsidP="00D323E2">
      <w:pPr>
        <w:spacing w:line="360" w:lineRule="auto"/>
        <w:jc w:val="both"/>
        <w:rPr>
          <w:rFonts w:ascii="Book Antiqua" w:hAnsi="Book Antiqua"/>
        </w:rPr>
      </w:pPr>
    </w:p>
    <w:p w14:paraId="12F875B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Received: </w:t>
      </w:r>
      <w:r w:rsidRPr="00DA194F">
        <w:rPr>
          <w:rFonts w:ascii="Book Antiqua" w:eastAsia="Book Antiqua" w:hAnsi="Book Antiqua" w:cs="Book Antiqua"/>
          <w:color w:val="000000"/>
        </w:rPr>
        <w:t>January 16, 2022</w:t>
      </w:r>
    </w:p>
    <w:p w14:paraId="60C815BD"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Revised: </w:t>
      </w:r>
      <w:r w:rsidRPr="00DA194F">
        <w:rPr>
          <w:rFonts w:ascii="Book Antiqua" w:eastAsia="Book Antiqua" w:hAnsi="Book Antiqua" w:cs="Book Antiqua"/>
          <w:color w:val="000000"/>
        </w:rPr>
        <w:t>April 16, 2022</w:t>
      </w:r>
    </w:p>
    <w:p w14:paraId="76F6D8F6" w14:textId="4C2AC0EB"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Accepted: </w:t>
      </w:r>
      <w:ins w:id="0" w:author="Liansheng" w:date="2022-05-21T15:39:00Z">
        <w:r w:rsidR="00FC5E14" w:rsidRPr="00FC5E14">
          <w:rPr>
            <w:rFonts w:ascii="Book Antiqua" w:eastAsia="Book Antiqua" w:hAnsi="Book Antiqua" w:cs="Book Antiqua"/>
            <w:b/>
            <w:bCs/>
            <w:color w:val="000000"/>
          </w:rPr>
          <w:t>May 21, 2022</w:t>
        </w:r>
      </w:ins>
    </w:p>
    <w:p w14:paraId="76EE456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Published online: </w:t>
      </w:r>
    </w:p>
    <w:p w14:paraId="2DE8AFB9" w14:textId="77777777" w:rsidR="00A77B3E" w:rsidRPr="00DA194F" w:rsidRDefault="00A77B3E" w:rsidP="00D323E2">
      <w:pPr>
        <w:spacing w:line="360" w:lineRule="auto"/>
        <w:jc w:val="both"/>
        <w:rPr>
          <w:rFonts w:ascii="Book Antiqua" w:hAnsi="Book Antiqua"/>
        </w:rPr>
        <w:sectPr w:rsidR="00A77B3E" w:rsidRPr="00DA194F">
          <w:footerReference w:type="default" r:id="rId6"/>
          <w:pgSz w:w="12240" w:h="15840"/>
          <w:pgMar w:top="1440" w:right="1440" w:bottom="1440" w:left="1440" w:header="720" w:footer="720" w:gutter="0"/>
          <w:cols w:space="720"/>
          <w:docGrid w:linePitch="360"/>
        </w:sectPr>
      </w:pPr>
    </w:p>
    <w:p w14:paraId="52AA0E1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lastRenderedPageBreak/>
        <w:t>Abstract</w:t>
      </w:r>
    </w:p>
    <w:p w14:paraId="60EA956A"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Several diverse long noncoding RNAs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have been identified to be involved in </w:t>
      </w:r>
      <w:r w:rsidRPr="00C73265">
        <w:rPr>
          <w:rFonts w:ascii="Book Antiqua" w:hAnsi="Book Antiqua" w:cs="Book Antiqua" w:hint="eastAsia"/>
          <w:color w:val="000000"/>
          <w:lang w:eastAsia="zh-CN"/>
        </w:rPr>
        <w:t>h</w:t>
      </w:r>
      <w:r w:rsidRPr="00C73265">
        <w:rPr>
          <w:rFonts w:ascii="Book Antiqua" w:eastAsia="Book Antiqua" w:hAnsi="Book Antiqua" w:cs="Book Antiqua"/>
          <w:color w:val="000000"/>
        </w:rPr>
        <w:t>epatitis B virus</w:t>
      </w:r>
      <w:r w:rsidRPr="00DA194F">
        <w:rPr>
          <w:rFonts w:ascii="Book Antiqua" w:eastAsia="Book Antiqua" w:hAnsi="Book Antiqua" w:cs="Book Antiqua"/>
          <w:color w:val="000000"/>
        </w:rPr>
        <w:t xml:space="preserve"> (HBV) replication and oncogenesis, especially those dysregulated in HBV-related hepatocellular carcinoma (HCC). Most of these dysregulated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are modulated by the HBV X protein. The regulatory mechanisms of some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 replication and oncogenesis have been characterized. Genetic polymorphisms of several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affecting HBV replication or oncogenesis have also been studied. The prognosis of HCC remains poor. It is important to identify novel tumor markers for early diagnosis and find more therapeutic targets for effective treatments of HCC. Some dysregulated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HBV-related HCC may become biomarkers for early diagnosis and/or the therapeutic targets of HCC. This mini-review summarizes these findings briefly, focusing on recent developments.</w:t>
      </w:r>
    </w:p>
    <w:p w14:paraId="2272EB49" w14:textId="77777777" w:rsidR="00A77B3E" w:rsidRPr="00DA194F" w:rsidRDefault="00A77B3E" w:rsidP="00D323E2">
      <w:pPr>
        <w:spacing w:line="360" w:lineRule="auto"/>
        <w:jc w:val="both"/>
        <w:rPr>
          <w:rFonts w:ascii="Book Antiqua" w:hAnsi="Book Antiqua"/>
        </w:rPr>
      </w:pPr>
    </w:p>
    <w:p w14:paraId="2DB918F3" w14:textId="77777777" w:rsidR="00A77B3E" w:rsidRPr="00E43A3C" w:rsidRDefault="00C73265" w:rsidP="00D323E2">
      <w:pPr>
        <w:spacing w:line="360" w:lineRule="auto"/>
        <w:jc w:val="both"/>
        <w:rPr>
          <w:rFonts w:ascii="Book Antiqua" w:hAnsi="Book Antiqua"/>
          <w:lang w:eastAsia="zh-CN"/>
        </w:rPr>
      </w:pPr>
      <w:r w:rsidRPr="00DA194F">
        <w:rPr>
          <w:rFonts w:ascii="Book Antiqua" w:eastAsia="Book Antiqua" w:hAnsi="Book Antiqua" w:cs="Book Antiqua"/>
          <w:b/>
          <w:bCs/>
          <w:color w:val="000000"/>
        </w:rPr>
        <w:t xml:space="preserve">Key Words: </w:t>
      </w:r>
      <w:r w:rsidRPr="00DA194F">
        <w:rPr>
          <w:rFonts w:ascii="Book Antiqua" w:eastAsia="Book Antiqua" w:hAnsi="Book Antiqua" w:cs="Book Antiqua"/>
          <w:color w:val="000000"/>
        </w:rPr>
        <w:t xml:space="preserve">Hepatitis B virus; </w:t>
      </w:r>
      <w:r w:rsidR="00E43A3C">
        <w:rPr>
          <w:rFonts w:ascii="Book Antiqua" w:hAnsi="Book Antiqua" w:cs="Book Antiqua" w:hint="eastAsia"/>
          <w:color w:val="000000"/>
          <w:lang w:eastAsia="zh-CN"/>
        </w:rPr>
        <w:t>H</w:t>
      </w:r>
      <w:r w:rsidRPr="00DA194F">
        <w:rPr>
          <w:rFonts w:ascii="Book Antiqua" w:eastAsia="Book Antiqua" w:hAnsi="Book Antiqua" w:cs="Book Antiqua"/>
          <w:color w:val="000000"/>
        </w:rPr>
        <w:t xml:space="preserve">epatocellular carcinoma; </w:t>
      </w:r>
      <w:r w:rsidR="00E43A3C">
        <w:rPr>
          <w:rFonts w:ascii="Book Antiqua" w:hAnsi="Book Antiqua" w:cs="Book Antiqua" w:hint="eastAsia"/>
          <w:color w:val="000000"/>
          <w:lang w:eastAsia="zh-CN"/>
        </w:rPr>
        <w:t>L</w:t>
      </w:r>
      <w:r w:rsidR="00233892">
        <w:rPr>
          <w:rFonts w:ascii="Book Antiqua" w:eastAsia="Book Antiqua" w:hAnsi="Book Antiqua" w:cs="Book Antiqua"/>
          <w:color w:val="000000"/>
        </w:rPr>
        <w:t>ong non</w:t>
      </w:r>
      <w:r w:rsidRPr="00DA194F">
        <w:rPr>
          <w:rFonts w:ascii="Book Antiqua" w:eastAsia="Book Antiqua" w:hAnsi="Book Antiqua" w:cs="Book Antiqua"/>
          <w:color w:val="000000"/>
        </w:rPr>
        <w:t xml:space="preserve">coding RNAs; </w:t>
      </w:r>
      <w:r w:rsidR="00E43A3C" w:rsidRPr="00DA194F">
        <w:rPr>
          <w:rFonts w:ascii="Book Antiqua" w:eastAsia="Book Antiqua" w:hAnsi="Book Antiqua" w:cs="Book Antiqua"/>
          <w:color w:val="000000"/>
        </w:rPr>
        <w:t>Hepatitis B virus X protein</w:t>
      </w:r>
      <w:r w:rsidRPr="00DA194F">
        <w:rPr>
          <w:rFonts w:ascii="Book Antiqua" w:eastAsia="Book Antiqua" w:hAnsi="Book Antiqua" w:cs="Book Antiqua"/>
          <w:color w:val="000000"/>
        </w:rPr>
        <w:t xml:space="preserve">; </w:t>
      </w:r>
      <w:r w:rsidR="00E43A3C">
        <w:rPr>
          <w:rFonts w:ascii="Book Antiqua" w:hAnsi="Book Antiqua" w:cs="Book Antiqua" w:hint="eastAsia"/>
          <w:color w:val="000000"/>
          <w:lang w:eastAsia="zh-CN"/>
        </w:rPr>
        <w:t>B</w:t>
      </w:r>
      <w:r w:rsidRPr="00DA194F">
        <w:rPr>
          <w:rFonts w:ascii="Book Antiqua" w:eastAsia="Book Antiqua" w:hAnsi="Book Antiqua" w:cs="Book Antiqua"/>
          <w:color w:val="000000"/>
        </w:rPr>
        <w:t>iomarker</w:t>
      </w:r>
    </w:p>
    <w:p w14:paraId="30FEFC6B" w14:textId="77777777" w:rsidR="00A77B3E" w:rsidRPr="00DA194F" w:rsidRDefault="00A77B3E" w:rsidP="00D323E2">
      <w:pPr>
        <w:spacing w:line="360" w:lineRule="auto"/>
        <w:jc w:val="both"/>
        <w:rPr>
          <w:rFonts w:ascii="Book Antiqua" w:hAnsi="Book Antiqua"/>
        </w:rPr>
      </w:pPr>
    </w:p>
    <w:p w14:paraId="41265C0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Li HC, Yang CH, Lo SY. Long noncoding RNAs in </w:t>
      </w:r>
      <w:r w:rsidRPr="008709E4">
        <w:rPr>
          <w:rFonts w:ascii="Book Antiqua" w:hAnsi="Book Antiqua" w:cs="Book Antiqua" w:hint="eastAsia"/>
          <w:color w:val="000000"/>
          <w:lang w:eastAsia="zh-CN"/>
        </w:rPr>
        <w:t>h</w:t>
      </w:r>
      <w:r w:rsidRPr="008709E4">
        <w:rPr>
          <w:rFonts w:ascii="Book Antiqua" w:eastAsia="Book Antiqua" w:hAnsi="Book Antiqua" w:cs="Book Antiqua"/>
          <w:color w:val="000000"/>
        </w:rPr>
        <w:t>epatitis B virus</w:t>
      </w:r>
      <w:r w:rsidRPr="00DA194F">
        <w:rPr>
          <w:rFonts w:ascii="Book Antiqua" w:eastAsia="Book Antiqua" w:hAnsi="Book Antiqua" w:cs="Book Antiqua"/>
          <w:color w:val="000000"/>
        </w:rPr>
        <w:t xml:space="preserve"> replication and oncogenesis. </w:t>
      </w:r>
      <w:r w:rsidRPr="00DA194F">
        <w:rPr>
          <w:rFonts w:ascii="Book Antiqua" w:eastAsia="Book Antiqua" w:hAnsi="Book Antiqua" w:cs="Book Antiqua"/>
          <w:i/>
          <w:iCs/>
          <w:color w:val="000000"/>
        </w:rPr>
        <w:t>World J Gastroenterol</w:t>
      </w:r>
      <w:r w:rsidRPr="00DA194F">
        <w:rPr>
          <w:rFonts w:ascii="Book Antiqua" w:eastAsia="Book Antiqua" w:hAnsi="Book Antiqua" w:cs="Book Antiqua"/>
          <w:color w:val="000000"/>
        </w:rPr>
        <w:t xml:space="preserve"> 2022; In press</w:t>
      </w:r>
    </w:p>
    <w:p w14:paraId="77A64DFD" w14:textId="77777777" w:rsidR="00A77B3E" w:rsidRPr="00DA194F" w:rsidRDefault="00A77B3E" w:rsidP="00D323E2">
      <w:pPr>
        <w:spacing w:line="360" w:lineRule="auto"/>
        <w:jc w:val="both"/>
        <w:rPr>
          <w:rFonts w:ascii="Book Antiqua" w:hAnsi="Book Antiqua"/>
        </w:rPr>
      </w:pPr>
    </w:p>
    <w:p w14:paraId="420AD8FF" w14:textId="77777777" w:rsidR="00A77B3E" w:rsidRPr="00DA194F" w:rsidRDefault="00C73265" w:rsidP="00D323E2">
      <w:pPr>
        <w:spacing w:line="360" w:lineRule="auto"/>
        <w:jc w:val="both"/>
        <w:rPr>
          <w:rFonts w:ascii="Book Antiqua" w:hAnsi="Book Antiqua"/>
          <w:lang w:eastAsia="zh-CN"/>
        </w:rPr>
      </w:pPr>
      <w:r w:rsidRPr="00DA194F">
        <w:rPr>
          <w:rFonts w:ascii="Book Antiqua" w:eastAsia="Book Antiqua" w:hAnsi="Book Antiqua" w:cs="Book Antiqua"/>
          <w:b/>
          <w:bCs/>
          <w:color w:val="000000"/>
        </w:rPr>
        <w:t xml:space="preserve">Core Tip: </w:t>
      </w:r>
      <w:r w:rsidRPr="00DA194F">
        <w:rPr>
          <w:rFonts w:ascii="Book Antiqua" w:eastAsia="Book Antiqua" w:hAnsi="Book Antiqua" w:cs="Book Antiqua"/>
          <w:color w:val="000000"/>
        </w:rPr>
        <w:t>The prognosis of hepatocellular carcinoma (HCC) remains poor. It is important to identify novel tumor markers for early diagnosis and find more therapeutic targets for effective treatments of HCC. Several diverse long noncoding RNAs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have been identified to be involved in </w:t>
      </w:r>
      <w:r w:rsidR="004113B0" w:rsidRPr="00C73265">
        <w:rPr>
          <w:rFonts w:ascii="Book Antiqua" w:hAnsi="Book Antiqua" w:cs="Book Antiqua" w:hint="eastAsia"/>
          <w:color w:val="000000"/>
          <w:lang w:eastAsia="zh-CN"/>
        </w:rPr>
        <w:t>h</w:t>
      </w:r>
      <w:r w:rsidR="004113B0" w:rsidRPr="00C73265">
        <w:rPr>
          <w:rFonts w:ascii="Book Antiqua" w:eastAsia="Book Antiqua" w:hAnsi="Book Antiqua" w:cs="Book Antiqua"/>
          <w:color w:val="000000"/>
        </w:rPr>
        <w:t>epatitis B virus</w:t>
      </w:r>
      <w:r w:rsidR="004113B0" w:rsidRPr="00DA194F">
        <w:rPr>
          <w:rFonts w:ascii="Book Antiqua" w:eastAsia="Book Antiqua" w:hAnsi="Book Antiqua" w:cs="Book Antiqua"/>
          <w:color w:val="000000"/>
        </w:rPr>
        <w:t xml:space="preserve"> (HBV)</w:t>
      </w:r>
      <w:r w:rsidRPr="00DA194F">
        <w:rPr>
          <w:rFonts w:ascii="Book Antiqua" w:eastAsia="Book Antiqua" w:hAnsi="Book Antiqua" w:cs="Book Antiqua"/>
          <w:color w:val="000000"/>
        </w:rPr>
        <w:t>-related HCC. A better understanding of the molecular mechanisms underlying lncRNA-mediated hepatocarcinogenesis may help for their use in early diagnosis and to identify appropriate targets for the prevention and treatment of HBV-related HCC.</w:t>
      </w:r>
    </w:p>
    <w:p w14:paraId="353392AB" w14:textId="77777777" w:rsidR="00A77B3E" w:rsidRPr="00DA194F" w:rsidRDefault="00FF0A98" w:rsidP="00D323E2">
      <w:pPr>
        <w:spacing w:line="360" w:lineRule="auto"/>
        <w:jc w:val="both"/>
        <w:rPr>
          <w:rFonts w:ascii="Book Antiqua" w:hAnsi="Book Antiqua"/>
        </w:rPr>
      </w:pPr>
      <w:r>
        <w:rPr>
          <w:rFonts w:ascii="Book Antiqua" w:eastAsia="Book Antiqua" w:hAnsi="Book Antiqua" w:cs="Book Antiqua"/>
          <w:b/>
          <w:caps/>
          <w:color w:val="000000"/>
          <w:u w:val="single"/>
        </w:rPr>
        <w:br w:type="page"/>
      </w:r>
      <w:r w:rsidR="00C73265" w:rsidRPr="00DA194F">
        <w:rPr>
          <w:rFonts w:ascii="Book Antiqua" w:eastAsia="Book Antiqua" w:hAnsi="Book Antiqua" w:cs="Book Antiqua"/>
          <w:b/>
          <w:caps/>
          <w:color w:val="000000"/>
          <w:u w:val="single"/>
        </w:rPr>
        <w:lastRenderedPageBreak/>
        <w:t>INTRODUCTION</w:t>
      </w:r>
    </w:p>
    <w:p w14:paraId="168E706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Majority of the human genome (70</w:t>
      </w:r>
      <w:r w:rsidR="00F67B95" w:rsidRPr="00DA194F">
        <w:rPr>
          <w:rFonts w:ascii="Book Antiqua" w:eastAsia="Book Antiqua" w:hAnsi="Book Antiqua" w:cs="Book Antiqua"/>
          <w:color w:val="000000"/>
        </w:rPr>
        <w:t>%</w:t>
      </w:r>
      <w:r w:rsidRPr="00DA194F">
        <w:rPr>
          <w:rFonts w:ascii="Book Antiqua" w:eastAsia="Book Antiqua" w:hAnsi="Book Antiqua" w:cs="Book Antiqua"/>
          <w:color w:val="000000"/>
        </w:rPr>
        <w:t xml:space="preserve">–90%) is actively transcribed. Only approximately 2% of these transcribed RNAs translate into proteins, while more than 90% of them are noncoding RNAs (ncRNAs). Based on size, ncRNAs are classified into small ncRNAs </w:t>
      </w:r>
      <w:r w:rsidR="00F67B95">
        <w:rPr>
          <w:rFonts w:ascii="Book Antiqua" w:hAnsi="Book Antiqua" w:cs="Book Antiqua" w:hint="eastAsia"/>
          <w:color w:val="000000"/>
          <w:lang w:eastAsia="zh-CN"/>
        </w:rPr>
        <w:t>[</w:t>
      </w:r>
      <w:r w:rsidRPr="00DA194F">
        <w:rPr>
          <w:rFonts w:ascii="Book Antiqua" w:eastAsia="Book Antiqua" w:hAnsi="Book Antiqua" w:cs="Book Antiqua"/>
          <w:color w:val="000000"/>
        </w:rPr>
        <w:t>less than 200 nucleotides (</w:t>
      </w:r>
      <w:proofErr w:type="spellStart"/>
      <w:r w:rsidRPr="00DA194F">
        <w:rPr>
          <w:rFonts w:ascii="Book Antiqua" w:eastAsia="Book Antiqua" w:hAnsi="Book Antiqua" w:cs="Book Antiqua"/>
          <w:color w:val="000000"/>
        </w:rPr>
        <w:t>nt</w:t>
      </w:r>
      <w:proofErr w:type="spellEnd"/>
      <w:r w:rsidRPr="00DA194F">
        <w:rPr>
          <w:rFonts w:ascii="Book Antiqua" w:eastAsia="Book Antiqua" w:hAnsi="Book Antiqua" w:cs="Book Antiqua"/>
          <w:color w:val="000000"/>
        </w:rPr>
        <w:t>)</w:t>
      </w:r>
      <w:r w:rsidR="00F67B95">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and long noncoding RNAs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more than 200 </w:t>
      </w:r>
      <w:proofErr w:type="spellStart"/>
      <w:r w:rsidRPr="00DA194F">
        <w:rPr>
          <w:rFonts w:ascii="Book Antiqua" w:eastAsia="Book Antiqua" w:hAnsi="Book Antiqua" w:cs="Book Antiqua"/>
          <w:color w:val="000000"/>
        </w:rPr>
        <w:t>nt</w:t>
      </w:r>
      <w:proofErr w:type="spellEnd"/>
      <w:r w:rsidRPr="00DA194F">
        <w:rPr>
          <w:rFonts w:ascii="Book Antiqua" w:eastAsia="Book Antiqua" w:hAnsi="Book Antiqua" w:cs="Book Antiqua"/>
          <w:color w:val="000000"/>
        </w:rPr>
        <w:t xml:space="preserve">). Several kinds of small ncRNAs have been characterized, including transfer-, </w:t>
      </w:r>
      <w:proofErr w:type="spellStart"/>
      <w:r w:rsidRPr="00DA194F">
        <w:rPr>
          <w:rFonts w:ascii="Book Antiqua" w:eastAsia="Book Antiqua" w:hAnsi="Book Antiqua" w:cs="Book Antiqua"/>
          <w:color w:val="000000"/>
        </w:rPr>
        <w:t>ribo</w:t>
      </w:r>
      <w:proofErr w:type="spellEnd"/>
      <w:r w:rsidRPr="00DA194F">
        <w:rPr>
          <w:rFonts w:ascii="Book Antiqua" w:eastAsia="Book Antiqua" w:hAnsi="Book Antiqua" w:cs="Book Antiqua"/>
          <w:color w:val="000000"/>
        </w:rPr>
        <w:t xml:space="preserve">-, small nucleolar-, piwi -and </w:t>
      </w:r>
      <w:r w:rsidR="00C140B6">
        <w:rPr>
          <w:rFonts w:ascii="Book Antiqua" w:eastAsia="Book Antiqua" w:hAnsi="Book Antiqua" w:cs="Book Antiqua"/>
          <w:color w:val="000000"/>
        </w:rPr>
        <w:t>miRNAs</w:t>
      </w:r>
      <w:r w:rsidRPr="00DA194F">
        <w:rPr>
          <w:rFonts w:ascii="Book Antiqua" w:eastAsia="Book Antiqua" w:hAnsi="Book Antiqua" w:cs="Book Antiqua"/>
          <w:color w:val="000000"/>
        </w:rPr>
        <w:t xml:space="preserve">. It is well known that miRNAs (generally 22–25 </w:t>
      </w:r>
      <w:proofErr w:type="spellStart"/>
      <w:r w:rsidRPr="00DA194F">
        <w:rPr>
          <w:rFonts w:ascii="Book Antiqua" w:eastAsia="Book Antiqua" w:hAnsi="Book Antiqua" w:cs="Book Antiqua"/>
          <w:color w:val="000000"/>
        </w:rPr>
        <w:t>nt</w:t>
      </w:r>
      <w:proofErr w:type="spellEnd"/>
      <w:r w:rsidRPr="00DA194F">
        <w:rPr>
          <w:rFonts w:ascii="Book Antiqua" w:eastAsia="Book Antiqua" w:hAnsi="Book Antiqua" w:cs="Book Antiqua"/>
          <w:color w:val="000000"/>
        </w:rPr>
        <w:t xml:space="preserve">) can regulate gene expression by suppressing protein translation or by mRNA degradation through interacting with their target mRNA sequences, usually at the 3’-untranslated regions (3’UTR). Various miRNAs have been found to be dysregulated and play important roles in hepatitis B virus (HBV) infection and hepatocellular carcinoma (HCC) </w:t>
      </w:r>
      <w:proofErr w:type="gramStart"/>
      <w:r w:rsidRPr="00DA194F">
        <w:rPr>
          <w:rFonts w:ascii="Book Antiqua" w:eastAsia="Book Antiqua" w:hAnsi="Book Antiqua" w:cs="Book Antiqua"/>
          <w:color w:val="000000"/>
        </w:rPr>
        <w:t>progression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w:t>
      </w:r>
      <w:r w:rsidRPr="00DA194F">
        <w:rPr>
          <w:rFonts w:ascii="Book Antiqua" w:eastAsia="Book Antiqua" w:hAnsi="Book Antiqua" w:cs="Book Antiqua"/>
          <w:color w:val="000000"/>
        </w:rPr>
        <w:t>.</w:t>
      </w:r>
    </w:p>
    <w:p w14:paraId="717B07CA" w14:textId="77777777" w:rsidR="00A77B3E" w:rsidRPr="00DA194F" w:rsidRDefault="002A256C" w:rsidP="00CF2C21">
      <w:pPr>
        <w:spacing w:line="360" w:lineRule="auto"/>
        <w:ind w:firstLineChars="200" w:firstLine="480"/>
        <w:jc w:val="both"/>
        <w:rPr>
          <w:rFonts w:ascii="Book Antiqua" w:hAnsi="Book Antiqua"/>
        </w:rPr>
      </w:pPr>
      <w:proofErr w:type="spellStart"/>
      <w:r>
        <w:rPr>
          <w:rFonts w:ascii="Book Antiqua" w:hAnsi="Book Antiqua" w:cs="Book Antiqua" w:hint="eastAsia"/>
          <w:color w:val="000000"/>
          <w:lang w:eastAsia="zh-CN"/>
        </w:rPr>
        <w:t>L</w:t>
      </w:r>
      <w:r>
        <w:rPr>
          <w:rFonts w:ascii="Book Antiqua" w:eastAsia="Book Antiqua" w:hAnsi="Book Antiqua" w:cs="Book Antiqua"/>
          <w:color w:val="000000"/>
        </w:rPr>
        <w:t>ncRNAs</w:t>
      </w:r>
      <w:proofErr w:type="spellEnd"/>
      <w:r w:rsidR="00C73265" w:rsidRPr="00DA194F">
        <w:rPr>
          <w:rFonts w:ascii="Book Antiqua" w:eastAsia="Book Antiqua" w:hAnsi="Book Antiqua" w:cs="Book Antiqua"/>
          <w:color w:val="000000"/>
        </w:rPr>
        <w:t xml:space="preserve"> are mostly transcribed by RNA polymerase II, sometimes polyadenylated and located in nuclear and/or cytosolic fractions. </w:t>
      </w:r>
      <w:proofErr w:type="spellStart"/>
      <w:r w:rsidR="00C73265" w:rsidRPr="00DA194F">
        <w:rPr>
          <w:rFonts w:ascii="Book Antiqua" w:eastAsia="Book Antiqua" w:hAnsi="Book Antiqua" w:cs="Book Antiqua"/>
          <w:color w:val="000000"/>
        </w:rPr>
        <w:t>LncRNAs</w:t>
      </w:r>
      <w:proofErr w:type="spellEnd"/>
      <w:r w:rsidR="00C73265" w:rsidRPr="00DA194F">
        <w:rPr>
          <w:rFonts w:ascii="Book Antiqua" w:eastAsia="Book Antiqua" w:hAnsi="Book Antiqua" w:cs="Book Antiqua"/>
          <w:color w:val="000000"/>
        </w:rPr>
        <w:t xml:space="preserve"> are divided into intergenic, intronic, bidirectional, sense, and antisense </w:t>
      </w:r>
      <w:proofErr w:type="spellStart"/>
      <w:r w:rsidR="00C73265" w:rsidRPr="00DA194F">
        <w:rPr>
          <w:rFonts w:ascii="Book Antiqua" w:eastAsia="Book Antiqua" w:hAnsi="Book Antiqua" w:cs="Book Antiqua"/>
          <w:color w:val="000000"/>
        </w:rPr>
        <w:t>lncRNAs</w:t>
      </w:r>
      <w:proofErr w:type="spellEnd"/>
      <w:r w:rsidR="00C73265" w:rsidRPr="00DA194F">
        <w:rPr>
          <w:rFonts w:ascii="Book Antiqua" w:eastAsia="Book Antiqua" w:hAnsi="Book Antiqua" w:cs="Book Antiqua"/>
          <w:color w:val="000000"/>
        </w:rPr>
        <w:t xml:space="preserve"> based on their genomic location and strand orientation. These </w:t>
      </w:r>
      <w:proofErr w:type="spellStart"/>
      <w:r w:rsidR="00C73265" w:rsidRPr="00DA194F">
        <w:rPr>
          <w:rFonts w:ascii="Book Antiqua" w:eastAsia="Book Antiqua" w:hAnsi="Book Antiqua" w:cs="Book Antiqua"/>
          <w:color w:val="000000"/>
        </w:rPr>
        <w:t>lncRNAs</w:t>
      </w:r>
      <w:proofErr w:type="spellEnd"/>
      <w:r w:rsidR="00C73265" w:rsidRPr="00DA194F">
        <w:rPr>
          <w:rFonts w:ascii="Book Antiqua" w:eastAsia="Book Antiqua" w:hAnsi="Book Antiqua" w:cs="Book Antiqua"/>
          <w:color w:val="000000"/>
        </w:rPr>
        <w:t xml:space="preserve"> may function as signals, decoys, guides, or scaffolds to regulate the expression of their target genes through interacting with their partner </w:t>
      </w:r>
      <w:proofErr w:type="gramStart"/>
      <w:r w:rsidR="00C73265" w:rsidRPr="00DA194F">
        <w:rPr>
          <w:rFonts w:ascii="Book Antiqua" w:eastAsia="Book Antiqua" w:hAnsi="Book Antiqua" w:cs="Book Antiqua"/>
          <w:color w:val="000000"/>
        </w:rPr>
        <w:t>molecules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2]</w:t>
      </w:r>
      <w:r w:rsidR="00C73265" w:rsidRPr="00DA194F">
        <w:rPr>
          <w:rFonts w:ascii="Book Antiqua" w:eastAsia="Book Antiqua" w:hAnsi="Book Antiqua" w:cs="Book Antiqua"/>
          <w:color w:val="000000"/>
        </w:rPr>
        <w:t xml:space="preserve">. In this way, </w:t>
      </w:r>
      <w:proofErr w:type="spellStart"/>
      <w:r w:rsidR="00C73265" w:rsidRPr="00DA194F">
        <w:rPr>
          <w:rFonts w:ascii="Book Antiqua" w:eastAsia="Book Antiqua" w:hAnsi="Book Antiqua" w:cs="Book Antiqua"/>
          <w:color w:val="000000"/>
        </w:rPr>
        <w:t>lncRNAs</w:t>
      </w:r>
      <w:proofErr w:type="spellEnd"/>
      <w:r w:rsidR="00C73265" w:rsidRPr="00DA194F">
        <w:rPr>
          <w:rFonts w:ascii="Book Antiqua" w:eastAsia="Book Antiqua" w:hAnsi="Book Antiqua" w:cs="Book Antiqua"/>
          <w:color w:val="000000"/>
        </w:rPr>
        <w:t xml:space="preserve"> can modulate gene expression at different levels, including epigenetic silencing, transcriptional control, post-transcriptional regulation, and protein stability </w:t>
      </w:r>
      <w:proofErr w:type="gramStart"/>
      <w:r w:rsidR="00C73265" w:rsidRPr="00DA194F">
        <w:rPr>
          <w:rFonts w:ascii="Book Antiqua" w:eastAsia="Book Antiqua" w:hAnsi="Book Antiqua" w:cs="Book Antiqua"/>
          <w:color w:val="000000"/>
        </w:rPr>
        <w:t>modulation</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2]</w:t>
      </w:r>
      <w:r w:rsidR="00C73265" w:rsidRPr="00DA194F">
        <w:rPr>
          <w:rFonts w:ascii="Book Antiqua" w:eastAsia="Book Antiqua" w:hAnsi="Book Antiqua" w:cs="Book Antiqua"/>
          <w:color w:val="000000"/>
        </w:rPr>
        <w:t xml:space="preserve">. Thus, they are involved in many biological processes such as cell proliferation, invasion and metastasis, autophagy, and apoptosis. Indeed, dysregulation of </w:t>
      </w:r>
      <w:proofErr w:type="spellStart"/>
      <w:r w:rsidR="00C73265" w:rsidRPr="00DA194F">
        <w:rPr>
          <w:rFonts w:ascii="Book Antiqua" w:eastAsia="Book Antiqua" w:hAnsi="Book Antiqua" w:cs="Book Antiqua"/>
          <w:color w:val="000000"/>
        </w:rPr>
        <w:t>lncRNAs</w:t>
      </w:r>
      <w:proofErr w:type="spellEnd"/>
      <w:r w:rsidR="00C73265" w:rsidRPr="00DA194F">
        <w:rPr>
          <w:rFonts w:ascii="Book Antiqua" w:eastAsia="Book Antiqua" w:hAnsi="Book Antiqua" w:cs="Book Antiqua"/>
          <w:color w:val="000000"/>
        </w:rPr>
        <w:t xml:space="preserve"> has now been implicated in numerous human diseases, especially cancers, </w:t>
      </w:r>
      <w:r w:rsidR="00C73265" w:rsidRPr="00DA194F">
        <w:rPr>
          <w:rFonts w:ascii="Book Antiqua" w:eastAsia="Book Antiqua" w:hAnsi="Book Antiqua" w:cs="Book Antiqua"/>
          <w:i/>
          <w:iCs/>
          <w:color w:val="000000"/>
        </w:rPr>
        <w:t>e.g.</w:t>
      </w:r>
      <w:r w:rsidR="00C73265" w:rsidRPr="00DA194F">
        <w:rPr>
          <w:rFonts w:ascii="Book Antiqua" w:eastAsia="Book Antiqua" w:hAnsi="Book Antiqua" w:cs="Book Antiqua"/>
          <w:color w:val="000000"/>
        </w:rPr>
        <w:t xml:space="preserve">, </w:t>
      </w:r>
      <w:proofErr w:type="gramStart"/>
      <w:r w:rsidR="00C73265" w:rsidRPr="00DA194F">
        <w:rPr>
          <w:rFonts w:ascii="Book Antiqua" w:eastAsia="Book Antiqua" w:hAnsi="Book Antiqua" w:cs="Book Antiqua"/>
          <w:color w:val="000000"/>
        </w:rPr>
        <w:t>HCC</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2]</w:t>
      </w:r>
      <w:r w:rsidR="00C73265" w:rsidRPr="00DA194F">
        <w:rPr>
          <w:rFonts w:ascii="Book Antiqua" w:eastAsia="Book Antiqua" w:hAnsi="Book Antiqua" w:cs="Book Antiqua"/>
          <w:color w:val="000000"/>
        </w:rPr>
        <w:t>.</w:t>
      </w:r>
    </w:p>
    <w:p w14:paraId="17E6D190" w14:textId="77777777" w:rsidR="00A77B3E" w:rsidRPr="00DA194F" w:rsidRDefault="00C73265" w:rsidP="005E3B27">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Liver cancer was the sixth most common cancer and the third leading cause of cancer death in the world in 2020 (https://gco.iarc.fr/today/home). HCC represents approximately 90% of all cases of primary liver cancer. The leading cause of HCC is persistent HBV infection, which occurs in more than half of the HCC </w:t>
      </w:r>
      <w:proofErr w:type="gramStart"/>
      <w:r w:rsidRPr="00DA194F">
        <w:rPr>
          <w:rFonts w:ascii="Book Antiqua" w:eastAsia="Book Antiqua" w:hAnsi="Book Antiqua" w:cs="Book Antiqua"/>
          <w:color w:val="000000"/>
        </w:rPr>
        <w:t>cases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w:t>
      </w:r>
      <w:r w:rsidRPr="00DA194F">
        <w:rPr>
          <w:rFonts w:ascii="Book Antiqua" w:eastAsia="Book Antiqua" w:hAnsi="Book Antiqua" w:cs="Book Antiqua"/>
          <w:color w:val="000000"/>
        </w:rPr>
        <w:t>. The management of HBV</w:t>
      </w:r>
      <w:r w:rsidR="00783B5E">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has improved in the past decade. However, the outcome of HCC is still poor. Understanding more regarding the underlying </w:t>
      </w:r>
      <w:r w:rsidRPr="00DA194F">
        <w:rPr>
          <w:rFonts w:ascii="Book Antiqua" w:eastAsia="Book Antiqua" w:hAnsi="Book Antiqua" w:cs="Book Antiqua"/>
          <w:color w:val="000000"/>
        </w:rPr>
        <w:lastRenderedPageBreak/>
        <w:t>mechanism of HBV</w:t>
      </w:r>
      <w:r w:rsidR="001A228C">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is required for improving the prevention, diagnosis, and treatment of HCC. The roles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HBV-related HCC have received much more attention lately.</w:t>
      </w:r>
    </w:p>
    <w:p w14:paraId="0D023A7C" w14:textId="77777777" w:rsidR="00A77B3E" w:rsidRPr="00DA194F" w:rsidRDefault="00C73265" w:rsidP="001A228C">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In this mini-review, we briefly outline the involvement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 replication. We summarize the findings of dysregulated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w:t>
      </w:r>
      <w:r w:rsidR="001A228C">
        <w:rPr>
          <w:rFonts w:ascii="Book Antiqua" w:hAnsi="Book Antiqua" w:cs="Book Antiqua" w:hint="eastAsia"/>
          <w:color w:val="000000"/>
          <w:lang w:eastAsia="zh-CN"/>
        </w:rPr>
        <w:t>-</w:t>
      </w:r>
      <w:r w:rsidRPr="00DA194F">
        <w:rPr>
          <w:rFonts w:ascii="Book Antiqua" w:eastAsia="Book Antiqua" w:hAnsi="Book Antiqua" w:cs="Book Antiqua"/>
          <w:color w:val="000000"/>
        </w:rPr>
        <w:t>related diseases, especially HCC, and discuss their roles and the potential clinical applications as diagnostic or therapeutic targets for HCC.</w:t>
      </w:r>
    </w:p>
    <w:p w14:paraId="298A713A" w14:textId="77777777" w:rsidR="00A77B3E" w:rsidRPr="00DA194F" w:rsidRDefault="00A77B3E" w:rsidP="001A228C">
      <w:pPr>
        <w:spacing w:line="360" w:lineRule="auto"/>
        <w:jc w:val="both"/>
        <w:rPr>
          <w:rFonts w:ascii="Book Antiqua" w:hAnsi="Book Antiqua"/>
          <w:lang w:eastAsia="zh-CN"/>
        </w:rPr>
      </w:pPr>
    </w:p>
    <w:p w14:paraId="3F26912B" w14:textId="77777777" w:rsidR="00A77B3E" w:rsidRPr="001A228C" w:rsidRDefault="00C73265" w:rsidP="00D323E2">
      <w:pPr>
        <w:spacing w:line="360" w:lineRule="auto"/>
        <w:jc w:val="both"/>
        <w:rPr>
          <w:rFonts w:ascii="Book Antiqua" w:eastAsia="Book Antiqua" w:hAnsi="Book Antiqua" w:cs="Book Antiqua"/>
          <w:b/>
          <w:caps/>
          <w:color w:val="000000"/>
          <w:u w:val="single"/>
        </w:rPr>
      </w:pPr>
      <w:r w:rsidRPr="001A228C">
        <w:rPr>
          <w:rFonts w:ascii="Book Antiqua" w:eastAsia="Book Antiqua" w:hAnsi="Book Antiqua" w:cs="Book Antiqua"/>
          <w:b/>
          <w:caps/>
          <w:color w:val="000000"/>
          <w:u w:val="single"/>
        </w:rPr>
        <w:t xml:space="preserve">LncRNAs in </w:t>
      </w:r>
      <w:r w:rsidRPr="001A228C">
        <w:rPr>
          <w:rFonts w:ascii="Book Antiqua" w:eastAsia="Book Antiqua" w:hAnsi="Book Antiqua" w:cs="Book Antiqua" w:hint="eastAsia"/>
          <w:b/>
          <w:caps/>
          <w:color w:val="000000"/>
          <w:u w:val="single"/>
        </w:rPr>
        <w:t>HBV</w:t>
      </w:r>
      <w:r w:rsidRPr="001A228C">
        <w:rPr>
          <w:rFonts w:ascii="Book Antiqua" w:eastAsia="Book Antiqua" w:hAnsi="Book Antiqua" w:cs="Book Antiqua"/>
          <w:b/>
          <w:caps/>
          <w:color w:val="000000"/>
          <w:u w:val="single"/>
        </w:rPr>
        <w:t xml:space="preserve"> replication</w:t>
      </w:r>
    </w:p>
    <w:p w14:paraId="459BE2F5" w14:textId="77777777" w:rsidR="00A77B3E" w:rsidRPr="00DA194F" w:rsidRDefault="00C73265" w:rsidP="001A228C">
      <w:pPr>
        <w:spacing w:line="360" w:lineRule="auto"/>
        <w:jc w:val="both"/>
        <w:rPr>
          <w:rFonts w:ascii="Book Antiqua" w:hAnsi="Book Antiqua"/>
        </w:rPr>
      </w:pPr>
      <w:r w:rsidRPr="00DA194F">
        <w:rPr>
          <w:rFonts w:ascii="Book Antiqua" w:eastAsia="Book Antiqua" w:hAnsi="Book Antiqua" w:cs="Book Antiqua"/>
          <w:color w:val="000000"/>
        </w:rPr>
        <w:t xml:space="preserve">HBV, belonging to the </w:t>
      </w:r>
      <w:proofErr w:type="spellStart"/>
      <w:r w:rsidRPr="00DA194F">
        <w:rPr>
          <w:rFonts w:ascii="Book Antiqua" w:eastAsia="Book Antiqua" w:hAnsi="Book Antiqua" w:cs="Book Antiqua"/>
          <w:i/>
          <w:iCs/>
          <w:color w:val="000000"/>
        </w:rPr>
        <w:t>Hepadnaviridae</w:t>
      </w:r>
      <w:proofErr w:type="spellEnd"/>
      <w:r w:rsidRPr="00DA194F">
        <w:rPr>
          <w:rFonts w:ascii="Book Antiqua" w:eastAsia="Book Antiqua" w:hAnsi="Book Antiqua" w:cs="Book Antiqua"/>
          <w:color w:val="000000"/>
        </w:rPr>
        <w:t xml:space="preserve"> family, is a small enveloped DNA virus. Ten HBV genotypes (A–J), which are based on eight percent or more sequence divergence across the viral genome, have been </w:t>
      </w:r>
      <w:proofErr w:type="gramStart"/>
      <w:r w:rsidRPr="00DA194F">
        <w:rPr>
          <w:rFonts w:ascii="Book Antiqua" w:eastAsia="Book Antiqua" w:hAnsi="Book Antiqua" w:cs="Book Antiqua"/>
          <w:color w:val="000000"/>
        </w:rPr>
        <w:t>identified</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w:t>
      </w:r>
      <w:r w:rsidRPr="00DA194F">
        <w:rPr>
          <w:rFonts w:ascii="Book Antiqua" w:eastAsia="Book Antiqua" w:hAnsi="Book Antiqua" w:cs="Book Antiqua"/>
          <w:color w:val="000000"/>
        </w:rPr>
        <w:t xml:space="preserve">. Even with the genotype differences, HBVs share the same pattern of replication cycle in the </w:t>
      </w:r>
      <w:proofErr w:type="gramStart"/>
      <w:r w:rsidRPr="00DA194F">
        <w:rPr>
          <w:rFonts w:ascii="Book Antiqua" w:eastAsia="Book Antiqua" w:hAnsi="Book Antiqua" w:cs="Book Antiqua"/>
          <w:color w:val="000000"/>
        </w:rPr>
        <w:t>cells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w:t>
      </w:r>
      <w:r w:rsidRPr="00DA194F">
        <w:rPr>
          <w:rFonts w:ascii="Book Antiqua" w:eastAsia="Book Antiqua" w:hAnsi="Book Antiqua" w:cs="Book Antiqua"/>
          <w:color w:val="000000"/>
        </w:rPr>
        <w:t>. HBV infection begins with the attachment of virions to the surface proteoglycans on hepatocytes, followed by high affinity binding with more specific receptors (</w:t>
      </w:r>
      <w:r w:rsidRPr="00BB41DC">
        <w:rPr>
          <w:rFonts w:ascii="Book Antiqua" w:eastAsia="Book Antiqua" w:hAnsi="Book Antiqua" w:cs="Book Antiqua"/>
          <w:i/>
          <w:color w:val="000000"/>
        </w:rPr>
        <w:t>e.g.</w:t>
      </w:r>
      <w:r w:rsidRPr="00DA194F">
        <w:rPr>
          <w:rFonts w:ascii="Book Antiqua" w:eastAsia="Book Antiqua" w:hAnsi="Book Antiqua" w:cs="Book Antiqua"/>
          <w:color w:val="000000"/>
        </w:rPr>
        <w:t xml:space="preserve">, sodium taurocholate </w:t>
      </w:r>
      <w:proofErr w:type="spellStart"/>
      <w:r w:rsidRPr="00DA194F">
        <w:rPr>
          <w:rFonts w:ascii="Book Antiqua" w:eastAsia="Book Antiqua" w:hAnsi="Book Antiqua" w:cs="Book Antiqua"/>
          <w:color w:val="000000"/>
        </w:rPr>
        <w:t>cotransporting</w:t>
      </w:r>
      <w:proofErr w:type="spellEnd"/>
      <w:r w:rsidRPr="00DA194F">
        <w:rPr>
          <w:rFonts w:ascii="Book Antiqua" w:eastAsia="Book Antiqua" w:hAnsi="Book Antiqua" w:cs="Book Antiqua"/>
          <w:color w:val="000000"/>
        </w:rPr>
        <w:t xml:space="preserve"> polypeptide; </w:t>
      </w:r>
      <w:proofErr w:type="gramStart"/>
      <w:r w:rsidRPr="00DA194F">
        <w:rPr>
          <w:rFonts w:ascii="Book Antiqua" w:eastAsia="Book Antiqua" w:hAnsi="Book Antiqua" w:cs="Book Antiqua"/>
          <w:color w:val="000000"/>
        </w:rPr>
        <w:t>NTCP)</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6]</w:t>
      </w:r>
      <w:r w:rsidRPr="00DA194F">
        <w:rPr>
          <w:rFonts w:ascii="Book Antiqua" w:eastAsia="Book Antiqua" w:hAnsi="Book Antiqua" w:cs="Book Antiqua"/>
          <w:color w:val="000000"/>
        </w:rPr>
        <w:t>. After entry into the cell, the viral compact, partially double-stranded genome (</w:t>
      </w:r>
      <w:r w:rsidRPr="00172CC8">
        <w:rPr>
          <w:rFonts w:ascii="Book Antiqua" w:eastAsia="Book Antiqua" w:hAnsi="Book Antiqua" w:cs="Book Antiqua"/>
          <w:i/>
          <w:color w:val="000000"/>
        </w:rPr>
        <w:t>i.e.</w:t>
      </w:r>
      <w:r w:rsidRPr="00DA194F">
        <w:rPr>
          <w:rFonts w:ascii="Book Antiqua" w:eastAsia="Book Antiqua" w:hAnsi="Book Antiqua" w:cs="Book Antiqua"/>
          <w:color w:val="000000"/>
        </w:rPr>
        <w:t>, relaxed circular DNA) will form the stable covalently closed circular DNA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by viral and host </w:t>
      </w:r>
      <w:proofErr w:type="gramStart"/>
      <w:r w:rsidRPr="00DA194F">
        <w:rPr>
          <w:rFonts w:ascii="Book Antiqua" w:eastAsia="Book Antiqua" w:hAnsi="Book Antiqua" w:cs="Book Antiqua"/>
          <w:color w:val="000000"/>
        </w:rPr>
        <w:t>factors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7]</w:t>
      </w:r>
      <w:r w:rsidRPr="00DA194F">
        <w:rPr>
          <w:rFonts w:ascii="Book Antiqua" w:eastAsia="Book Antiqua" w:hAnsi="Book Antiqua" w:cs="Book Antiqua"/>
          <w:color w:val="000000"/>
        </w:rPr>
        <w:t xml:space="preserve">. Then, the viral RNAs </w:t>
      </w:r>
      <w:r w:rsidR="00BF0E61">
        <w:rPr>
          <w:rFonts w:ascii="Book Antiqua" w:hAnsi="Book Antiqua" w:cs="Book Antiqua" w:hint="eastAsia"/>
          <w:color w:val="000000"/>
          <w:lang w:eastAsia="zh-CN"/>
        </w:rPr>
        <w:t>[</w:t>
      </w:r>
      <w:r w:rsidRPr="00DA194F">
        <w:rPr>
          <w:rFonts w:ascii="Book Antiqua" w:eastAsia="Book Antiqua" w:hAnsi="Book Antiqua" w:cs="Book Antiqua"/>
          <w:color w:val="000000"/>
        </w:rPr>
        <w:t>including sub-genomic mRNAs and pre-genomic RNA (</w:t>
      </w:r>
      <w:proofErr w:type="spellStart"/>
      <w:r w:rsidRPr="00DA194F">
        <w:rPr>
          <w:rFonts w:ascii="Book Antiqua" w:eastAsia="Book Antiqua" w:hAnsi="Book Antiqua" w:cs="Book Antiqua"/>
          <w:color w:val="000000"/>
        </w:rPr>
        <w:t>pgRNA</w:t>
      </w:r>
      <w:proofErr w:type="spellEnd"/>
      <w:r w:rsidRPr="00DA194F">
        <w:rPr>
          <w:rFonts w:ascii="Book Antiqua" w:eastAsia="Book Antiqua" w:hAnsi="Book Antiqua" w:cs="Book Antiqua"/>
          <w:color w:val="000000"/>
        </w:rPr>
        <w:t>)</w:t>
      </w:r>
      <w:r w:rsidR="00BF0E61">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are transcribed from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using the cellular transcriptional machinery. The </w:t>
      </w:r>
      <w:proofErr w:type="spellStart"/>
      <w:r w:rsidRPr="00DA194F">
        <w:rPr>
          <w:rFonts w:ascii="Book Antiqua" w:eastAsia="Book Antiqua" w:hAnsi="Book Antiqua" w:cs="Book Antiqua"/>
          <w:color w:val="000000"/>
        </w:rPr>
        <w:t>pgRNAs</w:t>
      </w:r>
      <w:proofErr w:type="spellEnd"/>
      <w:r w:rsidRPr="00DA194F">
        <w:rPr>
          <w:rFonts w:ascii="Book Antiqua" w:eastAsia="Book Antiqua" w:hAnsi="Book Antiqua" w:cs="Book Antiqua"/>
          <w:color w:val="000000"/>
        </w:rPr>
        <w:t xml:space="preserve"> and the viral polymerase proteins (</w:t>
      </w:r>
      <w:proofErr w:type="spellStart"/>
      <w:r w:rsidRPr="00DA194F">
        <w:rPr>
          <w:rFonts w:ascii="Book Antiqua" w:eastAsia="Book Antiqua" w:hAnsi="Book Antiqua" w:cs="Book Antiqua"/>
          <w:color w:val="000000"/>
        </w:rPr>
        <w:t>HBpAg</w:t>
      </w:r>
      <w:proofErr w:type="spellEnd"/>
      <w:r w:rsidRPr="00DA194F">
        <w:rPr>
          <w:rFonts w:ascii="Book Antiqua" w:eastAsia="Book Antiqua" w:hAnsi="Book Antiqua" w:cs="Book Antiqua"/>
          <w:color w:val="000000"/>
        </w:rPr>
        <w:t xml:space="preserve">) will be </w:t>
      </w:r>
      <w:proofErr w:type="spellStart"/>
      <w:r w:rsidRPr="00DA194F">
        <w:rPr>
          <w:rFonts w:ascii="Book Antiqua" w:eastAsia="Book Antiqua" w:hAnsi="Book Antiqua" w:cs="Book Antiqua"/>
          <w:color w:val="000000"/>
        </w:rPr>
        <w:t>encapsidated</w:t>
      </w:r>
      <w:proofErr w:type="spellEnd"/>
      <w:r w:rsidRPr="00DA194F">
        <w:rPr>
          <w:rFonts w:ascii="Book Antiqua" w:eastAsia="Book Antiqua" w:hAnsi="Book Antiqua" w:cs="Book Antiqua"/>
          <w:color w:val="000000"/>
        </w:rPr>
        <w:t xml:space="preserve"> by HBV core</w:t>
      </w:r>
      <w:r w:rsidR="00F147D8" w:rsidRPr="00F147D8">
        <w:rPr>
          <w:rFonts w:ascii="Book Antiqua" w:eastAsia="Book Antiqua" w:hAnsi="Book Antiqua" w:cs="Book Antiqua"/>
          <w:color w:val="000000"/>
        </w:rPr>
        <w:t xml:space="preserve"> </w:t>
      </w:r>
      <w:r w:rsidR="00F147D8" w:rsidRPr="00DA194F">
        <w:rPr>
          <w:rFonts w:ascii="Book Antiqua" w:eastAsia="Book Antiqua" w:hAnsi="Book Antiqua" w:cs="Book Antiqua"/>
          <w:color w:val="000000"/>
        </w:rPr>
        <w:t>antigen</w:t>
      </w:r>
      <w:r w:rsidR="00F147D8">
        <w:rPr>
          <w:rFonts w:ascii="Book Antiqua" w:hAnsi="Book Antiqua" w:cs="Book Antiqua" w:hint="eastAsia"/>
          <w:color w:val="000000"/>
          <w:lang w:eastAsia="zh-CN"/>
        </w:rPr>
        <w:t xml:space="preserve"> </w:t>
      </w:r>
      <w:r w:rsidR="00F147D8" w:rsidRPr="00DA194F">
        <w:rPr>
          <w:rFonts w:ascii="Book Antiqua" w:eastAsia="Book Antiqua" w:hAnsi="Book Antiqua" w:cs="Book Antiqua"/>
          <w:color w:val="000000"/>
        </w:rPr>
        <w:t>(</w:t>
      </w:r>
      <w:proofErr w:type="spellStart"/>
      <w:r w:rsidR="00F147D8" w:rsidRPr="00DA194F">
        <w:rPr>
          <w:rFonts w:ascii="Book Antiqua" w:eastAsia="Book Antiqua" w:hAnsi="Book Antiqua" w:cs="Book Antiqua"/>
          <w:color w:val="000000"/>
        </w:rPr>
        <w:t>HBcAg</w:t>
      </w:r>
      <w:proofErr w:type="spellEnd"/>
      <w:r w:rsidR="00F147D8" w:rsidRPr="00DA194F">
        <w:rPr>
          <w:rFonts w:ascii="Book Antiqua" w:eastAsia="Book Antiqua" w:hAnsi="Book Antiqua" w:cs="Book Antiqua"/>
          <w:color w:val="000000"/>
        </w:rPr>
        <w:t>)</w:t>
      </w:r>
      <w:r w:rsidRPr="00DA194F">
        <w:rPr>
          <w:rFonts w:ascii="Book Antiqua" w:eastAsia="Book Antiqua" w:hAnsi="Book Antiqua" w:cs="Book Antiqua"/>
          <w:color w:val="000000"/>
        </w:rPr>
        <w:t xml:space="preserve"> proteins. The newly formed nucleocapsids containing partially double-stranded HBV DNA made from </w:t>
      </w:r>
      <w:proofErr w:type="spellStart"/>
      <w:r w:rsidRPr="00DA194F">
        <w:rPr>
          <w:rFonts w:ascii="Book Antiqua" w:eastAsia="Book Antiqua" w:hAnsi="Book Antiqua" w:cs="Book Antiqua"/>
          <w:color w:val="000000"/>
        </w:rPr>
        <w:t>pgRNA</w:t>
      </w:r>
      <w:proofErr w:type="spellEnd"/>
      <w:r w:rsidRPr="00DA194F">
        <w:rPr>
          <w:rFonts w:ascii="Book Antiqua" w:eastAsia="Book Antiqua" w:hAnsi="Book Antiqua" w:cs="Book Antiqua"/>
          <w:color w:val="000000"/>
        </w:rPr>
        <w:t xml:space="preserve"> by </w:t>
      </w:r>
      <w:proofErr w:type="spellStart"/>
      <w:r w:rsidRPr="00DA194F">
        <w:rPr>
          <w:rFonts w:ascii="Book Antiqua" w:eastAsia="Book Antiqua" w:hAnsi="Book Antiqua" w:cs="Book Antiqua"/>
          <w:color w:val="000000"/>
        </w:rPr>
        <w:t>HBpAg</w:t>
      </w:r>
      <w:proofErr w:type="spellEnd"/>
      <w:r w:rsidRPr="00DA194F">
        <w:rPr>
          <w:rFonts w:ascii="Book Antiqua" w:eastAsia="Book Antiqua" w:hAnsi="Book Antiqua" w:cs="Book Antiqua"/>
          <w:color w:val="000000"/>
        </w:rPr>
        <w:t xml:space="preserve"> then either re-enter the nucleus to produce more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or release as mature virions following the assembly with HBV surface proteins (HBsAg</w:t>
      </w:r>
      <w:proofErr w:type="gramStart"/>
      <w:r w:rsidRPr="00DA194F">
        <w:rPr>
          <w:rFonts w:ascii="Book Antiqua" w:eastAsia="Book Antiqua" w:hAnsi="Book Antiqua" w:cs="Book Antiqua"/>
          <w:color w:val="000000"/>
        </w:rPr>
        <w:t>)</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w:t>
      </w:r>
      <w:r w:rsidRPr="00DA194F">
        <w:rPr>
          <w:rFonts w:ascii="Book Antiqua" w:eastAsia="Book Antiqua" w:hAnsi="Book Antiqua" w:cs="Book Antiqua"/>
          <w:color w:val="000000"/>
        </w:rPr>
        <w:t>.</w:t>
      </w:r>
    </w:p>
    <w:p w14:paraId="085E9DA9"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The 3.2 kilobases (kb) HBV genome contains four open reading frames (ORFs): </w:t>
      </w:r>
      <w:r w:rsidR="00BE24A8">
        <w:rPr>
          <w:rFonts w:ascii="Book Antiqua" w:hAnsi="Book Antiqua" w:cs="Book Antiqua" w:hint="eastAsia"/>
          <w:color w:val="000000"/>
          <w:lang w:eastAsia="zh-CN"/>
        </w:rPr>
        <w:t>S</w:t>
      </w:r>
      <w:r w:rsidRPr="00DA194F">
        <w:rPr>
          <w:rFonts w:ascii="Book Antiqua" w:eastAsia="Book Antiqua" w:hAnsi="Book Antiqua" w:cs="Book Antiqua"/>
          <w:color w:val="000000"/>
        </w:rPr>
        <w:t xml:space="preserve">urface (S), </w:t>
      </w:r>
      <w:proofErr w:type="spellStart"/>
      <w:r w:rsidRPr="00DA194F">
        <w:rPr>
          <w:rFonts w:ascii="Book Antiqua" w:eastAsia="Book Antiqua" w:hAnsi="Book Antiqua" w:cs="Book Antiqua"/>
          <w:color w:val="000000"/>
        </w:rPr>
        <w:t>precore</w:t>
      </w:r>
      <w:proofErr w:type="spellEnd"/>
      <w:r w:rsidRPr="00DA194F">
        <w:rPr>
          <w:rFonts w:ascii="Book Antiqua" w:eastAsia="Book Antiqua" w:hAnsi="Book Antiqua" w:cs="Book Antiqua"/>
          <w:color w:val="000000"/>
        </w:rPr>
        <w:t xml:space="preserve"> (pre-C)/core (C), polymerase (P), and X. The S ORF encodes three viral envelope proteins initiated from different start codons: </w:t>
      </w:r>
      <w:r w:rsidR="0009618C">
        <w:rPr>
          <w:rFonts w:ascii="Book Antiqua" w:hAnsi="Book Antiqua" w:cs="Book Antiqua" w:hint="eastAsia"/>
          <w:color w:val="000000"/>
          <w:lang w:eastAsia="zh-CN"/>
        </w:rPr>
        <w:t>L</w:t>
      </w:r>
      <w:r w:rsidRPr="00DA194F">
        <w:rPr>
          <w:rFonts w:ascii="Book Antiqua" w:eastAsia="Book Antiqua" w:hAnsi="Book Antiqua" w:cs="Book Antiqua"/>
          <w:color w:val="000000"/>
        </w:rPr>
        <w:t>arge, middle, and small surface antigens (HBsAg). HBV e antigen and core antigen (</w:t>
      </w:r>
      <w:proofErr w:type="spellStart"/>
      <w:r w:rsidRPr="00DA194F">
        <w:rPr>
          <w:rFonts w:ascii="Book Antiqua" w:eastAsia="Book Antiqua" w:hAnsi="Book Antiqua" w:cs="Book Antiqua"/>
          <w:color w:val="000000"/>
        </w:rPr>
        <w:t>HBcAg</w:t>
      </w:r>
      <w:proofErr w:type="spellEnd"/>
      <w:r w:rsidRPr="00DA194F">
        <w:rPr>
          <w:rFonts w:ascii="Book Antiqua" w:eastAsia="Book Antiqua" w:hAnsi="Book Antiqua" w:cs="Book Antiqua"/>
          <w:color w:val="000000"/>
        </w:rPr>
        <w:t xml:space="preserve">) are encoded in the pre-C/C </w:t>
      </w:r>
      <w:proofErr w:type="gramStart"/>
      <w:r w:rsidRPr="00DA194F">
        <w:rPr>
          <w:rFonts w:ascii="Book Antiqua" w:eastAsia="Book Antiqua" w:hAnsi="Book Antiqua" w:cs="Book Antiqua"/>
          <w:color w:val="000000"/>
        </w:rPr>
        <w:t>ORF</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w:t>
      </w:r>
      <w:r w:rsidRPr="00DA194F">
        <w:rPr>
          <w:rFonts w:ascii="Book Antiqua" w:eastAsia="Book Antiqua" w:hAnsi="Book Antiqua" w:cs="Book Antiqua"/>
          <w:color w:val="000000"/>
        </w:rPr>
        <w:t>. The P ORF encodes viral polymerase (</w:t>
      </w:r>
      <w:proofErr w:type="spellStart"/>
      <w:r w:rsidRPr="00DA194F">
        <w:rPr>
          <w:rFonts w:ascii="Book Antiqua" w:eastAsia="Book Antiqua" w:hAnsi="Book Antiqua" w:cs="Book Antiqua"/>
          <w:color w:val="000000"/>
        </w:rPr>
        <w:t>HBpAg</w:t>
      </w:r>
      <w:proofErr w:type="spellEnd"/>
      <w:r w:rsidRPr="00DA194F">
        <w:rPr>
          <w:rFonts w:ascii="Book Antiqua" w:eastAsia="Book Antiqua" w:hAnsi="Book Antiqua" w:cs="Book Antiqua"/>
          <w:color w:val="000000"/>
        </w:rPr>
        <w:t xml:space="preserve">) possessing reverse </w:t>
      </w:r>
      <w:r w:rsidRPr="00DA194F">
        <w:rPr>
          <w:rFonts w:ascii="Book Antiqua" w:eastAsia="Book Antiqua" w:hAnsi="Book Antiqua" w:cs="Book Antiqua"/>
          <w:color w:val="000000"/>
        </w:rPr>
        <w:lastRenderedPageBreak/>
        <w:t>transcriptase, RNase H, and DNA polymerase activities. HBV X protein (</w:t>
      </w:r>
      <w:proofErr w:type="spellStart"/>
      <w:r w:rsidRPr="00DA194F">
        <w:rPr>
          <w:rFonts w:ascii="Book Antiqua" w:eastAsia="Book Antiqua" w:hAnsi="Book Antiqua" w:cs="Book Antiqua"/>
          <w:color w:val="000000"/>
        </w:rPr>
        <w:t>HBxAg</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derived from X ORF can transactivate the expression of both cellular and viral genes required for viral </w:t>
      </w:r>
      <w:proofErr w:type="gramStart"/>
      <w:r w:rsidRPr="00DA194F">
        <w:rPr>
          <w:rFonts w:ascii="Book Antiqua" w:eastAsia="Book Antiqua" w:hAnsi="Book Antiqua" w:cs="Book Antiqua"/>
          <w:color w:val="000000"/>
        </w:rPr>
        <w:t>replication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w:t>
      </w:r>
      <w:r w:rsidRPr="00DA194F">
        <w:rPr>
          <w:rFonts w:ascii="Book Antiqua" w:eastAsia="Book Antiqua" w:hAnsi="Book Antiqua" w:cs="Book Antiqua"/>
          <w:color w:val="000000"/>
        </w:rPr>
        <w:t>.</w:t>
      </w:r>
    </w:p>
    <w:p w14:paraId="30D308E7"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Nearly 257 million people worldwide have been infe</w:t>
      </w:r>
      <w:r w:rsidR="001F1A3F">
        <w:rPr>
          <w:rFonts w:ascii="Book Antiqua" w:eastAsia="Book Antiqua" w:hAnsi="Book Antiqua" w:cs="Book Antiqua"/>
          <w:color w:val="000000"/>
        </w:rPr>
        <w:t>cted with HBV, resulting in 887</w:t>
      </w:r>
      <w:r w:rsidRPr="00DA194F">
        <w:rPr>
          <w:rFonts w:ascii="Book Antiqua" w:eastAsia="Book Antiqua" w:hAnsi="Book Antiqua" w:cs="Book Antiqua"/>
          <w:color w:val="000000"/>
        </w:rPr>
        <w:t xml:space="preserve">000 people dying of liver cirrhosis or HCC annually. Therefore, identification of new therapeutic targets against HBV is urgently needed.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could be potential targets as a growing number of them have been found to play a role in HBV </w:t>
      </w:r>
      <w:proofErr w:type="gramStart"/>
      <w:r w:rsidRPr="00DA194F">
        <w:rPr>
          <w:rFonts w:ascii="Book Antiqua" w:eastAsia="Book Antiqua" w:hAnsi="Book Antiqua" w:cs="Book Antiqua"/>
          <w:color w:val="000000"/>
        </w:rPr>
        <w:t>replication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8]</w:t>
      </w:r>
      <w:r w:rsidRPr="00DA194F">
        <w:rPr>
          <w:rFonts w:ascii="Book Antiqua" w:eastAsia="Book Antiqua" w:hAnsi="Book Antiqua" w:cs="Book Antiqua"/>
          <w:color w:val="000000"/>
        </w:rPr>
        <w:t xml:space="preserve"> (Figure 1).</w:t>
      </w:r>
    </w:p>
    <w:p w14:paraId="2B095BB6" w14:textId="77777777" w:rsidR="001F1A3F" w:rsidRDefault="001F1A3F" w:rsidP="00D323E2">
      <w:pPr>
        <w:spacing w:line="360" w:lineRule="auto"/>
        <w:jc w:val="both"/>
        <w:rPr>
          <w:rFonts w:ascii="Book Antiqua" w:hAnsi="Book Antiqua" w:cs="Book Antiqua"/>
          <w:b/>
          <w:bCs/>
          <w:color w:val="000000"/>
          <w:lang w:eastAsia="zh-CN"/>
        </w:rPr>
      </w:pPr>
    </w:p>
    <w:p w14:paraId="21102E22" w14:textId="77777777" w:rsidR="00A77B3E" w:rsidRPr="00545FE2" w:rsidRDefault="00C73265" w:rsidP="00D323E2">
      <w:pPr>
        <w:spacing w:line="360" w:lineRule="auto"/>
        <w:jc w:val="both"/>
        <w:rPr>
          <w:rFonts w:ascii="Book Antiqua" w:hAnsi="Book Antiqua"/>
          <w:i/>
        </w:rPr>
      </w:pPr>
      <w:proofErr w:type="spellStart"/>
      <w:r w:rsidRPr="00545FE2">
        <w:rPr>
          <w:rFonts w:ascii="Book Antiqua" w:eastAsia="Book Antiqua" w:hAnsi="Book Antiqua" w:cs="Book Antiqua"/>
          <w:b/>
          <w:bCs/>
          <w:i/>
          <w:color w:val="000000"/>
        </w:rPr>
        <w:t>LncRNAs</w:t>
      </w:r>
      <w:proofErr w:type="spellEnd"/>
      <w:r w:rsidRPr="00545FE2">
        <w:rPr>
          <w:rFonts w:ascii="Book Antiqua" w:eastAsia="Book Antiqua" w:hAnsi="Book Antiqua" w:cs="Book Antiqua"/>
          <w:b/>
          <w:bCs/>
          <w:i/>
          <w:color w:val="000000"/>
        </w:rPr>
        <w:t xml:space="preserve"> facilitating </w:t>
      </w:r>
      <w:r w:rsidRPr="00545FE2">
        <w:rPr>
          <w:rFonts w:ascii="Book Antiqua" w:hAnsi="Book Antiqua" w:cs="Book Antiqua" w:hint="eastAsia"/>
          <w:b/>
          <w:bCs/>
          <w:i/>
          <w:color w:val="000000"/>
          <w:lang w:eastAsia="zh-CN"/>
        </w:rPr>
        <w:t>HBV</w:t>
      </w:r>
      <w:r w:rsidRPr="00545FE2">
        <w:rPr>
          <w:rFonts w:ascii="Book Antiqua" w:eastAsia="Book Antiqua" w:hAnsi="Book Antiqua" w:cs="Book Antiqua"/>
          <w:b/>
          <w:bCs/>
          <w:i/>
          <w:color w:val="000000"/>
        </w:rPr>
        <w:t xml:space="preserve"> replication </w:t>
      </w:r>
    </w:p>
    <w:p w14:paraId="04C6A01A"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LncRNA </w:t>
      </w:r>
      <w:r w:rsidR="00545FE2" w:rsidRPr="00DA194F">
        <w:rPr>
          <w:rFonts w:ascii="Book Antiqua" w:eastAsia="Book Antiqua" w:hAnsi="Book Antiqua" w:cs="Book Antiqua"/>
          <w:color w:val="000000"/>
        </w:rPr>
        <w:t>deleted in lymphocytic leukemia 2</w:t>
      </w:r>
      <w:r w:rsidRPr="00DA194F">
        <w:rPr>
          <w:rFonts w:ascii="Book Antiqua" w:eastAsia="Book Antiqua" w:hAnsi="Book Antiqua" w:cs="Book Antiqua"/>
          <w:color w:val="000000"/>
        </w:rPr>
        <w:t xml:space="preserve"> (</w:t>
      </w:r>
      <w:r w:rsidR="00545FE2" w:rsidRPr="00DA194F">
        <w:rPr>
          <w:rFonts w:ascii="Book Antiqua" w:eastAsia="Book Antiqua" w:hAnsi="Book Antiqua" w:cs="Book Antiqua"/>
          <w:color w:val="000000"/>
        </w:rPr>
        <w:t>DLEU2</w:t>
      </w:r>
      <w:r w:rsidRPr="00DA194F">
        <w:rPr>
          <w:rFonts w:ascii="Book Antiqua" w:eastAsia="Book Antiqua" w:hAnsi="Book Antiqua" w:cs="Book Antiqua"/>
          <w:color w:val="000000"/>
        </w:rPr>
        <w:t>)</w:t>
      </w:r>
      <w:r w:rsidR="00201563">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was found to bind the DLEU2 promoter to enhance its transcription. Nuclear DLEU2 could directly bind to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or the histone methyltransferase enhancer of </w:t>
      </w:r>
      <w:proofErr w:type="spellStart"/>
      <w:r w:rsidRPr="00DA194F">
        <w:rPr>
          <w:rFonts w:ascii="Book Antiqua" w:eastAsia="Book Antiqua" w:hAnsi="Book Antiqua" w:cs="Book Antiqua"/>
          <w:color w:val="000000"/>
        </w:rPr>
        <w:t>zeste</w:t>
      </w:r>
      <w:proofErr w:type="spellEnd"/>
      <w:r w:rsidRPr="00DA194F">
        <w:rPr>
          <w:rFonts w:ascii="Book Antiqua" w:eastAsia="Book Antiqua" w:hAnsi="Book Antiqua" w:cs="Book Antiqua"/>
          <w:color w:val="000000"/>
        </w:rPr>
        <w:t xml:space="preserve"> homolog 2 (EZH2). The interaction of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and DLEU2 on the viral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displaces EZH2 from the viral chromatin to boost viral transcription and </w:t>
      </w:r>
      <w:proofErr w:type="gramStart"/>
      <w:r w:rsidRPr="00DA194F">
        <w:rPr>
          <w:rFonts w:ascii="Book Antiqua" w:eastAsia="Book Antiqua" w:hAnsi="Book Antiqua" w:cs="Book Antiqua"/>
          <w:color w:val="000000"/>
        </w:rPr>
        <w:t>replication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9]</w:t>
      </w:r>
      <w:r w:rsidRPr="00DA194F">
        <w:rPr>
          <w:rFonts w:ascii="Book Antiqua" w:eastAsia="Book Antiqua" w:hAnsi="Book Antiqua" w:cs="Book Antiqua"/>
          <w:color w:val="000000"/>
        </w:rPr>
        <w:t>.</w:t>
      </w:r>
    </w:p>
    <w:p w14:paraId="52F8BF70" w14:textId="77777777" w:rsidR="00A77B3E" w:rsidRPr="00DA194F" w:rsidRDefault="00381A65" w:rsidP="00D323E2">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HOX </w:t>
      </w:r>
      <w:r w:rsidR="00452A4D" w:rsidRPr="00DA194F">
        <w:rPr>
          <w:rFonts w:ascii="Book Antiqua" w:hAnsi="Book Antiqua" w:cs="Book Antiqua"/>
          <w:color w:val="000000"/>
          <w:lang w:eastAsia="zh-CN"/>
        </w:rPr>
        <w:t>t</w:t>
      </w:r>
      <w:r w:rsidRPr="00DA194F">
        <w:rPr>
          <w:rFonts w:ascii="Book Antiqua" w:eastAsia="Book Antiqua" w:hAnsi="Book Antiqua" w:cs="Book Antiqua"/>
          <w:color w:val="000000"/>
        </w:rPr>
        <w:t xml:space="preserve">ranscript </w:t>
      </w:r>
      <w:r w:rsidR="00452A4D" w:rsidRPr="00DA194F">
        <w:rPr>
          <w:rFonts w:ascii="Book Antiqua" w:hAnsi="Book Antiqua" w:cs="Book Antiqua"/>
          <w:color w:val="000000"/>
          <w:lang w:eastAsia="zh-CN"/>
        </w:rPr>
        <w:t>a</w:t>
      </w:r>
      <w:r w:rsidRPr="00DA194F">
        <w:rPr>
          <w:rFonts w:ascii="Book Antiqua" w:eastAsia="Book Antiqua" w:hAnsi="Book Antiqua" w:cs="Book Antiqua"/>
          <w:color w:val="000000"/>
        </w:rPr>
        <w:t xml:space="preserve">ntisense RNA </w:t>
      </w:r>
      <w:r w:rsidR="00C73265" w:rsidRPr="00DA194F">
        <w:rPr>
          <w:rFonts w:ascii="Book Antiqua" w:eastAsia="Book Antiqua" w:hAnsi="Book Antiqua" w:cs="Book Antiqua"/>
          <w:color w:val="000000"/>
        </w:rPr>
        <w:t>(</w:t>
      </w:r>
      <w:r w:rsidRPr="00DA194F">
        <w:rPr>
          <w:rFonts w:ascii="Book Antiqua" w:eastAsia="Book Antiqua" w:hAnsi="Book Antiqua" w:cs="Book Antiqua"/>
          <w:color w:val="000000"/>
        </w:rPr>
        <w:t>HOTAIR</w:t>
      </w:r>
      <w:r w:rsidR="00C73265" w:rsidRPr="00DA194F">
        <w:rPr>
          <w:rFonts w:ascii="Book Antiqua" w:eastAsia="Book Antiqua" w:hAnsi="Book Antiqua" w:cs="Book Antiqua"/>
          <w:color w:val="000000"/>
        </w:rPr>
        <w:t>)</w:t>
      </w:r>
      <w:r w:rsidR="00646FB9">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 HOTAIR was significantly upregulated in HBV-infected cells. HOTAIR promoted HBV transcription and replication by elevating the activities of HBV promoters </w:t>
      </w:r>
      <w:r w:rsidR="00C73265" w:rsidRPr="00DA194F">
        <w:rPr>
          <w:rFonts w:ascii="Book Antiqua" w:eastAsia="Book Antiqua" w:hAnsi="Book Antiqua" w:cs="Book Antiqua"/>
          <w:i/>
          <w:iCs/>
          <w:color w:val="000000"/>
        </w:rPr>
        <w:t>via</w:t>
      </w:r>
      <w:r w:rsidR="00C73265" w:rsidRPr="00DA194F">
        <w:rPr>
          <w:rFonts w:ascii="Book Antiqua" w:eastAsia="Book Antiqua" w:hAnsi="Book Antiqua" w:cs="Book Antiqua"/>
          <w:color w:val="000000"/>
        </w:rPr>
        <w:t xml:space="preserve"> modulation of the levels of </w:t>
      </w:r>
      <w:proofErr w:type="spellStart"/>
      <w:r w:rsidR="00C73265" w:rsidRPr="00DA194F">
        <w:rPr>
          <w:rFonts w:ascii="Book Antiqua" w:eastAsia="Book Antiqua" w:hAnsi="Book Antiqua" w:cs="Book Antiqua"/>
          <w:color w:val="000000"/>
        </w:rPr>
        <w:t>cccDNA</w:t>
      </w:r>
      <w:proofErr w:type="spellEnd"/>
      <w:r w:rsidR="00C73265" w:rsidRPr="00DA194F">
        <w:rPr>
          <w:rFonts w:ascii="Book Antiqua" w:eastAsia="Book Antiqua" w:hAnsi="Book Antiqua" w:cs="Book Antiqua"/>
          <w:color w:val="000000"/>
        </w:rPr>
        <w:t>-bound SP1</w:t>
      </w:r>
      <w:r w:rsidR="00C73265" w:rsidRPr="00DA194F">
        <w:rPr>
          <w:rFonts w:ascii="Book Antiqua" w:eastAsia="Book Antiqua" w:hAnsi="Book Antiqua" w:cs="Book Antiqua"/>
          <w:color w:val="000000"/>
          <w:vertAlign w:val="superscript"/>
        </w:rPr>
        <w:t>[10]</w:t>
      </w:r>
      <w:r w:rsidR="00C73265" w:rsidRPr="00DA194F">
        <w:rPr>
          <w:rFonts w:ascii="Book Antiqua" w:eastAsia="Book Antiqua" w:hAnsi="Book Antiqua" w:cs="Book Antiqua"/>
          <w:color w:val="000000"/>
        </w:rPr>
        <w:t>.</w:t>
      </w:r>
    </w:p>
    <w:p w14:paraId="2BD51C28" w14:textId="77777777" w:rsidR="00A77B3E" w:rsidRPr="00DA194F" w:rsidRDefault="00C73265" w:rsidP="00545FE2">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LncRNA </w:t>
      </w:r>
      <w:r w:rsidR="00CF60CB" w:rsidRPr="00DA194F">
        <w:rPr>
          <w:rFonts w:ascii="Book Antiqua" w:eastAsia="Book Antiqua" w:hAnsi="Book Antiqua" w:cs="Book Antiqua"/>
          <w:color w:val="000000"/>
        </w:rPr>
        <w:t>proliferating cell nuclear antigen</w:t>
      </w:r>
      <w:r w:rsidR="00CF60CB">
        <w:rPr>
          <w:rFonts w:ascii="Book Antiqua" w:hAnsi="Book Antiqua" w:cs="Book Antiqua" w:hint="eastAsia"/>
          <w:color w:val="000000"/>
          <w:lang w:eastAsia="zh-CN"/>
        </w:rPr>
        <w:t xml:space="preserve"> </w:t>
      </w:r>
      <w:r w:rsidR="00CF60CB" w:rsidRPr="00DA194F">
        <w:rPr>
          <w:rFonts w:ascii="Book Antiqua" w:eastAsia="Book Antiqua" w:hAnsi="Book Antiqua" w:cs="Book Antiqua"/>
          <w:color w:val="000000"/>
        </w:rPr>
        <w:t>(PCNA) pseudogene 1</w:t>
      </w:r>
      <w:r w:rsidRPr="00DA194F">
        <w:rPr>
          <w:rFonts w:ascii="Book Antiqua" w:eastAsia="Book Antiqua" w:hAnsi="Book Antiqua" w:cs="Book Antiqua"/>
          <w:color w:val="000000"/>
        </w:rPr>
        <w:t xml:space="preserve"> (</w:t>
      </w:r>
      <w:r w:rsidR="00CF60CB" w:rsidRPr="00DA194F">
        <w:rPr>
          <w:rFonts w:ascii="Book Antiqua" w:eastAsia="Book Antiqua" w:hAnsi="Book Antiqua" w:cs="Book Antiqua"/>
          <w:color w:val="000000"/>
        </w:rPr>
        <w:t>PCNAP1</w:t>
      </w:r>
      <w:r w:rsidRPr="00DA194F">
        <w:rPr>
          <w:rFonts w:ascii="Book Antiqua" w:eastAsia="Book Antiqua" w:hAnsi="Book Antiqua" w:cs="Book Antiqua"/>
          <w:color w:val="000000"/>
        </w:rPr>
        <w:t>)</w:t>
      </w:r>
      <w:r w:rsidR="0075035B">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The expression levels of PCNAP1 and </w:t>
      </w:r>
      <w:r w:rsidR="00CF60CB" w:rsidRPr="00DA194F">
        <w:rPr>
          <w:rFonts w:ascii="Book Antiqua" w:eastAsia="Book Antiqua" w:hAnsi="Book Antiqua" w:cs="Book Antiqua"/>
          <w:color w:val="000000"/>
        </w:rPr>
        <w:t>PCNA</w:t>
      </w:r>
      <w:r w:rsidRPr="00DA194F">
        <w:rPr>
          <w:rFonts w:ascii="Book Antiqua" w:eastAsia="Book Antiqua" w:hAnsi="Book Antiqua" w:cs="Book Antiqua"/>
          <w:color w:val="000000"/>
        </w:rPr>
        <w:t xml:space="preserve"> were significantly elevated in the livers of HBV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-positive HCC patients. PCNA could interact with HBV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in a HBc-dependent manner. PCNAP1 enhanced PCNA through sponging miR-154, which targets the 3’UTR of PCNA mRNA. Moreover, PCNAP1 or PCNA enhanced HBV replication significantly both </w:t>
      </w:r>
      <w:r w:rsidRPr="00DA194F">
        <w:rPr>
          <w:rFonts w:ascii="Book Antiqua" w:eastAsia="Book Antiqua" w:hAnsi="Book Antiqua" w:cs="Book Antiqua"/>
          <w:i/>
          <w:iCs/>
          <w:color w:val="000000"/>
        </w:rPr>
        <w:t>in vitro</w:t>
      </w:r>
      <w:r w:rsidRPr="00DA194F">
        <w:rPr>
          <w:rFonts w:ascii="Book Antiqua" w:eastAsia="Book Antiqua" w:hAnsi="Book Antiqua" w:cs="Book Antiqua"/>
          <w:color w:val="000000"/>
        </w:rPr>
        <w:t xml:space="preserve"> and </w:t>
      </w:r>
      <w:r w:rsidRPr="00E7024A">
        <w:rPr>
          <w:rFonts w:ascii="Book Antiqua" w:eastAsia="Book Antiqua" w:hAnsi="Book Antiqua" w:cs="Book Antiqua"/>
          <w:i/>
          <w:color w:val="000000"/>
        </w:rPr>
        <w:t>in vivo</w:t>
      </w:r>
      <w:r w:rsidRPr="00DA194F">
        <w:rPr>
          <w:rFonts w:ascii="Book Antiqua" w:eastAsia="Book Antiqua" w:hAnsi="Book Antiqua" w:cs="Book Antiqua"/>
          <w:color w:val="000000"/>
        </w:rPr>
        <w:t xml:space="preserve">. Thus, lncRNA PCNAP1 enhances HBV replication through the miR-154/PCNA/HBV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w:t>
      </w:r>
      <w:proofErr w:type="gramStart"/>
      <w:r w:rsidRPr="00DA194F">
        <w:rPr>
          <w:rFonts w:ascii="Book Antiqua" w:eastAsia="Book Antiqua" w:hAnsi="Book Antiqua" w:cs="Book Antiqua"/>
          <w:color w:val="000000"/>
        </w:rPr>
        <w:t>axis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11]</w:t>
      </w:r>
      <w:r w:rsidRPr="00DA194F">
        <w:rPr>
          <w:rFonts w:ascii="Book Antiqua" w:eastAsia="Book Antiqua" w:hAnsi="Book Antiqua" w:cs="Book Antiqua"/>
          <w:color w:val="000000"/>
        </w:rPr>
        <w:t>.</w:t>
      </w:r>
    </w:p>
    <w:p w14:paraId="29A5F6A9" w14:textId="77777777" w:rsidR="00A77B3E" w:rsidRPr="00DA194F" w:rsidRDefault="00C73265" w:rsidP="00E7024A">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LncRNA </w:t>
      </w:r>
      <w:r w:rsidR="00C67BB8" w:rsidRPr="00DA194F">
        <w:rPr>
          <w:rFonts w:ascii="Book Antiqua" w:eastAsia="Book Antiqua" w:hAnsi="Book Antiqua" w:cs="Book Antiqua"/>
          <w:color w:val="000000"/>
        </w:rPr>
        <w:t xml:space="preserve">highly upregulated in liver cancer </w:t>
      </w:r>
      <w:r w:rsidRPr="00DA194F">
        <w:rPr>
          <w:rFonts w:ascii="Book Antiqua" w:eastAsia="Book Antiqua" w:hAnsi="Book Antiqua" w:cs="Book Antiqua"/>
          <w:color w:val="000000"/>
        </w:rPr>
        <w:t>(</w:t>
      </w:r>
      <w:r w:rsidR="00C67BB8" w:rsidRPr="00DA194F">
        <w:rPr>
          <w:rFonts w:ascii="Book Antiqua" w:eastAsia="Book Antiqua" w:hAnsi="Book Antiqua" w:cs="Book Antiqua"/>
          <w:color w:val="000000"/>
        </w:rPr>
        <w:t>HULC</w:t>
      </w:r>
      <w:r w:rsidRPr="00DA194F">
        <w:rPr>
          <w:rFonts w:ascii="Book Antiqua" w:eastAsia="Book Antiqua" w:hAnsi="Book Antiqua" w:cs="Book Antiqua"/>
          <w:color w:val="000000"/>
        </w:rPr>
        <w:t>)</w:t>
      </w:r>
      <w:r w:rsidR="0075035B">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The HULC gene is located on chromosome 6p24.3 and contains two exons and one intron. HULC is </w:t>
      </w:r>
      <w:proofErr w:type="gramStart"/>
      <w:r w:rsidRPr="00DA194F">
        <w:rPr>
          <w:rFonts w:ascii="Book Antiqua" w:eastAsia="Book Antiqua" w:hAnsi="Book Antiqua" w:cs="Book Antiqua"/>
          <w:color w:val="000000"/>
        </w:rPr>
        <w:t>an</w:t>
      </w:r>
      <w:proofErr w:type="gramEnd"/>
      <w:r w:rsidRPr="00DA194F">
        <w:rPr>
          <w:rFonts w:ascii="Book Antiqua" w:eastAsia="Book Antiqua" w:hAnsi="Book Antiqua" w:cs="Book Antiqua"/>
          <w:color w:val="000000"/>
        </w:rPr>
        <w:t xml:space="preserve"> lncRNA of around 500 </w:t>
      </w:r>
      <w:proofErr w:type="spellStart"/>
      <w:r w:rsidRPr="00DA194F">
        <w:rPr>
          <w:rFonts w:ascii="Book Antiqua" w:eastAsia="Book Antiqua" w:hAnsi="Book Antiqua" w:cs="Book Antiqua"/>
          <w:color w:val="000000"/>
        </w:rPr>
        <w:t>nt</w:t>
      </w:r>
      <w:proofErr w:type="spellEnd"/>
      <w:r w:rsidRPr="00DA194F">
        <w:rPr>
          <w:rFonts w:ascii="Book Antiqua" w:eastAsia="Book Antiqua" w:hAnsi="Book Antiqua" w:cs="Book Antiqua"/>
          <w:color w:val="000000"/>
        </w:rPr>
        <w:t xml:space="preserve"> mainly localized in the cytoplasm. HULC was found to elevate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w:t>
      </w:r>
      <w:r w:rsidRPr="00DA194F">
        <w:rPr>
          <w:rFonts w:ascii="Book Antiqua" w:eastAsia="Book Antiqua" w:hAnsi="Book Antiqua" w:cs="Book Antiqua"/>
          <w:color w:val="000000"/>
        </w:rPr>
        <w:lastRenderedPageBreak/>
        <w:t>which coactivated STAT3 to stimulate the miR-539 promoter. Elevated miR-539, which targets the 3’UTR of APOBEC3B mRNA, downregulated APOBEC3B and promoted HBV replication. Thus, HULC</w:t>
      </w:r>
      <w:r w:rsidR="00917FF9">
        <w:rPr>
          <w:rFonts w:ascii="Book Antiqua" w:eastAsia="Book Antiqua" w:hAnsi="Book Antiqua" w:cs="Book Antiqua"/>
          <w:color w:val="000000"/>
        </w:rPr>
        <w:t xml:space="preserve"> activates HBV through the </w:t>
      </w:r>
      <w:proofErr w:type="spellStart"/>
      <w:r w:rsidR="00917FF9">
        <w:rPr>
          <w:rFonts w:ascii="Book Antiqua" w:eastAsia="Book Antiqua" w:hAnsi="Book Antiqua" w:cs="Book Antiqua"/>
          <w:color w:val="000000"/>
        </w:rPr>
        <w:t>HBx</w:t>
      </w:r>
      <w:proofErr w:type="spellEnd"/>
      <w:r w:rsidR="00917FF9">
        <w:rPr>
          <w:rFonts w:ascii="Book Antiqua" w:eastAsia="Book Antiqua" w:hAnsi="Book Antiqua" w:cs="Book Antiqua"/>
          <w:color w:val="000000"/>
        </w:rPr>
        <w:t>/</w:t>
      </w:r>
      <w:r w:rsidRPr="00DA194F">
        <w:rPr>
          <w:rFonts w:ascii="Book Antiqua" w:eastAsia="Book Antiqua" w:hAnsi="Book Antiqua" w:cs="Book Antiqua"/>
          <w:color w:val="000000"/>
        </w:rPr>
        <w:t xml:space="preserve">STAT3/miR-539/APOBEC3B </w:t>
      </w:r>
      <w:proofErr w:type="gramStart"/>
      <w:r w:rsidRPr="00DA194F">
        <w:rPr>
          <w:rFonts w:ascii="Book Antiqua" w:eastAsia="Book Antiqua" w:hAnsi="Book Antiqua" w:cs="Book Antiqua"/>
          <w:color w:val="000000"/>
        </w:rPr>
        <w:t>axis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12]</w:t>
      </w:r>
      <w:r w:rsidRPr="00DA194F">
        <w:rPr>
          <w:rFonts w:ascii="Book Antiqua" w:eastAsia="Book Antiqua" w:hAnsi="Book Antiqua" w:cs="Book Antiqua"/>
          <w:color w:val="000000"/>
        </w:rPr>
        <w:t xml:space="preserve">. Another study demonstrated that lncRNA HULC enhanced HBV replication through the HAT1/HULC/HBc complex responsible for the accumulation on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w:t>
      </w:r>
      <w:proofErr w:type="spellStart"/>
      <w:proofErr w:type="gramStart"/>
      <w:r w:rsidRPr="00DA194F">
        <w:rPr>
          <w:rFonts w:ascii="Book Antiqua" w:eastAsia="Book Antiqua" w:hAnsi="Book Antiqua" w:cs="Book Antiqua"/>
          <w:color w:val="000000"/>
        </w:rPr>
        <w:t>minichromosome</w:t>
      </w:r>
      <w:proofErr w:type="spellEnd"/>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13]</w:t>
      </w:r>
      <w:r w:rsidRPr="00DA194F">
        <w:rPr>
          <w:rFonts w:ascii="Book Antiqua" w:eastAsia="Book Antiqua" w:hAnsi="Book Antiqua" w:cs="Book Antiqua"/>
          <w:color w:val="000000"/>
        </w:rPr>
        <w:t xml:space="preserve">. Moreover, the HULC genetic variant rs7763881 is associated with HBV </w:t>
      </w:r>
      <w:proofErr w:type="gramStart"/>
      <w:r w:rsidRPr="00DA194F">
        <w:rPr>
          <w:rFonts w:ascii="Book Antiqua" w:eastAsia="Book Antiqua" w:hAnsi="Book Antiqua" w:cs="Book Antiqua"/>
          <w:color w:val="000000"/>
        </w:rPr>
        <w:t>infection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14]</w:t>
      </w:r>
      <w:r w:rsidRPr="00DA194F">
        <w:rPr>
          <w:rFonts w:ascii="Book Antiqua" w:eastAsia="Book Antiqua" w:hAnsi="Book Antiqua" w:cs="Book Antiqua"/>
          <w:color w:val="000000"/>
        </w:rPr>
        <w:t>.</w:t>
      </w:r>
    </w:p>
    <w:p w14:paraId="5EF479D9" w14:textId="77777777" w:rsidR="00A77B3E" w:rsidRPr="00DA194F" w:rsidRDefault="00C73265" w:rsidP="0075035B">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LncRNA </w:t>
      </w:r>
      <w:r w:rsidR="005922B0" w:rsidRPr="00DA194F">
        <w:rPr>
          <w:rFonts w:ascii="Book Antiqua" w:eastAsia="Book Antiqua" w:hAnsi="Book Antiqua" w:cs="Book Antiqua"/>
          <w:color w:val="000000"/>
        </w:rPr>
        <w:t>zinc ribbon domain containing 1</w:t>
      </w:r>
      <w:r w:rsidRPr="00DA194F">
        <w:rPr>
          <w:rFonts w:ascii="Book Antiqua" w:eastAsia="Book Antiqua" w:hAnsi="Book Antiqua" w:cs="Book Antiqua"/>
          <w:color w:val="000000"/>
        </w:rPr>
        <w:t>-</w:t>
      </w:r>
      <w:r w:rsidR="00061DAB" w:rsidRPr="00DA194F">
        <w:rPr>
          <w:rFonts w:ascii="Book Antiqua" w:eastAsia="Book Antiqua" w:hAnsi="Book Antiqua" w:cs="Book Antiqua"/>
          <w:color w:val="000000"/>
        </w:rPr>
        <w:t>antisense RNA 1</w:t>
      </w:r>
      <w:r w:rsidRPr="00DA194F">
        <w:rPr>
          <w:rFonts w:ascii="Book Antiqua" w:eastAsia="Book Antiqua" w:hAnsi="Book Antiqua" w:cs="Book Antiqua"/>
          <w:color w:val="000000"/>
        </w:rPr>
        <w:t xml:space="preserve"> (</w:t>
      </w:r>
      <w:r w:rsidR="006B15F5">
        <w:rPr>
          <w:rFonts w:ascii="Book Antiqua" w:eastAsia="Book Antiqua" w:hAnsi="Book Antiqua" w:cs="Book Antiqua"/>
          <w:color w:val="000000"/>
        </w:rPr>
        <w:t>ZNRD1</w:t>
      </w:r>
      <w:r w:rsidR="005922B0">
        <w:rPr>
          <w:rFonts w:ascii="Book Antiqua" w:hAnsi="Book Antiqua" w:cs="Book Antiqua" w:hint="eastAsia"/>
          <w:color w:val="000000"/>
          <w:lang w:eastAsia="zh-CN"/>
        </w:rPr>
        <w:t>-</w:t>
      </w:r>
      <w:r w:rsidR="00061DAB" w:rsidRPr="00DA194F">
        <w:rPr>
          <w:rFonts w:ascii="Book Antiqua" w:eastAsia="Book Antiqua" w:hAnsi="Book Antiqua" w:cs="Book Antiqua"/>
          <w:color w:val="000000"/>
        </w:rPr>
        <w:t>AS1</w:t>
      </w:r>
      <w:r w:rsidRPr="00DA194F">
        <w:rPr>
          <w:rFonts w:ascii="Book Antiqua" w:eastAsia="Book Antiqua" w:hAnsi="Book Antiqua" w:cs="Book Antiqua"/>
          <w:color w:val="000000"/>
        </w:rPr>
        <w:t>)</w:t>
      </w:r>
      <w:r w:rsidR="00C76A51">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A </w:t>
      </w:r>
      <w:r w:rsidR="005922B0">
        <w:rPr>
          <w:rFonts w:ascii="Book Antiqua" w:eastAsia="Book Antiqua" w:hAnsi="Book Antiqua" w:cs="Book Antiqua"/>
          <w:color w:val="000000"/>
        </w:rPr>
        <w:t>ZNRD1</w:t>
      </w:r>
      <w:r w:rsidRPr="00DA194F">
        <w:rPr>
          <w:rFonts w:ascii="Book Antiqua" w:eastAsia="Book Antiqua" w:hAnsi="Book Antiqua" w:cs="Book Antiqua"/>
          <w:color w:val="000000"/>
        </w:rPr>
        <w:t xml:space="preserve">, cloned from the human leukocyte antigen region, should play an important role in immune response against HBV infection. ZNRD1-AS1 is an important regulator of ZNRD1. The variant allele of ZNRD1-AS1 (rs3757328) was reported to be associated with HBV </w:t>
      </w:r>
      <w:proofErr w:type="gramStart"/>
      <w:r w:rsidRPr="00DA194F">
        <w:rPr>
          <w:rFonts w:ascii="Book Antiqua" w:eastAsia="Book Antiqua" w:hAnsi="Book Antiqua" w:cs="Book Antiqua"/>
          <w:color w:val="000000"/>
        </w:rPr>
        <w:t>clearance</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15]</w:t>
      </w:r>
      <w:r w:rsidRPr="00DA194F">
        <w:rPr>
          <w:rFonts w:ascii="Book Antiqua" w:eastAsia="Book Antiqua" w:hAnsi="Book Antiqua" w:cs="Book Antiqua"/>
          <w:color w:val="000000"/>
        </w:rPr>
        <w:t>.</w:t>
      </w:r>
    </w:p>
    <w:p w14:paraId="63F36C78" w14:textId="77777777" w:rsidR="00A77B3E" w:rsidRPr="00DA194F" w:rsidRDefault="00C73265" w:rsidP="0075035B">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LncRNA </w:t>
      </w:r>
      <w:proofErr w:type="spellStart"/>
      <w:r w:rsidR="00C76A51" w:rsidRPr="00DA194F">
        <w:rPr>
          <w:rFonts w:ascii="Book Antiqua" w:eastAsia="Book Antiqua" w:hAnsi="Book Antiqua" w:cs="Book Antiqua"/>
          <w:color w:val="000000"/>
        </w:rPr>
        <w:t>HBx</w:t>
      </w:r>
      <w:proofErr w:type="spellEnd"/>
      <w:r w:rsidR="00C76A51" w:rsidRPr="00DA194F">
        <w:rPr>
          <w:rFonts w:ascii="Book Antiqua" w:eastAsia="Book Antiqua" w:hAnsi="Book Antiqua" w:cs="Book Antiqua"/>
          <w:color w:val="000000"/>
        </w:rPr>
        <w:t>-long interspersed nuclear element 1</w:t>
      </w:r>
      <w:r w:rsidRPr="00DA194F">
        <w:rPr>
          <w:rFonts w:ascii="Book Antiqua" w:eastAsia="Book Antiqua" w:hAnsi="Book Antiqua" w:cs="Book Antiqua"/>
          <w:color w:val="000000"/>
        </w:rPr>
        <w:t xml:space="preserve"> (</w:t>
      </w:r>
      <w:r w:rsidR="00C76A51" w:rsidRPr="00DA194F">
        <w:rPr>
          <w:rFonts w:ascii="Book Antiqua" w:eastAsia="Book Antiqua" w:hAnsi="Book Antiqua" w:cs="Book Antiqua"/>
          <w:color w:val="000000"/>
        </w:rPr>
        <w:t>HBx-LINE1</w:t>
      </w:r>
      <w:r w:rsidRPr="00DA194F">
        <w:rPr>
          <w:rFonts w:ascii="Book Antiqua" w:eastAsia="Book Antiqua" w:hAnsi="Book Antiqua" w:cs="Book Antiqua"/>
          <w:color w:val="000000"/>
        </w:rPr>
        <w:t>)</w:t>
      </w:r>
      <w:r w:rsidR="00C76A51">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HBx-LINE1 suppresses miR-122</w:t>
      </w:r>
      <w:r w:rsidRPr="00DA194F">
        <w:rPr>
          <w:rFonts w:ascii="Book Antiqua" w:eastAsia="Book Antiqua" w:hAnsi="Book Antiqua" w:cs="Book Antiqua"/>
          <w:color w:val="000000"/>
          <w:vertAlign w:val="superscript"/>
        </w:rPr>
        <w:t>[16]</w:t>
      </w:r>
      <w:r w:rsidRPr="00DA194F">
        <w:rPr>
          <w:rFonts w:ascii="Book Antiqua" w:eastAsia="Book Antiqua" w:hAnsi="Book Antiqua" w:cs="Book Antiqua"/>
          <w:color w:val="000000"/>
        </w:rPr>
        <w:t xml:space="preserve">, a miRNA that has been demonstrated to inhibit HBV replication by directly targeting the HBV </w:t>
      </w:r>
      <w:proofErr w:type="spellStart"/>
      <w:r w:rsidRPr="00DA194F">
        <w:rPr>
          <w:rFonts w:ascii="Book Antiqua" w:eastAsia="Book Antiqua" w:hAnsi="Book Antiqua" w:cs="Book Antiqua"/>
          <w:color w:val="000000"/>
        </w:rPr>
        <w:t>pgRNA</w:t>
      </w:r>
      <w:proofErr w:type="spellEnd"/>
      <w:r w:rsidRPr="00DA194F">
        <w:rPr>
          <w:rFonts w:ascii="Book Antiqua" w:eastAsia="Book Antiqua" w:hAnsi="Book Antiqua" w:cs="Book Antiqua"/>
          <w:color w:val="000000"/>
        </w:rPr>
        <w:t xml:space="preserve"> </w:t>
      </w:r>
      <w:proofErr w:type="gramStart"/>
      <w:r w:rsidRPr="00DA194F">
        <w:rPr>
          <w:rFonts w:ascii="Book Antiqua" w:eastAsia="Book Antiqua" w:hAnsi="Book Antiqua" w:cs="Book Antiqua"/>
          <w:color w:val="000000"/>
        </w:rPr>
        <w:t>sequence</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17]</w:t>
      </w:r>
      <w:r w:rsidRPr="00DA194F">
        <w:rPr>
          <w:rFonts w:ascii="Book Antiqua" w:eastAsia="Book Antiqua" w:hAnsi="Book Antiqua" w:cs="Book Antiqua"/>
          <w:color w:val="000000"/>
        </w:rPr>
        <w:t>. Thus, by depleting miR-122, HBx-LINE1 enhances HBV replication.</w:t>
      </w:r>
    </w:p>
    <w:p w14:paraId="0C95345A"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LncRNA AP000253</w:t>
      </w:r>
      <w:r w:rsidR="00897108">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AP000253 was found to promote HBV transcription and replication in hepatoma </w:t>
      </w:r>
      <w:proofErr w:type="gramStart"/>
      <w:r w:rsidRPr="00DA194F">
        <w:rPr>
          <w:rFonts w:ascii="Book Antiqua" w:eastAsia="Book Antiqua" w:hAnsi="Book Antiqua" w:cs="Book Antiqua"/>
          <w:color w:val="000000"/>
        </w:rPr>
        <w:t>cells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18]</w:t>
      </w:r>
      <w:r w:rsidRPr="00DA194F">
        <w:rPr>
          <w:rFonts w:ascii="Book Antiqua" w:eastAsia="Book Antiqua" w:hAnsi="Book Antiqua" w:cs="Book Antiqua"/>
          <w:color w:val="000000"/>
        </w:rPr>
        <w:t>. However, the AP000253 expression in liver tissues and the molecular mechanism of its involvement in HBV infection are not clear yet.</w:t>
      </w:r>
    </w:p>
    <w:p w14:paraId="530624BB" w14:textId="77777777" w:rsidR="00897108" w:rsidRDefault="00897108" w:rsidP="00D323E2">
      <w:pPr>
        <w:spacing w:line="360" w:lineRule="auto"/>
        <w:jc w:val="both"/>
        <w:rPr>
          <w:rFonts w:ascii="Book Antiqua" w:hAnsi="Book Antiqua" w:cs="Book Antiqua"/>
          <w:b/>
          <w:bCs/>
          <w:color w:val="000000"/>
          <w:lang w:eastAsia="zh-CN"/>
        </w:rPr>
      </w:pPr>
    </w:p>
    <w:p w14:paraId="2DBBF114" w14:textId="77777777" w:rsidR="00A77B3E" w:rsidRPr="0097316A" w:rsidRDefault="00C73265" w:rsidP="00D323E2">
      <w:pPr>
        <w:spacing w:line="360" w:lineRule="auto"/>
        <w:jc w:val="both"/>
        <w:rPr>
          <w:rFonts w:ascii="Book Antiqua" w:hAnsi="Book Antiqua"/>
          <w:i/>
        </w:rPr>
      </w:pPr>
      <w:proofErr w:type="spellStart"/>
      <w:r w:rsidRPr="0097316A">
        <w:rPr>
          <w:rFonts w:ascii="Book Antiqua" w:eastAsia="Book Antiqua" w:hAnsi="Book Antiqua" w:cs="Book Antiqua"/>
          <w:b/>
          <w:bCs/>
          <w:i/>
          <w:color w:val="000000"/>
        </w:rPr>
        <w:t>LncRNAs</w:t>
      </w:r>
      <w:proofErr w:type="spellEnd"/>
      <w:r w:rsidRPr="0097316A">
        <w:rPr>
          <w:rFonts w:ascii="Book Antiqua" w:eastAsia="Book Antiqua" w:hAnsi="Book Antiqua" w:cs="Book Antiqua"/>
          <w:b/>
          <w:bCs/>
          <w:i/>
          <w:color w:val="000000"/>
        </w:rPr>
        <w:t xml:space="preserve"> suppressing </w:t>
      </w:r>
      <w:r w:rsidRPr="0097316A">
        <w:rPr>
          <w:rFonts w:ascii="Book Antiqua" w:hAnsi="Book Antiqua" w:cs="Book Antiqua" w:hint="eastAsia"/>
          <w:b/>
          <w:bCs/>
          <w:i/>
          <w:color w:val="000000"/>
          <w:lang w:eastAsia="zh-CN"/>
        </w:rPr>
        <w:t>HBV</w:t>
      </w:r>
      <w:r w:rsidRPr="0097316A">
        <w:rPr>
          <w:rFonts w:ascii="Book Antiqua" w:eastAsia="Book Antiqua" w:hAnsi="Book Antiqua" w:cs="Book Antiqua"/>
          <w:b/>
          <w:bCs/>
          <w:i/>
          <w:color w:val="000000"/>
        </w:rPr>
        <w:t xml:space="preserve"> replication</w:t>
      </w:r>
    </w:p>
    <w:p w14:paraId="1E1C4942" w14:textId="77777777" w:rsidR="00A77B3E" w:rsidRPr="00DA194F" w:rsidRDefault="00C73265" w:rsidP="0097316A">
      <w:pPr>
        <w:spacing w:line="360" w:lineRule="auto"/>
        <w:jc w:val="both"/>
        <w:rPr>
          <w:rFonts w:ascii="Book Antiqua" w:hAnsi="Book Antiqua"/>
        </w:rPr>
      </w:pPr>
      <w:r w:rsidRPr="00DA194F">
        <w:rPr>
          <w:rFonts w:ascii="Book Antiqua" w:eastAsia="Book Antiqua" w:hAnsi="Book Antiqua" w:cs="Book Antiqua"/>
          <w:color w:val="000000"/>
        </w:rPr>
        <w:t xml:space="preserve">LncRNA </w:t>
      </w:r>
      <w:r w:rsidR="00452A4D" w:rsidRPr="00DA194F">
        <w:rPr>
          <w:rFonts w:ascii="Book Antiqua" w:eastAsia="Book Antiqua" w:hAnsi="Book Antiqua" w:cs="Book Antiqua"/>
          <w:color w:val="000000"/>
        </w:rPr>
        <w:t xml:space="preserve">HOXA transcript at the distal tip </w:t>
      </w:r>
      <w:r w:rsidRPr="00DA194F">
        <w:rPr>
          <w:rFonts w:ascii="Book Antiqua" w:eastAsia="Book Antiqua" w:hAnsi="Book Antiqua" w:cs="Book Antiqua"/>
          <w:color w:val="000000"/>
        </w:rPr>
        <w:t>(</w:t>
      </w:r>
      <w:r w:rsidR="00452A4D" w:rsidRPr="00DA194F">
        <w:rPr>
          <w:rFonts w:ascii="Book Antiqua" w:eastAsia="Book Antiqua" w:hAnsi="Book Antiqua" w:cs="Book Antiqua"/>
          <w:color w:val="000000"/>
        </w:rPr>
        <w:t>HOTTIP</w:t>
      </w:r>
      <w:r w:rsidRPr="00DA194F">
        <w:rPr>
          <w:rFonts w:ascii="Book Antiqua" w:eastAsia="Book Antiqua" w:hAnsi="Book Antiqua" w:cs="Book Antiqua"/>
          <w:color w:val="000000"/>
        </w:rPr>
        <w:t>)</w:t>
      </w:r>
      <w:r w:rsidR="0097316A">
        <w:rPr>
          <w:rFonts w:ascii="Book Antiqua" w:hAnsi="Book Antiqua" w:cs="Book Antiqua" w:hint="eastAsia"/>
          <w:color w:val="000000"/>
          <w:lang w:eastAsia="zh-CN"/>
        </w:rPr>
        <w:t>:</w:t>
      </w:r>
      <w:r w:rsidR="0097316A">
        <w:rPr>
          <w:rFonts w:ascii="Book Antiqua" w:eastAsia="Book Antiqua" w:hAnsi="Book Antiqua" w:cs="Book Antiqua"/>
          <w:color w:val="000000"/>
        </w:rPr>
        <w:t xml:space="preserve"> HOTTIP is a 3</w:t>
      </w:r>
      <w:r w:rsidRPr="00DA194F">
        <w:rPr>
          <w:rFonts w:ascii="Book Antiqua" w:eastAsia="Book Antiqua" w:hAnsi="Book Antiqua" w:cs="Book Antiqua"/>
          <w:color w:val="000000"/>
        </w:rPr>
        <w:t xml:space="preserve">764 </w:t>
      </w:r>
      <w:proofErr w:type="spellStart"/>
      <w:r w:rsidRPr="00DA194F">
        <w:rPr>
          <w:rFonts w:ascii="Book Antiqua" w:eastAsia="Book Antiqua" w:hAnsi="Book Antiqua" w:cs="Book Antiqua"/>
          <w:color w:val="000000"/>
        </w:rPr>
        <w:t>nt</w:t>
      </w:r>
      <w:proofErr w:type="spellEnd"/>
      <w:r w:rsidRPr="00DA194F">
        <w:rPr>
          <w:rFonts w:ascii="Book Antiqua" w:eastAsia="Book Antiqua" w:hAnsi="Book Antiqua" w:cs="Book Antiqua"/>
          <w:color w:val="000000"/>
        </w:rPr>
        <w:t xml:space="preserve"> transcript mapped to the HOXA locus. HOTTIP was found to be induced by HBV in vitro. Further studies demonstrated that </w:t>
      </w:r>
      <w:proofErr w:type="spellStart"/>
      <w:r w:rsidRPr="00DA194F">
        <w:rPr>
          <w:rFonts w:ascii="Book Antiqua" w:eastAsia="Book Antiqua" w:hAnsi="Book Antiqua" w:cs="Book Antiqua"/>
          <w:color w:val="000000"/>
        </w:rPr>
        <w:t>HBpAg</w:t>
      </w:r>
      <w:proofErr w:type="spellEnd"/>
      <w:r w:rsidRPr="00DA194F">
        <w:rPr>
          <w:rFonts w:ascii="Book Antiqua" w:eastAsia="Book Antiqua" w:hAnsi="Book Antiqua" w:cs="Book Antiqua"/>
          <w:color w:val="000000"/>
        </w:rPr>
        <w:t xml:space="preserve"> could bind to and stabilize </w:t>
      </w:r>
      <w:r w:rsidR="00752B8A" w:rsidRPr="00DA194F">
        <w:rPr>
          <w:rFonts w:ascii="Book Antiqua" w:eastAsia="Book Antiqua" w:hAnsi="Book Antiqua" w:cs="Book Antiqua"/>
          <w:color w:val="000000"/>
        </w:rPr>
        <w:t>cAMP-responsive element-binding protein</w:t>
      </w:r>
      <w:r w:rsidR="00752B8A">
        <w:rPr>
          <w:rFonts w:ascii="Book Antiqua" w:hAnsi="Book Antiqua" w:cs="Book Antiqua" w:hint="eastAsia"/>
          <w:color w:val="000000"/>
          <w:lang w:eastAsia="zh-CN"/>
        </w:rPr>
        <w:t xml:space="preserve"> 1</w:t>
      </w:r>
      <w:r w:rsidR="00752B8A" w:rsidRPr="00DA194F">
        <w:rPr>
          <w:rFonts w:ascii="Book Antiqua" w:eastAsia="Book Antiqua" w:hAnsi="Book Antiqua" w:cs="Book Antiqua"/>
          <w:color w:val="000000"/>
        </w:rPr>
        <w:t xml:space="preserve"> (CREB</w:t>
      </w:r>
      <w:r w:rsidR="00752B8A">
        <w:rPr>
          <w:rFonts w:ascii="Book Antiqua" w:hAnsi="Book Antiqua" w:cs="Book Antiqua" w:hint="eastAsia"/>
          <w:color w:val="000000"/>
          <w:lang w:eastAsia="zh-CN"/>
        </w:rPr>
        <w:t>1</w:t>
      </w:r>
      <w:r w:rsidR="00752B8A" w:rsidRPr="00DA194F">
        <w:rPr>
          <w:rFonts w:ascii="Book Antiqua" w:eastAsia="Book Antiqua" w:hAnsi="Book Antiqua" w:cs="Book Antiqua"/>
          <w:color w:val="000000"/>
        </w:rPr>
        <w:t>)</w:t>
      </w:r>
      <w:r w:rsidRPr="00DA194F">
        <w:rPr>
          <w:rFonts w:ascii="Book Antiqua" w:eastAsia="Book Antiqua" w:hAnsi="Book Antiqua" w:cs="Book Antiqua"/>
          <w:color w:val="000000"/>
        </w:rPr>
        <w:t xml:space="preserve"> mRNA to facilitate its translation. Then, the CREB1 protein would bind to the regulatory element of HOTTIP to promote its expression. HOTTIP significantly suppresses HBV replication through its downstream factor HOXA13, which was found to bind to HBV </w:t>
      </w:r>
      <w:proofErr w:type="spellStart"/>
      <w:r w:rsidRPr="00DA194F">
        <w:rPr>
          <w:rFonts w:ascii="Book Antiqua" w:eastAsia="Book Antiqua" w:hAnsi="Book Antiqua" w:cs="Book Antiqua"/>
          <w:color w:val="000000"/>
        </w:rPr>
        <w:t>Enh</w:t>
      </w:r>
      <w:proofErr w:type="spellEnd"/>
      <w:r w:rsidRPr="00DA194F">
        <w:rPr>
          <w:rFonts w:ascii="Book Antiqua" w:eastAsia="Book Antiqua" w:hAnsi="Book Antiqua" w:cs="Book Antiqua"/>
          <w:color w:val="000000"/>
        </w:rPr>
        <w:t xml:space="preserve"> I/</w:t>
      </w:r>
      <w:proofErr w:type="spellStart"/>
      <w:r w:rsidRPr="00DA194F">
        <w:rPr>
          <w:rFonts w:ascii="Book Antiqua" w:eastAsia="Book Antiqua" w:hAnsi="Book Antiqua" w:cs="Book Antiqua"/>
          <w:color w:val="000000"/>
        </w:rPr>
        <w:t>Xp</w:t>
      </w:r>
      <w:proofErr w:type="spellEnd"/>
      <w:r w:rsidRPr="00DA194F">
        <w:rPr>
          <w:rFonts w:ascii="Book Antiqua" w:eastAsia="Book Antiqua" w:hAnsi="Book Antiqua" w:cs="Book Antiqua"/>
          <w:color w:val="000000"/>
        </w:rPr>
        <w:t xml:space="preserve"> to reduce the production of </w:t>
      </w:r>
      <w:proofErr w:type="spellStart"/>
      <w:r w:rsidRPr="00DA194F">
        <w:rPr>
          <w:rFonts w:ascii="Book Antiqua" w:eastAsia="Book Antiqua" w:hAnsi="Book Antiqua" w:cs="Book Antiqua"/>
          <w:color w:val="000000"/>
        </w:rPr>
        <w:t>pgRNA</w:t>
      </w:r>
      <w:proofErr w:type="spellEnd"/>
      <w:r w:rsidRPr="00DA194F">
        <w:rPr>
          <w:rFonts w:ascii="Book Antiqua" w:eastAsia="Book Antiqua" w:hAnsi="Book Antiqua" w:cs="Book Antiqua"/>
          <w:color w:val="000000"/>
        </w:rPr>
        <w:t xml:space="preserve"> as well as HBV replication. Thus, </w:t>
      </w:r>
      <w:proofErr w:type="spellStart"/>
      <w:r w:rsidRPr="00DA194F">
        <w:rPr>
          <w:rFonts w:ascii="Book Antiqua" w:eastAsia="Book Antiqua" w:hAnsi="Book Antiqua" w:cs="Book Antiqua"/>
          <w:color w:val="000000"/>
        </w:rPr>
        <w:t>HBpAg</w:t>
      </w:r>
      <w:proofErr w:type="spellEnd"/>
      <w:r w:rsidRPr="00DA194F">
        <w:rPr>
          <w:rFonts w:ascii="Book Antiqua" w:eastAsia="Book Antiqua" w:hAnsi="Book Antiqua" w:cs="Book Antiqua"/>
          <w:color w:val="000000"/>
        </w:rPr>
        <w:t xml:space="preserve"> attenuates HBV replication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w:t>
      </w:r>
      <w:r w:rsidRPr="00DA194F">
        <w:rPr>
          <w:rFonts w:ascii="Book Antiqua" w:eastAsia="Book Antiqua" w:hAnsi="Book Antiqua" w:cs="Book Antiqua"/>
          <w:color w:val="000000"/>
        </w:rPr>
        <w:lastRenderedPageBreak/>
        <w:t xml:space="preserve">activation of the CREB1/HOTTIP/HOXA13 axis. In this way, lncRNA HOTTIP could restrain HBV replication and contribute to viral persistent </w:t>
      </w:r>
      <w:proofErr w:type="gramStart"/>
      <w:r w:rsidRPr="00DA194F">
        <w:rPr>
          <w:rFonts w:ascii="Book Antiqua" w:eastAsia="Book Antiqua" w:hAnsi="Book Antiqua" w:cs="Book Antiqua"/>
          <w:color w:val="000000"/>
        </w:rPr>
        <w:t>infection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19]</w:t>
      </w:r>
      <w:r w:rsidRPr="00DA194F">
        <w:rPr>
          <w:rFonts w:ascii="Book Antiqua" w:eastAsia="Book Antiqua" w:hAnsi="Book Antiqua" w:cs="Book Antiqua"/>
          <w:color w:val="000000"/>
        </w:rPr>
        <w:t xml:space="preserve">. </w:t>
      </w:r>
    </w:p>
    <w:p w14:paraId="3E333D45" w14:textId="77777777" w:rsidR="00EF5B7D" w:rsidRDefault="00EF5B7D" w:rsidP="00D323E2">
      <w:pPr>
        <w:spacing w:line="360" w:lineRule="auto"/>
        <w:jc w:val="both"/>
        <w:rPr>
          <w:rFonts w:ascii="Book Antiqua" w:hAnsi="Book Antiqua" w:cs="Book Antiqua"/>
          <w:b/>
          <w:bCs/>
          <w:color w:val="000000"/>
          <w:lang w:eastAsia="zh-CN"/>
        </w:rPr>
      </w:pPr>
    </w:p>
    <w:p w14:paraId="4EC2672B" w14:textId="77777777" w:rsidR="00A77B3E" w:rsidRPr="00EF5B7D" w:rsidRDefault="00C73265" w:rsidP="00D323E2">
      <w:pPr>
        <w:spacing w:line="360" w:lineRule="auto"/>
        <w:jc w:val="both"/>
        <w:rPr>
          <w:rFonts w:ascii="Book Antiqua" w:hAnsi="Book Antiqua"/>
          <w:i/>
        </w:rPr>
      </w:pPr>
      <w:r w:rsidRPr="00EF5B7D">
        <w:rPr>
          <w:rFonts w:ascii="Book Antiqua" w:eastAsia="Book Antiqua" w:hAnsi="Book Antiqua" w:cs="Book Antiqua"/>
          <w:b/>
          <w:bCs/>
          <w:i/>
          <w:color w:val="000000"/>
        </w:rPr>
        <w:t xml:space="preserve">Other </w:t>
      </w:r>
      <w:proofErr w:type="spellStart"/>
      <w:r w:rsidRPr="00EF5B7D">
        <w:rPr>
          <w:rFonts w:ascii="Book Antiqua" w:eastAsia="Book Antiqua" w:hAnsi="Book Antiqua" w:cs="Book Antiqua"/>
          <w:b/>
          <w:bCs/>
          <w:i/>
          <w:color w:val="000000"/>
        </w:rPr>
        <w:t>lncRNAs</w:t>
      </w:r>
      <w:proofErr w:type="spellEnd"/>
      <w:r w:rsidRPr="00EF5B7D">
        <w:rPr>
          <w:rFonts w:ascii="Book Antiqua" w:eastAsia="Book Antiqua" w:hAnsi="Book Antiqua" w:cs="Book Antiqua"/>
          <w:b/>
          <w:bCs/>
          <w:i/>
          <w:color w:val="000000"/>
        </w:rPr>
        <w:t xml:space="preserve"> involved in </w:t>
      </w:r>
      <w:r w:rsidRPr="00EF5B7D">
        <w:rPr>
          <w:rFonts w:ascii="Book Antiqua" w:hAnsi="Book Antiqua" w:cs="Book Antiqua" w:hint="eastAsia"/>
          <w:b/>
          <w:bCs/>
          <w:i/>
          <w:color w:val="000000"/>
          <w:lang w:eastAsia="zh-CN"/>
        </w:rPr>
        <w:t>HBV</w:t>
      </w:r>
      <w:r w:rsidRPr="00EF5B7D">
        <w:rPr>
          <w:rFonts w:ascii="Book Antiqua" w:eastAsia="Book Antiqua" w:hAnsi="Book Antiqua" w:cs="Book Antiqua"/>
          <w:b/>
          <w:bCs/>
          <w:i/>
          <w:color w:val="000000"/>
        </w:rPr>
        <w:t xml:space="preserve"> replication</w:t>
      </w:r>
    </w:p>
    <w:p w14:paraId="12FCB411" w14:textId="77777777" w:rsidR="00A77B3E" w:rsidRPr="00DA194F" w:rsidRDefault="00C73265" w:rsidP="00EF5B7D">
      <w:pPr>
        <w:spacing w:line="360" w:lineRule="auto"/>
        <w:jc w:val="both"/>
        <w:rPr>
          <w:rFonts w:ascii="Book Antiqua" w:hAnsi="Book Antiqua"/>
        </w:rPr>
      </w:pPr>
      <w:r w:rsidRPr="00DA194F">
        <w:rPr>
          <w:rFonts w:ascii="Book Antiqua" w:eastAsia="Book Antiqua" w:hAnsi="Book Antiqua" w:cs="Book Antiqua"/>
          <w:color w:val="000000"/>
        </w:rPr>
        <w:t xml:space="preserve">H11, a novel inhibitor of La protein, suppressed HBV replication by blocking the interaction between La protein and HBV RNA. Further studies have shown that 61 </w:t>
      </w:r>
      <w:proofErr w:type="spellStart"/>
      <w:r w:rsidR="00EF5B7D">
        <w:rPr>
          <w:rFonts w:ascii="Book Antiqua" w:hAnsi="Book Antiqua" w:cs="Book Antiqua" w:hint="eastAsia"/>
          <w:color w:val="000000"/>
          <w:lang w:eastAsia="zh-CN"/>
        </w:rPr>
        <w:t>l</w:t>
      </w:r>
      <w:r w:rsidRPr="00DA194F">
        <w:rPr>
          <w:rFonts w:ascii="Book Antiqua" w:eastAsia="Book Antiqua" w:hAnsi="Book Antiqua" w:cs="Book Antiqua"/>
          <w:color w:val="000000"/>
        </w:rPr>
        <w:t>ncRNAs</w:t>
      </w:r>
      <w:proofErr w:type="spellEnd"/>
      <w:r w:rsidRPr="00DA194F">
        <w:rPr>
          <w:rFonts w:ascii="Book Antiqua" w:eastAsia="Book Antiqua" w:hAnsi="Book Antiqua" w:cs="Book Antiqua"/>
          <w:color w:val="000000"/>
        </w:rPr>
        <w:t xml:space="preserve"> were upregulated and 74 </w:t>
      </w:r>
      <w:proofErr w:type="spellStart"/>
      <w:r w:rsidR="00EF5B7D">
        <w:rPr>
          <w:rFonts w:ascii="Book Antiqua" w:hAnsi="Book Antiqua" w:cs="Book Antiqua" w:hint="eastAsia"/>
          <w:color w:val="000000"/>
          <w:lang w:eastAsia="zh-CN"/>
        </w:rPr>
        <w:t>l</w:t>
      </w:r>
      <w:r w:rsidRPr="00DA194F">
        <w:rPr>
          <w:rFonts w:ascii="Book Antiqua" w:eastAsia="Book Antiqua" w:hAnsi="Book Antiqua" w:cs="Book Antiqua"/>
          <w:color w:val="000000"/>
        </w:rPr>
        <w:t>ncRNAs</w:t>
      </w:r>
      <w:proofErr w:type="spellEnd"/>
      <w:r w:rsidRPr="00DA194F">
        <w:rPr>
          <w:rFonts w:ascii="Book Antiqua" w:eastAsia="Book Antiqua" w:hAnsi="Book Antiqua" w:cs="Book Antiqua"/>
          <w:color w:val="000000"/>
        </w:rPr>
        <w:t xml:space="preserve"> were downregulated in an H11 treatment group when compared with the control </w:t>
      </w:r>
      <w:proofErr w:type="gramStart"/>
      <w:r w:rsidRPr="00DA194F">
        <w:rPr>
          <w:rFonts w:ascii="Book Antiqua" w:eastAsia="Book Antiqua" w:hAnsi="Book Antiqua" w:cs="Book Antiqua"/>
          <w:color w:val="000000"/>
        </w:rPr>
        <w:t>group</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20]</w:t>
      </w:r>
      <w:r w:rsidRPr="00DA194F">
        <w:rPr>
          <w:rFonts w:ascii="Book Antiqua" w:eastAsia="Book Antiqua" w:hAnsi="Book Antiqua" w:cs="Book Antiqua"/>
          <w:color w:val="000000"/>
        </w:rPr>
        <w:t xml:space="preserve">. These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should affect HBV replication though further verification is required.</w:t>
      </w:r>
    </w:p>
    <w:p w14:paraId="0394A2AE" w14:textId="77777777" w:rsidR="00A77B3E" w:rsidRPr="00DA194F" w:rsidRDefault="00C73265" w:rsidP="00EF5B7D">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The importance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 replication has started to emerge. However, many unidentified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critical for HBV replication should exist, such as those regulated by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(mentioned in the following sections).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is required for transcription from the viral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minichromosome</w:t>
      </w:r>
      <w:proofErr w:type="spellEnd"/>
      <w:r w:rsidRPr="00DA194F">
        <w:rPr>
          <w:rFonts w:ascii="Book Antiqua" w:eastAsia="Book Antiqua" w:hAnsi="Book Antiqua" w:cs="Book Antiqua"/>
          <w:color w:val="000000"/>
        </w:rPr>
        <w:t xml:space="preserve">. Thus,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modulates HBV replication. The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affected by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may modulate HBV replication. The roles of these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 replication require further investigation.</w:t>
      </w:r>
    </w:p>
    <w:p w14:paraId="7831B105" w14:textId="77777777" w:rsidR="0098053C" w:rsidRDefault="0098053C" w:rsidP="00D323E2">
      <w:pPr>
        <w:spacing w:line="360" w:lineRule="auto"/>
        <w:jc w:val="both"/>
        <w:rPr>
          <w:rFonts w:ascii="Book Antiqua" w:hAnsi="Book Antiqua"/>
          <w:lang w:eastAsia="zh-CN"/>
        </w:rPr>
      </w:pPr>
    </w:p>
    <w:p w14:paraId="2560F56B" w14:textId="77777777" w:rsidR="00A77B3E" w:rsidRPr="0098053C" w:rsidRDefault="00C73265" w:rsidP="00D323E2">
      <w:pPr>
        <w:spacing w:line="360" w:lineRule="auto"/>
        <w:jc w:val="both"/>
        <w:rPr>
          <w:rFonts w:ascii="Book Antiqua" w:eastAsia="Book Antiqua" w:hAnsi="Book Antiqua" w:cs="Book Antiqua"/>
          <w:b/>
          <w:caps/>
          <w:color w:val="000000"/>
          <w:u w:val="single"/>
        </w:rPr>
      </w:pPr>
      <w:r w:rsidRPr="0098053C">
        <w:rPr>
          <w:rFonts w:ascii="Book Antiqua" w:eastAsia="Book Antiqua" w:hAnsi="Book Antiqua" w:cs="Book Antiqua"/>
          <w:b/>
          <w:caps/>
          <w:color w:val="000000"/>
          <w:u w:val="single"/>
        </w:rPr>
        <w:t>LncRNAs in HBV</w:t>
      </w:r>
      <w:r w:rsidR="0098053C">
        <w:rPr>
          <w:rFonts w:ascii="Book Antiqua" w:hAnsi="Book Antiqua" w:cs="Book Antiqua" w:hint="eastAsia"/>
          <w:b/>
          <w:caps/>
          <w:color w:val="000000"/>
          <w:u w:val="single"/>
          <w:lang w:eastAsia="zh-CN"/>
        </w:rPr>
        <w:t>-</w:t>
      </w:r>
      <w:r w:rsidRPr="0098053C">
        <w:rPr>
          <w:rFonts w:ascii="Book Antiqua" w:eastAsia="Book Antiqua" w:hAnsi="Book Antiqua" w:cs="Book Antiqua"/>
          <w:b/>
          <w:caps/>
          <w:color w:val="000000"/>
          <w:u w:val="single"/>
        </w:rPr>
        <w:t>related immune responses</w:t>
      </w:r>
    </w:p>
    <w:p w14:paraId="13B3D33B" w14:textId="77777777" w:rsidR="00A77B3E" w:rsidRPr="00DA194F" w:rsidRDefault="00C73265" w:rsidP="00FE2754">
      <w:pPr>
        <w:spacing w:line="360" w:lineRule="auto"/>
        <w:jc w:val="both"/>
        <w:rPr>
          <w:rFonts w:ascii="Book Antiqua" w:hAnsi="Book Antiqua"/>
        </w:rPr>
      </w:pPr>
      <w:r w:rsidRPr="00DA194F">
        <w:rPr>
          <w:rFonts w:ascii="Book Antiqua" w:eastAsia="Book Antiqua" w:hAnsi="Book Antiqua" w:cs="Book Antiqua"/>
          <w:color w:val="000000"/>
        </w:rPr>
        <w:t xml:space="preserve">The roles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the host immune system during HBV infection have just started to emerge. LncRNA ENST00000519726 (lncRNA-HEIM) was highly expressed in monocytes and was further upregulated upon HBV infection. Elevated lncRNA-HEIM expression was remarkably correlated with the TGF-</w:t>
      </w:r>
      <w:r w:rsidR="00FE2754">
        <w:rPr>
          <w:rFonts w:ascii="Book Antiqua" w:eastAsia="Book Antiqua" w:hAnsi="Book Antiqua" w:cs="Book Antiqua"/>
          <w:color w:val="000000"/>
        </w:rPr>
        <w:sym w:font="Symbol" w:char="F062"/>
      </w:r>
      <w:r w:rsidRPr="00DA194F">
        <w:rPr>
          <w:rFonts w:ascii="Book Antiqua" w:eastAsia="Book Antiqua" w:hAnsi="Book Antiqua" w:cs="Book Antiqua"/>
          <w:color w:val="000000"/>
        </w:rPr>
        <w:t xml:space="preserve"> signaling pathway. Furthermore, altering the endogenous lncRNA-HEIM amount in monocytes significantly affected TGF-</w:t>
      </w:r>
      <w:r w:rsidR="00FE2754">
        <w:rPr>
          <w:rFonts w:ascii="Book Antiqua" w:eastAsia="Book Antiqua" w:hAnsi="Book Antiqua" w:cs="Book Antiqua"/>
          <w:color w:val="000000"/>
        </w:rPr>
        <w:sym w:font="Symbol" w:char="F062"/>
      </w:r>
      <w:r w:rsidRPr="00DA194F">
        <w:rPr>
          <w:rFonts w:ascii="Book Antiqua" w:eastAsia="Book Antiqua" w:hAnsi="Book Antiqua" w:cs="Book Antiqua"/>
          <w:color w:val="000000"/>
        </w:rPr>
        <w:t xml:space="preserve"> </w:t>
      </w:r>
      <w:proofErr w:type="gramStart"/>
      <w:r w:rsidRPr="00DA194F">
        <w:rPr>
          <w:rFonts w:ascii="Book Antiqua" w:eastAsia="Book Antiqua" w:hAnsi="Book Antiqua" w:cs="Book Antiqua"/>
          <w:color w:val="000000"/>
        </w:rPr>
        <w:t>production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21]</w:t>
      </w:r>
      <w:r w:rsidRPr="00DA194F">
        <w:rPr>
          <w:rFonts w:ascii="Book Antiqua" w:eastAsia="Book Antiqua" w:hAnsi="Book Antiqua" w:cs="Book Antiqua"/>
          <w:color w:val="000000"/>
        </w:rPr>
        <w:t>.</w:t>
      </w:r>
    </w:p>
    <w:p w14:paraId="74BB2B3D"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LncRNA FTX downregulates the expression of </w:t>
      </w:r>
      <w:r w:rsidR="00DB3DCD" w:rsidRPr="00DB3DCD">
        <w:rPr>
          <w:rFonts w:ascii="Book Antiqua" w:eastAsia="Book Antiqua" w:hAnsi="Book Antiqua" w:cs="Book Antiqua"/>
          <w:color w:val="000000"/>
        </w:rPr>
        <w:t>tumor necrosis factor</w:t>
      </w:r>
      <w:r w:rsidR="00DB3DCD" w:rsidRPr="00DA194F">
        <w:rPr>
          <w:rFonts w:ascii="Book Antiqua" w:eastAsia="Book Antiqua" w:hAnsi="Book Antiqua" w:cs="Book Antiqua"/>
          <w:color w:val="000000"/>
        </w:rPr>
        <w:t>-</w:t>
      </w:r>
      <w:r w:rsidR="00DB3DCD">
        <w:rPr>
          <w:rFonts w:ascii="Book Antiqua" w:eastAsia="Book Antiqua" w:hAnsi="Book Antiqua" w:cs="Book Antiqua"/>
          <w:color w:val="000000"/>
        </w:rPr>
        <w:t>α</w:t>
      </w:r>
      <w:r w:rsidR="00DB3DCD">
        <w:rPr>
          <w:rFonts w:ascii="Book Antiqua" w:hAnsi="Book Antiqua" w:cs="Book Antiqua" w:hint="eastAsia"/>
          <w:color w:val="000000"/>
          <w:lang w:eastAsia="zh-CN"/>
        </w:rPr>
        <w:t xml:space="preserve"> (</w:t>
      </w:r>
      <w:r w:rsidRPr="00DA194F">
        <w:rPr>
          <w:rFonts w:ascii="Book Antiqua" w:eastAsia="Book Antiqua" w:hAnsi="Book Antiqua" w:cs="Book Antiqua"/>
          <w:color w:val="000000"/>
        </w:rPr>
        <w:t>TNF</w:t>
      </w:r>
      <w:r w:rsidR="00FE2754" w:rsidRPr="00DA194F">
        <w:rPr>
          <w:rFonts w:ascii="Book Antiqua" w:eastAsia="Book Antiqua" w:hAnsi="Book Antiqua" w:cs="Book Antiqua"/>
          <w:color w:val="000000"/>
        </w:rPr>
        <w:t>-</w:t>
      </w:r>
      <w:r w:rsidR="00B94B34">
        <w:rPr>
          <w:rFonts w:ascii="Book Antiqua" w:eastAsia="Book Antiqua" w:hAnsi="Book Antiqua" w:cs="Book Antiqua"/>
          <w:color w:val="000000"/>
        </w:rPr>
        <w:t>α</w:t>
      </w:r>
      <w:r w:rsidR="00DB3DCD">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w:t>
      </w:r>
      <w:r w:rsidR="00DA1315" w:rsidRPr="00DA1315">
        <w:rPr>
          <w:rFonts w:ascii="Book Antiqua" w:eastAsia="Book Antiqua" w:hAnsi="Book Antiqua" w:cs="Book Antiqua"/>
          <w:color w:val="000000"/>
        </w:rPr>
        <w:t>interleukin</w:t>
      </w:r>
      <w:r w:rsidR="00DA1315" w:rsidRPr="00DA194F">
        <w:rPr>
          <w:rFonts w:ascii="Book Antiqua" w:eastAsia="Book Antiqua" w:hAnsi="Book Antiqua" w:cs="Book Antiqua"/>
          <w:color w:val="000000"/>
        </w:rPr>
        <w:t xml:space="preserve"> </w:t>
      </w:r>
      <w:r w:rsidR="00DA1315" w:rsidRPr="00DA1315">
        <w:rPr>
          <w:rFonts w:ascii="Book Antiqua" w:eastAsia="Book Antiqua" w:hAnsi="Book Antiqua" w:cs="Book Antiqua" w:hint="eastAsia"/>
          <w:color w:val="000000"/>
        </w:rPr>
        <w:t>(</w:t>
      </w:r>
      <w:r w:rsidRPr="00DA194F">
        <w:rPr>
          <w:rFonts w:ascii="Book Antiqua" w:eastAsia="Book Antiqua" w:hAnsi="Book Antiqua" w:cs="Book Antiqua"/>
          <w:color w:val="000000"/>
        </w:rPr>
        <w:t>IL</w:t>
      </w:r>
      <w:r w:rsidR="00DA1315">
        <w:rPr>
          <w:rFonts w:ascii="Book Antiqua" w:hAnsi="Book Antiqua" w:cs="Book Antiqua" w:hint="eastAsia"/>
          <w:color w:val="000000"/>
          <w:lang w:eastAsia="zh-CN"/>
        </w:rPr>
        <w:t>)</w:t>
      </w:r>
      <w:r w:rsidR="00FE2754" w:rsidRPr="00DA194F">
        <w:rPr>
          <w:rFonts w:ascii="Book Antiqua" w:eastAsia="Book Antiqua" w:hAnsi="Book Antiqua" w:cs="Book Antiqua"/>
          <w:color w:val="000000"/>
        </w:rPr>
        <w:t>-</w:t>
      </w:r>
      <w:r w:rsidRPr="00DA194F">
        <w:rPr>
          <w:rFonts w:ascii="Book Antiqua" w:eastAsia="Book Antiqua" w:hAnsi="Book Antiqua" w:cs="Book Antiqua"/>
          <w:color w:val="000000"/>
        </w:rPr>
        <w:t>6, IL</w:t>
      </w:r>
      <w:r w:rsidR="00FE2754" w:rsidRPr="00DA194F">
        <w:rPr>
          <w:rFonts w:ascii="Book Antiqua" w:eastAsia="Book Antiqua" w:hAnsi="Book Antiqua" w:cs="Book Antiqua"/>
          <w:color w:val="000000"/>
        </w:rPr>
        <w:t>-</w:t>
      </w:r>
      <w:r w:rsidRPr="00DA194F">
        <w:rPr>
          <w:rFonts w:ascii="Book Antiqua" w:eastAsia="Book Antiqua" w:hAnsi="Book Antiqua" w:cs="Book Antiqua"/>
          <w:color w:val="000000"/>
        </w:rPr>
        <w:t xml:space="preserve">1β, and </w:t>
      </w:r>
      <w:r w:rsidR="00504AA3" w:rsidRPr="00504AA3">
        <w:rPr>
          <w:rFonts w:ascii="Book Antiqua" w:eastAsia="Book Antiqua" w:hAnsi="Book Antiqua" w:cs="Book Antiqua"/>
          <w:color w:val="000000"/>
        </w:rPr>
        <w:t>nuclear factor kB (NF-kB)</w:t>
      </w:r>
      <w:r w:rsidRPr="00DA194F">
        <w:rPr>
          <w:rFonts w:ascii="Book Antiqua" w:eastAsia="Book Antiqua" w:hAnsi="Book Antiqua" w:cs="Book Antiqua"/>
          <w:color w:val="000000"/>
        </w:rPr>
        <w:t xml:space="preserve"> but upregulates the expression of Tim</w:t>
      </w:r>
      <w:r w:rsidR="00FE2754" w:rsidRPr="00DA194F">
        <w:rPr>
          <w:rFonts w:ascii="Book Antiqua" w:eastAsia="Book Antiqua" w:hAnsi="Book Antiqua" w:cs="Book Antiqua"/>
          <w:color w:val="000000"/>
        </w:rPr>
        <w:t>-</w:t>
      </w:r>
      <w:r w:rsidRPr="00DA194F">
        <w:rPr>
          <w:rFonts w:ascii="Book Antiqua" w:eastAsia="Book Antiqua" w:hAnsi="Book Antiqua" w:cs="Book Antiqua"/>
          <w:color w:val="000000"/>
        </w:rPr>
        <w:t>3. This result demonstrated the effect of FTX on the expression of inflammatory cytokines through FTX-miR</w:t>
      </w:r>
      <w:r w:rsidR="00FE2754" w:rsidRPr="00DA194F">
        <w:rPr>
          <w:rFonts w:ascii="Book Antiqua" w:eastAsia="Book Antiqua" w:hAnsi="Book Antiqua" w:cs="Book Antiqua"/>
          <w:color w:val="000000"/>
        </w:rPr>
        <w:t>-</w:t>
      </w:r>
      <w:r w:rsidRPr="00DA194F">
        <w:rPr>
          <w:rFonts w:ascii="Book Antiqua" w:eastAsia="Book Antiqua" w:hAnsi="Book Antiqua" w:cs="Book Antiqua"/>
          <w:color w:val="000000"/>
        </w:rPr>
        <w:t>545-</w:t>
      </w:r>
      <w:r w:rsidR="00422A82">
        <w:rPr>
          <w:rFonts w:ascii="Book Antiqua" w:eastAsia="Book Antiqua" w:hAnsi="Book Antiqua" w:cs="Book Antiqua"/>
          <w:color w:val="000000"/>
        </w:rPr>
        <w:t>TIM3</w:t>
      </w:r>
      <w:r w:rsidRPr="00DA194F">
        <w:rPr>
          <w:rFonts w:ascii="Book Antiqua" w:eastAsia="Book Antiqua" w:hAnsi="Book Antiqua" w:cs="Book Antiqua"/>
          <w:color w:val="000000"/>
        </w:rPr>
        <w:t xml:space="preserve"> </w:t>
      </w:r>
      <w:proofErr w:type="gramStart"/>
      <w:r w:rsidRPr="00DA194F">
        <w:rPr>
          <w:rFonts w:ascii="Book Antiqua" w:eastAsia="Book Antiqua" w:hAnsi="Book Antiqua" w:cs="Book Antiqua"/>
          <w:color w:val="000000"/>
        </w:rPr>
        <w:t>axis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22]</w:t>
      </w:r>
      <w:r w:rsidRPr="00DA194F">
        <w:rPr>
          <w:rFonts w:ascii="Book Antiqua" w:eastAsia="Book Antiqua" w:hAnsi="Book Antiqua" w:cs="Book Antiqua"/>
          <w:color w:val="000000"/>
        </w:rPr>
        <w:t>.</w:t>
      </w:r>
    </w:p>
    <w:p w14:paraId="4B76B4D3"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High lncRNA</w:t>
      </w:r>
      <w:r w:rsidR="00925E54">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CD160 expression level can inhibit </w:t>
      </w:r>
      <w:r w:rsidR="00925E54" w:rsidRPr="00925E54">
        <w:rPr>
          <w:rFonts w:ascii="Book Antiqua" w:eastAsia="Book Antiqua" w:hAnsi="Book Antiqua" w:cs="Book Antiqua" w:hint="eastAsia"/>
          <w:color w:val="000000"/>
        </w:rPr>
        <w:t>i</w:t>
      </w:r>
      <w:r w:rsidR="00925E54" w:rsidRPr="00925E54">
        <w:rPr>
          <w:rFonts w:ascii="Book Antiqua" w:eastAsia="Book Antiqua" w:hAnsi="Book Antiqua" w:cs="Book Antiqua"/>
          <w:color w:val="000000"/>
        </w:rPr>
        <w:t>nterferon</w:t>
      </w:r>
      <w:r w:rsidR="00925E54" w:rsidRPr="00DA194F">
        <w:rPr>
          <w:rFonts w:ascii="Book Antiqua" w:eastAsia="Book Antiqua" w:hAnsi="Book Antiqua" w:cs="Book Antiqua"/>
          <w:color w:val="000000"/>
        </w:rPr>
        <w:t xml:space="preserve"> </w:t>
      </w:r>
      <w:r w:rsidR="00925E54" w:rsidRPr="00925E54">
        <w:rPr>
          <w:rFonts w:ascii="Book Antiqua" w:eastAsia="Book Antiqua" w:hAnsi="Book Antiqua" w:cs="Book Antiqua" w:hint="eastAsia"/>
          <w:color w:val="000000"/>
        </w:rPr>
        <w:t>(</w:t>
      </w:r>
      <w:r w:rsidRPr="00DA194F">
        <w:rPr>
          <w:rFonts w:ascii="Book Antiqua" w:eastAsia="Book Antiqua" w:hAnsi="Book Antiqua" w:cs="Book Antiqua"/>
          <w:color w:val="000000"/>
        </w:rPr>
        <w:t>IFN</w:t>
      </w:r>
      <w:r w:rsidR="00925E54">
        <w:rPr>
          <w:rFonts w:ascii="Book Antiqua" w:hAnsi="Book Antiqua" w:cs="Book Antiqua" w:hint="eastAsia"/>
          <w:color w:val="000000"/>
          <w:lang w:eastAsia="zh-CN"/>
        </w:rPr>
        <w:t>)</w:t>
      </w:r>
      <w:r w:rsidR="00FE2754" w:rsidRPr="00DA194F">
        <w:rPr>
          <w:rFonts w:ascii="Book Antiqua" w:eastAsia="Book Antiqua" w:hAnsi="Book Antiqua" w:cs="Book Antiqua"/>
          <w:color w:val="000000"/>
        </w:rPr>
        <w:t>-</w:t>
      </w:r>
      <w:r w:rsidRPr="00DA194F">
        <w:rPr>
          <w:rFonts w:ascii="Book Antiqua" w:eastAsia="Book Antiqua" w:hAnsi="Book Antiqua" w:cs="Book Antiqua"/>
          <w:color w:val="000000"/>
        </w:rPr>
        <w:t>γ and TNF</w:t>
      </w:r>
      <w:r w:rsidR="003E423E">
        <w:rPr>
          <w:rFonts w:ascii="Book Antiqua" w:hAnsi="Book Antiqua" w:cs="Book Antiqua" w:hint="eastAsia"/>
          <w:color w:val="000000"/>
          <w:lang w:eastAsia="zh-CN"/>
        </w:rPr>
        <w:t>-</w:t>
      </w:r>
      <w:r w:rsidRPr="00DA194F">
        <w:rPr>
          <w:rFonts w:ascii="Book Antiqua" w:eastAsia="Book Antiqua" w:hAnsi="Book Antiqua" w:cs="Book Antiqua"/>
          <w:color w:val="000000"/>
        </w:rPr>
        <w:t>α secretion in CD8+ T cells and decrease the immune response of CD8+ T cells. LncRNA</w:t>
      </w:r>
      <w:r w:rsidR="005F1B25">
        <w:rPr>
          <w:rFonts w:ascii="Book Antiqua" w:hAnsi="Book Antiqua" w:cs="Book Antiqua" w:hint="eastAsia"/>
          <w:color w:val="000000"/>
          <w:lang w:eastAsia="zh-CN"/>
        </w:rPr>
        <w:t>-</w:t>
      </w:r>
      <w:r w:rsidRPr="00DA194F">
        <w:rPr>
          <w:rFonts w:ascii="Book Antiqua" w:eastAsia="Book Antiqua" w:hAnsi="Book Antiqua" w:cs="Book Antiqua"/>
          <w:color w:val="000000"/>
        </w:rPr>
        <w:lastRenderedPageBreak/>
        <w:t xml:space="preserve">CD160 can interact with </w:t>
      </w:r>
      <w:r w:rsidR="005F1B25" w:rsidRPr="00DA194F">
        <w:rPr>
          <w:rFonts w:ascii="Book Antiqua" w:eastAsia="Book Antiqua" w:hAnsi="Book Antiqua" w:cs="Book Antiqua"/>
          <w:color w:val="000000"/>
        </w:rPr>
        <w:t>histone</w:t>
      </w:r>
      <w:r w:rsidR="005F1B25">
        <w:rPr>
          <w:rFonts w:ascii="Book Antiqua" w:hAnsi="Book Antiqua" w:cs="Book Antiqua" w:hint="eastAsia"/>
          <w:color w:val="000000"/>
          <w:lang w:eastAsia="zh-CN"/>
        </w:rPr>
        <w:t>-</w:t>
      </w:r>
      <w:r w:rsidR="005F1B25" w:rsidRPr="00DA194F">
        <w:rPr>
          <w:rFonts w:ascii="Book Antiqua" w:eastAsia="Book Antiqua" w:hAnsi="Book Antiqua" w:cs="Book Antiqua"/>
          <w:color w:val="000000"/>
        </w:rPr>
        <w:t>modification enzyme gene histone deacetylase 11</w:t>
      </w:r>
      <w:r w:rsidRPr="00DA194F">
        <w:rPr>
          <w:rFonts w:ascii="Book Antiqua" w:eastAsia="Book Antiqua" w:hAnsi="Book Antiqua" w:cs="Book Antiqua"/>
          <w:color w:val="000000"/>
        </w:rPr>
        <w:t xml:space="preserve"> (</w:t>
      </w:r>
      <w:r w:rsidR="005F1B25" w:rsidRPr="00DA194F">
        <w:rPr>
          <w:rFonts w:ascii="Book Antiqua" w:eastAsia="Book Antiqua" w:hAnsi="Book Antiqua" w:cs="Book Antiqua"/>
          <w:color w:val="000000"/>
        </w:rPr>
        <w:t>HDAC</w:t>
      </w:r>
      <w:r w:rsidR="005F1B25">
        <w:rPr>
          <w:rFonts w:ascii="Book Antiqua" w:hAnsi="Book Antiqua" w:cs="Book Antiqua" w:hint="eastAsia"/>
          <w:color w:val="000000"/>
          <w:lang w:eastAsia="zh-CN"/>
        </w:rPr>
        <w:t>-</w:t>
      </w:r>
      <w:r w:rsidR="005F1B25" w:rsidRPr="00DA194F">
        <w:rPr>
          <w:rFonts w:ascii="Book Antiqua" w:eastAsia="Book Antiqua" w:hAnsi="Book Antiqua" w:cs="Book Antiqua"/>
          <w:color w:val="000000"/>
        </w:rPr>
        <w:t>11</w:t>
      </w:r>
      <w:r w:rsidRPr="00DA194F">
        <w:rPr>
          <w:rFonts w:ascii="Book Antiqua" w:eastAsia="Book Antiqua" w:hAnsi="Book Antiqua" w:cs="Book Antiqua"/>
          <w:color w:val="000000"/>
        </w:rPr>
        <w:t xml:space="preserve">) to form a complex on the promoters of </w:t>
      </w:r>
      <w:r w:rsidR="00925E54" w:rsidRPr="00DA194F">
        <w:rPr>
          <w:rFonts w:ascii="Book Antiqua" w:eastAsia="Book Antiqua" w:hAnsi="Book Antiqua" w:cs="Book Antiqua"/>
          <w:color w:val="000000"/>
        </w:rPr>
        <w:t>IFN-γ</w:t>
      </w:r>
      <w:r w:rsidR="00925E54">
        <w:rPr>
          <w:rFonts w:ascii="Book Antiqua" w:hAnsi="Book Antiqua" w:cs="Book Antiqua" w:hint="eastAsia"/>
          <w:color w:val="000000"/>
          <w:lang w:eastAsia="zh-CN"/>
        </w:rPr>
        <w:t xml:space="preserve"> </w:t>
      </w:r>
      <w:r w:rsidRPr="00DA194F">
        <w:rPr>
          <w:rFonts w:ascii="Book Antiqua" w:eastAsia="Book Antiqua" w:hAnsi="Book Antiqua" w:cs="Book Antiqua"/>
          <w:color w:val="000000"/>
        </w:rPr>
        <w:t>and TNF</w:t>
      </w:r>
      <w:r w:rsidR="00AA5C03">
        <w:rPr>
          <w:rFonts w:ascii="Book Antiqua" w:hAnsi="Book Antiqua" w:cs="Book Antiqua" w:hint="eastAsia"/>
          <w:color w:val="000000"/>
          <w:lang w:eastAsia="zh-CN"/>
        </w:rPr>
        <w:t>-</w:t>
      </w:r>
      <w:r w:rsidRPr="00DA194F">
        <w:rPr>
          <w:rFonts w:ascii="Book Antiqua" w:eastAsia="Book Antiqua" w:hAnsi="Book Antiqua" w:cs="Book Antiqua"/>
          <w:color w:val="000000"/>
        </w:rPr>
        <w:t>α to inhibit their expression. Thus, lncRNA</w:t>
      </w:r>
      <w:r w:rsidR="00AA5C03">
        <w:rPr>
          <w:rFonts w:ascii="Book Antiqua" w:hAnsi="Book Antiqua" w:cs="Book Antiqua" w:hint="eastAsia"/>
          <w:color w:val="000000"/>
          <w:lang w:eastAsia="zh-CN"/>
        </w:rPr>
        <w:t>-</w:t>
      </w:r>
      <w:r w:rsidRPr="00DA194F">
        <w:rPr>
          <w:rFonts w:ascii="Book Antiqua" w:eastAsia="Book Antiqua" w:hAnsi="Book Antiqua" w:cs="Book Antiqua"/>
          <w:color w:val="000000"/>
        </w:rPr>
        <w:t>CD160 acts as an immune suppressor. Indeed, knockdown of lncRNA</w:t>
      </w:r>
      <w:r w:rsidR="00AA5C03">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CD160 can block HBV </w:t>
      </w:r>
      <w:proofErr w:type="gramStart"/>
      <w:r w:rsidRPr="00DA194F">
        <w:rPr>
          <w:rFonts w:ascii="Book Antiqua" w:eastAsia="Book Antiqua" w:hAnsi="Book Antiqua" w:cs="Book Antiqua"/>
          <w:color w:val="000000"/>
        </w:rPr>
        <w:t>infection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23]</w:t>
      </w:r>
      <w:r w:rsidRPr="00DA194F">
        <w:rPr>
          <w:rFonts w:ascii="Book Antiqua" w:eastAsia="Book Antiqua" w:hAnsi="Book Antiqua" w:cs="Book Antiqua"/>
          <w:color w:val="000000"/>
        </w:rPr>
        <w:t>.</w:t>
      </w:r>
    </w:p>
    <w:p w14:paraId="2403F1A0" w14:textId="77777777" w:rsidR="00A77B3E" w:rsidRPr="00DA194F" w:rsidRDefault="00C73265" w:rsidP="00D323E2">
      <w:pPr>
        <w:spacing w:line="360" w:lineRule="auto"/>
        <w:ind w:firstLine="480"/>
        <w:jc w:val="both"/>
        <w:rPr>
          <w:rFonts w:ascii="Book Antiqua" w:hAnsi="Book Antiqua"/>
        </w:rPr>
      </w:pPr>
      <w:proofErr w:type="spellStart"/>
      <w:r w:rsidRPr="00DA194F">
        <w:rPr>
          <w:rFonts w:ascii="Book Antiqua" w:eastAsia="Book Antiqua" w:hAnsi="Book Antiqua" w:cs="Book Antiqua"/>
          <w:color w:val="000000"/>
        </w:rPr>
        <w:t>Lnc</w:t>
      </w:r>
      <w:proofErr w:type="spellEnd"/>
      <w:r w:rsidRPr="00DA194F">
        <w:rPr>
          <w:rFonts w:ascii="Book Antiqua" w:eastAsia="Book Antiqua" w:hAnsi="Book Antiqua" w:cs="Book Antiqua"/>
          <w:color w:val="000000"/>
        </w:rPr>
        <w:t xml:space="preserve">-DC is a specific group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dendritic cells. </w:t>
      </w:r>
      <w:proofErr w:type="spellStart"/>
      <w:r w:rsidRPr="00DA194F">
        <w:rPr>
          <w:rFonts w:ascii="Book Antiqua" w:eastAsia="Book Antiqua" w:hAnsi="Book Antiqua" w:cs="Book Antiqua"/>
          <w:color w:val="000000"/>
        </w:rPr>
        <w:t>Lnc</w:t>
      </w:r>
      <w:proofErr w:type="spellEnd"/>
      <w:r w:rsidRPr="00DA194F">
        <w:rPr>
          <w:rFonts w:ascii="Book Antiqua" w:eastAsia="Book Antiqua" w:hAnsi="Book Antiqua" w:cs="Book Antiqua"/>
          <w:color w:val="000000"/>
        </w:rPr>
        <w:t xml:space="preserve">-DC could be activated by HBV infection. In addition, </w:t>
      </w:r>
      <w:proofErr w:type="spellStart"/>
      <w:r w:rsidR="00F733A6">
        <w:rPr>
          <w:rFonts w:ascii="Book Antiqua" w:hAnsi="Book Antiqua" w:cs="Book Antiqua" w:hint="eastAsia"/>
          <w:color w:val="000000"/>
          <w:lang w:eastAsia="zh-CN"/>
        </w:rPr>
        <w:t>l</w:t>
      </w:r>
      <w:r w:rsidRPr="00DA194F">
        <w:rPr>
          <w:rFonts w:ascii="Book Antiqua" w:eastAsia="Book Antiqua" w:hAnsi="Book Antiqua" w:cs="Book Antiqua"/>
          <w:color w:val="000000"/>
        </w:rPr>
        <w:t>nc</w:t>
      </w:r>
      <w:proofErr w:type="spellEnd"/>
      <w:r w:rsidRPr="00DA194F">
        <w:rPr>
          <w:rFonts w:ascii="Book Antiqua" w:eastAsia="Book Antiqua" w:hAnsi="Book Antiqua" w:cs="Book Antiqua"/>
          <w:color w:val="000000"/>
        </w:rPr>
        <w:t xml:space="preserve">-DC is important in regulating the growth, apoptosis, and immune response of dendritic cells mediated by TLR9/STAT3 signaling. Moreover, the regulation of </w:t>
      </w:r>
      <w:proofErr w:type="spellStart"/>
      <w:r w:rsidR="00C75FBE">
        <w:rPr>
          <w:rFonts w:ascii="Book Antiqua" w:hAnsi="Book Antiqua" w:cs="Book Antiqua" w:hint="eastAsia"/>
          <w:color w:val="000000"/>
          <w:lang w:eastAsia="zh-CN"/>
        </w:rPr>
        <w:t>l</w:t>
      </w:r>
      <w:r w:rsidRPr="00DA194F">
        <w:rPr>
          <w:rFonts w:ascii="Book Antiqua" w:eastAsia="Book Antiqua" w:hAnsi="Book Antiqua" w:cs="Book Antiqua"/>
          <w:color w:val="000000"/>
        </w:rPr>
        <w:t>nc</w:t>
      </w:r>
      <w:proofErr w:type="spellEnd"/>
      <w:r w:rsidRPr="00DA194F">
        <w:rPr>
          <w:rFonts w:ascii="Book Antiqua" w:eastAsia="Book Antiqua" w:hAnsi="Book Antiqua" w:cs="Book Antiqua"/>
          <w:color w:val="000000"/>
        </w:rPr>
        <w:t xml:space="preserve">-DC controlled the immune response by reduction in secreted TNF-α, IL-6, IL-12, and IFN-γ, while increasing the IL-1β concentration in dendritic </w:t>
      </w:r>
      <w:proofErr w:type="gramStart"/>
      <w:r w:rsidRPr="00DA194F">
        <w:rPr>
          <w:rFonts w:ascii="Book Antiqua" w:eastAsia="Book Antiqua" w:hAnsi="Book Antiqua" w:cs="Book Antiqua"/>
          <w:color w:val="000000"/>
        </w:rPr>
        <w:t>cells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24]</w:t>
      </w:r>
      <w:r w:rsidRPr="00DA194F">
        <w:rPr>
          <w:rFonts w:ascii="Book Antiqua" w:eastAsia="Book Antiqua" w:hAnsi="Book Antiqua" w:cs="Book Antiqua"/>
          <w:color w:val="000000"/>
        </w:rPr>
        <w:t>.</w:t>
      </w:r>
    </w:p>
    <w:p w14:paraId="46593AFA"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LncRNA#32 could positively regulate IFN-stimulated gene expression by interacting with activating transcription factor 2. Indeed, depletion of lncRNA#32 resulted in a significant increase in the replication of several viruses, including HBV. Thus, lncRNA#32 plays a role in host antiviral </w:t>
      </w:r>
      <w:proofErr w:type="gramStart"/>
      <w:r w:rsidRPr="00DA194F">
        <w:rPr>
          <w:rFonts w:ascii="Book Antiqua" w:eastAsia="Book Antiqua" w:hAnsi="Book Antiqua" w:cs="Book Antiqua"/>
          <w:color w:val="000000"/>
        </w:rPr>
        <w:t>responses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25]</w:t>
      </w:r>
      <w:r w:rsidRPr="00DA194F">
        <w:rPr>
          <w:rFonts w:ascii="Book Antiqua" w:eastAsia="Book Antiqua" w:hAnsi="Book Antiqua" w:cs="Book Antiqua"/>
          <w:color w:val="000000"/>
        </w:rPr>
        <w:t>.</w:t>
      </w:r>
    </w:p>
    <w:p w14:paraId="683856F8"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The role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the HBV</w:t>
      </w:r>
      <w:r w:rsidR="00855C97">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immune responses remains unclear. There should be many unidentified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important for HBV</w:t>
      </w:r>
      <w:r w:rsidR="00BA6A12">
        <w:rPr>
          <w:rFonts w:ascii="Book Antiqua" w:hAnsi="Book Antiqua" w:cs="Book Antiqua" w:hint="eastAsia"/>
          <w:color w:val="000000"/>
          <w:lang w:eastAsia="zh-CN"/>
        </w:rPr>
        <w:t>-</w:t>
      </w:r>
      <w:r w:rsidRPr="00DA194F">
        <w:rPr>
          <w:rFonts w:ascii="Book Antiqua" w:eastAsia="Book Antiqua" w:hAnsi="Book Antiqua" w:cs="Book Antiqua"/>
          <w:color w:val="000000"/>
        </w:rPr>
        <w:t>related immune responses, such as those involved in HBV-related HCC.</w:t>
      </w:r>
    </w:p>
    <w:p w14:paraId="546D533E" w14:textId="77777777" w:rsidR="00A77B3E" w:rsidRPr="00DA194F" w:rsidRDefault="00A77B3E" w:rsidP="00855C97">
      <w:pPr>
        <w:spacing w:line="360" w:lineRule="auto"/>
        <w:jc w:val="both"/>
        <w:rPr>
          <w:rFonts w:ascii="Book Antiqua" w:hAnsi="Book Antiqua"/>
          <w:lang w:eastAsia="zh-CN"/>
        </w:rPr>
      </w:pPr>
    </w:p>
    <w:p w14:paraId="011F41A0" w14:textId="77777777" w:rsidR="00A77B3E" w:rsidRPr="00855C97" w:rsidRDefault="00C73265" w:rsidP="00D323E2">
      <w:pPr>
        <w:spacing w:line="360" w:lineRule="auto"/>
        <w:jc w:val="both"/>
        <w:rPr>
          <w:rFonts w:ascii="Book Antiqua" w:eastAsia="Book Antiqua" w:hAnsi="Book Antiqua" w:cs="Book Antiqua"/>
          <w:b/>
          <w:caps/>
          <w:color w:val="000000"/>
          <w:u w:val="single"/>
        </w:rPr>
      </w:pPr>
      <w:r w:rsidRPr="00855C97">
        <w:rPr>
          <w:rFonts w:ascii="Book Antiqua" w:eastAsia="Book Antiqua" w:hAnsi="Book Antiqua" w:cs="Book Antiqua"/>
          <w:b/>
          <w:caps/>
          <w:color w:val="000000"/>
          <w:u w:val="single"/>
        </w:rPr>
        <w:t>LncRNAs in HBV</w:t>
      </w:r>
      <w:r w:rsidR="00855C97">
        <w:rPr>
          <w:rFonts w:ascii="Book Antiqua" w:hAnsi="Book Antiqua" w:cs="Book Antiqua" w:hint="eastAsia"/>
          <w:b/>
          <w:caps/>
          <w:color w:val="000000"/>
          <w:u w:val="single"/>
          <w:lang w:eastAsia="zh-CN"/>
        </w:rPr>
        <w:t>-</w:t>
      </w:r>
      <w:r w:rsidRPr="00855C97">
        <w:rPr>
          <w:rFonts w:ascii="Book Antiqua" w:eastAsia="Book Antiqua" w:hAnsi="Book Antiqua" w:cs="Book Antiqua"/>
          <w:b/>
          <w:caps/>
          <w:color w:val="000000"/>
          <w:u w:val="single"/>
        </w:rPr>
        <w:t>related chronic diseases</w:t>
      </w:r>
    </w:p>
    <w:p w14:paraId="27255145" w14:textId="77777777" w:rsidR="00A77B3E" w:rsidRPr="00DA194F" w:rsidRDefault="00C73265" w:rsidP="00855C97">
      <w:pPr>
        <w:spacing w:line="360" w:lineRule="auto"/>
        <w:jc w:val="both"/>
        <w:rPr>
          <w:rFonts w:ascii="Book Antiqua" w:hAnsi="Book Antiqua"/>
        </w:rPr>
      </w:pPr>
      <w:r w:rsidRPr="00DA194F">
        <w:rPr>
          <w:rFonts w:ascii="Book Antiqua" w:eastAsia="Book Antiqua" w:hAnsi="Book Antiqua" w:cs="Book Antiqua"/>
          <w:color w:val="000000"/>
        </w:rPr>
        <w:t xml:space="preserve">Progression of liver disease from chronic HBV infection to HCC may include several </w:t>
      </w:r>
      <w:proofErr w:type="gramStart"/>
      <w:r w:rsidRPr="00DA194F">
        <w:rPr>
          <w:rFonts w:ascii="Book Antiqua" w:eastAsia="Book Antiqua" w:hAnsi="Book Antiqua" w:cs="Book Antiqua"/>
          <w:color w:val="000000"/>
        </w:rPr>
        <w:t>stages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26]</w:t>
      </w:r>
      <w:r w:rsidRPr="00DA194F">
        <w:rPr>
          <w:rFonts w:ascii="Book Antiqua" w:eastAsia="Book Antiqua" w:hAnsi="Book Antiqua" w:cs="Book Antiqua"/>
          <w:color w:val="000000"/>
        </w:rPr>
        <w:t xml:space="preserve">, such as fibrosis and cirrhosis (Figure 2). The roles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these HBV</w:t>
      </w:r>
      <w:r w:rsidR="00855C97">
        <w:rPr>
          <w:rFonts w:ascii="Book Antiqua" w:hAnsi="Book Antiqua" w:cs="Book Antiqua" w:hint="eastAsia"/>
          <w:color w:val="000000"/>
          <w:lang w:eastAsia="zh-CN"/>
        </w:rPr>
        <w:t>-</w:t>
      </w:r>
      <w:r w:rsidRPr="00DA194F">
        <w:rPr>
          <w:rFonts w:ascii="Book Antiqua" w:eastAsia="Book Antiqua" w:hAnsi="Book Antiqua" w:cs="Book Antiqua"/>
          <w:color w:val="000000"/>
        </w:rPr>
        <w:t>related chronic diseases are largely unknown.</w:t>
      </w:r>
    </w:p>
    <w:p w14:paraId="5DAB9C1B" w14:textId="77777777" w:rsidR="00A77B3E" w:rsidRPr="00DA194F" w:rsidRDefault="00C73265" w:rsidP="00855C97">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Transforming growth factor-β (TGF-β) plays an important role in various pathogenic processes, from inflammation, fibrosis, and cirrhosis to cancer. LncRNA-ATB, which is activated by TGF-β, is a key regulator of the TGF-β signaling pathway. The plasma levels of lncRNA-ATB in HBV-related cirrhosis patients were significantly higher than those in healthy </w:t>
      </w:r>
      <w:proofErr w:type="gramStart"/>
      <w:r w:rsidRPr="00DA194F">
        <w:rPr>
          <w:rFonts w:ascii="Book Antiqua" w:eastAsia="Book Antiqua" w:hAnsi="Book Antiqua" w:cs="Book Antiqua"/>
          <w:color w:val="000000"/>
        </w:rPr>
        <w:t>controls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27]</w:t>
      </w:r>
      <w:r w:rsidRPr="00DA194F">
        <w:rPr>
          <w:rFonts w:ascii="Book Antiqua" w:eastAsia="Book Antiqua" w:hAnsi="Book Antiqua" w:cs="Book Antiqua"/>
          <w:color w:val="000000"/>
        </w:rPr>
        <w:t>.</w:t>
      </w:r>
    </w:p>
    <w:p w14:paraId="1B90AD90"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Serum lincRNA-p21 </w:t>
      </w:r>
      <w:r w:rsidR="00855C97">
        <w:rPr>
          <w:rFonts w:ascii="Book Antiqua" w:hAnsi="Book Antiqua" w:cs="Book Antiqua" w:hint="eastAsia"/>
          <w:color w:val="000000"/>
          <w:lang w:eastAsia="zh-CN"/>
        </w:rPr>
        <w:t>l</w:t>
      </w:r>
      <w:r w:rsidRPr="00DA194F">
        <w:rPr>
          <w:rFonts w:ascii="Book Antiqua" w:eastAsia="Book Antiqua" w:hAnsi="Book Antiqua" w:cs="Book Antiqua"/>
          <w:color w:val="000000"/>
        </w:rPr>
        <w:t xml:space="preserve">evels in CHB patients, those with hepatitis B cirrhosis, and HBV-related HCC, were higher than those in the control subjects. LincRNA-p21 </w:t>
      </w:r>
      <w:r w:rsidR="00855C97">
        <w:rPr>
          <w:rFonts w:ascii="Book Antiqua" w:hAnsi="Book Antiqua" w:cs="Book Antiqua" w:hint="eastAsia"/>
          <w:color w:val="000000"/>
          <w:lang w:eastAsia="zh-CN"/>
        </w:rPr>
        <w:t>l</w:t>
      </w:r>
      <w:r w:rsidRPr="00DA194F">
        <w:rPr>
          <w:rFonts w:ascii="Book Antiqua" w:eastAsia="Book Antiqua" w:hAnsi="Book Antiqua" w:cs="Book Antiqua"/>
          <w:color w:val="000000"/>
        </w:rPr>
        <w:t xml:space="preserve">evel was negatively correlated with levels of HBV DNA, </w:t>
      </w:r>
      <w:r w:rsidR="00855C97" w:rsidRPr="00855C97">
        <w:rPr>
          <w:rFonts w:ascii="Book Antiqua" w:eastAsia="Book Antiqua" w:hAnsi="Book Antiqua" w:cs="Book Antiqua"/>
          <w:color w:val="000000"/>
        </w:rPr>
        <w:t>alanine aminotransferase</w:t>
      </w:r>
      <w:r w:rsidRPr="00DA194F">
        <w:rPr>
          <w:rFonts w:ascii="Book Antiqua" w:eastAsia="Book Antiqua" w:hAnsi="Book Antiqua" w:cs="Book Antiqua"/>
          <w:color w:val="000000"/>
        </w:rPr>
        <w:t xml:space="preserve">, and </w:t>
      </w:r>
      <w:r w:rsidR="00855C97" w:rsidRPr="00855C97">
        <w:rPr>
          <w:rFonts w:ascii="Book Antiqua" w:eastAsia="Book Antiqua" w:hAnsi="Book Antiqua" w:cs="Book Antiqua"/>
          <w:color w:val="000000"/>
        </w:rPr>
        <w:lastRenderedPageBreak/>
        <w:t>aspartate aminotransferase</w:t>
      </w:r>
      <w:r w:rsidRPr="00DA194F">
        <w:rPr>
          <w:rFonts w:ascii="Book Antiqua" w:eastAsia="Book Antiqua" w:hAnsi="Book Antiqua" w:cs="Book Antiqua"/>
          <w:color w:val="000000"/>
        </w:rPr>
        <w:t xml:space="preserve"> in patients with liver diseases. Thus, serum lincRNA-p21 may serve as a potential biomarker for liver cell damage in patients with hepatitis virus infection, hepatitis B cirrhosis, and HBV-related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28]</w:t>
      </w:r>
      <w:r w:rsidRPr="00DA194F">
        <w:rPr>
          <w:rFonts w:ascii="Book Antiqua" w:eastAsia="Book Antiqua" w:hAnsi="Book Antiqua" w:cs="Book Antiqua"/>
          <w:color w:val="000000"/>
        </w:rPr>
        <w:t>.</w:t>
      </w:r>
    </w:p>
    <w:p w14:paraId="185F1EC5"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Compared with that in healthy controls, HBV carriers, and CHB patients, the expression of lnc-TCL6 was obviously upregulated in Child–Pugh A patients with liver cirrhosis. Thus, </w:t>
      </w:r>
      <w:r w:rsidR="000904CB">
        <w:rPr>
          <w:rFonts w:ascii="Book Antiqua" w:hAnsi="Book Antiqua" w:cs="Book Antiqua" w:hint="eastAsia"/>
          <w:color w:val="000000"/>
          <w:lang w:eastAsia="zh-CN"/>
        </w:rPr>
        <w:t>l</w:t>
      </w:r>
      <w:r w:rsidRPr="00DA194F">
        <w:rPr>
          <w:rFonts w:ascii="Book Antiqua" w:eastAsia="Book Antiqua" w:hAnsi="Book Antiqua" w:cs="Book Antiqua"/>
          <w:color w:val="000000"/>
        </w:rPr>
        <w:t xml:space="preserve">nc-TCL6 was identified as a sensitive biomarker for early diagnosis of liver cirrhosis (Child–Pugh </w:t>
      </w:r>
      <w:proofErr w:type="gramStart"/>
      <w:r w:rsidRPr="00DA194F">
        <w:rPr>
          <w:rFonts w:ascii="Book Antiqua" w:eastAsia="Book Antiqua" w:hAnsi="Book Antiqua" w:cs="Book Antiqua"/>
          <w:color w:val="000000"/>
        </w:rPr>
        <w:t>A)</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29]</w:t>
      </w:r>
      <w:r w:rsidRPr="00DA194F">
        <w:rPr>
          <w:rFonts w:ascii="Book Antiqua" w:eastAsia="Book Antiqua" w:hAnsi="Book Antiqua" w:cs="Book Antiqua"/>
          <w:color w:val="000000"/>
        </w:rPr>
        <w:t>.</w:t>
      </w:r>
    </w:p>
    <w:p w14:paraId="142C1A8D"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LncRNA </w:t>
      </w:r>
      <w:r w:rsidR="008B3BF9" w:rsidRPr="00DA194F">
        <w:rPr>
          <w:rFonts w:ascii="Book Antiqua" w:eastAsia="Book Antiqua" w:hAnsi="Book Antiqua" w:cs="Book Antiqua"/>
          <w:color w:val="000000"/>
        </w:rPr>
        <w:t>metastasis associated in lung adenocarcinoma transcript 1</w:t>
      </w:r>
      <w:r w:rsidRPr="00DA194F">
        <w:rPr>
          <w:rFonts w:ascii="Book Antiqua" w:eastAsia="Book Antiqua" w:hAnsi="Book Antiqua" w:cs="Book Antiqua"/>
          <w:color w:val="000000"/>
        </w:rPr>
        <w:t xml:space="preserve"> (</w:t>
      </w:r>
      <w:r w:rsidR="008B3BF9" w:rsidRPr="00DA194F">
        <w:rPr>
          <w:rFonts w:ascii="Book Antiqua" w:eastAsia="Book Antiqua" w:hAnsi="Book Antiqua" w:cs="Book Antiqua"/>
          <w:color w:val="000000"/>
        </w:rPr>
        <w:t>MALAT1</w:t>
      </w:r>
      <w:r w:rsidRPr="00DA194F">
        <w:rPr>
          <w:rFonts w:ascii="Book Antiqua" w:eastAsia="Book Antiqua" w:hAnsi="Book Antiqua" w:cs="Book Antiqua"/>
          <w:color w:val="000000"/>
        </w:rPr>
        <w:t xml:space="preserve">) expression in CHB group was significantly upregulated compared to the control group. Moreover, the thioredoxin interacting protein (TXNIP) was also significantly upregulated in the CHB group. Further studies indicate that the MALAT1/hsa-miR-20b-5p/TXNIP axis may mediate CHB-induced inflammatory damage in chronic HBV infection complicated with non-alcoholic fatty liver </w:t>
      </w:r>
      <w:proofErr w:type="gramStart"/>
      <w:r w:rsidRPr="00DA194F">
        <w:rPr>
          <w:rFonts w:ascii="Book Antiqua" w:eastAsia="Book Antiqua" w:hAnsi="Book Antiqua" w:cs="Book Antiqua"/>
          <w:color w:val="000000"/>
        </w:rPr>
        <w:t>disease</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30]</w:t>
      </w:r>
      <w:r w:rsidRPr="00DA194F">
        <w:rPr>
          <w:rFonts w:ascii="Book Antiqua" w:eastAsia="Book Antiqua" w:hAnsi="Book Antiqua" w:cs="Book Antiqua"/>
          <w:color w:val="000000"/>
        </w:rPr>
        <w:t>.</w:t>
      </w:r>
    </w:p>
    <w:p w14:paraId="7B03426D"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LncRNA-</w:t>
      </w:r>
      <w:r w:rsidR="00BA55AF" w:rsidRPr="00DA194F">
        <w:rPr>
          <w:rFonts w:ascii="Book Antiqua" w:eastAsia="Book Antiqua" w:hAnsi="Book Antiqua" w:cs="Book Antiqua"/>
          <w:color w:val="000000"/>
        </w:rPr>
        <w:t>maternally expressed gene-3</w:t>
      </w:r>
      <w:r w:rsidRPr="00DA194F">
        <w:rPr>
          <w:rFonts w:ascii="Book Antiqua" w:eastAsia="Book Antiqua" w:hAnsi="Book Antiqua" w:cs="Book Antiqua"/>
          <w:color w:val="000000"/>
        </w:rPr>
        <w:t xml:space="preserve"> (</w:t>
      </w:r>
      <w:r w:rsidR="00BA55AF" w:rsidRPr="00DA194F">
        <w:rPr>
          <w:rFonts w:ascii="Book Antiqua" w:eastAsia="Book Antiqua" w:hAnsi="Book Antiqua" w:cs="Book Antiqua"/>
          <w:color w:val="000000"/>
        </w:rPr>
        <w:t>MEG3</w:t>
      </w:r>
      <w:r w:rsidRPr="00DA194F">
        <w:rPr>
          <w:rFonts w:ascii="Book Antiqua" w:eastAsia="Book Antiqua" w:hAnsi="Book Antiqua" w:cs="Book Antiqua"/>
          <w:color w:val="000000"/>
        </w:rPr>
        <w:t>)</w:t>
      </w:r>
      <w:r w:rsidR="000904CB">
        <w:rPr>
          <w:rFonts w:ascii="Book Antiqua" w:hAnsi="Book Antiqua" w:cs="Book Antiqua" w:hint="eastAsia"/>
          <w:color w:val="000000"/>
          <w:lang w:eastAsia="zh-CN"/>
        </w:rPr>
        <w:t xml:space="preserve"> </w:t>
      </w:r>
      <w:r w:rsidRPr="00DA194F">
        <w:rPr>
          <w:rFonts w:ascii="Book Antiqua" w:eastAsia="Book Antiqua" w:hAnsi="Book Antiqua" w:cs="Book Antiqua"/>
          <w:color w:val="000000"/>
        </w:rPr>
        <w:t xml:space="preserve">was reported to be significantly downregulated in human HCC cell lines possibly due to the MEG3 promoter being hyper-methylated. Further studies indicated that the serum level of lncRNA-MEG3 was lower in CHB patients, which is negatively correlated to the liver fibrotic degree. In vitro experiments verified those results. Thus, </w:t>
      </w:r>
      <w:r w:rsidR="000904CB">
        <w:rPr>
          <w:rFonts w:ascii="Book Antiqua" w:hAnsi="Book Antiqua" w:cs="Book Antiqua" w:hint="eastAsia"/>
          <w:color w:val="000000"/>
          <w:lang w:eastAsia="zh-CN"/>
        </w:rPr>
        <w:t>l</w:t>
      </w:r>
      <w:r w:rsidRPr="00DA194F">
        <w:rPr>
          <w:rFonts w:ascii="Book Antiqua" w:eastAsia="Book Antiqua" w:hAnsi="Book Antiqua" w:cs="Book Antiqua"/>
          <w:color w:val="000000"/>
        </w:rPr>
        <w:t xml:space="preserve">ncRNA-MEG3 may serve as a diagnostic biomarker for </w:t>
      </w:r>
      <w:proofErr w:type="gramStart"/>
      <w:r w:rsidRPr="00DA194F">
        <w:rPr>
          <w:rFonts w:ascii="Book Antiqua" w:eastAsia="Book Antiqua" w:hAnsi="Book Antiqua" w:cs="Book Antiqua"/>
          <w:color w:val="000000"/>
        </w:rPr>
        <w:t>CHB</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31]</w:t>
      </w:r>
      <w:r w:rsidRPr="00DA194F">
        <w:rPr>
          <w:rFonts w:ascii="Book Antiqua" w:eastAsia="Book Antiqua" w:hAnsi="Book Antiqua" w:cs="Book Antiqua"/>
          <w:color w:val="000000"/>
        </w:rPr>
        <w:t>.</w:t>
      </w:r>
    </w:p>
    <w:p w14:paraId="47183A12"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LncRNA </w:t>
      </w:r>
      <w:r w:rsidR="000904CB" w:rsidRPr="00DA194F">
        <w:rPr>
          <w:rFonts w:ascii="Book Antiqua" w:eastAsia="Book Antiqua" w:hAnsi="Book Antiqua" w:cs="Book Antiqua"/>
          <w:color w:val="000000"/>
        </w:rPr>
        <w:t>growth arrest specific transcript 5</w:t>
      </w:r>
      <w:r w:rsidRPr="00DA194F">
        <w:rPr>
          <w:rFonts w:ascii="Book Antiqua" w:eastAsia="Book Antiqua" w:hAnsi="Book Antiqua" w:cs="Book Antiqua"/>
          <w:color w:val="000000"/>
        </w:rPr>
        <w:t xml:space="preserve"> (</w:t>
      </w:r>
      <w:r w:rsidR="000904CB" w:rsidRPr="00DA194F">
        <w:rPr>
          <w:rFonts w:ascii="Book Antiqua" w:eastAsia="Book Antiqua" w:hAnsi="Book Antiqua" w:cs="Book Antiqua"/>
          <w:color w:val="000000"/>
        </w:rPr>
        <w:t>GAS5</w:t>
      </w:r>
      <w:r w:rsidRPr="00DA194F">
        <w:rPr>
          <w:rFonts w:ascii="Book Antiqua" w:eastAsia="Book Antiqua" w:hAnsi="Book Antiqua" w:cs="Book Antiqua"/>
          <w:color w:val="000000"/>
        </w:rPr>
        <w:t xml:space="preserve">) is significantly downregulated in CHB patients due to its promoter methylation. Compared with the sera of healthy controls, lower GAS5 </w:t>
      </w:r>
      <w:r w:rsidR="000904CB">
        <w:rPr>
          <w:rFonts w:ascii="Book Antiqua" w:hAnsi="Book Antiqua" w:cs="Book Antiqua" w:hint="eastAsia"/>
          <w:color w:val="000000"/>
          <w:lang w:eastAsia="zh-CN"/>
        </w:rPr>
        <w:t>l</w:t>
      </w:r>
      <w:r w:rsidRPr="00DA194F">
        <w:rPr>
          <w:rFonts w:ascii="Book Antiqua" w:eastAsia="Book Antiqua" w:hAnsi="Book Antiqua" w:cs="Book Antiqua"/>
          <w:color w:val="000000"/>
        </w:rPr>
        <w:t xml:space="preserve">evels were detected in the sera of CHB patients. Thus, </w:t>
      </w:r>
      <w:r w:rsidR="000904CB">
        <w:rPr>
          <w:rFonts w:ascii="Book Antiqua" w:hAnsi="Book Antiqua" w:cs="Book Antiqua" w:hint="eastAsia"/>
          <w:color w:val="000000"/>
          <w:lang w:eastAsia="zh-CN"/>
        </w:rPr>
        <w:t>l</w:t>
      </w:r>
      <w:r w:rsidRPr="00DA194F">
        <w:rPr>
          <w:rFonts w:ascii="Book Antiqua" w:eastAsia="Book Antiqua" w:hAnsi="Book Antiqua" w:cs="Book Antiqua"/>
          <w:color w:val="000000"/>
        </w:rPr>
        <w:t xml:space="preserve">ncRNA GAS5 is also reported as a biomarker for liver fibrosis in CHB </w:t>
      </w:r>
      <w:proofErr w:type="gramStart"/>
      <w:r w:rsidRPr="00DA194F">
        <w:rPr>
          <w:rFonts w:ascii="Book Antiqua" w:eastAsia="Book Antiqua" w:hAnsi="Book Antiqua" w:cs="Book Antiqua"/>
          <w:color w:val="000000"/>
        </w:rPr>
        <w:t>patients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32]</w:t>
      </w:r>
      <w:r w:rsidRPr="00DA194F">
        <w:rPr>
          <w:rFonts w:ascii="Book Antiqua" w:eastAsia="Book Antiqua" w:hAnsi="Book Antiqua" w:cs="Book Antiqua"/>
          <w:color w:val="000000"/>
        </w:rPr>
        <w:t>.</w:t>
      </w:r>
    </w:p>
    <w:p w14:paraId="0778A2BA" w14:textId="77777777" w:rsidR="00A77B3E" w:rsidRPr="00933E43" w:rsidRDefault="00C73265" w:rsidP="00D323E2">
      <w:pPr>
        <w:spacing w:line="360" w:lineRule="auto"/>
        <w:ind w:firstLine="480"/>
        <w:jc w:val="both"/>
        <w:rPr>
          <w:rFonts w:ascii="Book Antiqua" w:hAnsi="Book Antiqua"/>
          <w:lang w:eastAsia="zh-CN"/>
        </w:rPr>
      </w:pPr>
      <w:r w:rsidRPr="00DA194F">
        <w:rPr>
          <w:rFonts w:ascii="Book Antiqua" w:eastAsia="Book Antiqua" w:hAnsi="Book Antiqua" w:cs="Book Antiqua"/>
          <w:color w:val="000000"/>
        </w:rPr>
        <w:t xml:space="preserve">CHB patients might progress to acute-on-chronic liver failure (ACLF) with a high fatality rate. Four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(RP11-25K21.6, THRB, RAB27A, and GNPTAB) were found to be differentially expressed between the ACLF and the control groups. Aberrant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might be used to develop novel diagnostic biomarkers and/or therapeutic targets for </w:t>
      </w:r>
      <w:proofErr w:type="gramStart"/>
      <w:r w:rsidRPr="00DA194F">
        <w:rPr>
          <w:rFonts w:ascii="Book Antiqua" w:eastAsia="Book Antiqua" w:hAnsi="Book Antiqua" w:cs="Book Antiqua"/>
          <w:color w:val="000000"/>
        </w:rPr>
        <w:t>ACLF</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33]</w:t>
      </w:r>
      <w:r w:rsidRPr="00DA194F">
        <w:rPr>
          <w:rFonts w:ascii="Book Antiqua" w:eastAsia="Book Antiqua" w:hAnsi="Book Antiqua" w:cs="Book Antiqua"/>
          <w:color w:val="000000"/>
        </w:rPr>
        <w:t>.</w:t>
      </w:r>
    </w:p>
    <w:p w14:paraId="3A077969" w14:textId="77777777" w:rsidR="00A77B3E" w:rsidRPr="00DA194F" w:rsidRDefault="00C73265" w:rsidP="00933E43">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lastRenderedPageBreak/>
        <w:t xml:space="preserve">The role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the HBV</w:t>
      </w:r>
      <w:r w:rsidR="00933E43">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chronic diseases is not clear yet. Those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involved in HBV-related HCC (mentioned in the following section) may also play roles in HBV</w:t>
      </w:r>
      <w:r w:rsidR="00933E43">
        <w:rPr>
          <w:rFonts w:ascii="Book Antiqua" w:hAnsi="Book Antiqua" w:cs="Book Antiqua" w:hint="eastAsia"/>
          <w:color w:val="000000"/>
          <w:lang w:eastAsia="zh-CN"/>
        </w:rPr>
        <w:t>-</w:t>
      </w:r>
      <w:r w:rsidRPr="00DA194F">
        <w:rPr>
          <w:rFonts w:ascii="Book Antiqua" w:eastAsia="Book Antiqua" w:hAnsi="Book Antiqua" w:cs="Book Antiqua"/>
          <w:color w:val="000000"/>
        </w:rPr>
        <w:t>related chronic diseases. This requires further investigation.</w:t>
      </w:r>
    </w:p>
    <w:p w14:paraId="4BC981B1" w14:textId="77777777" w:rsidR="00A77B3E" w:rsidRPr="00DA194F" w:rsidRDefault="00A77B3E" w:rsidP="00121B6D">
      <w:pPr>
        <w:spacing w:line="360" w:lineRule="auto"/>
        <w:jc w:val="both"/>
        <w:rPr>
          <w:rFonts w:ascii="Book Antiqua" w:hAnsi="Book Antiqua"/>
          <w:lang w:eastAsia="zh-CN"/>
        </w:rPr>
      </w:pPr>
    </w:p>
    <w:p w14:paraId="0C814742" w14:textId="77777777" w:rsidR="00A77B3E" w:rsidRPr="00121B6D" w:rsidRDefault="00C73265" w:rsidP="00D323E2">
      <w:pPr>
        <w:spacing w:line="360" w:lineRule="auto"/>
        <w:jc w:val="both"/>
        <w:rPr>
          <w:rFonts w:ascii="Book Antiqua" w:eastAsia="Book Antiqua" w:hAnsi="Book Antiqua" w:cs="Book Antiqua"/>
          <w:b/>
          <w:caps/>
          <w:color w:val="000000"/>
          <w:u w:val="single"/>
        </w:rPr>
      </w:pPr>
      <w:r w:rsidRPr="00121B6D">
        <w:rPr>
          <w:rFonts w:ascii="Book Antiqua" w:eastAsia="Book Antiqua" w:hAnsi="Book Antiqua" w:cs="Book Antiqua"/>
          <w:b/>
          <w:caps/>
          <w:color w:val="000000"/>
          <w:u w:val="single"/>
        </w:rPr>
        <w:t>LncRNAs dysregulated in HBV</w:t>
      </w:r>
      <w:r w:rsidR="00121B6D" w:rsidRPr="00121B6D">
        <w:rPr>
          <w:rFonts w:ascii="Book Antiqua" w:eastAsia="Book Antiqua" w:hAnsi="Book Antiqua" w:cs="Book Antiqua" w:hint="eastAsia"/>
          <w:b/>
          <w:caps/>
          <w:color w:val="000000"/>
          <w:u w:val="single"/>
        </w:rPr>
        <w:t>-</w:t>
      </w:r>
      <w:r w:rsidRPr="00121B6D">
        <w:rPr>
          <w:rFonts w:ascii="Book Antiqua" w:eastAsia="Book Antiqua" w:hAnsi="Book Antiqua" w:cs="Book Antiqua"/>
          <w:b/>
          <w:caps/>
          <w:color w:val="000000"/>
          <w:u w:val="single"/>
        </w:rPr>
        <w:t>related HCC</w:t>
      </w:r>
    </w:p>
    <w:p w14:paraId="56976E4A" w14:textId="77777777" w:rsidR="00A77B3E" w:rsidRPr="00DA194F" w:rsidRDefault="00C73265" w:rsidP="00121B6D">
      <w:pPr>
        <w:spacing w:line="360" w:lineRule="auto"/>
        <w:jc w:val="both"/>
        <w:rPr>
          <w:rFonts w:ascii="Book Antiqua" w:hAnsi="Book Antiqua"/>
        </w:rPr>
      </w:pPr>
      <w:r w:rsidRPr="00DA194F">
        <w:rPr>
          <w:rFonts w:ascii="Book Antiqua" w:eastAsia="Book Antiqua" w:hAnsi="Book Antiqua" w:cs="Book Antiqua"/>
          <w:color w:val="000000"/>
        </w:rPr>
        <w:t xml:space="preserve">HCC was the sixth most common cancer in world in 2020. Risk factors of HCC include external stimuli such as HBV or hepatitis C virus infection, intake of aflatoxin B1, alcohol consumption, smoking, and host factors such as age, gender, genetics, and comorbidities. Globally, approximately 2 billion people have been infected with HBV. Among them, more than 350 million people are chronic HBV carriers. Chronic HBV infection has been implicated in HCC development. In fact, persistent HBV infection occurs in more than half of HCC, particularly in developing countries. Comparing with other solid malignancies, HCC is characterized by its highly invasive and metastatic potential. Indeed, HCC is the third leading cause of cancer death in world. This is in part due to the fact that patients may not exhibit symptoms at early stages of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34]</w:t>
      </w:r>
      <w:r w:rsidRPr="00DA194F">
        <w:rPr>
          <w:rFonts w:ascii="Book Antiqua" w:eastAsia="Book Antiqua" w:hAnsi="Book Antiqua" w:cs="Book Antiqua"/>
          <w:color w:val="000000"/>
        </w:rPr>
        <w:t xml:space="preserve">. Therefore, comprehensive approaches are warranted to identify novel tumor markers and find more effective therapeutic targets to improve the diagnosis and treatment of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8]</w:t>
      </w:r>
      <w:r w:rsidRPr="00DA194F">
        <w:rPr>
          <w:rFonts w:ascii="Book Antiqua" w:eastAsia="Book Antiqua" w:hAnsi="Book Antiqua" w:cs="Book Antiqua"/>
          <w:color w:val="000000"/>
        </w:rPr>
        <w:t>. In recent years the idea has emerged that regulatory n</w:t>
      </w:r>
      <w:r w:rsidR="00F67B95">
        <w:rPr>
          <w:rFonts w:ascii="Book Antiqua" w:hAnsi="Book Antiqua" w:cs="Book Antiqua" w:hint="eastAsia"/>
          <w:color w:val="000000"/>
          <w:lang w:eastAsia="zh-CN"/>
        </w:rPr>
        <w:t>c</w:t>
      </w:r>
      <w:r w:rsidRPr="00DA194F">
        <w:rPr>
          <w:rFonts w:ascii="Book Antiqua" w:eastAsia="Book Antiqua" w:hAnsi="Book Antiqua" w:cs="Book Antiqua"/>
          <w:color w:val="000000"/>
        </w:rPr>
        <w:t xml:space="preserve">RNAs, such as miRNAs and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should play regulatory roles in cancers such as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w:t>
      </w:r>
      <w:r w:rsidRPr="00DA194F">
        <w:rPr>
          <w:rFonts w:ascii="Book Antiqua" w:eastAsia="Book Antiqua" w:hAnsi="Book Antiqua" w:cs="Book Antiqua"/>
          <w:color w:val="000000"/>
        </w:rPr>
        <w:t xml:space="preserve">. Specifically, various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were reported to regulate the expression of tumor suppressor genes or oncogenes involved in cancer </w:t>
      </w:r>
      <w:proofErr w:type="gramStart"/>
      <w:r w:rsidRPr="00DA194F">
        <w:rPr>
          <w:rFonts w:ascii="Book Antiqua" w:eastAsia="Book Antiqua" w:hAnsi="Book Antiqua" w:cs="Book Antiqua"/>
          <w:color w:val="000000"/>
        </w:rPr>
        <w:t>development</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w:t>
      </w:r>
      <w:r w:rsidRPr="00DA194F">
        <w:rPr>
          <w:rFonts w:ascii="Book Antiqua" w:eastAsia="Book Antiqua" w:hAnsi="Book Antiqua" w:cs="Book Antiqua"/>
          <w:color w:val="000000"/>
        </w:rPr>
        <w:t>.</w:t>
      </w:r>
    </w:p>
    <w:p w14:paraId="0A6EF962" w14:textId="77777777" w:rsidR="00A77B3E" w:rsidRDefault="00C73265" w:rsidP="00550D46">
      <w:pPr>
        <w:spacing w:line="360" w:lineRule="auto"/>
        <w:ind w:firstLineChars="200" w:firstLine="480"/>
        <w:jc w:val="both"/>
        <w:rPr>
          <w:rFonts w:ascii="Book Antiqua" w:hAnsi="Book Antiqua" w:cs="Book Antiqua"/>
          <w:color w:val="000000"/>
          <w:lang w:eastAsia="zh-CN"/>
        </w:rPr>
      </w:pPr>
      <w:r w:rsidRPr="00DA194F">
        <w:rPr>
          <w:rFonts w:ascii="Book Antiqua" w:eastAsia="Book Antiqua" w:hAnsi="Book Antiqua" w:cs="Book Antiqua"/>
          <w:color w:val="000000"/>
        </w:rPr>
        <w:t xml:space="preserve">HCC caused by HBV infection is related to different HBV genotypes, the mutation status of viral genomes, integration of viral DNAs, and the dysregulation of signaling pathways affected by HBV. However, the detailed mechanisms of HBV-related HCC remain to be determined. The development of the majority of HBV-related HCCs is associated with (1) </w:t>
      </w:r>
      <w:r w:rsidR="00332482">
        <w:rPr>
          <w:rFonts w:ascii="Book Antiqua" w:hAnsi="Book Antiqua" w:cs="Book Antiqua" w:hint="eastAsia"/>
          <w:color w:val="000000"/>
          <w:lang w:eastAsia="zh-CN"/>
        </w:rPr>
        <w:t>C</w:t>
      </w:r>
      <w:r w:rsidRPr="00DA194F">
        <w:rPr>
          <w:rFonts w:ascii="Book Antiqua" w:eastAsia="Book Antiqua" w:hAnsi="Book Antiqua" w:cs="Book Antiqua"/>
          <w:color w:val="000000"/>
        </w:rPr>
        <w:t>hronic inflammation</w:t>
      </w:r>
      <w:r w:rsidR="00332482">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(2) </w:t>
      </w:r>
      <w:r w:rsidR="00332482">
        <w:rPr>
          <w:rFonts w:ascii="Book Antiqua" w:hAnsi="Book Antiqua" w:cs="Book Antiqua" w:hint="eastAsia"/>
          <w:color w:val="000000"/>
          <w:lang w:eastAsia="zh-CN"/>
        </w:rPr>
        <w:t>I</w:t>
      </w:r>
      <w:r w:rsidRPr="00DA194F">
        <w:rPr>
          <w:rFonts w:ascii="Book Antiqua" w:eastAsia="Book Antiqua" w:hAnsi="Book Antiqua" w:cs="Book Antiqua"/>
          <w:color w:val="000000"/>
        </w:rPr>
        <w:t>nsertion of viral sequences into the cellular chromosomes</w:t>
      </w:r>
      <w:r w:rsidR="00332482">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(3) </w:t>
      </w:r>
      <w:r w:rsidR="00332482">
        <w:rPr>
          <w:rFonts w:ascii="Book Antiqua" w:hAnsi="Book Antiqua" w:cs="Book Antiqua" w:hint="eastAsia"/>
          <w:color w:val="000000"/>
          <w:lang w:eastAsia="zh-CN"/>
        </w:rPr>
        <w:t>T</w:t>
      </w:r>
      <w:r w:rsidRPr="00DA194F">
        <w:rPr>
          <w:rFonts w:ascii="Book Antiqua" w:eastAsia="Book Antiqua" w:hAnsi="Book Antiqua" w:cs="Book Antiqua"/>
          <w:color w:val="000000"/>
        </w:rPr>
        <w:t xml:space="preserve">ransactivation of growth regulatory genes by </w:t>
      </w:r>
      <w:proofErr w:type="spellStart"/>
      <w:r w:rsidRPr="00DA194F">
        <w:rPr>
          <w:rFonts w:ascii="Book Antiqua" w:eastAsia="Book Antiqua" w:hAnsi="Book Antiqua" w:cs="Book Antiqua"/>
          <w:color w:val="000000"/>
        </w:rPr>
        <w:t>HBx</w:t>
      </w:r>
      <w:proofErr w:type="spellEnd"/>
      <w:r w:rsidR="00332482">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and (4) </w:t>
      </w:r>
      <w:r w:rsidR="00332482">
        <w:rPr>
          <w:rFonts w:ascii="Book Antiqua" w:hAnsi="Book Antiqua" w:cs="Book Antiqua" w:hint="eastAsia"/>
          <w:color w:val="000000"/>
          <w:lang w:eastAsia="zh-CN"/>
        </w:rPr>
        <w:t>A</w:t>
      </w:r>
      <w:r w:rsidRPr="00DA194F">
        <w:rPr>
          <w:rFonts w:ascii="Book Antiqua" w:eastAsia="Book Antiqua" w:hAnsi="Book Antiqua" w:cs="Book Antiqua"/>
          <w:color w:val="000000"/>
        </w:rPr>
        <w:t xml:space="preserve">ltered versions of the </w:t>
      </w:r>
      <w:proofErr w:type="spellStart"/>
      <w:r w:rsidRPr="00DA194F">
        <w:rPr>
          <w:rFonts w:ascii="Book Antiqua" w:eastAsia="Book Antiqua" w:hAnsi="Book Antiqua" w:cs="Book Antiqua"/>
          <w:color w:val="000000"/>
        </w:rPr>
        <w:t>preS</w:t>
      </w:r>
      <w:proofErr w:type="spellEnd"/>
      <w:r w:rsidRPr="00DA194F">
        <w:rPr>
          <w:rFonts w:ascii="Book Antiqua" w:eastAsia="Book Antiqua" w:hAnsi="Book Antiqua" w:cs="Book Antiqua"/>
          <w:color w:val="000000"/>
        </w:rPr>
        <w:t>/S envelope proteins</w:t>
      </w:r>
      <w:r w:rsidRPr="00DA194F">
        <w:rPr>
          <w:rFonts w:ascii="Book Antiqua" w:eastAsia="Book Antiqua" w:hAnsi="Book Antiqua" w:cs="Book Antiqua"/>
          <w:color w:val="000000"/>
          <w:vertAlign w:val="superscript"/>
        </w:rPr>
        <w:t>[35]</w:t>
      </w:r>
      <w:r w:rsidRPr="00DA194F">
        <w:rPr>
          <w:rFonts w:ascii="Book Antiqua" w:eastAsia="Book Antiqua" w:hAnsi="Book Antiqua" w:cs="Book Antiqua"/>
          <w:color w:val="000000"/>
        </w:rPr>
        <w:t xml:space="preserve">. If the host immune system fails to clear HBV, the infection will become chronic. Then, HBV DNA may integrate into the </w:t>
      </w:r>
      <w:r w:rsidRPr="00DA194F">
        <w:rPr>
          <w:rFonts w:ascii="Book Antiqua" w:eastAsia="Book Antiqua" w:hAnsi="Book Antiqua" w:cs="Book Antiqua"/>
          <w:color w:val="000000"/>
        </w:rPr>
        <w:lastRenderedPageBreak/>
        <w:t xml:space="preserve">cellular chromosome. Indeed, integrated viral DNA is found in 85%–90% of HBV-related HCCs. Insertion of the HBV DNA occurs preferentially at certain sites in the host genome, including repetitive elements such as </w:t>
      </w:r>
      <w:r w:rsidR="00897108">
        <w:rPr>
          <w:rFonts w:ascii="Book Antiqua" w:eastAsia="Book Antiqua" w:hAnsi="Book Antiqua" w:cs="Book Antiqua"/>
          <w:color w:val="000000"/>
        </w:rPr>
        <w:t>LINEs</w:t>
      </w:r>
      <w:r w:rsidRPr="00DA194F">
        <w:rPr>
          <w:rFonts w:ascii="Book Antiqua" w:eastAsia="Book Antiqua" w:hAnsi="Book Antiqua" w:cs="Book Antiqua"/>
          <w:color w:val="000000"/>
        </w:rPr>
        <w:t xml:space="preserve"> and Alu </w:t>
      </w:r>
      <w:proofErr w:type="gramStart"/>
      <w:r w:rsidRPr="00DA194F">
        <w:rPr>
          <w:rFonts w:ascii="Book Antiqua" w:eastAsia="Book Antiqua" w:hAnsi="Book Antiqua" w:cs="Book Antiqua"/>
          <w:color w:val="000000"/>
        </w:rPr>
        <w:t>repeats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36]</w:t>
      </w:r>
      <w:r w:rsidRPr="00DA194F">
        <w:rPr>
          <w:rFonts w:ascii="Book Antiqua" w:eastAsia="Book Antiqua" w:hAnsi="Book Antiqua" w:cs="Book Antiqua"/>
          <w:color w:val="000000"/>
        </w:rPr>
        <w:t xml:space="preserve">. The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gene is the smallest ORF encoding a 154-amino acid regulatory protein.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is reported to contribute to the pathogenesis of HCC by trans-modulating many growth regulatory genes and activating various signaling pathways, including p53, NF-kB, and </w:t>
      </w:r>
      <w:proofErr w:type="spellStart"/>
      <w:r w:rsidRPr="00DA194F">
        <w:rPr>
          <w:rFonts w:ascii="Book Antiqua" w:eastAsia="Book Antiqua" w:hAnsi="Book Antiqua" w:cs="Book Antiqua"/>
          <w:color w:val="000000"/>
        </w:rPr>
        <w:t>Wnt</w:t>
      </w:r>
      <w:proofErr w:type="spellEnd"/>
      <w:r w:rsidRPr="00DA194F">
        <w:rPr>
          <w:rFonts w:ascii="Book Antiqua" w:eastAsia="Book Antiqua" w:hAnsi="Book Antiqua" w:cs="Book Antiqua"/>
          <w:color w:val="000000"/>
        </w:rPr>
        <w:t xml:space="preserve"> signaling. Diverse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involved in the events of viral immune responses, viral integration, and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regulatory activities should play roles in HBV-related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37]</w:t>
      </w:r>
      <w:r w:rsidRPr="00DA194F">
        <w:rPr>
          <w:rFonts w:ascii="Book Antiqua" w:eastAsia="Book Antiqua" w:hAnsi="Book Antiqua" w:cs="Book Antiqua"/>
          <w:color w:val="000000"/>
        </w:rPr>
        <w:t xml:space="preserve">. Studies on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which are differentially expressed in HBV-HCC tissue samples may elucidate oncogenic pathways and identify novel diagnostic and therapeutic </w:t>
      </w:r>
      <w:proofErr w:type="gramStart"/>
      <w:r w:rsidRPr="00DA194F">
        <w:rPr>
          <w:rFonts w:ascii="Book Antiqua" w:eastAsia="Book Antiqua" w:hAnsi="Book Antiqua" w:cs="Book Antiqua"/>
          <w:color w:val="000000"/>
        </w:rPr>
        <w:t>targets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8]</w:t>
      </w:r>
      <w:r w:rsidRPr="00DA194F">
        <w:rPr>
          <w:rFonts w:ascii="Book Antiqua" w:eastAsia="Book Antiqua" w:hAnsi="Book Antiqua" w:cs="Book Antiqua"/>
          <w:color w:val="000000"/>
        </w:rPr>
        <w:t xml:space="preserve">. When compared to normal and/or non-HBV HCC samples, hundreds of dysregulated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HBV-related HCC tissues have been </w:t>
      </w:r>
      <w:proofErr w:type="gramStart"/>
      <w:r w:rsidRPr="00DA194F">
        <w:rPr>
          <w:rFonts w:ascii="Book Antiqua" w:eastAsia="Book Antiqua" w:hAnsi="Book Antiqua" w:cs="Book Antiqua"/>
          <w:color w:val="000000"/>
        </w:rPr>
        <w:t>detected</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38-40]</w:t>
      </w:r>
      <w:r w:rsidRPr="00DA194F">
        <w:rPr>
          <w:rFonts w:ascii="Book Antiqua" w:eastAsia="Book Antiqua" w:hAnsi="Book Antiqua" w:cs="Book Antiqua"/>
          <w:color w:val="000000"/>
        </w:rPr>
        <w:t xml:space="preserve">. It is also reported that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could alter the expression of 2002 </w:t>
      </w:r>
      <w:proofErr w:type="gramStart"/>
      <w:r w:rsidR="005252C2">
        <w:rPr>
          <w:rFonts w:ascii="Book Antiqua" w:hAnsi="Book Antiqua" w:cs="Book Antiqua" w:hint="eastAsia"/>
          <w:color w:val="000000"/>
          <w:lang w:eastAsia="zh-CN"/>
        </w:rPr>
        <w:t>l</w:t>
      </w:r>
      <w:r w:rsidRPr="00DA194F">
        <w:rPr>
          <w:rFonts w:ascii="Book Antiqua" w:eastAsia="Book Antiqua" w:hAnsi="Book Antiqua" w:cs="Book Antiqua"/>
          <w:color w:val="000000"/>
        </w:rPr>
        <w:t>ncRNA</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41]</w:t>
      </w:r>
      <w:r w:rsidRPr="00DA194F">
        <w:rPr>
          <w:rFonts w:ascii="Book Antiqua" w:eastAsia="Book Antiqua" w:hAnsi="Book Antiqua" w:cs="Book Antiqua"/>
          <w:color w:val="000000"/>
        </w:rPr>
        <w:t xml:space="preserve">. In this mini-review, the better characterized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HBV-related HCC will be discussed.</w:t>
      </w:r>
    </w:p>
    <w:p w14:paraId="5E61D8AD" w14:textId="77777777" w:rsidR="003158EA" w:rsidRPr="003158EA" w:rsidRDefault="003158EA" w:rsidP="003158EA">
      <w:pPr>
        <w:spacing w:line="360" w:lineRule="auto"/>
        <w:jc w:val="both"/>
        <w:rPr>
          <w:rFonts w:ascii="Book Antiqua" w:hAnsi="Book Antiqua"/>
          <w:lang w:eastAsia="zh-CN"/>
        </w:rPr>
      </w:pPr>
    </w:p>
    <w:p w14:paraId="6AC247E7" w14:textId="77777777" w:rsidR="00A77B3E" w:rsidRPr="003158EA" w:rsidRDefault="00C73265" w:rsidP="00D323E2">
      <w:pPr>
        <w:spacing w:line="360" w:lineRule="auto"/>
        <w:jc w:val="both"/>
        <w:rPr>
          <w:rFonts w:ascii="Book Antiqua" w:hAnsi="Book Antiqua" w:cs="Book Antiqua"/>
          <w:b/>
          <w:caps/>
          <w:color w:val="000000"/>
          <w:u w:val="single"/>
          <w:lang w:eastAsia="zh-CN"/>
        </w:rPr>
      </w:pPr>
      <w:r w:rsidRPr="003158EA">
        <w:rPr>
          <w:rFonts w:ascii="Book Antiqua" w:eastAsia="Book Antiqua" w:hAnsi="Book Antiqua" w:cs="Book Antiqua"/>
          <w:b/>
          <w:caps/>
          <w:color w:val="000000"/>
          <w:u w:val="single"/>
        </w:rPr>
        <w:t>Upregul</w:t>
      </w:r>
      <w:r w:rsidR="003158EA">
        <w:rPr>
          <w:rFonts w:ascii="Book Antiqua" w:eastAsia="Book Antiqua" w:hAnsi="Book Antiqua" w:cs="Book Antiqua"/>
          <w:b/>
          <w:caps/>
          <w:color w:val="000000"/>
          <w:u w:val="single"/>
        </w:rPr>
        <w:t>ated lncRNAs in HBV-related HCC</w:t>
      </w:r>
    </w:p>
    <w:p w14:paraId="3A4D47B4" w14:textId="77777777" w:rsidR="00A77B3E" w:rsidRPr="00A24848" w:rsidRDefault="00C73265" w:rsidP="00D323E2">
      <w:pPr>
        <w:spacing w:line="360" w:lineRule="auto"/>
        <w:jc w:val="both"/>
        <w:rPr>
          <w:rFonts w:ascii="Book Antiqua" w:hAnsi="Book Antiqua"/>
          <w:b/>
          <w:i/>
        </w:rPr>
      </w:pPr>
      <w:r w:rsidRPr="00A24848">
        <w:rPr>
          <w:rFonts w:ascii="Book Antiqua" w:eastAsia="Book Antiqua" w:hAnsi="Book Antiqua" w:cs="Book Antiqua"/>
          <w:b/>
          <w:i/>
          <w:color w:val="000000"/>
        </w:rPr>
        <w:t>HULC</w:t>
      </w:r>
    </w:p>
    <w:p w14:paraId="41C4959D" w14:textId="77777777" w:rsidR="00A77B3E" w:rsidRPr="003158EA" w:rsidRDefault="00C73265" w:rsidP="00D323E2">
      <w:pPr>
        <w:spacing w:line="360" w:lineRule="auto"/>
        <w:jc w:val="both"/>
        <w:rPr>
          <w:rFonts w:ascii="Book Antiqua" w:eastAsia="Book Antiqua" w:hAnsi="Book Antiqua" w:cs="Book Antiqua"/>
          <w:color w:val="000000"/>
        </w:rPr>
      </w:pPr>
      <w:r w:rsidRPr="00DA194F">
        <w:rPr>
          <w:rFonts w:ascii="Book Antiqua" w:eastAsia="Book Antiqua" w:hAnsi="Book Antiqua" w:cs="Book Antiqua"/>
          <w:color w:val="000000"/>
        </w:rPr>
        <w:t xml:space="preserve">HULC was the first lncRNA reported to be specifically upregulated in HCC through microarray analysis and </w:t>
      </w:r>
      <w:r w:rsidR="004A68E8" w:rsidRPr="004A68E8">
        <w:rPr>
          <w:rFonts w:ascii="Book Antiqua" w:eastAsia="Book Antiqua" w:hAnsi="Book Antiqua" w:cs="Book Antiqua" w:hint="eastAsia"/>
          <w:color w:val="000000"/>
        </w:rPr>
        <w:t>q</w:t>
      </w:r>
      <w:r w:rsidR="004A68E8" w:rsidRPr="004A68E8">
        <w:rPr>
          <w:rFonts w:ascii="Book Antiqua" w:eastAsia="Book Antiqua" w:hAnsi="Book Antiqua" w:cs="Book Antiqua"/>
          <w:color w:val="000000"/>
        </w:rPr>
        <w:t xml:space="preserve">uantitative </w:t>
      </w:r>
      <w:r w:rsidR="00422A82">
        <w:rPr>
          <w:rFonts w:ascii="Book Antiqua" w:eastAsia="PMingLiU" w:hAnsi="Book Antiqua" w:cs="Book Antiqua" w:hint="eastAsia"/>
          <w:color w:val="000000"/>
          <w:lang w:eastAsia="zh-TW"/>
        </w:rPr>
        <w:t>reverse transcriptase</w:t>
      </w:r>
      <w:r w:rsidR="004A68E8" w:rsidRPr="004A68E8">
        <w:rPr>
          <w:rFonts w:ascii="Book Antiqua" w:eastAsia="Book Antiqua" w:hAnsi="Book Antiqua" w:cs="Book Antiqua"/>
          <w:color w:val="000000"/>
        </w:rPr>
        <w:t xml:space="preserve"> polymerase chain reaction</w:t>
      </w:r>
      <w:r w:rsidR="004A68E8" w:rsidRPr="00DA194F">
        <w:rPr>
          <w:rFonts w:ascii="Book Antiqua" w:eastAsia="Book Antiqua" w:hAnsi="Book Antiqua" w:cs="Book Antiqua"/>
          <w:color w:val="000000"/>
        </w:rPr>
        <w:t xml:space="preserve"> </w:t>
      </w:r>
      <w:r w:rsidR="004A68E8" w:rsidRPr="004A68E8">
        <w:rPr>
          <w:rFonts w:ascii="Book Antiqua" w:eastAsia="Book Antiqua" w:hAnsi="Book Antiqua" w:cs="Book Antiqua" w:hint="eastAsia"/>
          <w:color w:val="000000"/>
        </w:rPr>
        <w:t>(</w:t>
      </w:r>
      <w:proofErr w:type="spellStart"/>
      <w:r w:rsidRPr="00DA194F">
        <w:rPr>
          <w:rFonts w:ascii="Book Antiqua" w:eastAsia="Book Antiqua" w:hAnsi="Book Antiqua" w:cs="Book Antiqua"/>
          <w:color w:val="000000"/>
        </w:rPr>
        <w:t>qRT</w:t>
      </w:r>
      <w:proofErr w:type="spellEnd"/>
      <w:r w:rsidRPr="00DA194F">
        <w:rPr>
          <w:rFonts w:ascii="Book Antiqua" w:eastAsia="Book Antiqua" w:hAnsi="Book Antiqua" w:cs="Book Antiqua"/>
          <w:color w:val="000000"/>
        </w:rPr>
        <w:t>-PCR</w:t>
      </w:r>
      <w:r w:rsidR="004A68E8">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By interacting with </w:t>
      </w:r>
      <w:r w:rsidR="001F6C26">
        <w:rPr>
          <w:rFonts w:ascii="Book Antiqua" w:eastAsia="Book Antiqua" w:hAnsi="Book Antiqua" w:cs="Book Antiqua"/>
          <w:color w:val="000000"/>
        </w:rPr>
        <w:t>CREB</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up-regulates the HULC expression in hepatoma cell lines and HBV</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tissues. HULC downregulates the expression of p18, a tumor suppressor gene close to HULC, and thus promotes the proliferation of hepatoma </w:t>
      </w:r>
      <w:proofErr w:type="gramStart"/>
      <w:r w:rsidRPr="00DA194F">
        <w:rPr>
          <w:rFonts w:ascii="Book Antiqua" w:eastAsia="Book Antiqua" w:hAnsi="Book Antiqua" w:cs="Book Antiqua"/>
          <w:color w:val="000000"/>
        </w:rPr>
        <w:t>cells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42]</w:t>
      </w:r>
      <w:r w:rsidRPr="00DA194F">
        <w:rPr>
          <w:rFonts w:ascii="Book Antiqua" w:eastAsia="Book Antiqua" w:hAnsi="Book Antiqua" w:cs="Book Antiqua"/>
          <w:color w:val="000000"/>
        </w:rPr>
        <w:t>. Moreover, HULC can act as a molecular sponge for miR</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107. By sponging miR</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107, HULC upregulates E2F1 and then activates SPHK1 transcription in hepatoma cell lines and HBV</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tissues. Thus, HULC promotes tumor angiogenesis through miR-107/E2F1/SPHK1 </w:t>
      </w:r>
      <w:proofErr w:type="gramStart"/>
      <w:r w:rsidRPr="00DA194F">
        <w:rPr>
          <w:rFonts w:ascii="Book Antiqua" w:eastAsia="Book Antiqua" w:hAnsi="Book Antiqua" w:cs="Book Antiqua"/>
          <w:color w:val="000000"/>
        </w:rPr>
        <w:t>signaling</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43]</w:t>
      </w:r>
      <w:r w:rsidRPr="00DA194F">
        <w:rPr>
          <w:rFonts w:ascii="Book Antiqua" w:eastAsia="Book Antiqua" w:hAnsi="Book Antiqua" w:cs="Book Antiqua"/>
          <w:color w:val="000000"/>
        </w:rPr>
        <w:t>. Altogether, these studies indicate that HULC serves as an oncogene important for HBV</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related HCC. HULC is also demonstrated to act as an endogenous ‘sponge’ for various other miRNAs (</w:t>
      </w:r>
      <w:r w:rsidRPr="001F6C26">
        <w:rPr>
          <w:rFonts w:ascii="Book Antiqua" w:eastAsia="Book Antiqua" w:hAnsi="Book Antiqua" w:cs="Book Antiqua"/>
          <w:i/>
          <w:color w:val="000000"/>
        </w:rPr>
        <w:t>e.g.</w:t>
      </w:r>
      <w:r w:rsidRPr="00DA194F">
        <w:rPr>
          <w:rFonts w:ascii="Book Antiqua" w:eastAsia="Book Antiqua" w:hAnsi="Book Antiqua" w:cs="Book Antiqua"/>
          <w:color w:val="000000"/>
        </w:rPr>
        <w:t>, miR</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372, miR</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186, miR</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488, miR</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200a</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5p, miR</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6825</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5p, miR</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6845</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5p, and miR</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6886</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3p) </w:t>
      </w:r>
      <w:r w:rsidRPr="00DA194F">
        <w:rPr>
          <w:rFonts w:ascii="Book Antiqua" w:eastAsia="Book Antiqua" w:hAnsi="Book Antiqua" w:cs="Book Antiqua"/>
          <w:color w:val="000000"/>
        </w:rPr>
        <w:lastRenderedPageBreak/>
        <w:t xml:space="preserve">in hepatoma cell lines and HCC </w:t>
      </w:r>
      <w:proofErr w:type="gramStart"/>
      <w:r w:rsidRPr="00DA194F">
        <w:rPr>
          <w:rFonts w:ascii="Book Antiqua" w:eastAsia="Book Antiqua" w:hAnsi="Book Antiqua" w:cs="Book Antiqua"/>
          <w:color w:val="000000"/>
        </w:rPr>
        <w:t>tissues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44]</w:t>
      </w:r>
      <w:r w:rsidRPr="00DA194F">
        <w:rPr>
          <w:rFonts w:ascii="Book Antiqua" w:eastAsia="Book Antiqua" w:hAnsi="Book Antiqua" w:cs="Book Antiqua"/>
          <w:color w:val="000000"/>
        </w:rPr>
        <w:t>. Those findings provide new insights into the mechanism of HULC in the HCC development</w:t>
      </w:r>
      <w:r w:rsidR="003158EA" w:rsidRPr="003158EA">
        <w:rPr>
          <w:rFonts w:ascii="Book Antiqua" w:eastAsia="Book Antiqua" w:hAnsi="Book Antiqua" w:cs="Book Antiqua" w:hint="eastAsia"/>
          <w:color w:val="000000"/>
        </w:rPr>
        <w:t xml:space="preserve"> </w:t>
      </w:r>
      <w:r w:rsidR="003158EA" w:rsidRPr="003158EA">
        <w:rPr>
          <w:rFonts w:ascii="Book Antiqua" w:eastAsia="Book Antiqua" w:hAnsi="Book Antiqua" w:cs="Book Antiqua"/>
          <w:color w:val="000000"/>
        </w:rPr>
        <w:t>(Table 1)</w:t>
      </w:r>
      <w:r w:rsidRPr="00DA194F">
        <w:rPr>
          <w:rFonts w:ascii="Book Antiqua" w:eastAsia="Book Antiqua" w:hAnsi="Book Antiqua" w:cs="Book Antiqua"/>
          <w:color w:val="000000"/>
        </w:rPr>
        <w:t>.</w:t>
      </w:r>
    </w:p>
    <w:p w14:paraId="2DAC7DFB" w14:textId="77777777" w:rsidR="003158EA" w:rsidRPr="003158EA" w:rsidRDefault="003158EA" w:rsidP="00D323E2">
      <w:pPr>
        <w:spacing w:line="360" w:lineRule="auto"/>
        <w:jc w:val="both"/>
        <w:rPr>
          <w:rFonts w:ascii="Book Antiqua" w:hAnsi="Book Antiqua"/>
          <w:lang w:eastAsia="zh-CN"/>
        </w:rPr>
      </w:pPr>
    </w:p>
    <w:p w14:paraId="4D69C6C5" w14:textId="77777777" w:rsidR="00A77B3E" w:rsidRPr="001F6C26" w:rsidRDefault="00C73265" w:rsidP="00D323E2">
      <w:pPr>
        <w:spacing w:line="360" w:lineRule="auto"/>
        <w:jc w:val="both"/>
        <w:rPr>
          <w:rFonts w:ascii="Book Antiqua" w:hAnsi="Book Antiqua"/>
          <w:b/>
          <w:i/>
        </w:rPr>
      </w:pPr>
      <w:r w:rsidRPr="001F6C26">
        <w:rPr>
          <w:rFonts w:ascii="Book Antiqua" w:eastAsia="Book Antiqua" w:hAnsi="Book Antiqua" w:cs="Book Antiqua"/>
          <w:b/>
          <w:i/>
          <w:color w:val="000000"/>
        </w:rPr>
        <w:t>HOTAIR</w:t>
      </w:r>
    </w:p>
    <w:p w14:paraId="6DFB636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The </w:t>
      </w:r>
      <w:r w:rsidRPr="001F6C26">
        <w:rPr>
          <w:rFonts w:ascii="Book Antiqua" w:eastAsia="Book Antiqua" w:hAnsi="Book Antiqua" w:cs="Book Antiqua"/>
          <w:i/>
          <w:color w:val="000000"/>
        </w:rPr>
        <w:t>HOTAIR</w:t>
      </w:r>
      <w:r w:rsidRPr="00DA194F">
        <w:rPr>
          <w:rFonts w:ascii="Book Antiqua" w:eastAsia="Book Antiqua" w:hAnsi="Book Antiqua" w:cs="Book Antiqua"/>
          <w:color w:val="000000"/>
        </w:rPr>
        <w:t xml:space="preserve"> gene is on chro</w:t>
      </w:r>
      <w:r w:rsidR="001F6C26">
        <w:rPr>
          <w:rFonts w:ascii="Book Antiqua" w:eastAsia="Book Antiqua" w:hAnsi="Book Antiqua" w:cs="Book Antiqua"/>
          <w:color w:val="000000"/>
        </w:rPr>
        <w:t>mosome 12. LncRNA HOTAIR is a 2</w:t>
      </w:r>
      <w:r w:rsidRPr="00DA194F">
        <w:rPr>
          <w:rFonts w:ascii="Book Antiqua" w:eastAsia="Book Antiqua" w:hAnsi="Book Antiqua" w:cs="Book Antiqua"/>
          <w:color w:val="000000"/>
        </w:rPr>
        <w:t xml:space="preserve">158 </w:t>
      </w:r>
      <w:proofErr w:type="spellStart"/>
      <w:r w:rsidRPr="00DA194F">
        <w:rPr>
          <w:rFonts w:ascii="Book Antiqua" w:eastAsia="Book Antiqua" w:hAnsi="Book Antiqua" w:cs="Book Antiqua"/>
          <w:color w:val="000000"/>
        </w:rPr>
        <w:t>nt</w:t>
      </w:r>
      <w:proofErr w:type="spellEnd"/>
      <w:r w:rsidRPr="00DA194F">
        <w:rPr>
          <w:rFonts w:ascii="Book Antiqua" w:eastAsia="Book Antiqua" w:hAnsi="Book Antiqua" w:cs="Book Antiqua"/>
          <w:color w:val="000000"/>
        </w:rPr>
        <w:t xml:space="preserve"> transcript derived from the </w:t>
      </w:r>
      <w:r w:rsidRPr="001F6C26">
        <w:rPr>
          <w:rFonts w:ascii="Book Antiqua" w:eastAsia="Book Antiqua" w:hAnsi="Book Antiqua" w:cs="Book Antiqua"/>
          <w:i/>
          <w:color w:val="000000"/>
        </w:rPr>
        <w:t>HOTAIR</w:t>
      </w:r>
      <w:r w:rsidRPr="00DA194F">
        <w:rPr>
          <w:rFonts w:ascii="Book Antiqua" w:eastAsia="Book Antiqua" w:hAnsi="Book Antiqua" w:cs="Book Antiqua"/>
          <w:color w:val="000000"/>
        </w:rPr>
        <w:t xml:space="preserve"> gene. HOTAIR is involved in the occurrence of HBV</w:t>
      </w:r>
      <w:r w:rsidR="001F6C2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HBV replication and, in particular,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production, stimulates expression of HOTAIR and Plk1. The combination of Plk1 and HOTAIR are involved in epigenetic reprogramming associated with oncogenic </w:t>
      </w:r>
      <w:proofErr w:type="gramStart"/>
      <w:r w:rsidRPr="00DA194F">
        <w:rPr>
          <w:rFonts w:ascii="Book Antiqua" w:eastAsia="Book Antiqua" w:hAnsi="Book Antiqua" w:cs="Book Antiqua"/>
          <w:color w:val="000000"/>
        </w:rPr>
        <w:t>transformation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45]</w:t>
      </w:r>
      <w:r w:rsidRPr="00DA194F">
        <w:rPr>
          <w:rFonts w:ascii="Book Antiqua" w:eastAsia="Book Antiqua" w:hAnsi="Book Antiqua" w:cs="Book Antiqua"/>
          <w:color w:val="000000"/>
        </w:rPr>
        <w:t xml:space="preserve">. </w:t>
      </w:r>
      <w:r w:rsidRPr="008A1737">
        <w:rPr>
          <w:rFonts w:ascii="Book Antiqua" w:eastAsia="Book Antiqua" w:hAnsi="Book Antiqua" w:cs="Book Antiqua"/>
          <w:i/>
          <w:color w:val="000000"/>
        </w:rPr>
        <w:t>In vitro</w:t>
      </w:r>
      <w:r w:rsidRPr="00DA194F">
        <w:rPr>
          <w:rFonts w:ascii="Book Antiqua" w:eastAsia="Book Antiqua" w:hAnsi="Book Antiqua" w:cs="Book Antiqua"/>
          <w:color w:val="000000"/>
        </w:rPr>
        <w:t xml:space="preserve"> studies have demonstrated that HOTAIR has sequence-specific effects and interacts with various chromatin modifying proteins, </w:t>
      </w:r>
      <w:r w:rsidRPr="00DA194F">
        <w:rPr>
          <w:rFonts w:ascii="Book Antiqua" w:eastAsia="Book Antiqua" w:hAnsi="Book Antiqua" w:cs="Book Antiqua"/>
          <w:i/>
          <w:iCs/>
          <w:color w:val="000000"/>
        </w:rPr>
        <w:t>e.g.</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Polycomb</w:t>
      </w:r>
      <w:proofErr w:type="spellEnd"/>
      <w:r w:rsidRPr="00DA194F">
        <w:rPr>
          <w:rFonts w:ascii="Book Antiqua" w:eastAsia="Book Antiqua" w:hAnsi="Book Antiqua" w:cs="Book Antiqua"/>
          <w:color w:val="000000"/>
        </w:rPr>
        <w:t xml:space="preserve"> repressive complex 2 (PRC</w:t>
      </w:r>
      <w:proofErr w:type="gramStart"/>
      <w:r w:rsidRPr="00DA194F">
        <w:rPr>
          <w:rFonts w:ascii="Book Antiqua" w:eastAsia="Book Antiqua" w:hAnsi="Book Antiqua" w:cs="Book Antiqua"/>
          <w:color w:val="000000"/>
        </w:rPr>
        <w:t>2)</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46]</w:t>
      </w:r>
      <w:r w:rsidRPr="00DA194F">
        <w:rPr>
          <w:rFonts w:ascii="Book Antiqua" w:eastAsia="Book Antiqua" w:hAnsi="Book Antiqua" w:cs="Book Antiqua"/>
          <w:color w:val="000000"/>
        </w:rPr>
        <w:t xml:space="preserve">. Another study showed that HOTAIR might mediate hepatocarcinogenesis by down-regulating miR-218 and in-activating P14 and P16 </w:t>
      </w:r>
      <w:proofErr w:type="gramStart"/>
      <w:r w:rsidRPr="00DA194F">
        <w:rPr>
          <w:rFonts w:ascii="Book Antiqua" w:eastAsia="Book Antiqua" w:hAnsi="Book Antiqua" w:cs="Book Antiqua"/>
          <w:color w:val="000000"/>
        </w:rPr>
        <w:t>signaling</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47]</w:t>
      </w:r>
      <w:r w:rsidRPr="00DA194F">
        <w:rPr>
          <w:rFonts w:ascii="Book Antiqua" w:eastAsia="Book Antiqua" w:hAnsi="Book Antiqua" w:cs="Book Antiqua"/>
          <w:color w:val="000000"/>
        </w:rPr>
        <w:t>. These findings suggest that lncRNA HOTAIR should play an important role in hepatocarcinogenesis</w:t>
      </w:r>
      <w:r w:rsidR="00385967">
        <w:rPr>
          <w:rFonts w:ascii="Book Antiqua" w:hAnsi="Book Antiqua" w:cs="Book Antiqua" w:hint="eastAsia"/>
          <w:color w:val="000000"/>
          <w:lang w:eastAsia="zh-CN"/>
        </w:rPr>
        <w:t xml:space="preserve"> </w:t>
      </w:r>
      <w:r w:rsidR="00385967" w:rsidRPr="003158EA">
        <w:rPr>
          <w:rFonts w:ascii="Book Antiqua" w:eastAsia="Book Antiqua" w:hAnsi="Book Antiqua" w:cs="Book Antiqua"/>
          <w:color w:val="000000"/>
        </w:rPr>
        <w:t>(Table 1)</w:t>
      </w:r>
      <w:r w:rsidRPr="00DA194F">
        <w:rPr>
          <w:rFonts w:ascii="Book Antiqua" w:eastAsia="Book Antiqua" w:hAnsi="Book Antiqua" w:cs="Book Antiqua"/>
          <w:color w:val="000000"/>
        </w:rPr>
        <w:t>.</w:t>
      </w:r>
    </w:p>
    <w:p w14:paraId="60227A6E" w14:textId="77777777" w:rsidR="002C36E7" w:rsidRDefault="002C36E7" w:rsidP="00D323E2">
      <w:pPr>
        <w:spacing w:line="360" w:lineRule="auto"/>
        <w:jc w:val="both"/>
        <w:rPr>
          <w:rFonts w:ascii="Book Antiqua" w:hAnsi="Book Antiqua" w:cs="Book Antiqua"/>
          <w:color w:val="000000"/>
          <w:lang w:eastAsia="zh-CN"/>
        </w:rPr>
      </w:pPr>
    </w:p>
    <w:p w14:paraId="25BFB763" w14:textId="77777777" w:rsidR="00A77B3E" w:rsidRPr="0041159E" w:rsidRDefault="0041159E" w:rsidP="00D323E2">
      <w:pPr>
        <w:spacing w:line="360" w:lineRule="auto"/>
        <w:jc w:val="both"/>
        <w:rPr>
          <w:rFonts w:ascii="Book Antiqua" w:hAnsi="Book Antiqua"/>
          <w:b/>
          <w:i/>
        </w:rPr>
      </w:pPr>
      <w:r w:rsidRPr="0041159E">
        <w:rPr>
          <w:rFonts w:ascii="Book Antiqua" w:hAnsi="Book Antiqua" w:cs="Book Antiqua" w:hint="eastAsia"/>
          <w:b/>
          <w:i/>
          <w:color w:val="000000"/>
          <w:lang w:eastAsia="zh-CN"/>
        </w:rPr>
        <w:t>H</w:t>
      </w:r>
      <w:r w:rsidRPr="0041159E">
        <w:rPr>
          <w:rFonts w:ascii="Book Antiqua" w:eastAsia="Book Antiqua" w:hAnsi="Book Antiqua" w:cs="Book Antiqua"/>
          <w:b/>
          <w:i/>
          <w:color w:val="000000"/>
        </w:rPr>
        <w:t xml:space="preserve">igh </w:t>
      </w:r>
      <w:r w:rsidRPr="0041159E">
        <w:rPr>
          <w:rFonts w:ascii="Book Antiqua" w:hAnsi="Book Antiqua" w:cs="Book Antiqua" w:hint="eastAsia"/>
          <w:b/>
          <w:i/>
          <w:color w:val="000000"/>
          <w:lang w:eastAsia="zh-CN"/>
        </w:rPr>
        <w:t>e</w:t>
      </w:r>
      <w:r w:rsidRPr="0041159E">
        <w:rPr>
          <w:rFonts w:ascii="Book Antiqua" w:eastAsia="Book Antiqua" w:hAnsi="Book Antiqua" w:cs="Book Antiqua"/>
          <w:b/>
          <w:i/>
          <w:color w:val="000000"/>
        </w:rPr>
        <w:t xml:space="preserve">xpression </w:t>
      </w:r>
      <w:r w:rsidRPr="0041159E">
        <w:rPr>
          <w:rFonts w:ascii="Book Antiqua" w:hAnsi="Book Antiqua" w:cs="Book Antiqua" w:hint="eastAsia"/>
          <w:b/>
          <w:i/>
          <w:color w:val="000000"/>
          <w:lang w:eastAsia="zh-CN"/>
        </w:rPr>
        <w:t>i</w:t>
      </w:r>
      <w:r w:rsidRPr="0041159E">
        <w:rPr>
          <w:rFonts w:ascii="Book Antiqua" w:eastAsia="Book Antiqua" w:hAnsi="Book Antiqua" w:cs="Book Antiqua"/>
          <w:b/>
          <w:i/>
          <w:color w:val="000000"/>
        </w:rPr>
        <w:t>n HCC</w:t>
      </w:r>
    </w:p>
    <w:p w14:paraId="46EB1A3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The </w:t>
      </w:r>
      <w:r w:rsidR="002C36E7" w:rsidRPr="002C36E7">
        <w:rPr>
          <w:rFonts w:ascii="Book Antiqua" w:hAnsi="Book Antiqua" w:cs="Book Antiqua" w:hint="eastAsia"/>
          <w:i/>
          <w:color w:val="000000"/>
          <w:lang w:eastAsia="zh-CN"/>
        </w:rPr>
        <w:t>h</w:t>
      </w:r>
      <w:r w:rsidR="002C36E7" w:rsidRPr="002C36E7">
        <w:rPr>
          <w:rFonts w:ascii="Book Antiqua" w:eastAsia="Book Antiqua" w:hAnsi="Book Antiqua" w:cs="Book Antiqua"/>
          <w:i/>
          <w:color w:val="000000"/>
        </w:rPr>
        <w:t xml:space="preserve">igh </w:t>
      </w:r>
      <w:r w:rsidR="002C36E7" w:rsidRPr="002C36E7">
        <w:rPr>
          <w:rFonts w:ascii="Book Antiqua" w:hAnsi="Book Antiqua" w:cs="Book Antiqua" w:hint="eastAsia"/>
          <w:i/>
          <w:color w:val="000000"/>
          <w:lang w:eastAsia="zh-CN"/>
        </w:rPr>
        <w:t>e</w:t>
      </w:r>
      <w:r w:rsidR="002C36E7" w:rsidRPr="002C36E7">
        <w:rPr>
          <w:rFonts w:ascii="Book Antiqua" w:eastAsia="Book Antiqua" w:hAnsi="Book Antiqua" w:cs="Book Antiqua"/>
          <w:i/>
          <w:color w:val="000000"/>
        </w:rPr>
        <w:t xml:space="preserve">xpression </w:t>
      </w:r>
      <w:r w:rsidR="002C36E7" w:rsidRPr="002C36E7">
        <w:rPr>
          <w:rFonts w:ascii="Book Antiqua" w:hAnsi="Book Antiqua" w:cs="Book Antiqua" w:hint="eastAsia"/>
          <w:i/>
          <w:color w:val="000000"/>
          <w:lang w:eastAsia="zh-CN"/>
        </w:rPr>
        <w:t>i</w:t>
      </w:r>
      <w:r w:rsidR="002C36E7" w:rsidRPr="002C36E7">
        <w:rPr>
          <w:rFonts w:ascii="Book Antiqua" w:eastAsia="Book Antiqua" w:hAnsi="Book Antiqua" w:cs="Book Antiqua"/>
          <w:i/>
          <w:color w:val="000000"/>
        </w:rPr>
        <w:t>n HCC</w:t>
      </w:r>
      <w:r w:rsidR="002C36E7" w:rsidRPr="00DA194F">
        <w:rPr>
          <w:rFonts w:ascii="Book Antiqua" w:eastAsia="Book Antiqua" w:hAnsi="Book Antiqua" w:cs="Book Antiqua"/>
          <w:color w:val="000000"/>
        </w:rPr>
        <w:t xml:space="preserve"> </w:t>
      </w:r>
      <w:r w:rsidR="002C36E7">
        <w:rPr>
          <w:rFonts w:ascii="Book Antiqua" w:hAnsi="Book Antiqua" w:cs="Book Antiqua" w:hint="eastAsia"/>
          <w:color w:val="000000"/>
          <w:lang w:eastAsia="zh-CN"/>
        </w:rPr>
        <w:t>(</w:t>
      </w:r>
      <w:r w:rsidRPr="002C36E7">
        <w:rPr>
          <w:rFonts w:ascii="Book Antiqua" w:eastAsia="Book Antiqua" w:hAnsi="Book Antiqua" w:cs="Book Antiqua"/>
          <w:i/>
          <w:color w:val="000000"/>
        </w:rPr>
        <w:t>HEIH</w:t>
      </w:r>
      <w:r w:rsidR="002C36E7">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gene is on chromosome 5. LncRNA HEIH is a </w:t>
      </w:r>
      <w:r w:rsidR="0041159E">
        <w:rPr>
          <w:rFonts w:ascii="Book Antiqua" w:eastAsia="Book Antiqua" w:hAnsi="Book Antiqua" w:cs="Book Antiqua"/>
          <w:color w:val="000000"/>
        </w:rPr>
        <w:t>polyadenylated, approximately 1</w:t>
      </w:r>
      <w:r w:rsidRPr="00DA194F">
        <w:rPr>
          <w:rFonts w:ascii="Book Antiqua" w:eastAsia="Book Antiqua" w:hAnsi="Book Antiqua" w:cs="Book Antiqua"/>
          <w:color w:val="000000"/>
        </w:rPr>
        <w:t xml:space="preserve">600 </w:t>
      </w:r>
      <w:proofErr w:type="spellStart"/>
      <w:r w:rsidRPr="00DA194F">
        <w:rPr>
          <w:rFonts w:ascii="Book Antiqua" w:eastAsia="Book Antiqua" w:hAnsi="Book Antiqua" w:cs="Book Antiqua"/>
          <w:color w:val="000000"/>
        </w:rPr>
        <w:t>nt</w:t>
      </w:r>
      <w:proofErr w:type="spellEnd"/>
      <w:r w:rsidRPr="00DA194F">
        <w:rPr>
          <w:rFonts w:ascii="Book Antiqua" w:eastAsia="Book Antiqua" w:hAnsi="Book Antiqua" w:cs="Book Antiqua"/>
          <w:color w:val="000000"/>
        </w:rPr>
        <w:t xml:space="preserve"> in length, lncRNA, whose expression is strongly linked to HBV-associated HCC. It is located both in the nucleus and cytoplasm. HEIH could promote cell proliferation by upregulating PCNA and decreasing the expression of p16, p21, and p27 in cells. Moreover, HEIH could promote tumor growth in nude mice. Mechanistically, HEIH is physiologically associated with EZH2, the catalytic subunit of the </w:t>
      </w:r>
      <w:r w:rsidR="001F6C26">
        <w:rPr>
          <w:rFonts w:ascii="Book Antiqua" w:eastAsia="Book Antiqua" w:hAnsi="Book Antiqua" w:cs="Book Antiqua"/>
          <w:color w:val="000000"/>
        </w:rPr>
        <w:t>PRC2</w:t>
      </w:r>
      <w:r w:rsidRPr="00DA194F">
        <w:rPr>
          <w:rFonts w:ascii="Book Antiqua" w:eastAsia="Book Antiqua" w:hAnsi="Book Antiqua" w:cs="Book Antiqua"/>
          <w:color w:val="000000"/>
        </w:rPr>
        <w:t xml:space="preserve">. The association of HEIH with EZH2 is needed to repress the EZH2 target </w:t>
      </w:r>
      <w:proofErr w:type="gramStart"/>
      <w:r w:rsidRPr="00DA194F">
        <w:rPr>
          <w:rFonts w:ascii="Book Antiqua" w:eastAsia="Book Antiqua" w:hAnsi="Book Antiqua" w:cs="Book Antiqua"/>
          <w:color w:val="000000"/>
        </w:rPr>
        <w:t>genes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48]</w:t>
      </w:r>
      <w:r w:rsidRPr="00DA194F">
        <w:rPr>
          <w:rFonts w:ascii="Book Antiqua" w:eastAsia="Book Antiqua" w:hAnsi="Book Antiqua" w:cs="Book Antiqua"/>
          <w:color w:val="000000"/>
        </w:rPr>
        <w:t>. These studies demonstrate that HEIH contributes to HBV</w:t>
      </w:r>
      <w:r w:rsidR="009111B0">
        <w:rPr>
          <w:rFonts w:ascii="Book Antiqua" w:hAnsi="Book Antiqua" w:cs="Book Antiqua" w:hint="eastAsia"/>
          <w:color w:val="000000"/>
          <w:lang w:eastAsia="zh-CN"/>
        </w:rPr>
        <w:t>-</w:t>
      </w:r>
      <w:r w:rsidRPr="00DA194F">
        <w:rPr>
          <w:rFonts w:ascii="Book Antiqua" w:eastAsia="Book Antiqua" w:hAnsi="Book Antiqua" w:cs="Book Antiqua"/>
          <w:color w:val="000000"/>
        </w:rPr>
        <w:t>related HCC through the participation of epigenetic silencing</w:t>
      </w:r>
      <w:r w:rsidR="00385967">
        <w:rPr>
          <w:rFonts w:ascii="Book Antiqua" w:hAnsi="Book Antiqua" w:cs="Book Antiqua" w:hint="eastAsia"/>
          <w:color w:val="000000"/>
          <w:lang w:eastAsia="zh-CN"/>
        </w:rPr>
        <w:t xml:space="preserve"> </w:t>
      </w:r>
      <w:r w:rsidR="00385967" w:rsidRPr="003158EA">
        <w:rPr>
          <w:rFonts w:ascii="Book Antiqua" w:eastAsia="Book Antiqua" w:hAnsi="Book Antiqua" w:cs="Book Antiqua"/>
          <w:color w:val="000000"/>
        </w:rPr>
        <w:t>(Table 1)</w:t>
      </w:r>
      <w:r w:rsidRPr="00DA194F">
        <w:rPr>
          <w:rFonts w:ascii="Book Antiqua" w:eastAsia="Book Antiqua" w:hAnsi="Book Antiqua" w:cs="Book Antiqua"/>
          <w:color w:val="000000"/>
        </w:rPr>
        <w:t>.</w:t>
      </w:r>
    </w:p>
    <w:p w14:paraId="445AAF17" w14:textId="77777777" w:rsidR="0041159E" w:rsidRDefault="0041159E" w:rsidP="00D323E2">
      <w:pPr>
        <w:spacing w:line="360" w:lineRule="auto"/>
        <w:jc w:val="both"/>
        <w:rPr>
          <w:rFonts w:ascii="Book Antiqua" w:hAnsi="Book Antiqua" w:cs="Book Antiqua"/>
          <w:color w:val="000000"/>
          <w:lang w:eastAsia="zh-CN"/>
        </w:rPr>
      </w:pPr>
    </w:p>
    <w:p w14:paraId="65FBD4C7" w14:textId="77777777" w:rsidR="00A77B3E" w:rsidRPr="0041159E" w:rsidRDefault="00C73265" w:rsidP="00D323E2">
      <w:pPr>
        <w:spacing w:line="360" w:lineRule="auto"/>
        <w:jc w:val="both"/>
        <w:rPr>
          <w:rFonts w:ascii="Book Antiqua" w:hAnsi="Book Antiqua"/>
          <w:b/>
          <w:i/>
        </w:rPr>
      </w:pPr>
      <w:r w:rsidRPr="0041159E">
        <w:rPr>
          <w:rFonts w:ascii="Book Antiqua" w:eastAsia="Book Antiqua" w:hAnsi="Book Antiqua" w:cs="Book Antiqua"/>
          <w:b/>
          <w:i/>
          <w:color w:val="000000"/>
        </w:rPr>
        <w:t>HBx-LINE1</w:t>
      </w:r>
    </w:p>
    <w:p w14:paraId="091EC4D1" w14:textId="77777777" w:rsidR="00A77B3E" w:rsidRDefault="00C73265" w:rsidP="00D323E2">
      <w:pPr>
        <w:spacing w:line="360" w:lineRule="auto"/>
        <w:jc w:val="both"/>
        <w:rPr>
          <w:rFonts w:ascii="Book Antiqua" w:hAnsi="Book Antiqua" w:cs="Book Antiqua"/>
          <w:color w:val="000000"/>
          <w:lang w:eastAsia="zh-CN"/>
        </w:rPr>
      </w:pPr>
      <w:r w:rsidRPr="00DA194F">
        <w:rPr>
          <w:rFonts w:ascii="Book Antiqua" w:eastAsia="Book Antiqua" w:hAnsi="Book Antiqua" w:cs="Book Antiqua"/>
          <w:color w:val="000000"/>
        </w:rPr>
        <w:t>Almost all HBV</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related HCC tumors (85</w:t>
      </w:r>
      <w:r w:rsidR="0041159E" w:rsidRPr="00DA194F">
        <w:rPr>
          <w:rFonts w:ascii="Book Antiqua" w:eastAsia="Book Antiqua" w:hAnsi="Book Antiqua" w:cs="Book Antiqua"/>
          <w:color w:val="000000"/>
        </w:rPr>
        <w:t>%</w:t>
      </w:r>
      <w:r w:rsidRPr="00DA194F">
        <w:rPr>
          <w:rFonts w:ascii="Book Antiqua" w:eastAsia="Book Antiqua" w:hAnsi="Book Antiqua" w:cs="Book Antiqua"/>
          <w:color w:val="000000"/>
        </w:rPr>
        <w:t xml:space="preserve">–90%) have at least one HBV insertion site in the host genome. Thus, integration of HBV DNA should be important for the HCC </w:t>
      </w:r>
      <w:r w:rsidRPr="00DA194F">
        <w:rPr>
          <w:rFonts w:ascii="Book Antiqua" w:eastAsia="Book Antiqua" w:hAnsi="Book Antiqua" w:cs="Book Antiqua"/>
          <w:color w:val="000000"/>
        </w:rPr>
        <w:lastRenderedPageBreak/>
        <w:t xml:space="preserve">development. LINEs appear to be a favored site for HBV DNA integration. To investigate the effect of HBV integration on genome disruption, HBx-LINE1, a viral-human chimeric fusion transcript derived from viral sequences containing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and cellular LINEs, was found functioning as </w:t>
      </w:r>
      <w:r w:rsidR="00B3672B">
        <w:rPr>
          <w:rFonts w:ascii="Book Antiqua" w:hAnsi="Book Antiqua" w:cs="Book Antiqua" w:hint="eastAsia"/>
          <w:color w:val="000000"/>
          <w:lang w:eastAsia="zh-CN"/>
        </w:rPr>
        <w:t xml:space="preserve">an </w:t>
      </w:r>
      <w:r w:rsidRPr="00DA194F">
        <w:rPr>
          <w:rFonts w:ascii="Book Antiqua" w:eastAsia="Book Antiqua" w:hAnsi="Book Antiqua" w:cs="Book Antiqua"/>
          <w:color w:val="000000"/>
        </w:rPr>
        <w:t xml:space="preserve">lncRNA. HBx-LINE1 was detected in 23.3% of HBV-related HCC </w:t>
      </w:r>
      <w:proofErr w:type="gramStart"/>
      <w:r w:rsidRPr="00DA194F">
        <w:rPr>
          <w:rFonts w:ascii="Book Antiqua" w:eastAsia="Book Antiqua" w:hAnsi="Book Antiqua" w:cs="Book Antiqua"/>
          <w:color w:val="000000"/>
        </w:rPr>
        <w:t>patients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w:t>
      </w:r>
      <w:r w:rsidR="0041159E">
        <w:rPr>
          <w:rFonts w:ascii="Book Antiqua" w:eastAsia="Book Antiqua" w:hAnsi="Book Antiqua" w:cs="Book Antiqua"/>
          <w:color w:val="000000"/>
          <w:vertAlign w:val="superscript"/>
        </w:rPr>
        <w:t>9,</w:t>
      </w:r>
      <w:r w:rsidRPr="00DA194F">
        <w:rPr>
          <w:rFonts w:ascii="Book Antiqua" w:eastAsia="Book Antiqua" w:hAnsi="Book Antiqua" w:cs="Book Antiqua"/>
          <w:color w:val="000000"/>
          <w:vertAlign w:val="superscript"/>
        </w:rPr>
        <w:t>50]</w:t>
      </w:r>
      <w:r w:rsidRPr="00DA194F">
        <w:rPr>
          <w:rFonts w:ascii="Book Antiqua" w:eastAsia="Book Antiqua" w:hAnsi="Book Antiqua" w:cs="Book Antiqua"/>
          <w:color w:val="000000"/>
        </w:rPr>
        <w:t xml:space="preserve">. HBx-LINE1, on chromosome 8p11.21, was transcribed from the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promoter. HBx-LINE1 contains six miR-122-binding sites and serves as a molecular sponge to sequester cellular miR-122. By downregulating miR-122, HBx-LINE1 activates the β</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catenin signaling pathway, and in turn enhances HCC cell proliferation, invasion, and </w:t>
      </w:r>
      <w:proofErr w:type="gramStart"/>
      <w:r w:rsidRPr="00DA194F">
        <w:rPr>
          <w:rFonts w:ascii="Book Antiqua" w:eastAsia="Book Antiqua" w:hAnsi="Book Antiqua" w:cs="Book Antiqua"/>
          <w:color w:val="000000"/>
        </w:rPr>
        <w:t>migration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16]</w:t>
      </w:r>
      <w:r w:rsidRPr="00DA194F">
        <w:rPr>
          <w:rFonts w:ascii="Book Antiqua" w:eastAsia="Book Antiqua" w:hAnsi="Book Antiqua" w:cs="Book Antiqua"/>
          <w:color w:val="000000"/>
        </w:rPr>
        <w:t xml:space="preserve">. However, these findings were not consistent with those from other </w:t>
      </w:r>
      <w:proofErr w:type="gramStart"/>
      <w:r w:rsidRPr="00DA194F">
        <w:rPr>
          <w:rFonts w:ascii="Book Antiqua" w:eastAsia="Book Antiqua" w:hAnsi="Book Antiqua" w:cs="Book Antiqua"/>
          <w:color w:val="000000"/>
        </w:rPr>
        <w:t>studies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51]</w:t>
      </w:r>
      <w:r w:rsidRPr="00DA194F">
        <w:rPr>
          <w:rFonts w:ascii="Book Antiqua" w:eastAsia="Book Antiqua" w:hAnsi="Book Antiqua" w:cs="Book Antiqua"/>
          <w:color w:val="000000"/>
        </w:rPr>
        <w:t>. More studies with a larger sample size should help further clarify the role of HBx</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LINE1 in the HBV</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related HCC</w:t>
      </w:r>
      <w:r w:rsidR="00385967">
        <w:rPr>
          <w:rFonts w:ascii="Book Antiqua" w:hAnsi="Book Antiqua" w:cs="Book Antiqua" w:hint="eastAsia"/>
          <w:color w:val="000000"/>
          <w:lang w:eastAsia="zh-CN"/>
        </w:rPr>
        <w:t xml:space="preserve"> </w:t>
      </w:r>
      <w:r w:rsidR="00385967" w:rsidRPr="003158EA">
        <w:rPr>
          <w:rFonts w:ascii="Book Antiqua" w:eastAsia="Book Antiqua" w:hAnsi="Book Antiqua" w:cs="Book Antiqua"/>
          <w:color w:val="000000"/>
        </w:rPr>
        <w:t>(Table 1)</w:t>
      </w:r>
      <w:r w:rsidRPr="00DA194F">
        <w:rPr>
          <w:rFonts w:ascii="Book Antiqua" w:eastAsia="Book Antiqua" w:hAnsi="Book Antiqua" w:cs="Book Antiqua"/>
          <w:color w:val="000000"/>
        </w:rPr>
        <w:t>.</w:t>
      </w:r>
    </w:p>
    <w:p w14:paraId="7C713653" w14:textId="77777777" w:rsidR="0041159E" w:rsidRPr="0041159E" w:rsidRDefault="0041159E" w:rsidP="00D323E2">
      <w:pPr>
        <w:spacing w:line="360" w:lineRule="auto"/>
        <w:jc w:val="both"/>
        <w:rPr>
          <w:rFonts w:ascii="Book Antiqua" w:hAnsi="Book Antiqua"/>
          <w:lang w:eastAsia="zh-CN"/>
        </w:rPr>
      </w:pPr>
    </w:p>
    <w:p w14:paraId="1E3E1B65" w14:textId="77777777" w:rsidR="00A77B3E" w:rsidRPr="0041159E" w:rsidRDefault="009A23E4" w:rsidP="00D323E2">
      <w:pPr>
        <w:spacing w:line="360" w:lineRule="auto"/>
        <w:jc w:val="both"/>
        <w:rPr>
          <w:rFonts w:ascii="Book Antiqua" w:hAnsi="Book Antiqua"/>
          <w:b/>
          <w:i/>
        </w:rPr>
      </w:pPr>
      <w:r w:rsidRPr="0041159E">
        <w:rPr>
          <w:rFonts w:ascii="Book Antiqua" w:eastAsia="Book Antiqua" w:hAnsi="Book Antiqua" w:cs="Book Antiqua"/>
          <w:b/>
          <w:i/>
          <w:color w:val="000000"/>
        </w:rPr>
        <w:t>Urothelial carcinoma associated 1</w:t>
      </w:r>
    </w:p>
    <w:p w14:paraId="4FADB44D" w14:textId="77777777" w:rsidR="00A77B3E" w:rsidRDefault="00C73265" w:rsidP="00D323E2">
      <w:pPr>
        <w:spacing w:line="360" w:lineRule="auto"/>
        <w:jc w:val="both"/>
        <w:rPr>
          <w:rFonts w:ascii="Book Antiqua" w:hAnsi="Book Antiqua" w:cs="Book Antiqua"/>
          <w:color w:val="000000"/>
          <w:lang w:eastAsia="zh-CN"/>
        </w:rPr>
      </w:pPr>
      <w:r w:rsidRPr="00DA194F">
        <w:rPr>
          <w:rFonts w:ascii="Book Antiqua" w:eastAsia="Book Antiqua" w:hAnsi="Book Antiqua" w:cs="Book Antiqua"/>
          <w:color w:val="000000"/>
        </w:rPr>
        <w:t xml:space="preserve">The </w:t>
      </w:r>
      <w:r w:rsidR="0041159E" w:rsidRPr="0041159E">
        <w:rPr>
          <w:rFonts w:ascii="Book Antiqua" w:hAnsi="Book Antiqua" w:cs="Book Antiqua" w:hint="eastAsia"/>
          <w:i/>
          <w:color w:val="000000"/>
          <w:lang w:eastAsia="zh-CN"/>
        </w:rPr>
        <w:t>u</w:t>
      </w:r>
      <w:r w:rsidR="0041159E" w:rsidRPr="0041159E">
        <w:rPr>
          <w:rFonts w:ascii="Book Antiqua" w:eastAsia="Book Antiqua" w:hAnsi="Book Antiqua" w:cs="Book Antiqua"/>
          <w:i/>
          <w:color w:val="000000"/>
        </w:rPr>
        <w:t>rothelial carcinoma associated 1</w:t>
      </w:r>
      <w:r w:rsidR="0041159E" w:rsidRPr="00DA194F">
        <w:rPr>
          <w:rFonts w:ascii="Book Antiqua" w:eastAsia="Book Antiqua" w:hAnsi="Book Antiqua" w:cs="Book Antiqua"/>
          <w:color w:val="000000"/>
        </w:rPr>
        <w:t xml:space="preserve"> (</w:t>
      </w:r>
      <w:r w:rsidR="0041159E" w:rsidRPr="0041159E">
        <w:rPr>
          <w:rFonts w:ascii="Book Antiqua" w:eastAsia="Book Antiqua" w:hAnsi="Book Antiqua" w:cs="Book Antiqua"/>
          <w:i/>
          <w:color w:val="000000"/>
        </w:rPr>
        <w:t>UCA1</w:t>
      </w:r>
      <w:r w:rsidR="0041159E" w:rsidRPr="00DA194F">
        <w:rPr>
          <w:rFonts w:ascii="Book Antiqua" w:eastAsia="Book Antiqua" w:hAnsi="Book Antiqua" w:cs="Book Antiqua"/>
          <w:color w:val="000000"/>
        </w:rPr>
        <w:t>)</w:t>
      </w:r>
      <w:r w:rsidRPr="00DA194F">
        <w:rPr>
          <w:rFonts w:ascii="Book Antiqua" w:eastAsia="Book Antiqua" w:hAnsi="Book Antiqua" w:cs="Book Antiqua"/>
          <w:color w:val="000000"/>
        </w:rPr>
        <w:t xml:space="preserve"> gene is approximately 7.3 kb in length on chromosome 19p13.12 and contains three exons. It has three transcrip</w:t>
      </w:r>
      <w:r w:rsidR="0041159E">
        <w:rPr>
          <w:rFonts w:ascii="Book Antiqua" w:eastAsia="Book Antiqua" w:hAnsi="Book Antiqua" w:cs="Book Antiqua"/>
          <w:color w:val="000000"/>
        </w:rPr>
        <w:t>tional isoforms. UCA1, around 1</w:t>
      </w:r>
      <w:r w:rsidRPr="00DA194F">
        <w:rPr>
          <w:rFonts w:ascii="Book Antiqua" w:eastAsia="Book Antiqua" w:hAnsi="Book Antiqua" w:cs="Book Antiqua"/>
          <w:color w:val="000000"/>
        </w:rPr>
        <w:t xml:space="preserve">400 </w:t>
      </w:r>
      <w:proofErr w:type="spellStart"/>
      <w:r w:rsidRPr="00DA194F">
        <w:rPr>
          <w:rFonts w:ascii="Book Antiqua" w:eastAsia="Book Antiqua" w:hAnsi="Book Antiqua" w:cs="Book Antiqua"/>
          <w:color w:val="000000"/>
        </w:rPr>
        <w:t>nt</w:t>
      </w:r>
      <w:proofErr w:type="spellEnd"/>
      <w:r w:rsidRPr="00DA194F">
        <w:rPr>
          <w:rFonts w:ascii="Book Antiqua" w:eastAsia="Book Antiqua" w:hAnsi="Book Antiqua" w:cs="Book Antiqua"/>
          <w:color w:val="000000"/>
        </w:rPr>
        <w:t xml:space="preserve"> in length, is the most abundant isoform of the </w:t>
      </w:r>
      <w:r w:rsidRPr="0041159E">
        <w:rPr>
          <w:rFonts w:ascii="Book Antiqua" w:eastAsia="Book Antiqua" w:hAnsi="Book Antiqua" w:cs="Book Antiqua"/>
          <w:i/>
          <w:color w:val="000000"/>
        </w:rPr>
        <w:t>UCA1</w:t>
      </w:r>
      <w:r w:rsidRPr="00DA194F">
        <w:rPr>
          <w:rFonts w:ascii="Book Antiqua" w:eastAsia="Book Antiqua" w:hAnsi="Book Antiqua" w:cs="Book Antiqua"/>
          <w:color w:val="000000"/>
        </w:rPr>
        <w:t xml:space="preserve"> </w:t>
      </w:r>
      <w:proofErr w:type="gramStart"/>
      <w:r w:rsidRPr="00DA194F">
        <w:rPr>
          <w:rFonts w:ascii="Book Antiqua" w:eastAsia="Book Antiqua" w:hAnsi="Book Antiqua" w:cs="Book Antiqua"/>
          <w:color w:val="000000"/>
        </w:rPr>
        <w:t>gene</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52]</w:t>
      </w:r>
      <w:r w:rsidRPr="00DA194F">
        <w:rPr>
          <w:rFonts w:ascii="Book Antiqua" w:eastAsia="Book Antiqua" w:hAnsi="Book Antiqua" w:cs="Book Antiqua"/>
          <w:color w:val="000000"/>
        </w:rPr>
        <w:t>. UCA1 was originally identified in the bladder cancer cell line and also played an important role in HBV</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could upregulate UCA1 </w:t>
      </w:r>
      <w:proofErr w:type="gramStart"/>
      <w:r w:rsidRPr="00DA194F">
        <w:rPr>
          <w:rFonts w:ascii="Book Antiqua" w:eastAsia="Book Antiqua" w:hAnsi="Book Antiqua" w:cs="Book Antiqua"/>
          <w:color w:val="000000"/>
        </w:rPr>
        <w:t>expression</w:t>
      </w:r>
      <w:r w:rsidR="0041159E">
        <w:rPr>
          <w:rFonts w:ascii="Book Antiqua" w:eastAsia="Book Antiqua" w:hAnsi="Book Antiqua" w:cs="Book Antiqua"/>
          <w:color w:val="000000"/>
          <w:vertAlign w:val="superscript"/>
        </w:rPr>
        <w:t>[</w:t>
      </w:r>
      <w:proofErr w:type="gramEnd"/>
      <w:r w:rsidR="0041159E">
        <w:rPr>
          <w:rFonts w:ascii="Book Antiqua" w:eastAsia="Book Antiqua" w:hAnsi="Book Antiqua" w:cs="Book Antiqua"/>
          <w:color w:val="000000"/>
          <w:vertAlign w:val="superscript"/>
        </w:rPr>
        <w:t>37,</w:t>
      </w:r>
      <w:r w:rsidRPr="00DA194F">
        <w:rPr>
          <w:rFonts w:ascii="Book Antiqua" w:eastAsia="Book Antiqua" w:hAnsi="Book Antiqua" w:cs="Book Antiqua"/>
          <w:color w:val="000000"/>
          <w:vertAlign w:val="superscript"/>
        </w:rPr>
        <w:t>53]</w:t>
      </w:r>
      <w:r w:rsidRPr="00DA194F">
        <w:rPr>
          <w:rFonts w:ascii="Book Antiqua" w:eastAsia="Book Antiqua" w:hAnsi="Book Antiqua" w:cs="Book Antiqua"/>
          <w:color w:val="000000"/>
        </w:rPr>
        <w:t xml:space="preserve">. UCA1, an lncRNA detected in both the cytoplasm and </w:t>
      </w:r>
      <w:proofErr w:type="gramStart"/>
      <w:r w:rsidRPr="00DA194F">
        <w:rPr>
          <w:rFonts w:ascii="Book Antiqua" w:eastAsia="Book Antiqua" w:hAnsi="Book Antiqua" w:cs="Book Antiqua"/>
          <w:color w:val="000000"/>
        </w:rPr>
        <w:t>nucleus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53]</w:t>
      </w:r>
      <w:r w:rsidRPr="00DA194F">
        <w:rPr>
          <w:rFonts w:ascii="Book Antiqua" w:eastAsia="Book Antiqua" w:hAnsi="Book Antiqua" w:cs="Book Antiqua"/>
          <w:color w:val="000000"/>
        </w:rPr>
        <w:t xml:space="preserve">, has diverse functions. In nucleus, UCA1 recruits EZH2 to the p27 promoter, reduces the p27 expression, and enhances CDK2. Thus, UCA1 could promote the growth of hepatic and hepatoma cells through the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/UCA1/EZH2/p27 </w:t>
      </w:r>
      <w:proofErr w:type="gramStart"/>
      <w:r w:rsidRPr="00DA194F">
        <w:rPr>
          <w:rFonts w:ascii="Book Antiqua" w:eastAsia="Book Antiqua" w:hAnsi="Book Antiqua" w:cs="Book Antiqua"/>
          <w:color w:val="000000"/>
        </w:rPr>
        <w:t>axis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53]</w:t>
      </w:r>
      <w:r w:rsidRPr="00DA194F">
        <w:rPr>
          <w:rFonts w:ascii="Book Antiqua" w:eastAsia="Book Antiqua" w:hAnsi="Book Antiqua" w:cs="Book Antiqua"/>
          <w:color w:val="000000"/>
        </w:rPr>
        <w:t>. In cytoplasm, UCA1 serves as a molecular sponge for miR</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216b and miR</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203. Through sequestering miR</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216b, UCA1 could promote the growth and metastasis of HCC cell lines by up-regulating the expression of fibroblast growth factor receptor 1 and activating the extracellular signal</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regulated kinase signaling </w:t>
      </w:r>
      <w:proofErr w:type="gramStart"/>
      <w:r w:rsidRPr="00DA194F">
        <w:rPr>
          <w:rFonts w:ascii="Book Antiqua" w:eastAsia="Book Antiqua" w:hAnsi="Book Antiqua" w:cs="Book Antiqua"/>
          <w:color w:val="000000"/>
        </w:rPr>
        <w:t>pathway</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54]</w:t>
      </w:r>
      <w:r w:rsidRPr="00DA194F">
        <w:rPr>
          <w:rFonts w:ascii="Book Antiqua" w:eastAsia="Book Antiqua" w:hAnsi="Book Antiqua" w:cs="Book Antiqua"/>
          <w:color w:val="000000"/>
        </w:rPr>
        <w:t>. In addition, sequestering miR</w:t>
      </w:r>
      <w:r w:rsidR="00476ACB" w:rsidRPr="00DA194F">
        <w:rPr>
          <w:rFonts w:ascii="Book Antiqua" w:hAnsi="Book Antiqua" w:cs="Book Antiqua"/>
          <w:color w:val="000000"/>
          <w:lang w:eastAsia="zh-CN"/>
        </w:rPr>
        <w:t>-</w:t>
      </w:r>
      <w:r w:rsidRPr="00DA194F">
        <w:rPr>
          <w:rFonts w:ascii="Book Antiqua" w:eastAsia="Book Antiqua" w:hAnsi="Book Antiqua" w:cs="Book Antiqua"/>
          <w:color w:val="000000"/>
        </w:rPr>
        <w:t>203 facilitates epithelial</w:t>
      </w:r>
      <w:r w:rsidR="00476ACB" w:rsidRPr="00DA194F">
        <w:rPr>
          <w:rFonts w:ascii="Book Antiqua" w:hAnsi="Book Antiqua" w:cs="Book Antiqua"/>
          <w:color w:val="000000"/>
          <w:lang w:eastAsia="zh-CN"/>
        </w:rPr>
        <w:t>-</w:t>
      </w:r>
      <w:r w:rsidRPr="00DA194F">
        <w:rPr>
          <w:rFonts w:ascii="Book Antiqua" w:eastAsia="Book Antiqua" w:hAnsi="Book Antiqua" w:cs="Book Antiqua"/>
          <w:color w:val="000000"/>
        </w:rPr>
        <w:t>to</w:t>
      </w:r>
      <w:r w:rsidR="00476ACB" w:rsidRPr="00DA194F">
        <w:rPr>
          <w:rFonts w:ascii="Book Antiqua" w:hAnsi="Book Antiqua" w:cs="Book Antiqua"/>
          <w:color w:val="000000"/>
          <w:lang w:eastAsia="zh-CN"/>
        </w:rPr>
        <w:t>-</w:t>
      </w:r>
      <w:r w:rsidRPr="00DA194F">
        <w:rPr>
          <w:rFonts w:ascii="Book Antiqua" w:eastAsia="Book Antiqua" w:hAnsi="Book Antiqua" w:cs="Book Antiqua"/>
          <w:color w:val="000000"/>
        </w:rPr>
        <w:t xml:space="preserve">mesenchymal transition (EMT) in HCC cells through Snail2 </w:t>
      </w:r>
      <w:proofErr w:type="gramStart"/>
      <w:r w:rsidRPr="00DA194F">
        <w:rPr>
          <w:rFonts w:ascii="Book Antiqua" w:eastAsia="Book Antiqua" w:hAnsi="Book Antiqua" w:cs="Book Antiqua"/>
          <w:color w:val="000000"/>
        </w:rPr>
        <w:t>upregulation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55]</w:t>
      </w:r>
      <w:r w:rsidRPr="00DA194F">
        <w:rPr>
          <w:rFonts w:ascii="Book Antiqua" w:eastAsia="Book Antiqua" w:hAnsi="Book Antiqua" w:cs="Book Antiqua"/>
          <w:color w:val="000000"/>
        </w:rPr>
        <w:t xml:space="preserve">. Thus, UCA1 could promote cell cycle progression, enhance cell proliferation, and decrease cell apoptosis in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37]</w:t>
      </w:r>
      <w:r w:rsidR="00385967">
        <w:rPr>
          <w:rFonts w:ascii="Book Antiqua" w:hAnsi="Book Antiqua" w:cs="Book Antiqua" w:hint="eastAsia"/>
          <w:color w:val="000000"/>
          <w:vertAlign w:val="superscript"/>
          <w:lang w:eastAsia="zh-CN"/>
        </w:rPr>
        <w:t xml:space="preserve"> </w:t>
      </w:r>
      <w:r w:rsidR="00385967" w:rsidRPr="003158EA">
        <w:rPr>
          <w:rFonts w:ascii="Book Antiqua" w:eastAsia="Book Antiqua" w:hAnsi="Book Antiqua" w:cs="Book Antiqua"/>
          <w:color w:val="000000"/>
        </w:rPr>
        <w:t>(Table 1)</w:t>
      </w:r>
      <w:r w:rsidRPr="00DA194F">
        <w:rPr>
          <w:rFonts w:ascii="Book Antiqua" w:eastAsia="Book Antiqua" w:hAnsi="Book Antiqua" w:cs="Book Antiqua"/>
          <w:color w:val="000000"/>
        </w:rPr>
        <w:t>.</w:t>
      </w:r>
    </w:p>
    <w:p w14:paraId="55EADA2B" w14:textId="77777777" w:rsidR="0041159E" w:rsidRPr="0041159E" w:rsidRDefault="0041159E" w:rsidP="00D323E2">
      <w:pPr>
        <w:spacing w:line="360" w:lineRule="auto"/>
        <w:jc w:val="both"/>
        <w:rPr>
          <w:rFonts w:ascii="Book Antiqua" w:hAnsi="Book Antiqua"/>
          <w:lang w:eastAsia="zh-CN"/>
        </w:rPr>
      </w:pPr>
    </w:p>
    <w:p w14:paraId="2DC0888D" w14:textId="77777777" w:rsidR="00A77B3E" w:rsidRPr="0041159E" w:rsidRDefault="00C73265" w:rsidP="00D323E2">
      <w:pPr>
        <w:spacing w:line="360" w:lineRule="auto"/>
        <w:jc w:val="both"/>
        <w:rPr>
          <w:rFonts w:ascii="Book Antiqua" w:hAnsi="Book Antiqua"/>
          <w:b/>
          <w:i/>
        </w:rPr>
      </w:pPr>
      <w:r w:rsidRPr="0041159E">
        <w:rPr>
          <w:rFonts w:ascii="Book Antiqua" w:eastAsia="Book Antiqua" w:hAnsi="Book Antiqua" w:cs="Book Antiqua"/>
          <w:b/>
          <w:i/>
          <w:color w:val="000000"/>
        </w:rPr>
        <w:t>DBH-AS1</w:t>
      </w:r>
    </w:p>
    <w:p w14:paraId="4E43566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DBH</w:t>
      </w:r>
      <w:r w:rsidR="0041159E">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AS1 is an lncRNA of approximate 2 kb located on chromosome 9q34.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can upregulate the expression of DBH-AS1, which promotes HCC cell </w:t>
      </w:r>
      <w:proofErr w:type="gramStart"/>
      <w:r w:rsidRPr="00DA194F">
        <w:rPr>
          <w:rFonts w:ascii="Book Antiqua" w:eastAsia="Book Antiqua" w:hAnsi="Book Antiqua" w:cs="Book Antiqua"/>
          <w:color w:val="000000"/>
        </w:rPr>
        <w:t>proliferation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37]</w:t>
      </w:r>
      <w:r w:rsidRPr="00DA194F">
        <w:rPr>
          <w:rFonts w:ascii="Book Antiqua" w:eastAsia="Book Antiqua" w:hAnsi="Book Antiqua" w:cs="Book Antiqua"/>
          <w:color w:val="000000"/>
        </w:rPr>
        <w:t xml:space="preserve">. DBH-AS1 activates the ERK/p38/JNK MAPK signaling pathway. Once activated, ERK/p38/JNK MAPK can upregulate </w:t>
      </w:r>
      <w:r w:rsidR="0041159E" w:rsidRPr="00DA194F">
        <w:rPr>
          <w:rFonts w:ascii="Book Antiqua" w:eastAsia="Book Antiqua" w:hAnsi="Book Antiqua" w:cs="Book Antiqua"/>
          <w:color w:val="000000"/>
        </w:rPr>
        <w:t xml:space="preserve">cyclin-dependent kinase </w:t>
      </w:r>
      <w:r w:rsidR="0041159E">
        <w:rPr>
          <w:rFonts w:ascii="Book Antiqua" w:hAnsi="Book Antiqua" w:cs="Book Antiqua" w:hint="eastAsia"/>
          <w:color w:val="000000"/>
          <w:lang w:eastAsia="zh-CN"/>
        </w:rPr>
        <w:t xml:space="preserve">6 </w:t>
      </w:r>
      <w:r w:rsidRPr="00DA194F">
        <w:rPr>
          <w:rFonts w:ascii="Book Antiqua" w:eastAsia="Book Antiqua" w:hAnsi="Book Antiqua" w:cs="Book Antiqua"/>
          <w:color w:val="000000"/>
        </w:rPr>
        <w:t>(</w:t>
      </w:r>
      <w:r w:rsidR="0041159E" w:rsidRPr="00DA194F">
        <w:rPr>
          <w:rFonts w:ascii="Book Antiqua" w:eastAsia="Book Antiqua" w:hAnsi="Book Antiqua" w:cs="Book Antiqua"/>
          <w:color w:val="000000"/>
        </w:rPr>
        <w:t>CDK6</w:t>
      </w:r>
      <w:r w:rsidRPr="00DA194F">
        <w:rPr>
          <w:rFonts w:ascii="Book Antiqua" w:eastAsia="Book Antiqua" w:hAnsi="Book Antiqua" w:cs="Book Antiqua"/>
          <w:color w:val="000000"/>
        </w:rPr>
        <w:t xml:space="preserve">), CCND1, and CCNE1 (members of cyclins) and downregulate p16, p21, and p27 (inhibitors of CDK). Thus, DBH-AS1 could induce the G1/S and G2/M transitions and promote cell proliferation. DBH-AS1 was also shown to protect HCC cells from serum starvation-induced apoptosis. These results suggested that DBH-AS1 acts as an </w:t>
      </w:r>
      <w:proofErr w:type="gramStart"/>
      <w:r w:rsidRPr="00DA194F">
        <w:rPr>
          <w:rFonts w:ascii="Book Antiqua" w:eastAsia="Book Antiqua" w:hAnsi="Book Antiqua" w:cs="Book Antiqua"/>
          <w:color w:val="000000"/>
        </w:rPr>
        <w:t>oncogene</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56]</w:t>
      </w:r>
      <w:r w:rsidRPr="00DA194F">
        <w:rPr>
          <w:rFonts w:ascii="Book Antiqua" w:eastAsia="Book Antiqua" w:hAnsi="Book Antiqua" w:cs="Book Antiqua"/>
          <w:color w:val="000000"/>
        </w:rPr>
        <w:t>. However, a recent study showed contradicting results regarding the expression pattern of DBH</w:t>
      </w:r>
      <w:r w:rsidR="00DA75B6">
        <w:rPr>
          <w:rFonts w:ascii="Book Antiqua" w:hAnsi="Book Antiqua" w:cs="Book Antiqua" w:hint="eastAsia"/>
          <w:color w:val="000000"/>
          <w:lang w:eastAsia="zh-CN"/>
        </w:rPr>
        <w:t>-</w:t>
      </w:r>
      <w:r w:rsidRPr="00DA194F">
        <w:rPr>
          <w:rFonts w:ascii="Book Antiqua" w:eastAsia="Book Antiqua" w:hAnsi="Book Antiqua" w:cs="Book Antiqua"/>
          <w:color w:val="000000"/>
        </w:rPr>
        <w:t>AS1</w:t>
      </w:r>
      <w:r w:rsidRPr="00DA194F">
        <w:rPr>
          <w:rFonts w:ascii="Book Antiqua" w:eastAsia="Book Antiqua" w:hAnsi="Book Antiqua" w:cs="Book Antiqua"/>
          <w:color w:val="000000"/>
          <w:vertAlign w:val="superscript"/>
        </w:rPr>
        <w:t>[57]</w:t>
      </w:r>
      <w:r w:rsidRPr="00DA194F">
        <w:rPr>
          <w:rFonts w:ascii="Book Antiqua" w:eastAsia="Book Antiqua" w:hAnsi="Book Antiqua" w:cs="Book Antiqua"/>
          <w:color w:val="000000"/>
        </w:rPr>
        <w:t>. To elucidate the exact role of DBH</w:t>
      </w:r>
      <w:r w:rsidR="00DA75B6">
        <w:rPr>
          <w:rFonts w:ascii="Book Antiqua" w:hAnsi="Book Antiqua" w:cs="Book Antiqua" w:hint="eastAsia"/>
          <w:color w:val="000000"/>
          <w:lang w:eastAsia="zh-CN"/>
        </w:rPr>
        <w:t>-</w:t>
      </w:r>
      <w:r w:rsidRPr="00DA194F">
        <w:rPr>
          <w:rFonts w:ascii="Book Antiqua" w:eastAsia="Book Antiqua" w:hAnsi="Book Antiqua" w:cs="Book Antiqua"/>
          <w:color w:val="000000"/>
        </w:rPr>
        <w:t>AS1 in HBV</w:t>
      </w:r>
      <w:r w:rsidR="00DA75B6">
        <w:rPr>
          <w:rFonts w:ascii="Book Antiqua" w:hAnsi="Book Antiqua" w:cs="Book Antiqua" w:hint="eastAsia"/>
          <w:color w:val="000000"/>
          <w:lang w:eastAsia="zh-CN"/>
        </w:rPr>
        <w:t>-</w:t>
      </w:r>
      <w:r w:rsidRPr="00DA194F">
        <w:rPr>
          <w:rFonts w:ascii="Book Antiqua" w:eastAsia="Book Antiqua" w:hAnsi="Book Antiqua" w:cs="Book Antiqua"/>
          <w:color w:val="000000"/>
        </w:rPr>
        <w:t>related HCC, more research is required</w:t>
      </w:r>
      <w:r w:rsidR="00385967">
        <w:rPr>
          <w:rFonts w:ascii="Book Antiqua" w:hAnsi="Book Antiqua" w:cs="Book Antiqua" w:hint="eastAsia"/>
          <w:color w:val="000000"/>
          <w:lang w:eastAsia="zh-CN"/>
        </w:rPr>
        <w:t xml:space="preserve"> </w:t>
      </w:r>
      <w:r w:rsidR="00385967" w:rsidRPr="003158EA">
        <w:rPr>
          <w:rFonts w:ascii="Book Antiqua" w:eastAsia="Book Antiqua" w:hAnsi="Book Antiqua" w:cs="Book Antiqua"/>
          <w:color w:val="000000"/>
        </w:rPr>
        <w:t>(Table 1)</w:t>
      </w:r>
      <w:r w:rsidRPr="00DA194F">
        <w:rPr>
          <w:rFonts w:ascii="Book Antiqua" w:eastAsia="Book Antiqua" w:hAnsi="Book Antiqua" w:cs="Book Antiqua"/>
          <w:color w:val="000000"/>
        </w:rPr>
        <w:t>.</w:t>
      </w:r>
    </w:p>
    <w:p w14:paraId="08566458" w14:textId="77777777" w:rsidR="00D3599D" w:rsidRDefault="00D3599D" w:rsidP="00D323E2">
      <w:pPr>
        <w:spacing w:line="360" w:lineRule="auto"/>
        <w:jc w:val="both"/>
        <w:rPr>
          <w:rFonts w:ascii="Book Antiqua" w:hAnsi="Book Antiqua" w:cs="Book Antiqua"/>
          <w:color w:val="000000"/>
          <w:lang w:eastAsia="zh-CN"/>
        </w:rPr>
      </w:pPr>
    </w:p>
    <w:p w14:paraId="75543CE9" w14:textId="77777777" w:rsidR="00A77B3E" w:rsidRPr="00D3599D" w:rsidRDefault="00C73265" w:rsidP="00D323E2">
      <w:pPr>
        <w:spacing w:line="360" w:lineRule="auto"/>
        <w:jc w:val="both"/>
        <w:rPr>
          <w:rFonts w:ascii="Book Antiqua" w:hAnsi="Book Antiqua"/>
          <w:b/>
          <w:i/>
        </w:rPr>
      </w:pPr>
      <w:r w:rsidRPr="00D3599D">
        <w:rPr>
          <w:rFonts w:ascii="Book Antiqua" w:eastAsia="Book Antiqua" w:hAnsi="Book Antiqua" w:cs="Book Antiqua"/>
          <w:b/>
          <w:i/>
          <w:color w:val="000000"/>
        </w:rPr>
        <w:t>HOTTIP</w:t>
      </w:r>
    </w:p>
    <w:p w14:paraId="3BB1B8A5" w14:textId="77777777" w:rsidR="00A77B3E" w:rsidRPr="00DA194F" w:rsidRDefault="00F3422F" w:rsidP="00D323E2">
      <w:pPr>
        <w:spacing w:line="360" w:lineRule="auto"/>
        <w:jc w:val="both"/>
        <w:rPr>
          <w:rFonts w:ascii="Book Antiqua" w:hAnsi="Book Antiqua"/>
        </w:rPr>
      </w:pPr>
      <w:r>
        <w:rPr>
          <w:rFonts w:ascii="Book Antiqua" w:eastAsia="Book Antiqua" w:hAnsi="Book Antiqua" w:cs="Book Antiqua"/>
          <w:color w:val="000000"/>
        </w:rPr>
        <w:t>LncRNA HOTTIP, a 3</w:t>
      </w:r>
      <w:r w:rsidR="00C73265" w:rsidRPr="00DA194F">
        <w:rPr>
          <w:rFonts w:ascii="Book Antiqua" w:eastAsia="Book Antiqua" w:hAnsi="Book Antiqua" w:cs="Book Antiqua"/>
          <w:color w:val="000000"/>
        </w:rPr>
        <w:t xml:space="preserve">764 </w:t>
      </w:r>
      <w:proofErr w:type="spellStart"/>
      <w:r w:rsidR="00C73265" w:rsidRPr="00DA194F">
        <w:rPr>
          <w:rFonts w:ascii="Book Antiqua" w:eastAsia="Book Antiqua" w:hAnsi="Book Antiqua" w:cs="Book Antiqua"/>
          <w:color w:val="000000"/>
        </w:rPr>
        <w:t>nt</w:t>
      </w:r>
      <w:proofErr w:type="spellEnd"/>
      <w:r w:rsidR="00C73265" w:rsidRPr="00DA194F">
        <w:rPr>
          <w:rFonts w:ascii="Book Antiqua" w:eastAsia="Book Antiqua" w:hAnsi="Book Antiqua" w:cs="Book Antiqua"/>
          <w:color w:val="000000"/>
        </w:rPr>
        <w:t xml:space="preserve"> transcript, is located on chromosome 7p15.2 and encodes from a genomic region in the 5’tip of the HOXA locus. LncRNA-HOTTIP was significantly overexpressed in tumor tissues compared to adjacent non-tumor tissues of the HCC patients. Patients with high HOTTIP expression were associated with increased metastasis formation and decreased overall survival. HOTTIP has also been detected to be upregulated significantly in HBV</w:t>
      </w:r>
      <w:r>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related HCC </w:t>
      </w:r>
      <w:proofErr w:type="gramStart"/>
      <w:r w:rsidR="00C73265" w:rsidRPr="00DA194F">
        <w:rPr>
          <w:rFonts w:ascii="Book Antiqua" w:eastAsia="Book Antiqua" w:hAnsi="Book Antiqua" w:cs="Book Antiqua"/>
          <w:color w:val="000000"/>
        </w:rPr>
        <w:t>patients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57]</w:t>
      </w:r>
      <w:r w:rsidR="00C73265" w:rsidRPr="00DA194F">
        <w:rPr>
          <w:rFonts w:ascii="Book Antiqua" w:eastAsia="Book Antiqua" w:hAnsi="Book Antiqua" w:cs="Book Antiqua"/>
          <w:color w:val="000000"/>
        </w:rPr>
        <w:t xml:space="preserve">. Elevated HOTTIP expression could enhance cell proliferation and migration and contribute to metastasis of HCC partly by upregulating its neighboring </w:t>
      </w:r>
      <w:r w:rsidR="00C73265" w:rsidRPr="00F3422F">
        <w:rPr>
          <w:rFonts w:ascii="Book Antiqua" w:eastAsia="Book Antiqua" w:hAnsi="Book Antiqua" w:cs="Book Antiqua"/>
          <w:i/>
          <w:color w:val="000000"/>
        </w:rPr>
        <w:t>HOXA</w:t>
      </w:r>
      <w:r w:rsidR="00C73265" w:rsidRPr="00DA194F">
        <w:rPr>
          <w:rFonts w:ascii="Book Antiqua" w:eastAsia="Book Antiqua" w:hAnsi="Book Antiqua" w:cs="Book Antiqua"/>
          <w:color w:val="000000"/>
        </w:rPr>
        <w:t xml:space="preserve"> genes (</w:t>
      </w:r>
      <w:r w:rsidR="00C73265" w:rsidRPr="00F3422F">
        <w:rPr>
          <w:rFonts w:ascii="Book Antiqua" w:eastAsia="Book Antiqua" w:hAnsi="Book Antiqua" w:cs="Book Antiqua"/>
          <w:i/>
          <w:color w:val="000000"/>
        </w:rPr>
        <w:t>e.g.</w:t>
      </w:r>
      <w:r w:rsidR="00C73265" w:rsidRPr="00DA194F">
        <w:rPr>
          <w:rFonts w:ascii="Book Antiqua" w:eastAsia="Book Antiqua" w:hAnsi="Book Antiqua" w:cs="Book Antiqua"/>
          <w:color w:val="000000"/>
        </w:rPr>
        <w:t>, HOXA 10, 11 and 13), which are associated with various cancer types. These findings suggest that HOTTIP acts as an oncogene in HBV</w:t>
      </w:r>
      <w:r>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related HCC</w:t>
      </w:r>
      <w:r w:rsidR="00385967">
        <w:rPr>
          <w:rFonts w:ascii="Book Antiqua" w:hAnsi="Book Antiqua" w:cs="Book Antiqua" w:hint="eastAsia"/>
          <w:color w:val="000000"/>
          <w:lang w:eastAsia="zh-CN"/>
        </w:rPr>
        <w:t xml:space="preserve"> </w:t>
      </w:r>
      <w:r w:rsidR="00385967" w:rsidRPr="003158EA">
        <w:rPr>
          <w:rFonts w:ascii="Book Antiqua" w:eastAsia="Book Antiqua" w:hAnsi="Book Antiqua" w:cs="Book Antiqua"/>
          <w:color w:val="000000"/>
        </w:rPr>
        <w:t>(Table 1)</w:t>
      </w:r>
      <w:r w:rsidR="00C73265" w:rsidRPr="00DA194F">
        <w:rPr>
          <w:rFonts w:ascii="Book Antiqua" w:eastAsia="Book Antiqua" w:hAnsi="Book Antiqua" w:cs="Book Antiqua"/>
          <w:color w:val="000000"/>
        </w:rPr>
        <w:t>.</w:t>
      </w:r>
    </w:p>
    <w:p w14:paraId="2C05717A" w14:textId="77777777" w:rsidR="00F3422F" w:rsidRDefault="00F3422F" w:rsidP="00D323E2">
      <w:pPr>
        <w:spacing w:line="360" w:lineRule="auto"/>
        <w:jc w:val="both"/>
        <w:rPr>
          <w:rFonts w:ascii="Book Antiqua" w:hAnsi="Book Antiqua" w:cs="Book Antiqua"/>
          <w:color w:val="000000"/>
          <w:lang w:eastAsia="zh-CN"/>
        </w:rPr>
      </w:pPr>
    </w:p>
    <w:p w14:paraId="67DF1F7F" w14:textId="77777777" w:rsidR="00A77B3E" w:rsidRPr="00F3422F" w:rsidRDefault="0035533C" w:rsidP="00D323E2">
      <w:pPr>
        <w:spacing w:line="360" w:lineRule="auto"/>
        <w:jc w:val="both"/>
        <w:rPr>
          <w:rFonts w:ascii="Book Antiqua" w:hAnsi="Book Antiqua"/>
          <w:b/>
          <w:i/>
          <w:lang w:eastAsia="zh-CN"/>
        </w:rPr>
      </w:pPr>
      <w:r w:rsidRPr="00F3422F">
        <w:rPr>
          <w:rFonts w:ascii="Book Antiqua" w:eastAsia="Book Antiqua" w:hAnsi="Book Antiqua" w:cs="Book Antiqua"/>
          <w:b/>
          <w:i/>
          <w:color w:val="000000"/>
        </w:rPr>
        <w:t>Antisense n</w:t>
      </w:r>
      <w:r w:rsidR="00F67B95" w:rsidRPr="00F3422F">
        <w:rPr>
          <w:rFonts w:ascii="Book Antiqua" w:hAnsi="Book Antiqua" w:cs="Book Antiqua" w:hint="eastAsia"/>
          <w:b/>
          <w:i/>
          <w:color w:val="000000"/>
          <w:lang w:eastAsia="zh-CN"/>
        </w:rPr>
        <w:t>c</w:t>
      </w:r>
      <w:r w:rsidRPr="00F3422F">
        <w:rPr>
          <w:rFonts w:ascii="Book Antiqua" w:eastAsia="Book Antiqua" w:hAnsi="Book Antiqua" w:cs="Book Antiqua"/>
          <w:b/>
          <w:i/>
          <w:color w:val="000000"/>
        </w:rPr>
        <w:t xml:space="preserve">RNA in the INK4 </w:t>
      </w:r>
      <w:r w:rsidRPr="00F3422F">
        <w:rPr>
          <w:rFonts w:ascii="Book Antiqua" w:hAnsi="Book Antiqua" w:cs="Book Antiqua"/>
          <w:b/>
          <w:i/>
          <w:color w:val="000000"/>
          <w:lang w:eastAsia="zh-CN"/>
        </w:rPr>
        <w:t>l</w:t>
      </w:r>
      <w:r w:rsidRPr="00F3422F">
        <w:rPr>
          <w:rFonts w:ascii="Book Antiqua" w:eastAsia="Book Antiqua" w:hAnsi="Book Antiqua" w:cs="Book Antiqua"/>
          <w:b/>
          <w:i/>
          <w:color w:val="000000"/>
        </w:rPr>
        <w:t>ocus</w:t>
      </w:r>
    </w:p>
    <w:p w14:paraId="75C84498" w14:textId="77777777" w:rsidR="00A77B3E" w:rsidRPr="00DA194F" w:rsidRDefault="00F3422F" w:rsidP="00D323E2">
      <w:pPr>
        <w:spacing w:line="360" w:lineRule="auto"/>
        <w:jc w:val="both"/>
        <w:rPr>
          <w:rFonts w:ascii="Book Antiqua" w:hAnsi="Book Antiqua"/>
        </w:rPr>
      </w:pPr>
      <w:r w:rsidRPr="00DA194F">
        <w:rPr>
          <w:rFonts w:ascii="Book Antiqua" w:eastAsia="Book Antiqua" w:hAnsi="Book Antiqua" w:cs="Book Antiqua"/>
          <w:color w:val="000000"/>
        </w:rPr>
        <w:t>Antisense n</w:t>
      </w:r>
      <w:r>
        <w:rPr>
          <w:rFonts w:ascii="Book Antiqua" w:hAnsi="Book Antiqua" w:cs="Book Antiqua" w:hint="eastAsia"/>
          <w:color w:val="000000"/>
          <w:lang w:eastAsia="zh-CN"/>
        </w:rPr>
        <w:t>c</w:t>
      </w:r>
      <w:r w:rsidRPr="00DA194F">
        <w:rPr>
          <w:rFonts w:ascii="Book Antiqua" w:eastAsia="Book Antiqua" w:hAnsi="Book Antiqua" w:cs="Book Antiqua"/>
          <w:color w:val="000000"/>
        </w:rPr>
        <w:t xml:space="preserve">RNA in the INK4 </w:t>
      </w:r>
      <w:r w:rsidRPr="00DA194F">
        <w:rPr>
          <w:rFonts w:ascii="Book Antiqua" w:hAnsi="Book Antiqua" w:cs="Book Antiqua"/>
          <w:color w:val="000000"/>
          <w:lang w:eastAsia="zh-CN"/>
        </w:rPr>
        <w:t>l</w:t>
      </w:r>
      <w:r w:rsidRPr="00DA194F">
        <w:rPr>
          <w:rFonts w:ascii="Book Antiqua" w:eastAsia="Book Antiqua" w:hAnsi="Book Antiqua" w:cs="Book Antiqua"/>
          <w:color w:val="000000"/>
        </w:rPr>
        <w:t>ocus (ANRIL)</w:t>
      </w:r>
      <w:r>
        <w:rPr>
          <w:rFonts w:ascii="Book Antiqua" w:eastAsia="Book Antiqua" w:hAnsi="Book Antiqua" w:cs="Book Antiqua"/>
          <w:color w:val="000000"/>
        </w:rPr>
        <w:t>, a 3</w:t>
      </w:r>
      <w:r w:rsidR="00C73265" w:rsidRPr="00DA194F">
        <w:rPr>
          <w:rFonts w:ascii="Book Antiqua" w:eastAsia="Book Antiqua" w:hAnsi="Book Antiqua" w:cs="Book Antiqua"/>
          <w:color w:val="000000"/>
        </w:rPr>
        <w:t xml:space="preserve">800 </w:t>
      </w:r>
      <w:proofErr w:type="spellStart"/>
      <w:r w:rsidR="00C73265" w:rsidRPr="00DA194F">
        <w:rPr>
          <w:rFonts w:ascii="Book Antiqua" w:eastAsia="Book Antiqua" w:hAnsi="Book Antiqua" w:cs="Book Antiqua"/>
          <w:color w:val="000000"/>
        </w:rPr>
        <w:t>nt</w:t>
      </w:r>
      <w:proofErr w:type="spellEnd"/>
      <w:r w:rsidR="00C73265" w:rsidRPr="00DA194F">
        <w:rPr>
          <w:rFonts w:ascii="Book Antiqua" w:eastAsia="Book Antiqua" w:hAnsi="Book Antiqua" w:cs="Book Antiqua"/>
          <w:color w:val="000000"/>
        </w:rPr>
        <w:t xml:space="preserve"> lncRNA, is in the </w:t>
      </w:r>
      <w:r w:rsidR="00C73265" w:rsidRPr="009B250C">
        <w:rPr>
          <w:rFonts w:ascii="Book Antiqua" w:eastAsia="Book Antiqua" w:hAnsi="Book Antiqua" w:cs="Book Antiqua"/>
          <w:i/>
          <w:color w:val="000000"/>
        </w:rPr>
        <w:t>INK4BARF</w:t>
      </w:r>
      <w:r w:rsidR="009B250C" w:rsidRPr="009B250C">
        <w:rPr>
          <w:rFonts w:ascii="Book Antiqua" w:hAnsi="Book Antiqua" w:cs="Book Antiqua" w:hint="eastAsia"/>
          <w:i/>
          <w:color w:val="000000"/>
          <w:lang w:eastAsia="zh-CN"/>
        </w:rPr>
        <w:t>-</w:t>
      </w:r>
      <w:r w:rsidR="00C73265" w:rsidRPr="009B250C">
        <w:rPr>
          <w:rFonts w:ascii="Book Antiqua" w:eastAsia="Book Antiqua" w:hAnsi="Book Antiqua" w:cs="Book Antiqua"/>
          <w:i/>
          <w:color w:val="000000"/>
        </w:rPr>
        <w:t>INK4A</w:t>
      </w:r>
      <w:r w:rsidR="00C73265" w:rsidRPr="00DA194F">
        <w:rPr>
          <w:rFonts w:ascii="Book Antiqua" w:eastAsia="Book Antiqua" w:hAnsi="Book Antiqua" w:cs="Book Antiqua"/>
          <w:color w:val="000000"/>
        </w:rPr>
        <w:t xml:space="preserve"> gene </w:t>
      </w:r>
      <w:proofErr w:type="gramStart"/>
      <w:r w:rsidR="00C73265" w:rsidRPr="00DA194F">
        <w:rPr>
          <w:rFonts w:ascii="Book Antiqua" w:eastAsia="Book Antiqua" w:hAnsi="Book Antiqua" w:cs="Book Antiqua"/>
          <w:color w:val="000000"/>
        </w:rPr>
        <w:t>cluster</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58]</w:t>
      </w:r>
      <w:r w:rsidR="00C73265" w:rsidRPr="00DA194F">
        <w:rPr>
          <w:rFonts w:ascii="Book Antiqua" w:eastAsia="Book Antiqua" w:hAnsi="Book Antiqua" w:cs="Book Antiqua"/>
          <w:color w:val="000000"/>
        </w:rPr>
        <w:t>. ANRIL is upregulated in several cancers including HBV</w:t>
      </w:r>
      <w:r w:rsidR="009B250C">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related </w:t>
      </w:r>
      <w:proofErr w:type="gramStart"/>
      <w:r w:rsidR="00C73265" w:rsidRPr="00DA194F">
        <w:rPr>
          <w:rFonts w:ascii="Book Antiqua" w:eastAsia="Book Antiqua" w:hAnsi="Book Antiqua" w:cs="Book Antiqua"/>
          <w:color w:val="000000"/>
        </w:rPr>
        <w:lastRenderedPageBreak/>
        <w:t>HCC</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57]</w:t>
      </w:r>
      <w:r w:rsidR="00C73265" w:rsidRPr="00DA194F">
        <w:rPr>
          <w:rFonts w:ascii="Book Antiqua" w:eastAsia="Book Antiqua" w:hAnsi="Book Antiqua" w:cs="Book Antiqua"/>
          <w:color w:val="000000"/>
        </w:rPr>
        <w:t xml:space="preserve">. The ANRIL expression was associated with tumor size, histological grade, and overall survival in HCC </w:t>
      </w:r>
      <w:proofErr w:type="gramStart"/>
      <w:r w:rsidR="00C73265" w:rsidRPr="00DA194F">
        <w:rPr>
          <w:rFonts w:ascii="Book Antiqua" w:eastAsia="Book Antiqua" w:hAnsi="Book Antiqua" w:cs="Book Antiqua"/>
          <w:color w:val="000000"/>
        </w:rPr>
        <w:t>patients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59]</w:t>
      </w:r>
      <w:r w:rsidR="00C73265" w:rsidRPr="00DA194F">
        <w:rPr>
          <w:rFonts w:ascii="Book Antiqua" w:eastAsia="Book Antiqua" w:hAnsi="Book Antiqua" w:cs="Book Antiqua"/>
          <w:color w:val="000000"/>
        </w:rPr>
        <w:t>. These findings indicate that ANRIL plays a role in the HCC development, particularly HBV</w:t>
      </w:r>
      <w:r w:rsidR="00A83109">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related HCC. Knockdown of ANRIL expression in HCC cells </w:t>
      </w:r>
      <w:r w:rsidR="00C73265" w:rsidRPr="00DA194F">
        <w:rPr>
          <w:rFonts w:ascii="Book Antiqua" w:eastAsia="Book Antiqua" w:hAnsi="Book Antiqua" w:cs="Book Antiqua"/>
          <w:i/>
          <w:iCs/>
          <w:color w:val="000000"/>
        </w:rPr>
        <w:t>in vitro</w:t>
      </w:r>
      <w:r w:rsidR="00C73265" w:rsidRPr="00DA194F">
        <w:rPr>
          <w:rFonts w:ascii="Book Antiqua" w:eastAsia="Book Antiqua" w:hAnsi="Book Antiqua" w:cs="Book Antiqua"/>
          <w:color w:val="000000"/>
        </w:rPr>
        <w:t xml:space="preserve"> could induce apoptosis and reduce the proliferation, invasion, and migration of these HCC </w:t>
      </w:r>
      <w:proofErr w:type="gramStart"/>
      <w:r w:rsidR="00C73265" w:rsidRPr="00DA194F">
        <w:rPr>
          <w:rFonts w:ascii="Book Antiqua" w:eastAsia="Book Antiqua" w:hAnsi="Book Antiqua" w:cs="Book Antiqua"/>
          <w:color w:val="000000"/>
        </w:rPr>
        <w:t>cells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60]</w:t>
      </w:r>
      <w:r w:rsidR="00C73265" w:rsidRPr="00DA194F">
        <w:rPr>
          <w:rFonts w:ascii="Book Antiqua" w:eastAsia="Book Antiqua" w:hAnsi="Book Antiqua" w:cs="Book Antiqua"/>
          <w:color w:val="000000"/>
        </w:rPr>
        <w:t xml:space="preserve">. Furthermore, inhibition of ANRIL led to slower tumor growth </w:t>
      </w:r>
      <w:r w:rsidR="00C73265" w:rsidRPr="00DA194F">
        <w:rPr>
          <w:rFonts w:ascii="Book Antiqua" w:eastAsia="Book Antiqua" w:hAnsi="Book Antiqua" w:cs="Book Antiqua"/>
          <w:i/>
          <w:iCs/>
          <w:color w:val="000000"/>
        </w:rPr>
        <w:t xml:space="preserve">in </w:t>
      </w:r>
      <w:proofErr w:type="gramStart"/>
      <w:r w:rsidR="00C73265" w:rsidRPr="00DA194F">
        <w:rPr>
          <w:rFonts w:ascii="Book Antiqua" w:eastAsia="Book Antiqua" w:hAnsi="Book Antiqua" w:cs="Book Antiqua"/>
          <w:i/>
          <w:iCs/>
          <w:color w:val="000000"/>
        </w:rPr>
        <w:t>vivo</w:t>
      </w:r>
      <w:r w:rsidR="009B250C">
        <w:rPr>
          <w:rFonts w:ascii="Book Antiqua" w:eastAsia="Book Antiqua" w:hAnsi="Book Antiqua" w:cs="Book Antiqua"/>
          <w:color w:val="000000"/>
          <w:vertAlign w:val="superscript"/>
        </w:rPr>
        <w:t>[</w:t>
      </w:r>
      <w:proofErr w:type="gramEnd"/>
      <w:r w:rsidR="009B250C">
        <w:rPr>
          <w:rFonts w:ascii="Book Antiqua" w:eastAsia="Book Antiqua" w:hAnsi="Book Antiqua" w:cs="Book Antiqua"/>
          <w:color w:val="000000"/>
          <w:vertAlign w:val="superscript"/>
        </w:rPr>
        <w:t>59,</w:t>
      </w:r>
      <w:r w:rsidR="00C73265" w:rsidRPr="00DA194F">
        <w:rPr>
          <w:rFonts w:ascii="Book Antiqua" w:eastAsia="Book Antiqua" w:hAnsi="Book Antiqua" w:cs="Book Antiqua"/>
          <w:color w:val="000000"/>
          <w:vertAlign w:val="superscript"/>
        </w:rPr>
        <w:t>60]</w:t>
      </w:r>
      <w:r w:rsidR="00C73265" w:rsidRPr="00DA194F">
        <w:rPr>
          <w:rFonts w:ascii="Book Antiqua" w:eastAsia="Book Antiqua" w:hAnsi="Book Antiqua" w:cs="Book Antiqua"/>
          <w:color w:val="000000"/>
        </w:rPr>
        <w:t>. ANRIL represses the KLF2 transcription through binding with PRC2</w:t>
      </w:r>
      <w:r w:rsidR="00C73265" w:rsidRPr="00DA194F">
        <w:rPr>
          <w:rFonts w:ascii="Book Antiqua" w:eastAsia="Book Antiqua" w:hAnsi="Book Antiqua" w:cs="Book Antiqua"/>
          <w:color w:val="000000"/>
          <w:vertAlign w:val="superscript"/>
        </w:rPr>
        <w:t>[59]</w:t>
      </w:r>
      <w:r w:rsidR="00C73265" w:rsidRPr="00DA194F">
        <w:rPr>
          <w:rFonts w:ascii="Book Antiqua" w:eastAsia="Book Antiqua" w:hAnsi="Book Antiqua" w:cs="Book Antiqua"/>
          <w:color w:val="000000"/>
        </w:rPr>
        <w:t>. ANRIL also serves as a molecular sponge for miR</w:t>
      </w:r>
      <w:r w:rsidR="009B250C">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122</w:t>
      </w:r>
      <w:r w:rsidR="009B250C">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5p, whose overexpression significantly repressed the proliferation, migration, and invasion of HCC </w:t>
      </w:r>
      <w:proofErr w:type="gramStart"/>
      <w:r w:rsidR="00C73265" w:rsidRPr="00DA194F">
        <w:rPr>
          <w:rFonts w:ascii="Book Antiqua" w:eastAsia="Book Antiqua" w:hAnsi="Book Antiqua" w:cs="Book Antiqua"/>
          <w:color w:val="000000"/>
        </w:rPr>
        <w:t>cells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60]</w:t>
      </w:r>
      <w:r w:rsidR="00C73265" w:rsidRPr="00DA194F">
        <w:rPr>
          <w:rFonts w:ascii="Book Antiqua" w:eastAsia="Book Antiqua" w:hAnsi="Book Antiqua" w:cs="Book Antiqua"/>
          <w:color w:val="000000"/>
        </w:rPr>
        <w:t>. These findings indicate that ANRIL is also an oncogene in HBV</w:t>
      </w:r>
      <w:r w:rsidR="009B250C">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related HCC</w:t>
      </w:r>
      <w:r w:rsidR="00385967">
        <w:rPr>
          <w:rFonts w:ascii="Book Antiqua" w:hAnsi="Book Antiqua" w:cs="Book Antiqua" w:hint="eastAsia"/>
          <w:color w:val="000000"/>
          <w:lang w:eastAsia="zh-CN"/>
        </w:rPr>
        <w:t xml:space="preserve"> </w:t>
      </w:r>
      <w:r w:rsidR="00385967" w:rsidRPr="003158EA">
        <w:rPr>
          <w:rFonts w:ascii="Book Antiqua" w:eastAsia="Book Antiqua" w:hAnsi="Book Antiqua" w:cs="Book Antiqua"/>
          <w:color w:val="000000"/>
        </w:rPr>
        <w:t>(Table 1)</w:t>
      </w:r>
      <w:r w:rsidR="00C73265" w:rsidRPr="00DA194F">
        <w:rPr>
          <w:rFonts w:ascii="Book Antiqua" w:eastAsia="Book Antiqua" w:hAnsi="Book Antiqua" w:cs="Book Antiqua"/>
          <w:color w:val="000000"/>
        </w:rPr>
        <w:t>.</w:t>
      </w:r>
    </w:p>
    <w:p w14:paraId="1EFC65EB" w14:textId="77777777" w:rsidR="009B250C" w:rsidRDefault="009B250C" w:rsidP="00D323E2">
      <w:pPr>
        <w:spacing w:line="360" w:lineRule="auto"/>
        <w:jc w:val="both"/>
        <w:rPr>
          <w:rFonts w:ascii="Book Antiqua" w:hAnsi="Book Antiqua" w:cs="Book Antiqua"/>
          <w:color w:val="000000"/>
          <w:lang w:eastAsia="zh-CN"/>
        </w:rPr>
      </w:pPr>
    </w:p>
    <w:p w14:paraId="53DEB506" w14:textId="77777777" w:rsidR="00A77B3E" w:rsidRPr="009B250C" w:rsidRDefault="00C73265" w:rsidP="00D323E2">
      <w:pPr>
        <w:spacing w:line="360" w:lineRule="auto"/>
        <w:jc w:val="both"/>
        <w:rPr>
          <w:rFonts w:ascii="Book Antiqua" w:hAnsi="Book Antiqua"/>
          <w:b/>
          <w:i/>
          <w:lang w:eastAsia="zh-CN"/>
        </w:rPr>
      </w:pPr>
      <w:r w:rsidRPr="009B250C">
        <w:rPr>
          <w:rFonts w:ascii="Book Antiqua" w:eastAsia="Book Antiqua" w:hAnsi="Book Antiqua" w:cs="Book Antiqua"/>
          <w:b/>
          <w:i/>
          <w:color w:val="000000"/>
        </w:rPr>
        <w:t>LINC00152</w:t>
      </w:r>
    </w:p>
    <w:p w14:paraId="21D37A0D" w14:textId="77777777" w:rsidR="00A77B3E" w:rsidRDefault="00C73265" w:rsidP="00D323E2">
      <w:pPr>
        <w:spacing w:line="360" w:lineRule="auto"/>
        <w:jc w:val="both"/>
        <w:rPr>
          <w:rFonts w:ascii="Book Antiqua" w:hAnsi="Book Antiqua" w:cs="Book Antiqua"/>
          <w:color w:val="000000"/>
          <w:lang w:eastAsia="zh-CN"/>
        </w:rPr>
      </w:pPr>
      <w:r w:rsidRPr="00DA194F">
        <w:rPr>
          <w:rFonts w:ascii="Book Antiqua" w:eastAsia="Book Antiqua" w:hAnsi="Book Antiqua" w:cs="Book Antiqua"/>
          <w:color w:val="000000"/>
        </w:rPr>
        <w:t xml:space="preserve">LINC00152, </w:t>
      </w:r>
      <w:proofErr w:type="gramStart"/>
      <w:r w:rsidRPr="00DA194F">
        <w:rPr>
          <w:rFonts w:ascii="Book Antiqua" w:eastAsia="Book Antiqua" w:hAnsi="Book Antiqua" w:cs="Book Antiqua"/>
          <w:color w:val="000000"/>
        </w:rPr>
        <w:t>an</w:t>
      </w:r>
      <w:proofErr w:type="gramEnd"/>
      <w:r w:rsidRPr="00DA194F">
        <w:rPr>
          <w:rFonts w:ascii="Book Antiqua" w:eastAsia="Book Antiqua" w:hAnsi="Book Antiqua" w:cs="Book Antiqua"/>
          <w:color w:val="000000"/>
        </w:rPr>
        <w:t xml:space="preserve"> lncRNA of 828 </w:t>
      </w:r>
      <w:proofErr w:type="spellStart"/>
      <w:r w:rsidRPr="00DA194F">
        <w:rPr>
          <w:rFonts w:ascii="Book Antiqua" w:eastAsia="Book Antiqua" w:hAnsi="Book Antiqua" w:cs="Book Antiqua"/>
          <w:color w:val="000000"/>
        </w:rPr>
        <w:t>nt</w:t>
      </w:r>
      <w:proofErr w:type="spellEnd"/>
      <w:r w:rsidRPr="00DA194F">
        <w:rPr>
          <w:rFonts w:ascii="Book Antiqua" w:eastAsia="Book Antiqua" w:hAnsi="Book Antiqua" w:cs="Book Antiqua"/>
          <w:color w:val="000000"/>
        </w:rPr>
        <w:t xml:space="preserve">, is mapped to chromosome 2p11.2 and contains four exons. It is mainly localized in the nucleus of HCC cells. The LINC00152 expression is associated with tumor size, HBV infection, and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w:t>
      </w:r>
      <w:proofErr w:type="gramStart"/>
      <w:r w:rsidRPr="00DA194F">
        <w:rPr>
          <w:rFonts w:ascii="Book Antiqua" w:eastAsia="Book Antiqua" w:hAnsi="Book Antiqua" w:cs="Book Antiqua"/>
          <w:color w:val="000000"/>
        </w:rPr>
        <w:t>amount</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61]</w:t>
      </w:r>
      <w:r w:rsidRPr="00DA194F">
        <w:rPr>
          <w:rFonts w:ascii="Book Antiqua" w:eastAsia="Book Antiqua" w:hAnsi="Book Antiqua" w:cs="Book Antiqua"/>
          <w:color w:val="000000"/>
        </w:rPr>
        <w:t xml:space="preserve">. Elevated LINC00152 expression also results in decreased overall </w:t>
      </w:r>
      <w:proofErr w:type="gramStart"/>
      <w:r w:rsidRPr="00DA194F">
        <w:rPr>
          <w:rFonts w:ascii="Book Antiqua" w:eastAsia="Book Antiqua" w:hAnsi="Book Antiqua" w:cs="Book Antiqua"/>
          <w:color w:val="000000"/>
        </w:rPr>
        <w:t>survival</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61]</w:t>
      </w:r>
      <w:r w:rsidRPr="00DA194F">
        <w:rPr>
          <w:rFonts w:ascii="Book Antiqua" w:eastAsia="Book Antiqua" w:hAnsi="Book Antiqua" w:cs="Book Antiqua"/>
          <w:color w:val="000000"/>
        </w:rPr>
        <w:t xml:space="preserve">. LINC00152 is up-regulated by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protein and enhances proliferation and EMT of HCC cell lines </w:t>
      </w:r>
      <w:r w:rsidRPr="00DA194F">
        <w:rPr>
          <w:rFonts w:ascii="Book Antiqua" w:eastAsia="Book Antiqua" w:hAnsi="Book Antiqua" w:cs="Book Antiqua"/>
          <w:i/>
          <w:iCs/>
          <w:color w:val="000000"/>
        </w:rPr>
        <w:t>in vitro</w:t>
      </w:r>
      <w:r w:rsidRPr="00DA194F">
        <w:rPr>
          <w:rFonts w:ascii="Book Antiqua" w:eastAsia="Book Antiqua" w:hAnsi="Book Antiqua" w:cs="Book Antiqua"/>
          <w:color w:val="000000"/>
        </w:rPr>
        <w:t xml:space="preserve"> and tumorigenesis </w:t>
      </w:r>
      <w:r w:rsidRPr="00DA194F">
        <w:rPr>
          <w:rFonts w:ascii="Book Antiqua" w:eastAsia="Book Antiqua" w:hAnsi="Book Antiqua" w:cs="Book Antiqua"/>
          <w:i/>
          <w:iCs/>
          <w:color w:val="000000"/>
        </w:rPr>
        <w:t xml:space="preserve">in </w:t>
      </w:r>
      <w:proofErr w:type="gramStart"/>
      <w:r w:rsidRPr="00DA194F">
        <w:rPr>
          <w:rFonts w:ascii="Book Antiqua" w:eastAsia="Book Antiqua" w:hAnsi="Book Antiqua" w:cs="Book Antiqua"/>
          <w:i/>
          <w:iCs/>
          <w:color w:val="000000"/>
        </w:rPr>
        <w:t>vivo</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61]</w:t>
      </w:r>
      <w:r w:rsidRPr="00DA194F">
        <w:rPr>
          <w:rFonts w:ascii="Book Antiqua" w:eastAsia="Book Antiqua" w:hAnsi="Book Antiqua" w:cs="Book Antiqua"/>
          <w:color w:val="000000"/>
        </w:rPr>
        <w:t>. LINC00152 has been shown to activate the mTOR pathway, which is a classic dysregulated pathway involved in the pathogenesis of HCC. In addition, LINC00152 promotes EMT by reducing the binding of EZH2 to the E</w:t>
      </w:r>
      <w:r w:rsidR="00304F08">
        <w:rPr>
          <w:rFonts w:ascii="Book Antiqua" w:hAnsi="Book Antiqua" w:cs="Book Antiqua" w:hint="eastAsia"/>
          <w:color w:val="000000"/>
          <w:lang w:eastAsia="zh-CN"/>
        </w:rPr>
        <w:t>-</w:t>
      </w:r>
      <w:r w:rsidRPr="00DA194F">
        <w:rPr>
          <w:rFonts w:ascii="Book Antiqua" w:eastAsia="Book Antiqua" w:hAnsi="Book Antiqua" w:cs="Book Antiqua"/>
          <w:color w:val="000000"/>
        </w:rPr>
        <w:t>cadherin promoter and suppressing E</w:t>
      </w:r>
      <w:r w:rsidR="00304F08">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cadherin expression in HCC cell </w:t>
      </w:r>
      <w:proofErr w:type="gramStart"/>
      <w:r w:rsidRPr="00DA194F">
        <w:rPr>
          <w:rFonts w:ascii="Book Antiqua" w:eastAsia="Book Antiqua" w:hAnsi="Book Antiqua" w:cs="Book Antiqua"/>
          <w:color w:val="000000"/>
        </w:rPr>
        <w:t>lines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61]</w:t>
      </w:r>
      <w:r w:rsidRPr="00DA194F">
        <w:rPr>
          <w:rFonts w:ascii="Book Antiqua" w:eastAsia="Book Antiqua" w:hAnsi="Book Antiqua" w:cs="Book Antiqua"/>
          <w:color w:val="000000"/>
        </w:rPr>
        <w:t>. Ablation of E-cadherin will lose cell–cell contacts, resulting in EMT. These studies suggest that LINC00152 contributes to HBV</w:t>
      </w:r>
      <w:r w:rsidR="00304F08">
        <w:rPr>
          <w:rFonts w:ascii="Book Antiqua" w:hAnsi="Book Antiqua" w:cs="Book Antiqua" w:hint="eastAsia"/>
          <w:color w:val="000000"/>
          <w:lang w:eastAsia="zh-CN"/>
        </w:rPr>
        <w:t>-</w:t>
      </w:r>
      <w:r w:rsidRPr="00DA194F">
        <w:rPr>
          <w:rFonts w:ascii="Book Antiqua" w:eastAsia="Book Antiqua" w:hAnsi="Book Antiqua" w:cs="Book Antiqua"/>
          <w:color w:val="000000"/>
        </w:rPr>
        <w:t>related HCC</w:t>
      </w:r>
      <w:r w:rsidR="00385967">
        <w:rPr>
          <w:rFonts w:ascii="Book Antiqua" w:hAnsi="Book Antiqua" w:cs="Book Antiqua" w:hint="eastAsia"/>
          <w:color w:val="000000"/>
          <w:lang w:eastAsia="zh-CN"/>
        </w:rPr>
        <w:t xml:space="preserve"> </w:t>
      </w:r>
      <w:r w:rsidR="00385967" w:rsidRPr="003158EA">
        <w:rPr>
          <w:rFonts w:ascii="Book Antiqua" w:eastAsia="Book Antiqua" w:hAnsi="Book Antiqua" w:cs="Book Antiqua"/>
          <w:color w:val="000000"/>
        </w:rPr>
        <w:t>(Table 1)</w:t>
      </w:r>
      <w:r w:rsidRPr="00DA194F">
        <w:rPr>
          <w:rFonts w:ascii="Book Antiqua" w:eastAsia="Book Antiqua" w:hAnsi="Book Antiqua" w:cs="Book Antiqua"/>
          <w:color w:val="000000"/>
        </w:rPr>
        <w:t>.</w:t>
      </w:r>
    </w:p>
    <w:p w14:paraId="48FE1A84" w14:textId="77777777" w:rsidR="00304F08" w:rsidRPr="00304F08" w:rsidRDefault="00304F08" w:rsidP="00D323E2">
      <w:pPr>
        <w:spacing w:line="360" w:lineRule="auto"/>
        <w:jc w:val="both"/>
        <w:rPr>
          <w:rFonts w:ascii="Book Antiqua" w:hAnsi="Book Antiqua"/>
          <w:lang w:eastAsia="zh-CN"/>
        </w:rPr>
      </w:pPr>
    </w:p>
    <w:p w14:paraId="574C12F8" w14:textId="77777777" w:rsidR="00A77B3E" w:rsidRPr="00304F08" w:rsidRDefault="00C73265" w:rsidP="00D323E2">
      <w:pPr>
        <w:spacing w:line="360" w:lineRule="auto"/>
        <w:jc w:val="both"/>
        <w:rPr>
          <w:rFonts w:ascii="Book Antiqua" w:hAnsi="Book Antiqua"/>
          <w:b/>
          <w:i/>
          <w:lang w:eastAsia="zh-CN"/>
        </w:rPr>
      </w:pPr>
      <w:r w:rsidRPr="00304F08">
        <w:rPr>
          <w:rFonts w:ascii="Book Antiqua" w:eastAsia="Book Antiqua" w:hAnsi="Book Antiqua" w:cs="Book Antiqua"/>
          <w:b/>
          <w:i/>
          <w:color w:val="000000"/>
        </w:rPr>
        <w:t>Metastasis-associated lung adenocarcinoma transcript 1</w:t>
      </w:r>
    </w:p>
    <w:p w14:paraId="1C8085D8" w14:textId="77777777" w:rsidR="00A77B3E" w:rsidRPr="00DA194F" w:rsidRDefault="00304F08" w:rsidP="00D323E2">
      <w:pPr>
        <w:spacing w:line="360" w:lineRule="auto"/>
        <w:jc w:val="both"/>
        <w:rPr>
          <w:rFonts w:ascii="Book Antiqua" w:hAnsi="Book Antiqua"/>
        </w:rPr>
      </w:pPr>
      <w:r w:rsidRPr="00DA194F">
        <w:rPr>
          <w:rFonts w:ascii="Book Antiqua" w:eastAsia="Book Antiqua" w:hAnsi="Book Antiqua" w:cs="Book Antiqua"/>
          <w:color w:val="000000"/>
        </w:rPr>
        <w:t>Metastasis-associated lung adenocarcinoma transcript 1</w:t>
      </w:r>
      <w:r>
        <w:rPr>
          <w:rFonts w:ascii="Book Antiqua" w:hAnsi="Book Antiqua" w:cs="Book Antiqua" w:hint="eastAsia"/>
          <w:color w:val="000000"/>
          <w:lang w:eastAsia="zh-CN"/>
        </w:rPr>
        <w:t xml:space="preserve"> (</w:t>
      </w:r>
      <w:r w:rsidR="00C73265" w:rsidRPr="00DA194F">
        <w:rPr>
          <w:rFonts w:ascii="Book Antiqua" w:eastAsia="Book Antiqua" w:hAnsi="Book Antiqua" w:cs="Book Antiqua"/>
          <w:color w:val="000000"/>
        </w:rPr>
        <w:t>MALAT1</w:t>
      </w:r>
      <w:r>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 (also known as nuclear</w:t>
      </w:r>
      <w:r>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enriched abundant transcript 2</w:t>
      </w:r>
      <w:r>
        <w:rPr>
          <w:rFonts w:ascii="Book Antiqua" w:eastAsia="Book Antiqua" w:hAnsi="Book Antiqua" w:cs="Book Antiqua"/>
          <w:color w:val="000000"/>
        </w:rPr>
        <w:t>), an lncRNA of approximate 8</w:t>
      </w:r>
      <w:r w:rsidR="00C73265" w:rsidRPr="00DA194F">
        <w:rPr>
          <w:rFonts w:ascii="Book Antiqua" w:eastAsia="Book Antiqua" w:hAnsi="Book Antiqua" w:cs="Book Antiqua"/>
          <w:color w:val="000000"/>
        </w:rPr>
        <w:t xml:space="preserve">000 </w:t>
      </w:r>
      <w:proofErr w:type="spellStart"/>
      <w:r w:rsidR="00C73265" w:rsidRPr="00DA194F">
        <w:rPr>
          <w:rFonts w:ascii="Book Antiqua" w:eastAsia="Book Antiqua" w:hAnsi="Book Antiqua" w:cs="Book Antiqua"/>
          <w:color w:val="000000"/>
        </w:rPr>
        <w:t>nt</w:t>
      </w:r>
      <w:proofErr w:type="spellEnd"/>
      <w:r w:rsidR="00C73265" w:rsidRPr="00DA194F">
        <w:rPr>
          <w:rFonts w:ascii="Book Antiqua" w:eastAsia="Book Antiqua" w:hAnsi="Book Antiqua" w:cs="Book Antiqua"/>
          <w:color w:val="000000"/>
        </w:rPr>
        <w:t xml:space="preserve"> in length, is mainly localized in the </w:t>
      </w:r>
      <w:proofErr w:type="gramStart"/>
      <w:r w:rsidR="00C73265" w:rsidRPr="00DA194F">
        <w:rPr>
          <w:rFonts w:ascii="Book Antiqua" w:eastAsia="Book Antiqua" w:hAnsi="Book Antiqua" w:cs="Book Antiqua"/>
          <w:color w:val="000000"/>
        </w:rPr>
        <w:t>nucleus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62]</w:t>
      </w:r>
      <w:r w:rsidR="00C73265" w:rsidRPr="00DA194F">
        <w:rPr>
          <w:rFonts w:ascii="Book Antiqua" w:eastAsia="Book Antiqua" w:hAnsi="Book Antiqua" w:cs="Book Antiqua"/>
          <w:color w:val="000000"/>
        </w:rPr>
        <w:t xml:space="preserve">. MALAT1 expression is elevated by </w:t>
      </w:r>
      <w:proofErr w:type="spellStart"/>
      <w:r w:rsidR="00C73265" w:rsidRPr="00DA194F">
        <w:rPr>
          <w:rFonts w:ascii="Book Antiqua" w:eastAsia="Book Antiqua" w:hAnsi="Book Antiqua" w:cs="Book Antiqua"/>
          <w:color w:val="000000"/>
        </w:rPr>
        <w:t>HBx</w:t>
      </w:r>
      <w:proofErr w:type="spellEnd"/>
      <w:r w:rsidR="00C73265" w:rsidRPr="00DA194F">
        <w:rPr>
          <w:rFonts w:ascii="Book Antiqua" w:eastAsia="Book Antiqua" w:hAnsi="Book Antiqua" w:cs="Book Antiqua"/>
          <w:color w:val="000000"/>
        </w:rPr>
        <w:t xml:space="preserve"> in HCC tissues and cell </w:t>
      </w:r>
      <w:proofErr w:type="gramStart"/>
      <w:r w:rsidR="00C73265" w:rsidRPr="00DA194F">
        <w:rPr>
          <w:rFonts w:ascii="Book Antiqua" w:eastAsia="Book Antiqua" w:hAnsi="Book Antiqua" w:cs="Book Antiqua"/>
          <w:color w:val="000000"/>
        </w:rPr>
        <w:t>lines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63]</w:t>
      </w:r>
      <w:r w:rsidR="00C73265" w:rsidRPr="00DA194F">
        <w:rPr>
          <w:rFonts w:ascii="Book Antiqua" w:eastAsia="Book Antiqua" w:hAnsi="Book Antiqua" w:cs="Book Antiqua"/>
          <w:color w:val="000000"/>
        </w:rPr>
        <w:t xml:space="preserve">. Sp1 and Sp3, also found upregulated, would bind to the </w:t>
      </w:r>
      <w:r w:rsidR="00C73265" w:rsidRPr="00DA194F">
        <w:rPr>
          <w:rFonts w:ascii="Book Antiqua" w:eastAsia="Book Antiqua" w:hAnsi="Book Antiqua" w:cs="Book Antiqua"/>
          <w:color w:val="000000"/>
        </w:rPr>
        <w:lastRenderedPageBreak/>
        <w:t xml:space="preserve">proximal promoter </w:t>
      </w:r>
      <w:proofErr w:type="gramStart"/>
      <w:r w:rsidR="00C73265" w:rsidRPr="00DA194F">
        <w:rPr>
          <w:rFonts w:ascii="Book Antiqua" w:eastAsia="Book Antiqua" w:hAnsi="Book Antiqua" w:cs="Book Antiqua"/>
          <w:color w:val="000000"/>
        </w:rPr>
        <w:t>region</w:t>
      </w:r>
      <w:proofErr w:type="gramEnd"/>
      <w:r w:rsidR="00C73265" w:rsidRPr="00DA194F">
        <w:rPr>
          <w:rFonts w:ascii="Book Antiqua" w:eastAsia="Book Antiqua" w:hAnsi="Book Antiqua" w:cs="Book Antiqua"/>
          <w:color w:val="000000"/>
        </w:rPr>
        <w:t xml:space="preserve"> and enhance the transcription of MALAT1</w:t>
      </w:r>
      <w:r w:rsidR="00C73265" w:rsidRPr="00DA194F">
        <w:rPr>
          <w:rFonts w:ascii="Book Antiqua" w:eastAsia="Book Antiqua" w:hAnsi="Book Antiqua" w:cs="Book Antiqua"/>
          <w:color w:val="000000"/>
          <w:vertAlign w:val="superscript"/>
        </w:rPr>
        <w:t>[64]</w:t>
      </w:r>
      <w:r w:rsidR="00C73265" w:rsidRPr="00DA194F">
        <w:rPr>
          <w:rFonts w:ascii="Book Antiqua" w:eastAsia="Book Antiqua" w:hAnsi="Book Antiqua" w:cs="Book Antiqua"/>
          <w:color w:val="000000"/>
        </w:rPr>
        <w:t xml:space="preserve">. MALAT1 affects alternative splicing and gene </w:t>
      </w:r>
      <w:proofErr w:type="gramStart"/>
      <w:r w:rsidR="00C73265" w:rsidRPr="00DA194F">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sidR="00C73265" w:rsidRPr="00DA194F">
        <w:rPr>
          <w:rFonts w:ascii="Book Antiqua" w:eastAsia="Book Antiqua" w:hAnsi="Book Antiqua" w:cs="Book Antiqua"/>
          <w:color w:val="000000"/>
          <w:vertAlign w:val="superscript"/>
        </w:rPr>
        <w:t>65]</w:t>
      </w:r>
      <w:r w:rsidR="00C73265" w:rsidRPr="00DA194F">
        <w:rPr>
          <w:rFonts w:ascii="Book Antiqua" w:eastAsia="Book Antiqua" w:hAnsi="Book Antiqua" w:cs="Book Antiqua"/>
          <w:color w:val="000000"/>
        </w:rPr>
        <w:t xml:space="preserve">. MALAT1 could promote tumor growth and metastasis by upregulating </w:t>
      </w:r>
      <w:r>
        <w:rPr>
          <w:rFonts w:ascii="Book Antiqua" w:hAnsi="Book Antiqua" w:cs="Book Antiqua" w:hint="eastAsia"/>
          <w:color w:val="000000"/>
          <w:lang w:eastAsia="zh-CN"/>
        </w:rPr>
        <w:t>l</w:t>
      </w:r>
      <w:r w:rsidRPr="00DA194F">
        <w:rPr>
          <w:rFonts w:ascii="Book Antiqua" w:eastAsia="Book Antiqua" w:hAnsi="Book Antiqua" w:cs="Book Antiqua"/>
          <w:color w:val="000000"/>
        </w:rPr>
        <w:t>atent-transforming growth factor beta-binding protein 3</w:t>
      </w:r>
      <w:r w:rsidR="00C73265" w:rsidRPr="00DA194F">
        <w:rPr>
          <w:rFonts w:ascii="Book Antiqua" w:eastAsia="Book Antiqua" w:hAnsi="Book Antiqua" w:cs="Book Antiqua"/>
          <w:color w:val="000000"/>
        </w:rPr>
        <w:t xml:space="preserve"> (</w:t>
      </w:r>
      <w:r w:rsidRPr="00DA194F">
        <w:rPr>
          <w:rFonts w:ascii="Book Antiqua" w:eastAsia="Book Antiqua" w:hAnsi="Book Antiqua" w:cs="Book Antiqua"/>
          <w:color w:val="000000"/>
        </w:rPr>
        <w:t>LTBP3</w:t>
      </w:r>
      <w:r w:rsidR="00C73265" w:rsidRPr="00DA194F">
        <w:rPr>
          <w:rFonts w:ascii="Book Antiqua" w:eastAsia="Book Antiqua" w:hAnsi="Book Antiqua" w:cs="Book Antiqua"/>
          <w:color w:val="000000"/>
        </w:rPr>
        <w:t xml:space="preserve">) expression. These results suggest that MALAT1 mediates the oncogenic effect of </w:t>
      </w:r>
      <w:proofErr w:type="spellStart"/>
      <w:r w:rsidR="00C73265" w:rsidRPr="00DA194F">
        <w:rPr>
          <w:rFonts w:ascii="Book Antiqua" w:eastAsia="Book Antiqua" w:hAnsi="Book Antiqua" w:cs="Book Antiqua"/>
          <w:color w:val="000000"/>
        </w:rPr>
        <w:t>HBx</w:t>
      </w:r>
      <w:proofErr w:type="spellEnd"/>
      <w:r w:rsidR="00C73265" w:rsidRPr="00DA194F">
        <w:rPr>
          <w:rFonts w:ascii="Book Antiqua" w:eastAsia="Book Antiqua" w:hAnsi="Book Antiqua" w:cs="Book Antiqua"/>
          <w:color w:val="000000"/>
        </w:rPr>
        <w:t xml:space="preserve"> through enhancing the LTBP3 expression, which promotes early metastatic </w:t>
      </w:r>
      <w:proofErr w:type="gramStart"/>
      <w:r w:rsidR="00C73265" w:rsidRPr="00DA194F">
        <w:rPr>
          <w:rFonts w:ascii="Book Antiqua" w:eastAsia="Book Antiqua" w:hAnsi="Book Antiqua" w:cs="Book Antiqua"/>
          <w:color w:val="000000"/>
        </w:rPr>
        <w:t>events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63]</w:t>
      </w:r>
      <w:r w:rsidR="00C73265" w:rsidRPr="00DA194F">
        <w:rPr>
          <w:rFonts w:ascii="Book Antiqua" w:eastAsia="Book Antiqua" w:hAnsi="Book Antiqua" w:cs="Book Antiqua"/>
          <w:color w:val="000000"/>
        </w:rPr>
        <w:t xml:space="preserve">. Moreover, a higher MALAT1 expression correlates to HCC recurrence after liver </w:t>
      </w:r>
      <w:proofErr w:type="gramStart"/>
      <w:r w:rsidR="00C73265" w:rsidRPr="00DA194F">
        <w:rPr>
          <w:rFonts w:ascii="Book Antiqua" w:eastAsia="Book Antiqua" w:hAnsi="Book Antiqua" w:cs="Book Antiqua"/>
          <w:color w:val="000000"/>
        </w:rPr>
        <w:t>transplantation</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66]</w:t>
      </w:r>
      <w:r w:rsidR="00C73265" w:rsidRPr="00DA194F">
        <w:rPr>
          <w:rFonts w:ascii="Book Antiqua" w:eastAsia="Book Antiqua" w:hAnsi="Book Antiqua" w:cs="Book Antiqua"/>
          <w:color w:val="000000"/>
        </w:rPr>
        <w:t xml:space="preserve">. Additionally, knockdown of MALAT1 has been shown to reduce cell viability, motility, and invasiveness and increase sensitivity to apoptosis in HepG2 </w:t>
      </w:r>
      <w:proofErr w:type="gramStart"/>
      <w:r w:rsidR="00C73265" w:rsidRPr="00DA194F">
        <w:rPr>
          <w:rFonts w:ascii="Book Antiqua" w:eastAsia="Book Antiqua" w:hAnsi="Book Antiqua" w:cs="Book Antiqua"/>
          <w:color w:val="000000"/>
        </w:rPr>
        <w:t>cells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66]</w:t>
      </w:r>
      <w:r w:rsidR="00C73265" w:rsidRPr="00DA194F">
        <w:rPr>
          <w:rFonts w:ascii="Book Antiqua" w:eastAsia="Book Antiqua" w:hAnsi="Book Antiqua" w:cs="Book Antiqua"/>
          <w:color w:val="000000"/>
        </w:rPr>
        <w:t>. Therefore, MALAT1 is also an oncogene contributing to the risk of HBV</w:t>
      </w:r>
      <w:r>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related HCC</w:t>
      </w:r>
      <w:r w:rsidR="00385967">
        <w:rPr>
          <w:rFonts w:ascii="Book Antiqua" w:hAnsi="Book Antiqua" w:cs="Book Antiqua" w:hint="eastAsia"/>
          <w:color w:val="000000"/>
          <w:lang w:eastAsia="zh-CN"/>
        </w:rPr>
        <w:t xml:space="preserve"> </w:t>
      </w:r>
      <w:r w:rsidR="00385967" w:rsidRPr="003158EA">
        <w:rPr>
          <w:rFonts w:ascii="Book Antiqua" w:eastAsia="Book Antiqua" w:hAnsi="Book Antiqua" w:cs="Book Antiqua"/>
          <w:color w:val="000000"/>
        </w:rPr>
        <w:t>(Table 1)</w:t>
      </w:r>
      <w:r w:rsidR="00C73265" w:rsidRPr="00DA194F">
        <w:rPr>
          <w:rFonts w:ascii="Book Antiqua" w:eastAsia="Book Antiqua" w:hAnsi="Book Antiqua" w:cs="Book Antiqua"/>
          <w:color w:val="000000"/>
        </w:rPr>
        <w:t>.</w:t>
      </w:r>
    </w:p>
    <w:p w14:paraId="099B6978" w14:textId="77777777" w:rsidR="00304F08" w:rsidRDefault="00304F08" w:rsidP="00D323E2">
      <w:pPr>
        <w:spacing w:line="360" w:lineRule="auto"/>
        <w:jc w:val="both"/>
        <w:rPr>
          <w:rFonts w:ascii="Book Antiqua" w:hAnsi="Book Antiqua" w:cs="Book Antiqua"/>
          <w:color w:val="000000"/>
          <w:lang w:eastAsia="zh-CN"/>
        </w:rPr>
      </w:pPr>
    </w:p>
    <w:p w14:paraId="2A29C456" w14:textId="77777777" w:rsidR="00A77B3E" w:rsidRPr="00304F08" w:rsidRDefault="00C73265" w:rsidP="00D323E2">
      <w:pPr>
        <w:spacing w:line="360" w:lineRule="auto"/>
        <w:jc w:val="both"/>
        <w:rPr>
          <w:rFonts w:ascii="Book Antiqua" w:hAnsi="Book Antiqua"/>
          <w:b/>
          <w:i/>
        </w:rPr>
      </w:pPr>
      <w:proofErr w:type="spellStart"/>
      <w:r w:rsidRPr="00304F08">
        <w:rPr>
          <w:rFonts w:ascii="Book Antiqua" w:eastAsia="Book Antiqua" w:hAnsi="Book Antiqua" w:cs="Book Antiqua"/>
          <w:b/>
          <w:i/>
          <w:color w:val="000000"/>
        </w:rPr>
        <w:t>Ftx</w:t>
      </w:r>
      <w:proofErr w:type="spellEnd"/>
    </w:p>
    <w:p w14:paraId="1F5DE35F" w14:textId="77777777" w:rsidR="00A77B3E" w:rsidRDefault="00C73265" w:rsidP="00D323E2">
      <w:pPr>
        <w:spacing w:line="360" w:lineRule="auto"/>
        <w:jc w:val="both"/>
        <w:rPr>
          <w:rFonts w:ascii="Book Antiqua" w:hAnsi="Book Antiqua" w:cs="Book Antiqua"/>
          <w:color w:val="000000"/>
          <w:lang w:eastAsia="zh-CN"/>
        </w:rPr>
      </w:pPr>
      <w:r w:rsidRPr="00DA194F">
        <w:rPr>
          <w:rFonts w:ascii="Book Antiqua" w:eastAsia="Book Antiqua" w:hAnsi="Book Antiqua" w:cs="Book Antiqua"/>
          <w:color w:val="000000"/>
        </w:rPr>
        <w:t xml:space="preserve">LncRNA </w:t>
      </w:r>
      <w:proofErr w:type="spellStart"/>
      <w:r w:rsidRPr="00DA194F">
        <w:rPr>
          <w:rFonts w:ascii="Book Antiqua" w:eastAsia="Book Antiqua" w:hAnsi="Book Antiqua" w:cs="Book Antiqua"/>
          <w:color w:val="000000"/>
        </w:rPr>
        <w:t>Ftx</w:t>
      </w:r>
      <w:proofErr w:type="spellEnd"/>
      <w:r w:rsidRPr="00DA194F">
        <w:rPr>
          <w:rFonts w:ascii="Book Antiqua" w:eastAsia="Book Antiqua" w:hAnsi="Book Antiqua" w:cs="Book Antiqua"/>
          <w:color w:val="000000"/>
        </w:rPr>
        <w:t xml:space="preserve"> is transcribed within the X-inactivation </w:t>
      </w:r>
      <w:proofErr w:type="gramStart"/>
      <w:r w:rsidRPr="00DA194F">
        <w:rPr>
          <w:rFonts w:ascii="Book Antiqua" w:eastAsia="Book Antiqua" w:hAnsi="Book Antiqua" w:cs="Book Antiqua"/>
          <w:color w:val="000000"/>
        </w:rPr>
        <w:t>center</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67]</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Ftx</w:t>
      </w:r>
      <w:proofErr w:type="spellEnd"/>
      <w:r w:rsidRPr="00DA194F">
        <w:rPr>
          <w:rFonts w:ascii="Book Antiqua" w:eastAsia="Book Antiqua" w:hAnsi="Book Antiqua" w:cs="Book Antiqua"/>
          <w:color w:val="000000"/>
        </w:rPr>
        <w:t xml:space="preserve"> encodes four miRNA clusters in its introns, among them, miR-545/374a located in intron b of </w:t>
      </w:r>
      <w:proofErr w:type="spellStart"/>
      <w:r w:rsidRPr="00DA194F">
        <w:rPr>
          <w:rFonts w:ascii="Book Antiqua" w:eastAsia="Book Antiqua" w:hAnsi="Book Antiqua" w:cs="Book Antiqua"/>
          <w:color w:val="000000"/>
        </w:rPr>
        <w:t>Ftx</w:t>
      </w:r>
      <w:proofErr w:type="spellEnd"/>
      <w:r w:rsidRPr="00DA194F">
        <w:rPr>
          <w:rFonts w:ascii="Book Antiqua" w:eastAsia="Book Antiqua" w:hAnsi="Book Antiqua" w:cs="Book Antiqua"/>
          <w:color w:val="000000"/>
        </w:rPr>
        <w:t xml:space="preserve"> has been implicated in HBV-associated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22]</w:t>
      </w:r>
      <w:r w:rsidRPr="00DA194F">
        <w:rPr>
          <w:rFonts w:ascii="Book Antiqua" w:eastAsia="Book Antiqua" w:hAnsi="Book Antiqua" w:cs="Book Antiqua"/>
          <w:color w:val="000000"/>
        </w:rPr>
        <w:t xml:space="preserve">. Expression of miR-374a and miR-545 was significantly higher in tumor tissues of HBV-related HCC. Further investigations suggested that miR-545/374a may contribute to poor prognosis by enhancing tumor invasion. This was supported by the observation that the proliferation of malignant cells was significantly suppressed in the presence of miR-545/374a inhibitors. On the other hand, overexpression of the miRNAs resulted in increased proliferation. miR-545/374a also enhanced migration and invasion abilities of HCC cells. Moreover, clinical samples positive for HBV DNA showed an increase in miR-545/374a. The upregulation of miR545 was also found to be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-dependent. Three targets for miR-545/374a were identified: </w:t>
      </w:r>
      <w:r w:rsidR="00304F08">
        <w:rPr>
          <w:rFonts w:ascii="Book Antiqua" w:hAnsi="Book Antiqua" w:cs="Book Antiqua" w:hint="eastAsia"/>
          <w:color w:val="000000"/>
          <w:lang w:eastAsia="zh-CN"/>
        </w:rPr>
        <w:t>E</w:t>
      </w:r>
      <w:r w:rsidRPr="00DA194F">
        <w:rPr>
          <w:rFonts w:ascii="Book Antiqua" w:eastAsia="Book Antiqua" w:hAnsi="Book Antiqua" w:cs="Book Antiqua"/>
          <w:color w:val="000000"/>
        </w:rPr>
        <w:t xml:space="preserve">strogen-related receptor alpha, estrogen-related receptor gamma (ESRRG), and arginine and glutamate rich. Experimental evidence demonstrated that miR-545 could downregulate ESRRG expression. Additionally, miR-374a had been shown to activate </w:t>
      </w:r>
      <w:proofErr w:type="spellStart"/>
      <w:r w:rsidRPr="00DA194F">
        <w:rPr>
          <w:rFonts w:ascii="Book Antiqua" w:eastAsia="Book Antiqua" w:hAnsi="Book Antiqua" w:cs="Book Antiqua"/>
          <w:color w:val="000000"/>
        </w:rPr>
        <w:t>Wnt</w:t>
      </w:r>
      <w:proofErr w:type="spellEnd"/>
      <w:r w:rsidRPr="00DA194F">
        <w:rPr>
          <w:rFonts w:ascii="Book Antiqua" w:eastAsia="Book Antiqua" w:hAnsi="Book Antiqua" w:cs="Book Antiqua"/>
          <w:color w:val="000000"/>
        </w:rPr>
        <w:t xml:space="preserve"> signaling pathway. In conclusion, lncRNA </w:t>
      </w:r>
      <w:proofErr w:type="spellStart"/>
      <w:r w:rsidRPr="00DA194F">
        <w:rPr>
          <w:rFonts w:ascii="Book Antiqua" w:eastAsia="Book Antiqua" w:hAnsi="Book Antiqua" w:cs="Book Antiqua"/>
          <w:color w:val="000000"/>
        </w:rPr>
        <w:t>Ftx</w:t>
      </w:r>
      <w:proofErr w:type="spellEnd"/>
      <w:r w:rsidRPr="00DA194F">
        <w:rPr>
          <w:rFonts w:ascii="Book Antiqua" w:eastAsia="Book Antiqua" w:hAnsi="Book Antiqua" w:cs="Book Antiqua"/>
          <w:color w:val="000000"/>
        </w:rPr>
        <w:t xml:space="preserve"> involves HBV</w:t>
      </w:r>
      <w:r w:rsidR="00B30FB6">
        <w:rPr>
          <w:rFonts w:ascii="Book Antiqua" w:hAnsi="Book Antiqua" w:cs="Book Antiqua" w:hint="eastAsia"/>
          <w:color w:val="000000"/>
          <w:lang w:eastAsia="zh-CN"/>
        </w:rPr>
        <w:t>-</w:t>
      </w:r>
      <w:r w:rsidRPr="00DA194F">
        <w:rPr>
          <w:rFonts w:ascii="Book Antiqua" w:eastAsia="Book Antiqua" w:hAnsi="Book Antiqua" w:cs="Book Antiqua"/>
          <w:color w:val="000000"/>
        </w:rPr>
        <w:t>related HCC by serving as miRNAs precursor</w:t>
      </w:r>
      <w:r w:rsidR="00385967">
        <w:rPr>
          <w:rFonts w:ascii="Book Antiqua" w:hAnsi="Book Antiqua" w:cs="Book Antiqua" w:hint="eastAsia"/>
          <w:color w:val="000000"/>
          <w:lang w:eastAsia="zh-CN"/>
        </w:rPr>
        <w:t xml:space="preserve"> </w:t>
      </w:r>
      <w:r w:rsidR="00385967" w:rsidRPr="003158EA">
        <w:rPr>
          <w:rFonts w:ascii="Book Antiqua" w:eastAsia="Book Antiqua" w:hAnsi="Book Antiqua" w:cs="Book Antiqua"/>
          <w:color w:val="000000"/>
        </w:rPr>
        <w:t>(Table 1)</w:t>
      </w:r>
      <w:r w:rsidRPr="00DA194F">
        <w:rPr>
          <w:rFonts w:ascii="Book Antiqua" w:eastAsia="Book Antiqua" w:hAnsi="Book Antiqua" w:cs="Book Antiqua"/>
          <w:color w:val="000000"/>
        </w:rPr>
        <w:t>.</w:t>
      </w:r>
    </w:p>
    <w:p w14:paraId="6FE87BF7" w14:textId="77777777" w:rsidR="00B30FB6" w:rsidRPr="00B30FB6" w:rsidRDefault="00B30FB6" w:rsidP="00D323E2">
      <w:pPr>
        <w:spacing w:line="360" w:lineRule="auto"/>
        <w:jc w:val="both"/>
        <w:rPr>
          <w:rFonts w:ascii="Book Antiqua" w:hAnsi="Book Antiqua"/>
          <w:lang w:eastAsia="zh-CN"/>
        </w:rPr>
      </w:pPr>
    </w:p>
    <w:p w14:paraId="44E8A55F" w14:textId="77777777" w:rsidR="00A77B3E" w:rsidRPr="00B30FB6" w:rsidRDefault="00B30FB6" w:rsidP="00D323E2">
      <w:pPr>
        <w:spacing w:line="360" w:lineRule="auto"/>
        <w:jc w:val="both"/>
        <w:rPr>
          <w:rFonts w:ascii="Book Antiqua" w:hAnsi="Book Antiqua"/>
          <w:b/>
          <w:i/>
          <w:lang w:eastAsia="zh-CN"/>
        </w:rPr>
      </w:pPr>
      <w:r w:rsidRPr="00B30FB6">
        <w:rPr>
          <w:rFonts w:ascii="Book Antiqua" w:hAnsi="Book Antiqua" w:cs="Book Antiqua" w:hint="eastAsia"/>
          <w:b/>
          <w:i/>
          <w:color w:val="000000"/>
          <w:lang w:eastAsia="zh-CN"/>
        </w:rPr>
        <w:lastRenderedPageBreak/>
        <w:t>M</w:t>
      </w:r>
      <w:r w:rsidR="00C73265" w:rsidRPr="00B30FB6">
        <w:rPr>
          <w:rFonts w:ascii="Book Antiqua" w:eastAsia="Book Antiqua" w:hAnsi="Book Antiqua" w:cs="Book Antiqua"/>
          <w:b/>
          <w:i/>
          <w:color w:val="000000"/>
        </w:rPr>
        <w:t>icrovascular invasion in HCC</w:t>
      </w:r>
    </w:p>
    <w:p w14:paraId="2C1D040E" w14:textId="77777777" w:rsidR="00A77B3E" w:rsidRDefault="00B30FB6" w:rsidP="00D323E2">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M</w:t>
      </w:r>
      <w:r w:rsidRPr="00DA194F">
        <w:rPr>
          <w:rFonts w:ascii="Book Antiqua" w:eastAsia="Book Antiqua" w:hAnsi="Book Antiqua" w:cs="Book Antiqua"/>
          <w:color w:val="000000"/>
        </w:rPr>
        <w:t xml:space="preserve">icrovascular invasion in HCC </w:t>
      </w:r>
      <w:r>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MVIH</w:t>
      </w:r>
      <w:r>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 is situated within the intron of the </w:t>
      </w:r>
      <w:r w:rsidR="00C73265" w:rsidRPr="00B30FB6">
        <w:rPr>
          <w:rFonts w:ascii="Book Antiqua" w:eastAsia="Book Antiqua" w:hAnsi="Book Antiqua" w:cs="Book Antiqua"/>
          <w:i/>
          <w:color w:val="000000"/>
        </w:rPr>
        <w:t xml:space="preserve">ribosomal protein S24 </w:t>
      </w:r>
      <w:r w:rsidR="00C73265" w:rsidRPr="00DA194F">
        <w:rPr>
          <w:rFonts w:ascii="Book Antiqua" w:eastAsia="Book Antiqua" w:hAnsi="Book Antiqua" w:cs="Book Antiqua"/>
          <w:color w:val="000000"/>
        </w:rPr>
        <w:t xml:space="preserve">gene. The MVIH expression was significantly upregulated in HBV-related HCC. Highly expressed MVIH was associated with frequent microvascular invasion and decreased overall </w:t>
      </w:r>
      <w:proofErr w:type="gramStart"/>
      <w:r w:rsidR="00C73265" w:rsidRPr="00DA194F">
        <w:rPr>
          <w:rFonts w:ascii="Book Antiqua" w:eastAsia="Book Antiqua" w:hAnsi="Book Antiqua" w:cs="Book Antiqua"/>
          <w:color w:val="000000"/>
        </w:rPr>
        <w:t>survival</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68]</w:t>
      </w:r>
      <w:r w:rsidR="00C73265" w:rsidRPr="00DA194F">
        <w:rPr>
          <w:rFonts w:ascii="Book Antiqua" w:eastAsia="Book Antiqua" w:hAnsi="Book Antiqua" w:cs="Book Antiqua"/>
          <w:color w:val="000000"/>
        </w:rPr>
        <w:t>. Further investigations found that MVIH could promote tumor growth and metastasis by enhancing angiogenesis through reducing the secretion of phosphoglycerate</w:t>
      </w:r>
      <w:r w:rsidR="00540FA3">
        <w:rPr>
          <w:rFonts w:ascii="Book Antiqua" w:eastAsia="Book Antiqua" w:hAnsi="Book Antiqua" w:cs="Book Antiqua"/>
          <w:color w:val="000000"/>
        </w:rPr>
        <w:t xml:space="preserve"> kinase 1</w:t>
      </w:r>
      <w:r w:rsidR="00C73265" w:rsidRPr="00DA194F">
        <w:rPr>
          <w:rFonts w:ascii="Book Antiqua" w:eastAsia="Book Antiqua" w:hAnsi="Book Antiqua" w:cs="Book Antiqua"/>
          <w:color w:val="000000"/>
        </w:rPr>
        <w:t xml:space="preserve"> suppressing </w:t>
      </w:r>
      <w:proofErr w:type="gramStart"/>
      <w:r w:rsidR="00C73265" w:rsidRPr="00DA194F">
        <w:rPr>
          <w:rFonts w:ascii="Book Antiqua" w:eastAsia="Book Antiqua" w:hAnsi="Book Antiqua" w:cs="Book Antiqua"/>
          <w:color w:val="000000"/>
        </w:rPr>
        <w:t>angiogenesis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68]</w:t>
      </w:r>
      <w:r w:rsidR="00385967">
        <w:rPr>
          <w:rFonts w:ascii="Book Antiqua" w:hAnsi="Book Antiqua" w:cs="Book Antiqua" w:hint="eastAsia"/>
          <w:color w:val="000000"/>
          <w:vertAlign w:val="superscript"/>
          <w:lang w:eastAsia="zh-CN"/>
        </w:rPr>
        <w:t xml:space="preserve"> </w:t>
      </w:r>
      <w:r w:rsidR="00385967" w:rsidRPr="003158EA">
        <w:rPr>
          <w:rFonts w:ascii="Book Antiqua" w:eastAsia="Book Antiqua" w:hAnsi="Book Antiqua" w:cs="Book Antiqua"/>
          <w:color w:val="000000"/>
        </w:rPr>
        <w:t>(Table 1)</w:t>
      </w:r>
      <w:r w:rsidR="00C73265" w:rsidRPr="00DA194F">
        <w:rPr>
          <w:rFonts w:ascii="Book Antiqua" w:eastAsia="Book Antiqua" w:hAnsi="Book Antiqua" w:cs="Book Antiqua"/>
          <w:color w:val="000000"/>
        </w:rPr>
        <w:t>.</w:t>
      </w:r>
    </w:p>
    <w:p w14:paraId="70315F0E" w14:textId="77777777" w:rsidR="00540FA3" w:rsidRPr="00540FA3" w:rsidRDefault="00540FA3" w:rsidP="00D323E2">
      <w:pPr>
        <w:spacing w:line="360" w:lineRule="auto"/>
        <w:jc w:val="both"/>
        <w:rPr>
          <w:rFonts w:ascii="Book Antiqua" w:hAnsi="Book Antiqua"/>
          <w:lang w:eastAsia="zh-CN"/>
        </w:rPr>
      </w:pPr>
    </w:p>
    <w:p w14:paraId="3118915A" w14:textId="77777777" w:rsidR="00A77B3E" w:rsidRPr="00BE5574" w:rsidRDefault="00C73265" w:rsidP="00D323E2">
      <w:pPr>
        <w:spacing w:line="360" w:lineRule="auto"/>
        <w:jc w:val="both"/>
        <w:rPr>
          <w:rFonts w:ascii="Book Antiqua" w:hAnsi="Book Antiqua"/>
          <w:b/>
          <w:i/>
        </w:rPr>
      </w:pPr>
      <w:r w:rsidRPr="00BE5574">
        <w:rPr>
          <w:rFonts w:ascii="Book Antiqua" w:eastAsia="Book Antiqua" w:hAnsi="Book Antiqua" w:cs="Book Antiqua"/>
          <w:b/>
          <w:i/>
          <w:color w:val="000000"/>
        </w:rPr>
        <w:t>Unigene56159</w:t>
      </w:r>
    </w:p>
    <w:p w14:paraId="168CE78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Unigene56159, </w:t>
      </w:r>
      <w:proofErr w:type="gramStart"/>
      <w:r w:rsidRPr="00DA194F">
        <w:rPr>
          <w:rFonts w:ascii="Book Antiqua" w:eastAsia="Book Antiqua" w:hAnsi="Book Antiqua" w:cs="Book Antiqua"/>
          <w:color w:val="000000"/>
        </w:rPr>
        <w:t>an</w:t>
      </w:r>
      <w:proofErr w:type="gramEnd"/>
      <w:r w:rsidRPr="00DA194F">
        <w:rPr>
          <w:rFonts w:ascii="Book Antiqua" w:eastAsia="Book Antiqua" w:hAnsi="Book Antiqua" w:cs="Book Antiqua"/>
          <w:color w:val="000000"/>
        </w:rPr>
        <w:t xml:space="preserve"> lncRNA of 2653 </w:t>
      </w:r>
      <w:proofErr w:type="spellStart"/>
      <w:r w:rsidRPr="00DA194F">
        <w:rPr>
          <w:rFonts w:ascii="Book Antiqua" w:eastAsia="Book Antiqua" w:hAnsi="Book Antiqua" w:cs="Book Antiqua"/>
          <w:color w:val="000000"/>
        </w:rPr>
        <w:t>nt</w:t>
      </w:r>
      <w:proofErr w:type="spellEnd"/>
      <w:r w:rsidRPr="00DA194F">
        <w:rPr>
          <w:rFonts w:ascii="Book Antiqua" w:eastAsia="Book Antiqua" w:hAnsi="Book Antiqua" w:cs="Book Antiqua"/>
          <w:color w:val="000000"/>
        </w:rPr>
        <w:t>, is in the second intron of ROBO1. Unigene56159 was elevated in HBV-related HCC and HBV-producing cell line. Further investigations have found that Unigene56159, induced by HBV, could promote the EMT, migration, and invasion of hepatoma cells through sequestering miR</w:t>
      </w:r>
      <w:r w:rsidR="00BE5574">
        <w:rPr>
          <w:rFonts w:ascii="Book Antiqua" w:hAnsi="Book Antiqua" w:cs="Book Antiqua" w:hint="eastAsia"/>
          <w:color w:val="000000"/>
          <w:lang w:eastAsia="zh-CN"/>
        </w:rPr>
        <w:t>-</w:t>
      </w:r>
      <w:r w:rsidRPr="00DA194F">
        <w:rPr>
          <w:rFonts w:ascii="Book Antiqua" w:eastAsia="Book Antiqua" w:hAnsi="Book Antiqua" w:cs="Book Antiqua"/>
          <w:color w:val="000000"/>
        </w:rPr>
        <w:t>140</w:t>
      </w:r>
      <w:r w:rsidR="00BE5574">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5p and up-regulating the Slug </w:t>
      </w:r>
      <w:proofErr w:type="gramStart"/>
      <w:r w:rsidRPr="00DA194F">
        <w:rPr>
          <w:rFonts w:ascii="Book Antiqua" w:eastAsia="Book Antiqua" w:hAnsi="Book Antiqua" w:cs="Book Antiqua"/>
          <w:color w:val="000000"/>
        </w:rPr>
        <w:t>expression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69]</w:t>
      </w:r>
      <w:r w:rsidRPr="00DA194F">
        <w:rPr>
          <w:rFonts w:ascii="Book Antiqua" w:eastAsia="Book Antiqua" w:hAnsi="Book Antiqua" w:cs="Book Antiqua"/>
          <w:color w:val="000000"/>
        </w:rPr>
        <w:t>.</w:t>
      </w:r>
    </w:p>
    <w:p w14:paraId="369A60CF" w14:textId="77777777" w:rsidR="00A77B3E" w:rsidRPr="00DA194F" w:rsidRDefault="00C73265" w:rsidP="00BE5574">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In addition to the abovementioned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the expression of LINC01232</w:t>
      </w:r>
      <w:r w:rsidRPr="00DA194F">
        <w:rPr>
          <w:rFonts w:ascii="Book Antiqua" w:eastAsia="Book Antiqua" w:hAnsi="Book Antiqua" w:cs="Book Antiqua"/>
          <w:color w:val="000000"/>
          <w:vertAlign w:val="superscript"/>
        </w:rPr>
        <w:t>[70]</w:t>
      </w:r>
      <w:r w:rsidRPr="00DA194F">
        <w:rPr>
          <w:rFonts w:ascii="Book Antiqua" w:eastAsia="Book Antiqua" w:hAnsi="Book Antiqua" w:cs="Book Antiqua"/>
          <w:color w:val="000000"/>
        </w:rPr>
        <w:t>, SAMD12-AS1</w:t>
      </w:r>
      <w:r w:rsidRPr="00DA194F">
        <w:rPr>
          <w:rFonts w:ascii="Book Antiqua" w:eastAsia="Book Antiqua" w:hAnsi="Book Antiqua" w:cs="Book Antiqua"/>
          <w:color w:val="000000"/>
          <w:vertAlign w:val="superscript"/>
        </w:rPr>
        <w:t>[71]</w:t>
      </w:r>
      <w:r w:rsidRPr="00DA194F">
        <w:rPr>
          <w:rFonts w:ascii="Book Antiqua" w:eastAsia="Book Antiqua" w:hAnsi="Book Antiqua" w:cs="Book Antiqua"/>
          <w:color w:val="000000"/>
        </w:rPr>
        <w:t>, lnc-HUR1</w:t>
      </w:r>
      <w:r w:rsidRPr="00DA194F">
        <w:rPr>
          <w:rFonts w:ascii="Book Antiqua" w:eastAsia="Book Antiqua" w:hAnsi="Book Antiqua" w:cs="Book Antiqua"/>
          <w:color w:val="000000"/>
          <w:vertAlign w:val="superscript"/>
        </w:rPr>
        <w:t>[72]</w:t>
      </w:r>
      <w:r w:rsidRPr="00DA194F">
        <w:rPr>
          <w:rFonts w:ascii="Book Antiqua" w:eastAsia="Book Antiqua" w:hAnsi="Book Antiqua" w:cs="Book Antiqua"/>
          <w:color w:val="000000"/>
        </w:rPr>
        <w:t>, n335586</w:t>
      </w:r>
      <w:r w:rsidRPr="00DA194F">
        <w:rPr>
          <w:rFonts w:ascii="Book Antiqua" w:eastAsia="Book Antiqua" w:hAnsi="Book Antiqua" w:cs="Book Antiqua"/>
          <w:color w:val="000000"/>
          <w:vertAlign w:val="superscript"/>
        </w:rPr>
        <w:t>[73]</w:t>
      </w:r>
      <w:r w:rsidRPr="00DA194F">
        <w:rPr>
          <w:rFonts w:ascii="Book Antiqua" w:eastAsia="Book Antiqua" w:hAnsi="Book Antiqua" w:cs="Book Antiqua"/>
          <w:color w:val="000000"/>
        </w:rPr>
        <w:t xml:space="preserve">, </w:t>
      </w:r>
      <w:proofErr w:type="gramStart"/>
      <w:r w:rsidRPr="00DA194F">
        <w:rPr>
          <w:rFonts w:ascii="Book Antiqua" w:eastAsia="Book Antiqua" w:hAnsi="Book Antiqua" w:cs="Book Antiqua"/>
          <w:color w:val="000000"/>
        </w:rPr>
        <w:t>XIST</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74]</w:t>
      </w:r>
      <w:r w:rsidRPr="00DA194F">
        <w:rPr>
          <w:rFonts w:ascii="Book Antiqua" w:eastAsia="Book Antiqua" w:hAnsi="Book Antiqua" w:cs="Book Antiqua"/>
          <w:color w:val="000000"/>
        </w:rPr>
        <w:t>, and SNHG5</w:t>
      </w:r>
      <w:r w:rsidRPr="00DA194F">
        <w:rPr>
          <w:rFonts w:ascii="Book Antiqua" w:eastAsia="Book Antiqua" w:hAnsi="Book Antiqua" w:cs="Book Antiqua"/>
          <w:color w:val="000000"/>
          <w:vertAlign w:val="superscript"/>
        </w:rPr>
        <w:t>[75]</w:t>
      </w:r>
      <w:r w:rsidRPr="00DA194F">
        <w:rPr>
          <w:rFonts w:ascii="Book Antiqua" w:eastAsia="Book Antiqua" w:hAnsi="Book Antiqua" w:cs="Book Antiqua"/>
          <w:color w:val="000000"/>
        </w:rPr>
        <w:t xml:space="preserve"> was found to be increased in HBV</w:t>
      </w:r>
      <w:r w:rsidR="00BE5574">
        <w:rPr>
          <w:rFonts w:ascii="Book Antiqua" w:hAnsi="Book Antiqua" w:cs="Book Antiqua" w:hint="eastAsia"/>
          <w:color w:val="000000"/>
          <w:lang w:eastAsia="zh-CN"/>
        </w:rPr>
        <w:t>-</w:t>
      </w:r>
      <w:r w:rsidRPr="00DA194F">
        <w:rPr>
          <w:rFonts w:ascii="Book Antiqua" w:eastAsia="Book Antiqua" w:hAnsi="Book Antiqua" w:cs="Book Antiqua"/>
          <w:color w:val="000000"/>
        </w:rPr>
        <w:t>related HCC. Moreover, the expression of WEE2</w:t>
      </w:r>
      <w:r w:rsidR="00BE5574">
        <w:rPr>
          <w:rFonts w:ascii="Book Antiqua" w:hAnsi="Book Antiqua" w:cs="Book Antiqua" w:hint="eastAsia"/>
          <w:color w:val="000000"/>
          <w:lang w:eastAsia="zh-CN"/>
        </w:rPr>
        <w:t>-</w:t>
      </w:r>
      <w:r w:rsidRPr="00DA194F">
        <w:rPr>
          <w:rFonts w:ascii="Book Antiqua" w:eastAsia="Book Antiqua" w:hAnsi="Book Antiqua" w:cs="Book Antiqua"/>
          <w:color w:val="000000"/>
        </w:rPr>
        <w:t>AS1</w:t>
      </w:r>
      <w:r w:rsidRPr="00DA194F">
        <w:rPr>
          <w:rFonts w:ascii="Book Antiqua" w:eastAsia="Book Antiqua" w:hAnsi="Book Antiqua" w:cs="Book Antiqua"/>
          <w:color w:val="000000"/>
          <w:vertAlign w:val="superscript"/>
        </w:rPr>
        <w:t>[76]</w:t>
      </w:r>
      <w:r w:rsidRPr="00DA194F">
        <w:rPr>
          <w:rFonts w:ascii="Book Antiqua" w:eastAsia="Book Antiqua" w:hAnsi="Book Antiqua" w:cs="Book Antiqua"/>
          <w:color w:val="000000"/>
        </w:rPr>
        <w:t>, MAFG-AS1</w:t>
      </w:r>
      <w:r w:rsidRPr="00DA194F">
        <w:rPr>
          <w:rFonts w:ascii="Book Antiqua" w:eastAsia="Book Antiqua" w:hAnsi="Book Antiqua" w:cs="Book Antiqua"/>
          <w:color w:val="000000"/>
          <w:vertAlign w:val="superscript"/>
        </w:rPr>
        <w:t>[77]</w:t>
      </w:r>
      <w:r w:rsidRPr="00DA194F">
        <w:rPr>
          <w:rFonts w:ascii="Book Antiqua" w:eastAsia="Book Antiqua" w:hAnsi="Book Antiqua" w:cs="Book Antiqua"/>
          <w:color w:val="000000"/>
        </w:rPr>
        <w:t>, lncRNA-</w:t>
      </w:r>
      <w:proofErr w:type="gramStart"/>
      <w:r w:rsidRPr="00DA194F">
        <w:rPr>
          <w:rFonts w:ascii="Book Antiqua" w:eastAsia="Book Antiqua" w:hAnsi="Book Antiqua" w:cs="Book Antiqua"/>
          <w:color w:val="000000"/>
        </w:rPr>
        <w:t>ATB</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78]</w:t>
      </w:r>
      <w:r w:rsidRPr="00DA194F">
        <w:rPr>
          <w:rFonts w:ascii="Book Antiqua" w:eastAsia="Book Antiqua" w:hAnsi="Book Antiqua" w:cs="Book Antiqua"/>
          <w:color w:val="000000"/>
        </w:rPr>
        <w:t>, TRERNA1</w:t>
      </w:r>
      <w:r w:rsidRPr="00DA194F">
        <w:rPr>
          <w:rFonts w:ascii="Book Antiqua" w:eastAsia="Book Antiqua" w:hAnsi="Book Antiqua" w:cs="Book Antiqua"/>
          <w:color w:val="000000"/>
          <w:vertAlign w:val="superscript"/>
        </w:rPr>
        <w:t>[79]</w:t>
      </w:r>
      <w:r w:rsidRPr="00DA194F">
        <w:rPr>
          <w:rFonts w:ascii="Book Antiqua" w:eastAsia="Book Antiqua" w:hAnsi="Book Antiqua" w:cs="Book Antiqua"/>
          <w:color w:val="000000"/>
        </w:rPr>
        <w:t>, lncRNA</w:t>
      </w:r>
      <w:r w:rsidR="00A83109">
        <w:rPr>
          <w:rFonts w:ascii="Book Antiqua" w:hAnsi="Book Antiqua" w:cs="Book Antiqua" w:hint="eastAsia"/>
          <w:color w:val="000000"/>
          <w:lang w:eastAsia="zh-CN"/>
        </w:rPr>
        <w:t>-</w:t>
      </w:r>
      <w:r w:rsidRPr="00DA194F">
        <w:rPr>
          <w:rFonts w:ascii="Book Antiqua" w:eastAsia="Book Antiqua" w:hAnsi="Book Antiqua" w:cs="Book Antiqua"/>
          <w:color w:val="000000"/>
        </w:rPr>
        <w:t>IHS</w:t>
      </w:r>
      <w:r w:rsidRPr="00DA194F">
        <w:rPr>
          <w:rFonts w:ascii="Book Antiqua" w:eastAsia="Book Antiqua" w:hAnsi="Book Antiqua" w:cs="Book Antiqua"/>
          <w:color w:val="000000"/>
          <w:vertAlign w:val="superscript"/>
        </w:rPr>
        <w:t>[80]</w:t>
      </w:r>
      <w:r w:rsidRPr="00DA194F">
        <w:rPr>
          <w:rFonts w:ascii="Book Antiqua" w:eastAsia="Book Antiqua" w:hAnsi="Book Antiqua" w:cs="Book Antiqua"/>
          <w:color w:val="000000"/>
        </w:rPr>
        <w:t>, SNHG20</w:t>
      </w:r>
      <w:r w:rsidRPr="00DA194F">
        <w:rPr>
          <w:rFonts w:ascii="Book Antiqua" w:eastAsia="Book Antiqua" w:hAnsi="Book Antiqua" w:cs="Book Antiqua"/>
          <w:color w:val="000000"/>
          <w:vertAlign w:val="superscript"/>
        </w:rPr>
        <w:t>[81]</w:t>
      </w:r>
      <w:r w:rsidRPr="00DA194F">
        <w:rPr>
          <w:rFonts w:ascii="Book Antiqua" w:eastAsia="Book Antiqua" w:hAnsi="Book Antiqua" w:cs="Book Antiqua"/>
          <w:color w:val="000000"/>
        </w:rPr>
        <w:t>, and AX800134</w:t>
      </w:r>
      <w:r w:rsidRPr="00DA194F">
        <w:rPr>
          <w:rFonts w:ascii="Book Antiqua" w:eastAsia="Book Antiqua" w:hAnsi="Book Antiqua" w:cs="Book Antiqua"/>
          <w:color w:val="000000"/>
          <w:vertAlign w:val="superscript"/>
        </w:rPr>
        <w:t>[82]</w:t>
      </w:r>
      <w:r w:rsidRPr="00DA194F">
        <w:rPr>
          <w:rFonts w:ascii="Book Antiqua" w:eastAsia="Book Antiqua" w:hAnsi="Book Antiqua" w:cs="Book Antiqua"/>
          <w:color w:val="000000"/>
        </w:rPr>
        <w:t xml:space="preserve"> was upregulated by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w:t>
      </w:r>
    </w:p>
    <w:p w14:paraId="5B80C555" w14:textId="77777777" w:rsidR="00A77B3E" w:rsidRPr="00DA194F" w:rsidRDefault="00C73265" w:rsidP="00BE5574">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Those upregulated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by HBV and/or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may be involved in HCC progress through diverse mechanisms to enhance HCC cell proliferation, invasion, and metastasis, and/or prevent the death of HCC cells (</w:t>
      </w:r>
      <w:r w:rsidRPr="002B3E15">
        <w:rPr>
          <w:rFonts w:ascii="Book Antiqua" w:eastAsia="Book Antiqua" w:hAnsi="Book Antiqua" w:cs="Book Antiqua"/>
          <w:i/>
          <w:color w:val="000000"/>
        </w:rPr>
        <w:t>e.g.</w:t>
      </w:r>
      <w:r w:rsidRPr="00DA194F">
        <w:rPr>
          <w:rFonts w:ascii="Book Antiqua" w:eastAsia="Book Antiqua" w:hAnsi="Book Antiqua" w:cs="Book Antiqua"/>
          <w:color w:val="000000"/>
        </w:rPr>
        <w:t xml:space="preserve">, </w:t>
      </w:r>
      <w:proofErr w:type="gramStart"/>
      <w:r w:rsidRPr="00DA194F">
        <w:rPr>
          <w:rFonts w:ascii="Book Antiqua" w:eastAsia="Book Antiqua" w:hAnsi="Book Antiqua" w:cs="Book Antiqua"/>
          <w:color w:val="000000"/>
        </w:rPr>
        <w:t>apoptosis)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83]</w:t>
      </w:r>
      <w:r w:rsidR="00385967" w:rsidRPr="00385967">
        <w:rPr>
          <w:rFonts w:ascii="Book Antiqua" w:eastAsia="Book Antiqua" w:hAnsi="Book Antiqua" w:cs="Book Antiqua"/>
          <w:color w:val="000000"/>
        </w:rPr>
        <w:t xml:space="preserve"> </w:t>
      </w:r>
      <w:r w:rsidR="00385967" w:rsidRPr="003158EA">
        <w:rPr>
          <w:rFonts w:ascii="Book Antiqua" w:eastAsia="Book Antiqua" w:hAnsi="Book Antiqua" w:cs="Book Antiqua"/>
          <w:color w:val="000000"/>
        </w:rPr>
        <w:t>(Table 1)</w:t>
      </w:r>
      <w:r w:rsidRPr="00DA194F">
        <w:rPr>
          <w:rFonts w:ascii="Book Antiqua" w:eastAsia="Book Antiqua" w:hAnsi="Book Antiqua" w:cs="Book Antiqua"/>
          <w:color w:val="000000"/>
        </w:rPr>
        <w:t>.</w:t>
      </w:r>
    </w:p>
    <w:p w14:paraId="761F2970" w14:textId="77777777" w:rsidR="00A77B3E" w:rsidRPr="00DA194F" w:rsidRDefault="00A77B3E" w:rsidP="002B3E15">
      <w:pPr>
        <w:spacing w:line="360" w:lineRule="auto"/>
        <w:jc w:val="both"/>
        <w:rPr>
          <w:rFonts w:ascii="Book Antiqua" w:hAnsi="Book Antiqua"/>
          <w:lang w:eastAsia="zh-CN"/>
        </w:rPr>
      </w:pPr>
    </w:p>
    <w:p w14:paraId="2485AC8B" w14:textId="77777777" w:rsidR="00A77B3E" w:rsidRPr="003F36A9" w:rsidRDefault="00C73265" w:rsidP="00D323E2">
      <w:pPr>
        <w:spacing w:line="360" w:lineRule="auto"/>
        <w:jc w:val="both"/>
        <w:rPr>
          <w:rFonts w:ascii="Book Antiqua" w:eastAsia="Book Antiqua" w:hAnsi="Book Antiqua" w:cs="Book Antiqua"/>
          <w:b/>
          <w:caps/>
          <w:color w:val="000000"/>
          <w:u w:val="single"/>
        </w:rPr>
      </w:pPr>
      <w:r w:rsidRPr="003F36A9">
        <w:rPr>
          <w:rFonts w:ascii="Book Antiqua" w:eastAsia="Book Antiqua" w:hAnsi="Book Antiqua" w:cs="Book Antiqua"/>
          <w:b/>
          <w:caps/>
          <w:color w:val="000000"/>
          <w:u w:val="single"/>
        </w:rPr>
        <w:t>Downregulated lncRNAs in HBV related HCC</w:t>
      </w:r>
    </w:p>
    <w:p w14:paraId="373917E7" w14:textId="77777777" w:rsidR="00A77B3E" w:rsidRPr="003F36A9" w:rsidRDefault="00C73265" w:rsidP="00D323E2">
      <w:pPr>
        <w:spacing w:line="360" w:lineRule="auto"/>
        <w:jc w:val="both"/>
        <w:rPr>
          <w:rFonts w:ascii="Book Antiqua" w:hAnsi="Book Antiqua"/>
          <w:b/>
          <w:i/>
          <w:lang w:eastAsia="zh-CN"/>
        </w:rPr>
      </w:pPr>
      <w:r w:rsidRPr="003F36A9">
        <w:rPr>
          <w:rFonts w:ascii="Book Antiqua" w:eastAsia="Book Antiqua" w:hAnsi="Book Antiqua" w:cs="Book Antiqua"/>
          <w:b/>
          <w:i/>
          <w:color w:val="000000"/>
        </w:rPr>
        <w:t xml:space="preserve">Downregulated expression by </w:t>
      </w:r>
      <w:proofErr w:type="spellStart"/>
      <w:r w:rsidRPr="003F36A9">
        <w:rPr>
          <w:rFonts w:ascii="Book Antiqua" w:eastAsia="Book Antiqua" w:hAnsi="Book Antiqua" w:cs="Book Antiqua"/>
          <w:b/>
          <w:i/>
          <w:color w:val="000000"/>
        </w:rPr>
        <w:t>HBx</w:t>
      </w:r>
      <w:proofErr w:type="spellEnd"/>
    </w:p>
    <w:p w14:paraId="2456D6BB" w14:textId="77777777" w:rsidR="00A77B3E" w:rsidRPr="00DA194F" w:rsidRDefault="003F36A9" w:rsidP="00D323E2">
      <w:pPr>
        <w:spacing w:line="360" w:lineRule="auto"/>
        <w:jc w:val="both"/>
        <w:rPr>
          <w:rFonts w:ascii="Book Antiqua" w:hAnsi="Book Antiqua"/>
        </w:rPr>
      </w:pPr>
      <w:r w:rsidRPr="00DA194F">
        <w:rPr>
          <w:rFonts w:ascii="Book Antiqua" w:eastAsia="Book Antiqua" w:hAnsi="Book Antiqua" w:cs="Book Antiqua"/>
          <w:color w:val="000000"/>
        </w:rPr>
        <w:t xml:space="preserve">Downregulated expression by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w:t>
      </w:r>
      <w:r>
        <w:rPr>
          <w:rFonts w:ascii="Book Antiqua" w:hAnsi="Book Antiqua" w:cs="Book Antiqua" w:hint="eastAsia"/>
          <w:color w:val="000000"/>
          <w:lang w:eastAsia="zh-CN"/>
        </w:rPr>
        <w:t>(</w:t>
      </w:r>
      <w:proofErr w:type="spellStart"/>
      <w:r w:rsidR="00C73265" w:rsidRPr="00DA194F">
        <w:rPr>
          <w:rFonts w:ascii="Book Antiqua" w:eastAsia="Book Antiqua" w:hAnsi="Book Antiqua" w:cs="Book Antiqua"/>
          <w:color w:val="000000"/>
        </w:rPr>
        <w:t>Dreh</w:t>
      </w:r>
      <w:proofErr w:type="spellEnd"/>
      <w:r>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 </w:t>
      </w:r>
      <w:proofErr w:type="gramStart"/>
      <w:r w:rsidR="00C73265" w:rsidRPr="00DA194F">
        <w:rPr>
          <w:rFonts w:ascii="Book Antiqua" w:eastAsia="Book Antiqua" w:hAnsi="Book Antiqua" w:cs="Book Antiqua"/>
          <w:color w:val="000000"/>
        </w:rPr>
        <w:t>an</w:t>
      </w:r>
      <w:proofErr w:type="gramEnd"/>
      <w:r w:rsidR="00C73265" w:rsidRPr="00DA194F">
        <w:rPr>
          <w:rFonts w:ascii="Book Antiqua" w:eastAsia="Book Antiqua" w:hAnsi="Book Antiqua" w:cs="Book Antiqua"/>
          <w:color w:val="000000"/>
        </w:rPr>
        <w:t xml:space="preserve"> lncRNA of approximate 700 </w:t>
      </w:r>
      <w:proofErr w:type="spellStart"/>
      <w:r w:rsidR="00C73265" w:rsidRPr="00DA194F">
        <w:rPr>
          <w:rFonts w:ascii="Book Antiqua" w:eastAsia="Book Antiqua" w:hAnsi="Book Antiqua" w:cs="Book Antiqua"/>
          <w:color w:val="000000"/>
        </w:rPr>
        <w:t>nt</w:t>
      </w:r>
      <w:proofErr w:type="spellEnd"/>
      <w:r w:rsidR="00C73265" w:rsidRPr="00DA194F">
        <w:rPr>
          <w:rFonts w:ascii="Book Antiqua" w:eastAsia="Book Antiqua" w:hAnsi="Book Antiqua" w:cs="Book Antiqua"/>
          <w:color w:val="000000"/>
        </w:rPr>
        <w:t xml:space="preserve"> in length, is mapped to chromosome 5. The </w:t>
      </w:r>
      <w:proofErr w:type="spellStart"/>
      <w:r w:rsidR="00C73265" w:rsidRPr="00DA194F">
        <w:rPr>
          <w:rFonts w:ascii="Book Antiqua" w:eastAsia="Book Antiqua" w:hAnsi="Book Antiqua" w:cs="Book Antiqua"/>
          <w:color w:val="000000"/>
        </w:rPr>
        <w:t>Dreh</w:t>
      </w:r>
      <w:proofErr w:type="spellEnd"/>
      <w:r w:rsidR="00C73265" w:rsidRPr="00DA194F">
        <w:rPr>
          <w:rFonts w:ascii="Book Antiqua" w:eastAsia="Book Antiqua" w:hAnsi="Book Antiqua" w:cs="Book Antiqua"/>
          <w:color w:val="000000"/>
        </w:rPr>
        <w:t xml:space="preserve"> expression was downregulated by </w:t>
      </w:r>
      <w:proofErr w:type="spellStart"/>
      <w:r w:rsidR="00C73265" w:rsidRPr="00DA194F">
        <w:rPr>
          <w:rFonts w:ascii="Book Antiqua" w:eastAsia="Book Antiqua" w:hAnsi="Book Antiqua" w:cs="Book Antiqua"/>
          <w:color w:val="000000"/>
        </w:rPr>
        <w:t>HBx</w:t>
      </w:r>
      <w:proofErr w:type="spellEnd"/>
      <w:r w:rsidR="00C73265" w:rsidRPr="00DA194F">
        <w:rPr>
          <w:rFonts w:ascii="Book Antiqua" w:eastAsia="Book Antiqua" w:hAnsi="Book Antiqua" w:cs="Book Antiqua"/>
          <w:color w:val="000000"/>
        </w:rPr>
        <w:t xml:space="preserve"> in HCC cell lines. </w:t>
      </w:r>
      <w:proofErr w:type="spellStart"/>
      <w:r w:rsidR="00C73265" w:rsidRPr="00DA194F">
        <w:rPr>
          <w:rFonts w:ascii="Book Antiqua" w:eastAsia="Book Antiqua" w:hAnsi="Book Antiqua" w:cs="Book Antiqua"/>
          <w:color w:val="000000"/>
        </w:rPr>
        <w:t>Dreh</w:t>
      </w:r>
      <w:proofErr w:type="spellEnd"/>
      <w:r w:rsidR="00C73265" w:rsidRPr="00DA194F">
        <w:rPr>
          <w:rFonts w:ascii="Book Antiqua" w:eastAsia="Book Antiqua" w:hAnsi="Book Antiqua" w:cs="Book Antiqua"/>
          <w:color w:val="000000"/>
        </w:rPr>
        <w:t xml:space="preserve"> is also significantly downregulated in HBV</w:t>
      </w:r>
      <w:r>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related HCC tissues. Suppression of DREH facilitates proliferation of hepatoma cells </w:t>
      </w:r>
      <w:r w:rsidR="00C73265" w:rsidRPr="00DA194F">
        <w:rPr>
          <w:rFonts w:ascii="Book Antiqua" w:eastAsia="Book Antiqua" w:hAnsi="Book Antiqua" w:cs="Book Antiqua"/>
          <w:i/>
          <w:iCs/>
          <w:color w:val="000000"/>
        </w:rPr>
        <w:t>in vitro</w:t>
      </w:r>
      <w:r w:rsidR="00C73265" w:rsidRPr="00DA194F">
        <w:rPr>
          <w:rFonts w:ascii="Book Antiqua" w:eastAsia="Book Antiqua" w:hAnsi="Book Antiqua" w:cs="Book Antiqua"/>
          <w:color w:val="000000"/>
        </w:rPr>
        <w:t xml:space="preserve"> and also tumor </w:t>
      </w:r>
      <w:r w:rsidR="00C73265" w:rsidRPr="00DA194F">
        <w:rPr>
          <w:rFonts w:ascii="Book Antiqua" w:eastAsia="Book Antiqua" w:hAnsi="Book Antiqua" w:cs="Book Antiqua"/>
          <w:color w:val="000000"/>
        </w:rPr>
        <w:lastRenderedPageBreak/>
        <w:t xml:space="preserve">growth </w:t>
      </w:r>
      <w:r w:rsidR="00C73265" w:rsidRPr="00DA194F">
        <w:rPr>
          <w:rFonts w:ascii="Book Antiqua" w:eastAsia="Book Antiqua" w:hAnsi="Book Antiqua" w:cs="Book Antiqua"/>
          <w:i/>
          <w:iCs/>
          <w:color w:val="000000"/>
        </w:rPr>
        <w:t xml:space="preserve">in </w:t>
      </w:r>
      <w:proofErr w:type="gramStart"/>
      <w:r w:rsidR="00C73265" w:rsidRPr="00DA194F">
        <w:rPr>
          <w:rFonts w:ascii="Book Antiqua" w:eastAsia="Book Antiqua" w:hAnsi="Book Antiqua" w:cs="Book Antiqua"/>
          <w:i/>
          <w:iCs/>
          <w:color w:val="000000"/>
        </w:rPr>
        <w:t>vivo</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84]</w:t>
      </w:r>
      <w:r w:rsidR="00C73265" w:rsidRPr="00DA194F">
        <w:rPr>
          <w:rFonts w:ascii="Book Antiqua" w:eastAsia="Book Antiqua" w:hAnsi="Book Antiqua" w:cs="Book Antiqua"/>
          <w:color w:val="000000"/>
        </w:rPr>
        <w:t xml:space="preserve">. Lower </w:t>
      </w:r>
      <w:proofErr w:type="spellStart"/>
      <w:r w:rsidR="00C73265" w:rsidRPr="00DA194F">
        <w:rPr>
          <w:rFonts w:ascii="Book Antiqua" w:eastAsia="Book Antiqua" w:hAnsi="Book Antiqua" w:cs="Book Antiqua"/>
          <w:color w:val="000000"/>
        </w:rPr>
        <w:t>Dreh</w:t>
      </w:r>
      <w:proofErr w:type="spellEnd"/>
      <w:r w:rsidR="00C73265" w:rsidRPr="00DA194F">
        <w:rPr>
          <w:rFonts w:ascii="Book Antiqua" w:eastAsia="Book Antiqua" w:hAnsi="Book Antiqua" w:cs="Book Antiqua"/>
          <w:color w:val="000000"/>
        </w:rPr>
        <w:t xml:space="preserve"> expression is associated with the recurrence</w:t>
      </w:r>
      <w:r w:rsidR="00A83109">
        <w:rPr>
          <w:rFonts w:ascii="Book Antiqua" w:hAnsi="Book Antiqua" w:cs="Book Antiqua" w:hint="eastAsia"/>
          <w:color w:val="000000"/>
          <w:lang w:eastAsia="zh-CN"/>
        </w:rPr>
        <w:t>-</w:t>
      </w:r>
      <w:r w:rsidR="00C73265" w:rsidRPr="00DA194F">
        <w:rPr>
          <w:rFonts w:ascii="Book Antiqua" w:eastAsia="Book Antiqua" w:hAnsi="Book Antiqua" w:cs="Book Antiqua"/>
          <w:color w:val="000000"/>
        </w:rPr>
        <w:t xml:space="preserve">free survival and overall survival of HCC </w:t>
      </w:r>
      <w:proofErr w:type="gramStart"/>
      <w:r w:rsidR="00C73265" w:rsidRPr="00DA194F">
        <w:rPr>
          <w:rFonts w:ascii="Book Antiqua" w:eastAsia="Book Antiqua" w:hAnsi="Book Antiqua" w:cs="Book Antiqua"/>
          <w:color w:val="000000"/>
        </w:rPr>
        <w:t>patients</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84]</w:t>
      </w:r>
      <w:r w:rsidR="00C73265" w:rsidRPr="00DA194F">
        <w:rPr>
          <w:rFonts w:ascii="Book Antiqua" w:eastAsia="Book Antiqua" w:hAnsi="Book Antiqua" w:cs="Book Antiqua"/>
          <w:color w:val="000000"/>
        </w:rPr>
        <w:t xml:space="preserve">. Playing as a tumor suppressor in the development of HBV-related HCC, </w:t>
      </w:r>
      <w:proofErr w:type="spellStart"/>
      <w:r w:rsidR="00C73265" w:rsidRPr="00DA194F">
        <w:rPr>
          <w:rFonts w:ascii="Book Antiqua" w:eastAsia="Book Antiqua" w:hAnsi="Book Antiqua" w:cs="Book Antiqua"/>
          <w:color w:val="000000"/>
        </w:rPr>
        <w:t>Dreh</w:t>
      </w:r>
      <w:proofErr w:type="spellEnd"/>
      <w:r w:rsidR="00C73265" w:rsidRPr="00DA194F">
        <w:rPr>
          <w:rFonts w:ascii="Book Antiqua" w:eastAsia="Book Antiqua" w:hAnsi="Book Antiqua" w:cs="Book Antiqua"/>
          <w:color w:val="000000"/>
        </w:rPr>
        <w:t xml:space="preserve"> suppressed cell proliferation and cell migration </w:t>
      </w:r>
      <w:r w:rsidR="00C73265" w:rsidRPr="00DA194F">
        <w:rPr>
          <w:rFonts w:ascii="Book Antiqua" w:eastAsia="Book Antiqua" w:hAnsi="Book Antiqua" w:cs="Book Antiqua"/>
          <w:i/>
          <w:iCs/>
          <w:color w:val="000000"/>
        </w:rPr>
        <w:t>in vitro</w:t>
      </w:r>
      <w:r w:rsidR="00C73265" w:rsidRPr="00DA194F">
        <w:rPr>
          <w:rFonts w:ascii="Book Antiqua" w:eastAsia="Book Antiqua" w:hAnsi="Book Antiqua" w:cs="Book Antiqua"/>
          <w:color w:val="000000"/>
        </w:rPr>
        <w:t xml:space="preserve"> and </w:t>
      </w:r>
      <w:r w:rsidR="00C73265" w:rsidRPr="003F36A9">
        <w:rPr>
          <w:rFonts w:ascii="Book Antiqua" w:eastAsia="Book Antiqua" w:hAnsi="Book Antiqua" w:cs="Book Antiqua"/>
          <w:i/>
          <w:color w:val="000000"/>
        </w:rPr>
        <w:t>in vivo</w:t>
      </w:r>
      <w:r w:rsidR="00C73265" w:rsidRPr="00DA194F">
        <w:rPr>
          <w:rFonts w:ascii="Book Antiqua" w:eastAsia="Book Antiqua" w:hAnsi="Book Antiqua" w:cs="Book Antiqua"/>
          <w:color w:val="000000"/>
        </w:rPr>
        <w:t xml:space="preserve">. By binding to the intermediate filament protein vimentin, lncRNA </w:t>
      </w:r>
      <w:proofErr w:type="spellStart"/>
      <w:r w:rsidR="00C73265" w:rsidRPr="00DA194F">
        <w:rPr>
          <w:rFonts w:ascii="Book Antiqua" w:eastAsia="Book Antiqua" w:hAnsi="Book Antiqua" w:cs="Book Antiqua"/>
          <w:color w:val="000000"/>
        </w:rPr>
        <w:t>Dreh</w:t>
      </w:r>
      <w:proofErr w:type="spellEnd"/>
      <w:r w:rsidR="00C73265" w:rsidRPr="00DA194F">
        <w:rPr>
          <w:rFonts w:ascii="Book Antiqua" w:eastAsia="Book Antiqua" w:hAnsi="Book Antiqua" w:cs="Book Antiqua"/>
          <w:color w:val="000000"/>
        </w:rPr>
        <w:t xml:space="preserve"> inhibits its expression and alters its filament structure to repress tumor cell migration. Therefore, </w:t>
      </w:r>
      <w:proofErr w:type="spellStart"/>
      <w:r w:rsidR="00C73265" w:rsidRPr="00DA194F">
        <w:rPr>
          <w:rFonts w:ascii="Book Antiqua" w:eastAsia="Book Antiqua" w:hAnsi="Book Antiqua" w:cs="Book Antiqua"/>
          <w:color w:val="000000"/>
        </w:rPr>
        <w:t>HBx</w:t>
      </w:r>
      <w:proofErr w:type="spellEnd"/>
      <w:r w:rsidR="00C73265" w:rsidRPr="00DA194F">
        <w:rPr>
          <w:rFonts w:ascii="Book Antiqua" w:eastAsia="Book Antiqua" w:hAnsi="Book Antiqua" w:cs="Book Antiqua"/>
          <w:color w:val="000000"/>
        </w:rPr>
        <w:t xml:space="preserve"> inhibits </w:t>
      </w:r>
      <w:proofErr w:type="spellStart"/>
      <w:r w:rsidR="00C73265" w:rsidRPr="00DA194F">
        <w:rPr>
          <w:rFonts w:ascii="Book Antiqua" w:eastAsia="Book Antiqua" w:hAnsi="Book Antiqua" w:cs="Book Antiqua"/>
          <w:color w:val="000000"/>
        </w:rPr>
        <w:t>Dreh</w:t>
      </w:r>
      <w:proofErr w:type="spellEnd"/>
      <w:r w:rsidR="00C73265" w:rsidRPr="00DA194F">
        <w:rPr>
          <w:rFonts w:ascii="Book Antiqua" w:eastAsia="Book Antiqua" w:hAnsi="Book Antiqua" w:cs="Book Antiqua"/>
          <w:color w:val="000000"/>
        </w:rPr>
        <w:t xml:space="preserve"> expression and in turn facilitates HCC</w:t>
      </w:r>
      <w:r w:rsidR="002B3E15">
        <w:rPr>
          <w:rFonts w:ascii="Book Antiqua" w:hAnsi="Book Antiqua" w:cs="Book Antiqua" w:hint="eastAsia"/>
          <w:color w:val="000000"/>
          <w:lang w:eastAsia="zh-CN"/>
        </w:rPr>
        <w:t xml:space="preserve"> </w:t>
      </w:r>
      <w:r w:rsidR="002B3E15" w:rsidRPr="002B3E15">
        <w:rPr>
          <w:rFonts w:ascii="Book Antiqua" w:eastAsia="Book Antiqua" w:hAnsi="Book Antiqua" w:cs="Book Antiqua"/>
          <w:bCs/>
          <w:color w:val="000000"/>
        </w:rPr>
        <w:t>(Table 2)</w:t>
      </w:r>
      <w:r w:rsidR="00C73265" w:rsidRPr="00DA194F">
        <w:rPr>
          <w:rFonts w:ascii="Book Antiqua" w:eastAsia="Book Antiqua" w:hAnsi="Book Antiqua" w:cs="Book Antiqua"/>
          <w:color w:val="000000"/>
        </w:rPr>
        <w:t>.</w:t>
      </w:r>
    </w:p>
    <w:p w14:paraId="3278874C" w14:textId="77777777" w:rsidR="003F36A9" w:rsidRDefault="003F36A9" w:rsidP="00D323E2">
      <w:pPr>
        <w:spacing w:line="360" w:lineRule="auto"/>
        <w:jc w:val="both"/>
        <w:rPr>
          <w:rFonts w:ascii="Book Antiqua" w:hAnsi="Book Antiqua" w:cs="Book Antiqua"/>
          <w:color w:val="000000"/>
          <w:lang w:eastAsia="zh-CN"/>
        </w:rPr>
      </w:pPr>
    </w:p>
    <w:p w14:paraId="54EB2D66" w14:textId="77777777" w:rsidR="00A77B3E" w:rsidRPr="003F36A9" w:rsidRDefault="00C73265" w:rsidP="00D323E2">
      <w:pPr>
        <w:spacing w:line="360" w:lineRule="auto"/>
        <w:jc w:val="both"/>
        <w:rPr>
          <w:rFonts w:ascii="Book Antiqua" w:hAnsi="Book Antiqua"/>
          <w:b/>
          <w:i/>
          <w:lang w:eastAsia="zh-CN"/>
        </w:rPr>
      </w:pPr>
      <w:r w:rsidRPr="003F36A9">
        <w:rPr>
          <w:rFonts w:ascii="Book Antiqua" w:eastAsia="Book Antiqua" w:hAnsi="Book Antiqua" w:cs="Book Antiqua"/>
          <w:b/>
          <w:i/>
          <w:color w:val="000000"/>
        </w:rPr>
        <w:t>Low expression in tumor</w:t>
      </w:r>
    </w:p>
    <w:p w14:paraId="5D39842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LncRNA-</w:t>
      </w:r>
      <w:r w:rsidR="003F36A9">
        <w:rPr>
          <w:rFonts w:ascii="Book Antiqua" w:hAnsi="Book Antiqua" w:cs="Book Antiqua" w:hint="eastAsia"/>
          <w:color w:val="000000"/>
          <w:lang w:eastAsia="zh-CN"/>
        </w:rPr>
        <w:t>l</w:t>
      </w:r>
      <w:r w:rsidR="003F36A9" w:rsidRPr="00DA194F">
        <w:rPr>
          <w:rFonts w:ascii="Book Antiqua" w:eastAsia="Book Antiqua" w:hAnsi="Book Antiqua" w:cs="Book Antiqua"/>
          <w:color w:val="000000"/>
        </w:rPr>
        <w:t xml:space="preserve">ow expression in tumor </w:t>
      </w:r>
      <w:r w:rsidR="003F36A9">
        <w:rPr>
          <w:rFonts w:ascii="Book Antiqua" w:hAnsi="Book Antiqua" w:cs="Book Antiqua" w:hint="eastAsia"/>
          <w:color w:val="000000"/>
          <w:lang w:eastAsia="zh-CN"/>
        </w:rPr>
        <w:t>(</w:t>
      </w:r>
      <w:r w:rsidRPr="00DA194F">
        <w:rPr>
          <w:rFonts w:ascii="Book Antiqua" w:eastAsia="Book Antiqua" w:hAnsi="Book Antiqua" w:cs="Book Antiqua"/>
          <w:color w:val="000000"/>
        </w:rPr>
        <w:t>LET</w:t>
      </w:r>
      <w:r w:rsidR="003F36A9">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is an lncRNA identified to be decreased in HBV-related HCC. LncRNA-LET and</w:t>
      </w:r>
      <w:r w:rsidR="003F36A9" w:rsidRPr="003F36A9">
        <w:rPr>
          <w:rFonts w:ascii="Book Antiqua" w:eastAsia="Book Antiqua" w:hAnsi="Book Antiqua" w:cs="Book Antiqua"/>
          <w:color w:val="000000"/>
        </w:rPr>
        <w:t xml:space="preserve"> </w:t>
      </w:r>
      <w:r w:rsidR="003F36A9" w:rsidRPr="00DA194F">
        <w:rPr>
          <w:rFonts w:ascii="Book Antiqua" w:eastAsia="Book Antiqua" w:hAnsi="Book Antiqua" w:cs="Book Antiqua"/>
          <w:color w:val="000000"/>
        </w:rPr>
        <w:t>nuclear factor 90</w:t>
      </w:r>
      <w:r w:rsidRPr="00DA194F">
        <w:rPr>
          <w:rFonts w:ascii="Book Antiqua" w:eastAsia="Book Antiqua" w:hAnsi="Book Antiqua" w:cs="Book Antiqua"/>
          <w:color w:val="000000"/>
        </w:rPr>
        <w:t xml:space="preserve"> (</w:t>
      </w:r>
      <w:r w:rsidR="003F36A9" w:rsidRPr="00DA194F">
        <w:rPr>
          <w:rFonts w:ascii="Book Antiqua" w:eastAsia="Book Antiqua" w:hAnsi="Book Antiqua" w:cs="Book Antiqua"/>
          <w:color w:val="000000"/>
        </w:rPr>
        <w:t>NF90</w:t>
      </w:r>
      <w:r w:rsidRPr="00DA194F">
        <w:rPr>
          <w:rFonts w:ascii="Book Antiqua" w:eastAsia="Book Antiqua" w:hAnsi="Book Antiqua" w:cs="Book Antiqua"/>
          <w:color w:val="000000"/>
        </w:rPr>
        <w:t xml:space="preserve">) are associated with each other. LncRNA-LET could downregulate NF90. NF90 has been implicated in the stabilization of many factors </w:t>
      </w:r>
      <w:r w:rsidR="003F36A9">
        <w:rPr>
          <w:rFonts w:ascii="Book Antiqua" w:hAnsi="Book Antiqua" w:cs="Book Antiqua" w:hint="eastAsia"/>
          <w:color w:val="000000"/>
          <w:lang w:eastAsia="zh-CN"/>
        </w:rPr>
        <w:t>[</w:t>
      </w:r>
      <w:r w:rsidRPr="003F36A9">
        <w:rPr>
          <w:rFonts w:ascii="Book Antiqua" w:eastAsia="Book Antiqua" w:hAnsi="Book Antiqua" w:cs="Book Antiqua"/>
          <w:i/>
          <w:color w:val="000000"/>
        </w:rPr>
        <w:t>e.g.</w:t>
      </w:r>
      <w:r w:rsidRPr="00DA194F">
        <w:rPr>
          <w:rFonts w:ascii="Book Antiqua" w:eastAsia="Book Antiqua" w:hAnsi="Book Antiqua" w:cs="Book Antiqua"/>
          <w:color w:val="000000"/>
        </w:rPr>
        <w:t>, hypoxia induced factor 1</w:t>
      </w:r>
      <w:r w:rsidR="003444C4">
        <w:rPr>
          <w:rFonts w:ascii="Book Antiqua" w:hAnsi="Book Antiqua" w:cs="Book Antiqua" w:hint="eastAsia"/>
          <w:color w:val="000000"/>
          <w:lang w:eastAsia="zh-CN"/>
        </w:rPr>
        <w:t>-</w:t>
      </w:r>
      <w:r w:rsidR="003444C4" w:rsidRPr="00DA194F">
        <w:rPr>
          <w:rFonts w:ascii="Book Antiqua" w:eastAsia="Book Antiqua" w:hAnsi="Book Antiqua" w:cs="Book Antiqua"/>
          <w:color w:val="000000"/>
        </w:rPr>
        <w:t>α</w:t>
      </w:r>
      <w:r w:rsidR="003F36A9">
        <w:rPr>
          <w:rFonts w:ascii="Book Antiqua" w:hAnsi="Book Antiqua" w:cs="Book Antiqua" w:hint="eastAsia"/>
          <w:color w:val="000000"/>
          <w:lang w:eastAsia="zh-CN"/>
        </w:rPr>
        <w:t xml:space="preserve"> (</w:t>
      </w:r>
      <w:r w:rsidRPr="00DA194F">
        <w:rPr>
          <w:rFonts w:ascii="Book Antiqua" w:eastAsia="Book Antiqua" w:hAnsi="Book Antiqua" w:cs="Book Antiqua"/>
          <w:color w:val="000000"/>
        </w:rPr>
        <w:t>HIF-1α</w:t>
      </w:r>
      <w:r w:rsidR="003F36A9">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 related to tumor growth and </w:t>
      </w:r>
      <w:proofErr w:type="gramStart"/>
      <w:r w:rsidRPr="00DA194F">
        <w:rPr>
          <w:rFonts w:ascii="Book Antiqua" w:eastAsia="Book Antiqua" w:hAnsi="Book Antiqua" w:cs="Book Antiqua"/>
          <w:color w:val="000000"/>
        </w:rPr>
        <w:t>metastasis</w:t>
      </w:r>
      <w:r w:rsidR="003F36A9">
        <w:rPr>
          <w:rFonts w:ascii="Book Antiqua" w:eastAsia="Book Antiqua" w:hAnsi="Book Antiqua" w:cs="Book Antiqua"/>
          <w:color w:val="000000"/>
          <w:vertAlign w:val="superscript"/>
        </w:rPr>
        <w:t>[</w:t>
      </w:r>
      <w:proofErr w:type="gramEnd"/>
      <w:r w:rsidR="003F36A9">
        <w:rPr>
          <w:rFonts w:ascii="Book Antiqua" w:eastAsia="Book Antiqua" w:hAnsi="Book Antiqua" w:cs="Book Antiqua"/>
          <w:color w:val="000000"/>
          <w:vertAlign w:val="superscript"/>
        </w:rPr>
        <w:t>85,</w:t>
      </w:r>
      <w:r w:rsidRPr="00DA194F">
        <w:rPr>
          <w:rFonts w:ascii="Book Antiqua" w:eastAsia="Book Antiqua" w:hAnsi="Book Antiqua" w:cs="Book Antiqua"/>
          <w:color w:val="000000"/>
          <w:vertAlign w:val="superscript"/>
        </w:rPr>
        <w:t>86]</w:t>
      </w:r>
      <w:r w:rsidRPr="00DA194F">
        <w:rPr>
          <w:rFonts w:ascii="Book Antiqua" w:eastAsia="Book Antiqua" w:hAnsi="Book Antiqua" w:cs="Book Antiqua"/>
          <w:color w:val="000000"/>
        </w:rPr>
        <w:t xml:space="preserve">. The LET/NF90/HIF-1α axis may be critical for HCC invasion in hypoxic environments. Under hypoxia conditions, induced HDAC-3 suppressed LET expression, which increased the expression of </w:t>
      </w:r>
      <w:r w:rsidR="003F36A9">
        <w:rPr>
          <w:rFonts w:ascii="Book Antiqua" w:eastAsia="Book Antiqua" w:hAnsi="Book Antiqua" w:cs="Book Antiqua"/>
          <w:color w:val="000000"/>
        </w:rPr>
        <w:t>NF90</w:t>
      </w:r>
      <w:r w:rsidRPr="00DA194F">
        <w:rPr>
          <w:rFonts w:ascii="Book Antiqua" w:eastAsia="Book Antiqua" w:hAnsi="Book Antiqua" w:cs="Book Antiqua"/>
          <w:color w:val="000000"/>
        </w:rPr>
        <w:t xml:space="preserve"> and HIF-1α, and, hence, enhanced the invasiveness of HCC and contributed to HCC </w:t>
      </w:r>
      <w:proofErr w:type="gramStart"/>
      <w:r w:rsidRPr="00DA194F">
        <w:rPr>
          <w:rFonts w:ascii="Book Antiqua" w:eastAsia="Book Antiqua" w:hAnsi="Book Antiqua" w:cs="Book Antiqua"/>
          <w:color w:val="000000"/>
        </w:rPr>
        <w:t>progression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85]</w:t>
      </w:r>
      <w:r w:rsidRPr="00DA194F">
        <w:rPr>
          <w:rFonts w:ascii="Book Antiqua" w:eastAsia="Book Antiqua" w:hAnsi="Book Antiqua" w:cs="Book Antiqua"/>
          <w:color w:val="000000"/>
        </w:rPr>
        <w:t>.</w:t>
      </w:r>
    </w:p>
    <w:p w14:paraId="028F03A4"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In addition to the abovementioned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the expression of uc.306</w:t>
      </w:r>
      <w:r w:rsidRPr="00DA194F">
        <w:rPr>
          <w:rFonts w:ascii="Book Antiqua" w:eastAsia="Book Antiqua" w:hAnsi="Book Antiqua" w:cs="Book Antiqua"/>
          <w:color w:val="000000"/>
          <w:vertAlign w:val="superscript"/>
        </w:rPr>
        <w:t>[87]</w:t>
      </w:r>
      <w:r w:rsidRPr="00DA194F">
        <w:rPr>
          <w:rFonts w:ascii="Book Antiqua" w:eastAsia="Book Antiqua" w:hAnsi="Book Antiqua" w:cs="Book Antiqua"/>
          <w:color w:val="000000"/>
        </w:rPr>
        <w:t xml:space="preserve">, </w:t>
      </w:r>
      <w:proofErr w:type="gramStart"/>
      <w:r w:rsidRPr="00DA194F">
        <w:rPr>
          <w:rFonts w:ascii="Book Antiqua" w:eastAsia="Book Antiqua" w:hAnsi="Book Antiqua" w:cs="Book Antiqua"/>
          <w:color w:val="000000"/>
        </w:rPr>
        <w:t>UPAT</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88]</w:t>
      </w:r>
      <w:r w:rsidRPr="00DA194F">
        <w:rPr>
          <w:rFonts w:ascii="Book Antiqua" w:eastAsia="Book Antiqua" w:hAnsi="Book Antiqua" w:cs="Book Antiqua"/>
          <w:color w:val="000000"/>
        </w:rPr>
        <w:t>, SEMA6A-AS1</w:t>
      </w:r>
      <w:r w:rsidRPr="00DA194F">
        <w:rPr>
          <w:rFonts w:ascii="Book Antiqua" w:eastAsia="Book Antiqua" w:hAnsi="Book Antiqua" w:cs="Book Antiqua"/>
          <w:color w:val="000000"/>
          <w:vertAlign w:val="superscript"/>
        </w:rPr>
        <w:t>[89]</w:t>
      </w:r>
      <w:r w:rsidRPr="00DA194F">
        <w:rPr>
          <w:rFonts w:ascii="Book Antiqua" w:eastAsia="Book Antiqua" w:hAnsi="Book Antiqua" w:cs="Book Antiqua"/>
          <w:color w:val="000000"/>
        </w:rPr>
        <w:t>, BANCR</w:t>
      </w:r>
      <w:r w:rsidRPr="00DA194F">
        <w:rPr>
          <w:rFonts w:ascii="Book Antiqua" w:eastAsia="Book Antiqua" w:hAnsi="Book Antiqua" w:cs="Book Antiqua"/>
          <w:color w:val="000000"/>
          <w:vertAlign w:val="superscript"/>
        </w:rPr>
        <w:t>[90]</w:t>
      </w:r>
      <w:r w:rsidRPr="00DA194F">
        <w:rPr>
          <w:rFonts w:ascii="Book Antiqua" w:eastAsia="Book Antiqua" w:hAnsi="Book Antiqua" w:cs="Book Antiqua"/>
          <w:color w:val="000000"/>
        </w:rPr>
        <w:t>, and miR143HG</w:t>
      </w:r>
      <w:r w:rsidRPr="00DA194F">
        <w:rPr>
          <w:rFonts w:ascii="Book Antiqua" w:eastAsia="Book Antiqua" w:hAnsi="Book Antiqua" w:cs="Book Antiqua"/>
          <w:color w:val="000000"/>
          <w:vertAlign w:val="superscript"/>
        </w:rPr>
        <w:t>[91]</w:t>
      </w:r>
      <w:r w:rsidRPr="00DA194F">
        <w:rPr>
          <w:rFonts w:ascii="Book Antiqua" w:eastAsia="Book Antiqua" w:hAnsi="Book Antiqua" w:cs="Book Antiqua"/>
          <w:color w:val="000000"/>
        </w:rPr>
        <w:t xml:space="preserve"> was found to be decreased in HBV</w:t>
      </w:r>
      <w:r w:rsidR="003F36A9">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Moreover, the expression of </w:t>
      </w:r>
      <w:r w:rsidR="003F36A9">
        <w:rPr>
          <w:rFonts w:ascii="Book Antiqua" w:hAnsi="Book Antiqua" w:cs="Book Antiqua" w:hint="eastAsia"/>
          <w:color w:val="000000"/>
          <w:lang w:eastAsia="zh-CN"/>
        </w:rPr>
        <w:t>l</w:t>
      </w:r>
      <w:r w:rsidRPr="00DA194F">
        <w:rPr>
          <w:rFonts w:ascii="Book Antiqua" w:eastAsia="Book Antiqua" w:hAnsi="Book Antiqua" w:cs="Book Antiqua"/>
          <w:color w:val="000000"/>
        </w:rPr>
        <w:t>ncRNA</w:t>
      </w:r>
      <w:r w:rsidR="003F36A9">
        <w:rPr>
          <w:rFonts w:ascii="Book Antiqua" w:hAnsi="Book Antiqua" w:cs="Book Antiqua" w:hint="eastAsia"/>
          <w:color w:val="000000"/>
          <w:lang w:eastAsia="zh-CN"/>
        </w:rPr>
        <w:t>-</w:t>
      </w:r>
      <w:r w:rsidRPr="00DA194F">
        <w:rPr>
          <w:rFonts w:ascii="Book Antiqua" w:eastAsia="Book Antiqua" w:hAnsi="Book Antiqua" w:cs="Book Antiqua"/>
          <w:color w:val="000000"/>
        </w:rPr>
        <w:t>6195</w:t>
      </w:r>
      <w:r w:rsidRPr="00DA194F">
        <w:rPr>
          <w:rFonts w:ascii="Book Antiqua" w:eastAsia="Book Antiqua" w:hAnsi="Book Antiqua" w:cs="Book Antiqua"/>
          <w:color w:val="000000"/>
          <w:vertAlign w:val="superscript"/>
        </w:rPr>
        <w:t>[92]</w:t>
      </w:r>
      <w:r w:rsidRPr="00DA194F">
        <w:rPr>
          <w:rFonts w:ascii="Book Antiqua" w:eastAsia="Book Antiqua" w:hAnsi="Book Antiqua" w:cs="Book Antiqua"/>
          <w:color w:val="000000"/>
        </w:rPr>
        <w:t>, LINC01352</w:t>
      </w:r>
      <w:r w:rsidRPr="00DA194F">
        <w:rPr>
          <w:rFonts w:ascii="Book Antiqua" w:eastAsia="Book Antiqua" w:hAnsi="Book Antiqua" w:cs="Book Antiqua"/>
          <w:color w:val="000000"/>
          <w:vertAlign w:val="superscript"/>
        </w:rPr>
        <w:t>[93]</w:t>
      </w:r>
      <w:r w:rsidRPr="00DA194F">
        <w:rPr>
          <w:rFonts w:ascii="Book Antiqua" w:eastAsia="Book Antiqua" w:hAnsi="Book Antiqua" w:cs="Book Antiqua"/>
          <w:color w:val="000000"/>
        </w:rPr>
        <w:t>, and F11-AS1</w:t>
      </w:r>
      <w:r w:rsidRPr="00DA194F">
        <w:rPr>
          <w:rFonts w:ascii="Book Antiqua" w:eastAsia="Book Antiqua" w:hAnsi="Book Antiqua" w:cs="Book Antiqua"/>
          <w:color w:val="000000"/>
          <w:vertAlign w:val="superscript"/>
        </w:rPr>
        <w:t>[94]</w:t>
      </w:r>
      <w:r w:rsidRPr="00DA194F">
        <w:rPr>
          <w:rFonts w:ascii="Book Antiqua" w:eastAsia="Book Antiqua" w:hAnsi="Book Antiqua" w:cs="Book Antiqua"/>
          <w:color w:val="000000"/>
        </w:rPr>
        <w:t xml:space="preserve"> was suppressed by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These downregulated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by HBV and/or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serve as tumor repressors and suppress HCC cell proliferation</w:t>
      </w:r>
      <w:r w:rsidR="002B3E15">
        <w:rPr>
          <w:rFonts w:ascii="Book Antiqua" w:hAnsi="Book Antiqua" w:cs="Book Antiqua" w:hint="eastAsia"/>
          <w:color w:val="000000"/>
          <w:lang w:eastAsia="zh-CN"/>
        </w:rPr>
        <w:t xml:space="preserve"> </w:t>
      </w:r>
      <w:r w:rsidR="002B3E15" w:rsidRPr="002B3E15">
        <w:rPr>
          <w:rFonts w:ascii="Book Antiqua" w:eastAsia="Book Antiqua" w:hAnsi="Book Antiqua" w:cs="Book Antiqua"/>
          <w:bCs/>
          <w:color w:val="000000"/>
        </w:rPr>
        <w:t>(Table 2)</w:t>
      </w:r>
      <w:r w:rsidRPr="00DA194F">
        <w:rPr>
          <w:rFonts w:ascii="Book Antiqua" w:eastAsia="Book Antiqua" w:hAnsi="Book Antiqua" w:cs="Book Antiqua"/>
          <w:color w:val="000000"/>
        </w:rPr>
        <w:t>.</w:t>
      </w:r>
    </w:p>
    <w:p w14:paraId="438B64A6" w14:textId="77777777" w:rsidR="003F36A9" w:rsidRDefault="003F36A9" w:rsidP="00D323E2">
      <w:pPr>
        <w:spacing w:line="360" w:lineRule="auto"/>
        <w:jc w:val="both"/>
        <w:rPr>
          <w:rFonts w:ascii="Book Antiqua" w:hAnsi="Book Antiqua" w:cs="Book Antiqua"/>
          <w:b/>
          <w:bCs/>
          <w:color w:val="000000"/>
          <w:lang w:eastAsia="zh-CN"/>
        </w:rPr>
      </w:pPr>
    </w:p>
    <w:p w14:paraId="55A10561" w14:textId="77777777" w:rsidR="00A77B3E" w:rsidRPr="003F36A9" w:rsidRDefault="00C73265" w:rsidP="00D323E2">
      <w:pPr>
        <w:spacing w:line="360" w:lineRule="auto"/>
        <w:jc w:val="both"/>
        <w:rPr>
          <w:rFonts w:ascii="Book Antiqua" w:eastAsia="Book Antiqua" w:hAnsi="Book Antiqua" w:cs="Book Antiqua"/>
          <w:b/>
          <w:caps/>
          <w:color w:val="000000"/>
          <w:u w:val="single"/>
        </w:rPr>
      </w:pPr>
      <w:r w:rsidRPr="003F36A9">
        <w:rPr>
          <w:rFonts w:ascii="Book Antiqua" w:eastAsia="Book Antiqua" w:hAnsi="Book Antiqua" w:cs="Book Antiqua"/>
          <w:b/>
          <w:caps/>
          <w:color w:val="000000"/>
          <w:u w:val="single"/>
        </w:rPr>
        <w:t>Other lncRNAs in HBV-related HCC</w:t>
      </w:r>
    </w:p>
    <w:p w14:paraId="1D583940" w14:textId="77777777" w:rsidR="00A77B3E" w:rsidRPr="003F36A9" w:rsidRDefault="00C73265" w:rsidP="00D323E2">
      <w:pPr>
        <w:spacing w:line="360" w:lineRule="auto"/>
        <w:jc w:val="both"/>
        <w:rPr>
          <w:rFonts w:ascii="Book Antiqua" w:hAnsi="Book Antiqua"/>
          <w:b/>
          <w:i/>
        </w:rPr>
      </w:pPr>
      <w:r w:rsidRPr="003F36A9">
        <w:rPr>
          <w:rFonts w:ascii="Book Antiqua" w:eastAsia="Book Antiqua" w:hAnsi="Book Antiqua" w:cs="Book Antiqua"/>
          <w:b/>
          <w:i/>
          <w:color w:val="000000"/>
        </w:rPr>
        <w:t>H19</w:t>
      </w:r>
    </w:p>
    <w:p w14:paraId="5C990C0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The </w:t>
      </w:r>
      <w:r w:rsidRPr="003F36A9">
        <w:rPr>
          <w:rFonts w:ascii="Book Antiqua" w:eastAsia="Book Antiqua" w:hAnsi="Book Antiqua" w:cs="Book Antiqua"/>
          <w:i/>
          <w:color w:val="000000"/>
        </w:rPr>
        <w:t>H19</w:t>
      </w:r>
      <w:r w:rsidRPr="00DA194F">
        <w:rPr>
          <w:rFonts w:ascii="Book Antiqua" w:eastAsia="Book Antiqua" w:hAnsi="Book Antiqua" w:cs="Book Antiqua"/>
          <w:color w:val="000000"/>
        </w:rPr>
        <w:t xml:space="preserve"> gene is located adjacent to the </w:t>
      </w:r>
      <w:r w:rsidRPr="003F36A9">
        <w:rPr>
          <w:rFonts w:ascii="Book Antiqua" w:eastAsia="Book Antiqua" w:hAnsi="Book Antiqua" w:cs="Book Antiqua"/>
          <w:i/>
          <w:color w:val="000000"/>
        </w:rPr>
        <w:t>insulin-like growth factor 2</w:t>
      </w:r>
      <w:r w:rsidRPr="00DA194F">
        <w:rPr>
          <w:rFonts w:ascii="Book Antiqua" w:eastAsia="Book Antiqua" w:hAnsi="Book Antiqua" w:cs="Book Antiqua"/>
          <w:color w:val="000000"/>
        </w:rPr>
        <w:t xml:space="preserve"> gene on chromosome 11p15.5. This gene produces a 2.3 kb lncRNA, which is exclusively expressed from the maternal allele. Reports of H19 expression in HCC are controversial. Recently, lncRNA </w:t>
      </w:r>
      <w:r w:rsidRPr="00DA194F">
        <w:rPr>
          <w:rFonts w:ascii="Book Antiqua" w:eastAsia="Book Antiqua" w:hAnsi="Book Antiqua" w:cs="Book Antiqua"/>
          <w:color w:val="000000"/>
        </w:rPr>
        <w:lastRenderedPageBreak/>
        <w:t xml:space="preserve">H19 was found to be upregulated in CHB </w:t>
      </w:r>
      <w:proofErr w:type="gramStart"/>
      <w:r w:rsidRPr="00DA194F">
        <w:rPr>
          <w:rFonts w:ascii="Book Antiqua" w:eastAsia="Book Antiqua" w:hAnsi="Book Antiqua" w:cs="Book Antiqua"/>
          <w:color w:val="000000"/>
        </w:rPr>
        <w:t>patients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95]</w:t>
      </w:r>
      <w:r w:rsidRPr="00DA194F">
        <w:rPr>
          <w:rFonts w:ascii="Book Antiqua" w:eastAsia="Book Antiqua" w:hAnsi="Book Antiqua" w:cs="Book Antiqua"/>
          <w:color w:val="000000"/>
        </w:rPr>
        <w:t xml:space="preserve">. On the other hand, lncRNA H19 could suppress the growth of hepatoblastoma cells by promoting their </w:t>
      </w:r>
      <w:proofErr w:type="gramStart"/>
      <w:r w:rsidRPr="00DA194F">
        <w:rPr>
          <w:rFonts w:ascii="Book Antiqua" w:eastAsia="Book Antiqua" w:hAnsi="Book Antiqua" w:cs="Book Antiqua"/>
          <w:color w:val="000000"/>
        </w:rPr>
        <w:t>apoptosis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96]</w:t>
      </w:r>
      <w:r w:rsidRPr="00DA194F">
        <w:rPr>
          <w:rFonts w:ascii="Book Antiqua" w:eastAsia="Book Antiqua" w:hAnsi="Book Antiqua" w:cs="Book Antiqua"/>
          <w:color w:val="000000"/>
        </w:rPr>
        <w:t>.</w:t>
      </w:r>
    </w:p>
    <w:p w14:paraId="766EBF08" w14:textId="77777777" w:rsidR="00A77B3E" w:rsidRPr="00DA194F" w:rsidRDefault="00C73265" w:rsidP="003F36A9">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 xml:space="preserve">Most of these dysregulated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are modulated by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it would help to know whether altered versions of the </w:t>
      </w:r>
      <w:proofErr w:type="spellStart"/>
      <w:r w:rsidRPr="00DA194F">
        <w:rPr>
          <w:rFonts w:ascii="Book Antiqua" w:eastAsia="Book Antiqua" w:hAnsi="Book Antiqua" w:cs="Book Antiqua"/>
          <w:color w:val="000000"/>
        </w:rPr>
        <w:t>preS</w:t>
      </w:r>
      <w:proofErr w:type="spellEnd"/>
      <w:r w:rsidRPr="00DA194F">
        <w:rPr>
          <w:rFonts w:ascii="Book Antiqua" w:eastAsia="Book Antiqua" w:hAnsi="Book Antiqua" w:cs="Book Antiqua"/>
          <w:color w:val="000000"/>
        </w:rPr>
        <w:t xml:space="preserve">/S envelope proteins would modulate the expression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or not. The progress of research on the role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HBV-related HCC is impressive. However, the functions of a large proportion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dysregulated in HBV</w:t>
      </w:r>
      <w:r w:rsidR="003F36A9">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remain elusive. Future investigation on the function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w:t>
      </w:r>
      <w:r w:rsidR="003F36A9">
        <w:rPr>
          <w:rFonts w:ascii="Book Antiqua" w:hAnsi="Book Antiqua" w:cs="Book Antiqua" w:hint="eastAsia"/>
          <w:color w:val="000000"/>
          <w:lang w:eastAsia="zh-CN"/>
        </w:rPr>
        <w:t>-</w:t>
      </w:r>
      <w:r w:rsidRPr="00DA194F">
        <w:rPr>
          <w:rFonts w:ascii="Book Antiqua" w:eastAsia="Book Antiqua" w:hAnsi="Book Antiqua" w:cs="Book Antiqua"/>
          <w:color w:val="000000"/>
        </w:rPr>
        <w:t>related HCC will shed the light on understanding the detailed mechanisms regarding the development of HBV</w:t>
      </w:r>
      <w:r w:rsidR="003F36A9">
        <w:rPr>
          <w:rFonts w:ascii="Book Antiqua" w:hAnsi="Book Antiqua" w:cs="Book Antiqua" w:hint="eastAsia"/>
          <w:color w:val="000000"/>
          <w:lang w:eastAsia="zh-CN"/>
        </w:rPr>
        <w:t>-</w:t>
      </w:r>
      <w:r w:rsidRPr="00DA194F">
        <w:rPr>
          <w:rFonts w:ascii="Book Antiqua" w:eastAsia="Book Antiqua" w:hAnsi="Book Antiqua" w:cs="Book Antiqua"/>
          <w:color w:val="000000"/>
        </w:rPr>
        <w:t>induced HCC. Understanding more regarding the molecular mechanisms underlying lncRNA-mediated oncogenesis should help for their use in diagnosis and to identify appropriate targets for prevention and treatment of HBV</w:t>
      </w:r>
      <w:r w:rsidR="003F36A9">
        <w:rPr>
          <w:rFonts w:ascii="Book Antiqua" w:hAnsi="Book Antiqua" w:cs="Book Antiqua" w:hint="eastAsia"/>
          <w:color w:val="000000"/>
          <w:lang w:eastAsia="zh-CN"/>
        </w:rPr>
        <w:t>-</w:t>
      </w:r>
      <w:r w:rsidRPr="00DA194F">
        <w:rPr>
          <w:rFonts w:ascii="Book Antiqua" w:eastAsia="Book Antiqua" w:hAnsi="Book Antiqua" w:cs="Book Antiqua"/>
          <w:color w:val="000000"/>
        </w:rPr>
        <w:t>related HCC.</w:t>
      </w:r>
    </w:p>
    <w:p w14:paraId="11A37DFC" w14:textId="77777777" w:rsidR="00A77B3E" w:rsidRPr="00DA194F" w:rsidRDefault="00A77B3E" w:rsidP="003F36A9">
      <w:pPr>
        <w:spacing w:line="360" w:lineRule="auto"/>
        <w:jc w:val="both"/>
        <w:rPr>
          <w:rFonts w:ascii="Book Antiqua" w:hAnsi="Book Antiqua"/>
          <w:lang w:eastAsia="zh-CN"/>
        </w:rPr>
      </w:pPr>
    </w:p>
    <w:p w14:paraId="4824EB90" w14:textId="77777777" w:rsidR="00A77B3E" w:rsidRPr="003F36A9" w:rsidRDefault="00C73265" w:rsidP="00D323E2">
      <w:pPr>
        <w:spacing w:line="360" w:lineRule="auto"/>
        <w:jc w:val="both"/>
        <w:rPr>
          <w:rFonts w:ascii="Book Antiqua" w:eastAsia="Book Antiqua" w:hAnsi="Book Antiqua" w:cs="Book Antiqua"/>
          <w:b/>
          <w:caps/>
          <w:color w:val="000000"/>
          <w:u w:val="single"/>
        </w:rPr>
      </w:pPr>
      <w:r w:rsidRPr="003F36A9">
        <w:rPr>
          <w:rFonts w:ascii="Book Antiqua" w:eastAsia="Book Antiqua" w:hAnsi="Book Antiqua" w:cs="Book Antiqua"/>
          <w:b/>
          <w:caps/>
          <w:color w:val="000000"/>
          <w:u w:val="single"/>
        </w:rPr>
        <w:t>Genetic polymorphisms of lncRNAs in HBV replication and oncogenesis</w:t>
      </w:r>
    </w:p>
    <w:p w14:paraId="4B6DC3EF" w14:textId="77777777" w:rsidR="00A77B3E" w:rsidRPr="00DA194F" w:rsidRDefault="00C73265" w:rsidP="003F36A9">
      <w:pPr>
        <w:spacing w:line="360" w:lineRule="auto"/>
        <w:jc w:val="both"/>
        <w:rPr>
          <w:rFonts w:ascii="Book Antiqua" w:hAnsi="Book Antiqua"/>
        </w:rPr>
      </w:pPr>
      <w:r w:rsidRPr="00DA194F">
        <w:rPr>
          <w:rFonts w:ascii="Book Antiqua" w:eastAsia="Book Antiqua" w:hAnsi="Book Antiqua" w:cs="Book Antiqua"/>
          <w:color w:val="000000"/>
        </w:rPr>
        <w:t xml:space="preserve">A number of dysregulated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have been identified in HBV replication and </w:t>
      </w:r>
      <w:proofErr w:type="gramStart"/>
      <w:r w:rsidRPr="00DA194F">
        <w:rPr>
          <w:rFonts w:ascii="Book Antiqua" w:eastAsia="Book Antiqua" w:hAnsi="Book Antiqua" w:cs="Book Antiqua"/>
          <w:color w:val="000000"/>
        </w:rPr>
        <w:t>oncogenesis</w:t>
      </w:r>
      <w:r w:rsidR="003F36A9">
        <w:rPr>
          <w:rFonts w:ascii="Book Antiqua" w:eastAsia="Book Antiqua" w:hAnsi="Book Antiqua" w:cs="Book Antiqua"/>
          <w:color w:val="000000"/>
          <w:vertAlign w:val="superscript"/>
        </w:rPr>
        <w:t>[</w:t>
      </w:r>
      <w:proofErr w:type="gramEnd"/>
      <w:r w:rsidR="003F36A9">
        <w:rPr>
          <w:rFonts w:ascii="Book Antiqua" w:eastAsia="Book Antiqua" w:hAnsi="Book Antiqua" w:cs="Book Antiqua"/>
          <w:color w:val="000000"/>
          <w:vertAlign w:val="superscript"/>
        </w:rPr>
        <w:t>2,</w:t>
      </w:r>
      <w:r w:rsidRPr="00DA194F">
        <w:rPr>
          <w:rFonts w:ascii="Book Antiqua" w:eastAsia="Book Antiqua" w:hAnsi="Book Antiqua" w:cs="Book Antiqua"/>
          <w:color w:val="000000"/>
          <w:vertAlign w:val="superscript"/>
        </w:rPr>
        <w:t>37]</w:t>
      </w:r>
      <w:r w:rsidRPr="00DA194F">
        <w:rPr>
          <w:rFonts w:ascii="Book Antiqua" w:eastAsia="Book Antiqua" w:hAnsi="Book Antiqua" w:cs="Book Antiqua"/>
          <w:color w:val="000000"/>
        </w:rPr>
        <w:t xml:space="preserve">. Genetic polymorphisms affecting the expression (changes in the enhancer/promoter region) or activity (differences in the coding region) of these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may also affect HBV replication and oncogenesis. Association studies are used to identify genetic variations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involved in HBV replication and </w:t>
      </w:r>
      <w:proofErr w:type="gramStart"/>
      <w:r w:rsidRPr="00DA194F">
        <w:rPr>
          <w:rFonts w:ascii="Book Antiqua" w:eastAsia="Book Antiqua" w:hAnsi="Book Antiqua" w:cs="Book Antiqua"/>
          <w:color w:val="000000"/>
        </w:rPr>
        <w:t>oncogenesis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2]</w:t>
      </w:r>
      <w:r w:rsidRPr="00DA194F">
        <w:rPr>
          <w:rFonts w:ascii="Book Antiqua" w:eastAsia="Book Antiqua" w:hAnsi="Book Antiqua" w:cs="Book Antiqua"/>
          <w:color w:val="000000"/>
        </w:rPr>
        <w:t>.</w:t>
      </w:r>
    </w:p>
    <w:p w14:paraId="4D0292BF" w14:textId="77777777" w:rsidR="008317EB" w:rsidRDefault="008317EB" w:rsidP="00D323E2">
      <w:pPr>
        <w:spacing w:line="360" w:lineRule="auto"/>
        <w:jc w:val="both"/>
        <w:rPr>
          <w:rFonts w:ascii="Book Antiqua" w:hAnsi="Book Antiqua" w:cs="Book Antiqua"/>
          <w:b/>
          <w:bCs/>
          <w:color w:val="000000"/>
          <w:lang w:eastAsia="zh-CN"/>
        </w:rPr>
      </w:pPr>
    </w:p>
    <w:p w14:paraId="76C48AF1" w14:textId="77777777" w:rsidR="00A77B3E" w:rsidRPr="008317EB" w:rsidRDefault="00C73265" w:rsidP="00D323E2">
      <w:pPr>
        <w:spacing w:line="360" w:lineRule="auto"/>
        <w:jc w:val="both"/>
        <w:rPr>
          <w:rFonts w:ascii="Book Antiqua" w:eastAsia="Book Antiqua" w:hAnsi="Book Antiqua" w:cs="Book Antiqua"/>
          <w:b/>
          <w:caps/>
          <w:color w:val="000000"/>
          <w:u w:val="single"/>
        </w:rPr>
      </w:pPr>
      <w:r w:rsidRPr="008317EB">
        <w:rPr>
          <w:rFonts w:ascii="Book Antiqua" w:eastAsia="Book Antiqua" w:hAnsi="Book Antiqua" w:cs="Book Antiqua"/>
          <w:b/>
          <w:caps/>
          <w:color w:val="000000"/>
          <w:u w:val="single"/>
        </w:rPr>
        <w:t>Genetic polymorphisms in the enhancer/promoter of lncRNAs</w:t>
      </w:r>
    </w:p>
    <w:p w14:paraId="6D132C6B" w14:textId="77777777" w:rsidR="00A77B3E" w:rsidRPr="00DA194F" w:rsidRDefault="00C73265" w:rsidP="008317EB">
      <w:pPr>
        <w:spacing w:line="360" w:lineRule="auto"/>
        <w:jc w:val="both"/>
        <w:rPr>
          <w:rFonts w:ascii="Book Antiqua" w:hAnsi="Book Antiqua"/>
        </w:rPr>
      </w:pPr>
      <w:r w:rsidRPr="00DA194F">
        <w:rPr>
          <w:rFonts w:ascii="Book Antiqua" w:eastAsia="Book Antiqua" w:hAnsi="Book Antiqua" w:cs="Book Antiqua"/>
          <w:color w:val="000000"/>
        </w:rPr>
        <w:t>The intronic enhancer of HOTAIR had significantly higher HOTAIR levels in the rs920778 TT genotype than in the CC genotype. By upregulating HOTAIR, the rs920778 TT genotype promotes the development of HBV</w:t>
      </w:r>
      <w:r w:rsidRPr="00DA194F">
        <w:rPr>
          <w:rFonts w:ascii="Book Antiqua" w:eastAsia="Book Antiqua" w:hAnsi="Book Antiqua" w:cs="Book Antiqua"/>
          <w:color w:val="000000"/>
        </w:rPr>
        <w:noBreakHyphen/>
        <w:t xml:space="preserve">related HCC and increases proliferation of HCC </w:t>
      </w:r>
      <w:proofErr w:type="gramStart"/>
      <w:r w:rsidRPr="00DA194F">
        <w:rPr>
          <w:rFonts w:ascii="Book Antiqua" w:eastAsia="Book Antiqua" w:hAnsi="Book Antiqua" w:cs="Book Antiqua"/>
          <w:color w:val="000000"/>
        </w:rPr>
        <w:t>cells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97]</w:t>
      </w:r>
      <w:r w:rsidRPr="00DA194F">
        <w:rPr>
          <w:rFonts w:ascii="Book Antiqua" w:eastAsia="Book Antiqua" w:hAnsi="Book Antiqua" w:cs="Book Antiqua"/>
          <w:color w:val="000000"/>
        </w:rPr>
        <w:t>.</w:t>
      </w:r>
    </w:p>
    <w:p w14:paraId="139C023B"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LncRNA GAS5 (growth arrest special 5) has been found to be downregulated in HCC </w:t>
      </w:r>
      <w:proofErr w:type="gramStart"/>
      <w:r w:rsidRPr="00DA194F">
        <w:rPr>
          <w:rFonts w:ascii="Book Antiqua" w:eastAsia="Book Antiqua" w:hAnsi="Book Antiqua" w:cs="Book Antiqua"/>
          <w:color w:val="000000"/>
        </w:rPr>
        <w:t>patients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98]</w:t>
      </w:r>
      <w:r w:rsidRPr="00DA194F">
        <w:rPr>
          <w:rFonts w:ascii="Book Antiqua" w:eastAsia="Book Antiqua" w:hAnsi="Book Antiqua" w:cs="Book Antiqua"/>
          <w:color w:val="000000"/>
        </w:rPr>
        <w:t xml:space="preserve">. A five-base-pair Ins/Del polymorphism (rs145204276) in the promoter </w:t>
      </w:r>
      <w:r w:rsidRPr="00DA194F">
        <w:rPr>
          <w:rFonts w:ascii="Book Antiqua" w:eastAsia="Book Antiqua" w:hAnsi="Book Antiqua" w:cs="Book Antiqua"/>
          <w:color w:val="000000"/>
        </w:rPr>
        <w:lastRenderedPageBreak/>
        <w:t>region of GAS5 could affect the GAS5 expression. The deletion allele of rs145204276 increases the risk of HBV</w:t>
      </w:r>
      <w:r w:rsidR="008317EB">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significantly, though the detailed mechanism is </w:t>
      </w:r>
      <w:proofErr w:type="gramStart"/>
      <w:r w:rsidRPr="00DA194F">
        <w:rPr>
          <w:rFonts w:ascii="Book Antiqua" w:eastAsia="Book Antiqua" w:hAnsi="Book Antiqua" w:cs="Book Antiqua"/>
          <w:color w:val="000000"/>
        </w:rPr>
        <w:t>unclear</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99]</w:t>
      </w:r>
      <w:r w:rsidRPr="00DA194F">
        <w:rPr>
          <w:rFonts w:ascii="Book Antiqua" w:eastAsia="Book Antiqua" w:hAnsi="Book Antiqua" w:cs="Book Antiqua"/>
          <w:color w:val="000000"/>
        </w:rPr>
        <w:t>.</w:t>
      </w:r>
    </w:p>
    <w:p w14:paraId="630E4090"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The sequence of RERT</w:t>
      </w:r>
      <w:r w:rsidR="008317EB">
        <w:rPr>
          <w:rFonts w:ascii="Book Antiqua" w:hAnsi="Book Antiqua" w:cs="Book Antiqua" w:hint="eastAsia"/>
          <w:color w:val="000000"/>
          <w:lang w:eastAsia="zh-CN"/>
        </w:rPr>
        <w:t>-</w:t>
      </w:r>
      <w:r w:rsidRPr="00DA194F">
        <w:rPr>
          <w:rFonts w:ascii="Book Antiqua" w:eastAsia="Book Antiqua" w:hAnsi="Book Antiqua" w:cs="Book Antiqua"/>
          <w:color w:val="000000"/>
        </w:rPr>
        <w:t>lncRNA overlaps with those of the Ras</w:t>
      </w:r>
      <w:r w:rsidR="008317EB">
        <w:rPr>
          <w:rFonts w:ascii="Book Antiqua" w:hAnsi="Book Antiqua" w:cs="Book Antiqua" w:hint="eastAsia"/>
          <w:color w:val="000000"/>
          <w:lang w:eastAsia="zh-CN"/>
        </w:rPr>
        <w:t>-</w:t>
      </w:r>
      <w:r w:rsidRPr="00DA194F">
        <w:rPr>
          <w:rFonts w:ascii="Book Antiqua" w:eastAsia="Book Antiqua" w:hAnsi="Book Antiqua" w:cs="Book Antiqua"/>
          <w:color w:val="000000"/>
        </w:rPr>
        <w:t>related GTP</w:t>
      </w:r>
      <w:r w:rsidR="008317EB">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binding protein 4b and prolyl hydroxylase 1 (EGLN2). </w:t>
      </w:r>
      <w:r w:rsidRPr="00DA194F">
        <w:rPr>
          <w:rFonts w:ascii="Book Antiqua" w:eastAsia="Book Antiqua" w:hAnsi="Book Antiqua" w:cs="Book Antiqua"/>
          <w:color w:val="000000"/>
          <w:shd w:val="clear" w:color="auto" w:fill="FFFFFF"/>
        </w:rPr>
        <w:t>An Ins/Del polymorphism (rs10680577) in the distal promoter of RERT-lncRNA may alter the structure of RERT</w:t>
      </w:r>
      <w:r w:rsidR="008317EB">
        <w:rPr>
          <w:rFonts w:ascii="Book Antiqua" w:hAnsi="Book Antiqua" w:cs="Book Antiqua" w:hint="eastAsia"/>
          <w:color w:val="000000"/>
          <w:shd w:val="clear" w:color="auto" w:fill="FFFFFF"/>
          <w:lang w:eastAsia="zh-CN"/>
        </w:rPr>
        <w:t>-</w:t>
      </w:r>
      <w:r w:rsidRPr="00DA194F">
        <w:rPr>
          <w:rFonts w:ascii="Book Antiqua" w:eastAsia="Book Antiqua" w:hAnsi="Book Antiqua" w:cs="Book Antiqua"/>
          <w:color w:val="000000"/>
          <w:shd w:val="clear" w:color="auto" w:fill="FFFFFF"/>
        </w:rPr>
        <w:t>lncRNA and regulate the expression of RERT</w:t>
      </w:r>
      <w:r w:rsidR="008317EB">
        <w:rPr>
          <w:rFonts w:ascii="Book Antiqua" w:hAnsi="Book Antiqua" w:cs="Book Antiqua" w:hint="eastAsia"/>
          <w:color w:val="000000"/>
          <w:shd w:val="clear" w:color="auto" w:fill="FFFFFF"/>
          <w:lang w:eastAsia="zh-CN"/>
        </w:rPr>
        <w:t>-</w:t>
      </w:r>
      <w:r w:rsidRPr="00DA194F">
        <w:rPr>
          <w:rFonts w:ascii="Book Antiqua" w:eastAsia="Book Antiqua" w:hAnsi="Book Antiqua" w:cs="Book Antiqua"/>
          <w:color w:val="000000"/>
          <w:shd w:val="clear" w:color="auto" w:fill="FFFFFF"/>
        </w:rPr>
        <w:t xml:space="preserve">lncRNA and EGLN2. </w:t>
      </w:r>
      <w:r w:rsidRPr="00DA194F">
        <w:rPr>
          <w:rFonts w:ascii="Book Antiqua" w:eastAsia="Book Antiqua" w:hAnsi="Book Antiqua" w:cs="Book Antiqua"/>
          <w:color w:val="000000"/>
        </w:rPr>
        <w:t>A 4</w:t>
      </w:r>
      <w:r w:rsidR="008317EB">
        <w:rPr>
          <w:rFonts w:ascii="Book Antiqua" w:hAnsi="Book Antiqua" w:cs="Book Antiqua" w:hint="eastAsia"/>
          <w:color w:val="000000"/>
          <w:lang w:eastAsia="zh-CN"/>
        </w:rPr>
        <w:t>-</w:t>
      </w:r>
      <w:r w:rsidRPr="00DA194F">
        <w:rPr>
          <w:rFonts w:ascii="Book Antiqua" w:eastAsia="Book Antiqua" w:hAnsi="Book Antiqua" w:cs="Book Antiqua"/>
          <w:color w:val="000000"/>
        </w:rPr>
        <w:t>bp deletion allele of rs10680577 in RERT</w:t>
      </w:r>
      <w:r w:rsidR="008317EB">
        <w:rPr>
          <w:rFonts w:ascii="Book Antiqua" w:hAnsi="Book Antiqua" w:cs="Book Antiqua" w:hint="eastAsia"/>
          <w:color w:val="000000"/>
          <w:lang w:eastAsia="zh-CN"/>
        </w:rPr>
        <w:t>-</w:t>
      </w:r>
      <w:r w:rsidRPr="00DA194F">
        <w:rPr>
          <w:rFonts w:ascii="Book Antiqua" w:eastAsia="Book Antiqua" w:hAnsi="Book Antiqua" w:cs="Book Antiqua"/>
          <w:color w:val="000000"/>
        </w:rPr>
        <w:t>lncRNA increases expression of RERT</w:t>
      </w:r>
      <w:r w:rsidR="008317EB">
        <w:rPr>
          <w:rFonts w:ascii="Book Antiqua" w:hAnsi="Book Antiqua" w:cs="Book Antiqua" w:hint="eastAsia"/>
          <w:color w:val="000000"/>
          <w:lang w:eastAsia="zh-CN"/>
        </w:rPr>
        <w:t>-</w:t>
      </w:r>
      <w:r w:rsidRPr="00DA194F">
        <w:rPr>
          <w:rFonts w:ascii="Book Antiqua" w:eastAsia="Book Antiqua" w:hAnsi="Book Antiqua" w:cs="Book Antiqua"/>
          <w:color w:val="000000"/>
        </w:rPr>
        <w:t>lncRNA and EGLN2 and promotes the occurrence of HBV</w:t>
      </w:r>
      <w:r w:rsidR="008317EB">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100]</w:t>
      </w:r>
      <w:r w:rsidRPr="00DA194F">
        <w:rPr>
          <w:rFonts w:ascii="Book Antiqua" w:eastAsia="Book Antiqua" w:hAnsi="Book Antiqua" w:cs="Book Antiqua"/>
          <w:color w:val="000000"/>
        </w:rPr>
        <w:t>.</w:t>
      </w:r>
    </w:p>
    <w:p w14:paraId="34CFB7D1" w14:textId="77777777" w:rsidR="008317EB" w:rsidRDefault="008317EB" w:rsidP="00D323E2">
      <w:pPr>
        <w:spacing w:line="360" w:lineRule="auto"/>
        <w:jc w:val="both"/>
        <w:rPr>
          <w:rFonts w:ascii="Book Antiqua" w:hAnsi="Book Antiqua" w:cs="Book Antiqua"/>
          <w:b/>
          <w:bCs/>
          <w:color w:val="000000"/>
          <w:lang w:eastAsia="zh-CN"/>
        </w:rPr>
      </w:pPr>
    </w:p>
    <w:p w14:paraId="1FCBAF29" w14:textId="77777777" w:rsidR="00A77B3E" w:rsidRPr="008317EB" w:rsidRDefault="00C73265" w:rsidP="00D323E2">
      <w:pPr>
        <w:spacing w:line="360" w:lineRule="auto"/>
        <w:jc w:val="both"/>
        <w:rPr>
          <w:rFonts w:ascii="Book Antiqua" w:eastAsia="Book Antiqua" w:hAnsi="Book Antiqua" w:cs="Book Antiqua"/>
          <w:b/>
          <w:caps/>
          <w:color w:val="000000"/>
          <w:u w:val="single"/>
        </w:rPr>
      </w:pPr>
      <w:r w:rsidRPr="008317EB">
        <w:rPr>
          <w:rFonts w:ascii="Book Antiqua" w:eastAsia="Book Antiqua" w:hAnsi="Book Antiqua" w:cs="Book Antiqua"/>
          <w:b/>
          <w:caps/>
          <w:color w:val="000000"/>
          <w:u w:val="single"/>
        </w:rPr>
        <w:t>Genetic polymorphisms in the coding region of lncRNAs</w:t>
      </w:r>
    </w:p>
    <w:p w14:paraId="640B7063" w14:textId="77777777" w:rsidR="00A77B3E" w:rsidRPr="00DA194F" w:rsidRDefault="00C73265" w:rsidP="008317EB">
      <w:pPr>
        <w:spacing w:line="360" w:lineRule="auto"/>
        <w:jc w:val="both"/>
        <w:rPr>
          <w:rFonts w:ascii="Book Antiqua" w:hAnsi="Book Antiqua"/>
        </w:rPr>
      </w:pPr>
      <w:r w:rsidRPr="00DA194F">
        <w:rPr>
          <w:rFonts w:ascii="Book Antiqua" w:eastAsia="Book Antiqua" w:hAnsi="Book Antiqua" w:cs="Book Antiqua"/>
          <w:color w:val="000000"/>
        </w:rPr>
        <w:t>A polymorphism in the coding region of KCNQ1</w:t>
      </w:r>
      <w:r w:rsidR="00DD434D">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overlapping transcript 1 (KCNQ1OT1), </w:t>
      </w:r>
      <w:r w:rsidRPr="00DD434D">
        <w:rPr>
          <w:rFonts w:ascii="Book Antiqua" w:eastAsia="Book Antiqua" w:hAnsi="Book Antiqua" w:cs="Book Antiqua"/>
          <w:i/>
          <w:color w:val="000000"/>
        </w:rPr>
        <w:t>i.e.</w:t>
      </w:r>
      <w:r w:rsidRPr="00DA194F">
        <w:rPr>
          <w:rFonts w:ascii="Book Antiqua" w:eastAsia="Book Antiqua" w:hAnsi="Book Antiqua" w:cs="Book Antiqua"/>
          <w:color w:val="000000"/>
        </w:rPr>
        <w:t xml:space="preserve"> rs35622507, may alter the structure of KCNQ1OT1 and modulate the expression of KCNQ1OT1 and cyclin</w:t>
      </w:r>
      <w:r w:rsidR="00DD434D">
        <w:rPr>
          <w:rFonts w:ascii="Book Antiqua" w:hAnsi="Book Antiqua" w:cs="Book Antiqua" w:hint="eastAsia"/>
          <w:color w:val="000000"/>
          <w:lang w:eastAsia="zh-CN"/>
        </w:rPr>
        <w:t>-</w:t>
      </w:r>
      <w:r w:rsidRPr="00DA194F">
        <w:rPr>
          <w:rFonts w:ascii="Book Antiqua" w:eastAsia="Book Antiqua" w:hAnsi="Book Antiqua" w:cs="Book Antiqua"/>
          <w:color w:val="000000"/>
        </w:rPr>
        <w:t>dependent kinase inhibitor 1C (CDKN1C). The homozygous 10</w:t>
      </w:r>
      <w:r w:rsidR="00DD434D">
        <w:rPr>
          <w:rFonts w:ascii="Book Antiqua" w:hAnsi="Book Antiqua" w:cs="Book Antiqua" w:hint="eastAsia"/>
          <w:color w:val="000000"/>
          <w:lang w:eastAsia="zh-CN"/>
        </w:rPr>
        <w:t>-</w:t>
      </w:r>
      <w:r w:rsidRPr="00DA194F">
        <w:rPr>
          <w:rFonts w:ascii="Book Antiqua" w:eastAsia="Book Antiqua" w:hAnsi="Book Antiqua" w:cs="Book Antiqua"/>
          <w:color w:val="000000"/>
        </w:rPr>
        <w:t>10 genotype with significantly lower expression of KCNQ1OT1 and higher expression of CDKN1C was shown to increase the risk of HBV</w:t>
      </w:r>
      <w:r w:rsidR="00DD434D">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101]</w:t>
      </w:r>
      <w:r w:rsidRPr="00DA194F">
        <w:rPr>
          <w:rFonts w:ascii="Book Antiqua" w:eastAsia="Book Antiqua" w:hAnsi="Book Antiqua" w:cs="Book Antiqua"/>
          <w:color w:val="000000"/>
        </w:rPr>
        <w:t>.</w:t>
      </w:r>
    </w:p>
    <w:p w14:paraId="25E38485"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LINC01149 variant rs2844512 was identified to facilitate HBV spontaneous recovery but increase the risk of HCC. Further studies indicated this variant created a binding site for miR-128-3p and upregulated MICA expression by serving as a miRNA </w:t>
      </w:r>
      <w:proofErr w:type="gramStart"/>
      <w:r w:rsidRPr="00DA194F">
        <w:rPr>
          <w:rFonts w:ascii="Book Antiqua" w:eastAsia="Book Antiqua" w:hAnsi="Book Antiqua" w:cs="Book Antiqua"/>
          <w:color w:val="000000"/>
        </w:rPr>
        <w:t>sponge</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102]</w:t>
      </w:r>
      <w:r w:rsidRPr="00DA194F">
        <w:rPr>
          <w:rFonts w:ascii="Book Antiqua" w:eastAsia="Book Antiqua" w:hAnsi="Book Antiqua" w:cs="Book Antiqua"/>
          <w:color w:val="000000"/>
        </w:rPr>
        <w:t>.</w:t>
      </w:r>
    </w:p>
    <w:p w14:paraId="245FB424" w14:textId="77777777" w:rsidR="00DD434D" w:rsidRDefault="00DD434D" w:rsidP="00D323E2">
      <w:pPr>
        <w:spacing w:line="360" w:lineRule="auto"/>
        <w:jc w:val="both"/>
        <w:rPr>
          <w:rFonts w:ascii="Book Antiqua" w:hAnsi="Book Antiqua" w:cs="Book Antiqua"/>
          <w:b/>
          <w:bCs/>
          <w:color w:val="000000"/>
          <w:lang w:eastAsia="zh-CN"/>
        </w:rPr>
      </w:pPr>
    </w:p>
    <w:p w14:paraId="068E8A0B" w14:textId="77777777" w:rsidR="00A77B3E" w:rsidRPr="00DD434D" w:rsidRDefault="00C73265" w:rsidP="00D323E2">
      <w:pPr>
        <w:spacing w:line="360" w:lineRule="auto"/>
        <w:jc w:val="both"/>
        <w:rPr>
          <w:rFonts w:ascii="Book Antiqua" w:eastAsia="Book Antiqua" w:hAnsi="Book Antiqua" w:cs="Book Antiqua"/>
          <w:b/>
          <w:caps/>
          <w:color w:val="000000"/>
          <w:u w:val="single"/>
        </w:rPr>
      </w:pPr>
      <w:r w:rsidRPr="00DD434D">
        <w:rPr>
          <w:rFonts w:ascii="Book Antiqua" w:eastAsia="Book Antiqua" w:hAnsi="Book Antiqua" w:cs="Book Antiqua"/>
          <w:b/>
          <w:caps/>
          <w:color w:val="000000"/>
          <w:u w:val="single"/>
        </w:rPr>
        <w:t xml:space="preserve">Other genetic polymorphisms in lncRNAs </w:t>
      </w:r>
    </w:p>
    <w:p w14:paraId="25528DFB" w14:textId="77777777" w:rsidR="00A77B3E" w:rsidRPr="00DA194F" w:rsidRDefault="00C73265" w:rsidP="00DD434D">
      <w:pPr>
        <w:spacing w:line="360" w:lineRule="auto"/>
        <w:jc w:val="both"/>
        <w:rPr>
          <w:rFonts w:ascii="Book Antiqua" w:hAnsi="Book Antiqua"/>
        </w:rPr>
      </w:pPr>
      <w:r w:rsidRPr="00DA194F">
        <w:rPr>
          <w:rFonts w:ascii="Book Antiqua" w:eastAsia="Book Antiqua" w:hAnsi="Book Antiqua" w:cs="Book Antiqua"/>
          <w:color w:val="000000"/>
        </w:rPr>
        <w:t>The variant allele of ZNRD1-AS1 (</w:t>
      </w:r>
      <w:r w:rsidRPr="00DD434D">
        <w:rPr>
          <w:rFonts w:ascii="Book Antiqua" w:eastAsia="Book Antiqua" w:hAnsi="Book Antiqua" w:cs="Book Antiqua"/>
          <w:i/>
          <w:color w:val="000000"/>
        </w:rPr>
        <w:t>i.e.</w:t>
      </w:r>
      <w:r w:rsidRPr="00DA194F">
        <w:rPr>
          <w:rFonts w:ascii="Book Antiqua" w:eastAsia="Book Antiqua" w:hAnsi="Book Antiqua" w:cs="Book Antiqua"/>
          <w:color w:val="000000"/>
        </w:rPr>
        <w:t>, rs375732</w:t>
      </w:r>
      <w:r w:rsidR="00A83109">
        <w:rPr>
          <w:rFonts w:ascii="Book Antiqua" w:eastAsia="Book Antiqua" w:hAnsi="Book Antiqua" w:cs="Book Antiqua"/>
          <w:color w:val="000000"/>
        </w:rPr>
        <w:t>8</w:t>
      </w:r>
      <w:r w:rsidRPr="00DA194F">
        <w:rPr>
          <w:rFonts w:ascii="Book Antiqua" w:eastAsia="Book Antiqua" w:hAnsi="Book Antiqua" w:cs="Book Antiqua"/>
          <w:color w:val="000000"/>
        </w:rPr>
        <w:t xml:space="preserve">) is reported to associate with HBV </w:t>
      </w:r>
      <w:proofErr w:type="gramStart"/>
      <w:r w:rsidRPr="00DA194F">
        <w:rPr>
          <w:rFonts w:ascii="Book Antiqua" w:eastAsia="Book Antiqua" w:hAnsi="Book Antiqua" w:cs="Book Antiqua"/>
          <w:color w:val="000000"/>
        </w:rPr>
        <w:t>clearance</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15]</w:t>
      </w:r>
      <w:r w:rsidRPr="00DA194F">
        <w:rPr>
          <w:rFonts w:ascii="Book Antiqua" w:eastAsia="Book Antiqua" w:hAnsi="Book Antiqua" w:cs="Book Antiqua"/>
          <w:color w:val="000000"/>
        </w:rPr>
        <w:t>.</w:t>
      </w:r>
    </w:p>
    <w:p w14:paraId="6B1DA2AF" w14:textId="77777777" w:rsidR="00A77B3E" w:rsidRPr="00DA194F" w:rsidRDefault="00C73265" w:rsidP="00DD434D">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The SNPs in glutamate-ammonia ligase overlapping with LINC00272 were associated with increased risk of HBV</w:t>
      </w:r>
      <w:r w:rsidR="00A83109">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103]</w:t>
      </w:r>
      <w:r w:rsidRPr="00DA194F">
        <w:rPr>
          <w:rFonts w:ascii="Book Antiqua" w:eastAsia="Book Antiqua" w:hAnsi="Book Antiqua" w:cs="Book Antiqua"/>
          <w:color w:val="000000"/>
        </w:rPr>
        <w:t xml:space="preserve">. </w:t>
      </w:r>
    </w:p>
    <w:p w14:paraId="6AF6FEDF" w14:textId="77777777" w:rsidR="00A77B3E" w:rsidRPr="00DA194F" w:rsidRDefault="00DD434D"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Caspase recruitment domain family, member 8</w:t>
      </w:r>
      <w:r w:rsidR="00C73265" w:rsidRPr="00DA194F">
        <w:rPr>
          <w:rFonts w:ascii="Book Antiqua" w:eastAsia="Book Antiqua" w:hAnsi="Book Antiqua" w:cs="Book Antiqua"/>
          <w:color w:val="000000"/>
        </w:rPr>
        <w:t xml:space="preserve"> (</w:t>
      </w:r>
      <w:r w:rsidRPr="00DA194F">
        <w:rPr>
          <w:rFonts w:ascii="Book Antiqua" w:eastAsia="Book Antiqua" w:hAnsi="Book Antiqua" w:cs="Book Antiqua"/>
          <w:color w:val="000000"/>
        </w:rPr>
        <w:t>CARD8</w:t>
      </w:r>
      <w:r w:rsidR="00C73265" w:rsidRPr="00DA194F">
        <w:rPr>
          <w:rFonts w:ascii="Book Antiqua" w:eastAsia="Book Antiqua" w:hAnsi="Book Antiqua" w:cs="Book Antiqua"/>
          <w:color w:val="000000"/>
        </w:rPr>
        <w:t xml:space="preserve">) can coordinate innate and adaptive immune responses and may participate in HBV-related HCC. Several SNPs (rs7248320) within a new identified lncRNA AC008392.1, which is located in the </w:t>
      </w:r>
      <w:r w:rsidR="00C73265" w:rsidRPr="00DA194F">
        <w:rPr>
          <w:rFonts w:ascii="Book Antiqua" w:eastAsia="Book Antiqua" w:hAnsi="Book Antiqua" w:cs="Book Antiqua"/>
          <w:color w:val="000000"/>
        </w:rPr>
        <w:lastRenderedPageBreak/>
        <w:t xml:space="preserve">upstream region of CARD8 in the long arm of the 9-chromosome, affect the CARD8 expression and may serve as a susceptibility marker for HBV-related </w:t>
      </w:r>
      <w:proofErr w:type="gramStart"/>
      <w:r w:rsidR="00C73265" w:rsidRPr="00DA194F">
        <w:rPr>
          <w:rFonts w:ascii="Book Antiqua" w:eastAsia="Book Antiqua" w:hAnsi="Book Antiqua" w:cs="Book Antiqua"/>
          <w:color w:val="000000"/>
        </w:rPr>
        <w:t>HCC</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104]</w:t>
      </w:r>
      <w:r w:rsidR="00C73265" w:rsidRPr="00DA194F">
        <w:rPr>
          <w:rFonts w:ascii="Book Antiqua" w:eastAsia="Book Antiqua" w:hAnsi="Book Antiqua" w:cs="Book Antiqua"/>
          <w:color w:val="000000"/>
        </w:rPr>
        <w:t>.</w:t>
      </w:r>
    </w:p>
    <w:p w14:paraId="209C8F0D"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Three regulatory SNPs (rs3757328, rs6940552 and rs9261204) in the </w:t>
      </w:r>
      <w:r w:rsidR="00F61AE5">
        <w:rPr>
          <w:rFonts w:ascii="Book Antiqua" w:eastAsia="Book Antiqua" w:hAnsi="Book Antiqua" w:cs="Book Antiqua"/>
          <w:color w:val="000000"/>
        </w:rPr>
        <w:t>ZNRD1-AS1</w:t>
      </w:r>
      <w:r w:rsidRPr="00DA194F">
        <w:rPr>
          <w:rFonts w:ascii="Book Antiqua" w:eastAsia="Book Antiqua" w:hAnsi="Book Antiqua" w:cs="Book Antiqua"/>
          <w:color w:val="000000"/>
        </w:rPr>
        <w:t xml:space="preserve"> and the HBV genotype significantly affected HCC susceptibility. The results indicate that ZNRD1-AS1 accompanied by HBV genotypes may influence HCC </w:t>
      </w:r>
      <w:proofErr w:type="gramStart"/>
      <w:r w:rsidRPr="00DA194F">
        <w:rPr>
          <w:rFonts w:ascii="Book Antiqua" w:eastAsia="Book Antiqua" w:hAnsi="Book Antiqua" w:cs="Book Antiqua"/>
          <w:color w:val="000000"/>
        </w:rPr>
        <w:t>risk</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15]</w:t>
      </w:r>
      <w:r w:rsidRPr="00DA194F">
        <w:rPr>
          <w:rFonts w:ascii="Book Antiqua" w:eastAsia="Book Antiqua" w:hAnsi="Book Antiqua" w:cs="Book Antiqua"/>
          <w:color w:val="000000"/>
        </w:rPr>
        <w:t>.</w:t>
      </w:r>
    </w:p>
    <w:p w14:paraId="312897B3" w14:textId="77777777" w:rsidR="00A77B3E" w:rsidRPr="00DA194F" w:rsidRDefault="00AA089C" w:rsidP="00D323E2">
      <w:pPr>
        <w:spacing w:line="360" w:lineRule="auto"/>
        <w:ind w:firstLine="480"/>
        <w:jc w:val="both"/>
        <w:rPr>
          <w:rFonts w:ascii="Book Antiqua" w:hAnsi="Book Antiqua"/>
        </w:rPr>
      </w:pPr>
      <w:r w:rsidRPr="00DA194F">
        <w:rPr>
          <w:rFonts w:ascii="Book Antiqua" w:eastAsia="Book Antiqua" w:hAnsi="Book Antiqua" w:cs="Book Antiqua"/>
          <w:color w:val="000000"/>
          <w:shd w:val="clear" w:color="auto" w:fill="FFFFFF"/>
        </w:rPr>
        <w:t>Tumor necrosis factor receptor superfamily member 10</w:t>
      </w:r>
      <w:r w:rsidR="00C73265" w:rsidRPr="00DA194F">
        <w:rPr>
          <w:rFonts w:ascii="Book Antiqua" w:eastAsia="Book Antiqua" w:hAnsi="Book Antiqua" w:cs="Book Antiqua"/>
          <w:color w:val="000000"/>
          <w:shd w:val="clear" w:color="auto" w:fill="FFFFFF"/>
        </w:rPr>
        <w:t xml:space="preserve"> (</w:t>
      </w:r>
      <w:r w:rsidRPr="00DA194F">
        <w:rPr>
          <w:rFonts w:ascii="Book Antiqua" w:eastAsia="Book Antiqua" w:hAnsi="Book Antiqua" w:cs="Book Antiqua"/>
          <w:color w:val="000000"/>
          <w:shd w:val="clear" w:color="auto" w:fill="FFFFFF"/>
        </w:rPr>
        <w:t>TNFRSF10</w:t>
      </w:r>
      <w:r w:rsidR="00C73265" w:rsidRPr="00DA194F">
        <w:rPr>
          <w:rFonts w:ascii="Book Antiqua" w:eastAsia="Book Antiqua" w:hAnsi="Book Antiqua" w:cs="Book Antiqua"/>
          <w:color w:val="000000"/>
          <w:shd w:val="clear" w:color="auto" w:fill="FFFFFF"/>
        </w:rPr>
        <w:t xml:space="preserve">) including TNFRSF10A and TNFRSF10B is a death domain-containing receptor for the apoptotic ligand TNFSF10. </w:t>
      </w:r>
      <w:r w:rsidR="00C73265" w:rsidRPr="00DA194F">
        <w:rPr>
          <w:rFonts w:ascii="Book Antiqua" w:eastAsia="Book Antiqua" w:hAnsi="Book Antiqua" w:cs="Book Antiqua"/>
          <w:color w:val="000000"/>
        </w:rPr>
        <w:t xml:space="preserve">In the upstream region of TNFRSF10A and downstream region of TNFRSF10B, </w:t>
      </w:r>
      <w:proofErr w:type="spellStart"/>
      <w:r w:rsidR="00C73265" w:rsidRPr="00DA194F">
        <w:rPr>
          <w:rFonts w:ascii="Book Antiqua" w:eastAsia="Book Antiqua" w:hAnsi="Book Antiqua" w:cs="Book Antiqua"/>
          <w:color w:val="000000"/>
        </w:rPr>
        <w:t>lncRNAs</w:t>
      </w:r>
      <w:proofErr w:type="spellEnd"/>
      <w:r w:rsidR="00C73265" w:rsidRPr="00DA194F">
        <w:rPr>
          <w:rFonts w:ascii="Book Antiqua" w:eastAsia="Book Antiqua" w:hAnsi="Book Antiqua" w:cs="Book Antiqua"/>
          <w:color w:val="000000"/>
        </w:rPr>
        <w:t xml:space="preserve"> RP11-1149O23.3 and RP11-459E5.1 were identified, respectively. The two </w:t>
      </w:r>
      <w:proofErr w:type="spellStart"/>
      <w:r w:rsidR="00C73265" w:rsidRPr="00DA194F">
        <w:rPr>
          <w:rFonts w:ascii="Book Antiqua" w:eastAsia="Book Antiqua" w:hAnsi="Book Antiqua" w:cs="Book Antiqua"/>
          <w:color w:val="000000"/>
        </w:rPr>
        <w:t>lncRNAs</w:t>
      </w:r>
      <w:proofErr w:type="spellEnd"/>
      <w:r w:rsidR="00C73265" w:rsidRPr="00DA194F">
        <w:rPr>
          <w:rFonts w:ascii="Book Antiqua" w:eastAsia="Book Antiqua" w:hAnsi="Book Antiqua" w:cs="Book Antiqua"/>
          <w:color w:val="000000"/>
        </w:rPr>
        <w:t xml:space="preserve"> are possibly involved in the regulation of TNFRSF10A and TNFRSF10B. Several SNPs (</w:t>
      </w:r>
      <w:r w:rsidR="00C73265" w:rsidRPr="00F61AE5">
        <w:rPr>
          <w:rFonts w:ascii="Book Antiqua" w:eastAsia="Book Antiqua" w:hAnsi="Book Antiqua" w:cs="Book Antiqua"/>
          <w:i/>
          <w:color w:val="000000"/>
        </w:rPr>
        <w:t>i.e.</w:t>
      </w:r>
      <w:r w:rsidR="00C73265" w:rsidRPr="00DA194F">
        <w:rPr>
          <w:rFonts w:ascii="Book Antiqua" w:eastAsia="Book Antiqua" w:hAnsi="Book Antiqua" w:cs="Book Antiqua"/>
          <w:color w:val="000000"/>
        </w:rPr>
        <w:t xml:space="preserve">, rs79037040-T and rs2055822-A) in RP11-1149O23.3 and RP11-459E5.1 may affect the expression of TNFRSF10A and TNFRSF10B and may be susceptibility markers for HCC and chronic HBV </w:t>
      </w:r>
      <w:proofErr w:type="gramStart"/>
      <w:r w:rsidR="00C73265" w:rsidRPr="00DA194F">
        <w:rPr>
          <w:rFonts w:ascii="Book Antiqua" w:eastAsia="Book Antiqua" w:hAnsi="Book Antiqua" w:cs="Book Antiqua"/>
          <w:color w:val="000000"/>
        </w:rPr>
        <w:t>infection</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105]</w:t>
      </w:r>
      <w:r w:rsidR="00C73265" w:rsidRPr="00DA194F">
        <w:rPr>
          <w:rFonts w:ascii="Book Antiqua" w:eastAsia="Book Antiqua" w:hAnsi="Book Antiqua" w:cs="Book Antiqua"/>
          <w:color w:val="000000"/>
        </w:rPr>
        <w:t>.</w:t>
      </w:r>
    </w:p>
    <w:p w14:paraId="7D508DC8"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Paired-box family member PAX8 encodes a transcription factor that may participate in the prognosis of HCC. Several SNPs (rs4848320 and rs1110839) within AC016683.6 </w:t>
      </w:r>
      <w:r w:rsidR="00A83109">
        <w:rPr>
          <w:rFonts w:ascii="Book Antiqua" w:hAnsi="Book Antiqua" w:cs="Book Antiqua" w:hint="eastAsia"/>
          <w:color w:val="000000"/>
          <w:lang w:eastAsia="zh-CN"/>
        </w:rPr>
        <w:t>l</w:t>
      </w:r>
      <w:r w:rsidRPr="00DA194F">
        <w:rPr>
          <w:rFonts w:ascii="Book Antiqua" w:eastAsia="Book Antiqua" w:hAnsi="Book Antiqua" w:cs="Book Antiqua"/>
          <w:color w:val="000000"/>
        </w:rPr>
        <w:t>ncRNA may affect the PAX8 expression and affect the prognosis of HBV</w:t>
      </w:r>
      <w:r w:rsidR="00F61AE5">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106]</w:t>
      </w:r>
      <w:r w:rsidRPr="00DA194F">
        <w:rPr>
          <w:rFonts w:ascii="Book Antiqua" w:eastAsia="Book Antiqua" w:hAnsi="Book Antiqua" w:cs="Book Antiqua"/>
          <w:color w:val="000000"/>
        </w:rPr>
        <w:t>.</w:t>
      </w:r>
    </w:p>
    <w:p w14:paraId="165C371B"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The association of </w:t>
      </w:r>
      <w:r w:rsidR="00F61AE5">
        <w:rPr>
          <w:rFonts w:ascii="Book Antiqua" w:hAnsi="Book Antiqua" w:cs="Book Antiqua" w:hint="eastAsia"/>
          <w:color w:val="000000"/>
          <w:lang w:eastAsia="zh-CN"/>
        </w:rPr>
        <w:t>l</w:t>
      </w:r>
      <w:r w:rsidRPr="00DA194F">
        <w:rPr>
          <w:rFonts w:ascii="Book Antiqua" w:eastAsia="Book Antiqua" w:hAnsi="Book Antiqua" w:cs="Book Antiqua"/>
          <w:color w:val="000000"/>
        </w:rPr>
        <w:t xml:space="preserve">nc-RP11-150O12.3 variants (rs2275959, rs1008547, and rs11776545) with HBV-related HCC risk and progression has been </w:t>
      </w:r>
      <w:proofErr w:type="gramStart"/>
      <w:r w:rsidRPr="00DA194F">
        <w:rPr>
          <w:rFonts w:ascii="Book Antiqua" w:eastAsia="Book Antiqua" w:hAnsi="Book Antiqua" w:cs="Book Antiqua"/>
          <w:color w:val="000000"/>
        </w:rPr>
        <w:t>reported</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107]</w:t>
      </w:r>
      <w:r w:rsidRPr="00DA194F">
        <w:rPr>
          <w:rFonts w:ascii="Book Antiqua" w:eastAsia="Book Antiqua" w:hAnsi="Book Antiqua" w:cs="Book Antiqua"/>
          <w:color w:val="000000"/>
        </w:rPr>
        <w:t>.</w:t>
      </w:r>
    </w:p>
    <w:p w14:paraId="6ABACD9D" w14:textId="77777777" w:rsidR="00A77B3E" w:rsidRPr="00DA194F" w:rsidRDefault="00C73265" w:rsidP="00D323E2">
      <w:pPr>
        <w:spacing w:line="360" w:lineRule="auto"/>
        <w:ind w:firstLine="480"/>
        <w:jc w:val="both"/>
        <w:rPr>
          <w:rFonts w:ascii="Book Antiqua" w:hAnsi="Book Antiqua"/>
        </w:rPr>
      </w:pP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HULC and MALAT1 have been upregulated in HBV-related HCC. Genetic variants of lncRNA HULC (rs7763881) and lncRNA MALAT1 (rs619586) are associated with the decreased susceptibility to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108]</w:t>
      </w:r>
      <w:r w:rsidRPr="00DA194F">
        <w:rPr>
          <w:rFonts w:ascii="Book Antiqua" w:eastAsia="Book Antiqua" w:hAnsi="Book Antiqua" w:cs="Book Antiqua"/>
          <w:color w:val="000000"/>
        </w:rPr>
        <w:t>.</w:t>
      </w:r>
    </w:p>
    <w:p w14:paraId="1B6EF2D4"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These studies suggest that genetic polymorphisms in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should affect the development and outcome of HBV</w:t>
      </w:r>
      <w:r w:rsidR="00F61AE5">
        <w:rPr>
          <w:rFonts w:ascii="Book Antiqua" w:hAnsi="Book Antiqua" w:cs="Book Antiqua" w:hint="eastAsia"/>
          <w:color w:val="000000"/>
          <w:lang w:eastAsia="zh-CN"/>
        </w:rPr>
        <w:t>-</w:t>
      </w:r>
      <w:r w:rsidRPr="00DA194F">
        <w:rPr>
          <w:rFonts w:ascii="Book Antiqua" w:eastAsia="Book Antiqua" w:hAnsi="Book Antiqua" w:cs="Book Antiqua"/>
          <w:color w:val="000000"/>
        </w:rPr>
        <w:t>related HCC. This may help to identify appropriate targets for prevention and treatment of HCC in the age of personalized medicine.</w:t>
      </w:r>
    </w:p>
    <w:p w14:paraId="0A666CFC" w14:textId="77777777" w:rsidR="00F61AE5" w:rsidRDefault="00F61AE5" w:rsidP="00D323E2">
      <w:pPr>
        <w:spacing w:line="360" w:lineRule="auto"/>
        <w:jc w:val="both"/>
        <w:rPr>
          <w:rFonts w:ascii="Book Antiqua" w:hAnsi="Book Antiqua"/>
          <w:lang w:eastAsia="zh-CN"/>
        </w:rPr>
      </w:pPr>
    </w:p>
    <w:p w14:paraId="166FBB58" w14:textId="77777777" w:rsidR="00A77B3E" w:rsidRPr="00F61AE5" w:rsidRDefault="00C73265" w:rsidP="00D323E2">
      <w:pPr>
        <w:spacing w:line="360" w:lineRule="auto"/>
        <w:jc w:val="both"/>
        <w:rPr>
          <w:rFonts w:ascii="Book Antiqua" w:eastAsia="Book Antiqua" w:hAnsi="Book Antiqua" w:cs="Book Antiqua"/>
          <w:b/>
          <w:caps/>
          <w:color w:val="000000"/>
          <w:u w:val="single"/>
        </w:rPr>
      </w:pPr>
      <w:r w:rsidRPr="00F61AE5">
        <w:rPr>
          <w:rFonts w:ascii="Book Antiqua" w:eastAsia="Book Antiqua" w:hAnsi="Book Antiqua" w:cs="Book Antiqua"/>
          <w:b/>
          <w:caps/>
          <w:color w:val="000000"/>
          <w:u w:val="single"/>
        </w:rPr>
        <w:t>Regulatory mechanisms of lncRNAs in HBV replication and oncogenesis</w:t>
      </w:r>
    </w:p>
    <w:p w14:paraId="5772D07F" w14:textId="77777777" w:rsidR="00A77B3E" w:rsidRPr="00DA194F" w:rsidRDefault="00C73265" w:rsidP="00F61AE5">
      <w:pPr>
        <w:spacing w:line="360" w:lineRule="auto"/>
        <w:jc w:val="both"/>
        <w:rPr>
          <w:rFonts w:ascii="Book Antiqua" w:hAnsi="Book Antiqua"/>
        </w:rPr>
      </w:pPr>
      <w:proofErr w:type="spellStart"/>
      <w:r w:rsidRPr="00DA194F">
        <w:rPr>
          <w:rFonts w:ascii="Book Antiqua" w:eastAsia="Book Antiqua" w:hAnsi="Book Antiqua" w:cs="Book Antiqua"/>
          <w:color w:val="000000"/>
        </w:rPr>
        <w:lastRenderedPageBreak/>
        <w:t>LncRNAs</w:t>
      </w:r>
      <w:proofErr w:type="spellEnd"/>
      <w:r w:rsidRPr="00DA194F">
        <w:rPr>
          <w:rFonts w:ascii="Book Antiqua" w:eastAsia="Book Antiqua" w:hAnsi="Book Antiqua" w:cs="Book Antiqua"/>
          <w:color w:val="000000"/>
        </w:rPr>
        <w:t xml:space="preserve"> can function as signals, decoys, guides, or scaffolds through interacting with their partner molecules and regulate gene expression at different levels. Up to now, at least seven mechanisms have been found to affect HBV replication and oncogenesis by dysregulated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w:t>
      </w:r>
      <w:r w:rsidR="007F3995">
        <w:rPr>
          <w:rFonts w:ascii="Book Antiqua" w:hAnsi="Book Antiqua" w:cs="Book Antiqua" w:hint="eastAsia"/>
          <w:color w:val="000000"/>
          <w:lang w:eastAsia="zh-CN"/>
        </w:rPr>
        <w:t>E</w:t>
      </w:r>
      <w:r w:rsidRPr="00DA194F">
        <w:rPr>
          <w:rFonts w:ascii="Book Antiqua" w:eastAsia="Book Antiqua" w:hAnsi="Book Antiqua" w:cs="Book Antiqua"/>
          <w:color w:val="000000"/>
        </w:rPr>
        <w:t xml:space="preserve">pigenetic silencing, transcriptional control, splicing regulation, molecular sponge, production of miRNAs, protein stability modulation, and production of a small polypeptide (Figure </w:t>
      </w:r>
      <w:proofErr w:type="gramStart"/>
      <w:r w:rsidR="009079D9">
        <w:rPr>
          <w:rFonts w:ascii="Book Antiqua" w:hAnsi="Book Antiqua" w:cs="Book Antiqua" w:hint="eastAsia"/>
          <w:color w:val="000000"/>
          <w:lang w:eastAsia="zh-CN"/>
        </w:rPr>
        <w:t>3</w:t>
      </w:r>
      <w:r w:rsidRPr="00DA194F">
        <w:rPr>
          <w:rFonts w:ascii="Book Antiqua" w:eastAsia="Book Antiqua" w:hAnsi="Book Antiqua" w:cs="Book Antiqua"/>
          <w:color w:val="000000"/>
        </w:rPr>
        <w:t>)</w:t>
      </w:r>
      <w:r w:rsidR="00B235FA">
        <w:rPr>
          <w:rFonts w:ascii="Book Antiqua" w:eastAsia="Book Antiqua" w:hAnsi="Book Antiqua" w:cs="Book Antiqua"/>
          <w:color w:val="000000"/>
          <w:vertAlign w:val="superscript"/>
        </w:rPr>
        <w:t>[</w:t>
      </w:r>
      <w:proofErr w:type="gramEnd"/>
      <w:r w:rsidR="00B235FA">
        <w:rPr>
          <w:rFonts w:ascii="Book Antiqua" w:eastAsia="Book Antiqua" w:hAnsi="Book Antiqua" w:cs="Book Antiqua"/>
          <w:color w:val="000000"/>
          <w:vertAlign w:val="superscript"/>
        </w:rPr>
        <w:t>2,109,</w:t>
      </w:r>
      <w:r w:rsidRPr="00DA194F">
        <w:rPr>
          <w:rFonts w:ascii="Book Antiqua" w:eastAsia="Book Antiqua" w:hAnsi="Book Antiqua" w:cs="Book Antiqua"/>
          <w:color w:val="000000"/>
          <w:vertAlign w:val="superscript"/>
        </w:rPr>
        <w:t>110]</w:t>
      </w:r>
      <w:r w:rsidRPr="00DA194F">
        <w:rPr>
          <w:rFonts w:ascii="Book Antiqua" w:eastAsia="Book Antiqua" w:hAnsi="Book Antiqua" w:cs="Book Antiqua"/>
          <w:color w:val="000000"/>
        </w:rPr>
        <w:t>.</w:t>
      </w:r>
    </w:p>
    <w:p w14:paraId="6AB57472" w14:textId="77777777" w:rsidR="00A77B3E" w:rsidRPr="00DA194F" w:rsidRDefault="00C73265" w:rsidP="00F61AE5">
      <w:pPr>
        <w:spacing w:line="360" w:lineRule="auto"/>
        <w:ind w:firstLineChars="200" w:firstLine="480"/>
        <w:jc w:val="both"/>
        <w:rPr>
          <w:rFonts w:ascii="Book Antiqua" w:hAnsi="Book Antiqua"/>
        </w:rPr>
      </w:pPr>
      <w:r w:rsidRPr="00F61AE5">
        <w:rPr>
          <w:rFonts w:ascii="Book Antiqua" w:eastAsia="Book Antiqua" w:hAnsi="Book Antiqua" w:cs="Book Antiqua"/>
          <w:color w:val="000000"/>
        </w:rPr>
        <w:t>Epigenetic silencing:</w:t>
      </w:r>
      <w:r w:rsidR="00F61AE5">
        <w:rPr>
          <w:rFonts w:ascii="Book Antiqua" w:hAnsi="Book Antiqua" w:hint="eastAsia"/>
          <w:lang w:eastAsia="zh-CN"/>
        </w:rPr>
        <w:t xml:space="preserve"> </w:t>
      </w:r>
      <w:proofErr w:type="spellStart"/>
      <w:r w:rsidRPr="00DA194F">
        <w:rPr>
          <w:rFonts w:ascii="Book Antiqua" w:eastAsia="Book Antiqua" w:hAnsi="Book Antiqua" w:cs="Book Antiqua"/>
          <w:color w:val="000000"/>
        </w:rPr>
        <w:t>Polycomb</w:t>
      </w:r>
      <w:proofErr w:type="spellEnd"/>
      <w:r w:rsidRPr="00DA194F">
        <w:rPr>
          <w:rFonts w:ascii="Book Antiqua" w:eastAsia="Book Antiqua" w:hAnsi="Book Antiqua" w:cs="Book Antiqua"/>
          <w:color w:val="000000"/>
        </w:rPr>
        <w:t xml:space="preserve"> group (</w:t>
      </w:r>
      <w:proofErr w:type="spellStart"/>
      <w:r w:rsidRPr="00DA194F">
        <w:rPr>
          <w:rFonts w:ascii="Book Antiqua" w:eastAsia="Book Antiqua" w:hAnsi="Book Antiqua" w:cs="Book Antiqua"/>
          <w:color w:val="000000"/>
        </w:rPr>
        <w:t>PcG</w:t>
      </w:r>
      <w:proofErr w:type="spellEnd"/>
      <w:r w:rsidRPr="00DA194F">
        <w:rPr>
          <w:rFonts w:ascii="Book Antiqua" w:eastAsia="Book Antiqua" w:hAnsi="Book Antiqua" w:cs="Book Antiqua"/>
          <w:color w:val="000000"/>
        </w:rPr>
        <w:t xml:space="preserve">) proteins are epigenetic regulators of transcription. Through multiprotein complexes PRCs, </w:t>
      </w:r>
      <w:proofErr w:type="spellStart"/>
      <w:r w:rsidRPr="00DA194F">
        <w:rPr>
          <w:rFonts w:ascii="Book Antiqua" w:eastAsia="Book Antiqua" w:hAnsi="Book Antiqua" w:cs="Book Antiqua"/>
          <w:color w:val="000000"/>
        </w:rPr>
        <w:t>PcGs</w:t>
      </w:r>
      <w:proofErr w:type="spellEnd"/>
      <w:r w:rsidRPr="00DA194F">
        <w:rPr>
          <w:rFonts w:ascii="Book Antiqua" w:eastAsia="Book Antiqua" w:hAnsi="Book Antiqua" w:cs="Book Antiqua"/>
          <w:color w:val="000000"/>
        </w:rPr>
        <w:t xml:space="preserve"> could modify histones (and other proteins) and silence target genes.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may decrease the expression of their target genes through epigenetic silencing either by altering the expression level of </w:t>
      </w:r>
      <w:proofErr w:type="spellStart"/>
      <w:r w:rsidRPr="00DA194F">
        <w:rPr>
          <w:rFonts w:ascii="Book Antiqua" w:eastAsia="Book Antiqua" w:hAnsi="Book Antiqua" w:cs="Book Antiqua"/>
          <w:color w:val="000000"/>
        </w:rPr>
        <w:t>PcGs</w:t>
      </w:r>
      <w:proofErr w:type="spellEnd"/>
      <w:r w:rsidRPr="00DA194F">
        <w:rPr>
          <w:rFonts w:ascii="Book Antiqua" w:eastAsia="Book Antiqua" w:hAnsi="Book Antiqua" w:cs="Book Antiqua"/>
          <w:color w:val="000000"/>
        </w:rPr>
        <w:t xml:space="preserve"> or by interacting with </w:t>
      </w:r>
      <w:proofErr w:type="spellStart"/>
      <w:r w:rsidRPr="00DA194F">
        <w:rPr>
          <w:rFonts w:ascii="Book Antiqua" w:eastAsia="Book Antiqua" w:hAnsi="Book Antiqua" w:cs="Book Antiqua"/>
          <w:color w:val="000000"/>
        </w:rPr>
        <w:t>PcGs</w:t>
      </w:r>
      <w:proofErr w:type="spellEnd"/>
      <w:r w:rsidRPr="00DA194F">
        <w:rPr>
          <w:rFonts w:ascii="Book Antiqua" w:eastAsia="Book Antiqua" w:hAnsi="Book Antiqua" w:cs="Book Antiqua"/>
          <w:color w:val="000000"/>
        </w:rPr>
        <w:t xml:space="preserve"> directly and then silencing their target genes. HOTAIR enhances the degradation of suppressor of </w:t>
      </w:r>
      <w:proofErr w:type="spellStart"/>
      <w:r w:rsidRPr="00DA194F">
        <w:rPr>
          <w:rFonts w:ascii="Book Antiqua" w:eastAsia="Book Antiqua" w:hAnsi="Book Antiqua" w:cs="Book Antiqua"/>
          <w:color w:val="000000"/>
        </w:rPr>
        <w:t>Zeste</w:t>
      </w:r>
      <w:proofErr w:type="spellEnd"/>
      <w:r w:rsidRPr="00DA194F">
        <w:rPr>
          <w:rFonts w:ascii="Book Antiqua" w:eastAsia="Book Antiqua" w:hAnsi="Book Antiqua" w:cs="Book Antiqua"/>
          <w:color w:val="000000"/>
        </w:rPr>
        <w:t xml:space="preserve"> 12 homolog, a key subunit of PRC2, through Plk1</w:t>
      </w:r>
      <w:r w:rsidRPr="00DA194F">
        <w:rPr>
          <w:rFonts w:ascii="Book Antiqua" w:eastAsia="Book Antiqua" w:hAnsi="Book Antiqua" w:cs="Book Antiqua"/>
          <w:color w:val="000000"/>
          <w:vertAlign w:val="superscript"/>
        </w:rPr>
        <w:t>[45]</w:t>
      </w:r>
      <w:r w:rsidRPr="00DA194F">
        <w:rPr>
          <w:rFonts w:ascii="Book Antiqua" w:eastAsia="Book Antiqua" w:hAnsi="Book Antiqua" w:cs="Book Antiqua"/>
          <w:color w:val="000000"/>
        </w:rPr>
        <w:t xml:space="preserve">. Several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interact with EZH2, a component of PRC2 to modulate (repress in most cases) the expression of their target genes, </w:t>
      </w:r>
      <w:r w:rsidRPr="00DA194F">
        <w:rPr>
          <w:rFonts w:ascii="Book Antiqua" w:eastAsia="Book Antiqua" w:hAnsi="Book Antiqua" w:cs="Book Antiqua"/>
          <w:i/>
          <w:iCs/>
          <w:color w:val="000000"/>
        </w:rPr>
        <w:t>e.g.</w:t>
      </w:r>
      <w:r w:rsidRPr="00DA194F">
        <w:rPr>
          <w:rFonts w:ascii="Book Antiqua" w:eastAsia="Book Antiqua" w:hAnsi="Book Antiqua" w:cs="Book Antiqua"/>
          <w:color w:val="000000"/>
        </w:rPr>
        <w:t xml:space="preserve">, </w:t>
      </w:r>
      <w:proofErr w:type="gramStart"/>
      <w:r w:rsidRPr="00DA194F">
        <w:rPr>
          <w:rFonts w:ascii="Book Antiqua" w:eastAsia="Book Antiqua" w:hAnsi="Book Antiqua" w:cs="Book Antiqua"/>
          <w:color w:val="000000"/>
        </w:rPr>
        <w:t>HEIH</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48]</w:t>
      </w:r>
      <w:r w:rsidRPr="00DA194F">
        <w:rPr>
          <w:rFonts w:ascii="Book Antiqua" w:eastAsia="Book Antiqua" w:hAnsi="Book Antiqua" w:cs="Book Antiqua"/>
          <w:color w:val="000000"/>
        </w:rPr>
        <w:t>, UCA1</w:t>
      </w:r>
      <w:r w:rsidRPr="00DA194F">
        <w:rPr>
          <w:rFonts w:ascii="Book Antiqua" w:eastAsia="Book Antiqua" w:hAnsi="Book Antiqua" w:cs="Book Antiqua"/>
          <w:color w:val="000000"/>
          <w:vertAlign w:val="superscript"/>
        </w:rPr>
        <w:t>[53]</w:t>
      </w:r>
      <w:r w:rsidRPr="00DA194F">
        <w:rPr>
          <w:rFonts w:ascii="Book Antiqua" w:eastAsia="Book Antiqua" w:hAnsi="Book Antiqua" w:cs="Book Antiqua"/>
          <w:color w:val="000000"/>
        </w:rPr>
        <w:t>, HOTAIR</w:t>
      </w:r>
      <w:r w:rsidRPr="00DA194F">
        <w:rPr>
          <w:rFonts w:ascii="Book Antiqua" w:eastAsia="Book Antiqua" w:hAnsi="Book Antiqua" w:cs="Book Antiqua"/>
          <w:color w:val="000000"/>
          <w:vertAlign w:val="superscript"/>
        </w:rPr>
        <w:t>[47]</w:t>
      </w:r>
      <w:r w:rsidRPr="00DA194F">
        <w:rPr>
          <w:rFonts w:ascii="Book Antiqua" w:eastAsia="Book Antiqua" w:hAnsi="Book Antiqua" w:cs="Book Antiqua"/>
          <w:color w:val="000000"/>
        </w:rPr>
        <w:t>, LINC00152</w:t>
      </w:r>
      <w:r w:rsidRPr="00DA194F">
        <w:rPr>
          <w:rFonts w:ascii="Book Antiqua" w:eastAsia="Book Antiqua" w:hAnsi="Book Antiqua" w:cs="Book Antiqua"/>
          <w:color w:val="000000"/>
          <w:vertAlign w:val="superscript"/>
        </w:rPr>
        <w:t>[61]</w:t>
      </w:r>
      <w:r w:rsidRPr="00DA194F">
        <w:rPr>
          <w:rFonts w:ascii="Book Antiqua" w:eastAsia="Book Antiqua" w:hAnsi="Book Antiqua" w:cs="Book Antiqua"/>
          <w:color w:val="000000"/>
        </w:rPr>
        <w:t>, and PVT1</w:t>
      </w:r>
      <w:r w:rsidRPr="00DA194F">
        <w:rPr>
          <w:rFonts w:ascii="Book Antiqua" w:eastAsia="Book Antiqua" w:hAnsi="Book Antiqua" w:cs="Book Antiqua"/>
          <w:color w:val="000000"/>
          <w:vertAlign w:val="superscript"/>
        </w:rPr>
        <w:t>[111]</w:t>
      </w:r>
      <w:r w:rsidRPr="00DA194F">
        <w:rPr>
          <w:rFonts w:ascii="Book Antiqua" w:eastAsia="Book Antiqua" w:hAnsi="Book Antiqua" w:cs="Book Antiqua"/>
          <w:color w:val="000000"/>
        </w:rPr>
        <w:t>. ANRIL can interact with PRC2</w:t>
      </w:r>
      <w:r w:rsidRPr="00DA194F">
        <w:rPr>
          <w:rFonts w:ascii="Book Antiqua" w:eastAsia="Book Antiqua" w:hAnsi="Book Antiqua" w:cs="Book Antiqua"/>
          <w:color w:val="000000"/>
          <w:vertAlign w:val="superscript"/>
        </w:rPr>
        <w:t>[112]</w:t>
      </w:r>
      <w:r w:rsidRPr="00DA194F">
        <w:rPr>
          <w:rFonts w:ascii="Book Antiqua" w:eastAsia="Book Antiqua" w:hAnsi="Book Antiqua" w:cs="Book Antiqua"/>
          <w:color w:val="000000"/>
        </w:rPr>
        <w:t>.</w:t>
      </w:r>
    </w:p>
    <w:p w14:paraId="4E413139" w14:textId="77777777" w:rsidR="00A77B3E" w:rsidRPr="00DA194F" w:rsidRDefault="00C73265" w:rsidP="00200B07">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Transcriptional control:</w:t>
      </w:r>
      <w:r w:rsidR="00200B07">
        <w:rPr>
          <w:rFonts w:ascii="Book Antiqua" w:hAnsi="Book Antiqua" w:hint="eastAsia"/>
          <w:lang w:eastAsia="zh-CN"/>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can activate the transcription of their target genes in cis or in trans. HOTTIP could promote the expression of its neighboring homeobox A genes (</w:t>
      </w:r>
      <w:r w:rsidRPr="00991426">
        <w:rPr>
          <w:rFonts w:ascii="Book Antiqua" w:eastAsia="Book Antiqua" w:hAnsi="Book Antiqua" w:cs="Book Antiqua"/>
          <w:i/>
          <w:color w:val="000000"/>
        </w:rPr>
        <w:t>HOAX</w:t>
      </w:r>
      <w:r w:rsidRPr="00DA194F">
        <w:rPr>
          <w:rFonts w:ascii="Book Antiqua" w:eastAsia="Book Antiqua" w:hAnsi="Book Antiqua" w:cs="Book Antiqua"/>
          <w:color w:val="000000"/>
        </w:rPr>
        <w:t xml:space="preserve"> genes) in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57]</w:t>
      </w:r>
      <w:r w:rsidRPr="00DA194F">
        <w:rPr>
          <w:rFonts w:ascii="Book Antiqua" w:eastAsia="Book Antiqua" w:hAnsi="Book Antiqua" w:cs="Book Antiqua"/>
          <w:color w:val="000000"/>
        </w:rPr>
        <w:t>. LINC00152 binds to the promoters of epithelial cell adhesion molecule and IL</w:t>
      </w:r>
      <w:r w:rsidR="0099142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23 to activate their transcription in HCC </w:t>
      </w:r>
      <w:proofErr w:type="gramStart"/>
      <w:r w:rsidRPr="00DA194F">
        <w:rPr>
          <w:rFonts w:ascii="Book Antiqua" w:eastAsia="Book Antiqua" w:hAnsi="Book Antiqua" w:cs="Book Antiqua"/>
          <w:color w:val="000000"/>
        </w:rPr>
        <w:t>patients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113]</w:t>
      </w:r>
      <w:r w:rsidRPr="00DA194F">
        <w:rPr>
          <w:rFonts w:ascii="Book Antiqua" w:eastAsia="Book Antiqua" w:hAnsi="Book Antiqua" w:cs="Book Antiqua"/>
          <w:color w:val="000000"/>
        </w:rPr>
        <w:t>. MALAT1 could up-regulate the expression of LTBP3</w:t>
      </w:r>
      <w:r w:rsidRPr="00DA194F">
        <w:rPr>
          <w:rFonts w:ascii="Book Antiqua" w:eastAsia="Book Antiqua" w:hAnsi="Book Antiqua" w:cs="Book Antiqua"/>
          <w:color w:val="000000"/>
          <w:vertAlign w:val="superscript"/>
        </w:rPr>
        <w:t>[63]</w:t>
      </w:r>
      <w:r w:rsidRPr="00DA194F">
        <w:rPr>
          <w:rFonts w:ascii="Book Antiqua" w:eastAsia="Book Antiqua" w:hAnsi="Book Antiqua" w:cs="Book Antiqua"/>
          <w:color w:val="000000"/>
        </w:rPr>
        <w:t>.</w:t>
      </w:r>
    </w:p>
    <w:p w14:paraId="360A428E" w14:textId="77777777" w:rsidR="00A77B3E" w:rsidRPr="00DA194F" w:rsidRDefault="00C73265" w:rsidP="00991426">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Splicing regulation:</w:t>
      </w:r>
      <w:r w:rsidR="00991426">
        <w:rPr>
          <w:rFonts w:ascii="Book Antiqua" w:hAnsi="Book Antiqua" w:hint="eastAsia"/>
          <w:lang w:eastAsia="zh-CN"/>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could affect the expression of their target genes through alternative splicing regulation. MALAT1, a nuclear lncRNA, could interact with the SR proteins (serine/arginine</w:t>
      </w:r>
      <w:r w:rsidR="00DA246B">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rich family of nuclear phosphoproteins) and change the cellular levels of the phosphorylated forms of SR proteins to modulate alternative splicing in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62]</w:t>
      </w:r>
      <w:r w:rsidRPr="00DA194F">
        <w:rPr>
          <w:rFonts w:ascii="Book Antiqua" w:eastAsia="Book Antiqua" w:hAnsi="Book Antiqua" w:cs="Book Antiqua"/>
          <w:color w:val="000000"/>
        </w:rPr>
        <w:t>.</w:t>
      </w:r>
    </w:p>
    <w:p w14:paraId="42A81C2D" w14:textId="77777777" w:rsidR="00A77B3E" w:rsidRPr="00DA194F" w:rsidRDefault="00C73265" w:rsidP="00DA246B">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Molecular sponge:</w:t>
      </w:r>
      <w:r w:rsidR="00DA246B">
        <w:rPr>
          <w:rFonts w:ascii="Book Antiqua" w:hAnsi="Book Antiqua" w:hint="eastAsia"/>
          <w:lang w:eastAsia="zh-CN"/>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could exert their effects by acting as molecular sponges for miRNAs, </w:t>
      </w:r>
      <w:r w:rsidRPr="000A448F">
        <w:rPr>
          <w:rFonts w:ascii="Book Antiqua" w:eastAsia="Book Antiqua" w:hAnsi="Book Antiqua" w:cs="Book Antiqua"/>
          <w:i/>
          <w:color w:val="000000"/>
        </w:rPr>
        <w:t>i.e.</w:t>
      </w:r>
      <w:r w:rsidRPr="00DA194F">
        <w:rPr>
          <w:rFonts w:ascii="Book Antiqua" w:eastAsia="Book Antiqua" w:hAnsi="Book Antiqua" w:cs="Book Antiqua"/>
          <w:color w:val="000000"/>
        </w:rPr>
        <w:t>, competitive endogenous RNA (</w:t>
      </w:r>
      <w:proofErr w:type="spellStart"/>
      <w:r w:rsidRPr="00DA194F">
        <w:rPr>
          <w:rFonts w:ascii="Book Antiqua" w:eastAsia="Book Antiqua" w:hAnsi="Book Antiqua" w:cs="Book Antiqua"/>
          <w:color w:val="000000"/>
        </w:rPr>
        <w:t>ceRNA</w:t>
      </w:r>
      <w:proofErr w:type="spellEnd"/>
      <w:proofErr w:type="gramStart"/>
      <w:r w:rsidRPr="00DA194F">
        <w:rPr>
          <w:rFonts w:ascii="Book Antiqua" w:eastAsia="Book Antiqua" w:hAnsi="Book Antiqua" w:cs="Book Antiqua"/>
          <w:color w:val="000000"/>
        </w:rPr>
        <w:t>)</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114]</w:t>
      </w:r>
      <w:r w:rsidRPr="00DA194F">
        <w:rPr>
          <w:rFonts w:ascii="Book Antiqua" w:eastAsia="Book Antiqua" w:hAnsi="Book Antiqua" w:cs="Book Antiqua"/>
          <w:color w:val="000000"/>
        </w:rPr>
        <w:t xml:space="preserve">. Through molecular sponges,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sequester miRNAs and then de-repress the expression of the miRNA target genes. Several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such as Unigene56159</w:t>
      </w:r>
      <w:r w:rsidRPr="00DA194F">
        <w:rPr>
          <w:rFonts w:ascii="Book Antiqua" w:eastAsia="Book Antiqua" w:hAnsi="Book Antiqua" w:cs="Book Antiqua"/>
          <w:color w:val="000000"/>
          <w:vertAlign w:val="superscript"/>
        </w:rPr>
        <w:t>[69]</w:t>
      </w:r>
      <w:r w:rsidRPr="00DA194F">
        <w:rPr>
          <w:rFonts w:ascii="Book Antiqua" w:eastAsia="Book Antiqua" w:hAnsi="Book Antiqua" w:cs="Book Antiqua"/>
          <w:color w:val="000000"/>
        </w:rPr>
        <w:t>, HULC</w:t>
      </w:r>
      <w:r w:rsidRPr="00DA194F">
        <w:rPr>
          <w:rFonts w:ascii="Book Antiqua" w:eastAsia="Book Antiqua" w:hAnsi="Book Antiqua" w:cs="Book Antiqua"/>
          <w:color w:val="000000"/>
          <w:vertAlign w:val="superscript"/>
        </w:rPr>
        <w:t>[115]</w:t>
      </w:r>
      <w:r w:rsidRPr="00DA194F">
        <w:rPr>
          <w:rFonts w:ascii="Book Antiqua" w:eastAsia="Book Antiqua" w:hAnsi="Book Antiqua" w:cs="Book Antiqua"/>
          <w:color w:val="000000"/>
        </w:rPr>
        <w:t>, HBx</w:t>
      </w:r>
      <w:r w:rsidR="00586D9B">
        <w:rPr>
          <w:rFonts w:ascii="Book Antiqua" w:hAnsi="Book Antiqua" w:cs="Book Antiqua" w:hint="eastAsia"/>
          <w:color w:val="000000"/>
          <w:lang w:eastAsia="zh-CN"/>
        </w:rPr>
        <w:t>-</w:t>
      </w:r>
      <w:r w:rsidRPr="00DA194F">
        <w:rPr>
          <w:rFonts w:ascii="Book Antiqua" w:eastAsia="Book Antiqua" w:hAnsi="Book Antiqua" w:cs="Book Antiqua"/>
          <w:color w:val="000000"/>
        </w:rPr>
        <w:lastRenderedPageBreak/>
        <w:t>LINE1</w:t>
      </w:r>
      <w:r w:rsidRPr="00DA194F">
        <w:rPr>
          <w:rFonts w:ascii="Book Antiqua" w:eastAsia="Book Antiqua" w:hAnsi="Book Antiqua" w:cs="Book Antiqua"/>
          <w:color w:val="000000"/>
          <w:vertAlign w:val="superscript"/>
        </w:rPr>
        <w:t>[16]</w:t>
      </w:r>
      <w:r w:rsidRPr="00DA194F">
        <w:rPr>
          <w:rFonts w:ascii="Book Antiqua" w:eastAsia="Book Antiqua" w:hAnsi="Book Antiqua" w:cs="Book Antiqua"/>
          <w:color w:val="000000"/>
        </w:rPr>
        <w:t>, UCA1</w:t>
      </w:r>
      <w:r w:rsidRPr="00DA194F">
        <w:rPr>
          <w:rFonts w:ascii="Book Antiqua" w:eastAsia="Book Antiqua" w:hAnsi="Book Antiqua" w:cs="Book Antiqua"/>
          <w:color w:val="000000"/>
          <w:vertAlign w:val="superscript"/>
        </w:rPr>
        <w:t>[55]</w:t>
      </w:r>
      <w:r w:rsidRPr="00DA194F">
        <w:rPr>
          <w:rFonts w:ascii="Book Antiqua" w:eastAsia="Book Antiqua" w:hAnsi="Book Antiqua" w:cs="Book Antiqua"/>
          <w:color w:val="000000"/>
        </w:rPr>
        <w:t>, ANRIL</w:t>
      </w:r>
      <w:r w:rsidRPr="00DA194F">
        <w:rPr>
          <w:rFonts w:ascii="Book Antiqua" w:eastAsia="Book Antiqua" w:hAnsi="Book Antiqua" w:cs="Book Antiqua"/>
          <w:color w:val="000000"/>
          <w:vertAlign w:val="superscript"/>
        </w:rPr>
        <w:t>[60]</w:t>
      </w:r>
      <w:r w:rsidRPr="00DA194F">
        <w:rPr>
          <w:rFonts w:ascii="Book Antiqua" w:eastAsia="Book Antiqua" w:hAnsi="Book Antiqua" w:cs="Book Antiqua"/>
          <w:color w:val="000000"/>
        </w:rPr>
        <w:t>, LINC01149 variant</w:t>
      </w:r>
      <w:r w:rsidRPr="00DA194F">
        <w:rPr>
          <w:rFonts w:ascii="Book Antiqua" w:eastAsia="Book Antiqua" w:hAnsi="Book Antiqua" w:cs="Book Antiqua"/>
          <w:color w:val="000000"/>
          <w:vertAlign w:val="superscript"/>
        </w:rPr>
        <w:t>[102]</w:t>
      </w:r>
      <w:r w:rsidRPr="00DA194F">
        <w:rPr>
          <w:rFonts w:ascii="Book Antiqua" w:eastAsia="Book Antiqua" w:hAnsi="Book Antiqua" w:cs="Book Antiqua"/>
          <w:color w:val="000000"/>
        </w:rPr>
        <w:t>, LINC01352</w:t>
      </w:r>
      <w:r w:rsidRPr="00DA194F">
        <w:rPr>
          <w:rFonts w:ascii="Book Antiqua" w:eastAsia="Book Antiqua" w:hAnsi="Book Antiqua" w:cs="Book Antiqua"/>
          <w:color w:val="000000"/>
          <w:vertAlign w:val="superscript"/>
        </w:rPr>
        <w:t>[93]</w:t>
      </w:r>
      <w:r w:rsidRPr="00DA194F">
        <w:rPr>
          <w:rFonts w:ascii="Book Antiqua" w:eastAsia="Book Antiqua" w:hAnsi="Book Antiqua" w:cs="Book Antiqua"/>
          <w:color w:val="000000"/>
        </w:rPr>
        <w:t>, F11-AS1</w:t>
      </w:r>
      <w:r w:rsidRPr="00DA194F">
        <w:rPr>
          <w:rFonts w:ascii="Book Antiqua" w:eastAsia="Book Antiqua" w:hAnsi="Book Antiqua" w:cs="Book Antiqua"/>
          <w:color w:val="000000"/>
          <w:vertAlign w:val="superscript"/>
        </w:rPr>
        <w:t>[94]</w:t>
      </w:r>
      <w:r w:rsidRPr="00DA194F">
        <w:rPr>
          <w:rFonts w:ascii="Book Antiqua" w:eastAsia="Book Antiqua" w:hAnsi="Book Antiqua" w:cs="Book Antiqua"/>
          <w:color w:val="000000"/>
        </w:rPr>
        <w:t>, LINC01232</w:t>
      </w:r>
      <w:r w:rsidRPr="00DA194F">
        <w:rPr>
          <w:rFonts w:ascii="Book Antiqua" w:eastAsia="Book Antiqua" w:hAnsi="Book Antiqua" w:cs="Book Antiqua"/>
          <w:color w:val="000000"/>
          <w:vertAlign w:val="superscript"/>
        </w:rPr>
        <w:t>[70]</w:t>
      </w:r>
      <w:r w:rsidRPr="00DA194F">
        <w:rPr>
          <w:rFonts w:ascii="Book Antiqua" w:eastAsia="Book Antiqua" w:hAnsi="Book Antiqua" w:cs="Book Antiqua"/>
          <w:color w:val="000000"/>
        </w:rPr>
        <w:t>, n335586</w:t>
      </w:r>
      <w:r w:rsidRPr="00DA194F">
        <w:rPr>
          <w:rFonts w:ascii="Book Antiqua" w:eastAsia="Book Antiqua" w:hAnsi="Book Antiqua" w:cs="Book Antiqua"/>
          <w:color w:val="000000"/>
          <w:vertAlign w:val="superscript"/>
        </w:rPr>
        <w:t>[73]</w:t>
      </w:r>
      <w:r w:rsidRPr="00DA194F">
        <w:rPr>
          <w:rFonts w:ascii="Book Antiqua" w:eastAsia="Book Antiqua" w:hAnsi="Book Antiqua" w:cs="Book Antiqua"/>
          <w:color w:val="000000"/>
        </w:rPr>
        <w:t>, XIST</w:t>
      </w:r>
      <w:r w:rsidRPr="00DA194F">
        <w:rPr>
          <w:rFonts w:ascii="Book Antiqua" w:eastAsia="Book Antiqua" w:hAnsi="Book Antiqua" w:cs="Book Antiqua"/>
          <w:color w:val="000000"/>
          <w:vertAlign w:val="superscript"/>
        </w:rPr>
        <w:t>[74]</w:t>
      </w:r>
      <w:r w:rsidRPr="00DA194F">
        <w:rPr>
          <w:rFonts w:ascii="Book Antiqua" w:eastAsia="Book Antiqua" w:hAnsi="Book Antiqua" w:cs="Book Antiqua"/>
          <w:color w:val="000000"/>
        </w:rPr>
        <w:t>, SNHG5</w:t>
      </w:r>
      <w:r w:rsidRPr="00DA194F">
        <w:rPr>
          <w:rFonts w:ascii="Book Antiqua" w:eastAsia="Book Antiqua" w:hAnsi="Book Antiqua" w:cs="Book Antiqua"/>
          <w:color w:val="000000"/>
          <w:vertAlign w:val="superscript"/>
        </w:rPr>
        <w:t>[75]</w:t>
      </w:r>
      <w:r w:rsidRPr="00DA194F">
        <w:rPr>
          <w:rFonts w:ascii="Book Antiqua" w:eastAsia="Book Antiqua" w:hAnsi="Book Antiqua" w:cs="Book Antiqua"/>
          <w:color w:val="000000"/>
        </w:rPr>
        <w:t>, SSTR5-AS1</w:t>
      </w:r>
      <w:r w:rsidRPr="00DA194F">
        <w:rPr>
          <w:rFonts w:ascii="Book Antiqua" w:eastAsia="Book Antiqua" w:hAnsi="Book Antiqua" w:cs="Book Antiqua"/>
          <w:color w:val="000000"/>
          <w:vertAlign w:val="superscript"/>
        </w:rPr>
        <w:t>[116]</w:t>
      </w:r>
      <w:r w:rsidRPr="00DA194F">
        <w:rPr>
          <w:rFonts w:ascii="Book Antiqua" w:eastAsia="Book Antiqua" w:hAnsi="Book Antiqua" w:cs="Book Antiqua"/>
          <w:color w:val="000000"/>
        </w:rPr>
        <w:t>, and TRERNA1</w:t>
      </w:r>
      <w:r w:rsidRPr="00DA194F">
        <w:rPr>
          <w:rFonts w:ascii="Book Antiqua" w:eastAsia="Book Antiqua" w:hAnsi="Book Antiqua" w:cs="Book Antiqua"/>
          <w:color w:val="000000"/>
          <w:vertAlign w:val="superscript"/>
        </w:rPr>
        <w:t>[79]</w:t>
      </w:r>
      <w:r w:rsidRPr="00DA194F">
        <w:rPr>
          <w:rFonts w:ascii="Book Antiqua" w:eastAsia="Book Antiqua" w:hAnsi="Book Antiqua" w:cs="Book Antiqua"/>
          <w:color w:val="000000"/>
        </w:rPr>
        <w:t xml:space="preserve"> are involved in the development of HBV</w:t>
      </w:r>
      <w:r w:rsidR="00586D9B">
        <w:rPr>
          <w:rFonts w:ascii="Book Antiqua" w:hAnsi="Book Antiqua" w:cs="Book Antiqua" w:hint="eastAsia"/>
          <w:color w:val="000000"/>
          <w:lang w:eastAsia="zh-CN"/>
        </w:rPr>
        <w:t>-</w:t>
      </w:r>
      <w:r w:rsidRPr="00DA194F">
        <w:rPr>
          <w:rFonts w:ascii="Book Antiqua" w:eastAsia="Book Antiqua" w:hAnsi="Book Antiqua" w:cs="Book Antiqua"/>
          <w:color w:val="000000"/>
        </w:rPr>
        <w:t>related HCC by sequestering miRNAs.</w:t>
      </w:r>
    </w:p>
    <w:p w14:paraId="464DB4FA" w14:textId="77777777" w:rsidR="00A77B3E" w:rsidRPr="00DA194F" w:rsidRDefault="00C73265" w:rsidP="0041268C">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Production of miRNAs:</w:t>
      </w:r>
      <w:r w:rsidR="0041268C">
        <w:rPr>
          <w:rFonts w:ascii="Book Antiqua" w:hAnsi="Book Antiqua" w:hint="eastAsia"/>
          <w:lang w:eastAsia="zh-CN"/>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could produce miRNAs to regulate their target genes by serving as precursors of miRNAs. The </w:t>
      </w:r>
      <w:proofErr w:type="spellStart"/>
      <w:r w:rsidRPr="00DA194F">
        <w:rPr>
          <w:rFonts w:ascii="Book Antiqua" w:eastAsia="Book Antiqua" w:hAnsi="Book Antiqua" w:cs="Book Antiqua"/>
          <w:color w:val="000000"/>
        </w:rPr>
        <w:t>Ftx</w:t>
      </w:r>
      <w:proofErr w:type="spellEnd"/>
      <w:r w:rsidRPr="00DA194F">
        <w:rPr>
          <w:rFonts w:ascii="Book Antiqua" w:eastAsia="Book Antiqua" w:hAnsi="Book Antiqua" w:cs="Book Antiqua"/>
          <w:color w:val="000000"/>
        </w:rPr>
        <w:t xml:space="preserve"> transcript encodes two clusters of miRNAs (</w:t>
      </w:r>
      <w:r w:rsidRPr="00586D9B">
        <w:rPr>
          <w:rFonts w:ascii="Book Antiqua" w:eastAsia="Book Antiqua" w:hAnsi="Book Antiqua" w:cs="Book Antiqua"/>
          <w:i/>
          <w:color w:val="000000"/>
        </w:rPr>
        <w:t>i.e.</w:t>
      </w:r>
      <w:r w:rsidRPr="00DA194F">
        <w:rPr>
          <w:rFonts w:ascii="Book Antiqua" w:eastAsia="Book Antiqua" w:hAnsi="Book Antiqua" w:cs="Book Antiqua"/>
          <w:color w:val="000000"/>
        </w:rPr>
        <w:t>, miR</w:t>
      </w:r>
      <w:r w:rsidR="00586D9B">
        <w:rPr>
          <w:rFonts w:ascii="Book Antiqua" w:hAnsi="Book Antiqua" w:cs="Book Antiqua" w:hint="eastAsia"/>
          <w:color w:val="000000"/>
          <w:lang w:eastAsia="zh-CN"/>
        </w:rPr>
        <w:t>-</w:t>
      </w:r>
      <w:r w:rsidRPr="00DA194F">
        <w:rPr>
          <w:rFonts w:ascii="Book Antiqua" w:eastAsia="Book Antiqua" w:hAnsi="Book Antiqua" w:cs="Book Antiqua"/>
          <w:color w:val="000000"/>
        </w:rPr>
        <w:t>374a and miR</w:t>
      </w:r>
      <w:r w:rsidR="00586D9B">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545) in its introns in HBV-related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117]</w:t>
      </w:r>
      <w:r w:rsidRPr="00DA194F">
        <w:rPr>
          <w:rFonts w:ascii="Book Antiqua" w:eastAsia="Book Antiqua" w:hAnsi="Book Antiqua" w:cs="Book Antiqua"/>
          <w:color w:val="000000"/>
        </w:rPr>
        <w:t>.</w:t>
      </w:r>
    </w:p>
    <w:p w14:paraId="2E24B15D" w14:textId="77777777" w:rsidR="00C14806" w:rsidRDefault="00C73265" w:rsidP="00C14806">
      <w:pPr>
        <w:spacing w:line="360" w:lineRule="auto"/>
        <w:ind w:firstLineChars="200" w:firstLine="480"/>
        <w:jc w:val="both"/>
        <w:rPr>
          <w:rFonts w:ascii="Book Antiqua" w:hAnsi="Book Antiqua"/>
          <w:lang w:eastAsia="zh-CN"/>
        </w:rPr>
      </w:pPr>
      <w:r w:rsidRPr="00DA194F">
        <w:rPr>
          <w:rFonts w:ascii="Book Antiqua" w:eastAsia="Book Antiqua" w:hAnsi="Book Antiqua" w:cs="Book Antiqua"/>
          <w:color w:val="000000"/>
        </w:rPr>
        <w:t>Protein stability modulation:</w:t>
      </w:r>
      <w:r w:rsidR="00586D9B">
        <w:rPr>
          <w:rFonts w:ascii="Book Antiqua" w:hAnsi="Book Antiqua" w:hint="eastAsia"/>
          <w:lang w:eastAsia="zh-CN"/>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could stabilize their protein targets by direct interactions. LncRNA-</w:t>
      </w:r>
      <w:proofErr w:type="spellStart"/>
      <w:r w:rsidRPr="00DA194F">
        <w:rPr>
          <w:rFonts w:ascii="Book Antiqua" w:eastAsia="Book Antiqua" w:hAnsi="Book Antiqua" w:cs="Book Antiqua"/>
          <w:color w:val="000000"/>
        </w:rPr>
        <w:t>Dreh</w:t>
      </w:r>
      <w:proofErr w:type="spellEnd"/>
      <w:r w:rsidRPr="00DA194F">
        <w:rPr>
          <w:rFonts w:ascii="Book Antiqua" w:eastAsia="Book Antiqua" w:hAnsi="Book Antiqua" w:cs="Book Antiqua"/>
          <w:color w:val="000000"/>
        </w:rPr>
        <w:t xml:space="preserve"> could bind vimentin, a type III intermediate filament, and stabilize its filament </w:t>
      </w:r>
      <w:proofErr w:type="gramStart"/>
      <w:r w:rsidRPr="00DA194F">
        <w:rPr>
          <w:rFonts w:ascii="Book Antiqua" w:eastAsia="Book Antiqua" w:hAnsi="Book Antiqua" w:cs="Book Antiqua"/>
          <w:color w:val="000000"/>
        </w:rPr>
        <w:t>structure</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84]</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could also stabilize their protein targets by reduced degradation of these proteins indirectly. By enhancing ubiquitin</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specific peptidase 22, HULC suppresses ubiquitin</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mediated degradation of cyclooxygenase</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2 and silent information regulator 1 in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118]</w:t>
      </w:r>
      <w:r w:rsidRPr="00DA194F">
        <w:rPr>
          <w:rFonts w:ascii="Book Antiqua" w:eastAsia="Book Antiqua" w:hAnsi="Book Antiqua" w:cs="Book Antiqua"/>
          <w:color w:val="000000"/>
        </w:rPr>
        <w:t>.</w:t>
      </w:r>
    </w:p>
    <w:p w14:paraId="50B50EC2" w14:textId="77777777" w:rsidR="00A77B3E" w:rsidRPr="00DA194F" w:rsidRDefault="00C73265" w:rsidP="00C14806">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Production of a small polypeptide:</w:t>
      </w:r>
      <w:r w:rsidR="00C14806">
        <w:rPr>
          <w:rFonts w:ascii="Book Antiqua" w:hAnsi="Book Antiqua" w:hint="eastAsia"/>
          <w:lang w:eastAsia="zh-CN"/>
        </w:rPr>
        <w:t xml:space="preserve"> </w:t>
      </w:r>
      <w:r w:rsidRPr="00DA194F">
        <w:rPr>
          <w:rFonts w:ascii="Book Antiqua" w:eastAsia="Book Antiqua" w:hAnsi="Book Antiqua" w:cs="Book Antiqua"/>
          <w:color w:val="000000"/>
        </w:rPr>
        <w:t xml:space="preserve">A putative lncRNA HBVPTPAP could encode a small polypeptide to induce the apoptosis of HCC </w:t>
      </w:r>
      <w:proofErr w:type="gramStart"/>
      <w:r w:rsidRPr="00DA194F">
        <w:rPr>
          <w:rFonts w:ascii="Book Antiqua" w:eastAsia="Book Antiqua" w:hAnsi="Book Antiqua" w:cs="Book Antiqua"/>
          <w:color w:val="000000"/>
        </w:rPr>
        <w:t>cells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110]</w:t>
      </w:r>
      <w:r w:rsidRPr="00DA194F">
        <w:rPr>
          <w:rFonts w:ascii="Book Antiqua" w:eastAsia="Book Antiqua" w:hAnsi="Book Antiqua" w:cs="Book Antiqua"/>
          <w:color w:val="000000"/>
        </w:rPr>
        <w:t>.</w:t>
      </w:r>
    </w:p>
    <w:p w14:paraId="4D03F760"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Through these different mechanisms,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can regulate gene expression. As more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are identified, more novel mechanisms will be revealed.</w:t>
      </w:r>
    </w:p>
    <w:p w14:paraId="2C3601FB" w14:textId="77777777" w:rsidR="00A77B3E" w:rsidRPr="00DA194F" w:rsidRDefault="00A77B3E" w:rsidP="00C14806">
      <w:pPr>
        <w:spacing w:line="360" w:lineRule="auto"/>
        <w:jc w:val="both"/>
        <w:rPr>
          <w:rFonts w:ascii="Book Antiqua" w:hAnsi="Book Antiqua"/>
          <w:lang w:eastAsia="zh-CN"/>
        </w:rPr>
      </w:pPr>
    </w:p>
    <w:p w14:paraId="2EF6C770" w14:textId="77777777" w:rsidR="00A77B3E" w:rsidRPr="00C14806" w:rsidRDefault="00C73265" w:rsidP="00D323E2">
      <w:pPr>
        <w:spacing w:line="360" w:lineRule="auto"/>
        <w:jc w:val="both"/>
        <w:rPr>
          <w:rFonts w:ascii="Book Antiqua" w:eastAsia="Book Antiqua" w:hAnsi="Book Antiqua" w:cs="Book Antiqua"/>
          <w:b/>
          <w:caps/>
          <w:color w:val="000000"/>
          <w:u w:val="single"/>
        </w:rPr>
      </w:pPr>
      <w:r w:rsidRPr="00C14806">
        <w:rPr>
          <w:rFonts w:ascii="Book Antiqua" w:eastAsia="Book Antiqua" w:hAnsi="Book Antiqua" w:cs="Book Antiqua"/>
          <w:b/>
          <w:caps/>
          <w:color w:val="000000"/>
          <w:u w:val="single"/>
        </w:rPr>
        <w:t>LncRNAs as potential biomarkers for diagnosis and therapy of HBV-related HCC</w:t>
      </w:r>
    </w:p>
    <w:p w14:paraId="4C4DD19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It is suggested that HOTAIR may potentially be a novel HBV diagnostic biomarker based on its ability to facilitate HBV transcription and replication. This may not be practical because the commercially available diagnostic kits for HBV infection already have high specificities and sensitivities. On the other hand, the specificity and sensitivity of currently available tumor markers for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related HCC (</w:t>
      </w:r>
      <w:r w:rsidRPr="00C14806">
        <w:rPr>
          <w:rFonts w:ascii="Book Antiqua" w:eastAsia="Book Antiqua" w:hAnsi="Book Antiqua" w:cs="Book Antiqua"/>
          <w:i/>
          <w:color w:val="000000"/>
        </w:rPr>
        <w:t>e.g.</w:t>
      </w:r>
      <w:r w:rsidRPr="00DA194F">
        <w:rPr>
          <w:rFonts w:ascii="Book Antiqua" w:eastAsia="Book Antiqua" w:hAnsi="Book Antiqua" w:cs="Book Antiqua"/>
          <w:color w:val="000000"/>
        </w:rPr>
        <w:t>, α</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fetoprotein) are not sufficient. This results in the poor prognosis of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This has encouraged researchers to search for novel potential biomarkers of HCC. Various miRNAs have been accepted to be biomarkers for diagnosis and therapy for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119]</w:t>
      </w:r>
      <w:r w:rsidRPr="00DA194F">
        <w:rPr>
          <w:rFonts w:ascii="Book Antiqua" w:eastAsia="Book Antiqua" w:hAnsi="Book Antiqua" w:cs="Book Antiqua"/>
          <w:color w:val="000000"/>
        </w:rPr>
        <w:t xml:space="preserve">. As an increasing number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as well as the genetic polymorphisms in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have been found to contribute in the development of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w:t>
      </w:r>
      <w:r w:rsidRPr="00DA194F">
        <w:rPr>
          <w:rFonts w:ascii="Book Antiqua" w:eastAsia="Book Antiqua" w:hAnsi="Book Antiqua" w:cs="Book Antiqua"/>
          <w:color w:val="000000"/>
        </w:rPr>
        <w:lastRenderedPageBreak/>
        <w:t xml:space="preserve">researchers have tried to study whether these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could be used as novel biomarkers for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120]</w:t>
      </w:r>
      <w:r w:rsidRPr="00DA194F">
        <w:rPr>
          <w:rFonts w:ascii="Book Antiqua" w:eastAsia="Book Antiqua" w:hAnsi="Book Antiqua" w:cs="Book Antiqua"/>
          <w:color w:val="000000"/>
        </w:rPr>
        <w:t xml:space="preserve">. To be tumor markers,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have the advantage over proteins because they can be amplified easily, </w:t>
      </w:r>
      <w:r w:rsidRPr="00DA194F">
        <w:rPr>
          <w:rFonts w:ascii="Book Antiqua" w:eastAsia="Book Antiqua" w:hAnsi="Book Antiqua" w:cs="Book Antiqua"/>
          <w:i/>
          <w:iCs/>
          <w:color w:val="000000"/>
        </w:rPr>
        <w:t>e.g.</w:t>
      </w:r>
      <w:r w:rsidRPr="00DA194F">
        <w:rPr>
          <w:rFonts w:ascii="Book Antiqua" w:eastAsia="Book Antiqua" w:hAnsi="Book Antiqua" w:cs="Book Antiqua"/>
          <w:color w:val="000000"/>
        </w:rPr>
        <w:t xml:space="preserve">, by RT-PCR. A number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dysregulated in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have been suggested to be potential markers for HCCs. If these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can be secreted to biological fluids, </w:t>
      </w:r>
      <w:r w:rsidRPr="00DA194F">
        <w:rPr>
          <w:rFonts w:ascii="Book Antiqua" w:eastAsia="Book Antiqua" w:hAnsi="Book Antiqua" w:cs="Book Antiqua"/>
          <w:i/>
          <w:iCs/>
          <w:color w:val="000000"/>
        </w:rPr>
        <w:t>e.g.</w:t>
      </w:r>
      <w:r w:rsidRPr="00DA194F">
        <w:rPr>
          <w:rFonts w:ascii="Book Antiqua" w:eastAsia="Book Antiqua" w:hAnsi="Book Antiqua" w:cs="Book Antiqua"/>
          <w:color w:val="000000"/>
        </w:rPr>
        <w:t xml:space="preserve">, blood, they can be easily detected. Therefore, those secreted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are suggested to be potential markers for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such as </w:t>
      </w:r>
      <w:proofErr w:type="gramStart"/>
      <w:r w:rsidRPr="00DA194F">
        <w:rPr>
          <w:rFonts w:ascii="Book Antiqua" w:eastAsia="Book Antiqua" w:hAnsi="Book Antiqua" w:cs="Book Antiqua"/>
          <w:color w:val="000000"/>
        </w:rPr>
        <w:t>HULC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121]</w:t>
      </w:r>
      <w:r w:rsidRPr="00DA194F">
        <w:rPr>
          <w:rFonts w:ascii="Book Antiqua" w:eastAsia="Book Antiqua" w:hAnsi="Book Antiqua" w:cs="Book Antiqua"/>
          <w:color w:val="000000"/>
        </w:rPr>
        <w:t>, IGF2AS</w:t>
      </w:r>
      <w:r w:rsidRPr="00DA194F">
        <w:rPr>
          <w:rFonts w:ascii="Book Antiqua" w:eastAsia="Book Antiqua" w:hAnsi="Book Antiqua" w:cs="Book Antiqua"/>
          <w:color w:val="000000"/>
          <w:vertAlign w:val="superscript"/>
        </w:rPr>
        <w:t>[122]</w:t>
      </w:r>
      <w:r w:rsidRPr="00DA194F">
        <w:rPr>
          <w:rFonts w:ascii="Book Antiqua" w:eastAsia="Book Antiqua" w:hAnsi="Book Antiqua" w:cs="Book Antiqua"/>
          <w:color w:val="000000"/>
        </w:rPr>
        <w:t>, Linc00152</w:t>
      </w:r>
      <w:r w:rsidRPr="00DA194F">
        <w:rPr>
          <w:rFonts w:ascii="Book Antiqua" w:eastAsia="Book Antiqua" w:hAnsi="Book Antiqua" w:cs="Book Antiqua"/>
          <w:color w:val="000000"/>
          <w:vertAlign w:val="superscript"/>
        </w:rPr>
        <w:t>[121]</w:t>
      </w:r>
      <w:r w:rsidRPr="00DA194F">
        <w:rPr>
          <w:rFonts w:ascii="Book Antiqua" w:eastAsia="Book Antiqua" w:hAnsi="Book Antiqua" w:cs="Book Antiqua"/>
          <w:color w:val="000000"/>
        </w:rPr>
        <w:t>, lncRNA-uc003wbd</w:t>
      </w:r>
      <w:r w:rsidRPr="00DA194F">
        <w:rPr>
          <w:rFonts w:ascii="Book Antiqua" w:eastAsia="Book Antiqua" w:hAnsi="Book Antiqua" w:cs="Book Antiqua"/>
          <w:color w:val="000000"/>
          <w:vertAlign w:val="superscript"/>
        </w:rPr>
        <w:t>[123]</w:t>
      </w:r>
      <w:r w:rsidRPr="00DA194F">
        <w:rPr>
          <w:rFonts w:ascii="Book Antiqua" w:eastAsia="Book Antiqua" w:hAnsi="Book Antiqua" w:cs="Book Antiqua"/>
          <w:color w:val="000000"/>
        </w:rPr>
        <w:t>, lncRNA</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AF085935</w:t>
      </w:r>
      <w:r w:rsidRPr="00DA194F">
        <w:rPr>
          <w:rFonts w:ascii="Book Antiqua" w:eastAsia="Book Antiqua" w:hAnsi="Book Antiqua" w:cs="Book Antiqua"/>
          <w:color w:val="000000"/>
          <w:vertAlign w:val="superscript"/>
        </w:rPr>
        <w:t>[123]</w:t>
      </w:r>
      <w:r w:rsidRPr="00DA194F">
        <w:rPr>
          <w:rFonts w:ascii="Book Antiqua" w:eastAsia="Book Antiqua" w:hAnsi="Book Antiqua" w:cs="Book Antiqua"/>
          <w:color w:val="000000"/>
        </w:rPr>
        <w:t>, uc001ncr</w:t>
      </w:r>
      <w:r w:rsidRPr="00DA194F">
        <w:rPr>
          <w:rFonts w:ascii="Book Antiqua" w:eastAsia="Book Antiqua" w:hAnsi="Book Antiqua" w:cs="Book Antiqua"/>
          <w:color w:val="000000"/>
          <w:vertAlign w:val="superscript"/>
        </w:rPr>
        <w:t>[124]</w:t>
      </w:r>
      <w:r w:rsidRPr="00DA194F">
        <w:rPr>
          <w:rFonts w:ascii="Book Antiqua" w:eastAsia="Book Antiqua" w:hAnsi="Book Antiqua" w:cs="Book Antiqua"/>
          <w:color w:val="000000"/>
        </w:rPr>
        <w:t>, AX800134</w:t>
      </w:r>
      <w:r w:rsidRPr="00DA194F">
        <w:rPr>
          <w:rFonts w:ascii="Book Antiqua" w:eastAsia="Book Antiqua" w:hAnsi="Book Antiqua" w:cs="Book Antiqua"/>
          <w:color w:val="000000"/>
          <w:vertAlign w:val="superscript"/>
        </w:rPr>
        <w:t>[124]</w:t>
      </w:r>
      <w:r w:rsidRPr="00DA194F">
        <w:rPr>
          <w:rFonts w:ascii="Book Antiqua" w:eastAsia="Book Antiqua" w:hAnsi="Book Antiqua" w:cs="Book Antiqua"/>
          <w:color w:val="000000"/>
        </w:rPr>
        <w:t>, and UCA1</w:t>
      </w:r>
      <w:r w:rsidRPr="00DA194F">
        <w:rPr>
          <w:rFonts w:ascii="Book Antiqua" w:eastAsia="Book Antiqua" w:hAnsi="Book Antiqua" w:cs="Book Antiqua"/>
          <w:color w:val="000000"/>
          <w:vertAlign w:val="superscript"/>
        </w:rPr>
        <w:t>[53-55]</w:t>
      </w:r>
      <w:r w:rsidRPr="00DA194F">
        <w:rPr>
          <w:rFonts w:ascii="Book Antiqua" w:eastAsia="Book Antiqua" w:hAnsi="Book Antiqua" w:cs="Book Antiqua"/>
          <w:color w:val="000000"/>
        </w:rPr>
        <w:t xml:space="preserve">. However, most of these circulating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aberrantly expressed in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related HCC are also dysregulated in other tumors. It is better to identify a circulating lncRNA specific for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related HCC diagnosis</w:t>
      </w:r>
      <w:r w:rsidRPr="00DA194F">
        <w:rPr>
          <w:rFonts w:ascii="Book Antiqua" w:eastAsia="Book Antiqua" w:hAnsi="Book Antiqua" w:cs="Book Antiqua"/>
          <w:color w:val="000000"/>
          <w:vertAlign w:val="superscript"/>
        </w:rPr>
        <w:t>[125]</w:t>
      </w:r>
      <w:r w:rsidRPr="00DA194F">
        <w:rPr>
          <w:rFonts w:ascii="Book Antiqua" w:eastAsia="Book Antiqua" w:hAnsi="Book Antiqua" w:cs="Book Antiqua"/>
          <w:color w:val="000000"/>
        </w:rPr>
        <w:t xml:space="preserve">. Alternatively, detection of several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together could be an </w:t>
      </w:r>
      <w:proofErr w:type="gramStart"/>
      <w:r w:rsidRPr="00DA194F">
        <w:rPr>
          <w:rFonts w:ascii="Book Antiqua" w:eastAsia="Book Antiqua" w:hAnsi="Book Antiqua" w:cs="Book Antiqua"/>
          <w:color w:val="000000"/>
        </w:rPr>
        <w:t>option</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126-130]</w:t>
      </w:r>
      <w:r w:rsidRPr="00DA194F">
        <w:rPr>
          <w:rFonts w:ascii="Book Antiqua" w:eastAsia="Book Antiqua" w:hAnsi="Book Antiqua" w:cs="Book Antiqua"/>
          <w:color w:val="000000"/>
        </w:rPr>
        <w:t>.</w:t>
      </w:r>
    </w:p>
    <w:p w14:paraId="606DF5F4" w14:textId="77777777" w:rsidR="00A77B3E" w:rsidRPr="00DA194F" w:rsidRDefault="00C73265" w:rsidP="00D323E2">
      <w:pPr>
        <w:spacing w:line="360" w:lineRule="auto"/>
        <w:ind w:firstLine="480"/>
        <w:jc w:val="both"/>
        <w:rPr>
          <w:rFonts w:ascii="Book Antiqua" w:hAnsi="Book Antiqua"/>
        </w:rPr>
      </w:pPr>
      <w:r w:rsidRPr="00DA194F">
        <w:rPr>
          <w:rFonts w:ascii="Book Antiqua" w:eastAsia="Book Antiqua" w:hAnsi="Book Antiqua" w:cs="Book Antiqua"/>
          <w:color w:val="000000"/>
        </w:rPr>
        <w:t xml:space="preserve">Gene therapies such as RNA interference may become a common treatment for HCC in the future. In this way,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can be the new therapeutic targets for HBV-related HCC. It is reported that metformin can suppress the HULC expression and block the progression of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w:t>
      </w:r>
      <w:proofErr w:type="gramStart"/>
      <w:r w:rsidRPr="00DA194F">
        <w:rPr>
          <w:rFonts w:ascii="Book Antiqua" w:eastAsia="Book Antiqua" w:hAnsi="Book Antiqua" w:cs="Book Antiqua"/>
          <w:color w:val="000000"/>
        </w:rPr>
        <w:t>HCC</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131]</w:t>
      </w:r>
      <w:r w:rsidRPr="00DA194F">
        <w:rPr>
          <w:rFonts w:ascii="Book Antiqua" w:eastAsia="Book Antiqua" w:hAnsi="Book Antiqua" w:cs="Book Antiqua"/>
          <w:color w:val="000000"/>
        </w:rPr>
        <w:t>. Thus, HULC could be a potential therapeutic target for RNA interference in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treatment. Other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upregulated in HBV</w:t>
      </w:r>
      <w:r w:rsidR="00C14806">
        <w:rPr>
          <w:rFonts w:ascii="Book Antiqua" w:hAnsi="Book Antiqua" w:cs="Book Antiqua" w:hint="eastAsia"/>
          <w:color w:val="000000"/>
          <w:lang w:eastAsia="zh-CN"/>
        </w:rPr>
        <w:t>-</w:t>
      </w:r>
      <w:r w:rsidRPr="00DA194F">
        <w:rPr>
          <w:rFonts w:ascii="Book Antiqua" w:eastAsia="Book Antiqua" w:hAnsi="Book Antiqua" w:cs="Book Antiqua"/>
          <w:color w:val="000000"/>
        </w:rPr>
        <w:t xml:space="preserve">related HCC are also reported to be potential therapeutic </w:t>
      </w:r>
      <w:proofErr w:type="gramStart"/>
      <w:r w:rsidRPr="00DA194F">
        <w:rPr>
          <w:rFonts w:ascii="Book Antiqua" w:eastAsia="Book Antiqua" w:hAnsi="Book Antiqua" w:cs="Book Antiqua"/>
          <w:color w:val="000000"/>
        </w:rPr>
        <w:t>targets</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8]</w:t>
      </w:r>
      <w:r w:rsidRPr="00DA194F">
        <w:rPr>
          <w:rFonts w:ascii="Book Antiqua" w:eastAsia="Book Antiqua" w:hAnsi="Book Antiqua" w:cs="Book Antiqua"/>
          <w:color w:val="000000"/>
        </w:rPr>
        <w:t xml:space="preserve"> , such as MVIH</w:t>
      </w:r>
      <w:r w:rsidRPr="00DA194F">
        <w:rPr>
          <w:rFonts w:ascii="Book Antiqua" w:eastAsia="Book Antiqua" w:hAnsi="Book Antiqua" w:cs="Book Antiqua"/>
          <w:color w:val="000000"/>
          <w:vertAlign w:val="superscript"/>
        </w:rPr>
        <w:t>[68]</w:t>
      </w:r>
      <w:r w:rsidRPr="00DA194F">
        <w:rPr>
          <w:rFonts w:ascii="Book Antiqua" w:eastAsia="Book Antiqua" w:hAnsi="Book Antiqua" w:cs="Book Antiqua"/>
          <w:color w:val="000000"/>
        </w:rPr>
        <w:t xml:space="preserve"> and HBx-LINE1</w:t>
      </w:r>
      <w:r w:rsidRPr="00DA194F">
        <w:rPr>
          <w:rFonts w:ascii="Book Antiqua" w:eastAsia="Book Antiqua" w:hAnsi="Book Antiqua" w:cs="Book Antiqua"/>
          <w:color w:val="000000"/>
          <w:vertAlign w:val="superscript"/>
        </w:rPr>
        <w:t>[16]</w:t>
      </w:r>
      <w:r w:rsidRPr="00DA194F">
        <w:rPr>
          <w:rFonts w:ascii="Book Antiqua" w:eastAsia="Book Antiqua" w:hAnsi="Book Antiqua" w:cs="Book Antiqua"/>
          <w:color w:val="000000"/>
        </w:rPr>
        <w:t xml:space="preserve">. On the other hand, an effective way to deliver lncRNA MEG3 RNA using MS2 virus-like-particles to inhibit HCC cells has been </w:t>
      </w:r>
      <w:proofErr w:type="gramStart"/>
      <w:r w:rsidRPr="00DA194F">
        <w:rPr>
          <w:rFonts w:ascii="Book Antiqua" w:eastAsia="Book Antiqua" w:hAnsi="Book Antiqua" w:cs="Book Antiqua"/>
          <w:color w:val="000000"/>
        </w:rPr>
        <w:t>developed</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132]</w:t>
      </w:r>
      <w:r w:rsidRPr="00DA194F">
        <w:rPr>
          <w:rFonts w:ascii="Book Antiqua" w:eastAsia="Book Antiqua" w:hAnsi="Book Antiqua" w:cs="Book Antiqua"/>
          <w:color w:val="000000"/>
        </w:rPr>
        <w:t xml:space="preserve">. Other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downregulated in HBV-related HCC could use a similar approach to treat HBV-related HCC, such as </w:t>
      </w:r>
      <w:proofErr w:type="gramStart"/>
      <w:r w:rsidRPr="00DA194F">
        <w:rPr>
          <w:rFonts w:ascii="Book Antiqua" w:eastAsia="Book Antiqua" w:hAnsi="Book Antiqua" w:cs="Book Antiqua"/>
          <w:color w:val="000000"/>
        </w:rPr>
        <w:t>DREH</w:t>
      </w:r>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84]</w:t>
      </w:r>
      <w:r w:rsidRPr="00DA194F">
        <w:rPr>
          <w:rFonts w:ascii="Book Antiqua" w:eastAsia="Book Antiqua" w:hAnsi="Book Antiqua" w:cs="Book Antiqua"/>
          <w:color w:val="000000"/>
        </w:rPr>
        <w:t xml:space="preserve"> and LET</w:t>
      </w:r>
      <w:r w:rsidRPr="00DA194F">
        <w:rPr>
          <w:rFonts w:ascii="Book Antiqua" w:eastAsia="Book Antiqua" w:hAnsi="Book Antiqua" w:cs="Book Antiqua"/>
          <w:color w:val="000000"/>
          <w:vertAlign w:val="superscript"/>
        </w:rPr>
        <w:t>[85]</w:t>
      </w:r>
      <w:r w:rsidRPr="00DA194F">
        <w:rPr>
          <w:rFonts w:ascii="Book Antiqua" w:eastAsia="Book Antiqua" w:hAnsi="Book Antiqua" w:cs="Book Antiqua"/>
          <w:color w:val="000000"/>
        </w:rPr>
        <w:t xml:space="preserve">. Other advances in gene and epigenetic editing will enable correcting the aberrations caused by the dysregulated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HBV-related HCC in the future.</w:t>
      </w:r>
    </w:p>
    <w:p w14:paraId="75816DA6" w14:textId="77777777" w:rsidR="00A77B3E" w:rsidRPr="00DA194F" w:rsidRDefault="00A77B3E" w:rsidP="00D323E2">
      <w:pPr>
        <w:spacing w:line="360" w:lineRule="auto"/>
        <w:ind w:firstLine="480"/>
        <w:jc w:val="both"/>
        <w:rPr>
          <w:rFonts w:ascii="Book Antiqua" w:hAnsi="Book Antiqua"/>
        </w:rPr>
      </w:pPr>
    </w:p>
    <w:p w14:paraId="01587B9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aps/>
          <w:color w:val="000000"/>
          <w:u w:val="single"/>
        </w:rPr>
        <w:t>CONCLUSION</w:t>
      </w:r>
    </w:p>
    <w:p w14:paraId="3A8ABE5A"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The important roles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 replication and oncogenesis have started to emerge in recent years. Growing evidence indicates that some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are dysregulated in HBV-infected cells and/or HBV-related HCC. Functional </w:t>
      </w:r>
      <w:r w:rsidRPr="00DA194F">
        <w:rPr>
          <w:rFonts w:ascii="Book Antiqua" w:eastAsia="Book Antiqua" w:hAnsi="Book Antiqua" w:cs="Book Antiqua"/>
          <w:color w:val="000000"/>
        </w:rPr>
        <w:lastRenderedPageBreak/>
        <w:t xml:space="preserve">characterization of these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has led to a more comprehensive understanding of HBV replication and oncogenesis. These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have diverse functions, which are now beginning to be revealed. Although the progress regarding the role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HBV-related HCC has been impressive, their roles in HBV replication, host immune responses, and HBV-related chronic diseases need further characterization. Even in HBV-related HCC, only a small part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has been well characterized, and a large portion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remains to be further explored. Thus, more efforts are required to understand the detailed mechanisms of these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the progression of HCC. The growing studies on the roles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hepatocarcinogenesis could result in designing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as potential biomarkers for diagnosis and therapy of HBV-related HCC.</w:t>
      </w:r>
    </w:p>
    <w:p w14:paraId="77B562C0" w14:textId="77777777" w:rsidR="00A77B3E" w:rsidRPr="00DA194F" w:rsidRDefault="00C73265" w:rsidP="00C14806">
      <w:pPr>
        <w:spacing w:line="360" w:lineRule="auto"/>
        <w:ind w:firstLineChars="200" w:firstLine="480"/>
        <w:jc w:val="both"/>
        <w:rPr>
          <w:rFonts w:ascii="Book Antiqua" w:hAnsi="Book Antiqua"/>
        </w:rPr>
      </w:pPr>
      <w:r w:rsidRPr="00DA194F">
        <w:rPr>
          <w:rFonts w:ascii="Book Antiqua" w:eastAsia="Book Antiqua" w:hAnsi="Book Antiqua" w:cs="Book Antiqua"/>
          <w:color w:val="000000"/>
        </w:rPr>
        <w:t>Several technologies such as chromatin immunoprecipitation (</w:t>
      </w:r>
      <w:proofErr w:type="spellStart"/>
      <w:r w:rsidRPr="00DA194F">
        <w:rPr>
          <w:rFonts w:ascii="Book Antiqua" w:eastAsia="Book Antiqua" w:hAnsi="Book Antiqua" w:cs="Book Antiqua"/>
          <w:color w:val="000000"/>
        </w:rPr>
        <w:t>ChIP</w:t>
      </w:r>
      <w:proofErr w:type="spellEnd"/>
      <w:r w:rsidRPr="00DA194F">
        <w:rPr>
          <w:rFonts w:ascii="Book Antiqua" w:eastAsia="Book Antiqua" w:hAnsi="Book Antiqua" w:cs="Book Antiqua"/>
          <w:color w:val="000000"/>
        </w:rPr>
        <w:t xml:space="preserve">), RNA sequencing, </w:t>
      </w:r>
      <w:proofErr w:type="spellStart"/>
      <w:r w:rsidRPr="00DA194F">
        <w:rPr>
          <w:rFonts w:ascii="Book Antiqua" w:eastAsia="Book Antiqua" w:hAnsi="Book Antiqua" w:cs="Book Antiqua"/>
          <w:color w:val="000000"/>
        </w:rPr>
        <w:t>ChIP</w:t>
      </w:r>
      <w:proofErr w:type="spellEnd"/>
      <w:r w:rsidRPr="00DA194F">
        <w:rPr>
          <w:rFonts w:ascii="Book Antiqua" w:eastAsia="Book Antiqua" w:hAnsi="Book Antiqua" w:cs="Book Antiqua"/>
          <w:color w:val="000000"/>
        </w:rPr>
        <w:t xml:space="preserve"> sequencing, tiled RNA expression arrays, cap analysis of gene expression, and serial analysis of gene expression have been used to detect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Only recently, different types of post-transcriptional chemical modifications of RNAs have been detected and characterized through sequencing-based, transcriptome-wide studies, </w:t>
      </w:r>
      <w:r w:rsidRPr="00DA194F">
        <w:rPr>
          <w:rFonts w:ascii="Book Antiqua" w:eastAsia="Book Antiqua" w:hAnsi="Book Antiqua" w:cs="Book Antiqua"/>
          <w:i/>
          <w:iCs/>
          <w:color w:val="000000"/>
        </w:rPr>
        <w:t>e.g.</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pseudour</w:t>
      </w:r>
      <w:r w:rsidR="0091451D">
        <w:rPr>
          <w:rFonts w:ascii="Book Antiqua" w:eastAsia="Book Antiqua" w:hAnsi="Book Antiqua" w:cs="Book Antiqua"/>
          <w:color w:val="000000"/>
        </w:rPr>
        <w:t>idine</w:t>
      </w:r>
      <w:proofErr w:type="spellEnd"/>
      <w:r w:rsidR="0091451D">
        <w:rPr>
          <w:rFonts w:ascii="Book Antiqua" w:eastAsia="Book Antiqua" w:hAnsi="Book Antiqua" w:cs="Book Antiqua"/>
          <w:color w:val="000000"/>
        </w:rPr>
        <w:t xml:space="preserve"> (Ψ), N6</w:t>
      </w:r>
      <w:r w:rsidRPr="00DA194F">
        <w:rPr>
          <w:rFonts w:ascii="Book Antiqua" w:eastAsia="Book Antiqua" w:hAnsi="Book Antiqua" w:cs="Book Antiqua"/>
          <w:color w:val="000000"/>
        </w:rPr>
        <w:t>–</w:t>
      </w:r>
      <w:proofErr w:type="spellStart"/>
      <w:r w:rsidRPr="00DA194F">
        <w:rPr>
          <w:rFonts w:ascii="Book Antiqua" w:eastAsia="Book Antiqua" w:hAnsi="Book Antiqua" w:cs="Book Antiqua"/>
          <w:color w:val="000000"/>
        </w:rPr>
        <w:t>methyladenosine</w:t>
      </w:r>
      <w:proofErr w:type="spellEnd"/>
      <w:r w:rsidRPr="00DA194F">
        <w:rPr>
          <w:rFonts w:ascii="Book Antiqua" w:eastAsia="Book Antiqua" w:hAnsi="Book Antiqua" w:cs="Book Antiqua"/>
          <w:color w:val="000000"/>
        </w:rPr>
        <w:t xml:space="preserve"> and 5-methylcytosine. These modifications have been shown to affect the fate of RNA, including </w:t>
      </w:r>
      <w:proofErr w:type="spellStart"/>
      <w:proofErr w:type="gram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vertAlign w:val="superscript"/>
        </w:rPr>
        <w:t>[</w:t>
      </w:r>
      <w:proofErr w:type="gramEnd"/>
      <w:r w:rsidRPr="00DA194F">
        <w:rPr>
          <w:rFonts w:ascii="Book Antiqua" w:eastAsia="Book Antiqua" w:hAnsi="Book Antiqua" w:cs="Book Antiqua"/>
          <w:color w:val="000000"/>
          <w:vertAlign w:val="superscript"/>
        </w:rPr>
        <w:t>133]</w:t>
      </w:r>
      <w:r w:rsidRPr="00DA194F">
        <w:rPr>
          <w:rFonts w:ascii="Book Antiqua" w:eastAsia="Book Antiqua" w:hAnsi="Book Antiqua" w:cs="Book Antiqua"/>
          <w:color w:val="000000"/>
        </w:rPr>
        <w:t xml:space="preserve">. Further details about the roles of these chemical modifications of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in HBV replication and oncogenesis are expected in the near future.</w:t>
      </w:r>
    </w:p>
    <w:p w14:paraId="049A662D" w14:textId="77777777" w:rsidR="00A77B3E" w:rsidRPr="00DA194F" w:rsidRDefault="00A77B3E" w:rsidP="00D323E2">
      <w:pPr>
        <w:spacing w:line="360" w:lineRule="auto"/>
        <w:jc w:val="both"/>
        <w:rPr>
          <w:rFonts w:ascii="Book Antiqua" w:hAnsi="Book Antiqua"/>
        </w:rPr>
      </w:pPr>
    </w:p>
    <w:p w14:paraId="324E7ABB"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REFERENCES</w:t>
      </w:r>
    </w:p>
    <w:p w14:paraId="07C71C1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 </w:t>
      </w:r>
      <w:r w:rsidRPr="00DA194F">
        <w:rPr>
          <w:rFonts w:ascii="Book Antiqua" w:eastAsia="Book Antiqua" w:hAnsi="Book Antiqua" w:cs="Book Antiqua"/>
          <w:b/>
          <w:bCs/>
          <w:color w:val="000000"/>
        </w:rPr>
        <w:t>Han TS</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Hur</w:t>
      </w:r>
      <w:proofErr w:type="spellEnd"/>
      <w:r w:rsidRPr="00DA194F">
        <w:rPr>
          <w:rFonts w:ascii="Book Antiqua" w:eastAsia="Book Antiqua" w:hAnsi="Book Antiqua" w:cs="Book Antiqua"/>
          <w:color w:val="000000"/>
        </w:rPr>
        <w:t xml:space="preserve"> K, Cho HS, Ban HS. Epigenetic Associations between lncRNA/</w:t>
      </w:r>
      <w:proofErr w:type="spellStart"/>
      <w:r w:rsidRPr="00DA194F">
        <w:rPr>
          <w:rFonts w:ascii="Book Antiqua" w:eastAsia="Book Antiqua" w:hAnsi="Book Antiqua" w:cs="Book Antiqua"/>
          <w:color w:val="000000"/>
        </w:rPr>
        <w:t>circRNA</w:t>
      </w:r>
      <w:proofErr w:type="spellEnd"/>
      <w:r w:rsidRPr="00DA194F">
        <w:rPr>
          <w:rFonts w:ascii="Book Antiqua" w:eastAsia="Book Antiqua" w:hAnsi="Book Antiqua" w:cs="Book Antiqua"/>
          <w:color w:val="000000"/>
        </w:rPr>
        <w:t xml:space="preserve"> and miRNA in Hepatocellular Carcinoma. </w:t>
      </w:r>
      <w:r w:rsidRPr="00DA194F">
        <w:rPr>
          <w:rFonts w:ascii="Book Antiqua" w:eastAsia="Book Antiqua" w:hAnsi="Book Antiqua" w:cs="Book Antiqua"/>
          <w:i/>
          <w:iCs/>
          <w:color w:val="000000"/>
        </w:rPr>
        <w:t>Cancers (Basel)</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12</w:t>
      </w:r>
      <w:r w:rsidRPr="00DA194F">
        <w:rPr>
          <w:rFonts w:ascii="Book Antiqua" w:eastAsia="Book Antiqua" w:hAnsi="Book Antiqua" w:cs="Book Antiqua"/>
          <w:color w:val="000000"/>
        </w:rPr>
        <w:t xml:space="preserve"> [PMID: 32937886 DOI: 10.3390/cancers12092622]</w:t>
      </w:r>
    </w:p>
    <w:p w14:paraId="7C8E8FF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2 </w:t>
      </w:r>
      <w:r w:rsidRPr="00DA194F">
        <w:rPr>
          <w:rFonts w:ascii="Book Antiqua" w:eastAsia="Book Antiqua" w:hAnsi="Book Antiqua" w:cs="Book Antiqua"/>
          <w:b/>
          <w:bCs/>
          <w:color w:val="000000"/>
        </w:rPr>
        <w:t>Zhang H</w:t>
      </w:r>
      <w:r w:rsidRPr="00DA194F">
        <w:rPr>
          <w:rFonts w:ascii="Book Antiqua" w:eastAsia="Book Antiqua" w:hAnsi="Book Antiqua" w:cs="Book Antiqua"/>
          <w:color w:val="000000"/>
        </w:rPr>
        <w:t>, Chen X, Zhang J, Wang X, Chen H, Liu L, Liu S. Long non</w:t>
      </w:r>
      <w:r w:rsidRPr="00DA194F">
        <w:rPr>
          <w:rFonts w:ascii="Book Antiqua" w:eastAsia="Book Antiqua" w:hAnsi="Book Antiqua" w:cs="Book Antiqua"/>
          <w:color w:val="000000"/>
        </w:rPr>
        <w:noBreakHyphen/>
        <w:t>coding RNAs in HBV</w:t>
      </w:r>
      <w:r w:rsidRPr="00DA194F">
        <w:rPr>
          <w:rFonts w:ascii="Book Antiqua" w:eastAsia="Book Antiqua" w:hAnsi="Book Antiqua" w:cs="Book Antiqua"/>
          <w:color w:val="000000"/>
        </w:rPr>
        <w:noBreakHyphen/>
        <w:t xml:space="preserve">related hepatocellular carcinoma (Review). </w:t>
      </w:r>
      <w:r w:rsidRPr="00DA194F">
        <w:rPr>
          <w:rFonts w:ascii="Book Antiqua" w:eastAsia="Book Antiqua" w:hAnsi="Book Antiqua" w:cs="Book Antiqua"/>
          <w:i/>
          <w:iCs/>
          <w:color w:val="000000"/>
        </w:rPr>
        <w:t>Int J Oncol</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56</w:t>
      </w:r>
      <w:r w:rsidRPr="00DA194F">
        <w:rPr>
          <w:rFonts w:ascii="Book Antiqua" w:eastAsia="Book Antiqua" w:hAnsi="Book Antiqua" w:cs="Book Antiqua"/>
          <w:color w:val="000000"/>
        </w:rPr>
        <w:t>: 18-32 [PMID: 31746420 DOI: 10.3892/ijo.2019.4909]</w:t>
      </w:r>
    </w:p>
    <w:p w14:paraId="043644F0"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3 </w:t>
      </w:r>
      <w:r w:rsidRPr="00DA194F">
        <w:rPr>
          <w:rFonts w:ascii="Book Antiqua" w:eastAsia="Book Antiqua" w:hAnsi="Book Antiqua" w:cs="Book Antiqua"/>
          <w:b/>
          <w:bCs/>
          <w:color w:val="000000"/>
        </w:rPr>
        <w:t>Parkin DM</w:t>
      </w:r>
      <w:r w:rsidRPr="00DA194F">
        <w:rPr>
          <w:rFonts w:ascii="Book Antiqua" w:eastAsia="Book Antiqua" w:hAnsi="Book Antiqua" w:cs="Book Antiqua"/>
          <w:color w:val="000000"/>
        </w:rPr>
        <w:t xml:space="preserve">. The global health burden of infection-associated cancers in the year 2002. </w:t>
      </w:r>
      <w:r w:rsidRPr="00DA194F">
        <w:rPr>
          <w:rFonts w:ascii="Book Antiqua" w:eastAsia="Book Antiqua" w:hAnsi="Book Antiqua" w:cs="Book Antiqua"/>
          <w:i/>
          <w:iCs/>
          <w:color w:val="000000"/>
        </w:rPr>
        <w:t>Int J Cancer</w:t>
      </w:r>
      <w:r w:rsidRPr="00DA194F">
        <w:rPr>
          <w:rFonts w:ascii="Book Antiqua" w:eastAsia="Book Antiqua" w:hAnsi="Book Antiqua" w:cs="Book Antiqua"/>
          <w:color w:val="000000"/>
        </w:rPr>
        <w:t xml:space="preserve"> 2006; </w:t>
      </w:r>
      <w:r w:rsidRPr="00DA194F">
        <w:rPr>
          <w:rFonts w:ascii="Book Antiqua" w:eastAsia="Book Antiqua" w:hAnsi="Book Antiqua" w:cs="Book Antiqua"/>
          <w:b/>
          <w:bCs/>
          <w:color w:val="000000"/>
        </w:rPr>
        <w:t>118</w:t>
      </w:r>
      <w:r w:rsidRPr="00DA194F">
        <w:rPr>
          <w:rFonts w:ascii="Book Antiqua" w:eastAsia="Book Antiqua" w:hAnsi="Book Antiqua" w:cs="Book Antiqua"/>
          <w:color w:val="000000"/>
        </w:rPr>
        <w:t>: 3030-3044 [PMID: 16404738 DOI: 10.1002/ijc.21731]</w:t>
      </w:r>
    </w:p>
    <w:p w14:paraId="30FF59D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 </w:t>
      </w:r>
      <w:r w:rsidRPr="00DA194F">
        <w:rPr>
          <w:rFonts w:ascii="Book Antiqua" w:eastAsia="Book Antiqua" w:hAnsi="Book Antiqua" w:cs="Book Antiqua"/>
          <w:b/>
          <w:bCs/>
          <w:color w:val="000000"/>
        </w:rPr>
        <w:t>Tong S</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Revill</w:t>
      </w:r>
      <w:proofErr w:type="spellEnd"/>
      <w:r w:rsidRPr="00DA194F">
        <w:rPr>
          <w:rFonts w:ascii="Book Antiqua" w:eastAsia="Book Antiqua" w:hAnsi="Book Antiqua" w:cs="Book Antiqua"/>
          <w:color w:val="000000"/>
        </w:rPr>
        <w:t xml:space="preserve"> P. Overview of hepatitis B viral replication and genetic variability. </w:t>
      </w:r>
      <w:r w:rsidRPr="00DA194F">
        <w:rPr>
          <w:rFonts w:ascii="Book Antiqua" w:eastAsia="Book Antiqua" w:hAnsi="Book Antiqua" w:cs="Book Antiqua"/>
          <w:i/>
          <w:iCs/>
          <w:color w:val="000000"/>
        </w:rPr>
        <w:t>J Hepatol</w:t>
      </w:r>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64</w:t>
      </w:r>
      <w:r w:rsidRPr="00DA194F">
        <w:rPr>
          <w:rFonts w:ascii="Book Antiqua" w:eastAsia="Book Antiqua" w:hAnsi="Book Antiqua" w:cs="Book Antiqua"/>
          <w:color w:val="000000"/>
        </w:rPr>
        <w:t>: S4-S16 [PMID: 27084035 DOI: 10.1016/j.jhep.2016.01.027]</w:t>
      </w:r>
    </w:p>
    <w:p w14:paraId="4F2779B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5 </w:t>
      </w:r>
      <w:proofErr w:type="spellStart"/>
      <w:r w:rsidRPr="00DA194F">
        <w:rPr>
          <w:rFonts w:ascii="Book Antiqua" w:eastAsia="Book Antiqua" w:hAnsi="Book Antiqua" w:cs="Book Antiqua"/>
          <w:b/>
          <w:bCs/>
          <w:color w:val="000000"/>
        </w:rPr>
        <w:t>Tsukuda</w:t>
      </w:r>
      <w:proofErr w:type="spellEnd"/>
      <w:r w:rsidRPr="00DA194F">
        <w:rPr>
          <w:rFonts w:ascii="Book Antiqua" w:eastAsia="Book Antiqua" w:hAnsi="Book Antiqua" w:cs="Book Antiqua"/>
          <w:b/>
          <w:bCs/>
          <w:color w:val="000000"/>
        </w:rPr>
        <w:t xml:space="preserve"> S</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Watashi</w:t>
      </w:r>
      <w:proofErr w:type="spellEnd"/>
      <w:r w:rsidRPr="00DA194F">
        <w:rPr>
          <w:rFonts w:ascii="Book Antiqua" w:eastAsia="Book Antiqua" w:hAnsi="Book Antiqua" w:cs="Book Antiqua"/>
          <w:color w:val="000000"/>
        </w:rPr>
        <w:t xml:space="preserve"> K. Hepatitis B virus biology and life cycle. </w:t>
      </w:r>
      <w:r w:rsidRPr="00DA194F">
        <w:rPr>
          <w:rFonts w:ascii="Book Antiqua" w:eastAsia="Book Antiqua" w:hAnsi="Book Antiqua" w:cs="Book Antiqua"/>
          <w:i/>
          <w:iCs/>
          <w:color w:val="000000"/>
        </w:rPr>
        <w:t>Antiviral Res</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182</w:t>
      </w:r>
      <w:r w:rsidRPr="00DA194F">
        <w:rPr>
          <w:rFonts w:ascii="Book Antiqua" w:eastAsia="Book Antiqua" w:hAnsi="Book Antiqua" w:cs="Book Antiqua"/>
          <w:color w:val="000000"/>
        </w:rPr>
        <w:t>: 104925 [PMID: 32866519 DOI: 10.1016/j.antiviral.2020.104925]</w:t>
      </w:r>
    </w:p>
    <w:p w14:paraId="3874E95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6 </w:t>
      </w:r>
      <w:proofErr w:type="spellStart"/>
      <w:r w:rsidRPr="00DA194F">
        <w:rPr>
          <w:rFonts w:ascii="Book Antiqua" w:eastAsia="Book Antiqua" w:hAnsi="Book Antiqua" w:cs="Book Antiqua"/>
          <w:b/>
          <w:bCs/>
          <w:color w:val="000000"/>
        </w:rPr>
        <w:t>Herrscher</w:t>
      </w:r>
      <w:proofErr w:type="spellEnd"/>
      <w:r w:rsidRPr="00DA194F">
        <w:rPr>
          <w:rFonts w:ascii="Book Antiqua" w:eastAsia="Book Antiqua" w:hAnsi="Book Antiqua" w:cs="Book Antiqua"/>
          <w:b/>
          <w:bCs/>
          <w:color w:val="000000"/>
        </w:rPr>
        <w:t xml:space="preserve"> C</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Roingeard</w:t>
      </w:r>
      <w:proofErr w:type="spellEnd"/>
      <w:r w:rsidRPr="00DA194F">
        <w:rPr>
          <w:rFonts w:ascii="Book Antiqua" w:eastAsia="Book Antiqua" w:hAnsi="Book Antiqua" w:cs="Book Antiqua"/>
          <w:color w:val="000000"/>
        </w:rPr>
        <w:t xml:space="preserve"> P, Blanchard E. Hepatitis B Virus Entry into Cells. </w:t>
      </w:r>
      <w:r w:rsidRPr="00DA194F">
        <w:rPr>
          <w:rFonts w:ascii="Book Antiqua" w:eastAsia="Book Antiqua" w:hAnsi="Book Antiqua" w:cs="Book Antiqua"/>
          <w:i/>
          <w:iCs/>
          <w:color w:val="000000"/>
        </w:rPr>
        <w:t>Cells</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9</w:t>
      </w:r>
      <w:r w:rsidRPr="00DA194F">
        <w:rPr>
          <w:rFonts w:ascii="Book Antiqua" w:eastAsia="Book Antiqua" w:hAnsi="Book Antiqua" w:cs="Book Antiqua"/>
          <w:color w:val="000000"/>
        </w:rPr>
        <w:t xml:space="preserve"> [PMID: 32570893 DOI: 10.3390/cells9061486]</w:t>
      </w:r>
    </w:p>
    <w:p w14:paraId="7828D7F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 </w:t>
      </w:r>
      <w:r w:rsidRPr="00DA194F">
        <w:rPr>
          <w:rFonts w:ascii="Book Antiqua" w:eastAsia="Book Antiqua" w:hAnsi="Book Antiqua" w:cs="Book Antiqua"/>
          <w:b/>
          <w:bCs/>
          <w:color w:val="000000"/>
        </w:rPr>
        <w:t>Wei L</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Ploss</w:t>
      </w:r>
      <w:proofErr w:type="spellEnd"/>
      <w:r w:rsidRPr="00DA194F">
        <w:rPr>
          <w:rFonts w:ascii="Book Antiqua" w:eastAsia="Book Antiqua" w:hAnsi="Book Antiqua" w:cs="Book Antiqua"/>
          <w:color w:val="000000"/>
        </w:rPr>
        <w:t xml:space="preserve"> A. Hepatitis B virus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is formed through distinct repair processes of each strand. </w:t>
      </w:r>
      <w:r w:rsidRPr="00DA194F">
        <w:rPr>
          <w:rFonts w:ascii="Book Antiqua" w:eastAsia="Book Antiqua" w:hAnsi="Book Antiqua" w:cs="Book Antiqua"/>
          <w:i/>
          <w:iCs/>
          <w:color w:val="000000"/>
        </w:rPr>
        <w:t xml:space="preserve">Nat </w:t>
      </w:r>
      <w:proofErr w:type="spellStart"/>
      <w:r w:rsidRPr="00DA194F">
        <w:rPr>
          <w:rFonts w:ascii="Book Antiqua" w:eastAsia="Book Antiqua" w:hAnsi="Book Antiqua" w:cs="Book Antiqua"/>
          <w:i/>
          <w:iCs/>
          <w:color w:val="000000"/>
        </w:rPr>
        <w:t>Commun</w:t>
      </w:r>
      <w:proofErr w:type="spellEnd"/>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12</w:t>
      </w:r>
      <w:r w:rsidRPr="00DA194F">
        <w:rPr>
          <w:rFonts w:ascii="Book Antiqua" w:eastAsia="Book Antiqua" w:hAnsi="Book Antiqua" w:cs="Book Antiqua"/>
          <w:color w:val="000000"/>
        </w:rPr>
        <w:t>: 1591 [PMID: 33707452 DOI: 10.1038/s41467-021-21850-9]</w:t>
      </w:r>
    </w:p>
    <w:p w14:paraId="51F125D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 </w:t>
      </w:r>
      <w:proofErr w:type="spellStart"/>
      <w:r w:rsidRPr="00DA194F">
        <w:rPr>
          <w:rFonts w:ascii="Book Antiqua" w:eastAsia="Book Antiqua" w:hAnsi="Book Antiqua" w:cs="Book Antiqua"/>
          <w:b/>
          <w:bCs/>
          <w:color w:val="000000"/>
        </w:rPr>
        <w:t>Qiu</w:t>
      </w:r>
      <w:proofErr w:type="spellEnd"/>
      <w:r w:rsidRPr="00DA194F">
        <w:rPr>
          <w:rFonts w:ascii="Book Antiqua" w:eastAsia="Book Antiqua" w:hAnsi="Book Antiqua" w:cs="Book Antiqua"/>
          <w:b/>
          <w:bCs/>
          <w:color w:val="000000"/>
        </w:rPr>
        <w:t xml:space="preserve"> L</w:t>
      </w:r>
      <w:r w:rsidRPr="00DA194F">
        <w:rPr>
          <w:rFonts w:ascii="Book Antiqua" w:eastAsia="Book Antiqua" w:hAnsi="Book Antiqua" w:cs="Book Antiqua"/>
          <w:color w:val="000000"/>
        </w:rPr>
        <w:t xml:space="preserve">, Tang Q, Li G, Chen K. Long non-coding RNAs as biomarkers and therapeutic targets: Recent insights into hepatocellular carcinoma. </w:t>
      </w:r>
      <w:r w:rsidRPr="00DA194F">
        <w:rPr>
          <w:rFonts w:ascii="Book Antiqua" w:eastAsia="Book Antiqua" w:hAnsi="Book Antiqua" w:cs="Book Antiqua"/>
          <w:i/>
          <w:iCs/>
          <w:color w:val="000000"/>
        </w:rPr>
        <w:t>Life Sci</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191</w:t>
      </w:r>
      <w:r w:rsidRPr="00DA194F">
        <w:rPr>
          <w:rFonts w:ascii="Book Antiqua" w:eastAsia="Book Antiqua" w:hAnsi="Book Antiqua" w:cs="Book Antiqua"/>
          <w:color w:val="000000"/>
        </w:rPr>
        <w:t>: 273-282 [PMID: 28987633 DOI: 10.1016/j.lfs.2017.10.007]</w:t>
      </w:r>
    </w:p>
    <w:p w14:paraId="2B46B67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9 </w:t>
      </w:r>
      <w:r w:rsidRPr="00DA194F">
        <w:rPr>
          <w:rFonts w:ascii="Book Antiqua" w:eastAsia="Book Antiqua" w:hAnsi="Book Antiqua" w:cs="Book Antiqua"/>
          <w:b/>
          <w:bCs/>
          <w:color w:val="000000"/>
        </w:rPr>
        <w:t>Salerno D</w:t>
      </w:r>
      <w:r w:rsidRPr="00DA194F">
        <w:rPr>
          <w:rFonts w:ascii="Book Antiqua" w:eastAsia="Book Antiqua" w:hAnsi="Book Antiqua" w:cs="Book Antiqua"/>
          <w:color w:val="000000"/>
        </w:rPr>
        <w:t xml:space="preserve">, Chiodo L, Alfano V, </w:t>
      </w:r>
      <w:proofErr w:type="spellStart"/>
      <w:r w:rsidRPr="00DA194F">
        <w:rPr>
          <w:rFonts w:ascii="Book Antiqua" w:eastAsia="Book Antiqua" w:hAnsi="Book Antiqua" w:cs="Book Antiqua"/>
          <w:color w:val="000000"/>
        </w:rPr>
        <w:t>Floriot</w:t>
      </w:r>
      <w:proofErr w:type="spellEnd"/>
      <w:r w:rsidRPr="00DA194F">
        <w:rPr>
          <w:rFonts w:ascii="Book Antiqua" w:eastAsia="Book Antiqua" w:hAnsi="Book Antiqua" w:cs="Book Antiqua"/>
          <w:color w:val="000000"/>
        </w:rPr>
        <w:t xml:space="preserve"> O, </w:t>
      </w:r>
      <w:proofErr w:type="spellStart"/>
      <w:r w:rsidRPr="00DA194F">
        <w:rPr>
          <w:rFonts w:ascii="Book Antiqua" w:eastAsia="Book Antiqua" w:hAnsi="Book Antiqua" w:cs="Book Antiqua"/>
          <w:color w:val="000000"/>
        </w:rPr>
        <w:t>Cottone</w:t>
      </w:r>
      <w:proofErr w:type="spellEnd"/>
      <w:r w:rsidRPr="00DA194F">
        <w:rPr>
          <w:rFonts w:ascii="Book Antiqua" w:eastAsia="Book Antiqua" w:hAnsi="Book Antiqua" w:cs="Book Antiqua"/>
          <w:color w:val="000000"/>
        </w:rPr>
        <w:t xml:space="preserve"> G, </w:t>
      </w:r>
      <w:proofErr w:type="spellStart"/>
      <w:r w:rsidRPr="00DA194F">
        <w:rPr>
          <w:rFonts w:ascii="Book Antiqua" w:eastAsia="Book Antiqua" w:hAnsi="Book Antiqua" w:cs="Book Antiqua"/>
          <w:color w:val="000000"/>
        </w:rPr>
        <w:t>Paturel</w:t>
      </w:r>
      <w:proofErr w:type="spellEnd"/>
      <w:r w:rsidRPr="00DA194F">
        <w:rPr>
          <w:rFonts w:ascii="Book Antiqua" w:eastAsia="Book Antiqua" w:hAnsi="Book Antiqua" w:cs="Book Antiqua"/>
          <w:color w:val="000000"/>
        </w:rPr>
        <w:t xml:space="preserve"> A, </w:t>
      </w:r>
      <w:proofErr w:type="spellStart"/>
      <w:r w:rsidRPr="00DA194F">
        <w:rPr>
          <w:rFonts w:ascii="Book Antiqua" w:eastAsia="Book Antiqua" w:hAnsi="Book Antiqua" w:cs="Book Antiqua"/>
          <w:color w:val="000000"/>
        </w:rPr>
        <w:t>Pallocca</w:t>
      </w:r>
      <w:proofErr w:type="spellEnd"/>
      <w:r w:rsidRPr="00DA194F">
        <w:rPr>
          <w:rFonts w:ascii="Book Antiqua" w:eastAsia="Book Antiqua" w:hAnsi="Book Antiqua" w:cs="Book Antiqua"/>
          <w:color w:val="000000"/>
        </w:rPr>
        <w:t xml:space="preserve"> M, </w:t>
      </w:r>
      <w:proofErr w:type="spellStart"/>
      <w:r w:rsidRPr="00DA194F">
        <w:rPr>
          <w:rFonts w:ascii="Book Antiqua" w:eastAsia="Book Antiqua" w:hAnsi="Book Antiqua" w:cs="Book Antiqua"/>
          <w:color w:val="000000"/>
        </w:rPr>
        <w:t>Plissonnier</w:t>
      </w:r>
      <w:proofErr w:type="spellEnd"/>
      <w:r w:rsidRPr="00DA194F">
        <w:rPr>
          <w:rFonts w:ascii="Book Antiqua" w:eastAsia="Book Antiqua" w:hAnsi="Book Antiqua" w:cs="Book Antiqua"/>
          <w:color w:val="000000"/>
        </w:rPr>
        <w:t xml:space="preserve"> ML, </w:t>
      </w:r>
      <w:proofErr w:type="spellStart"/>
      <w:r w:rsidRPr="00DA194F">
        <w:rPr>
          <w:rFonts w:ascii="Book Antiqua" w:eastAsia="Book Antiqua" w:hAnsi="Book Antiqua" w:cs="Book Antiqua"/>
          <w:color w:val="000000"/>
        </w:rPr>
        <w:t>Jeddari</w:t>
      </w:r>
      <w:proofErr w:type="spellEnd"/>
      <w:r w:rsidRPr="00DA194F">
        <w:rPr>
          <w:rFonts w:ascii="Book Antiqua" w:eastAsia="Book Antiqua" w:hAnsi="Book Antiqua" w:cs="Book Antiqua"/>
          <w:color w:val="000000"/>
        </w:rPr>
        <w:t xml:space="preserve"> S, </w:t>
      </w:r>
      <w:proofErr w:type="spellStart"/>
      <w:r w:rsidRPr="00DA194F">
        <w:rPr>
          <w:rFonts w:ascii="Book Antiqua" w:eastAsia="Book Antiqua" w:hAnsi="Book Antiqua" w:cs="Book Antiqua"/>
          <w:color w:val="000000"/>
        </w:rPr>
        <w:t>Belloni</w:t>
      </w:r>
      <w:proofErr w:type="spellEnd"/>
      <w:r w:rsidRPr="00DA194F">
        <w:rPr>
          <w:rFonts w:ascii="Book Antiqua" w:eastAsia="Book Antiqua" w:hAnsi="Book Antiqua" w:cs="Book Antiqua"/>
          <w:color w:val="000000"/>
        </w:rPr>
        <w:t xml:space="preserve"> L, Zeisel M, </w:t>
      </w:r>
      <w:proofErr w:type="spellStart"/>
      <w:r w:rsidRPr="00DA194F">
        <w:rPr>
          <w:rFonts w:ascii="Book Antiqua" w:eastAsia="Book Antiqua" w:hAnsi="Book Antiqua" w:cs="Book Antiqua"/>
          <w:color w:val="000000"/>
        </w:rPr>
        <w:t>Levrero</w:t>
      </w:r>
      <w:proofErr w:type="spellEnd"/>
      <w:r w:rsidRPr="00DA194F">
        <w:rPr>
          <w:rFonts w:ascii="Book Antiqua" w:eastAsia="Book Antiqua" w:hAnsi="Book Antiqua" w:cs="Book Antiqua"/>
          <w:color w:val="000000"/>
        </w:rPr>
        <w:t xml:space="preserve"> M, </w:t>
      </w:r>
      <w:proofErr w:type="spellStart"/>
      <w:r w:rsidRPr="00DA194F">
        <w:rPr>
          <w:rFonts w:ascii="Book Antiqua" w:eastAsia="Book Antiqua" w:hAnsi="Book Antiqua" w:cs="Book Antiqua"/>
          <w:color w:val="000000"/>
        </w:rPr>
        <w:t>Guerrieri</w:t>
      </w:r>
      <w:proofErr w:type="spellEnd"/>
      <w:r w:rsidRPr="00DA194F">
        <w:rPr>
          <w:rFonts w:ascii="Book Antiqua" w:eastAsia="Book Antiqua" w:hAnsi="Book Antiqua" w:cs="Book Antiqua"/>
          <w:color w:val="000000"/>
        </w:rPr>
        <w:t xml:space="preserve"> F. Hepatitis B protein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binds the DLEU2 LncRNA to sustain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and host cancer-related gene transcription. </w:t>
      </w:r>
      <w:r w:rsidRPr="00DA194F">
        <w:rPr>
          <w:rFonts w:ascii="Book Antiqua" w:eastAsia="Book Antiqua" w:hAnsi="Book Antiqua" w:cs="Book Antiqua"/>
          <w:i/>
          <w:iCs/>
          <w:color w:val="000000"/>
        </w:rPr>
        <w:t>Gut</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69</w:t>
      </w:r>
      <w:r w:rsidRPr="00DA194F">
        <w:rPr>
          <w:rFonts w:ascii="Book Antiqua" w:eastAsia="Book Antiqua" w:hAnsi="Book Antiqua" w:cs="Book Antiqua"/>
          <w:color w:val="000000"/>
        </w:rPr>
        <w:t>: 2016-2024 [PMID: 32114505 DOI: 10.1136/gutjnl-2019-319637]</w:t>
      </w:r>
    </w:p>
    <w:p w14:paraId="52D23CD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 </w:t>
      </w:r>
      <w:r w:rsidRPr="00DA194F">
        <w:rPr>
          <w:rFonts w:ascii="Book Antiqua" w:eastAsia="Book Antiqua" w:hAnsi="Book Antiqua" w:cs="Book Antiqua"/>
          <w:b/>
          <w:bCs/>
          <w:color w:val="000000"/>
        </w:rPr>
        <w:t>Ren F</w:t>
      </w:r>
      <w:r w:rsidRPr="00DA194F">
        <w:rPr>
          <w:rFonts w:ascii="Book Antiqua" w:eastAsia="Book Antiqua" w:hAnsi="Book Antiqua" w:cs="Book Antiqua"/>
          <w:color w:val="000000"/>
        </w:rPr>
        <w:t xml:space="preserve">, Ren JH, Song CL, Tan M, Yu HB, Zhou YJ, Qin YP, Cheng ST, Zhang Y, Huang AL, Chen J, Yang X. LncRNA HOTAIR modulates hepatitis B virus transcription and replication by enhancing SP1 transcription factor. </w:t>
      </w:r>
      <w:r w:rsidRPr="00DA194F">
        <w:rPr>
          <w:rFonts w:ascii="Book Antiqua" w:eastAsia="Book Antiqua" w:hAnsi="Book Antiqua" w:cs="Book Antiqua"/>
          <w:i/>
          <w:iCs/>
          <w:color w:val="000000"/>
        </w:rPr>
        <w:t>Clin Sci (</w:t>
      </w:r>
      <w:proofErr w:type="spellStart"/>
      <w:r w:rsidRPr="00DA194F">
        <w:rPr>
          <w:rFonts w:ascii="Book Antiqua" w:eastAsia="Book Antiqua" w:hAnsi="Book Antiqua" w:cs="Book Antiqua"/>
          <w:i/>
          <w:iCs/>
          <w:color w:val="000000"/>
        </w:rPr>
        <w:t>Lond</w:t>
      </w:r>
      <w:proofErr w:type="spellEnd"/>
      <w:r w:rsidRPr="00DA194F">
        <w:rPr>
          <w:rFonts w:ascii="Book Antiqua" w:eastAsia="Book Antiqua" w:hAnsi="Book Antiqua" w:cs="Book Antiqua"/>
          <w:i/>
          <w:iCs/>
          <w:color w:val="000000"/>
        </w:rPr>
        <w:t>)</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134</w:t>
      </w:r>
      <w:r w:rsidRPr="00DA194F">
        <w:rPr>
          <w:rFonts w:ascii="Book Antiqua" w:eastAsia="Book Antiqua" w:hAnsi="Book Antiqua" w:cs="Book Antiqua"/>
          <w:color w:val="000000"/>
        </w:rPr>
        <w:t>: 3007-3022 [PMID: 33103728 DOI: 10.1042/CS20200970]</w:t>
      </w:r>
    </w:p>
    <w:p w14:paraId="6674962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 </w:t>
      </w:r>
      <w:r w:rsidRPr="00DA194F">
        <w:rPr>
          <w:rFonts w:ascii="Book Antiqua" w:eastAsia="Book Antiqua" w:hAnsi="Book Antiqua" w:cs="Book Antiqua"/>
          <w:b/>
          <w:bCs/>
          <w:color w:val="000000"/>
        </w:rPr>
        <w:t>Feng J</w:t>
      </w:r>
      <w:r w:rsidRPr="00DA194F">
        <w:rPr>
          <w:rFonts w:ascii="Book Antiqua" w:eastAsia="Book Antiqua" w:hAnsi="Book Antiqua" w:cs="Book Antiqua"/>
          <w:color w:val="000000"/>
        </w:rPr>
        <w:t xml:space="preserve">, Yang G, Liu Y, Gao Y, Zhao M, Bu Y, Yuan H, Yuan Y, Yun H, Sun M, Gao H, Zhang S, Liu Z, Yin M, Song X, Miao Z, Lin Z, Zhang X. LncRNA PCNAP1 modulates hepatitis B virus replication and enhances tumor growth of liver cancer. </w:t>
      </w:r>
      <w:proofErr w:type="spellStart"/>
      <w:r w:rsidRPr="00DA194F">
        <w:rPr>
          <w:rFonts w:ascii="Book Antiqua" w:eastAsia="Book Antiqua" w:hAnsi="Book Antiqua" w:cs="Book Antiqua"/>
          <w:i/>
          <w:iCs/>
          <w:color w:val="000000"/>
        </w:rPr>
        <w:t>Theranostics</w:t>
      </w:r>
      <w:proofErr w:type="spellEnd"/>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9</w:t>
      </w:r>
      <w:r w:rsidRPr="00DA194F">
        <w:rPr>
          <w:rFonts w:ascii="Book Antiqua" w:eastAsia="Book Antiqua" w:hAnsi="Book Antiqua" w:cs="Book Antiqua"/>
          <w:color w:val="000000"/>
        </w:rPr>
        <w:t>: 5227-5245 [PMID: 31410212 DOI: 10.7150/thno.34273]</w:t>
      </w:r>
    </w:p>
    <w:p w14:paraId="21B19A7B"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 </w:t>
      </w:r>
      <w:r w:rsidRPr="00DA194F">
        <w:rPr>
          <w:rFonts w:ascii="Book Antiqua" w:eastAsia="Book Antiqua" w:hAnsi="Book Antiqua" w:cs="Book Antiqua"/>
          <w:b/>
          <w:bCs/>
          <w:color w:val="000000"/>
        </w:rPr>
        <w:t>Liu Y</w:t>
      </w:r>
      <w:r w:rsidRPr="00DA194F">
        <w:rPr>
          <w:rFonts w:ascii="Book Antiqua" w:eastAsia="Book Antiqua" w:hAnsi="Book Antiqua" w:cs="Book Antiqua"/>
          <w:color w:val="000000"/>
        </w:rPr>
        <w:t xml:space="preserve">, Feng J, Sun M, Yang G, Yuan H, Wang Y, Bu Y, Zhao M, Zhang S, Zhang X. Long non-coding RNA HULC activates HBV by modulating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/STAT3/miR-</w:t>
      </w:r>
      <w:r w:rsidRPr="00DA194F">
        <w:rPr>
          <w:rFonts w:ascii="Book Antiqua" w:eastAsia="Book Antiqua" w:hAnsi="Book Antiqua" w:cs="Book Antiqua"/>
          <w:color w:val="000000"/>
        </w:rPr>
        <w:lastRenderedPageBreak/>
        <w:t xml:space="preserve">539/APOBEC3B signaling in HBV-related hepatocellular carcinoma. </w:t>
      </w:r>
      <w:r w:rsidRPr="00DA194F">
        <w:rPr>
          <w:rFonts w:ascii="Book Antiqua" w:eastAsia="Book Antiqua" w:hAnsi="Book Antiqua" w:cs="Book Antiqua"/>
          <w:i/>
          <w:iCs/>
          <w:color w:val="000000"/>
        </w:rPr>
        <w:t>Cancer Lett</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454</w:t>
      </w:r>
      <w:r w:rsidRPr="00DA194F">
        <w:rPr>
          <w:rFonts w:ascii="Book Antiqua" w:eastAsia="Book Antiqua" w:hAnsi="Book Antiqua" w:cs="Book Antiqua"/>
          <w:color w:val="000000"/>
        </w:rPr>
        <w:t>: 158-170 [PMID: 30981758 DOI: 10.1016/j.canlet.2019.04.008]</w:t>
      </w:r>
    </w:p>
    <w:p w14:paraId="358036A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13 </w:t>
      </w:r>
      <w:r w:rsidRPr="00DA194F">
        <w:rPr>
          <w:rFonts w:ascii="Book Antiqua" w:eastAsia="Book Antiqua" w:hAnsi="Book Antiqua" w:cs="Book Antiqua"/>
          <w:b/>
          <w:bCs/>
          <w:color w:val="000000"/>
        </w:rPr>
        <w:t>Yang G</w:t>
      </w:r>
      <w:r w:rsidRPr="00DA194F">
        <w:rPr>
          <w:rFonts w:ascii="Book Antiqua" w:eastAsia="Book Antiqua" w:hAnsi="Book Antiqua" w:cs="Book Antiqua"/>
          <w:color w:val="000000"/>
        </w:rPr>
        <w:t xml:space="preserve">, Feng J, Liu Y, Zhao M, Yuan Y, Yuan H, Yun H, Sun M, Bu Y, Liu L, Liu Z, </w:t>
      </w:r>
      <w:proofErr w:type="spellStart"/>
      <w:r w:rsidRPr="00DA194F">
        <w:rPr>
          <w:rFonts w:ascii="Book Antiqua" w:eastAsia="Book Antiqua" w:hAnsi="Book Antiqua" w:cs="Book Antiqua"/>
          <w:color w:val="000000"/>
        </w:rPr>
        <w:t>Niu</w:t>
      </w:r>
      <w:proofErr w:type="spellEnd"/>
      <w:r w:rsidRPr="00DA194F">
        <w:rPr>
          <w:rFonts w:ascii="Book Antiqua" w:eastAsia="Book Antiqua" w:hAnsi="Book Antiqua" w:cs="Book Antiqua"/>
          <w:color w:val="000000"/>
        </w:rPr>
        <w:t xml:space="preserve"> JQ, Yin M, Song X, Miao Z, Lin Z, Zhang X. HAT1 signaling confers to assembly and epigenetic regulation of HBV </w:t>
      </w:r>
      <w:proofErr w:type="spellStart"/>
      <w:r w:rsidRPr="00DA194F">
        <w:rPr>
          <w:rFonts w:ascii="Book Antiqua" w:eastAsia="Book Antiqua" w:hAnsi="Book Antiqua" w:cs="Book Antiqua"/>
          <w:color w:val="000000"/>
        </w:rPr>
        <w:t>cccDNA</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minichromosome</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i/>
          <w:iCs/>
          <w:color w:val="000000"/>
        </w:rPr>
        <w:t>Theranostics</w:t>
      </w:r>
      <w:proofErr w:type="spellEnd"/>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9</w:t>
      </w:r>
      <w:r w:rsidRPr="00DA194F">
        <w:rPr>
          <w:rFonts w:ascii="Book Antiqua" w:eastAsia="Book Antiqua" w:hAnsi="Book Antiqua" w:cs="Book Antiqua"/>
          <w:color w:val="000000"/>
        </w:rPr>
        <w:t>: 7345-7358 [PMID: 31695772 DOI: 10.7150/thno.37173]</w:t>
      </w:r>
    </w:p>
    <w:p w14:paraId="12BC7F1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14 </w:t>
      </w:r>
      <w:r w:rsidRPr="00DA194F">
        <w:rPr>
          <w:rFonts w:ascii="Book Antiqua" w:eastAsia="Book Antiqua" w:hAnsi="Book Antiqua" w:cs="Book Antiqua"/>
          <w:b/>
          <w:bCs/>
          <w:color w:val="000000"/>
        </w:rPr>
        <w:t>Shahen SM</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Elshenawy</w:t>
      </w:r>
      <w:proofErr w:type="spellEnd"/>
      <w:r w:rsidRPr="00DA194F">
        <w:rPr>
          <w:rFonts w:ascii="Book Antiqua" w:eastAsia="Book Antiqua" w:hAnsi="Book Antiqua" w:cs="Book Antiqua"/>
          <w:color w:val="000000"/>
        </w:rPr>
        <w:t xml:space="preserve"> SZ, Mohamed SE, Talaat RM. Genetic polymorphisms in the miR-372 (rs12983273) and LncRNA HULC (rs7763881) genes and susceptibility to Hepatitis B virus (HBV) infection. </w:t>
      </w:r>
      <w:r w:rsidRPr="00DA194F">
        <w:rPr>
          <w:rFonts w:ascii="Book Antiqua" w:eastAsia="Book Antiqua" w:hAnsi="Book Antiqua" w:cs="Book Antiqua"/>
          <w:i/>
          <w:iCs/>
          <w:color w:val="000000"/>
        </w:rPr>
        <w:t>Mol Biol Rep</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48</w:t>
      </w:r>
      <w:r w:rsidRPr="00DA194F">
        <w:rPr>
          <w:rFonts w:ascii="Book Antiqua" w:eastAsia="Book Antiqua" w:hAnsi="Book Antiqua" w:cs="Book Antiqua"/>
          <w:color w:val="000000"/>
        </w:rPr>
        <w:t>: 7901-7906 [PMID: 34677712 DOI: 10.1007/s11033-021-06818-8]</w:t>
      </w:r>
    </w:p>
    <w:p w14:paraId="6463EBC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15 </w:t>
      </w:r>
      <w:r w:rsidRPr="00DA194F">
        <w:rPr>
          <w:rFonts w:ascii="Book Antiqua" w:eastAsia="Book Antiqua" w:hAnsi="Book Antiqua" w:cs="Book Antiqua"/>
          <w:b/>
          <w:bCs/>
          <w:color w:val="000000"/>
        </w:rPr>
        <w:t>Wen J</w:t>
      </w:r>
      <w:r w:rsidRPr="00DA194F">
        <w:rPr>
          <w:rFonts w:ascii="Book Antiqua" w:eastAsia="Book Antiqua" w:hAnsi="Book Antiqua" w:cs="Book Antiqua"/>
          <w:color w:val="000000"/>
        </w:rPr>
        <w:t xml:space="preserve">, Liu Y, Liu J, Liu L, Song C, Han J, Zhu L, Wang C, Chen J, </w:t>
      </w:r>
      <w:proofErr w:type="spellStart"/>
      <w:r w:rsidRPr="00DA194F">
        <w:rPr>
          <w:rFonts w:ascii="Book Antiqua" w:eastAsia="Book Antiqua" w:hAnsi="Book Antiqua" w:cs="Book Antiqua"/>
          <w:color w:val="000000"/>
        </w:rPr>
        <w:t>Zhai</w:t>
      </w:r>
      <w:proofErr w:type="spellEnd"/>
      <w:r w:rsidRPr="00DA194F">
        <w:rPr>
          <w:rFonts w:ascii="Book Antiqua" w:eastAsia="Book Antiqua" w:hAnsi="Book Antiqua" w:cs="Book Antiqua"/>
          <w:color w:val="000000"/>
        </w:rPr>
        <w:t xml:space="preserve"> X, Shen H, Hu Z. Expression quantitative trait loci in long non-coding RNA ZNRD1-AS1 influence both HBV infection and hepatocellular carcinoma development. </w:t>
      </w:r>
      <w:r w:rsidRPr="00DA194F">
        <w:rPr>
          <w:rFonts w:ascii="Book Antiqua" w:eastAsia="Book Antiqua" w:hAnsi="Book Antiqua" w:cs="Book Antiqua"/>
          <w:i/>
          <w:iCs/>
          <w:color w:val="000000"/>
        </w:rPr>
        <w:t xml:space="preserve">Mol </w:t>
      </w:r>
      <w:proofErr w:type="spellStart"/>
      <w:r w:rsidRPr="00DA194F">
        <w:rPr>
          <w:rFonts w:ascii="Book Antiqua" w:eastAsia="Book Antiqua" w:hAnsi="Book Antiqua" w:cs="Book Antiqua"/>
          <w:i/>
          <w:iCs/>
          <w:color w:val="000000"/>
        </w:rPr>
        <w:t>Carcinog</w:t>
      </w:r>
      <w:proofErr w:type="spellEnd"/>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54</w:t>
      </w:r>
      <w:r w:rsidRPr="00DA194F">
        <w:rPr>
          <w:rFonts w:ascii="Book Antiqua" w:eastAsia="Book Antiqua" w:hAnsi="Book Antiqua" w:cs="Book Antiqua"/>
          <w:color w:val="000000"/>
        </w:rPr>
        <w:t>: 1275-1282 [PMID: 25110835 DOI: 10.1002/mc.22200]</w:t>
      </w:r>
    </w:p>
    <w:p w14:paraId="6858C5A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16 </w:t>
      </w:r>
      <w:r w:rsidRPr="00DA194F">
        <w:rPr>
          <w:rFonts w:ascii="Book Antiqua" w:eastAsia="Book Antiqua" w:hAnsi="Book Antiqua" w:cs="Book Antiqua"/>
          <w:b/>
          <w:bCs/>
          <w:color w:val="000000"/>
        </w:rPr>
        <w:t>Liang HW</w:t>
      </w:r>
      <w:r w:rsidRPr="00DA194F">
        <w:rPr>
          <w:rFonts w:ascii="Book Antiqua" w:eastAsia="Book Antiqua" w:hAnsi="Book Antiqua" w:cs="Book Antiqua"/>
          <w:color w:val="000000"/>
        </w:rPr>
        <w:t xml:space="preserve">, Wang N, Wang Y, Wang F, Fu Z, Yan X, Zhu H, </w:t>
      </w:r>
      <w:proofErr w:type="spellStart"/>
      <w:r w:rsidRPr="00DA194F">
        <w:rPr>
          <w:rFonts w:ascii="Book Antiqua" w:eastAsia="Book Antiqua" w:hAnsi="Book Antiqua" w:cs="Book Antiqua"/>
          <w:color w:val="000000"/>
        </w:rPr>
        <w:t>Diao</w:t>
      </w:r>
      <w:proofErr w:type="spellEnd"/>
      <w:r w:rsidRPr="00DA194F">
        <w:rPr>
          <w:rFonts w:ascii="Book Antiqua" w:eastAsia="Book Antiqua" w:hAnsi="Book Antiqua" w:cs="Book Antiqua"/>
          <w:color w:val="000000"/>
        </w:rPr>
        <w:t xml:space="preserve"> W, Ding Y, Chen X, Zhang CY, Zen K. Hepatitis B virus-human chimeric transcript HBx-LINE1 promotes hepatic injury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sequestering cellular microRNA-122. </w:t>
      </w:r>
      <w:r w:rsidRPr="00DA194F">
        <w:rPr>
          <w:rFonts w:ascii="Book Antiqua" w:eastAsia="Book Antiqua" w:hAnsi="Book Antiqua" w:cs="Book Antiqua"/>
          <w:i/>
          <w:iCs/>
          <w:color w:val="000000"/>
        </w:rPr>
        <w:t>J Hepatol</w:t>
      </w:r>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64</w:t>
      </w:r>
      <w:r w:rsidRPr="00DA194F">
        <w:rPr>
          <w:rFonts w:ascii="Book Antiqua" w:eastAsia="Book Antiqua" w:hAnsi="Book Antiqua" w:cs="Book Antiqua"/>
          <w:color w:val="000000"/>
        </w:rPr>
        <w:t>: 278-291 [PMID: 26409216 DOI: 10.1016/j.jhep.2015.09.013]</w:t>
      </w:r>
    </w:p>
    <w:p w14:paraId="30A440E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17 </w:t>
      </w:r>
      <w:r w:rsidRPr="00DA194F">
        <w:rPr>
          <w:rFonts w:ascii="Book Antiqua" w:eastAsia="Book Antiqua" w:hAnsi="Book Antiqua" w:cs="Book Antiqua"/>
          <w:b/>
          <w:bCs/>
          <w:color w:val="000000"/>
        </w:rPr>
        <w:t>Li C</w:t>
      </w:r>
      <w:r w:rsidRPr="00DA194F">
        <w:rPr>
          <w:rFonts w:ascii="Book Antiqua" w:eastAsia="Book Antiqua" w:hAnsi="Book Antiqua" w:cs="Book Antiqua"/>
          <w:color w:val="000000"/>
        </w:rPr>
        <w:t xml:space="preserve">, Wang Y, Wang S, Wu B, Hao J, Fan H, Ju Y, Ding Y, Chen L, Chu X, Liu W, Ye X, Meng S. Hepatitis B virus mRNA-mediated miR-122 inhibition upregulates PTTG1-binding protein, which promotes hepatocellular carcinoma tumor growth and cell invasion. </w:t>
      </w:r>
      <w:r w:rsidRPr="00DA194F">
        <w:rPr>
          <w:rFonts w:ascii="Book Antiqua" w:eastAsia="Book Antiqua" w:hAnsi="Book Antiqua" w:cs="Book Antiqua"/>
          <w:i/>
          <w:iCs/>
          <w:color w:val="000000"/>
        </w:rPr>
        <w:t xml:space="preserve">J </w:t>
      </w:r>
      <w:proofErr w:type="spellStart"/>
      <w:r w:rsidRPr="00DA194F">
        <w:rPr>
          <w:rFonts w:ascii="Book Antiqua" w:eastAsia="Book Antiqua" w:hAnsi="Book Antiqua" w:cs="Book Antiqua"/>
          <w:i/>
          <w:iCs/>
          <w:color w:val="000000"/>
        </w:rPr>
        <w:t>Virol</w:t>
      </w:r>
      <w:proofErr w:type="spellEnd"/>
      <w:r w:rsidRPr="00DA194F">
        <w:rPr>
          <w:rFonts w:ascii="Book Antiqua" w:eastAsia="Book Antiqua" w:hAnsi="Book Antiqua" w:cs="Book Antiqua"/>
          <w:color w:val="000000"/>
        </w:rPr>
        <w:t xml:space="preserve"> 2013; </w:t>
      </w:r>
      <w:r w:rsidRPr="00DA194F">
        <w:rPr>
          <w:rFonts w:ascii="Book Antiqua" w:eastAsia="Book Antiqua" w:hAnsi="Book Antiqua" w:cs="Book Antiqua"/>
          <w:b/>
          <w:bCs/>
          <w:color w:val="000000"/>
        </w:rPr>
        <w:t>87</w:t>
      </w:r>
      <w:r w:rsidRPr="00DA194F">
        <w:rPr>
          <w:rFonts w:ascii="Book Antiqua" w:eastAsia="Book Antiqua" w:hAnsi="Book Antiqua" w:cs="Book Antiqua"/>
          <w:color w:val="000000"/>
        </w:rPr>
        <w:t>: 2193-2205 [PMID: 23221562 DOI: 10.1128/JVI.02831-12]</w:t>
      </w:r>
    </w:p>
    <w:p w14:paraId="285AF3ED"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18 </w:t>
      </w:r>
      <w:r w:rsidRPr="00DA194F">
        <w:rPr>
          <w:rFonts w:ascii="Book Antiqua" w:eastAsia="Book Antiqua" w:hAnsi="Book Antiqua" w:cs="Book Antiqua"/>
          <w:b/>
          <w:bCs/>
          <w:color w:val="000000"/>
        </w:rPr>
        <w:t>Hao Q</w:t>
      </w:r>
      <w:r w:rsidRPr="00DA194F">
        <w:rPr>
          <w:rFonts w:ascii="Book Antiqua" w:eastAsia="Book Antiqua" w:hAnsi="Book Antiqua" w:cs="Book Antiqua"/>
          <w:color w:val="000000"/>
        </w:rPr>
        <w:t xml:space="preserve">, Wang Z, Wang Q, Chen B, Qian H, Liu X, Cao H, Xia W, Jiang J, Lu Z. Identification and characterization of lncRNA AP000253 in occult hepatitis B virus infection. </w:t>
      </w:r>
      <w:proofErr w:type="spellStart"/>
      <w:r w:rsidRPr="00DA194F">
        <w:rPr>
          <w:rFonts w:ascii="Book Antiqua" w:eastAsia="Book Antiqua" w:hAnsi="Book Antiqua" w:cs="Book Antiqua"/>
          <w:i/>
          <w:iCs/>
          <w:color w:val="000000"/>
        </w:rPr>
        <w:t>Virol</w:t>
      </w:r>
      <w:proofErr w:type="spellEnd"/>
      <w:r w:rsidRPr="00DA194F">
        <w:rPr>
          <w:rFonts w:ascii="Book Antiqua" w:eastAsia="Book Antiqua" w:hAnsi="Book Antiqua" w:cs="Book Antiqua"/>
          <w:i/>
          <w:iCs/>
          <w:color w:val="000000"/>
        </w:rPr>
        <w:t xml:space="preserve"> J</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18</w:t>
      </w:r>
      <w:r w:rsidRPr="00DA194F">
        <w:rPr>
          <w:rFonts w:ascii="Book Antiqua" w:eastAsia="Book Antiqua" w:hAnsi="Book Antiqua" w:cs="Book Antiqua"/>
          <w:color w:val="000000"/>
        </w:rPr>
        <w:t>: 125 [PMID: 34112188 DOI: 10.1186/s12985-021-01596-y]</w:t>
      </w:r>
    </w:p>
    <w:p w14:paraId="444C974D"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19 </w:t>
      </w:r>
      <w:r w:rsidRPr="00DA194F">
        <w:rPr>
          <w:rFonts w:ascii="Book Antiqua" w:eastAsia="Book Antiqua" w:hAnsi="Book Antiqua" w:cs="Book Antiqua"/>
          <w:b/>
          <w:bCs/>
          <w:color w:val="000000"/>
        </w:rPr>
        <w:t>Zhao X</w:t>
      </w:r>
      <w:r w:rsidRPr="00DA194F">
        <w:rPr>
          <w:rFonts w:ascii="Book Antiqua" w:eastAsia="Book Antiqua" w:hAnsi="Book Antiqua" w:cs="Book Antiqua"/>
          <w:color w:val="000000"/>
        </w:rPr>
        <w:t xml:space="preserve">, Fan H, Chen X, Zhao X, Wang X, Feng Y, Liu M, Li S, Tang H. Hepatitis B Virus DNA Polymerase Restrains Viral Replication Through the CREB1/HOXA Distal Transcript Antisense RNA Homeobox A13 Axis. </w:t>
      </w:r>
      <w:r w:rsidRPr="00DA194F">
        <w:rPr>
          <w:rFonts w:ascii="Book Antiqua" w:eastAsia="Book Antiqua" w:hAnsi="Book Antiqua" w:cs="Book Antiqua"/>
          <w:i/>
          <w:iCs/>
          <w:color w:val="000000"/>
        </w:rPr>
        <w:t>Hepatology</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73</w:t>
      </w:r>
      <w:r w:rsidRPr="00DA194F">
        <w:rPr>
          <w:rFonts w:ascii="Book Antiqua" w:eastAsia="Book Antiqua" w:hAnsi="Book Antiqua" w:cs="Book Antiqua"/>
          <w:color w:val="000000"/>
        </w:rPr>
        <w:t>: 503-519 [PMID: 32314410 DOI: 10.1002/hep.31284]</w:t>
      </w:r>
    </w:p>
    <w:p w14:paraId="4955346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20 </w:t>
      </w:r>
      <w:r w:rsidRPr="00DA194F">
        <w:rPr>
          <w:rFonts w:ascii="Book Antiqua" w:eastAsia="Book Antiqua" w:hAnsi="Book Antiqua" w:cs="Book Antiqua"/>
          <w:b/>
          <w:bCs/>
          <w:color w:val="000000"/>
        </w:rPr>
        <w:t>Pan J</w:t>
      </w:r>
      <w:r w:rsidRPr="00DA194F">
        <w:rPr>
          <w:rFonts w:ascii="Book Antiqua" w:eastAsia="Book Antiqua" w:hAnsi="Book Antiqua" w:cs="Book Antiqua"/>
          <w:color w:val="000000"/>
        </w:rPr>
        <w:t xml:space="preserve">, Tong S, Tang J. LncRNA expression profiles in HBV-transformed human hepatocellular carcinoma cells treated with a novel inhibitor of human La protein. </w:t>
      </w:r>
      <w:r w:rsidRPr="00DA194F">
        <w:rPr>
          <w:rFonts w:ascii="Book Antiqua" w:eastAsia="Book Antiqua" w:hAnsi="Book Antiqua" w:cs="Book Antiqua"/>
          <w:i/>
          <w:iCs/>
          <w:color w:val="000000"/>
        </w:rPr>
        <w:t xml:space="preserve">J Viral </w:t>
      </w:r>
      <w:proofErr w:type="spellStart"/>
      <w:r w:rsidRPr="00DA194F">
        <w:rPr>
          <w:rFonts w:ascii="Book Antiqua" w:eastAsia="Book Antiqua" w:hAnsi="Book Antiqua" w:cs="Book Antiqua"/>
          <w:i/>
          <w:iCs/>
          <w:color w:val="000000"/>
        </w:rPr>
        <w:t>Hepat</w:t>
      </w:r>
      <w:proofErr w:type="spellEnd"/>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25</w:t>
      </w:r>
      <w:r w:rsidRPr="00DA194F">
        <w:rPr>
          <w:rFonts w:ascii="Book Antiqua" w:eastAsia="Book Antiqua" w:hAnsi="Book Antiqua" w:cs="Book Antiqua"/>
          <w:color w:val="000000"/>
        </w:rPr>
        <w:t>: 391-400 [PMID: 29091324 DOI: 10.1111/jvh.12821]</w:t>
      </w:r>
    </w:p>
    <w:p w14:paraId="64C7F53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21 </w:t>
      </w:r>
      <w:r w:rsidRPr="00DA194F">
        <w:rPr>
          <w:rFonts w:ascii="Book Antiqua" w:eastAsia="Book Antiqua" w:hAnsi="Book Antiqua" w:cs="Book Antiqua"/>
          <w:b/>
          <w:bCs/>
          <w:color w:val="000000"/>
        </w:rPr>
        <w:t>Yao J</w:t>
      </w:r>
      <w:r w:rsidRPr="00DA194F">
        <w:rPr>
          <w:rFonts w:ascii="Book Antiqua" w:eastAsia="Book Antiqua" w:hAnsi="Book Antiqua" w:cs="Book Antiqua"/>
          <w:color w:val="000000"/>
        </w:rPr>
        <w:t xml:space="preserve">, Lin C, Jiang J, Zhang X, Li F, Liu T, </w:t>
      </w:r>
      <w:proofErr w:type="spellStart"/>
      <w:r w:rsidRPr="00DA194F">
        <w:rPr>
          <w:rFonts w:ascii="Book Antiqua" w:eastAsia="Book Antiqua" w:hAnsi="Book Antiqua" w:cs="Book Antiqua"/>
          <w:color w:val="000000"/>
        </w:rPr>
        <w:t>Diao</w:t>
      </w:r>
      <w:proofErr w:type="spellEnd"/>
      <w:r w:rsidRPr="00DA194F">
        <w:rPr>
          <w:rFonts w:ascii="Book Antiqua" w:eastAsia="Book Antiqua" w:hAnsi="Book Antiqua" w:cs="Book Antiqua"/>
          <w:color w:val="000000"/>
        </w:rPr>
        <w:t xml:space="preserve"> H. lncRNA-HEIM Facilitated Liver Fibrosis by Up-Regulating TGF-</w:t>
      </w:r>
      <w:r w:rsidRPr="00DA194F">
        <w:rPr>
          <w:rFonts w:ascii="Book Antiqua" w:eastAsia="Book Antiqua" w:hAnsi="Book Antiqua" w:cs="Book Antiqua"/>
          <w:i/>
          <w:iCs/>
          <w:color w:val="000000"/>
        </w:rPr>
        <w:t>β</w:t>
      </w:r>
      <w:r w:rsidRPr="00DA194F">
        <w:rPr>
          <w:rFonts w:ascii="Book Antiqua" w:eastAsia="Book Antiqua" w:hAnsi="Book Antiqua" w:cs="Book Antiqua"/>
          <w:color w:val="000000"/>
        </w:rPr>
        <w:t xml:space="preserve"> Expression in Long-Term Outcome of Chronic Hepatitis B. </w:t>
      </w:r>
      <w:r w:rsidRPr="00DA194F">
        <w:rPr>
          <w:rFonts w:ascii="Book Antiqua" w:eastAsia="Book Antiqua" w:hAnsi="Book Antiqua" w:cs="Book Antiqua"/>
          <w:i/>
          <w:iCs/>
          <w:color w:val="000000"/>
        </w:rPr>
        <w:t>Front Immunol</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12</w:t>
      </w:r>
      <w:r w:rsidRPr="00DA194F">
        <w:rPr>
          <w:rFonts w:ascii="Book Antiqua" w:eastAsia="Book Antiqua" w:hAnsi="Book Antiqua" w:cs="Book Antiqua"/>
          <w:color w:val="000000"/>
        </w:rPr>
        <w:t>: 666370 [PMID: 34168644 DOI: 10.3389/fimmu.2021.666370]</w:t>
      </w:r>
    </w:p>
    <w:p w14:paraId="6616EF6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22 </w:t>
      </w:r>
      <w:r w:rsidRPr="00DA194F">
        <w:rPr>
          <w:rFonts w:ascii="Book Antiqua" w:eastAsia="Book Antiqua" w:hAnsi="Book Antiqua" w:cs="Book Antiqua"/>
          <w:b/>
          <w:bCs/>
          <w:color w:val="000000"/>
        </w:rPr>
        <w:t>Liu X</w:t>
      </w:r>
      <w:r w:rsidRPr="00DA194F">
        <w:rPr>
          <w:rFonts w:ascii="Book Antiqua" w:eastAsia="Book Antiqua" w:hAnsi="Book Antiqua" w:cs="Book Antiqua"/>
          <w:color w:val="000000"/>
        </w:rPr>
        <w:t xml:space="preserve">, Li C, Zhu J, Li W, Zhu Q. Dysregulation of FTX/miR-545 signaling pathway downregulates Tim-3 and is responsible for the abnormal activation of macrophage in cirrhosis. </w:t>
      </w:r>
      <w:r w:rsidRPr="00DA194F">
        <w:rPr>
          <w:rFonts w:ascii="Book Antiqua" w:eastAsia="Book Antiqua" w:hAnsi="Book Antiqua" w:cs="Book Antiqua"/>
          <w:i/>
          <w:iCs/>
          <w:color w:val="000000"/>
        </w:rPr>
        <w:t xml:space="preserve">J Cell </w:t>
      </w:r>
      <w:proofErr w:type="spellStart"/>
      <w:r w:rsidRPr="00DA194F">
        <w:rPr>
          <w:rFonts w:ascii="Book Antiqua" w:eastAsia="Book Antiqua" w:hAnsi="Book Antiqua" w:cs="Book Antiqua"/>
          <w:i/>
          <w:iCs/>
          <w:color w:val="000000"/>
        </w:rPr>
        <w:t>Biochem</w:t>
      </w:r>
      <w:proofErr w:type="spellEnd"/>
      <w:r w:rsidRPr="00DA194F">
        <w:rPr>
          <w:rFonts w:ascii="Book Antiqua" w:eastAsia="Book Antiqua" w:hAnsi="Book Antiqua" w:cs="Book Antiqua"/>
          <w:color w:val="000000"/>
        </w:rPr>
        <w:t xml:space="preserve"> 2018 [PMID: 30304545 DOI: 10.1002/jcb.27562]</w:t>
      </w:r>
    </w:p>
    <w:p w14:paraId="18EA697B"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23 </w:t>
      </w:r>
      <w:r w:rsidRPr="00DA194F">
        <w:rPr>
          <w:rFonts w:ascii="Book Antiqua" w:eastAsia="Book Antiqua" w:hAnsi="Book Antiqua" w:cs="Book Antiqua"/>
          <w:b/>
          <w:bCs/>
          <w:color w:val="000000"/>
        </w:rPr>
        <w:t>Wu J</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Niu</w:t>
      </w:r>
      <w:proofErr w:type="spellEnd"/>
      <w:r w:rsidRPr="00DA194F">
        <w:rPr>
          <w:rFonts w:ascii="Book Antiqua" w:eastAsia="Book Antiqua" w:hAnsi="Book Antiqua" w:cs="Book Antiqua"/>
          <w:color w:val="000000"/>
        </w:rPr>
        <w:t xml:space="preserve"> Q, Yuan J, Xu X, Cao L. lncRNA-CD160 decreases the immunity of CD8</w:t>
      </w:r>
      <w:r w:rsidRPr="00DA194F">
        <w:rPr>
          <w:rFonts w:ascii="Book Antiqua" w:eastAsia="Book Antiqua" w:hAnsi="Book Antiqua" w:cs="Book Antiqua"/>
          <w:color w:val="000000"/>
          <w:vertAlign w:val="superscript"/>
        </w:rPr>
        <w:t>+</w:t>
      </w:r>
      <w:r w:rsidRPr="00DA194F">
        <w:rPr>
          <w:rFonts w:ascii="Book Antiqua" w:eastAsia="Book Antiqua" w:hAnsi="Book Antiqua" w:cs="Book Antiqua"/>
          <w:color w:val="000000"/>
        </w:rPr>
        <w:t xml:space="preserve"> T cells through epigenetic mechanisms in hepatitis B virus infection. </w:t>
      </w:r>
      <w:r w:rsidRPr="00DA194F">
        <w:rPr>
          <w:rFonts w:ascii="Book Antiqua" w:eastAsia="Book Antiqua" w:hAnsi="Book Antiqua" w:cs="Book Antiqua"/>
          <w:i/>
          <w:iCs/>
          <w:color w:val="000000"/>
        </w:rPr>
        <w:t>Oncol Lett</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20</w:t>
      </w:r>
      <w:r w:rsidRPr="00DA194F">
        <w:rPr>
          <w:rFonts w:ascii="Book Antiqua" w:eastAsia="Book Antiqua" w:hAnsi="Book Antiqua" w:cs="Book Antiqua"/>
          <w:color w:val="000000"/>
        </w:rPr>
        <w:t>: 235-247 [PMID: 32565950 DOI: 10.3892/ol.2020.11534]</w:t>
      </w:r>
    </w:p>
    <w:p w14:paraId="73DD563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24 </w:t>
      </w:r>
      <w:r w:rsidRPr="00DA194F">
        <w:rPr>
          <w:rFonts w:ascii="Book Antiqua" w:eastAsia="Book Antiqua" w:hAnsi="Book Antiqua" w:cs="Book Antiqua"/>
          <w:b/>
          <w:bCs/>
          <w:color w:val="000000"/>
        </w:rPr>
        <w:t>Zhuang L</w:t>
      </w:r>
      <w:r w:rsidRPr="00DA194F">
        <w:rPr>
          <w:rFonts w:ascii="Book Antiqua" w:eastAsia="Book Antiqua" w:hAnsi="Book Antiqua" w:cs="Book Antiqua"/>
          <w:color w:val="000000"/>
        </w:rPr>
        <w:t xml:space="preserve">, Tian J, Zhang X, Wang H, Huang C. </w:t>
      </w:r>
      <w:proofErr w:type="spellStart"/>
      <w:r w:rsidRPr="00DA194F">
        <w:rPr>
          <w:rFonts w:ascii="Book Antiqua" w:eastAsia="Book Antiqua" w:hAnsi="Book Antiqua" w:cs="Book Antiqua"/>
          <w:color w:val="000000"/>
        </w:rPr>
        <w:t>Lnc</w:t>
      </w:r>
      <w:proofErr w:type="spellEnd"/>
      <w:r w:rsidRPr="00DA194F">
        <w:rPr>
          <w:rFonts w:ascii="Book Antiqua" w:eastAsia="Book Antiqua" w:hAnsi="Book Antiqua" w:cs="Book Antiqua"/>
          <w:color w:val="000000"/>
        </w:rPr>
        <w:t xml:space="preserve">-DC regulates cellular turnover and the HBV-induced immune response by TLR9/STAT3 signaling in dendritic cells. </w:t>
      </w:r>
      <w:r w:rsidRPr="00DA194F">
        <w:rPr>
          <w:rFonts w:ascii="Book Antiqua" w:eastAsia="Book Antiqua" w:hAnsi="Book Antiqua" w:cs="Book Antiqua"/>
          <w:i/>
          <w:iCs/>
          <w:color w:val="000000"/>
        </w:rPr>
        <w:t>Cell Mol Biol Lett</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23</w:t>
      </w:r>
      <w:r w:rsidRPr="00DA194F">
        <w:rPr>
          <w:rFonts w:ascii="Book Antiqua" w:eastAsia="Book Antiqua" w:hAnsi="Book Antiqua" w:cs="Book Antiqua"/>
          <w:color w:val="000000"/>
        </w:rPr>
        <w:t>: 43 [PMID: 30202418 DOI: 10.1186/s11658-018-0108-y]</w:t>
      </w:r>
    </w:p>
    <w:p w14:paraId="0D41879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25 </w:t>
      </w:r>
      <w:proofErr w:type="spellStart"/>
      <w:r w:rsidRPr="00DA194F">
        <w:rPr>
          <w:rFonts w:ascii="Book Antiqua" w:eastAsia="Book Antiqua" w:hAnsi="Book Antiqua" w:cs="Book Antiqua"/>
          <w:b/>
          <w:bCs/>
          <w:color w:val="000000"/>
        </w:rPr>
        <w:t>Nishitsuji</w:t>
      </w:r>
      <w:proofErr w:type="spellEnd"/>
      <w:r w:rsidRPr="00DA194F">
        <w:rPr>
          <w:rFonts w:ascii="Book Antiqua" w:eastAsia="Book Antiqua" w:hAnsi="Book Antiqua" w:cs="Book Antiqua"/>
          <w:b/>
          <w:bCs/>
          <w:color w:val="000000"/>
        </w:rPr>
        <w:t xml:space="preserve"> H</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Ujino</w:t>
      </w:r>
      <w:proofErr w:type="spellEnd"/>
      <w:r w:rsidRPr="00DA194F">
        <w:rPr>
          <w:rFonts w:ascii="Book Antiqua" w:eastAsia="Book Antiqua" w:hAnsi="Book Antiqua" w:cs="Book Antiqua"/>
          <w:color w:val="000000"/>
        </w:rPr>
        <w:t xml:space="preserve"> S, Yoshio S, Sugiyama M, </w:t>
      </w:r>
      <w:proofErr w:type="spellStart"/>
      <w:r w:rsidRPr="00DA194F">
        <w:rPr>
          <w:rFonts w:ascii="Book Antiqua" w:eastAsia="Book Antiqua" w:hAnsi="Book Antiqua" w:cs="Book Antiqua"/>
          <w:color w:val="000000"/>
        </w:rPr>
        <w:t>Mizokami</w:t>
      </w:r>
      <w:proofErr w:type="spellEnd"/>
      <w:r w:rsidRPr="00DA194F">
        <w:rPr>
          <w:rFonts w:ascii="Book Antiqua" w:eastAsia="Book Antiqua" w:hAnsi="Book Antiqua" w:cs="Book Antiqua"/>
          <w:color w:val="000000"/>
        </w:rPr>
        <w:t xml:space="preserve"> M, Kanto T, </w:t>
      </w:r>
      <w:proofErr w:type="spellStart"/>
      <w:r w:rsidRPr="00DA194F">
        <w:rPr>
          <w:rFonts w:ascii="Book Antiqua" w:eastAsia="Book Antiqua" w:hAnsi="Book Antiqua" w:cs="Book Antiqua"/>
          <w:color w:val="000000"/>
        </w:rPr>
        <w:t>Shimotohno</w:t>
      </w:r>
      <w:proofErr w:type="spellEnd"/>
      <w:r w:rsidRPr="00DA194F">
        <w:rPr>
          <w:rFonts w:ascii="Book Antiqua" w:eastAsia="Book Antiqua" w:hAnsi="Book Antiqua" w:cs="Book Antiqua"/>
          <w:color w:val="000000"/>
        </w:rPr>
        <w:t xml:space="preserve"> K. Long noncoding RNA #32 contributes to antiviral responses by controlling interferon-stimulated gene expression. </w:t>
      </w:r>
      <w:r w:rsidRPr="00DA194F">
        <w:rPr>
          <w:rFonts w:ascii="Book Antiqua" w:eastAsia="Book Antiqua" w:hAnsi="Book Antiqua" w:cs="Book Antiqua"/>
          <w:i/>
          <w:iCs/>
          <w:color w:val="000000"/>
        </w:rPr>
        <w:t xml:space="preserve">Proc Natl </w:t>
      </w:r>
      <w:proofErr w:type="spellStart"/>
      <w:r w:rsidRPr="00DA194F">
        <w:rPr>
          <w:rFonts w:ascii="Book Antiqua" w:eastAsia="Book Antiqua" w:hAnsi="Book Antiqua" w:cs="Book Antiqua"/>
          <w:i/>
          <w:iCs/>
          <w:color w:val="000000"/>
        </w:rPr>
        <w:t>Acad</w:t>
      </w:r>
      <w:proofErr w:type="spellEnd"/>
      <w:r w:rsidRPr="00DA194F">
        <w:rPr>
          <w:rFonts w:ascii="Book Antiqua" w:eastAsia="Book Antiqua" w:hAnsi="Book Antiqua" w:cs="Book Antiqua"/>
          <w:i/>
          <w:iCs/>
          <w:color w:val="000000"/>
        </w:rPr>
        <w:t xml:space="preserve"> Sci U S A</w:t>
      </w:r>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113</w:t>
      </w:r>
      <w:r w:rsidRPr="00DA194F">
        <w:rPr>
          <w:rFonts w:ascii="Book Antiqua" w:eastAsia="Book Antiqua" w:hAnsi="Book Antiqua" w:cs="Book Antiqua"/>
          <w:color w:val="000000"/>
        </w:rPr>
        <w:t>: 10388-10393 [PMID: 27582466 DOI: 10.1073/pnas.1525022113]</w:t>
      </w:r>
    </w:p>
    <w:p w14:paraId="25FAD52A"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26 </w:t>
      </w:r>
      <w:proofErr w:type="spellStart"/>
      <w:r w:rsidRPr="00DA194F">
        <w:rPr>
          <w:rFonts w:ascii="Book Antiqua" w:eastAsia="Book Antiqua" w:hAnsi="Book Antiqua" w:cs="Book Antiqua"/>
          <w:b/>
          <w:bCs/>
          <w:color w:val="000000"/>
        </w:rPr>
        <w:t>D'souza</w:t>
      </w:r>
      <w:proofErr w:type="spellEnd"/>
      <w:r w:rsidRPr="00DA194F">
        <w:rPr>
          <w:rFonts w:ascii="Book Antiqua" w:eastAsia="Book Antiqua" w:hAnsi="Book Antiqua" w:cs="Book Antiqua"/>
          <w:b/>
          <w:bCs/>
          <w:color w:val="000000"/>
        </w:rPr>
        <w:t xml:space="preserve"> S</w:t>
      </w:r>
      <w:r w:rsidRPr="00DA194F">
        <w:rPr>
          <w:rFonts w:ascii="Book Antiqua" w:eastAsia="Book Antiqua" w:hAnsi="Book Antiqua" w:cs="Book Antiqua"/>
          <w:color w:val="000000"/>
        </w:rPr>
        <w:t xml:space="preserve">, Lau KC, Coffin CS, Patel TR. Molecular mechanisms of viral hepatitis induced hepatocellular carcinoma. </w:t>
      </w:r>
      <w:r w:rsidRPr="00DA194F">
        <w:rPr>
          <w:rFonts w:ascii="Book Antiqua" w:eastAsia="Book Antiqua" w:hAnsi="Book Antiqua" w:cs="Book Antiqua"/>
          <w:i/>
          <w:iCs/>
          <w:color w:val="000000"/>
        </w:rPr>
        <w:t>World J Gastroenterol</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26</w:t>
      </w:r>
      <w:r w:rsidRPr="00DA194F">
        <w:rPr>
          <w:rFonts w:ascii="Book Antiqua" w:eastAsia="Book Antiqua" w:hAnsi="Book Antiqua" w:cs="Book Antiqua"/>
          <w:color w:val="000000"/>
        </w:rPr>
        <w:t>: 5759-5783 [PMID: 33132633 DOI: 10.3748/wjg.v26.i38.5759]</w:t>
      </w:r>
    </w:p>
    <w:p w14:paraId="22D0800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27 </w:t>
      </w:r>
      <w:proofErr w:type="spellStart"/>
      <w:r w:rsidRPr="00DA194F">
        <w:rPr>
          <w:rFonts w:ascii="Book Antiqua" w:eastAsia="Book Antiqua" w:hAnsi="Book Antiqua" w:cs="Book Antiqua"/>
          <w:b/>
          <w:bCs/>
          <w:color w:val="000000"/>
        </w:rPr>
        <w:t>Shoraka</w:t>
      </w:r>
      <w:proofErr w:type="spellEnd"/>
      <w:r w:rsidRPr="00DA194F">
        <w:rPr>
          <w:rFonts w:ascii="Book Antiqua" w:eastAsia="Book Antiqua" w:hAnsi="Book Antiqua" w:cs="Book Antiqua"/>
          <w:b/>
          <w:bCs/>
          <w:color w:val="000000"/>
        </w:rPr>
        <w:t xml:space="preserve"> S</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Mohebbi</w:t>
      </w:r>
      <w:proofErr w:type="spellEnd"/>
      <w:r w:rsidRPr="00DA194F">
        <w:rPr>
          <w:rFonts w:ascii="Book Antiqua" w:eastAsia="Book Antiqua" w:hAnsi="Book Antiqua" w:cs="Book Antiqua"/>
          <w:color w:val="000000"/>
        </w:rPr>
        <w:t xml:space="preserve"> SR, Hosseini SM, </w:t>
      </w:r>
      <w:proofErr w:type="spellStart"/>
      <w:r w:rsidRPr="00DA194F">
        <w:rPr>
          <w:rFonts w:ascii="Book Antiqua" w:eastAsia="Book Antiqua" w:hAnsi="Book Antiqua" w:cs="Book Antiqua"/>
          <w:color w:val="000000"/>
        </w:rPr>
        <w:t>Asadzadeh</w:t>
      </w:r>
      <w:proofErr w:type="spellEnd"/>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Aghdaei</w:t>
      </w:r>
      <w:proofErr w:type="spellEnd"/>
      <w:r w:rsidRPr="00DA194F">
        <w:rPr>
          <w:rFonts w:ascii="Book Antiqua" w:eastAsia="Book Antiqua" w:hAnsi="Book Antiqua" w:cs="Book Antiqua"/>
          <w:color w:val="000000"/>
        </w:rPr>
        <w:t xml:space="preserve"> H, Zali MR. Identification of plasma lncRNA-ATB levels in hepatitis B virus-related cirrhosis and non-cirrhotic chronic hepatitis B patients. </w:t>
      </w:r>
      <w:r w:rsidRPr="00DA194F">
        <w:rPr>
          <w:rFonts w:ascii="Book Antiqua" w:eastAsia="Book Antiqua" w:hAnsi="Book Antiqua" w:cs="Book Antiqua"/>
          <w:i/>
          <w:iCs/>
          <w:color w:val="000000"/>
        </w:rPr>
        <w:t>Virus Res</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303</w:t>
      </w:r>
      <w:r w:rsidRPr="00DA194F">
        <w:rPr>
          <w:rFonts w:ascii="Book Antiqua" w:eastAsia="Book Antiqua" w:hAnsi="Book Antiqua" w:cs="Book Antiqua"/>
          <w:color w:val="000000"/>
        </w:rPr>
        <w:t>: 198503 [PMID: 34331990 DOI: 10.1016/j.virusres.2021.198503]</w:t>
      </w:r>
    </w:p>
    <w:p w14:paraId="33CC693B"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28 </w:t>
      </w:r>
      <w:r w:rsidRPr="00DA194F">
        <w:rPr>
          <w:rFonts w:ascii="Book Antiqua" w:eastAsia="Book Antiqua" w:hAnsi="Book Antiqua" w:cs="Book Antiqua"/>
          <w:b/>
          <w:bCs/>
          <w:color w:val="000000"/>
        </w:rPr>
        <w:t>Wang S</w:t>
      </w:r>
      <w:r w:rsidRPr="00DA194F">
        <w:rPr>
          <w:rFonts w:ascii="Book Antiqua" w:eastAsia="Book Antiqua" w:hAnsi="Book Antiqua" w:cs="Book Antiqua"/>
          <w:color w:val="000000"/>
        </w:rPr>
        <w:t xml:space="preserve">, Jiang J, Zhang C, Zhang X, Wang C. Serum lincRNA-p21 expression in primary liver diseases and liver metastatic diseases. </w:t>
      </w:r>
      <w:proofErr w:type="spellStart"/>
      <w:r w:rsidRPr="00DA194F">
        <w:rPr>
          <w:rFonts w:ascii="Book Antiqua" w:eastAsia="Book Antiqua" w:hAnsi="Book Antiqua" w:cs="Book Antiqua"/>
          <w:i/>
          <w:iCs/>
          <w:color w:val="000000"/>
        </w:rPr>
        <w:t>Pathol</w:t>
      </w:r>
      <w:proofErr w:type="spellEnd"/>
      <w:r w:rsidRPr="00DA194F">
        <w:rPr>
          <w:rFonts w:ascii="Book Antiqua" w:eastAsia="Book Antiqua" w:hAnsi="Book Antiqua" w:cs="Book Antiqua"/>
          <w:i/>
          <w:iCs/>
          <w:color w:val="000000"/>
        </w:rPr>
        <w:t xml:space="preserve"> Res </w:t>
      </w:r>
      <w:proofErr w:type="spellStart"/>
      <w:r w:rsidRPr="00DA194F">
        <w:rPr>
          <w:rFonts w:ascii="Book Antiqua" w:eastAsia="Book Antiqua" w:hAnsi="Book Antiqua" w:cs="Book Antiqua"/>
          <w:i/>
          <w:iCs/>
          <w:color w:val="000000"/>
        </w:rPr>
        <w:t>Pract</w:t>
      </w:r>
      <w:proofErr w:type="spellEnd"/>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215</w:t>
      </w:r>
      <w:r w:rsidRPr="00DA194F">
        <w:rPr>
          <w:rFonts w:ascii="Book Antiqua" w:eastAsia="Book Antiqua" w:hAnsi="Book Antiqua" w:cs="Book Antiqua"/>
          <w:color w:val="000000"/>
        </w:rPr>
        <w:t>: 779-783 [PMID: 30704781 DOI: 10.1016/j.prp.2019.01.014]</w:t>
      </w:r>
    </w:p>
    <w:p w14:paraId="43EDCA5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29 </w:t>
      </w:r>
      <w:r w:rsidRPr="00DA194F">
        <w:rPr>
          <w:rFonts w:ascii="Book Antiqua" w:eastAsia="Book Antiqua" w:hAnsi="Book Antiqua" w:cs="Book Antiqua"/>
          <w:b/>
          <w:bCs/>
          <w:color w:val="000000"/>
        </w:rPr>
        <w:t>Li LJ</w:t>
      </w:r>
      <w:r w:rsidRPr="00DA194F">
        <w:rPr>
          <w:rFonts w:ascii="Book Antiqua" w:eastAsia="Book Antiqua" w:hAnsi="Book Antiqua" w:cs="Book Antiqua"/>
          <w:color w:val="000000"/>
        </w:rPr>
        <w:t xml:space="preserve">, Wu XY, Tan SW, </w:t>
      </w:r>
      <w:proofErr w:type="spellStart"/>
      <w:r w:rsidRPr="00DA194F">
        <w:rPr>
          <w:rFonts w:ascii="Book Antiqua" w:eastAsia="Book Antiqua" w:hAnsi="Book Antiqua" w:cs="Book Antiqua"/>
          <w:color w:val="000000"/>
        </w:rPr>
        <w:t>Xie</w:t>
      </w:r>
      <w:proofErr w:type="spellEnd"/>
      <w:r w:rsidRPr="00DA194F">
        <w:rPr>
          <w:rFonts w:ascii="Book Antiqua" w:eastAsia="Book Antiqua" w:hAnsi="Book Antiqua" w:cs="Book Antiqua"/>
          <w:color w:val="000000"/>
        </w:rPr>
        <w:t xml:space="preserve"> ZJ, Pan XM, Pan SW, Bai WR, Li HJ, Liu HL, Jiang J, Wu B. Lnc-TCL6 is a potential biomarker for early diagnosis and grade in liver-cirrhosis patients. </w:t>
      </w:r>
      <w:r w:rsidRPr="00DA194F">
        <w:rPr>
          <w:rFonts w:ascii="Book Antiqua" w:eastAsia="Book Antiqua" w:hAnsi="Book Antiqua" w:cs="Book Antiqua"/>
          <w:i/>
          <w:iCs/>
          <w:color w:val="000000"/>
        </w:rPr>
        <w:t>Gastroenterol Rep (</w:t>
      </w:r>
      <w:proofErr w:type="spellStart"/>
      <w:r w:rsidRPr="00DA194F">
        <w:rPr>
          <w:rFonts w:ascii="Book Antiqua" w:eastAsia="Book Antiqua" w:hAnsi="Book Antiqua" w:cs="Book Antiqua"/>
          <w:i/>
          <w:iCs/>
          <w:color w:val="000000"/>
        </w:rPr>
        <w:t>Oxf</w:t>
      </w:r>
      <w:proofErr w:type="spellEnd"/>
      <w:r w:rsidRPr="00DA194F">
        <w:rPr>
          <w:rFonts w:ascii="Book Antiqua" w:eastAsia="Book Antiqua" w:hAnsi="Book Antiqua" w:cs="Book Antiqua"/>
          <w:i/>
          <w:iCs/>
          <w:color w:val="000000"/>
        </w:rPr>
        <w:t>)</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7</w:t>
      </w:r>
      <w:r w:rsidRPr="00DA194F">
        <w:rPr>
          <w:rFonts w:ascii="Book Antiqua" w:eastAsia="Book Antiqua" w:hAnsi="Book Antiqua" w:cs="Book Antiqua"/>
          <w:color w:val="000000"/>
        </w:rPr>
        <w:t>: 434-443 [PMID: 31857905 DOI: 10.1093/gastro/goz050]</w:t>
      </w:r>
    </w:p>
    <w:p w14:paraId="147901AB"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30 </w:t>
      </w:r>
      <w:r w:rsidRPr="00DA194F">
        <w:rPr>
          <w:rFonts w:ascii="Book Antiqua" w:eastAsia="Book Antiqua" w:hAnsi="Book Antiqua" w:cs="Book Antiqua"/>
          <w:b/>
          <w:bCs/>
          <w:color w:val="000000"/>
        </w:rPr>
        <w:t>Li JZ</w:t>
      </w:r>
      <w:r w:rsidRPr="00DA194F">
        <w:rPr>
          <w:rFonts w:ascii="Book Antiqua" w:eastAsia="Book Antiqua" w:hAnsi="Book Antiqua" w:cs="Book Antiqua"/>
          <w:color w:val="000000"/>
        </w:rPr>
        <w:t xml:space="preserve">, Ye LH, Wang DH, Zhang HC, Li TY, Liu ZQ, Dai EH, Li MR. The identify role and molecular mechanism of the MALAT1/hsa-mir-20b-5p/TXNIP axis in liver inflammation caused by CHB in patients with chronic HBV infection complicated with NAFLD. </w:t>
      </w:r>
      <w:r w:rsidRPr="00DA194F">
        <w:rPr>
          <w:rFonts w:ascii="Book Antiqua" w:eastAsia="Book Antiqua" w:hAnsi="Book Antiqua" w:cs="Book Antiqua"/>
          <w:i/>
          <w:iCs/>
          <w:color w:val="000000"/>
        </w:rPr>
        <w:t>Virus Res</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298</w:t>
      </w:r>
      <w:r w:rsidRPr="00DA194F">
        <w:rPr>
          <w:rFonts w:ascii="Book Antiqua" w:eastAsia="Book Antiqua" w:hAnsi="Book Antiqua" w:cs="Book Antiqua"/>
          <w:color w:val="000000"/>
        </w:rPr>
        <w:t>: 198405 [PMID: 33775752 DOI: 10.1016/j.virusres.2021.198405]</w:t>
      </w:r>
    </w:p>
    <w:p w14:paraId="0141B33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31 </w:t>
      </w:r>
      <w:r w:rsidRPr="00DA194F">
        <w:rPr>
          <w:rFonts w:ascii="Book Antiqua" w:eastAsia="Book Antiqua" w:hAnsi="Book Antiqua" w:cs="Book Antiqua"/>
          <w:b/>
          <w:bCs/>
          <w:color w:val="000000"/>
        </w:rPr>
        <w:t>Chen MJ</w:t>
      </w:r>
      <w:r w:rsidRPr="00DA194F">
        <w:rPr>
          <w:rFonts w:ascii="Book Antiqua" w:eastAsia="Book Antiqua" w:hAnsi="Book Antiqua" w:cs="Book Antiqua"/>
          <w:color w:val="000000"/>
        </w:rPr>
        <w:t xml:space="preserve">, Wang XG, Sun ZX, Liu XC. Diagnostic value of LncRNA-MEG3 as a serum biomarker in patients with hepatitis B complicated with liver fibrosis. </w:t>
      </w:r>
      <w:proofErr w:type="spellStart"/>
      <w:r w:rsidRPr="00DA194F">
        <w:rPr>
          <w:rFonts w:ascii="Book Antiqua" w:eastAsia="Book Antiqua" w:hAnsi="Book Antiqua" w:cs="Book Antiqua"/>
          <w:i/>
          <w:iCs/>
          <w:color w:val="000000"/>
        </w:rPr>
        <w:t>Eur</w:t>
      </w:r>
      <w:proofErr w:type="spellEnd"/>
      <w:r w:rsidRPr="00DA194F">
        <w:rPr>
          <w:rFonts w:ascii="Book Antiqua" w:eastAsia="Book Antiqua" w:hAnsi="Book Antiqua" w:cs="Book Antiqua"/>
          <w:i/>
          <w:iCs/>
          <w:color w:val="000000"/>
        </w:rPr>
        <w:t xml:space="preserve"> Rev Med </w:t>
      </w:r>
      <w:proofErr w:type="spellStart"/>
      <w:r w:rsidRPr="00DA194F">
        <w:rPr>
          <w:rFonts w:ascii="Book Antiqua" w:eastAsia="Book Antiqua" w:hAnsi="Book Antiqua" w:cs="Book Antiqua"/>
          <w:i/>
          <w:iCs/>
          <w:color w:val="000000"/>
        </w:rPr>
        <w:t>Pharmacol</w:t>
      </w:r>
      <w:proofErr w:type="spellEnd"/>
      <w:r w:rsidRPr="00DA194F">
        <w:rPr>
          <w:rFonts w:ascii="Book Antiqua" w:eastAsia="Book Antiqua" w:hAnsi="Book Antiqua" w:cs="Book Antiqua"/>
          <w:i/>
          <w:iCs/>
          <w:color w:val="000000"/>
        </w:rPr>
        <w:t xml:space="preserve"> Sci</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23</w:t>
      </w:r>
      <w:r w:rsidRPr="00DA194F">
        <w:rPr>
          <w:rFonts w:ascii="Book Antiqua" w:eastAsia="Book Antiqua" w:hAnsi="Book Antiqua" w:cs="Book Antiqua"/>
          <w:color w:val="000000"/>
        </w:rPr>
        <w:t>: 4360-4367 [PMID: 31173310 DOI: 10.26355/eurrev_201905_17943]</w:t>
      </w:r>
    </w:p>
    <w:p w14:paraId="50854ABA"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32 </w:t>
      </w:r>
      <w:r w:rsidRPr="00DA194F">
        <w:rPr>
          <w:rFonts w:ascii="Book Antiqua" w:eastAsia="Book Antiqua" w:hAnsi="Book Antiqua" w:cs="Book Antiqua"/>
          <w:b/>
          <w:bCs/>
          <w:color w:val="000000"/>
        </w:rPr>
        <w:t>Guo Y</w:t>
      </w:r>
      <w:r w:rsidRPr="00DA194F">
        <w:rPr>
          <w:rFonts w:ascii="Book Antiqua" w:eastAsia="Book Antiqua" w:hAnsi="Book Antiqua" w:cs="Book Antiqua"/>
          <w:color w:val="000000"/>
        </w:rPr>
        <w:t xml:space="preserve">, Li C, Zhang R, Zhan Y, Yu J, Tu J, Zheng J. Epigenetically-regulated serum GAS5 as a potential biomarker for patients with chronic hepatitis B virus infection. </w:t>
      </w:r>
      <w:r w:rsidRPr="00DA194F">
        <w:rPr>
          <w:rFonts w:ascii="Book Antiqua" w:eastAsia="Book Antiqua" w:hAnsi="Book Antiqua" w:cs="Book Antiqua"/>
          <w:i/>
          <w:iCs/>
          <w:color w:val="000000"/>
        </w:rPr>
        <w:t xml:space="preserve">Cancer </w:t>
      </w:r>
      <w:proofErr w:type="spellStart"/>
      <w:r w:rsidRPr="00DA194F">
        <w:rPr>
          <w:rFonts w:ascii="Book Antiqua" w:eastAsia="Book Antiqua" w:hAnsi="Book Antiqua" w:cs="Book Antiqua"/>
          <w:i/>
          <w:iCs/>
          <w:color w:val="000000"/>
        </w:rPr>
        <w:t>Biomark</w:t>
      </w:r>
      <w:proofErr w:type="spellEnd"/>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32</w:t>
      </w:r>
      <w:r w:rsidRPr="00DA194F">
        <w:rPr>
          <w:rFonts w:ascii="Book Antiqua" w:eastAsia="Book Antiqua" w:hAnsi="Book Antiqua" w:cs="Book Antiqua"/>
          <w:color w:val="000000"/>
        </w:rPr>
        <w:t>: 137-146 [PMID: 34092613 DOI: 10.3233/CBM-203169]</w:t>
      </w:r>
    </w:p>
    <w:p w14:paraId="2490A42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33 </w:t>
      </w:r>
      <w:r w:rsidRPr="00DA194F">
        <w:rPr>
          <w:rFonts w:ascii="Book Antiqua" w:eastAsia="Book Antiqua" w:hAnsi="Book Antiqua" w:cs="Book Antiqua"/>
          <w:b/>
          <w:bCs/>
          <w:color w:val="000000"/>
        </w:rPr>
        <w:t>Fu X</w:t>
      </w:r>
      <w:r w:rsidRPr="00DA194F">
        <w:rPr>
          <w:rFonts w:ascii="Book Antiqua" w:eastAsia="Book Antiqua" w:hAnsi="Book Antiqua" w:cs="Book Antiqua"/>
          <w:color w:val="000000"/>
        </w:rPr>
        <w:t xml:space="preserve">, Cheng D, Ouyang Y, Li Y, Li R, Peng S, Fu L. Integrated Analysis of Long Noncoding RNA Expression Profiles in Acute-on-Chronic Liver Failure. </w:t>
      </w:r>
      <w:r w:rsidRPr="00DA194F">
        <w:rPr>
          <w:rFonts w:ascii="Book Antiqua" w:eastAsia="Book Antiqua" w:hAnsi="Book Antiqua" w:cs="Book Antiqua"/>
          <w:i/>
          <w:iCs/>
          <w:color w:val="000000"/>
        </w:rPr>
        <w:t>Biomed Res Int</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2021</w:t>
      </w:r>
      <w:r w:rsidRPr="00DA194F">
        <w:rPr>
          <w:rFonts w:ascii="Book Antiqua" w:eastAsia="Book Antiqua" w:hAnsi="Book Antiqua" w:cs="Book Antiqua"/>
          <w:color w:val="000000"/>
        </w:rPr>
        <w:t>: 5387856 [PMID: 34104647 DOI: 10.1155/2021/5387856]</w:t>
      </w:r>
    </w:p>
    <w:p w14:paraId="5BF7392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34 </w:t>
      </w:r>
      <w:r w:rsidRPr="00DA194F">
        <w:rPr>
          <w:rFonts w:ascii="Book Antiqua" w:eastAsia="Book Antiqua" w:hAnsi="Book Antiqua" w:cs="Book Antiqua"/>
          <w:b/>
          <w:bCs/>
          <w:color w:val="000000"/>
        </w:rPr>
        <w:t>Kulik L</w:t>
      </w:r>
      <w:r w:rsidRPr="00DA194F">
        <w:rPr>
          <w:rFonts w:ascii="Book Antiqua" w:eastAsia="Book Antiqua" w:hAnsi="Book Antiqua" w:cs="Book Antiqua"/>
          <w:color w:val="000000"/>
        </w:rPr>
        <w:t>, El-</w:t>
      </w:r>
      <w:proofErr w:type="spellStart"/>
      <w:r w:rsidRPr="00DA194F">
        <w:rPr>
          <w:rFonts w:ascii="Book Antiqua" w:eastAsia="Book Antiqua" w:hAnsi="Book Antiqua" w:cs="Book Antiqua"/>
          <w:color w:val="000000"/>
        </w:rPr>
        <w:t>Serag</w:t>
      </w:r>
      <w:proofErr w:type="spellEnd"/>
      <w:r w:rsidRPr="00DA194F">
        <w:rPr>
          <w:rFonts w:ascii="Book Antiqua" w:eastAsia="Book Antiqua" w:hAnsi="Book Antiqua" w:cs="Book Antiqua"/>
          <w:color w:val="000000"/>
        </w:rPr>
        <w:t xml:space="preserve"> HB. Epidemiology and Management of Hepatocellular Carcinoma. </w:t>
      </w:r>
      <w:r w:rsidRPr="00DA194F">
        <w:rPr>
          <w:rFonts w:ascii="Book Antiqua" w:eastAsia="Book Antiqua" w:hAnsi="Book Antiqua" w:cs="Book Antiqua"/>
          <w:i/>
          <w:iCs/>
          <w:color w:val="000000"/>
        </w:rPr>
        <w:t>Gastroenterology</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156</w:t>
      </w:r>
      <w:r w:rsidRPr="00DA194F">
        <w:rPr>
          <w:rFonts w:ascii="Book Antiqua" w:eastAsia="Book Antiqua" w:hAnsi="Book Antiqua" w:cs="Book Antiqua"/>
          <w:color w:val="000000"/>
        </w:rPr>
        <w:t>: 477-491.e1 [PMID: 30367835 DOI: 10.1053/j.gastro.2018.08.065]</w:t>
      </w:r>
    </w:p>
    <w:p w14:paraId="365848BD"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35 </w:t>
      </w:r>
      <w:r w:rsidRPr="00DA194F">
        <w:rPr>
          <w:rFonts w:ascii="Book Antiqua" w:eastAsia="Book Antiqua" w:hAnsi="Book Antiqua" w:cs="Book Antiqua"/>
          <w:b/>
          <w:bCs/>
          <w:color w:val="000000"/>
        </w:rPr>
        <w:t>Chaturvedi VK</w:t>
      </w:r>
      <w:r w:rsidRPr="00DA194F">
        <w:rPr>
          <w:rFonts w:ascii="Book Antiqua" w:eastAsia="Book Antiqua" w:hAnsi="Book Antiqua" w:cs="Book Antiqua"/>
          <w:color w:val="000000"/>
        </w:rPr>
        <w:t xml:space="preserve">, Singh A, Dubey SK, Hetta HF, John J, Singh MP. Molecular mechanistic insight of hepatitis B virus mediated hepatocellular carcinoma. </w:t>
      </w:r>
      <w:proofErr w:type="spellStart"/>
      <w:r w:rsidRPr="00DA194F">
        <w:rPr>
          <w:rFonts w:ascii="Book Antiqua" w:eastAsia="Book Antiqua" w:hAnsi="Book Antiqua" w:cs="Book Antiqua"/>
          <w:i/>
          <w:iCs/>
          <w:color w:val="000000"/>
        </w:rPr>
        <w:t>Microb</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Pathog</w:t>
      </w:r>
      <w:proofErr w:type="spellEnd"/>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128</w:t>
      </w:r>
      <w:r w:rsidRPr="00DA194F">
        <w:rPr>
          <w:rFonts w:ascii="Book Antiqua" w:eastAsia="Book Antiqua" w:hAnsi="Book Antiqua" w:cs="Book Antiqua"/>
          <w:color w:val="000000"/>
        </w:rPr>
        <w:t>: 184-194 [PMID: 30611768 DOI: 10.1016/j.micpath.2019.01.004]</w:t>
      </w:r>
    </w:p>
    <w:p w14:paraId="73EB3DA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36 </w:t>
      </w:r>
      <w:proofErr w:type="spellStart"/>
      <w:r w:rsidRPr="00DA194F">
        <w:rPr>
          <w:rFonts w:ascii="Book Antiqua" w:eastAsia="Book Antiqua" w:hAnsi="Book Antiqua" w:cs="Book Antiqua"/>
          <w:b/>
          <w:bCs/>
          <w:color w:val="000000"/>
        </w:rPr>
        <w:t>Bousali</w:t>
      </w:r>
      <w:proofErr w:type="spellEnd"/>
      <w:r w:rsidRPr="00DA194F">
        <w:rPr>
          <w:rFonts w:ascii="Book Antiqua" w:eastAsia="Book Antiqua" w:hAnsi="Book Antiqua" w:cs="Book Antiqua"/>
          <w:b/>
          <w:bCs/>
          <w:color w:val="000000"/>
        </w:rPr>
        <w:t xml:space="preserve"> M</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Papatheodoridis</w:t>
      </w:r>
      <w:proofErr w:type="spellEnd"/>
      <w:r w:rsidRPr="00DA194F">
        <w:rPr>
          <w:rFonts w:ascii="Book Antiqua" w:eastAsia="Book Antiqua" w:hAnsi="Book Antiqua" w:cs="Book Antiqua"/>
          <w:color w:val="000000"/>
        </w:rPr>
        <w:t xml:space="preserve"> G, </w:t>
      </w:r>
      <w:proofErr w:type="spellStart"/>
      <w:r w:rsidRPr="00DA194F">
        <w:rPr>
          <w:rFonts w:ascii="Book Antiqua" w:eastAsia="Book Antiqua" w:hAnsi="Book Antiqua" w:cs="Book Antiqua"/>
          <w:color w:val="000000"/>
        </w:rPr>
        <w:t>Paraskevis</w:t>
      </w:r>
      <w:proofErr w:type="spellEnd"/>
      <w:r w:rsidRPr="00DA194F">
        <w:rPr>
          <w:rFonts w:ascii="Book Antiqua" w:eastAsia="Book Antiqua" w:hAnsi="Book Antiqua" w:cs="Book Antiqua"/>
          <w:color w:val="000000"/>
        </w:rPr>
        <w:t xml:space="preserve"> D, </w:t>
      </w:r>
      <w:proofErr w:type="spellStart"/>
      <w:r w:rsidRPr="00DA194F">
        <w:rPr>
          <w:rFonts w:ascii="Book Antiqua" w:eastAsia="Book Antiqua" w:hAnsi="Book Antiqua" w:cs="Book Antiqua"/>
          <w:color w:val="000000"/>
        </w:rPr>
        <w:t>Karamitros</w:t>
      </w:r>
      <w:proofErr w:type="spellEnd"/>
      <w:r w:rsidRPr="00DA194F">
        <w:rPr>
          <w:rFonts w:ascii="Book Antiqua" w:eastAsia="Book Antiqua" w:hAnsi="Book Antiqua" w:cs="Book Antiqua"/>
          <w:color w:val="000000"/>
        </w:rPr>
        <w:t xml:space="preserve"> T. Hepatitis B Virus DNA Integration, Chronic Infections and Hepatocellular Carcinoma. </w:t>
      </w:r>
      <w:r w:rsidRPr="00DA194F">
        <w:rPr>
          <w:rFonts w:ascii="Book Antiqua" w:eastAsia="Book Antiqua" w:hAnsi="Book Antiqua" w:cs="Book Antiqua"/>
          <w:i/>
          <w:iCs/>
          <w:color w:val="000000"/>
        </w:rPr>
        <w:t>Microorganisms</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9</w:t>
      </w:r>
      <w:r w:rsidRPr="00DA194F">
        <w:rPr>
          <w:rFonts w:ascii="Book Antiqua" w:eastAsia="Book Antiqua" w:hAnsi="Book Antiqua" w:cs="Book Antiqua"/>
          <w:color w:val="000000"/>
        </w:rPr>
        <w:t xml:space="preserve"> [PMID: 34442866 DOI: 10.3390/microorganisms9081787]</w:t>
      </w:r>
    </w:p>
    <w:p w14:paraId="22A8CB9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37 </w:t>
      </w:r>
      <w:r w:rsidRPr="00DA194F">
        <w:rPr>
          <w:rFonts w:ascii="Book Antiqua" w:eastAsia="Book Antiqua" w:hAnsi="Book Antiqua" w:cs="Book Antiqua"/>
          <w:b/>
          <w:bCs/>
          <w:color w:val="000000"/>
        </w:rPr>
        <w:t>Zhang B</w:t>
      </w:r>
      <w:r w:rsidRPr="00DA194F">
        <w:rPr>
          <w:rFonts w:ascii="Book Antiqua" w:eastAsia="Book Antiqua" w:hAnsi="Book Antiqua" w:cs="Book Antiqua"/>
          <w:color w:val="000000"/>
        </w:rPr>
        <w:t xml:space="preserve">, Han S, Feng B, Chu X, Chen L, Wang R. Hepatitis B virus X protein-mediated non-coding RNA aberrations in the development of human hepatocellular carcinoma. </w:t>
      </w:r>
      <w:r w:rsidRPr="00DA194F">
        <w:rPr>
          <w:rFonts w:ascii="Book Antiqua" w:eastAsia="Book Antiqua" w:hAnsi="Book Antiqua" w:cs="Book Antiqua"/>
          <w:i/>
          <w:iCs/>
          <w:color w:val="000000"/>
        </w:rPr>
        <w:t>Exp Mol Med</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49</w:t>
      </w:r>
      <w:r w:rsidRPr="00DA194F">
        <w:rPr>
          <w:rFonts w:ascii="Book Antiqua" w:eastAsia="Book Antiqua" w:hAnsi="Book Antiqua" w:cs="Book Antiqua"/>
          <w:color w:val="000000"/>
        </w:rPr>
        <w:t>: e293 [PMID: 28186085 DOI: 10.1038/emm.2016.177]</w:t>
      </w:r>
    </w:p>
    <w:p w14:paraId="40983CC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38 </w:t>
      </w:r>
      <w:r w:rsidRPr="00DA194F">
        <w:rPr>
          <w:rFonts w:ascii="Book Antiqua" w:eastAsia="Book Antiqua" w:hAnsi="Book Antiqua" w:cs="Book Antiqua"/>
          <w:b/>
          <w:bCs/>
          <w:color w:val="000000"/>
        </w:rPr>
        <w:t>Pan YF</w:t>
      </w:r>
      <w:r w:rsidRPr="00DA194F">
        <w:rPr>
          <w:rFonts w:ascii="Book Antiqua" w:eastAsia="Book Antiqua" w:hAnsi="Book Antiqua" w:cs="Book Antiqua"/>
          <w:color w:val="000000"/>
        </w:rPr>
        <w:t xml:space="preserve">, Qin T, Feng L, Yu ZJ. Expression profile of altered long non-coding RNAs in patients with HBV-associated hepatocellular carcinoma. </w:t>
      </w:r>
      <w:r w:rsidRPr="00DA194F">
        <w:rPr>
          <w:rFonts w:ascii="Book Antiqua" w:eastAsia="Book Antiqua" w:hAnsi="Book Antiqua" w:cs="Book Antiqua"/>
          <w:i/>
          <w:iCs/>
          <w:color w:val="000000"/>
        </w:rPr>
        <w:t xml:space="preserve">J Huazhong Univ Sci </w:t>
      </w:r>
      <w:proofErr w:type="spellStart"/>
      <w:r w:rsidRPr="00DA194F">
        <w:rPr>
          <w:rFonts w:ascii="Book Antiqua" w:eastAsia="Book Antiqua" w:hAnsi="Book Antiqua" w:cs="Book Antiqua"/>
          <w:i/>
          <w:iCs/>
          <w:color w:val="000000"/>
        </w:rPr>
        <w:t>Technolog</w:t>
      </w:r>
      <w:proofErr w:type="spellEnd"/>
      <w:r w:rsidRPr="00DA194F">
        <w:rPr>
          <w:rFonts w:ascii="Book Antiqua" w:eastAsia="Book Antiqua" w:hAnsi="Book Antiqua" w:cs="Book Antiqua"/>
          <w:i/>
          <w:iCs/>
          <w:color w:val="000000"/>
        </w:rPr>
        <w:t xml:space="preserve"> Med Sci</w:t>
      </w:r>
      <w:r w:rsidRPr="00DA194F">
        <w:rPr>
          <w:rFonts w:ascii="Book Antiqua" w:eastAsia="Book Antiqua" w:hAnsi="Book Antiqua" w:cs="Book Antiqua"/>
          <w:color w:val="000000"/>
        </w:rPr>
        <w:t xml:space="preserve"> 2013; </w:t>
      </w:r>
      <w:r w:rsidRPr="00DA194F">
        <w:rPr>
          <w:rFonts w:ascii="Book Antiqua" w:eastAsia="Book Antiqua" w:hAnsi="Book Antiqua" w:cs="Book Antiqua"/>
          <w:b/>
          <w:bCs/>
          <w:color w:val="000000"/>
        </w:rPr>
        <w:t>33</w:t>
      </w:r>
      <w:r w:rsidRPr="00DA194F">
        <w:rPr>
          <w:rFonts w:ascii="Book Antiqua" w:eastAsia="Book Antiqua" w:hAnsi="Book Antiqua" w:cs="Book Antiqua"/>
          <w:color w:val="000000"/>
        </w:rPr>
        <w:t>: 96-101 [PMID: 23392715 DOI: 10.1007/s11596-013-1078-y]</w:t>
      </w:r>
    </w:p>
    <w:p w14:paraId="2B61342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39 </w:t>
      </w:r>
      <w:r w:rsidRPr="00DA194F">
        <w:rPr>
          <w:rFonts w:ascii="Book Antiqua" w:eastAsia="Book Antiqua" w:hAnsi="Book Antiqua" w:cs="Book Antiqua"/>
          <w:b/>
          <w:bCs/>
          <w:color w:val="000000"/>
        </w:rPr>
        <w:t>Yu TT</w:t>
      </w:r>
      <w:r w:rsidRPr="00DA194F">
        <w:rPr>
          <w:rFonts w:ascii="Book Antiqua" w:eastAsia="Book Antiqua" w:hAnsi="Book Antiqua" w:cs="Book Antiqua"/>
          <w:color w:val="000000"/>
        </w:rPr>
        <w:t xml:space="preserve">, Xu XM, Hu Y, Deng JJ, Ge W, Han NN, Zhang MX. Long noncoding RNAs in hepatitis B virus-related hepatocellular carcinoma. </w:t>
      </w:r>
      <w:r w:rsidRPr="00DA194F">
        <w:rPr>
          <w:rFonts w:ascii="Book Antiqua" w:eastAsia="Book Antiqua" w:hAnsi="Book Antiqua" w:cs="Book Antiqua"/>
          <w:i/>
          <w:iCs/>
          <w:color w:val="000000"/>
        </w:rPr>
        <w:t>World J Gastroenterol</w:t>
      </w:r>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21</w:t>
      </w:r>
      <w:r w:rsidRPr="00DA194F">
        <w:rPr>
          <w:rFonts w:ascii="Book Antiqua" w:eastAsia="Book Antiqua" w:hAnsi="Book Antiqua" w:cs="Book Antiqua"/>
          <w:color w:val="000000"/>
        </w:rPr>
        <w:t>: 7208-7217 [PMID: 26109807 DOI: 10.3748/wjg.v21.i23.7208]</w:t>
      </w:r>
    </w:p>
    <w:p w14:paraId="4B199D8B"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40 </w:t>
      </w:r>
      <w:r w:rsidRPr="00DA194F">
        <w:rPr>
          <w:rFonts w:ascii="Book Antiqua" w:eastAsia="Book Antiqua" w:hAnsi="Book Antiqua" w:cs="Book Antiqua"/>
          <w:b/>
          <w:bCs/>
          <w:color w:val="000000"/>
        </w:rPr>
        <w:t>Fang ZX</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Niu</w:t>
      </w:r>
      <w:proofErr w:type="spellEnd"/>
      <w:r w:rsidRPr="00DA194F">
        <w:rPr>
          <w:rFonts w:ascii="Book Antiqua" w:eastAsia="Book Antiqua" w:hAnsi="Book Antiqua" w:cs="Book Antiqua"/>
          <w:color w:val="000000"/>
        </w:rPr>
        <w:t xml:space="preserve"> JJ, Liu PG, Lin Y. Genome-wide long noncoding RNA and mRNA expression profiles demonstrate associations between exposure to inorganic elements and the risk of developing hepatocellular carcinoma. </w:t>
      </w:r>
      <w:r w:rsidRPr="00DA194F">
        <w:rPr>
          <w:rFonts w:ascii="Book Antiqua" w:eastAsia="Book Antiqua" w:hAnsi="Book Antiqua" w:cs="Book Antiqua"/>
          <w:i/>
          <w:iCs/>
          <w:color w:val="000000"/>
        </w:rPr>
        <w:t>BMC Med Genomics</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14</w:t>
      </w:r>
      <w:r w:rsidRPr="00DA194F">
        <w:rPr>
          <w:rFonts w:ascii="Book Antiqua" w:eastAsia="Book Antiqua" w:hAnsi="Book Antiqua" w:cs="Book Antiqua"/>
          <w:color w:val="000000"/>
        </w:rPr>
        <w:t>: 85 [PMID: 33736645 DOI: 10.1186/s12920-021-00927-w]</w:t>
      </w:r>
    </w:p>
    <w:p w14:paraId="30BDC93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41 </w:t>
      </w:r>
      <w:proofErr w:type="spellStart"/>
      <w:r w:rsidRPr="00DA194F">
        <w:rPr>
          <w:rFonts w:ascii="Book Antiqua" w:eastAsia="Book Antiqua" w:hAnsi="Book Antiqua" w:cs="Book Antiqua"/>
          <w:b/>
          <w:bCs/>
          <w:color w:val="000000"/>
        </w:rPr>
        <w:t>Jin</w:t>
      </w:r>
      <w:proofErr w:type="spellEnd"/>
      <w:r w:rsidRPr="00DA194F">
        <w:rPr>
          <w:rFonts w:ascii="Book Antiqua" w:eastAsia="Book Antiqua" w:hAnsi="Book Antiqua" w:cs="Book Antiqua"/>
          <w:b/>
          <w:bCs/>
          <w:color w:val="000000"/>
        </w:rPr>
        <w:t xml:space="preserve"> Y</w:t>
      </w:r>
      <w:r w:rsidRPr="00DA194F">
        <w:rPr>
          <w:rFonts w:ascii="Book Antiqua" w:eastAsia="Book Antiqua" w:hAnsi="Book Antiqua" w:cs="Book Antiqua"/>
          <w:color w:val="000000"/>
        </w:rPr>
        <w:t xml:space="preserve">, Wu D, Yang W, Weng M, Li Y, Wang X, Zhang X, </w:t>
      </w:r>
      <w:proofErr w:type="spellStart"/>
      <w:r w:rsidRPr="00DA194F">
        <w:rPr>
          <w:rFonts w:ascii="Book Antiqua" w:eastAsia="Book Antiqua" w:hAnsi="Book Antiqua" w:cs="Book Antiqua"/>
          <w:color w:val="000000"/>
        </w:rPr>
        <w:t>Jin</w:t>
      </w:r>
      <w:proofErr w:type="spellEnd"/>
      <w:r w:rsidRPr="00DA194F">
        <w:rPr>
          <w:rFonts w:ascii="Book Antiqua" w:eastAsia="Book Antiqua" w:hAnsi="Book Antiqua" w:cs="Book Antiqua"/>
          <w:color w:val="000000"/>
        </w:rPr>
        <w:t xml:space="preserve"> X, Wang T. Hepatitis B virus x protein induces epithelial-mesenchymal transition of hepatocellular carcinoma cells by regulating long non-coding RNA. </w:t>
      </w:r>
      <w:proofErr w:type="spellStart"/>
      <w:r w:rsidRPr="00DA194F">
        <w:rPr>
          <w:rFonts w:ascii="Book Antiqua" w:eastAsia="Book Antiqua" w:hAnsi="Book Antiqua" w:cs="Book Antiqua"/>
          <w:i/>
          <w:iCs/>
          <w:color w:val="000000"/>
        </w:rPr>
        <w:t>Virol</w:t>
      </w:r>
      <w:proofErr w:type="spellEnd"/>
      <w:r w:rsidRPr="00DA194F">
        <w:rPr>
          <w:rFonts w:ascii="Book Antiqua" w:eastAsia="Book Antiqua" w:hAnsi="Book Antiqua" w:cs="Book Antiqua"/>
          <w:i/>
          <w:iCs/>
          <w:color w:val="000000"/>
        </w:rPr>
        <w:t xml:space="preserve"> J</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14</w:t>
      </w:r>
      <w:r w:rsidRPr="00DA194F">
        <w:rPr>
          <w:rFonts w:ascii="Book Antiqua" w:eastAsia="Book Antiqua" w:hAnsi="Book Antiqua" w:cs="Book Antiqua"/>
          <w:color w:val="000000"/>
        </w:rPr>
        <w:t>: 238 [PMID: 29258558 DOI: 10.1186/s12985-017-0903-5]</w:t>
      </w:r>
    </w:p>
    <w:p w14:paraId="7BDE3100"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42 </w:t>
      </w:r>
      <w:r w:rsidRPr="00DA194F">
        <w:rPr>
          <w:rFonts w:ascii="Book Antiqua" w:eastAsia="Book Antiqua" w:hAnsi="Book Antiqua" w:cs="Book Antiqua"/>
          <w:b/>
          <w:bCs/>
          <w:color w:val="000000"/>
        </w:rPr>
        <w:t>Du Y</w:t>
      </w:r>
      <w:r w:rsidRPr="00DA194F">
        <w:rPr>
          <w:rFonts w:ascii="Book Antiqua" w:eastAsia="Book Antiqua" w:hAnsi="Book Antiqua" w:cs="Book Antiqua"/>
          <w:color w:val="000000"/>
        </w:rPr>
        <w:t xml:space="preserve">, Kong G, You X, Zhang S, Zhang T, Gao Y, Ye L, Zhang X. Elevation of highly up-regulated in liver cancer (HULC) by hepatitis B virus X protein promotes hepatoma cell proliferation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down-regulating p18. </w:t>
      </w:r>
      <w:r w:rsidRPr="00DA194F">
        <w:rPr>
          <w:rFonts w:ascii="Book Antiqua" w:eastAsia="Book Antiqua" w:hAnsi="Book Antiqua" w:cs="Book Antiqua"/>
          <w:i/>
          <w:iCs/>
          <w:color w:val="000000"/>
        </w:rPr>
        <w:t>J Biol Chem</w:t>
      </w:r>
      <w:r w:rsidRPr="00DA194F">
        <w:rPr>
          <w:rFonts w:ascii="Book Antiqua" w:eastAsia="Book Antiqua" w:hAnsi="Book Antiqua" w:cs="Book Antiqua"/>
          <w:color w:val="000000"/>
        </w:rPr>
        <w:t xml:space="preserve"> 2012; </w:t>
      </w:r>
      <w:r w:rsidRPr="00DA194F">
        <w:rPr>
          <w:rFonts w:ascii="Book Antiqua" w:eastAsia="Book Antiqua" w:hAnsi="Book Antiqua" w:cs="Book Antiqua"/>
          <w:b/>
          <w:bCs/>
          <w:color w:val="000000"/>
        </w:rPr>
        <w:t>287</w:t>
      </w:r>
      <w:r w:rsidRPr="00DA194F">
        <w:rPr>
          <w:rFonts w:ascii="Book Antiqua" w:eastAsia="Book Antiqua" w:hAnsi="Book Antiqua" w:cs="Book Antiqua"/>
          <w:color w:val="000000"/>
        </w:rPr>
        <w:t>: 26302-26311 [PMID: 22685290 DOI: 10.1074/jbc.M112.342113]</w:t>
      </w:r>
    </w:p>
    <w:p w14:paraId="160AD94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43 </w:t>
      </w:r>
      <w:r w:rsidRPr="00DA194F">
        <w:rPr>
          <w:rFonts w:ascii="Book Antiqua" w:eastAsia="Book Antiqua" w:hAnsi="Book Antiqua" w:cs="Book Antiqua"/>
          <w:b/>
          <w:bCs/>
          <w:color w:val="000000"/>
        </w:rPr>
        <w:t>Lu Z</w:t>
      </w:r>
      <w:r w:rsidRPr="00DA194F">
        <w:rPr>
          <w:rFonts w:ascii="Book Antiqua" w:eastAsia="Book Antiqua" w:hAnsi="Book Antiqua" w:cs="Book Antiqua"/>
          <w:color w:val="000000"/>
        </w:rPr>
        <w:t xml:space="preserve">, Xiao Z, Liu F, Cui M, Li W, Yang Z, Li J, Ye L, Zhang X. Long non-coding RNA HULC promotes tumor angiogenesis in liver cancer by up-regulating sphingosine kinase 1 (SPHK1). </w:t>
      </w:r>
      <w:proofErr w:type="spellStart"/>
      <w:r w:rsidRPr="00DA194F">
        <w:rPr>
          <w:rFonts w:ascii="Book Antiqua" w:eastAsia="Book Antiqua" w:hAnsi="Book Antiqua" w:cs="Book Antiqua"/>
          <w:i/>
          <w:iCs/>
          <w:color w:val="000000"/>
        </w:rPr>
        <w:t>Oncotarget</w:t>
      </w:r>
      <w:proofErr w:type="spellEnd"/>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7</w:t>
      </w:r>
      <w:r w:rsidRPr="00DA194F">
        <w:rPr>
          <w:rFonts w:ascii="Book Antiqua" w:eastAsia="Book Antiqua" w:hAnsi="Book Antiqua" w:cs="Book Antiqua"/>
          <w:color w:val="000000"/>
        </w:rPr>
        <w:t>: 241-254 [PMID: 26540633 DOI: 10.18632/oncotarget.6280]</w:t>
      </w:r>
    </w:p>
    <w:p w14:paraId="393DE0B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44 </w:t>
      </w:r>
      <w:r w:rsidRPr="00DA194F">
        <w:rPr>
          <w:rFonts w:ascii="Book Antiqua" w:eastAsia="Book Antiqua" w:hAnsi="Book Antiqua" w:cs="Book Antiqua"/>
          <w:b/>
          <w:bCs/>
          <w:color w:val="000000"/>
        </w:rPr>
        <w:t>Yu X</w:t>
      </w:r>
      <w:r w:rsidRPr="00DA194F">
        <w:rPr>
          <w:rFonts w:ascii="Book Antiqua" w:eastAsia="Book Antiqua" w:hAnsi="Book Antiqua" w:cs="Book Antiqua"/>
          <w:color w:val="000000"/>
        </w:rPr>
        <w:t xml:space="preserve">, Zheng H, Chan MT, Wu WK. HULC: an oncogenic long non-coding RNA in human cancer. </w:t>
      </w:r>
      <w:r w:rsidRPr="00DA194F">
        <w:rPr>
          <w:rFonts w:ascii="Book Antiqua" w:eastAsia="Book Antiqua" w:hAnsi="Book Antiqua" w:cs="Book Antiqua"/>
          <w:i/>
          <w:iCs/>
          <w:color w:val="000000"/>
        </w:rPr>
        <w:t>J Cell Mol Med</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21</w:t>
      </w:r>
      <w:r w:rsidRPr="00DA194F">
        <w:rPr>
          <w:rFonts w:ascii="Book Antiqua" w:eastAsia="Book Antiqua" w:hAnsi="Book Antiqua" w:cs="Book Antiqua"/>
          <w:color w:val="000000"/>
        </w:rPr>
        <w:t>: 410-417 [PMID: 27781386 DOI: 10.1111/jcmm.12956]</w:t>
      </w:r>
    </w:p>
    <w:p w14:paraId="15E3A71A"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45 </w:t>
      </w:r>
      <w:r w:rsidRPr="00DA194F">
        <w:rPr>
          <w:rFonts w:ascii="Book Antiqua" w:eastAsia="Book Antiqua" w:hAnsi="Book Antiqua" w:cs="Book Antiqua"/>
          <w:b/>
          <w:bCs/>
          <w:color w:val="000000"/>
        </w:rPr>
        <w:t>Zhang H</w:t>
      </w:r>
      <w:r w:rsidRPr="00DA194F">
        <w:rPr>
          <w:rFonts w:ascii="Book Antiqua" w:eastAsia="Book Antiqua" w:hAnsi="Book Antiqua" w:cs="Book Antiqua"/>
          <w:color w:val="000000"/>
        </w:rPr>
        <w:t xml:space="preserve">, Diab A, Fan H, Mani SK, </w:t>
      </w:r>
      <w:proofErr w:type="spellStart"/>
      <w:r w:rsidRPr="00DA194F">
        <w:rPr>
          <w:rFonts w:ascii="Book Antiqua" w:eastAsia="Book Antiqua" w:hAnsi="Book Antiqua" w:cs="Book Antiqua"/>
          <w:color w:val="000000"/>
        </w:rPr>
        <w:t>Hullinger</w:t>
      </w:r>
      <w:proofErr w:type="spellEnd"/>
      <w:r w:rsidRPr="00DA194F">
        <w:rPr>
          <w:rFonts w:ascii="Book Antiqua" w:eastAsia="Book Antiqua" w:hAnsi="Book Antiqua" w:cs="Book Antiqua"/>
          <w:color w:val="000000"/>
        </w:rPr>
        <w:t xml:space="preserve"> R, Merle P, </w:t>
      </w:r>
      <w:proofErr w:type="spellStart"/>
      <w:r w:rsidRPr="00DA194F">
        <w:rPr>
          <w:rFonts w:ascii="Book Antiqua" w:eastAsia="Book Antiqua" w:hAnsi="Book Antiqua" w:cs="Book Antiqua"/>
          <w:color w:val="000000"/>
        </w:rPr>
        <w:t>Andrisani</w:t>
      </w:r>
      <w:proofErr w:type="spellEnd"/>
      <w:r w:rsidRPr="00DA194F">
        <w:rPr>
          <w:rFonts w:ascii="Book Antiqua" w:eastAsia="Book Antiqua" w:hAnsi="Book Antiqua" w:cs="Book Antiqua"/>
          <w:color w:val="000000"/>
        </w:rPr>
        <w:t xml:space="preserve"> O. PLK1 and HOTAIR Accelerate Proteasomal Degradation of SUZ12 and ZNF198 during Hepatitis B Virus-Induced Liver Carcinogenesis. </w:t>
      </w:r>
      <w:r w:rsidRPr="00DA194F">
        <w:rPr>
          <w:rFonts w:ascii="Book Antiqua" w:eastAsia="Book Antiqua" w:hAnsi="Book Antiqua" w:cs="Book Antiqua"/>
          <w:i/>
          <w:iCs/>
          <w:color w:val="000000"/>
        </w:rPr>
        <w:t>Cancer Res</w:t>
      </w:r>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75</w:t>
      </w:r>
      <w:r w:rsidRPr="00DA194F">
        <w:rPr>
          <w:rFonts w:ascii="Book Antiqua" w:eastAsia="Book Antiqua" w:hAnsi="Book Antiqua" w:cs="Book Antiqua"/>
          <w:color w:val="000000"/>
        </w:rPr>
        <w:t>: 2363-2374 [PMID: 25855382 DOI: 10.1158/0008-5472.CAN-14-2928]</w:t>
      </w:r>
    </w:p>
    <w:p w14:paraId="598E4E4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46 </w:t>
      </w:r>
      <w:proofErr w:type="spellStart"/>
      <w:r w:rsidRPr="00DA194F">
        <w:rPr>
          <w:rFonts w:ascii="Book Antiqua" w:eastAsia="Book Antiqua" w:hAnsi="Book Antiqua" w:cs="Book Antiqua"/>
          <w:b/>
          <w:bCs/>
          <w:color w:val="000000"/>
        </w:rPr>
        <w:t>Balas</w:t>
      </w:r>
      <w:proofErr w:type="spellEnd"/>
      <w:r w:rsidRPr="00DA194F">
        <w:rPr>
          <w:rFonts w:ascii="Book Antiqua" w:eastAsia="Book Antiqua" w:hAnsi="Book Antiqua" w:cs="Book Antiqua"/>
          <w:b/>
          <w:bCs/>
          <w:color w:val="000000"/>
        </w:rPr>
        <w:t xml:space="preserve"> MM</w:t>
      </w:r>
      <w:r w:rsidRPr="00DA194F">
        <w:rPr>
          <w:rFonts w:ascii="Book Antiqua" w:eastAsia="Book Antiqua" w:hAnsi="Book Antiqua" w:cs="Book Antiqua"/>
          <w:color w:val="000000"/>
        </w:rPr>
        <w:t xml:space="preserve">, Hartwick EW, Barrington C, Roberts JT, Wu SK, </w:t>
      </w:r>
      <w:proofErr w:type="spellStart"/>
      <w:r w:rsidRPr="00DA194F">
        <w:rPr>
          <w:rFonts w:ascii="Book Antiqua" w:eastAsia="Book Antiqua" w:hAnsi="Book Antiqua" w:cs="Book Antiqua"/>
          <w:color w:val="000000"/>
        </w:rPr>
        <w:t>Bettcher</w:t>
      </w:r>
      <w:proofErr w:type="spellEnd"/>
      <w:r w:rsidRPr="00DA194F">
        <w:rPr>
          <w:rFonts w:ascii="Book Antiqua" w:eastAsia="Book Antiqua" w:hAnsi="Book Antiqua" w:cs="Book Antiqua"/>
          <w:color w:val="000000"/>
        </w:rPr>
        <w:t xml:space="preserve"> R, Griffin AM, </w:t>
      </w:r>
      <w:proofErr w:type="spellStart"/>
      <w:r w:rsidRPr="00DA194F">
        <w:rPr>
          <w:rFonts w:ascii="Book Antiqua" w:eastAsia="Book Antiqua" w:hAnsi="Book Antiqua" w:cs="Book Antiqua"/>
          <w:color w:val="000000"/>
        </w:rPr>
        <w:t>Kieft</w:t>
      </w:r>
      <w:proofErr w:type="spellEnd"/>
      <w:r w:rsidRPr="00DA194F">
        <w:rPr>
          <w:rFonts w:ascii="Book Antiqua" w:eastAsia="Book Antiqua" w:hAnsi="Book Antiqua" w:cs="Book Antiqua"/>
          <w:color w:val="000000"/>
        </w:rPr>
        <w:t xml:space="preserve"> JS, Johnson AM. Establishing RNA-RNA interactions remodels lncRNA structure and promotes PRC2 activity. </w:t>
      </w:r>
      <w:r w:rsidRPr="00DA194F">
        <w:rPr>
          <w:rFonts w:ascii="Book Antiqua" w:eastAsia="Book Antiqua" w:hAnsi="Book Antiqua" w:cs="Book Antiqua"/>
          <w:i/>
          <w:iCs/>
          <w:color w:val="000000"/>
        </w:rPr>
        <w:t>Sci Adv</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7</w:t>
      </w:r>
      <w:r w:rsidRPr="00DA194F">
        <w:rPr>
          <w:rFonts w:ascii="Book Antiqua" w:eastAsia="Book Antiqua" w:hAnsi="Book Antiqua" w:cs="Book Antiqua"/>
          <w:color w:val="000000"/>
        </w:rPr>
        <w:t xml:space="preserve"> [PMID: 33853770 DOI: 10.1126/sciadv.abc9191]</w:t>
      </w:r>
    </w:p>
    <w:p w14:paraId="435D348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47 </w:t>
      </w:r>
      <w:r w:rsidRPr="00DA194F">
        <w:rPr>
          <w:rFonts w:ascii="Book Antiqua" w:eastAsia="Book Antiqua" w:hAnsi="Book Antiqua" w:cs="Book Antiqua"/>
          <w:b/>
          <w:bCs/>
          <w:color w:val="000000"/>
        </w:rPr>
        <w:t>Fu WM</w:t>
      </w:r>
      <w:r w:rsidRPr="00DA194F">
        <w:rPr>
          <w:rFonts w:ascii="Book Antiqua" w:eastAsia="Book Antiqua" w:hAnsi="Book Antiqua" w:cs="Book Antiqua"/>
          <w:color w:val="000000"/>
        </w:rPr>
        <w:t xml:space="preserve">, Zhu X, Wang WM, Lu YF, Hu BG, Wang H, Liang WC, Wang SS, Ko CH, </w:t>
      </w:r>
      <w:proofErr w:type="spellStart"/>
      <w:r w:rsidRPr="00DA194F">
        <w:rPr>
          <w:rFonts w:ascii="Book Antiqua" w:eastAsia="Book Antiqua" w:hAnsi="Book Antiqua" w:cs="Book Antiqua"/>
          <w:color w:val="000000"/>
        </w:rPr>
        <w:t>Waye</w:t>
      </w:r>
      <w:proofErr w:type="spellEnd"/>
      <w:r w:rsidRPr="00DA194F">
        <w:rPr>
          <w:rFonts w:ascii="Book Antiqua" w:eastAsia="Book Antiqua" w:hAnsi="Book Antiqua" w:cs="Book Antiqua"/>
          <w:color w:val="000000"/>
        </w:rPr>
        <w:t xml:space="preserve"> MM, Kung HF, Li G, Zhang JF. </w:t>
      </w:r>
      <w:proofErr w:type="spellStart"/>
      <w:r w:rsidRPr="00DA194F">
        <w:rPr>
          <w:rFonts w:ascii="Book Antiqua" w:eastAsia="Book Antiqua" w:hAnsi="Book Antiqua" w:cs="Book Antiqua"/>
          <w:color w:val="000000"/>
        </w:rPr>
        <w:t>Hotair</w:t>
      </w:r>
      <w:proofErr w:type="spellEnd"/>
      <w:r w:rsidRPr="00DA194F">
        <w:rPr>
          <w:rFonts w:ascii="Book Antiqua" w:eastAsia="Book Antiqua" w:hAnsi="Book Antiqua" w:cs="Book Antiqua"/>
          <w:color w:val="000000"/>
        </w:rPr>
        <w:t xml:space="preserve"> mediates hepatocarcinogenesis through suppressing miRNA-218 expression and activating P14 and P16 signaling. </w:t>
      </w:r>
      <w:r w:rsidRPr="00DA194F">
        <w:rPr>
          <w:rFonts w:ascii="Book Antiqua" w:eastAsia="Book Antiqua" w:hAnsi="Book Antiqua" w:cs="Book Antiqua"/>
          <w:i/>
          <w:iCs/>
          <w:color w:val="000000"/>
        </w:rPr>
        <w:t>J Hepatol</w:t>
      </w:r>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63</w:t>
      </w:r>
      <w:r w:rsidRPr="00DA194F">
        <w:rPr>
          <w:rFonts w:ascii="Book Antiqua" w:eastAsia="Book Antiqua" w:hAnsi="Book Antiqua" w:cs="Book Antiqua"/>
          <w:color w:val="000000"/>
        </w:rPr>
        <w:t>: 886-895 [PMID: 26024833 DOI: 10.1016/j.jhep.2015.05.016]</w:t>
      </w:r>
    </w:p>
    <w:p w14:paraId="69B6321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48 </w:t>
      </w:r>
      <w:r w:rsidRPr="00DA194F">
        <w:rPr>
          <w:rFonts w:ascii="Book Antiqua" w:eastAsia="Book Antiqua" w:hAnsi="Book Antiqua" w:cs="Book Antiqua"/>
          <w:b/>
          <w:bCs/>
          <w:color w:val="000000"/>
        </w:rPr>
        <w:t>He Y</w:t>
      </w:r>
      <w:r w:rsidRPr="00DA194F">
        <w:rPr>
          <w:rFonts w:ascii="Book Antiqua" w:eastAsia="Book Antiqua" w:hAnsi="Book Antiqua" w:cs="Book Antiqua"/>
          <w:color w:val="000000"/>
        </w:rPr>
        <w:t xml:space="preserve">, Meng XM, Huang C, Wu BM, Zhang L, </w:t>
      </w:r>
      <w:proofErr w:type="spellStart"/>
      <w:r w:rsidRPr="00DA194F">
        <w:rPr>
          <w:rFonts w:ascii="Book Antiqua" w:eastAsia="Book Antiqua" w:hAnsi="Book Antiqua" w:cs="Book Antiqua"/>
          <w:color w:val="000000"/>
        </w:rPr>
        <w:t>Lv</w:t>
      </w:r>
      <w:proofErr w:type="spellEnd"/>
      <w:r w:rsidRPr="00DA194F">
        <w:rPr>
          <w:rFonts w:ascii="Book Antiqua" w:eastAsia="Book Antiqua" w:hAnsi="Book Antiqua" w:cs="Book Antiqua"/>
          <w:color w:val="000000"/>
        </w:rPr>
        <w:t xml:space="preserve"> XW, Li J. Long noncoding RNAs: Novel insights into </w:t>
      </w:r>
      <w:proofErr w:type="spellStart"/>
      <w:r w:rsidRPr="00DA194F">
        <w:rPr>
          <w:rFonts w:ascii="Book Antiqua" w:eastAsia="Book Antiqua" w:hAnsi="Book Antiqua" w:cs="Book Antiqua"/>
          <w:color w:val="000000"/>
        </w:rPr>
        <w:t>hepatocelluar</w:t>
      </w:r>
      <w:proofErr w:type="spellEnd"/>
      <w:r w:rsidRPr="00DA194F">
        <w:rPr>
          <w:rFonts w:ascii="Book Antiqua" w:eastAsia="Book Antiqua" w:hAnsi="Book Antiqua" w:cs="Book Antiqua"/>
          <w:color w:val="000000"/>
        </w:rPr>
        <w:t xml:space="preserve"> carcinoma. </w:t>
      </w:r>
      <w:r w:rsidRPr="00DA194F">
        <w:rPr>
          <w:rFonts w:ascii="Book Antiqua" w:eastAsia="Book Antiqua" w:hAnsi="Book Antiqua" w:cs="Book Antiqua"/>
          <w:i/>
          <w:iCs/>
          <w:color w:val="000000"/>
        </w:rPr>
        <w:t>Cancer Lett</w:t>
      </w:r>
      <w:r w:rsidRPr="00DA194F">
        <w:rPr>
          <w:rFonts w:ascii="Book Antiqua" w:eastAsia="Book Antiqua" w:hAnsi="Book Antiqua" w:cs="Book Antiqua"/>
          <w:color w:val="000000"/>
        </w:rPr>
        <w:t xml:space="preserve"> 2014; </w:t>
      </w:r>
      <w:r w:rsidRPr="00DA194F">
        <w:rPr>
          <w:rFonts w:ascii="Book Antiqua" w:eastAsia="Book Antiqua" w:hAnsi="Book Antiqua" w:cs="Book Antiqua"/>
          <w:b/>
          <w:bCs/>
          <w:color w:val="000000"/>
        </w:rPr>
        <w:t>344</w:t>
      </w:r>
      <w:r w:rsidRPr="00DA194F">
        <w:rPr>
          <w:rFonts w:ascii="Book Antiqua" w:eastAsia="Book Antiqua" w:hAnsi="Book Antiqua" w:cs="Book Antiqua"/>
          <w:color w:val="000000"/>
        </w:rPr>
        <w:t>: 20-27 [PMID: 24183851 DOI: 10.1016/j.canlet.2013.10.021]</w:t>
      </w:r>
    </w:p>
    <w:p w14:paraId="0DAC2B3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49 </w:t>
      </w:r>
      <w:r w:rsidRPr="00DA194F">
        <w:rPr>
          <w:rFonts w:ascii="Book Antiqua" w:eastAsia="Book Antiqua" w:hAnsi="Book Antiqua" w:cs="Book Antiqua"/>
          <w:b/>
          <w:bCs/>
          <w:color w:val="000000"/>
        </w:rPr>
        <w:t>Lau CC</w:t>
      </w:r>
      <w:r w:rsidRPr="00DA194F">
        <w:rPr>
          <w:rFonts w:ascii="Book Antiqua" w:eastAsia="Book Antiqua" w:hAnsi="Book Antiqua" w:cs="Book Antiqua"/>
          <w:color w:val="000000"/>
        </w:rPr>
        <w:t xml:space="preserve">, Sun T, Ching AK, He M, Li JW, Wong AM, Co NN, Chan AW, Li PS, Lung RW, Tong JH, Lai PB, Chan HL, To KF, Chan TF, Wong N. Viral-human chimeric transcript predisposes risk to liver cancer development and progression. </w:t>
      </w:r>
      <w:r w:rsidRPr="00DA194F">
        <w:rPr>
          <w:rFonts w:ascii="Book Antiqua" w:eastAsia="Book Antiqua" w:hAnsi="Book Antiqua" w:cs="Book Antiqua"/>
          <w:i/>
          <w:iCs/>
          <w:color w:val="000000"/>
        </w:rPr>
        <w:t>Cancer Cell</w:t>
      </w:r>
      <w:r w:rsidRPr="00DA194F">
        <w:rPr>
          <w:rFonts w:ascii="Book Antiqua" w:eastAsia="Book Antiqua" w:hAnsi="Book Antiqua" w:cs="Book Antiqua"/>
          <w:color w:val="000000"/>
        </w:rPr>
        <w:t xml:space="preserve"> 2014; </w:t>
      </w:r>
      <w:r w:rsidRPr="00DA194F">
        <w:rPr>
          <w:rFonts w:ascii="Book Antiqua" w:eastAsia="Book Antiqua" w:hAnsi="Book Antiqua" w:cs="Book Antiqua"/>
          <w:b/>
          <w:bCs/>
          <w:color w:val="000000"/>
        </w:rPr>
        <w:t>25</w:t>
      </w:r>
      <w:r w:rsidRPr="00DA194F">
        <w:rPr>
          <w:rFonts w:ascii="Book Antiqua" w:eastAsia="Book Antiqua" w:hAnsi="Book Antiqua" w:cs="Book Antiqua"/>
          <w:color w:val="000000"/>
        </w:rPr>
        <w:t>: 335-349 [PMID: 24582836 DOI: 10.1016/j.ccr.2014.01.030]</w:t>
      </w:r>
    </w:p>
    <w:p w14:paraId="2101CF4B" w14:textId="77777777" w:rsidR="00A77B3E" w:rsidRPr="00DA194F" w:rsidRDefault="00C73265" w:rsidP="00D323E2">
      <w:pPr>
        <w:spacing w:line="360" w:lineRule="auto"/>
        <w:jc w:val="both"/>
        <w:rPr>
          <w:rFonts w:ascii="Book Antiqua" w:hAnsi="Book Antiqua"/>
        </w:rPr>
      </w:pPr>
      <w:r>
        <w:rPr>
          <w:rFonts w:ascii="Book Antiqua" w:eastAsia="Book Antiqua" w:hAnsi="Book Antiqua" w:cs="Book Antiqua"/>
          <w:color w:val="000000"/>
        </w:rPr>
        <w:t xml:space="preserve">50 </w:t>
      </w:r>
      <w:r w:rsidRPr="00DA194F">
        <w:rPr>
          <w:rFonts w:ascii="Book Antiqua" w:eastAsia="Book Antiqua" w:hAnsi="Book Antiqua" w:cs="Book Antiqua"/>
          <w:color w:val="000000"/>
        </w:rPr>
        <w:t xml:space="preserve">Hepatitis B viral insertion generates an oncogenic long noncoding RNA. </w:t>
      </w:r>
      <w:r w:rsidRPr="00DA194F">
        <w:rPr>
          <w:rFonts w:ascii="Book Antiqua" w:eastAsia="Book Antiqua" w:hAnsi="Book Antiqua" w:cs="Book Antiqua"/>
          <w:i/>
          <w:iCs/>
          <w:color w:val="000000"/>
        </w:rPr>
        <w:t xml:space="preserve">Cancer </w:t>
      </w:r>
      <w:proofErr w:type="spellStart"/>
      <w:r w:rsidRPr="00DA194F">
        <w:rPr>
          <w:rFonts w:ascii="Book Antiqua" w:eastAsia="Book Antiqua" w:hAnsi="Book Antiqua" w:cs="Book Antiqua"/>
          <w:i/>
          <w:iCs/>
          <w:color w:val="000000"/>
        </w:rPr>
        <w:t>Discov</w:t>
      </w:r>
      <w:proofErr w:type="spellEnd"/>
      <w:r w:rsidRPr="00DA194F">
        <w:rPr>
          <w:rFonts w:ascii="Book Antiqua" w:eastAsia="Book Antiqua" w:hAnsi="Book Antiqua" w:cs="Book Antiqua"/>
          <w:color w:val="000000"/>
        </w:rPr>
        <w:t xml:space="preserve"> 2014; </w:t>
      </w:r>
      <w:r w:rsidRPr="00DA194F">
        <w:rPr>
          <w:rFonts w:ascii="Book Antiqua" w:eastAsia="Book Antiqua" w:hAnsi="Book Antiqua" w:cs="Book Antiqua"/>
          <w:b/>
          <w:bCs/>
          <w:color w:val="000000"/>
        </w:rPr>
        <w:t>4</w:t>
      </w:r>
      <w:r w:rsidRPr="00DA194F">
        <w:rPr>
          <w:rFonts w:ascii="Book Antiqua" w:eastAsia="Book Antiqua" w:hAnsi="Book Antiqua" w:cs="Book Antiqua"/>
          <w:color w:val="000000"/>
        </w:rPr>
        <w:t>: OF13 [PMID: 24795017 DOI: 10.1158/2159-8290.CD-RW2014-058]</w:t>
      </w:r>
    </w:p>
    <w:p w14:paraId="5D7A379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51 </w:t>
      </w:r>
      <w:proofErr w:type="spellStart"/>
      <w:r w:rsidRPr="00DA194F">
        <w:rPr>
          <w:rFonts w:ascii="Book Antiqua" w:eastAsia="Book Antiqua" w:hAnsi="Book Antiqua" w:cs="Book Antiqua"/>
          <w:b/>
          <w:bCs/>
          <w:color w:val="000000"/>
        </w:rPr>
        <w:t>Trung</w:t>
      </w:r>
      <w:proofErr w:type="spellEnd"/>
      <w:r w:rsidRPr="00DA194F">
        <w:rPr>
          <w:rFonts w:ascii="Book Antiqua" w:eastAsia="Book Antiqua" w:hAnsi="Book Antiqua" w:cs="Book Antiqua"/>
          <w:b/>
          <w:bCs/>
          <w:color w:val="000000"/>
        </w:rPr>
        <w:t xml:space="preserve"> NT</w:t>
      </w:r>
      <w:r w:rsidRPr="00DA194F">
        <w:rPr>
          <w:rFonts w:ascii="Book Antiqua" w:eastAsia="Book Antiqua" w:hAnsi="Book Antiqua" w:cs="Book Antiqua"/>
          <w:color w:val="000000"/>
        </w:rPr>
        <w:t xml:space="preserve">, Hai LT, </w:t>
      </w:r>
      <w:proofErr w:type="spellStart"/>
      <w:r w:rsidRPr="00DA194F">
        <w:rPr>
          <w:rFonts w:ascii="Book Antiqua" w:eastAsia="Book Antiqua" w:hAnsi="Book Antiqua" w:cs="Book Antiqua"/>
          <w:color w:val="000000"/>
        </w:rPr>
        <w:t>Giang</w:t>
      </w:r>
      <w:proofErr w:type="spellEnd"/>
      <w:r w:rsidRPr="00DA194F">
        <w:rPr>
          <w:rFonts w:ascii="Book Antiqua" w:eastAsia="Book Antiqua" w:hAnsi="Book Antiqua" w:cs="Book Antiqua"/>
          <w:color w:val="000000"/>
        </w:rPr>
        <w:t xml:space="preserve"> DP, </w:t>
      </w:r>
      <w:proofErr w:type="spellStart"/>
      <w:r w:rsidRPr="00DA194F">
        <w:rPr>
          <w:rFonts w:ascii="Book Antiqua" w:eastAsia="Book Antiqua" w:hAnsi="Book Antiqua" w:cs="Book Antiqua"/>
          <w:color w:val="000000"/>
        </w:rPr>
        <w:t>Hoan</w:t>
      </w:r>
      <w:proofErr w:type="spellEnd"/>
      <w:r w:rsidRPr="00DA194F">
        <w:rPr>
          <w:rFonts w:ascii="Book Antiqua" w:eastAsia="Book Antiqua" w:hAnsi="Book Antiqua" w:cs="Book Antiqua"/>
          <w:color w:val="000000"/>
        </w:rPr>
        <w:t xml:space="preserve"> PQ, </w:t>
      </w:r>
      <w:proofErr w:type="spellStart"/>
      <w:r w:rsidRPr="00DA194F">
        <w:rPr>
          <w:rFonts w:ascii="Book Antiqua" w:eastAsia="Book Antiqua" w:hAnsi="Book Antiqua" w:cs="Book Antiqua"/>
          <w:color w:val="000000"/>
        </w:rPr>
        <w:t>Binh</w:t>
      </w:r>
      <w:proofErr w:type="spellEnd"/>
      <w:r w:rsidRPr="00DA194F">
        <w:rPr>
          <w:rFonts w:ascii="Book Antiqua" w:eastAsia="Book Antiqua" w:hAnsi="Book Antiqua" w:cs="Book Antiqua"/>
          <w:color w:val="000000"/>
        </w:rPr>
        <w:t xml:space="preserve"> MT, </w:t>
      </w:r>
      <w:proofErr w:type="spellStart"/>
      <w:r w:rsidRPr="00DA194F">
        <w:rPr>
          <w:rFonts w:ascii="Book Antiqua" w:eastAsia="Book Antiqua" w:hAnsi="Book Antiqua" w:cs="Book Antiqua"/>
          <w:color w:val="000000"/>
        </w:rPr>
        <w:t>Hoan</w:t>
      </w:r>
      <w:proofErr w:type="spellEnd"/>
      <w:r w:rsidRPr="00DA194F">
        <w:rPr>
          <w:rFonts w:ascii="Book Antiqua" w:eastAsia="Book Antiqua" w:hAnsi="Book Antiqua" w:cs="Book Antiqua"/>
          <w:color w:val="000000"/>
        </w:rPr>
        <w:t xml:space="preserve"> NX, </w:t>
      </w:r>
      <w:proofErr w:type="spellStart"/>
      <w:r w:rsidRPr="00DA194F">
        <w:rPr>
          <w:rFonts w:ascii="Book Antiqua" w:eastAsia="Book Antiqua" w:hAnsi="Book Antiqua" w:cs="Book Antiqua"/>
          <w:color w:val="000000"/>
        </w:rPr>
        <w:t>Toan</w:t>
      </w:r>
      <w:proofErr w:type="spellEnd"/>
      <w:r w:rsidRPr="00DA194F">
        <w:rPr>
          <w:rFonts w:ascii="Book Antiqua" w:eastAsia="Book Antiqua" w:hAnsi="Book Antiqua" w:cs="Book Antiqua"/>
          <w:color w:val="000000"/>
        </w:rPr>
        <w:t xml:space="preserve"> NL, Meyer CG, </w:t>
      </w:r>
      <w:proofErr w:type="spellStart"/>
      <w:r w:rsidRPr="00DA194F">
        <w:rPr>
          <w:rFonts w:ascii="Book Antiqua" w:eastAsia="Book Antiqua" w:hAnsi="Book Antiqua" w:cs="Book Antiqua"/>
          <w:color w:val="000000"/>
        </w:rPr>
        <w:t>Velavan</w:t>
      </w:r>
      <w:proofErr w:type="spellEnd"/>
      <w:r w:rsidRPr="00DA194F">
        <w:rPr>
          <w:rFonts w:ascii="Book Antiqua" w:eastAsia="Book Antiqua" w:hAnsi="Book Antiqua" w:cs="Book Antiqua"/>
          <w:color w:val="000000"/>
        </w:rPr>
        <w:t xml:space="preserve"> TP, Bang MH, Song LH. No expression of HBV-human chimeric fusion transcript (HBx-LINE1) among Vietnamese patients with HBV-associated hepatocellular carcinoma. </w:t>
      </w:r>
      <w:r w:rsidRPr="00DA194F">
        <w:rPr>
          <w:rFonts w:ascii="Book Antiqua" w:eastAsia="Book Antiqua" w:hAnsi="Book Antiqua" w:cs="Book Antiqua"/>
          <w:i/>
          <w:iCs/>
          <w:color w:val="000000"/>
        </w:rPr>
        <w:t>Ann Hepatol</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18</w:t>
      </w:r>
      <w:r w:rsidRPr="00DA194F">
        <w:rPr>
          <w:rFonts w:ascii="Book Antiqua" w:eastAsia="Book Antiqua" w:hAnsi="Book Antiqua" w:cs="Book Antiqua"/>
          <w:color w:val="000000"/>
        </w:rPr>
        <w:t>: 404-405 [PMID: 31036498 DOI: 10.1016/j.aohep.2019.02.002]</w:t>
      </w:r>
    </w:p>
    <w:p w14:paraId="34B2FF9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52 </w:t>
      </w:r>
      <w:proofErr w:type="spellStart"/>
      <w:r w:rsidRPr="00DA194F">
        <w:rPr>
          <w:rFonts w:ascii="Book Antiqua" w:eastAsia="Book Antiqua" w:hAnsi="Book Antiqua" w:cs="Book Antiqua"/>
          <w:b/>
          <w:bCs/>
          <w:color w:val="000000"/>
        </w:rPr>
        <w:t>Xue</w:t>
      </w:r>
      <w:proofErr w:type="spellEnd"/>
      <w:r w:rsidRPr="00DA194F">
        <w:rPr>
          <w:rFonts w:ascii="Book Antiqua" w:eastAsia="Book Antiqua" w:hAnsi="Book Antiqua" w:cs="Book Antiqua"/>
          <w:b/>
          <w:bCs/>
          <w:color w:val="000000"/>
        </w:rPr>
        <w:t xml:space="preserve"> M</w:t>
      </w:r>
      <w:r w:rsidRPr="00DA194F">
        <w:rPr>
          <w:rFonts w:ascii="Book Antiqua" w:eastAsia="Book Antiqua" w:hAnsi="Book Antiqua" w:cs="Book Antiqua"/>
          <w:color w:val="000000"/>
        </w:rPr>
        <w:t xml:space="preserve">, Chen W, Li X. Urothelial cancer associated 1: a long noncoding RNA with a crucial role in cancer. </w:t>
      </w:r>
      <w:r w:rsidRPr="00DA194F">
        <w:rPr>
          <w:rFonts w:ascii="Book Antiqua" w:eastAsia="Book Antiqua" w:hAnsi="Book Antiqua" w:cs="Book Antiqua"/>
          <w:i/>
          <w:iCs/>
          <w:color w:val="000000"/>
        </w:rPr>
        <w:t>J Cancer Res Clin Oncol</w:t>
      </w:r>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142</w:t>
      </w:r>
      <w:r w:rsidRPr="00DA194F">
        <w:rPr>
          <w:rFonts w:ascii="Book Antiqua" w:eastAsia="Book Antiqua" w:hAnsi="Book Antiqua" w:cs="Book Antiqua"/>
          <w:color w:val="000000"/>
        </w:rPr>
        <w:t>: 1407-1419 [PMID: 26341664 DOI: 10.1007/s00432-015-2042-y]</w:t>
      </w:r>
    </w:p>
    <w:p w14:paraId="5204CB27"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53 </w:t>
      </w:r>
      <w:r w:rsidRPr="00DA194F">
        <w:rPr>
          <w:rFonts w:ascii="Book Antiqua" w:eastAsia="Book Antiqua" w:hAnsi="Book Antiqua" w:cs="Book Antiqua"/>
          <w:b/>
          <w:bCs/>
          <w:color w:val="000000"/>
        </w:rPr>
        <w:t>Hu JJ</w:t>
      </w:r>
      <w:r w:rsidRPr="00DA194F">
        <w:rPr>
          <w:rFonts w:ascii="Book Antiqua" w:eastAsia="Book Antiqua" w:hAnsi="Book Antiqua" w:cs="Book Antiqua"/>
          <w:color w:val="000000"/>
        </w:rPr>
        <w:t xml:space="preserve">, Song W, Zhang SD, Shen XH, </w:t>
      </w:r>
      <w:proofErr w:type="spellStart"/>
      <w:r w:rsidRPr="00DA194F">
        <w:rPr>
          <w:rFonts w:ascii="Book Antiqua" w:eastAsia="Book Antiqua" w:hAnsi="Book Antiqua" w:cs="Book Antiqua"/>
          <w:color w:val="000000"/>
        </w:rPr>
        <w:t>Qiu</w:t>
      </w:r>
      <w:proofErr w:type="spellEnd"/>
      <w:r w:rsidRPr="00DA194F">
        <w:rPr>
          <w:rFonts w:ascii="Book Antiqua" w:eastAsia="Book Antiqua" w:hAnsi="Book Antiqua" w:cs="Book Antiqua"/>
          <w:color w:val="000000"/>
        </w:rPr>
        <w:t xml:space="preserve"> XM, Wu HZ, Gong PH, Lu S, Zhao ZJ, He ML, Fan H.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-upregulated lncRNA UCA1 promotes cell growth and tumorigenesis by recruiting EZH2 and repressing p27Kip1/CDK2 signaling. </w:t>
      </w:r>
      <w:r w:rsidRPr="00DA194F">
        <w:rPr>
          <w:rFonts w:ascii="Book Antiqua" w:eastAsia="Book Antiqua" w:hAnsi="Book Antiqua" w:cs="Book Antiqua"/>
          <w:i/>
          <w:iCs/>
          <w:color w:val="000000"/>
        </w:rPr>
        <w:t>Sci Rep</w:t>
      </w:r>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6</w:t>
      </w:r>
      <w:r w:rsidRPr="00DA194F">
        <w:rPr>
          <w:rFonts w:ascii="Book Antiqua" w:eastAsia="Book Antiqua" w:hAnsi="Book Antiqua" w:cs="Book Antiqua"/>
          <w:color w:val="000000"/>
        </w:rPr>
        <w:t>: 23521 [PMID: 27009634 DOI: 10.1038/srep23521]</w:t>
      </w:r>
    </w:p>
    <w:p w14:paraId="1CF27BF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54 </w:t>
      </w:r>
      <w:r w:rsidRPr="00DA194F">
        <w:rPr>
          <w:rFonts w:ascii="Book Antiqua" w:eastAsia="Book Antiqua" w:hAnsi="Book Antiqua" w:cs="Book Antiqua"/>
          <w:b/>
          <w:bCs/>
          <w:color w:val="000000"/>
        </w:rPr>
        <w:t>Wang F</w:t>
      </w:r>
      <w:r w:rsidRPr="00DA194F">
        <w:rPr>
          <w:rFonts w:ascii="Book Antiqua" w:eastAsia="Book Antiqua" w:hAnsi="Book Antiqua" w:cs="Book Antiqua"/>
          <w:color w:val="000000"/>
        </w:rPr>
        <w:t xml:space="preserve">, Ying HQ, He BS, Pan YQ, Deng QW, Sun HL, Chen J, Liu X, Wang SK. Upregulated lncRNA-UCA1 contributes to progression of hepatocellular carcinoma through inhibition of miR-216b and activation of FGFR1/ERK signaling pathway. </w:t>
      </w:r>
      <w:proofErr w:type="spellStart"/>
      <w:r w:rsidRPr="00DA194F">
        <w:rPr>
          <w:rFonts w:ascii="Book Antiqua" w:eastAsia="Book Antiqua" w:hAnsi="Book Antiqua" w:cs="Book Antiqua"/>
          <w:i/>
          <w:iCs/>
          <w:color w:val="000000"/>
        </w:rPr>
        <w:t>Oncotarget</w:t>
      </w:r>
      <w:proofErr w:type="spellEnd"/>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6</w:t>
      </w:r>
      <w:r w:rsidRPr="00DA194F">
        <w:rPr>
          <w:rFonts w:ascii="Book Antiqua" w:eastAsia="Book Antiqua" w:hAnsi="Book Antiqua" w:cs="Book Antiqua"/>
          <w:color w:val="000000"/>
        </w:rPr>
        <w:t>: 7899-7917 [PMID: 25760077 DOI: 10.18632/oncotarget.3219]</w:t>
      </w:r>
    </w:p>
    <w:p w14:paraId="1D89D88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55 </w:t>
      </w:r>
      <w:r w:rsidRPr="00DA194F">
        <w:rPr>
          <w:rFonts w:ascii="Book Antiqua" w:eastAsia="Book Antiqua" w:hAnsi="Book Antiqua" w:cs="Book Antiqua"/>
          <w:b/>
          <w:bCs/>
          <w:color w:val="000000"/>
        </w:rPr>
        <w:t>Xiao JN</w:t>
      </w:r>
      <w:r w:rsidRPr="00DA194F">
        <w:rPr>
          <w:rFonts w:ascii="Book Antiqua" w:eastAsia="Book Antiqua" w:hAnsi="Book Antiqua" w:cs="Book Antiqua"/>
          <w:color w:val="000000"/>
        </w:rPr>
        <w:t xml:space="preserve">, Yan TH, Yu RM, Gao Y, Zeng WL, Lu SW, Que HX, Liu ZP, Jiang JH. Long non-coding RNA UCA1 regulates the expression of Snail2 by miR-203 to promote hepatocellular carcinoma progression. </w:t>
      </w:r>
      <w:r w:rsidRPr="00DA194F">
        <w:rPr>
          <w:rFonts w:ascii="Book Antiqua" w:eastAsia="Book Antiqua" w:hAnsi="Book Antiqua" w:cs="Book Antiqua"/>
          <w:i/>
          <w:iCs/>
          <w:color w:val="000000"/>
        </w:rPr>
        <w:t>J Cancer Res Clin Oncol</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143</w:t>
      </w:r>
      <w:r w:rsidRPr="00DA194F">
        <w:rPr>
          <w:rFonts w:ascii="Book Antiqua" w:eastAsia="Book Antiqua" w:hAnsi="Book Antiqua" w:cs="Book Antiqua"/>
          <w:color w:val="000000"/>
        </w:rPr>
        <w:t>: 981-990 [PMID: 28271214 DOI: 10.1007/s00432-017-2370-1]</w:t>
      </w:r>
    </w:p>
    <w:p w14:paraId="4C44257B"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56 </w:t>
      </w:r>
      <w:r w:rsidRPr="00DA194F">
        <w:rPr>
          <w:rFonts w:ascii="Book Antiqua" w:eastAsia="Book Antiqua" w:hAnsi="Book Antiqua" w:cs="Book Antiqua"/>
          <w:b/>
          <w:bCs/>
          <w:color w:val="000000"/>
        </w:rPr>
        <w:t>Bao J</w:t>
      </w:r>
      <w:r w:rsidRPr="00DA194F">
        <w:rPr>
          <w:rFonts w:ascii="Book Antiqua" w:eastAsia="Book Antiqua" w:hAnsi="Book Antiqua" w:cs="Book Antiqua"/>
          <w:color w:val="000000"/>
        </w:rPr>
        <w:t xml:space="preserve">, Chen X, Hou Y, Kang G, Li Q, Xu Y. LncRNA DBH-AS1 facilitates the tumorigenesis of hepatocellular carcinoma by targeting miR-138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FAK/</w:t>
      </w:r>
      <w:proofErr w:type="spellStart"/>
      <w:r w:rsidRPr="00DA194F">
        <w:rPr>
          <w:rFonts w:ascii="Book Antiqua" w:eastAsia="Book Antiqua" w:hAnsi="Book Antiqua" w:cs="Book Antiqua"/>
          <w:color w:val="000000"/>
        </w:rPr>
        <w:t>Src</w:t>
      </w:r>
      <w:proofErr w:type="spellEnd"/>
      <w:r w:rsidRPr="00DA194F">
        <w:rPr>
          <w:rFonts w:ascii="Book Antiqua" w:eastAsia="Book Antiqua" w:hAnsi="Book Antiqua" w:cs="Book Antiqua"/>
          <w:color w:val="000000"/>
        </w:rPr>
        <w:t xml:space="preserve">/ERK pathway. </w:t>
      </w:r>
      <w:r w:rsidRPr="00DA194F">
        <w:rPr>
          <w:rFonts w:ascii="Book Antiqua" w:eastAsia="Book Antiqua" w:hAnsi="Book Antiqua" w:cs="Book Antiqua"/>
          <w:i/>
          <w:iCs/>
          <w:color w:val="000000"/>
        </w:rPr>
        <w:t xml:space="preserve">Biomed </w:t>
      </w:r>
      <w:proofErr w:type="spellStart"/>
      <w:r w:rsidRPr="00DA194F">
        <w:rPr>
          <w:rFonts w:ascii="Book Antiqua" w:eastAsia="Book Antiqua" w:hAnsi="Book Antiqua" w:cs="Book Antiqua"/>
          <w:i/>
          <w:iCs/>
          <w:color w:val="000000"/>
        </w:rPr>
        <w:t>Pharmacother</w:t>
      </w:r>
      <w:proofErr w:type="spellEnd"/>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107</w:t>
      </w:r>
      <w:r w:rsidRPr="00DA194F">
        <w:rPr>
          <w:rFonts w:ascii="Book Antiqua" w:eastAsia="Book Antiqua" w:hAnsi="Book Antiqua" w:cs="Book Antiqua"/>
          <w:color w:val="000000"/>
        </w:rPr>
        <w:t>: 824-833 [PMID: 30142544 DOI: 10.1016/j.biopha.2018.08.079]</w:t>
      </w:r>
    </w:p>
    <w:p w14:paraId="6D5EBE3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57 </w:t>
      </w:r>
      <w:r w:rsidRPr="00DA194F">
        <w:rPr>
          <w:rFonts w:ascii="Book Antiqua" w:eastAsia="Book Antiqua" w:hAnsi="Book Antiqua" w:cs="Book Antiqua"/>
          <w:b/>
          <w:bCs/>
          <w:color w:val="000000"/>
        </w:rPr>
        <w:t>Zhang Q</w:t>
      </w:r>
      <w:r w:rsidRPr="00DA194F">
        <w:rPr>
          <w:rFonts w:ascii="Book Antiqua" w:eastAsia="Book Antiqua" w:hAnsi="Book Antiqua" w:cs="Book Antiqua"/>
          <w:color w:val="000000"/>
        </w:rPr>
        <w:t xml:space="preserve">, Matsuura K, Kleiner DE, Zamboni F, Alter HJ, Farci P. Analysis of long noncoding RNA expression in hepatocellular carcinoma of different viral etiology. </w:t>
      </w:r>
      <w:r w:rsidRPr="00DA194F">
        <w:rPr>
          <w:rFonts w:ascii="Book Antiqua" w:eastAsia="Book Antiqua" w:hAnsi="Book Antiqua" w:cs="Book Antiqua"/>
          <w:i/>
          <w:iCs/>
          <w:color w:val="000000"/>
        </w:rPr>
        <w:t xml:space="preserve">J </w:t>
      </w:r>
      <w:proofErr w:type="spellStart"/>
      <w:r w:rsidRPr="00DA194F">
        <w:rPr>
          <w:rFonts w:ascii="Book Antiqua" w:eastAsia="Book Antiqua" w:hAnsi="Book Antiqua" w:cs="Book Antiqua"/>
          <w:i/>
          <w:iCs/>
          <w:color w:val="000000"/>
        </w:rPr>
        <w:t>Transl</w:t>
      </w:r>
      <w:proofErr w:type="spellEnd"/>
      <w:r w:rsidRPr="00DA194F">
        <w:rPr>
          <w:rFonts w:ascii="Book Antiqua" w:eastAsia="Book Antiqua" w:hAnsi="Book Antiqua" w:cs="Book Antiqua"/>
          <w:i/>
          <w:iCs/>
          <w:color w:val="000000"/>
        </w:rPr>
        <w:t xml:space="preserve"> Med</w:t>
      </w:r>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14</w:t>
      </w:r>
      <w:r w:rsidRPr="00DA194F">
        <w:rPr>
          <w:rFonts w:ascii="Book Antiqua" w:eastAsia="Book Antiqua" w:hAnsi="Book Antiqua" w:cs="Book Antiqua"/>
          <w:color w:val="000000"/>
        </w:rPr>
        <w:t>: 328 [PMID: 27894309 DOI: 10.1186/s12967-016-1085-4]</w:t>
      </w:r>
    </w:p>
    <w:p w14:paraId="66B5333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58 </w:t>
      </w:r>
      <w:proofErr w:type="spellStart"/>
      <w:r w:rsidRPr="00DA194F">
        <w:rPr>
          <w:rFonts w:ascii="Book Antiqua" w:eastAsia="Book Antiqua" w:hAnsi="Book Antiqua" w:cs="Book Antiqua"/>
          <w:b/>
          <w:bCs/>
          <w:color w:val="000000"/>
        </w:rPr>
        <w:t>Pasmant</w:t>
      </w:r>
      <w:proofErr w:type="spellEnd"/>
      <w:r w:rsidRPr="00DA194F">
        <w:rPr>
          <w:rFonts w:ascii="Book Antiqua" w:eastAsia="Book Antiqua" w:hAnsi="Book Antiqua" w:cs="Book Antiqua"/>
          <w:b/>
          <w:bCs/>
          <w:color w:val="000000"/>
        </w:rPr>
        <w:t xml:space="preserve"> E</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Laurendeau</w:t>
      </w:r>
      <w:proofErr w:type="spellEnd"/>
      <w:r w:rsidRPr="00DA194F">
        <w:rPr>
          <w:rFonts w:ascii="Book Antiqua" w:eastAsia="Book Antiqua" w:hAnsi="Book Antiqua" w:cs="Book Antiqua"/>
          <w:color w:val="000000"/>
        </w:rPr>
        <w:t xml:space="preserve"> I, </w:t>
      </w:r>
      <w:proofErr w:type="spellStart"/>
      <w:r w:rsidRPr="00DA194F">
        <w:rPr>
          <w:rFonts w:ascii="Book Antiqua" w:eastAsia="Book Antiqua" w:hAnsi="Book Antiqua" w:cs="Book Antiqua"/>
          <w:color w:val="000000"/>
        </w:rPr>
        <w:t>Héron</w:t>
      </w:r>
      <w:proofErr w:type="spellEnd"/>
      <w:r w:rsidRPr="00DA194F">
        <w:rPr>
          <w:rFonts w:ascii="Book Antiqua" w:eastAsia="Book Antiqua" w:hAnsi="Book Antiqua" w:cs="Book Antiqua"/>
          <w:color w:val="000000"/>
        </w:rPr>
        <w:t xml:space="preserve"> D, </w:t>
      </w:r>
      <w:proofErr w:type="spellStart"/>
      <w:r w:rsidRPr="00DA194F">
        <w:rPr>
          <w:rFonts w:ascii="Book Antiqua" w:eastAsia="Book Antiqua" w:hAnsi="Book Antiqua" w:cs="Book Antiqua"/>
          <w:color w:val="000000"/>
        </w:rPr>
        <w:t>Vidaud</w:t>
      </w:r>
      <w:proofErr w:type="spellEnd"/>
      <w:r w:rsidRPr="00DA194F">
        <w:rPr>
          <w:rFonts w:ascii="Book Antiqua" w:eastAsia="Book Antiqua" w:hAnsi="Book Antiqua" w:cs="Book Antiqua"/>
          <w:color w:val="000000"/>
        </w:rPr>
        <w:t xml:space="preserve"> M, </w:t>
      </w:r>
      <w:proofErr w:type="spellStart"/>
      <w:r w:rsidRPr="00DA194F">
        <w:rPr>
          <w:rFonts w:ascii="Book Antiqua" w:eastAsia="Book Antiqua" w:hAnsi="Book Antiqua" w:cs="Book Antiqua"/>
          <w:color w:val="000000"/>
        </w:rPr>
        <w:t>Vidaud</w:t>
      </w:r>
      <w:proofErr w:type="spellEnd"/>
      <w:r w:rsidRPr="00DA194F">
        <w:rPr>
          <w:rFonts w:ascii="Book Antiqua" w:eastAsia="Book Antiqua" w:hAnsi="Book Antiqua" w:cs="Book Antiqua"/>
          <w:color w:val="000000"/>
        </w:rPr>
        <w:t xml:space="preserve"> D, </w:t>
      </w:r>
      <w:proofErr w:type="spellStart"/>
      <w:r w:rsidRPr="00DA194F">
        <w:rPr>
          <w:rFonts w:ascii="Book Antiqua" w:eastAsia="Book Antiqua" w:hAnsi="Book Antiqua" w:cs="Book Antiqua"/>
          <w:color w:val="000000"/>
        </w:rPr>
        <w:t>Bièche</w:t>
      </w:r>
      <w:proofErr w:type="spellEnd"/>
      <w:r w:rsidRPr="00DA194F">
        <w:rPr>
          <w:rFonts w:ascii="Book Antiqua" w:eastAsia="Book Antiqua" w:hAnsi="Book Antiqua" w:cs="Book Antiqua"/>
          <w:color w:val="000000"/>
        </w:rPr>
        <w:t xml:space="preserve"> I. Characterization of a germ-line deletion, including the entire INK4/ARF locus, in a melanoma-neural system tumor family: identification of ANRIL, an antisense noncoding RNA whose expression </w:t>
      </w:r>
      <w:proofErr w:type="spellStart"/>
      <w:r w:rsidRPr="00DA194F">
        <w:rPr>
          <w:rFonts w:ascii="Book Antiqua" w:eastAsia="Book Antiqua" w:hAnsi="Book Antiqua" w:cs="Book Antiqua"/>
          <w:color w:val="000000"/>
        </w:rPr>
        <w:t>coclusters</w:t>
      </w:r>
      <w:proofErr w:type="spellEnd"/>
      <w:r w:rsidRPr="00DA194F">
        <w:rPr>
          <w:rFonts w:ascii="Book Antiqua" w:eastAsia="Book Antiqua" w:hAnsi="Book Antiqua" w:cs="Book Antiqua"/>
          <w:color w:val="000000"/>
        </w:rPr>
        <w:t xml:space="preserve"> with ARF. </w:t>
      </w:r>
      <w:r w:rsidRPr="00DA194F">
        <w:rPr>
          <w:rFonts w:ascii="Book Antiqua" w:eastAsia="Book Antiqua" w:hAnsi="Book Antiqua" w:cs="Book Antiqua"/>
          <w:i/>
          <w:iCs/>
          <w:color w:val="000000"/>
        </w:rPr>
        <w:t>Cancer Res</w:t>
      </w:r>
      <w:r w:rsidRPr="00DA194F">
        <w:rPr>
          <w:rFonts w:ascii="Book Antiqua" w:eastAsia="Book Antiqua" w:hAnsi="Book Antiqua" w:cs="Book Antiqua"/>
          <w:color w:val="000000"/>
        </w:rPr>
        <w:t xml:space="preserve"> 2007; </w:t>
      </w:r>
      <w:r w:rsidRPr="00DA194F">
        <w:rPr>
          <w:rFonts w:ascii="Book Antiqua" w:eastAsia="Book Antiqua" w:hAnsi="Book Antiqua" w:cs="Book Antiqua"/>
          <w:b/>
          <w:bCs/>
          <w:color w:val="000000"/>
        </w:rPr>
        <w:t>67</w:t>
      </w:r>
      <w:r w:rsidRPr="00DA194F">
        <w:rPr>
          <w:rFonts w:ascii="Book Antiqua" w:eastAsia="Book Antiqua" w:hAnsi="Book Antiqua" w:cs="Book Antiqua"/>
          <w:color w:val="000000"/>
        </w:rPr>
        <w:t>: 3963-3969 [PMID: 17440112 DOI: 10.1158/0008-5472.CAN-06-2004]</w:t>
      </w:r>
    </w:p>
    <w:p w14:paraId="507A344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59 </w:t>
      </w:r>
      <w:r w:rsidRPr="00DA194F">
        <w:rPr>
          <w:rFonts w:ascii="Book Antiqua" w:eastAsia="Book Antiqua" w:hAnsi="Book Antiqua" w:cs="Book Antiqua"/>
          <w:b/>
          <w:bCs/>
          <w:color w:val="000000"/>
        </w:rPr>
        <w:t>Huang MD</w:t>
      </w:r>
      <w:r w:rsidRPr="00DA194F">
        <w:rPr>
          <w:rFonts w:ascii="Book Antiqua" w:eastAsia="Book Antiqua" w:hAnsi="Book Antiqua" w:cs="Book Antiqua"/>
          <w:color w:val="000000"/>
        </w:rPr>
        <w:t xml:space="preserve">, Chen WM, Qi FZ, Xia R, Sun M, Xu TP, Yin L, Zhang EB, De W, Shu YQ. Long non-coding RNA ANRIL is upregulated in hepatocellular carcinoma and </w:t>
      </w:r>
      <w:r w:rsidRPr="00DA194F">
        <w:rPr>
          <w:rFonts w:ascii="Book Antiqua" w:eastAsia="Book Antiqua" w:hAnsi="Book Antiqua" w:cs="Book Antiqua"/>
          <w:color w:val="000000"/>
        </w:rPr>
        <w:lastRenderedPageBreak/>
        <w:t xml:space="preserve">regulates cell apoptosis by epigenetic silencing of KLF2. </w:t>
      </w:r>
      <w:r w:rsidRPr="00DA194F">
        <w:rPr>
          <w:rFonts w:ascii="Book Antiqua" w:eastAsia="Book Antiqua" w:hAnsi="Book Antiqua" w:cs="Book Antiqua"/>
          <w:i/>
          <w:iCs/>
          <w:color w:val="000000"/>
        </w:rPr>
        <w:t xml:space="preserve">J </w:t>
      </w:r>
      <w:proofErr w:type="spellStart"/>
      <w:r w:rsidRPr="00DA194F">
        <w:rPr>
          <w:rFonts w:ascii="Book Antiqua" w:eastAsia="Book Antiqua" w:hAnsi="Book Antiqua" w:cs="Book Antiqua"/>
          <w:i/>
          <w:iCs/>
          <w:color w:val="000000"/>
        </w:rPr>
        <w:t>Hematol</w:t>
      </w:r>
      <w:proofErr w:type="spellEnd"/>
      <w:r w:rsidRPr="00DA194F">
        <w:rPr>
          <w:rFonts w:ascii="Book Antiqua" w:eastAsia="Book Antiqua" w:hAnsi="Book Antiqua" w:cs="Book Antiqua"/>
          <w:i/>
          <w:iCs/>
          <w:color w:val="000000"/>
        </w:rPr>
        <w:t xml:space="preserve"> Oncol</w:t>
      </w:r>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8</w:t>
      </w:r>
      <w:r w:rsidRPr="00DA194F">
        <w:rPr>
          <w:rFonts w:ascii="Book Antiqua" w:eastAsia="Book Antiqua" w:hAnsi="Book Antiqua" w:cs="Book Antiqua"/>
          <w:color w:val="000000"/>
        </w:rPr>
        <w:t>: 50 [PMID: 25966845 DOI: 10.1186/s13045-015-0146-0]</w:t>
      </w:r>
    </w:p>
    <w:p w14:paraId="7B3427D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60 </w:t>
      </w:r>
      <w:r w:rsidRPr="00DA194F">
        <w:rPr>
          <w:rFonts w:ascii="Book Antiqua" w:eastAsia="Book Antiqua" w:hAnsi="Book Antiqua" w:cs="Book Antiqua"/>
          <w:b/>
          <w:bCs/>
          <w:color w:val="000000"/>
        </w:rPr>
        <w:t>Ma J</w:t>
      </w:r>
      <w:r w:rsidRPr="00DA194F">
        <w:rPr>
          <w:rFonts w:ascii="Book Antiqua" w:eastAsia="Book Antiqua" w:hAnsi="Book Antiqua" w:cs="Book Antiqua"/>
          <w:color w:val="000000"/>
        </w:rPr>
        <w:t xml:space="preserve">, Li T, Han X, Yuan H. Knockdown of LncRNA ANRIL suppresses cell proliferation, metastasis, and invasion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regulating miR-122-5p expression in hepatocellular carcinoma. </w:t>
      </w:r>
      <w:r w:rsidRPr="00DA194F">
        <w:rPr>
          <w:rFonts w:ascii="Book Antiqua" w:eastAsia="Book Antiqua" w:hAnsi="Book Antiqua" w:cs="Book Antiqua"/>
          <w:i/>
          <w:iCs/>
          <w:color w:val="000000"/>
        </w:rPr>
        <w:t>J Cancer Res Clin Oncol</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144</w:t>
      </w:r>
      <w:r w:rsidRPr="00DA194F">
        <w:rPr>
          <w:rFonts w:ascii="Book Antiqua" w:eastAsia="Book Antiqua" w:hAnsi="Book Antiqua" w:cs="Book Antiqua"/>
          <w:color w:val="000000"/>
        </w:rPr>
        <w:t>: 205-214 [PMID: 29127494 DOI: 10.1007/s00432-017-2543-y]</w:t>
      </w:r>
    </w:p>
    <w:p w14:paraId="1AEA193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61 </w:t>
      </w:r>
      <w:r w:rsidRPr="00DA194F">
        <w:rPr>
          <w:rFonts w:ascii="Book Antiqua" w:eastAsia="Book Antiqua" w:hAnsi="Book Antiqua" w:cs="Book Antiqua"/>
          <w:b/>
          <w:bCs/>
          <w:color w:val="000000"/>
        </w:rPr>
        <w:t>Deng X</w:t>
      </w:r>
      <w:r w:rsidRPr="00DA194F">
        <w:rPr>
          <w:rFonts w:ascii="Book Antiqua" w:eastAsia="Book Antiqua" w:hAnsi="Book Antiqua" w:cs="Book Antiqua"/>
          <w:color w:val="000000"/>
        </w:rPr>
        <w:t xml:space="preserve">, Zhao XF, Liang XQ, Chen R, Pan YF, Liang J. Linc00152 promotes cancer progression in hepatitis B virus-associated hepatocellular carcinoma. </w:t>
      </w:r>
      <w:r w:rsidRPr="00DA194F">
        <w:rPr>
          <w:rFonts w:ascii="Book Antiqua" w:eastAsia="Book Antiqua" w:hAnsi="Book Antiqua" w:cs="Book Antiqua"/>
          <w:i/>
          <w:iCs/>
          <w:color w:val="000000"/>
        </w:rPr>
        <w:t xml:space="preserve">Biomed </w:t>
      </w:r>
      <w:proofErr w:type="spellStart"/>
      <w:r w:rsidRPr="00DA194F">
        <w:rPr>
          <w:rFonts w:ascii="Book Antiqua" w:eastAsia="Book Antiqua" w:hAnsi="Book Antiqua" w:cs="Book Antiqua"/>
          <w:i/>
          <w:iCs/>
          <w:color w:val="000000"/>
        </w:rPr>
        <w:t>Pharmacother</w:t>
      </w:r>
      <w:proofErr w:type="spellEnd"/>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90</w:t>
      </w:r>
      <w:r w:rsidRPr="00DA194F">
        <w:rPr>
          <w:rFonts w:ascii="Book Antiqua" w:eastAsia="Book Antiqua" w:hAnsi="Book Antiqua" w:cs="Book Antiqua"/>
          <w:color w:val="000000"/>
        </w:rPr>
        <w:t>: 100-108 [PMID: 28343069 DOI: 10.1016/j.biopha.2017.03.031]</w:t>
      </w:r>
    </w:p>
    <w:p w14:paraId="21D6E57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62 </w:t>
      </w:r>
      <w:r w:rsidRPr="00DA194F">
        <w:rPr>
          <w:rFonts w:ascii="Book Antiqua" w:eastAsia="Book Antiqua" w:hAnsi="Book Antiqua" w:cs="Book Antiqua"/>
          <w:b/>
          <w:bCs/>
          <w:color w:val="000000"/>
        </w:rPr>
        <w:t>Tripathi V</w:t>
      </w:r>
      <w:r w:rsidRPr="00DA194F">
        <w:rPr>
          <w:rFonts w:ascii="Book Antiqua" w:eastAsia="Book Antiqua" w:hAnsi="Book Antiqua" w:cs="Book Antiqua"/>
          <w:color w:val="000000"/>
        </w:rPr>
        <w:t xml:space="preserve">, Ellis JD, Shen Z, Song DY, Pan Q, Watt AT, </w:t>
      </w:r>
      <w:proofErr w:type="spellStart"/>
      <w:r w:rsidRPr="00DA194F">
        <w:rPr>
          <w:rFonts w:ascii="Book Antiqua" w:eastAsia="Book Antiqua" w:hAnsi="Book Antiqua" w:cs="Book Antiqua"/>
          <w:color w:val="000000"/>
        </w:rPr>
        <w:t>Freier</w:t>
      </w:r>
      <w:proofErr w:type="spellEnd"/>
      <w:r w:rsidRPr="00DA194F">
        <w:rPr>
          <w:rFonts w:ascii="Book Antiqua" w:eastAsia="Book Antiqua" w:hAnsi="Book Antiqua" w:cs="Book Antiqua"/>
          <w:color w:val="000000"/>
        </w:rPr>
        <w:t xml:space="preserve"> SM, Bennett CF, Sharma A, </w:t>
      </w:r>
      <w:proofErr w:type="spellStart"/>
      <w:r w:rsidRPr="00DA194F">
        <w:rPr>
          <w:rFonts w:ascii="Book Antiqua" w:eastAsia="Book Antiqua" w:hAnsi="Book Antiqua" w:cs="Book Antiqua"/>
          <w:color w:val="000000"/>
        </w:rPr>
        <w:t>Bubulya</w:t>
      </w:r>
      <w:proofErr w:type="spellEnd"/>
      <w:r w:rsidRPr="00DA194F">
        <w:rPr>
          <w:rFonts w:ascii="Book Antiqua" w:eastAsia="Book Antiqua" w:hAnsi="Book Antiqua" w:cs="Book Antiqua"/>
          <w:color w:val="000000"/>
        </w:rPr>
        <w:t xml:space="preserve"> PA, </w:t>
      </w:r>
      <w:proofErr w:type="spellStart"/>
      <w:r w:rsidRPr="00DA194F">
        <w:rPr>
          <w:rFonts w:ascii="Book Antiqua" w:eastAsia="Book Antiqua" w:hAnsi="Book Antiqua" w:cs="Book Antiqua"/>
          <w:color w:val="000000"/>
        </w:rPr>
        <w:t>Blencowe</w:t>
      </w:r>
      <w:proofErr w:type="spellEnd"/>
      <w:r w:rsidRPr="00DA194F">
        <w:rPr>
          <w:rFonts w:ascii="Book Antiqua" w:eastAsia="Book Antiqua" w:hAnsi="Book Antiqua" w:cs="Book Antiqua"/>
          <w:color w:val="000000"/>
        </w:rPr>
        <w:t xml:space="preserve"> BJ, Prasanth SG, Prasanth KV. The nuclear-retained noncoding RNA MALAT1 regulates alternative splicing by modulating SR splicing factor phosphorylation. </w:t>
      </w:r>
      <w:r w:rsidRPr="00DA194F">
        <w:rPr>
          <w:rFonts w:ascii="Book Antiqua" w:eastAsia="Book Antiqua" w:hAnsi="Book Antiqua" w:cs="Book Antiqua"/>
          <w:i/>
          <w:iCs/>
          <w:color w:val="000000"/>
        </w:rPr>
        <w:t>Mol Cell</w:t>
      </w:r>
      <w:r w:rsidRPr="00DA194F">
        <w:rPr>
          <w:rFonts w:ascii="Book Antiqua" w:eastAsia="Book Antiqua" w:hAnsi="Book Antiqua" w:cs="Book Antiqua"/>
          <w:color w:val="000000"/>
        </w:rPr>
        <w:t xml:space="preserve"> 2010; </w:t>
      </w:r>
      <w:r w:rsidRPr="00DA194F">
        <w:rPr>
          <w:rFonts w:ascii="Book Antiqua" w:eastAsia="Book Antiqua" w:hAnsi="Book Antiqua" w:cs="Book Antiqua"/>
          <w:b/>
          <w:bCs/>
          <w:color w:val="000000"/>
        </w:rPr>
        <w:t>39</w:t>
      </w:r>
      <w:r w:rsidRPr="00DA194F">
        <w:rPr>
          <w:rFonts w:ascii="Book Antiqua" w:eastAsia="Book Antiqua" w:hAnsi="Book Antiqua" w:cs="Book Antiqua"/>
          <w:color w:val="000000"/>
        </w:rPr>
        <w:t>: 925-938 [PMID: 20797886 DOI: 10.1016/j.molcel.2010.08.011]</w:t>
      </w:r>
    </w:p>
    <w:p w14:paraId="4C2D074D"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63 </w:t>
      </w:r>
      <w:r w:rsidRPr="00DA194F">
        <w:rPr>
          <w:rFonts w:ascii="Book Antiqua" w:eastAsia="Book Antiqua" w:hAnsi="Book Antiqua" w:cs="Book Antiqua"/>
          <w:b/>
          <w:bCs/>
          <w:color w:val="000000"/>
        </w:rPr>
        <w:t>Hou Z</w:t>
      </w:r>
      <w:r w:rsidRPr="00DA194F">
        <w:rPr>
          <w:rFonts w:ascii="Book Antiqua" w:eastAsia="Book Antiqua" w:hAnsi="Book Antiqua" w:cs="Book Antiqua"/>
          <w:color w:val="000000"/>
        </w:rPr>
        <w:t xml:space="preserve">, Xu X, Fu X, Tao S, Zhou J, Liu S, Tan D.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-related long non-coding RNA MALAT1 promotes cell metastasis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up-regulating LTBP3 in hepatocellular carcinoma. </w:t>
      </w:r>
      <w:r w:rsidRPr="00DA194F">
        <w:rPr>
          <w:rFonts w:ascii="Book Antiqua" w:eastAsia="Book Antiqua" w:hAnsi="Book Antiqua" w:cs="Book Antiqua"/>
          <w:i/>
          <w:iCs/>
          <w:color w:val="000000"/>
        </w:rPr>
        <w:t>Am J Cancer Res</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7</w:t>
      </w:r>
      <w:r w:rsidRPr="00DA194F">
        <w:rPr>
          <w:rFonts w:ascii="Book Antiqua" w:eastAsia="Book Antiqua" w:hAnsi="Book Antiqua" w:cs="Book Antiqua"/>
          <w:color w:val="000000"/>
        </w:rPr>
        <w:t>: 845-856 [PMID: 28469957]</w:t>
      </w:r>
    </w:p>
    <w:p w14:paraId="767DFA5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64 </w:t>
      </w:r>
      <w:r w:rsidRPr="00DA194F">
        <w:rPr>
          <w:rFonts w:ascii="Book Antiqua" w:eastAsia="Book Antiqua" w:hAnsi="Book Antiqua" w:cs="Book Antiqua"/>
          <w:b/>
          <w:bCs/>
          <w:color w:val="000000"/>
        </w:rPr>
        <w:t>Huang Z</w:t>
      </w:r>
      <w:r w:rsidRPr="00DA194F">
        <w:rPr>
          <w:rFonts w:ascii="Book Antiqua" w:eastAsia="Book Antiqua" w:hAnsi="Book Antiqua" w:cs="Book Antiqua"/>
          <w:color w:val="000000"/>
        </w:rPr>
        <w:t xml:space="preserve">, Huang L, Shen S, Li J, Lu H, Mo W, Dang Y, Luo D, Chen G, Feng Z. Sp1 cooperates with Sp3 to upregulate MALAT1 expression in human hepatocellular carcinoma. </w:t>
      </w:r>
      <w:r w:rsidRPr="00DA194F">
        <w:rPr>
          <w:rFonts w:ascii="Book Antiqua" w:eastAsia="Book Antiqua" w:hAnsi="Book Antiqua" w:cs="Book Antiqua"/>
          <w:i/>
          <w:iCs/>
          <w:color w:val="000000"/>
        </w:rPr>
        <w:t>Oncol Rep</w:t>
      </w:r>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34</w:t>
      </w:r>
      <w:r w:rsidRPr="00DA194F">
        <w:rPr>
          <w:rFonts w:ascii="Book Antiqua" w:eastAsia="Book Antiqua" w:hAnsi="Book Antiqua" w:cs="Book Antiqua"/>
          <w:color w:val="000000"/>
        </w:rPr>
        <w:t>: 2403-2412 [PMID: 26352013 DOI: 10.3892/or.2015.4259]</w:t>
      </w:r>
    </w:p>
    <w:p w14:paraId="59FA1F5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65 </w:t>
      </w:r>
      <w:r w:rsidRPr="00DA194F">
        <w:rPr>
          <w:rFonts w:ascii="Book Antiqua" w:eastAsia="Book Antiqua" w:hAnsi="Book Antiqua" w:cs="Book Antiqua"/>
          <w:b/>
          <w:bCs/>
          <w:color w:val="000000"/>
        </w:rPr>
        <w:t>Miyagawa R</w:t>
      </w:r>
      <w:r w:rsidRPr="00DA194F">
        <w:rPr>
          <w:rFonts w:ascii="Book Antiqua" w:eastAsia="Book Antiqua" w:hAnsi="Book Antiqua" w:cs="Book Antiqua"/>
          <w:color w:val="000000"/>
        </w:rPr>
        <w:t xml:space="preserve">, Tano K, Mizuno R, Nakamura Y, </w:t>
      </w:r>
      <w:proofErr w:type="spellStart"/>
      <w:r w:rsidRPr="00DA194F">
        <w:rPr>
          <w:rFonts w:ascii="Book Antiqua" w:eastAsia="Book Antiqua" w:hAnsi="Book Antiqua" w:cs="Book Antiqua"/>
          <w:color w:val="000000"/>
        </w:rPr>
        <w:t>Ijiri</w:t>
      </w:r>
      <w:proofErr w:type="spellEnd"/>
      <w:r w:rsidRPr="00DA194F">
        <w:rPr>
          <w:rFonts w:ascii="Book Antiqua" w:eastAsia="Book Antiqua" w:hAnsi="Book Antiqua" w:cs="Book Antiqua"/>
          <w:color w:val="000000"/>
        </w:rPr>
        <w:t xml:space="preserve"> K, </w:t>
      </w:r>
      <w:proofErr w:type="spellStart"/>
      <w:r w:rsidRPr="00DA194F">
        <w:rPr>
          <w:rFonts w:ascii="Book Antiqua" w:eastAsia="Book Antiqua" w:hAnsi="Book Antiqua" w:cs="Book Antiqua"/>
          <w:color w:val="000000"/>
        </w:rPr>
        <w:t>Rakwal</w:t>
      </w:r>
      <w:proofErr w:type="spellEnd"/>
      <w:r w:rsidRPr="00DA194F">
        <w:rPr>
          <w:rFonts w:ascii="Book Antiqua" w:eastAsia="Book Antiqua" w:hAnsi="Book Antiqua" w:cs="Book Antiqua"/>
          <w:color w:val="000000"/>
        </w:rPr>
        <w:t xml:space="preserve"> R, </w:t>
      </w:r>
      <w:proofErr w:type="spellStart"/>
      <w:r w:rsidRPr="00DA194F">
        <w:rPr>
          <w:rFonts w:ascii="Book Antiqua" w:eastAsia="Book Antiqua" w:hAnsi="Book Antiqua" w:cs="Book Antiqua"/>
          <w:color w:val="000000"/>
        </w:rPr>
        <w:t>Shibato</w:t>
      </w:r>
      <w:proofErr w:type="spellEnd"/>
      <w:r w:rsidRPr="00DA194F">
        <w:rPr>
          <w:rFonts w:ascii="Book Antiqua" w:eastAsia="Book Antiqua" w:hAnsi="Book Antiqua" w:cs="Book Antiqua"/>
          <w:color w:val="000000"/>
        </w:rPr>
        <w:t xml:space="preserve"> J, </w:t>
      </w:r>
      <w:proofErr w:type="spellStart"/>
      <w:r w:rsidRPr="00DA194F">
        <w:rPr>
          <w:rFonts w:ascii="Book Antiqua" w:eastAsia="Book Antiqua" w:hAnsi="Book Antiqua" w:cs="Book Antiqua"/>
          <w:color w:val="000000"/>
        </w:rPr>
        <w:t>Masuo</w:t>
      </w:r>
      <w:proofErr w:type="spellEnd"/>
      <w:r w:rsidRPr="00DA194F">
        <w:rPr>
          <w:rFonts w:ascii="Book Antiqua" w:eastAsia="Book Antiqua" w:hAnsi="Book Antiqua" w:cs="Book Antiqua"/>
          <w:color w:val="000000"/>
        </w:rPr>
        <w:t xml:space="preserve"> Y, </w:t>
      </w:r>
      <w:proofErr w:type="spellStart"/>
      <w:r w:rsidRPr="00DA194F">
        <w:rPr>
          <w:rFonts w:ascii="Book Antiqua" w:eastAsia="Book Antiqua" w:hAnsi="Book Antiqua" w:cs="Book Antiqua"/>
          <w:color w:val="000000"/>
        </w:rPr>
        <w:t>Mayeda</w:t>
      </w:r>
      <w:proofErr w:type="spellEnd"/>
      <w:r w:rsidRPr="00DA194F">
        <w:rPr>
          <w:rFonts w:ascii="Book Antiqua" w:eastAsia="Book Antiqua" w:hAnsi="Book Antiqua" w:cs="Book Antiqua"/>
          <w:color w:val="000000"/>
        </w:rPr>
        <w:t xml:space="preserve"> A, Hirose T, Akimitsu N. Identification of cis- and trans-acting factors involved in the localization of MALAT-1 noncoding RNA to nuclear speckles. </w:t>
      </w:r>
      <w:r w:rsidRPr="00DA194F">
        <w:rPr>
          <w:rFonts w:ascii="Book Antiqua" w:eastAsia="Book Antiqua" w:hAnsi="Book Antiqua" w:cs="Book Antiqua"/>
          <w:i/>
          <w:iCs/>
          <w:color w:val="000000"/>
        </w:rPr>
        <w:t>RNA</w:t>
      </w:r>
      <w:r w:rsidRPr="00DA194F">
        <w:rPr>
          <w:rFonts w:ascii="Book Antiqua" w:eastAsia="Book Antiqua" w:hAnsi="Book Antiqua" w:cs="Book Antiqua"/>
          <w:color w:val="000000"/>
        </w:rPr>
        <w:t xml:space="preserve"> 2012; </w:t>
      </w:r>
      <w:r w:rsidRPr="00DA194F">
        <w:rPr>
          <w:rFonts w:ascii="Book Antiqua" w:eastAsia="Book Antiqua" w:hAnsi="Book Antiqua" w:cs="Book Antiqua"/>
          <w:b/>
          <w:bCs/>
          <w:color w:val="000000"/>
        </w:rPr>
        <w:t>18</w:t>
      </w:r>
      <w:r w:rsidRPr="00DA194F">
        <w:rPr>
          <w:rFonts w:ascii="Book Antiqua" w:eastAsia="Book Antiqua" w:hAnsi="Book Antiqua" w:cs="Book Antiqua"/>
          <w:color w:val="000000"/>
        </w:rPr>
        <w:t>: 738-751 [PMID: 22355166 DOI: 10.1261/rna.028639.111]</w:t>
      </w:r>
    </w:p>
    <w:p w14:paraId="6B90515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66 </w:t>
      </w:r>
      <w:r w:rsidRPr="00DA194F">
        <w:rPr>
          <w:rFonts w:ascii="Book Antiqua" w:eastAsia="Book Antiqua" w:hAnsi="Book Antiqua" w:cs="Book Antiqua"/>
          <w:b/>
          <w:bCs/>
          <w:color w:val="000000"/>
        </w:rPr>
        <w:t>Lai MC</w:t>
      </w:r>
      <w:r w:rsidRPr="00DA194F">
        <w:rPr>
          <w:rFonts w:ascii="Book Antiqua" w:eastAsia="Book Antiqua" w:hAnsi="Book Antiqua" w:cs="Book Antiqua"/>
          <w:color w:val="000000"/>
        </w:rPr>
        <w:t xml:space="preserve">, Yang Z, Zhou L, Zhu QQ, </w:t>
      </w:r>
      <w:proofErr w:type="spellStart"/>
      <w:r w:rsidRPr="00DA194F">
        <w:rPr>
          <w:rFonts w:ascii="Book Antiqua" w:eastAsia="Book Antiqua" w:hAnsi="Book Antiqua" w:cs="Book Antiqua"/>
          <w:color w:val="000000"/>
        </w:rPr>
        <w:t>Xie</w:t>
      </w:r>
      <w:proofErr w:type="spellEnd"/>
      <w:r w:rsidRPr="00DA194F">
        <w:rPr>
          <w:rFonts w:ascii="Book Antiqua" w:eastAsia="Book Antiqua" w:hAnsi="Book Antiqua" w:cs="Book Antiqua"/>
          <w:color w:val="000000"/>
        </w:rPr>
        <w:t xml:space="preserve"> HY, Zhang F, Wu LM, Chen LM, Zheng SS. Long non-coding RNA MALAT-1 overexpression predicts tumor recurrence of hepatocellular carcinoma after liver transplantation. </w:t>
      </w:r>
      <w:r w:rsidRPr="00DA194F">
        <w:rPr>
          <w:rFonts w:ascii="Book Antiqua" w:eastAsia="Book Antiqua" w:hAnsi="Book Antiqua" w:cs="Book Antiqua"/>
          <w:i/>
          <w:iCs/>
          <w:color w:val="000000"/>
        </w:rPr>
        <w:t>Med Oncol</w:t>
      </w:r>
      <w:r w:rsidRPr="00DA194F">
        <w:rPr>
          <w:rFonts w:ascii="Book Antiqua" w:eastAsia="Book Antiqua" w:hAnsi="Book Antiqua" w:cs="Book Antiqua"/>
          <w:color w:val="000000"/>
        </w:rPr>
        <w:t xml:space="preserve"> 2012; </w:t>
      </w:r>
      <w:r w:rsidRPr="00DA194F">
        <w:rPr>
          <w:rFonts w:ascii="Book Antiqua" w:eastAsia="Book Antiqua" w:hAnsi="Book Antiqua" w:cs="Book Antiqua"/>
          <w:b/>
          <w:bCs/>
          <w:color w:val="000000"/>
        </w:rPr>
        <w:t>29</w:t>
      </w:r>
      <w:r w:rsidRPr="00DA194F">
        <w:rPr>
          <w:rFonts w:ascii="Book Antiqua" w:eastAsia="Book Antiqua" w:hAnsi="Book Antiqua" w:cs="Book Antiqua"/>
          <w:color w:val="000000"/>
        </w:rPr>
        <w:t>: 1810-1816 [PMID: 21678027 DOI: 10.1007/s12032-011-0004-z]</w:t>
      </w:r>
    </w:p>
    <w:p w14:paraId="1A8DA4E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67 </w:t>
      </w:r>
      <w:proofErr w:type="spellStart"/>
      <w:r w:rsidRPr="00DA194F">
        <w:rPr>
          <w:rFonts w:ascii="Book Antiqua" w:eastAsia="Book Antiqua" w:hAnsi="Book Antiqua" w:cs="Book Antiqua"/>
          <w:b/>
          <w:bCs/>
          <w:color w:val="000000"/>
        </w:rPr>
        <w:t>Romito</w:t>
      </w:r>
      <w:proofErr w:type="spellEnd"/>
      <w:r w:rsidRPr="00DA194F">
        <w:rPr>
          <w:rFonts w:ascii="Book Antiqua" w:eastAsia="Book Antiqua" w:hAnsi="Book Antiqua" w:cs="Book Antiqua"/>
          <w:b/>
          <w:bCs/>
          <w:color w:val="000000"/>
        </w:rPr>
        <w:t xml:space="preserve"> A</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Rougeulle</w:t>
      </w:r>
      <w:proofErr w:type="spellEnd"/>
      <w:r w:rsidRPr="00DA194F">
        <w:rPr>
          <w:rFonts w:ascii="Book Antiqua" w:eastAsia="Book Antiqua" w:hAnsi="Book Antiqua" w:cs="Book Antiqua"/>
          <w:color w:val="000000"/>
        </w:rPr>
        <w:t xml:space="preserve"> C. </w:t>
      </w:r>
      <w:proofErr w:type="gramStart"/>
      <w:r w:rsidRPr="00DA194F">
        <w:rPr>
          <w:rFonts w:ascii="Book Antiqua" w:eastAsia="Book Antiqua" w:hAnsi="Book Antiqua" w:cs="Book Antiqua"/>
          <w:color w:val="000000"/>
        </w:rPr>
        <w:t>Origin</w:t>
      </w:r>
      <w:proofErr w:type="gramEnd"/>
      <w:r w:rsidRPr="00DA194F">
        <w:rPr>
          <w:rFonts w:ascii="Book Antiqua" w:eastAsia="Book Antiqua" w:hAnsi="Book Antiqua" w:cs="Book Antiqua"/>
          <w:color w:val="000000"/>
        </w:rPr>
        <w:t xml:space="preserve"> and evolution of the long non-coding genes in the X-inactivation center. </w:t>
      </w:r>
      <w:proofErr w:type="spellStart"/>
      <w:r w:rsidRPr="00DA194F">
        <w:rPr>
          <w:rFonts w:ascii="Book Antiqua" w:eastAsia="Book Antiqua" w:hAnsi="Book Antiqua" w:cs="Book Antiqua"/>
          <w:i/>
          <w:iCs/>
          <w:color w:val="000000"/>
        </w:rPr>
        <w:t>Biochimie</w:t>
      </w:r>
      <w:proofErr w:type="spellEnd"/>
      <w:r w:rsidRPr="00DA194F">
        <w:rPr>
          <w:rFonts w:ascii="Book Antiqua" w:eastAsia="Book Antiqua" w:hAnsi="Book Antiqua" w:cs="Book Antiqua"/>
          <w:color w:val="000000"/>
        </w:rPr>
        <w:t xml:space="preserve"> 2011; </w:t>
      </w:r>
      <w:r w:rsidRPr="00DA194F">
        <w:rPr>
          <w:rFonts w:ascii="Book Antiqua" w:eastAsia="Book Antiqua" w:hAnsi="Book Antiqua" w:cs="Book Antiqua"/>
          <w:b/>
          <w:bCs/>
          <w:color w:val="000000"/>
        </w:rPr>
        <w:t>93</w:t>
      </w:r>
      <w:r w:rsidRPr="00DA194F">
        <w:rPr>
          <w:rFonts w:ascii="Book Antiqua" w:eastAsia="Book Antiqua" w:hAnsi="Book Antiqua" w:cs="Book Antiqua"/>
          <w:color w:val="000000"/>
        </w:rPr>
        <w:t>: 1935-1942 [PMID: 21820484 DOI: 10.1016/j.biochi.2011.07.009]</w:t>
      </w:r>
    </w:p>
    <w:p w14:paraId="46FB857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68 </w:t>
      </w:r>
      <w:r w:rsidRPr="00DA194F">
        <w:rPr>
          <w:rFonts w:ascii="Book Antiqua" w:eastAsia="Book Antiqua" w:hAnsi="Book Antiqua" w:cs="Book Antiqua"/>
          <w:b/>
          <w:bCs/>
          <w:color w:val="000000"/>
        </w:rPr>
        <w:t>Yuan SX</w:t>
      </w:r>
      <w:r w:rsidRPr="00DA194F">
        <w:rPr>
          <w:rFonts w:ascii="Book Antiqua" w:eastAsia="Book Antiqua" w:hAnsi="Book Antiqua" w:cs="Book Antiqua"/>
          <w:color w:val="000000"/>
        </w:rPr>
        <w:t xml:space="preserve">, Yang F, Yang Y, Tao QF, Zhang J, Huang G, Yang Y, Wang RY, Yang S, </w:t>
      </w:r>
      <w:proofErr w:type="spellStart"/>
      <w:r w:rsidRPr="00DA194F">
        <w:rPr>
          <w:rFonts w:ascii="Book Antiqua" w:eastAsia="Book Antiqua" w:hAnsi="Book Antiqua" w:cs="Book Antiqua"/>
          <w:color w:val="000000"/>
        </w:rPr>
        <w:t>Huo</w:t>
      </w:r>
      <w:proofErr w:type="spellEnd"/>
      <w:r w:rsidRPr="00DA194F">
        <w:rPr>
          <w:rFonts w:ascii="Book Antiqua" w:eastAsia="Book Antiqua" w:hAnsi="Book Antiqua" w:cs="Book Antiqua"/>
          <w:color w:val="000000"/>
        </w:rPr>
        <w:t xml:space="preserve"> XS, Zhang L, Wang F, Sun SH, Zhou WP. Long noncoding RNA associated with microvascular invasion in hepatocellular carcinoma promotes angiogenesis and serves as a predictor for hepatocellular carcinoma patients' poor recurrence-free survival after hepatectomy. </w:t>
      </w:r>
      <w:r w:rsidRPr="00DA194F">
        <w:rPr>
          <w:rFonts w:ascii="Book Antiqua" w:eastAsia="Book Antiqua" w:hAnsi="Book Antiqua" w:cs="Book Antiqua"/>
          <w:i/>
          <w:iCs/>
          <w:color w:val="000000"/>
        </w:rPr>
        <w:t>Hepatology</w:t>
      </w:r>
      <w:r w:rsidRPr="00DA194F">
        <w:rPr>
          <w:rFonts w:ascii="Book Antiqua" w:eastAsia="Book Antiqua" w:hAnsi="Book Antiqua" w:cs="Book Antiqua"/>
          <w:color w:val="000000"/>
        </w:rPr>
        <w:t xml:space="preserve"> 2012; </w:t>
      </w:r>
      <w:r w:rsidRPr="00DA194F">
        <w:rPr>
          <w:rFonts w:ascii="Book Antiqua" w:eastAsia="Book Antiqua" w:hAnsi="Book Antiqua" w:cs="Book Antiqua"/>
          <w:b/>
          <w:bCs/>
          <w:color w:val="000000"/>
        </w:rPr>
        <w:t>56</w:t>
      </w:r>
      <w:r w:rsidRPr="00DA194F">
        <w:rPr>
          <w:rFonts w:ascii="Book Antiqua" w:eastAsia="Book Antiqua" w:hAnsi="Book Antiqua" w:cs="Book Antiqua"/>
          <w:color w:val="000000"/>
        </w:rPr>
        <w:t>: 2231-2241 [PMID: 22706893 DOI: 10.1002/hep.25895]</w:t>
      </w:r>
    </w:p>
    <w:p w14:paraId="3A3CCAE7"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69 </w:t>
      </w:r>
      <w:proofErr w:type="spellStart"/>
      <w:r w:rsidRPr="00DA194F">
        <w:rPr>
          <w:rFonts w:ascii="Book Antiqua" w:eastAsia="Book Antiqua" w:hAnsi="Book Antiqua" w:cs="Book Antiqua"/>
          <w:b/>
          <w:bCs/>
          <w:color w:val="000000"/>
        </w:rPr>
        <w:t>Lv</w:t>
      </w:r>
      <w:proofErr w:type="spellEnd"/>
      <w:r w:rsidRPr="00DA194F">
        <w:rPr>
          <w:rFonts w:ascii="Book Antiqua" w:eastAsia="Book Antiqua" w:hAnsi="Book Antiqua" w:cs="Book Antiqua"/>
          <w:b/>
          <w:bCs/>
          <w:color w:val="000000"/>
        </w:rPr>
        <w:t xml:space="preserve"> J</w:t>
      </w:r>
      <w:r w:rsidRPr="00DA194F">
        <w:rPr>
          <w:rFonts w:ascii="Book Antiqua" w:eastAsia="Book Antiqua" w:hAnsi="Book Antiqua" w:cs="Book Antiqua"/>
          <w:color w:val="000000"/>
        </w:rPr>
        <w:t xml:space="preserve">, Fan HX, Zhao XP, </w:t>
      </w:r>
      <w:proofErr w:type="spellStart"/>
      <w:r w:rsidRPr="00DA194F">
        <w:rPr>
          <w:rFonts w:ascii="Book Antiqua" w:eastAsia="Book Antiqua" w:hAnsi="Book Antiqua" w:cs="Book Antiqua"/>
          <w:color w:val="000000"/>
        </w:rPr>
        <w:t>Lv</w:t>
      </w:r>
      <w:proofErr w:type="spellEnd"/>
      <w:r w:rsidRPr="00DA194F">
        <w:rPr>
          <w:rFonts w:ascii="Book Antiqua" w:eastAsia="Book Antiqua" w:hAnsi="Book Antiqua" w:cs="Book Antiqua"/>
          <w:color w:val="000000"/>
        </w:rPr>
        <w:t xml:space="preserve"> P, Fan JY, Zhang Y, Liu M, Tang H. Long non-coding RNA Unigene56159 promotes epithelial-mesenchymal transition by acting as a </w:t>
      </w:r>
      <w:proofErr w:type="spellStart"/>
      <w:r w:rsidRPr="00DA194F">
        <w:rPr>
          <w:rFonts w:ascii="Book Antiqua" w:eastAsia="Book Antiqua" w:hAnsi="Book Antiqua" w:cs="Book Antiqua"/>
          <w:color w:val="000000"/>
        </w:rPr>
        <w:t>ceRNA</w:t>
      </w:r>
      <w:proofErr w:type="spellEnd"/>
      <w:r w:rsidRPr="00DA194F">
        <w:rPr>
          <w:rFonts w:ascii="Book Antiqua" w:eastAsia="Book Antiqua" w:hAnsi="Book Antiqua" w:cs="Book Antiqua"/>
          <w:color w:val="000000"/>
        </w:rPr>
        <w:t xml:space="preserve"> of miR-140-5p in hepatocellular carcinoma cells. </w:t>
      </w:r>
      <w:r w:rsidRPr="00DA194F">
        <w:rPr>
          <w:rFonts w:ascii="Book Antiqua" w:eastAsia="Book Antiqua" w:hAnsi="Book Antiqua" w:cs="Book Antiqua"/>
          <w:i/>
          <w:iCs/>
          <w:color w:val="000000"/>
        </w:rPr>
        <w:t>Cancer Lett</w:t>
      </w:r>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382</w:t>
      </w:r>
      <w:r w:rsidRPr="00DA194F">
        <w:rPr>
          <w:rFonts w:ascii="Book Antiqua" w:eastAsia="Book Antiqua" w:hAnsi="Book Antiqua" w:cs="Book Antiqua"/>
          <w:color w:val="000000"/>
        </w:rPr>
        <w:t>: 166-175 [PMID: 27597739 DOI: 10.1016/j.canlet.2016.08.029]</w:t>
      </w:r>
    </w:p>
    <w:p w14:paraId="4940C620"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70 </w:t>
      </w:r>
      <w:r w:rsidRPr="00DA194F">
        <w:rPr>
          <w:rFonts w:ascii="Book Antiqua" w:eastAsia="Book Antiqua" w:hAnsi="Book Antiqua" w:cs="Book Antiqua"/>
          <w:b/>
          <w:bCs/>
          <w:color w:val="000000"/>
        </w:rPr>
        <w:t>Guo L</w:t>
      </w:r>
      <w:r w:rsidRPr="00DA194F">
        <w:rPr>
          <w:rFonts w:ascii="Book Antiqua" w:eastAsia="Book Antiqua" w:hAnsi="Book Antiqua" w:cs="Book Antiqua"/>
          <w:color w:val="000000"/>
        </w:rPr>
        <w:t xml:space="preserve">, Gao S, Sun W, Wang Y, Zhao J. Elevated LINC01232 is associated with poor prognosis and HBV infection in hepatocellular carcinoma patients and contributes to tumor progression in vitro. </w:t>
      </w:r>
      <w:r w:rsidRPr="00DA194F">
        <w:rPr>
          <w:rFonts w:ascii="Book Antiqua" w:eastAsia="Book Antiqua" w:hAnsi="Book Antiqua" w:cs="Book Antiqua"/>
          <w:i/>
          <w:iCs/>
          <w:color w:val="000000"/>
        </w:rPr>
        <w:t>Clin Res Hepatol Gastroenterol</w:t>
      </w:r>
      <w:r w:rsidRPr="00DA194F">
        <w:rPr>
          <w:rFonts w:ascii="Book Antiqua" w:eastAsia="Book Antiqua" w:hAnsi="Book Antiqua" w:cs="Book Antiqua"/>
          <w:color w:val="000000"/>
        </w:rPr>
        <w:t xml:space="preserve"> 2022; </w:t>
      </w:r>
      <w:r w:rsidRPr="00DA194F">
        <w:rPr>
          <w:rFonts w:ascii="Book Antiqua" w:eastAsia="Book Antiqua" w:hAnsi="Book Antiqua" w:cs="Book Antiqua"/>
          <w:b/>
          <w:bCs/>
          <w:color w:val="000000"/>
        </w:rPr>
        <w:t>46</w:t>
      </w:r>
      <w:r w:rsidRPr="00DA194F">
        <w:rPr>
          <w:rFonts w:ascii="Book Antiqua" w:eastAsia="Book Antiqua" w:hAnsi="Book Antiqua" w:cs="Book Antiqua"/>
          <w:color w:val="000000"/>
        </w:rPr>
        <w:t>: 101813 [PMID: 34583064 DOI: 10.1016/j.clinre.2021.101813]</w:t>
      </w:r>
    </w:p>
    <w:p w14:paraId="54FD9B0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71 </w:t>
      </w:r>
      <w:r w:rsidRPr="00DA194F">
        <w:rPr>
          <w:rFonts w:ascii="Book Antiqua" w:eastAsia="Book Antiqua" w:hAnsi="Book Antiqua" w:cs="Book Antiqua"/>
          <w:b/>
          <w:bCs/>
          <w:color w:val="000000"/>
        </w:rPr>
        <w:t>Liu Q</w:t>
      </w:r>
      <w:r w:rsidRPr="00DA194F">
        <w:rPr>
          <w:rFonts w:ascii="Book Antiqua" w:eastAsia="Book Antiqua" w:hAnsi="Book Antiqua" w:cs="Book Antiqua"/>
          <w:color w:val="000000"/>
        </w:rPr>
        <w:t xml:space="preserve">, Liu N, </w:t>
      </w:r>
      <w:proofErr w:type="spellStart"/>
      <w:r w:rsidRPr="00DA194F">
        <w:rPr>
          <w:rFonts w:ascii="Book Antiqua" w:eastAsia="Book Antiqua" w:hAnsi="Book Antiqua" w:cs="Book Antiqua"/>
          <w:color w:val="000000"/>
        </w:rPr>
        <w:t>Shangguan</w:t>
      </w:r>
      <w:proofErr w:type="spellEnd"/>
      <w:r w:rsidRPr="00DA194F">
        <w:rPr>
          <w:rFonts w:ascii="Book Antiqua" w:eastAsia="Book Antiqua" w:hAnsi="Book Antiqua" w:cs="Book Antiqua"/>
          <w:color w:val="000000"/>
        </w:rPr>
        <w:t xml:space="preserve"> Q, Zhang F, Chai W, Tong X, Zhao X, Li Z, Qi D, Ye X. LncRNA SAMD12-AS1 promotes cell proliferation and inhibits apoptosis by interacting with NPM1. </w:t>
      </w:r>
      <w:r w:rsidRPr="00DA194F">
        <w:rPr>
          <w:rFonts w:ascii="Book Antiqua" w:eastAsia="Book Antiqua" w:hAnsi="Book Antiqua" w:cs="Book Antiqua"/>
          <w:i/>
          <w:iCs/>
          <w:color w:val="000000"/>
        </w:rPr>
        <w:t>Sci Rep</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9</w:t>
      </w:r>
      <w:r w:rsidRPr="00DA194F">
        <w:rPr>
          <w:rFonts w:ascii="Book Antiqua" w:eastAsia="Book Antiqua" w:hAnsi="Book Antiqua" w:cs="Book Antiqua"/>
          <w:color w:val="000000"/>
        </w:rPr>
        <w:t>: 11593 [PMID: 31406141 DOI: 10.1038/s41598-019-48116-1]</w:t>
      </w:r>
    </w:p>
    <w:p w14:paraId="203160D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72 </w:t>
      </w:r>
      <w:r w:rsidRPr="00DA194F">
        <w:rPr>
          <w:rFonts w:ascii="Book Antiqua" w:eastAsia="Book Antiqua" w:hAnsi="Book Antiqua" w:cs="Book Antiqua"/>
          <w:b/>
          <w:bCs/>
          <w:color w:val="000000"/>
        </w:rPr>
        <w:t>Liu N</w:t>
      </w:r>
      <w:r w:rsidRPr="00DA194F">
        <w:rPr>
          <w:rFonts w:ascii="Book Antiqua" w:eastAsia="Book Antiqua" w:hAnsi="Book Antiqua" w:cs="Book Antiqua"/>
          <w:color w:val="000000"/>
        </w:rPr>
        <w:t xml:space="preserve">, Liu Q, Yang X, Zhang F, Li X, Ma Y, Guan F, Zhao X, Li Z, Zhang L, Ye X. Hepatitis B Virus-Upregulated LNC-HUR1 Promotes Cell Proliferation and Tumorigenesis by Blocking p53 Activity. </w:t>
      </w:r>
      <w:r w:rsidRPr="00DA194F">
        <w:rPr>
          <w:rFonts w:ascii="Book Antiqua" w:eastAsia="Book Antiqua" w:hAnsi="Book Antiqua" w:cs="Book Antiqua"/>
          <w:i/>
          <w:iCs/>
          <w:color w:val="000000"/>
        </w:rPr>
        <w:t>Hepatology</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68</w:t>
      </w:r>
      <w:r w:rsidRPr="00DA194F">
        <w:rPr>
          <w:rFonts w:ascii="Book Antiqua" w:eastAsia="Book Antiqua" w:hAnsi="Book Antiqua" w:cs="Book Antiqua"/>
          <w:color w:val="000000"/>
        </w:rPr>
        <w:t>: 2130-2144 [PMID: 29790592 DOI: 10.1002/hep.30098]</w:t>
      </w:r>
    </w:p>
    <w:p w14:paraId="215CF74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73 </w:t>
      </w:r>
      <w:r w:rsidRPr="00DA194F">
        <w:rPr>
          <w:rFonts w:ascii="Book Antiqua" w:eastAsia="Book Antiqua" w:hAnsi="Book Antiqua" w:cs="Book Antiqua"/>
          <w:b/>
          <w:bCs/>
          <w:color w:val="000000"/>
        </w:rPr>
        <w:t>Fan H</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Lv</w:t>
      </w:r>
      <w:proofErr w:type="spellEnd"/>
      <w:r w:rsidRPr="00DA194F">
        <w:rPr>
          <w:rFonts w:ascii="Book Antiqua" w:eastAsia="Book Antiqua" w:hAnsi="Book Antiqua" w:cs="Book Antiqua"/>
          <w:color w:val="000000"/>
        </w:rPr>
        <w:t xml:space="preserve"> P, Mu T, Zhao X, Liu Y, Feng Y, </w:t>
      </w:r>
      <w:proofErr w:type="spellStart"/>
      <w:r w:rsidRPr="00DA194F">
        <w:rPr>
          <w:rFonts w:ascii="Book Antiqua" w:eastAsia="Book Antiqua" w:hAnsi="Book Antiqua" w:cs="Book Antiqua"/>
          <w:color w:val="000000"/>
        </w:rPr>
        <w:t>Lv</w:t>
      </w:r>
      <w:proofErr w:type="spellEnd"/>
      <w:r w:rsidRPr="00DA194F">
        <w:rPr>
          <w:rFonts w:ascii="Book Antiqua" w:eastAsia="Book Antiqua" w:hAnsi="Book Antiqua" w:cs="Book Antiqua"/>
          <w:color w:val="000000"/>
        </w:rPr>
        <w:t xml:space="preserve"> J, Liu M, Tang H. LncRNA n335586/miR-924/CKMT1A axis contributes to cell migration and invasion in hepatocellular carcinoma cells. </w:t>
      </w:r>
      <w:r w:rsidRPr="00DA194F">
        <w:rPr>
          <w:rFonts w:ascii="Book Antiqua" w:eastAsia="Book Antiqua" w:hAnsi="Book Antiqua" w:cs="Book Antiqua"/>
          <w:i/>
          <w:iCs/>
          <w:color w:val="000000"/>
        </w:rPr>
        <w:t>Cancer Lett</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429</w:t>
      </w:r>
      <w:r w:rsidRPr="00DA194F">
        <w:rPr>
          <w:rFonts w:ascii="Book Antiqua" w:eastAsia="Book Antiqua" w:hAnsi="Book Antiqua" w:cs="Book Antiqua"/>
          <w:color w:val="000000"/>
        </w:rPr>
        <w:t>: 89-99 [DOI: 10.1016/j.canlet.2018.05.010]</w:t>
      </w:r>
    </w:p>
    <w:p w14:paraId="0686B96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74 </w:t>
      </w:r>
      <w:r w:rsidRPr="00DA194F">
        <w:rPr>
          <w:rFonts w:ascii="Book Antiqua" w:eastAsia="Book Antiqua" w:hAnsi="Book Antiqua" w:cs="Book Antiqua"/>
          <w:b/>
          <w:bCs/>
          <w:color w:val="000000"/>
        </w:rPr>
        <w:t>Wang J</w:t>
      </w:r>
      <w:r w:rsidRPr="00DA194F">
        <w:rPr>
          <w:rFonts w:ascii="Book Antiqua" w:eastAsia="Book Antiqua" w:hAnsi="Book Antiqua" w:cs="Book Antiqua"/>
          <w:color w:val="000000"/>
        </w:rPr>
        <w:t xml:space="preserve">, Yin G, </w:t>
      </w:r>
      <w:proofErr w:type="spellStart"/>
      <w:r w:rsidRPr="00DA194F">
        <w:rPr>
          <w:rFonts w:ascii="Book Antiqua" w:eastAsia="Book Antiqua" w:hAnsi="Book Antiqua" w:cs="Book Antiqua"/>
          <w:color w:val="000000"/>
        </w:rPr>
        <w:t>Bian</w:t>
      </w:r>
      <w:proofErr w:type="spellEnd"/>
      <w:r w:rsidRPr="00DA194F">
        <w:rPr>
          <w:rFonts w:ascii="Book Antiqua" w:eastAsia="Book Antiqua" w:hAnsi="Book Antiqua" w:cs="Book Antiqua"/>
          <w:color w:val="000000"/>
        </w:rPr>
        <w:t xml:space="preserve"> H, Yang J, Zhou P, Yan K, Liu C, Chen P, Zhu J, Li Z, </w:t>
      </w:r>
      <w:proofErr w:type="spellStart"/>
      <w:r w:rsidRPr="00DA194F">
        <w:rPr>
          <w:rFonts w:ascii="Book Antiqua" w:eastAsia="Book Antiqua" w:hAnsi="Book Antiqua" w:cs="Book Antiqua"/>
          <w:color w:val="000000"/>
        </w:rPr>
        <w:t>Xue</w:t>
      </w:r>
      <w:proofErr w:type="spellEnd"/>
      <w:r w:rsidRPr="00DA194F">
        <w:rPr>
          <w:rFonts w:ascii="Book Antiqua" w:eastAsia="Book Antiqua" w:hAnsi="Book Antiqua" w:cs="Book Antiqua"/>
          <w:color w:val="000000"/>
        </w:rPr>
        <w:t xml:space="preserve"> T. LncRNA XIST upregulates TRIM25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negatively regulating miR-192 in hepatitis B </w:t>
      </w:r>
      <w:r w:rsidRPr="00DA194F">
        <w:rPr>
          <w:rFonts w:ascii="Book Antiqua" w:eastAsia="Book Antiqua" w:hAnsi="Book Antiqua" w:cs="Book Antiqua"/>
          <w:color w:val="000000"/>
        </w:rPr>
        <w:lastRenderedPageBreak/>
        <w:t xml:space="preserve">virus-related hepatocellular carcinoma. </w:t>
      </w:r>
      <w:r w:rsidRPr="00DA194F">
        <w:rPr>
          <w:rFonts w:ascii="Book Antiqua" w:eastAsia="Book Antiqua" w:hAnsi="Book Antiqua" w:cs="Book Antiqua"/>
          <w:i/>
          <w:iCs/>
          <w:color w:val="000000"/>
        </w:rPr>
        <w:t>Mol Med</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27</w:t>
      </w:r>
      <w:r w:rsidRPr="00DA194F">
        <w:rPr>
          <w:rFonts w:ascii="Book Antiqua" w:eastAsia="Book Antiqua" w:hAnsi="Book Antiqua" w:cs="Book Antiqua"/>
          <w:color w:val="000000"/>
        </w:rPr>
        <w:t>: 41 [PMID: 33858324 DOI: 10.1186/s10020-021-00278-3]</w:t>
      </w:r>
    </w:p>
    <w:p w14:paraId="79838C1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75 </w:t>
      </w:r>
      <w:r w:rsidRPr="00DA194F">
        <w:rPr>
          <w:rFonts w:ascii="Book Antiqua" w:eastAsia="Book Antiqua" w:hAnsi="Book Antiqua" w:cs="Book Antiqua"/>
          <w:b/>
          <w:bCs/>
          <w:color w:val="000000"/>
        </w:rPr>
        <w:t>Li Y</w:t>
      </w:r>
      <w:r w:rsidRPr="00DA194F">
        <w:rPr>
          <w:rFonts w:ascii="Book Antiqua" w:eastAsia="Book Antiqua" w:hAnsi="Book Antiqua" w:cs="Book Antiqua"/>
          <w:color w:val="000000"/>
        </w:rPr>
        <w:t xml:space="preserve">, Guo D, Zhao Y, Ren M, Lu G, Wang Y, Zhang J, Mi C, He S, Lu X. Long non-coding RNA SNHG5 promotes human hepatocellular carcinoma progression by regulating miR-26a-5p/GSK3β signal pathway. </w:t>
      </w:r>
      <w:r w:rsidRPr="00DA194F">
        <w:rPr>
          <w:rFonts w:ascii="Book Antiqua" w:eastAsia="Book Antiqua" w:hAnsi="Book Antiqua" w:cs="Book Antiqua"/>
          <w:i/>
          <w:iCs/>
          <w:color w:val="000000"/>
        </w:rPr>
        <w:t>Cell Death Dis</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9</w:t>
      </w:r>
      <w:r w:rsidRPr="00DA194F">
        <w:rPr>
          <w:rFonts w:ascii="Book Antiqua" w:eastAsia="Book Antiqua" w:hAnsi="Book Antiqua" w:cs="Book Antiqua"/>
          <w:color w:val="000000"/>
        </w:rPr>
        <w:t>: 888 [PMID: 30166525 DOI: 10.1038/s41419-018-0882-5]</w:t>
      </w:r>
    </w:p>
    <w:p w14:paraId="46A343B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76 </w:t>
      </w:r>
      <w:r w:rsidRPr="00DA194F">
        <w:rPr>
          <w:rFonts w:ascii="Book Antiqua" w:eastAsia="Book Antiqua" w:hAnsi="Book Antiqua" w:cs="Book Antiqua"/>
          <w:b/>
          <w:bCs/>
          <w:color w:val="000000"/>
        </w:rPr>
        <w:t>Hu Z</w:t>
      </w:r>
      <w:r w:rsidRPr="00DA194F">
        <w:rPr>
          <w:rFonts w:ascii="Book Antiqua" w:eastAsia="Book Antiqua" w:hAnsi="Book Antiqua" w:cs="Book Antiqua"/>
          <w:color w:val="000000"/>
        </w:rPr>
        <w:t xml:space="preserve">, Huang P, Yan Y, Zhou Z, Wang J, Wu G. Hepatitis B virus X protein related lncRNA WEE2-AS1 promotes hepatocellular carcinoma proliferation and invasion. </w:t>
      </w:r>
      <w:proofErr w:type="spellStart"/>
      <w:r w:rsidRPr="00DA194F">
        <w:rPr>
          <w:rFonts w:ascii="Book Antiqua" w:eastAsia="Book Antiqua" w:hAnsi="Book Antiqua" w:cs="Book Antiqua"/>
          <w:i/>
          <w:iCs/>
          <w:color w:val="000000"/>
        </w:rPr>
        <w:t>Biochem</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Biophys</w:t>
      </w:r>
      <w:proofErr w:type="spellEnd"/>
      <w:r w:rsidRPr="00DA194F">
        <w:rPr>
          <w:rFonts w:ascii="Book Antiqua" w:eastAsia="Book Antiqua" w:hAnsi="Book Antiqua" w:cs="Book Antiqua"/>
          <w:i/>
          <w:iCs/>
          <w:color w:val="000000"/>
        </w:rPr>
        <w:t xml:space="preserve"> Res </w:t>
      </w:r>
      <w:proofErr w:type="spellStart"/>
      <w:r w:rsidRPr="00DA194F">
        <w:rPr>
          <w:rFonts w:ascii="Book Antiqua" w:eastAsia="Book Antiqua" w:hAnsi="Book Antiqua" w:cs="Book Antiqua"/>
          <w:i/>
          <w:iCs/>
          <w:color w:val="000000"/>
        </w:rPr>
        <w:t>Commun</w:t>
      </w:r>
      <w:proofErr w:type="spellEnd"/>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508</w:t>
      </w:r>
      <w:r w:rsidRPr="00DA194F">
        <w:rPr>
          <w:rFonts w:ascii="Book Antiqua" w:eastAsia="Book Antiqua" w:hAnsi="Book Antiqua" w:cs="Book Antiqua"/>
          <w:color w:val="000000"/>
        </w:rPr>
        <w:t>: 79-86 [PMID: 30471857 DOI: 10.1016/j.bbrc.2018.11.091]</w:t>
      </w:r>
    </w:p>
    <w:p w14:paraId="0069EE8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77 </w:t>
      </w:r>
      <w:r w:rsidRPr="00DA194F">
        <w:rPr>
          <w:rFonts w:ascii="Book Antiqua" w:eastAsia="Book Antiqua" w:hAnsi="Book Antiqua" w:cs="Book Antiqua"/>
          <w:b/>
          <w:bCs/>
          <w:color w:val="000000"/>
        </w:rPr>
        <w:t>Zhang F</w:t>
      </w:r>
      <w:r w:rsidRPr="00DA194F">
        <w:rPr>
          <w:rFonts w:ascii="Book Antiqua" w:eastAsia="Book Antiqua" w:hAnsi="Book Antiqua" w:cs="Book Antiqua"/>
          <w:color w:val="000000"/>
        </w:rPr>
        <w:t xml:space="preserve">, Li Y, Gan L, Tong X, Qi D, Wang Q, Ye X.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-upregulated MAFG-AS1 promotes cell proliferation and migration of hepatoma cells by enhancing MAFG expression and stabilizing </w:t>
      </w:r>
      <w:proofErr w:type="spellStart"/>
      <w:r w:rsidRPr="00DA194F">
        <w:rPr>
          <w:rFonts w:ascii="Book Antiqua" w:eastAsia="Book Antiqua" w:hAnsi="Book Antiqua" w:cs="Book Antiqua"/>
          <w:color w:val="000000"/>
        </w:rPr>
        <w:t>nonmuscle</w:t>
      </w:r>
      <w:proofErr w:type="spellEnd"/>
      <w:r w:rsidRPr="00DA194F">
        <w:rPr>
          <w:rFonts w:ascii="Book Antiqua" w:eastAsia="Book Antiqua" w:hAnsi="Book Antiqua" w:cs="Book Antiqua"/>
          <w:color w:val="000000"/>
        </w:rPr>
        <w:t xml:space="preserve"> myosin IIA. </w:t>
      </w:r>
      <w:r w:rsidRPr="00DA194F">
        <w:rPr>
          <w:rFonts w:ascii="Book Antiqua" w:eastAsia="Book Antiqua" w:hAnsi="Book Antiqua" w:cs="Book Antiqua"/>
          <w:i/>
          <w:iCs/>
          <w:color w:val="000000"/>
        </w:rPr>
        <w:t>FASEB J</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35</w:t>
      </w:r>
      <w:r w:rsidRPr="00DA194F">
        <w:rPr>
          <w:rFonts w:ascii="Book Antiqua" w:eastAsia="Book Antiqua" w:hAnsi="Book Antiqua" w:cs="Book Antiqua"/>
          <w:color w:val="000000"/>
        </w:rPr>
        <w:t>: e21529 [PMID: 33813778 DOI: 10.1096/fj.202002374R]</w:t>
      </w:r>
    </w:p>
    <w:p w14:paraId="7AF1184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78 </w:t>
      </w:r>
      <w:r w:rsidRPr="00DA194F">
        <w:rPr>
          <w:rFonts w:ascii="Book Antiqua" w:eastAsia="Book Antiqua" w:hAnsi="Book Antiqua" w:cs="Book Antiqua"/>
          <w:b/>
          <w:bCs/>
          <w:color w:val="000000"/>
        </w:rPr>
        <w:t>Zhang Y</w:t>
      </w:r>
      <w:r w:rsidRPr="00DA194F">
        <w:rPr>
          <w:rFonts w:ascii="Book Antiqua" w:eastAsia="Book Antiqua" w:hAnsi="Book Antiqua" w:cs="Book Antiqua"/>
          <w:color w:val="000000"/>
        </w:rPr>
        <w:t xml:space="preserve">, Li J, Wang S, Yang F, Zhou Y, Liu Y, Zhu W, Shi X.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noBreakHyphen/>
        <w:t>associated long non</w:t>
      </w:r>
      <w:r w:rsidRPr="00DA194F">
        <w:rPr>
          <w:rFonts w:ascii="Book Antiqua" w:eastAsia="Book Antiqua" w:hAnsi="Book Antiqua" w:cs="Book Antiqua"/>
          <w:color w:val="000000"/>
        </w:rPr>
        <w:noBreakHyphen/>
        <w:t>coding RNA activated by TGF</w:t>
      </w:r>
      <w:r w:rsidRPr="00DA194F">
        <w:rPr>
          <w:rFonts w:ascii="Book Antiqua" w:eastAsia="Book Antiqua" w:hAnsi="Book Antiqua" w:cs="Book Antiqua"/>
          <w:color w:val="000000"/>
        </w:rPr>
        <w:noBreakHyphen/>
        <w:t xml:space="preserve">β promotes cell invasion and migration by inducing autophagy in primary liver cancer. </w:t>
      </w:r>
      <w:r w:rsidRPr="00DA194F">
        <w:rPr>
          <w:rFonts w:ascii="Book Antiqua" w:eastAsia="Book Antiqua" w:hAnsi="Book Antiqua" w:cs="Book Antiqua"/>
          <w:i/>
          <w:iCs/>
          <w:color w:val="000000"/>
        </w:rPr>
        <w:t>Int J Oncol</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56</w:t>
      </w:r>
      <w:r w:rsidRPr="00DA194F">
        <w:rPr>
          <w:rFonts w:ascii="Book Antiqua" w:eastAsia="Book Antiqua" w:hAnsi="Book Antiqua" w:cs="Book Antiqua"/>
          <w:color w:val="000000"/>
        </w:rPr>
        <w:t>: 337-347 [PMID: 31746419 DOI: 10.3892/ijo.2019.4908]</w:t>
      </w:r>
    </w:p>
    <w:p w14:paraId="0E3CFDB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79 </w:t>
      </w:r>
      <w:r w:rsidRPr="00DA194F">
        <w:rPr>
          <w:rFonts w:ascii="Book Antiqua" w:eastAsia="Book Antiqua" w:hAnsi="Book Antiqua" w:cs="Book Antiqua"/>
          <w:b/>
          <w:bCs/>
          <w:color w:val="000000"/>
        </w:rPr>
        <w:t>Song W</w:t>
      </w:r>
      <w:r w:rsidRPr="00DA194F">
        <w:rPr>
          <w:rFonts w:ascii="Book Antiqua" w:eastAsia="Book Antiqua" w:hAnsi="Book Antiqua" w:cs="Book Antiqua"/>
          <w:color w:val="000000"/>
        </w:rPr>
        <w:t xml:space="preserve">, Zheng C, Liu M, Xu Y, Qian Y, Zhang Z, </w:t>
      </w:r>
      <w:proofErr w:type="spellStart"/>
      <w:r w:rsidRPr="00DA194F">
        <w:rPr>
          <w:rFonts w:ascii="Book Antiqua" w:eastAsia="Book Antiqua" w:hAnsi="Book Antiqua" w:cs="Book Antiqua"/>
          <w:color w:val="000000"/>
        </w:rPr>
        <w:t>Su</w:t>
      </w:r>
      <w:proofErr w:type="spellEnd"/>
      <w:r w:rsidRPr="00DA194F">
        <w:rPr>
          <w:rFonts w:ascii="Book Antiqua" w:eastAsia="Book Antiqua" w:hAnsi="Book Antiqua" w:cs="Book Antiqua"/>
          <w:color w:val="000000"/>
        </w:rPr>
        <w:t xml:space="preserve"> H, Li X, Wu H, Gong P, Li Y, Fan H. TRERNA1 upregulation mediated by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 promotes sorafenib resistance and cell proliferation in HCC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targeting NRAS by sponging miR-22-3p. </w:t>
      </w:r>
      <w:r w:rsidRPr="00DA194F">
        <w:rPr>
          <w:rFonts w:ascii="Book Antiqua" w:eastAsia="Book Antiqua" w:hAnsi="Book Antiqua" w:cs="Book Antiqua"/>
          <w:i/>
          <w:iCs/>
          <w:color w:val="000000"/>
        </w:rPr>
        <w:t xml:space="preserve">Mol </w:t>
      </w:r>
      <w:proofErr w:type="spellStart"/>
      <w:r w:rsidRPr="00DA194F">
        <w:rPr>
          <w:rFonts w:ascii="Book Antiqua" w:eastAsia="Book Antiqua" w:hAnsi="Book Antiqua" w:cs="Book Antiqua"/>
          <w:i/>
          <w:iCs/>
          <w:color w:val="000000"/>
        </w:rPr>
        <w:t>Ther</w:t>
      </w:r>
      <w:proofErr w:type="spellEnd"/>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29</w:t>
      </w:r>
      <w:r w:rsidRPr="00DA194F">
        <w:rPr>
          <w:rFonts w:ascii="Book Antiqua" w:eastAsia="Book Antiqua" w:hAnsi="Book Antiqua" w:cs="Book Antiqua"/>
          <w:color w:val="000000"/>
        </w:rPr>
        <w:t>: 2601-2616 [PMID: 33839325 DOI: 10.1016/j.ymthe.2021.04.011]</w:t>
      </w:r>
    </w:p>
    <w:p w14:paraId="54DF087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80 </w:t>
      </w:r>
      <w:r w:rsidRPr="00DA194F">
        <w:rPr>
          <w:rFonts w:ascii="Book Antiqua" w:eastAsia="Book Antiqua" w:hAnsi="Book Antiqua" w:cs="Book Antiqua"/>
          <w:b/>
          <w:bCs/>
          <w:color w:val="000000"/>
        </w:rPr>
        <w:t>Chen Z</w:t>
      </w:r>
      <w:r w:rsidRPr="00DA194F">
        <w:rPr>
          <w:rFonts w:ascii="Book Antiqua" w:eastAsia="Book Antiqua" w:hAnsi="Book Antiqua" w:cs="Book Antiqua"/>
          <w:color w:val="000000"/>
        </w:rPr>
        <w:t xml:space="preserve">, Yu W, Zhou Q, Zhang J, Jiang H, Hao D, Wang J, Zhou Z, He C, Xiao Z. A Novel lncRNA IHS Promotes Tumor Proliferation and Metastasis in HCC by Regulating the ERK- and AKT/GSK-3β-Signaling Pathways. </w:t>
      </w:r>
      <w:r w:rsidRPr="00DA194F">
        <w:rPr>
          <w:rFonts w:ascii="Book Antiqua" w:eastAsia="Book Antiqua" w:hAnsi="Book Antiqua" w:cs="Book Antiqua"/>
          <w:i/>
          <w:iCs/>
          <w:color w:val="000000"/>
        </w:rPr>
        <w:t xml:space="preserve">Mol </w:t>
      </w:r>
      <w:proofErr w:type="spellStart"/>
      <w:r w:rsidRPr="00DA194F">
        <w:rPr>
          <w:rFonts w:ascii="Book Antiqua" w:eastAsia="Book Antiqua" w:hAnsi="Book Antiqua" w:cs="Book Antiqua"/>
          <w:i/>
          <w:iCs/>
          <w:color w:val="000000"/>
        </w:rPr>
        <w:t>Ther</w:t>
      </w:r>
      <w:proofErr w:type="spellEnd"/>
      <w:r w:rsidRPr="00DA194F">
        <w:rPr>
          <w:rFonts w:ascii="Book Antiqua" w:eastAsia="Book Antiqua" w:hAnsi="Book Antiqua" w:cs="Book Antiqua"/>
          <w:i/>
          <w:iCs/>
          <w:color w:val="000000"/>
        </w:rPr>
        <w:t xml:space="preserve"> Nucleic Acids</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16</w:t>
      </w:r>
      <w:r w:rsidRPr="00DA194F">
        <w:rPr>
          <w:rFonts w:ascii="Book Antiqua" w:eastAsia="Book Antiqua" w:hAnsi="Book Antiqua" w:cs="Book Antiqua"/>
          <w:color w:val="000000"/>
        </w:rPr>
        <w:t>: 707-720 [PMID: 31128422 DOI: 10.1016/j.omtn.2019.04.021]</w:t>
      </w:r>
    </w:p>
    <w:p w14:paraId="0B5477A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81 </w:t>
      </w:r>
      <w:r w:rsidRPr="00DA194F">
        <w:rPr>
          <w:rFonts w:ascii="Book Antiqua" w:eastAsia="Book Antiqua" w:hAnsi="Book Antiqua" w:cs="Book Antiqua"/>
          <w:b/>
          <w:bCs/>
          <w:color w:val="000000"/>
        </w:rPr>
        <w:t>Tu W</w:t>
      </w:r>
      <w:r w:rsidRPr="00DA194F">
        <w:rPr>
          <w:rFonts w:ascii="Book Antiqua" w:eastAsia="Book Antiqua" w:hAnsi="Book Antiqua" w:cs="Book Antiqua"/>
          <w:color w:val="000000"/>
        </w:rPr>
        <w:t xml:space="preserve">, Yang Y, Song Y, Zhu W. Hepatitis B virus x protein accelerated the proliferation of hepatocellular carcinoma cell through lncRNA SNHG20/PTEN pathway. </w:t>
      </w:r>
      <w:r w:rsidRPr="00DA194F">
        <w:rPr>
          <w:rFonts w:ascii="Book Antiqua" w:eastAsia="Book Antiqua" w:hAnsi="Book Antiqua" w:cs="Book Antiqua"/>
          <w:i/>
          <w:iCs/>
          <w:color w:val="000000"/>
        </w:rPr>
        <w:t xml:space="preserve">J </w:t>
      </w:r>
      <w:proofErr w:type="spellStart"/>
      <w:r w:rsidRPr="00DA194F">
        <w:rPr>
          <w:rFonts w:ascii="Book Antiqua" w:eastAsia="Book Antiqua" w:hAnsi="Book Antiqua" w:cs="Book Antiqua"/>
          <w:i/>
          <w:iCs/>
          <w:color w:val="000000"/>
        </w:rPr>
        <w:t>Biochem</w:t>
      </w:r>
      <w:proofErr w:type="spellEnd"/>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165</w:t>
      </w:r>
      <w:r w:rsidRPr="00DA194F">
        <w:rPr>
          <w:rFonts w:ascii="Book Antiqua" w:eastAsia="Book Antiqua" w:hAnsi="Book Antiqua" w:cs="Book Antiqua"/>
          <w:color w:val="000000"/>
        </w:rPr>
        <w:t>: 423-431 [PMID: 30690477 DOI: 10.1093/</w:t>
      </w:r>
      <w:proofErr w:type="spellStart"/>
      <w:r w:rsidRPr="00DA194F">
        <w:rPr>
          <w:rFonts w:ascii="Book Antiqua" w:eastAsia="Book Antiqua" w:hAnsi="Book Antiqua" w:cs="Book Antiqua"/>
          <w:color w:val="000000"/>
        </w:rPr>
        <w:t>jb</w:t>
      </w:r>
      <w:proofErr w:type="spellEnd"/>
      <w:r w:rsidRPr="00DA194F">
        <w:rPr>
          <w:rFonts w:ascii="Book Antiqua" w:eastAsia="Book Antiqua" w:hAnsi="Book Antiqua" w:cs="Book Antiqua"/>
          <w:color w:val="000000"/>
        </w:rPr>
        <w:t>/mvy120]</w:t>
      </w:r>
    </w:p>
    <w:p w14:paraId="427FF56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82 </w:t>
      </w:r>
      <w:proofErr w:type="spellStart"/>
      <w:r w:rsidRPr="00DA194F">
        <w:rPr>
          <w:rFonts w:ascii="Book Antiqua" w:eastAsia="Book Antiqua" w:hAnsi="Book Antiqua" w:cs="Book Antiqua"/>
          <w:b/>
          <w:bCs/>
          <w:color w:val="000000"/>
        </w:rPr>
        <w:t>Zuo</w:t>
      </w:r>
      <w:proofErr w:type="spellEnd"/>
      <w:r w:rsidRPr="00DA194F">
        <w:rPr>
          <w:rFonts w:ascii="Book Antiqua" w:eastAsia="Book Antiqua" w:hAnsi="Book Antiqua" w:cs="Book Antiqua"/>
          <w:b/>
          <w:bCs/>
          <w:color w:val="000000"/>
        </w:rPr>
        <w:t xml:space="preserve"> K</w:t>
      </w:r>
      <w:r w:rsidRPr="00DA194F">
        <w:rPr>
          <w:rFonts w:ascii="Book Antiqua" w:eastAsia="Book Antiqua" w:hAnsi="Book Antiqua" w:cs="Book Antiqua"/>
          <w:color w:val="000000"/>
        </w:rPr>
        <w:t xml:space="preserve">, Kong L, </w:t>
      </w:r>
      <w:proofErr w:type="spellStart"/>
      <w:r w:rsidRPr="00DA194F">
        <w:rPr>
          <w:rFonts w:ascii="Book Antiqua" w:eastAsia="Book Antiqua" w:hAnsi="Book Antiqua" w:cs="Book Antiqua"/>
          <w:color w:val="000000"/>
        </w:rPr>
        <w:t>Xue</w:t>
      </w:r>
      <w:proofErr w:type="spellEnd"/>
      <w:r w:rsidRPr="00DA194F">
        <w:rPr>
          <w:rFonts w:ascii="Book Antiqua" w:eastAsia="Book Antiqua" w:hAnsi="Book Antiqua" w:cs="Book Antiqua"/>
          <w:color w:val="000000"/>
        </w:rPr>
        <w:t xml:space="preserve"> D, Yang Y, </w:t>
      </w:r>
      <w:proofErr w:type="spellStart"/>
      <w:r w:rsidRPr="00DA194F">
        <w:rPr>
          <w:rFonts w:ascii="Book Antiqua" w:eastAsia="Book Antiqua" w:hAnsi="Book Antiqua" w:cs="Book Antiqua"/>
          <w:color w:val="000000"/>
        </w:rPr>
        <w:t>Xie</w:t>
      </w:r>
      <w:proofErr w:type="spellEnd"/>
      <w:r w:rsidRPr="00DA194F">
        <w:rPr>
          <w:rFonts w:ascii="Book Antiqua" w:eastAsia="Book Antiqua" w:hAnsi="Book Antiqua" w:cs="Book Antiqua"/>
          <w:color w:val="000000"/>
        </w:rPr>
        <w:t xml:space="preserve"> L. The expression and role of lncRNA AX800134 in hepatitis B virus-related hepatocellular carcinoma. </w:t>
      </w:r>
      <w:r w:rsidRPr="00DA194F">
        <w:rPr>
          <w:rFonts w:ascii="Book Antiqua" w:eastAsia="Book Antiqua" w:hAnsi="Book Antiqua" w:cs="Book Antiqua"/>
          <w:i/>
          <w:iCs/>
          <w:color w:val="000000"/>
        </w:rPr>
        <w:t>Virus Genes</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54</w:t>
      </w:r>
      <w:r w:rsidRPr="00DA194F">
        <w:rPr>
          <w:rFonts w:ascii="Book Antiqua" w:eastAsia="Book Antiqua" w:hAnsi="Book Antiqua" w:cs="Book Antiqua"/>
          <w:color w:val="000000"/>
        </w:rPr>
        <w:t>: 475-483 [PMID: 29789998 DOI: 10.1007/s11262-018-1564-1]</w:t>
      </w:r>
    </w:p>
    <w:p w14:paraId="41F623D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83 </w:t>
      </w:r>
      <w:proofErr w:type="spellStart"/>
      <w:r w:rsidRPr="00DA194F">
        <w:rPr>
          <w:rFonts w:ascii="Book Antiqua" w:eastAsia="Book Antiqua" w:hAnsi="Book Antiqua" w:cs="Book Antiqua"/>
          <w:b/>
          <w:bCs/>
          <w:color w:val="000000"/>
        </w:rPr>
        <w:t>Qiu</w:t>
      </w:r>
      <w:proofErr w:type="spellEnd"/>
      <w:r w:rsidRPr="00DA194F">
        <w:rPr>
          <w:rFonts w:ascii="Book Antiqua" w:eastAsia="Book Antiqua" w:hAnsi="Book Antiqua" w:cs="Book Antiqua"/>
          <w:b/>
          <w:bCs/>
          <w:color w:val="000000"/>
        </w:rPr>
        <w:t xml:space="preserve"> L</w:t>
      </w:r>
      <w:r w:rsidRPr="00DA194F">
        <w:rPr>
          <w:rFonts w:ascii="Book Antiqua" w:eastAsia="Book Antiqua" w:hAnsi="Book Antiqua" w:cs="Book Antiqua"/>
          <w:color w:val="000000"/>
        </w:rPr>
        <w:t xml:space="preserve">, Wang T, Xu X, Wu Y, Tang Q, Chen K. Long Non-Coding RNAs in Hepatitis B Virus-Related Hepatocellular Carcinoma: Regulation, Functions, and Underlying Mechanisms. </w:t>
      </w:r>
      <w:r w:rsidRPr="00DA194F">
        <w:rPr>
          <w:rFonts w:ascii="Book Antiqua" w:eastAsia="Book Antiqua" w:hAnsi="Book Antiqua" w:cs="Book Antiqua"/>
          <w:i/>
          <w:iCs/>
          <w:color w:val="000000"/>
        </w:rPr>
        <w:t>Int J Mol Sci</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18</w:t>
      </w:r>
      <w:r w:rsidRPr="00DA194F">
        <w:rPr>
          <w:rFonts w:ascii="Book Antiqua" w:eastAsia="Book Antiqua" w:hAnsi="Book Antiqua" w:cs="Book Antiqua"/>
          <w:color w:val="000000"/>
        </w:rPr>
        <w:t xml:space="preserve"> [PMID: 29168767 DOI: 10.3390/ijms18122505]</w:t>
      </w:r>
    </w:p>
    <w:p w14:paraId="1AC8F9F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84 </w:t>
      </w:r>
      <w:proofErr w:type="spellStart"/>
      <w:r w:rsidRPr="00DA194F">
        <w:rPr>
          <w:rFonts w:ascii="Book Antiqua" w:eastAsia="Book Antiqua" w:hAnsi="Book Antiqua" w:cs="Book Antiqua"/>
          <w:b/>
          <w:bCs/>
          <w:color w:val="000000"/>
        </w:rPr>
        <w:t>Lv</w:t>
      </w:r>
      <w:proofErr w:type="spellEnd"/>
      <w:r w:rsidRPr="00DA194F">
        <w:rPr>
          <w:rFonts w:ascii="Book Antiqua" w:eastAsia="Book Antiqua" w:hAnsi="Book Antiqua" w:cs="Book Antiqua"/>
          <w:b/>
          <w:bCs/>
          <w:color w:val="000000"/>
        </w:rPr>
        <w:t xml:space="preserve"> D</w:t>
      </w:r>
      <w:r w:rsidRPr="00DA194F">
        <w:rPr>
          <w:rFonts w:ascii="Book Antiqua" w:eastAsia="Book Antiqua" w:hAnsi="Book Antiqua" w:cs="Book Antiqua"/>
          <w:color w:val="000000"/>
        </w:rPr>
        <w:t xml:space="preserve">, Wang Y, Zhang Y, Cui P, Xu Y. Downregulated long non-coding RNA DREH promotes cell proliferation in hepatitis B virus-associated hepatocellular carcinoma. </w:t>
      </w:r>
      <w:r w:rsidRPr="00DA194F">
        <w:rPr>
          <w:rFonts w:ascii="Book Antiqua" w:eastAsia="Book Antiqua" w:hAnsi="Book Antiqua" w:cs="Book Antiqua"/>
          <w:i/>
          <w:iCs/>
          <w:color w:val="000000"/>
        </w:rPr>
        <w:t>Oncol Lett</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14</w:t>
      </w:r>
      <w:r w:rsidRPr="00DA194F">
        <w:rPr>
          <w:rFonts w:ascii="Book Antiqua" w:eastAsia="Book Antiqua" w:hAnsi="Book Antiqua" w:cs="Book Antiqua"/>
          <w:color w:val="000000"/>
        </w:rPr>
        <w:t>: 2025-2032 [PMID: 28789433 DOI: 10.3892/ol.2017.6436]</w:t>
      </w:r>
    </w:p>
    <w:p w14:paraId="2B2B62C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85 </w:t>
      </w:r>
      <w:r w:rsidRPr="00DA194F">
        <w:rPr>
          <w:rFonts w:ascii="Book Antiqua" w:eastAsia="Book Antiqua" w:hAnsi="Book Antiqua" w:cs="Book Antiqua"/>
          <w:b/>
          <w:bCs/>
          <w:color w:val="000000"/>
        </w:rPr>
        <w:t>Yang F</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Huo</w:t>
      </w:r>
      <w:proofErr w:type="spellEnd"/>
      <w:r w:rsidRPr="00DA194F">
        <w:rPr>
          <w:rFonts w:ascii="Book Antiqua" w:eastAsia="Book Antiqua" w:hAnsi="Book Antiqua" w:cs="Book Antiqua"/>
          <w:color w:val="000000"/>
        </w:rPr>
        <w:t xml:space="preserve"> XS, Yuan SX, Zhang L, Zhou WP, Wang F, Sun SH. Repression of the long noncoding RNA-LET by histone deacetylase 3 contributes to hypoxia-mediated metastasis. </w:t>
      </w:r>
      <w:r w:rsidRPr="00DA194F">
        <w:rPr>
          <w:rFonts w:ascii="Book Antiqua" w:eastAsia="Book Antiqua" w:hAnsi="Book Antiqua" w:cs="Book Antiqua"/>
          <w:i/>
          <w:iCs/>
          <w:color w:val="000000"/>
        </w:rPr>
        <w:t>Mol Cell</w:t>
      </w:r>
      <w:r w:rsidRPr="00DA194F">
        <w:rPr>
          <w:rFonts w:ascii="Book Antiqua" w:eastAsia="Book Antiqua" w:hAnsi="Book Antiqua" w:cs="Book Antiqua"/>
          <w:color w:val="000000"/>
        </w:rPr>
        <w:t xml:space="preserve"> 2013; </w:t>
      </w:r>
      <w:r w:rsidRPr="00DA194F">
        <w:rPr>
          <w:rFonts w:ascii="Book Antiqua" w:eastAsia="Book Antiqua" w:hAnsi="Book Antiqua" w:cs="Book Antiqua"/>
          <w:b/>
          <w:bCs/>
          <w:color w:val="000000"/>
        </w:rPr>
        <w:t>49</w:t>
      </w:r>
      <w:r w:rsidRPr="00DA194F">
        <w:rPr>
          <w:rFonts w:ascii="Book Antiqua" w:eastAsia="Book Antiqua" w:hAnsi="Book Antiqua" w:cs="Book Antiqua"/>
          <w:color w:val="000000"/>
        </w:rPr>
        <w:t>: 1083-1096 [PMID: 23395002 DOI: 10.1016/j.molcel.2013.01.010]</w:t>
      </w:r>
    </w:p>
    <w:p w14:paraId="3A7986D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86 </w:t>
      </w:r>
      <w:r w:rsidRPr="00DA194F">
        <w:rPr>
          <w:rFonts w:ascii="Book Antiqua" w:eastAsia="Book Antiqua" w:hAnsi="Book Antiqua" w:cs="Book Antiqua"/>
          <w:b/>
          <w:bCs/>
          <w:color w:val="000000"/>
        </w:rPr>
        <w:t>Castella S</w:t>
      </w:r>
      <w:r w:rsidRPr="00DA194F">
        <w:rPr>
          <w:rFonts w:ascii="Book Antiqua" w:eastAsia="Book Antiqua" w:hAnsi="Book Antiqua" w:cs="Book Antiqua"/>
          <w:color w:val="000000"/>
        </w:rPr>
        <w:t xml:space="preserve">, Bernard R, </w:t>
      </w:r>
      <w:proofErr w:type="spellStart"/>
      <w:r w:rsidRPr="00DA194F">
        <w:rPr>
          <w:rFonts w:ascii="Book Antiqua" w:eastAsia="Book Antiqua" w:hAnsi="Book Antiqua" w:cs="Book Antiqua"/>
          <w:color w:val="000000"/>
        </w:rPr>
        <w:t>Corno</w:t>
      </w:r>
      <w:proofErr w:type="spellEnd"/>
      <w:r w:rsidRPr="00DA194F">
        <w:rPr>
          <w:rFonts w:ascii="Book Antiqua" w:eastAsia="Book Antiqua" w:hAnsi="Book Antiqua" w:cs="Book Antiqua"/>
          <w:color w:val="000000"/>
        </w:rPr>
        <w:t xml:space="preserve"> M, </w:t>
      </w:r>
      <w:proofErr w:type="spellStart"/>
      <w:r w:rsidRPr="00DA194F">
        <w:rPr>
          <w:rFonts w:ascii="Book Antiqua" w:eastAsia="Book Antiqua" w:hAnsi="Book Antiqua" w:cs="Book Antiqua"/>
          <w:color w:val="000000"/>
        </w:rPr>
        <w:t>Fradin</w:t>
      </w:r>
      <w:proofErr w:type="spellEnd"/>
      <w:r w:rsidRPr="00DA194F">
        <w:rPr>
          <w:rFonts w:ascii="Book Antiqua" w:eastAsia="Book Antiqua" w:hAnsi="Book Antiqua" w:cs="Book Antiqua"/>
          <w:color w:val="000000"/>
        </w:rPr>
        <w:t xml:space="preserve"> A, </w:t>
      </w:r>
      <w:proofErr w:type="spellStart"/>
      <w:r w:rsidRPr="00DA194F">
        <w:rPr>
          <w:rFonts w:ascii="Book Antiqua" w:eastAsia="Book Antiqua" w:hAnsi="Book Antiqua" w:cs="Book Antiqua"/>
          <w:color w:val="000000"/>
        </w:rPr>
        <w:t>Larcher</w:t>
      </w:r>
      <w:proofErr w:type="spellEnd"/>
      <w:r w:rsidRPr="00DA194F">
        <w:rPr>
          <w:rFonts w:ascii="Book Antiqua" w:eastAsia="Book Antiqua" w:hAnsi="Book Antiqua" w:cs="Book Antiqua"/>
          <w:color w:val="000000"/>
        </w:rPr>
        <w:t xml:space="preserve"> JC. Ilf3 and NF90 functions in RNA biology. </w:t>
      </w:r>
      <w:r w:rsidRPr="00DA194F">
        <w:rPr>
          <w:rFonts w:ascii="Book Antiqua" w:eastAsia="Book Antiqua" w:hAnsi="Book Antiqua" w:cs="Book Antiqua"/>
          <w:i/>
          <w:iCs/>
          <w:color w:val="000000"/>
        </w:rPr>
        <w:t xml:space="preserve">Wiley </w:t>
      </w:r>
      <w:proofErr w:type="spellStart"/>
      <w:r w:rsidRPr="00DA194F">
        <w:rPr>
          <w:rFonts w:ascii="Book Antiqua" w:eastAsia="Book Antiqua" w:hAnsi="Book Antiqua" w:cs="Book Antiqua"/>
          <w:i/>
          <w:iCs/>
          <w:color w:val="000000"/>
        </w:rPr>
        <w:t>Interdiscip</w:t>
      </w:r>
      <w:proofErr w:type="spellEnd"/>
      <w:r w:rsidRPr="00DA194F">
        <w:rPr>
          <w:rFonts w:ascii="Book Antiqua" w:eastAsia="Book Antiqua" w:hAnsi="Book Antiqua" w:cs="Book Antiqua"/>
          <w:i/>
          <w:iCs/>
          <w:color w:val="000000"/>
        </w:rPr>
        <w:t xml:space="preserve"> Rev RNA</w:t>
      </w:r>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6</w:t>
      </w:r>
      <w:r w:rsidRPr="00DA194F">
        <w:rPr>
          <w:rFonts w:ascii="Book Antiqua" w:eastAsia="Book Antiqua" w:hAnsi="Book Antiqua" w:cs="Book Antiqua"/>
          <w:color w:val="000000"/>
        </w:rPr>
        <w:t>: 243-256 [PMID: 25327818 DOI: 10.1002/wrna.1270]</w:t>
      </w:r>
    </w:p>
    <w:p w14:paraId="6337E84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87 </w:t>
      </w:r>
      <w:r w:rsidRPr="00DA194F">
        <w:rPr>
          <w:rFonts w:ascii="Book Antiqua" w:eastAsia="Book Antiqua" w:hAnsi="Book Antiqua" w:cs="Book Antiqua"/>
          <w:b/>
          <w:bCs/>
          <w:color w:val="000000"/>
        </w:rPr>
        <w:t>Luo HL</w:t>
      </w:r>
      <w:r w:rsidRPr="00DA194F">
        <w:rPr>
          <w:rFonts w:ascii="Book Antiqua" w:eastAsia="Book Antiqua" w:hAnsi="Book Antiqua" w:cs="Book Antiqua"/>
          <w:color w:val="000000"/>
        </w:rPr>
        <w:t xml:space="preserve">, Chen J, Luo T, Wu FX, Liu JJ, Wang HF, Chen M, Li LQ, Li H. Downregulation of Macrophage-Derived T-UCR uc.306 Associates with Poor Prognosis in Hepatocellular Carcinoma. </w:t>
      </w:r>
      <w:r w:rsidRPr="00DA194F">
        <w:rPr>
          <w:rFonts w:ascii="Book Antiqua" w:eastAsia="Book Antiqua" w:hAnsi="Book Antiqua" w:cs="Book Antiqua"/>
          <w:i/>
          <w:iCs/>
          <w:color w:val="000000"/>
        </w:rPr>
        <w:t xml:space="preserve">Cell </w:t>
      </w:r>
      <w:proofErr w:type="spellStart"/>
      <w:r w:rsidRPr="00DA194F">
        <w:rPr>
          <w:rFonts w:ascii="Book Antiqua" w:eastAsia="Book Antiqua" w:hAnsi="Book Antiqua" w:cs="Book Antiqua"/>
          <w:i/>
          <w:iCs/>
          <w:color w:val="000000"/>
        </w:rPr>
        <w:t>Physiol</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Biochem</w:t>
      </w:r>
      <w:proofErr w:type="spellEnd"/>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42</w:t>
      </w:r>
      <w:r w:rsidRPr="00DA194F">
        <w:rPr>
          <w:rFonts w:ascii="Book Antiqua" w:eastAsia="Book Antiqua" w:hAnsi="Book Antiqua" w:cs="Book Antiqua"/>
          <w:color w:val="000000"/>
        </w:rPr>
        <w:t>: 1526-1539 [PMID: 28723685 DOI: 10.1159/000479269]</w:t>
      </w:r>
    </w:p>
    <w:p w14:paraId="72D7191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88 </w:t>
      </w:r>
      <w:r w:rsidRPr="00DA194F">
        <w:rPr>
          <w:rFonts w:ascii="Book Antiqua" w:eastAsia="Book Antiqua" w:hAnsi="Book Antiqua" w:cs="Book Antiqua"/>
          <w:b/>
          <w:bCs/>
          <w:color w:val="000000"/>
        </w:rPr>
        <w:t>Xiang L</w:t>
      </w:r>
      <w:r w:rsidRPr="00DA194F">
        <w:rPr>
          <w:rFonts w:ascii="Book Antiqua" w:eastAsia="Book Antiqua" w:hAnsi="Book Antiqua" w:cs="Book Antiqua"/>
          <w:color w:val="000000"/>
        </w:rPr>
        <w:t xml:space="preserve">, Huang X, Wang S, </w:t>
      </w:r>
      <w:proofErr w:type="spellStart"/>
      <w:r w:rsidRPr="00DA194F">
        <w:rPr>
          <w:rFonts w:ascii="Book Antiqua" w:eastAsia="Book Antiqua" w:hAnsi="Book Antiqua" w:cs="Book Antiqua"/>
          <w:color w:val="000000"/>
        </w:rPr>
        <w:t>Ou</w:t>
      </w:r>
      <w:proofErr w:type="spellEnd"/>
      <w:r w:rsidRPr="00DA194F">
        <w:rPr>
          <w:rFonts w:ascii="Book Antiqua" w:eastAsia="Book Antiqua" w:hAnsi="Book Antiqua" w:cs="Book Antiqua"/>
          <w:color w:val="000000"/>
        </w:rPr>
        <w:t xml:space="preserve"> H, Chen Z, Hu Z, Huang Y, Li X, Yuan Y, Yang D. Deficiency of pseudogene UPAT leads to hepatocellular carcinoma progression and forms a positive feedback loop with ZEB1. </w:t>
      </w:r>
      <w:r w:rsidRPr="00DA194F">
        <w:rPr>
          <w:rFonts w:ascii="Book Antiqua" w:eastAsia="Book Antiqua" w:hAnsi="Book Antiqua" w:cs="Book Antiqua"/>
          <w:i/>
          <w:iCs/>
          <w:color w:val="000000"/>
        </w:rPr>
        <w:t>Cancer Sci</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111</w:t>
      </w:r>
      <w:r w:rsidRPr="00DA194F">
        <w:rPr>
          <w:rFonts w:ascii="Book Antiqua" w:eastAsia="Book Antiqua" w:hAnsi="Book Antiqua" w:cs="Book Antiqua"/>
          <w:color w:val="000000"/>
        </w:rPr>
        <w:t>: 4102-4117 [PMID: 32808348 DOI: 10.1111/cas.14620]</w:t>
      </w:r>
    </w:p>
    <w:p w14:paraId="40EAD97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89 </w:t>
      </w:r>
      <w:r w:rsidRPr="00DA194F">
        <w:rPr>
          <w:rFonts w:ascii="Book Antiqua" w:eastAsia="Book Antiqua" w:hAnsi="Book Antiqua" w:cs="Book Antiqua"/>
          <w:b/>
          <w:bCs/>
          <w:color w:val="000000"/>
        </w:rPr>
        <w:t>Yu S</w:t>
      </w:r>
      <w:r w:rsidRPr="00DA194F">
        <w:rPr>
          <w:rFonts w:ascii="Book Antiqua" w:eastAsia="Book Antiqua" w:hAnsi="Book Antiqua" w:cs="Book Antiqua"/>
          <w:color w:val="000000"/>
        </w:rPr>
        <w:t xml:space="preserve">, Li N, Wang J, Fu Y, Huang Y, Yi P, Chen R, Tang D, Hu X, Fan X. Correlation of Long Noncoding RNA SEMA6A-AS1 Expression with Clinical Outcome in HBV-Related Hepatocellular Carcinoma. </w:t>
      </w:r>
      <w:r w:rsidRPr="00DA194F">
        <w:rPr>
          <w:rFonts w:ascii="Book Antiqua" w:eastAsia="Book Antiqua" w:hAnsi="Book Antiqua" w:cs="Book Antiqua"/>
          <w:i/>
          <w:iCs/>
          <w:color w:val="000000"/>
        </w:rPr>
        <w:t xml:space="preserve">Clin </w:t>
      </w:r>
      <w:proofErr w:type="spellStart"/>
      <w:r w:rsidRPr="00DA194F">
        <w:rPr>
          <w:rFonts w:ascii="Book Antiqua" w:eastAsia="Book Antiqua" w:hAnsi="Book Antiqua" w:cs="Book Antiqua"/>
          <w:i/>
          <w:iCs/>
          <w:color w:val="000000"/>
        </w:rPr>
        <w:t>Ther</w:t>
      </w:r>
      <w:proofErr w:type="spellEnd"/>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42</w:t>
      </w:r>
      <w:r w:rsidRPr="00DA194F">
        <w:rPr>
          <w:rFonts w:ascii="Book Antiqua" w:eastAsia="Book Antiqua" w:hAnsi="Book Antiqua" w:cs="Book Antiqua"/>
          <w:color w:val="000000"/>
        </w:rPr>
        <w:t>: 439-447 [PMID: 32070484 DOI: 10.1016/j.clinthera.2020.01.012]</w:t>
      </w:r>
    </w:p>
    <w:p w14:paraId="0CA51D4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90 </w:t>
      </w:r>
      <w:r w:rsidRPr="00DA194F">
        <w:rPr>
          <w:rFonts w:ascii="Book Antiqua" w:eastAsia="Book Antiqua" w:hAnsi="Book Antiqua" w:cs="Book Antiqua"/>
          <w:b/>
          <w:bCs/>
          <w:color w:val="000000"/>
        </w:rPr>
        <w:t>Zhao NN</w:t>
      </w:r>
      <w:r w:rsidRPr="00DA194F">
        <w:rPr>
          <w:rFonts w:ascii="Book Antiqua" w:eastAsia="Book Antiqua" w:hAnsi="Book Antiqua" w:cs="Book Antiqua"/>
          <w:color w:val="000000"/>
        </w:rPr>
        <w:t xml:space="preserve">, Wang C, Lai CC, Cheng SJ, Yan J, Hong ZX, Yu LX, Zhu ZY, Zhang PR, Wang ZH, Wang XL, Zhang SG, Yang PH. Downregulation of BRAF-activated non-protein coding RNA in patients with hepatitis B virus-associated hepatocellular carcinoma. </w:t>
      </w:r>
      <w:r w:rsidRPr="00DA194F">
        <w:rPr>
          <w:rFonts w:ascii="Book Antiqua" w:eastAsia="Book Antiqua" w:hAnsi="Book Antiqua" w:cs="Book Antiqua"/>
          <w:i/>
          <w:iCs/>
          <w:color w:val="000000"/>
        </w:rPr>
        <w:t>Oncol Lett</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15</w:t>
      </w:r>
      <w:r w:rsidRPr="00DA194F">
        <w:rPr>
          <w:rFonts w:ascii="Book Antiqua" w:eastAsia="Book Antiqua" w:hAnsi="Book Antiqua" w:cs="Book Antiqua"/>
          <w:color w:val="000000"/>
        </w:rPr>
        <w:t>: 7794-7798 [PMID: 29725471 DOI: 10.3892/ol.2018.8327]</w:t>
      </w:r>
    </w:p>
    <w:p w14:paraId="3560A9A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91 </w:t>
      </w:r>
      <w:r w:rsidRPr="00DA194F">
        <w:rPr>
          <w:rFonts w:ascii="Book Antiqua" w:eastAsia="Book Antiqua" w:hAnsi="Book Antiqua" w:cs="Book Antiqua"/>
          <w:b/>
          <w:bCs/>
          <w:color w:val="000000"/>
        </w:rPr>
        <w:t>Lin X</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Xiaoqin</w:t>
      </w:r>
      <w:proofErr w:type="spellEnd"/>
      <w:r w:rsidRPr="00DA194F">
        <w:rPr>
          <w:rFonts w:ascii="Book Antiqua" w:eastAsia="Book Antiqua" w:hAnsi="Book Antiqua" w:cs="Book Antiqua"/>
          <w:color w:val="000000"/>
        </w:rPr>
        <w:t xml:space="preserve"> H, </w:t>
      </w:r>
      <w:proofErr w:type="spellStart"/>
      <w:r w:rsidRPr="00DA194F">
        <w:rPr>
          <w:rFonts w:ascii="Book Antiqua" w:eastAsia="Book Antiqua" w:hAnsi="Book Antiqua" w:cs="Book Antiqua"/>
          <w:color w:val="000000"/>
        </w:rPr>
        <w:t>Jiayu</w:t>
      </w:r>
      <w:proofErr w:type="spellEnd"/>
      <w:r w:rsidRPr="00DA194F">
        <w:rPr>
          <w:rFonts w:ascii="Book Antiqua" w:eastAsia="Book Antiqua" w:hAnsi="Book Antiqua" w:cs="Book Antiqua"/>
          <w:color w:val="000000"/>
        </w:rPr>
        <w:t xml:space="preserve"> C, Li F, Yue L, </w:t>
      </w:r>
      <w:proofErr w:type="spellStart"/>
      <w:r w:rsidRPr="00DA194F">
        <w:rPr>
          <w:rFonts w:ascii="Book Antiqua" w:eastAsia="Book Antiqua" w:hAnsi="Book Antiqua" w:cs="Book Antiqua"/>
          <w:color w:val="000000"/>
        </w:rPr>
        <w:t>Ximing</w:t>
      </w:r>
      <w:proofErr w:type="spellEnd"/>
      <w:r w:rsidRPr="00DA194F">
        <w:rPr>
          <w:rFonts w:ascii="Book Antiqua" w:eastAsia="Book Antiqua" w:hAnsi="Book Antiqua" w:cs="Book Antiqua"/>
          <w:color w:val="000000"/>
        </w:rPr>
        <w:t xml:space="preserve"> X. Long non-coding RNA miR143HG predicts good prognosis and inhibits tumor multiplication and metastasis by suppressing mitogen-activated protein kinase and </w:t>
      </w:r>
      <w:proofErr w:type="spellStart"/>
      <w:r w:rsidRPr="00DA194F">
        <w:rPr>
          <w:rFonts w:ascii="Book Antiqua" w:eastAsia="Book Antiqua" w:hAnsi="Book Antiqua" w:cs="Book Antiqua"/>
          <w:color w:val="000000"/>
        </w:rPr>
        <w:t>Wnt</w:t>
      </w:r>
      <w:proofErr w:type="spellEnd"/>
      <w:r w:rsidRPr="00DA194F">
        <w:rPr>
          <w:rFonts w:ascii="Book Antiqua" w:eastAsia="Book Antiqua" w:hAnsi="Book Antiqua" w:cs="Book Antiqua"/>
          <w:color w:val="000000"/>
        </w:rPr>
        <w:t xml:space="preserve"> signaling pathways in hepatocellular carcinoma. </w:t>
      </w:r>
      <w:r w:rsidRPr="00DA194F">
        <w:rPr>
          <w:rFonts w:ascii="Book Antiqua" w:eastAsia="Book Antiqua" w:hAnsi="Book Antiqua" w:cs="Book Antiqua"/>
          <w:i/>
          <w:iCs/>
          <w:color w:val="000000"/>
        </w:rPr>
        <w:t>Hepatol Res</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49</w:t>
      </w:r>
      <w:r w:rsidRPr="00DA194F">
        <w:rPr>
          <w:rFonts w:ascii="Book Antiqua" w:eastAsia="Book Antiqua" w:hAnsi="Book Antiqua" w:cs="Book Antiqua"/>
          <w:color w:val="000000"/>
        </w:rPr>
        <w:t>: 902-918 [PMID: 30945380 DOI: 10.1111/hepr.13344]</w:t>
      </w:r>
    </w:p>
    <w:p w14:paraId="5859070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92 </w:t>
      </w:r>
      <w:r w:rsidRPr="00DA194F">
        <w:rPr>
          <w:rFonts w:ascii="Book Antiqua" w:eastAsia="Book Antiqua" w:hAnsi="Book Antiqua" w:cs="Book Antiqua"/>
          <w:b/>
          <w:bCs/>
          <w:color w:val="000000"/>
        </w:rPr>
        <w:t>Yu S</w:t>
      </w:r>
      <w:r w:rsidRPr="00DA194F">
        <w:rPr>
          <w:rFonts w:ascii="Book Antiqua" w:eastAsia="Book Antiqua" w:hAnsi="Book Antiqua" w:cs="Book Antiqua"/>
          <w:color w:val="000000"/>
        </w:rPr>
        <w:t xml:space="preserve">, Li N, Huang Z, Chen R, Yi P, Kang R, Tang D, Hu X, Fan X. A novel lncRNA, TCONS_00006195, represses hepatocellular carcinoma progression by inhibiting enzymatic activity of ENO1. </w:t>
      </w:r>
      <w:r w:rsidRPr="00DA194F">
        <w:rPr>
          <w:rFonts w:ascii="Book Antiqua" w:eastAsia="Book Antiqua" w:hAnsi="Book Antiqua" w:cs="Book Antiqua"/>
          <w:i/>
          <w:iCs/>
          <w:color w:val="000000"/>
        </w:rPr>
        <w:t>Cell Death Dis</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9</w:t>
      </w:r>
      <w:r w:rsidRPr="00DA194F">
        <w:rPr>
          <w:rFonts w:ascii="Book Antiqua" w:eastAsia="Book Antiqua" w:hAnsi="Book Antiqua" w:cs="Book Antiqua"/>
          <w:color w:val="000000"/>
        </w:rPr>
        <w:t>: 1184 [PMID: 30518748 DOI: 10.1038/s41419-018-1231-4]</w:t>
      </w:r>
    </w:p>
    <w:p w14:paraId="6A6F09C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93 </w:t>
      </w:r>
      <w:r w:rsidRPr="00DA194F">
        <w:rPr>
          <w:rFonts w:ascii="Book Antiqua" w:eastAsia="Book Antiqua" w:hAnsi="Book Antiqua" w:cs="Book Antiqua"/>
          <w:b/>
          <w:bCs/>
          <w:color w:val="000000"/>
        </w:rPr>
        <w:t>Huang P</w:t>
      </w:r>
      <w:r w:rsidRPr="00DA194F">
        <w:rPr>
          <w:rFonts w:ascii="Book Antiqua" w:eastAsia="Book Antiqua" w:hAnsi="Book Antiqua" w:cs="Book Antiqua"/>
          <w:color w:val="000000"/>
        </w:rPr>
        <w:t xml:space="preserve">, Xu Q, Yan Y, Lu Y, Hu Z, </w:t>
      </w:r>
      <w:proofErr w:type="spellStart"/>
      <w:r w:rsidRPr="00DA194F">
        <w:rPr>
          <w:rFonts w:ascii="Book Antiqua" w:eastAsia="Book Antiqua" w:hAnsi="Book Antiqua" w:cs="Book Antiqua"/>
          <w:color w:val="000000"/>
        </w:rPr>
        <w:t>Ou</w:t>
      </w:r>
      <w:proofErr w:type="spellEnd"/>
      <w:r w:rsidRPr="00DA194F">
        <w:rPr>
          <w:rFonts w:ascii="Book Antiqua" w:eastAsia="Book Antiqua" w:hAnsi="Book Antiqua" w:cs="Book Antiqua"/>
          <w:color w:val="000000"/>
        </w:rPr>
        <w:t xml:space="preserve"> B, Zhang H, Mao K, Zhang J, Wang J, Xiao Z.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/ERα complex-mediated LINC01352 downregulation promotes HBV-related hepatocellular carcinoma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the miR-135b-APC axis. </w:t>
      </w:r>
      <w:r w:rsidRPr="00DA194F">
        <w:rPr>
          <w:rFonts w:ascii="Book Antiqua" w:eastAsia="Book Antiqua" w:hAnsi="Book Antiqua" w:cs="Book Antiqua"/>
          <w:i/>
          <w:iCs/>
          <w:color w:val="000000"/>
        </w:rPr>
        <w:t>Oncogene</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39</w:t>
      </w:r>
      <w:r w:rsidRPr="00DA194F">
        <w:rPr>
          <w:rFonts w:ascii="Book Antiqua" w:eastAsia="Book Antiqua" w:hAnsi="Book Antiqua" w:cs="Book Antiqua"/>
          <w:color w:val="000000"/>
        </w:rPr>
        <w:t>: 3774-3789 [PMID: 32157216 DOI: 10.1038/s41388-020-1254-z]</w:t>
      </w:r>
    </w:p>
    <w:p w14:paraId="40D6212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94 </w:t>
      </w:r>
      <w:r w:rsidRPr="00DA194F">
        <w:rPr>
          <w:rFonts w:ascii="Book Antiqua" w:eastAsia="Book Antiqua" w:hAnsi="Book Antiqua" w:cs="Book Antiqua"/>
          <w:b/>
          <w:bCs/>
          <w:color w:val="000000"/>
        </w:rPr>
        <w:t>Deng Y</w:t>
      </w:r>
      <w:r w:rsidRPr="00DA194F">
        <w:rPr>
          <w:rFonts w:ascii="Book Antiqua" w:eastAsia="Book Antiqua" w:hAnsi="Book Antiqua" w:cs="Book Antiqua"/>
          <w:color w:val="000000"/>
        </w:rPr>
        <w:t xml:space="preserve">, Wei Z, Huang M, Xu G, Wei W, Peng B, Nong S, Qin H. Long non-coding RNA F11-AS1 inhibits HBV-related hepatocellular carcinoma progression by regulating NR1I3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binding to microRNA-211-5p. </w:t>
      </w:r>
      <w:r w:rsidRPr="00DA194F">
        <w:rPr>
          <w:rFonts w:ascii="Book Antiqua" w:eastAsia="Book Antiqua" w:hAnsi="Book Antiqua" w:cs="Book Antiqua"/>
          <w:i/>
          <w:iCs/>
          <w:color w:val="000000"/>
        </w:rPr>
        <w:t>J Cell Mol Med</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24</w:t>
      </w:r>
      <w:r w:rsidRPr="00DA194F">
        <w:rPr>
          <w:rFonts w:ascii="Book Antiqua" w:eastAsia="Book Antiqua" w:hAnsi="Book Antiqua" w:cs="Book Antiqua"/>
          <w:color w:val="000000"/>
        </w:rPr>
        <w:t>: 1848-1865 [PMID: 31880390 DOI: 10.1111/jcmm.14881]</w:t>
      </w:r>
    </w:p>
    <w:p w14:paraId="71C1DE07"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95 </w:t>
      </w:r>
      <w:r w:rsidRPr="00DA194F">
        <w:rPr>
          <w:rFonts w:ascii="Book Antiqua" w:eastAsia="Book Antiqua" w:hAnsi="Book Antiqua" w:cs="Book Antiqua"/>
          <w:b/>
          <w:bCs/>
          <w:color w:val="000000"/>
        </w:rPr>
        <w:t>Liu Y</w:t>
      </w:r>
      <w:r w:rsidRPr="00DA194F">
        <w:rPr>
          <w:rFonts w:ascii="Book Antiqua" w:eastAsia="Book Antiqua" w:hAnsi="Book Antiqua" w:cs="Book Antiqua"/>
          <w:color w:val="000000"/>
        </w:rPr>
        <w:t xml:space="preserve">, Xu L, Lu B, Zhao M, Li L, Sun W, </w:t>
      </w:r>
      <w:proofErr w:type="spellStart"/>
      <w:r w:rsidRPr="00DA194F">
        <w:rPr>
          <w:rFonts w:ascii="Book Antiqua" w:eastAsia="Book Antiqua" w:hAnsi="Book Antiqua" w:cs="Book Antiqua"/>
          <w:color w:val="000000"/>
        </w:rPr>
        <w:t>Qiu</w:t>
      </w:r>
      <w:proofErr w:type="spellEnd"/>
      <w:r w:rsidRPr="00DA194F">
        <w:rPr>
          <w:rFonts w:ascii="Book Antiqua" w:eastAsia="Book Antiqua" w:hAnsi="Book Antiqua" w:cs="Book Antiqua"/>
          <w:color w:val="000000"/>
        </w:rPr>
        <w:t xml:space="preserve"> Z, Zhang B. LncRNA H19/microRNA-675/PPARα axis regulates liver cell injury and energy metabolism </w:t>
      </w:r>
      <w:proofErr w:type="spellStart"/>
      <w:r w:rsidRPr="00DA194F">
        <w:rPr>
          <w:rFonts w:ascii="Book Antiqua" w:eastAsia="Book Antiqua" w:hAnsi="Book Antiqua" w:cs="Book Antiqua"/>
          <w:color w:val="000000"/>
        </w:rPr>
        <w:t>remodelling</w:t>
      </w:r>
      <w:proofErr w:type="spellEnd"/>
      <w:r w:rsidRPr="00DA194F">
        <w:rPr>
          <w:rFonts w:ascii="Book Antiqua" w:eastAsia="Book Antiqua" w:hAnsi="Book Antiqua" w:cs="Book Antiqua"/>
          <w:color w:val="000000"/>
        </w:rPr>
        <w:t xml:space="preserve"> induced by hepatitis B X protein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Akt/mTOR </w:t>
      </w:r>
      <w:proofErr w:type="spellStart"/>
      <w:r w:rsidRPr="00DA194F">
        <w:rPr>
          <w:rFonts w:ascii="Book Antiqua" w:eastAsia="Book Antiqua" w:hAnsi="Book Antiqua" w:cs="Book Antiqua"/>
          <w:color w:val="000000"/>
        </w:rPr>
        <w:t>signalling</w:t>
      </w:r>
      <w:proofErr w:type="spellEnd"/>
      <w:r w:rsidRPr="00DA194F">
        <w:rPr>
          <w:rFonts w:ascii="Book Antiqua" w:eastAsia="Book Antiqua" w:hAnsi="Book Antiqua" w:cs="Book Antiqua"/>
          <w:color w:val="000000"/>
        </w:rPr>
        <w:t xml:space="preserve">. </w:t>
      </w:r>
      <w:r w:rsidRPr="00DA194F">
        <w:rPr>
          <w:rFonts w:ascii="Book Antiqua" w:eastAsia="Book Antiqua" w:hAnsi="Book Antiqua" w:cs="Book Antiqua"/>
          <w:i/>
          <w:iCs/>
          <w:color w:val="000000"/>
        </w:rPr>
        <w:t>Mol Immunol</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116</w:t>
      </w:r>
      <w:r w:rsidRPr="00DA194F">
        <w:rPr>
          <w:rFonts w:ascii="Book Antiqua" w:eastAsia="Book Antiqua" w:hAnsi="Book Antiqua" w:cs="Book Antiqua"/>
          <w:color w:val="000000"/>
        </w:rPr>
        <w:t>: 18-28 [PMID: 31574452 DOI: 10.1016/j.molimm.2019.09.006]</w:t>
      </w:r>
    </w:p>
    <w:p w14:paraId="356FBA17"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96 </w:t>
      </w:r>
      <w:r w:rsidRPr="00DA194F">
        <w:rPr>
          <w:rFonts w:ascii="Book Antiqua" w:eastAsia="Book Antiqua" w:hAnsi="Book Antiqua" w:cs="Book Antiqua"/>
          <w:b/>
          <w:bCs/>
          <w:color w:val="000000"/>
        </w:rPr>
        <w:t>Ge L</w:t>
      </w:r>
      <w:r w:rsidRPr="00DA194F">
        <w:rPr>
          <w:rFonts w:ascii="Book Antiqua" w:eastAsia="Book Antiqua" w:hAnsi="Book Antiqua" w:cs="Book Antiqua"/>
          <w:color w:val="000000"/>
        </w:rPr>
        <w:t xml:space="preserve">, Zhang X, Hu S, Song Y, Kong J, Zhang B, Yang X. H19 suppresses the growth of hepatoblastoma cells by promoting their apoptosis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the signaling pathways of miR-675/FADD and miR-138/PTK2. </w:t>
      </w:r>
      <w:r w:rsidRPr="00DA194F">
        <w:rPr>
          <w:rFonts w:ascii="Book Antiqua" w:eastAsia="Book Antiqua" w:hAnsi="Book Antiqua" w:cs="Book Antiqua"/>
          <w:i/>
          <w:iCs/>
          <w:color w:val="000000"/>
        </w:rPr>
        <w:t xml:space="preserve">J Cell </w:t>
      </w:r>
      <w:proofErr w:type="spellStart"/>
      <w:r w:rsidRPr="00DA194F">
        <w:rPr>
          <w:rFonts w:ascii="Book Antiqua" w:eastAsia="Book Antiqua" w:hAnsi="Book Antiqua" w:cs="Book Antiqua"/>
          <w:i/>
          <w:iCs/>
          <w:color w:val="000000"/>
        </w:rPr>
        <w:t>Biochem</w:t>
      </w:r>
      <w:proofErr w:type="spellEnd"/>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120</w:t>
      </w:r>
      <w:r w:rsidRPr="00DA194F">
        <w:rPr>
          <w:rFonts w:ascii="Book Antiqua" w:eastAsia="Book Antiqua" w:hAnsi="Book Antiqua" w:cs="Book Antiqua"/>
          <w:color w:val="000000"/>
        </w:rPr>
        <w:t>: 5218-5231 [PMID: 30367502 DOI: 10.1002/jcb.27797]</w:t>
      </w:r>
    </w:p>
    <w:p w14:paraId="1A42CE7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97 </w:t>
      </w:r>
      <w:r w:rsidRPr="00DA194F">
        <w:rPr>
          <w:rFonts w:ascii="Book Antiqua" w:eastAsia="Book Antiqua" w:hAnsi="Book Antiqua" w:cs="Book Antiqua"/>
          <w:b/>
          <w:bCs/>
          <w:color w:val="000000"/>
        </w:rPr>
        <w:t>Li H</w:t>
      </w:r>
      <w:r w:rsidRPr="00DA194F">
        <w:rPr>
          <w:rFonts w:ascii="Book Antiqua" w:eastAsia="Book Antiqua" w:hAnsi="Book Antiqua" w:cs="Book Antiqua"/>
          <w:color w:val="000000"/>
        </w:rPr>
        <w:t xml:space="preserve">, Tang XM, Liu Y, Li W, Chen Q, Pan Y. Association of Functional Genetic Variants of HOTAIR with Hepatocellular Carcinoma (HCC) Susceptibility in a Chinese Population. </w:t>
      </w:r>
      <w:r w:rsidRPr="00DA194F">
        <w:rPr>
          <w:rFonts w:ascii="Book Antiqua" w:eastAsia="Book Antiqua" w:hAnsi="Book Antiqua" w:cs="Book Antiqua"/>
          <w:i/>
          <w:iCs/>
          <w:color w:val="000000"/>
        </w:rPr>
        <w:t xml:space="preserve">Cell </w:t>
      </w:r>
      <w:proofErr w:type="spellStart"/>
      <w:r w:rsidRPr="00DA194F">
        <w:rPr>
          <w:rFonts w:ascii="Book Antiqua" w:eastAsia="Book Antiqua" w:hAnsi="Book Antiqua" w:cs="Book Antiqua"/>
          <w:i/>
          <w:iCs/>
          <w:color w:val="000000"/>
        </w:rPr>
        <w:t>Physiol</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Biochem</w:t>
      </w:r>
      <w:proofErr w:type="spellEnd"/>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44</w:t>
      </w:r>
      <w:r w:rsidRPr="00DA194F">
        <w:rPr>
          <w:rFonts w:ascii="Book Antiqua" w:eastAsia="Book Antiqua" w:hAnsi="Book Antiqua" w:cs="Book Antiqua"/>
          <w:color w:val="000000"/>
        </w:rPr>
        <w:t>: 447-454 [PMID: 29141248 DOI: 10.1159/000485011]</w:t>
      </w:r>
    </w:p>
    <w:p w14:paraId="0FF750F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98 </w:t>
      </w:r>
      <w:r w:rsidRPr="00DA194F">
        <w:rPr>
          <w:rFonts w:ascii="Book Antiqua" w:eastAsia="Book Antiqua" w:hAnsi="Book Antiqua" w:cs="Book Antiqua"/>
          <w:b/>
          <w:bCs/>
          <w:color w:val="000000"/>
        </w:rPr>
        <w:t>Chang L</w:t>
      </w:r>
      <w:r w:rsidRPr="00DA194F">
        <w:rPr>
          <w:rFonts w:ascii="Book Antiqua" w:eastAsia="Book Antiqua" w:hAnsi="Book Antiqua" w:cs="Book Antiqua"/>
          <w:color w:val="000000"/>
        </w:rPr>
        <w:t xml:space="preserve">, Li C, Lan T, Wu L, Yuan Y, Liu Q, Liu Z. Decreased expression of long non-coding RNA GAS5 indicates a poor prognosis and promotes cell proliferation and invasion in hepatocellular carcinoma by regulating vimentin. </w:t>
      </w:r>
      <w:r w:rsidRPr="00DA194F">
        <w:rPr>
          <w:rFonts w:ascii="Book Antiqua" w:eastAsia="Book Antiqua" w:hAnsi="Book Antiqua" w:cs="Book Antiqua"/>
          <w:i/>
          <w:iCs/>
          <w:color w:val="000000"/>
        </w:rPr>
        <w:t>Mol Med Rep</w:t>
      </w:r>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13</w:t>
      </w:r>
      <w:r w:rsidRPr="00DA194F">
        <w:rPr>
          <w:rFonts w:ascii="Book Antiqua" w:eastAsia="Book Antiqua" w:hAnsi="Book Antiqua" w:cs="Book Antiqua"/>
          <w:color w:val="000000"/>
        </w:rPr>
        <w:t>: 1541-1550 [PMID: 26707238 DOI: 10.3892/mmr.2015.4716]</w:t>
      </w:r>
    </w:p>
    <w:p w14:paraId="1DEB0F1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99 </w:t>
      </w:r>
      <w:r w:rsidRPr="00DA194F">
        <w:rPr>
          <w:rFonts w:ascii="Book Antiqua" w:eastAsia="Book Antiqua" w:hAnsi="Book Antiqua" w:cs="Book Antiqua"/>
          <w:b/>
          <w:bCs/>
          <w:color w:val="000000"/>
        </w:rPr>
        <w:t>Tao R</w:t>
      </w:r>
      <w:r w:rsidRPr="00DA194F">
        <w:rPr>
          <w:rFonts w:ascii="Book Antiqua" w:eastAsia="Book Antiqua" w:hAnsi="Book Antiqua" w:cs="Book Antiqua"/>
          <w:color w:val="000000"/>
        </w:rPr>
        <w:t xml:space="preserve">, Hu S, Wang S, Zhou X, Zhang Q, Wang C, Zhao X, Zhou W, Zhang S, Li C, Zhao H, He Y, Zhu S, Xu J, Jiang Y, Li L, Gao Y. Association between indel polymorphism in the promoter region of lncRNA GAS5 and the risk of hepatocellular carcinoma. </w:t>
      </w:r>
      <w:r w:rsidRPr="00DA194F">
        <w:rPr>
          <w:rFonts w:ascii="Book Antiqua" w:eastAsia="Book Antiqua" w:hAnsi="Book Antiqua" w:cs="Book Antiqua"/>
          <w:i/>
          <w:iCs/>
          <w:color w:val="000000"/>
        </w:rPr>
        <w:t>Carcinogenesis</w:t>
      </w:r>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36</w:t>
      </w:r>
      <w:r w:rsidRPr="00DA194F">
        <w:rPr>
          <w:rFonts w:ascii="Book Antiqua" w:eastAsia="Book Antiqua" w:hAnsi="Book Antiqua" w:cs="Book Antiqua"/>
          <w:color w:val="000000"/>
        </w:rPr>
        <w:t>: 1136-1143 [PMID: 26163879 DOI: 10.1093/</w:t>
      </w:r>
      <w:proofErr w:type="spellStart"/>
      <w:r w:rsidRPr="00DA194F">
        <w:rPr>
          <w:rFonts w:ascii="Book Antiqua" w:eastAsia="Book Antiqua" w:hAnsi="Book Antiqua" w:cs="Book Antiqua"/>
          <w:color w:val="000000"/>
        </w:rPr>
        <w:t>carcin</w:t>
      </w:r>
      <w:proofErr w:type="spellEnd"/>
      <w:r w:rsidRPr="00DA194F">
        <w:rPr>
          <w:rFonts w:ascii="Book Antiqua" w:eastAsia="Book Antiqua" w:hAnsi="Book Antiqua" w:cs="Book Antiqua"/>
          <w:color w:val="000000"/>
        </w:rPr>
        <w:t>/bgv099]</w:t>
      </w:r>
    </w:p>
    <w:p w14:paraId="5DAED7F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100 </w:t>
      </w:r>
      <w:r w:rsidRPr="00DA194F">
        <w:rPr>
          <w:rFonts w:ascii="Book Antiqua" w:eastAsia="Book Antiqua" w:hAnsi="Book Antiqua" w:cs="Book Antiqua"/>
          <w:b/>
          <w:bCs/>
          <w:color w:val="000000"/>
        </w:rPr>
        <w:t>Zhu Z</w:t>
      </w:r>
      <w:r w:rsidRPr="00DA194F">
        <w:rPr>
          <w:rFonts w:ascii="Book Antiqua" w:eastAsia="Book Antiqua" w:hAnsi="Book Antiqua" w:cs="Book Antiqua"/>
          <w:color w:val="000000"/>
        </w:rPr>
        <w:t xml:space="preserve">, Gao X, He Y, Zhao H, Yu Q, Jiang D, Zhang P, Ma X, Huang H, Dong D, Wan J, Gu Z, Jiang X, Yu L, Gao Y. An insertion/deletion polymorphism within RERT-lncRNA modulates hepatocellular carcinoma risk. </w:t>
      </w:r>
      <w:r w:rsidRPr="00DA194F">
        <w:rPr>
          <w:rFonts w:ascii="Book Antiqua" w:eastAsia="Book Antiqua" w:hAnsi="Book Antiqua" w:cs="Book Antiqua"/>
          <w:i/>
          <w:iCs/>
          <w:color w:val="000000"/>
        </w:rPr>
        <w:t>Cancer Res</w:t>
      </w:r>
      <w:r w:rsidRPr="00DA194F">
        <w:rPr>
          <w:rFonts w:ascii="Book Antiqua" w:eastAsia="Book Antiqua" w:hAnsi="Book Antiqua" w:cs="Book Antiqua"/>
          <w:color w:val="000000"/>
        </w:rPr>
        <w:t xml:space="preserve"> 2012; </w:t>
      </w:r>
      <w:r w:rsidRPr="00DA194F">
        <w:rPr>
          <w:rFonts w:ascii="Book Antiqua" w:eastAsia="Book Antiqua" w:hAnsi="Book Antiqua" w:cs="Book Antiqua"/>
          <w:b/>
          <w:bCs/>
          <w:color w:val="000000"/>
        </w:rPr>
        <w:t>72</w:t>
      </w:r>
      <w:r w:rsidRPr="00DA194F">
        <w:rPr>
          <w:rFonts w:ascii="Book Antiqua" w:eastAsia="Book Antiqua" w:hAnsi="Book Antiqua" w:cs="Book Antiqua"/>
          <w:color w:val="000000"/>
        </w:rPr>
        <w:t>: 6163-6172 [PMID: 23026137 DOI: 10.1158/0008-5472.CAN-12-0010]</w:t>
      </w:r>
    </w:p>
    <w:p w14:paraId="17A1280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101 </w:t>
      </w:r>
      <w:r w:rsidRPr="00DA194F">
        <w:rPr>
          <w:rFonts w:ascii="Book Antiqua" w:eastAsia="Book Antiqua" w:hAnsi="Book Antiqua" w:cs="Book Antiqua"/>
          <w:b/>
          <w:bCs/>
          <w:color w:val="000000"/>
        </w:rPr>
        <w:t>Wan J</w:t>
      </w:r>
      <w:r w:rsidRPr="00DA194F">
        <w:rPr>
          <w:rFonts w:ascii="Book Antiqua" w:eastAsia="Book Antiqua" w:hAnsi="Book Antiqua" w:cs="Book Antiqua"/>
          <w:color w:val="000000"/>
        </w:rPr>
        <w:t xml:space="preserve">, Huang M, Zhao H, Wang C, Zhao X, Jiang X, </w:t>
      </w:r>
      <w:proofErr w:type="spellStart"/>
      <w:r w:rsidRPr="00DA194F">
        <w:rPr>
          <w:rFonts w:ascii="Book Antiqua" w:eastAsia="Book Antiqua" w:hAnsi="Book Antiqua" w:cs="Book Antiqua"/>
          <w:color w:val="000000"/>
        </w:rPr>
        <w:t>Bian</w:t>
      </w:r>
      <w:proofErr w:type="spellEnd"/>
      <w:r w:rsidRPr="00DA194F">
        <w:rPr>
          <w:rFonts w:ascii="Book Antiqua" w:eastAsia="Book Antiqua" w:hAnsi="Book Antiqua" w:cs="Book Antiqua"/>
          <w:color w:val="000000"/>
        </w:rPr>
        <w:t xml:space="preserve"> S, He Y, Gao Y. A novel tetranucleotide repeat polymorphism within KCNQ1OT1 confers risk for hepatocellular carcinoma. </w:t>
      </w:r>
      <w:r w:rsidRPr="00DA194F">
        <w:rPr>
          <w:rFonts w:ascii="Book Antiqua" w:eastAsia="Book Antiqua" w:hAnsi="Book Antiqua" w:cs="Book Antiqua"/>
          <w:i/>
          <w:iCs/>
          <w:color w:val="000000"/>
        </w:rPr>
        <w:t>DNA Cell Biol</w:t>
      </w:r>
      <w:r w:rsidRPr="00DA194F">
        <w:rPr>
          <w:rFonts w:ascii="Book Antiqua" w:eastAsia="Book Antiqua" w:hAnsi="Book Antiqua" w:cs="Book Antiqua"/>
          <w:color w:val="000000"/>
        </w:rPr>
        <w:t xml:space="preserve"> 2013; </w:t>
      </w:r>
      <w:r w:rsidRPr="00DA194F">
        <w:rPr>
          <w:rFonts w:ascii="Book Antiqua" w:eastAsia="Book Antiqua" w:hAnsi="Book Antiqua" w:cs="Book Antiqua"/>
          <w:b/>
          <w:bCs/>
          <w:color w:val="000000"/>
        </w:rPr>
        <w:t>32</w:t>
      </w:r>
      <w:r w:rsidRPr="00DA194F">
        <w:rPr>
          <w:rFonts w:ascii="Book Antiqua" w:eastAsia="Book Antiqua" w:hAnsi="Book Antiqua" w:cs="Book Antiqua"/>
          <w:color w:val="000000"/>
        </w:rPr>
        <w:t>: 628-634 [PMID: 23984860 DOI: 10.1089/dna.2013.2118]</w:t>
      </w:r>
    </w:p>
    <w:p w14:paraId="1C897EF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102 </w:t>
      </w:r>
      <w:r w:rsidRPr="00DA194F">
        <w:rPr>
          <w:rFonts w:ascii="Book Antiqua" w:eastAsia="Book Antiqua" w:hAnsi="Book Antiqua" w:cs="Book Antiqua"/>
          <w:b/>
          <w:bCs/>
          <w:color w:val="000000"/>
        </w:rPr>
        <w:t>Zhong R</w:t>
      </w:r>
      <w:r w:rsidRPr="00DA194F">
        <w:rPr>
          <w:rFonts w:ascii="Book Antiqua" w:eastAsia="Book Antiqua" w:hAnsi="Book Antiqua" w:cs="Book Antiqua"/>
          <w:color w:val="000000"/>
        </w:rPr>
        <w:t xml:space="preserve">, Tian J, Fu M, Ma S, Liu L, Li J, Shen N, </w:t>
      </w:r>
      <w:proofErr w:type="spellStart"/>
      <w:r w:rsidRPr="00DA194F">
        <w:rPr>
          <w:rFonts w:ascii="Book Antiqua" w:eastAsia="Book Antiqua" w:hAnsi="Book Antiqua" w:cs="Book Antiqua"/>
          <w:color w:val="000000"/>
        </w:rPr>
        <w:t>Ke</w:t>
      </w:r>
      <w:proofErr w:type="spellEnd"/>
      <w:r w:rsidRPr="00DA194F">
        <w:rPr>
          <w:rFonts w:ascii="Book Antiqua" w:eastAsia="Book Antiqua" w:hAnsi="Book Antiqua" w:cs="Book Antiqua"/>
          <w:color w:val="000000"/>
        </w:rPr>
        <w:t xml:space="preserve"> J, Yang Y, Gong Y, Zhu Y, Wang Y, Gong J, Chang J, Lei P, Cheng X, Huang K, Shen G, Miao X. LINC01149 variant modulates MICA expression that facilitates hepatitis B virus spontaneous recovery but increases hepatocellular carcinoma risk. </w:t>
      </w:r>
      <w:r w:rsidRPr="00DA194F">
        <w:rPr>
          <w:rFonts w:ascii="Book Antiqua" w:eastAsia="Book Antiqua" w:hAnsi="Book Antiqua" w:cs="Book Antiqua"/>
          <w:i/>
          <w:iCs/>
          <w:color w:val="000000"/>
        </w:rPr>
        <w:t>Oncogene</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39</w:t>
      </w:r>
      <w:r w:rsidRPr="00DA194F">
        <w:rPr>
          <w:rFonts w:ascii="Book Antiqua" w:eastAsia="Book Antiqua" w:hAnsi="Book Antiqua" w:cs="Book Antiqua"/>
          <w:color w:val="000000"/>
        </w:rPr>
        <w:t>: 1944-1956 [PMID: 31754211 DOI: 10.1038/s41388-019-1117-7]</w:t>
      </w:r>
    </w:p>
    <w:p w14:paraId="61D7BAB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103 </w:t>
      </w:r>
      <w:r w:rsidRPr="00DA194F">
        <w:rPr>
          <w:rFonts w:ascii="Book Antiqua" w:eastAsia="Book Antiqua" w:hAnsi="Book Antiqua" w:cs="Book Antiqua"/>
          <w:b/>
          <w:bCs/>
          <w:color w:val="000000"/>
        </w:rPr>
        <w:t>Lin YY</w:t>
      </w:r>
      <w:r w:rsidRPr="00DA194F">
        <w:rPr>
          <w:rFonts w:ascii="Book Antiqua" w:eastAsia="Book Antiqua" w:hAnsi="Book Antiqua" w:cs="Book Antiqua"/>
          <w:color w:val="000000"/>
        </w:rPr>
        <w:t xml:space="preserve">, Yu MW, Lin SM, Lee SD, Chen CL, Chen DS, Chen PJ. Genome-wide association analysis identifies a GLUL haplotype for familial hepatitis B virus-related </w:t>
      </w:r>
      <w:r w:rsidRPr="00DA194F">
        <w:rPr>
          <w:rFonts w:ascii="Book Antiqua" w:eastAsia="Book Antiqua" w:hAnsi="Book Antiqua" w:cs="Book Antiqua"/>
          <w:color w:val="000000"/>
        </w:rPr>
        <w:lastRenderedPageBreak/>
        <w:t xml:space="preserve">hepatocellular carcinoma. </w:t>
      </w:r>
      <w:r w:rsidRPr="00DA194F">
        <w:rPr>
          <w:rFonts w:ascii="Book Antiqua" w:eastAsia="Book Antiqua" w:hAnsi="Book Antiqua" w:cs="Book Antiqua"/>
          <w:i/>
          <w:iCs/>
          <w:color w:val="000000"/>
        </w:rPr>
        <w:t>Cancer</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123</w:t>
      </w:r>
      <w:r w:rsidRPr="00DA194F">
        <w:rPr>
          <w:rFonts w:ascii="Book Antiqua" w:eastAsia="Book Antiqua" w:hAnsi="Book Antiqua" w:cs="Book Antiqua"/>
          <w:color w:val="000000"/>
        </w:rPr>
        <w:t>: 3966-3976 [PMID: 28662289 DOI: 10.1002/cncr.30851]</w:t>
      </w:r>
    </w:p>
    <w:p w14:paraId="2C21FBA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104 </w:t>
      </w:r>
      <w:r w:rsidRPr="00DA194F">
        <w:rPr>
          <w:rFonts w:ascii="Book Antiqua" w:eastAsia="Book Antiqua" w:hAnsi="Book Antiqua" w:cs="Book Antiqua"/>
          <w:b/>
          <w:bCs/>
          <w:color w:val="000000"/>
        </w:rPr>
        <w:t>Yin J</w:t>
      </w:r>
      <w:r w:rsidRPr="00DA194F">
        <w:rPr>
          <w:rFonts w:ascii="Book Antiqua" w:eastAsia="Book Antiqua" w:hAnsi="Book Antiqua" w:cs="Book Antiqua"/>
          <w:color w:val="000000"/>
        </w:rPr>
        <w:t xml:space="preserve">, Wen J, Hang D, Han J, Jiang J, Song C, Liu Y, Liu J, Liu L, Zhu L, Chen J, </w:t>
      </w:r>
      <w:proofErr w:type="spellStart"/>
      <w:r w:rsidRPr="00DA194F">
        <w:rPr>
          <w:rFonts w:ascii="Book Antiqua" w:eastAsia="Book Antiqua" w:hAnsi="Book Antiqua" w:cs="Book Antiqua"/>
          <w:color w:val="000000"/>
        </w:rPr>
        <w:t>Zhai</w:t>
      </w:r>
      <w:proofErr w:type="spellEnd"/>
      <w:r w:rsidRPr="00DA194F">
        <w:rPr>
          <w:rFonts w:ascii="Book Antiqua" w:eastAsia="Book Antiqua" w:hAnsi="Book Antiqua" w:cs="Book Antiqua"/>
          <w:color w:val="000000"/>
        </w:rPr>
        <w:t xml:space="preserve"> X, </w:t>
      </w:r>
      <w:proofErr w:type="spellStart"/>
      <w:r w:rsidRPr="00DA194F">
        <w:rPr>
          <w:rFonts w:ascii="Book Antiqua" w:eastAsia="Book Antiqua" w:hAnsi="Book Antiqua" w:cs="Book Antiqua"/>
          <w:color w:val="000000"/>
        </w:rPr>
        <w:t>Xie</w:t>
      </w:r>
      <w:proofErr w:type="spellEnd"/>
      <w:r w:rsidRPr="00DA194F">
        <w:rPr>
          <w:rFonts w:ascii="Book Antiqua" w:eastAsia="Book Antiqua" w:hAnsi="Book Antiqua" w:cs="Book Antiqua"/>
          <w:color w:val="000000"/>
        </w:rPr>
        <w:t xml:space="preserve"> S, Hu Z, Shen H, Dai M, Li N. Expression Quantitative Trait Loci for CARD8 Contributes to Risk of Two Infection-Related Cancers--Hepatocellular Carcinoma and Cervical Cancer. </w:t>
      </w:r>
      <w:proofErr w:type="spellStart"/>
      <w:r w:rsidRPr="00DA194F">
        <w:rPr>
          <w:rFonts w:ascii="Book Antiqua" w:eastAsia="Book Antiqua" w:hAnsi="Book Antiqua" w:cs="Book Antiqua"/>
          <w:i/>
          <w:iCs/>
          <w:color w:val="000000"/>
        </w:rPr>
        <w:t>PLoS</w:t>
      </w:r>
      <w:proofErr w:type="spellEnd"/>
      <w:r w:rsidRPr="00DA194F">
        <w:rPr>
          <w:rFonts w:ascii="Book Antiqua" w:eastAsia="Book Antiqua" w:hAnsi="Book Antiqua" w:cs="Book Antiqua"/>
          <w:i/>
          <w:iCs/>
          <w:color w:val="000000"/>
        </w:rPr>
        <w:t xml:space="preserve"> One</w:t>
      </w:r>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10</w:t>
      </w:r>
      <w:r w:rsidRPr="00DA194F">
        <w:rPr>
          <w:rFonts w:ascii="Book Antiqua" w:eastAsia="Book Antiqua" w:hAnsi="Book Antiqua" w:cs="Book Antiqua"/>
          <w:color w:val="000000"/>
        </w:rPr>
        <w:t>: e0132352 [PMID: 26147888 DOI: 10.1371/journal.pone.0132352]</w:t>
      </w:r>
    </w:p>
    <w:p w14:paraId="2EC0305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105 </w:t>
      </w:r>
      <w:r w:rsidRPr="00DA194F">
        <w:rPr>
          <w:rFonts w:ascii="Book Antiqua" w:eastAsia="Book Antiqua" w:hAnsi="Book Antiqua" w:cs="Book Antiqua"/>
          <w:b/>
          <w:bCs/>
          <w:color w:val="000000"/>
        </w:rPr>
        <w:t>Wen J</w:t>
      </w:r>
      <w:r w:rsidRPr="00DA194F">
        <w:rPr>
          <w:rFonts w:ascii="Book Antiqua" w:eastAsia="Book Antiqua" w:hAnsi="Book Antiqua" w:cs="Book Antiqua"/>
          <w:color w:val="000000"/>
        </w:rPr>
        <w:t xml:space="preserve">, Song C, Liu J, Chen J, </w:t>
      </w:r>
      <w:proofErr w:type="spellStart"/>
      <w:r w:rsidRPr="00DA194F">
        <w:rPr>
          <w:rFonts w:ascii="Book Antiqua" w:eastAsia="Book Antiqua" w:hAnsi="Book Antiqua" w:cs="Book Antiqua"/>
          <w:color w:val="000000"/>
        </w:rPr>
        <w:t>Zhai</w:t>
      </w:r>
      <w:proofErr w:type="spellEnd"/>
      <w:r w:rsidRPr="00DA194F">
        <w:rPr>
          <w:rFonts w:ascii="Book Antiqua" w:eastAsia="Book Antiqua" w:hAnsi="Book Antiqua" w:cs="Book Antiqua"/>
          <w:color w:val="000000"/>
        </w:rPr>
        <w:t xml:space="preserve"> X, Hu Z. Expression quantitative trait loci for TNFRSF10 influence both HBV infection and hepatocellular carcinoma development. </w:t>
      </w:r>
      <w:r w:rsidRPr="00DA194F">
        <w:rPr>
          <w:rFonts w:ascii="Book Antiqua" w:eastAsia="Book Antiqua" w:hAnsi="Book Antiqua" w:cs="Book Antiqua"/>
          <w:i/>
          <w:iCs/>
          <w:color w:val="000000"/>
        </w:rPr>
        <w:t xml:space="preserve">J Med </w:t>
      </w:r>
      <w:proofErr w:type="spellStart"/>
      <w:r w:rsidRPr="00DA194F">
        <w:rPr>
          <w:rFonts w:ascii="Book Antiqua" w:eastAsia="Book Antiqua" w:hAnsi="Book Antiqua" w:cs="Book Antiqua"/>
          <w:i/>
          <w:iCs/>
          <w:color w:val="000000"/>
        </w:rPr>
        <w:t>Virol</w:t>
      </w:r>
      <w:proofErr w:type="spellEnd"/>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88</w:t>
      </w:r>
      <w:r w:rsidRPr="00DA194F">
        <w:rPr>
          <w:rFonts w:ascii="Book Antiqua" w:eastAsia="Book Antiqua" w:hAnsi="Book Antiqua" w:cs="Book Antiqua"/>
          <w:color w:val="000000"/>
        </w:rPr>
        <w:t>: 474-480 [PMID: 26297860 DOI: 10.1002/jmv.24363]</w:t>
      </w:r>
    </w:p>
    <w:p w14:paraId="1E0AC74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106 </w:t>
      </w:r>
      <w:r w:rsidRPr="00DA194F">
        <w:rPr>
          <w:rFonts w:ascii="Book Antiqua" w:eastAsia="Book Antiqua" w:hAnsi="Book Antiqua" w:cs="Book Antiqua"/>
          <w:b/>
          <w:bCs/>
          <w:color w:val="000000"/>
        </w:rPr>
        <w:t>Ma S</w:t>
      </w:r>
      <w:r w:rsidRPr="00DA194F">
        <w:rPr>
          <w:rFonts w:ascii="Book Antiqua" w:eastAsia="Book Antiqua" w:hAnsi="Book Antiqua" w:cs="Book Antiqua"/>
          <w:color w:val="000000"/>
        </w:rPr>
        <w:t xml:space="preserve">, Yang J, Song C, Ge Z, Zhou J, Zhang G, Hu Z. Expression quantitative trait loci for PAX8 contributes to the prognosis of hepatocellular carcinoma. </w:t>
      </w:r>
      <w:proofErr w:type="spellStart"/>
      <w:r w:rsidRPr="00DA194F">
        <w:rPr>
          <w:rFonts w:ascii="Book Antiqua" w:eastAsia="Book Antiqua" w:hAnsi="Book Antiqua" w:cs="Book Antiqua"/>
          <w:i/>
          <w:iCs/>
          <w:color w:val="000000"/>
        </w:rPr>
        <w:t>PLoS</w:t>
      </w:r>
      <w:proofErr w:type="spellEnd"/>
      <w:r w:rsidRPr="00DA194F">
        <w:rPr>
          <w:rFonts w:ascii="Book Antiqua" w:eastAsia="Book Antiqua" w:hAnsi="Book Antiqua" w:cs="Book Antiqua"/>
          <w:i/>
          <w:iCs/>
          <w:color w:val="000000"/>
        </w:rPr>
        <w:t xml:space="preserve"> One</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12</w:t>
      </w:r>
      <w:r w:rsidRPr="00DA194F">
        <w:rPr>
          <w:rFonts w:ascii="Book Antiqua" w:eastAsia="Book Antiqua" w:hAnsi="Book Antiqua" w:cs="Book Antiqua"/>
          <w:color w:val="000000"/>
        </w:rPr>
        <w:t>: e0173700 [PMID: 28339471 DOI: 10.1371/journal.pone.0173700]</w:t>
      </w:r>
    </w:p>
    <w:p w14:paraId="1E8AE00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107 </w:t>
      </w:r>
      <w:r w:rsidRPr="00DA194F">
        <w:rPr>
          <w:rFonts w:ascii="Book Antiqua" w:eastAsia="Book Antiqua" w:hAnsi="Book Antiqua" w:cs="Book Antiqua"/>
          <w:b/>
          <w:bCs/>
          <w:color w:val="000000"/>
        </w:rPr>
        <w:t>Liu Q</w:t>
      </w:r>
      <w:r w:rsidRPr="00DA194F">
        <w:rPr>
          <w:rFonts w:ascii="Book Antiqua" w:eastAsia="Book Antiqua" w:hAnsi="Book Antiqua" w:cs="Book Antiqua"/>
          <w:color w:val="000000"/>
        </w:rPr>
        <w:t xml:space="preserve">, Liu G, Lin Z, Lin Z, Tian N, Lin X, Tan J, Huang B, Ji X, Pi L, Yu X, Liu L, Gao Y. The association of lncRNA SNPs and SNPs-environment interactions based on GWAS with HBV-related HCC risk and progression. </w:t>
      </w:r>
      <w:r w:rsidRPr="00DA194F">
        <w:rPr>
          <w:rFonts w:ascii="Book Antiqua" w:eastAsia="Book Antiqua" w:hAnsi="Book Antiqua" w:cs="Book Antiqua"/>
          <w:i/>
          <w:iCs/>
          <w:color w:val="000000"/>
        </w:rPr>
        <w:t>Mol Genet Genomic Med</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9</w:t>
      </w:r>
      <w:r w:rsidRPr="00DA194F">
        <w:rPr>
          <w:rFonts w:ascii="Book Antiqua" w:eastAsia="Book Antiqua" w:hAnsi="Book Antiqua" w:cs="Book Antiqua"/>
          <w:color w:val="000000"/>
        </w:rPr>
        <w:t>: e1585 [PMID: 33432784 DOI: 10.1002/mgg3.1585]</w:t>
      </w:r>
    </w:p>
    <w:p w14:paraId="50C251F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108 </w:t>
      </w:r>
      <w:r w:rsidRPr="00DA194F">
        <w:rPr>
          <w:rFonts w:ascii="Book Antiqua" w:eastAsia="Book Antiqua" w:hAnsi="Book Antiqua" w:cs="Book Antiqua"/>
          <w:b/>
          <w:bCs/>
          <w:color w:val="000000"/>
        </w:rPr>
        <w:t>Huang X</w:t>
      </w:r>
      <w:r w:rsidRPr="00DA194F">
        <w:rPr>
          <w:rFonts w:ascii="Book Antiqua" w:eastAsia="Book Antiqua" w:hAnsi="Book Antiqua" w:cs="Book Antiqua"/>
          <w:color w:val="000000"/>
        </w:rPr>
        <w:t xml:space="preserve">, Zhang W, Shao Z. Association between long non-coding RNA polymorphisms and cancer risk: a meta-analysis. </w:t>
      </w:r>
      <w:proofErr w:type="spellStart"/>
      <w:r w:rsidRPr="00DA194F">
        <w:rPr>
          <w:rFonts w:ascii="Book Antiqua" w:eastAsia="Book Antiqua" w:hAnsi="Book Antiqua" w:cs="Book Antiqua"/>
          <w:i/>
          <w:iCs/>
          <w:color w:val="000000"/>
        </w:rPr>
        <w:t>Biosci</w:t>
      </w:r>
      <w:proofErr w:type="spellEnd"/>
      <w:r w:rsidRPr="00DA194F">
        <w:rPr>
          <w:rFonts w:ascii="Book Antiqua" w:eastAsia="Book Antiqua" w:hAnsi="Book Antiqua" w:cs="Book Antiqua"/>
          <w:i/>
          <w:iCs/>
          <w:color w:val="000000"/>
        </w:rPr>
        <w:t xml:space="preserve"> Rep</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38</w:t>
      </w:r>
      <w:r w:rsidRPr="00DA194F">
        <w:rPr>
          <w:rFonts w:ascii="Book Antiqua" w:eastAsia="Book Antiqua" w:hAnsi="Book Antiqua" w:cs="Book Antiqua"/>
          <w:color w:val="000000"/>
        </w:rPr>
        <w:t xml:space="preserve"> [PMID: 29802154 DOI: 10.1042/BSR20180365]</w:t>
      </w:r>
    </w:p>
    <w:p w14:paraId="49CEC17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109 </w:t>
      </w:r>
      <w:r w:rsidRPr="00DA194F">
        <w:rPr>
          <w:rFonts w:ascii="Book Antiqua" w:eastAsia="Book Antiqua" w:hAnsi="Book Antiqua" w:cs="Book Antiqua"/>
          <w:b/>
          <w:bCs/>
          <w:color w:val="000000"/>
        </w:rPr>
        <w:t>Bhat SA</w:t>
      </w:r>
      <w:r w:rsidRPr="00DA194F">
        <w:rPr>
          <w:rFonts w:ascii="Book Antiqua" w:eastAsia="Book Antiqua" w:hAnsi="Book Antiqua" w:cs="Book Antiqua"/>
          <w:color w:val="000000"/>
        </w:rPr>
        <w:t xml:space="preserve">, Ahmad SM, Mumtaz PT, Malik AA, Dar MA, </w:t>
      </w:r>
      <w:proofErr w:type="spellStart"/>
      <w:r w:rsidRPr="00DA194F">
        <w:rPr>
          <w:rFonts w:ascii="Book Antiqua" w:eastAsia="Book Antiqua" w:hAnsi="Book Antiqua" w:cs="Book Antiqua"/>
          <w:color w:val="000000"/>
        </w:rPr>
        <w:t>Urwat</w:t>
      </w:r>
      <w:proofErr w:type="spellEnd"/>
      <w:r w:rsidRPr="00DA194F">
        <w:rPr>
          <w:rFonts w:ascii="Book Antiqua" w:eastAsia="Book Antiqua" w:hAnsi="Book Antiqua" w:cs="Book Antiqua"/>
          <w:color w:val="000000"/>
        </w:rPr>
        <w:t xml:space="preserve"> U, Shah RA, </w:t>
      </w:r>
      <w:proofErr w:type="spellStart"/>
      <w:r w:rsidRPr="00DA194F">
        <w:rPr>
          <w:rFonts w:ascii="Book Antiqua" w:eastAsia="Book Antiqua" w:hAnsi="Book Antiqua" w:cs="Book Antiqua"/>
          <w:color w:val="000000"/>
        </w:rPr>
        <w:t>Ganai</w:t>
      </w:r>
      <w:proofErr w:type="spellEnd"/>
      <w:r w:rsidRPr="00DA194F">
        <w:rPr>
          <w:rFonts w:ascii="Book Antiqua" w:eastAsia="Book Antiqua" w:hAnsi="Book Antiqua" w:cs="Book Antiqua"/>
          <w:color w:val="000000"/>
        </w:rPr>
        <w:t xml:space="preserve"> NA. Long non-coding RNAs: Mechanism of action and functional utility. </w:t>
      </w:r>
      <w:r w:rsidRPr="00DA194F">
        <w:rPr>
          <w:rFonts w:ascii="Book Antiqua" w:eastAsia="Book Antiqua" w:hAnsi="Book Antiqua" w:cs="Book Antiqua"/>
          <w:i/>
          <w:iCs/>
          <w:color w:val="000000"/>
        </w:rPr>
        <w:t>Noncoding RNA Res</w:t>
      </w:r>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1</w:t>
      </w:r>
      <w:r w:rsidRPr="00DA194F">
        <w:rPr>
          <w:rFonts w:ascii="Book Antiqua" w:eastAsia="Book Antiqua" w:hAnsi="Book Antiqua" w:cs="Book Antiqua"/>
          <w:color w:val="000000"/>
        </w:rPr>
        <w:t>: 43-50 [PMID: 30159410 DOI: 10.1016/j.ncrna.2016.11.002]</w:t>
      </w:r>
    </w:p>
    <w:p w14:paraId="1BE0416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110 </w:t>
      </w:r>
      <w:proofErr w:type="spellStart"/>
      <w:r w:rsidRPr="00DA194F">
        <w:rPr>
          <w:rFonts w:ascii="Book Antiqua" w:eastAsia="Book Antiqua" w:hAnsi="Book Antiqua" w:cs="Book Antiqua"/>
          <w:b/>
          <w:bCs/>
          <w:color w:val="000000"/>
        </w:rPr>
        <w:t>Lun</w:t>
      </w:r>
      <w:proofErr w:type="spellEnd"/>
      <w:r w:rsidRPr="00DA194F">
        <w:rPr>
          <w:rFonts w:ascii="Book Antiqua" w:eastAsia="Book Antiqua" w:hAnsi="Book Antiqua" w:cs="Book Antiqua"/>
          <w:b/>
          <w:bCs/>
          <w:color w:val="000000"/>
        </w:rPr>
        <w:t xml:space="preserve"> YZ</w:t>
      </w:r>
      <w:r w:rsidRPr="00DA194F">
        <w:rPr>
          <w:rFonts w:ascii="Book Antiqua" w:eastAsia="Book Antiqua" w:hAnsi="Book Antiqua" w:cs="Book Antiqua"/>
          <w:color w:val="000000"/>
        </w:rPr>
        <w:t xml:space="preserve">, Pan ZP, Liu SA, Sun J, Han M, Liu B, Dong W, Pan LH, Cheng J. The peptide encoded by a novel putative lncRNA HBVPTPAP inducing the apoptosis of hepatocellular carcinoma cells by modulating JAK/STAT signaling pathways. </w:t>
      </w:r>
      <w:r w:rsidRPr="00DA194F">
        <w:rPr>
          <w:rFonts w:ascii="Book Antiqua" w:eastAsia="Book Antiqua" w:hAnsi="Book Antiqua" w:cs="Book Antiqua"/>
          <w:i/>
          <w:iCs/>
          <w:color w:val="000000"/>
        </w:rPr>
        <w:t>Virus Res</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287</w:t>
      </w:r>
      <w:r w:rsidRPr="00DA194F">
        <w:rPr>
          <w:rFonts w:ascii="Book Antiqua" w:eastAsia="Book Antiqua" w:hAnsi="Book Antiqua" w:cs="Book Antiqua"/>
          <w:color w:val="000000"/>
        </w:rPr>
        <w:t>: 198104 [PMID: 32755630 DOI: 10.1016/j.virusres.2020.198104]</w:t>
      </w:r>
    </w:p>
    <w:p w14:paraId="0538EF9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111 </w:t>
      </w:r>
      <w:r w:rsidRPr="00DA194F">
        <w:rPr>
          <w:rFonts w:ascii="Book Antiqua" w:eastAsia="Book Antiqua" w:hAnsi="Book Antiqua" w:cs="Book Antiqua"/>
          <w:b/>
          <w:bCs/>
          <w:color w:val="000000"/>
        </w:rPr>
        <w:t>Jiang B</w:t>
      </w:r>
      <w:r w:rsidRPr="00DA194F">
        <w:rPr>
          <w:rFonts w:ascii="Book Antiqua" w:eastAsia="Book Antiqua" w:hAnsi="Book Antiqua" w:cs="Book Antiqua"/>
          <w:color w:val="000000"/>
        </w:rPr>
        <w:t>, Yang B, Wang Q, Zheng X, Guo Y, Lu W. lncRNA PVT1 promotes hepatitis B virus</w:t>
      </w:r>
      <w:r w:rsidRPr="00DA194F">
        <w:rPr>
          <w:rFonts w:ascii="Book Antiqua" w:eastAsia="Book Antiqua" w:hAnsi="Book Antiqua" w:cs="Book Antiqua"/>
          <w:color w:val="000000"/>
        </w:rPr>
        <w:noBreakHyphen/>
        <w:t xml:space="preserve">positive liver cancer progression by disturbing histone methylation on the </w:t>
      </w:r>
      <w:r w:rsidRPr="00DA194F">
        <w:rPr>
          <w:rFonts w:ascii="Book Antiqua" w:eastAsia="Book Antiqua" w:hAnsi="Book Antiqua" w:cs="Book Antiqua"/>
          <w:color w:val="000000"/>
        </w:rPr>
        <w:lastRenderedPageBreak/>
        <w:t>c</w:t>
      </w:r>
      <w:r w:rsidRPr="00DA194F">
        <w:rPr>
          <w:rFonts w:ascii="Book Antiqua" w:eastAsia="Book Antiqua" w:hAnsi="Book Antiqua" w:cs="Book Antiqua"/>
          <w:color w:val="000000"/>
        </w:rPr>
        <w:noBreakHyphen/>
      </w:r>
      <w:proofErr w:type="spellStart"/>
      <w:r w:rsidRPr="00DA194F">
        <w:rPr>
          <w:rFonts w:ascii="Book Antiqua" w:eastAsia="Book Antiqua" w:hAnsi="Book Antiqua" w:cs="Book Antiqua"/>
          <w:color w:val="000000"/>
        </w:rPr>
        <w:t>Myc</w:t>
      </w:r>
      <w:proofErr w:type="spellEnd"/>
      <w:r w:rsidRPr="00DA194F">
        <w:rPr>
          <w:rFonts w:ascii="Book Antiqua" w:eastAsia="Book Antiqua" w:hAnsi="Book Antiqua" w:cs="Book Antiqua"/>
          <w:color w:val="000000"/>
        </w:rPr>
        <w:t xml:space="preserve"> promoter. </w:t>
      </w:r>
      <w:r w:rsidRPr="00DA194F">
        <w:rPr>
          <w:rFonts w:ascii="Book Antiqua" w:eastAsia="Book Antiqua" w:hAnsi="Book Antiqua" w:cs="Book Antiqua"/>
          <w:i/>
          <w:iCs/>
          <w:color w:val="000000"/>
        </w:rPr>
        <w:t>Oncol Rep</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43</w:t>
      </w:r>
      <w:r w:rsidRPr="00DA194F">
        <w:rPr>
          <w:rFonts w:ascii="Book Antiqua" w:eastAsia="Book Antiqua" w:hAnsi="Book Antiqua" w:cs="Book Antiqua"/>
          <w:color w:val="000000"/>
        </w:rPr>
        <w:t>: 718-726 [PMID: 31894346 DOI: 10.3892/or.2019.7444]</w:t>
      </w:r>
    </w:p>
    <w:p w14:paraId="744C6D6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112 </w:t>
      </w:r>
      <w:proofErr w:type="spellStart"/>
      <w:r w:rsidRPr="00DA194F">
        <w:rPr>
          <w:rFonts w:ascii="Book Antiqua" w:eastAsia="Book Antiqua" w:hAnsi="Book Antiqua" w:cs="Book Antiqua"/>
          <w:b/>
          <w:bCs/>
          <w:color w:val="000000"/>
        </w:rPr>
        <w:t>Kotake</w:t>
      </w:r>
      <w:proofErr w:type="spellEnd"/>
      <w:r w:rsidRPr="00DA194F">
        <w:rPr>
          <w:rFonts w:ascii="Book Antiqua" w:eastAsia="Book Antiqua" w:hAnsi="Book Antiqua" w:cs="Book Antiqua"/>
          <w:b/>
          <w:bCs/>
          <w:color w:val="000000"/>
        </w:rPr>
        <w:t xml:space="preserve"> Y</w:t>
      </w:r>
      <w:r w:rsidRPr="00DA194F">
        <w:rPr>
          <w:rFonts w:ascii="Book Antiqua" w:eastAsia="Book Antiqua" w:hAnsi="Book Antiqua" w:cs="Book Antiqua"/>
          <w:color w:val="000000"/>
        </w:rPr>
        <w:t xml:space="preserve">, Nakagawa T, Kitagawa K, Suzuki S, Liu N, Kitagawa M, </w:t>
      </w:r>
      <w:proofErr w:type="spellStart"/>
      <w:r w:rsidRPr="00DA194F">
        <w:rPr>
          <w:rFonts w:ascii="Book Antiqua" w:eastAsia="Book Antiqua" w:hAnsi="Book Antiqua" w:cs="Book Antiqua"/>
          <w:color w:val="000000"/>
        </w:rPr>
        <w:t>Xiong</w:t>
      </w:r>
      <w:proofErr w:type="spellEnd"/>
      <w:r w:rsidRPr="00DA194F">
        <w:rPr>
          <w:rFonts w:ascii="Book Antiqua" w:eastAsia="Book Antiqua" w:hAnsi="Book Antiqua" w:cs="Book Antiqua"/>
          <w:color w:val="000000"/>
        </w:rPr>
        <w:t xml:space="preserve"> Y. Long non-coding RNA ANRIL is required for the PRC2 recruitment to and silencing of p15(INK4B) tumor suppressor gene. </w:t>
      </w:r>
      <w:r w:rsidRPr="00DA194F">
        <w:rPr>
          <w:rFonts w:ascii="Book Antiqua" w:eastAsia="Book Antiqua" w:hAnsi="Book Antiqua" w:cs="Book Antiqua"/>
          <w:i/>
          <w:iCs/>
          <w:color w:val="000000"/>
        </w:rPr>
        <w:t>Oncogene</w:t>
      </w:r>
      <w:r w:rsidRPr="00DA194F">
        <w:rPr>
          <w:rFonts w:ascii="Book Antiqua" w:eastAsia="Book Antiqua" w:hAnsi="Book Antiqua" w:cs="Book Antiqua"/>
          <w:color w:val="000000"/>
        </w:rPr>
        <w:t xml:space="preserve"> 2011; </w:t>
      </w:r>
      <w:r w:rsidRPr="00DA194F">
        <w:rPr>
          <w:rFonts w:ascii="Book Antiqua" w:eastAsia="Book Antiqua" w:hAnsi="Book Antiqua" w:cs="Book Antiqua"/>
          <w:b/>
          <w:bCs/>
          <w:color w:val="000000"/>
        </w:rPr>
        <w:t>30</w:t>
      </w:r>
      <w:r w:rsidRPr="00DA194F">
        <w:rPr>
          <w:rFonts w:ascii="Book Antiqua" w:eastAsia="Book Antiqua" w:hAnsi="Book Antiqua" w:cs="Book Antiqua"/>
          <w:color w:val="000000"/>
        </w:rPr>
        <w:t>: 1956-1962 [PMID: 21151178 DOI: 10.1038/onc.2010.568]</w:t>
      </w:r>
    </w:p>
    <w:p w14:paraId="330D60A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113 </w:t>
      </w:r>
      <w:r w:rsidRPr="00DA194F">
        <w:rPr>
          <w:rFonts w:ascii="Book Antiqua" w:eastAsia="Book Antiqua" w:hAnsi="Book Antiqua" w:cs="Book Antiqua"/>
          <w:b/>
          <w:bCs/>
          <w:color w:val="000000"/>
        </w:rPr>
        <w:t>Chen T</w:t>
      </w:r>
      <w:r w:rsidRPr="00DA194F">
        <w:rPr>
          <w:rFonts w:ascii="Book Antiqua" w:eastAsia="Book Antiqua" w:hAnsi="Book Antiqua" w:cs="Book Antiqua"/>
          <w:color w:val="000000"/>
        </w:rPr>
        <w:t xml:space="preserve">, Pei J, Wang J, Luo R, Liu L, Wang L, Jia H. </w:t>
      </w:r>
      <w:proofErr w:type="spellStart"/>
      <w:r w:rsidRPr="00DA194F">
        <w:rPr>
          <w:rFonts w:ascii="Book Antiqua" w:eastAsia="Book Antiqua" w:hAnsi="Book Antiqua" w:cs="Book Antiqua"/>
          <w:color w:val="000000"/>
        </w:rPr>
        <w:t>HBx</w:t>
      </w:r>
      <w:proofErr w:type="spellEnd"/>
      <w:r w:rsidRPr="00DA194F">
        <w:rPr>
          <w:rFonts w:ascii="Book Antiqua" w:eastAsia="Book Antiqua" w:hAnsi="Book Antiqua" w:cs="Book Antiqua"/>
          <w:color w:val="000000"/>
        </w:rPr>
        <w:t xml:space="preserve">-related long non-coding RNA 01152 promotes cell proliferation and survival by IL-23 in hepatocellular carcinoma. </w:t>
      </w:r>
      <w:r w:rsidRPr="00DA194F">
        <w:rPr>
          <w:rFonts w:ascii="Book Antiqua" w:eastAsia="Book Antiqua" w:hAnsi="Book Antiqua" w:cs="Book Antiqua"/>
          <w:i/>
          <w:iCs/>
          <w:color w:val="000000"/>
        </w:rPr>
        <w:t xml:space="preserve">Biomed </w:t>
      </w:r>
      <w:proofErr w:type="spellStart"/>
      <w:r w:rsidRPr="00DA194F">
        <w:rPr>
          <w:rFonts w:ascii="Book Antiqua" w:eastAsia="Book Antiqua" w:hAnsi="Book Antiqua" w:cs="Book Antiqua"/>
          <w:i/>
          <w:iCs/>
          <w:color w:val="000000"/>
        </w:rPr>
        <w:t>Pharmacother</w:t>
      </w:r>
      <w:proofErr w:type="spellEnd"/>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115</w:t>
      </w:r>
      <w:r w:rsidRPr="00DA194F">
        <w:rPr>
          <w:rFonts w:ascii="Book Antiqua" w:eastAsia="Book Antiqua" w:hAnsi="Book Antiqua" w:cs="Book Antiqua"/>
          <w:color w:val="000000"/>
        </w:rPr>
        <w:t>: 108877 [PMID: 31054511 DOI: 10.1016/j.biopha.2019.108877]</w:t>
      </w:r>
    </w:p>
    <w:p w14:paraId="2340EF7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114 </w:t>
      </w:r>
      <w:proofErr w:type="spellStart"/>
      <w:r w:rsidRPr="00DA194F">
        <w:rPr>
          <w:rFonts w:ascii="Book Antiqua" w:eastAsia="Book Antiqua" w:hAnsi="Book Antiqua" w:cs="Book Antiqua"/>
          <w:b/>
          <w:bCs/>
          <w:color w:val="000000"/>
        </w:rPr>
        <w:t>Salmena</w:t>
      </w:r>
      <w:proofErr w:type="spellEnd"/>
      <w:r w:rsidRPr="00DA194F">
        <w:rPr>
          <w:rFonts w:ascii="Book Antiqua" w:eastAsia="Book Antiqua" w:hAnsi="Book Antiqua" w:cs="Book Antiqua"/>
          <w:b/>
          <w:bCs/>
          <w:color w:val="000000"/>
        </w:rPr>
        <w:t xml:space="preserve"> L</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Poliseno</w:t>
      </w:r>
      <w:proofErr w:type="spellEnd"/>
      <w:r w:rsidRPr="00DA194F">
        <w:rPr>
          <w:rFonts w:ascii="Book Antiqua" w:eastAsia="Book Antiqua" w:hAnsi="Book Antiqua" w:cs="Book Antiqua"/>
          <w:color w:val="000000"/>
        </w:rPr>
        <w:t xml:space="preserve"> L, Tay Y, Kats L, </w:t>
      </w:r>
      <w:proofErr w:type="spellStart"/>
      <w:r w:rsidRPr="00DA194F">
        <w:rPr>
          <w:rFonts w:ascii="Book Antiqua" w:eastAsia="Book Antiqua" w:hAnsi="Book Antiqua" w:cs="Book Antiqua"/>
          <w:color w:val="000000"/>
        </w:rPr>
        <w:t>Pandolfi</w:t>
      </w:r>
      <w:proofErr w:type="spellEnd"/>
      <w:r w:rsidRPr="00DA194F">
        <w:rPr>
          <w:rFonts w:ascii="Book Antiqua" w:eastAsia="Book Antiqua" w:hAnsi="Book Antiqua" w:cs="Book Antiqua"/>
          <w:color w:val="000000"/>
        </w:rPr>
        <w:t xml:space="preserve"> PP. A </w:t>
      </w:r>
      <w:proofErr w:type="spellStart"/>
      <w:r w:rsidRPr="00DA194F">
        <w:rPr>
          <w:rFonts w:ascii="Book Antiqua" w:eastAsia="Book Antiqua" w:hAnsi="Book Antiqua" w:cs="Book Antiqua"/>
          <w:color w:val="000000"/>
        </w:rPr>
        <w:t>ceRNA</w:t>
      </w:r>
      <w:proofErr w:type="spellEnd"/>
      <w:r w:rsidRPr="00DA194F">
        <w:rPr>
          <w:rFonts w:ascii="Book Antiqua" w:eastAsia="Book Antiqua" w:hAnsi="Book Antiqua" w:cs="Book Antiqua"/>
          <w:color w:val="000000"/>
        </w:rPr>
        <w:t xml:space="preserve"> hypothesis: the Rosetta Stone of a hidden RNA language? </w:t>
      </w:r>
      <w:r w:rsidRPr="00DA194F">
        <w:rPr>
          <w:rFonts w:ascii="Book Antiqua" w:eastAsia="Book Antiqua" w:hAnsi="Book Antiqua" w:cs="Book Antiqua"/>
          <w:i/>
          <w:iCs/>
          <w:color w:val="000000"/>
        </w:rPr>
        <w:t>Cell</w:t>
      </w:r>
      <w:r w:rsidRPr="00DA194F">
        <w:rPr>
          <w:rFonts w:ascii="Book Antiqua" w:eastAsia="Book Antiqua" w:hAnsi="Book Antiqua" w:cs="Book Antiqua"/>
          <w:color w:val="000000"/>
        </w:rPr>
        <w:t xml:space="preserve"> 2011; </w:t>
      </w:r>
      <w:r w:rsidRPr="00DA194F">
        <w:rPr>
          <w:rFonts w:ascii="Book Antiqua" w:eastAsia="Book Antiqua" w:hAnsi="Book Antiqua" w:cs="Book Antiqua"/>
          <w:b/>
          <w:bCs/>
          <w:color w:val="000000"/>
        </w:rPr>
        <w:t>146</w:t>
      </w:r>
      <w:r w:rsidRPr="00DA194F">
        <w:rPr>
          <w:rFonts w:ascii="Book Antiqua" w:eastAsia="Book Antiqua" w:hAnsi="Book Antiqua" w:cs="Book Antiqua"/>
          <w:color w:val="000000"/>
        </w:rPr>
        <w:t>: 353-358 [PMID: 21802130 DOI: 10.1016/j.cell.2011.07.014]</w:t>
      </w:r>
    </w:p>
    <w:p w14:paraId="0D2F35B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115 </w:t>
      </w:r>
      <w:r w:rsidRPr="00DA194F">
        <w:rPr>
          <w:rFonts w:ascii="Book Antiqua" w:eastAsia="Book Antiqua" w:hAnsi="Book Antiqua" w:cs="Book Antiqua"/>
          <w:b/>
          <w:bCs/>
          <w:color w:val="000000"/>
        </w:rPr>
        <w:t>Wang Y</w:t>
      </w:r>
      <w:r w:rsidRPr="00DA194F">
        <w:rPr>
          <w:rFonts w:ascii="Book Antiqua" w:eastAsia="Book Antiqua" w:hAnsi="Book Antiqua" w:cs="Book Antiqua"/>
          <w:color w:val="000000"/>
        </w:rPr>
        <w:t xml:space="preserve">, Chen F, Zhao M, Yang Z, Li J, Zhang S, Zhang W, Ye L, Zhang X. The long noncoding RNA HULC promotes liver cancer by increasing the expression of the HMGA2 oncogene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sequestration of the microRNA-186. </w:t>
      </w:r>
      <w:r w:rsidRPr="00DA194F">
        <w:rPr>
          <w:rFonts w:ascii="Book Antiqua" w:eastAsia="Book Antiqua" w:hAnsi="Book Antiqua" w:cs="Book Antiqua"/>
          <w:i/>
          <w:iCs/>
          <w:color w:val="000000"/>
        </w:rPr>
        <w:t>J Biol Chem</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292</w:t>
      </w:r>
      <w:r w:rsidRPr="00DA194F">
        <w:rPr>
          <w:rFonts w:ascii="Book Antiqua" w:eastAsia="Book Antiqua" w:hAnsi="Book Antiqua" w:cs="Book Antiqua"/>
          <w:color w:val="000000"/>
        </w:rPr>
        <w:t>: 15395-15407 [PMID: 28765279 DOI: 10.1074/jbc.M117.783738]</w:t>
      </w:r>
    </w:p>
    <w:p w14:paraId="672CA1F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116 </w:t>
      </w:r>
      <w:r w:rsidRPr="00DA194F">
        <w:rPr>
          <w:rFonts w:ascii="Book Antiqua" w:eastAsia="Book Antiqua" w:hAnsi="Book Antiqua" w:cs="Book Antiqua"/>
          <w:b/>
          <w:bCs/>
          <w:color w:val="000000"/>
        </w:rPr>
        <w:t>Xu J</w:t>
      </w:r>
      <w:r w:rsidRPr="00DA194F">
        <w:rPr>
          <w:rFonts w:ascii="Book Antiqua" w:eastAsia="Book Antiqua" w:hAnsi="Book Antiqua" w:cs="Book Antiqua"/>
          <w:color w:val="000000"/>
        </w:rPr>
        <w:t>, Zhang J, Shan F, Wen J, Wang Y. SSTR5</w:t>
      </w:r>
      <w:r w:rsidRPr="00DA194F">
        <w:rPr>
          <w:rFonts w:ascii="Book Antiqua" w:eastAsia="Book Antiqua" w:hAnsi="Book Antiqua" w:cs="Book Antiqua"/>
          <w:color w:val="000000"/>
        </w:rPr>
        <w:noBreakHyphen/>
        <w:t xml:space="preserve">AS1 functions as a </w:t>
      </w:r>
      <w:proofErr w:type="spellStart"/>
      <w:r w:rsidRPr="00DA194F">
        <w:rPr>
          <w:rFonts w:ascii="Book Antiqua" w:eastAsia="Book Antiqua" w:hAnsi="Book Antiqua" w:cs="Book Antiqua"/>
          <w:color w:val="000000"/>
        </w:rPr>
        <w:t>ceRNA</w:t>
      </w:r>
      <w:proofErr w:type="spellEnd"/>
      <w:r w:rsidRPr="00DA194F">
        <w:rPr>
          <w:rFonts w:ascii="Book Antiqua" w:eastAsia="Book Antiqua" w:hAnsi="Book Antiqua" w:cs="Book Antiqua"/>
          <w:color w:val="000000"/>
        </w:rPr>
        <w:t xml:space="preserve"> to regulate CA2 by sponging miR</w:t>
      </w:r>
      <w:r w:rsidRPr="00DA194F">
        <w:rPr>
          <w:rFonts w:ascii="Book Antiqua" w:eastAsia="Book Antiqua" w:hAnsi="Book Antiqua" w:cs="Book Antiqua"/>
          <w:color w:val="000000"/>
        </w:rPr>
        <w:noBreakHyphen/>
        <w:t>15b</w:t>
      </w:r>
      <w:r w:rsidRPr="00DA194F">
        <w:rPr>
          <w:rFonts w:ascii="Book Antiqua" w:eastAsia="Book Antiqua" w:hAnsi="Book Antiqua" w:cs="Book Antiqua"/>
          <w:color w:val="000000"/>
        </w:rPr>
        <w:noBreakHyphen/>
        <w:t>5p for the development and prognosis of HBV</w:t>
      </w:r>
      <w:r w:rsidRPr="00DA194F">
        <w:rPr>
          <w:rFonts w:ascii="Book Antiqua" w:eastAsia="Book Antiqua" w:hAnsi="Book Antiqua" w:cs="Book Antiqua"/>
          <w:color w:val="000000"/>
        </w:rPr>
        <w:noBreakHyphen/>
        <w:t xml:space="preserve">related hepatocellular carcinoma. </w:t>
      </w:r>
      <w:r w:rsidRPr="00DA194F">
        <w:rPr>
          <w:rFonts w:ascii="Book Antiqua" w:eastAsia="Book Antiqua" w:hAnsi="Book Antiqua" w:cs="Book Antiqua"/>
          <w:i/>
          <w:iCs/>
          <w:color w:val="000000"/>
        </w:rPr>
        <w:t>Mol Med Rep</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20</w:t>
      </w:r>
      <w:r w:rsidRPr="00DA194F">
        <w:rPr>
          <w:rFonts w:ascii="Book Antiqua" w:eastAsia="Book Antiqua" w:hAnsi="Book Antiqua" w:cs="Book Antiqua"/>
          <w:color w:val="000000"/>
        </w:rPr>
        <w:t>: 5021-5031 [PMID: 31638225 DOI: 10.3892/mmr.2019.10736]</w:t>
      </w:r>
    </w:p>
    <w:p w14:paraId="364F786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117 </w:t>
      </w:r>
      <w:r w:rsidRPr="00DA194F">
        <w:rPr>
          <w:rFonts w:ascii="Book Antiqua" w:eastAsia="Book Antiqua" w:hAnsi="Book Antiqua" w:cs="Book Antiqua"/>
          <w:b/>
          <w:bCs/>
          <w:color w:val="000000"/>
        </w:rPr>
        <w:t>Lin Y</w:t>
      </w:r>
      <w:r w:rsidRPr="00DA194F">
        <w:rPr>
          <w:rFonts w:ascii="Book Antiqua" w:eastAsia="Book Antiqua" w:hAnsi="Book Antiqua" w:cs="Book Antiqua"/>
          <w:color w:val="000000"/>
        </w:rPr>
        <w:t xml:space="preserve">, Shen Y, Chen J, Hu C, Zhou Z, Yuan C. The Function of LncRNA FTX in Several Common Cancers. </w:t>
      </w:r>
      <w:proofErr w:type="spellStart"/>
      <w:r w:rsidRPr="00DA194F">
        <w:rPr>
          <w:rFonts w:ascii="Book Antiqua" w:eastAsia="Book Antiqua" w:hAnsi="Book Antiqua" w:cs="Book Antiqua"/>
          <w:i/>
          <w:iCs/>
          <w:color w:val="000000"/>
        </w:rPr>
        <w:t>Curr</w:t>
      </w:r>
      <w:proofErr w:type="spellEnd"/>
      <w:r w:rsidRPr="00DA194F">
        <w:rPr>
          <w:rFonts w:ascii="Book Antiqua" w:eastAsia="Book Antiqua" w:hAnsi="Book Antiqua" w:cs="Book Antiqua"/>
          <w:i/>
          <w:iCs/>
          <w:color w:val="000000"/>
        </w:rPr>
        <w:t xml:space="preserve"> Pharm Des</w:t>
      </w:r>
      <w:r w:rsidRPr="00DA194F">
        <w:rPr>
          <w:rFonts w:ascii="Book Antiqua" w:eastAsia="Book Antiqua" w:hAnsi="Book Antiqua" w:cs="Book Antiqua"/>
          <w:color w:val="000000"/>
        </w:rPr>
        <w:t xml:space="preserve"> 2021; </w:t>
      </w:r>
      <w:r w:rsidRPr="00DA194F">
        <w:rPr>
          <w:rFonts w:ascii="Book Antiqua" w:eastAsia="Book Antiqua" w:hAnsi="Book Antiqua" w:cs="Book Antiqua"/>
          <w:b/>
          <w:bCs/>
          <w:color w:val="000000"/>
        </w:rPr>
        <w:t>27</w:t>
      </w:r>
      <w:r w:rsidRPr="00DA194F">
        <w:rPr>
          <w:rFonts w:ascii="Book Antiqua" w:eastAsia="Book Antiqua" w:hAnsi="Book Antiqua" w:cs="Book Antiqua"/>
          <w:color w:val="000000"/>
        </w:rPr>
        <w:t>: 2381-2386 [PMID: 33121404 DOI: 10.2174/1381612826666201029164036]</w:t>
      </w:r>
    </w:p>
    <w:p w14:paraId="21CB975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118 </w:t>
      </w:r>
      <w:proofErr w:type="spellStart"/>
      <w:r w:rsidRPr="00DA194F">
        <w:rPr>
          <w:rFonts w:ascii="Book Antiqua" w:eastAsia="Book Antiqua" w:hAnsi="Book Antiqua" w:cs="Book Antiqua"/>
          <w:b/>
          <w:bCs/>
          <w:color w:val="000000"/>
        </w:rPr>
        <w:t>Xiong</w:t>
      </w:r>
      <w:proofErr w:type="spellEnd"/>
      <w:r w:rsidRPr="00DA194F">
        <w:rPr>
          <w:rFonts w:ascii="Book Antiqua" w:eastAsia="Book Antiqua" w:hAnsi="Book Antiqua" w:cs="Book Antiqua"/>
          <w:b/>
          <w:bCs/>
          <w:color w:val="000000"/>
        </w:rPr>
        <w:t xml:space="preserve"> H</w:t>
      </w:r>
      <w:r w:rsidRPr="00DA194F">
        <w:rPr>
          <w:rFonts w:ascii="Book Antiqua" w:eastAsia="Book Antiqua" w:hAnsi="Book Antiqua" w:cs="Book Antiqua"/>
          <w:color w:val="000000"/>
        </w:rPr>
        <w:t xml:space="preserve">, Li B, He J, Zeng Y, Zhang Y, He F. lncRNA HULC promotes the growth of hepatocellular carcinoma cells </w:t>
      </w:r>
      <w:r w:rsidRPr="00DA194F">
        <w:rPr>
          <w:rFonts w:ascii="Book Antiqua" w:eastAsia="Book Antiqua" w:hAnsi="Book Antiqua" w:cs="Book Antiqua"/>
          <w:i/>
          <w:iCs/>
          <w:color w:val="000000"/>
        </w:rPr>
        <w:t>via</w:t>
      </w:r>
      <w:r w:rsidRPr="00DA194F">
        <w:rPr>
          <w:rFonts w:ascii="Book Antiqua" w:eastAsia="Book Antiqua" w:hAnsi="Book Antiqua" w:cs="Book Antiqua"/>
          <w:color w:val="000000"/>
        </w:rPr>
        <w:t xml:space="preserve"> stabilizing COX-2 protein. </w:t>
      </w:r>
      <w:proofErr w:type="spellStart"/>
      <w:r w:rsidRPr="00DA194F">
        <w:rPr>
          <w:rFonts w:ascii="Book Antiqua" w:eastAsia="Book Antiqua" w:hAnsi="Book Antiqua" w:cs="Book Antiqua"/>
          <w:i/>
          <w:iCs/>
          <w:color w:val="000000"/>
        </w:rPr>
        <w:t>Biochem</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Biophys</w:t>
      </w:r>
      <w:proofErr w:type="spellEnd"/>
      <w:r w:rsidRPr="00DA194F">
        <w:rPr>
          <w:rFonts w:ascii="Book Antiqua" w:eastAsia="Book Antiqua" w:hAnsi="Book Antiqua" w:cs="Book Antiqua"/>
          <w:i/>
          <w:iCs/>
          <w:color w:val="000000"/>
        </w:rPr>
        <w:t xml:space="preserve"> Res </w:t>
      </w:r>
      <w:proofErr w:type="spellStart"/>
      <w:r w:rsidRPr="00DA194F">
        <w:rPr>
          <w:rFonts w:ascii="Book Antiqua" w:eastAsia="Book Antiqua" w:hAnsi="Book Antiqua" w:cs="Book Antiqua"/>
          <w:i/>
          <w:iCs/>
          <w:color w:val="000000"/>
        </w:rPr>
        <w:t>Commun</w:t>
      </w:r>
      <w:proofErr w:type="spellEnd"/>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490</w:t>
      </w:r>
      <w:r w:rsidRPr="00DA194F">
        <w:rPr>
          <w:rFonts w:ascii="Book Antiqua" w:eastAsia="Book Antiqua" w:hAnsi="Book Antiqua" w:cs="Book Antiqua"/>
          <w:color w:val="000000"/>
        </w:rPr>
        <w:t>: 693-699 [PMID: 28634076 DOI: 10.1016/j.bbrc.2017.06.103]</w:t>
      </w:r>
    </w:p>
    <w:p w14:paraId="1A79786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119 </w:t>
      </w:r>
      <w:r w:rsidRPr="00DA194F">
        <w:rPr>
          <w:rFonts w:ascii="Book Antiqua" w:eastAsia="Book Antiqua" w:hAnsi="Book Antiqua" w:cs="Book Antiqua"/>
          <w:b/>
          <w:bCs/>
          <w:color w:val="000000"/>
        </w:rPr>
        <w:t>Nagy Á</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Lánczky</w:t>
      </w:r>
      <w:proofErr w:type="spellEnd"/>
      <w:r w:rsidRPr="00DA194F">
        <w:rPr>
          <w:rFonts w:ascii="Book Antiqua" w:eastAsia="Book Antiqua" w:hAnsi="Book Antiqua" w:cs="Book Antiqua"/>
          <w:color w:val="000000"/>
        </w:rPr>
        <w:t xml:space="preserve"> A, </w:t>
      </w:r>
      <w:proofErr w:type="spellStart"/>
      <w:r w:rsidRPr="00DA194F">
        <w:rPr>
          <w:rFonts w:ascii="Book Antiqua" w:eastAsia="Book Antiqua" w:hAnsi="Book Antiqua" w:cs="Book Antiqua"/>
          <w:color w:val="000000"/>
        </w:rPr>
        <w:t>Menyhárt</w:t>
      </w:r>
      <w:proofErr w:type="spellEnd"/>
      <w:r w:rsidRPr="00DA194F">
        <w:rPr>
          <w:rFonts w:ascii="Book Antiqua" w:eastAsia="Book Antiqua" w:hAnsi="Book Antiqua" w:cs="Book Antiqua"/>
          <w:color w:val="000000"/>
        </w:rPr>
        <w:t xml:space="preserve"> O, </w:t>
      </w:r>
      <w:proofErr w:type="spellStart"/>
      <w:r w:rsidRPr="00DA194F">
        <w:rPr>
          <w:rFonts w:ascii="Book Antiqua" w:eastAsia="Book Antiqua" w:hAnsi="Book Antiqua" w:cs="Book Antiqua"/>
          <w:color w:val="000000"/>
        </w:rPr>
        <w:t>Győrffy</w:t>
      </w:r>
      <w:proofErr w:type="spellEnd"/>
      <w:r w:rsidRPr="00DA194F">
        <w:rPr>
          <w:rFonts w:ascii="Book Antiqua" w:eastAsia="Book Antiqua" w:hAnsi="Book Antiqua" w:cs="Book Antiqua"/>
          <w:color w:val="000000"/>
        </w:rPr>
        <w:t xml:space="preserve"> B. Author Correction: Validation of miRNA prognostic power in hepatocellular carcinoma using expression data of </w:t>
      </w:r>
      <w:r w:rsidRPr="00DA194F">
        <w:rPr>
          <w:rFonts w:ascii="Book Antiqua" w:eastAsia="Book Antiqua" w:hAnsi="Book Antiqua" w:cs="Book Antiqua"/>
          <w:color w:val="000000"/>
        </w:rPr>
        <w:lastRenderedPageBreak/>
        <w:t xml:space="preserve">independent datasets. </w:t>
      </w:r>
      <w:r w:rsidRPr="00DA194F">
        <w:rPr>
          <w:rFonts w:ascii="Book Antiqua" w:eastAsia="Book Antiqua" w:hAnsi="Book Antiqua" w:cs="Book Antiqua"/>
          <w:i/>
          <w:iCs/>
          <w:color w:val="000000"/>
        </w:rPr>
        <w:t>Sci Rep</w:t>
      </w:r>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8</w:t>
      </w:r>
      <w:r w:rsidRPr="00DA194F">
        <w:rPr>
          <w:rFonts w:ascii="Book Antiqua" w:eastAsia="Book Antiqua" w:hAnsi="Book Antiqua" w:cs="Book Antiqua"/>
          <w:color w:val="000000"/>
        </w:rPr>
        <w:t>: 11515 [PMID: 30046141 DOI: 10.1038/s41598-018-29514-3]</w:t>
      </w:r>
    </w:p>
    <w:p w14:paraId="410C460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120 </w:t>
      </w:r>
      <w:r w:rsidRPr="00DA194F">
        <w:rPr>
          <w:rFonts w:ascii="Book Antiqua" w:eastAsia="Book Antiqua" w:hAnsi="Book Antiqua" w:cs="Book Antiqua"/>
          <w:b/>
          <w:bCs/>
          <w:color w:val="000000"/>
        </w:rPr>
        <w:t>Li H</w:t>
      </w:r>
      <w:r w:rsidRPr="00DA194F">
        <w:rPr>
          <w:rFonts w:ascii="Book Antiqua" w:eastAsia="Book Antiqua" w:hAnsi="Book Antiqua" w:cs="Book Antiqua"/>
          <w:color w:val="000000"/>
        </w:rPr>
        <w:t xml:space="preserve">, Zhao X, Li C, Sheng C, Bai Z. Integrated analysis of lncRNA-associated </w:t>
      </w:r>
      <w:proofErr w:type="spellStart"/>
      <w:r w:rsidRPr="00DA194F">
        <w:rPr>
          <w:rFonts w:ascii="Book Antiqua" w:eastAsia="Book Antiqua" w:hAnsi="Book Antiqua" w:cs="Book Antiqua"/>
          <w:color w:val="000000"/>
        </w:rPr>
        <w:t>ceRNA</w:t>
      </w:r>
      <w:proofErr w:type="spellEnd"/>
      <w:r w:rsidRPr="00DA194F">
        <w:rPr>
          <w:rFonts w:ascii="Book Antiqua" w:eastAsia="Book Antiqua" w:hAnsi="Book Antiqua" w:cs="Book Antiqua"/>
          <w:color w:val="000000"/>
        </w:rPr>
        <w:t xml:space="preserve"> network reveals potential biomarkers for the prognosis of hepatitis B virus-related hepatocellular carcinoma. </w:t>
      </w:r>
      <w:r w:rsidRPr="00DA194F">
        <w:rPr>
          <w:rFonts w:ascii="Book Antiqua" w:eastAsia="Book Antiqua" w:hAnsi="Book Antiqua" w:cs="Book Antiqua"/>
          <w:i/>
          <w:iCs/>
          <w:color w:val="000000"/>
        </w:rPr>
        <w:t xml:space="preserve">Cancer </w:t>
      </w:r>
      <w:proofErr w:type="spellStart"/>
      <w:r w:rsidRPr="00DA194F">
        <w:rPr>
          <w:rFonts w:ascii="Book Antiqua" w:eastAsia="Book Antiqua" w:hAnsi="Book Antiqua" w:cs="Book Antiqua"/>
          <w:i/>
          <w:iCs/>
          <w:color w:val="000000"/>
        </w:rPr>
        <w:t>Manag</w:t>
      </w:r>
      <w:proofErr w:type="spellEnd"/>
      <w:r w:rsidRPr="00DA194F">
        <w:rPr>
          <w:rFonts w:ascii="Book Antiqua" w:eastAsia="Book Antiqua" w:hAnsi="Book Antiqua" w:cs="Book Antiqua"/>
          <w:i/>
          <w:iCs/>
          <w:color w:val="000000"/>
        </w:rPr>
        <w:t xml:space="preserve"> Res</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11</w:t>
      </w:r>
      <w:r w:rsidRPr="00DA194F">
        <w:rPr>
          <w:rFonts w:ascii="Book Antiqua" w:eastAsia="Book Antiqua" w:hAnsi="Book Antiqua" w:cs="Book Antiqua"/>
          <w:color w:val="000000"/>
        </w:rPr>
        <w:t>: 877-897 [PMID: 30697079 DOI: 10.2147/CMAR.S186561]</w:t>
      </w:r>
    </w:p>
    <w:p w14:paraId="0EE67E9D"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121 </w:t>
      </w:r>
      <w:r w:rsidRPr="00DA194F">
        <w:rPr>
          <w:rFonts w:ascii="Book Antiqua" w:eastAsia="Book Antiqua" w:hAnsi="Book Antiqua" w:cs="Book Antiqua"/>
          <w:b/>
          <w:bCs/>
          <w:color w:val="000000"/>
        </w:rPr>
        <w:t>Li J</w:t>
      </w:r>
      <w:r w:rsidRPr="00DA194F">
        <w:rPr>
          <w:rFonts w:ascii="Book Antiqua" w:eastAsia="Book Antiqua" w:hAnsi="Book Antiqua" w:cs="Book Antiqua"/>
          <w:color w:val="000000"/>
        </w:rPr>
        <w:t xml:space="preserve">, Wang X, Tang J, Jiang R, Zhang W, Ji J, Sun B. HULC and Linc00152 Act as Novel Biomarkers in Predicting Diagnosis of Hepatocellular Carcinoma. </w:t>
      </w:r>
      <w:r w:rsidRPr="00DA194F">
        <w:rPr>
          <w:rFonts w:ascii="Book Antiqua" w:eastAsia="Book Antiqua" w:hAnsi="Book Antiqua" w:cs="Book Antiqua"/>
          <w:i/>
          <w:iCs/>
          <w:color w:val="000000"/>
        </w:rPr>
        <w:t xml:space="preserve">Cell </w:t>
      </w:r>
      <w:proofErr w:type="spellStart"/>
      <w:r w:rsidRPr="00DA194F">
        <w:rPr>
          <w:rFonts w:ascii="Book Antiqua" w:eastAsia="Book Antiqua" w:hAnsi="Book Antiqua" w:cs="Book Antiqua"/>
          <w:i/>
          <w:iCs/>
          <w:color w:val="000000"/>
        </w:rPr>
        <w:t>Physiol</w:t>
      </w:r>
      <w:proofErr w:type="spellEnd"/>
      <w:r w:rsidRPr="00DA194F">
        <w:rPr>
          <w:rFonts w:ascii="Book Antiqua" w:eastAsia="Book Antiqua" w:hAnsi="Book Antiqua" w:cs="Book Antiqua"/>
          <w:i/>
          <w:iCs/>
          <w:color w:val="000000"/>
        </w:rPr>
        <w:t xml:space="preserve"> </w:t>
      </w:r>
      <w:proofErr w:type="spellStart"/>
      <w:r w:rsidRPr="00DA194F">
        <w:rPr>
          <w:rFonts w:ascii="Book Antiqua" w:eastAsia="Book Antiqua" w:hAnsi="Book Antiqua" w:cs="Book Antiqua"/>
          <w:i/>
          <w:iCs/>
          <w:color w:val="000000"/>
        </w:rPr>
        <w:t>Biochem</w:t>
      </w:r>
      <w:proofErr w:type="spellEnd"/>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37</w:t>
      </w:r>
      <w:r w:rsidRPr="00DA194F">
        <w:rPr>
          <w:rFonts w:ascii="Book Antiqua" w:eastAsia="Book Antiqua" w:hAnsi="Book Antiqua" w:cs="Book Antiqua"/>
          <w:color w:val="000000"/>
        </w:rPr>
        <w:t>: 687-696 [PMID: 26356260 DOI: 10.1159/000430387]</w:t>
      </w:r>
    </w:p>
    <w:p w14:paraId="3B94163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122 </w:t>
      </w:r>
      <w:r w:rsidRPr="00DA194F">
        <w:rPr>
          <w:rFonts w:ascii="Book Antiqua" w:eastAsia="Book Antiqua" w:hAnsi="Book Antiqua" w:cs="Book Antiqua"/>
          <w:b/>
          <w:bCs/>
          <w:color w:val="000000"/>
        </w:rPr>
        <w:t>Qi J</w:t>
      </w:r>
      <w:r w:rsidRPr="00DA194F">
        <w:rPr>
          <w:rFonts w:ascii="Book Antiqua" w:eastAsia="Book Antiqua" w:hAnsi="Book Antiqua" w:cs="Book Antiqua"/>
          <w:color w:val="000000"/>
        </w:rPr>
        <w:t xml:space="preserve">, Li J, Sun J, Li C. Long Non-Coding RNA IGF2AS in Serum may be a Biomarker for Diagnosis of Hepatitis B Virus-Related Hepatocellular Carcinoma. </w:t>
      </w:r>
      <w:r w:rsidRPr="00DA194F">
        <w:rPr>
          <w:rFonts w:ascii="Book Antiqua" w:eastAsia="Book Antiqua" w:hAnsi="Book Antiqua" w:cs="Book Antiqua"/>
          <w:i/>
          <w:iCs/>
          <w:color w:val="000000"/>
        </w:rPr>
        <w:t>Clin Lab</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65</w:t>
      </w:r>
      <w:r w:rsidRPr="00DA194F">
        <w:rPr>
          <w:rFonts w:ascii="Book Antiqua" w:eastAsia="Book Antiqua" w:hAnsi="Book Antiqua" w:cs="Book Antiqua"/>
          <w:color w:val="000000"/>
        </w:rPr>
        <w:t xml:space="preserve"> [PMID: 31850718 DOI: 10.7754/Clin.Lab.2019.190442]</w:t>
      </w:r>
    </w:p>
    <w:p w14:paraId="3B260DC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123 </w:t>
      </w:r>
      <w:r w:rsidRPr="00DA194F">
        <w:rPr>
          <w:rFonts w:ascii="Book Antiqua" w:eastAsia="Book Antiqua" w:hAnsi="Book Antiqua" w:cs="Book Antiqua"/>
          <w:b/>
          <w:bCs/>
          <w:color w:val="000000"/>
        </w:rPr>
        <w:t>Lu J</w:t>
      </w:r>
      <w:r w:rsidRPr="00DA194F">
        <w:rPr>
          <w:rFonts w:ascii="Book Antiqua" w:eastAsia="Book Antiqua" w:hAnsi="Book Antiqua" w:cs="Book Antiqua"/>
          <w:color w:val="000000"/>
        </w:rPr>
        <w:t xml:space="preserve">, </w:t>
      </w:r>
      <w:proofErr w:type="spellStart"/>
      <w:r w:rsidRPr="00DA194F">
        <w:rPr>
          <w:rFonts w:ascii="Book Antiqua" w:eastAsia="Book Antiqua" w:hAnsi="Book Antiqua" w:cs="Book Antiqua"/>
          <w:color w:val="000000"/>
        </w:rPr>
        <w:t>Xie</w:t>
      </w:r>
      <w:proofErr w:type="spellEnd"/>
      <w:r w:rsidRPr="00DA194F">
        <w:rPr>
          <w:rFonts w:ascii="Book Antiqua" w:eastAsia="Book Antiqua" w:hAnsi="Book Antiqua" w:cs="Book Antiqua"/>
          <w:color w:val="000000"/>
        </w:rPr>
        <w:t xml:space="preserve"> F, </w:t>
      </w:r>
      <w:proofErr w:type="spellStart"/>
      <w:r w:rsidRPr="00DA194F">
        <w:rPr>
          <w:rFonts w:ascii="Book Antiqua" w:eastAsia="Book Antiqua" w:hAnsi="Book Antiqua" w:cs="Book Antiqua"/>
          <w:color w:val="000000"/>
        </w:rPr>
        <w:t>Geng</w:t>
      </w:r>
      <w:proofErr w:type="spellEnd"/>
      <w:r w:rsidRPr="00DA194F">
        <w:rPr>
          <w:rFonts w:ascii="Book Antiqua" w:eastAsia="Book Antiqua" w:hAnsi="Book Antiqua" w:cs="Book Antiqua"/>
          <w:color w:val="000000"/>
        </w:rPr>
        <w:t xml:space="preserve"> L, Shen W, Sui C, Yang J. Investigation of serum lncRNA-uc003wbd and lncRNA-AF085935 expression profile in patients with hepatocellular carcinoma and HBV. </w:t>
      </w:r>
      <w:proofErr w:type="spellStart"/>
      <w:r w:rsidRPr="00DA194F">
        <w:rPr>
          <w:rFonts w:ascii="Book Antiqua" w:eastAsia="Book Antiqua" w:hAnsi="Book Antiqua" w:cs="Book Antiqua"/>
          <w:i/>
          <w:iCs/>
          <w:color w:val="000000"/>
        </w:rPr>
        <w:t>Tumour</w:t>
      </w:r>
      <w:proofErr w:type="spellEnd"/>
      <w:r w:rsidRPr="00DA194F">
        <w:rPr>
          <w:rFonts w:ascii="Book Antiqua" w:eastAsia="Book Antiqua" w:hAnsi="Book Antiqua" w:cs="Book Antiqua"/>
          <w:i/>
          <w:iCs/>
          <w:color w:val="000000"/>
        </w:rPr>
        <w:t xml:space="preserve"> Biol</w:t>
      </w:r>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36</w:t>
      </w:r>
      <w:r w:rsidRPr="00DA194F">
        <w:rPr>
          <w:rFonts w:ascii="Book Antiqua" w:eastAsia="Book Antiqua" w:hAnsi="Book Antiqua" w:cs="Book Antiqua"/>
          <w:color w:val="000000"/>
        </w:rPr>
        <w:t>: 3231-3236 [PMID: 25501706 DOI: 10.1007/s13277-014-2951-4]</w:t>
      </w:r>
    </w:p>
    <w:p w14:paraId="3DEA9F0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124 </w:t>
      </w:r>
      <w:r w:rsidRPr="00DA194F">
        <w:rPr>
          <w:rFonts w:ascii="Book Antiqua" w:eastAsia="Book Antiqua" w:hAnsi="Book Antiqua" w:cs="Book Antiqua"/>
          <w:b/>
          <w:bCs/>
          <w:color w:val="000000"/>
        </w:rPr>
        <w:t>Wang K</w:t>
      </w:r>
      <w:r w:rsidRPr="00DA194F">
        <w:rPr>
          <w:rFonts w:ascii="Book Antiqua" w:eastAsia="Book Antiqua" w:hAnsi="Book Antiqua" w:cs="Book Antiqua"/>
          <w:color w:val="000000"/>
        </w:rPr>
        <w:t xml:space="preserve">, Guo WX, Li N, Gao CF, Shi J, Tang YF, Shen F, Wu MC, Liu SR, Cheng SQ. Serum </w:t>
      </w:r>
      <w:proofErr w:type="spellStart"/>
      <w:r w:rsidRPr="00DA194F">
        <w:rPr>
          <w:rFonts w:ascii="Book Antiqua" w:eastAsia="Book Antiqua" w:hAnsi="Book Antiqua" w:cs="Book Antiqua"/>
          <w:color w:val="000000"/>
        </w:rPr>
        <w:t>LncRNAs</w:t>
      </w:r>
      <w:proofErr w:type="spellEnd"/>
      <w:r w:rsidRPr="00DA194F">
        <w:rPr>
          <w:rFonts w:ascii="Book Antiqua" w:eastAsia="Book Antiqua" w:hAnsi="Book Antiqua" w:cs="Book Antiqua"/>
          <w:color w:val="000000"/>
        </w:rPr>
        <w:t xml:space="preserve"> Profiles Serve as Novel Potential Biomarkers for the Diagnosis of HBV-Positive Hepatocellular Carcinoma. </w:t>
      </w:r>
      <w:proofErr w:type="spellStart"/>
      <w:r w:rsidRPr="00DA194F">
        <w:rPr>
          <w:rFonts w:ascii="Book Antiqua" w:eastAsia="Book Antiqua" w:hAnsi="Book Antiqua" w:cs="Book Antiqua"/>
          <w:i/>
          <w:iCs/>
          <w:color w:val="000000"/>
        </w:rPr>
        <w:t>PLoS</w:t>
      </w:r>
      <w:proofErr w:type="spellEnd"/>
      <w:r w:rsidRPr="00DA194F">
        <w:rPr>
          <w:rFonts w:ascii="Book Antiqua" w:eastAsia="Book Antiqua" w:hAnsi="Book Antiqua" w:cs="Book Antiqua"/>
          <w:i/>
          <w:iCs/>
          <w:color w:val="000000"/>
        </w:rPr>
        <w:t xml:space="preserve"> One</w:t>
      </w:r>
      <w:r w:rsidRPr="00DA194F">
        <w:rPr>
          <w:rFonts w:ascii="Book Antiqua" w:eastAsia="Book Antiqua" w:hAnsi="Book Antiqua" w:cs="Book Antiqua"/>
          <w:color w:val="000000"/>
        </w:rPr>
        <w:t xml:space="preserve"> 2015; </w:t>
      </w:r>
      <w:r w:rsidRPr="00DA194F">
        <w:rPr>
          <w:rFonts w:ascii="Book Antiqua" w:eastAsia="Book Antiqua" w:hAnsi="Book Antiqua" w:cs="Book Antiqua"/>
          <w:b/>
          <w:bCs/>
          <w:color w:val="000000"/>
        </w:rPr>
        <w:t>10</w:t>
      </w:r>
      <w:r w:rsidRPr="00DA194F">
        <w:rPr>
          <w:rFonts w:ascii="Book Antiqua" w:eastAsia="Book Antiqua" w:hAnsi="Book Antiqua" w:cs="Book Antiqua"/>
          <w:color w:val="000000"/>
        </w:rPr>
        <w:t>: e0144934 [PMID: 26674525 DOI: 10.1371/journal.pone.0144934]</w:t>
      </w:r>
    </w:p>
    <w:p w14:paraId="6CE370F5"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125 </w:t>
      </w:r>
      <w:proofErr w:type="spellStart"/>
      <w:r w:rsidRPr="00DA194F">
        <w:rPr>
          <w:rFonts w:ascii="Book Antiqua" w:eastAsia="Book Antiqua" w:hAnsi="Book Antiqua" w:cs="Book Antiqua"/>
          <w:b/>
          <w:bCs/>
          <w:color w:val="000000"/>
        </w:rPr>
        <w:t>Xie</w:t>
      </w:r>
      <w:proofErr w:type="spellEnd"/>
      <w:r w:rsidRPr="00DA194F">
        <w:rPr>
          <w:rFonts w:ascii="Book Antiqua" w:eastAsia="Book Antiqua" w:hAnsi="Book Antiqua" w:cs="Book Antiqua"/>
          <w:b/>
          <w:bCs/>
          <w:color w:val="000000"/>
        </w:rPr>
        <w:t xml:space="preserve"> H</w:t>
      </w:r>
      <w:r w:rsidRPr="00DA194F">
        <w:rPr>
          <w:rFonts w:ascii="Book Antiqua" w:eastAsia="Book Antiqua" w:hAnsi="Book Antiqua" w:cs="Book Antiqua"/>
          <w:color w:val="000000"/>
        </w:rPr>
        <w:t xml:space="preserve">, Ma H, Zhou D. Plasma HULC as a promising novel biomarker for the detection of hepatocellular carcinoma. </w:t>
      </w:r>
      <w:r w:rsidRPr="00DA194F">
        <w:rPr>
          <w:rFonts w:ascii="Book Antiqua" w:eastAsia="Book Antiqua" w:hAnsi="Book Antiqua" w:cs="Book Antiqua"/>
          <w:i/>
          <w:iCs/>
          <w:color w:val="000000"/>
        </w:rPr>
        <w:t>Biomed Res Int</w:t>
      </w:r>
      <w:r w:rsidRPr="00DA194F">
        <w:rPr>
          <w:rFonts w:ascii="Book Antiqua" w:eastAsia="Book Antiqua" w:hAnsi="Book Antiqua" w:cs="Book Antiqua"/>
          <w:color w:val="000000"/>
        </w:rPr>
        <w:t xml:space="preserve"> 2013; </w:t>
      </w:r>
      <w:r w:rsidRPr="00DA194F">
        <w:rPr>
          <w:rFonts w:ascii="Book Antiqua" w:eastAsia="Book Antiqua" w:hAnsi="Book Antiqua" w:cs="Book Antiqua"/>
          <w:b/>
          <w:bCs/>
          <w:color w:val="000000"/>
        </w:rPr>
        <w:t>2013</w:t>
      </w:r>
      <w:r w:rsidRPr="00DA194F">
        <w:rPr>
          <w:rFonts w:ascii="Book Antiqua" w:eastAsia="Book Antiqua" w:hAnsi="Book Antiqua" w:cs="Book Antiqua"/>
          <w:color w:val="000000"/>
        </w:rPr>
        <w:t>: 136106 [PMID: 23762823 DOI: 10.1155/2013/136106]</w:t>
      </w:r>
    </w:p>
    <w:p w14:paraId="6C7167A7"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126 </w:t>
      </w:r>
      <w:r w:rsidRPr="00DA194F">
        <w:rPr>
          <w:rFonts w:ascii="Book Antiqua" w:eastAsia="Book Antiqua" w:hAnsi="Book Antiqua" w:cs="Book Antiqua"/>
          <w:b/>
          <w:bCs/>
          <w:color w:val="000000"/>
        </w:rPr>
        <w:t>Huang ZL</w:t>
      </w:r>
      <w:r w:rsidRPr="00DA194F">
        <w:rPr>
          <w:rFonts w:ascii="Book Antiqua" w:eastAsia="Book Antiqua" w:hAnsi="Book Antiqua" w:cs="Book Antiqua"/>
          <w:color w:val="000000"/>
        </w:rPr>
        <w:t xml:space="preserve">, Li W, Chen QF, Wu PH, Shen LJ. Eight key long non-coding RNAs predict hepatitis virus positive hepatocellular carcinoma as prognostic targets. </w:t>
      </w:r>
      <w:r w:rsidRPr="00DA194F">
        <w:rPr>
          <w:rFonts w:ascii="Book Antiqua" w:eastAsia="Book Antiqua" w:hAnsi="Book Antiqua" w:cs="Book Antiqua"/>
          <w:i/>
          <w:iCs/>
          <w:color w:val="000000"/>
        </w:rPr>
        <w:t xml:space="preserve">World J </w:t>
      </w:r>
      <w:proofErr w:type="spellStart"/>
      <w:r w:rsidRPr="00DA194F">
        <w:rPr>
          <w:rFonts w:ascii="Book Antiqua" w:eastAsia="Book Antiqua" w:hAnsi="Book Antiqua" w:cs="Book Antiqua"/>
          <w:i/>
          <w:iCs/>
          <w:color w:val="000000"/>
        </w:rPr>
        <w:t>Gastrointest</w:t>
      </w:r>
      <w:proofErr w:type="spellEnd"/>
      <w:r w:rsidRPr="00DA194F">
        <w:rPr>
          <w:rFonts w:ascii="Book Antiqua" w:eastAsia="Book Antiqua" w:hAnsi="Book Antiqua" w:cs="Book Antiqua"/>
          <w:i/>
          <w:iCs/>
          <w:color w:val="000000"/>
        </w:rPr>
        <w:t xml:space="preserve"> Oncol</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11</w:t>
      </w:r>
      <w:r w:rsidRPr="00DA194F">
        <w:rPr>
          <w:rFonts w:ascii="Book Antiqua" w:eastAsia="Book Antiqua" w:hAnsi="Book Antiqua" w:cs="Book Antiqua"/>
          <w:color w:val="000000"/>
        </w:rPr>
        <w:t>: 983-997 [PMID: 31798779 DOI: 10.4251/wjgo.v11.i11.983]</w:t>
      </w:r>
    </w:p>
    <w:p w14:paraId="55A26D3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127 </w:t>
      </w:r>
      <w:r w:rsidRPr="00DA194F">
        <w:rPr>
          <w:rFonts w:ascii="Book Antiqua" w:eastAsia="Book Antiqua" w:hAnsi="Book Antiqua" w:cs="Book Antiqua"/>
          <w:b/>
          <w:bCs/>
          <w:color w:val="000000"/>
        </w:rPr>
        <w:t>Xia Q</w:t>
      </w:r>
      <w:r w:rsidRPr="00DA194F">
        <w:rPr>
          <w:rFonts w:ascii="Book Antiqua" w:eastAsia="Book Antiqua" w:hAnsi="Book Antiqua" w:cs="Book Antiqua"/>
          <w:color w:val="000000"/>
        </w:rPr>
        <w:t xml:space="preserve">, Shu Z, Ye T, Zhang M. Identification and Analysis of the Blood lncRNA Signature for Liver Cirrhosis and Hepatocellular Carcinoma. </w:t>
      </w:r>
      <w:r w:rsidRPr="00DA194F">
        <w:rPr>
          <w:rFonts w:ascii="Book Antiqua" w:eastAsia="Book Antiqua" w:hAnsi="Book Antiqua" w:cs="Book Antiqua"/>
          <w:i/>
          <w:iCs/>
          <w:color w:val="000000"/>
        </w:rPr>
        <w:t>Front Genet</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11</w:t>
      </w:r>
      <w:r w:rsidRPr="00DA194F">
        <w:rPr>
          <w:rFonts w:ascii="Book Antiqua" w:eastAsia="Book Antiqua" w:hAnsi="Book Antiqua" w:cs="Book Antiqua"/>
          <w:color w:val="000000"/>
        </w:rPr>
        <w:t>: 595699 [PMID: 33365048 DOI: 10.3389/fgene.2020.595699]</w:t>
      </w:r>
    </w:p>
    <w:p w14:paraId="534511C7"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lastRenderedPageBreak/>
        <w:t xml:space="preserve">128 </w:t>
      </w:r>
      <w:r w:rsidRPr="00DA194F">
        <w:rPr>
          <w:rFonts w:ascii="Book Antiqua" w:eastAsia="Book Antiqua" w:hAnsi="Book Antiqua" w:cs="Book Antiqua"/>
          <w:b/>
          <w:bCs/>
          <w:color w:val="000000"/>
        </w:rPr>
        <w:t>Liu H</w:t>
      </w:r>
      <w:r w:rsidRPr="00DA194F">
        <w:rPr>
          <w:rFonts w:ascii="Book Antiqua" w:eastAsia="Book Antiqua" w:hAnsi="Book Antiqua" w:cs="Book Antiqua"/>
          <w:color w:val="000000"/>
        </w:rPr>
        <w:t xml:space="preserve">, Zhao P, </w:t>
      </w:r>
      <w:proofErr w:type="spellStart"/>
      <w:r w:rsidRPr="00DA194F">
        <w:rPr>
          <w:rFonts w:ascii="Book Antiqua" w:eastAsia="Book Antiqua" w:hAnsi="Book Antiqua" w:cs="Book Antiqua"/>
          <w:color w:val="000000"/>
        </w:rPr>
        <w:t>Jin</w:t>
      </w:r>
      <w:proofErr w:type="spellEnd"/>
      <w:r w:rsidRPr="00DA194F">
        <w:rPr>
          <w:rFonts w:ascii="Book Antiqua" w:eastAsia="Book Antiqua" w:hAnsi="Book Antiqua" w:cs="Book Antiqua"/>
          <w:color w:val="000000"/>
        </w:rPr>
        <w:t xml:space="preserve"> X, Zhao Y, Chen Y, Yan T, Wang J, Wu L, Sun Y. A 9</w:t>
      </w:r>
      <w:r w:rsidRPr="00DA194F">
        <w:rPr>
          <w:rFonts w:ascii="Book Antiqua" w:eastAsia="Book Antiqua" w:hAnsi="Book Antiqua" w:cs="Book Antiqua"/>
          <w:color w:val="000000"/>
        </w:rPr>
        <w:noBreakHyphen/>
        <w:t>lncRNA risk score system for predicting the prognosis of patients with hepatitis B virus</w:t>
      </w:r>
      <w:r w:rsidRPr="00DA194F">
        <w:rPr>
          <w:rFonts w:ascii="Book Antiqua" w:eastAsia="Book Antiqua" w:hAnsi="Book Antiqua" w:cs="Book Antiqua"/>
          <w:color w:val="000000"/>
        </w:rPr>
        <w:noBreakHyphen/>
        <w:t xml:space="preserve">positive hepatocellular carcinoma. </w:t>
      </w:r>
      <w:r w:rsidRPr="00DA194F">
        <w:rPr>
          <w:rFonts w:ascii="Book Antiqua" w:eastAsia="Book Antiqua" w:hAnsi="Book Antiqua" w:cs="Book Antiqua"/>
          <w:i/>
          <w:iCs/>
          <w:color w:val="000000"/>
        </w:rPr>
        <w:t>Mol Med Rep</w:t>
      </w:r>
      <w:r w:rsidRPr="00DA194F">
        <w:rPr>
          <w:rFonts w:ascii="Book Antiqua" w:eastAsia="Book Antiqua" w:hAnsi="Book Antiqua" w:cs="Book Antiqua"/>
          <w:color w:val="000000"/>
        </w:rPr>
        <w:t xml:space="preserve"> 2019; </w:t>
      </w:r>
      <w:r w:rsidRPr="00DA194F">
        <w:rPr>
          <w:rFonts w:ascii="Book Antiqua" w:eastAsia="Book Antiqua" w:hAnsi="Book Antiqua" w:cs="Book Antiqua"/>
          <w:b/>
          <w:bCs/>
          <w:color w:val="000000"/>
        </w:rPr>
        <w:t>20</w:t>
      </w:r>
      <w:r w:rsidRPr="00DA194F">
        <w:rPr>
          <w:rFonts w:ascii="Book Antiqua" w:eastAsia="Book Antiqua" w:hAnsi="Book Antiqua" w:cs="Book Antiqua"/>
          <w:color w:val="000000"/>
        </w:rPr>
        <w:t>: 573-583 [PMID: 31115573 DOI: 10.3892/mmr.2019.10262]</w:t>
      </w:r>
    </w:p>
    <w:p w14:paraId="1BC7D29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129 </w:t>
      </w:r>
      <w:r w:rsidRPr="00DA194F">
        <w:rPr>
          <w:rFonts w:ascii="Book Antiqua" w:eastAsia="Book Antiqua" w:hAnsi="Book Antiqua" w:cs="Book Antiqua"/>
          <w:b/>
          <w:bCs/>
          <w:color w:val="000000"/>
        </w:rPr>
        <w:t>Bai Z</w:t>
      </w:r>
      <w:r w:rsidRPr="00DA194F">
        <w:rPr>
          <w:rFonts w:ascii="Book Antiqua" w:eastAsia="Book Antiqua" w:hAnsi="Book Antiqua" w:cs="Book Antiqua"/>
          <w:color w:val="000000"/>
        </w:rPr>
        <w:t xml:space="preserve">, Li H, Li C, Sheng C, Zhao X. Integrated analysis identifies a long non-coding RNAs-messenger RNAs signature for prediction of prognosis in hepatitis B virus-hepatocellular carcinoma patients. </w:t>
      </w:r>
      <w:r w:rsidRPr="00DA194F">
        <w:rPr>
          <w:rFonts w:ascii="Book Antiqua" w:eastAsia="Book Antiqua" w:hAnsi="Book Antiqua" w:cs="Book Antiqua"/>
          <w:i/>
          <w:iCs/>
          <w:color w:val="000000"/>
        </w:rPr>
        <w:t>Medicine (Baltimore)</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99</w:t>
      </w:r>
      <w:r w:rsidRPr="00DA194F">
        <w:rPr>
          <w:rFonts w:ascii="Book Antiqua" w:eastAsia="Book Antiqua" w:hAnsi="Book Antiqua" w:cs="Book Antiqua"/>
          <w:color w:val="000000"/>
        </w:rPr>
        <w:t>: e21503 [PMID: 33019382 DOI: 10.1097/MD.0000000000021503]</w:t>
      </w:r>
    </w:p>
    <w:p w14:paraId="5BE7AA4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130 </w:t>
      </w:r>
      <w:r w:rsidRPr="00DA194F">
        <w:rPr>
          <w:rFonts w:ascii="Book Antiqua" w:eastAsia="Book Antiqua" w:hAnsi="Book Antiqua" w:cs="Book Antiqua"/>
          <w:b/>
          <w:bCs/>
          <w:color w:val="000000"/>
        </w:rPr>
        <w:t>Zhao X</w:t>
      </w:r>
      <w:r w:rsidRPr="00DA194F">
        <w:rPr>
          <w:rFonts w:ascii="Book Antiqua" w:eastAsia="Book Antiqua" w:hAnsi="Book Antiqua" w:cs="Book Antiqua"/>
          <w:color w:val="000000"/>
        </w:rPr>
        <w:t xml:space="preserve">, Bai Z, Li C, Sheng C, Li H. Identification of a Novel Eight-lncRNA Prognostic Signature for HBV-HCC and Analysis of Their Functions Based on </w:t>
      </w:r>
      <w:proofErr w:type="spellStart"/>
      <w:r w:rsidRPr="00DA194F">
        <w:rPr>
          <w:rFonts w:ascii="Book Antiqua" w:eastAsia="Book Antiqua" w:hAnsi="Book Antiqua" w:cs="Book Antiqua"/>
          <w:color w:val="000000"/>
        </w:rPr>
        <w:t>Coexpression</w:t>
      </w:r>
      <w:proofErr w:type="spellEnd"/>
      <w:r w:rsidRPr="00DA194F">
        <w:rPr>
          <w:rFonts w:ascii="Book Antiqua" w:eastAsia="Book Antiqua" w:hAnsi="Book Antiqua" w:cs="Book Antiqua"/>
          <w:color w:val="000000"/>
        </w:rPr>
        <w:t xml:space="preserve"> and </w:t>
      </w:r>
      <w:proofErr w:type="spellStart"/>
      <w:r w:rsidRPr="00DA194F">
        <w:rPr>
          <w:rFonts w:ascii="Book Antiqua" w:eastAsia="Book Antiqua" w:hAnsi="Book Antiqua" w:cs="Book Antiqua"/>
          <w:color w:val="000000"/>
        </w:rPr>
        <w:t>ceRNA</w:t>
      </w:r>
      <w:proofErr w:type="spellEnd"/>
      <w:r w:rsidRPr="00DA194F">
        <w:rPr>
          <w:rFonts w:ascii="Book Antiqua" w:eastAsia="Book Antiqua" w:hAnsi="Book Antiqua" w:cs="Book Antiqua"/>
          <w:color w:val="000000"/>
        </w:rPr>
        <w:t xml:space="preserve"> Networks. </w:t>
      </w:r>
      <w:r w:rsidRPr="00DA194F">
        <w:rPr>
          <w:rFonts w:ascii="Book Antiqua" w:eastAsia="Book Antiqua" w:hAnsi="Book Antiqua" w:cs="Book Antiqua"/>
          <w:i/>
          <w:iCs/>
          <w:color w:val="000000"/>
        </w:rPr>
        <w:t>Biomed Res Int</w:t>
      </w:r>
      <w:r w:rsidRPr="00DA194F">
        <w:rPr>
          <w:rFonts w:ascii="Book Antiqua" w:eastAsia="Book Antiqua" w:hAnsi="Book Antiqua" w:cs="Book Antiqua"/>
          <w:color w:val="000000"/>
        </w:rPr>
        <w:t xml:space="preserve"> 2020; </w:t>
      </w:r>
      <w:r w:rsidRPr="00DA194F">
        <w:rPr>
          <w:rFonts w:ascii="Book Antiqua" w:eastAsia="Book Antiqua" w:hAnsi="Book Antiqua" w:cs="Book Antiqua"/>
          <w:b/>
          <w:bCs/>
          <w:color w:val="000000"/>
        </w:rPr>
        <w:t>2020</w:t>
      </w:r>
      <w:r w:rsidRPr="00DA194F">
        <w:rPr>
          <w:rFonts w:ascii="Book Antiqua" w:eastAsia="Book Antiqua" w:hAnsi="Book Antiqua" w:cs="Book Antiqua"/>
          <w:color w:val="000000"/>
        </w:rPr>
        <w:t>: 8765461 [PMID: 32382578 DOI: 10.1155/2020/8765461]</w:t>
      </w:r>
    </w:p>
    <w:p w14:paraId="617C261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131 </w:t>
      </w:r>
      <w:r w:rsidRPr="00DA194F">
        <w:rPr>
          <w:rFonts w:ascii="Book Antiqua" w:eastAsia="Book Antiqua" w:hAnsi="Book Antiqua" w:cs="Book Antiqua"/>
          <w:b/>
          <w:bCs/>
          <w:color w:val="000000"/>
        </w:rPr>
        <w:t>Jiang Z</w:t>
      </w:r>
      <w:r w:rsidRPr="00DA194F">
        <w:rPr>
          <w:rFonts w:ascii="Book Antiqua" w:eastAsia="Book Antiqua" w:hAnsi="Book Antiqua" w:cs="Book Antiqua"/>
          <w:color w:val="000000"/>
        </w:rPr>
        <w:t xml:space="preserve">, Liu H. Metformin inhibits tumorigenesis in HBV-induced hepatocellular carcinoma by suppressing HULC overexpression caused by HBX. </w:t>
      </w:r>
      <w:r w:rsidRPr="00DA194F">
        <w:rPr>
          <w:rFonts w:ascii="Book Antiqua" w:eastAsia="Book Antiqua" w:hAnsi="Book Antiqua" w:cs="Book Antiqua"/>
          <w:i/>
          <w:iCs/>
          <w:color w:val="000000"/>
        </w:rPr>
        <w:t xml:space="preserve">J Cell </w:t>
      </w:r>
      <w:proofErr w:type="spellStart"/>
      <w:r w:rsidRPr="00DA194F">
        <w:rPr>
          <w:rFonts w:ascii="Book Antiqua" w:eastAsia="Book Antiqua" w:hAnsi="Book Antiqua" w:cs="Book Antiqua"/>
          <w:i/>
          <w:iCs/>
          <w:color w:val="000000"/>
        </w:rPr>
        <w:t>Biochem</w:t>
      </w:r>
      <w:proofErr w:type="spellEnd"/>
      <w:r w:rsidRPr="00DA194F">
        <w:rPr>
          <w:rFonts w:ascii="Book Antiqua" w:eastAsia="Book Antiqua" w:hAnsi="Book Antiqua" w:cs="Book Antiqua"/>
          <w:color w:val="000000"/>
        </w:rPr>
        <w:t xml:space="preserve"> 2018; </w:t>
      </w:r>
      <w:r w:rsidRPr="00DA194F">
        <w:rPr>
          <w:rFonts w:ascii="Book Antiqua" w:eastAsia="Book Antiqua" w:hAnsi="Book Antiqua" w:cs="Book Antiqua"/>
          <w:b/>
          <w:bCs/>
          <w:color w:val="000000"/>
        </w:rPr>
        <w:t>119</w:t>
      </w:r>
      <w:r w:rsidRPr="00DA194F">
        <w:rPr>
          <w:rFonts w:ascii="Book Antiqua" w:eastAsia="Book Antiqua" w:hAnsi="Book Antiqua" w:cs="Book Antiqua"/>
          <w:color w:val="000000"/>
        </w:rPr>
        <w:t>: 4482-4495 [PMID: 29231260 DOI: 10.1002/jcb.26555]</w:t>
      </w:r>
    </w:p>
    <w:p w14:paraId="72CDC79F"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132 </w:t>
      </w:r>
      <w:r w:rsidRPr="00DA194F">
        <w:rPr>
          <w:rFonts w:ascii="Book Antiqua" w:eastAsia="Book Antiqua" w:hAnsi="Book Antiqua" w:cs="Book Antiqua"/>
          <w:b/>
          <w:bCs/>
          <w:color w:val="000000"/>
        </w:rPr>
        <w:t>Chang L</w:t>
      </w:r>
      <w:r w:rsidRPr="00DA194F">
        <w:rPr>
          <w:rFonts w:ascii="Book Antiqua" w:eastAsia="Book Antiqua" w:hAnsi="Book Antiqua" w:cs="Book Antiqua"/>
          <w:color w:val="000000"/>
        </w:rPr>
        <w:t xml:space="preserve">, Wang G, Jia T, Zhang L, Li Y, Han Y, Zhang K, Lin G, Zhang R, Li J, Wang L. Armored long non-coding RNA MEG3 targeting EGFR based on recombinant MS2 bacteriophage virus-like particles against hepatocellular carcinoma. </w:t>
      </w:r>
      <w:proofErr w:type="spellStart"/>
      <w:r w:rsidRPr="00DA194F">
        <w:rPr>
          <w:rFonts w:ascii="Book Antiqua" w:eastAsia="Book Antiqua" w:hAnsi="Book Antiqua" w:cs="Book Antiqua"/>
          <w:i/>
          <w:iCs/>
          <w:color w:val="000000"/>
        </w:rPr>
        <w:t>Oncotarget</w:t>
      </w:r>
      <w:proofErr w:type="spellEnd"/>
      <w:r w:rsidRPr="00DA194F">
        <w:rPr>
          <w:rFonts w:ascii="Book Antiqua" w:eastAsia="Book Antiqua" w:hAnsi="Book Antiqua" w:cs="Book Antiqua"/>
          <w:color w:val="000000"/>
        </w:rPr>
        <w:t xml:space="preserve"> 2016; </w:t>
      </w:r>
      <w:r w:rsidRPr="00DA194F">
        <w:rPr>
          <w:rFonts w:ascii="Book Antiqua" w:eastAsia="Book Antiqua" w:hAnsi="Book Antiqua" w:cs="Book Antiqua"/>
          <w:b/>
          <w:bCs/>
          <w:color w:val="000000"/>
        </w:rPr>
        <w:t>7</w:t>
      </w:r>
      <w:r w:rsidRPr="00DA194F">
        <w:rPr>
          <w:rFonts w:ascii="Book Antiqua" w:eastAsia="Book Antiqua" w:hAnsi="Book Antiqua" w:cs="Book Antiqua"/>
          <w:color w:val="000000"/>
        </w:rPr>
        <w:t>: 23988-24004 [PMID: 26992211 DOI: 10.18632/oncotarget.8115]</w:t>
      </w:r>
    </w:p>
    <w:p w14:paraId="5B70105A"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 xml:space="preserve">133 </w:t>
      </w:r>
      <w:r w:rsidRPr="00DA194F">
        <w:rPr>
          <w:rFonts w:ascii="Book Antiqua" w:eastAsia="Book Antiqua" w:hAnsi="Book Antiqua" w:cs="Book Antiqua"/>
          <w:b/>
          <w:bCs/>
          <w:color w:val="000000"/>
        </w:rPr>
        <w:t>Jacob R</w:t>
      </w:r>
      <w:r w:rsidRPr="00DA194F">
        <w:rPr>
          <w:rFonts w:ascii="Book Antiqua" w:eastAsia="Book Antiqua" w:hAnsi="Book Antiqua" w:cs="Book Antiqua"/>
          <w:color w:val="000000"/>
        </w:rPr>
        <w:t xml:space="preserve">, Zander S, </w:t>
      </w:r>
      <w:proofErr w:type="spellStart"/>
      <w:r w:rsidRPr="00DA194F">
        <w:rPr>
          <w:rFonts w:ascii="Book Antiqua" w:eastAsia="Book Antiqua" w:hAnsi="Book Antiqua" w:cs="Book Antiqua"/>
          <w:color w:val="000000"/>
        </w:rPr>
        <w:t>Gutschner</w:t>
      </w:r>
      <w:proofErr w:type="spellEnd"/>
      <w:r w:rsidRPr="00DA194F">
        <w:rPr>
          <w:rFonts w:ascii="Book Antiqua" w:eastAsia="Book Antiqua" w:hAnsi="Book Antiqua" w:cs="Book Antiqua"/>
          <w:color w:val="000000"/>
        </w:rPr>
        <w:t xml:space="preserve"> T. The Dark Side of the </w:t>
      </w:r>
      <w:proofErr w:type="spellStart"/>
      <w:r w:rsidRPr="00DA194F">
        <w:rPr>
          <w:rFonts w:ascii="Book Antiqua" w:eastAsia="Book Antiqua" w:hAnsi="Book Antiqua" w:cs="Book Antiqua"/>
          <w:color w:val="000000"/>
        </w:rPr>
        <w:t>Epitranscriptome</w:t>
      </w:r>
      <w:proofErr w:type="spellEnd"/>
      <w:r w:rsidRPr="00DA194F">
        <w:rPr>
          <w:rFonts w:ascii="Book Antiqua" w:eastAsia="Book Antiqua" w:hAnsi="Book Antiqua" w:cs="Book Antiqua"/>
          <w:color w:val="000000"/>
        </w:rPr>
        <w:t xml:space="preserve">: Chemical Modifications in Long Non-Coding RNAs. </w:t>
      </w:r>
      <w:r w:rsidRPr="00DA194F">
        <w:rPr>
          <w:rFonts w:ascii="Book Antiqua" w:eastAsia="Book Antiqua" w:hAnsi="Book Antiqua" w:cs="Book Antiqua"/>
          <w:i/>
          <w:iCs/>
          <w:color w:val="000000"/>
        </w:rPr>
        <w:t>Int J Mol Sci</w:t>
      </w:r>
      <w:r w:rsidRPr="00DA194F">
        <w:rPr>
          <w:rFonts w:ascii="Book Antiqua" w:eastAsia="Book Antiqua" w:hAnsi="Book Antiqua" w:cs="Book Antiqua"/>
          <w:color w:val="000000"/>
        </w:rPr>
        <w:t xml:space="preserve"> 2017; </w:t>
      </w:r>
      <w:r w:rsidRPr="00DA194F">
        <w:rPr>
          <w:rFonts w:ascii="Book Antiqua" w:eastAsia="Book Antiqua" w:hAnsi="Book Antiqua" w:cs="Book Antiqua"/>
          <w:b/>
          <w:bCs/>
          <w:color w:val="000000"/>
        </w:rPr>
        <w:t>18</w:t>
      </w:r>
      <w:r w:rsidRPr="00DA194F">
        <w:rPr>
          <w:rFonts w:ascii="Book Antiqua" w:eastAsia="Book Antiqua" w:hAnsi="Book Antiqua" w:cs="Book Antiqua"/>
          <w:color w:val="000000"/>
        </w:rPr>
        <w:t xml:space="preserve"> [PMID: 29125541 DOI: 10.3390/ijms18112387]</w:t>
      </w:r>
    </w:p>
    <w:p w14:paraId="7530349E" w14:textId="77777777" w:rsidR="00A77B3E" w:rsidRPr="00DA194F" w:rsidRDefault="00A77B3E" w:rsidP="00D323E2">
      <w:pPr>
        <w:spacing w:line="360" w:lineRule="auto"/>
        <w:jc w:val="both"/>
        <w:rPr>
          <w:rFonts w:ascii="Book Antiqua" w:hAnsi="Book Antiqua"/>
        </w:rPr>
        <w:sectPr w:rsidR="00A77B3E" w:rsidRPr="00DA194F">
          <w:pgSz w:w="12240" w:h="15840"/>
          <w:pgMar w:top="1440" w:right="1440" w:bottom="1440" w:left="1440" w:header="720" w:footer="720" w:gutter="0"/>
          <w:cols w:space="720"/>
          <w:docGrid w:linePitch="360"/>
        </w:sectPr>
      </w:pPr>
    </w:p>
    <w:p w14:paraId="555F8F21"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lastRenderedPageBreak/>
        <w:t>Footnotes</w:t>
      </w:r>
    </w:p>
    <w:p w14:paraId="4E02B709"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Conflict-of-interest statement: </w:t>
      </w:r>
      <w:r w:rsidR="00E04113" w:rsidRPr="009F0A3C">
        <w:rPr>
          <w:rFonts w:ascii="Book Antiqua" w:hAnsi="Book Antiqua" w:cs="Book Antiqua" w:hint="eastAsia"/>
          <w:bCs/>
          <w:color w:val="000000"/>
        </w:rPr>
        <w:t>All the</w:t>
      </w:r>
      <w:r w:rsidR="00E04113">
        <w:rPr>
          <w:rFonts w:ascii="Book Antiqua" w:hAnsi="Book Antiqua" w:cs="Book Antiqua" w:hint="eastAsia"/>
          <w:b/>
          <w:bCs/>
          <w:color w:val="000000"/>
        </w:rPr>
        <w:t xml:space="preserve"> </w:t>
      </w:r>
      <w:r w:rsidR="00E04113">
        <w:rPr>
          <w:rFonts w:ascii="Book Antiqua" w:hAnsi="Book Antiqua" w:cs="Book Antiqua" w:hint="eastAsia"/>
          <w:color w:val="000000"/>
        </w:rPr>
        <w:t>a</w:t>
      </w:r>
      <w:r w:rsidR="00E04113" w:rsidRPr="00F312BE">
        <w:rPr>
          <w:rFonts w:ascii="Book Antiqua" w:eastAsia="Book Antiqua" w:hAnsi="Book Antiqua" w:cs="Book Antiqua"/>
          <w:color w:val="000000"/>
        </w:rPr>
        <w:t xml:space="preserve">uthors </w:t>
      </w:r>
      <w:r w:rsidR="00E04113">
        <w:rPr>
          <w:rFonts w:ascii="Book Antiqua" w:hAnsi="Book Antiqua" w:cs="Book Antiqua" w:hint="eastAsia"/>
          <w:color w:val="000000"/>
        </w:rPr>
        <w:t>report</w:t>
      </w:r>
      <w:r w:rsidR="00E04113" w:rsidRPr="00F312BE">
        <w:rPr>
          <w:rFonts w:ascii="Book Antiqua" w:eastAsia="Book Antiqua" w:hAnsi="Book Antiqua" w:cs="Book Antiqua"/>
          <w:color w:val="000000"/>
        </w:rPr>
        <w:t xml:space="preserve"> no </w:t>
      </w:r>
      <w:r w:rsidR="00E04113">
        <w:rPr>
          <w:rFonts w:ascii="Book Antiqua" w:hAnsi="Book Antiqua" w:cs="Book Antiqua" w:hint="eastAsia"/>
          <w:color w:val="000000"/>
        </w:rPr>
        <w:t xml:space="preserve">relevant </w:t>
      </w:r>
      <w:r w:rsidR="00E04113" w:rsidRPr="00F312BE">
        <w:rPr>
          <w:rFonts w:ascii="Book Antiqua" w:eastAsia="Book Antiqua" w:hAnsi="Book Antiqua" w:cs="Book Antiqua"/>
          <w:color w:val="000000"/>
        </w:rPr>
        <w:t>conflict</w:t>
      </w:r>
      <w:r w:rsidR="00E04113">
        <w:rPr>
          <w:rFonts w:ascii="Book Antiqua" w:hAnsi="Book Antiqua" w:cs="Book Antiqua" w:hint="eastAsia"/>
          <w:color w:val="000000"/>
        </w:rPr>
        <w:t>s</w:t>
      </w:r>
      <w:r w:rsidR="00E04113">
        <w:rPr>
          <w:rFonts w:ascii="Book Antiqua" w:eastAsia="Book Antiqua" w:hAnsi="Book Antiqua" w:cs="Book Antiqua"/>
          <w:color w:val="000000"/>
        </w:rPr>
        <w:t xml:space="preserve"> of interest</w:t>
      </w:r>
      <w:r w:rsidR="00E04113" w:rsidRPr="00F312BE">
        <w:rPr>
          <w:rFonts w:ascii="Book Antiqua" w:eastAsia="Book Antiqua" w:hAnsi="Book Antiqua" w:cs="Book Antiqua"/>
          <w:color w:val="000000"/>
        </w:rPr>
        <w:t xml:space="preserve"> for this article.</w:t>
      </w:r>
    </w:p>
    <w:p w14:paraId="5934AA23" w14:textId="77777777" w:rsidR="00A77B3E" w:rsidRPr="00DA194F" w:rsidRDefault="00A77B3E" w:rsidP="00D323E2">
      <w:pPr>
        <w:spacing w:line="360" w:lineRule="auto"/>
        <w:jc w:val="both"/>
        <w:rPr>
          <w:rFonts w:ascii="Book Antiqua" w:hAnsi="Book Antiqua"/>
        </w:rPr>
      </w:pPr>
    </w:p>
    <w:p w14:paraId="546FE0B2"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bCs/>
          <w:color w:val="000000"/>
        </w:rPr>
        <w:t xml:space="preserve">Open-Access: </w:t>
      </w:r>
      <w:r w:rsidRPr="00DA194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A194F">
        <w:rPr>
          <w:rFonts w:ascii="Book Antiqua" w:eastAsia="Book Antiqua" w:hAnsi="Book Antiqua" w:cs="Book Antiqua"/>
          <w:color w:val="000000"/>
        </w:rPr>
        <w:t>NonCommercial</w:t>
      </w:r>
      <w:proofErr w:type="spellEnd"/>
      <w:r w:rsidRPr="00DA194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0C00A7" w14:textId="77777777" w:rsidR="00A77B3E" w:rsidRPr="00DA194F" w:rsidRDefault="00A77B3E" w:rsidP="00D323E2">
      <w:pPr>
        <w:spacing w:line="360" w:lineRule="auto"/>
        <w:jc w:val="both"/>
        <w:rPr>
          <w:rFonts w:ascii="Book Antiqua" w:hAnsi="Book Antiqua"/>
        </w:rPr>
      </w:pPr>
    </w:p>
    <w:p w14:paraId="5E81E766" w14:textId="77777777" w:rsidR="00A77B3E" w:rsidRDefault="00C73265" w:rsidP="00D323E2">
      <w:pPr>
        <w:spacing w:line="360" w:lineRule="auto"/>
        <w:jc w:val="both"/>
        <w:rPr>
          <w:rFonts w:ascii="Book Antiqua" w:hAnsi="Book Antiqua" w:cs="Book Antiqua"/>
          <w:color w:val="000000"/>
          <w:lang w:eastAsia="zh-CN"/>
        </w:rPr>
      </w:pPr>
      <w:r w:rsidRPr="00DA194F">
        <w:rPr>
          <w:rFonts w:ascii="Book Antiqua" w:eastAsia="Book Antiqua" w:hAnsi="Book Antiqua" w:cs="Book Antiqua"/>
          <w:b/>
          <w:color w:val="000000"/>
        </w:rPr>
        <w:t xml:space="preserve">Provenance and peer review: </w:t>
      </w:r>
      <w:r w:rsidRPr="00DA194F">
        <w:rPr>
          <w:rFonts w:ascii="Book Antiqua" w:eastAsia="Book Antiqua" w:hAnsi="Book Antiqua" w:cs="Book Antiqua"/>
          <w:color w:val="000000"/>
        </w:rPr>
        <w:t>Invited article; Externally peer reviewed.</w:t>
      </w:r>
    </w:p>
    <w:p w14:paraId="38972100" w14:textId="77777777" w:rsidR="00346047" w:rsidRPr="00346047" w:rsidRDefault="00346047" w:rsidP="00D323E2">
      <w:pPr>
        <w:spacing w:line="360" w:lineRule="auto"/>
        <w:jc w:val="both"/>
        <w:rPr>
          <w:rFonts w:ascii="Book Antiqua" w:hAnsi="Book Antiqua"/>
          <w:lang w:eastAsia="zh-CN"/>
        </w:rPr>
      </w:pPr>
    </w:p>
    <w:p w14:paraId="18D9DAE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Peer-review model: </w:t>
      </w:r>
      <w:r w:rsidRPr="00DA194F">
        <w:rPr>
          <w:rFonts w:ascii="Book Antiqua" w:eastAsia="Book Antiqua" w:hAnsi="Book Antiqua" w:cs="Book Antiqua"/>
          <w:color w:val="000000"/>
        </w:rPr>
        <w:t>Single blind</w:t>
      </w:r>
    </w:p>
    <w:p w14:paraId="78AF00CA" w14:textId="77777777" w:rsidR="00A77B3E" w:rsidRPr="00DA194F" w:rsidRDefault="00A77B3E" w:rsidP="00D323E2">
      <w:pPr>
        <w:spacing w:line="360" w:lineRule="auto"/>
        <w:jc w:val="both"/>
        <w:rPr>
          <w:rFonts w:ascii="Book Antiqua" w:hAnsi="Book Antiqua"/>
        </w:rPr>
      </w:pPr>
    </w:p>
    <w:p w14:paraId="6CBE4CC7"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Peer-review started: </w:t>
      </w:r>
      <w:r w:rsidRPr="00DA194F">
        <w:rPr>
          <w:rFonts w:ascii="Book Antiqua" w:eastAsia="Book Antiqua" w:hAnsi="Book Antiqua" w:cs="Book Antiqua"/>
          <w:color w:val="000000"/>
        </w:rPr>
        <w:t>January 16, 2022</w:t>
      </w:r>
    </w:p>
    <w:p w14:paraId="5B9450D3"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First decision: </w:t>
      </w:r>
      <w:r w:rsidRPr="00DA194F">
        <w:rPr>
          <w:rFonts w:ascii="Book Antiqua" w:eastAsia="Book Antiqua" w:hAnsi="Book Antiqua" w:cs="Book Antiqua"/>
          <w:color w:val="000000"/>
        </w:rPr>
        <w:t>April 11, 2022</w:t>
      </w:r>
    </w:p>
    <w:p w14:paraId="63ED831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Article in press: </w:t>
      </w:r>
    </w:p>
    <w:p w14:paraId="29CB24C2" w14:textId="77777777" w:rsidR="00A77B3E" w:rsidRPr="00DA194F" w:rsidRDefault="00A77B3E" w:rsidP="00D323E2">
      <w:pPr>
        <w:spacing w:line="360" w:lineRule="auto"/>
        <w:jc w:val="both"/>
        <w:rPr>
          <w:rFonts w:ascii="Book Antiqua" w:hAnsi="Book Antiqua"/>
        </w:rPr>
      </w:pPr>
    </w:p>
    <w:p w14:paraId="714DF5AC"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Specialty type: </w:t>
      </w:r>
      <w:bookmarkStart w:id="1" w:name="_Hlk73628407"/>
      <w:r w:rsidR="00346047">
        <w:rPr>
          <w:rFonts w:ascii="Book Antiqua" w:eastAsia="Microsoft YaHei" w:hAnsi="Book Antiqua" w:cs="SimSun"/>
        </w:rPr>
        <w:t>Gastroenterology and hepatology</w:t>
      </w:r>
      <w:bookmarkEnd w:id="1"/>
    </w:p>
    <w:p w14:paraId="56D6C776"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 xml:space="preserve">Country/Territory of origin: </w:t>
      </w:r>
      <w:r w:rsidRPr="00DA194F">
        <w:rPr>
          <w:rFonts w:ascii="Book Antiqua" w:eastAsia="Book Antiqua" w:hAnsi="Book Antiqua" w:cs="Book Antiqua"/>
          <w:color w:val="000000"/>
        </w:rPr>
        <w:t>Taiwan</w:t>
      </w:r>
    </w:p>
    <w:p w14:paraId="08AEDD00"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b/>
          <w:color w:val="000000"/>
        </w:rPr>
        <w:t>Peer-review report’s scientific quality classification</w:t>
      </w:r>
    </w:p>
    <w:p w14:paraId="37610864"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Grade A (Excellent): 0</w:t>
      </w:r>
    </w:p>
    <w:p w14:paraId="208BB16E"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Grade B (Very good): B, B</w:t>
      </w:r>
    </w:p>
    <w:p w14:paraId="2A229F4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Grade C (Good): 0</w:t>
      </w:r>
    </w:p>
    <w:p w14:paraId="0D454A3A"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Grade D (Fair): 0</w:t>
      </w:r>
    </w:p>
    <w:p w14:paraId="363D47F8" w14:textId="77777777" w:rsidR="00A77B3E" w:rsidRPr="00DA194F" w:rsidRDefault="00C73265" w:rsidP="00D323E2">
      <w:pPr>
        <w:spacing w:line="360" w:lineRule="auto"/>
        <w:jc w:val="both"/>
        <w:rPr>
          <w:rFonts w:ascii="Book Antiqua" w:hAnsi="Book Antiqua"/>
        </w:rPr>
      </w:pPr>
      <w:r w:rsidRPr="00DA194F">
        <w:rPr>
          <w:rFonts w:ascii="Book Antiqua" w:eastAsia="Book Antiqua" w:hAnsi="Book Antiqua" w:cs="Book Antiqua"/>
          <w:color w:val="000000"/>
        </w:rPr>
        <w:t>Grade E (Poor): 0</w:t>
      </w:r>
    </w:p>
    <w:p w14:paraId="67FED812" w14:textId="77777777" w:rsidR="00A77B3E" w:rsidRPr="00DA194F" w:rsidRDefault="00A77B3E" w:rsidP="00D323E2">
      <w:pPr>
        <w:spacing w:line="360" w:lineRule="auto"/>
        <w:jc w:val="both"/>
        <w:rPr>
          <w:rFonts w:ascii="Book Antiqua" w:hAnsi="Book Antiqua"/>
        </w:rPr>
      </w:pPr>
    </w:p>
    <w:p w14:paraId="36B428B8" w14:textId="77777777" w:rsidR="00423F01" w:rsidRDefault="00C73265" w:rsidP="00D323E2">
      <w:pPr>
        <w:spacing w:line="360" w:lineRule="auto"/>
        <w:jc w:val="both"/>
        <w:rPr>
          <w:rFonts w:ascii="Book Antiqua" w:hAnsi="Book Antiqua" w:cs="Book Antiqua"/>
          <w:b/>
          <w:color w:val="000000"/>
          <w:lang w:eastAsia="zh-CN"/>
        </w:rPr>
      </w:pPr>
      <w:r w:rsidRPr="00DA194F">
        <w:rPr>
          <w:rFonts w:ascii="Book Antiqua" w:eastAsia="Book Antiqua" w:hAnsi="Book Antiqua" w:cs="Book Antiqua"/>
          <w:b/>
          <w:color w:val="000000"/>
        </w:rPr>
        <w:lastRenderedPageBreak/>
        <w:t xml:space="preserve">P-Reviewer: </w:t>
      </w:r>
      <w:proofErr w:type="spellStart"/>
      <w:r w:rsidRPr="00DA194F">
        <w:rPr>
          <w:rFonts w:ascii="Book Antiqua" w:eastAsia="Book Antiqua" w:hAnsi="Book Antiqua" w:cs="Book Antiqua"/>
          <w:color w:val="000000"/>
        </w:rPr>
        <w:t>Elfayoumy</w:t>
      </w:r>
      <w:proofErr w:type="spellEnd"/>
      <w:r w:rsidRPr="00DA194F">
        <w:rPr>
          <w:rFonts w:ascii="Book Antiqua" w:eastAsia="Book Antiqua" w:hAnsi="Book Antiqua" w:cs="Book Antiqua"/>
          <w:color w:val="000000"/>
        </w:rPr>
        <w:t xml:space="preserve"> KN, Egypt; </w:t>
      </w:r>
      <w:proofErr w:type="spellStart"/>
      <w:r w:rsidRPr="00DA194F">
        <w:rPr>
          <w:rFonts w:ascii="Book Antiqua" w:eastAsia="Book Antiqua" w:hAnsi="Book Antiqua" w:cs="Book Antiqua"/>
          <w:color w:val="000000"/>
        </w:rPr>
        <w:t>Ghazy</w:t>
      </w:r>
      <w:proofErr w:type="spellEnd"/>
      <w:r w:rsidRPr="00DA194F">
        <w:rPr>
          <w:rFonts w:ascii="Book Antiqua" w:eastAsia="Book Antiqua" w:hAnsi="Book Antiqua" w:cs="Book Antiqua"/>
          <w:color w:val="000000"/>
        </w:rPr>
        <w:t xml:space="preserve"> A, Egypt</w:t>
      </w:r>
      <w:r w:rsidRPr="00DA194F">
        <w:rPr>
          <w:rFonts w:ascii="Book Antiqua" w:eastAsia="Book Antiqua" w:hAnsi="Book Antiqua" w:cs="Book Antiqua"/>
          <w:b/>
          <w:color w:val="000000"/>
        </w:rPr>
        <w:t xml:space="preserve"> A-Editor: </w:t>
      </w:r>
      <w:r w:rsidR="00F51638">
        <w:rPr>
          <w:rFonts w:ascii="Book Antiqua" w:hAnsi="Book Antiqua"/>
        </w:rPr>
        <w:t>Yao (Online Science Editor) QG, China</w:t>
      </w:r>
      <w:r w:rsidRPr="00DA194F">
        <w:rPr>
          <w:rFonts w:ascii="Book Antiqua" w:eastAsia="Book Antiqua" w:hAnsi="Book Antiqua" w:cs="Book Antiqua"/>
          <w:b/>
          <w:color w:val="000000"/>
        </w:rPr>
        <w:t xml:space="preserve"> S-Editor: </w:t>
      </w:r>
      <w:r w:rsidRPr="00DA194F">
        <w:rPr>
          <w:rFonts w:ascii="Book Antiqua" w:eastAsia="Book Antiqua" w:hAnsi="Book Antiqua" w:cs="Book Antiqua"/>
          <w:color w:val="000000"/>
        </w:rPr>
        <w:t>Fan JR</w:t>
      </w:r>
      <w:r w:rsidRPr="00DA194F">
        <w:rPr>
          <w:rFonts w:ascii="Book Antiqua" w:eastAsia="Book Antiqua" w:hAnsi="Book Antiqua" w:cs="Book Antiqua"/>
          <w:b/>
          <w:color w:val="000000"/>
        </w:rPr>
        <w:t xml:space="preserve"> L-Editor: </w:t>
      </w:r>
      <w:r w:rsidR="00304C64" w:rsidRPr="00304C64">
        <w:rPr>
          <w:rFonts w:ascii="Book Antiqua" w:hAnsi="Book Antiqua" w:cs="Book Antiqua" w:hint="eastAsia"/>
          <w:color w:val="000000"/>
          <w:lang w:eastAsia="zh-CN"/>
        </w:rPr>
        <w:t>A</w:t>
      </w:r>
      <w:r w:rsidRPr="00DA194F">
        <w:rPr>
          <w:rFonts w:ascii="Book Antiqua" w:eastAsia="Book Antiqua" w:hAnsi="Book Antiqua" w:cs="Book Antiqua"/>
          <w:b/>
          <w:color w:val="000000"/>
        </w:rPr>
        <w:t xml:space="preserve"> P-Editor:</w:t>
      </w:r>
      <w:r w:rsidR="005845BA" w:rsidRPr="005845BA">
        <w:rPr>
          <w:rFonts w:ascii="Book Antiqua" w:eastAsia="Book Antiqua" w:hAnsi="Book Antiqua" w:cs="Book Antiqua"/>
          <w:color w:val="000000"/>
        </w:rPr>
        <w:t xml:space="preserve"> </w:t>
      </w:r>
      <w:r w:rsidR="005845BA" w:rsidRPr="00DA194F">
        <w:rPr>
          <w:rFonts w:ascii="Book Antiqua" w:eastAsia="Book Antiqua" w:hAnsi="Book Antiqua" w:cs="Book Antiqua"/>
          <w:color w:val="000000"/>
        </w:rPr>
        <w:t>Fan JR</w:t>
      </w:r>
    </w:p>
    <w:p w14:paraId="388AF030" w14:textId="77777777" w:rsidR="00A77B3E" w:rsidRPr="00DA194F" w:rsidRDefault="00C73265" w:rsidP="00D323E2">
      <w:pPr>
        <w:spacing w:line="360" w:lineRule="auto"/>
        <w:jc w:val="both"/>
        <w:rPr>
          <w:rFonts w:ascii="Book Antiqua" w:hAnsi="Book Antiqua"/>
        </w:rPr>
        <w:sectPr w:rsidR="00A77B3E" w:rsidRPr="00DA194F">
          <w:pgSz w:w="12240" w:h="15840"/>
          <w:pgMar w:top="1440" w:right="1440" w:bottom="1440" w:left="1440" w:header="720" w:footer="720" w:gutter="0"/>
          <w:cols w:space="720"/>
          <w:docGrid w:linePitch="360"/>
        </w:sectPr>
      </w:pPr>
      <w:r w:rsidRPr="00DA194F">
        <w:rPr>
          <w:rFonts w:ascii="Book Antiqua" w:eastAsia="Book Antiqua" w:hAnsi="Book Antiqua" w:cs="Book Antiqua"/>
          <w:b/>
          <w:color w:val="000000"/>
        </w:rPr>
        <w:t xml:space="preserve"> </w:t>
      </w:r>
    </w:p>
    <w:p w14:paraId="452D3701" w14:textId="77777777" w:rsidR="00A77B3E" w:rsidRPr="00DA194F" w:rsidRDefault="00C73265" w:rsidP="00D323E2">
      <w:pPr>
        <w:spacing w:line="360" w:lineRule="auto"/>
        <w:jc w:val="both"/>
        <w:rPr>
          <w:rFonts w:ascii="Book Antiqua" w:hAnsi="Book Antiqua" w:cs="Book Antiqua"/>
          <w:b/>
          <w:color w:val="000000"/>
          <w:lang w:eastAsia="zh-CN"/>
        </w:rPr>
      </w:pPr>
      <w:r w:rsidRPr="00DA194F">
        <w:rPr>
          <w:rFonts w:ascii="Book Antiqua" w:eastAsia="Book Antiqua" w:hAnsi="Book Antiqua" w:cs="Book Antiqua"/>
          <w:b/>
          <w:color w:val="000000"/>
        </w:rPr>
        <w:lastRenderedPageBreak/>
        <w:t>Figure Legends</w:t>
      </w:r>
    </w:p>
    <w:p w14:paraId="72A40BD5" w14:textId="77777777" w:rsidR="008F7C68" w:rsidRPr="00DA194F" w:rsidRDefault="008B2329" w:rsidP="00D323E2">
      <w:pPr>
        <w:spacing w:line="360" w:lineRule="auto"/>
        <w:jc w:val="both"/>
        <w:rPr>
          <w:rFonts w:ascii="Book Antiqua" w:hAnsi="Book Antiqua"/>
          <w:lang w:eastAsia="zh-CN"/>
        </w:rPr>
      </w:pPr>
      <w:r>
        <w:rPr>
          <w:rFonts w:ascii="Book Antiqua" w:hAnsi="Book Antiqua"/>
          <w:noProof/>
          <w:lang w:eastAsia="zh-CN"/>
        </w:rPr>
        <w:drawing>
          <wp:inline distT="0" distB="0" distL="0" distR="0" wp14:anchorId="00CBA6A5" wp14:editId="1FC4BF04">
            <wp:extent cx="5762625" cy="4350385"/>
            <wp:effectExtent l="0" t="0" r="9525" b="0"/>
            <wp:docPr id="4" name="图片 4" descr="D:\樊佳茹-工作文件\第二次定稿\稿件编辑加工\稿件\已编稿件\排版发校对\75121\75121-PDF\75121-Figures\7512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5121\75121-PDF\75121-Figures\7512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4350385"/>
                    </a:xfrm>
                    <a:prstGeom prst="rect">
                      <a:avLst/>
                    </a:prstGeom>
                    <a:noFill/>
                    <a:ln>
                      <a:noFill/>
                    </a:ln>
                  </pic:spPr>
                </pic:pic>
              </a:graphicData>
            </a:graphic>
          </wp:inline>
        </w:drawing>
      </w:r>
    </w:p>
    <w:p w14:paraId="1A66EEDB" w14:textId="77777777" w:rsidR="00A77B3E" w:rsidRPr="00DA194F" w:rsidRDefault="00B9317F" w:rsidP="00D323E2">
      <w:pPr>
        <w:spacing w:line="360" w:lineRule="auto"/>
        <w:jc w:val="both"/>
        <w:rPr>
          <w:rFonts w:ascii="Book Antiqua" w:hAnsi="Book Antiqua" w:cs="Book Antiqua"/>
          <w:color w:val="000000"/>
          <w:lang w:eastAsia="zh-CN"/>
        </w:rPr>
      </w:pPr>
      <w:r w:rsidRPr="00DA194F">
        <w:rPr>
          <w:rFonts w:ascii="Book Antiqua" w:eastAsia="Book Antiqua" w:hAnsi="Book Antiqua" w:cs="Book Antiqua"/>
          <w:b/>
          <w:color w:val="000000"/>
        </w:rPr>
        <w:t>Figure 1</w:t>
      </w:r>
      <w:r w:rsidR="00C73265" w:rsidRPr="00DA194F">
        <w:rPr>
          <w:rFonts w:ascii="Book Antiqua" w:eastAsia="Book Antiqua" w:hAnsi="Book Antiqua" w:cs="Book Antiqua"/>
          <w:b/>
          <w:color w:val="000000"/>
        </w:rPr>
        <w:t xml:space="preserve"> </w:t>
      </w:r>
      <w:r w:rsidR="00AB5BCF" w:rsidRPr="00DA194F">
        <w:rPr>
          <w:rFonts w:ascii="Book Antiqua" w:hAnsi="Book Antiqua" w:cs="Book Antiqua"/>
          <w:b/>
          <w:color w:val="000000"/>
          <w:lang w:eastAsia="zh-CN"/>
        </w:rPr>
        <w:t>L</w:t>
      </w:r>
      <w:r w:rsidR="00AB5BCF" w:rsidRPr="00DA194F">
        <w:rPr>
          <w:rFonts w:ascii="Book Antiqua" w:eastAsia="Book Antiqua" w:hAnsi="Book Antiqua" w:cs="Book Antiqua"/>
          <w:b/>
          <w:color w:val="000000"/>
        </w:rPr>
        <w:t>ong noncoding RNAs</w:t>
      </w:r>
      <w:r w:rsidR="00C73265" w:rsidRPr="00DA194F">
        <w:rPr>
          <w:rFonts w:ascii="Book Antiqua" w:eastAsia="Book Antiqua" w:hAnsi="Book Antiqua" w:cs="Book Antiqua"/>
          <w:b/>
          <w:color w:val="000000"/>
        </w:rPr>
        <w:t xml:space="preserve"> involved in the lifecycle of the hepatitis B virus. </w:t>
      </w:r>
      <w:r w:rsidR="00C67BB8" w:rsidRPr="00DA194F">
        <w:rPr>
          <w:rFonts w:ascii="Book Antiqua" w:hAnsi="Book Antiqua" w:cs="Book Antiqua"/>
          <w:color w:val="000000"/>
          <w:lang w:eastAsia="zh-CN"/>
        </w:rPr>
        <w:t>H</w:t>
      </w:r>
      <w:r w:rsidR="00C67BB8" w:rsidRPr="00DA194F">
        <w:rPr>
          <w:rFonts w:ascii="Book Antiqua" w:eastAsia="Book Antiqua" w:hAnsi="Book Antiqua" w:cs="Book Antiqua"/>
          <w:color w:val="000000"/>
        </w:rPr>
        <w:t>ighly upregulated in liver cancer</w:t>
      </w:r>
      <w:r w:rsidR="00C73265" w:rsidRPr="00DA194F">
        <w:rPr>
          <w:rFonts w:ascii="Book Antiqua" w:eastAsia="Book Antiqua" w:hAnsi="Book Antiqua" w:cs="Book Antiqua"/>
          <w:color w:val="000000"/>
        </w:rPr>
        <w:t xml:space="preserve">, HAT1, PCNAP1, and DLEU2 could enhance </w:t>
      </w:r>
      <w:r w:rsidR="00C76AA1" w:rsidRPr="00DA194F">
        <w:rPr>
          <w:rFonts w:ascii="Book Antiqua" w:eastAsia="Book Antiqua" w:hAnsi="Book Antiqua" w:cs="Book Antiqua"/>
          <w:color w:val="000000"/>
        </w:rPr>
        <w:t xml:space="preserve">hepatitis B virus </w:t>
      </w:r>
      <w:r w:rsidR="00C76AA1"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HBV</w:t>
      </w:r>
      <w:r w:rsidR="00C76AA1"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 xml:space="preserve"> </w:t>
      </w:r>
      <w:proofErr w:type="gramStart"/>
      <w:r w:rsidR="00C73265" w:rsidRPr="00DA194F">
        <w:rPr>
          <w:rFonts w:ascii="Book Antiqua" w:eastAsia="Book Antiqua" w:hAnsi="Book Antiqua" w:cs="Book Antiqua"/>
          <w:color w:val="000000"/>
        </w:rPr>
        <w:t>replication</w:t>
      </w:r>
      <w:r w:rsidR="00C76AA1" w:rsidRPr="00DA194F">
        <w:rPr>
          <w:rFonts w:ascii="Book Antiqua" w:eastAsia="Book Antiqua" w:hAnsi="Book Antiqua" w:cs="Book Antiqua"/>
          <w:color w:val="000000"/>
          <w:vertAlign w:val="superscript"/>
        </w:rPr>
        <w:t>[</w:t>
      </w:r>
      <w:proofErr w:type="gramEnd"/>
      <w:r w:rsidR="00C76AA1" w:rsidRPr="00DA194F">
        <w:rPr>
          <w:rFonts w:ascii="Book Antiqua" w:eastAsia="Book Antiqua" w:hAnsi="Book Antiqua" w:cs="Book Antiqua"/>
          <w:color w:val="000000"/>
          <w:vertAlign w:val="superscript"/>
        </w:rPr>
        <w:t>9,11,</w:t>
      </w:r>
      <w:r w:rsidR="00C73265" w:rsidRPr="00DA194F">
        <w:rPr>
          <w:rFonts w:ascii="Book Antiqua" w:eastAsia="Book Antiqua" w:hAnsi="Book Antiqua" w:cs="Book Antiqua"/>
          <w:color w:val="000000"/>
          <w:vertAlign w:val="superscript"/>
        </w:rPr>
        <w:t>13]</w:t>
      </w:r>
      <w:r w:rsidR="00C73265" w:rsidRPr="00DA194F">
        <w:rPr>
          <w:rFonts w:ascii="Book Antiqua" w:eastAsia="Book Antiqua" w:hAnsi="Book Antiqua" w:cs="Book Antiqua"/>
          <w:color w:val="000000"/>
        </w:rPr>
        <w:t>. LncRNA AP00253</w:t>
      </w:r>
      <w:r w:rsidR="00C73265" w:rsidRPr="00DA194F">
        <w:rPr>
          <w:rFonts w:ascii="Book Antiqua" w:eastAsia="Book Antiqua" w:hAnsi="Book Antiqua" w:cs="Book Antiqua"/>
          <w:color w:val="000000"/>
          <w:vertAlign w:val="superscript"/>
        </w:rPr>
        <w:t>[18]</w:t>
      </w:r>
      <w:r w:rsidR="00C73265" w:rsidRPr="00DA194F">
        <w:rPr>
          <w:rFonts w:ascii="Book Antiqua" w:eastAsia="Book Antiqua" w:hAnsi="Book Antiqua" w:cs="Book Antiqua"/>
          <w:color w:val="000000"/>
        </w:rPr>
        <w:t xml:space="preserve"> and </w:t>
      </w:r>
      <w:r w:rsidR="00452A4D" w:rsidRPr="00DA194F">
        <w:rPr>
          <w:rFonts w:ascii="Book Antiqua" w:eastAsia="Book Antiqua" w:hAnsi="Book Antiqua" w:cs="Book Antiqua"/>
          <w:color w:val="000000"/>
        </w:rPr>
        <w:t xml:space="preserve">HOX </w:t>
      </w:r>
      <w:r w:rsidR="00452A4D" w:rsidRPr="00DA194F">
        <w:rPr>
          <w:rFonts w:ascii="Book Antiqua" w:hAnsi="Book Antiqua" w:cs="Book Antiqua"/>
          <w:color w:val="000000"/>
          <w:lang w:eastAsia="zh-CN"/>
        </w:rPr>
        <w:t>t</w:t>
      </w:r>
      <w:r w:rsidR="00452A4D" w:rsidRPr="00DA194F">
        <w:rPr>
          <w:rFonts w:ascii="Book Antiqua" w:eastAsia="Book Antiqua" w:hAnsi="Book Antiqua" w:cs="Book Antiqua"/>
          <w:color w:val="000000"/>
        </w:rPr>
        <w:t xml:space="preserve">ranscript </w:t>
      </w:r>
      <w:r w:rsidR="00452A4D" w:rsidRPr="00DA194F">
        <w:rPr>
          <w:rFonts w:ascii="Book Antiqua" w:hAnsi="Book Antiqua" w:cs="Book Antiqua"/>
          <w:color w:val="000000"/>
          <w:lang w:eastAsia="zh-CN"/>
        </w:rPr>
        <w:t>a</w:t>
      </w:r>
      <w:r w:rsidR="00452A4D" w:rsidRPr="00DA194F">
        <w:rPr>
          <w:rFonts w:ascii="Book Antiqua" w:eastAsia="Book Antiqua" w:hAnsi="Book Antiqua" w:cs="Book Antiqua"/>
          <w:color w:val="000000"/>
        </w:rPr>
        <w:t xml:space="preserve">ntisense </w:t>
      </w:r>
      <w:proofErr w:type="gramStart"/>
      <w:r w:rsidR="00452A4D" w:rsidRPr="00DA194F">
        <w:rPr>
          <w:rFonts w:ascii="Book Antiqua" w:eastAsia="Book Antiqua" w:hAnsi="Book Antiqua" w:cs="Book Antiqua"/>
          <w:color w:val="000000"/>
        </w:rPr>
        <w:t>RNA</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10]</w:t>
      </w:r>
      <w:r w:rsidR="00C73265" w:rsidRPr="00DA194F">
        <w:rPr>
          <w:rFonts w:ascii="Book Antiqua" w:eastAsia="Book Antiqua" w:hAnsi="Book Antiqua" w:cs="Book Antiqua"/>
          <w:color w:val="000000"/>
        </w:rPr>
        <w:t xml:space="preserve"> promote, while </w:t>
      </w:r>
      <w:r w:rsidR="00452A4D" w:rsidRPr="00DA194F">
        <w:rPr>
          <w:rFonts w:ascii="Book Antiqua" w:eastAsia="Book Antiqua" w:hAnsi="Book Antiqua" w:cs="Book Antiqua"/>
          <w:color w:val="000000"/>
        </w:rPr>
        <w:t>HOXA transcript at the distal tip</w:t>
      </w:r>
      <w:r w:rsidR="00C73265" w:rsidRPr="00DA194F">
        <w:rPr>
          <w:rFonts w:ascii="Book Antiqua" w:eastAsia="Book Antiqua" w:hAnsi="Book Antiqua" w:cs="Book Antiqua"/>
          <w:color w:val="000000"/>
          <w:vertAlign w:val="superscript"/>
        </w:rPr>
        <w:t>[19]</w:t>
      </w:r>
      <w:r w:rsidR="00C73265" w:rsidRPr="00DA194F">
        <w:rPr>
          <w:rFonts w:ascii="Book Antiqua" w:eastAsia="Book Antiqua" w:hAnsi="Book Antiqua" w:cs="Book Antiqua"/>
          <w:color w:val="000000"/>
        </w:rPr>
        <w:t xml:space="preserve"> inhibits, HBV transcription. </w:t>
      </w:r>
      <w:r w:rsidR="007E13BC" w:rsidRPr="00DA194F">
        <w:rPr>
          <w:rFonts w:ascii="Book Antiqua" w:eastAsia="Book Antiqua" w:hAnsi="Book Antiqua" w:cs="Book Antiqua"/>
          <w:color w:val="000000"/>
        </w:rPr>
        <w:t>HBV X protein</w:t>
      </w:r>
      <w:r w:rsidR="00C73265" w:rsidRPr="00DA194F">
        <w:rPr>
          <w:rFonts w:ascii="Book Antiqua" w:eastAsia="Book Antiqua" w:hAnsi="Book Antiqua" w:cs="Book Antiqua"/>
          <w:color w:val="000000"/>
        </w:rPr>
        <w:t>-</w:t>
      </w:r>
      <w:r w:rsidR="007E13BC" w:rsidRPr="00DA194F">
        <w:rPr>
          <w:rFonts w:ascii="Book Antiqua" w:eastAsia="Book Antiqua" w:hAnsi="Book Antiqua" w:cs="Book Antiqua"/>
          <w:color w:val="000000"/>
        </w:rPr>
        <w:t xml:space="preserve">long interspersed nuclear elements </w:t>
      </w:r>
      <w:r w:rsidR="00C73265" w:rsidRPr="00DA194F">
        <w:rPr>
          <w:rFonts w:ascii="Book Antiqua" w:eastAsia="Book Antiqua" w:hAnsi="Book Antiqua" w:cs="Book Antiqua"/>
          <w:color w:val="000000"/>
        </w:rPr>
        <w:t xml:space="preserve">1 promotes HBV replication by suppressing miR-122, a miRNA directly targeting the HBV </w:t>
      </w:r>
      <w:proofErr w:type="spellStart"/>
      <w:r w:rsidR="00C73265" w:rsidRPr="00DA194F">
        <w:rPr>
          <w:rFonts w:ascii="Book Antiqua" w:eastAsia="Book Antiqua" w:hAnsi="Book Antiqua" w:cs="Book Antiqua"/>
          <w:color w:val="000000"/>
        </w:rPr>
        <w:t>pgRNA</w:t>
      </w:r>
      <w:proofErr w:type="spellEnd"/>
      <w:r w:rsidR="00C73265" w:rsidRPr="00DA194F">
        <w:rPr>
          <w:rFonts w:ascii="Book Antiqua" w:eastAsia="Book Antiqua" w:hAnsi="Book Antiqua" w:cs="Book Antiqua"/>
          <w:color w:val="000000"/>
        </w:rPr>
        <w:t xml:space="preserve"> </w:t>
      </w:r>
      <w:proofErr w:type="gramStart"/>
      <w:r w:rsidR="00C73265" w:rsidRPr="00DA194F">
        <w:rPr>
          <w:rFonts w:ascii="Book Antiqua" w:eastAsia="Book Antiqua" w:hAnsi="Book Antiqua" w:cs="Book Antiqua"/>
          <w:color w:val="000000"/>
        </w:rPr>
        <w:t>sequence</w:t>
      </w:r>
      <w:r w:rsidR="00C73265" w:rsidRPr="00DA194F">
        <w:rPr>
          <w:rFonts w:ascii="Book Antiqua" w:eastAsia="Book Antiqua" w:hAnsi="Book Antiqua" w:cs="Book Antiqua"/>
          <w:color w:val="000000"/>
          <w:vertAlign w:val="superscript"/>
        </w:rPr>
        <w:t>[</w:t>
      </w:r>
      <w:proofErr w:type="gramEnd"/>
      <w:r w:rsidR="00C73265" w:rsidRPr="00DA194F">
        <w:rPr>
          <w:rFonts w:ascii="Book Antiqua" w:eastAsia="Book Antiqua" w:hAnsi="Book Antiqua" w:cs="Book Antiqua"/>
          <w:color w:val="000000"/>
          <w:vertAlign w:val="superscript"/>
        </w:rPr>
        <w:t>16]</w:t>
      </w:r>
      <w:r w:rsidR="00C73265" w:rsidRPr="00DA194F">
        <w:rPr>
          <w:rFonts w:ascii="Book Antiqua" w:eastAsia="Book Antiqua" w:hAnsi="Book Antiqua" w:cs="Book Antiqua"/>
          <w:color w:val="000000"/>
        </w:rPr>
        <w:t>.</w:t>
      </w:r>
      <w:r w:rsidR="00ED3BB9" w:rsidRPr="00DA194F">
        <w:rPr>
          <w:rFonts w:ascii="Book Antiqua" w:hAnsi="Book Antiqua" w:cs="Book Antiqua"/>
          <w:color w:val="000000"/>
          <w:lang w:eastAsia="zh-CN"/>
        </w:rPr>
        <w:t xml:space="preserve"> </w:t>
      </w:r>
      <w:r w:rsidR="00ED3BB9" w:rsidRPr="00DA194F">
        <w:rPr>
          <w:rFonts w:ascii="Book Antiqua" w:eastAsia="Book Antiqua" w:hAnsi="Book Antiqua" w:cs="Book Antiqua"/>
          <w:color w:val="000000"/>
        </w:rPr>
        <w:t>HULC</w:t>
      </w:r>
      <w:r w:rsidR="00ED3BB9" w:rsidRPr="00DA194F">
        <w:rPr>
          <w:rFonts w:ascii="Book Antiqua" w:hAnsi="Book Antiqua" w:cs="Book Antiqua"/>
          <w:color w:val="000000"/>
          <w:lang w:eastAsia="zh-CN"/>
        </w:rPr>
        <w:t>: H</w:t>
      </w:r>
      <w:r w:rsidR="00ED3BB9" w:rsidRPr="00DA194F">
        <w:rPr>
          <w:rFonts w:ascii="Book Antiqua" w:eastAsia="Book Antiqua" w:hAnsi="Book Antiqua" w:cs="Book Antiqua"/>
          <w:color w:val="000000"/>
        </w:rPr>
        <w:t>ighly upregulated in liver cancer</w:t>
      </w:r>
      <w:r w:rsidR="00ED3BB9" w:rsidRPr="00DA194F">
        <w:rPr>
          <w:rFonts w:ascii="Book Antiqua" w:hAnsi="Book Antiqua" w:cs="Book Antiqua"/>
          <w:color w:val="000000"/>
          <w:lang w:eastAsia="zh-CN"/>
        </w:rPr>
        <w:t>; HBV: H</w:t>
      </w:r>
      <w:r w:rsidR="00ED3BB9" w:rsidRPr="00DA194F">
        <w:rPr>
          <w:rFonts w:ascii="Book Antiqua" w:eastAsia="Book Antiqua" w:hAnsi="Book Antiqua" w:cs="Book Antiqua"/>
          <w:color w:val="000000"/>
        </w:rPr>
        <w:t>epatitis B virus</w:t>
      </w:r>
      <w:r w:rsidR="007E13BC" w:rsidRPr="00DA194F">
        <w:rPr>
          <w:rFonts w:ascii="Book Antiqua" w:hAnsi="Book Antiqua" w:cs="Book Antiqua"/>
          <w:color w:val="000000"/>
          <w:lang w:eastAsia="zh-CN"/>
        </w:rPr>
        <w:t xml:space="preserve">; </w:t>
      </w:r>
      <w:proofErr w:type="spellStart"/>
      <w:r w:rsidR="007E13BC" w:rsidRPr="00DA194F">
        <w:rPr>
          <w:rFonts w:ascii="Book Antiqua" w:hAnsi="Book Antiqua" w:cs="Book Antiqua"/>
          <w:color w:val="000000"/>
          <w:lang w:eastAsia="zh-CN"/>
        </w:rPr>
        <w:t>HBx</w:t>
      </w:r>
      <w:proofErr w:type="spellEnd"/>
      <w:r w:rsidR="007E13BC" w:rsidRPr="00DA194F">
        <w:rPr>
          <w:rFonts w:ascii="Book Antiqua" w:hAnsi="Book Antiqua" w:cs="Book Antiqua"/>
          <w:color w:val="000000"/>
          <w:lang w:eastAsia="zh-CN"/>
        </w:rPr>
        <w:t xml:space="preserve">: </w:t>
      </w:r>
      <w:r w:rsidR="007E13BC" w:rsidRPr="00DA194F">
        <w:rPr>
          <w:rFonts w:ascii="Book Antiqua" w:eastAsia="Book Antiqua" w:hAnsi="Book Antiqua" w:cs="Book Antiqua"/>
          <w:color w:val="000000"/>
        </w:rPr>
        <w:t>HBV X protein</w:t>
      </w:r>
      <w:r w:rsidR="007E13BC" w:rsidRPr="00DA194F">
        <w:rPr>
          <w:rFonts w:ascii="Book Antiqua" w:hAnsi="Book Antiqua" w:cs="Book Antiqua"/>
          <w:color w:val="000000"/>
          <w:lang w:eastAsia="zh-CN"/>
        </w:rPr>
        <w:t>; LINE:</w:t>
      </w:r>
      <w:r w:rsidR="007E13BC" w:rsidRPr="00DA194F">
        <w:rPr>
          <w:rFonts w:ascii="Book Antiqua" w:eastAsia="Book Antiqua" w:hAnsi="Book Antiqua" w:cs="Book Antiqua"/>
          <w:color w:val="000000"/>
        </w:rPr>
        <w:t xml:space="preserve"> </w:t>
      </w:r>
      <w:r w:rsidR="007E13BC" w:rsidRPr="00DA194F">
        <w:rPr>
          <w:rFonts w:ascii="Book Antiqua" w:hAnsi="Book Antiqua" w:cs="Book Antiqua"/>
          <w:color w:val="000000"/>
          <w:lang w:eastAsia="zh-CN"/>
        </w:rPr>
        <w:t>L</w:t>
      </w:r>
      <w:r w:rsidR="007E13BC" w:rsidRPr="00DA194F">
        <w:rPr>
          <w:rFonts w:ascii="Book Antiqua" w:eastAsia="Book Antiqua" w:hAnsi="Book Antiqua" w:cs="Book Antiqua"/>
          <w:color w:val="000000"/>
        </w:rPr>
        <w:t>ong interspersed nuclear elements</w:t>
      </w:r>
      <w:r w:rsidR="005062CB" w:rsidRPr="00DA194F">
        <w:rPr>
          <w:rFonts w:ascii="Book Antiqua" w:hAnsi="Book Antiqua" w:cs="Book Antiqua"/>
          <w:color w:val="000000"/>
          <w:lang w:eastAsia="zh-CN"/>
        </w:rPr>
        <w:t xml:space="preserve">; HOTTIP: </w:t>
      </w:r>
      <w:r w:rsidR="005062CB" w:rsidRPr="00DA194F">
        <w:rPr>
          <w:rFonts w:ascii="Book Antiqua" w:eastAsia="Book Antiqua" w:hAnsi="Book Antiqua" w:cs="Book Antiqua"/>
          <w:color w:val="000000"/>
        </w:rPr>
        <w:t>HOXA transcript at the distal tip</w:t>
      </w:r>
      <w:r w:rsidR="005062CB" w:rsidRPr="00DA194F">
        <w:rPr>
          <w:rFonts w:ascii="Book Antiqua" w:hAnsi="Book Antiqua" w:cs="Book Antiqua"/>
          <w:color w:val="000000"/>
          <w:lang w:eastAsia="zh-CN"/>
        </w:rPr>
        <w:t xml:space="preserve">; HOTAIR: </w:t>
      </w:r>
      <w:r w:rsidR="005062CB" w:rsidRPr="00DA194F">
        <w:rPr>
          <w:rFonts w:ascii="Book Antiqua" w:eastAsia="Book Antiqua" w:hAnsi="Book Antiqua" w:cs="Book Antiqua"/>
          <w:color w:val="000000"/>
        </w:rPr>
        <w:t xml:space="preserve">HOX </w:t>
      </w:r>
      <w:r w:rsidR="005062CB" w:rsidRPr="00DA194F">
        <w:rPr>
          <w:rFonts w:ascii="Book Antiqua" w:hAnsi="Book Antiqua" w:cs="Book Antiqua"/>
          <w:color w:val="000000"/>
          <w:lang w:eastAsia="zh-CN"/>
        </w:rPr>
        <w:t>t</w:t>
      </w:r>
      <w:r w:rsidR="005062CB" w:rsidRPr="00DA194F">
        <w:rPr>
          <w:rFonts w:ascii="Book Antiqua" w:eastAsia="Book Antiqua" w:hAnsi="Book Antiqua" w:cs="Book Antiqua"/>
          <w:color w:val="000000"/>
        </w:rPr>
        <w:t xml:space="preserve">ranscript </w:t>
      </w:r>
      <w:r w:rsidR="005062CB" w:rsidRPr="00DA194F">
        <w:rPr>
          <w:rFonts w:ascii="Book Antiqua" w:hAnsi="Book Antiqua" w:cs="Book Antiqua"/>
          <w:color w:val="000000"/>
          <w:lang w:eastAsia="zh-CN"/>
        </w:rPr>
        <w:t>a</w:t>
      </w:r>
      <w:r w:rsidR="005062CB" w:rsidRPr="00DA194F">
        <w:rPr>
          <w:rFonts w:ascii="Book Antiqua" w:eastAsia="Book Antiqua" w:hAnsi="Book Antiqua" w:cs="Book Antiqua"/>
          <w:color w:val="000000"/>
        </w:rPr>
        <w:t>ntisense RNA</w:t>
      </w:r>
      <w:r w:rsidR="005062CB" w:rsidRPr="00DA194F">
        <w:rPr>
          <w:rFonts w:ascii="Book Antiqua" w:hAnsi="Book Antiqua" w:cs="Book Antiqua"/>
          <w:color w:val="000000"/>
          <w:lang w:eastAsia="zh-CN"/>
        </w:rPr>
        <w:t>.</w:t>
      </w:r>
    </w:p>
    <w:p w14:paraId="79E6006D" w14:textId="77777777" w:rsidR="00C67BB8" w:rsidRDefault="005062CB" w:rsidP="00D323E2">
      <w:pPr>
        <w:spacing w:line="360" w:lineRule="auto"/>
        <w:jc w:val="both"/>
        <w:rPr>
          <w:rFonts w:ascii="Book Antiqua" w:hAnsi="Book Antiqua"/>
          <w:noProof/>
          <w:lang w:eastAsia="zh-CN"/>
        </w:rPr>
      </w:pPr>
      <w:r w:rsidRPr="00DA194F">
        <w:rPr>
          <w:rFonts w:ascii="Book Antiqua" w:hAnsi="Book Antiqua"/>
          <w:lang w:eastAsia="zh-CN"/>
        </w:rPr>
        <w:br w:type="page"/>
      </w:r>
    </w:p>
    <w:p w14:paraId="07AB50A2" w14:textId="77777777" w:rsidR="008B2329" w:rsidRPr="00DA194F" w:rsidRDefault="008B2329" w:rsidP="00D323E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9E0C356" wp14:editId="1EB29924">
            <wp:extent cx="5807710" cy="3481070"/>
            <wp:effectExtent l="0" t="0" r="2540" b="5080"/>
            <wp:docPr id="5" name="图片 5" descr="D:\樊佳茹-工作文件\第二次定稿\稿件编辑加工\稿件\已编稿件\排版发校对\75121\75121-PDF\75121-Figures\7512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5121\75121-PDF\75121-Figures\7512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7710" cy="3481070"/>
                    </a:xfrm>
                    <a:prstGeom prst="rect">
                      <a:avLst/>
                    </a:prstGeom>
                    <a:noFill/>
                    <a:ln>
                      <a:noFill/>
                    </a:ln>
                  </pic:spPr>
                </pic:pic>
              </a:graphicData>
            </a:graphic>
          </wp:inline>
        </w:drawing>
      </w:r>
    </w:p>
    <w:p w14:paraId="52411438" w14:textId="77777777" w:rsidR="005062CB" w:rsidRPr="00DA194F" w:rsidRDefault="007B5470" w:rsidP="00D323E2">
      <w:pPr>
        <w:spacing w:line="360" w:lineRule="auto"/>
        <w:jc w:val="both"/>
        <w:rPr>
          <w:rFonts w:ascii="Book Antiqua" w:hAnsi="Book Antiqua" w:cs="Book Antiqua"/>
          <w:color w:val="000000"/>
          <w:lang w:eastAsia="zh-CN"/>
        </w:rPr>
      </w:pPr>
      <w:r w:rsidRPr="00DA194F">
        <w:rPr>
          <w:rFonts w:ascii="Book Antiqua" w:eastAsia="Book Antiqua" w:hAnsi="Book Antiqua" w:cs="Book Antiqua"/>
          <w:b/>
          <w:color w:val="000000"/>
        </w:rPr>
        <w:t>Figure 2</w:t>
      </w:r>
      <w:r w:rsidR="00C73265" w:rsidRPr="00DA194F">
        <w:rPr>
          <w:rFonts w:ascii="Book Antiqua" w:eastAsia="Book Antiqua" w:hAnsi="Book Antiqua" w:cs="Book Antiqua"/>
          <w:b/>
          <w:color w:val="000000"/>
        </w:rPr>
        <w:t xml:space="preserve"> Various </w:t>
      </w:r>
      <w:r w:rsidR="00AB5BCF" w:rsidRPr="00DA194F">
        <w:rPr>
          <w:rFonts w:ascii="Book Antiqua" w:eastAsia="Book Antiqua" w:hAnsi="Book Antiqua" w:cs="Book Antiqua"/>
          <w:b/>
          <w:color w:val="000000"/>
        </w:rPr>
        <w:t>long noncoding RNAs</w:t>
      </w:r>
      <w:r w:rsidR="00C73265" w:rsidRPr="00DA194F">
        <w:rPr>
          <w:rFonts w:ascii="Book Antiqua" w:eastAsia="Book Antiqua" w:hAnsi="Book Antiqua" w:cs="Book Antiqua"/>
          <w:b/>
          <w:color w:val="000000"/>
        </w:rPr>
        <w:t xml:space="preserve"> are involved in the progression of liver diseases caused by the hepatitis B </w:t>
      </w:r>
      <w:proofErr w:type="gramStart"/>
      <w:r w:rsidR="00C73265" w:rsidRPr="00DA194F">
        <w:rPr>
          <w:rFonts w:ascii="Book Antiqua" w:eastAsia="Book Antiqua" w:hAnsi="Book Antiqua" w:cs="Book Antiqua"/>
          <w:b/>
          <w:color w:val="000000"/>
        </w:rPr>
        <w:t>virus</w:t>
      </w:r>
      <w:r w:rsidR="00422A82" w:rsidRPr="00E963A3">
        <w:rPr>
          <w:rFonts w:ascii="Book Antiqua" w:eastAsia="PMingLiU" w:hAnsi="Book Antiqua" w:cs="Book Antiqua"/>
          <w:b/>
          <w:color w:val="000000"/>
          <w:vertAlign w:val="superscript"/>
          <w:lang w:eastAsia="zh-TW"/>
        </w:rPr>
        <w:t>[</w:t>
      </w:r>
      <w:proofErr w:type="gramEnd"/>
      <w:r w:rsidR="00422A82" w:rsidRPr="00E963A3">
        <w:rPr>
          <w:rFonts w:ascii="Book Antiqua" w:eastAsia="PMingLiU" w:hAnsi="Book Antiqua" w:cs="Book Antiqua"/>
          <w:b/>
          <w:color w:val="000000"/>
          <w:vertAlign w:val="superscript"/>
          <w:lang w:eastAsia="zh-TW"/>
        </w:rPr>
        <w:t>26]</w:t>
      </w:r>
      <w:r w:rsidR="00C73265" w:rsidRPr="00DA194F">
        <w:rPr>
          <w:rFonts w:ascii="Book Antiqua" w:eastAsia="Book Antiqua" w:hAnsi="Book Antiqua" w:cs="Book Antiqua"/>
          <w:b/>
          <w:color w:val="000000"/>
        </w:rPr>
        <w:t>.</w:t>
      </w:r>
      <w:r w:rsidR="005062CB" w:rsidRPr="00DA194F">
        <w:rPr>
          <w:rFonts w:ascii="Book Antiqua" w:hAnsi="Book Antiqua" w:cs="Book Antiqua"/>
          <w:b/>
          <w:color w:val="000000"/>
          <w:lang w:eastAsia="zh-CN"/>
        </w:rPr>
        <w:t xml:space="preserve"> </w:t>
      </w:r>
      <w:r w:rsidR="005062CB" w:rsidRPr="00DA194F">
        <w:rPr>
          <w:rFonts w:ascii="Book Antiqua" w:eastAsia="Book Antiqua" w:hAnsi="Book Antiqua" w:cs="Book Antiqua"/>
          <w:color w:val="000000"/>
        </w:rPr>
        <w:t>HULC</w:t>
      </w:r>
      <w:r w:rsidR="005062CB" w:rsidRPr="00DA194F">
        <w:rPr>
          <w:rFonts w:ascii="Book Antiqua" w:hAnsi="Book Antiqua" w:cs="Book Antiqua"/>
          <w:color w:val="000000"/>
          <w:lang w:eastAsia="zh-CN"/>
        </w:rPr>
        <w:t>: H</w:t>
      </w:r>
      <w:r w:rsidR="005062CB" w:rsidRPr="00DA194F">
        <w:rPr>
          <w:rFonts w:ascii="Book Antiqua" w:eastAsia="Book Antiqua" w:hAnsi="Book Antiqua" w:cs="Book Antiqua"/>
          <w:color w:val="000000"/>
        </w:rPr>
        <w:t>ighly upregulated in liver cancer</w:t>
      </w:r>
      <w:r w:rsidR="005062CB" w:rsidRPr="00DA194F">
        <w:rPr>
          <w:rFonts w:ascii="Book Antiqua" w:hAnsi="Book Antiqua" w:cs="Book Antiqua"/>
          <w:color w:val="000000"/>
          <w:lang w:eastAsia="zh-CN"/>
        </w:rPr>
        <w:t>; HBV: H</w:t>
      </w:r>
      <w:r w:rsidR="005062CB" w:rsidRPr="00DA194F">
        <w:rPr>
          <w:rFonts w:ascii="Book Antiqua" w:eastAsia="Book Antiqua" w:hAnsi="Book Antiqua" w:cs="Book Antiqua"/>
          <w:color w:val="000000"/>
        </w:rPr>
        <w:t>epatitis B virus</w:t>
      </w:r>
      <w:r w:rsidR="005062CB" w:rsidRPr="00DA194F">
        <w:rPr>
          <w:rFonts w:ascii="Book Antiqua" w:hAnsi="Book Antiqua" w:cs="Book Antiqua"/>
          <w:color w:val="000000"/>
          <w:lang w:eastAsia="zh-CN"/>
        </w:rPr>
        <w:t xml:space="preserve">; </w:t>
      </w:r>
      <w:proofErr w:type="spellStart"/>
      <w:r w:rsidR="005062CB" w:rsidRPr="00DA194F">
        <w:rPr>
          <w:rFonts w:ascii="Book Antiqua" w:hAnsi="Book Antiqua" w:cs="Book Antiqua"/>
          <w:color w:val="000000"/>
          <w:lang w:eastAsia="zh-CN"/>
        </w:rPr>
        <w:t>HBx</w:t>
      </w:r>
      <w:proofErr w:type="spellEnd"/>
      <w:r w:rsidR="005062CB" w:rsidRPr="00DA194F">
        <w:rPr>
          <w:rFonts w:ascii="Book Antiqua" w:hAnsi="Book Antiqua" w:cs="Book Antiqua"/>
          <w:color w:val="000000"/>
          <w:lang w:eastAsia="zh-CN"/>
        </w:rPr>
        <w:t xml:space="preserve">: </w:t>
      </w:r>
      <w:r w:rsidR="005062CB" w:rsidRPr="00DA194F">
        <w:rPr>
          <w:rFonts w:ascii="Book Antiqua" w:eastAsia="Book Antiqua" w:hAnsi="Book Antiqua" w:cs="Book Antiqua"/>
          <w:color w:val="000000"/>
        </w:rPr>
        <w:t>HBV X protein</w:t>
      </w:r>
      <w:r w:rsidR="005062CB" w:rsidRPr="00DA194F">
        <w:rPr>
          <w:rFonts w:ascii="Book Antiqua" w:hAnsi="Book Antiqua" w:cs="Book Antiqua"/>
          <w:color w:val="000000"/>
          <w:lang w:eastAsia="zh-CN"/>
        </w:rPr>
        <w:t>; LINE:</w:t>
      </w:r>
      <w:r w:rsidR="005062CB" w:rsidRPr="00DA194F">
        <w:rPr>
          <w:rFonts w:ascii="Book Antiqua" w:eastAsia="Book Antiqua" w:hAnsi="Book Antiqua" w:cs="Book Antiqua"/>
          <w:color w:val="000000"/>
        </w:rPr>
        <w:t xml:space="preserve"> </w:t>
      </w:r>
      <w:r w:rsidR="005062CB" w:rsidRPr="00DA194F">
        <w:rPr>
          <w:rFonts w:ascii="Book Antiqua" w:hAnsi="Book Antiqua" w:cs="Book Antiqua"/>
          <w:color w:val="000000"/>
          <w:lang w:eastAsia="zh-CN"/>
        </w:rPr>
        <w:t>L</w:t>
      </w:r>
      <w:r w:rsidR="005062CB" w:rsidRPr="00DA194F">
        <w:rPr>
          <w:rFonts w:ascii="Book Antiqua" w:eastAsia="Book Antiqua" w:hAnsi="Book Antiqua" w:cs="Book Antiqua"/>
          <w:color w:val="000000"/>
        </w:rPr>
        <w:t>ong interspersed nuclear elements</w:t>
      </w:r>
      <w:r w:rsidR="005062CB" w:rsidRPr="00DA194F">
        <w:rPr>
          <w:rFonts w:ascii="Book Antiqua" w:hAnsi="Book Antiqua" w:cs="Book Antiqua"/>
          <w:color w:val="000000"/>
          <w:lang w:eastAsia="zh-CN"/>
        </w:rPr>
        <w:t xml:space="preserve">; HOTTIP: </w:t>
      </w:r>
      <w:r w:rsidR="005062CB" w:rsidRPr="00DA194F">
        <w:rPr>
          <w:rFonts w:ascii="Book Antiqua" w:eastAsia="Book Antiqua" w:hAnsi="Book Antiqua" w:cs="Book Antiqua"/>
          <w:color w:val="000000"/>
        </w:rPr>
        <w:t>HOXA transcript at the distal tip</w:t>
      </w:r>
      <w:r w:rsidR="005062CB" w:rsidRPr="00DA194F">
        <w:rPr>
          <w:rFonts w:ascii="Book Antiqua" w:hAnsi="Book Antiqua" w:cs="Book Antiqua"/>
          <w:color w:val="000000"/>
          <w:lang w:eastAsia="zh-CN"/>
        </w:rPr>
        <w:t xml:space="preserve">; HOTAIR: </w:t>
      </w:r>
      <w:r w:rsidR="005062CB" w:rsidRPr="00DA194F">
        <w:rPr>
          <w:rFonts w:ascii="Book Antiqua" w:eastAsia="Book Antiqua" w:hAnsi="Book Antiqua" w:cs="Book Antiqua"/>
          <w:color w:val="000000"/>
        </w:rPr>
        <w:t xml:space="preserve">HOX </w:t>
      </w:r>
      <w:r w:rsidR="005062CB" w:rsidRPr="00DA194F">
        <w:rPr>
          <w:rFonts w:ascii="Book Antiqua" w:hAnsi="Book Antiqua" w:cs="Book Antiqua"/>
          <w:color w:val="000000"/>
          <w:lang w:eastAsia="zh-CN"/>
        </w:rPr>
        <w:t>t</w:t>
      </w:r>
      <w:r w:rsidR="005062CB" w:rsidRPr="00DA194F">
        <w:rPr>
          <w:rFonts w:ascii="Book Antiqua" w:eastAsia="Book Antiqua" w:hAnsi="Book Antiqua" w:cs="Book Antiqua"/>
          <w:color w:val="000000"/>
        </w:rPr>
        <w:t xml:space="preserve">ranscript </w:t>
      </w:r>
      <w:r w:rsidR="005062CB" w:rsidRPr="00DA194F">
        <w:rPr>
          <w:rFonts w:ascii="Book Antiqua" w:hAnsi="Book Antiqua" w:cs="Book Antiqua"/>
          <w:color w:val="000000"/>
          <w:lang w:eastAsia="zh-CN"/>
        </w:rPr>
        <w:t>a</w:t>
      </w:r>
      <w:r w:rsidR="005062CB" w:rsidRPr="00DA194F">
        <w:rPr>
          <w:rFonts w:ascii="Book Antiqua" w:eastAsia="Book Antiqua" w:hAnsi="Book Antiqua" w:cs="Book Antiqua"/>
          <w:color w:val="000000"/>
        </w:rPr>
        <w:t>ntisense RNA</w:t>
      </w:r>
      <w:r w:rsidR="005062CB" w:rsidRPr="00DA194F">
        <w:rPr>
          <w:rFonts w:ascii="Book Antiqua" w:hAnsi="Book Antiqua" w:cs="Book Antiqua"/>
          <w:color w:val="000000"/>
          <w:lang w:eastAsia="zh-CN"/>
        </w:rPr>
        <w:t>; GAS5: G</w:t>
      </w:r>
      <w:r w:rsidR="005062CB" w:rsidRPr="00DA194F">
        <w:rPr>
          <w:rFonts w:ascii="Book Antiqua" w:eastAsia="Book Antiqua" w:hAnsi="Book Antiqua" w:cs="Book Antiqua"/>
          <w:color w:val="000000"/>
        </w:rPr>
        <w:t>rowth arrest specific transcript 5</w:t>
      </w:r>
      <w:r w:rsidR="005062CB" w:rsidRPr="00DA194F">
        <w:rPr>
          <w:rFonts w:ascii="Book Antiqua" w:hAnsi="Book Antiqua" w:cs="Book Antiqua"/>
          <w:color w:val="000000"/>
          <w:lang w:eastAsia="zh-CN"/>
        </w:rPr>
        <w:t xml:space="preserve">; </w:t>
      </w:r>
      <w:r w:rsidR="00CD0E17" w:rsidRPr="00DA194F">
        <w:rPr>
          <w:rFonts w:ascii="Book Antiqua" w:hAnsi="Book Antiqua" w:cs="Book Antiqua"/>
          <w:color w:val="000000"/>
          <w:lang w:eastAsia="zh-CN"/>
        </w:rPr>
        <w:t>MEG3: M</w:t>
      </w:r>
      <w:r w:rsidR="00CD0E17" w:rsidRPr="00DA194F">
        <w:rPr>
          <w:rFonts w:ascii="Book Antiqua" w:eastAsia="Book Antiqua" w:hAnsi="Book Antiqua" w:cs="Book Antiqua"/>
          <w:color w:val="000000"/>
        </w:rPr>
        <w:t>aternally expressed gene-3</w:t>
      </w:r>
      <w:r w:rsidR="008B3BF9" w:rsidRPr="00DA194F">
        <w:rPr>
          <w:rFonts w:ascii="Book Antiqua" w:hAnsi="Book Antiqua" w:cs="Book Antiqua"/>
          <w:color w:val="000000"/>
          <w:lang w:eastAsia="zh-CN"/>
        </w:rPr>
        <w:t xml:space="preserve">; </w:t>
      </w:r>
      <w:r w:rsidR="008B3BF9" w:rsidRPr="00DA194F">
        <w:rPr>
          <w:rFonts w:ascii="Book Antiqua" w:eastAsia="Book Antiqua" w:hAnsi="Book Antiqua" w:cs="Book Antiqua"/>
          <w:color w:val="000000"/>
        </w:rPr>
        <w:t>MALAT1</w:t>
      </w:r>
      <w:r w:rsidR="008B3BF9" w:rsidRPr="00DA194F">
        <w:rPr>
          <w:rFonts w:ascii="Book Antiqua" w:hAnsi="Book Antiqua" w:cs="Book Antiqua"/>
          <w:color w:val="000000"/>
          <w:lang w:eastAsia="zh-CN"/>
        </w:rPr>
        <w:t>:</w:t>
      </w:r>
      <w:r w:rsidR="008B3BF9" w:rsidRPr="00DA194F">
        <w:rPr>
          <w:rFonts w:ascii="Book Antiqua" w:eastAsia="Book Antiqua" w:hAnsi="Book Antiqua" w:cs="Book Antiqua"/>
          <w:color w:val="000000"/>
        </w:rPr>
        <w:t xml:space="preserve"> </w:t>
      </w:r>
      <w:r w:rsidR="008B3BF9" w:rsidRPr="00DA194F">
        <w:rPr>
          <w:rFonts w:ascii="Book Antiqua" w:hAnsi="Book Antiqua" w:cs="Book Antiqua"/>
          <w:color w:val="000000"/>
          <w:lang w:eastAsia="zh-CN"/>
        </w:rPr>
        <w:t>M</w:t>
      </w:r>
      <w:r w:rsidR="008B3BF9" w:rsidRPr="00DA194F">
        <w:rPr>
          <w:rFonts w:ascii="Book Antiqua" w:eastAsia="Book Antiqua" w:hAnsi="Book Antiqua" w:cs="Book Antiqua"/>
          <w:color w:val="000000"/>
        </w:rPr>
        <w:t>etastasis associated in lung adenocarcinoma transcript 1</w:t>
      </w:r>
      <w:r w:rsidR="00B9546E" w:rsidRPr="00DA194F">
        <w:rPr>
          <w:rFonts w:ascii="Book Antiqua" w:hAnsi="Book Antiqua" w:cs="Book Antiqua"/>
          <w:color w:val="000000"/>
          <w:lang w:eastAsia="zh-CN"/>
        </w:rPr>
        <w:t>.</w:t>
      </w:r>
    </w:p>
    <w:p w14:paraId="25B1791E" w14:textId="77777777" w:rsidR="00A77B3E" w:rsidRPr="00DA194F" w:rsidRDefault="00A77B3E" w:rsidP="00D323E2">
      <w:pPr>
        <w:spacing w:line="360" w:lineRule="auto"/>
        <w:jc w:val="both"/>
        <w:rPr>
          <w:rFonts w:ascii="Book Antiqua" w:hAnsi="Book Antiqua" w:cs="Book Antiqua"/>
          <w:b/>
          <w:color w:val="000000"/>
          <w:lang w:eastAsia="zh-CN"/>
        </w:rPr>
      </w:pPr>
    </w:p>
    <w:p w14:paraId="24804666" w14:textId="77777777" w:rsidR="007B5470" w:rsidRDefault="00954187" w:rsidP="00D323E2">
      <w:pPr>
        <w:spacing w:line="360" w:lineRule="auto"/>
        <w:jc w:val="both"/>
        <w:rPr>
          <w:rFonts w:ascii="Book Antiqua" w:hAnsi="Book Antiqua"/>
          <w:noProof/>
          <w:lang w:eastAsia="zh-CN"/>
        </w:rPr>
      </w:pPr>
      <w:r w:rsidRPr="00DA194F">
        <w:rPr>
          <w:rFonts w:ascii="Book Antiqua" w:hAnsi="Book Antiqua"/>
          <w:b/>
          <w:lang w:eastAsia="zh-CN"/>
        </w:rPr>
        <w:br w:type="page"/>
      </w:r>
    </w:p>
    <w:p w14:paraId="68196A01" w14:textId="77777777" w:rsidR="008B2329" w:rsidRPr="00DA194F" w:rsidRDefault="008B2329" w:rsidP="00D323E2">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4A9C29C" wp14:editId="3F9BADEB">
            <wp:extent cx="4303857" cy="3272828"/>
            <wp:effectExtent l="0" t="0" r="1905" b="3810"/>
            <wp:docPr id="6" name="图片 6" descr="D:\樊佳茹-工作文件\第二次定稿\稿件编辑加工\稿件\已编稿件\排版发校对\75121\75121-PDF\75121-Figures\7512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5121\75121-PDF\75121-Figures\75121-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4110" cy="3273021"/>
                    </a:xfrm>
                    <a:prstGeom prst="rect">
                      <a:avLst/>
                    </a:prstGeom>
                    <a:noFill/>
                    <a:ln>
                      <a:noFill/>
                    </a:ln>
                  </pic:spPr>
                </pic:pic>
              </a:graphicData>
            </a:graphic>
          </wp:inline>
        </w:drawing>
      </w:r>
    </w:p>
    <w:p w14:paraId="320495FC" w14:textId="77777777" w:rsidR="000E7E85" w:rsidRPr="00DA194F" w:rsidRDefault="00232E83" w:rsidP="00D323E2">
      <w:pPr>
        <w:spacing w:line="360" w:lineRule="auto"/>
        <w:jc w:val="both"/>
        <w:rPr>
          <w:rFonts w:ascii="Book Antiqua" w:eastAsia="Book Antiqua" w:hAnsi="Book Antiqua" w:cs="Book Antiqua"/>
          <w:color w:val="000000"/>
        </w:rPr>
      </w:pPr>
      <w:r w:rsidRPr="00DA194F">
        <w:rPr>
          <w:rFonts w:ascii="Book Antiqua" w:eastAsia="Book Antiqua" w:hAnsi="Book Antiqua" w:cs="Book Antiqua"/>
          <w:b/>
          <w:color w:val="000000"/>
        </w:rPr>
        <w:t>Figure 3</w:t>
      </w:r>
      <w:r w:rsidR="00C73265" w:rsidRPr="00DA194F">
        <w:rPr>
          <w:rFonts w:ascii="Book Antiqua" w:eastAsia="Book Antiqua" w:hAnsi="Book Antiqua" w:cs="Book Antiqua"/>
          <w:b/>
          <w:color w:val="000000"/>
        </w:rPr>
        <w:t xml:space="preserve"> Regulatory mechanisms of various </w:t>
      </w:r>
      <w:r w:rsidR="00AB5BCF" w:rsidRPr="00DA194F">
        <w:rPr>
          <w:rFonts w:ascii="Book Antiqua" w:eastAsia="Book Antiqua" w:hAnsi="Book Antiqua" w:cs="Book Antiqua"/>
          <w:b/>
          <w:color w:val="000000"/>
        </w:rPr>
        <w:t>long noncoding RNAs</w:t>
      </w:r>
      <w:r w:rsidR="00C73265" w:rsidRPr="00DA194F">
        <w:rPr>
          <w:rFonts w:ascii="Book Antiqua" w:eastAsia="Book Antiqua" w:hAnsi="Book Antiqua" w:cs="Book Antiqua"/>
          <w:b/>
          <w:color w:val="000000"/>
        </w:rPr>
        <w:t xml:space="preserve"> in </w:t>
      </w:r>
      <w:r w:rsidR="00954187" w:rsidRPr="00DA194F">
        <w:rPr>
          <w:rFonts w:ascii="Book Antiqua" w:hAnsi="Book Antiqua" w:cs="Book Antiqua"/>
          <w:b/>
          <w:color w:val="000000"/>
          <w:lang w:eastAsia="zh-CN"/>
        </w:rPr>
        <w:t>h</w:t>
      </w:r>
      <w:r w:rsidR="00954187" w:rsidRPr="00DA194F">
        <w:rPr>
          <w:rFonts w:ascii="Book Antiqua" w:eastAsia="Book Antiqua" w:hAnsi="Book Antiqua" w:cs="Book Antiqua"/>
          <w:b/>
          <w:color w:val="000000"/>
        </w:rPr>
        <w:t>epatitis B virus</w:t>
      </w:r>
      <w:r w:rsidR="00C73265" w:rsidRPr="00DA194F">
        <w:rPr>
          <w:rFonts w:ascii="Book Antiqua" w:eastAsia="Book Antiqua" w:hAnsi="Book Antiqua" w:cs="Book Antiqua"/>
          <w:b/>
          <w:color w:val="000000"/>
        </w:rPr>
        <w:t xml:space="preserve"> replication and </w:t>
      </w:r>
      <w:proofErr w:type="gramStart"/>
      <w:r w:rsidR="00C73265" w:rsidRPr="00DA194F">
        <w:rPr>
          <w:rFonts w:ascii="Book Antiqua" w:eastAsia="Book Antiqua" w:hAnsi="Book Antiqua" w:cs="Book Antiqua"/>
          <w:b/>
          <w:color w:val="000000"/>
        </w:rPr>
        <w:t>oncogenesis</w:t>
      </w:r>
      <w:r w:rsidR="00C73265" w:rsidRPr="00DA194F">
        <w:rPr>
          <w:rFonts w:ascii="Book Antiqua" w:eastAsia="Book Antiqua" w:hAnsi="Book Antiqua" w:cs="Book Antiqua"/>
          <w:b/>
          <w:color w:val="000000"/>
          <w:vertAlign w:val="superscript"/>
        </w:rPr>
        <w:t>[</w:t>
      </w:r>
      <w:proofErr w:type="gramEnd"/>
      <w:r w:rsidR="00C73265" w:rsidRPr="00DA194F">
        <w:rPr>
          <w:rFonts w:ascii="Book Antiqua" w:eastAsia="Book Antiqua" w:hAnsi="Book Antiqua" w:cs="Book Antiqua"/>
          <w:b/>
          <w:color w:val="000000"/>
          <w:vertAlign w:val="superscript"/>
        </w:rPr>
        <w:t>2]</w:t>
      </w:r>
      <w:r w:rsidR="00C73265" w:rsidRPr="00DA194F">
        <w:rPr>
          <w:rFonts w:ascii="Book Antiqua" w:eastAsia="Book Antiqua" w:hAnsi="Book Antiqua" w:cs="Book Antiqua"/>
          <w:b/>
          <w:color w:val="000000"/>
        </w:rPr>
        <w:t>.</w:t>
      </w:r>
      <w:r w:rsidR="00954187" w:rsidRPr="00DA194F">
        <w:rPr>
          <w:rFonts w:ascii="Book Antiqua" w:eastAsia="Book Antiqua" w:hAnsi="Book Antiqua" w:cs="Book Antiqua"/>
          <w:color w:val="000000"/>
        </w:rPr>
        <w:t xml:space="preserve"> </w:t>
      </w:r>
      <w:r w:rsidR="00C73265" w:rsidRPr="00DA194F">
        <w:rPr>
          <w:rFonts w:ascii="Book Antiqua" w:eastAsia="Book Antiqua" w:hAnsi="Book Antiqua" w:cs="Book Antiqua"/>
          <w:color w:val="000000"/>
        </w:rPr>
        <w:t>A</w:t>
      </w:r>
      <w:r w:rsidR="00954187"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 xml:space="preserve"> </w:t>
      </w:r>
      <w:r w:rsidR="00452A4D" w:rsidRPr="00DA194F">
        <w:rPr>
          <w:rFonts w:ascii="Book Antiqua" w:eastAsia="Book Antiqua" w:hAnsi="Book Antiqua" w:cs="Book Antiqua"/>
          <w:color w:val="000000"/>
        </w:rPr>
        <w:t xml:space="preserve">HOX </w:t>
      </w:r>
      <w:r w:rsidR="00954187" w:rsidRPr="00DA194F">
        <w:rPr>
          <w:rFonts w:ascii="Book Antiqua" w:hAnsi="Book Antiqua" w:cs="Book Antiqua"/>
          <w:color w:val="000000"/>
          <w:lang w:eastAsia="zh-CN"/>
        </w:rPr>
        <w:t>t</w:t>
      </w:r>
      <w:r w:rsidR="00452A4D" w:rsidRPr="00DA194F">
        <w:rPr>
          <w:rFonts w:ascii="Book Antiqua" w:eastAsia="Book Antiqua" w:hAnsi="Book Antiqua" w:cs="Book Antiqua"/>
          <w:color w:val="000000"/>
        </w:rPr>
        <w:t xml:space="preserve">ranscript </w:t>
      </w:r>
      <w:r w:rsidR="00954187" w:rsidRPr="00DA194F">
        <w:rPr>
          <w:rFonts w:ascii="Book Antiqua" w:hAnsi="Book Antiqua" w:cs="Book Antiqua"/>
          <w:color w:val="000000"/>
          <w:lang w:eastAsia="zh-CN"/>
        </w:rPr>
        <w:t>a</w:t>
      </w:r>
      <w:r w:rsidR="00452A4D" w:rsidRPr="00DA194F">
        <w:rPr>
          <w:rFonts w:ascii="Book Antiqua" w:eastAsia="Book Antiqua" w:hAnsi="Book Antiqua" w:cs="Book Antiqua"/>
          <w:color w:val="000000"/>
        </w:rPr>
        <w:t xml:space="preserve">ntisense RNA </w:t>
      </w:r>
      <w:r w:rsidR="00452A4D"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HOTAIR</w:t>
      </w:r>
      <w:r w:rsidR="00452A4D"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 xml:space="preserve">, </w:t>
      </w:r>
      <w:r w:rsidR="00F94F09" w:rsidRPr="00DA194F">
        <w:rPr>
          <w:rFonts w:ascii="Book Antiqua" w:hAnsi="Book Antiqua" w:cs="Book Antiqua"/>
          <w:color w:val="000000"/>
          <w:lang w:eastAsia="zh-CN"/>
        </w:rPr>
        <w:t>h</w:t>
      </w:r>
      <w:r w:rsidR="00F94F09" w:rsidRPr="00DA194F">
        <w:rPr>
          <w:rFonts w:ascii="Book Antiqua" w:eastAsia="Book Antiqua" w:hAnsi="Book Antiqua" w:cs="Book Antiqua"/>
          <w:color w:val="000000"/>
        </w:rPr>
        <w:t xml:space="preserve">igh </w:t>
      </w:r>
      <w:r w:rsidR="00F94F09" w:rsidRPr="00DA194F">
        <w:rPr>
          <w:rFonts w:ascii="Book Antiqua" w:hAnsi="Book Antiqua" w:cs="Book Antiqua"/>
          <w:color w:val="000000"/>
          <w:lang w:eastAsia="zh-CN"/>
        </w:rPr>
        <w:t>e</w:t>
      </w:r>
      <w:r w:rsidR="00F94F09" w:rsidRPr="00DA194F">
        <w:rPr>
          <w:rFonts w:ascii="Book Antiqua" w:eastAsia="Book Antiqua" w:hAnsi="Book Antiqua" w:cs="Book Antiqua"/>
          <w:color w:val="000000"/>
        </w:rPr>
        <w:t xml:space="preserve">xpression </w:t>
      </w:r>
      <w:r w:rsidR="00F94F09" w:rsidRPr="00DA194F">
        <w:rPr>
          <w:rFonts w:ascii="Book Antiqua" w:hAnsi="Book Antiqua" w:cs="Book Antiqua"/>
          <w:color w:val="000000"/>
          <w:lang w:eastAsia="zh-CN"/>
        </w:rPr>
        <w:t>i</w:t>
      </w:r>
      <w:r w:rsidR="00F94F09" w:rsidRPr="00DA194F">
        <w:rPr>
          <w:rFonts w:ascii="Book Antiqua" w:eastAsia="Book Antiqua" w:hAnsi="Book Antiqua" w:cs="Book Antiqua"/>
          <w:color w:val="000000"/>
        </w:rPr>
        <w:t xml:space="preserve">n </w:t>
      </w:r>
      <w:r w:rsidR="006C4045" w:rsidRPr="00DA194F">
        <w:rPr>
          <w:rFonts w:ascii="Book Antiqua" w:eastAsia="Book Antiqua" w:hAnsi="Book Antiqua" w:cs="Book Antiqua"/>
          <w:color w:val="000000"/>
        </w:rPr>
        <w:t>hepatocellular carcinoma</w:t>
      </w:r>
      <w:r w:rsidR="00C73265" w:rsidRPr="00DA194F">
        <w:rPr>
          <w:rFonts w:ascii="Book Antiqua" w:eastAsia="Book Antiqua" w:hAnsi="Book Antiqua" w:cs="Book Antiqua"/>
          <w:color w:val="000000"/>
        </w:rPr>
        <w:t xml:space="preserve">, </w:t>
      </w:r>
      <w:r w:rsidR="009A23E4" w:rsidRPr="00DA194F">
        <w:rPr>
          <w:rFonts w:ascii="Book Antiqua" w:hAnsi="Book Antiqua" w:cs="Book Antiqua"/>
          <w:color w:val="000000"/>
          <w:lang w:eastAsia="zh-CN"/>
        </w:rPr>
        <w:t>u</w:t>
      </w:r>
      <w:r w:rsidR="009A23E4" w:rsidRPr="00DA194F">
        <w:rPr>
          <w:rFonts w:ascii="Book Antiqua" w:eastAsia="Book Antiqua" w:hAnsi="Book Antiqua" w:cs="Book Antiqua"/>
          <w:color w:val="000000"/>
        </w:rPr>
        <w:t>rothelial carcinoma associated 1 (UCA1)</w:t>
      </w:r>
      <w:r w:rsidR="00C73265" w:rsidRPr="00DA194F">
        <w:rPr>
          <w:rFonts w:ascii="Book Antiqua" w:eastAsia="Book Antiqua" w:hAnsi="Book Antiqua" w:cs="Book Antiqua"/>
          <w:color w:val="000000"/>
        </w:rPr>
        <w:t xml:space="preserve">, HOTAIR, LINC00152, PVT1, and </w:t>
      </w:r>
      <w:r w:rsidR="0035533C" w:rsidRPr="00DA194F">
        <w:rPr>
          <w:rFonts w:ascii="Book Antiqua" w:hAnsi="Book Antiqua" w:cs="Book Antiqua"/>
          <w:color w:val="000000"/>
          <w:lang w:eastAsia="zh-CN"/>
        </w:rPr>
        <w:t>a</w:t>
      </w:r>
      <w:r w:rsidR="0035533C" w:rsidRPr="00DA194F">
        <w:rPr>
          <w:rFonts w:ascii="Book Antiqua" w:eastAsia="Book Antiqua" w:hAnsi="Book Antiqua" w:cs="Book Antiqua"/>
          <w:color w:val="000000"/>
        </w:rPr>
        <w:t xml:space="preserve">ntisense noncoding RNA in the INK4 </w:t>
      </w:r>
      <w:r w:rsidR="0035533C" w:rsidRPr="00DA194F">
        <w:rPr>
          <w:rFonts w:ascii="Book Antiqua" w:hAnsi="Book Antiqua" w:cs="Book Antiqua"/>
          <w:color w:val="000000"/>
          <w:lang w:eastAsia="zh-CN"/>
        </w:rPr>
        <w:t>l</w:t>
      </w:r>
      <w:r w:rsidR="0035533C" w:rsidRPr="00DA194F">
        <w:rPr>
          <w:rFonts w:ascii="Book Antiqua" w:eastAsia="Book Antiqua" w:hAnsi="Book Antiqua" w:cs="Book Antiqua"/>
          <w:color w:val="000000"/>
        </w:rPr>
        <w:t>ocus (ANRIL)</w:t>
      </w:r>
      <w:r w:rsidR="00C73265" w:rsidRPr="00DA194F">
        <w:rPr>
          <w:rFonts w:ascii="Book Antiqua" w:eastAsia="Book Antiqua" w:hAnsi="Book Antiqua" w:cs="Book Antiqua"/>
          <w:color w:val="000000"/>
        </w:rPr>
        <w:t xml:space="preserve"> could regulate gene expression through epigenetic si</w:t>
      </w:r>
      <w:r w:rsidR="00954187" w:rsidRPr="00DA194F">
        <w:rPr>
          <w:rFonts w:ascii="Book Antiqua" w:eastAsia="Book Antiqua" w:hAnsi="Book Antiqua" w:cs="Book Antiqua"/>
          <w:color w:val="000000"/>
        </w:rPr>
        <w:t xml:space="preserve">lencing; </w:t>
      </w:r>
      <w:r w:rsidR="00C73265" w:rsidRPr="00DA194F">
        <w:rPr>
          <w:rFonts w:ascii="Book Antiqua" w:eastAsia="Book Antiqua" w:hAnsi="Book Antiqua" w:cs="Book Antiqua"/>
          <w:color w:val="000000"/>
        </w:rPr>
        <w:t>B</w:t>
      </w:r>
      <w:r w:rsidR="00954187"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 xml:space="preserve"> </w:t>
      </w:r>
      <w:r w:rsidR="00452A4D" w:rsidRPr="00DA194F">
        <w:rPr>
          <w:rFonts w:ascii="Book Antiqua" w:eastAsia="Book Antiqua" w:hAnsi="Book Antiqua" w:cs="Book Antiqua"/>
          <w:color w:val="000000"/>
        </w:rPr>
        <w:t>HOXA transcript at the distal tip</w:t>
      </w:r>
      <w:r w:rsidR="00C73265" w:rsidRPr="00DA194F">
        <w:rPr>
          <w:rFonts w:ascii="Book Antiqua" w:eastAsia="Book Antiqua" w:hAnsi="Book Antiqua" w:cs="Book Antiqua"/>
          <w:color w:val="000000"/>
        </w:rPr>
        <w:t xml:space="preserve">, LINC00152, and </w:t>
      </w:r>
      <w:r w:rsidR="00FE26AF" w:rsidRPr="00DA194F">
        <w:rPr>
          <w:rFonts w:ascii="Book Antiqua" w:eastAsia="Book Antiqua" w:hAnsi="Book Antiqua" w:cs="Book Antiqua"/>
          <w:color w:val="000000"/>
        </w:rPr>
        <w:t>metastasis associated in lung adenocarcinoma transcript 1 (MALAT1)</w:t>
      </w:r>
      <w:r w:rsidR="00C73265" w:rsidRPr="00DA194F">
        <w:rPr>
          <w:rFonts w:ascii="Book Antiqua" w:eastAsia="Book Antiqua" w:hAnsi="Book Antiqua" w:cs="Book Antiqua"/>
          <w:color w:val="000000"/>
        </w:rPr>
        <w:t xml:space="preserve"> could increase the expression of their target genes th</w:t>
      </w:r>
      <w:r w:rsidR="00954187" w:rsidRPr="00DA194F">
        <w:rPr>
          <w:rFonts w:ascii="Book Antiqua" w:eastAsia="Book Antiqua" w:hAnsi="Book Antiqua" w:cs="Book Antiqua"/>
          <w:color w:val="000000"/>
        </w:rPr>
        <w:t xml:space="preserve">rough transcriptional control; </w:t>
      </w:r>
      <w:r w:rsidR="00C73265" w:rsidRPr="00DA194F">
        <w:rPr>
          <w:rFonts w:ascii="Book Antiqua" w:eastAsia="Book Antiqua" w:hAnsi="Book Antiqua" w:cs="Book Antiqua"/>
          <w:color w:val="000000"/>
        </w:rPr>
        <w:t>C</w:t>
      </w:r>
      <w:r w:rsidR="00954187"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 xml:space="preserve"> MALAT1 could </w:t>
      </w:r>
      <w:r w:rsidR="00954187" w:rsidRPr="00DA194F">
        <w:rPr>
          <w:rFonts w:ascii="Book Antiqua" w:eastAsia="Book Antiqua" w:hAnsi="Book Antiqua" w:cs="Book Antiqua"/>
          <w:color w:val="000000"/>
        </w:rPr>
        <w:t xml:space="preserve">modulate alternative splicing; </w:t>
      </w:r>
      <w:r w:rsidR="00C73265" w:rsidRPr="00DA194F">
        <w:rPr>
          <w:rFonts w:ascii="Book Antiqua" w:eastAsia="Book Antiqua" w:hAnsi="Book Antiqua" w:cs="Book Antiqua"/>
          <w:color w:val="000000"/>
        </w:rPr>
        <w:t>D</w:t>
      </w:r>
      <w:r w:rsidR="00954187"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 xml:space="preserve"> Unigene56159, </w:t>
      </w:r>
      <w:r w:rsidR="00C67BB8" w:rsidRPr="00DA194F">
        <w:rPr>
          <w:rFonts w:ascii="Book Antiqua" w:eastAsia="Book Antiqua" w:hAnsi="Book Antiqua" w:cs="Book Antiqua"/>
          <w:color w:val="000000"/>
        </w:rPr>
        <w:t>highly upregulated in liver cancer (HULC)</w:t>
      </w:r>
      <w:r w:rsidR="00C73265" w:rsidRPr="00DA194F">
        <w:rPr>
          <w:rFonts w:ascii="Book Antiqua" w:eastAsia="Book Antiqua" w:hAnsi="Book Antiqua" w:cs="Book Antiqua"/>
          <w:color w:val="000000"/>
        </w:rPr>
        <w:t xml:space="preserve">, </w:t>
      </w:r>
      <w:r w:rsidR="00FE26AF" w:rsidRPr="00DA194F">
        <w:rPr>
          <w:rFonts w:ascii="Book Antiqua" w:hAnsi="Book Antiqua" w:cs="Book Antiqua"/>
          <w:color w:val="000000"/>
          <w:lang w:eastAsia="zh-CN"/>
        </w:rPr>
        <w:t>h</w:t>
      </w:r>
      <w:r w:rsidR="00FE26AF" w:rsidRPr="00DA194F">
        <w:rPr>
          <w:rFonts w:ascii="Book Antiqua" w:eastAsia="Book Antiqua" w:hAnsi="Book Antiqua" w:cs="Book Antiqua"/>
          <w:color w:val="000000"/>
        </w:rPr>
        <w:t xml:space="preserve">epatitis B virus </w:t>
      </w:r>
      <w:r w:rsidR="00FE26AF" w:rsidRPr="00DA194F">
        <w:rPr>
          <w:rFonts w:ascii="Book Antiqua" w:hAnsi="Book Antiqua" w:cs="Book Antiqua"/>
          <w:color w:val="000000"/>
          <w:lang w:eastAsia="zh-CN"/>
        </w:rPr>
        <w:t>(</w:t>
      </w:r>
      <w:r w:rsidR="002A59A1" w:rsidRPr="00DA194F">
        <w:rPr>
          <w:rFonts w:ascii="Book Antiqua" w:eastAsia="Book Antiqua" w:hAnsi="Book Antiqua" w:cs="Book Antiqua"/>
          <w:color w:val="000000"/>
        </w:rPr>
        <w:t>HBV</w:t>
      </w:r>
      <w:r w:rsidR="00FE26AF" w:rsidRPr="00DA194F">
        <w:rPr>
          <w:rFonts w:ascii="Book Antiqua" w:hAnsi="Book Antiqua" w:cs="Book Antiqua"/>
          <w:color w:val="000000"/>
          <w:lang w:eastAsia="zh-CN"/>
        </w:rPr>
        <w:t>)</w:t>
      </w:r>
      <w:r w:rsidR="002A59A1" w:rsidRPr="00DA194F">
        <w:rPr>
          <w:rFonts w:ascii="Book Antiqua" w:eastAsia="Book Antiqua" w:hAnsi="Book Antiqua" w:cs="Book Antiqua"/>
          <w:color w:val="000000"/>
        </w:rPr>
        <w:t xml:space="preserve"> X protein-long interspersed nuclear elements 1</w:t>
      </w:r>
      <w:r w:rsidR="00C73265" w:rsidRPr="00DA194F">
        <w:rPr>
          <w:rFonts w:ascii="Book Antiqua" w:eastAsia="Book Antiqua" w:hAnsi="Book Antiqua" w:cs="Book Antiqua"/>
          <w:color w:val="000000"/>
        </w:rPr>
        <w:t>, UCA1, ANRIL, LINC01149 variant, LINC01352, F11-AS1, LINC01232, n335586, XIST, SNHG5, SSTR5-AS1, and TRERNA1 regulate the gene expression through molecular</w:t>
      </w:r>
      <w:r w:rsidR="00954187" w:rsidRPr="00DA194F">
        <w:rPr>
          <w:rFonts w:ascii="Book Antiqua" w:eastAsia="Book Antiqua" w:hAnsi="Book Antiqua" w:cs="Book Antiqua"/>
          <w:color w:val="000000"/>
        </w:rPr>
        <w:t xml:space="preserve"> sponging to sequester miRNAs; </w:t>
      </w:r>
      <w:r w:rsidR="00C73265" w:rsidRPr="00DA194F">
        <w:rPr>
          <w:rFonts w:ascii="Book Antiqua" w:eastAsia="Book Antiqua" w:hAnsi="Book Antiqua" w:cs="Book Antiqua"/>
          <w:color w:val="000000"/>
        </w:rPr>
        <w:t>E</w:t>
      </w:r>
      <w:r w:rsidR="00954187"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 xml:space="preserve"> </w:t>
      </w:r>
      <w:r w:rsidR="00220AAB" w:rsidRPr="00DA194F">
        <w:rPr>
          <w:rFonts w:ascii="Book Antiqua" w:hAnsi="Book Antiqua" w:cs="Book Antiqua"/>
          <w:color w:val="000000"/>
          <w:lang w:eastAsia="zh-CN"/>
        </w:rPr>
        <w:t>L</w:t>
      </w:r>
      <w:r w:rsidR="00AB5BCF" w:rsidRPr="00DA194F">
        <w:rPr>
          <w:rFonts w:ascii="Book Antiqua" w:eastAsia="Book Antiqua" w:hAnsi="Book Antiqua" w:cs="Book Antiqua"/>
          <w:color w:val="000000"/>
        </w:rPr>
        <w:t>ong noncoding RNAs (</w:t>
      </w:r>
      <w:proofErr w:type="spellStart"/>
      <w:r w:rsidR="00AB5BCF" w:rsidRPr="00DA194F">
        <w:rPr>
          <w:rFonts w:ascii="Book Antiqua" w:eastAsia="Book Antiqua" w:hAnsi="Book Antiqua" w:cs="Book Antiqua"/>
          <w:color w:val="000000"/>
        </w:rPr>
        <w:t>lncRNAs</w:t>
      </w:r>
      <w:proofErr w:type="spellEnd"/>
      <w:r w:rsidR="00AB5BCF" w:rsidRPr="00DA194F">
        <w:rPr>
          <w:rFonts w:ascii="Book Antiqua" w:eastAsia="Book Antiqua" w:hAnsi="Book Antiqua" w:cs="Book Antiqua"/>
          <w:color w:val="000000"/>
        </w:rPr>
        <w:t>)</w:t>
      </w:r>
      <w:r w:rsidR="00C73265" w:rsidRPr="00DA194F">
        <w:rPr>
          <w:rFonts w:ascii="Book Antiqua" w:eastAsia="Book Antiqua" w:hAnsi="Book Antiqua" w:cs="Book Antiqua"/>
          <w:color w:val="000000"/>
        </w:rPr>
        <w:t xml:space="preserve"> </w:t>
      </w:r>
      <w:proofErr w:type="spellStart"/>
      <w:r w:rsidR="00C73265" w:rsidRPr="00DA194F">
        <w:rPr>
          <w:rFonts w:ascii="Book Antiqua" w:eastAsia="Book Antiqua" w:hAnsi="Book Antiqua" w:cs="Book Antiqua"/>
          <w:color w:val="000000"/>
        </w:rPr>
        <w:t>Ftx</w:t>
      </w:r>
      <w:proofErr w:type="spellEnd"/>
      <w:r w:rsidR="00C73265" w:rsidRPr="00DA194F">
        <w:rPr>
          <w:rFonts w:ascii="Book Antiqua" w:eastAsia="Book Antiqua" w:hAnsi="Book Antiqua" w:cs="Book Antiqua"/>
          <w:color w:val="000000"/>
        </w:rPr>
        <w:t xml:space="preserve"> could produce miRNAs t</w:t>
      </w:r>
      <w:r w:rsidR="00954187" w:rsidRPr="00DA194F">
        <w:rPr>
          <w:rFonts w:ascii="Book Antiqua" w:eastAsia="Book Antiqua" w:hAnsi="Book Antiqua" w:cs="Book Antiqua"/>
          <w:color w:val="000000"/>
        </w:rPr>
        <w:t xml:space="preserve">o regulate their target genes; </w:t>
      </w:r>
      <w:r w:rsidR="00C73265" w:rsidRPr="00DA194F">
        <w:rPr>
          <w:rFonts w:ascii="Book Antiqua" w:eastAsia="Book Antiqua" w:hAnsi="Book Antiqua" w:cs="Book Antiqua"/>
          <w:color w:val="000000"/>
        </w:rPr>
        <w:t>F</w:t>
      </w:r>
      <w:r w:rsidR="00954187"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 xml:space="preserve"> LncRNA-</w:t>
      </w:r>
      <w:proofErr w:type="spellStart"/>
      <w:r w:rsidR="00C73265" w:rsidRPr="00DA194F">
        <w:rPr>
          <w:rFonts w:ascii="Book Antiqua" w:eastAsia="Book Antiqua" w:hAnsi="Book Antiqua" w:cs="Book Antiqua"/>
          <w:color w:val="000000"/>
        </w:rPr>
        <w:t>Dreh</w:t>
      </w:r>
      <w:proofErr w:type="spellEnd"/>
      <w:r w:rsidR="00C73265" w:rsidRPr="00DA194F">
        <w:rPr>
          <w:rFonts w:ascii="Book Antiqua" w:eastAsia="Book Antiqua" w:hAnsi="Book Antiqua" w:cs="Book Antiqua"/>
          <w:color w:val="000000"/>
        </w:rPr>
        <w:t xml:space="preserve"> and HULC could modulate protein </w:t>
      </w:r>
      <w:r w:rsidR="00954187" w:rsidRPr="00DA194F">
        <w:rPr>
          <w:rFonts w:ascii="Book Antiqua" w:eastAsia="Book Antiqua" w:hAnsi="Book Antiqua" w:cs="Book Antiqua"/>
          <w:color w:val="000000"/>
        </w:rPr>
        <w:t xml:space="preserve">stability; </w:t>
      </w:r>
      <w:r w:rsidR="00C73265" w:rsidRPr="00DA194F">
        <w:rPr>
          <w:rFonts w:ascii="Book Antiqua" w:eastAsia="Book Antiqua" w:hAnsi="Book Antiqua" w:cs="Book Antiqua"/>
          <w:color w:val="000000"/>
        </w:rPr>
        <w:t>G</w:t>
      </w:r>
      <w:r w:rsidR="00954187" w:rsidRPr="00DA194F">
        <w:rPr>
          <w:rFonts w:ascii="Book Antiqua" w:hAnsi="Book Antiqua" w:cs="Book Antiqua"/>
          <w:color w:val="000000"/>
          <w:lang w:eastAsia="zh-CN"/>
        </w:rPr>
        <w:t>:</w:t>
      </w:r>
      <w:r w:rsidR="00C73265" w:rsidRPr="00DA194F">
        <w:rPr>
          <w:rFonts w:ascii="Book Antiqua" w:eastAsia="Book Antiqua" w:hAnsi="Book Antiqua" w:cs="Book Antiqua"/>
          <w:color w:val="000000"/>
        </w:rPr>
        <w:t xml:space="preserve"> LncRNA HBVPTPAP could encode a small polypeptide to exert its function.</w:t>
      </w:r>
    </w:p>
    <w:p w14:paraId="74FAB46B" w14:textId="77777777" w:rsidR="00A77B3E" w:rsidRPr="00DA194F" w:rsidRDefault="000E7E85" w:rsidP="00D323E2">
      <w:pPr>
        <w:spacing w:line="360" w:lineRule="auto"/>
        <w:jc w:val="both"/>
        <w:rPr>
          <w:rFonts w:ascii="Book Antiqua" w:hAnsi="Book Antiqua"/>
          <w:b/>
          <w:lang w:eastAsia="zh-CN"/>
        </w:rPr>
      </w:pPr>
      <w:r w:rsidRPr="00DA194F">
        <w:rPr>
          <w:rFonts w:ascii="Book Antiqua" w:eastAsia="Book Antiqua" w:hAnsi="Book Antiqua" w:cs="Book Antiqua"/>
          <w:color w:val="000000"/>
        </w:rPr>
        <w:br w:type="page"/>
      </w:r>
      <w:r w:rsidRPr="00DA194F">
        <w:rPr>
          <w:rFonts w:ascii="Book Antiqua" w:hAnsi="Book Antiqua"/>
          <w:b/>
        </w:rPr>
        <w:lastRenderedPageBreak/>
        <w:t xml:space="preserve">Table 1 </w:t>
      </w:r>
      <w:r w:rsidRPr="00DA194F">
        <w:rPr>
          <w:rFonts w:ascii="Book Antiqua" w:hAnsi="Book Antiqua" w:cs="Book Antiqua"/>
          <w:b/>
          <w:color w:val="000000"/>
          <w:lang w:eastAsia="zh-CN"/>
        </w:rPr>
        <w:t>L</w:t>
      </w:r>
      <w:r w:rsidRPr="00DA194F">
        <w:rPr>
          <w:rFonts w:ascii="Book Antiqua" w:eastAsia="Book Antiqua" w:hAnsi="Book Antiqua" w:cs="Book Antiqua"/>
          <w:b/>
          <w:color w:val="000000"/>
        </w:rPr>
        <w:t>ong noncoding RNAs</w:t>
      </w:r>
      <w:r w:rsidRPr="00DA194F">
        <w:rPr>
          <w:rFonts w:ascii="Book Antiqua" w:hAnsi="Book Antiqua"/>
          <w:b/>
        </w:rPr>
        <w:t xml:space="preserve"> up-regulated in </w:t>
      </w:r>
      <w:r w:rsidRPr="00DA194F">
        <w:rPr>
          <w:rFonts w:ascii="Book Antiqua" w:hAnsi="Book Antiqua" w:cs="Book Antiqua"/>
          <w:b/>
          <w:color w:val="000000"/>
          <w:lang w:eastAsia="zh-CN"/>
        </w:rPr>
        <w:t>h</w:t>
      </w:r>
      <w:r w:rsidRPr="00DA194F">
        <w:rPr>
          <w:rFonts w:ascii="Book Antiqua" w:eastAsia="Book Antiqua" w:hAnsi="Book Antiqua" w:cs="Book Antiqua"/>
          <w:b/>
          <w:color w:val="000000"/>
        </w:rPr>
        <w:t>epatitis B virus</w:t>
      </w:r>
      <w:r w:rsidRPr="00DA194F">
        <w:rPr>
          <w:rFonts w:ascii="Book Antiqua" w:hAnsi="Book Antiqua"/>
          <w:b/>
        </w:rPr>
        <w:t xml:space="preserve">-related </w:t>
      </w:r>
      <w:r w:rsidRPr="00DA194F">
        <w:rPr>
          <w:rFonts w:ascii="Book Antiqua" w:eastAsia="Book Antiqua" w:hAnsi="Book Antiqua" w:cs="Book Antiqua"/>
          <w:b/>
          <w:color w:val="000000"/>
        </w:rPr>
        <w:t>hepatocellular carcinoma</w:t>
      </w:r>
    </w:p>
    <w:tbl>
      <w:tblPr>
        <w:tblStyle w:val="6-61"/>
        <w:tblW w:w="10266" w:type="dxa"/>
        <w:tblBorders>
          <w:top w:val="single" w:sz="4" w:space="0" w:color="auto"/>
          <w:bottom w:val="single" w:sz="4" w:space="0" w:color="auto"/>
        </w:tblBorders>
        <w:tblLook w:val="04A0" w:firstRow="1" w:lastRow="0" w:firstColumn="1" w:lastColumn="0" w:noHBand="0" w:noVBand="1"/>
      </w:tblPr>
      <w:tblGrid>
        <w:gridCol w:w="1982"/>
        <w:gridCol w:w="3954"/>
        <w:gridCol w:w="4330"/>
      </w:tblGrid>
      <w:tr w:rsidR="00F3545C" w:rsidRPr="002723C8" w14:paraId="463A1856" w14:textId="77777777" w:rsidTr="00272503">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2" w:type="dxa"/>
            <w:tcBorders>
              <w:top w:val="single" w:sz="4" w:space="0" w:color="auto"/>
              <w:bottom w:val="single" w:sz="4" w:space="0" w:color="auto"/>
            </w:tcBorders>
            <w:shd w:val="clear" w:color="auto" w:fill="auto"/>
            <w:noWrap/>
            <w:hideMark/>
          </w:tcPr>
          <w:p w14:paraId="50E85ED6" w14:textId="77777777" w:rsidR="000E7E85" w:rsidRPr="002723C8" w:rsidRDefault="000E7E85" w:rsidP="002723C8">
            <w:pPr>
              <w:spacing w:line="360" w:lineRule="auto"/>
              <w:jc w:val="both"/>
              <w:rPr>
                <w:rFonts w:ascii="Book Antiqua" w:hAnsi="Book Antiqua" w:cstheme="minorHAnsi"/>
                <w:color w:val="000000"/>
              </w:rPr>
            </w:pPr>
            <w:r w:rsidRPr="002723C8">
              <w:rPr>
                <w:rFonts w:ascii="Book Antiqua" w:hAnsi="Book Antiqua" w:cstheme="minorHAnsi"/>
                <w:color w:val="000000"/>
              </w:rPr>
              <w:t xml:space="preserve">LncRNA </w:t>
            </w:r>
            <w:r w:rsidR="002723C8" w:rsidRPr="002723C8">
              <w:rPr>
                <w:rFonts w:ascii="Book Antiqua" w:hAnsi="Book Antiqua" w:cstheme="minorHAnsi" w:hint="eastAsia"/>
                <w:color w:val="000000"/>
                <w:lang w:eastAsia="zh-CN"/>
              </w:rPr>
              <w:t>n</w:t>
            </w:r>
            <w:r w:rsidRPr="002723C8">
              <w:rPr>
                <w:rFonts w:ascii="Book Antiqua" w:hAnsi="Book Antiqua" w:cstheme="minorHAnsi"/>
                <w:color w:val="000000"/>
              </w:rPr>
              <w:t>ame</w:t>
            </w:r>
          </w:p>
        </w:tc>
        <w:tc>
          <w:tcPr>
            <w:tcW w:w="3954" w:type="dxa"/>
            <w:tcBorders>
              <w:top w:val="single" w:sz="4" w:space="0" w:color="auto"/>
              <w:bottom w:val="single" w:sz="4" w:space="0" w:color="auto"/>
            </w:tcBorders>
            <w:shd w:val="clear" w:color="auto" w:fill="auto"/>
            <w:noWrap/>
            <w:hideMark/>
          </w:tcPr>
          <w:p w14:paraId="7D8B1C38" w14:textId="77777777" w:rsidR="000E7E85" w:rsidRPr="002723C8" w:rsidRDefault="000E7E85" w:rsidP="00D323E2">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000000"/>
              </w:rPr>
            </w:pPr>
            <w:r w:rsidRPr="002723C8">
              <w:rPr>
                <w:rFonts w:ascii="Book Antiqua" w:hAnsi="Book Antiqua" w:cstheme="minorHAnsi"/>
                <w:color w:val="000000"/>
              </w:rPr>
              <w:t>Regulatory mechanism</w:t>
            </w:r>
          </w:p>
        </w:tc>
        <w:tc>
          <w:tcPr>
            <w:tcW w:w="4330" w:type="dxa"/>
            <w:tcBorders>
              <w:top w:val="single" w:sz="4" w:space="0" w:color="auto"/>
              <w:bottom w:val="single" w:sz="4" w:space="0" w:color="auto"/>
            </w:tcBorders>
            <w:shd w:val="clear" w:color="auto" w:fill="auto"/>
            <w:noWrap/>
            <w:hideMark/>
          </w:tcPr>
          <w:p w14:paraId="5CC6806F" w14:textId="77777777" w:rsidR="000E7E85" w:rsidRPr="002723C8" w:rsidRDefault="000E7E85" w:rsidP="00D323E2">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000000"/>
              </w:rPr>
            </w:pPr>
            <w:r w:rsidRPr="002723C8">
              <w:rPr>
                <w:rFonts w:ascii="Book Antiqua" w:hAnsi="Book Antiqua" w:cstheme="minorHAnsi"/>
                <w:color w:val="000000"/>
              </w:rPr>
              <w:t>Biological function</w:t>
            </w:r>
          </w:p>
        </w:tc>
      </w:tr>
      <w:tr w:rsidR="002723C8" w:rsidRPr="00DA194F" w14:paraId="109C65BC"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tcBorders>
              <w:top w:val="single" w:sz="4" w:space="0" w:color="auto"/>
            </w:tcBorders>
            <w:shd w:val="clear" w:color="auto" w:fill="auto"/>
            <w:noWrap/>
            <w:hideMark/>
          </w:tcPr>
          <w:p w14:paraId="3DC4784E" w14:textId="77777777" w:rsidR="000E7E85" w:rsidRPr="002723C8" w:rsidRDefault="000E7E85" w:rsidP="00D323E2">
            <w:pPr>
              <w:spacing w:line="360" w:lineRule="auto"/>
              <w:jc w:val="both"/>
              <w:rPr>
                <w:rFonts w:ascii="Book Antiqua" w:hAnsi="Book Antiqua" w:cstheme="minorHAnsi"/>
                <w:b w:val="0"/>
                <w:color w:val="000000"/>
              </w:rPr>
            </w:pPr>
            <w:r w:rsidRPr="002723C8">
              <w:rPr>
                <w:rFonts w:ascii="Book Antiqua" w:hAnsi="Book Antiqua" w:cstheme="minorHAnsi"/>
                <w:b w:val="0"/>
                <w:color w:val="000000"/>
              </w:rPr>
              <w:t>HULC</w:t>
            </w:r>
            <w:r w:rsidRPr="002723C8">
              <w:rPr>
                <w:rFonts w:ascii="Book Antiqua" w:hAnsi="Book Antiqua" w:cstheme="minorHAnsi"/>
                <w:color w:val="000000"/>
              </w:rPr>
              <w:fldChar w:fldCharType="begin">
                <w:fldData xml:space="preserve">PEVuZE5vdGU+PENpdGU+PEF1dGhvcj5MdTwvQXV0aG9yPjxZZWFyPjIwMTY8L1llYXI+PFJlY051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PEVuZE5vdGU+PENpdGU+PEF1dGhvcj5MdTwvQXV0aG9yPjxZZWFyPjIwMTY8L1llYXI+PFJlY051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[43]</w:t>
            </w:r>
            <w:r w:rsidRPr="002723C8">
              <w:rPr>
                <w:rFonts w:ascii="Book Antiqua" w:hAnsi="Book Antiqua" w:cstheme="minorHAnsi"/>
                <w:color w:val="000000"/>
              </w:rPr>
              <w:fldChar w:fldCharType="end"/>
            </w:r>
          </w:p>
        </w:tc>
        <w:tc>
          <w:tcPr>
            <w:tcW w:w="3954" w:type="dxa"/>
            <w:tcBorders>
              <w:top w:val="single" w:sz="4" w:space="0" w:color="auto"/>
            </w:tcBorders>
            <w:shd w:val="clear" w:color="auto" w:fill="auto"/>
            <w:noWrap/>
            <w:hideMark/>
          </w:tcPr>
          <w:p w14:paraId="354812BE"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Sequesters microRNAs and decreases p18 expression</w:t>
            </w:r>
          </w:p>
        </w:tc>
        <w:tc>
          <w:tcPr>
            <w:tcW w:w="4330" w:type="dxa"/>
            <w:tcBorders>
              <w:top w:val="single" w:sz="4" w:space="0" w:color="auto"/>
            </w:tcBorders>
            <w:shd w:val="clear" w:color="auto" w:fill="auto"/>
            <w:noWrap/>
            <w:hideMark/>
          </w:tcPr>
          <w:p w14:paraId="2903C4AA"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 xml:space="preserve">Promotes proliferation of hepatoma cells and tumor angiogenesis </w:t>
            </w:r>
            <w:r w:rsidRPr="002723C8">
              <w:rPr>
                <w:rFonts w:ascii="Book Antiqua" w:hAnsi="Book Antiqua" w:cstheme="minorHAnsi"/>
                <w:i/>
                <w:color w:val="000000"/>
              </w:rPr>
              <w:t>in vitro</w:t>
            </w:r>
            <w:r w:rsidRPr="00DA194F">
              <w:rPr>
                <w:rFonts w:ascii="Book Antiqua" w:hAnsi="Book Antiqua" w:cstheme="minorHAnsi"/>
                <w:color w:val="000000"/>
              </w:rPr>
              <w:t xml:space="preserve"> and </w:t>
            </w:r>
            <w:r w:rsidRPr="002723C8">
              <w:rPr>
                <w:rFonts w:ascii="Book Antiqua" w:hAnsi="Book Antiqua" w:cstheme="minorHAnsi"/>
                <w:i/>
                <w:color w:val="000000"/>
              </w:rPr>
              <w:t>in vivo</w:t>
            </w:r>
          </w:p>
        </w:tc>
      </w:tr>
      <w:tr w:rsidR="00280368" w:rsidRPr="00DA194F" w14:paraId="0E514ED3"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5AF784B5"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HOTAIR</w:t>
            </w:r>
            <w:r w:rsidRPr="002723C8">
              <w:rPr>
                <w:rFonts w:ascii="Book Antiqua" w:hAnsi="Book Antiqua" w:cstheme="minorHAnsi"/>
                <w:color w:val="000000"/>
              </w:rPr>
              <w:fldChar w:fldCharType="begin">
                <w:fldData xml:space="preserve">PEVuZE5vdGU+PENpdGU+PEF1dGhvcj5aaGFuZzwvQXV0aG9yPjxZZWFyPjIwMTU8L1llYXI+PFJl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PEVuZE5vdGU+PENpdGU+PEF1dGhvcj5aaGFuZzwvQXV0aG9yPjxZZWFyPjIwMTU8L1llYXI+PFJl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002723C8">
              <w:rPr>
                <w:rFonts w:ascii="Book Antiqua" w:hAnsi="Book Antiqua" w:cstheme="minorHAnsi"/>
                <w:b w:val="0"/>
                <w:noProof/>
                <w:color w:val="000000"/>
                <w:vertAlign w:val="superscript"/>
              </w:rPr>
              <w:t>[45,</w:t>
            </w:r>
            <w:r w:rsidRPr="002723C8">
              <w:rPr>
                <w:rFonts w:ascii="Book Antiqua" w:hAnsi="Book Antiqua" w:cstheme="minorHAnsi"/>
                <w:b w:val="0"/>
                <w:noProof/>
                <w:color w:val="000000"/>
                <w:vertAlign w:val="superscript"/>
              </w:rPr>
              <w:t>47]</w:t>
            </w:r>
            <w:r w:rsidRPr="002723C8">
              <w:rPr>
                <w:rFonts w:ascii="Book Antiqua" w:hAnsi="Book Antiqua" w:cstheme="minorHAnsi"/>
                <w:color w:val="000000"/>
              </w:rPr>
              <w:fldChar w:fldCharType="end"/>
            </w:r>
          </w:p>
        </w:tc>
        <w:tc>
          <w:tcPr>
            <w:tcW w:w="3954" w:type="dxa"/>
            <w:shd w:val="clear" w:color="auto" w:fill="auto"/>
            <w:noWrap/>
            <w:hideMark/>
          </w:tcPr>
          <w:p w14:paraId="64AB026C"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Suppresses miRNA-218 expression and inactivation of P14 and P16 signaling</w:t>
            </w:r>
          </w:p>
        </w:tc>
        <w:tc>
          <w:tcPr>
            <w:tcW w:w="4330" w:type="dxa"/>
            <w:shd w:val="clear" w:color="auto" w:fill="auto"/>
            <w:noWrap/>
            <w:hideMark/>
          </w:tcPr>
          <w:p w14:paraId="0F88CDF1"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migration and invasion of HCC cells</w:t>
            </w:r>
          </w:p>
        </w:tc>
      </w:tr>
      <w:tr w:rsidR="002723C8" w:rsidRPr="00DA194F" w14:paraId="1A106708"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6049B7F0"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HEIH</w:t>
            </w:r>
            <w:r w:rsidRPr="002723C8">
              <w:rPr>
                <w:rFonts w:ascii="Book Antiqua" w:hAnsi="Book Antiqua" w:cstheme="minorHAnsi"/>
                <w:color w:val="000000"/>
              </w:rPr>
              <w:fldChar w:fldCharType="begin">
                <w:fldData xml:space="preserve">PEVuZE5vdGU+PENpdGU+PEF1dGhvcj5IZTwvQXV0aG9yPjxZZWFyPjIwMTQ8L1llYXI+PFJlY051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PEVuZE5vdGU+PENpdGU+PEF1dGhvcj5IZTwvQXV0aG9yPjxZZWFyPjIwMTQ8L1llYXI+PFJlY051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[48]</w:t>
            </w:r>
            <w:r w:rsidRPr="002723C8">
              <w:rPr>
                <w:rFonts w:ascii="Book Antiqua" w:hAnsi="Book Antiqua" w:cstheme="minorHAnsi"/>
                <w:color w:val="000000"/>
              </w:rPr>
              <w:fldChar w:fldCharType="end"/>
            </w:r>
          </w:p>
        </w:tc>
        <w:tc>
          <w:tcPr>
            <w:tcW w:w="3954" w:type="dxa"/>
            <w:shd w:val="clear" w:color="auto" w:fill="auto"/>
            <w:noWrap/>
            <w:hideMark/>
          </w:tcPr>
          <w:p w14:paraId="07225060"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Binds to EZH2 and represses EZH2 targets</w:t>
            </w:r>
          </w:p>
        </w:tc>
        <w:tc>
          <w:tcPr>
            <w:tcW w:w="4330" w:type="dxa"/>
            <w:shd w:val="clear" w:color="auto" w:fill="auto"/>
            <w:noWrap/>
            <w:hideMark/>
          </w:tcPr>
          <w:p w14:paraId="4A7232B7"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cell proliferation and tumor growth, modulates cell cycle</w:t>
            </w:r>
          </w:p>
        </w:tc>
      </w:tr>
      <w:tr w:rsidR="00280368" w:rsidRPr="00DA194F" w14:paraId="3248C4F7"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024D5B80"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HBx-LINE1</w:t>
            </w:r>
            <w:r w:rsidRPr="002723C8">
              <w:rPr>
                <w:rFonts w:ascii="Book Antiqua" w:hAnsi="Book Antiqua" w:cstheme="minorHAnsi"/>
                <w:color w:val="000000"/>
              </w:rPr>
              <w:fldChar w:fldCharType="begin">
                <w:fldData xml:space="preserve">PEVuZE5vdGU+PENpdGU+PEF1dGhvcj5MaWFuZzwvQXV0aG9yPjxZZWFyPjIwMTY8L1llYXI+PFJl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PEVuZE5vdGU+PENpdGU+PEF1dGhvcj5MaWFuZzwvQXV0aG9yPjxZZWFyPjIwMTY8L1llYXI+PFJl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00F3545C">
              <w:rPr>
                <w:rFonts w:ascii="Book Antiqua" w:hAnsi="Book Antiqua" w:cstheme="minorHAnsi"/>
                <w:b w:val="0"/>
                <w:noProof/>
                <w:color w:val="000000"/>
                <w:vertAlign w:val="superscript"/>
              </w:rPr>
              <w:t>[16,</w:t>
            </w:r>
            <w:r w:rsidRPr="002723C8">
              <w:rPr>
                <w:rFonts w:ascii="Book Antiqua" w:hAnsi="Book Antiqua" w:cstheme="minorHAnsi"/>
                <w:b w:val="0"/>
                <w:noProof/>
                <w:color w:val="000000"/>
                <w:vertAlign w:val="superscript"/>
              </w:rPr>
              <w:t>49]</w:t>
            </w:r>
            <w:r w:rsidRPr="002723C8">
              <w:rPr>
                <w:rFonts w:ascii="Book Antiqua" w:hAnsi="Book Antiqua" w:cstheme="minorHAnsi"/>
                <w:color w:val="000000"/>
              </w:rPr>
              <w:fldChar w:fldCharType="end"/>
            </w:r>
          </w:p>
        </w:tc>
        <w:tc>
          <w:tcPr>
            <w:tcW w:w="3954" w:type="dxa"/>
            <w:shd w:val="clear" w:color="auto" w:fill="auto"/>
            <w:noWrap/>
            <w:hideMark/>
          </w:tcPr>
          <w:p w14:paraId="6CBBFCD0"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 xml:space="preserve">Sequesters miR-122 and activates </w:t>
            </w:r>
            <w:proofErr w:type="spellStart"/>
            <w:r w:rsidRPr="00DA194F">
              <w:rPr>
                <w:rFonts w:ascii="Book Antiqua" w:hAnsi="Book Antiqua" w:cstheme="minorHAnsi"/>
                <w:color w:val="000000"/>
              </w:rPr>
              <w:t>Wnt</w:t>
            </w:r>
            <w:proofErr w:type="spellEnd"/>
            <w:r w:rsidRPr="00DA194F">
              <w:rPr>
                <w:rFonts w:ascii="Book Antiqua" w:hAnsi="Book Antiqua" w:cstheme="minorHAnsi"/>
                <w:color w:val="000000"/>
              </w:rPr>
              <w:t xml:space="preserve"> signaling pathway</w:t>
            </w:r>
          </w:p>
        </w:tc>
        <w:tc>
          <w:tcPr>
            <w:tcW w:w="4330" w:type="dxa"/>
            <w:shd w:val="clear" w:color="auto" w:fill="auto"/>
            <w:noWrap/>
            <w:hideMark/>
          </w:tcPr>
          <w:p w14:paraId="02DEA411"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cell motility through EMT</w:t>
            </w:r>
          </w:p>
        </w:tc>
      </w:tr>
      <w:tr w:rsidR="002723C8" w:rsidRPr="00DA194F" w14:paraId="169D6327"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2CB918B1"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UCA1</w:t>
            </w:r>
            <w:r w:rsidRPr="002723C8">
              <w:rPr>
                <w:rFonts w:ascii="Book Antiqua" w:hAnsi="Book Antiqua" w:cstheme="minorHAnsi"/>
                <w:color w:val="000000"/>
              </w:rPr>
              <w:fldChar w:fldCharType="begin">
                <w:fldData xml:space="preserve">PEVuZE5vdGU+PENpdGU+PEF1dGhvcj5IdTwvQXV0aG9yPjxZZWFyPjIwMTY8L1llYXI+PFJlY051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PEVuZE5vdGU+PENpdGU+PEF1dGhvcj5IdTwvQXV0aG9yPjxZZWFyPjIwMTY8L1llYXI+PFJlY051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00F3545C">
              <w:rPr>
                <w:rFonts w:ascii="Book Antiqua" w:hAnsi="Book Antiqua" w:cstheme="minorHAnsi"/>
                <w:b w:val="0"/>
                <w:noProof/>
                <w:color w:val="000000"/>
                <w:vertAlign w:val="superscript"/>
              </w:rPr>
              <w:t>[53,</w:t>
            </w:r>
            <w:r w:rsidRPr="002723C8">
              <w:rPr>
                <w:rFonts w:ascii="Book Antiqua" w:hAnsi="Book Antiqua" w:cstheme="minorHAnsi"/>
                <w:b w:val="0"/>
                <w:noProof/>
                <w:color w:val="000000"/>
                <w:vertAlign w:val="superscript"/>
              </w:rPr>
              <w:t>54]</w:t>
            </w:r>
            <w:r w:rsidRPr="002723C8">
              <w:rPr>
                <w:rFonts w:ascii="Book Antiqua" w:hAnsi="Book Antiqua" w:cstheme="minorHAnsi"/>
                <w:color w:val="000000"/>
              </w:rPr>
              <w:fldChar w:fldCharType="end"/>
            </w:r>
          </w:p>
        </w:tc>
        <w:tc>
          <w:tcPr>
            <w:tcW w:w="3954" w:type="dxa"/>
            <w:shd w:val="clear" w:color="auto" w:fill="auto"/>
            <w:noWrap/>
            <w:hideMark/>
          </w:tcPr>
          <w:p w14:paraId="53F50A6D"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 xml:space="preserve">Through the </w:t>
            </w:r>
            <w:proofErr w:type="spellStart"/>
            <w:r w:rsidRPr="00DA194F">
              <w:rPr>
                <w:rFonts w:ascii="Book Antiqua" w:hAnsi="Book Antiqua" w:cstheme="minorHAnsi"/>
                <w:color w:val="000000"/>
              </w:rPr>
              <w:t>HBx</w:t>
            </w:r>
            <w:proofErr w:type="spellEnd"/>
            <w:r w:rsidRPr="00DA194F">
              <w:rPr>
                <w:rFonts w:ascii="Book Antiqua" w:hAnsi="Book Antiqua" w:cstheme="minorHAnsi"/>
                <w:color w:val="000000"/>
              </w:rPr>
              <w:t>/UCA1/EZH2/p27 axis in nucleus; sequesters miR-216b and miR-203 in cytoplasm</w:t>
            </w:r>
          </w:p>
        </w:tc>
        <w:tc>
          <w:tcPr>
            <w:tcW w:w="4330" w:type="dxa"/>
            <w:shd w:val="clear" w:color="auto" w:fill="auto"/>
            <w:noWrap/>
            <w:hideMark/>
          </w:tcPr>
          <w:p w14:paraId="7A9DE66A"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growth, metastasis, and EMT of HCC cell lines</w:t>
            </w:r>
          </w:p>
        </w:tc>
      </w:tr>
      <w:tr w:rsidR="00280368" w:rsidRPr="00DA194F" w14:paraId="47D6E7E7"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2EF17F59"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DBH-AS1</w:t>
            </w:r>
            <w:r w:rsidRPr="002723C8">
              <w:rPr>
                <w:rFonts w:ascii="Book Antiqua" w:hAnsi="Book Antiqua" w:cstheme="minorHAnsi"/>
                <w:color w:val="000000"/>
              </w:rPr>
              <w:fldChar w:fldCharType="begin">
                <w:fldData xml:space="preserve">PEVuZE5vdGU+PENpdGU+PEF1dGhvcj5CYW88L0F1dGhvcj48WWVhcj4yMDE4PC9ZZWFyPjxSZWNO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PEVuZE5vdGU+PENpdGU+PEF1dGhvcj5CYW88L0F1dGhvcj48WWVhcj4yMDE4PC9ZZWFyPjxSZWNO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[56]</w:t>
            </w:r>
            <w:r w:rsidRPr="002723C8">
              <w:rPr>
                <w:rFonts w:ascii="Book Antiqua" w:hAnsi="Book Antiqua" w:cstheme="minorHAnsi"/>
                <w:color w:val="000000"/>
              </w:rPr>
              <w:fldChar w:fldCharType="end"/>
            </w:r>
          </w:p>
        </w:tc>
        <w:tc>
          <w:tcPr>
            <w:tcW w:w="3954" w:type="dxa"/>
            <w:shd w:val="clear" w:color="auto" w:fill="auto"/>
            <w:noWrap/>
            <w:hideMark/>
          </w:tcPr>
          <w:p w14:paraId="01AF4B4F"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Activates the ERK/p38/JNK MAPK signaling pathway</w:t>
            </w:r>
          </w:p>
        </w:tc>
        <w:tc>
          <w:tcPr>
            <w:tcW w:w="4330" w:type="dxa"/>
            <w:shd w:val="clear" w:color="auto" w:fill="auto"/>
            <w:noWrap/>
            <w:hideMark/>
          </w:tcPr>
          <w:p w14:paraId="3CE8BE3C"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Inhibits serum starvation-induced apoptosis of HCC cells, promotes tumor growth, proliferation, and cell-cycle progression of HCC cells</w:t>
            </w:r>
          </w:p>
        </w:tc>
      </w:tr>
      <w:tr w:rsidR="002723C8" w:rsidRPr="00DA194F" w14:paraId="08634594"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1A8B6D2D"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HOTTIP</w:t>
            </w:r>
            <w:r w:rsidRPr="002723C8">
              <w:rPr>
                <w:rFonts w:ascii="Book Antiqua" w:hAnsi="Book Antiqua" w:cstheme="minorHAnsi"/>
                <w:color w:val="000000"/>
              </w:rPr>
              <w:fldChar w:fldCharType="begin">
                <w:fldData xml:space="preserve">PEVuZE5vdGU+PENpdGU+PEF1dGhvcj5aaGFuZzwvQXV0aG9yPjxZZWFyPjIwMTY8L1llYXI+PFJl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PEVuZE5vdGU+PENpdGU+PEF1dGhvcj5aaGFuZzwvQXV0aG9yPjxZZWFyPjIwMTY8L1llYXI+PFJl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[57]</w:t>
            </w:r>
            <w:r w:rsidRPr="002723C8">
              <w:rPr>
                <w:rFonts w:ascii="Book Antiqua" w:hAnsi="Book Antiqua" w:cstheme="minorHAnsi"/>
                <w:color w:val="000000"/>
              </w:rPr>
              <w:fldChar w:fldCharType="end"/>
            </w:r>
          </w:p>
        </w:tc>
        <w:tc>
          <w:tcPr>
            <w:tcW w:w="3954" w:type="dxa"/>
            <w:shd w:val="clear" w:color="auto" w:fill="auto"/>
            <w:noWrap/>
            <w:hideMark/>
          </w:tcPr>
          <w:p w14:paraId="71E80C2B"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Upregulates the expression of HOXA genes (</w:t>
            </w:r>
            <w:r w:rsidRPr="00C03444">
              <w:rPr>
                <w:rFonts w:ascii="Book Antiqua" w:hAnsi="Book Antiqua" w:cstheme="minorHAnsi"/>
                <w:i/>
                <w:color w:val="000000"/>
              </w:rPr>
              <w:t>e.g.</w:t>
            </w:r>
            <w:r w:rsidRPr="00DA194F">
              <w:rPr>
                <w:rFonts w:ascii="Book Antiqua" w:hAnsi="Book Antiqua" w:cstheme="minorHAnsi"/>
                <w:color w:val="000000"/>
              </w:rPr>
              <w:t>, HOXA 10, 11, and 13)</w:t>
            </w:r>
          </w:p>
        </w:tc>
        <w:tc>
          <w:tcPr>
            <w:tcW w:w="4330" w:type="dxa"/>
            <w:shd w:val="clear" w:color="auto" w:fill="auto"/>
            <w:noWrap/>
            <w:hideMark/>
          </w:tcPr>
          <w:p w14:paraId="6E27CFFE"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 xml:space="preserve">Inhibits proliferation and migration of HCC cells </w:t>
            </w:r>
            <w:r w:rsidRPr="008B6CB7">
              <w:rPr>
                <w:rFonts w:ascii="Book Antiqua" w:hAnsi="Book Antiqua" w:cstheme="minorHAnsi"/>
                <w:i/>
                <w:color w:val="000000"/>
              </w:rPr>
              <w:t>in vitro</w:t>
            </w:r>
            <w:r w:rsidRPr="00DA194F">
              <w:rPr>
                <w:rFonts w:ascii="Book Antiqua" w:hAnsi="Book Antiqua" w:cstheme="minorHAnsi"/>
                <w:color w:val="000000"/>
              </w:rPr>
              <w:t xml:space="preserve"> and reduces tumorigenesis and pulmonary metastasis </w:t>
            </w:r>
            <w:r w:rsidRPr="008B6CB7">
              <w:rPr>
                <w:rFonts w:ascii="Book Antiqua" w:hAnsi="Book Antiqua" w:cstheme="minorHAnsi"/>
                <w:i/>
                <w:color w:val="000000"/>
              </w:rPr>
              <w:t>in vivo</w:t>
            </w:r>
          </w:p>
        </w:tc>
      </w:tr>
      <w:tr w:rsidR="00280368" w:rsidRPr="00DA194F" w14:paraId="42A859E9"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6370ED72"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ANRIL</w:t>
            </w:r>
            <w:r w:rsidRPr="002723C8">
              <w:rPr>
                <w:rFonts w:ascii="Book Antiqua" w:hAnsi="Book Antiqua" w:cstheme="minorHAnsi"/>
                <w:color w:val="000000"/>
              </w:rPr>
              <w:fldChar w:fldCharType="begin">
                <w:fldData xml:space="preserve">PEVuZE5vdGU+PENpdGU+PEF1dGhvcj5IdWFuZzwvQXV0aG9yPjxZZWFyPjIwMTU8L1llYXI+PFJl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PEVuZE5vdGU+PENpdGU+PEF1dGhvcj5IdWFuZzwvQXV0aG9yPjxZZWFyPjIwMTU8L1llYXI+PFJl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00C03444">
              <w:rPr>
                <w:rFonts w:ascii="Book Antiqua" w:hAnsi="Book Antiqua" w:cstheme="minorHAnsi"/>
                <w:b w:val="0"/>
                <w:noProof/>
                <w:color w:val="000000"/>
                <w:vertAlign w:val="superscript"/>
              </w:rPr>
              <w:t>[59,</w:t>
            </w:r>
            <w:r w:rsidRPr="002723C8">
              <w:rPr>
                <w:rFonts w:ascii="Book Antiqua" w:hAnsi="Book Antiqua" w:cstheme="minorHAnsi"/>
                <w:b w:val="0"/>
                <w:noProof/>
                <w:color w:val="000000"/>
                <w:vertAlign w:val="superscript"/>
              </w:rPr>
              <w:t>60]</w:t>
            </w:r>
            <w:r w:rsidRPr="002723C8">
              <w:rPr>
                <w:rFonts w:ascii="Book Antiqua" w:hAnsi="Book Antiqua" w:cstheme="minorHAnsi"/>
                <w:color w:val="000000"/>
              </w:rPr>
              <w:fldChar w:fldCharType="end"/>
            </w:r>
          </w:p>
        </w:tc>
        <w:tc>
          <w:tcPr>
            <w:tcW w:w="3954" w:type="dxa"/>
            <w:shd w:val="clear" w:color="auto" w:fill="auto"/>
            <w:noWrap/>
            <w:hideMark/>
          </w:tcPr>
          <w:p w14:paraId="7E520E78" w14:textId="77777777" w:rsidR="000E7E85" w:rsidRPr="00DA194F" w:rsidRDefault="000E7E85" w:rsidP="00C0344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Represses the KLF2 transc</w:t>
            </w:r>
            <w:r w:rsidR="00C03444">
              <w:rPr>
                <w:rFonts w:ascii="Book Antiqua" w:hAnsi="Book Antiqua" w:cstheme="minorHAnsi"/>
                <w:color w:val="000000"/>
              </w:rPr>
              <w:t>ription through binding to PRC2</w:t>
            </w:r>
            <w:r w:rsidRPr="00DA194F">
              <w:rPr>
                <w:rFonts w:ascii="Book Antiqua" w:hAnsi="Book Antiqua" w:cstheme="minorHAnsi"/>
                <w:color w:val="000000"/>
              </w:rPr>
              <w:t>; serves as a molecular sponge for miR</w:t>
            </w:r>
            <w:r w:rsidR="00C03444">
              <w:rPr>
                <w:rFonts w:ascii="Book Antiqua" w:hAnsi="Book Antiqua" w:cstheme="minorHAnsi" w:hint="eastAsia"/>
                <w:color w:val="000000"/>
                <w:lang w:eastAsia="zh-CN"/>
              </w:rPr>
              <w:t>-</w:t>
            </w:r>
            <w:r w:rsidRPr="00DA194F">
              <w:rPr>
                <w:rFonts w:ascii="Book Antiqua" w:hAnsi="Book Antiqua" w:cstheme="minorHAnsi"/>
                <w:color w:val="000000"/>
              </w:rPr>
              <w:lastRenderedPageBreak/>
              <w:t>122</w:t>
            </w:r>
            <w:r w:rsidR="00C03444">
              <w:rPr>
                <w:rFonts w:ascii="Book Antiqua" w:hAnsi="Book Antiqua" w:cstheme="minorHAnsi" w:hint="eastAsia"/>
                <w:color w:val="000000"/>
                <w:lang w:eastAsia="zh-CN"/>
              </w:rPr>
              <w:t>-</w:t>
            </w:r>
            <w:r w:rsidRPr="00DA194F">
              <w:rPr>
                <w:rFonts w:ascii="Book Antiqua" w:hAnsi="Book Antiqua" w:cstheme="minorHAnsi"/>
                <w:color w:val="000000"/>
              </w:rPr>
              <w:t>5p</w:t>
            </w:r>
          </w:p>
        </w:tc>
        <w:tc>
          <w:tcPr>
            <w:tcW w:w="4330" w:type="dxa"/>
            <w:shd w:val="clear" w:color="auto" w:fill="auto"/>
            <w:noWrap/>
            <w:hideMark/>
          </w:tcPr>
          <w:p w14:paraId="2D020C8D"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lastRenderedPageBreak/>
              <w:t xml:space="preserve">Inhibits apoptosis of HCC cells </w:t>
            </w:r>
            <w:r w:rsidRPr="007021C7">
              <w:rPr>
                <w:rFonts w:ascii="Book Antiqua" w:hAnsi="Book Antiqua" w:cstheme="minorHAnsi"/>
                <w:i/>
                <w:color w:val="000000"/>
              </w:rPr>
              <w:t>in vitro</w:t>
            </w:r>
            <w:r w:rsidRPr="00DA194F">
              <w:rPr>
                <w:rFonts w:ascii="Book Antiqua" w:hAnsi="Book Antiqua" w:cstheme="minorHAnsi"/>
                <w:color w:val="000000"/>
              </w:rPr>
              <w:t xml:space="preserve"> and promotes proliferation, invasion, and migration of HCC cells </w:t>
            </w:r>
            <w:r w:rsidRPr="007021C7">
              <w:rPr>
                <w:rFonts w:ascii="Book Antiqua" w:hAnsi="Book Antiqua" w:cstheme="minorHAnsi"/>
                <w:i/>
                <w:color w:val="000000"/>
              </w:rPr>
              <w:t>in vitro</w:t>
            </w:r>
          </w:p>
        </w:tc>
      </w:tr>
      <w:tr w:rsidR="002723C8" w:rsidRPr="00DA194F" w14:paraId="2CAACAC9"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4F8E0D92"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LINC00152</w:t>
            </w:r>
            <w:r w:rsidRPr="002723C8">
              <w:rPr>
                <w:rFonts w:ascii="Book Antiqua" w:hAnsi="Book Antiqua" w:cstheme="minorHAnsi"/>
                <w:color w:val="000000"/>
              </w:rPr>
              <w:fldChar w:fldCharType="begin">
                <w:fldData xml:space="preserve">PEVuZE5vdGU+PENpdGU+PEF1dGhvcj5EZW5nPC9BdXRob3I+PFllYXI+MjAxNzwvWWVhcj48UmVj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PEVuZE5vdGU+PENpdGU+PEF1dGhvcj5EZW5nPC9BdXRob3I+PFllYXI+MjAxNzwvWWVhcj48UmVj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[61]</w:t>
            </w:r>
            <w:r w:rsidRPr="002723C8">
              <w:rPr>
                <w:rFonts w:ascii="Book Antiqua" w:hAnsi="Book Antiqua" w:cstheme="minorHAnsi"/>
                <w:color w:val="000000"/>
              </w:rPr>
              <w:fldChar w:fldCharType="end"/>
            </w:r>
          </w:p>
        </w:tc>
        <w:tc>
          <w:tcPr>
            <w:tcW w:w="3954" w:type="dxa"/>
            <w:shd w:val="clear" w:color="auto" w:fill="auto"/>
            <w:noWrap/>
            <w:hideMark/>
          </w:tcPr>
          <w:p w14:paraId="17AB7049" w14:textId="77777777" w:rsidR="000E7E85" w:rsidRPr="00DA194F" w:rsidRDefault="000E7E85" w:rsidP="0028036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Inhibits the expression of E</w:t>
            </w:r>
            <w:r w:rsidR="00280368">
              <w:rPr>
                <w:rFonts w:ascii="Book Antiqua" w:hAnsi="Book Antiqua" w:cstheme="minorHAnsi" w:hint="eastAsia"/>
                <w:color w:val="000000"/>
                <w:lang w:eastAsia="zh-CN"/>
              </w:rPr>
              <w:t>-</w:t>
            </w:r>
            <w:r w:rsidRPr="00DA194F">
              <w:rPr>
                <w:rFonts w:ascii="Book Antiqua" w:hAnsi="Book Antiqua" w:cstheme="minorHAnsi"/>
                <w:color w:val="000000"/>
              </w:rPr>
              <w:t>cadherin; activates the mTOR pathway</w:t>
            </w:r>
          </w:p>
        </w:tc>
        <w:tc>
          <w:tcPr>
            <w:tcW w:w="4330" w:type="dxa"/>
            <w:shd w:val="clear" w:color="auto" w:fill="auto"/>
            <w:noWrap/>
            <w:hideMark/>
          </w:tcPr>
          <w:p w14:paraId="26FF569F"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the proliferation and EMT of HCC cell lines and tumorigenesis</w:t>
            </w:r>
          </w:p>
        </w:tc>
      </w:tr>
      <w:tr w:rsidR="00280368" w:rsidRPr="00DA194F" w14:paraId="35B921CE"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2F323D43" w14:textId="77777777" w:rsidR="000E7E85" w:rsidRPr="002723C8" w:rsidRDefault="000E7E85" w:rsidP="00280368">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MALAT1</w:t>
            </w:r>
            <w:r w:rsidRPr="002723C8">
              <w:rPr>
                <w:rFonts w:ascii="Book Antiqua" w:hAnsi="Book Antiqua" w:cstheme="minorHAnsi"/>
                <w:color w:val="000000"/>
              </w:rPr>
              <w:fldChar w:fldCharType="begin">
                <w:fldData xml:space="preserve">PEVuZE5vdGU+PENpdGU+PEF1dGhvcj5Ib3U8L0F1dGhvcj48WWVhcj4yMDE3PC9ZZWFyPjxSZWNO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PEVuZE5vdGU+PENpdGU+PEF1dGhvcj5Ib3U8L0F1dGhvcj48WWVhcj4yMDE3PC9ZZWFyPjxSZWNO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00280368">
              <w:rPr>
                <w:rFonts w:ascii="Book Antiqua" w:hAnsi="Book Antiqua" w:cstheme="minorHAnsi"/>
                <w:b w:val="0"/>
                <w:noProof/>
                <w:color w:val="000000"/>
                <w:vertAlign w:val="superscript"/>
              </w:rPr>
              <w:t>[63</w:t>
            </w:r>
            <w:r w:rsidR="00280368">
              <w:rPr>
                <w:rFonts w:ascii="Book Antiqua" w:hAnsi="Book Antiqua" w:cstheme="minorHAnsi" w:hint="eastAsia"/>
                <w:b w:val="0"/>
                <w:noProof/>
                <w:color w:val="000000"/>
                <w:vertAlign w:val="superscript"/>
                <w:lang w:eastAsia="zh-CN"/>
              </w:rPr>
              <w:t>,</w:t>
            </w:r>
            <w:r w:rsidRPr="002723C8">
              <w:rPr>
                <w:rFonts w:ascii="Book Antiqua" w:hAnsi="Book Antiqua" w:cstheme="minorHAnsi"/>
                <w:b w:val="0"/>
                <w:noProof/>
                <w:color w:val="000000"/>
                <w:vertAlign w:val="superscript"/>
              </w:rPr>
              <w:t>66]</w:t>
            </w:r>
            <w:r w:rsidRPr="002723C8">
              <w:rPr>
                <w:rFonts w:ascii="Book Antiqua" w:hAnsi="Book Antiqua" w:cstheme="minorHAnsi"/>
                <w:color w:val="000000"/>
              </w:rPr>
              <w:fldChar w:fldCharType="end"/>
            </w:r>
          </w:p>
        </w:tc>
        <w:tc>
          <w:tcPr>
            <w:tcW w:w="3954" w:type="dxa"/>
            <w:shd w:val="clear" w:color="auto" w:fill="auto"/>
            <w:noWrap/>
            <w:hideMark/>
          </w:tcPr>
          <w:p w14:paraId="35650EAE"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Upregulates LTBP3 transcription</w:t>
            </w:r>
          </w:p>
        </w:tc>
        <w:tc>
          <w:tcPr>
            <w:tcW w:w="4330" w:type="dxa"/>
            <w:shd w:val="clear" w:color="auto" w:fill="auto"/>
            <w:noWrap/>
            <w:hideMark/>
          </w:tcPr>
          <w:p w14:paraId="00F0ECCD"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 xml:space="preserve">Promotes migration and invasion of HCC cells </w:t>
            </w:r>
            <w:r w:rsidRPr="00280368">
              <w:rPr>
                <w:rFonts w:ascii="Book Antiqua" w:hAnsi="Book Antiqua" w:cstheme="minorHAnsi"/>
                <w:i/>
                <w:color w:val="000000"/>
              </w:rPr>
              <w:t>in vitro</w:t>
            </w:r>
            <w:r w:rsidRPr="00DA194F">
              <w:rPr>
                <w:rFonts w:ascii="Book Antiqua" w:hAnsi="Book Antiqua" w:cstheme="minorHAnsi"/>
                <w:color w:val="000000"/>
              </w:rPr>
              <w:t xml:space="preserve"> and tumor growth </w:t>
            </w:r>
            <w:r w:rsidRPr="00280368">
              <w:rPr>
                <w:rFonts w:ascii="Book Antiqua" w:hAnsi="Book Antiqua" w:cstheme="minorHAnsi"/>
                <w:i/>
                <w:color w:val="000000"/>
              </w:rPr>
              <w:t>in vivo</w:t>
            </w:r>
          </w:p>
        </w:tc>
      </w:tr>
      <w:tr w:rsidR="002723C8" w:rsidRPr="00DA194F" w14:paraId="0400FE2D"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1A52B18F" w14:textId="77777777" w:rsidR="000E7E85" w:rsidRPr="002723C8" w:rsidRDefault="000E7E85" w:rsidP="00D323E2">
            <w:pPr>
              <w:spacing w:line="360" w:lineRule="auto"/>
              <w:jc w:val="both"/>
              <w:rPr>
                <w:rFonts w:ascii="Book Antiqua" w:eastAsia="PMingLiU" w:hAnsi="Book Antiqua" w:cstheme="minorHAnsi"/>
                <w:b w:val="0"/>
                <w:color w:val="000000"/>
              </w:rPr>
            </w:pPr>
            <w:proofErr w:type="spellStart"/>
            <w:r w:rsidRPr="002723C8">
              <w:rPr>
                <w:rFonts w:ascii="Book Antiqua" w:hAnsi="Book Antiqua" w:cstheme="minorHAnsi"/>
                <w:b w:val="0"/>
                <w:color w:val="000000"/>
              </w:rPr>
              <w:t>Ftx</w:t>
            </w:r>
            <w:proofErr w:type="spellEnd"/>
            <w:r w:rsidRPr="002723C8">
              <w:rPr>
                <w:rFonts w:ascii="Book Antiqua" w:hAnsi="Book Antiqua" w:cstheme="minorHAnsi"/>
                <w:color w:val="000000"/>
              </w:rPr>
              <w:fldChar w:fldCharType="begin"/>
            </w:r>
            <w:r w:rsidRPr="002723C8">
              <w:rPr>
                <w:rFonts w:ascii="Book Antiqua" w:hAnsi="Book Antiqua" w:cstheme="minorHAnsi"/>
                <w:b w:val="0"/>
                <w:color w:val="000000"/>
              </w:rPr>
              <w:instrText xml:space="preserve"> ADDIN EN.CITE &lt;EndNote&gt;&lt;Cite&gt;&lt;Author&gt;Liu&lt;/Author&gt;&lt;Year&gt;2018&lt;/Year&gt;&lt;RecNum&gt;52&lt;/RecNum&gt;&lt;DisplayText&gt;&lt;style face="superscript"&gt;[22]&lt;/style&gt;&lt;/DisplayText&gt;&lt;record&gt;&lt;rec-number&gt;52&lt;/rec-number&gt;&lt;foreign-keys&gt;&lt;key app="EN" db-id="evs5p2dxpt9dw7er0aaxw2x2e52a5vr2za0f" timestamp="1637916093"&gt;52&lt;/key&gt;&lt;/foreign-keys&gt;&lt;ref-type name="Journal Article"&gt;17&lt;/ref-type&gt;&lt;contributors&gt;&lt;authors&gt;&lt;author&gt;Liu, X.&lt;/author&gt;&lt;author&gt;Li, C.&lt;/author&gt;&lt;author&gt;Zhu, J.&lt;/author&gt;&lt;author&gt;Li, W.&lt;/author&gt;&lt;author&gt;Zhu, Q.&lt;/author&gt;&lt;/authors&gt;&lt;/contributors&gt;&lt;auth-address&gt;Department of Gastroenterology, Shandong Provincial Hospital Afflilated to Shandong University, Jinan, Shandong, China.&amp;#xD;Department of Gastroenterology, Huashan Hospital, Fudan University, Shanghai, China.&lt;/auth-address&gt;&lt;titles&gt;&lt;title&gt;Dysregulation of FTX/miR-545 signaling pathway downregulates Tim-3 and is responsible for the abnormal activation of macrophage in cirrhosis&lt;/title&gt;&lt;secondary-title&gt;J Cell Biochem&lt;/secondary-title&gt;&lt;/titles&gt;&lt;periodical&gt;&lt;full-title&gt;J Cell Biochem&lt;/full-title&gt;&lt;/periodical&gt;&lt;edition&gt;20181010&lt;/edition&gt;&lt;keywords&gt;&lt;keyword&gt;Ftx&lt;/keyword&gt;&lt;keyword&gt;HBV-related cirrhosis&lt;/keyword&gt;&lt;keyword&gt;Tim-3&lt;/keyword&gt;&lt;keyword&gt;inflammatory cytokines&lt;/keyword&gt;&lt;keyword&gt;miR-545&lt;/keyword&gt;&lt;/keywords&gt;&lt;dates&gt;&lt;year&gt;2018&lt;/year&gt;&lt;pub-dates&gt;&lt;date&gt;Oct 10&lt;/date&gt;&lt;/pub-dates&gt;&lt;/dates&gt;&lt;isbn&gt;1097-4644 (Electronic)&amp;#xD;0730-2312 (Linking)&lt;/isbn&gt;&lt;accession-num&gt;30304545&lt;/accession-num&gt;&lt;urls&gt;&lt;related-urls&gt;&lt;url&gt;https://www.ncbi.nlm.nih.gov/pubmed/30304545&lt;/url&gt;&lt;/related-urls&gt;&lt;/urls&gt;&lt;electronic-resource-num&gt;10.1002/jcb.27562&lt;/electronic-resource-num&gt;&lt;/record&gt;&lt;/Cite&gt;&lt;/EndNote&gt;</w:instrText>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[22]</w:t>
            </w:r>
            <w:r w:rsidRPr="002723C8">
              <w:rPr>
                <w:rFonts w:ascii="Book Antiqua" w:hAnsi="Book Antiqua" w:cstheme="minorHAnsi"/>
                <w:color w:val="000000"/>
              </w:rPr>
              <w:fldChar w:fldCharType="end"/>
            </w:r>
          </w:p>
        </w:tc>
        <w:tc>
          <w:tcPr>
            <w:tcW w:w="3954" w:type="dxa"/>
            <w:shd w:val="clear" w:color="auto" w:fill="auto"/>
            <w:noWrap/>
            <w:hideMark/>
          </w:tcPr>
          <w:p w14:paraId="71727218"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 xml:space="preserve">Production of miR-545/374a </w:t>
            </w:r>
          </w:p>
        </w:tc>
        <w:tc>
          <w:tcPr>
            <w:tcW w:w="4330" w:type="dxa"/>
            <w:shd w:val="clear" w:color="auto" w:fill="auto"/>
            <w:noWrap/>
            <w:hideMark/>
          </w:tcPr>
          <w:p w14:paraId="4E8FF6EF"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tumorigenesis and tumor progression</w:t>
            </w:r>
          </w:p>
        </w:tc>
      </w:tr>
      <w:tr w:rsidR="00280368" w:rsidRPr="00DA194F" w14:paraId="09F2FFD5"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3523C589"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MVIH</w:t>
            </w:r>
            <w:r w:rsidRPr="002723C8">
              <w:rPr>
                <w:rFonts w:ascii="Book Antiqua" w:hAnsi="Book Antiqua" w:cstheme="minorHAnsi"/>
                <w:color w:val="000000"/>
              </w:rPr>
              <w:fldChar w:fldCharType="begin">
                <w:fldData xml:space="preserve">PEVuZE5vdGU+PENpdGU+PEF1dGhvcj5ZdWFuPC9BdXRob3I+PFllYXI+MjAxMjwvWWVhcj48UmVj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PEVuZE5vdGU+PENpdGU+PEF1dGhvcj5ZdWFuPC9BdXRob3I+PFllYXI+MjAxMjwvWWVhcj48UmVj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[68]</w:t>
            </w:r>
            <w:r w:rsidRPr="002723C8">
              <w:rPr>
                <w:rFonts w:ascii="Book Antiqua" w:hAnsi="Book Antiqua" w:cstheme="minorHAnsi"/>
                <w:color w:val="000000"/>
              </w:rPr>
              <w:fldChar w:fldCharType="end"/>
            </w:r>
          </w:p>
        </w:tc>
        <w:tc>
          <w:tcPr>
            <w:tcW w:w="3954" w:type="dxa"/>
            <w:shd w:val="clear" w:color="auto" w:fill="auto"/>
            <w:noWrap/>
            <w:hideMark/>
          </w:tcPr>
          <w:p w14:paraId="385DF3A9"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Activates angiogenesis through reducing the secretion of PGK1</w:t>
            </w:r>
          </w:p>
        </w:tc>
        <w:tc>
          <w:tcPr>
            <w:tcW w:w="4330" w:type="dxa"/>
            <w:shd w:val="clear" w:color="auto" w:fill="auto"/>
            <w:noWrap/>
            <w:hideMark/>
          </w:tcPr>
          <w:p w14:paraId="07595A89"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tumor growth and metastasis</w:t>
            </w:r>
          </w:p>
        </w:tc>
      </w:tr>
      <w:tr w:rsidR="002723C8" w:rsidRPr="00DA194F" w14:paraId="184CFBA5" w14:textId="77777777" w:rsidTr="0027250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4A4D3B7C"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Unigene56159</w:t>
            </w:r>
            <w:r w:rsidRPr="002723C8">
              <w:rPr>
                <w:rFonts w:ascii="Book Antiqua" w:hAnsi="Book Antiqua" w:cstheme="minorHAnsi"/>
                <w:color w:val="000000"/>
              </w:rPr>
              <w:fldChar w:fldCharType="begin">
                <w:fldData xml:space="preserve">PEVuZE5vdGU+PENpdGU+PEF1dGhvcj5MdjwvQXV0aG9yPjxZZWFyPjIwMTY8L1llYXI+PFJlY051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PEVuZE5vdGU+PENpdGU+PEF1dGhvcj5MdjwvQXV0aG9yPjxZZWFyPjIwMTY8L1llYXI+PFJlY051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[69]</w:t>
            </w:r>
            <w:r w:rsidRPr="002723C8">
              <w:rPr>
                <w:rFonts w:ascii="Book Antiqua" w:hAnsi="Book Antiqua" w:cstheme="minorHAnsi"/>
                <w:color w:val="000000"/>
              </w:rPr>
              <w:fldChar w:fldCharType="end"/>
            </w:r>
          </w:p>
        </w:tc>
        <w:tc>
          <w:tcPr>
            <w:tcW w:w="3954" w:type="dxa"/>
            <w:shd w:val="clear" w:color="auto" w:fill="auto"/>
            <w:noWrap/>
            <w:hideMark/>
          </w:tcPr>
          <w:p w14:paraId="0FEFEB3A" w14:textId="77777777" w:rsidR="000E7E85" w:rsidRPr="00DA194F" w:rsidRDefault="000E7E85" w:rsidP="0028036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Sequesters miR</w:t>
            </w:r>
            <w:r w:rsidR="00280368">
              <w:rPr>
                <w:rFonts w:ascii="Book Antiqua" w:hAnsi="Book Antiqua" w:cstheme="minorHAnsi" w:hint="eastAsia"/>
                <w:color w:val="000000"/>
                <w:lang w:eastAsia="zh-CN"/>
              </w:rPr>
              <w:t>-</w:t>
            </w:r>
            <w:r w:rsidRPr="00DA194F">
              <w:rPr>
                <w:rFonts w:ascii="Book Antiqua" w:hAnsi="Book Antiqua" w:cstheme="minorHAnsi"/>
                <w:color w:val="000000"/>
              </w:rPr>
              <w:t>140</w:t>
            </w:r>
            <w:r w:rsidR="00280368">
              <w:rPr>
                <w:rFonts w:ascii="Book Antiqua" w:hAnsi="Book Antiqua" w:cstheme="minorHAnsi" w:hint="eastAsia"/>
                <w:color w:val="000000"/>
                <w:lang w:eastAsia="zh-CN"/>
              </w:rPr>
              <w:t>-</w:t>
            </w:r>
            <w:r w:rsidRPr="00DA194F">
              <w:rPr>
                <w:rFonts w:ascii="Book Antiqua" w:hAnsi="Book Antiqua" w:cstheme="minorHAnsi"/>
                <w:color w:val="000000"/>
              </w:rPr>
              <w:t>5p</w:t>
            </w:r>
          </w:p>
        </w:tc>
        <w:tc>
          <w:tcPr>
            <w:tcW w:w="4330" w:type="dxa"/>
            <w:shd w:val="clear" w:color="auto" w:fill="auto"/>
            <w:noWrap/>
            <w:hideMark/>
          </w:tcPr>
          <w:p w14:paraId="021FC81F"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EMT, migration, and invasion of hepatoma cells</w:t>
            </w:r>
          </w:p>
        </w:tc>
      </w:tr>
      <w:tr w:rsidR="00280368" w:rsidRPr="00DA194F" w14:paraId="1C55BB58"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5C5EAD21"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LINC01232</w:t>
            </w:r>
            <w:r w:rsidRPr="002723C8">
              <w:rPr>
                <w:rFonts w:ascii="Book Antiqua" w:hAnsi="Book Antiqua" w:cstheme="minorHAnsi"/>
                <w:color w:val="000000"/>
              </w:rPr>
              <w:fldChar w:fldCharType="begin"/>
            </w:r>
            <w:r w:rsidRPr="002723C8">
              <w:rPr>
                <w:rFonts w:ascii="Book Antiqua" w:hAnsi="Book Antiqua" w:cstheme="minorHAnsi"/>
                <w:b w:val="0"/>
                <w:color w:val="000000"/>
              </w:rPr>
              <w:instrText xml:space="preserve"> ADDIN EN.CITE &lt;EndNote&gt;&lt;Cite&gt;&lt;Author&gt;Guo&lt;/Author&gt;&lt;Year&gt;2021&lt;/Year&gt;&lt;RecNum&gt;97&lt;/RecNum&gt;&lt;DisplayText&gt;&lt;style face="superscript"&gt;[70]&lt;/style&gt;&lt;/DisplayText&gt;&lt;record&gt;&lt;rec-number&gt;97&lt;/rec-number&gt;&lt;foreign-keys&gt;&lt;key app="EN" db-id="evs5p2dxpt9dw7er0aaxw2x2e52a5vr2za0f" timestamp="1637919208"&gt;97&lt;/key&gt;&lt;/foreign-keys&gt;&lt;ref-type name="Journal Article"&gt;17&lt;/ref-type&gt;&lt;contributors&gt;&lt;authors&gt;&lt;author&gt;Guo, L.&lt;/author&gt;&lt;author&gt;Gao, S.&lt;/author&gt;&lt;author&gt;Sun, W.&lt;/author&gt;&lt;author&gt;Wang, Y.&lt;/author&gt;&lt;author&gt;Zhao, J.&lt;/author&gt;&lt;/authors&gt;&lt;/contributors&gt;&lt;auth-address&gt;Department of Hepatobiliary Surgery, Weifang People&amp;apos;s Hospital, Weifang 261041, Shandong, China.&amp;#xD;Department of Hepatobiliary Surgery, Weifang People&amp;apos;s Hospital, Weifang 261041, Shandong, China. Electronic address: zhaojj_wfrm@163.com.&lt;/auth-address&gt;&lt;titles&gt;&lt;title&gt;Elevated LINC01232 is associated with poor prognosis and HBV infection in hepatocellular carcinoma patients and contributes to tumor progression in vitro&lt;/title&gt;&lt;secondary-title&gt;Clin Res Hepatol Gastroenterol&lt;/secondary-title&gt;&lt;/titles&gt;&lt;periodical&gt;&lt;full-title&gt;Clin Res Hepatol Gastroenterol&lt;/full-title&gt;&lt;/periodical&gt;&lt;pages&gt;101813&lt;/pages&gt;&lt;edition&gt;20210925&lt;/edition&gt;&lt;keywords&gt;&lt;keyword&gt;Hepatitis B virus&lt;/keyword&gt;&lt;keyword&gt;Hepatocellular carcinoma&lt;/keyword&gt;&lt;keyword&gt;Linc01232&lt;/keyword&gt;&lt;keyword&gt;miR-708-5p&lt;/keyword&gt;&lt;keyword&gt;overall survival&lt;/keyword&gt;&lt;keyword&gt;prognosis&lt;/keyword&gt;&lt;keyword&gt;proliferation&lt;/keyword&gt;&lt;/keywords&gt;&lt;dates&gt;&lt;year&gt;2021&lt;/year&gt;&lt;pub-dates&gt;&lt;date&gt;Sep 25&lt;/date&gt;&lt;/pub-dates&gt;&lt;/dates&gt;&lt;isbn&gt;2210-741X (Electronic)&amp;#xD;2210-7401 (Linking)&lt;/isbn&gt;&lt;accession-num&gt;34583064&lt;/accession-num&gt;&lt;urls&gt;&lt;related-urls&gt;&lt;url&gt;https://www.ncbi.nlm.nih.gov/pubmed/34583064&lt;/url&gt;&lt;/related-urls&gt;&lt;/urls&gt;&lt;custom1&gt;Competing interests The authors declare that they have no competing interests.&lt;/custom1&gt;&lt;electronic-resource-num&gt;10.1016/j.clinre.2021.101813&lt;/electronic-resource-num&gt;&lt;/record&gt;&lt;/Cite&gt;&lt;/EndNote&gt;</w:instrText>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[70]</w:t>
            </w:r>
            <w:r w:rsidRPr="002723C8">
              <w:rPr>
                <w:rFonts w:ascii="Book Antiqua" w:hAnsi="Book Antiqua" w:cstheme="minorHAnsi"/>
                <w:color w:val="000000"/>
              </w:rPr>
              <w:fldChar w:fldCharType="end"/>
            </w:r>
          </w:p>
        </w:tc>
        <w:tc>
          <w:tcPr>
            <w:tcW w:w="3954" w:type="dxa"/>
            <w:shd w:val="clear" w:color="auto" w:fill="auto"/>
            <w:noWrap/>
            <w:hideMark/>
          </w:tcPr>
          <w:p w14:paraId="3724A0B5"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Downregulation of miR-708-5p</w:t>
            </w:r>
          </w:p>
        </w:tc>
        <w:tc>
          <w:tcPr>
            <w:tcW w:w="4330" w:type="dxa"/>
            <w:shd w:val="clear" w:color="auto" w:fill="auto"/>
            <w:noWrap/>
            <w:hideMark/>
          </w:tcPr>
          <w:p w14:paraId="133611CE"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tumor progression</w:t>
            </w:r>
            <w:r w:rsidRPr="00280368">
              <w:rPr>
                <w:rFonts w:ascii="Book Antiqua" w:hAnsi="Book Antiqua" w:cstheme="minorHAnsi"/>
                <w:i/>
                <w:color w:val="000000"/>
              </w:rPr>
              <w:t xml:space="preserve"> in vitro</w:t>
            </w:r>
          </w:p>
        </w:tc>
      </w:tr>
      <w:tr w:rsidR="002723C8" w:rsidRPr="00DA194F" w14:paraId="75021873"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2000D897"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SAMD12-AS1</w:t>
            </w:r>
            <w:r w:rsidRPr="002723C8">
              <w:rPr>
                <w:rFonts w:ascii="Book Antiqua" w:hAnsi="Book Antiqua" w:cstheme="minorHAnsi"/>
                <w:color w:val="000000"/>
              </w:rPr>
              <w:fldChar w:fldCharType="begin">
                <w:fldData xml:space="preserve">PEVuZE5vdGU+PENpdGU+PEF1dGhvcj5MaXU8L0F1dGhvcj48WWVhcj4yMDE5PC9ZZWFyPjxSZWNO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PEVuZE5vdGU+PENpdGU+PEF1dGhvcj5MaXU8L0F1dGhvcj48WWVhcj4yMDE5PC9ZZWFyPjxSZWNO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[71]</w:t>
            </w:r>
            <w:r w:rsidRPr="002723C8">
              <w:rPr>
                <w:rFonts w:ascii="Book Antiqua" w:hAnsi="Book Antiqua" w:cstheme="minorHAnsi"/>
                <w:color w:val="000000"/>
              </w:rPr>
              <w:fldChar w:fldCharType="end"/>
            </w:r>
          </w:p>
        </w:tc>
        <w:tc>
          <w:tcPr>
            <w:tcW w:w="3954" w:type="dxa"/>
            <w:shd w:val="clear" w:color="auto" w:fill="auto"/>
            <w:noWrap/>
            <w:hideMark/>
          </w:tcPr>
          <w:p w14:paraId="5B81E67B"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Inhibition of p53</w:t>
            </w:r>
          </w:p>
        </w:tc>
        <w:tc>
          <w:tcPr>
            <w:tcW w:w="4330" w:type="dxa"/>
            <w:shd w:val="clear" w:color="auto" w:fill="auto"/>
            <w:noWrap/>
            <w:hideMark/>
          </w:tcPr>
          <w:p w14:paraId="2173DD6B"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cell proliferation and inhibits apoptosis</w:t>
            </w:r>
          </w:p>
        </w:tc>
      </w:tr>
      <w:tr w:rsidR="00280368" w:rsidRPr="00DA194F" w14:paraId="2F414C37"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6C70F806"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lnc-HUR1</w:t>
            </w:r>
            <w:r w:rsidRPr="002723C8">
              <w:rPr>
                <w:rFonts w:ascii="Book Antiqua" w:hAnsi="Book Antiqua" w:cstheme="minorHAnsi"/>
                <w:color w:val="000000"/>
              </w:rPr>
              <w:fldChar w:fldCharType="begin">
                <w:fldData xml:space="preserve">PEVuZE5vdGU+PENpdGU+PEF1dGhvcj5MaXU8L0F1dGhvcj48WWVhcj4yMDE4PC9ZZWFyPjxSZWNO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PEVuZE5vdGU+PENpdGU+PEF1dGhvcj5MaXU8L0F1dGhvcj48WWVhcj4yMDE4PC9ZZWFyPjxSZWNO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[72]</w:t>
            </w:r>
            <w:r w:rsidRPr="002723C8">
              <w:rPr>
                <w:rFonts w:ascii="Book Antiqua" w:hAnsi="Book Antiqua" w:cstheme="minorHAnsi"/>
                <w:color w:val="000000"/>
              </w:rPr>
              <w:fldChar w:fldCharType="end"/>
            </w:r>
          </w:p>
        </w:tc>
        <w:tc>
          <w:tcPr>
            <w:tcW w:w="3954" w:type="dxa"/>
            <w:shd w:val="clear" w:color="auto" w:fill="auto"/>
            <w:noWrap/>
            <w:hideMark/>
          </w:tcPr>
          <w:p w14:paraId="44E7EEF2"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Inhibition of p53</w:t>
            </w:r>
          </w:p>
        </w:tc>
        <w:tc>
          <w:tcPr>
            <w:tcW w:w="4330" w:type="dxa"/>
            <w:shd w:val="clear" w:color="auto" w:fill="auto"/>
            <w:noWrap/>
            <w:hideMark/>
          </w:tcPr>
          <w:p w14:paraId="10C6A1FE"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cell proliferation and tumorigenesis</w:t>
            </w:r>
          </w:p>
        </w:tc>
      </w:tr>
      <w:tr w:rsidR="002723C8" w:rsidRPr="00DA194F" w14:paraId="63CDE2A5"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7715A3A2"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n335586</w:t>
            </w:r>
            <w:r w:rsidRPr="002723C8">
              <w:rPr>
                <w:rFonts w:ascii="Book Antiqua" w:hAnsi="Book Antiqua" w:cstheme="minorHAnsi"/>
                <w:color w:val="000000"/>
              </w:rPr>
              <w:fldChar w:fldCharType="begin">
                <w:fldData xml:space="preserve">PEVuZE5vdGU+PENpdGU+PEF1dGhvcj5GYW48L0F1dGhvcj48WWVhcj4yMDE4PC9ZZWFyPjxSZWNO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PEVuZE5vdGU+PENpdGU+PEF1dGhvcj5GYW48L0F1dGhvcj48WWVhcj4yMDE4PC9ZZWFyPjxSZWNO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[73]</w:t>
            </w:r>
            <w:r w:rsidRPr="002723C8">
              <w:rPr>
                <w:rFonts w:ascii="Book Antiqua" w:hAnsi="Book Antiqua" w:cstheme="minorHAnsi"/>
                <w:color w:val="000000"/>
              </w:rPr>
              <w:fldChar w:fldCharType="end"/>
            </w:r>
          </w:p>
        </w:tc>
        <w:tc>
          <w:tcPr>
            <w:tcW w:w="3954" w:type="dxa"/>
            <w:shd w:val="clear" w:color="auto" w:fill="auto"/>
            <w:noWrap/>
            <w:hideMark/>
          </w:tcPr>
          <w:p w14:paraId="14336CE6"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n335586/miR-924/CKMT1A axis</w:t>
            </w:r>
          </w:p>
        </w:tc>
        <w:tc>
          <w:tcPr>
            <w:tcW w:w="4330" w:type="dxa"/>
            <w:shd w:val="clear" w:color="auto" w:fill="auto"/>
            <w:noWrap/>
            <w:hideMark/>
          </w:tcPr>
          <w:p w14:paraId="13E56E87"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Contributes to cell migration and invasion</w:t>
            </w:r>
          </w:p>
        </w:tc>
      </w:tr>
      <w:tr w:rsidR="00280368" w:rsidRPr="00DA194F" w14:paraId="17C85A0F"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6C7CB738"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XIST</w:t>
            </w:r>
            <w:r w:rsidRPr="002723C8">
              <w:rPr>
                <w:rFonts w:ascii="Book Antiqua" w:hAnsi="Book Antiqua" w:cstheme="minorHAnsi"/>
                <w:color w:val="000000"/>
              </w:rPr>
              <w:fldChar w:fldCharType="begin">
                <w:fldData xml:space="preserve">PEVuZE5vdGU+PENpdGU+PEF1dGhvcj5XYW5nPC9BdXRob3I+PFllYXI+MjAyMTwvWWVhcj48UmVj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PEVuZE5vdGU+PENpdGU+PEF1dGhvcj5XYW5nPC9BdXRob3I+PFllYXI+MjAyMTwvWWVhcj48UmVj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[74]</w:t>
            </w:r>
            <w:r w:rsidRPr="002723C8">
              <w:rPr>
                <w:rFonts w:ascii="Book Antiqua" w:hAnsi="Book Antiqua" w:cstheme="minorHAnsi"/>
                <w:color w:val="000000"/>
              </w:rPr>
              <w:fldChar w:fldCharType="end"/>
            </w:r>
          </w:p>
        </w:tc>
        <w:tc>
          <w:tcPr>
            <w:tcW w:w="3954" w:type="dxa"/>
            <w:shd w:val="clear" w:color="auto" w:fill="auto"/>
            <w:noWrap/>
            <w:hideMark/>
          </w:tcPr>
          <w:p w14:paraId="078DD309"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XIST/miR-192/TRIM25 axis</w:t>
            </w:r>
          </w:p>
        </w:tc>
        <w:tc>
          <w:tcPr>
            <w:tcW w:w="4330" w:type="dxa"/>
            <w:shd w:val="clear" w:color="auto" w:fill="auto"/>
            <w:noWrap/>
            <w:hideMark/>
          </w:tcPr>
          <w:p w14:paraId="66E5C520"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Enhances the proliferation and migration of HCC cells</w:t>
            </w:r>
          </w:p>
        </w:tc>
      </w:tr>
      <w:tr w:rsidR="002723C8" w:rsidRPr="00DA194F" w14:paraId="17824320"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7C33A778"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SNHG5</w:t>
            </w:r>
            <w:r w:rsidRPr="002723C8">
              <w:rPr>
                <w:rFonts w:ascii="Book Antiqua" w:hAnsi="Book Antiqua" w:cstheme="minorHAnsi"/>
                <w:color w:val="000000"/>
              </w:rPr>
              <w:fldChar w:fldCharType="begin">
                <w:fldData xml:space="preserve">PEVuZE5vdGU+PENpdGU+PEF1dGhvcj5UdTwvQXV0aG9yPjxZZWFyPjIwMTk8L1llYXI+PFJlY051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PEVuZE5vdGU+PENpdGU+PEF1dGhvcj5UdTwvQXV0aG9yPjxZZWFyPjIwMTk8L1llYXI+PFJlY051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[81]</w:t>
            </w:r>
            <w:r w:rsidRPr="002723C8">
              <w:rPr>
                <w:rFonts w:ascii="Book Antiqua" w:hAnsi="Book Antiqua" w:cstheme="minorHAnsi"/>
                <w:color w:val="000000"/>
              </w:rPr>
              <w:fldChar w:fldCharType="end"/>
            </w:r>
          </w:p>
        </w:tc>
        <w:tc>
          <w:tcPr>
            <w:tcW w:w="3954" w:type="dxa"/>
            <w:shd w:val="clear" w:color="auto" w:fill="auto"/>
            <w:noWrap/>
            <w:hideMark/>
          </w:tcPr>
          <w:p w14:paraId="64ACA55F"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SNHG5/miR-26a-5p/GSK3</w:t>
            </w:r>
            <w:r w:rsidR="005C77A2" w:rsidRPr="00DA194F">
              <w:rPr>
                <w:rFonts w:ascii="Book Antiqua" w:eastAsia="Book Antiqua" w:hAnsi="Book Antiqua" w:cs="Book Antiqua"/>
                <w:color w:val="000000"/>
              </w:rPr>
              <w:t>β</w:t>
            </w:r>
            <w:r w:rsidR="005C77A2">
              <w:rPr>
                <w:rFonts w:ascii="Book Antiqua" w:hAnsi="Book Antiqua" w:cs="Book Antiqua" w:hint="eastAsia"/>
                <w:color w:val="000000"/>
                <w:lang w:eastAsia="zh-CN"/>
              </w:rPr>
              <w:t xml:space="preserve"> </w:t>
            </w:r>
            <w:r w:rsidRPr="00DA194F">
              <w:rPr>
                <w:rFonts w:ascii="Book Antiqua" w:hAnsi="Book Antiqua" w:cstheme="minorHAnsi"/>
                <w:color w:val="000000"/>
              </w:rPr>
              <w:t>signaling pathway</w:t>
            </w:r>
          </w:p>
        </w:tc>
        <w:tc>
          <w:tcPr>
            <w:tcW w:w="4330" w:type="dxa"/>
            <w:shd w:val="clear" w:color="auto" w:fill="auto"/>
            <w:noWrap/>
            <w:hideMark/>
          </w:tcPr>
          <w:p w14:paraId="4E51143D"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HCC progression</w:t>
            </w:r>
          </w:p>
        </w:tc>
      </w:tr>
      <w:tr w:rsidR="00280368" w:rsidRPr="00DA194F" w14:paraId="5DA6CF3B"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7B55E9BB"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WEE2</w:t>
            </w:r>
            <w:r w:rsidR="002E1F6D" w:rsidRPr="002723C8">
              <w:rPr>
                <w:rFonts w:ascii="Book Antiqua" w:hAnsi="Book Antiqua" w:cstheme="minorHAnsi"/>
                <w:b w:val="0"/>
                <w:color w:val="000000"/>
              </w:rPr>
              <w:t>-</w:t>
            </w:r>
            <w:r w:rsidRPr="002723C8">
              <w:rPr>
                <w:rFonts w:ascii="Book Antiqua" w:hAnsi="Book Antiqua" w:cstheme="minorHAnsi"/>
                <w:b w:val="0"/>
                <w:color w:val="000000"/>
              </w:rPr>
              <w:t>AS1</w:t>
            </w:r>
            <w:r w:rsidRPr="002723C8">
              <w:rPr>
                <w:rFonts w:ascii="Book Antiqua" w:hAnsi="Book Antiqua" w:cstheme="minorHAnsi"/>
                <w:color w:val="000000"/>
              </w:rPr>
              <w:fldChar w:fldCharType="begin">
                <w:fldData xml:space="preserve">PEVuZE5vdGU+PENpdGU+PEF1dGhvcj5IdTwvQXV0aG9yPjxZZWFyPjIwMTk8L1llYXI+PFJlY051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PEVuZE5vdGU+PENpdGU+PEF1dGhvcj5IdTwvQXV0aG9yPjxZZWFyPjIwMTk8L1llYXI+PFJlY051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[76]</w:t>
            </w:r>
            <w:r w:rsidRPr="002723C8">
              <w:rPr>
                <w:rFonts w:ascii="Book Antiqua" w:hAnsi="Book Antiqua" w:cstheme="minorHAnsi"/>
                <w:color w:val="000000"/>
              </w:rPr>
              <w:fldChar w:fldCharType="end"/>
            </w:r>
          </w:p>
        </w:tc>
        <w:tc>
          <w:tcPr>
            <w:tcW w:w="3954" w:type="dxa"/>
            <w:shd w:val="clear" w:color="auto" w:fill="auto"/>
            <w:noWrap/>
            <w:hideMark/>
          </w:tcPr>
          <w:p w14:paraId="29F4933C"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proofErr w:type="spellStart"/>
            <w:r w:rsidRPr="00DA194F">
              <w:rPr>
                <w:rFonts w:ascii="Book Antiqua" w:hAnsi="Book Antiqua" w:cstheme="minorHAnsi"/>
                <w:color w:val="000000"/>
              </w:rPr>
              <w:t>HBx</w:t>
            </w:r>
            <w:proofErr w:type="spellEnd"/>
            <w:r w:rsidRPr="00DA194F">
              <w:rPr>
                <w:rFonts w:ascii="Book Antiqua" w:hAnsi="Book Antiqua" w:cstheme="minorHAnsi"/>
                <w:color w:val="000000"/>
              </w:rPr>
              <w:t>/WEE2-AS1/FERMT3 pathway</w:t>
            </w:r>
          </w:p>
        </w:tc>
        <w:tc>
          <w:tcPr>
            <w:tcW w:w="4330" w:type="dxa"/>
            <w:shd w:val="clear" w:color="auto" w:fill="auto"/>
            <w:noWrap/>
            <w:hideMark/>
          </w:tcPr>
          <w:p w14:paraId="26C138A5"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PMingLiU" w:hAnsi="Book Antiqua" w:cstheme="minorHAnsi"/>
                <w:color w:val="000000"/>
              </w:rPr>
            </w:pPr>
            <w:r w:rsidRPr="00DA194F">
              <w:rPr>
                <w:rFonts w:ascii="Book Antiqua" w:hAnsi="Book Antiqua" w:cstheme="minorHAnsi"/>
                <w:color w:val="000000"/>
              </w:rPr>
              <w:t>Promotes HCC proliferation and invasion</w:t>
            </w:r>
          </w:p>
        </w:tc>
      </w:tr>
      <w:tr w:rsidR="002723C8" w:rsidRPr="00DA194F" w14:paraId="7E17BD63"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6368FA99"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MAFG-AS1</w:t>
            </w:r>
            <w:r w:rsidRPr="002723C8">
              <w:rPr>
                <w:rFonts w:ascii="Book Antiqua" w:hAnsi="Book Antiqua" w:cstheme="minorHAnsi"/>
                <w:color w:val="000000"/>
              </w:rPr>
              <w:fldChar w:fldCharType="begin">
                <w:fldData xml:space="preserve">PEVuZE5vdGU+PENpdGU+PEF1dGhvcj5aaGFuZzwvQXV0aG9yPjxZZWFyPjIwMjE8L1llYXI+PFJl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PEVuZE5vdGU+PENpdGU+PEF1dGhvcj5aaGFuZzwvQXV0aG9yPjxZZWFyPjIwMjE8L1llYXI+PFJl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[77]</w:t>
            </w:r>
            <w:r w:rsidRPr="002723C8">
              <w:rPr>
                <w:rFonts w:ascii="Book Antiqua" w:hAnsi="Book Antiqua" w:cstheme="minorHAnsi"/>
                <w:color w:val="000000"/>
              </w:rPr>
              <w:fldChar w:fldCharType="end"/>
            </w:r>
          </w:p>
        </w:tc>
        <w:tc>
          <w:tcPr>
            <w:tcW w:w="3954" w:type="dxa"/>
            <w:shd w:val="clear" w:color="auto" w:fill="auto"/>
            <w:noWrap/>
            <w:hideMark/>
          </w:tcPr>
          <w:p w14:paraId="4D62BC90"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proofErr w:type="spellStart"/>
            <w:r w:rsidRPr="00DA194F">
              <w:rPr>
                <w:rFonts w:ascii="Book Antiqua" w:hAnsi="Book Antiqua" w:cstheme="minorHAnsi"/>
                <w:color w:val="000000"/>
              </w:rPr>
              <w:t>HBx</w:t>
            </w:r>
            <w:proofErr w:type="spellEnd"/>
            <w:r w:rsidRPr="00DA194F">
              <w:rPr>
                <w:rFonts w:ascii="Book Antiqua" w:hAnsi="Book Antiqua" w:cstheme="minorHAnsi"/>
                <w:color w:val="000000"/>
              </w:rPr>
              <w:t>/</w:t>
            </w:r>
            <w:r w:rsidRPr="00DA194F">
              <w:rPr>
                <w:rFonts w:ascii="Book Antiqua" w:hAnsi="Book Antiqua"/>
              </w:rPr>
              <w:t xml:space="preserve"> </w:t>
            </w:r>
            <w:r w:rsidRPr="00DA194F">
              <w:rPr>
                <w:rFonts w:ascii="Book Antiqua" w:hAnsi="Book Antiqua" w:cstheme="minorHAnsi"/>
                <w:color w:val="000000"/>
              </w:rPr>
              <w:t>MAFG-AS1/MAFG</w:t>
            </w:r>
          </w:p>
        </w:tc>
        <w:tc>
          <w:tcPr>
            <w:tcW w:w="4330" w:type="dxa"/>
            <w:shd w:val="clear" w:color="auto" w:fill="auto"/>
            <w:noWrap/>
            <w:hideMark/>
          </w:tcPr>
          <w:p w14:paraId="5FE8B940"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PMingLiU" w:hAnsi="Book Antiqua" w:cstheme="minorHAnsi"/>
                <w:color w:val="000000"/>
              </w:rPr>
            </w:pPr>
            <w:r w:rsidRPr="00DA194F">
              <w:rPr>
                <w:rFonts w:ascii="Book Antiqua" w:hAnsi="Book Antiqua" w:cstheme="minorHAnsi"/>
                <w:color w:val="000000"/>
              </w:rPr>
              <w:t>Promotes HCC proliferation and migration</w:t>
            </w:r>
          </w:p>
        </w:tc>
      </w:tr>
      <w:tr w:rsidR="00280368" w:rsidRPr="00DA194F" w14:paraId="078515FF"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6FC989CE"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lastRenderedPageBreak/>
              <w:t>lncRNA-ATB</w:t>
            </w:r>
            <w:r w:rsidRPr="002723C8">
              <w:rPr>
                <w:rFonts w:ascii="Book Antiqua" w:hAnsi="Book Antiqua" w:cstheme="minorHAnsi"/>
                <w:color w:val="000000"/>
              </w:rPr>
              <w:fldChar w:fldCharType="begin">
                <w:fldData xml:space="preserve">PEVuZE5vdGU+PENpdGU+PEF1dGhvcj5aaGFuZzwvQXV0aG9yPjxZZWFyPjIwMjA8L1llYXI+PFJl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=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PEVuZE5vdGU+PENpdGU+PEF1dGhvcj5aaGFuZzwvQXV0aG9yPjxZZWFyPjIwMjA8L1llYXI+PFJl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=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[78]</w:t>
            </w:r>
            <w:r w:rsidRPr="002723C8">
              <w:rPr>
                <w:rFonts w:ascii="Book Antiqua" w:hAnsi="Book Antiqua" w:cstheme="minorHAnsi"/>
                <w:color w:val="000000"/>
              </w:rPr>
              <w:fldChar w:fldCharType="end"/>
            </w:r>
          </w:p>
        </w:tc>
        <w:tc>
          <w:tcPr>
            <w:tcW w:w="3954" w:type="dxa"/>
            <w:shd w:val="clear" w:color="auto" w:fill="auto"/>
            <w:noWrap/>
            <w:hideMark/>
          </w:tcPr>
          <w:p w14:paraId="21B89401"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 xml:space="preserve">Induces autophagy </w:t>
            </w:r>
          </w:p>
        </w:tc>
        <w:tc>
          <w:tcPr>
            <w:tcW w:w="4330" w:type="dxa"/>
            <w:shd w:val="clear" w:color="auto" w:fill="auto"/>
            <w:noWrap/>
            <w:hideMark/>
          </w:tcPr>
          <w:p w14:paraId="4112C10E"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cell invasion and migration</w:t>
            </w:r>
          </w:p>
        </w:tc>
      </w:tr>
      <w:tr w:rsidR="002723C8" w:rsidRPr="00DA194F" w14:paraId="1262CF14"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17A99E4C"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TRERNA1</w:t>
            </w:r>
            <w:r w:rsidRPr="002723C8">
              <w:rPr>
                <w:rFonts w:ascii="Book Antiqua" w:hAnsi="Book Antiqua" w:cstheme="minorHAnsi"/>
                <w:color w:val="000000"/>
              </w:rPr>
              <w:fldChar w:fldCharType="begin">
                <w:fldData xml:space="preserve">PEVuZE5vdGU+PENpdGU+PEF1dGhvcj5Tb25nPC9BdXRob3I+PFllYXI+MjAyMTwvWWVhcj48UmVj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PEVuZE5vdGU+PENpdGU+PEF1dGhvcj5Tb25nPC9BdXRob3I+PFllYXI+MjAyMTwvWWVhcj48UmVj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[79]</w:t>
            </w:r>
            <w:r w:rsidRPr="002723C8">
              <w:rPr>
                <w:rFonts w:ascii="Book Antiqua" w:hAnsi="Book Antiqua" w:cstheme="minorHAnsi"/>
                <w:color w:val="000000"/>
              </w:rPr>
              <w:fldChar w:fldCharType="end"/>
            </w:r>
          </w:p>
        </w:tc>
        <w:tc>
          <w:tcPr>
            <w:tcW w:w="3954" w:type="dxa"/>
            <w:shd w:val="clear" w:color="auto" w:fill="auto"/>
            <w:noWrap/>
            <w:hideMark/>
          </w:tcPr>
          <w:p w14:paraId="612A8819"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TRERNA1/miR-22-3p/NRAS axis</w:t>
            </w:r>
          </w:p>
        </w:tc>
        <w:tc>
          <w:tcPr>
            <w:tcW w:w="4330" w:type="dxa"/>
            <w:shd w:val="clear" w:color="auto" w:fill="auto"/>
            <w:noWrap/>
            <w:hideMark/>
          </w:tcPr>
          <w:p w14:paraId="37B413A7"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cell proliferation in HCC</w:t>
            </w:r>
          </w:p>
        </w:tc>
      </w:tr>
      <w:tr w:rsidR="00280368" w:rsidRPr="00DA194F" w14:paraId="5FF935D7" w14:textId="77777777" w:rsidTr="00272503">
        <w:trPr>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73AEEAD5"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lncRNA IHS</w:t>
            </w:r>
            <w:r w:rsidRPr="002723C8">
              <w:rPr>
                <w:rFonts w:ascii="Book Antiqua" w:hAnsi="Book Antiqua" w:cstheme="minorHAnsi"/>
                <w:color w:val="000000"/>
              </w:rPr>
              <w:fldChar w:fldCharType="begin">
                <w:fldData xml:space="preserve">PEVuZE5vdGU+PENpdGU+PEF1dGhvcj5DaGVuPC9BdXRob3I+PFllYXI+MjAxOTwvWWVhcj48UmVj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PEVuZE5vdGU+PENpdGU+PEF1dGhvcj5DaGVuPC9BdXRob3I+PFllYXI+MjAxOTwvWWVhcj48UmVj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[80]</w:t>
            </w:r>
            <w:r w:rsidRPr="002723C8">
              <w:rPr>
                <w:rFonts w:ascii="Book Antiqua" w:hAnsi="Book Antiqua" w:cstheme="minorHAnsi"/>
                <w:color w:val="000000"/>
              </w:rPr>
              <w:fldChar w:fldCharType="end"/>
            </w:r>
          </w:p>
        </w:tc>
        <w:tc>
          <w:tcPr>
            <w:tcW w:w="3954" w:type="dxa"/>
            <w:shd w:val="clear" w:color="auto" w:fill="auto"/>
            <w:noWrap/>
            <w:hideMark/>
          </w:tcPr>
          <w:p w14:paraId="1873F2E7" w14:textId="77777777" w:rsidR="000E7E85" w:rsidRPr="00DA194F" w:rsidRDefault="000E7E85" w:rsidP="005C77A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Regulates the ERK- and AKT/GSK-3</w:t>
            </w:r>
            <w:r w:rsidR="005C77A2" w:rsidRPr="00DA194F">
              <w:rPr>
                <w:rFonts w:ascii="Book Antiqua" w:eastAsia="Book Antiqua" w:hAnsi="Book Antiqua" w:cs="Book Antiqua"/>
                <w:color w:val="000000"/>
              </w:rPr>
              <w:t>β</w:t>
            </w:r>
            <w:r w:rsidR="005C77A2">
              <w:rPr>
                <w:rFonts w:ascii="Book Antiqua" w:hAnsi="Book Antiqua" w:cs="Book Antiqua" w:hint="eastAsia"/>
                <w:color w:val="000000"/>
                <w:lang w:eastAsia="zh-CN"/>
              </w:rPr>
              <w:t xml:space="preserve"> </w:t>
            </w:r>
            <w:r w:rsidRPr="00DA194F">
              <w:rPr>
                <w:rFonts w:ascii="Book Antiqua" w:hAnsi="Book Antiqua" w:cstheme="minorHAnsi"/>
                <w:color w:val="000000"/>
              </w:rPr>
              <w:t>signaling pathways</w:t>
            </w:r>
          </w:p>
        </w:tc>
        <w:tc>
          <w:tcPr>
            <w:tcW w:w="4330" w:type="dxa"/>
            <w:shd w:val="clear" w:color="auto" w:fill="auto"/>
            <w:noWrap/>
            <w:hideMark/>
          </w:tcPr>
          <w:p w14:paraId="333A55C5"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Promotes tumor proliferation and metastasis in HCC</w:t>
            </w:r>
          </w:p>
        </w:tc>
      </w:tr>
      <w:tr w:rsidR="002723C8" w:rsidRPr="00DA194F" w14:paraId="1E251C94" w14:textId="77777777" w:rsidTr="002725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769359AF"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SNHG20</w:t>
            </w:r>
            <w:r w:rsidRPr="002723C8">
              <w:rPr>
                <w:rFonts w:ascii="Book Antiqua" w:hAnsi="Book Antiqua" w:cstheme="minorHAnsi"/>
                <w:color w:val="000000"/>
              </w:rPr>
              <w:fldChar w:fldCharType="begin">
                <w:fldData xml:space="preserve">PEVuZE5vdGU+PENpdGU+PEF1dGhvcj5UdTwvQXV0aG9yPjxZZWFyPjIwMTk8L1llYXI+PFJlY051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PEVuZE5vdGU+PENpdGU+PEF1dGhvcj5UdTwvQXV0aG9yPjxZZWFyPjIwMTk8L1llYXI+PFJlY051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[81]</w:t>
            </w:r>
            <w:r w:rsidRPr="002723C8">
              <w:rPr>
                <w:rFonts w:ascii="Book Antiqua" w:hAnsi="Book Antiqua" w:cstheme="minorHAnsi"/>
                <w:color w:val="000000"/>
              </w:rPr>
              <w:fldChar w:fldCharType="end"/>
            </w:r>
          </w:p>
        </w:tc>
        <w:tc>
          <w:tcPr>
            <w:tcW w:w="3954" w:type="dxa"/>
            <w:shd w:val="clear" w:color="auto" w:fill="auto"/>
            <w:noWrap/>
            <w:hideMark/>
          </w:tcPr>
          <w:p w14:paraId="0DE493F3"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Negatively regulated PTEN protein level</w:t>
            </w:r>
          </w:p>
        </w:tc>
        <w:tc>
          <w:tcPr>
            <w:tcW w:w="4330" w:type="dxa"/>
            <w:shd w:val="clear" w:color="auto" w:fill="auto"/>
            <w:noWrap/>
            <w:hideMark/>
          </w:tcPr>
          <w:p w14:paraId="150C910B" w14:textId="77777777" w:rsidR="000E7E85" w:rsidRPr="00DA194F" w:rsidRDefault="000E7E85" w:rsidP="00D323E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 xml:space="preserve">Facilitates the proliferation of HCC cells </w:t>
            </w:r>
          </w:p>
        </w:tc>
      </w:tr>
      <w:tr w:rsidR="00280368" w:rsidRPr="00DA194F" w14:paraId="29217457" w14:textId="77777777" w:rsidTr="00272503">
        <w:trPr>
          <w:trHeight w:val="345"/>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noWrap/>
            <w:hideMark/>
          </w:tcPr>
          <w:p w14:paraId="10C61B7B" w14:textId="77777777" w:rsidR="000E7E85" w:rsidRPr="002723C8" w:rsidRDefault="000E7E85" w:rsidP="00D323E2">
            <w:pPr>
              <w:spacing w:line="360" w:lineRule="auto"/>
              <w:jc w:val="both"/>
              <w:rPr>
                <w:rFonts w:ascii="Book Antiqua" w:eastAsia="PMingLiU" w:hAnsi="Book Antiqua" w:cstheme="minorHAnsi"/>
                <w:b w:val="0"/>
                <w:color w:val="000000"/>
              </w:rPr>
            </w:pPr>
            <w:r w:rsidRPr="002723C8">
              <w:rPr>
                <w:rFonts w:ascii="Book Antiqua" w:hAnsi="Book Antiqua" w:cstheme="minorHAnsi"/>
                <w:b w:val="0"/>
                <w:color w:val="000000"/>
              </w:rPr>
              <w:t>AX800134</w:t>
            </w:r>
            <w:r w:rsidRPr="002723C8">
              <w:rPr>
                <w:rFonts w:ascii="Book Antiqua" w:hAnsi="Book Antiqua" w:cstheme="minorHAnsi"/>
                <w:color w:val="000000"/>
              </w:rPr>
              <w:fldChar w:fldCharType="begin">
                <w:fldData xml:space="preserve">PEVuZE5vdGU+PENpdGU+PEF1dGhvcj5adW88L0F1dGhvcj48WWVhcj4yMDE4PC9ZZWFyPjxSZWNO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</w:fldData>
              </w:fldChar>
            </w:r>
            <w:r w:rsidRPr="002723C8">
              <w:rPr>
                <w:rFonts w:ascii="Book Antiqua" w:hAnsi="Book Antiqua" w:cstheme="minorHAnsi"/>
                <w:b w:val="0"/>
                <w:color w:val="000000"/>
              </w:rPr>
              <w:instrText xml:space="preserve"> ADDIN EN.CITE </w:instrText>
            </w:r>
            <w:r w:rsidRPr="002723C8">
              <w:rPr>
                <w:rFonts w:ascii="Book Antiqua" w:hAnsi="Book Antiqua" w:cstheme="minorHAnsi"/>
                <w:color w:val="000000"/>
              </w:rPr>
              <w:fldChar w:fldCharType="begin">
                <w:fldData xml:space="preserve">PEVuZE5vdGU+PENpdGU+PEF1dGhvcj5adW88L0F1dGhvcj48WWVhcj4yMDE4PC9ZZWFyPjxSZWNO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</w:fldData>
              </w:fldChar>
            </w:r>
            <w:r w:rsidRPr="002723C8">
              <w:rPr>
                <w:rFonts w:ascii="Book Antiqua" w:hAnsi="Book Antiqua" w:cstheme="minorHAnsi"/>
                <w:b w:val="0"/>
                <w:color w:val="000000"/>
              </w:rPr>
              <w:instrText xml:space="preserve"> ADDIN EN.CITE.DATA </w:instrText>
            </w:r>
            <w:r w:rsidRPr="002723C8">
              <w:rPr>
                <w:rFonts w:ascii="Book Antiqua" w:hAnsi="Book Antiqua" w:cstheme="minorHAnsi"/>
                <w:color w:val="000000"/>
              </w:rPr>
            </w:r>
            <w:r w:rsidRPr="002723C8">
              <w:rPr>
                <w:rFonts w:ascii="Book Antiqua" w:hAnsi="Book Antiqua" w:cstheme="minorHAnsi"/>
                <w:color w:val="000000"/>
              </w:rPr>
              <w:fldChar w:fldCharType="end"/>
            </w:r>
            <w:r w:rsidRPr="002723C8">
              <w:rPr>
                <w:rFonts w:ascii="Book Antiqua" w:hAnsi="Book Antiqua" w:cstheme="minorHAnsi"/>
                <w:color w:val="000000"/>
              </w:rPr>
            </w:r>
            <w:r w:rsidRPr="002723C8">
              <w:rPr>
                <w:rFonts w:ascii="Book Antiqua" w:hAnsi="Book Antiqua" w:cstheme="minorHAnsi"/>
                <w:color w:val="000000"/>
              </w:rPr>
              <w:fldChar w:fldCharType="separate"/>
            </w:r>
            <w:r w:rsidRPr="002723C8">
              <w:rPr>
                <w:rFonts w:ascii="Book Antiqua" w:hAnsi="Book Antiqua" w:cstheme="minorHAnsi"/>
                <w:b w:val="0"/>
                <w:noProof/>
                <w:color w:val="000000"/>
                <w:vertAlign w:val="superscript"/>
              </w:rPr>
              <w:t>[82]</w:t>
            </w:r>
            <w:r w:rsidRPr="002723C8">
              <w:rPr>
                <w:rFonts w:ascii="Book Antiqua" w:hAnsi="Book Antiqua" w:cstheme="minorHAnsi"/>
                <w:color w:val="000000"/>
              </w:rPr>
              <w:fldChar w:fldCharType="end"/>
            </w:r>
            <w:r w:rsidRPr="002723C8">
              <w:rPr>
                <w:rFonts w:ascii="Book Antiqua" w:hAnsi="Book Antiqua" w:cstheme="minorHAnsi"/>
                <w:b w:val="0"/>
                <w:color w:val="000000"/>
              </w:rPr>
              <w:t xml:space="preserve"> </w:t>
            </w:r>
          </w:p>
        </w:tc>
        <w:tc>
          <w:tcPr>
            <w:tcW w:w="3954" w:type="dxa"/>
            <w:shd w:val="clear" w:color="auto" w:fill="auto"/>
            <w:noWrap/>
            <w:hideMark/>
          </w:tcPr>
          <w:p w14:paraId="1B18FCA0"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color w:val="000000"/>
              </w:rPr>
            </w:pPr>
            <w:r w:rsidRPr="00DA194F">
              <w:rPr>
                <w:rFonts w:ascii="Book Antiqua" w:hAnsi="Book Antiqua" w:cstheme="minorHAnsi"/>
                <w:color w:val="000000"/>
              </w:rPr>
              <w:t>Not known</w:t>
            </w:r>
          </w:p>
        </w:tc>
        <w:tc>
          <w:tcPr>
            <w:tcW w:w="4330" w:type="dxa"/>
            <w:shd w:val="clear" w:color="auto" w:fill="auto"/>
            <w:noWrap/>
            <w:hideMark/>
          </w:tcPr>
          <w:p w14:paraId="28A04FC8" w14:textId="77777777" w:rsidR="000E7E85" w:rsidRPr="00DA194F" w:rsidRDefault="000E7E85" w:rsidP="00D323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PMingLiU" w:hAnsi="Book Antiqua" w:cstheme="minorHAnsi"/>
                <w:color w:val="000000"/>
              </w:rPr>
            </w:pPr>
            <w:proofErr w:type="spellStart"/>
            <w:r w:rsidRPr="00DA194F">
              <w:rPr>
                <w:rFonts w:ascii="Book Antiqua" w:hAnsi="Book Antiqua" w:cstheme="minorHAnsi"/>
                <w:color w:val="000000"/>
              </w:rPr>
              <w:t>Antiapoptosis</w:t>
            </w:r>
            <w:proofErr w:type="spellEnd"/>
          </w:p>
        </w:tc>
      </w:tr>
    </w:tbl>
    <w:p w14:paraId="0378E86E" w14:textId="77777777" w:rsidR="000E7E85" w:rsidRPr="00436BBD" w:rsidRDefault="00280368" w:rsidP="00D323E2">
      <w:pPr>
        <w:spacing w:line="360" w:lineRule="auto"/>
        <w:jc w:val="both"/>
        <w:rPr>
          <w:rFonts w:ascii="Book Antiqua" w:hAnsi="Book Antiqua" w:cs="Book Antiqua"/>
          <w:color w:val="000000"/>
          <w:lang w:eastAsia="zh-CN"/>
        </w:rPr>
      </w:pPr>
      <w:proofErr w:type="spellStart"/>
      <w:r w:rsidRPr="00DA194F">
        <w:rPr>
          <w:rFonts w:ascii="Book Antiqua" w:hAnsi="Book Antiqua" w:cs="Book Antiqua"/>
          <w:color w:val="000000"/>
          <w:lang w:eastAsia="zh-CN"/>
        </w:rPr>
        <w:t>L</w:t>
      </w:r>
      <w:r w:rsidRPr="00DA194F">
        <w:rPr>
          <w:rFonts w:ascii="Book Antiqua" w:eastAsia="Book Antiqua" w:hAnsi="Book Antiqua" w:cs="Book Antiqua"/>
          <w:color w:val="000000"/>
        </w:rPr>
        <w:t>ncRNAs</w:t>
      </w:r>
      <w:proofErr w:type="spellEnd"/>
      <w:r w:rsidRPr="00DA194F">
        <w:rPr>
          <w:rFonts w:ascii="Book Antiqua" w:hAnsi="Book Antiqua"/>
          <w:lang w:eastAsia="zh-CN"/>
        </w:rPr>
        <w:t>:</w:t>
      </w:r>
      <w:r w:rsidRPr="00DA194F">
        <w:rPr>
          <w:rFonts w:ascii="Book Antiqua" w:hAnsi="Book Antiqua" w:cs="Book Antiqua"/>
          <w:color w:val="000000"/>
          <w:lang w:eastAsia="zh-CN"/>
        </w:rPr>
        <w:t xml:space="preserve"> L</w:t>
      </w:r>
      <w:r w:rsidRPr="00DA194F">
        <w:rPr>
          <w:rFonts w:ascii="Book Antiqua" w:eastAsia="Book Antiqua" w:hAnsi="Book Antiqua" w:cs="Book Antiqua"/>
          <w:color w:val="000000"/>
        </w:rPr>
        <w:t>ong noncoding RNAs</w:t>
      </w:r>
      <w:r w:rsidRPr="00DA194F">
        <w:rPr>
          <w:rFonts w:ascii="Book Antiqua" w:hAnsi="Book Antiqua" w:cs="Book Antiqua"/>
          <w:color w:val="000000"/>
          <w:lang w:eastAsia="zh-CN"/>
        </w:rPr>
        <w:t>;</w:t>
      </w:r>
      <w:r w:rsidRPr="00DA194F">
        <w:rPr>
          <w:rFonts w:ascii="Book Antiqua" w:hAnsi="Book Antiqua"/>
          <w:lang w:eastAsia="zh-CN"/>
        </w:rPr>
        <w:t xml:space="preserve"> HCC: </w:t>
      </w:r>
      <w:r w:rsidRPr="00DA194F">
        <w:rPr>
          <w:rFonts w:ascii="Book Antiqua" w:hAnsi="Book Antiqua" w:cs="Book Antiqua"/>
          <w:color w:val="000000"/>
          <w:lang w:eastAsia="zh-CN"/>
        </w:rPr>
        <w:t>H</w:t>
      </w:r>
      <w:r w:rsidRPr="00DA194F">
        <w:rPr>
          <w:rFonts w:ascii="Book Antiqua" w:eastAsia="Book Antiqua" w:hAnsi="Book Antiqua" w:cs="Book Antiqua"/>
          <w:color w:val="000000"/>
        </w:rPr>
        <w:t>epatocellular carcinoma</w:t>
      </w:r>
      <w:r w:rsidRPr="00DA194F">
        <w:rPr>
          <w:rFonts w:ascii="Book Antiqua" w:hAnsi="Book Antiqua" w:cs="Book Antiqua"/>
          <w:color w:val="000000"/>
          <w:lang w:eastAsia="zh-CN"/>
        </w:rPr>
        <w:t>; EMT: E</w:t>
      </w:r>
      <w:r w:rsidRPr="00DA194F">
        <w:rPr>
          <w:rFonts w:ascii="Book Antiqua" w:eastAsia="Book Antiqua" w:hAnsi="Book Antiqua" w:cs="Book Antiqua"/>
          <w:color w:val="000000"/>
        </w:rPr>
        <w:t>pithelial</w:t>
      </w:r>
      <w:r w:rsidRPr="00DA194F">
        <w:rPr>
          <w:rFonts w:ascii="Book Antiqua" w:hAnsi="Book Antiqua" w:cs="Book Antiqua"/>
          <w:color w:val="000000"/>
          <w:lang w:eastAsia="zh-CN"/>
        </w:rPr>
        <w:t>-</w:t>
      </w:r>
      <w:r w:rsidRPr="00DA194F">
        <w:rPr>
          <w:rFonts w:ascii="Book Antiqua" w:eastAsia="Book Antiqua" w:hAnsi="Book Antiqua" w:cs="Book Antiqua"/>
          <w:color w:val="000000"/>
        </w:rPr>
        <w:t>to</w:t>
      </w:r>
      <w:r w:rsidRPr="00DA194F">
        <w:rPr>
          <w:rFonts w:ascii="Book Antiqua" w:hAnsi="Book Antiqua" w:cs="Book Antiqua"/>
          <w:color w:val="000000"/>
          <w:lang w:eastAsia="zh-CN"/>
        </w:rPr>
        <w:t>-</w:t>
      </w:r>
      <w:r w:rsidRPr="00DA194F">
        <w:rPr>
          <w:rFonts w:ascii="Book Antiqua" w:eastAsia="Book Antiqua" w:hAnsi="Book Antiqua" w:cs="Book Antiqua"/>
          <w:color w:val="000000"/>
        </w:rPr>
        <w:t>mesenchymal transition</w:t>
      </w:r>
      <w:r>
        <w:rPr>
          <w:rFonts w:ascii="Book Antiqua" w:hAnsi="Book Antiqua" w:cs="Book Antiqua" w:hint="eastAsia"/>
          <w:color w:val="000000"/>
          <w:lang w:eastAsia="zh-CN"/>
        </w:rPr>
        <w:t xml:space="preserve">; </w:t>
      </w:r>
      <w:r w:rsidR="00764AB4" w:rsidRPr="00DA194F">
        <w:rPr>
          <w:rFonts w:ascii="Book Antiqua" w:eastAsia="Book Antiqua" w:hAnsi="Book Antiqua" w:cs="Book Antiqua"/>
          <w:color w:val="000000"/>
        </w:rPr>
        <w:t>HULC</w:t>
      </w:r>
      <w:r w:rsidR="00764AB4" w:rsidRPr="00DA194F">
        <w:rPr>
          <w:rFonts w:ascii="Book Antiqua" w:hAnsi="Book Antiqua" w:cs="Book Antiqua"/>
          <w:color w:val="000000"/>
          <w:lang w:eastAsia="zh-CN"/>
        </w:rPr>
        <w:t>: H</w:t>
      </w:r>
      <w:r w:rsidR="00764AB4" w:rsidRPr="00DA194F">
        <w:rPr>
          <w:rFonts w:ascii="Book Antiqua" w:eastAsia="Book Antiqua" w:hAnsi="Book Antiqua" w:cs="Book Antiqua"/>
          <w:color w:val="000000"/>
        </w:rPr>
        <w:t>ighly upregulated in liver cancer</w:t>
      </w:r>
      <w:r w:rsidR="00764AB4" w:rsidRPr="00DA194F">
        <w:rPr>
          <w:rFonts w:ascii="Book Antiqua" w:hAnsi="Book Antiqua" w:cs="Book Antiqua"/>
          <w:color w:val="000000"/>
          <w:lang w:eastAsia="zh-CN"/>
        </w:rPr>
        <w:t>; HBV: H</w:t>
      </w:r>
      <w:r w:rsidR="00764AB4" w:rsidRPr="00DA194F">
        <w:rPr>
          <w:rFonts w:ascii="Book Antiqua" w:eastAsia="Book Antiqua" w:hAnsi="Book Antiqua" w:cs="Book Antiqua"/>
          <w:color w:val="000000"/>
        </w:rPr>
        <w:t>epatitis B virus</w:t>
      </w:r>
      <w:r w:rsidR="00764AB4" w:rsidRPr="00DA194F">
        <w:rPr>
          <w:rFonts w:ascii="Book Antiqua" w:hAnsi="Book Antiqua" w:cs="Book Antiqua"/>
          <w:color w:val="000000"/>
          <w:lang w:eastAsia="zh-CN"/>
        </w:rPr>
        <w:t xml:space="preserve">; </w:t>
      </w:r>
      <w:proofErr w:type="spellStart"/>
      <w:r w:rsidR="00764AB4" w:rsidRPr="00DA194F">
        <w:rPr>
          <w:rFonts w:ascii="Book Antiqua" w:hAnsi="Book Antiqua" w:cs="Book Antiqua"/>
          <w:color w:val="000000"/>
          <w:lang w:eastAsia="zh-CN"/>
        </w:rPr>
        <w:t>HBx</w:t>
      </w:r>
      <w:proofErr w:type="spellEnd"/>
      <w:r w:rsidR="00764AB4" w:rsidRPr="00DA194F">
        <w:rPr>
          <w:rFonts w:ascii="Book Antiqua" w:hAnsi="Book Antiqua" w:cs="Book Antiqua"/>
          <w:color w:val="000000"/>
          <w:lang w:eastAsia="zh-CN"/>
        </w:rPr>
        <w:t xml:space="preserve">: </w:t>
      </w:r>
      <w:r w:rsidR="00764AB4" w:rsidRPr="00DA194F">
        <w:rPr>
          <w:rFonts w:ascii="Book Antiqua" w:eastAsia="Book Antiqua" w:hAnsi="Book Antiqua" w:cs="Book Antiqua"/>
          <w:color w:val="000000"/>
        </w:rPr>
        <w:t>HBV X protein</w:t>
      </w:r>
      <w:r w:rsidR="00764AB4" w:rsidRPr="00DA194F">
        <w:rPr>
          <w:rFonts w:ascii="Book Antiqua" w:hAnsi="Book Antiqua" w:cs="Book Antiqua"/>
          <w:color w:val="000000"/>
          <w:lang w:eastAsia="zh-CN"/>
        </w:rPr>
        <w:t>; LINE:</w:t>
      </w:r>
      <w:r w:rsidR="00764AB4" w:rsidRPr="00DA194F">
        <w:rPr>
          <w:rFonts w:ascii="Book Antiqua" w:eastAsia="Book Antiqua" w:hAnsi="Book Antiqua" w:cs="Book Antiqua"/>
          <w:color w:val="000000"/>
        </w:rPr>
        <w:t xml:space="preserve"> </w:t>
      </w:r>
      <w:r w:rsidR="00764AB4" w:rsidRPr="00DA194F">
        <w:rPr>
          <w:rFonts w:ascii="Book Antiqua" w:hAnsi="Book Antiqua" w:cs="Book Antiqua"/>
          <w:color w:val="000000"/>
          <w:lang w:eastAsia="zh-CN"/>
        </w:rPr>
        <w:t>L</w:t>
      </w:r>
      <w:r w:rsidR="00764AB4" w:rsidRPr="00DA194F">
        <w:rPr>
          <w:rFonts w:ascii="Book Antiqua" w:eastAsia="Book Antiqua" w:hAnsi="Book Antiqua" w:cs="Book Antiqua"/>
          <w:color w:val="000000"/>
        </w:rPr>
        <w:t>ong interspersed nuclear elements</w:t>
      </w:r>
      <w:r w:rsidR="00764AB4" w:rsidRPr="00DA194F">
        <w:rPr>
          <w:rFonts w:ascii="Book Antiqua" w:hAnsi="Book Antiqua" w:cs="Book Antiqua"/>
          <w:color w:val="000000"/>
          <w:lang w:eastAsia="zh-CN"/>
        </w:rPr>
        <w:t xml:space="preserve">; HOTTIP: </w:t>
      </w:r>
      <w:r w:rsidR="00764AB4" w:rsidRPr="00DA194F">
        <w:rPr>
          <w:rFonts w:ascii="Book Antiqua" w:eastAsia="Book Antiqua" w:hAnsi="Book Antiqua" w:cs="Book Antiqua"/>
          <w:color w:val="000000"/>
        </w:rPr>
        <w:t>HOXA transcript at the distal tip</w:t>
      </w:r>
      <w:r w:rsidR="00764AB4" w:rsidRPr="00DA194F">
        <w:rPr>
          <w:rFonts w:ascii="Book Antiqua" w:hAnsi="Book Antiqua" w:cs="Book Antiqua"/>
          <w:color w:val="000000"/>
          <w:lang w:eastAsia="zh-CN"/>
        </w:rPr>
        <w:t xml:space="preserve">; HOTAIR: </w:t>
      </w:r>
      <w:r w:rsidR="00764AB4" w:rsidRPr="00DA194F">
        <w:rPr>
          <w:rFonts w:ascii="Book Antiqua" w:eastAsia="Book Antiqua" w:hAnsi="Book Antiqua" w:cs="Book Antiqua"/>
          <w:color w:val="000000"/>
        </w:rPr>
        <w:t xml:space="preserve">HOX </w:t>
      </w:r>
      <w:r w:rsidR="00764AB4" w:rsidRPr="00DA194F">
        <w:rPr>
          <w:rFonts w:ascii="Book Antiqua" w:hAnsi="Book Antiqua" w:cs="Book Antiqua"/>
          <w:color w:val="000000"/>
          <w:lang w:eastAsia="zh-CN"/>
        </w:rPr>
        <w:t>t</w:t>
      </w:r>
      <w:r w:rsidR="00764AB4" w:rsidRPr="00DA194F">
        <w:rPr>
          <w:rFonts w:ascii="Book Antiqua" w:eastAsia="Book Antiqua" w:hAnsi="Book Antiqua" w:cs="Book Antiqua"/>
          <w:color w:val="000000"/>
        </w:rPr>
        <w:t xml:space="preserve">ranscript </w:t>
      </w:r>
      <w:r w:rsidR="00764AB4" w:rsidRPr="00DA194F">
        <w:rPr>
          <w:rFonts w:ascii="Book Antiqua" w:hAnsi="Book Antiqua" w:cs="Book Antiqua"/>
          <w:color w:val="000000"/>
          <w:lang w:eastAsia="zh-CN"/>
        </w:rPr>
        <w:t>a</w:t>
      </w:r>
      <w:r w:rsidR="00764AB4" w:rsidRPr="00DA194F">
        <w:rPr>
          <w:rFonts w:ascii="Book Antiqua" w:eastAsia="Book Antiqua" w:hAnsi="Book Antiqua" w:cs="Book Antiqua"/>
          <w:color w:val="000000"/>
        </w:rPr>
        <w:t>ntisense RNA</w:t>
      </w:r>
      <w:r w:rsidR="00764AB4" w:rsidRPr="00DA194F">
        <w:rPr>
          <w:rFonts w:ascii="Book Antiqua" w:hAnsi="Book Antiqua" w:cs="Book Antiqua"/>
          <w:color w:val="000000"/>
          <w:lang w:eastAsia="zh-CN"/>
        </w:rPr>
        <w:t>; GAS5: G</w:t>
      </w:r>
      <w:r w:rsidR="00764AB4" w:rsidRPr="00DA194F">
        <w:rPr>
          <w:rFonts w:ascii="Book Antiqua" w:eastAsia="Book Antiqua" w:hAnsi="Book Antiqua" w:cs="Book Antiqua"/>
          <w:color w:val="000000"/>
        </w:rPr>
        <w:t>rowth arrest specific transcript 5</w:t>
      </w:r>
      <w:r w:rsidR="00764AB4" w:rsidRPr="00DA194F">
        <w:rPr>
          <w:rFonts w:ascii="Book Antiqua" w:hAnsi="Book Antiqua" w:cs="Book Antiqua"/>
          <w:color w:val="000000"/>
          <w:lang w:eastAsia="zh-CN"/>
        </w:rPr>
        <w:t>; MEG3: M</w:t>
      </w:r>
      <w:r w:rsidR="00764AB4" w:rsidRPr="00DA194F">
        <w:rPr>
          <w:rFonts w:ascii="Book Antiqua" w:eastAsia="Book Antiqua" w:hAnsi="Book Antiqua" w:cs="Book Antiqua"/>
          <w:color w:val="000000"/>
        </w:rPr>
        <w:t>aternally expressed gene-3</w:t>
      </w:r>
      <w:r w:rsidR="00764AB4" w:rsidRPr="00DA194F">
        <w:rPr>
          <w:rFonts w:ascii="Book Antiqua" w:hAnsi="Book Antiqua" w:cs="Book Antiqua"/>
          <w:color w:val="000000"/>
          <w:lang w:eastAsia="zh-CN"/>
        </w:rPr>
        <w:t xml:space="preserve">; </w:t>
      </w:r>
      <w:r w:rsidR="00764AB4" w:rsidRPr="00DA194F">
        <w:rPr>
          <w:rFonts w:ascii="Book Antiqua" w:eastAsia="Book Antiqua" w:hAnsi="Book Antiqua" w:cs="Book Antiqua"/>
          <w:color w:val="000000"/>
        </w:rPr>
        <w:t>MALAT1</w:t>
      </w:r>
      <w:r w:rsidR="00764AB4" w:rsidRPr="00DA194F">
        <w:rPr>
          <w:rFonts w:ascii="Book Antiqua" w:hAnsi="Book Antiqua" w:cs="Book Antiqua"/>
          <w:color w:val="000000"/>
          <w:lang w:eastAsia="zh-CN"/>
        </w:rPr>
        <w:t>:</w:t>
      </w:r>
      <w:r w:rsidR="00764AB4" w:rsidRPr="00DA194F">
        <w:rPr>
          <w:rFonts w:ascii="Book Antiqua" w:eastAsia="Book Antiqua" w:hAnsi="Book Antiqua" w:cs="Book Antiqua"/>
          <w:color w:val="000000"/>
        </w:rPr>
        <w:t xml:space="preserve"> </w:t>
      </w:r>
      <w:r w:rsidR="00764AB4" w:rsidRPr="00DA194F">
        <w:rPr>
          <w:rFonts w:ascii="Book Antiqua" w:hAnsi="Book Antiqua" w:cs="Book Antiqua"/>
          <w:color w:val="000000"/>
          <w:lang w:eastAsia="zh-CN"/>
        </w:rPr>
        <w:t>M</w:t>
      </w:r>
      <w:r w:rsidR="00764AB4" w:rsidRPr="00DA194F">
        <w:rPr>
          <w:rFonts w:ascii="Book Antiqua" w:eastAsia="Book Antiqua" w:hAnsi="Book Antiqua" w:cs="Book Antiqua"/>
          <w:color w:val="000000"/>
        </w:rPr>
        <w:t>etastasis associated in lung adenocarcinoma transcript 1</w:t>
      </w:r>
      <w:r w:rsidR="00436BBD">
        <w:rPr>
          <w:rFonts w:ascii="Book Antiqua" w:hAnsi="Book Antiqua" w:cs="Book Antiqua" w:hint="eastAsia"/>
          <w:color w:val="000000"/>
          <w:lang w:eastAsia="zh-CN"/>
        </w:rPr>
        <w:t xml:space="preserve">; </w:t>
      </w:r>
      <w:r w:rsidR="00436BBD" w:rsidRPr="00DA194F">
        <w:rPr>
          <w:rFonts w:ascii="Book Antiqua" w:eastAsia="Book Antiqua" w:hAnsi="Book Antiqua" w:cs="Book Antiqua"/>
          <w:color w:val="000000"/>
        </w:rPr>
        <w:t>PGK1</w:t>
      </w:r>
      <w:r w:rsidR="00436BBD">
        <w:rPr>
          <w:rFonts w:ascii="Book Antiqua" w:hAnsi="Book Antiqua" w:cs="Book Antiqua" w:hint="eastAsia"/>
          <w:color w:val="000000"/>
          <w:lang w:eastAsia="zh-CN"/>
        </w:rPr>
        <w:t>: P</w:t>
      </w:r>
      <w:r w:rsidR="00436BBD" w:rsidRPr="00DA194F">
        <w:rPr>
          <w:rFonts w:ascii="Book Antiqua" w:eastAsia="Book Antiqua" w:hAnsi="Book Antiqua" w:cs="Book Antiqua"/>
          <w:color w:val="000000"/>
        </w:rPr>
        <w:t>hosphoglycerate kinase 1</w:t>
      </w:r>
      <w:r w:rsidR="00436BBD">
        <w:rPr>
          <w:rFonts w:ascii="Book Antiqua" w:hAnsi="Book Antiqua" w:cs="Book Antiqua" w:hint="eastAsia"/>
          <w:color w:val="000000"/>
          <w:lang w:eastAsia="zh-CN"/>
        </w:rPr>
        <w:t>.</w:t>
      </w:r>
    </w:p>
    <w:p w14:paraId="507967A0" w14:textId="77777777" w:rsidR="000E7E85" w:rsidRPr="00DA194F" w:rsidRDefault="000E7E85" w:rsidP="00D323E2">
      <w:pPr>
        <w:spacing w:line="360" w:lineRule="auto"/>
        <w:jc w:val="both"/>
        <w:rPr>
          <w:rFonts w:ascii="Book Antiqua" w:hAnsi="Book Antiqua"/>
          <w:b/>
          <w:lang w:eastAsia="zh-CN"/>
        </w:rPr>
      </w:pPr>
      <w:r w:rsidRPr="00DA194F">
        <w:rPr>
          <w:rFonts w:ascii="Book Antiqua" w:hAnsi="Book Antiqua"/>
          <w:lang w:eastAsia="zh-CN"/>
        </w:rPr>
        <w:br w:type="page"/>
      </w:r>
      <w:r w:rsidRPr="00DA194F">
        <w:rPr>
          <w:rFonts w:ascii="Book Antiqua" w:hAnsi="Book Antiqua"/>
          <w:b/>
        </w:rPr>
        <w:lastRenderedPageBreak/>
        <w:t xml:space="preserve">Table 2 </w:t>
      </w:r>
      <w:r w:rsidRPr="00DA194F">
        <w:rPr>
          <w:rFonts w:ascii="Book Antiqua" w:hAnsi="Book Antiqua" w:cs="Book Antiqua"/>
          <w:b/>
          <w:color w:val="000000"/>
          <w:lang w:eastAsia="zh-CN"/>
        </w:rPr>
        <w:t>L</w:t>
      </w:r>
      <w:r w:rsidRPr="00DA194F">
        <w:rPr>
          <w:rFonts w:ascii="Book Antiqua" w:eastAsia="Book Antiqua" w:hAnsi="Book Antiqua" w:cs="Book Antiqua"/>
          <w:b/>
          <w:color w:val="000000"/>
        </w:rPr>
        <w:t>ong noncoding RNAs</w:t>
      </w:r>
      <w:r w:rsidRPr="00DA194F">
        <w:rPr>
          <w:rFonts w:ascii="Book Antiqua" w:hAnsi="Book Antiqua"/>
          <w:b/>
        </w:rPr>
        <w:t xml:space="preserve"> downregulated in </w:t>
      </w:r>
      <w:r w:rsidRPr="00DA194F">
        <w:rPr>
          <w:rFonts w:ascii="Book Antiqua" w:hAnsi="Book Antiqua" w:cs="Book Antiqua"/>
          <w:b/>
          <w:color w:val="000000"/>
          <w:lang w:eastAsia="zh-CN"/>
        </w:rPr>
        <w:t>h</w:t>
      </w:r>
      <w:r w:rsidRPr="00DA194F">
        <w:rPr>
          <w:rFonts w:ascii="Book Antiqua" w:eastAsia="Book Antiqua" w:hAnsi="Book Antiqua" w:cs="Book Antiqua"/>
          <w:b/>
          <w:color w:val="000000"/>
        </w:rPr>
        <w:t>epatitis B virus</w:t>
      </w:r>
      <w:r w:rsidRPr="00DA194F">
        <w:rPr>
          <w:rFonts w:ascii="Book Antiqua" w:hAnsi="Book Antiqua"/>
          <w:b/>
        </w:rPr>
        <w:t xml:space="preserve">-related </w:t>
      </w:r>
      <w:r w:rsidRPr="00DA194F">
        <w:rPr>
          <w:rFonts w:ascii="Book Antiqua" w:eastAsia="Book Antiqua" w:hAnsi="Book Antiqua" w:cs="Book Antiqua"/>
          <w:b/>
          <w:color w:val="000000"/>
        </w:rPr>
        <w:t>hepatocellular carcinoma</w:t>
      </w:r>
    </w:p>
    <w:tbl>
      <w:tblPr>
        <w:tblStyle w:val="a9"/>
        <w:tblW w:w="5037"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4"/>
        <w:gridCol w:w="3634"/>
        <w:gridCol w:w="3781"/>
      </w:tblGrid>
      <w:tr w:rsidR="00CC1079" w:rsidRPr="00DA194F" w14:paraId="61FB5E47" w14:textId="77777777" w:rsidTr="0088186A">
        <w:trPr>
          <w:trHeight w:val="330"/>
        </w:trPr>
        <w:tc>
          <w:tcPr>
            <w:tcW w:w="1068" w:type="pct"/>
            <w:tcBorders>
              <w:top w:val="single" w:sz="4" w:space="0" w:color="auto"/>
              <w:bottom w:val="single" w:sz="4" w:space="0" w:color="auto"/>
            </w:tcBorders>
            <w:noWrap/>
            <w:hideMark/>
          </w:tcPr>
          <w:p w14:paraId="5C8950A5" w14:textId="77777777" w:rsidR="000E7E85" w:rsidRPr="00DA194F" w:rsidRDefault="000E7E85" w:rsidP="00454A1F">
            <w:pPr>
              <w:spacing w:line="360" w:lineRule="auto"/>
              <w:jc w:val="both"/>
              <w:rPr>
                <w:rFonts w:ascii="Book Antiqua" w:eastAsia="PMingLiU" w:hAnsi="Book Antiqua" w:cstheme="minorHAnsi"/>
                <w:b/>
                <w:color w:val="000000"/>
              </w:rPr>
            </w:pPr>
            <w:r w:rsidRPr="00DA194F">
              <w:rPr>
                <w:rFonts w:ascii="Book Antiqua" w:eastAsia="PMingLiU" w:hAnsi="Book Antiqua" w:cstheme="minorHAnsi"/>
                <w:b/>
                <w:color w:val="000000"/>
              </w:rPr>
              <w:t xml:space="preserve">LncRNA </w:t>
            </w:r>
            <w:r w:rsidR="00454A1F">
              <w:rPr>
                <w:rFonts w:ascii="Book Antiqua" w:hAnsi="Book Antiqua" w:cstheme="minorHAnsi" w:hint="eastAsia"/>
                <w:b/>
                <w:color w:val="000000"/>
                <w:lang w:eastAsia="zh-CN"/>
              </w:rPr>
              <w:t>n</w:t>
            </w:r>
            <w:r w:rsidRPr="00DA194F">
              <w:rPr>
                <w:rFonts w:ascii="Book Antiqua" w:eastAsia="PMingLiU" w:hAnsi="Book Antiqua" w:cstheme="minorHAnsi"/>
                <w:b/>
                <w:color w:val="000000"/>
              </w:rPr>
              <w:t>ame</w:t>
            </w:r>
          </w:p>
        </w:tc>
        <w:tc>
          <w:tcPr>
            <w:tcW w:w="1927" w:type="pct"/>
            <w:tcBorders>
              <w:top w:val="single" w:sz="4" w:space="0" w:color="auto"/>
              <w:bottom w:val="single" w:sz="4" w:space="0" w:color="auto"/>
            </w:tcBorders>
            <w:noWrap/>
            <w:hideMark/>
          </w:tcPr>
          <w:p w14:paraId="1AE7BCE2" w14:textId="77777777" w:rsidR="000E7E85" w:rsidRPr="00DA194F" w:rsidRDefault="000E7E85" w:rsidP="0088186A">
            <w:pPr>
              <w:spacing w:line="360" w:lineRule="auto"/>
              <w:jc w:val="both"/>
              <w:rPr>
                <w:rFonts w:ascii="Book Antiqua" w:eastAsia="PMingLiU" w:hAnsi="Book Antiqua" w:cstheme="minorHAnsi"/>
                <w:b/>
                <w:color w:val="000000"/>
              </w:rPr>
            </w:pPr>
            <w:r w:rsidRPr="00DA194F">
              <w:rPr>
                <w:rFonts w:ascii="Book Antiqua" w:eastAsia="PMingLiU" w:hAnsi="Book Antiqua" w:cstheme="minorHAnsi"/>
                <w:b/>
                <w:color w:val="000000"/>
              </w:rPr>
              <w:t>Regulatory mechanism</w:t>
            </w:r>
          </w:p>
        </w:tc>
        <w:tc>
          <w:tcPr>
            <w:tcW w:w="2005" w:type="pct"/>
            <w:tcBorders>
              <w:top w:val="single" w:sz="4" w:space="0" w:color="auto"/>
              <w:bottom w:val="single" w:sz="4" w:space="0" w:color="auto"/>
            </w:tcBorders>
            <w:noWrap/>
            <w:hideMark/>
          </w:tcPr>
          <w:p w14:paraId="4745F601" w14:textId="77777777" w:rsidR="000E7E85" w:rsidRPr="00DA194F" w:rsidRDefault="000E7E85" w:rsidP="0088186A">
            <w:pPr>
              <w:spacing w:line="360" w:lineRule="auto"/>
              <w:jc w:val="both"/>
              <w:rPr>
                <w:rFonts w:ascii="Book Antiqua" w:eastAsia="PMingLiU" w:hAnsi="Book Antiqua" w:cstheme="minorHAnsi"/>
                <w:b/>
                <w:color w:val="000000"/>
              </w:rPr>
            </w:pPr>
            <w:r w:rsidRPr="00DA194F">
              <w:rPr>
                <w:rFonts w:ascii="Book Antiqua" w:eastAsia="PMingLiU" w:hAnsi="Book Antiqua" w:cstheme="minorHAnsi"/>
                <w:b/>
                <w:color w:val="000000"/>
              </w:rPr>
              <w:t>Biological function</w:t>
            </w:r>
          </w:p>
        </w:tc>
      </w:tr>
      <w:tr w:rsidR="00956683" w:rsidRPr="00DA194F" w14:paraId="0893FA86" w14:textId="77777777" w:rsidTr="0088186A">
        <w:trPr>
          <w:trHeight w:val="330"/>
        </w:trPr>
        <w:tc>
          <w:tcPr>
            <w:tcW w:w="1068" w:type="pct"/>
            <w:tcBorders>
              <w:top w:val="single" w:sz="4" w:space="0" w:color="auto"/>
            </w:tcBorders>
            <w:noWrap/>
            <w:hideMark/>
          </w:tcPr>
          <w:p w14:paraId="035CA270" w14:textId="77777777" w:rsidR="000E7E85" w:rsidRPr="00CE7C9C" w:rsidRDefault="000E7E85" w:rsidP="0088186A">
            <w:pPr>
              <w:spacing w:line="360" w:lineRule="auto"/>
              <w:jc w:val="both"/>
              <w:rPr>
                <w:rFonts w:ascii="Book Antiqua" w:eastAsia="PMingLiU" w:hAnsi="Book Antiqua" w:cstheme="minorHAnsi"/>
                <w:color w:val="000000"/>
              </w:rPr>
            </w:pPr>
            <w:proofErr w:type="spellStart"/>
            <w:r w:rsidRPr="00CE7C9C">
              <w:rPr>
                <w:rFonts w:ascii="Book Antiqua" w:eastAsia="PMingLiU" w:hAnsi="Book Antiqua" w:cstheme="minorHAnsi"/>
                <w:color w:val="000000"/>
              </w:rPr>
              <w:t>Dreh</w:t>
            </w:r>
            <w:proofErr w:type="spellEnd"/>
            <w:r w:rsidRPr="00CE7C9C">
              <w:rPr>
                <w:rFonts w:ascii="Book Antiqua" w:eastAsia="PMingLiU" w:hAnsi="Book Antiqua" w:cstheme="minorHAnsi"/>
                <w:color w:val="000000"/>
              </w:rPr>
              <w:fldChar w:fldCharType="begin"/>
            </w:r>
            <w:r w:rsidRPr="00CE7C9C">
              <w:rPr>
                <w:rFonts w:ascii="Book Antiqua" w:eastAsia="PMingLiU" w:hAnsi="Book Antiqua" w:cstheme="minorHAnsi"/>
                <w:color w:val="000000"/>
              </w:rPr>
              <w:instrText xml:space="preserve"> ADDIN EN.CITE &lt;EndNote&gt;&lt;Cite&gt;&lt;Author&gt;Lv&lt;/Author&gt;&lt;Year&gt;2017&lt;/Year&gt;&lt;RecNum&gt;76&lt;/RecNum&gt;&lt;DisplayText&gt;&lt;style face="superscript"&gt;[84]&lt;/style&gt;&lt;/DisplayText&gt;&lt;record&gt;&lt;rec-number&gt;76&lt;/rec-number&gt;&lt;foreign-keys&gt;&lt;key app="EN" db-id="evs5p2dxpt9dw7er0aaxw2x2e52a5vr2za0f" timestamp="1637917933"&gt;76&lt;/key&gt;&lt;/foreign-keys&gt;&lt;ref-type name="Journal Article"&gt;17&lt;/ref-type&gt;&lt;contributors&gt;&lt;authors&gt;&lt;author&gt;Lv, D.&lt;/author&gt;&lt;author&gt;Wang, Y.&lt;/author&gt;&lt;author&gt;Zhang, Y.&lt;/author&gt;&lt;author&gt;Cui, P.&lt;/author&gt;&lt;author&gt;Xu, Y.&lt;/author&gt;&lt;/authors&gt;&lt;/contributors&gt;&lt;auth-address&gt;Gastroenterology Department, Beijing Tiantan Hospital, Capital Medical University, Beijing 100050, P.R. China.&amp;#xD;Third Department of General Surgery, Peking University People&amp;apos;s Hospital, Beijing 100044, P.R. China.&lt;/auth-address&gt;&lt;titles&gt;&lt;title&gt;Downregulated long non-coding RNA DREH promotes cell proliferation in hepatitis B virus-associated hepatocellular carcinoma&lt;/title&gt;&lt;secondary-title&gt;Oncol Lett&lt;/secondary-title&gt;&lt;/titles&gt;&lt;periodical&gt;&lt;full-title&gt;Oncol Lett&lt;/full-title&gt;&lt;/periodical&gt;&lt;pages&gt;2025-2032&lt;/pages&gt;&lt;volume&gt;14&lt;/volume&gt;&lt;number&gt;2&lt;/number&gt;&lt;edition&gt;20170621&lt;/edition&gt;&lt;keywords&gt;&lt;keyword&gt;Dreh&lt;/keyword&gt;&lt;keyword&gt;cell proliferation&lt;/keyword&gt;&lt;keyword&gt;hepatitis B virus X protein&lt;/keyword&gt;&lt;keyword&gt;hepatocellular carcinoma&lt;/keyword&gt;&lt;keyword&gt;long non-coding RNA&lt;/keyword&gt;&lt;/keywords&gt;&lt;dates&gt;&lt;year&gt;2017&lt;/year&gt;&lt;pub-dates&gt;&lt;date&gt;Aug&lt;/date&gt;&lt;/pub-dates&gt;&lt;/dates&gt;&lt;isbn&gt;1792-1074 (Print)&amp;#xD;1792-1074 (Linking)&lt;/isbn&gt;&lt;accession-num&gt;28789433&lt;/accession-num&gt;&lt;urls&gt;&lt;related-urls&gt;&lt;url&gt;https://www.ncbi.nlm.nih.gov/pubmed/28789433&lt;/url&gt;&lt;/related-urls&gt;&lt;/urls&gt;&lt;custom2&gt;PMC5530050&lt;/custom2&gt;&lt;electronic-resource-num&gt;10.3892/ol.2017.6436&lt;/electronic-resource-num&gt;&lt;/record&gt;&lt;/Cite&gt;&lt;/EndNote&gt;</w:instrText>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[84]</w:t>
            </w:r>
            <w:r w:rsidRPr="00CE7C9C">
              <w:rPr>
                <w:rFonts w:ascii="Book Antiqua" w:eastAsia="PMingLiU" w:hAnsi="Book Antiqua" w:cstheme="minorHAnsi"/>
                <w:color w:val="000000"/>
              </w:rPr>
              <w:fldChar w:fldCharType="end"/>
            </w:r>
          </w:p>
        </w:tc>
        <w:tc>
          <w:tcPr>
            <w:tcW w:w="1927" w:type="pct"/>
            <w:tcBorders>
              <w:top w:val="single" w:sz="4" w:space="0" w:color="auto"/>
            </w:tcBorders>
            <w:noWrap/>
            <w:hideMark/>
          </w:tcPr>
          <w:p w14:paraId="13D05198"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 xml:space="preserve">Inhibits the vimentin expression and alters its structure </w:t>
            </w:r>
          </w:p>
        </w:tc>
        <w:tc>
          <w:tcPr>
            <w:tcW w:w="2005" w:type="pct"/>
            <w:tcBorders>
              <w:top w:val="single" w:sz="4" w:space="0" w:color="auto"/>
            </w:tcBorders>
            <w:noWrap/>
            <w:hideMark/>
          </w:tcPr>
          <w:p w14:paraId="39D702D2"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 xml:space="preserve">Inhibits proliferation of HCC cells </w:t>
            </w:r>
            <w:r w:rsidRPr="008B6CB7">
              <w:rPr>
                <w:rFonts w:ascii="Book Antiqua" w:eastAsia="PMingLiU" w:hAnsi="Book Antiqua" w:cstheme="minorHAnsi"/>
                <w:i/>
                <w:color w:val="000000"/>
              </w:rPr>
              <w:t>in vitro</w:t>
            </w:r>
            <w:r w:rsidRPr="00DA194F">
              <w:rPr>
                <w:rFonts w:ascii="Book Antiqua" w:eastAsia="PMingLiU" w:hAnsi="Book Antiqua" w:cstheme="minorHAnsi"/>
                <w:color w:val="000000"/>
              </w:rPr>
              <w:t xml:space="preserve"> and tumor growth </w:t>
            </w:r>
            <w:r w:rsidRPr="00DA194F">
              <w:rPr>
                <w:rFonts w:ascii="Book Antiqua" w:eastAsia="PMingLiU" w:hAnsi="Book Antiqua" w:cstheme="minorHAnsi"/>
                <w:i/>
                <w:color w:val="000000"/>
              </w:rPr>
              <w:t>in vivo</w:t>
            </w:r>
          </w:p>
        </w:tc>
      </w:tr>
      <w:tr w:rsidR="00367827" w:rsidRPr="00DA194F" w14:paraId="490DC8ED" w14:textId="77777777" w:rsidTr="0088186A">
        <w:trPr>
          <w:trHeight w:val="330"/>
        </w:trPr>
        <w:tc>
          <w:tcPr>
            <w:tcW w:w="1068" w:type="pct"/>
            <w:noWrap/>
            <w:hideMark/>
          </w:tcPr>
          <w:p w14:paraId="2FFE9E0E" w14:textId="77777777" w:rsidR="000E7E85" w:rsidRPr="00CE7C9C" w:rsidRDefault="000E7E85" w:rsidP="0088186A">
            <w:pPr>
              <w:spacing w:line="360" w:lineRule="auto"/>
              <w:jc w:val="both"/>
              <w:rPr>
                <w:rFonts w:ascii="Book Antiqua" w:eastAsia="PMingLiU" w:hAnsi="Book Antiqua" w:cstheme="minorHAnsi"/>
                <w:color w:val="000000"/>
              </w:rPr>
            </w:pPr>
            <w:r w:rsidRPr="00CE7C9C">
              <w:rPr>
                <w:rFonts w:ascii="Book Antiqua" w:eastAsia="PMingLiU" w:hAnsi="Book Antiqua" w:cstheme="minorHAnsi"/>
                <w:color w:val="000000"/>
              </w:rPr>
              <w:t>LET</w:t>
            </w:r>
            <w:r w:rsidRPr="00CE7C9C">
              <w:rPr>
                <w:rFonts w:ascii="Book Antiqua" w:eastAsia="PMingLiU" w:hAnsi="Book Antiqua" w:cstheme="minorHAnsi"/>
                <w:color w:val="000000"/>
              </w:rPr>
              <w:fldChar w:fldCharType="begin">
                <w:fldData xml:space="preserve">PEVuZE5vdGU+PENpdGU+PEF1dGhvcj5ZYW5nPC9BdXRob3I+PFllYXI+MjAxMzwvWWVhcj48UmVj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=
</w:fldData>
              </w:fldChar>
            </w:r>
            <w:r w:rsidRPr="00CE7C9C">
              <w:rPr>
                <w:rFonts w:ascii="Book Antiqua" w:eastAsia="PMingLiU" w:hAnsi="Book Antiqua" w:cstheme="minorHAnsi"/>
                <w:color w:val="000000"/>
              </w:rPr>
              <w:instrText xml:space="preserve"> ADDIN EN.CITE </w:instrText>
            </w:r>
            <w:r w:rsidRPr="00CE7C9C">
              <w:rPr>
                <w:rFonts w:ascii="Book Antiqua" w:eastAsia="PMingLiU" w:hAnsi="Book Antiqua" w:cstheme="minorHAnsi"/>
                <w:color w:val="000000"/>
              </w:rPr>
              <w:fldChar w:fldCharType="begin">
                <w:fldData xml:space="preserve">PEVuZE5vdGU+PENpdGU+PEF1dGhvcj5ZYW5nPC9BdXRob3I+PFllYXI+MjAxMzwvWWVhcj48UmVj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=
</w:fldData>
              </w:fldChar>
            </w:r>
            <w:r w:rsidRPr="00CE7C9C">
              <w:rPr>
                <w:rFonts w:ascii="Book Antiqua" w:eastAsia="PMingLiU" w:hAnsi="Book Antiqua" w:cstheme="minorHAnsi"/>
                <w:color w:val="000000"/>
              </w:rPr>
              <w:instrText xml:space="preserve"> ADDIN EN.CITE.DATA </w:instrText>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end"/>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[85]</w:t>
            </w:r>
            <w:r w:rsidRPr="00CE7C9C">
              <w:rPr>
                <w:rFonts w:ascii="Book Antiqua" w:eastAsia="PMingLiU" w:hAnsi="Book Antiqua" w:cstheme="minorHAnsi"/>
                <w:color w:val="000000"/>
              </w:rPr>
              <w:fldChar w:fldCharType="end"/>
            </w:r>
          </w:p>
        </w:tc>
        <w:tc>
          <w:tcPr>
            <w:tcW w:w="1927" w:type="pct"/>
            <w:noWrap/>
            <w:hideMark/>
          </w:tcPr>
          <w:p w14:paraId="56023B7A"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LET/NF90/HIF1</w:t>
            </w:r>
            <w:r w:rsidR="00DA194F" w:rsidRPr="00DA194F">
              <w:rPr>
                <w:rFonts w:ascii="Book Antiqua" w:hAnsi="Book Antiqua" w:cstheme="minorHAnsi"/>
                <w:color w:val="000000"/>
                <w:lang w:eastAsia="zh-CN"/>
              </w:rPr>
              <w:t>-</w:t>
            </w:r>
            <w:r w:rsidR="00DA194F" w:rsidRPr="00DA194F">
              <w:rPr>
                <w:rFonts w:ascii="Book Antiqua" w:eastAsia="Arial Unicode MS" w:hAnsi="Book Antiqua" w:cs="Arial Unicode MS"/>
                <w:color w:val="000000"/>
              </w:rPr>
              <w:t>α</w:t>
            </w:r>
            <w:r w:rsidRPr="00DA194F">
              <w:rPr>
                <w:rFonts w:ascii="Book Antiqua" w:eastAsia="PMingLiU" w:hAnsi="Book Antiqua" w:cstheme="minorHAnsi"/>
                <w:color w:val="000000"/>
              </w:rPr>
              <w:t xml:space="preserve"> axis</w:t>
            </w:r>
          </w:p>
        </w:tc>
        <w:tc>
          <w:tcPr>
            <w:tcW w:w="2005" w:type="pct"/>
            <w:noWrap/>
            <w:hideMark/>
          </w:tcPr>
          <w:p w14:paraId="2EB0A099"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Inhibits HCC invasion</w:t>
            </w:r>
          </w:p>
        </w:tc>
      </w:tr>
      <w:tr w:rsidR="00956683" w:rsidRPr="00DA194F" w14:paraId="16944AB1" w14:textId="77777777" w:rsidTr="0088186A">
        <w:trPr>
          <w:trHeight w:val="330"/>
        </w:trPr>
        <w:tc>
          <w:tcPr>
            <w:tcW w:w="1068" w:type="pct"/>
            <w:noWrap/>
            <w:hideMark/>
          </w:tcPr>
          <w:p w14:paraId="30E2008B" w14:textId="77777777" w:rsidR="000E7E85" w:rsidRPr="00CE7C9C" w:rsidRDefault="000E7E85" w:rsidP="0088186A">
            <w:pPr>
              <w:spacing w:line="360" w:lineRule="auto"/>
              <w:jc w:val="both"/>
              <w:rPr>
                <w:rFonts w:ascii="Book Antiqua" w:eastAsia="PMingLiU" w:hAnsi="Book Antiqua" w:cstheme="minorHAnsi"/>
                <w:color w:val="000000"/>
              </w:rPr>
            </w:pPr>
            <w:r w:rsidRPr="00CE7C9C">
              <w:rPr>
                <w:rFonts w:ascii="Book Antiqua" w:eastAsia="PMingLiU" w:hAnsi="Book Antiqua" w:cstheme="minorHAnsi"/>
                <w:color w:val="000000"/>
              </w:rPr>
              <w:t>uc.306</w:t>
            </w:r>
            <w:r w:rsidRPr="00CE7C9C">
              <w:rPr>
                <w:rFonts w:ascii="Book Antiqua" w:eastAsia="PMingLiU" w:hAnsi="Book Antiqua" w:cstheme="minorHAnsi"/>
                <w:color w:val="000000"/>
              </w:rPr>
              <w:fldChar w:fldCharType="begin">
                <w:fldData xml:space="preserve">PEVuZE5vdGU+PENpdGU+PEF1dGhvcj5MdW88L0F1dGhvcj48WWVhcj4yMDE3PC9ZZWFyPjxSZWNO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</w:fldData>
              </w:fldChar>
            </w:r>
            <w:r w:rsidRPr="00CE7C9C">
              <w:rPr>
                <w:rFonts w:ascii="Book Antiqua" w:eastAsia="PMingLiU" w:hAnsi="Book Antiqua" w:cstheme="minorHAnsi"/>
                <w:color w:val="000000"/>
              </w:rPr>
              <w:instrText xml:space="preserve"> ADDIN EN.CITE </w:instrText>
            </w:r>
            <w:r w:rsidRPr="00CE7C9C">
              <w:rPr>
                <w:rFonts w:ascii="Book Antiqua" w:eastAsia="PMingLiU" w:hAnsi="Book Antiqua" w:cstheme="minorHAnsi"/>
                <w:color w:val="000000"/>
              </w:rPr>
              <w:fldChar w:fldCharType="begin">
                <w:fldData xml:space="preserve">PEVuZE5vdGU+PENpdGU+PEF1dGhvcj5MdW88L0F1dGhvcj48WWVhcj4yMDE3PC9ZZWFyPjxSZWNO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</w:fldData>
              </w:fldChar>
            </w:r>
            <w:r w:rsidRPr="00CE7C9C">
              <w:rPr>
                <w:rFonts w:ascii="Book Antiqua" w:eastAsia="PMingLiU" w:hAnsi="Book Antiqua" w:cstheme="minorHAnsi"/>
                <w:color w:val="000000"/>
              </w:rPr>
              <w:instrText xml:space="preserve"> ADDIN EN.CITE.DATA </w:instrText>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end"/>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[87]</w:t>
            </w:r>
            <w:r w:rsidRPr="00CE7C9C">
              <w:rPr>
                <w:rFonts w:ascii="Book Antiqua" w:eastAsia="PMingLiU" w:hAnsi="Book Antiqua" w:cstheme="minorHAnsi"/>
                <w:color w:val="000000"/>
              </w:rPr>
              <w:fldChar w:fldCharType="end"/>
            </w:r>
          </w:p>
        </w:tc>
        <w:tc>
          <w:tcPr>
            <w:tcW w:w="1927" w:type="pct"/>
            <w:noWrap/>
            <w:hideMark/>
          </w:tcPr>
          <w:p w14:paraId="693BA32B"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 xml:space="preserve">May participate in the </w:t>
            </w:r>
            <w:proofErr w:type="spellStart"/>
            <w:r w:rsidRPr="00DA194F">
              <w:rPr>
                <w:rFonts w:ascii="Book Antiqua" w:eastAsia="PMingLiU" w:hAnsi="Book Antiqua" w:cstheme="minorHAnsi"/>
                <w:color w:val="000000"/>
              </w:rPr>
              <w:t>Wnt</w:t>
            </w:r>
            <w:proofErr w:type="spellEnd"/>
            <w:r w:rsidRPr="00DA194F">
              <w:rPr>
                <w:rFonts w:ascii="Book Antiqua" w:eastAsia="PMingLiU" w:hAnsi="Book Antiqua" w:cstheme="minorHAnsi"/>
                <w:color w:val="000000"/>
              </w:rPr>
              <w:t xml:space="preserve"> pathway</w:t>
            </w:r>
          </w:p>
        </w:tc>
        <w:tc>
          <w:tcPr>
            <w:tcW w:w="2005" w:type="pct"/>
            <w:noWrap/>
            <w:hideMark/>
          </w:tcPr>
          <w:p w14:paraId="2FEF9E2F" w14:textId="77777777" w:rsidR="000E7E85" w:rsidRPr="00DA194F" w:rsidRDefault="000E7E85" w:rsidP="0088186A">
            <w:pPr>
              <w:spacing w:line="360" w:lineRule="auto"/>
              <w:jc w:val="both"/>
              <w:rPr>
                <w:rFonts w:ascii="Book Antiqua" w:hAnsi="Book Antiqua" w:cstheme="minorHAnsi"/>
              </w:rPr>
            </w:pPr>
            <w:r w:rsidRPr="00DA194F">
              <w:rPr>
                <w:rFonts w:ascii="Book Antiqua" w:hAnsi="Book Antiqua" w:cstheme="minorHAnsi"/>
              </w:rPr>
              <w:t>Not known</w:t>
            </w:r>
          </w:p>
        </w:tc>
      </w:tr>
      <w:tr w:rsidR="00367827" w:rsidRPr="00DA194F" w14:paraId="67E717A1" w14:textId="77777777" w:rsidTr="0088186A">
        <w:trPr>
          <w:trHeight w:val="330"/>
        </w:trPr>
        <w:tc>
          <w:tcPr>
            <w:tcW w:w="1068" w:type="pct"/>
            <w:noWrap/>
            <w:hideMark/>
          </w:tcPr>
          <w:p w14:paraId="52022511" w14:textId="77777777" w:rsidR="000E7E85" w:rsidRPr="00CE7C9C" w:rsidRDefault="000E7E85" w:rsidP="0088186A">
            <w:pPr>
              <w:spacing w:line="360" w:lineRule="auto"/>
              <w:jc w:val="both"/>
              <w:rPr>
                <w:rFonts w:ascii="Book Antiqua" w:eastAsia="PMingLiU" w:hAnsi="Book Antiqua" w:cstheme="minorHAnsi"/>
                <w:color w:val="000000"/>
              </w:rPr>
            </w:pPr>
            <w:r w:rsidRPr="00CE7C9C">
              <w:rPr>
                <w:rFonts w:ascii="Book Antiqua" w:eastAsia="PMingLiU" w:hAnsi="Book Antiqua" w:cstheme="minorHAnsi"/>
                <w:color w:val="000000"/>
              </w:rPr>
              <w:t>UPAT</w:t>
            </w:r>
            <w:r w:rsidRPr="00CE7C9C">
              <w:rPr>
                <w:rFonts w:ascii="Book Antiqua" w:eastAsia="PMingLiU" w:hAnsi="Book Antiqua" w:cstheme="minorHAnsi"/>
                <w:color w:val="000000"/>
              </w:rPr>
              <w:fldChar w:fldCharType="begin">
                <w:fldData xml:space="preserve">PEVuZE5vdGU+PENpdGU+PEF1dGhvcj5YaWFuZzwvQXV0aG9yPjxZZWFyPjIwMjA8L1llYXI+PFJl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</w:fldData>
              </w:fldChar>
            </w:r>
            <w:r w:rsidRPr="00CE7C9C">
              <w:rPr>
                <w:rFonts w:ascii="Book Antiqua" w:eastAsia="PMingLiU" w:hAnsi="Book Antiqua" w:cstheme="minorHAnsi"/>
                <w:color w:val="000000"/>
              </w:rPr>
              <w:instrText xml:space="preserve"> ADDIN EN.CITE </w:instrText>
            </w:r>
            <w:r w:rsidRPr="00CE7C9C">
              <w:rPr>
                <w:rFonts w:ascii="Book Antiqua" w:eastAsia="PMingLiU" w:hAnsi="Book Antiqua" w:cstheme="minorHAnsi"/>
                <w:color w:val="000000"/>
              </w:rPr>
              <w:fldChar w:fldCharType="begin">
                <w:fldData xml:space="preserve">PEVuZE5vdGU+PENpdGU+PEF1dGhvcj5YaWFuZzwvQXV0aG9yPjxZZWFyPjIwMjA8L1llYXI+PFJl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</w:fldData>
              </w:fldChar>
            </w:r>
            <w:r w:rsidRPr="00CE7C9C">
              <w:rPr>
                <w:rFonts w:ascii="Book Antiqua" w:eastAsia="PMingLiU" w:hAnsi="Book Antiqua" w:cstheme="minorHAnsi"/>
                <w:color w:val="000000"/>
              </w:rPr>
              <w:instrText xml:space="preserve"> ADDIN EN.CITE.DATA </w:instrText>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end"/>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[88]</w:t>
            </w:r>
            <w:r w:rsidRPr="00CE7C9C">
              <w:rPr>
                <w:rFonts w:ascii="Book Antiqua" w:eastAsia="PMingLiU" w:hAnsi="Book Antiqua" w:cstheme="minorHAnsi"/>
                <w:color w:val="000000"/>
              </w:rPr>
              <w:fldChar w:fldCharType="end"/>
            </w:r>
          </w:p>
        </w:tc>
        <w:tc>
          <w:tcPr>
            <w:tcW w:w="1927" w:type="pct"/>
            <w:noWrap/>
            <w:hideMark/>
          </w:tcPr>
          <w:p w14:paraId="3754E2EE"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Promotes ZEB1 degradation</w:t>
            </w:r>
          </w:p>
        </w:tc>
        <w:tc>
          <w:tcPr>
            <w:tcW w:w="2005" w:type="pct"/>
            <w:noWrap/>
            <w:hideMark/>
          </w:tcPr>
          <w:p w14:paraId="4E929190"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Suppresses cellular migration, invasion, and EMT processes</w:t>
            </w:r>
          </w:p>
        </w:tc>
      </w:tr>
      <w:tr w:rsidR="00956683" w:rsidRPr="00DA194F" w14:paraId="58C6A032" w14:textId="77777777" w:rsidTr="0088186A">
        <w:trPr>
          <w:trHeight w:val="330"/>
        </w:trPr>
        <w:tc>
          <w:tcPr>
            <w:tcW w:w="1068" w:type="pct"/>
            <w:noWrap/>
            <w:hideMark/>
          </w:tcPr>
          <w:p w14:paraId="27825EEC" w14:textId="77777777" w:rsidR="000E7E85" w:rsidRPr="00CE7C9C" w:rsidRDefault="000E7E85" w:rsidP="0088186A">
            <w:pPr>
              <w:spacing w:line="360" w:lineRule="auto"/>
              <w:jc w:val="both"/>
              <w:rPr>
                <w:rFonts w:ascii="Book Antiqua" w:eastAsia="PMingLiU" w:hAnsi="Book Antiqua" w:cstheme="minorHAnsi"/>
                <w:color w:val="000000"/>
              </w:rPr>
            </w:pPr>
            <w:r w:rsidRPr="00CE7C9C">
              <w:rPr>
                <w:rFonts w:ascii="Book Antiqua" w:eastAsia="PMingLiU" w:hAnsi="Book Antiqua" w:cstheme="minorHAnsi"/>
                <w:color w:val="000000"/>
              </w:rPr>
              <w:t>SEMA6A-AS1</w:t>
            </w:r>
            <w:r w:rsidRPr="00CE7C9C">
              <w:rPr>
                <w:rFonts w:ascii="Book Antiqua" w:eastAsia="PMingLiU" w:hAnsi="Book Antiqua" w:cstheme="minorHAnsi"/>
                <w:color w:val="000000"/>
              </w:rPr>
              <w:fldChar w:fldCharType="begin">
                <w:fldData xml:space="preserve">PEVuZE5vdGU+PENpdGU+PEF1dGhvcj5ZdTwvQXV0aG9yPjxZZWFyPjIwMjA8L1llYXI+PFJlY051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==
</w:fldData>
              </w:fldChar>
            </w:r>
            <w:r w:rsidRPr="00CE7C9C">
              <w:rPr>
                <w:rFonts w:ascii="Book Antiqua" w:eastAsia="PMingLiU" w:hAnsi="Book Antiqua" w:cstheme="minorHAnsi"/>
                <w:color w:val="000000"/>
              </w:rPr>
              <w:instrText xml:space="preserve"> ADDIN EN.CITE </w:instrText>
            </w:r>
            <w:r w:rsidRPr="00CE7C9C">
              <w:rPr>
                <w:rFonts w:ascii="Book Antiqua" w:eastAsia="PMingLiU" w:hAnsi="Book Antiqua" w:cstheme="minorHAnsi"/>
                <w:color w:val="000000"/>
              </w:rPr>
              <w:fldChar w:fldCharType="begin">
                <w:fldData xml:space="preserve">PEVuZE5vdGU+PENpdGU+PEF1dGhvcj5ZdTwvQXV0aG9yPjxZZWFyPjIwMjA8L1llYXI+PFJlY051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==
</w:fldData>
              </w:fldChar>
            </w:r>
            <w:r w:rsidRPr="00CE7C9C">
              <w:rPr>
                <w:rFonts w:ascii="Book Antiqua" w:eastAsia="PMingLiU" w:hAnsi="Book Antiqua" w:cstheme="minorHAnsi"/>
                <w:color w:val="000000"/>
              </w:rPr>
              <w:instrText xml:space="preserve"> ADDIN EN.CITE.DATA </w:instrText>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end"/>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[89]</w:t>
            </w:r>
            <w:r w:rsidRPr="00CE7C9C">
              <w:rPr>
                <w:rFonts w:ascii="Book Antiqua" w:eastAsia="PMingLiU" w:hAnsi="Book Antiqua" w:cstheme="minorHAnsi"/>
                <w:color w:val="000000"/>
              </w:rPr>
              <w:fldChar w:fldCharType="end"/>
            </w:r>
          </w:p>
        </w:tc>
        <w:tc>
          <w:tcPr>
            <w:tcW w:w="1927" w:type="pct"/>
            <w:noWrap/>
            <w:hideMark/>
          </w:tcPr>
          <w:p w14:paraId="4F8038A2"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Not known</w:t>
            </w:r>
          </w:p>
        </w:tc>
        <w:tc>
          <w:tcPr>
            <w:tcW w:w="2005" w:type="pct"/>
            <w:noWrap/>
            <w:hideMark/>
          </w:tcPr>
          <w:p w14:paraId="050981D6" w14:textId="77777777" w:rsidR="000E7E85" w:rsidRPr="00DA194F" w:rsidRDefault="000E7E85" w:rsidP="0088186A">
            <w:pPr>
              <w:spacing w:line="360" w:lineRule="auto"/>
              <w:jc w:val="both"/>
              <w:rPr>
                <w:rFonts w:ascii="Book Antiqua" w:eastAsia="Times New Roman" w:hAnsi="Book Antiqua" w:cstheme="minorHAnsi"/>
              </w:rPr>
            </w:pPr>
            <w:r w:rsidRPr="00DA194F">
              <w:rPr>
                <w:rFonts w:ascii="Book Antiqua" w:eastAsia="Times New Roman" w:hAnsi="Book Antiqua" w:cstheme="minorHAnsi"/>
              </w:rPr>
              <w:t>Not known</w:t>
            </w:r>
          </w:p>
        </w:tc>
      </w:tr>
      <w:tr w:rsidR="00367827" w:rsidRPr="00DA194F" w14:paraId="75CC8F73" w14:textId="77777777" w:rsidTr="0088186A">
        <w:trPr>
          <w:trHeight w:val="330"/>
        </w:trPr>
        <w:tc>
          <w:tcPr>
            <w:tcW w:w="1068" w:type="pct"/>
            <w:noWrap/>
            <w:hideMark/>
          </w:tcPr>
          <w:p w14:paraId="56FC7382" w14:textId="77777777" w:rsidR="000E7E85" w:rsidRPr="00CE7C9C" w:rsidRDefault="000E7E85" w:rsidP="0088186A">
            <w:pPr>
              <w:spacing w:line="360" w:lineRule="auto"/>
              <w:jc w:val="both"/>
              <w:rPr>
                <w:rFonts w:ascii="Book Antiqua" w:eastAsia="PMingLiU" w:hAnsi="Book Antiqua" w:cstheme="minorHAnsi"/>
                <w:color w:val="000000"/>
              </w:rPr>
            </w:pPr>
            <w:r w:rsidRPr="00CE7C9C">
              <w:rPr>
                <w:rFonts w:ascii="Book Antiqua" w:eastAsia="PMingLiU" w:hAnsi="Book Antiqua" w:cstheme="minorHAnsi"/>
                <w:color w:val="000000"/>
              </w:rPr>
              <w:t>BANCR</w:t>
            </w:r>
            <w:r w:rsidRPr="00CE7C9C">
              <w:rPr>
                <w:rFonts w:ascii="Book Antiqua" w:eastAsia="PMingLiU" w:hAnsi="Book Antiqua" w:cstheme="minorHAnsi"/>
                <w:color w:val="000000"/>
              </w:rPr>
              <w:fldChar w:fldCharType="begin">
                <w:fldData xml:space="preserve">PEVuZE5vdGU+PENpdGU+PEF1dGhvcj5aaGFvPC9BdXRob3I+PFllYXI+MjAxODwvWWVhcj48UmVj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</w:fldData>
              </w:fldChar>
            </w:r>
            <w:r w:rsidRPr="00CE7C9C">
              <w:rPr>
                <w:rFonts w:ascii="Book Antiqua" w:eastAsia="PMingLiU" w:hAnsi="Book Antiqua" w:cstheme="minorHAnsi"/>
                <w:color w:val="000000"/>
              </w:rPr>
              <w:instrText xml:space="preserve"> ADDIN EN.CITE </w:instrText>
            </w:r>
            <w:r w:rsidRPr="00CE7C9C">
              <w:rPr>
                <w:rFonts w:ascii="Book Antiqua" w:eastAsia="PMingLiU" w:hAnsi="Book Antiqua" w:cstheme="minorHAnsi"/>
                <w:color w:val="000000"/>
              </w:rPr>
              <w:fldChar w:fldCharType="begin">
                <w:fldData xml:space="preserve">PEVuZE5vdGU+PENpdGU+PEF1dGhvcj5aaGFvPC9BdXRob3I+PFllYXI+MjAxODwvWWVhcj48UmVj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</w:fldData>
              </w:fldChar>
            </w:r>
            <w:r w:rsidRPr="00CE7C9C">
              <w:rPr>
                <w:rFonts w:ascii="Book Antiqua" w:eastAsia="PMingLiU" w:hAnsi="Book Antiqua" w:cstheme="minorHAnsi"/>
                <w:color w:val="000000"/>
              </w:rPr>
              <w:instrText xml:space="preserve"> ADDIN EN.CITE.DATA </w:instrText>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end"/>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[90]</w:t>
            </w:r>
            <w:r w:rsidRPr="00CE7C9C">
              <w:rPr>
                <w:rFonts w:ascii="Book Antiqua" w:eastAsia="PMingLiU" w:hAnsi="Book Antiqua" w:cstheme="minorHAnsi"/>
                <w:color w:val="000000"/>
              </w:rPr>
              <w:fldChar w:fldCharType="end"/>
            </w:r>
          </w:p>
        </w:tc>
        <w:tc>
          <w:tcPr>
            <w:tcW w:w="1927" w:type="pct"/>
            <w:noWrap/>
            <w:hideMark/>
          </w:tcPr>
          <w:p w14:paraId="2DE817CC"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Not known</w:t>
            </w:r>
          </w:p>
        </w:tc>
        <w:tc>
          <w:tcPr>
            <w:tcW w:w="2005" w:type="pct"/>
            <w:noWrap/>
            <w:hideMark/>
          </w:tcPr>
          <w:p w14:paraId="3BE5B138" w14:textId="77777777" w:rsidR="000E7E85" w:rsidRPr="00DA194F" w:rsidRDefault="000E7E85" w:rsidP="0088186A">
            <w:pPr>
              <w:spacing w:line="360" w:lineRule="auto"/>
              <w:jc w:val="both"/>
              <w:rPr>
                <w:rFonts w:ascii="Book Antiqua" w:eastAsia="Times New Roman" w:hAnsi="Book Antiqua" w:cstheme="minorHAnsi"/>
              </w:rPr>
            </w:pPr>
            <w:r w:rsidRPr="00DA194F">
              <w:rPr>
                <w:rFonts w:ascii="Book Antiqua" w:eastAsia="Times New Roman" w:hAnsi="Book Antiqua" w:cstheme="minorHAnsi"/>
              </w:rPr>
              <w:t>Not known</w:t>
            </w:r>
          </w:p>
        </w:tc>
      </w:tr>
      <w:tr w:rsidR="00956683" w:rsidRPr="00DA194F" w14:paraId="65C836FE" w14:textId="77777777" w:rsidTr="0088186A">
        <w:trPr>
          <w:trHeight w:val="330"/>
        </w:trPr>
        <w:tc>
          <w:tcPr>
            <w:tcW w:w="1068" w:type="pct"/>
            <w:noWrap/>
            <w:hideMark/>
          </w:tcPr>
          <w:p w14:paraId="43A83460" w14:textId="77777777" w:rsidR="000E7E85" w:rsidRPr="00CE7C9C" w:rsidRDefault="000E7E85" w:rsidP="0088186A">
            <w:pPr>
              <w:spacing w:line="360" w:lineRule="auto"/>
              <w:jc w:val="both"/>
              <w:rPr>
                <w:rFonts w:ascii="Book Antiqua" w:eastAsia="PMingLiU" w:hAnsi="Book Antiqua" w:cstheme="minorHAnsi"/>
                <w:color w:val="000000"/>
              </w:rPr>
            </w:pPr>
            <w:r w:rsidRPr="00CE7C9C">
              <w:rPr>
                <w:rFonts w:ascii="Book Antiqua" w:eastAsia="PMingLiU" w:hAnsi="Book Antiqua" w:cstheme="minorHAnsi"/>
                <w:color w:val="000000"/>
              </w:rPr>
              <w:t>miR143HG</w:t>
            </w:r>
            <w:r w:rsidRPr="00CE7C9C">
              <w:rPr>
                <w:rFonts w:ascii="Book Antiqua" w:eastAsia="PMingLiU" w:hAnsi="Book Antiqua" w:cstheme="minorHAnsi"/>
                <w:color w:val="000000"/>
              </w:rPr>
              <w:fldChar w:fldCharType="begin"/>
            </w:r>
            <w:r w:rsidRPr="00CE7C9C">
              <w:rPr>
                <w:rFonts w:ascii="Book Antiqua" w:eastAsia="PMingLiU" w:hAnsi="Book Antiqua" w:cstheme="minorHAnsi"/>
                <w:color w:val="000000"/>
              </w:rPr>
              <w:instrText xml:space="preserve"> ADDIN EN.CITE &lt;EndNote&gt;&lt;Cite&gt;&lt;Author&gt;Lin&lt;/Author&gt;&lt;Year&gt;2019&lt;/Year&gt;&lt;RecNum&gt;98&lt;/RecNum&gt;&lt;DisplayText&gt;&lt;style face="superscript"&gt;[91]&lt;/style&gt;&lt;/DisplayText&gt;&lt;record&gt;&lt;rec-number&gt;98&lt;/rec-number&gt;&lt;foreign-keys&gt;&lt;key app="EN" db-id="evs5p2dxpt9dw7er0aaxw2x2e52a5vr2za0f" timestamp="1637919274"&gt;98&lt;/key&gt;&lt;/foreign-keys&gt;&lt;ref-type name="Journal Article"&gt;17&lt;/ref-type&gt;&lt;contributors&gt;&lt;authors&gt;&lt;author&gt;Lin, X.&lt;/author&gt;&lt;author&gt;Xiaoqin, H.&lt;/author&gt;&lt;author&gt;Jiayu, C.&lt;/author&gt;&lt;author&gt;Li, F.&lt;/author&gt;&lt;author&gt;Yue, L.&lt;/author&gt;&lt;author&gt;Ximing, X.&lt;/author&gt;&lt;/authors&gt;&lt;/contributors&gt;&lt;auth-address&gt;Cancer Center, Renmin Hospital of Wuhan University, Wuhan, China.&lt;/auth-address&gt;&lt;titles&gt;&lt;title&gt;Long non-coding RNA miR143HG predicts good prognosis and inhibits tumor multiplication and metastasis by suppressing mitogen-activated protein kinase and Wnt signaling pathways in hepatocellular carcinoma&lt;/title&gt;&lt;secondary-title&gt;Hepatol Res&lt;/secondary-title&gt;&lt;/titles&gt;&lt;periodical&gt;&lt;full-title&gt;Hepatol Res&lt;/full-title&gt;&lt;/periodical&gt;&lt;pages&gt;902-918&lt;/pages&gt;&lt;volume&gt;49&lt;/volume&gt;&lt;number&gt;8&lt;/number&gt;&lt;edition&gt;20190530&lt;/edition&gt;&lt;keywords&gt;&lt;keyword&gt;Hcc&lt;/keyword&gt;&lt;keyword&gt;MAPK signaling pathway&lt;/keyword&gt;&lt;keyword&gt;Wnt signaling pathway&lt;/keyword&gt;&lt;keyword&gt;lncRNA&lt;/keyword&gt;&lt;keyword&gt;tumor suppressor&lt;/keyword&gt;&lt;/keywords&gt;&lt;dates&gt;&lt;year&gt;2019&lt;/year&gt;&lt;pub-dates&gt;&lt;date&gt;Aug&lt;/date&gt;&lt;/pub-dates&gt;&lt;/dates&gt;&lt;isbn&gt;1386-6346 (Print)&amp;#xD;1386-6346 (Linking)&lt;/isbn&gt;&lt;accession-num&gt;30945380&lt;/accession-num&gt;&lt;urls&gt;&lt;related-urls&gt;&lt;url&gt;https://www.ncbi.nlm.nih.gov/pubmed/30945380&lt;/url&gt;&lt;/related-urls&gt;&lt;/urls&gt;&lt;electronic-resource-num&gt;10.1111/hepr.13344&lt;/electronic-resource-num&gt;&lt;/record&gt;&lt;/Cite&gt;&lt;/EndNote&gt;</w:instrText>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[91]</w:t>
            </w:r>
            <w:r w:rsidRPr="00CE7C9C">
              <w:rPr>
                <w:rFonts w:ascii="Book Antiqua" w:eastAsia="PMingLiU" w:hAnsi="Book Antiqua" w:cstheme="minorHAnsi"/>
                <w:color w:val="000000"/>
              </w:rPr>
              <w:fldChar w:fldCharType="end"/>
            </w:r>
          </w:p>
        </w:tc>
        <w:tc>
          <w:tcPr>
            <w:tcW w:w="1927" w:type="pct"/>
            <w:noWrap/>
            <w:hideMark/>
          </w:tcPr>
          <w:p w14:paraId="26EE1B9F"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 xml:space="preserve">Suppresses the MAPK and </w:t>
            </w:r>
            <w:proofErr w:type="spellStart"/>
            <w:r w:rsidRPr="00DA194F">
              <w:rPr>
                <w:rFonts w:ascii="Book Antiqua" w:eastAsia="PMingLiU" w:hAnsi="Book Antiqua" w:cstheme="minorHAnsi"/>
                <w:color w:val="000000"/>
              </w:rPr>
              <w:t>Wnt</w:t>
            </w:r>
            <w:proofErr w:type="spellEnd"/>
            <w:r w:rsidRPr="00DA194F">
              <w:rPr>
                <w:rFonts w:ascii="Book Antiqua" w:eastAsia="PMingLiU" w:hAnsi="Book Antiqua" w:cstheme="minorHAnsi"/>
                <w:color w:val="000000"/>
              </w:rPr>
              <w:t xml:space="preserve"> signaling pathways</w:t>
            </w:r>
          </w:p>
        </w:tc>
        <w:tc>
          <w:tcPr>
            <w:tcW w:w="2005" w:type="pct"/>
            <w:noWrap/>
            <w:hideMark/>
          </w:tcPr>
          <w:p w14:paraId="17A666F3"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Inhibits tumor multiplication and metastasis</w:t>
            </w:r>
          </w:p>
        </w:tc>
      </w:tr>
      <w:tr w:rsidR="00367827" w:rsidRPr="00DA194F" w14:paraId="1538DF9E" w14:textId="77777777" w:rsidTr="0088186A">
        <w:trPr>
          <w:trHeight w:val="330"/>
        </w:trPr>
        <w:tc>
          <w:tcPr>
            <w:tcW w:w="1068" w:type="pct"/>
            <w:noWrap/>
            <w:hideMark/>
          </w:tcPr>
          <w:p w14:paraId="4CF28963" w14:textId="77777777" w:rsidR="000E7E85" w:rsidRPr="00CE7C9C" w:rsidRDefault="000E7E85" w:rsidP="0088186A">
            <w:pPr>
              <w:spacing w:line="360" w:lineRule="auto"/>
              <w:jc w:val="both"/>
              <w:rPr>
                <w:rFonts w:ascii="Book Antiqua" w:eastAsia="PMingLiU" w:hAnsi="Book Antiqua" w:cstheme="minorHAnsi"/>
                <w:color w:val="000000"/>
              </w:rPr>
            </w:pPr>
            <w:r w:rsidRPr="00CE7C9C">
              <w:rPr>
                <w:rFonts w:ascii="Book Antiqua" w:eastAsia="PMingLiU" w:hAnsi="Book Antiqua" w:cstheme="minorHAnsi"/>
                <w:color w:val="000000"/>
              </w:rPr>
              <w:t>LncRNA</w:t>
            </w:r>
            <w:r w:rsidR="00D17BA7" w:rsidRPr="00CE7C9C">
              <w:rPr>
                <w:rFonts w:ascii="Book Antiqua" w:hAnsi="Book Antiqua" w:cstheme="minorHAnsi"/>
                <w:color w:val="000000"/>
                <w:lang w:eastAsia="zh-CN"/>
              </w:rPr>
              <w:t>-</w:t>
            </w:r>
            <w:r w:rsidRPr="00CE7C9C">
              <w:rPr>
                <w:rFonts w:ascii="Book Antiqua" w:eastAsia="PMingLiU" w:hAnsi="Book Antiqua" w:cstheme="minorHAnsi"/>
                <w:color w:val="000000"/>
              </w:rPr>
              <w:t>6195</w:t>
            </w:r>
            <w:r w:rsidRPr="00CE7C9C">
              <w:rPr>
                <w:rFonts w:ascii="Book Antiqua" w:eastAsia="PMingLiU" w:hAnsi="Book Antiqua" w:cstheme="minorHAnsi"/>
                <w:color w:val="000000"/>
              </w:rPr>
              <w:fldChar w:fldCharType="begin">
                <w:fldData xml:space="preserve">PEVuZE5vdGU+PENpdGU+PEF1dGhvcj5ZdTwvQXV0aG9yPjxZZWFyPjIwMTg8L1llYXI+PFJlY051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</w:fldData>
              </w:fldChar>
            </w:r>
            <w:r w:rsidRPr="00CE7C9C">
              <w:rPr>
                <w:rFonts w:ascii="Book Antiqua" w:eastAsia="PMingLiU" w:hAnsi="Book Antiqua" w:cstheme="minorHAnsi"/>
                <w:color w:val="000000"/>
              </w:rPr>
              <w:instrText xml:space="preserve"> ADDIN EN.CITE </w:instrText>
            </w:r>
            <w:r w:rsidRPr="00CE7C9C">
              <w:rPr>
                <w:rFonts w:ascii="Book Antiqua" w:eastAsia="PMingLiU" w:hAnsi="Book Antiqua" w:cstheme="minorHAnsi"/>
                <w:color w:val="000000"/>
              </w:rPr>
              <w:fldChar w:fldCharType="begin">
                <w:fldData xml:space="preserve">PEVuZE5vdGU+PENpdGU+PEF1dGhvcj5ZdTwvQXV0aG9yPjxZZWFyPjIwMTg8L1llYXI+PFJlY051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</w:fldData>
              </w:fldChar>
            </w:r>
            <w:r w:rsidRPr="00CE7C9C">
              <w:rPr>
                <w:rFonts w:ascii="Book Antiqua" w:eastAsia="PMingLiU" w:hAnsi="Book Antiqua" w:cstheme="minorHAnsi"/>
                <w:color w:val="000000"/>
              </w:rPr>
              <w:instrText xml:space="preserve"> ADDIN EN.CITE.DATA </w:instrText>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end"/>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[92]</w:t>
            </w:r>
            <w:r w:rsidRPr="00CE7C9C">
              <w:rPr>
                <w:rFonts w:ascii="Book Antiqua" w:eastAsia="PMingLiU" w:hAnsi="Book Antiqua" w:cstheme="minorHAnsi"/>
                <w:color w:val="000000"/>
              </w:rPr>
              <w:fldChar w:fldCharType="end"/>
            </w:r>
          </w:p>
        </w:tc>
        <w:tc>
          <w:tcPr>
            <w:tcW w:w="1927" w:type="pct"/>
            <w:noWrap/>
            <w:hideMark/>
          </w:tcPr>
          <w:p w14:paraId="0F8D7003"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Represses the enzymatic activity of ENO1</w:t>
            </w:r>
          </w:p>
        </w:tc>
        <w:tc>
          <w:tcPr>
            <w:tcW w:w="2005" w:type="pct"/>
            <w:noWrap/>
            <w:hideMark/>
          </w:tcPr>
          <w:p w14:paraId="400EDCC9"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Represses the growth of HCC</w:t>
            </w:r>
          </w:p>
        </w:tc>
      </w:tr>
      <w:tr w:rsidR="00956683" w:rsidRPr="00DA194F" w14:paraId="3160C67B" w14:textId="77777777" w:rsidTr="0088186A">
        <w:trPr>
          <w:trHeight w:val="330"/>
        </w:trPr>
        <w:tc>
          <w:tcPr>
            <w:tcW w:w="1068" w:type="pct"/>
            <w:noWrap/>
            <w:hideMark/>
          </w:tcPr>
          <w:p w14:paraId="41E766A6" w14:textId="77777777" w:rsidR="000E7E85" w:rsidRPr="00CE7C9C" w:rsidRDefault="000E7E85" w:rsidP="0088186A">
            <w:pPr>
              <w:spacing w:line="360" w:lineRule="auto"/>
              <w:jc w:val="both"/>
              <w:rPr>
                <w:rFonts w:ascii="Book Antiqua" w:eastAsia="PMingLiU" w:hAnsi="Book Antiqua" w:cstheme="minorHAnsi"/>
                <w:color w:val="000000"/>
              </w:rPr>
            </w:pPr>
            <w:r w:rsidRPr="00CE7C9C">
              <w:rPr>
                <w:rFonts w:ascii="Book Antiqua" w:eastAsia="PMingLiU" w:hAnsi="Book Antiqua" w:cstheme="minorHAnsi"/>
                <w:color w:val="000000"/>
              </w:rPr>
              <w:t>LINC01352</w:t>
            </w:r>
            <w:r w:rsidRPr="00CE7C9C">
              <w:rPr>
                <w:rFonts w:ascii="Book Antiqua" w:eastAsia="PMingLiU" w:hAnsi="Book Antiqua" w:cstheme="minorHAnsi"/>
                <w:color w:val="000000"/>
              </w:rPr>
              <w:fldChar w:fldCharType="begin">
                <w:fldData xml:space="preserve">PEVuZE5vdGU+PENpdGU+PEF1dGhvcj5IdWFuZzwvQXV0aG9yPjxZZWFyPjIwMjA8L1llYXI+PFJl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</w:fldData>
              </w:fldChar>
            </w:r>
            <w:r w:rsidRPr="00CE7C9C">
              <w:rPr>
                <w:rFonts w:ascii="Book Antiqua" w:eastAsia="PMingLiU" w:hAnsi="Book Antiqua" w:cstheme="minorHAnsi"/>
                <w:color w:val="000000"/>
              </w:rPr>
              <w:instrText xml:space="preserve"> ADDIN EN.CITE </w:instrText>
            </w:r>
            <w:r w:rsidRPr="00CE7C9C">
              <w:rPr>
                <w:rFonts w:ascii="Book Antiqua" w:eastAsia="PMingLiU" w:hAnsi="Book Antiqua" w:cstheme="minorHAnsi"/>
                <w:color w:val="000000"/>
              </w:rPr>
              <w:fldChar w:fldCharType="begin">
                <w:fldData xml:space="preserve">PEVuZE5vdGU+PENpdGU+PEF1dGhvcj5IdWFuZzwvQXV0aG9yPjxZZWFyPjIwMjA8L1llYXI+PFJl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</w:fldData>
              </w:fldChar>
            </w:r>
            <w:r w:rsidRPr="00CE7C9C">
              <w:rPr>
                <w:rFonts w:ascii="Book Antiqua" w:eastAsia="PMingLiU" w:hAnsi="Book Antiqua" w:cstheme="minorHAnsi"/>
                <w:color w:val="000000"/>
              </w:rPr>
              <w:instrText xml:space="preserve"> ADDIN EN.CITE.DATA </w:instrText>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end"/>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[93]</w:t>
            </w:r>
            <w:r w:rsidRPr="00CE7C9C">
              <w:rPr>
                <w:rFonts w:ascii="Book Antiqua" w:eastAsia="PMingLiU" w:hAnsi="Book Antiqua" w:cstheme="minorHAnsi"/>
                <w:color w:val="000000"/>
              </w:rPr>
              <w:fldChar w:fldCharType="end"/>
            </w:r>
          </w:p>
        </w:tc>
        <w:tc>
          <w:tcPr>
            <w:tcW w:w="1927" w:type="pct"/>
            <w:noWrap/>
            <w:hideMark/>
          </w:tcPr>
          <w:p w14:paraId="6559B543"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LINC01352/miR-135b/APC axis</w:t>
            </w:r>
          </w:p>
        </w:tc>
        <w:tc>
          <w:tcPr>
            <w:tcW w:w="2005" w:type="pct"/>
            <w:noWrap/>
            <w:hideMark/>
          </w:tcPr>
          <w:p w14:paraId="3D8BA5B4"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Facilitates HCC progression</w:t>
            </w:r>
          </w:p>
        </w:tc>
      </w:tr>
      <w:tr w:rsidR="00367827" w:rsidRPr="00DA194F" w14:paraId="53017CEF" w14:textId="77777777" w:rsidTr="0088186A">
        <w:trPr>
          <w:trHeight w:val="330"/>
        </w:trPr>
        <w:tc>
          <w:tcPr>
            <w:tcW w:w="1068" w:type="pct"/>
            <w:noWrap/>
            <w:hideMark/>
          </w:tcPr>
          <w:p w14:paraId="68AB1939" w14:textId="77777777" w:rsidR="000E7E85" w:rsidRPr="00CE7C9C" w:rsidRDefault="000E7E85" w:rsidP="0088186A">
            <w:pPr>
              <w:spacing w:line="360" w:lineRule="auto"/>
              <w:jc w:val="both"/>
              <w:rPr>
                <w:rFonts w:ascii="Book Antiqua" w:eastAsia="PMingLiU" w:hAnsi="Book Antiqua" w:cstheme="minorHAnsi"/>
                <w:color w:val="000000"/>
              </w:rPr>
            </w:pPr>
            <w:r w:rsidRPr="00CE7C9C">
              <w:rPr>
                <w:rFonts w:ascii="Book Antiqua" w:eastAsia="PMingLiU" w:hAnsi="Book Antiqua" w:cstheme="minorHAnsi"/>
                <w:color w:val="000000"/>
              </w:rPr>
              <w:t>F11-AS1</w:t>
            </w:r>
            <w:r w:rsidRPr="00CE7C9C">
              <w:rPr>
                <w:rFonts w:ascii="Book Antiqua" w:eastAsia="PMingLiU" w:hAnsi="Book Antiqua" w:cstheme="minorHAnsi"/>
                <w:color w:val="000000"/>
              </w:rPr>
              <w:fldChar w:fldCharType="begin">
                <w:fldData xml:space="preserve">PEVuZE5vdGU+PENpdGU+PEF1dGhvcj5EZW5nPC9BdXRob3I+PFllYXI+MjAyMDwvWWVhcj48UmVj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</w:fldData>
              </w:fldChar>
            </w:r>
            <w:r w:rsidRPr="00CE7C9C">
              <w:rPr>
                <w:rFonts w:ascii="Book Antiqua" w:eastAsia="PMingLiU" w:hAnsi="Book Antiqua" w:cstheme="minorHAnsi"/>
                <w:color w:val="000000"/>
              </w:rPr>
              <w:instrText xml:space="preserve"> ADDIN EN.CITE </w:instrText>
            </w:r>
            <w:r w:rsidRPr="00CE7C9C">
              <w:rPr>
                <w:rFonts w:ascii="Book Antiqua" w:eastAsia="PMingLiU" w:hAnsi="Book Antiqua" w:cstheme="minorHAnsi"/>
                <w:color w:val="000000"/>
              </w:rPr>
              <w:fldChar w:fldCharType="begin">
                <w:fldData xml:space="preserve">PEVuZE5vdGU+PENpdGU+PEF1dGhvcj5EZW5nPC9BdXRob3I+PFllYXI+MjAyMDwvWWVhcj48UmVj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</w:fldData>
              </w:fldChar>
            </w:r>
            <w:r w:rsidRPr="00CE7C9C">
              <w:rPr>
                <w:rFonts w:ascii="Book Antiqua" w:eastAsia="PMingLiU" w:hAnsi="Book Antiqua" w:cstheme="minorHAnsi"/>
                <w:color w:val="000000"/>
              </w:rPr>
              <w:instrText xml:space="preserve"> ADDIN EN.CITE.DATA </w:instrText>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end"/>
            </w:r>
            <w:r w:rsidRPr="00CE7C9C">
              <w:rPr>
                <w:rFonts w:ascii="Book Antiqua" w:eastAsia="PMingLiU" w:hAnsi="Book Antiqua" w:cstheme="minorHAnsi"/>
                <w:color w:val="000000"/>
              </w:rPr>
            </w:r>
            <w:r w:rsidRPr="00CE7C9C">
              <w:rPr>
                <w:rFonts w:ascii="Book Antiqua" w:eastAsia="PMingLiU" w:hAnsi="Book Antiqua" w:cstheme="minorHAnsi"/>
                <w:color w:val="000000"/>
              </w:rPr>
              <w:fldChar w:fldCharType="separate"/>
            </w:r>
            <w:r w:rsidRPr="00CE7C9C">
              <w:rPr>
                <w:rFonts w:ascii="Book Antiqua" w:eastAsia="PMingLiU" w:hAnsi="Book Antiqua" w:cstheme="minorHAnsi"/>
                <w:noProof/>
                <w:color w:val="000000"/>
                <w:vertAlign w:val="superscript"/>
              </w:rPr>
              <w:t>[94]</w:t>
            </w:r>
            <w:r w:rsidRPr="00CE7C9C">
              <w:rPr>
                <w:rFonts w:ascii="Book Antiqua" w:eastAsia="PMingLiU" w:hAnsi="Book Antiqua" w:cstheme="minorHAnsi"/>
                <w:color w:val="000000"/>
              </w:rPr>
              <w:fldChar w:fldCharType="end"/>
            </w:r>
          </w:p>
        </w:tc>
        <w:tc>
          <w:tcPr>
            <w:tcW w:w="1927" w:type="pct"/>
            <w:noWrap/>
            <w:hideMark/>
          </w:tcPr>
          <w:p w14:paraId="06F396EC"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lncRNA F11-AS1/miR-211-5p/NR1l3 axis</w:t>
            </w:r>
          </w:p>
        </w:tc>
        <w:tc>
          <w:tcPr>
            <w:tcW w:w="2005" w:type="pct"/>
            <w:noWrap/>
            <w:hideMark/>
          </w:tcPr>
          <w:p w14:paraId="49F18ED6" w14:textId="77777777" w:rsidR="000E7E85" w:rsidRPr="00DA194F" w:rsidRDefault="000E7E85" w:rsidP="0088186A">
            <w:pPr>
              <w:spacing w:line="360" w:lineRule="auto"/>
              <w:jc w:val="both"/>
              <w:rPr>
                <w:rFonts w:ascii="Book Antiqua" w:eastAsia="PMingLiU" w:hAnsi="Book Antiqua" w:cstheme="minorHAnsi"/>
                <w:color w:val="000000"/>
              </w:rPr>
            </w:pPr>
            <w:r w:rsidRPr="00DA194F">
              <w:rPr>
                <w:rFonts w:ascii="Book Antiqua" w:eastAsia="PMingLiU" w:hAnsi="Book Antiqua" w:cstheme="minorHAnsi"/>
                <w:color w:val="000000"/>
              </w:rPr>
              <w:t>Inhibits HCC growth and metastasis</w:t>
            </w:r>
          </w:p>
        </w:tc>
      </w:tr>
    </w:tbl>
    <w:p w14:paraId="7B22CAD1" w14:textId="77777777" w:rsidR="000E7E85" w:rsidRPr="003444C4" w:rsidRDefault="00F0041A" w:rsidP="00D323E2">
      <w:pPr>
        <w:spacing w:line="360" w:lineRule="auto"/>
        <w:jc w:val="both"/>
        <w:rPr>
          <w:rFonts w:ascii="Book Antiqua" w:hAnsi="Book Antiqua"/>
          <w:lang w:eastAsia="zh-CN"/>
        </w:rPr>
      </w:pPr>
      <w:proofErr w:type="spellStart"/>
      <w:r w:rsidRPr="00DA194F">
        <w:rPr>
          <w:rFonts w:ascii="Book Antiqua" w:hAnsi="Book Antiqua" w:cs="Book Antiqua"/>
          <w:color w:val="000000"/>
          <w:lang w:eastAsia="zh-CN"/>
        </w:rPr>
        <w:t>L</w:t>
      </w:r>
      <w:r w:rsidR="00D17BA7" w:rsidRPr="00DA194F">
        <w:rPr>
          <w:rFonts w:ascii="Book Antiqua" w:eastAsia="Book Antiqua" w:hAnsi="Book Antiqua" w:cs="Book Antiqua"/>
          <w:color w:val="000000"/>
        </w:rPr>
        <w:t>ncRNAs</w:t>
      </w:r>
      <w:proofErr w:type="spellEnd"/>
      <w:r w:rsidR="00D17BA7" w:rsidRPr="00DA194F">
        <w:rPr>
          <w:rFonts w:ascii="Book Antiqua" w:hAnsi="Book Antiqua"/>
          <w:lang w:eastAsia="zh-CN"/>
        </w:rPr>
        <w:t>:</w:t>
      </w:r>
      <w:r w:rsidR="00D17BA7" w:rsidRPr="00DA194F">
        <w:rPr>
          <w:rFonts w:ascii="Book Antiqua" w:hAnsi="Book Antiqua" w:cs="Book Antiqua"/>
          <w:color w:val="000000"/>
          <w:lang w:eastAsia="zh-CN"/>
        </w:rPr>
        <w:t xml:space="preserve"> L</w:t>
      </w:r>
      <w:r w:rsidR="00D17BA7" w:rsidRPr="00DA194F">
        <w:rPr>
          <w:rFonts w:ascii="Book Antiqua" w:eastAsia="Book Antiqua" w:hAnsi="Book Antiqua" w:cs="Book Antiqua"/>
          <w:color w:val="000000"/>
        </w:rPr>
        <w:t>ong noncoding RNAs</w:t>
      </w:r>
      <w:r w:rsidR="001F63CB" w:rsidRPr="00DA194F">
        <w:rPr>
          <w:rFonts w:ascii="Book Antiqua" w:hAnsi="Book Antiqua" w:cs="Book Antiqua"/>
          <w:color w:val="000000"/>
          <w:lang w:eastAsia="zh-CN"/>
        </w:rPr>
        <w:t>;</w:t>
      </w:r>
      <w:r w:rsidR="00D17BA7" w:rsidRPr="00DA194F">
        <w:rPr>
          <w:rFonts w:ascii="Book Antiqua" w:hAnsi="Book Antiqua"/>
          <w:lang w:eastAsia="zh-CN"/>
        </w:rPr>
        <w:t xml:space="preserve"> </w:t>
      </w:r>
      <w:r w:rsidR="00670C8E" w:rsidRPr="00DA194F">
        <w:rPr>
          <w:rFonts w:ascii="Book Antiqua" w:hAnsi="Book Antiqua"/>
          <w:lang w:eastAsia="zh-CN"/>
        </w:rPr>
        <w:t xml:space="preserve">HCC: </w:t>
      </w:r>
      <w:r w:rsidR="00670C8E" w:rsidRPr="00DA194F">
        <w:rPr>
          <w:rFonts w:ascii="Book Antiqua" w:hAnsi="Book Antiqua" w:cs="Book Antiqua"/>
          <w:color w:val="000000"/>
          <w:lang w:eastAsia="zh-CN"/>
        </w:rPr>
        <w:t>H</w:t>
      </w:r>
      <w:r w:rsidR="00670C8E" w:rsidRPr="00DA194F">
        <w:rPr>
          <w:rFonts w:ascii="Book Antiqua" w:eastAsia="Book Antiqua" w:hAnsi="Book Antiqua" w:cs="Book Antiqua"/>
          <w:color w:val="000000"/>
        </w:rPr>
        <w:t>epatocellular carcinoma</w:t>
      </w:r>
      <w:r w:rsidR="00476ACB" w:rsidRPr="00DA194F">
        <w:rPr>
          <w:rFonts w:ascii="Book Antiqua" w:hAnsi="Book Antiqua" w:cs="Book Antiqua"/>
          <w:color w:val="000000"/>
          <w:lang w:eastAsia="zh-CN"/>
        </w:rPr>
        <w:t>; EMT: E</w:t>
      </w:r>
      <w:r w:rsidR="00476ACB" w:rsidRPr="00DA194F">
        <w:rPr>
          <w:rFonts w:ascii="Book Antiqua" w:eastAsia="Book Antiqua" w:hAnsi="Book Antiqua" w:cs="Book Antiqua"/>
          <w:color w:val="000000"/>
        </w:rPr>
        <w:t>pithelial</w:t>
      </w:r>
      <w:r w:rsidR="00476ACB" w:rsidRPr="00DA194F">
        <w:rPr>
          <w:rFonts w:ascii="Book Antiqua" w:hAnsi="Book Antiqua" w:cs="Book Antiqua"/>
          <w:color w:val="000000"/>
          <w:lang w:eastAsia="zh-CN"/>
        </w:rPr>
        <w:t>-</w:t>
      </w:r>
      <w:r w:rsidR="00476ACB" w:rsidRPr="00DA194F">
        <w:rPr>
          <w:rFonts w:ascii="Book Antiqua" w:eastAsia="Book Antiqua" w:hAnsi="Book Antiqua" w:cs="Book Antiqua"/>
          <w:color w:val="000000"/>
        </w:rPr>
        <w:t>to</w:t>
      </w:r>
      <w:r w:rsidR="00476ACB" w:rsidRPr="00DA194F">
        <w:rPr>
          <w:rFonts w:ascii="Book Antiqua" w:hAnsi="Book Antiqua" w:cs="Book Antiqua"/>
          <w:color w:val="000000"/>
          <w:lang w:eastAsia="zh-CN"/>
        </w:rPr>
        <w:t>-</w:t>
      </w:r>
      <w:r w:rsidR="00476ACB" w:rsidRPr="00DA194F">
        <w:rPr>
          <w:rFonts w:ascii="Book Antiqua" w:eastAsia="Book Antiqua" w:hAnsi="Book Antiqua" w:cs="Book Antiqua"/>
          <w:color w:val="000000"/>
        </w:rPr>
        <w:t>mesenchymal transition</w:t>
      </w:r>
      <w:r w:rsidR="003444C4">
        <w:rPr>
          <w:rFonts w:ascii="Book Antiqua" w:hAnsi="Book Antiqua" w:cs="Book Antiqua" w:hint="eastAsia"/>
          <w:color w:val="000000"/>
          <w:lang w:eastAsia="zh-CN"/>
        </w:rPr>
        <w:t xml:space="preserve">; </w:t>
      </w:r>
      <w:r w:rsidR="003444C4" w:rsidRPr="00DA194F">
        <w:rPr>
          <w:rFonts w:ascii="Book Antiqua" w:eastAsia="Book Antiqua" w:hAnsi="Book Antiqua" w:cs="Book Antiqua"/>
          <w:color w:val="000000"/>
        </w:rPr>
        <w:t>HIF-1α</w:t>
      </w:r>
      <w:r w:rsidR="003444C4">
        <w:rPr>
          <w:rFonts w:ascii="Book Antiqua" w:hAnsi="Book Antiqua" w:cs="Book Antiqua" w:hint="eastAsia"/>
          <w:color w:val="000000"/>
          <w:lang w:eastAsia="zh-CN"/>
        </w:rPr>
        <w:t>: H</w:t>
      </w:r>
      <w:r w:rsidR="003444C4" w:rsidRPr="00DA194F">
        <w:rPr>
          <w:rFonts w:ascii="Book Antiqua" w:eastAsia="Book Antiqua" w:hAnsi="Book Antiqua" w:cs="Book Antiqua"/>
          <w:color w:val="000000"/>
        </w:rPr>
        <w:t>ypoxia induced factor 1</w:t>
      </w:r>
      <w:r w:rsidR="003444C4">
        <w:rPr>
          <w:rFonts w:ascii="Book Antiqua" w:hAnsi="Book Antiqua" w:cs="Book Antiqua" w:hint="eastAsia"/>
          <w:color w:val="000000"/>
          <w:lang w:eastAsia="zh-CN"/>
        </w:rPr>
        <w:t>-</w:t>
      </w:r>
      <w:r w:rsidR="003444C4" w:rsidRPr="00DA194F">
        <w:rPr>
          <w:rFonts w:ascii="Book Antiqua" w:eastAsia="Book Antiqua" w:hAnsi="Book Antiqua" w:cs="Book Antiqua"/>
          <w:color w:val="000000"/>
        </w:rPr>
        <w:t>α</w:t>
      </w:r>
      <w:r w:rsidR="003444C4">
        <w:rPr>
          <w:rFonts w:ascii="Book Antiqua" w:hAnsi="Book Antiqua" w:cs="Book Antiqua" w:hint="eastAsia"/>
          <w:color w:val="000000"/>
          <w:lang w:eastAsia="zh-CN"/>
        </w:rPr>
        <w:t>.</w:t>
      </w:r>
    </w:p>
    <w:sectPr w:rsidR="000E7E85" w:rsidRPr="003444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9C639" w14:textId="77777777" w:rsidR="006D589B" w:rsidRDefault="006D589B" w:rsidP="00C56578">
      <w:r>
        <w:separator/>
      </w:r>
    </w:p>
  </w:endnote>
  <w:endnote w:type="continuationSeparator" w:id="0">
    <w:p w14:paraId="022D49CE" w14:textId="77777777" w:rsidR="006D589B" w:rsidRDefault="006D589B" w:rsidP="00C56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auto"/>
    <w:notTrueType/>
    <w:pitch w:val="variable"/>
    <w:sig w:usb0="00000000" w:usb1="08080000" w:usb2="00000010" w:usb3="00000000" w:csb0="00100000" w:csb1="00000000"/>
  </w:font>
  <w:font w:name="Microsoft YaHei">
    <w:altName w:val="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35811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44E9578" w14:textId="77777777" w:rsidR="00EF0E23" w:rsidRPr="00C56578" w:rsidRDefault="00EF0E23">
            <w:pPr>
              <w:pStyle w:val="a5"/>
              <w:jc w:val="right"/>
              <w:rPr>
                <w:rFonts w:ascii="Book Antiqua" w:hAnsi="Book Antiqua"/>
                <w:sz w:val="24"/>
                <w:szCs w:val="24"/>
              </w:rPr>
            </w:pPr>
            <w:r>
              <w:rPr>
                <w:lang w:val="zh-CN" w:eastAsia="zh-CN"/>
              </w:rPr>
              <w:t xml:space="preserve"> </w:t>
            </w:r>
            <w:r w:rsidRPr="00C56578">
              <w:rPr>
                <w:rFonts w:ascii="Book Antiqua" w:hAnsi="Book Antiqua"/>
                <w:b/>
                <w:bCs/>
                <w:sz w:val="24"/>
                <w:szCs w:val="24"/>
              </w:rPr>
              <w:fldChar w:fldCharType="begin"/>
            </w:r>
            <w:r w:rsidRPr="00C56578">
              <w:rPr>
                <w:rFonts w:ascii="Book Antiqua" w:hAnsi="Book Antiqua"/>
                <w:b/>
                <w:bCs/>
                <w:sz w:val="24"/>
                <w:szCs w:val="24"/>
              </w:rPr>
              <w:instrText>PAGE</w:instrText>
            </w:r>
            <w:r w:rsidRPr="00C56578">
              <w:rPr>
                <w:rFonts w:ascii="Book Antiqua" w:hAnsi="Book Antiqua"/>
                <w:b/>
                <w:bCs/>
                <w:sz w:val="24"/>
                <w:szCs w:val="24"/>
              </w:rPr>
              <w:fldChar w:fldCharType="separate"/>
            </w:r>
            <w:r w:rsidR="001B46D1">
              <w:rPr>
                <w:rFonts w:ascii="Book Antiqua" w:hAnsi="Book Antiqua"/>
                <w:b/>
                <w:bCs/>
                <w:noProof/>
                <w:sz w:val="24"/>
                <w:szCs w:val="24"/>
              </w:rPr>
              <w:t>49</w:t>
            </w:r>
            <w:r w:rsidRPr="00C56578">
              <w:rPr>
                <w:rFonts w:ascii="Book Antiqua" w:hAnsi="Book Antiqua"/>
                <w:b/>
                <w:bCs/>
                <w:sz w:val="24"/>
                <w:szCs w:val="24"/>
              </w:rPr>
              <w:fldChar w:fldCharType="end"/>
            </w:r>
            <w:r w:rsidRPr="00C56578">
              <w:rPr>
                <w:rFonts w:ascii="Book Antiqua" w:hAnsi="Book Antiqua"/>
                <w:sz w:val="24"/>
                <w:szCs w:val="24"/>
                <w:lang w:val="zh-CN" w:eastAsia="zh-CN"/>
              </w:rPr>
              <w:t xml:space="preserve"> / </w:t>
            </w:r>
            <w:r w:rsidRPr="00C56578">
              <w:rPr>
                <w:rFonts w:ascii="Book Antiqua" w:hAnsi="Book Antiqua"/>
                <w:b/>
                <w:bCs/>
                <w:sz w:val="24"/>
                <w:szCs w:val="24"/>
              </w:rPr>
              <w:fldChar w:fldCharType="begin"/>
            </w:r>
            <w:r w:rsidRPr="00C56578">
              <w:rPr>
                <w:rFonts w:ascii="Book Antiqua" w:hAnsi="Book Antiqua"/>
                <w:b/>
                <w:bCs/>
                <w:sz w:val="24"/>
                <w:szCs w:val="24"/>
              </w:rPr>
              <w:instrText>NUMPAGES</w:instrText>
            </w:r>
            <w:r w:rsidRPr="00C56578">
              <w:rPr>
                <w:rFonts w:ascii="Book Antiqua" w:hAnsi="Book Antiqua"/>
                <w:b/>
                <w:bCs/>
                <w:sz w:val="24"/>
                <w:szCs w:val="24"/>
              </w:rPr>
              <w:fldChar w:fldCharType="separate"/>
            </w:r>
            <w:r w:rsidR="001B46D1">
              <w:rPr>
                <w:rFonts w:ascii="Book Antiqua" w:hAnsi="Book Antiqua"/>
                <w:b/>
                <w:bCs/>
                <w:noProof/>
                <w:sz w:val="24"/>
                <w:szCs w:val="24"/>
              </w:rPr>
              <w:t>51</w:t>
            </w:r>
            <w:r w:rsidRPr="00C56578">
              <w:rPr>
                <w:rFonts w:ascii="Book Antiqua" w:hAnsi="Book Antiqua"/>
                <w:b/>
                <w:bCs/>
                <w:sz w:val="24"/>
                <w:szCs w:val="24"/>
              </w:rPr>
              <w:fldChar w:fldCharType="end"/>
            </w:r>
          </w:p>
        </w:sdtContent>
      </w:sdt>
    </w:sdtContent>
  </w:sdt>
  <w:p w14:paraId="15C8E61A" w14:textId="77777777" w:rsidR="00EF0E23" w:rsidRDefault="00EF0E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EDD92" w14:textId="77777777" w:rsidR="006D589B" w:rsidRDefault="006D589B" w:rsidP="00C56578">
      <w:r>
        <w:separator/>
      </w:r>
    </w:p>
  </w:footnote>
  <w:footnote w:type="continuationSeparator" w:id="0">
    <w:p w14:paraId="10A577D7" w14:textId="77777777" w:rsidR="006D589B" w:rsidRDefault="006D589B" w:rsidP="00C5657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561"/>
    <w:rsid w:val="00061DAB"/>
    <w:rsid w:val="000904CB"/>
    <w:rsid w:val="000952C1"/>
    <w:rsid w:val="0009618C"/>
    <w:rsid w:val="000A448F"/>
    <w:rsid w:val="000A7C99"/>
    <w:rsid w:val="000E7E85"/>
    <w:rsid w:val="00121B6D"/>
    <w:rsid w:val="00124085"/>
    <w:rsid w:val="00131BD9"/>
    <w:rsid w:val="00172CC8"/>
    <w:rsid w:val="00194C19"/>
    <w:rsid w:val="001A228C"/>
    <w:rsid w:val="001B46D1"/>
    <w:rsid w:val="001D04EB"/>
    <w:rsid w:val="001F1A3F"/>
    <w:rsid w:val="001F63CB"/>
    <w:rsid w:val="001F6C26"/>
    <w:rsid w:val="00200B07"/>
    <w:rsid w:val="00201563"/>
    <w:rsid w:val="00220AAB"/>
    <w:rsid w:val="00222DDF"/>
    <w:rsid w:val="00232E83"/>
    <w:rsid w:val="00233892"/>
    <w:rsid w:val="00264545"/>
    <w:rsid w:val="002723C8"/>
    <w:rsid w:val="00272503"/>
    <w:rsid w:val="00280368"/>
    <w:rsid w:val="002A256C"/>
    <w:rsid w:val="002A59A1"/>
    <w:rsid w:val="002B3E15"/>
    <w:rsid w:val="002C36E7"/>
    <w:rsid w:val="002E1F6D"/>
    <w:rsid w:val="00304C64"/>
    <w:rsid w:val="00304F08"/>
    <w:rsid w:val="00312424"/>
    <w:rsid w:val="00315266"/>
    <w:rsid w:val="003158EA"/>
    <w:rsid w:val="00332482"/>
    <w:rsid w:val="003444C4"/>
    <w:rsid w:val="00346047"/>
    <w:rsid w:val="0035533C"/>
    <w:rsid w:val="00367827"/>
    <w:rsid w:val="00381A65"/>
    <w:rsid w:val="00385967"/>
    <w:rsid w:val="003E423E"/>
    <w:rsid w:val="003F36A9"/>
    <w:rsid w:val="004113B0"/>
    <w:rsid w:val="0041159E"/>
    <w:rsid w:val="0041268C"/>
    <w:rsid w:val="00422A82"/>
    <w:rsid w:val="00423F01"/>
    <w:rsid w:val="00436BBD"/>
    <w:rsid w:val="00452A4D"/>
    <w:rsid w:val="00454A1F"/>
    <w:rsid w:val="00476ACB"/>
    <w:rsid w:val="004A68E8"/>
    <w:rsid w:val="004B0D40"/>
    <w:rsid w:val="004F182D"/>
    <w:rsid w:val="00504AA3"/>
    <w:rsid w:val="005062CB"/>
    <w:rsid w:val="0051389D"/>
    <w:rsid w:val="005230DD"/>
    <w:rsid w:val="005252C2"/>
    <w:rsid w:val="005301DB"/>
    <w:rsid w:val="00540FA3"/>
    <w:rsid w:val="00545FE2"/>
    <w:rsid w:val="00550D46"/>
    <w:rsid w:val="005574A3"/>
    <w:rsid w:val="005845BA"/>
    <w:rsid w:val="00586D9B"/>
    <w:rsid w:val="005922B0"/>
    <w:rsid w:val="005960CC"/>
    <w:rsid w:val="005C77A2"/>
    <w:rsid w:val="005E3B27"/>
    <w:rsid w:val="005F1B25"/>
    <w:rsid w:val="005F5609"/>
    <w:rsid w:val="006059D7"/>
    <w:rsid w:val="00624377"/>
    <w:rsid w:val="0064461E"/>
    <w:rsid w:val="00646FB9"/>
    <w:rsid w:val="00660257"/>
    <w:rsid w:val="00670C8E"/>
    <w:rsid w:val="00671B2A"/>
    <w:rsid w:val="00673729"/>
    <w:rsid w:val="006B15F5"/>
    <w:rsid w:val="006C25A3"/>
    <w:rsid w:val="006C4045"/>
    <w:rsid w:val="006D589B"/>
    <w:rsid w:val="007021C7"/>
    <w:rsid w:val="00711F30"/>
    <w:rsid w:val="00715176"/>
    <w:rsid w:val="0075035B"/>
    <w:rsid w:val="00752B8A"/>
    <w:rsid w:val="00764AB4"/>
    <w:rsid w:val="007651A3"/>
    <w:rsid w:val="00783B5E"/>
    <w:rsid w:val="007B5470"/>
    <w:rsid w:val="007E13BC"/>
    <w:rsid w:val="007F3995"/>
    <w:rsid w:val="008317EB"/>
    <w:rsid w:val="00855C97"/>
    <w:rsid w:val="008709E4"/>
    <w:rsid w:val="0088186A"/>
    <w:rsid w:val="008821B4"/>
    <w:rsid w:val="00897108"/>
    <w:rsid w:val="008A1737"/>
    <w:rsid w:val="008A5BAA"/>
    <w:rsid w:val="008B2329"/>
    <w:rsid w:val="008B3BF9"/>
    <w:rsid w:val="008B6946"/>
    <w:rsid w:val="008B6CB7"/>
    <w:rsid w:val="008F7C68"/>
    <w:rsid w:val="009079D9"/>
    <w:rsid w:val="009111B0"/>
    <w:rsid w:val="009118CB"/>
    <w:rsid w:val="009138A2"/>
    <w:rsid w:val="0091451D"/>
    <w:rsid w:val="00917FF9"/>
    <w:rsid w:val="00925E54"/>
    <w:rsid w:val="00932EEB"/>
    <w:rsid w:val="00933E43"/>
    <w:rsid w:val="00954187"/>
    <w:rsid w:val="00956683"/>
    <w:rsid w:val="0097316A"/>
    <w:rsid w:val="0098053C"/>
    <w:rsid w:val="00991426"/>
    <w:rsid w:val="009A23E4"/>
    <w:rsid w:val="009B250C"/>
    <w:rsid w:val="009F3D13"/>
    <w:rsid w:val="00A07B96"/>
    <w:rsid w:val="00A24848"/>
    <w:rsid w:val="00A7607F"/>
    <w:rsid w:val="00A77B3E"/>
    <w:rsid w:val="00A83109"/>
    <w:rsid w:val="00AA089C"/>
    <w:rsid w:val="00AA5C03"/>
    <w:rsid w:val="00AB5099"/>
    <w:rsid w:val="00AB5BCF"/>
    <w:rsid w:val="00AC58A3"/>
    <w:rsid w:val="00AE2C4A"/>
    <w:rsid w:val="00AE77DE"/>
    <w:rsid w:val="00B235FA"/>
    <w:rsid w:val="00B30FB6"/>
    <w:rsid w:val="00B32CDA"/>
    <w:rsid w:val="00B3672B"/>
    <w:rsid w:val="00B9317F"/>
    <w:rsid w:val="00B94B34"/>
    <w:rsid w:val="00B9546E"/>
    <w:rsid w:val="00BA4F49"/>
    <w:rsid w:val="00BA55AF"/>
    <w:rsid w:val="00BA6A12"/>
    <w:rsid w:val="00BB41DC"/>
    <w:rsid w:val="00BE24A8"/>
    <w:rsid w:val="00BE5574"/>
    <w:rsid w:val="00BF0E61"/>
    <w:rsid w:val="00C03444"/>
    <w:rsid w:val="00C140B6"/>
    <w:rsid w:val="00C14806"/>
    <w:rsid w:val="00C47191"/>
    <w:rsid w:val="00C56578"/>
    <w:rsid w:val="00C67BB8"/>
    <w:rsid w:val="00C73265"/>
    <w:rsid w:val="00C75FBE"/>
    <w:rsid w:val="00C76A51"/>
    <w:rsid w:val="00C76AA1"/>
    <w:rsid w:val="00C904BE"/>
    <w:rsid w:val="00CA2A55"/>
    <w:rsid w:val="00CA45E0"/>
    <w:rsid w:val="00CB07A6"/>
    <w:rsid w:val="00CB625A"/>
    <w:rsid w:val="00CC1079"/>
    <w:rsid w:val="00CD0E17"/>
    <w:rsid w:val="00CE7C9C"/>
    <w:rsid w:val="00CF2C21"/>
    <w:rsid w:val="00CF60CB"/>
    <w:rsid w:val="00D17BA7"/>
    <w:rsid w:val="00D323E2"/>
    <w:rsid w:val="00D3599D"/>
    <w:rsid w:val="00DA1315"/>
    <w:rsid w:val="00DA194F"/>
    <w:rsid w:val="00DA246B"/>
    <w:rsid w:val="00DA75B6"/>
    <w:rsid w:val="00DB3DCD"/>
    <w:rsid w:val="00DD434D"/>
    <w:rsid w:val="00E04113"/>
    <w:rsid w:val="00E12BB1"/>
    <w:rsid w:val="00E17DCB"/>
    <w:rsid w:val="00E43A3C"/>
    <w:rsid w:val="00E62E26"/>
    <w:rsid w:val="00E7024A"/>
    <w:rsid w:val="00E963A3"/>
    <w:rsid w:val="00ED3BB9"/>
    <w:rsid w:val="00EF0E23"/>
    <w:rsid w:val="00EF5B7D"/>
    <w:rsid w:val="00F0041A"/>
    <w:rsid w:val="00F039F0"/>
    <w:rsid w:val="00F147D8"/>
    <w:rsid w:val="00F239D5"/>
    <w:rsid w:val="00F2577D"/>
    <w:rsid w:val="00F3422F"/>
    <w:rsid w:val="00F3545C"/>
    <w:rsid w:val="00F51638"/>
    <w:rsid w:val="00F61AE5"/>
    <w:rsid w:val="00F67B95"/>
    <w:rsid w:val="00F71597"/>
    <w:rsid w:val="00F733A6"/>
    <w:rsid w:val="00F94F09"/>
    <w:rsid w:val="00FC5E14"/>
    <w:rsid w:val="00FD6C8E"/>
    <w:rsid w:val="00FE26AF"/>
    <w:rsid w:val="00FE2754"/>
    <w:rsid w:val="00FF0A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F4C208"/>
  <w15:docId w15:val="{8FC8BACE-DD86-46A0-8119-AE1FEBB31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5657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56578"/>
    <w:rPr>
      <w:sz w:val="18"/>
      <w:szCs w:val="18"/>
    </w:rPr>
  </w:style>
  <w:style w:type="paragraph" w:styleId="a5">
    <w:name w:val="footer"/>
    <w:basedOn w:val="a"/>
    <w:link w:val="a6"/>
    <w:uiPriority w:val="99"/>
    <w:rsid w:val="00C56578"/>
    <w:pPr>
      <w:tabs>
        <w:tab w:val="center" w:pos="4153"/>
        <w:tab w:val="right" w:pos="8306"/>
      </w:tabs>
      <w:snapToGrid w:val="0"/>
    </w:pPr>
    <w:rPr>
      <w:sz w:val="18"/>
      <w:szCs w:val="18"/>
    </w:rPr>
  </w:style>
  <w:style w:type="character" w:customStyle="1" w:styleId="a6">
    <w:name w:val="页脚 字符"/>
    <w:basedOn w:val="a0"/>
    <w:link w:val="a5"/>
    <w:uiPriority w:val="99"/>
    <w:rsid w:val="00C56578"/>
    <w:rPr>
      <w:sz w:val="18"/>
      <w:szCs w:val="18"/>
    </w:rPr>
  </w:style>
  <w:style w:type="paragraph" w:styleId="a7">
    <w:name w:val="Balloon Text"/>
    <w:basedOn w:val="a"/>
    <w:link w:val="a8"/>
    <w:rsid w:val="00C76AA1"/>
    <w:rPr>
      <w:sz w:val="18"/>
      <w:szCs w:val="18"/>
    </w:rPr>
  </w:style>
  <w:style w:type="character" w:customStyle="1" w:styleId="a8">
    <w:name w:val="批注框文本 字符"/>
    <w:basedOn w:val="a0"/>
    <w:link w:val="a7"/>
    <w:rsid w:val="00C76AA1"/>
    <w:rPr>
      <w:sz w:val="18"/>
      <w:szCs w:val="18"/>
    </w:rPr>
  </w:style>
  <w:style w:type="table" w:customStyle="1" w:styleId="6-61">
    <w:name w:val="清单表 6 彩色 - 着色 61"/>
    <w:basedOn w:val="a1"/>
    <w:uiPriority w:val="51"/>
    <w:rsid w:val="000E7E85"/>
    <w:rPr>
      <w:rFonts w:asciiTheme="minorHAnsi" w:hAnsiTheme="minorHAnsi" w:cstheme="minorBidi"/>
      <w:color w:val="E36C0A" w:themeColor="accent6" w:themeShade="BF"/>
      <w:kern w:val="2"/>
      <w:sz w:val="24"/>
      <w:szCs w:val="22"/>
      <w:lang w:eastAsia="zh-TW"/>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a9">
    <w:name w:val="Table Grid"/>
    <w:basedOn w:val="a1"/>
    <w:rsid w:val="00367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rsid w:val="00C47191"/>
    <w:rPr>
      <w:sz w:val="21"/>
      <w:szCs w:val="21"/>
    </w:rPr>
  </w:style>
  <w:style w:type="paragraph" w:styleId="ab">
    <w:name w:val="annotation text"/>
    <w:basedOn w:val="a"/>
    <w:link w:val="ac"/>
    <w:rsid w:val="00C47191"/>
  </w:style>
  <w:style w:type="character" w:customStyle="1" w:styleId="ac">
    <w:name w:val="批注文字 字符"/>
    <w:basedOn w:val="a0"/>
    <w:link w:val="ab"/>
    <w:rsid w:val="00C47191"/>
    <w:rPr>
      <w:sz w:val="24"/>
      <w:szCs w:val="24"/>
    </w:rPr>
  </w:style>
  <w:style w:type="paragraph" w:styleId="ad">
    <w:name w:val="annotation subject"/>
    <w:basedOn w:val="ab"/>
    <w:next w:val="ab"/>
    <w:link w:val="ae"/>
    <w:rsid w:val="00C47191"/>
    <w:rPr>
      <w:b/>
      <w:bCs/>
    </w:rPr>
  </w:style>
  <w:style w:type="character" w:customStyle="1" w:styleId="ae">
    <w:name w:val="批注主题 字符"/>
    <w:basedOn w:val="ac"/>
    <w:link w:val="ad"/>
    <w:rsid w:val="00C47191"/>
    <w:rPr>
      <w:b/>
      <w:bCs/>
      <w:sz w:val="24"/>
      <w:szCs w:val="24"/>
    </w:rPr>
  </w:style>
  <w:style w:type="character" w:customStyle="1" w:styleId="q4iawc">
    <w:name w:val="q4iawc"/>
    <w:basedOn w:val="a0"/>
    <w:rsid w:val="00C47191"/>
  </w:style>
  <w:style w:type="character" w:customStyle="1" w:styleId="dxebaseoffice2010blue">
    <w:name w:val="dxebase_office2010blue"/>
    <w:basedOn w:val="a0"/>
    <w:rsid w:val="00C47191"/>
  </w:style>
  <w:style w:type="paragraph" w:styleId="af">
    <w:name w:val="Revision"/>
    <w:hidden/>
    <w:uiPriority w:val="99"/>
    <w:semiHidden/>
    <w:rsid w:val="00FC5E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51</Pages>
  <Words>14920</Words>
  <Characters>85050</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99771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cp:lastModifiedBy>
  <cp:revision>2</cp:revision>
  <dcterms:created xsi:type="dcterms:W3CDTF">2022-05-21T07:41:00Z</dcterms:created>
  <dcterms:modified xsi:type="dcterms:W3CDTF">2022-05-21T07:41:00Z</dcterms:modified>
</cp:coreProperties>
</file>