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FC3B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Name of Journal: </w:t>
      </w:r>
      <w:r w:rsidRPr="00D77A5A">
        <w:rPr>
          <w:rFonts w:ascii="Book Antiqua" w:eastAsia="Book Antiqua" w:hAnsi="Book Antiqua" w:cs="Book Antiqua"/>
          <w:i/>
          <w:color w:val="000000"/>
        </w:rPr>
        <w:t>World Journal of Hepatology</w:t>
      </w:r>
    </w:p>
    <w:p w14:paraId="45045E0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Manuscript NO: </w:t>
      </w:r>
      <w:r w:rsidRPr="00D77A5A">
        <w:rPr>
          <w:rFonts w:ascii="Book Antiqua" w:eastAsia="Book Antiqua" w:hAnsi="Book Antiqua" w:cs="Book Antiqua"/>
          <w:color w:val="000000"/>
        </w:rPr>
        <w:t>75150</w:t>
      </w:r>
    </w:p>
    <w:p w14:paraId="539934B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Manuscript Type: </w:t>
      </w:r>
      <w:r w:rsidRPr="00D77A5A">
        <w:rPr>
          <w:rFonts w:ascii="Book Antiqua" w:eastAsia="Book Antiqua" w:hAnsi="Book Antiqua" w:cs="Book Antiqua"/>
          <w:color w:val="000000"/>
        </w:rPr>
        <w:t>ORIGINAL ARTICLE</w:t>
      </w:r>
    </w:p>
    <w:p w14:paraId="37887DCA" w14:textId="77777777" w:rsidR="00A77B3E" w:rsidRPr="00D77A5A" w:rsidRDefault="00A77B3E" w:rsidP="00D77A5A">
      <w:pPr>
        <w:spacing w:line="360" w:lineRule="auto"/>
        <w:jc w:val="both"/>
        <w:rPr>
          <w:rFonts w:ascii="Book Antiqua" w:hAnsi="Book Antiqua"/>
        </w:rPr>
      </w:pPr>
    </w:p>
    <w:p w14:paraId="0A4E8D65"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Retrospective Study</w:t>
      </w:r>
    </w:p>
    <w:p w14:paraId="02931B76" w14:textId="7657FE92" w:rsidR="00A77B3E" w:rsidRPr="00D77A5A" w:rsidRDefault="002F5499" w:rsidP="00D77A5A">
      <w:pPr>
        <w:spacing w:line="360" w:lineRule="auto"/>
        <w:jc w:val="both"/>
        <w:rPr>
          <w:rFonts w:ascii="Book Antiqua" w:hAnsi="Book Antiqua"/>
          <w:b/>
        </w:rPr>
      </w:pPr>
      <w:r w:rsidRPr="00D14C56">
        <w:rPr>
          <w:rFonts w:ascii="Book Antiqua" w:eastAsia="Book Antiqua" w:hAnsi="Book Antiqua" w:cs="Book Antiqua"/>
          <w:b/>
          <w:color w:val="000000"/>
        </w:rPr>
        <w:t>Liver</w:t>
      </w:r>
      <w:r w:rsidR="00D14C56">
        <w:rPr>
          <w:rFonts w:ascii="Book Antiqua" w:eastAsia="Book Antiqua" w:hAnsi="Book Antiqua" w:cs="Book Antiqua"/>
          <w:b/>
          <w:color w:val="000000"/>
        </w:rPr>
        <w:t xml:space="preserve"> </w:t>
      </w:r>
      <w:r w:rsidR="00D77A5A" w:rsidRPr="00D77A5A">
        <w:rPr>
          <w:rFonts w:ascii="Book Antiqua" w:eastAsia="Book Antiqua" w:hAnsi="Book Antiqua" w:cs="Book Antiqua"/>
          <w:b/>
          <w:color w:val="000000"/>
        </w:rPr>
        <w:t>magnetic resonance ima</w:t>
      </w:r>
      <w:r w:rsidR="001A699F" w:rsidRPr="00D77A5A">
        <w:rPr>
          <w:rFonts w:ascii="Book Antiqua" w:eastAsia="Book Antiqua" w:hAnsi="Book Antiqua" w:cs="Book Antiqua"/>
          <w:b/>
          <w:color w:val="000000"/>
        </w:rPr>
        <w:t>ging</w:t>
      </w:r>
      <w:r w:rsidRPr="00D77A5A">
        <w:rPr>
          <w:rFonts w:ascii="Book Antiqua" w:eastAsia="Book Antiqua" w:hAnsi="Book Antiqua" w:cs="Book Antiqua"/>
          <w:b/>
          <w:color w:val="000000"/>
        </w:rPr>
        <w:t xml:space="preserve"> for evaluation of response to treatment after </w:t>
      </w:r>
      <w:r w:rsidR="001A699F" w:rsidRPr="00D77A5A">
        <w:rPr>
          <w:rFonts w:ascii="Book Antiqua" w:eastAsia="Book Antiqua" w:hAnsi="Book Antiqua" w:cs="Book Antiqua"/>
          <w:b/>
          <w:color w:val="000000"/>
        </w:rPr>
        <w:t xml:space="preserve">stereotactic body radiation therapy </w:t>
      </w:r>
      <w:r w:rsidRPr="00D77A5A">
        <w:rPr>
          <w:rFonts w:ascii="Book Antiqua" w:eastAsia="Book Antiqua" w:hAnsi="Book Antiqua" w:cs="Book Antiqua"/>
          <w:b/>
          <w:color w:val="000000"/>
        </w:rPr>
        <w:t xml:space="preserve">of </w:t>
      </w:r>
      <w:r w:rsidR="001A699F" w:rsidRPr="00D77A5A">
        <w:rPr>
          <w:rFonts w:ascii="Book Antiqua" w:eastAsia="Book Antiqua" w:hAnsi="Book Antiqua" w:cs="Book Antiqua"/>
          <w:b/>
          <w:color w:val="000000"/>
        </w:rPr>
        <w:t>hepatocellular carcinoma</w:t>
      </w:r>
    </w:p>
    <w:p w14:paraId="60912115" w14:textId="77777777" w:rsidR="00A77B3E" w:rsidRPr="00D77A5A" w:rsidRDefault="00A77B3E" w:rsidP="00D77A5A">
      <w:pPr>
        <w:spacing w:line="360" w:lineRule="auto"/>
        <w:jc w:val="both"/>
        <w:rPr>
          <w:rFonts w:ascii="Book Antiqua" w:hAnsi="Book Antiqua"/>
        </w:rPr>
      </w:pPr>
    </w:p>
    <w:p w14:paraId="3AAF0AB5" w14:textId="77777777" w:rsidR="00A77B3E" w:rsidRPr="00D77A5A" w:rsidRDefault="00CF4101" w:rsidP="00D77A5A">
      <w:pPr>
        <w:spacing w:line="360" w:lineRule="auto"/>
        <w:jc w:val="both"/>
        <w:rPr>
          <w:rFonts w:ascii="Book Antiqua" w:hAnsi="Book Antiqua"/>
          <w:lang w:val="it-IT"/>
        </w:rPr>
      </w:pPr>
      <w:r w:rsidRPr="00D77A5A">
        <w:rPr>
          <w:rFonts w:ascii="Book Antiqua" w:eastAsia="Book Antiqua" w:hAnsi="Book Antiqua" w:cs="Book Antiqua"/>
          <w:color w:val="000000"/>
          <w:lang w:val="it-IT"/>
        </w:rPr>
        <w:t>Serafini A</w:t>
      </w:r>
      <w:r w:rsidRPr="00D77A5A">
        <w:rPr>
          <w:rFonts w:ascii="Book Antiqua" w:hAnsi="Book Antiqua" w:cs="Book Antiqua"/>
          <w:color w:val="000000"/>
          <w:lang w:val="it-IT" w:eastAsia="zh-CN"/>
        </w:rPr>
        <w:t xml:space="preserve"> </w:t>
      </w:r>
      <w:r w:rsidRPr="00D77A5A">
        <w:rPr>
          <w:rFonts w:ascii="Book Antiqua" w:hAnsi="Book Antiqua" w:cs="Book Antiqua"/>
          <w:i/>
          <w:color w:val="000000"/>
          <w:lang w:val="it-IT" w:eastAsia="zh-CN"/>
        </w:rPr>
        <w:t>et al</w:t>
      </w:r>
      <w:r w:rsidRPr="00D77A5A">
        <w:rPr>
          <w:rFonts w:ascii="Book Antiqua" w:hAnsi="Book Antiqua" w:cs="Book Antiqua"/>
          <w:color w:val="000000"/>
          <w:lang w:val="it-IT" w:eastAsia="zh-CN"/>
        </w:rPr>
        <w:t xml:space="preserve">. </w:t>
      </w:r>
      <w:r w:rsidRPr="00D77A5A">
        <w:rPr>
          <w:rFonts w:ascii="Book Antiqua" w:eastAsia="Book Antiqua" w:hAnsi="Book Antiqua" w:cs="Book Antiqua"/>
          <w:color w:val="000000"/>
          <w:lang w:val="it-IT"/>
        </w:rPr>
        <w:t>Single c</w:t>
      </w:r>
      <w:r w:rsidR="002F5499" w:rsidRPr="00D77A5A">
        <w:rPr>
          <w:rFonts w:ascii="Book Antiqua" w:eastAsia="Book Antiqua" w:hAnsi="Book Antiqua" w:cs="Book Antiqua"/>
          <w:color w:val="000000"/>
          <w:lang w:val="it-IT"/>
        </w:rPr>
        <w:t>enter experience</w:t>
      </w:r>
    </w:p>
    <w:p w14:paraId="683A97B2" w14:textId="77777777" w:rsidR="00A77B3E" w:rsidRPr="00D77A5A" w:rsidRDefault="00A77B3E" w:rsidP="00D77A5A">
      <w:pPr>
        <w:spacing w:line="360" w:lineRule="auto"/>
        <w:jc w:val="both"/>
        <w:rPr>
          <w:rFonts w:ascii="Book Antiqua" w:hAnsi="Book Antiqua"/>
          <w:lang w:val="it-IT"/>
        </w:rPr>
      </w:pPr>
    </w:p>
    <w:p w14:paraId="2ADA6E9E"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color w:val="000000"/>
          <w:lang w:val="it-IT"/>
        </w:rPr>
        <w:t>Alessandro Serafini, Valeria Ruggeri, Riccardo Inchingolo, Marco Gatti, Alessia Guarneri, Cesare Maino, Davide Ippolito, Luigi Grazioli, Umberto Ricardi, Riccardo Faletti</w:t>
      </w:r>
    </w:p>
    <w:p w14:paraId="18D26CE8" w14:textId="77777777" w:rsidR="00A77B3E" w:rsidRPr="00D77A5A" w:rsidRDefault="00A77B3E" w:rsidP="00D77A5A">
      <w:pPr>
        <w:spacing w:line="360" w:lineRule="auto"/>
        <w:jc w:val="both"/>
        <w:rPr>
          <w:rFonts w:ascii="Book Antiqua" w:hAnsi="Book Antiqua"/>
          <w:lang w:val="it-IT"/>
        </w:rPr>
      </w:pPr>
    </w:p>
    <w:p w14:paraId="5BA8BB06"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Alessandro Serafini, Marco Gatti, Riccardo Faletti, </w:t>
      </w:r>
      <w:r w:rsidRPr="00D77A5A">
        <w:rPr>
          <w:rFonts w:ascii="Book Antiqua" w:eastAsia="Book Antiqua" w:hAnsi="Book Antiqua" w:cs="Book Antiqua"/>
          <w:color w:val="000000"/>
          <w:lang w:val="it-IT"/>
        </w:rPr>
        <w:t>Department of Surgical Sciences, University of Turin, Turin 10126, Italy</w:t>
      </w:r>
    </w:p>
    <w:p w14:paraId="731BBE9A" w14:textId="77777777" w:rsidR="00A77B3E" w:rsidRPr="00D77A5A" w:rsidRDefault="00A77B3E" w:rsidP="00D77A5A">
      <w:pPr>
        <w:spacing w:line="360" w:lineRule="auto"/>
        <w:jc w:val="both"/>
        <w:rPr>
          <w:rFonts w:ascii="Book Antiqua" w:hAnsi="Book Antiqua"/>
          <w:lang w:val="it-IT"/>
        </w:rPr>
      </w:pPr>
    </w:p>
    <w:p w14:paraId="0A6C0998"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Valeria Ruggeri, </w:t>
      </w:r>
      <w:r w:rsidRPr="00D77A5A">
        <w:rPr>
          <w:rFonts w:ascii="Book Antiqua" w:eastAsia="Book Antiqua" w:hAnsi="Book Antiqua" w:cs="Book Antiqua"/>
          <w:color w:val="000000"/>
          <w:lang w:val="it-IT"/>
        </w:rPr>
        <w:t>Department of Radiology, University of Brescia, Brescia 25123, Italy</w:t>
      </w:r>
    </w:p>
    <w:p w14:paraId="6DB8B234" w14:textId="77777777" w:rsidR="00A77B3E" w:rsidRPr="00D77A5A" w:rsidRDefault="00A77B3E" w:rsidP="00D77A5A">
      <w:pPr>
        <w:spacing w:line="360" w:lineRule="auto"/>
        <w:jc w:val="both"/>
        <w:rPr>
          <w:rFonts w:ascii="Book Antiqua" w:hAnsi="Book Antiqua"/>
          <w:lang w:val="it-IT"/>
        </w:rPr>
      </w:pPr>
    </w:p>
    <w:p w14:paraId="6199789D" w14:textId="77777777" w:rsidR="00A77B3E" w:rsidRPr="00D77A5A" w:rsidRDefault="002F5499" w:rsidP="00D77A5A">
      <w:pPr>
        <w:spacing w:line="360" w:lineRule="auto"/>
        <w:jc w:val="both"/>
        <w:rPr>
          <w:rFonts w:ascii="Book Antiqua" w:hAnsi="Book Antiqua"/>
          <w:lang w:val="it-IT"/>
        </w:rPr>
      </w:pPr>
      <w:r w:rsidRPr="00D77A5A">
        <w:rPr>
          <w:rFonts w:ascii="Book Antiqua" w:eastAsia="Book Antiqua" w:hAnsi="Book Antiqua" w:cs="Book Antiqua"/>
          <w:b/>
          <w:bCs/>
          <w:color w:val="000000"/>
          <w:lang w:val="it-IT"/>
        </w:rPr>
        <w:t xml:space="preserve">Riccardo Inchingolo, </w:t>
      </w:r>
      <w:r w:rsidRPr="00D77A5A">
        <w:rPr>
          <w:rFonts w:ascii="Book Antiqua" w:eastAsia="Book Antiqua" w:hAnsi="Book Antiqua" w:cs="Book Antiqua"/>
          <w:color w:val="000000"/>
          <w:lang w:val="it-IT"/>
        </w:rPr>
        <w:t xml:space="preserve">Interventional Radiology Unit, Miulli Hospital, Acquaviva </w:t>
      </w:r>
      <w:r w:rsidR="00CF4101" w:rsidRPr="00D77A5A">
        <w:rPr>
          <w:rFonts w:ascii="Book Antiqua" w:eastAsia="Book Antiqua" w:hAnsi="Book Antiqua" w:cs="Book Antiqua"/>
          <w:color w:val="000000"/>
          <w:lang w:val="it-IT"/>
        </w:rPr>
        <w:t>Delle Fonti 7</w:t>
      </w:r>
      <w:r w:rsidRPr="00D77A5A">
        <w:rPr>
          <w:rFonts w:ascii="Book Antiqua" w:eastAsia="Book Antiqua" w:hAnsi="Book Antiqua" w:cs="Book Antiqua"/>
          <w:color w:val="000000"/>
          <w:lang w:val="it-IT"/>
        </w:rPr>
        <w:t>0124, Italy</w:t>
      </w:r>
    </w:p>
    <w:p w14:paraId="57B50576" w14:textId="77777777" w:rsidR="00A77B3E" w:rsidRPr="00D77A5A" w:rsidRDefault="00A77B3E" w:rsidP="00D77A5A">
      <w:pPr>
        <w:spacing w:line="360" w:lineRule="auto"/>
        <w:jc w:val="both"/>
        <w:rPr>
          <w:rFonts w:ascii="Book Antiqua" w:hAnsi="Book Antiqua"/>
          <w:lang w:val="it-IT"/>
        </w:rPr>
      </w:pPr>
    </w:p>
    <w:p w14:paraId="569F655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Alessia Guarneri, Umberto </w:t>
      </w:r>
      <w:proofErr w:type="spellStart"/>
      <w:r w:rsidRPr="00D77A5A">
        <w:rPr>
          <w:rFonts w:ascii="Book Antiqua" w:eastAsia="Book Antiqua" w:hAnsi="Book Antiqua" w:cs="Book Antiqua"/>
          <w:b/>
          <w:bCs/>
          <w:color w:val="000000"/>
        </w:rPr>
        <w:t>Ricardi</w:t>
      </w:r>
      <w:proofErr w:type="spellEnd"/>
      <w:r w:rsidRPr="00D77A5A">
        <w:rPr>
          <w:rFonts w:ascii="Book Antiqua" w:eastAsia="Book Antiqua" w:hAnsi="Book Antiqua" w:cs="Book Antiqua"/>
          <w:b/>
          <w:bCs/>
          <w:color w:val="000000"/>
        </w:rPr>
        <w:t xml:space="preserve">, </w:t>
      </w:r>
      <w:r w:rsidRPr="00D77A5A">
        <w:rPr>
          <w:rFonts w:ascii="Book Antiqua" w:eastAsia="Book Antiqua" w:hAnsi="Book Antiqua" w:cs="Book Antiqua"/>
          <w:color w:val="000000"/>
        </w:rPr>
        <w:t>Department of Oncology-Radiation Oncology, University of Turin, Turin 10126, Italy</w:t>
      </w:r>
    </w:p>
    <w:p w14:paraId="3BFED261" w14:textId="77777777" w:rsidR="00A77B3E" w:rsidRPr="00D77A5A" w:rsidRDefault="00A77B3E" w:rsidP="00D77A5A">
      <w:pPr>
        <w:spacing w:line="360" w:lineRule="auto"/>
        <w:jc w:val="both"/>
        <w:rPr>
          <w:rFonts w:ascii="Book Antiqua" w:hAnsi="Book Antiqua"/>
        </w:rPr>
      </w:pPr>
    </w:p>
    <w:p w14:paraId="39D9BA0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Cesare </w:t>
      </w:r>
      <w:proofErr w:type="spellStart"/>
      <w:r w:rsidRPr="00D77A5A">
        <w:rPr>
          <w:rFonts w:ascii="Book Antiqua" w:eastAsia="Book Antiqua" w:hAnsi="Book Antiqua" w:cs="Book Antiqua"/>
          <w:b/>
          <w:bCs/>
          <w:color w:val="000000"/>
        </w:rPr>
        <w:t>Maino</w:t>
      </w:r>
      <w:proofErr w:type="spellEnd"/>
      <w:r w:rsidRPr="00D77A5A">
        <w:rPr>
          <w:rFonts w:ascii="Book Antiqua" w:eastAsia="Book Antiqua" w:hAnsi="Book Antiqua" w:cs="Book Antiqua"/>
          <w:b/>
          <w:bCs/>
          <w:color w:val="000000"/>
        </w:rPr>
        <w:t xml:space="preserve">, </w:t>
      </w:r>
      <w:r w:rsidR="00CF4101" w:rsidRPr="00D77A5A">
        <w:rPr>
          <w:rFonts w:ascii="Book Antiqua" w:eastAsia="Book Antiqua" w:hAnsi="Book Antiqua" w:cs="Book Antiqua"/>
          <w:b/>
          <w:bCs/>
          <w:color w:val="000000"/>
        </w:rPr>
        <w:t xml:space="preserve">Davide Ippolito, </w:t>
      </w:r>
      <w:r w:rsidRPr="00D77A5A">
        <w:rPr>
          <w:rFonts w:ascii="Book Antiqua" w:eastAsia="Book Antiqua" w:hAnsi="Book Antiqua" w:cs="Book Antiqua"/>
          <w:color w:val="000000"/>
        </w:rPr>
        <w:t>Department of Diagnostic Radiology, University of Milano-Bicocca, Monza 20900, Italy</w:t>
      </w:r>
    </w:p>
    <w:p w14:paraId="70C2F390" w14:textId="77777777" w:rsidR="00A77B3E" w:rsidRPr="00D77A5A" w:rsidRDefault="00A77B3E" w:rsidP="00D77A5A">
      <w:pPr>
        <w:spacing w:line="360" w:lineRule="auto"/>
        <w:jc w:val="both"/>
        <w:rPr>
          <w:rFonts w:ascii="Book Antiqua" w:hAnsi="Book Antiqua"/>
        </w:rPr>
      </w:pPr>
    </w:p>
    <w:p w14:paraId="0206C4A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lastRenderedPageBreak/>
        <w:t xml:space="preserve">Luigi </w:t>
      </w:r>
      <w:proofErr w:type="spellStart"/>
      <w:r w:rsidRPr="00D77A5A">
        <w:rPr>
          <w:rFonts w:ascii="Book Antiqua" w:eastAsia="Book Antiqua" w:hAnsi="Book Antiqua" w:cs="Book Antiqua"/>
          <w:b/>
          <w:bCs/>
          <w:color w:val="000000"/>
        </w:rPr>
        <w:t>Grazioli</w:t>
      </w:r>
      <w:proofErr w:type="spellEnd"/>
      <w:r w:rsidRPr="00D77A5A">
        <w:rPr>
          <w:rFonts w:ascii="Book Antiqua" w:eastAsia="Book Antiqua" w:hAnsi="Book Antiqua" w:cs="Book Antiqua"/>
          <w:b/>
          <w:bCs/>
          <w:color w:val="000000"/>
        </w:rPr>
        <w:t xml:space="preserve">, </w:t>
      </w:r>
      <w:r w:rsidRPr="00D77A5A">
        <w:rPr>
          <w:rFonts w:ascii="Book Antiqua" w:eastAsia="Book Antiqua" w:hAnsi="Book Antiqua" w:cs="Book Antiqua"/>
          <w:color w:val="000000"/>
        </w:rPr>
        <w:t xml:space="preserve">Department of Radiology, </w:t>
      </w:r>
      <w:proofErr w:type="spellStart"/>
      <w:r w:rsidRPr="00D77A5A">
        <w:rPr>
          <w:rFonts w:ascii="Book Antiqua" w:eastAsia="Book Antiqua" w:hAnsi="Book Antiqua" w:cs="Book Antiqua"/>
          <w:color w:val="000000"/>
        </w:rPr>
        <w:t>Spedali</w:t>
      </w:r>
      <w:proofErr w:type="spellEnd"/>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Civili</w:t>
      </w:r>
      <w:proofErr w:type="spellEnd"/>
      <w:r w:rsidRPr="00D77A5A">
        <w:rPr>
          <w:rFonts w:ascii="Book Antiqua" w:eastAsia="Book Antiqua" w:hAnsi="Book Antiqua" w:cs="Book Antiqua"/>
          <w:color w:val="000000"/>
        </w:rPr>
        <w:t>, University of Brescia, Brescia 25023, Italy</w:t>
      </w:r>
    </w:p>
    <w:p w14:paraId="58B37038" w14:textId="77777777" w:rsidR="00A77B3E" w:rsidRPr="00D77A5A" w:rsidRDefault="00A77B3E" w:rsidP="00D77A5A">
      <w:pPr>
        <w:spacing w:line="360" w:lineRule="auto"/>
        <w:jc w:val="both"/>
        <w:rPr>
          <w:rFonts w:ascii="Book Antiqua" w:hAnsi="Book Antiqua"/>
        </w:rPr>
      </w:pPr>
    </w:p>
    <w:p w14:paraId="76E4F29A" w14:textId="07E6C5B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Author contributions: </w:t>
      </w:r>
      <w:r w:rsidRPr="00D77A5A">
        <w:rPr>
          <w:rFonts w:ascii="Book Antiqua" w:eastAsia="Book Antiqua" w:hAnsi="Book Antiqua" w:cs="Book Antiqua"/>
          <w:color w:val="000000"/>
        </w:rPr>
        <w:t xml:space="preserve">All authors equally contributed to this paper with conception and design of the study, literature review and analysis, </w:t>
      </w:r>
      <w:r w:rsidR="004367B1">
        <w:rPr>
          <w:rFonts w:ascii="Book Antiqua" w:eastAsia="Book Antiqua" w:hAnsi="Book Antiqua" w:cs="Book Antiqua"/>
          <w:color w:val="000000"/>
        </w:rPr>
        <w:t xml:space="preserve">manuscript </w:t>
      </w:r>
      <w:r w:rsidRPr="00D77A5A">
        <w:rPr>
          <w:rFonts w:ascii="Book Antiqua" w:eastAsia="Book Antiqua" w:hAnsi="Book Antiqua" w:cs="Book Antiqua"/>
          <w:color w:val="000000"/>
        </w:rPr>
        <w:t>drafting</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critical revision</w:t>
      </w:r>
      <w:r w:rsidR="004367B1">
        <w:rPr>
          <w:rFonts w:ascii="Book Antiqua" w:eastAsia="Book Antiqua" w:hAnsi="Book Antiqua" w:cs="Book Antiqua"/>
          <w:color w:val="000000"/>
        </w:rPr>
        <w:t>,</w:t>
      </w:r>
      <w:r w:rsidRPr="00D77A5A">
        <w:rPr>
          <w:rFonts w:ascii="Book Antiqua" w:eastAsia="Book Antiqua" w:hAnsi="Book Antiqua" w:cs="Book Antiqua"/>
          <w:color w:val="000000"/>
        </w:rPr>
        <w:t xml:space="preserve"> and editing, and</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approval of the final version.</w:t>
      </w:r>
    </w:p>
    <w:p w14:paraId="483C021E" w14:textId="77777777" w:rsidR="00A77B3E" w:rsidRPr="00D77A5A" w:rsidRDefault="00A77B3E" w:rsidP="00D77A5A">
      <w:pPr>
        <w:spacing w:line="360" w:lineRule="auto"/>
        <w:jc w:val="both"/>
        <w:rPr>
          <w:rFonts w:ascii="Book Antiqua" w:hAnsi="Book Antiqua"/>
        </w:rPr>
      </w:pPr>
    </w:p>
    <w:p w14:paraId="412A229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Corresponding author: Riccardo </w:t>
      </w:r>
      <w:proofErr w:type="spellStart"/>
      <w:r w:rsidRPr="00D77A5A">
        <w:rPr>
          <w:rFonts w:ascii="Book Antiqua" w:eastAsia="Book Antiqua" w:hAnsi="Book Antiqua" w:cs="Book Antiqua"/>
          <w:b/>
          <w:bCs/>
          <w:color w:val="000000"/>
        </w:rPr>
        <w:t>Inchingolo</w:t>
      </w:r>
      <w:proofErr w:type="spellEnd"/>
      <w:r w:rsidRPr="00D77A5A">
        <w:rPr>
          <w:rFonts w:ascii="Book Antiqua" w:eastAsia="Book Antiqua" w:hAnsi="Book Antiqua" w:cs="Book Antiqua"/>
          <w:b/>
          <w:bCs/>
          <w:color w:val="000000"/>
        </w:rPr>
        <w:t xml:space="preserve">, MD, Chief Doctor, Director, Doctor, </w:t>
      </w:r>
      <w:r w:rsidRPr="00D77A5A">
        <w:rPr>
          <w:rFonts w:ascii="Book Antiqua" w:eastAsia="Book Antiqua" w:hAnsi="Book Antiqua" w:cs="Book Antiqua"/>
          <w:color w:val="000000"/>
        </w:rPr>
        <w:t xml:space="preserve">Interventional Radiology Unit, </w:t>
      </w:r>
      <w:proofErr w:type="spellStart"/>
      <w:r w:rsidRPr="00D77A5A">
        <w:rPr>
          <w:rFonts w:ascii="Book Antiqua" w:eastAsia="Book Antiqua" w:hAnsi="Book Antiqua" w:cs="Book Antiqua"/>
          <w:color w:val="000000"/>
        </w:rPr>
        <w:t>Miulli</w:t>
      </w:r>
      <w:proofErr w:type="spellEnd"/>
      <w:r w:rsidRPr="00D77A5A">
        <w:rPr>
          <w:rFonts w:ascii="Book Antiqua" w:eastAsia="Book Antiqua" w:hAnsi="Book Antiqua" w:cs="Book Antiqua"/>
          <w:color w:val="000000"/>
        </w:rPr>
        <w:t xml:space="preserve"> Hospital, Strada per </w:t>
      </w:r>
      <w:proofErr w:type="spellStart"/>
      <w:r w:rsidRPr="00D77A5A">
        <w:rPr>
          <w:rFonts w:ascii="Book Antiqua" w:eastAsia="Book Antiqua" w:hAnsi="Book Antiqua" w:cs="Book Antiqua"/>
          <w:color w:val="000000"/>
        </w:rPr>
        <w:t>Santeramo</w:t>
      </w:r>
      <w:proofErr w:type="spellEnd"/>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Acquaviva</w:t>
      </w:r>
      <w:proofErr w:type="spellEnd"/>
      <w:r w:rsidRPr="00D77A5A">
        <w:rPr>
          <w:rFonts w:ascii="Book Antiqua" w:eastAsia="Book Antiqua" w:hAnsi="Book Antiqua" w:cs="Book Antiqua"/>
          <w:color w:val="000000"/>
        </w:rPr>
        <w:t xml:space="preserve"> </w:t>
      </w:r>
      <w:proofErr w:type="spellStart"/>
      <w:r w:rsidR="00CF4101" w:rsidRPr="00D77A5A">
        <w:rPr>
          <w:rFonts w:ascii="Book Antiqua" w:eastAsia="Book Antiqua" w:hAnsi="Book Antiqua" w:cs="Book Antiqua"/>
          <w:color w:val="000000"/>
        </w:rPr>
        <w:t>Delle</w:t>
      </w:r>
      <w:proofErr w:type="spellEnd"/>
      <w:r w:rsidR="00CF4101" w:rsidRPr="00D77A5A">
        <w:rPr>
          <w:rFonts w:ascii="Book Antiqua" w:eastAsia="Book Antiqua" w:hAnsi="Book Antiqua" w:cs="Book Antiqua"/>
          <w:color w:val="000000"/>
        </w:rPr>
        <w:t xml:space="preserve"> Fonti </w:t>
      </w:r>
      <w:r w:rsidRPr="00D77A5A">
        <w:rPr>
          <w:rFonts w:ascii="Book Antiqua" w:eastAsia="Book Antiqua" w:hAnsi="Book Antiqua" w:cs="Book Antiqua"/>
          <w:color w:val="000000"/>
        </w:rPr>
        <w:t>70124, Italy. riccardoin@hotmail.it</w:t>
      </w:r>
    </w:p>
    <w:p w14:paraId="087F12EB" w14:textId="77777777" w:rsidR="00A77B3E" w:rsidRPr="00D77A5A" w:rsidRDefault="00A77B3E" w:rsidP="00D77A5A">
      <w:pPr>
        <w:spacing w:line="360" w:lineRule="auto"/>
        <w:jc w:val="both"/>
        <w:rPr>
          <w:rFonts w:ascii="Book Antiqua" w:hAnsi="Book Antiqua"/>
        </w:rPr>
      </w:pPr>
    </w:p>
    <w:p w14:paraId="0E057D1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Received: </w:t>
      </w:r>
      <w:r w:rsidRPr="00D77A5A">
        <w:rPr>
          <w:rFonts w:ascii="Book Antiqua" w:eastAsia="Book Antiqua" w:hAnsi="Book Antiqua" w:cs="Book Antiqua"/>
          <w:color w:val="000000"/>
        </w:rPr>
        <w:t>April 7, 2022</w:t>
      </w:r>
    </w:p>
    <w:p w14:paraId="039CAC48" w14:textId="77777777" w:rsidR="00A77B3E" w:rsidRPr="00D77A5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bCs/>
          <w:color w:val="000000"/>
        </w:rPr>
        <w:t xml:space="preserve">Revised: </w:t>
      </w:r>
      <w:r w:rsidR="006A0B30" w:rsidRPr="00D77A5A">
        <w:rPr>
          <w:rFonts w:ascii="Book Antiqua" w:hAnsi="Book Antiqua" w:cs="Book Antiqua"/>
          <w:bCs/>
          <w:color w:val="000000"/>
          <w:lang w:eastAsia="zh-CN"/>
        </w:rPr>
        <w:t>June 24, 2022</w:t>
      </w:r>
    </w:p>
    <w:p w14:paraId="2C8A003A" w14:textId="61149142" w:rsidR="00A77B3E" w:rsidRPr="000E02F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bCs/>
          <w:color w:val="000000"/>
        </w:rPr>
        <w:t>Accepted:</w:t>
      </w:r>
      <w:ins w:id="0" w:author="Liansheng" w:date="2022-08-14T14:54:00Z">
        <w:r w:rsidR="007C6F94" w:rsidRPr="007C6F94">
          <w:t xml:space="preserve"> </w:t>
        </w:r>
        <w:r w:rsidR="007C6F94" w:rsidRPr="007C6F94">
          <w:rPr>
            <w:rFonts w:ascii="Book Antiqua" w:eastAsia="Book Antiqua" w:hAnsi="Book Antiqua" w:cs="Book Antiqua"/>
            <w:b/>
            <w:bCs/>
            <w:color w:val="000000"/>
          </w:rPr>
          <w:t>August 14, 2022</w:t>
        </w:r>
      </w:ins>
      <w:r w:rsidRPr="00D77A5A">
        <w:rPr>
          <w:rFonts w:ascii="Book Antiqua" w:eastAsia="Book Antiqua" w:hAnsi="Book Antiqua" w:cs="Book Antiqua"/>
          <w:b/>
          <w:bCs/>
          <w:color w:val="000000"/>
        </w:rPr>
        <w:t xml:space="preserve"> </w:t>
      </w:r>
    </w:p>
    <w:p w14:paraId="3D05FD01" w14:textId="1710D213" w:rsidR="000E02FA" w:rsidRPr="000E02FA" w:rsidRDefault="002F5499" w:rsidP="000E02FA">
      <w:pPr>
        <w:spacing w:line="360" w:lineRule="auto"/>
        <w:jc w:val="both"/>
        <w:rPr>
          <w:rFonts w:ascii="Book Antiqua" w:hAnsi="Book Antiqua"/>
          <w:lang w:eastAsia="zh-CN"/>
        </w:rPr>
      </w:pPr>
      <w:r w:rsidRPr="00D77A5A">
        <w:rPr>
          <w:rFonts w:ascii="Book Antiqua" w:eastAsia="Book Antiqua" w:hAnsi="Book Antiqua" w:cs="Book Antiqua"/>
          <w:b/>
          <w:bCs/>
          <w:color w:val="000000"/>
        </w:rPr>
        <w:t xml:space="preserve">Published online: </w:t>
      </w:r>
    </w:p>
    <w:p w14:paraId="45378225" w14:textId="77777777" w:rsidR="00A77B3E" w:rsidRPr="00D77A5A" w:rsidRDefault="00A77B3E" w:rsidP="00D77A5A">
      <w:pPr>
        <w:spacing w:line="360" w:lineRule="auto"/>
        <w:jc w:val="both"/>
        <w:rPr>
          <w:rFonts w:ascii="Book Antiqua" w:hAnsi="Book Antiqua"/>
        </w:rPr>
      </w:pPr>
    </w:p>
    <w:p w14:paraId="7D888D72" w14:textId="77777777" w:rsidR="00A77B3E" w:rsidRPr="00D77A5A" w:rsidRDefault="00A77B3E" w:rsidP="00D77A5A">
      <w:pPr>
        <w:spacing w:line="360" w:lineRule="auto"/>
        <w:jc w:val="both"/>
        <w:rPr>
          <w:rFonts w:ascii="Book Antiqua" w:hAnsi="Book Antiqua"/>
        </w:rPr>
        <w:sectPr w:rsidR="00A77B3E" w:rsidRPr="00D77A5A">
          <w:footerReference w:type="default" r:id="rId7"/>
          <w:pgSz w:w="12240" w:h="15840"/>
          <w:pgMar w:top="1440" w:right="1440" w:bottom="1440" w:left="1440" w:header="720" w:footer="720" w:gutter="0"/>
          <w:cols w:space="720"/>
          <w:docGrid w:linePitch="360"/>
        </w:sectPr>
      </w:pPr>
    </w:p>
    <w:p w14:paraId="7AA73D9B"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lastRenderedPageBreak/>
        <w:t>Abstract</w:t>
      </w:r>
    </w:p>
    <w:p w14:paraId="7CF3526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BACKGROUND</w:t>
      </w:r>
    </w:p>
    <w:p w14:paraId="1DAE07D3"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6A0B30" w:rsidRPr="00D77A5A">
        <w:rPr>
          <w:rFonts w:ascii="Book Antiqua" w:eastAsia="Book Antiqua" w:hAnsi="Book Antiqua" w:cs="Book Antiqua"/>
          <w:color w:val="000000"/>
        </w:rPr>
        <w:t xml:space="preserve">stereotactic body radiation therapy </w:t>
      </w:r>
      <w:r w:rsidRPr="00D77A5A">
        <w:rPr>
          <w:rFonts w:ascii="Book Antiqua" w:eastAsia="Book Antiqua" w:hAnsi="Book Antiqua" w:cs="Book Antiqua"/>
          <w:color w:val="000000"/>
        </w:rPr>
        <w:t>(SBRT) is increasingly used, its application has not yet been regulated by the main international guidelines, leaving the decision to multidisciplinary teams.</w:t>
      </w:r>
    </w:p>
    <w:p w14:paraId="386EF69B" w14:textId="77777777" w:rsidR="00A77B3E" w:rsidRPr="00D77A5A" w:rsidRDefault="00A77B3E" w:rsidP="00D77A5A">
      <w:pPr>
        <w:spacing w:line="360" w:lineRule="auto"/>
        <w:jc w:val="both"/>
        <w:rPr>
          <w:rFonts w:ascii="Book Antiqua" w:hAnsi="Book Antiqua"/>
        </w:rPr>
      </w:pPr>
    </w:p>
    <w:p w14:paraId="13F760B1"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AIM</w:t>
      </w:r>
    </w:p>
    <w:p w14:paraId="14452B9D" w14:textId="06D09C24"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To assess </w:t>
      </w:r>
      <w:r w:rsidR="004367B1">
        <w:rPr>
          <w:rFonts w:ascii="Book Antiqua" w:eastAsia="Book Antiqua" w:hAnsi="Book Antiqua" w:cs="Book Antiqua"/>
          <w:color w:val="000000"/>
        </w:rPr>
        <w:t xml:space="preserve">magnetic </w:t>
      </w:r>
      <w:r w:rsidR="00B20780">
        <w:rPr>
          <w:rFonts w:ascii="Book Antiqua" w:eastAsia="Book Antiqua" w:hAnsi="Book Antiqua" w:cs="Book Antiqua"/>
          <w:color w:val="000000"/>
        </w:rPr>
        <w:t>resonance imaging</w:t>
      </w:r>
      <w:r w:rsidR="001A699F" w:rsidRPr="00D77A5A">
        <w:rPr>
          <w:rFonts w:ascii="Book Antiqua" w:eastAsia="Book Antiqua" w:hAnsi="Book Antiqua" w:cs="Book Antiqua"/>
          <w:color w:val="000000"/>
        </w:rPr>
        <w:t xml:space="preserve"> (MRI)</w:t>
      </w:r>
      <w:r w:rsidRPr="00D77A5A">
        <w:rPr>
          <w:rFonts w:ascii="Book Antiqua" w:eastAsia="Book Antiqua" w:hAnsi="Book Antiqua" w:cs="Book Antiqua"/>
          <w:color w:val="000000"/>
        </w:rPr>
        <w:t xml:space="preserve"> features of hepatocellular carcinoma (HCC) treated with SBRT, highlighting the efficacy of the treatment</w:t>
      </w:r>
      <w:r w:rsidR="004367B1">
        <w:rPr>
          <w:rFonts w:ascii="Book Antiqua" w:eastAsia="Book Antiqua" w:hAnsi="Book Antiqua" w:cs="Book Antiqua"/>
          <w:color w:val="000000"/>
        </w:rPr>
        <w:t xml:space="preserve"> and</w:t>
      </w:r>
      <w:r w:rsidR="004367B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main aspects of the lesion before and after the procedure.</w:t>
      </w:r>
    </w:p>
    <w:p w14:paraId="3CA6DA30" w14:textId="77777777" w:rsidR="00A77B3E" w:rsidRPr="00D77A5A" w:rsidRDefault="00A77B3E" w:rsidP="00D77A5A">
      <w:pPr>
        <w:spacing w:line="360" w:lineRule="auto"/>
        <w:jc w:val="both"/>
        <w:rPr>
          <w:rFonts w:ascii="Book Antiqua" w:hAnsi="Book Antiqua"/>
        </w:rPr>
      </w:pPr>
    </w:p>
    <w:p w14:paraId="680D271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METHODS</w:t>
      </w:r>
    </w:p>
    <w:p w14:paraId="5BA1C4BE" w14:textId="3683AB66"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As part of a retrospective study, 49 patients</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who underwent SBRT for HCC between January 2013 and November 2019</w:t>
      </w:r>
      <w:r w:rsidR="004367B1">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were recruited. Each patient underwent a pre-treatment MRI examination with </w:t>
      </w:r>
      <w:r w:rsidR="004367B1">
        <w:rPr>
          <w:rFonts w:ascii="Book Antiqua" w:eastAsia="Book Antiqua" w:hAnsi="Book Antiqua" w:cs="Book Antiqua"/>
          <w:color w:val="000000"/>
        </w:rPr>
        <w:t xml:space="preserve">a </w:t>
      </w:r>
      <w:proofErr w:type="spellStart"/>
      <w:r w:rsidRPr="00D77A5A">
        <w:rPr>
          <w:rFonts w:ascii="Book Antiqua" w:eastAsia="Book Antiqua" w:hAnsi="Book Antiqua" w:cs="Book Antiqua"/>
          <w:color w:val="000000"/>
        </w:rPr>
        <w:t>hepatospecific</w:t>
      </w:r>
      <w:proofErr w:type="spellEnd"/>
      <w:r w:rsidRPr="00D77A5A">
        <w:rPr>
          <w:rFonts w:ascii="Book Antiqua" w:eastAsia="Book Antiqua" w:hAnsi="Book Antiqua" w:cs="Book Antiqua"/>
          <w:color w:val="000000"/>
        </w:rPr>
        <w:t xml:space="preserve"> contrast agent and a similar follow-up examination within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of therapy. In addition, 22 patients underwent a second follow-up examination after the first 6 mo. The following characteristics were </w:t>
      </w:r>
      <w:proofErr w:type="spellStart"/>
      <w:r w:rsidRPr="00D77A5A">
        <w:rPr>
          <w:rFonts w:ascii="Book Antiqua" w:eastAsia="Book Antiqua" w:hAnsi="Book Antiqua" w:cs="Book Antiqua"/>
          <w:color w:val="000000"/>
        </w:rPr>
        <w:t>analysed</w:t>
      </w:r>
      <w:proofErr w:type="spellEnd"/>
      <w:r w:rsidRPr="00D77A5A">
        <w:rPr>
          <w:rFonts w:ascii="Book Antiqua" w:eastAsia="Book Antiqua" w:hAnsi="Book Antiqua" w:cs="Book Antiqua"/>
          <w:color w:val="000000"/>
        </w:rPr>
        <w:t xml:space="preserve">: </w:t>
      </w:r>
      <w:r w:rsidR="004367B1">
        <w:rPr>
          <w:rFonts w:ascii="Book Antiqua" w:eastAsia="Book Antiqua" w:hAnsi="Book Antiqua" w:cs="Book Antiqua"/>
          <w:color w:val="000000"/>
        </w:rPr>
        <w:t>F</w:t>
      </w:r>
      <w:r w:rsidR="004367B1" w:rsidRPr="00D77A5A">
        <w:rPr>
          <w:rFonts w:ascii="Book Antiqua" w:eastAsia="Book Antiqua" w:hAnsi="Book Antiqua" w:cs="Book Antiqua"/>
          <w:color w:val="000000"/>
        </w:rPr>
        <w:t xml:space="preserve">eatures </w:t>
      </w:r>
      <w:proofErr w:type="spellStart"/>
      <w:r w:rsidRPr="00D77A5A">
        <w:rPr>
          <w:rFonts w:ascii="Book Antiqua" w:eastAsia="Book Antiqua" w:hAnsi="Book Antiqua" w:cs="Book Antiqua"/>
          <w:color w:val="000000"/>
        </w:rPr>
        <w:t>analysed</w:t>
      </w:r>
      <w:proofErr w:type="spellEnd"/>
      <w:r w:rsidRPr="00D77A5A">
        <w:rPr>
          <w:rFonts w:ascii="Book Antiqua" w:eastAsia="Book Antiqua" w:hAnsi="Book Antiqua" w:cs="Book Antiqua"/>
          <w:color w:val="000000"/>
        </w:rPr>
        <w:t xml:space="preserve"> compared to pre-treatment MRI examination, presence or absence of </w:t>
      </w:r>
      <w:r w:rsidR="004367B1">
        <w:rPr>
          <w:rFonts w:ascii="Book Antiqua" w:eastAsia="Book Antiqua" w:hAnsi="Book Antiqua" w:cs="Book Antiqua"/>
          <w:color w:val="000000"/>
        </w:rPr>
        <w:t>i</w:t>
      </w:r>
      <w:r w:rsidR="004367B1" w:rsidRPr="00D77A5A">
        <w:rPr>
          <w:rFonts w:ascii="Book Antiqua" w:eastAsia="Book Antiqua" w:hAnsi="Book Antiqua" w:cs="Book Antiqua"/>
          <w:color w:val="000000"/>
        </w:rPr>
        <w:t xml:space="preserve">nfield </w:t>
      </w:r>
      <w:r w:rsidRPr="00D77A5A">
        <w:rPr>
          <w:rFonts w:ascii="Book Antiqua" w:eastAsia="Book Antiqua" w:hAnsi="Book Antiqua" w:cs="Book Antiqua"/>
          <w:color w:val="000000"/>
        </w:rPr>
        <w:t xml:space="preserve">and </w:t>
      </w:r>
      <w:r w:rsidR="004367B1">
        <w:rPr>
          <w:rFonts w:ascii="Book Antiqua" w:eastAsia="Book Antiqua" w:hAnsi="Book Antiqua" w:cs="Book Antiqua"/>
          <w:color w:val="000000"/>
        </w:rPr>
        <w:t>o</w:t>
      </w:r>
      <w:r w:rsidR="004367B1" w:rsidRPr="00D77A5A">
        <w:rPr>
          <w:rFonts w:ascii="Book Antiqua" w:eastAsia="Book Antiqua" w:hAnsi="Book Antiqua" w:cs="Book Antiqua"/>
          <w:color w:val="000000"/>
        </w:rPr>
        <w:t>utfi</w:t>
      </w:r>
      <w:r w:rsidR="00CD16D7">
        <w:rPr>
          <w:rFonts w:ascii="Book Antiqua" w:eastAsia="Book Antiqua" w:hAnsi="Book Antiqua" w:cs="Book Antiqua"/>
          <w:color w:val="000000"/>
        </w:rPr>
        <w:t>el</w:t>
      </w:r>
      <w:r w:rsidR="004367B1" w:rsidRPr="00D77A5A">
        <w:rPr>
          <w:rFonts w:ascii="Book Antiqua" w:eastAsia="Book Antiqua" w:hAnsi="Book Antiqua" w:cs="Book Antiqua"/>
          <w:color w:val="000000"/>
        </w:rPr>
        <w:t xml:space="preserve">d </w:t>
      </w:r>
      <w:r w:rsidRPr="00D77A5A">
        <w:rPr>
          <w:rFonts w:ascii="Book Antiqua" w:eastAsia="Book Antiqua" w:hAnsi="Book Antiqua" w:cs="Book Antiqua"/>
          <w:color w:val="000000"/>
        </w:rPr>
        <w:t>progression, ring-like enhancement,</w:t>
      </w:r>
      <w:r w:rsidR="001A699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signal hyperintensity in T2-weighted sequences in the perilesional parenchyma, capsular retraction</w:t>
      </w:r>
      <w:r w:rsidR="004367B1">
        <w:rPr>
          <w:rFonts w:ascii="Book Antiqua" w:eastAsia="Book Antiqua" w:hAnsi="Book Antiqua" w:cs="Book Antiqua"/>
          <w:color w:val="000000"/>
        </w:rPr>
        <w:t>,</w:t>
      </w:r>
      <w:r w:rsidRPr="00D77A5A">
        <w:rPr>
          <w:rFonts w:ascii="Book Antiqua" w:eastAsia="Book Antiqua" w:hAnsi="Book Antiqua" w:cs="Book Antiqua"/>
          <w:color w:val="000000"/>
        </w:rPr>
        <w:t xml:space="preserve"> and "band" signal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w:t>
      </w:r>
      <w:r w:rsidRPr="00D14C56">
        <w:rPr>
          <w:rFonts w:ascii="Book Antiqua" w:eastAsia="Book Antiqua" w:hAnsi="Book Antiqua" w:cs="Book Antiqua"/>
          <w:color w:val="000000"/>
        </w:rPr>
        <w:t xml:space="preserve">T1-weighted </w:t>
      </w:r>
      <w:r w:rsidR="00D14C56">
        <w:rPr>
          <w:rFonts w:ascii="Book Antiqua" w:eastAsia="Book Antiqua" w:hAnsi="Book Antiqua" w:cs="Book Antiqua"/>
          <w:color w:val="000000"/>
        </w:rPr>
        <w:t>gradient echo</w:t>
      </w:r>
      <w:r w:rsidR="00D14C56" w:rsidRPr="00D14C56">
        <w:rPr>
          <w:rFonts w:ascii="Book Antiqua" w:eastAsia="Book Antiqua" w:hAnsi="Book Antiqua" w:cs="Book Antiqua"/>
          <w:color w:val="000000"/>
        </w:rPr>
        <w:t xml:space="preserve"> </w:t>
      </w:r>
      <w:r w:rsidR="00D14C56">
        <w:rPr>
          <w:rFonts w:ascii="Book Antiqua" w:eastAsia="Book Antiqua" w:hAnsi="Book Antiqua" w:cs="Book Antiqua"/>
          <w:color w:val="000000"/>
        </w:rPr>
        <w:t>f</w:t>
      </w:r>
      <w:r w:rsidR="00D14C56" w:rsidRPr="00D14C56">
        <w:rPr>
          <w:rFonts w:ascii="Book Antiqua" w:eastAsia="Book Antiqua" w:hAnsi="Book Antiqua" w:cs="Book Antiqua"/>
          <w:color w:val="000000"/>
        </w:rPr>
        <w:t xml:space="preserve">at </w:t>
      </w:r>
      <w:r w:rsidR="00D14C56">
        <w:rPr>
          <w:rFonts w:ascii="Book Antiqua" w:eastAsia="Book Antiqua" w:hAnsi="Book Antiqua" w:cs="Book Antiqua"/>
          <w:color w:val="000000"/>
        </w:rPr>
        <w:t>s</w:t>
      </w:r>
      <w:r w:rsidR="00D14C56" w:rsidRPr="00D14C56">
        <w:rPr>
          <w:rFonts w:ascii="Book Antiqua" w:eastAsia="Book Antiqua" w:hAnsi="Book Antiqua" w:cs="Book Antiqua"/>
          <w:color w:val="000000"/>
        </w:rPr>
        <w:t>at</w:t>
      </w:r>
      <w:r w:rsidR="00D14C56">
        <w:rPr>
          <w:rFonts w:ascii="Book Antiqua" w:eastAsia="Book Antiqua" w:hAnsi="Book Antiqua" w:cs="Book Antiqua"/>
          <w:color w:val="000000"/>
        </w:rPr>
        <w:t>urated</w:t>
      </w:r>
      <w:r w:rsidR="00D14C56" w:rsidRPr="00D14C56">
        <w:rPr>
          <w:rFonts w:ascii="Book Antiqua" w:eastAsia="Book Antiqua" w:hAnsi="Book Antiqua" w:cs="Book Antiqua"/>
          <w:color w:val="000000"/>
        </w:rPr>
        <w:t xml:space="preserve"> </w:t>
      </w:r>
      <w:r w:rsidRPr="00D14C56">
        <w:rPr>
          <w:rFonts w:ascii="Book Antiqua" w:eastAsia="Book Antiqua" w:hAnsi="Book Antiqua" w:cs="Book Antiqua"/>
          <w:color w:val="000000"/>
        </w:rPr>
        <w:t xml:space="preserve">sequences obtained </w:t>
      </w:r>
      <w:r w:rsidR="001E16C8">
        <w:rPr>
          <w:rFonts w:ascii="Book Antiqua" w:eastAsia="Book Antiqua" w:hAnsi="Book Antiqua" w:cs="Book Antiqua"/>
          <w:color w:val="000000"/>
        </w:rPr>
        <w:t xml:space="preserve">during </w:t>
      </w:r>
      <w:r w:rsidRPr="00D14C56">
        <w:rPr>
          <w:rFonts w:ascii="Book Antiqua" w:eastAsia="Book Antiqua" w:hAnsi="Book Antiqua" w:cs="Book Antiqua"/>
          <w:color w:val="000000"/>
        </w:rPr>
        <w:t>hepatobiliary excretion</w:t>
      </w:r>
      <w:r w:rsidRPr="00D77A5A">
        <w:rPr>
          <w:rFonts w:ascii="Book Antiqua" w:eastAsia="Book Antiqua" w:hAnsi="Book Antiqua" w:cs="Book Antiqua"/>
          <w:color w:val="000000"/>
        </w:rPr>
        <w:t>.</w:t>
      </w:r>
    </w:p>
    <w:p w14:paraId="6805A4FB" w14:textId="77777777" w:rsidR="00A77B3E" w:rsidRPr="00D77A5A" w:rsidRDefault="00A77B3E" w:rsidP="00D77A5A">
      <w:pPr>
        <w:spacing w:line="360" w:lineRule="auto"/>
        <w:jc w:val="both"/>
        <w:rPr>
          <w:rFonts w:ascii="Book Antiqua" w:hAnsi="Book Antiqua"/>
        </w:rPr>
      </w:pPr>
    </w:p>
    <w:p w14:paraId="3B9729F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RESULTS</w:t>
      </w:r>
    </w:p>
    <w:p w14:paraId="3131E171" w14:textId="3844ED8E"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Signal hyperintensity in the T2-weighted sequences showed</w:t>
      </w:r>
      <w:r w:rsidR="00CD16D7">
        <w:rPr>
          <w:rFonts w:ascii="Book Antiqua" w:eastAsia="Book Antiqua" w:hAnsi="Book Antiqua" w:cs="Book Antiqua"/>
          <w:color w:val="000000"/>
        </w:rPr>
        <w:t xml:space="preserve"> </w:t>
      </w:r>
      <w:r w:rsidRPr="00D77A5A">
        <w:rPr>
          <w:rFonts w:ascii="Book Antiqua" w:eastAsia="Book Antiqua" w:hAnsi="Book Antiqua" w:cs="Book Antiqua"/>
          <w:color w:val="000000"/>
        </w:rPr>
        <w:t>a statistically significant reduction in the number of lesions</w:t>
      </w:r>
      <w:r w:rsidR="00CD16D7" w:rsidRPr="00CD16D7">
        <w:rPr>
          <w:rFonts w:ascii="Book Antiqua" w:eastAsia="Book Antiqua" w:hAnsi="Book Antiqua" w:cs="Book Antiqua"/>
          <w:color w:val="000000"/>
        </w:rPr>
        <w:t xml:space="preserve"> </w:t>
      </w:r>
      <w:r w:rsidR="00CD16D7">
        <w:rPr>
          <w:rFonts w:ascii="Book Antiqua" w:eastAsia="Book Antiqua" w:hAnsi="Book Antiqua" w:cs="Book Antiqua"/>
          <w:color w:val="000000"/>
        </w:rPr>
        <w:t>at</w:t>
      </w:r>
      <w:r w:rsidR="00CD16D7" w:rsidRPr="00D77A5A">
        <w:rPr>
          <w:rFonts w:ascii="Book Antiqua" w:eastAsia="Book Antiqua" w:hAnsi="Book Antiqua" w:cs="Book Antiqua"/>
          <w:color w:val="000000"/>
        </w:rPr>
        <w:t xml:space="preserve"> the post-SBRT first control</w:t>
      </w:r>
      <w:r w:rsidRPr="00D77A5A">
        <w:rPr>
          <w:rFonts w:ascii="Book Antiqua" w:eastAsia="Book Antiqua" w:hAnsi="Book Antiqua" w:cs="Book Antiqua"/>
          <w:color w:val="000000"/>
        </w:rPr>
        <w:t xml:space="preserve">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0.0006). Signal hyperintensity in </w:t>
      </w:r>
      <w:r w:rsidR="005C4DAB" w:rsidRPr="005C4DAB">
        <w:rPr>
          <w:rFonts w:ascii="Book Antiqua" w:eastAsia="Book Antiqua" w:hAnsi="Book Antiqua" w:cs="Book Antiqua"/>
          <w:color w:val="000000"/>
        </w:rPr>
        <w:t>diffusion-weighted imaging</w:t>
      </w:r>
      <w:r w:rsidRPr="00D77A5A">
        <w:rPr>
          <w:rFonts w:ascii="Book Antiqua" w:eastAsia="Book Antiqua" w:hAnsi="Book Antiqua" w:cs="Book Antiqua"/>
          <w:color w:val="000000"/>
        </w:rPr>
        <w:t>-weighted sequences was decrease</w:t>
      </w:r>
      <w:r w:rsidR="004367B1">
        <w:rPr>
          <w:rFonts w:ascii="Book Antiqua" w:eastAsia="Book Antiqua" w:hAnsi="Book Antiqua" w:cs="Book Antiqua"/>
          <w:color w:val="000000"/>
        </w:rPr>
        <w:t>d</w:t>
      </w:r>
      <w:r w:rsidRPr="00D77A5A">
        <w:rPr>
          <w:rFonts w:ascii="Book Antiqua" w:eastAsia="Book Antiqua" w:hAnsi="Book Antiqua" w:cs="Book Antiqua"/>
          <w:color w:val="000000"/>
        </w:rPr>
        <w:t xml:space="preserve"> </w:t>
      </w:r>
      <w:r w:rsidR="00D14C56">
        <w:rPr>
          <w:rFonts w:ascii="Book Antiqua" w:eastAsia="Book Antiqua" w:hAnsi="Book Antiqua" w:cs="Book Antiqua"/>
          <w:color w:val="000000"/>
        </w:rPr>
        <w:t>at</w:t>
      </w:r>
      <w:r w:rsidR="00D14C56"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MRI first 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 xml:space="preserve">0.0001). </w:t>
      </w:r>
      <w:r w:rsidR="00CD16D7">
        <w:rPr>
          <w:rFonts w:ascii="Book Antiqua" w:eastAsia="Book Antiqua" w:hAnsi="Book Antiqua" w:cs="Book Antiqua"/>
          <w:color w:val="000000"/>
        </w:rPr>
        <w:t>A s</w:t>
      </w:r>
      <w:r w:rsidRPr="00D77A5A">
        <w:rPr>
          <w:rFonts w:ascii="Book Antiqua" w:eastAsia="Book Antiqua" w:hAnsi="Book Antiqua" w:cs="Book Antiqua"/>
          <w:color w:val="000000"/>
        </w:rPr>
        <w:t xml:space="preserve">tatistically significant increase of </w:t>
      </w:r>
      <w:r w:rsidR="00FD5B9E">
        <w:rPr>
          <w:rFonts w:ascii="Book Antiqua" w:eastAsia="Book Antiqua" w:hAnsi="Book Antiqua" w:cs="Book Antiqua"/>
          <w:color w:val="000000"/>
        </w:rPr>
        <w:t>apparent diffusion coefficient</w:t>
      </w:r>
      <w:r w:rsidRPr="00D77A5A">
        <w:rPr>
          <w:rFonts w:ascii="Book Antiqua" w:eastAsia="Book Antiqua" w:hAnsi="Book Antiqua" w:cs="Book Antiqua"/>
          <w:color w:val="000000"/>
        </w:rPr>
        <w:t xml:space="preserve"> values from a median of 1.01 to 1.38 at the first post-control was found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lastRenderedPageBreak/>
        <w:t xml:space="preserve">0.0001). Capsular retraction was increased </w:t>
      </w:r>
      <w:r w:rsidR="00D14C56">
        <w:rPr>
          <w:rFonts w:ascii="Book Antiqua" w:eastAsia="Book Antiqua" w:hAnsi="Book Antiqua" w:cs="Book Antiqua"/>
          <w:color w:val="000000"/>
        </w:rPr>
        <w:t>at</w:t>
      </w:r>
      <w:r w:rsidR="00D14C56"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late evaluation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Band-like signal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the hepatobiliary phase </w:t>
      </w:r>
      <w:r w:rsidR="004367B1">
        <w:rPr>
          <w:rFonts w:ascii="Book Antiqua" w:eastAsia="Book Antiqua" w:hAnsi="Book Antiqua" w:cs="Book Antiqua"/>
          <w:color w:val="000000"/>
        </w:rPr>
        <w:t>was</w:t>
      </w:r>
      <w:r w:rsidR="004367B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present in 94%</w:t>
      </w:r>
      <w:r w:rsidR="00D14C56">
        <w:rPr>
          <w:rFonts w:ascii="Book Antiqua" w:eastAsia="Book Antiqua" w:hAnsi="Book Antiqua" w:cs="Book Antiqua"/>
          <w:color w:val="000000"/>
        </w:rPr>
        <w:t xml:space="preserve"> at the</w:t>
      </w:r>
      <w:r w:rsidRPr="00D77A5A">
        <w:rPr>
          <w:rFonts w:ascii="Book Antiqua" w:eastAsia="Book Antiqua" w:hAnsi="Book Antiqua" w:cs="Book Antiqua"/>
          <w:color w:val="000000"/>
        </w:rPr>
        <w:t xml:space="preserve"> late control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w:t>
      </w:r>
      <w:r w:rsidRPr="007A52CC">
        <w:rPr>
          <w:rFonts w:ascii="Book Antiqua" w:eastAsia="Book Antiqua" w:hAnsi="Book Antiqua" w:cs="Book Antiqua"/>
          <w:color w:val="000000"/>
        </w:rPr>
        <w:t xml:space="preserve">The study of the risk of outfield progression </w:t>
      </w:r>
      <w:r w:rsidRPr="007A52CC">
        <w:rPr>
          <w:rFonts w:ascii="Book Antiqua" w:eastAsia="Book Antiqua" w:hAnsi="Book Antiqua" w:cs="Book Antiqua"/>
          <w:i/>
          <w:iCs/>
          <w:color w:val="000000"/>
        </w:rPr>
        <w:t>vs</w:t>
      </w:r>
      <w:r w:rsidRPr="007A52CC">
        <w:rPr>
          <w:rFonts w:ascii="Book Antiqua" w:eastAsia="Book Antiqua" w:hAnsi="Book Antiqua" w:cs="Book Antiqua"/>
          <w:color w:val="000000"/>
        </w:rPr>
        <w:t xml:space="preserve"> infield progression </w:t>
      </w:r>
      <w:r w:rsidR="007A52CC">
        <w:rPr>
          <w:rFonts w:ascii="Book Antiqua" w:eastAsia="Book Antiqua" w:hAnsi="Book Antiqua" w:cs="Book Antiqua"/>
          <w:color w:val="000000"/>
        </w:rPr>
        <w:t>revealed a h</w:t>
      </w:r>
      <w:r w:rsidRPr="007A52CC">
        <w:rPr>
          <w:rFonts w:ascii="Book Antiqua" w:eastAsia="Book Antiqua" w:hAnsi="Book Antiqua" w:cs="Book Antiqua"/>
          <w:color w:val="000000"/>
        </w:rPr>
        <w:t xml:space="preserve">azard </w:t>
      </w:r>
      <w:r w:rsidR="007A52CC">
        <w:rPr>
          <w:rFonts w:ascii="Book Antiqua" w:eastAsia="Book Antiqua" w:hAnsi="Book Antiqua" w:cs="Book Antiqua"/>
          <w:color w:val="000000"/>
        </w:rPr>
        <w:t>r</w:t>
      </w:r>
      <w:r w:rsidR="007A52CC" w:rsidRPr="007A52CC">
        <w:rPr>
          <w:rFonts w:ascii="Book Antiqua" w:eastAsia="Book Antiqua" w:hAnsi="Book Antiqua" w:cs="Book Antiqua"/>
          <w:color w:val="000000"/>
        </w:rPr>
        <w:t xml:space="preserve">atio </w:t>
      </w:r>
      <w:r w:rsidR="007A52CC">
        <w:rPr>
          <w:rFonts w:ascii="Book Antiqua" w:eastAsia="Book Antiqua" w:hAnsi="Book Antiqua" w:cs="Book Antiqua"/>
          <w:color w:val="000000"/>
        </w:rPr>
        <w:t>of</w:t>
      </w:r>
      <w:r w:rsidR="007A52CC" w:rsidRPr="007A52CC">
        <w:rPr>
          <w:rFonts w:ascii="Book Antiqua" w:eastAsia="Book Antiqua" w:hAnsi="Book Antiqua" w:cs="Book Antiqua"/>
          <w:color w:val="000000"/>
        </w:rPr>
        <w:t xml:space="preserve"> </w:t>
      </w:r>
      <w:r w:rsidRPr="007A52CC">
        <w:rPr>
          <w:rFonts w:ascii="Book Antiqua" w:eastAsia="Book Antiqua" w:hAnsi="Book Antiqua" w:cs="Book Antiqua"/>
          <w:color w:val="000000"/>
        </w:rPr>
        <w:t>9</w:t>
      </w:r>
      <w:r w:rsidRPr="00D77A5A">
        <w:rPr>
          <w:rFonts w:ascii="Book Antiqua" w:eastAsia="Book Antiqua" w:hAnsi="Book Antiqua" w:cs="Book Antiqua"/>
          <w:color w:val="000000"/>
        </w:rPr>
        <w:t>.</w:t>
      </w:r>
    </w:p>
    <w:p w14:paraId="61A2776D" w14:textId="77777777" w:rsidR="00A77B3E" w:rsidRPr="00D77A5A" w:rsidRDefault="00A77B3E" w:rsidP="00D77A5A">
      <w:pPr>
        <w:spacing w:line="360" w:lineRule="auto"/>
        <w:jc w:val="both"/>
        <w:rPr>
          <w:rFonts w:ascii="Book Antiqua" w:hAnsi="Book Antiqua"/>
        </w:rPr>
      </w:pPr>
    </w:p>
    <w:p w14:paraId="30CC867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CONCLUSION</w:t>
      </w:r>
    </w:p>
    <w:p w14:paraId="314F2BF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The efficacy of SBRT should be evaluated not in the first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but at least 9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post-SBRT, when infield progression persists at very low rates while the risk of outfield progression increases significantly. </w:t>
      </w:r>
    </w:p>
    <w:p w14:paraId="455781EB" w14:textId="77777777" w:rsidR="00A77B3E" w:rsidRPr="00D77A5A" w:rsidRDefault="00A77B3E" w:rsidP="00D77A5A">
      <w:pPr>
        <w:spacing w:line="360" w:lineRule="auto"/>
        <w:jc w:val="both"/>
        <w:rPr>
          <w:rFonts w:ascii="Book Antiqua" w:hAnsi="Book Antiqua"/>
        </w:rPr>
      </w:pPr>
    </w:p>
    <w:p w14:paraId="491FFB9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Key Words: </w:t>
      </w:r>
      <w:r w:rsidRPr="00D77A5A">
        <w:rPr>
          <w:rFonts w:ascii="Book Antiqua" w:eastAsia="Book Antiqua" w:hAnsi="Book Antiqua" w:cs="Book Antiqua"/>
          <w:color w:val="000000"/>
        </w:rPr>
        <w:t xml:space="preserve">Hepatocellular carcinoma; Stereotactic body radiation therapy; Magnetic resonance imaging; </w:t>
      </w:r>
      <w:proofErr w:type="spellStart"/>
      <w:r w:rsidRPr="00D77A5A">
        <w:rPr>
          <w:rFonts w:ascii="Book Antiqua" w:eastAsia="Book Antiqua" w:hAnsi="Book Antiqua" w:cs="Book Antiqua"/>
          <w:color w:val="000000"/>
        </w:rPr>
        <w:t>Histopatology</w:t>
      </w:r>
      <w:proofErr w:type="spellEnd"/>
      <w:r w:rsidRPr="00D77A5A">
        <w:rPr>
          <w:rFonts w:ascii="Book Antiqua" w:eastAsia="Book Antiqua" w:hAnsi="Book Antiqua" w:cs="Book Antiqua"/>
          <w:color w:val="000000"/>
        </w:rPr>
        <w:t>; Outcome; Radiology</w:t>
      </w:r>
    </w:p>
    <w:p w14:paraId="6B04E823" w14:textId="77777777" w:rsidR="00A77B3E" w:rsidRPr="00D77A5A" w:rsidRDefault="00A77B3E" w:rsidP="00D77A5A">
      <w:pPr>
        <w:spacing w:line="360" w:lineRule="auto"/>
        <w:jc w:val="both"/>
        <w:rPr>
          <w:rFonts w:ascii="Book Antiqua" w:hAnsi="Book Antiqua"/>
        </w:rPr>
      </w:pPr>
    </w:p>
    <w:p w14:paraId="364A7DB4" w14:textId="5458EFCE"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Serafini A, Ruggeri V, </w:t>
      </w:r>
      <w:proofErr w:type="spellStart"/>
      <w:r w:rsidRPr="00D77A5A">
        <w:rPr>
          <w:rFonts w:ascii="Book Antiqua" w:eastAsia="Book Antiqua" w:hAnsi="Book Antiqua" w:cs="Book Antiqua"/>
          <w:color w:val="000000"/>
        </w:rPr>
        <w:t>Inchingolo</w:t>
      </w:r>
      <w:proofErr w:type="spellEnd"/>
      <w:r w:rsidRPr="00D77A5A">
        <w:rPr>
          <w:rFonts w:ascii="Book Antiqua" w:eastAsia="Book Antiqua" w:hAnsi="Book Antiqua" w:cs="Book Antiqua"/>
          <w:color w:val="000000"/>
        </w:rPr>
        <w:t xml:space="preserve"> R, </w:t>
      </w:r>
      <w:proofErr w:type="spellStart"/>
      <w:r w:rsidRPr="00D77A5A">
        <w:rPr>
          <w:rFonts w:ascii="Book Antiqua" w:eastAsia="Book Antiqua" w:hAnsi="Book Antiqua" w:cs="Book Antiqua"/>
          <w:color w:val="000000"/>
        </w:rPr>
        <w:t>Gatti</w:t>
      </w:r>
      <w:proofErr w:type="spellEnd"/>
      <w:r w:rsidRPr="00D77A5A">
        <w:rPr>
          <w:rFonts w:ascii="Book Antiqua" w:eastAsia="Book Antiqua" w:hAnsi="Book Antiqua" w:cs="Book Antiqua"/>
          <w:color w:val="000000"/>
        </w:rPr>
        <w:t xml:space="preserve"> M, Guarneri A, </w:t>
      </w:r>
      <w:proofErr w:type="spellStart"/>
      <w:r w:rsidRPr="00D77A5A">
        <w:rPr>
          <w:rFonts w:ascii="Book Antiqua" w:eastAsia="Book Antiqua" w:hAnsi="Book Antiqua" w:cs="Book Antiqua"/>
          <w:color w:val="000000"/>
        </w:rPr>
        <w:t>Maino</w:t>
      </w:r>
      <w:proofErr w:type="spellEnd"/>
      <w:r w:rsidRPr="00D77A5A">
        <w:rPr>
          <w:rFonts w:ascii="Book Antiqua" w:eastAsia="Book Antiqua" w:hAnsi="Book Antiqua" w:cs="Book Antiqua"/>
          <w:color w:val="000000"/>
        </w:rPr>
        <w:t xml:space="preserve"> C, Ippolito D, </w:t>
      </w:r>
      <w:proofErr w:type="spellStart"/>
      <w:r w:rsidRPr="00D77A5A">
        <w:rPr>
          <w:rFonts w:ascii="Book Antiqua" w:eastAsia="Book Antiqua" w:hAnsi="Book Antiqua" w:cs="Book Antiqua"/>
          <w:color w:val="000000"/>
        </w:rPr>
        <w:t>Grazioli</w:t>
      </w:r>
      <w:proofErr w:type="spellEnd"/>
      <w:r w:rsidRPr="00D77A5A">
        <w:rPr>
          <w:rFonts w:ascii="Book Antiqua" w:eastAsia="Book Antiqua" w:hAnsi="Book Antiqua" w:cs="Book Antiqua"/>
          <w:color w:val="000000"/>
        </w:rPr>
        <w:t xml:space="preserve"> L, </w:t>
      </w:r>
      <w:proofErr w:type="spellStart"/>
      <w:r w:rsidRPr="00D77A5A">
        <w:rPr>
          <w:rFonts w:ascii="Book Antiqua" w:eastAsia="Book Antiqua" w:hAnsi="Book Antiqua" w:cs="Book Antiqua"/>
          <w:color w:val="000000"/>
        </w:rPr>
        <w:t>Ricardi</w:t>
      </w:r>
      <w:proofErr w:type="spellEnd"/>
      <w:r w:rsidRPr="00D77A5A">
        <w:rPr>
          <w:rFonts w:ascii="Book Antiqua" w:eastAsia="Book Antiqua" w:hAnsi="Book Antiqua" w:cs="Book Antiqua"/>
          <w:color w:val="000000"/>
        </w:rPr>
        <w:t xml:space="preserve"> U, </w:t>
      </w:r>
      <w:proofErr w:type="spellStart"/>
      <w:r w:rsidRPr="00D77A5A">
        <w:rPr>
          <w:rFonts w:ascii="Book Antiqua" w:eastAsia="Book Antiqua" w:hAnsi="Book Antiqua" w:cs="Book Antiqua"/>
          <w:color w:val="000000"/>
        </w:rPr>
        <w:t>Faletti</w:t>
      </w:r>
      <w:proofErr w:type="spellEnd"/>
      <w:r w:rsidRPr="00D77A5A">
        <w:rPr>
          <w:rFonts w:ascii="Book Antiqua" w:eastAsia="Book Antiqua" w:hAnsi="Book Antiqua" w:cs="Book Antiqua"/>
          <w:color w:val="000000"/>
        </w:rPr>
        <w:t xml:space="preserve"> R. </w:t>
      </w:r>
      <w:r w:rsidR="00B20780" w:rsidRPr="00D14C56">
        <w:rPr>
          <w:rFonts w:ascii="Book Antiqua" w:eastAsia="Book Antiqua" w:hAnsi="Book Antiqua" w:cs="Book Antiqua"/>
          <w:color w:val="000000"/>
        </w:rPr>
        <w:t>Liver</w:t>
      </w:r>
      <w:r w:rsidR="00D14C56">
        <w:rPr>
          <w:rFonts w:ascii="Book Antiqua" w:eastAsia="Book Antiqua" w:hAnsi="Book Antiqua" w:cs="Book Antiqua"/>
          <w:color w:val="000000"/>
        </w:rPr>
        <w:t xml:space="preserve"> </w:t>
      </w:r>
      <w:r w:rsidR="00B20780" w:rsidRPr="00B20780">
        <w:rPr>
          <w:rFonts w:ascii="Book Antiqua" w:eastAsia="Book Antiqua" w:hAnsi="Book Antiqua" w:cs="Book Antiqua"/>
          <w:color w:val="000000"/>
        </w:rPr>
        <w:t>magnetic resonance imaging for evaluation of response to treatment after stereotactic body radiation therapy of hepatocellular carcinoma</w:t>
      </w:r>
      <w:r w:rsidRPr="00D77A5A">
        <w:rPr>
          <w:rFonts w:ascii="Book Antiqua" w:eastAsia="Book Antiqua" w:hAnsi="Book Antiqua" w:cs="Book Antiqua"/>
          <w:color w:val="000000"/>
        </w:rPr>
        <w:t xml:space="preserve">. </w:t>
      </w:r>
      <w:r w:rsidRPr="00D77A5A">
        <w:rPr>
          <w:rFonts w:ascii="Book Antiqua" w:eastAsia="Book Antiqua" w:hAnsi="Book Antiqua" w:cs="Book Antiqua"/>
          <w:i/>
          <w:iCs/>
          <w:color w:val="000000"/>
        </w:rPr>
        <w:t>World J Hepatol</w:t>
      </w:r>
      <w:r w:rsidRPr="00D77A5A">
        <w:rPr>
          <w:rFonts w:ascii="Book Antiqua" w:eastAsia="Book Antiqua" w:hAnsi="Book Antiqua" w:cs="Book Antiqua"/>
          <w:color w:val="000000"/>
        </w:rPr>
        <w:t xml:space="preserve"> 2022; In press</w:t>
      </w:r>
    </w:p>
    <w:p w14:paraId="62C526F3" w14:textId="77777777" w:rsidR="00A77B3E" w:rsidRPr="00D77A5A" w:rsidRDefault="00A77B3E" w:rsidP="00D77A5A">
      <w:pPr>
        <w:spacing w:line="360" w:lineRule="auto"/>
        <w:jc w:val="both"/>
        <w:rPr>
          <w:rFonts w:ascii="Book Antiqua" w:hAnsi="Book Antiqua"/>
        </w:rPr>
      </w:pPr>
    </w:p>
    <w:p w14:paraId="407419D6" w14:textId="2A51A103"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Core Tip: </w:t>
      </w:r>
      <w:r w:rsidRPr="00D77A5A">
        <w:rPr>
          <w:rFonts w:ascii="Book Antiqua" w:eastAsia="Book Antiqua" w:hAnsi="Book Antiqua" w:cs="Book Antiqua"/>
          <w:color w:val="000000"/>
        </w:rPr>
        <w:t>As part of a retrospective study, 49 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who underwent </w:t>
      </w:r>
      <w:r w:rsidR="00B20780" w:rsidRPr="00D77A5A">
        <w:rPr>
          <w:rFonts w:ascii="Book Antiqua" w:eastAsia="Book Antiqua" w:hAnsi="Book Antiqua" w:cs="Book Antiqua"/>
          <w:color w:val="000000"/>
        </w:rPr>
        <w:t xml:space="preserve">stereotactic body radiation therapy </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SBRT</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for </w:t>
      </w:r>
      <w:r w:rsidR="00B20780" w:rsidRPr="00D77A5A">
        <w:rPr>
          <w:rFonts w:ascii="Book Antiqua" w:eastAsia="Book Antiqua" w:hAnsi="Book Antiqua" w:cs="Book Antiqua"/>
          <w:color w:val="000000"/>
        </w:rPr>
        <w:t>hepatocellular carcinoma</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between January 2013 and November 2019</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were recruited. Each patient underwent a pre-treatment </w:t>
      </w:r>
      <w:r w:rsidR="00B20780" w:rsidRPr="00B20780">
        <w:rPr>
          <w:rFonts w:ascii="Book Antiqua" w:eastAsia="Book Antiqua" w:hAnsi="Book Antiqua" w:cs="Book Antiqua"/>
          <w:color w:val="000000"/>
        </w:rPr>
        <w:t>magnetic resonance imaging</w:t>
      </w:r>
      <w:r w:rsidRPr="00D77A5A">
        <w:rPr>
          <w:rFonts w:ascii="Book Antiqua" w:eastAsia="Book Antiqua" w:hAnsi="Book Antiqua" w:cs="Book Antiqua"/>
          <w:color w:val="000000"/>
        </w:rPr>
        <w:t xml:space="preserve"> examination with </w:t>
      </w:r>
      <w:r w:rsidR="00FD5B9E">
        <w:rPr>
          <w:rFonts w:ascii="Book Antiqua" w:eastAsia="Book Antiqua" w:hAnsi="Book Antiqua" w:cs="Book Antiqua"/>
          <w:color w:val="000000"/>
        </w:rPr>
        <w:t xml:space="preserve">a </w:t>
      </w:r>
      <w:proofErr w:type="spellStart"/>
      <w:r w:rsidRPr="00D77A5A">
        <w:rPr>
          <w:rFonts w:ascii="Book Antiqua" w:eastAsia="Book Antiqua" w:hAnsi="Book Antiqua" w:cs="Book Antiqua"/>
          <w:color w:val="000000"/>
        </w:rPr>
        <w:t>hepatospecific</w:t>
      </w:r>
      <w:proofErr w:type="spellEnd"/>
      <w:r w:rsidRPr="00D77A5A">
        <w:rPr>
          <w:rFonts w:ascii="Book Antiqua" w:eastAsia="Book Antiqua" w:hAnsi="Book Antiqua" w:cs="Book Antiqua"/>
          <w:color w:val="000000"/>
        </w:rPr>
        <w:t xml:space="preserve"> contrast agent and a similar follow-up examination within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of therapy. In addition, 22 patients underwent a second follow-up examination after the first 6 mo.</w:t>
      </w:r>
      <w:r w:rsidR="005A0CA3"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study results show that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efficacy of SBRT should be evaluated not in the first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but at least 9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post-SBRT, when infield progression persists at very low rates while the risk of outfield progression increases significantly. </w:t>
      </w:r>
    </w:p>
    <w:p w14:paraId="410FED40" w14:textId="77777777" w:rsidR="00A77B3E" w:rsidRPr="00D77A5A" w:rsidRDefault="00A77B3E" w:rsidP="00D77A5A">
      <w:pPr>
        <w:spacing w:line="360" w:lineRule="auto"/>
        <w:jc w:val="both"/>
        <w:rPr>
          <w:rFonts w:ascii="Book Antiqua" w:hAnsi="Book Antiqua"/>
        </w:rPr>
      </w:pPr>
    </w:p>
    <w:p w14:paraId="1B0D872B" w14:textId="77777777" w:rsidR="00A77B3E" w:rsidRPr="00D77A5A" w:rsidRDefault="006A0B30"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br w:type="page"/>
      </w:r>
      <w:r w:rsidR="002F5499" w:rsidRPr="00D77A5A">
        <w:rPr>
          <w:rFonts w:ascii="Book Antiqua" w:eastAsia="Book Antiqua" w:hAnsi="Book Antiqua" w:cs="Book Antiqua"/>
          <w:b/>
          <w:caps/>
          <w:color w:val="000000"/>
          <w:u w:val="single"/>
        </w:rPr>
        <w:lastRenderedPageBreak/>
        <w:t>INTRODUCTION</w:t>
      </w:r>
    </w:p>
    <w:p w14:paraId="71074B11" w14:textId="7B1E17D6"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tereotactic </w:t>
      </w:r>
      <w:r w:rsidR="00FD5B9E">
        <w:rPr>
          <w:rFonts w:ascii="Book Antiqua" w:eastAsia="Book Antiqua" w:hAnsi="Book Antiqua" w:cs="Book Antiqua"/>
          <w:color w:val="000000"/>
        </w:rPr>
        <w:t>b</w:t>
      </w:r>
      <w:r w:rsidR="00FD5B9E" w:rsidRPr="00D77A5A">
        <w:rPr>
          <w:rFonts w:ascii="Book Antiqua" w:eastAsia="Book Antiqua" w:hAnsi="Book Antiqua" w:cs="Book Antiqua"/>
          <w:color w:val="000000"/>
        </w:rPr>
        <w:t xml:space="preserve">ody </w:t>
      </w:r>
      <w:r w:rsidR="00FD5B9E">
        <w:rPr>
          <w:rFonts w:ascii="Book Antiqua" w:eastAsia="Book Antiqua" w:hAnsi="Book Antiqua" w:cs="Book Antiqua"/>
          <w:color w:val="000000"/>
        </w:rPr>
        <w:t>r</w:t>
      </w:r>
      <w:r w:rsidR="00FD5B9E" w:rsidRPr="00D77A5A">
        <w:rPr>
          <w:rFonts w:ascii="Book Antiqua" w:eastAsia="Book Antiqua" w:hAnsi="Book Antiqua" w:cs="Book Antiqua"/>
          <w:color w:val="000000"/>
        </w:rPr>
        <w:t xml:space="preserve">adiation </w:t>
      </w:r>
      <w:r w:rsidR="00FD5B9E">
        <w:rPr>
          <w:rFonts w:ascii="Book Antiqua" w:eastAsia="Book Antiqua" w:hAnsi="Book Antiqua" w:cs="Book Antiqua"/>
          <w:color w:val="000000"/>
        </w:rPr>
        <w:t>t</w:t>
      </w:r>
      <w:r w:rsidR="00FD5B9E" w:rsidRPr="00D77A5A">
        <w:rPr>
          <w:rFonts w:ascii="Book Antiqua" w:eastAsia="Book Antiqua" w:hAnsi="Book Antiqua" w:cs="Book Antiqua"/>
          <w:color w:val="000000"/>
        </w:rPr>
        <w:t xml:space="preserve">herapy </w:t>
      </w:r>
      <w:r w:rsidRPr="00D77A5A">
        <w:rPr>
          <w:rFonts w:ascii="Book Antiqua" w:eastAsia="Book Antiqua" w:hAnsi="Book Antiqua" w:cs="Book Antiqua"/>
          <w:color w:val="000000"/>
        </w:rPr>
        <w:t>(SBRT)</w:t>
      </w:r>
      <w:r w:rsidR="006A0B30" w:rsidRPr="00D77A5A">
        <w:rPr>
          <w:rFonts w:ascii="Book Antiqua" w:hAnsi="Book Antiqua" w:cs="Book Antiqua"/>
          <w:color w:val="000000"/>
          <w:lang w:eastAsia="zh-CN"/>
        </w:rPr>
        <w:t xml:space="preserve"> </w:t>
      </w:r>
      <w:r w:rsidRPr="00D77A5A">
        <w:rPr>
          <w:rFonts w:ascii="Book Antiqua" w:eastAsia="Book Antiqua" w:hAnsi="Book Antiqua" w:cs="Book Antiqua"/>
          <w:color w:val="000000"/>
        </w:rPr>
        <w:t>is increasingly used, its application has not yet been regulated by the main international guidelines, leaving the decision to multidisciplinary teams. Lack of diffusion and standardization of treatment indications makes the radiological definition of outcome particularly complex and not completely concordant with the main therapy evaluation systems (</w:t>
      </w:r>
      <w:r w:rsidR="00FD5B9E">
        <w:rPr>
          <w:rFonts w:ascii="Book Antiqua" w:eastAsia="Book Antiqua" w:hAnsi="Book Antiqua" w:cs="Book Antiqua"/>
          <w:color w:val="000000"/>
        </w:rPr>
        <w:t xml:space="preserve">modified </w:t>
      </w:r>
      <w:r w:rsidRPr="00D77A5A">
        <w:rPr>
          <w:rFonts w:ascii="Book Antiqua" w:eastAsia="Book Antiqua" w:hAnsi="Book Antiqua" w:cs="Book Antiqua"/>
          <w:color w:val="000000"/>
        </w:rPr>
        <w:t>Response Evaluation Criteria in Solid Tumors</w:t>
      </w:r>
      <w:r w:rsidR="00FD5B9E">
        <w:rPr>
          <w:rFonts w:ascii="Book Antiqua" w:eastAsia="Book Antiqua" w:hAnsi="Book Antiqua" w:cs="Book Antiqua"/>
          <w:color w:val="000000"/>
        </w:rPr>
        <w:t xml:space="preserve"> [</w:t>
      </w:r>
      <w:proofErr w:type="spellStart"/>
      <w:r w:rsidR="00FD5B9E" w:rsidRPr="00D77A5A">
        <w:rPr>
          <w:rFonts w:ascii="Book Antiqua" w:eastAsia="Book Antiqua" w:hAnsi="Book Antiqua" w:cs="Book Antiqua"/>
          <w:color w:val="000000"/>
        </w:rPr>
        <w:t>mRECIST</w:t>
      </w:r>
      <w:proofErr w:type="spellEnd"/>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and</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European Association for the Study of the Liver</w:t>
      </w:r>
      <w:r w:rsidR="00FD5B9E">
        <w:rPr>
          <w:rFonts w:ascii="Book Antiqua" w:eastAsia="Book Antiqua" w:hAnsi="Book Antiqua" w:cs="Book Antiqua"/>
          <w:color w:val="000000"/>
        </w:rPr>
        <w:t xml:space="preserve"> [</w:t>
      </w:r>
      <w:r w:rsidR="00FD5B9E" w:rsidRPr="00D77A5A">
        <w:rPr>
          <w:rFonts w:ascii="Book Antiqua" w:eastAsia="Book Antiqua" w:hAnsi="Book Antiqua" w:cs="Book Antiqua"/>
          <w:color w:val="000000"/>
        </w:rPr>
        <w:t>EASL</w:t>
      </w:r>
      <w:r w:rsidR="00FD5B9E">
        <w:rPr>
          <w:rFonts w:ascii="Book Antiqua" w:eastAsia="Book Antiqua" w:hAnsi="Book Antiqua" w:cs="Book Antiqua"/>
          <w:color w:val="000000"/>
        </w:rPr>
        <w:t>]</w:t>
      </w:r>
      <w:r w:rsidRPr="00D77A5A">
        <w:rPr>
          <w:rFonts w:ascii="Book Antiqua" w:eastAsia="Book Antiqua" w:hAnsi="Book Antiqua" w:cs="Book Antiqua"/>
          <w:color w:val="000000"/>
        </w:rPr>
        <w:t>).</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 xml:space="preserve">By </w:t>
      </w:r>
      <w:proofErr w:type="spellStart"/>
      <w:r w:rsidRPr="00D77A5A">
        <w:rPr>
          <w:rFonts w:ascii="Book Antiqua" w:eastAsia="Book Antiqua" w:hAnsi="Book Antiqua" w:cs="Book Antiqua"/>
          <w:color w:val="000000"/>
        </w:rPr>
        <w:t>analysing</w:t>
      </w:r>
      <w:proofErr w:type="spellEnd"/>
      <w:r w:rsidRPr="00D77A5A">
        <w:rPr>
          <w:rFonts w:ascii="Book Antiqua" w:eastAsia="Book Antiqua" w:hAnsi="Book Antiqua" w:cs="Book Antiqua"/>
          <w:color w:val="000000"/>
        </w:rPr>
        <w:t xml:space="preserve"> the </w:t>
      </w:r>
      <w:r w:rsidR="00B20780" w:rsidRPr="00B20780">
        <w:rPr>
          <w:rFonts w:ascii="Book Antiqua" w:eastAsia="Book Antiqua" w:hAnsi="Book Antiqua" w:cs="Book Antiqua"/>
          <w:color w:val="000000"/>
        </w:rPr>
        <w:t>magnetic resonance imaging</w:t>
      </w:r>
      <w:r w:rsidR="00B20780" w:rsidRPr="00D77A5A">
        <w:rPr>
          <w:rFonts w:ascii="Book Antiqua" w:eastAsia="Book Antiqua" w:hAnsi="Book Antiqua" w:cs="Book Antiqua"/>
          <w:color w:val="000000"/>
        </w:rPr>
        <w:t xml:space="preserve"> </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MRI</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semeiological</w:t>
      </w:r>
      <w:proofErr w:type="spellEnd"/>
      <w:r w:rsidRPr="00D77A5A">
        <w:rPr>
          <w:rFonts w:ascii="Book Antiqua" w:eastAsia="Book Antiqua" w:hAnsi="Book Antiqua" w:cs="Book Antiqua"/>
          <w:color w:val="000000"/>
        </w:rPr>
        <w:t xml:space="preserve"> characteristics of the </w:t>
      </w:r>
      <w:r w:rsidR="00B20780" w:rsidRPr="00D77A5A">
        <w:rPr>
          <w:rFonts w:ascii="Book Antiqua" w:eastAsia="Book Antiqua" w:hAnsi="Book Antiqua" w:cs="Book Antiqua"/>
          <w:color w:val="000000"/>
        </w:rPr>
        <w:t>hepatocellular carcinoma (HCC)</w:t>
      </w:r>
      <w:r w:rsidRPr="00D77A5A">
        <w:rPr>
          <w:rFonts w:ascii="Book Antiqua" w:eastAsia="Book Antiqua" w:hAnsi="Book Antiqua" w:cs="Book Antiqua"/>
          <w:color w:val="000000"/>
        </w:rPr>
        <w:t xml:space="preserve"> lesions treated by SBRT and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remaining liver parenchyma, it would be possible to evaluate further evolution over time and changes in the diagnostic process following </w:t>
      </w:r>
      <w:proofErr w:type="gramStart"/>
      <w:r w:rsidRPr="00D77A5A">
        <w:rPr>
          <w:rFonts w:ascii="Book Antiqua" w:eastAsia="Book Antiqua" w:hAnsi="Book Antiqua" w:cs="Book Antiqua"/>
          <w:color w:val="000000"/>
        </w:rPr>
        <w:t>therapy</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1]</w:t>
      </w:r>
      <w:r w:rsidR="006A0B30" w:rsidRPr="00D77A5A">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p>
    <w:p w14:paraId="3FD7D232" w14:textId="4C855C3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search of possible correlations between MRI findings and clinical, laboratory</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and radiotherapy data could help to prevent radio-induced liver damage and to implement customized treatment planning. This has made</w:t>
      </w:r>
      <w:r w:rsidR="00FD5B9E">
        <w:rPr>
          <w:rFonts w:ascii="Book Antiqua" w:eastAsia="Book Antiqua" w:hAnsi="Book Antiqua" w:cs="Book Antiqua"/>
          <w:color w:val="000000"/>
        </w:rPr>
        <w:t xml:space="preserve"> it</w:t>
      </w:r>
      <w:r w:rsidRPr="00D77A5A">
        <w:rPr>
          <w:rFonts w:ascii="Book Antiqua" w:eastAsia="Book Antiqua" w:hAnsi="Book Antiqua" w:cs="Book Antiqua"/>
          <w:color w:val="000000"/>
        </w:rPr>
        <w:t xml:space="preserve"> possible to use this treatment in different stages of HCC, both in patients with early-stage unifocal disease</w:t>
      </w:r>
      <w:r w:rsidR="00FD5B9E">
        <w:rPr>
          <w:rFonts w:ascii="Book Antiqua" w:eastAsia="Book Antiqua" w:hAnsi="Book Antiqua" w:cs="Book Antiqua"/>
          <w:color w:val="000000"/>
        </w:rPr>
        <w:t xml:space="preserve"> and</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in patients not eligible for other loco-regional therapies and for palliative </w:t>
      </w:r>
      <w:proofErr w:type="gramStart"/>
      <w:r w:rsidRPr="00D77A5A">
        <w:rPr>
          <w:rFonts w:ascii="Book Antiqua" w:eastAsia="Book Antiqua" w:hAnsi="Book Antiqua" w:cs="Book Antiqua"/>
          <w:color w:val="000000"/>
        </w:rPr>
        <w:t>purposes</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2,3]</w:t>
      </w:r>
      <w:r w:rsidRPr="00D77A5A">
        <w:rPr>
          <w:rFonts w:ascii="Book Antiqua" w:eastAsia="Book Antiqua" w:hAnsi="Book Antiqua" w:cs="Book Antiqua"/>
          <w:color w:val="000000"/>
        </w:rPr>
        <w:t>.</w:t>
      </w:r>
    </w:p>
    <w:p w14:paraId="55A7AE4A" w14:textId="2E9DD5B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From a technical point of view,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number of target lesions as well as their location within the liver are potential limitations in treatment planning and dose distribution. A minimum distance of at least 5 mm of the target HCCs from adjacent hollow viscera is recommended, otherwise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dose </w:t>
      </w:r>
      <w:proofErr w:type="gramStart"/>
      <w:r w:rsidRPr="00D77A5A">
        <w:rPr>
          <w:rFonts w:ascii="Book Antiqua" w:eastAsia="Book Antiqua" w:hAnsi="Book Antiqua" w:cs="Book Antiqua"/>
          <w:color w:val="000000"/>
        </w:rPr>
        <w:t>has to</w:t>
      </w:r>
      <w:proofErr w:type="gramEnd"/>
      <w:r w:rsidRPr="00D77A5A">
        <w:rPr>
          <w:rFonts w:ascii="Book Antiqua" w:eastAsia="Book Antiqua" w:hAnsi="Book Antiqua" w:cs="Book Antiqua"/>
          <w:color w:val="000000"/>
        </w:rPr>
        <w:t xml:space="preserve"> be reduced to match tolerance of neighboring organs.</w:t>
      </w:r>
    </w:p>
    <w:p w14:paraId="1CD63CD4" w14:textId="5F3D834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Semeiotic characteristics of SBRT-treated lesions differ from the imaging of other locoregional therapies: </w:t>
      </w:r>
      <w:r w:rsidR="00FD5B9E">
        <w:rPr>
          <w:rFonts w:ascii="Book Antiqua" w:eastAsia="Book Antiqua" w:hAnsi="Book Antiqua" w:cs="Book Antiqua"/>
          <w:color w:val="000000"/>
        </w:rPr>
        <w:t>W</w:t>
      </w:r>
      <w:r w:rsidR="00FD5B9E" w:rsidRPr="00D77A5A">
        <w:rPr>
          <w:rFonts w:ascii="Book Antiqua" w:eastAsia="Book Antiqua" w:hAnsi="Book Antiqua" w:cs="Book Antiqua"/>
          <w:color w:val="000000"/>
        </w:rPr>
        <w:t xml:space="preserve">hereas </w:t>
      </w:r>
      <w:r w:rsidRPr="00D77A5A">
        <w:rPr>
          <w:rFonts w:ascii="Book Antiqua" w:eastAsia="Book Antiqua" w:hAnsi="Book Antiqua" w:cs="Book Antiqua"/>
          <w:color w:val="000000"/>
        </w:rPr>
        <w:t>the latter result</w:t>
      </w:r>
      <w:r w:rsidR="00FD5B9E">
        <w:rPr>
          <w:rFonts w:ascii="Book Antiqua" w:eastAsia="Book Antiqua" w:hAnsi="Book Antiqua" w:cs="Book Antiqua"/>
          <w:color w:val="000000"/>
        </w:rPr>
        <w:t>s</w:t>
      </w:r>
      <w:r w:rsidRPr="00D77A5A">
        <w:rPr>
          <w:rFonts w:ascii="Book Antiqua" w:eastAsia="Book Antiqua" w:hAnsi="Book Antiqua" w:cs="Book Antiqua"/>
          <w:color w:val="000000"/>
        </w:rPr>
        <w:t xml:space="preserve"> in immediate devascularization of tumor, radiotherapy leads to histological changes in the lesion and surrounding parenchyma that are gradual over time. Reflecting evolution of histological changes, an acute, subacute</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r w:rsidR="00FD5B9E">
        <w:rPr>
          <w:rFonts w:ascii="Book Antiqua" w:eastAsia="Book Antiqua" w:hAnsi="Book Antiqua" w:cs="Book Antiqua"/>
          <w:color w:val="000000"/>
        </w:rPr>
        <w:t>or</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chronic stage can also be </w:t>
      </w:r>
      <w:proofErr w:type="gramStart"/>
      <w:r w:rsidRPr="00D77A5A">
        <w:rPr>
          <w:rFonts w:ascii="Book Antiqua" w:eastAsia="Book Antiqua" w:hAnsi="Book Antiqua" w:cs="Book Antiqua"/>
          <w:color w:val="000000"/>
        </w:rPr>
        <w:t>distinguished</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4-10]</w:t>
      </w:r>
      <w:r w:rsidRPr="00D77A5A">
        <w:rPr>
          <w:rFonts w:ascii="Book Antiqua" w:eastAsia="Book Antiqua" w:hAnsi="Book Antiqua" w:cs="Book Antiqua"/>
          <w:color w:val="000000"/>
        </w:rPr>
        <w:t>.</w:t>
      </w:r>
    </w:p>
    <w:p w14:paraId="61E852BA" w14:textId="55E18F1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lastRenderedPageBreak/>
        <w:t xml:space="preserve">The main aim of the study </w:t>
      </w:r>
      <w:r w:rsidR="00FD5B9E">
        <w:rPr>
          <w:rFonts w:ascii="Book Antiqua" w:eastAsia="Book Antiqua" w:hAnsi="Book Antiqua" w:cs="Book Antiqua"/>
          <w:color w:val="000000"/>
        </w:rPr>
        <w:t>was</w:t>
      </w:r>
      <w:r w:rsidR="00FD5B9E"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w:t>
      </w:r>
      <w:proofErr w:type="spellStart"/>
      <w:r w:rsidRPr="00D77A5A">
        <w:rPr>
          <w:rFonts w:ascii="Book Antiqua" w:eastAsia="Book Antiqua" w:hAnsi="Book Antiqua" w:cs="Book Antiqua"/>
          <w:color w:val="000000"/>
        </w:rPr>
        <w:t>analyse</w:t>
      </w:r>
      <w:proofErr w:type="spellEnd"/>
      <w:r w:rsidRPr="00D77A5A">
        <w:rPr>
          <w:rFonts w:ascii="Book Antiqua" w:eastAsia="Book Antiqua" w:hAnsi="Book Antiqua" w:cs="Book Antiqua"/>
          <w:color w:val="000000"/>
        </w:rPr>
        <w:t xml:space="preserve"> MRI features of HCC lesions treated by SBRT and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remaining liver parenchyma, to monitor how these properties evolve over time and how these aspects may modify subsequent diagnostic course of therapy.</w:t>
      </w:r>
    </w:p>
    <w:p w14:paraId="28BA8EE0" w14:textId="77777777" w:rsidR="00A77B3E" w:rsidRPr="00D77A5A" w:rsidRDefault="00A77B3E" w:rsidP="00D77A5A">
      <w:pPr>
        <w:spacing w:line="360" w:lineRule="auto"/>
        <w:jc w:val="both"/>
        <w:rPr>
          <w:rFonts w:ascii="Book Antiqua" w:hAnsi="Book Antiqua"/>
        </w:rPr>
      </w:pPr>
    </w:p>
    <w:p w14:paraId="1807F10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MATERIALS AND METHODS</w:t>
      </w:r>
    </w:p>
    <w:p w14:paraId="03B68897" w14:textId="1E1CACDF"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Patient population</w:t>
      </w:r>
    </w:p>
    <w:p w14:paraId="5B398DE0"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 retrospective observational study was conducted in 49 patients (mean age 64.44 years, range 48.71-84.51), 22 females and 27 males, undergoing radiotherapy between January 2013 and November 2019.</w:t>
      </w:r>
    </w:p>
    <w:p w14:paraId="4A04B5E6" w14:textId="4805E9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29 </w:t>
      </w:r>
      <w:r w:rsidR="00FD5B9E" w:rsidRPr="00D77A5A">
        <w:rPr>
          <w:rFonts w:ascii="Book Antiqua" w:eastAsia="Book Antiqua" w:hAnsi="Book Antiqua" w:cs="Book Antiqua"/>
          <w:color w:val="000000"/>
        </w:rPr>
        <w:t>(59%)</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SBRT was chosen as the first treatment option, </w:t>
      </w:r>
      <w:r w:rsidR="00FD5B9E">
        <w:rPr>
          <w:rFonts w:ascii="Book Antiqua" w:eastAsia="Book Antiqua" w:hAnsi="Book Antiqua" w:cs="Book Antiqua"/>
          <w:color w:val="000000"/>
        </w:rPr>
        <w:t xml:space="preserve">and </w:t>
      </w:r>
      <w:r w:rsidRPr="00D77A5A">
        <w:rPr>
          <w:rFonts w:ascii="Book Antiqua" w:eastAsia="Book Antiqua" w:hAnsi="Book Antiqua" w:cs="Book Antiqua"/>
          <w:color w:val="000000"/>
        </w:rPr>
        <w:t xml:space="preserve">in 20 </w:t>
      </w:r>
      <w:r w:rsidR="00FD5B9E" w:rsidRPr="00D77A5A">
        <w:rPr>
          <w:rFonts w:ascii="Book Antiqua" w:eastAsia="Book Antiqua" w:hAnsi="Book Antiqua" w:cs="Book Antiqua"/>
          <w:color w:val="000000"/>
        </w:rPr>
        <w:t>(41%)</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patients</w:t>
      </w:r>
      <w:r w:rsidR="00FD5B9E">
        <w:rPr>
          <w:rFonts w:ascii="Book Antiqua" w:eastAsia="Book Antiqua" w:hAnsi="Book Antiqua" w:cs="Book Antiqua"/>
          <w:color w:val="000000"/>
        </w:rPr>
        <w:t xml:space="preserve">, it was </w:t>
      </w:r>
      <w:r w:rsidRPr="00D77A5A">
        <w:rPr>
          <w:rFonts w:ascii="Book Antiqua" w:eastAsia="Book Antiqua" w:hAnsi="Book Antiqua" w:cs="Book Antiqua"/>
          <w:color w:val="000000"/>
        </w:rPr>
        <w:t xml:space="preserve">in combination with previous locoregional treatments on the same lesion. Six </w:t>
      </w:r>
      <w:r w:rsidR="00FD5B9E" w:rsidRPr="00D77A5A">
        <w:rPr>
          <w:rFonts w:ascii="Book Antiqua" w:eastAsia="Book Antiqua" w:hAnsi="Book Antiqua" w:cs="Book Antiqua"/>
          <w:color w:val="000000"/>
        </w:rPr>
        <w:t>(12%)</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of these patients</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subsequently underwent liver transplantation (bridge therapy).</w:t>
      </w:r>
    </w:p>
    <w:p w14:paraId="31C30522" w14:textId="100ACBC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Sixty</w:t>
      </w:r>
      <w:r w:rsidR="00B20780">
        <w:rPr>
          <w:rFonts w:ascii="Book Antiqua" w:hAnsi="Book Antiqua" w:cs="Book Antiqua" w:hint="eastAsia"/>
          <w:color w:val="000000"/>
          <w:lang w:eastAsia="zh-CN"/>
        </w:rPr>
        <w:t>-</w:t>
      </w:r>
      <w:r w:rsidRPr="00D77A5A">
        <w:rPr>
          <w:rFonts w:ascii="Book Antiqua" w:eastAsia="Book Antiqua" w:hAnsi="Book Antiqua" w:cs="Book Antiqua"/>
          <w:color w:val="000000"/>
        </w:rPr>
        <w:t>one lesions were treated; among those, 42 were newly diagnosed HCC</w:t>
      </w:r>
      <w:r w:rsidR="00FD5B9E">
        <w:rPr>
          <w:rFonts w:ascii="Book Antiqua" w:eastAsia="Book Antiqua" w:hAnsi="Book Antiqua" w:cs="Book Antiqua"/>
          <w:color w:val="000000"/>
        </w:rPr>
        <w:t>s</w:t>
      </w:r>
      <w:r w:rsidRPr="00D77A5A">
        <w:rPr>
          <w:rFonts w:ascii="Book Antiqua" w:eastAsia="Book Antiqua" w:hAnsi="Book Antiqua" w:cs="Book Antiqua"/>
          <w:color w:val="000000"/>
        </w:rPr>
        <w:t xml:space="preserve"> and 19 were focal lesions that had already undergone previous treatment and were therefore attributable to persistent or recurrent disease.</w:t>
      </w:r>
    </w:p>
    <w:p w14:paraId="21A8B542" w14:textId="25D92968"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period between January 2013 and June 2020, each patient underwent an MRI examination with </w:t>
      </w:r>
      <w:r w:rsidR="00FD5B9E">
        <w:rPr>
          <w:rFonts w:ascii="Book Antiqua" w:eastAsia="Book Antiqua" w:hAnsi="Book Antiqua" w:cs="Book Antiqua"/>
          <w:color w:val="000000"/>
        </w:rPr>
        <w:t xml:space="preserve">a </w:t>
      </w:r>
      <w:proofErr w:type="spellStart"/>
      <w:r w:rsidRPr="00D77A5A">
        <w:rPr>
          <w:rFonts w:ascii="Book Antiqua" w:eastAsia="Book Antiqua" w:hAnsi="Book Antiqua" w:cs="Book Antiqua"/>
          <w:color w:val="000000"/>
        </w:rPr>
        <w:t>hepatospecific</w:t>
      </w:r>
      <w:proofErr w:type="spellEnd"/>
      <w:r w:rsidRPr="00D77A5A">
        <w:rPr>
          <w:rFonts w:ascii="Book Antiqua" w:eastAsia="Book Antiqua" w:hAnsi="Book Antiqua" w:cs="Book Antiqua"/>
          <w:color w:val="000000"/>
        </w:rPr>
        <w:t xml:space="preserve"> contrast agent prior to treatment, and a similar follow-up examination within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of therapy (mean time 4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In addition, 22 patients (a total of 36 </w:t>
      </w:r>
      <w:r w:rsidR="00FD5B9E">
        <w:rPr>
          <w:rFonts w:ascii="Book Antiqua" w:eastAsia="Book Antiqua" w:hAnsi="Book Antiqua" w:cs="Book Antiqua"/>
          <w:color w:val="000000"/>
        </w:rPr>
        <w:t>l</w:t>
      </w:r>
      <w:r w:rsidR="00FD5B9E" w:rsidRPr="00D77A5A">
        <w:rPr>
          <w:rFonts w:ascii="Book Antiqua" w:eastAsia="Book Antiqua" w:hAnsi="Book Antiqua" w:cs="Book Antiqua"/>
          <w:color w:val="000000"/>
        </w:rPr>
        <w:t>esions</w:t>
      </w:r>
      <w:r w:rsidRPr="00D77A5A">
        <w:rPr>
          <w:rFonts w:ascii="Book Antiqua" w:eastAsia="Book Antiqua" w:hAnsi="Book Antiqua" w:cs="Book Antiqua"/>
          <w:color w:val="000000"/>
        </w:rPr>
        <w:t xml:space="preserve">) underwent a second follow-up after the first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(mean time 9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w:t>
      </w:r>
    </w:p>
    <w:p w14:paraId="603E5887" w14:textId="77777777" w:rsidR="00A77B3E" w:rsidRPr="00D77A5A" w:rsidRDefault="00A77B3E" w:rsidP="00D77A5A">
      <w:pPr>
        <w:spacing w:line="360" w:lineRule="auto"/>
        <w:jc w:val="both"/>
        <w:rPr>
          <w:rFonts w:ascii="Book Antiqua" w:hAnsi="Book Antiqua"/>
        </w:rPr>
      </w:pPr>
    </w:p>
    <w:p w14:paraId="52D70BAF" w14:textId="2684F725"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Pr>
          <w:rFonts w:ascii="Book Antiqua" w:hAnsi="Book Antiqua" w:cs="Book Antiqua" w:hint="eastAsia"/>
          <w:b/>
          <w:bCs/>
          <w:i/>
          <w:iCs/>
          <w:color w:val="000000"/>
          <w:lang w:eastAsia="zh-CN"/>
        </w:rPr>
        <w:t>p</w:t>
      </w:r>
      <w:r w:rsidRPr="00D77A5A">
        <w:rPr>
          <w:rFonts w:ascii="Book Antiqua" w:eastAsia="Book Antiqua" w:hAnsi="Book Antiqua" w:cs="Book Antiqua"/>
          <w:b/>
          <w:bCs/>
          <w:i/>
          <w:iCs/>
          <w:color w:val="000000"/>
        </w:rPr>
        <w:t>rotocol</w:t>
      </w:r>
    </w:p>
    <w:p w14:paraId="4767E612" w14:textId="6DBC27B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All MRI examinations were performed with 1.5 T equipment</w:t>
      </w:r>
      <w:r w:rsidR="00FD5B9E">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Philips </w:t>
      </w:r>
      <w:proofErr w:type="spellStart"/>
      <w:r w:rsidRPr="00D77A5A">
        <w:rPr>
          <w:rFonts w:ascii="Book Antiqua" w:eastAsia="Book Antiqua" w:hAnsi="Book Antiqua" w:cs="Book Antiqua"/>
          <w:color w:val="000000"/>
        </w:rPr>
        <w:t>Achieva</w:t>
      </w:r>
      <w:proofErr w:type="spellEnd"/>
      <w:r w:rsidR="00FD5B9E">
        <w:rPr>
          <w:rFonts w:ascii="Book Antiqua" w:eastAsia="Book Antiqua" w:hAnsi="Book Antiqua" w:cs="Book Antiqua"/>
          <w:color w:val="000000"/>
        </w:rPr>
        <w:t xml:space="preserve">), with a </w:t>
      </w:r>
      <w:proofErr w:type="spellStart"/>
      <w:r w:rsidRPr="00D77A5A">
        <w:rPr>
          <w:rFonts w:ascii="Book Antiqua" w:eastAsia="Book Antiqua" w:hAnsi="Book Antiqua" w:cs="Book Antiqua"/>
          <w:color w:val="000000"/>
        </w:rPr>
        <w:t>hepatospecific</w:t>
      </w:r>
      <w:proofErr w:type="spellEnd"/>
      <w:r w:rsidRPr="00D77A5A">
        <w:rPr>
          <w:rFonts w:ascii="Book Antiqua" w:eastAsia="Book Antiqua" w:hAnsi="Book Antiqua" w:cs="Book Antiqua"/>
          <w:color w:val="000000"/>
        </w:rPr>
        <w:t xml:space="preserve"> contrast agent (</w:t>
      </w:r>
      <w:proofErr w:type="spellStart"/>
      <w:r w:rsidRPr="00D77A5A">
        <w:rPr>
          <w:rFonts w:ascii="Book Antiqua" w:eastAsia="Book Antiqua" w:hAnsi="Book Antiqua" w:cs="Book Antiqua"/>
          <w:color w:val="000000"/>
        </w:rPr>
        <w:t>Primovist</w:t>
      </w:r>
      <w:proofErr w:type="spellEnd"/>
      <w:r w:rsidRPr="00D77A5A">
        <w:rPr>
          <w:rFonts w:ascii="Book Antiqua" w:eastAsia="Book Antiqua" w:hAnsi="Book Antiqua" w:cs="Book Antiqua"/>
          <w:color w:val="000000"/>
        </w:rPr>
        <w:t xml:space="preserve"> 0.25 mmol/mL, Bayer Schering Pharma, Berlin, Germany)</w:t>
      </w:r>
      <w:r w:rsidR="00FD5B9E">
        <w:rPr>
          <w:rFonts w:ascii="Book Antiqua" w:eastAsia="Book Antiqua" w:hAnsi="Book Antiqua" w:cs="Book Antiqua"/>
          <w:color w:val="000000"/>
        </w:rPr>
        <w:t xml:space="preserve"> infused</w:t>
      </w:r>
      <w:r w:rsidRPr="00D77A5A">
        <w:rPr>
          <w:rFonts w:ascii="Book Antiqua" w:eastAsia="Book Antiqua" w:hAnsi="Book Antiqua" w:cs="Book Antiqua"/>
          <w:color w:val="000000"/>
        </w:rPr>
        <w:t xml:space="preserve"> at a dose of 0.1 mL/kg with a flow rate of 2 mL/sec.</w:t>
      </w:r>
    </w:p>
    <w:p w14:paraId="77F208C4" w14:textId="77777777" w:rsidR="00A77B3E" w:rsidRPr="00D77A5A" w:rsidRDefault="00A77B3E" w:rsidP="00D77A5A">
      <w:pPr>
        <w:spacing w:line="360" w:lineRule="auto"/>
        <w:jc w:val="both"/>
        <w:rPr>
          <w:rFonts w:ascii="Book Antiqua" w:hAnsi="Book Antiqua"/>
        </w:rPr>
      </w:pPr>
    </w:p>
    <w:p w14:paraId="1B474B4E" w14:textId="5B5A74C9"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sidRPr="00D77A5A">
        <w:rPr>
          <w:rFonts w:ascii="Book Antiqua" w:eastAsia="Book Antiqua" w:hAnsi="Book Antiqua" w:cs="Book Antiqua"/>
          <w:b/>
          <w:bCs/>
          <w:i/>
          <w:iCs/>
          <w:color w:val="000000"/>
        </w:rPr>
        <w:t>analysis before treatmen</w:t>
      </w:r>
      <w:r w:rsidRPr="00D77A5A">
        <w:rPr>
          <w:rFonts w:ascii="Book Antiqua" w:eastAsia="Book Antiqua" w:hAnsi="Book Antiqua" w:cs="Book Antiqua"/>
          <w:b/>
          <w:bCs/>
          <w:i/>
          <w:iCs/>
          <w:color w:val="000000"/>
        </w:rPr>
        <w:t>t</w:t>
      </w:r>
    </w:p>
    <w:p w14:paraId="156BC7B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The acquired images were re-evaluated using the PACS system (Synapse PACS, Tokyo, Japan) by a radiologist with 15 years of experience in abdominal MRI.</w:t>
      </w:r>
    </w:p>
    <w:p w14:paraId="232564AA" w14:textId="05F328BF" w:rsidR="00A77B3E" w:rsidRDefault="002F5499" w:rsidP="00D77A5A">
      <w:pPr>
        <w:spacing w:line="360" w:lineRule="auto"/>
        <w:jc w:val="both"/>
        <w:rPr>
          <w:rFonts w:ascii="Book Antiqua" w:hAnsi="Book Antiqua"/>
          <w:lang w:eastAsia="zh-CN"/>
        </w:rPr>
      </w:pPr>
      <w:r w:rsidRPr="00D77A5A">
        <w:rPr>
          <w:rFonts w:ascii="Book Antiqua" w:eastAsia="Book Antiqua" w:hAnsi="Book Antiqua" w:cs="Book Antiqua"/>
          <w:color w:val="000000"/>
        </w:rPr>
        <w:t xml:space="preserve">For each lesion, the following characteristics were </w:t>
      </w:r>
      <w:proofErr w:type="spellStart"/>
      <w:r w:rsidRPr="00D77A5A">
        <w:rPr>
          <w:rFonts w:ascii="Book Antiqua" w:eastAsia="Book Antiqua" w:hAnsi="Book Antiqua" w:cs="Book Antiqua"/>
          <w:color w:val="000000"/>
        </w:rPr>
        <w:t>analysed</w:t>
      </w:r>
      <w:proofErr w:type="spellEnd"/>
      <w:r w:rsidRPr="00D77A5A">
        <w:rPr>
          <w:rFonts w:ascii="Book Antiqua" w:eastAsia="Book Antiqua" w:hAnsi="Book Antiqua" w:cs="Book Antiqua"/>
          <w:color w:val="000000"/>
        </w:rPr>
        <w:t xml:space="preserve"> and catalogued: Newly diagnosed HCC or previously treated HCC (persistence or recurrence of disease);</w:t>
      </w:r>
      <w:r w:rsidR="006A0B30" w:rsidRPr="00D77A5A">
        <w:rPr>
          <w:rFonts w:ascii="Book Antiqua" w:hAnsi="Book Antiqua" w:cs="Book Antiqua"/>
          <w:color w:val="000000"/>
          <w:lang w:eastAsia="zh-CN"/>
        </w:rPr>
        <w:t xml:space="preserve"> </w:t>
      </w:r>
      <w:r w:rsidRPr="00D77A5A">
        <w:rPr>
          <w:rFonts w:ascii="Book Antiqua" w:eastAsia="Book Antiqua" w:hAnsi="Book Antiqua" w:cs="Book Antiqua"/>
          <w:color w:val="000000"/>
        </w:rPr>
        <w:t>Liver segment;</w:t>
      </w:r>
      <w:r w:rsidR="00C27DF0">
        <w:rPr>
          <w:rFonts w:ascii="Book Antiqua" w:hAnsi="Book Antiqua" w:cs="Book Antiqua" w:hint="eastAsia"/>
          <w:color w:val="000000"/>
          <w:lang w:eastAsia="zh-CN"/>
        </w:rPr>
        <w:t xml:space="preserve"> </w:t>
      </w:r>
      <w:proofErr w:type="spellStart"/>
      <w:r w:rsidRPr="00D77A5A">
        <w:rPr>
          <w:rFonts w:ascii="Book Antiqua" w:eastAsia="Book Antiqua" w:hAnsi="Book Antiqua" w:cs="Book Antiqua"/>
          <w:color w:val="000000"/>
        </w:rPr>
        <w:t>Centroparenchymal</w:t>
      </w:r>
      <w:proofErr w:type="spellEnd"/>
      <w:r w:rsidRPr="00D77A5A">
        <w:rPr>
          <w:rFonts w:ascii="Book Antiqua" w:eastAsia="Book Antiqua" w:hAnsi="Book Antiqua" w:cs="Book Antiqua"/>
          <w:color w:val="000000"/>
        </w:rPr>
        <w:t xml:space="preserve"> or subcapsular location (distance from </w:t>
      </w:r>
      <w:proofErr w:type="spellStart"/>
      <w:r w:rsidRPr="00D77A5A">
        <w:rPr>
          <w:rFonts w:ascii="Book Antiqua" w:eastAsia="Book Antiqua" w:hAnsi="Book Antiqua" w:cs="Book Antiqua"/>
          <w:color w:val="000000"/>
        </w:rPr>
        <w:t>glissonian</w:t>
      </w:r>
      <w:proofErr w:type="spellEnd"/>
      <w:r w:rsidRPr="00D77A5A">
        <w:rPr>
          <w:rFonts w:ascii="Book Antiqua" w:eastAsia="Book Antiqua" w:hAnsi="Book Antiqua" w:cs="Book Antiqua"/>
          <w:color w:val="000000"/>
        </w:rPr>
        <w:t xml:space="preserve"> surface ≤ 10 mm);</w:t>
      </w:r>
      <w:r w:rsidR="00B20780">
        <w:rPr>
          <w:rFonts w:ascii="Book Antiqua" w:hAnsi="Book Antiqua"/>
        </w:rPr>
        <w:t xml:space="preserve"> </w:t>
      </w:r>
      <w:r w:rsidRPr="00D77A5A">
        <w:rPr>
          <w:rFonts w:ascii="Book Antiqua" w:eastAsia="Book Antiqua" w:hAnsi="Book Antiqua" w:cs="Book Antiqua"/>
          <w:color w:val="000000"/>
        </w:rPr>
        <w:t xml:space="preserve">Diameter of </w:t>
      </w:r>
      <w:proofErr w:type="spellStart"/>
      <w:r w:rsidRPr="00D77A5A">
        <w:rPr>
          <w:rFonts w:ascii="Book Antiqua" w:eastAsia="Book Antiqua" w:hAnsi="Book Antiqua" w:cs="Book Antiqua"/>
          <w:color w:val="000000"/>
        </w:rPr>
        <w:t>hypervascularised</w:t>
      </w:r>
      <w:proofErr w:type="spellEnd"/>
      <w:r w:rsidRPr="00D77A5A">
        <w:rPr>
          <w:rFonts w:ascii="Book Antiqua" w:eastAsia="Book Antiqua" w:hAnsi="Book Antiqua" w:cs="Book Antiqua"/>
          <w:color w:val="000000"/>
        </w:rPr>
        <w:t xml:space="preserve"> tissue in </w:t>
      </w:r>
      <w:r w:rsidR="00FD5B9E">
        <w:rPr>
          <w:rFonts w:ascii="Book Antiqua" w:eastAsia="Book Antiqua" w:hAnsi="Book Antiqua" w:cs="Book Antiqua"/>
          <w:color w:val="000000"/>
        </w:rPr>
        <w:t xml:space="preserve">the </w:t>
      </w:r>
      <w:r w:rsidRPr="00D77A5A">
        <w:rPr>
          <w:rFonts w:ascii="Book Antiqua" w:eastAsia="Book Antiqua" w:hAnsi="Book Antiqua" w:cs="Book Antiqua"/>
          <w:color w:val="000000"/>
        </w:rPr>
        <w:t>arterial phase;</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Diameter of the lesion in basal (T1-weighted in-phase and out-of-phase) sequences;</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Diameter in hepatobiliary excretory phase sequences;</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Average lesion diameter;</w:t>
      </w:r>
      <w:r w:rsidR="00B20780">
        <w:rPr>
          <w:rFonts w:ascii="Book Antiqua" w:hAnsi="Book Antiqua"/>
        </w:rPr>
        <w:t xml:space="preserve"> </w:t>
      </w:r>
      <w:r w:rsidRPr="00D77A5A">
        <w:rPr>
          <w:rFonts w:ascii="Book Antiqua" w:eastAsia="Book Antiqua" w:hAnsi="Book Antiqua" w:cs="Book Antiqua"/>
          <w:color w:val="000000"/>
        </w:rPr>
        <w:t>Presence or absence of signal hyperintensity in the T2-weighted sequences, in relation to the surrounding parenchyma;</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signal enhancement </w:t>
      </w:r>
      <w:r w:rsidR="005C4DAB">
        <w:rPr>
          <w:rFonts w:ascii="Book Antiqua" w:eastAsia="Book Antiqua" w:hAnsi="Book Antiqua" w:cs="Book Antiqua"/>
          <w:color w:val="000000"/>
        </w:rPr>
        <w:t>o</w:t>
      </w:r>
      <w:r w:rsidR="005C4DAB" w:rsidRPr="00D77A5A">
        <w:rPr>
          <w:rFonts w:ascii="Book Antiqua" w:eastAsia="Book Antiqua" w:hAnsi="Book Antiqua" w:cs="Book Antiqua"/>
          <w:color w:val="000000"/>
        </w:rPr>
        <w:t xml:space="preserve">n </w:t>
      </w:r>
      <w:r w:rsidR="005C4DAB" w:rsidRPr="005C4DAB">
        <w:rPr>
          <w:rFonts w:ascii="Book Antiqua" w:eastAsia="Book Antiqua" w:hAnsi="Book Antiqua" w:cs="Book Antiqua"/>
          <w:color w:val="000000"/>
        </w:rPr>
        <w:t xml:space="preserve">diffusion-weighted imaging </w:t>
      </w:r>
      <w:r w:rsidR="005C4DAB">
        <w:rPr>
          <w:rFonts w:ascii="Book Antiqua" w:eastAsia="Book Antiqua" w:hAnsi="Book Antiqua" w:cs="Book Antiqua"/>
          <w:color w:val="000000"/>
        </w:rPr>
        <w:t>(</w:t>
      </w:r>
      <w:r w:rsidRPr="00D77A5A">
        <w:rPr>
          <w:rFonts w:ascii="Book Antiqua" w:eastAsia="Book Antiqua" w:hAnsi="Book Antiqua" w:cs="Book Antiqua"/>
          <w:color w:val="000000"/>
        </w:rPr>
        <w:t>DWI</w:t>
      </w:r>
      <w:r w:rsidR="005C4DAB">
        <w:rPr>
          <w:rFonts w:ascii="Book Antiqua" w:eastAsia="Book Antiqua" w:hAnsi="Book Antiqua" w:cs="Book Antiqua"/>
          <w:color w:val="000000"/>
        </w:rPr>
        <w:t>)</w:t>
      </w:r>
      <w:r w:rsidRPr="00D77A5A">
        <w:rPr>
          <w:rFonts w:ascii="Book Antiqua" w:eastAsia="Book Antiqua" w:hAnsi="Book Antiqua" w:cs="Book Antiqua"/>
          <w:color w:val="000000"/>
        </w:rPr>
        <w:t>;</w:t>
      </w:r>
      <w:r w:rsidR="00B20780">
        <w:rPr>
          <w:rFonts w:ascii="Book Antiqua" w:hAnsi="Book Antiqua"/>
        </w:rPr>
        <w:t xml:space="preserve"> </w:t>
      </w:r>
      <w:r w:rsidR="00FD5B9E">
        <w:rPr>
          <w:rFonts w:ascii="Book Antiqua" w:hAnsi="Book Antiqua"/>
        </w:rPr>
        <w:t>and a</w:t>
      </w:r>
      <w:r w:rsidR="00FD5B9E" w:rsidRPr="00FD5B9E">
        <w:rPr>
          <w:rFonts w:ascii="Book Antiqua" w:hAnsi="Book Antiqua"/>
        </w:rPr>
        <w:t xml:space="preserve">pparent diffusion coefficient </w:t>
      </w:r>
      <w:r w:rsidR="00FD5B9E">
        <w:rPr>
          <w:rFonts w:ascii="Book Antiqua" w:hAnsi="Book Antiqua"/>
        </w:rPr>
        <w:t>(</w:t>
      </w:r>
      <w:r w:rsidRPr="00D77A5A">
        <w:rPr>
          <w:rFonts w:ascii="Book Antiqua" w:eastAsia="Book Antiqua" w:hAnsi="Book Antiqua" w:cs="Book Antiqua"/>
          <w:color w:val="000000"/>
        </w:rPr>
        <w:t>ADC</w:t>
      </w:r>
      <w:r w:rsidR="00FD5B9E">
        <w:rPr>
          <w:rFonts w:ascii="Book Antiqua" w:eastAsia="Book Antiqua" w:hAnsi="Book Antiqua" w:cs="Book Antiqua"/>
          <w:color w:val="000000"/>
        </w:rPr>
        <w:t>)</w:t>
      </w:r>
      <w:r w:rsidRPr="00D77A5A">
        <w:rPr>
          <w:rFonts w:ascii="Book Antiqua" w:eastAsia="Book Antiqua" w:hAnsi="Book Antiqua" w:cs="Book Antiqua"/>
          <w:color w:val="000000"/>
        </w:rPr>
        <w:t xml:space="preserve"> value (obtained by manually positioned </w:t>
      </w:r>
      <w:r w:rsidR="00FD5B9E">
        <w:rPr>
          <w:rFonts w:ascii="Book Antiqua" w:eastAsia="Book Antiqua" w:hAnsi="Book Antiqua" w:cs="Book Antiqua"/>
          <w:color w:val="000000"/>
        </w:rPr>
        <w:t>region of interest [</w:t>
      </w:r>
      <w:r w:rsidRPr="00D77A5A">
        <w:rPr>
          <w:rFonts w:ascii="Book Antiqua" w:eastAsia="Book Antiqua" w:hAnsi="Book Antiqua" w:cs="Book Antiqua"/>
          <w:color w:val="000000"/>
        </w:rPr>
        <w:t>ROI</w:t>
      </w:r>
      <w:r w:rsidR="00FD5B9E">
        <w:rPr>
          <w:rFonts w:ascii="Book Antiqua" w:eastAsia="Book Antiqua" w:hAnsi="Book Antiqua" w:cs="Book Antiqua"/>
          <w:color w:val="000000"/>
        </w:rPr>
        <w:t>]</w:t>
      </w:r>
      <w:r w:rsidRPr="00D77A5A">
        <w:rPr>
          <w:rFonts w:ascii="Book Antiqua" w:eastAsia="Book Antiqua" w:hAnsi="Book Antiqua" w:cs="Book Antiqua"/>
          <w:color w:val="000000"/>
        </w:rPr>
        <w:t>)</w:t>
      </w:r>
      <w:r w:rsidR="00961AB8">
        <w:rPr>
          <w:rFonts w:ascii="Book Antiqua" w:hAnsi="Book Antiqua" w:cs="Book Antiqua" w:hint="eastAsia"/>
          <w:color w:val="000000"/>
          <w:lang w:eastAsia="zh-CN"/>
        </w:rPr>
        <w:t xml:space="preserve"> (Figure 1)</w:t>
      </w:r>
      <w:r w:rsidRPr="00D77A5A">
        <w:rPr>
          <w:rFonts w:ascii="Book Antiqua" w:eastAsia="Book Antiqua" w:hAnsi="Book Antiqua" w:cs="Book Antiqua"/>
          <w:color w:val="000000"/>
        </w:rPr>
        <w:t>.</w:t>
      </w:r>
      <w:r w:rsidR="00B20780">
        <w:rPr>
          <w:rFonts w:ascii="Book Antiqua" w:hAnsi="Book Antiqua"/>
        </w:rPr>
        <w:t xml:space="preserve"> </w:t>
      </w:r>
    </w:p>
    <w:p w14:paraId="4079B8AB" w14:textId="77777777" w:rsidR="00B20780" w:rsidRPr="005C4DAB" w:rsidRDefault="00B20780" w:rsidP="00D77A5A">
      <w:pPr>
        <w:spacing w:line="360" w:lineRule="auto"/>
        <w:jc w:val="both"/>
        <w:rPr>
          <w:rFonts w:ascii="Book Antiqua" w:hAnsi="Book Antiqua"/>
          <w:lang w:eastAsia="zh-CN"/>
        </w:rPr>
      </w:pPr>
    </w:p>
    <w:p w14:paraId="6C9391C6" w14:textId="05710D6E"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Radiotherap</w:t>
      </w:r>
      <w:r w:rsidR="00FD5B9E">
        <w:rPr>
          <w:rFonts w:ascii="Book Antiqua" w:eastAsia="Book Antiqua" w:hAnsi="Book Antiqua" w:cs="Book Antiqua"/>
          <w:b/>
          <w:bCs/>
          <w:i/>
          <w:iCs/>
          <w:color w:val="000000"/>
        </w:rPr>
        <w:t>eut</w:t>
      </w:r>
      <w:r w:rsidRPr="00D77A5A">
        <w:rPr>
          <w:rFonts w:ascii="Book Antiqua" w:eastAsia="Book Antiqua" w:hAnsi="Book Antiqua" w:cs="Book Antiqua"/>
          <w:b/>
          <w:bCs/>
          <w:i/>
          <w:iCs/>
          <w:color w:val="000000"/>
        </w:rPr>
        <w:t xml:space="preserve">ic </w:t>
      </w:r>
      <w:r w:rsidR="00B20780" w:rsidRPr="00D77A5A">
        <w:rPr>
          <w:rFonts w:ascii="Book Antiqua" w:eastAsia="Book Antiqua" w:hAnsi="Book Antiqua" w:cs="Book Antiqua"/>
          <w:b/>
          <w:bCs/>
          <w:i/>
          <w:iCs/>
          <w:color w:val="000000"/>
        </w:rPr>
        <w:t>data an</w:t>
      </w:r>
      <w:r w:rsidRPr="00D77A5A">
        <w:rPr>
          <w:rFonts w:ascii="Book Antiqua" w:eastAsia="Book Antiqua" w:hAnsi="Book Antiqua" w:cs="Book Antiqua"/>
          <w:b/>
          <w:bCs/>
          <w:i/>
          <w:iCs/>
          <w:color w:val="000000"/>
        </w:rPr>
        <w:t xml:space="preserve">alysis </w:t>
      </w:r>
    </w:p>
    <w:p w14:paraId="074C2853" w14:textId="7799654F"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All lesions that did not show an increase in size or contrast-enhancement intensity in the arterial phase were considered free of progressing disease, and therefore treatment was assessed as effective.</w:t>
      </w:r>
      <w:r w:rsidR="00B20780">
        <w:rPr>
          <w:rFonts w:ascii="Book Antiqua" w:hAnsi="Book Antiqua"/>
        </w:rPr>
        <w:t xml:space="preserve"> </w:t>
      </w:r>
      <w:r w:rsidR="00C2466A">
        <w:rPr>
          <w:rFonts w:ascii="Book Antiqua" w:hAnsi="Book Antiqua"/>
        </w:rPr>
        <w:t xml:space="preserve">Tumor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taging</w:t>
      </w:r>
      <w:r w:rsidR="00C2466A">
        <w:rPr>
          <w:rFonts w:ascii="Book Antiqua" w:eastAsia="Book Antiqua" w:hAnsi="Book Antiqua" w:cs="Book Antiqua"/>
          <w:color w:val="000000"/>
        </w:rPr>
        <w:t xml:space="preserve"> was performed</w:t>
      </w:r>
      <w:r w:rsidRPr="001E16C8">
        <w:rPr>
          <w:rFonts w:ascii="Book Antiqua" w:eastAsia="Book Antiqua" w:hAnsi="Book Antiqua" w:cs="Book Antiqua"/>
          <w:color w:val="000000"/>
        </w:rPr>
        <w:t xml:space="preserve"> according to</w:t>
      </w:r>
      <w:r w:rsidR="00C2466A">
        <w:rPr>
          <w:rFonts w:ascii="Book Antiqua" w:eastAsia="Book Antiqua" w:hAnsi="Book Antiqua" w:cs="Book Antiqua"/>
          <w:color w:val="000000"/>
        </w:rPr>
        <w:t xml:space="preserve"> the</w:t>
      </w:r>
      <w:r w:rsidRPr="001E16C8">
        <w:rPr>
          <w:rFonts w:ascii="Book Antiqua" w:eastAsia="Book Antiqua" w:hAnsi="Book Antiqua" w:cs="Book Antiqua"/>
          <w:color w:val="000000"/>
        </w:rPr>
        <w:t xml:space="preserve"> BCLC system</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 xml:space="preserve">Pre-treatment Child-Pugh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core</w:t>
      </w:r>
      <w:r w:rsidR="00C2466A">
        <w:rPr>
          <w:rFonts w:ascii="Book Antiqua" w:eastAsia="Book Antiqua" w:hAnsi="Book Antiqua" w:cs="Book Antiqua"/>
          <w:color w:val="000000"/>
        </w:rPr>
        <w:t>, p</w:t>
      </w:r>
      <w:r w:rsidRPr="001E16C8">
        <w:rPr>
          <w:rFonts w:ascii="Book Antiqua" w:eastAsia="Book Antiqua" w:hAnsi="Book Antiqua" w:cs="Book Antiqua"/>
          <w:color w:val="000000"/>
        </w:rPr>
        <w:t>retreatment ALBI</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o</w:t>
      </w:r>
      <w:r w:rsidRPr="001E16C8">
        <w:rPr>
          <w:rFonts w:ascii="Book Antiqua" w:eastAsia="Book Antiqua" w:hAnsi="Book Antiqua" w:cs="Book Antiqua"/>
          <w:color w:val="000000"/>
        </w:rPr>
        <w:t>ccurrence of RILD</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 xml:space="preserve">Child-Pugh </w:t>
      </w:r>
      <w:r w:rsidR="00C2466A">
        <w:rPr>
          <w:rFonts w:ascii="Book Antiqua" w:eastAsia="Book Antiqua" w:hAnsi="Book Antiqua" w:cs="Book Antiqua"/>
          <w:color w:val="000000"/>
        </w:rPr>
        <w:t>s</w:t>
      </w:r>
      <w:r w:rsidRPr="001E16C8">
        <w:rPr>
          <w:rFonts w:ascii="Book Antiqua" w:eastAsia="Book Antiqua" w:hAnsi="Book Antiqua" w:cs="Book Antiqua"/>
          <w:color w:val="000000"/>
        </w:rPr>
        <w:t>core variation after treatment</w:t>
      </w:r>
      <w:r w:rsidR="00C2466A">
        <w:rPr>
          <w:rFonts w:ascii="Book Antiqua" w:eastAsia="Book Antiqua" w:hAnsi="Book Antiqua" w:cs="Book Antiqua"/>
          <w:color w:val="000000"/>
        </w:rPr>
        <w:t>,</w:t>
      </w:r>
      <w:r w:rsidR="00B20780" w:rsidRPr="001E16C8">
        <w:rPr>
          <w:rFonts w:ascii="Book Antiqua" w:hAnsi="Book Antiqua"/>
        </w:rPr>
        <w:t xml:space="preserve"> </w:t>
      </w:r>
      <w:r w:rsidRPr="001E16C8">
        <w:rPr>
          <w:rFonts w:ascii="Book Antiqua" w:eastAsia="Book Antiqua" w:hAnsi="Book Antiqua" w:cs="Book Antiqua"/>
          <w:color w:val="000000"/>
        </w:rPr>
        <w:t>ALBI change after treatment</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t</w:t>
      </w:r>
      <w:r w:rsidRPr="001E16C8">
        <w:rPr>
          <w:rFonts w:ascii="Book Antiqua" w:eastAsia="Book Antiqua" w:hAnsi="Book Antiqua" w:cs="Book Antiqua"/>
          <w:color w:val="000000"/>
        </w:rPr>
        <w:t xml:space="preserve">otal </w:t>
      </w:r>
      <w:r w:rsidR="00C2466A">
        <w:rPr>
          <w:rFonts w:ascii="Book Antiqua" w:eastAsia="Book Antiqua" w:hAnsi="Book Antiqua" w:cs="Book Antiqua"/>
          <w:color w:val="000000"/>
        </w:rPr>
        <w:t>l</w:t>
      </w:r>
      <w:r w:rsidRPr="001E16C8">
        <w:rPr>
          <w:rFonts w:ascii="Book Antiqua" w:eastAsia="Book Antiqua" w:hAnsi="Book Antiqua" w:cs="Book Antiqua"/>
          <w:color w:val="000000"/>
        </w:rPr>
        <w:t xml:space="preserve">iver </w:t>
      </w:r>
      <w:r w:rsidR="00C2466A">
        <w:rPr>
          <w:rFonts w:ascii="Book Antiqua" w:eastAsia="Book Antiqua" w:hAnsi="Book Antiqua" w:cs="Book Antiqua"/>
          <w:color w:val="000000"/>
        </w:rPr>
        <w:t>v</w:t>
      </w:r>
      <w:r w:rsidRPr="001E16C8">
        <w:rPr>
          <w:rFonts w:ascii="Book Antiqua" w:eastAsia="Book Antiqua" w:hAnsi="Book Antiqua" w:cs="Book Antiqua"/>
          <w:color w:val="000000"/>
        </w:rPr>
        <w:t>olume</w:t>
      </w:r>
      <w:r w:rsidR="00C2466A">
        <w:rPr>
          <w:rFonts w:ascii="Book Antiqua" w:eastAsia="Book Antiqua" w:hAnsi="Book Antiqua" w:cs="Book Antiqua"/>
          <w:color w:val="000000"/>
        </w:rPr>
        <w:t>,</w:t>
      </w:r>
      <w:r w:rsidR="00B20780" w:rsidRPr="001E16C8">
        <w:rPr>
          <w:rFonts w:ascii="Book Antiqua" w:hAnsi="Book Antiqua"/>
        </w:rPr>
        <w:t xml:space="preserve"> </w:t>
      </w:r>
      <w:r w:rsidR="00C2466A">
        <w:rPr>
          <w:rFonts w:ascii="Book Antiqua" w:eastAsia="Book Antiqua" w:hAnsi="Book Antiqua" w:cs="Book Antiqua"/>
          <w:color w:val="000000"/>
        </w:rPr>
        <w:t>and p</w:t>
      </w:r>
      <w:r w:rsidRPr="001E16C8">
        <w:rPr>
          <w:rFonts w:ascii="Book Antiqua" w:eastAsia="Book Antiqua" w:hAnsi="Book Antiqua" w:cs="Book Antiqua"/>
          <w:color w:val="000000"/>
        </w:rPr>
        <w:t xml:space="preserve">lanning </w:t>
      </w:r>
      <w:r w:rsidR="00C2466A">
        <w:rPr>
          <w:rFonts w:ascii="Book Antiqua" w:eastAsia="Book Antiqua" w:hAnsi="Book Antiqua" w:cs="Book Antiqua"/>
          <w:color w:val="000000"/>
        </w:rPr>
        <w:t>t</w:t>
      </w:r>
      <w:r w:rsidRPr="001E16C8">
        <w:rPr>
          <w:rFonts w:ascii="Book Antiqua" w:eastAsia="Book Antiqua" w:hAnsi="Book Antiqua" w:cs="Book Antiqua"/>
          <w:color w:val="000000"/>
        </w:rPr>
        <w:t xml:space="preserve">arget </w:t>
      </w:r>
      <w:r w:rsidR="00C2466A">
        <w:rPr>
          <w:rFonts w:ascii="Book Antiqua" w:eastAsia="Book Antiqua" w:hAnsi="Book Antiqua" w:cs="Book Antiqua"/>
          <w:color w:val="000000"/>
        </w:rPr>
        <w:t>v</w:t>
      </w:r>
      <w:r w:rsidRPr="001E16C8">
        <w:rPr>
          <w:rFonts w:ascii="Book Antiqua" w:eastAsia="Book Antiqua" w:hAnsi="Book Antiqua" w:cs="Book Antiqua"/>
          <w:color w:val="000000"/>
        </w:rPr>
        <w:t>olume</w:t>
      </w:r>
      <w:r w:rsidR="00C2466A">
        <w:rPr>
          <w:rFonts w:ascii="Book Antiqua" w:eastAsia="Book Antiqua" w:hAnsi="Book Antiqua" w:cs="Book Antiqua"/>
          <w:color w:val="000000"/>
        </w:rPr>
        <w:t xml:space="preserve"> (</w:t>
      </w:r>
      <w:r w:rsidR="00C2466A" w:rsidRPr="001E16C8">
        <w:rPr>
          <w:rFonts w:ascii="Book Antiqua" w:eastAsia="Book Antiqua" w:hAnsi="Book Antiqua" w:cs="Book Antiqua"/>
          <w:color w:val="000000"/>
        </w:rPr>
        <w:t>PTV</w:t>
      </w:r>
      <w:r w:rsidRPr="001E16C8">
        <w:rPr>
          <w:rFonts w:ascii="Book Antiqua" w:eastAsia="Book Antiqua" w:hAnsi="Book Antiqua" w:cs="Book Antiqua"/>
          <w:color w:val="000000"/>
        </w:rPr>
        <w:t>)</w:t>
      </w:r>
      <w:r w:rsidR="00C2466A">
        <w:rPr>
          <w:rFonts w:ascii="Book Antiqua" w:eastAsia="Book Antiqua" w:hAnsi="Book Antiqua" w:cs="Book Antiqua"/>
          <w:color w:val="000000"/>
        </w:rPr>
        <w:t xml:space="preserve"> were also assessed</w:t>
      </w:r>
      <w:r w:rsidR="00961AB8">
        <w:rPr>
          <w:rFonts w:ascii="Book Antiqua" w:hAnsi="Book Antiqua" w:cs="Book Antiqua" w:hint="eastAsia"/>
          <w:color w:val="000000"/>
          <w:lang w:eastAsia="zh-CN"/>
        </w:rPr>
        <w:t xml:space="preserve"> (Figure 2)</w:t>
      </w:r>
      <w:r w:rsidRPr="001E16C8">
        <w:rPr>
          <w:rFonts w:ascii="Book Antiqua" w:eastAsia="Book Antiqua" w:hAnsi="Book Antiqua" w:cs="Book Antiqua"/>
          <w:color w:val="000000"/>
        </w:rPr>
        <w:t>.</w:t>
      </w:r>
      <w:r w:rsidR="00B20780">
        <w:rPr>
          <w:rFonts w:ascii="Book Antiqua" w:hAnsi="Book Antiqua"/>
        </w:rPr>
        <w:t xml:space="preserve"> </w:t>
      </w:r>
    </w:p>
    <w:p w14:paraId="0FB3B84B" w14:textId="77777777" w:rsidR="00A77B3E" w:rsidRPr="00D77A5A" w:rsidRDefault="00A77B3E" w:rsidP="00D77A5A">
      <w:pPr>
        <w:spacing w:line="360" w:lineRule="auto"/>
        <w:jc w:val="both"/>
        <w:rPr>
          <w:rFonts w:ascii="Book Antiqua" w:hAnsi="Book Antiqua"/>
        </w:rPr>
      </w:pPr>
    </w:p>
    <w:p w14:paraId="7CB1DB4D" w14:textId="67B5E677" w:rsidR="00A77B3E" w:rsidRPr="00D77A5A" w:rsidRDefault="006014DE" w:rsidP="00D77A5A">
      <w:pPr>
        <w:spacing w:line="360" w:lineRule="auto"/>
        <w:jc w:val="both"/>
        <w:rPr>
          <w:rFonts w:ascii="Book Antiqua" w:hAnsi="Book Antiqua"/>
          <w:i/>
          <w:iCs/>
        </w:rPr>
      </w:pPr>
      <w:r w:rsidRPr="00D77A5A">
        <w:rPr>
          <w:rFonts w:ascii="Book Antiqua" w:eastAsia="Book Antiqua" w:hAnsi="Book Antiqua" w:cs="Book Antiqua"/>
          <w:b/>
          <w:bCs/>
          <w:i/>
          <w:iCs/>
          <w:color w:val="000000"/>
        </w:rPr>
        <w:t xml:space="preserve">Imaging </w:t>
      </w:r>
      <w:r w:rsidR="00B20780" w:rsidRPr="00D77A5A">
        <w:rPr>
          <w:rFonts w:ascii="Book Antiqua" w:eastAsia="Book Antiqua" w:hAnsi="Book Antiqua" w:cs="Book Antiqua"/>
          <w:b/>
          <w:bCs/>
          <w:i/>
          <w:iCs/>
          <w:color w:val="000000"/>
        </w:rPr>
        <w:t>analysis after treatment</w:t>
      </w:r>
    </w:p>
    <w:p w14:paraId="1A9A20E1" w14:textId="05892583"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The following features were </w:t>
      </w:r>
      <w:proofErr w:type="spellStart"/>
      <w:r w:rsidRPr="00D77A5A">
        <w:rPr>
          <w:rFonts w:ascii="Book Antiqua" w:eastAsia="Book Antiqua" w:hAnsi="Book Antiqua" w:cs="Book Antiqua"/>
          <w:color w:val="000000"/>
        </w:rPr>
        <w:t>analysed</w:t>
      </w:r>
      <w:proofErr w:type="spellEnd"/>
      <w:r w:rsidRPr="00D77A5A">
        <w:rPr>
          <w:rFonts w:ascii="Book Antiqua" w:eastAsia="Book Antiqua" w:hAnsi="Book Antiqua" w:cs="Book Antiqua"/>
          <w:color w:val="000000"/>
        </w:rPr>
        <w:t xml:space="preserve"> in the post-treatment MRI examinations:</w:t>
      </w:r>
      <w:r w:rsidR="00B20780">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 xml:space="preserve">Features </w:t>
      </w:r>
      <w:proofErr w:type="spellStart"/>
      <w:r w:rsidRPr="00D77A5A">
        <w:rPr>
          <w:rFonts w:ascii="Book Antiqua" w:eastAsia="Book Antiqua" w:hAnsi="Book Antiqua" w:cs="Book Antiqua"/>
          <w:color w:val="000000"/>
        </w:rPr>
        <w:t>analysed</w:t>
      </w:r>
      <w:proofErr w:type="spellEnd"/>
      <w:r w:rsidRPr="00D77A5A">
        <w:rPr>
          <w:rFonts w:ascii="Book Antiqua" w:eastAsia="Book Antiqua" w:hAnsi="Book Antiqua" w:cs="Book Antiqua"/>
          <w:color w:val="000000"/>
        </w:rPr>
        <w:t xml:space="preserve"> on pre-treatment MRI examination;</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Presence or absence of </w:t>
      </w:r>
      <w:r w:rsidR="00FD5B9E">
        <w:rPr>
          <w:rFonts w:ascii="Book Antiqua" w:eastAsia="Book Antiqua" w:hAnsi="Book Antiqua" w:cs="Book Antiqua"/>
          <w:color w:val="000000"/>
        </w:rPr>
        <w:t>i</w:t>
      </w:r>
      <w:r w:rsidR="00FD5B9E" w:rsidRPr="00D77A5A">
        <w:rPr>
          <w:rFonts w:ascii="Book Antiqua" w:eastAsia="Book Antiqua" w:hAnsi="Book Antiqua" w:cs="Book Antiqua"/>
          <w:color w:val="000000"/>
        </w:rPr>
        <w:t xml:space="preserve">nfield </w:t>
      </w:r>
      <w:r w:rsidRPr="00D77A5A">
        <w:rPr>
          <w:rFonts w:ascii="Book Antiqua" w:eastAsia="Book Antiqua" w:hAnsi="Book Antiqua" w:cs="Book Antiqua"/>
          <w:color w:val="000000"/>
        </w:rPr>
        <w:t xml:space="preserve">progression: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igns </w:t>
      </w:r>
      <w:r w:rsidRPr="00D77A5A">
        <w:rPr>
          <w:rFonts w:ascii="Book Antiqua" w:eastAsia="Book Antiqua" w:hAnsi="Book Antiqua" w:cs="Book Antiqua"/>
          <w:color w:val="000000"/>
        </w:rPr>
        <w:t>of disease progression within the treated field (increase in size and/or increase in intensity of arterial contrast-enhancement);</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w:t>
      </w:r>
      <w:r w:rsidR="00FD5B9E">
        <w:rPr>
          <w:rFonts w:ascii="Book Antiqua" w:eastAsia="Book Antiqua" w:hAnsi="Book Antiqua" w:cs="Book Antiqua"/>
          <w:color w:val="000000"/>
        </w:rPr>
        <w:t>o</w:t>
      </w:r>
      <w:r w:rsidR="00FD5B9E" w:rsidRPr="00D77A5A">
        <w:rPr>
          <w:rFonts w:ascii="Book Antiqua" w:eastAsia="Book Antiqua" w:hAnsi="Book Antiqua" w:cs="Book Antiqua"/>
          <w:color w:val="000000"/>
        </w:rPr>
        <w:t xml:space="preserve">utfield </w:t>
      </w:r>
      <w:r w:rsidR="00FD5B9E">
        <w:rPr>
          <w:rFonts w:ascii="Book Antiqua" w:eastAsia="Book Antiqua" w:hAnsi="Book Antiqua" w:cs="Book Antiqua"/>
          <w:color w:val="000000"/>
        </w:rPr>
        <w:t>p</w:t>
      </w:r>
      <w:r w:rsidR="00FD5B9E" w:rsidRPr="00D77A5A">
        <w:rPr>
          <w:rFonts w:ascii="Book Antiqua" w:eastAsia="Book Antiqua" w:hAnsi="Book Antiqua" w:cs="Book Antiqua"/>
          <w:color w:val="000000"/>
        </w:rPr>
        <w:t>rogression</w:t>
      </w:r>
      <w:r w:rsidRPr="00D77A5A">
        <w:rPr>
          <w:rFonts w:ascii="Book Antiqua" w:eastAsia="Book Antiqua" w:hAnsi="Book Antiqua" w:cs="Book Antiqua"/>
          <w:color w:val="000000"/>
        </w:rPr>
        <w:t xml:space="preserve">: </w:t>
      </w:r>
      <w:r w:rsidR="00FD5B9E">
        <w:rPr>
          <w:rFonts w:ascii="Book Antiqua" w:eastAsia="Book Antiqua" w:hAnsi="Book Antiqua" w:cs="Book Antiqua"/>
          <w:color w:val="000000"/>
        </w:rPr>
        <w:t>S</w:t>
      </w:r>
      <w:r w:rsidR="00FD5B9E" w:rsidRPr="00D77A5A">
        <w:rPr>
          <w:rFonts w:ascii="Book Antiqua" w:eastAsia="Book Antiqua" w:hAnsi="Book Antiqua" w:cs="Book Antiqua"/>
          <w:color w:val="000000"/>
        </w:rPr>
        <w:t xml:space="preserve">igns </w:t>
      </w:r>
      <w:r w:rsidRPr="00D77A5A">
        <w:rPr>
          <w:rFonts w:ascii="Book Antiqua" w:eastAsia="Book Antiqua" w:hAnsi="Book Antiqua" w:cs="Book Antiqua"/>
          <w:color w:val="000000"/>
        </w:rPr>
        <w:t xml:space="preserve">of disease progression outside the radio-treated field according to </w:t>
      </w:r>
      <w:proofErr w:type="spellStart"/>
      <w:r w:rsidRPr="00D77A5A">
        <w:rPr>
          <w:rFonts w:ascii="Book Antiqua" w:eastAsia="Book Antiqua" w:hAnsi="Book Antiqua" w:cs="Book Antiqua"/>
          <w:color w:val="000000"/>
        </w:rPr>
        <w:t>mRECIST</w:t>
      </w:r>
      <w:proofErr w:type="spellEnd"/>
      <w:r w:rsidRPr="00D77A5A">
        <w:rPr>
          <w:rFonts w:ascii="Book Antiqua" w:eastAsia="Book Antiqua" w:hAnsi="Book Antiqua" w:cs="Book Antiqua"/>
          <w:color w:val="000000"/>
        </w:rPr>
        <w:t xml:space="preserve"> criteria;</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Presence or absence of ring-like enhancement (altered vascularity of the parenchyma adjacent to the treated lesion);</w:t>
      </w:r>
      <w:r w:rsidR="00C27DF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Presence or absence of signal hyperintensity </w:t>
      </w:r>
      <w:r w:rsidRPr="00D77A5A">
        <w:rPr>
          <w:rFonts w:ascii="Book Antiqua" w:eastAsia="Book Antiqua" w:hAnsi="Book Antiqua" w:cs="Book Antiqua"/>
          <w:color w:val="000000"/>
        </w:rPr>
        <w:lastRenderedPageBreak/>
        <w:t>in T2-weighted sequences in the perilesional parenchyma;</w:t>
      </w:r>
      <w:r w:rsidR="00B20780">
        <w:rPr>
          <w:rFonts w:ascii="Book Antiqua" w:hAnsi="Book Antiqua"/>
        </w:rPr>
        <w:t xml:space="preserve"> </w:t>
      </w:r>
      <w:r w:rsidRPr="00D77A5A">
        <w:rPr>
          <w:rFonts w:ascii="Book Antiqua" w:eastAsia="Book Antiqua" w:hAnsi="Book Antiqua" w:cs="Book Antiqua"/>
          <w:color w:val="000000"/>
        </w:rPr>
        <w:t xml:space="preserve">Presence or absence of capsular retraction; Presence or absence of "band" signal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w:t>
      </w:r>
      <w:r w:rsidRPr="001E16C8">
        <w:rPr>
          <w:rFonts w:ascii="Book Antiqua" w:eastAsia="Book Antiqua" w:hAnsi="Book Antiqua" w:cs="Book Antiqua"/>
          <w:color w:val="000000"/>
        </w:rPr>
        <w:t xml:space="preserve">T1-weighted </w:t>
      </w:r>
      <w:r w:rsidR="001E16C8">
        <w:rPr>
          <w:rFonts w:ascii="Book Antiqua" w:eastAsia="Book Antiqua" w:hAnsi="Book Antiqua" w:cs="Book Antiqua"/>
          <w:color w:val="000000"/>
        </w:rPr>
        <w:t>gradient echo</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sequences</w:t>
      </w:r>
      <w:r w:rsidRPr="00D77A5A">
        <w:rPr>
          <w:rFonts w:ascii="Book Antiqua" w:eastAsia="Book Antiqua" w:hAnsi="Book Antiqua" w:cs="Book Antiqua"/>
          <w:color w:val="000000"/>
        </w:rPr>
        <w:t xml:space="preserve"> obtained in the perilesional parenchyma;</w:t>
      </w:r>
      <w:r w:rsidR="00B20780">
        <w:rPr>
          <w:rFonts w:ascii="Book Antiqua" w:hAnsi="Book Antiqua"/>
        </w:rPr>
        <w:t xml:space="preserve"> </w:t>
      </w:r>
      <w:r w:rsidRPr="00D77A5A">
        <w:rPr>
          <w:rFonts w:ascii="Book Antiqua" w:eastAsia="Book Antiqua" w:hAnsi="Book Antiqua" w:cs="Book Antiqua"/>
          <w:color w:val="000000"/>
        </w:rPr>
        <w:t xml:space="preserve">T1-weighted sequences obtained during </w:t>
      </w:r>
      <w:r w:rsidRPr="001E16C8">
        <w:rPr>
          <w:rFonts w:ascii="Book Antiqua" w:eastAsia="Book Antiqua" w:hAnsi="Book Antiqua" w:cs="Book Antiqua"/>
          <w:color w:val="000000"/>
        </w:rPr>
        <w:t>hepatobiliary excretion of irradiated parenchyma</w:t>
      </w:r>
      <w:r w:rsidRPr="00D77A5A">
        <w:rPr>
          <w:rFonts w:ascii="Book Antiqua" w:eastAsia="Book Antiqua" w:hAnsi="Book Antiqua" w:cs="Book Antiqua"/>
          <w:color w:val="000000"/>
        </w:rPr>
        <w:t>;</w:t>
      </w:r>
      <w:r w:rsidR="00B20780">
        <w:rPr>
          <w:rFonts w:ascii="Book Antiqua" w:hAnsi="Book Antiqua"/>
        </w:rPr>
        <w:t xml:space="preserve"> </w:t>
      </w:r>
      <w:r w:rsidRPr="00D77A5A">
        <w:rPr>
          <w:rFonts w:ascii="Book Antiqua" w:eastAsia="Book Antiqua" w:hAnsi="Book Antiqua" w:cs="Book Antiqua"/>
          <w:color w:val="000000"/>
        </w:rPr>
        <w:t>Calculation of the volume of "band" area in T1-weighted</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gradient echo</w:t>
      </w:r>
      <w:r w:rsidR="001E16C8"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D77A5A" w:rsidDel="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sequences</w:t>
      </w:r>
      <w:r w:rsidRPr="00D77A5A">
        <w:rPr>
          <w:rFonts w:ascii="Book Antiqua" w:eastAsia="Book Antiqua" w:hAnsi="Book Antiqua" w:cs="Book Antiqua"/>
          <w:color w:val="000000"/>
        </w:rPr>
        <w:t xml:space="preserve"> acquired during hepatobiliary excretion by manual segmentation using polygonal ROIs, using the </w:t>
      </w:r>
      <w:proofErr w:type="spellStart"/>
      <w:r w:rsidRPr="00D77A5A">
        <w:rPr>
          <w:rFonts w:ascii="Book Antiqua" w:eastAsia="Book Antiqua" w:hAnsi="Book Antiqua" w:cs="Book Antiqua"/>
          <w:color w:val="000000"/>
        </w:rPr>
        <w:t>OsiriX</w:t>
      </w:r>
      <w:proofErr w:type="spellEnd"/>
      <w:r w:rsidRPr="00D77A5A">
        <w:rPr>
          <w:rFonts w:ascii="Book Antiqua" w:eastAsia="Book Antiqua" w:hAnsi="Book Antiqua" w:cs="Book Antiqua"/>
          <w:color w:val="000000"/>
        </w:rPr>
        <w:t xml:space="preserve"> DICOM Viewer software.</w:t>
      </w:r>
      <w:r w:rsidR="00B20780">
        <w:rPr>
          <w:rFonts w:ascii="Book Antiqua" w:hAnsi="Book Antiqua"/>
        </w:rPr>
        <w:t xml:space="preserve"> </w:t>
      </w:r>
      <w:r w:rsidRPr="00D77A5A">
        <w:rPr>
          <w:rFonts w:ascii="Book Antiqua" w:eastAsia="Book Antiqua" w:hAnsi="Book Antiqua" w:cs="Book Antiqua"/>
          <w:color w:val="000000"/>
        </w:rPr>
        <w:t>A retrospective analysis was performed comparing pre-treatment MRI characteristics with subsequent follow-ups</w:t>
      </w:r>
      <w:r w:rsidR="00961AB8">
        <w:rPr>
          <w:rFonts w:ascii="Book Antiqua" w:hAnsi="Book Antiqua" w:cs="Book Antiqua" w:hint="eastAsia"/>
          <w:color w:val="000000"/>
          <w:lang w:eastAsia="zh-CN"/>
        </w:rPr>
        <w:t xml:space="preserve"> (Figures 3 and 4)</w:t>
      </w:r>
      <w:r w:rsidRPr="00D77A5A">
        <w:rPr>
          <w:rFonts w:ascii="Book Antiqua" w:eastAsia="Book Antiqua" w:hAnsi="Book Antiqua" w:cs="Book Antiqua"/>
          <w:color w:val="000000"/>
        </w:rPr>
        <w:t>.</w:t>
      </w:r>
    </w:p>
    <w:p w14:paraId="25EC1CD3" w14:textId="77777777" w:rsidR="00A77B3E" w:rsidRPr="00D77A5A" w:rsidRDefault="00A77B3E" w:rsidP="00D77A5A">
      <w:pPr>
        <w:spacing w:line="360" w:lineRule="auto"/>
        <w:jc w:val="both"/>
        <w:rPr>
          <w:rFonts w:ascii="Book Antiqua" w:hAnsi="Book Antiqua"/>
        </w:rPr>
      </w:pPr>
    </w:p>
    <w:p w14:paraId="6E1A904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RESULTS</w:t>
      </w:r>
    </w:p>
    <w:p w14:paraId="0C1D2A5E" w14:textId="485780CA"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Almost 55.7% of the treated lesions had a subcapsular location; the distribution in the different hepatic segments </w:t>
      </w:r>
      <w:r w:rsidR="006777D4">
        <w:rPr>
          <w:rFonts w:ascii="Book Antiqua" w:eastAsia="Book Antiqua" w:hAnsi="Book Antiqua" w:cs="Book Antiqua"/>
          <w:color w:val="000000"/>
        </w:rPr>
        <w:t>was</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as follows: 3 in S1, 4 in S2, 2 in S3, 8 in S4, 10 in S5, 5 in S6, 9 in S7</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and 20 in S8</w:t>
      </w:r>
      <w:r w:rsidR="00961AB8">
        <w:rPr>
          <w:rFonts w:ascii="Book Antiqua" w:hAnsi="Book Antiqua" w:cs="Book Antiqua" w:hint="eastAsia"/>
          <w:color w:val="000000"/>
          <w:lang w:eastAsia="zh-CN"/>
        </w:rPr>
        <w:t xml:space="preserve"> (Figure 5)</w:t>
      </w:r>
      <w:r w:rsidRPr="00D77A5A">
        <w:rPr>
          <w:rFonts w:ascii="Book Antiqua" w:eastAsia="Book Antiqua" w:hAnsi="Book Antiqua" w:cs="Book Antiqua"/>
          <w:color w:val="000000"/>
        </w:rPr>
        <w:t>.</w:t>
      </w:r>
    </w:p>
    <w:p w14:paraId="55EF0B53" w14:textId="459D8F4A"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average diameter of the lesions was 17 mm (SD 13-24mm), a value that </w:t>
      </w:r>
      <w:r w:rsidR="006777D4">
        <w:rPr>
          <w:rFonts w:ascii="Book Antiqua" w:eastAsia="Book Antiqua" w:hAnsi="Book Antiqua" w:cs="Book Antiqua"/>
          <w:color w:val="000000"/>
        </w:rPr>
        <w:t>was</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significantly reduced both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the first control</w:t>
      </w:r>
      <w:r w:rsidRPr="00D77A5A">
        <w:rPr>
          <w:rFonts w:ascii="Book Antiqua" w:eastAsia="Book Antiqua" w:hAnsi="Book Antiqua" w:cs="Book Antiqua"/>
          <w:color w:val="000000"/>
        </w:rPr>
        <w:t xml:space="preserve"> (10 mm, SD 11-20mm) and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the second follow-up</w:t>
      </w:r>
      <w:r w:rsidRPr="00D77A5A">
        <w:rPr>
          <w:rFonts w:ascii="Book Antiqua" w:eastAsia="Book Antiqua" w:hAnsi="Book Antiqua" w:cs="Book Antiqua"/>
          <w:color w:val="000000"/>
        </w:rPr>
        <w:t xml:space="preserve"> (10 mm, SD 7-15mm) (</w:t>
      </w:r>
      <w:r w:rsidR="00B20780">
        <w:rPr>
          <w:rFonts w:ascii="Book Antiqua" w:hAnsi="Book Antiqua" w:cs="Book Antiqua" w:hint="eastAsia"/>
          <w:color w:val="000000"/>
          <w:lang w:eastAsia="zh-CN"/>
        </w:rPr>
        <w:t>T</w:t>
      </w:r>
      <w:r w:rsidRPr="00D77A5A">
        <w:rPr>
          <w:rFonts w:ascii="Book Antiqua" w:eastAsia="Book Antiqua" w:hAnsi="Book Antiqua" w:cs="Book Antiqua"/>
          <w:color w:val="000000"/>
        </w:rPr>
        <w:t>able 1).</w:t>
      </w:r>
    </w:p>
    <w:p w14:paraId="4E924B50" w14:textId="265EC5D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Five </w:t>
      </w:r>
      <w:r w:rsidR="006777D4" w:rsidRPr="00D77A5A">
        <w:rPr>
          <w:rFonts w:ascii="Book Antiqua" w:eastAsia="Book Antiqua" w:hAnsi="Book Antiqua" w:cs="Book Antiqua"/>
          <w:color w:val="000000"/>
        </w:rPr>
        <w:t>(8.2%)</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out of 61</w:t>
      </w:r>
      <w:r w:rsidR="006777D4" w:rsidRPr="006777D4">
        <w:rPr>
          <w:rFonts w:ascii="Book Antiqua" w:eastAsia="Book Antiqua" w:hAnsi="Book Antiqua" w:cs="Book Antiqua"/>
          <w:color w:val="000000"/>
        </w:rPr>
        <w:t xml:space="preserve"> </w:t>
      </w:r>
      <w:r w:rsidR="006777D4" w:rsidRPr="00D77A5A">
        <w:rPr>
          <w:rFonts w:ascii="Book Antiqua" w:eastAsia="Book Antiqua" w:hAnsi="Book Antiqua" w:cs="Book Antiqua"/>
          <w:color w:val="000000"/>
        </w:rPr>
        <w:t>lesions</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were </w:t>
      </w:r>
      <w:proofErr w:type="spellStart"/>
      <w:r w:rsidRPr="00D77A5A">
        <w:rPr>
          <w:rFonts w:ascii="Book Antiqua" w:eastAsia="Book Antiqua" w:hAnsi="Book Antiqua" w:cs="Book Antiqua"/>
          <w:color w:val="000000"/>
        </w:rPr>
        <w:t>hypovascular</w:t>
      </w:r>
      <w:proofErr w:type="spellEnd"/>
      <w:r w:rsidRPr="00D77A5A">
        <w:rPr>
          <w:rFonts w:ascii="Book Antiqua" w:eastAsia="Book Antiqua" w:hAnsi="Book Antiqua" w:cs="Book Antiqua"/>
          <w:color w:val="000000"/>
        </w:rPr>
        <w:t xml:space="preserve"> HCC. The remaining lesions showed typical post-contrast features with a mean diameter of 17 mm (</w:t>
      </w:r>
      <w:r w:rsidR="006777D4">
        <w:rPr>
          <w:rFonts w:ascii="Book Antiqua" w:eastAsia="Book Antiqua" w:hAnsi="Book Antiqua" w:cs="Book Antiqua"/>
          <w:color w:val="000000"/>
        </w:rPr>
        <w:t xml:space="preserve">range </w:t>
      </w:r>
      <w:r w:rsidRPr="00D77A5A">
        <w:rPr>
          <w:rFonts w:ascii="Book Antiqua" w:eastAsia="Book Antiqua" w:hAnsi="Book Antiqua" w:cs="Book Antiqua"/>
          <w:color w:val="000000"/>
        </w:rPr>
        <w:t>12-24 mm), with a statistically significant reduction at follow-up</w:t>
      </w:r>
      <w:r w:rsidR="00961AB8">
        <w:rPr>
          <w:rFonts w:ascii="Book Antiqua" w:hAnsi="Book Antiqua" w:cs="Book Antiqua" w:hint="eastAsia"/>
          <w:color w:val="000000"/>
          <w:lang w:eastAsia="zh-CN"/>
        </w:rPr>
        <w:t xml:space="preserve"> (Figure 6)</w:t>
      </w:r>
      <w:r w:rsidRPr="00D77A5A">
        <w:rPr>
          <w:rFonts w:ascii="Book Antiqua" w:eastAsia="Book Antiqua" w:hAnsi="Book Antiqua" w:cs="Book Antiqua"/>
          <w:color w:val="000000"/>
        </w:rPr>
        <w:t>.</w:t>
      </w:r>
    </w:p>
    <w:p w14:paraId="5D6025EF" w14:textId="1326D1A1"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Both the diameter during </w:t>
      </w:r>
      <w:r w:rsidR="006777D4">
        <w:rPr>
          <w:rFonts w:ascii="Book Antiqua" w:eastAsia="Book Antiqua" w:hAnsi="Book Antiqua" w:cs="Book Antiqua"/>
          <w:color w:val="000000"/>
        </w:rPr>
        <w:t xml:space="preserve">the </w:t>
      </w:r>
      <w:r w:rsidRPr="00D77A5A">
        <w:rPr>
          <w:rFonts w:ascii="Book Antiqua" w:eastAsia="Book Antiqua" w:hAnsi="Book Antiqua" w:cs="Book Antiqua"/>
          <w:color w:val="000000"/>
        </w:rPr>
        <w:t xml:space="preserve">hepatobiliary phase and in basal T1 weighted sequences underwent </w:t>
      </w:r>
      <w:r w:rsidR="006777D4">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size reduction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both controls</w:t>
      </w:r>
      <w:r w:rsidR="00961AB8">
        <w:rPr>
          <w:rFonts w:ascii="Book Antiqua" w:hAnsi="Book Antiqua" w:cs="Book Antiqua" w:hint="eastAsia"/>
          <w:color w:val="000000"/>
          <w:lang w:eastAsia="zh-CN"/>
        </w:rPr>
        <w:t xml:space="preserve"> (Figure 7)</w:t>
      </w:r>
      <w:r w:rsidRPr="00D77A5A">
        <w:rPr>
          <w:rFonts w:ascii="Book Antiqua" w:eastAsia="Book Antiqua" w:hAnsi="Book Antiqua" w:cs="Book Antiqua"/>
          <w:color w:val="000000"/>
        </w:rPr>
        <w:t>.</w:t>
      </w:r>
    </w:p>
    <w:p w14:paraId="4C9C34EA" w14:textId="4C836C7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On pre-treatment MRI, signal hyperintensity in the T2-weighted sequences was found in 62% of lesions, </w:t>
      </w:r>
      <w:r w:rsidR="006777D4">
        <w:rPr>
          <w:rFonts w:ascii="Book Antiqua" w:eastAsia="Book Antiqua" w:hAnsi="Book Antiqua" w:cs="Book Antiqua"/>
          <w:color w:val="000000"/>
        </w:rPr>
        <w:t xml:space="preserve">but it was </w:t>
      </w:r>
      <w:r w:rsidR="006777D4" w:rsidRPr="00D77A5A">
        <w:rPr>
          <w:rFonts w:ascii="Book Antiqua" w:eastAsia="Book Antiqua" w:hAnsi="Book Antiqua" w:cs="Book Antiqua"/>
          <w:color w:val="000000"/>
        </w:rPr>
        <w:t>only 30%</w:t>
      </w:r>
      <w:r w:rsidR="006777D4">
        <w:rPr>
          <w:rFonts w:ascii="Book Antiqua" w:eastAsia="Book Antiqua" w:hAnsi="Book Antiqua" w:cs="Book Antiqua"/>
          <w:color w:val="000000"/>
        </w:rPr>
        <w:t xml:space="preserve"> </w:t>
      </w:r>
      <w:r w:rsidR="001E16C8">
        <w:rPr>
          <w:rFonts w:ascii="Book Antiqua" w:eastAsia="Book Antiqua" w:hAnsi="Book Antiqua" w:cs="Book Antiqua"/>
          <w:color w:val="000000"/>
        </w:rPr>
        <w:t>at</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post-SBRT first control, with a statistically significant reduction in the number of lesions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0.0006). </w:t>
      </w:r>
    </w:p>
    <w:p w14:paraId="1FA6CED9" w14:textId="5A0C393C"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Signal hyperintensity in DWI-weighted sequences was found in 68% of lesions and in only 18% </w:t>
      </w:r>
      <w:r w:rsidR="001E16C8">
        <w:rPr>
          <w:rFonts w:ascii="Book Antiqua" w:eastAsia="Book Antiqua" w:hAnsi="Book Antiqua" w:cs="Book Antiqua"/>
          <w:color w:val="000000"/>
        </w:rPr>
        <w:t>at</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MRI</w:t>
      </w:r>
      <w:r w:rsidRPr="00D77A5A">
        <w:rPr>
          <w:rFonts w:ascii="Book Antiqua" w:eastAsia="Book Antiqua" w:hAnsi="Book Antiqua" w:cs="Book Antiqua"/>
          <w:color w:val="000000"/>
        </w:rPr>
        <w:t xml:space="preserve"> first 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0.0001). For both T2 and DWI variations, no statistically significant changes were found between first and second MRI control</w:t>
      </w:r>
      <w:r w:rsidR="001E16C8">
        <w:rPr>
          <w:rFonts w:ascii="Book Antiqua" w:eastAsia="Book Antiqua" w:hAnsi="Book Antiqua" w:cs="Book Antiqua"/>
          <w:color w:val="000000"/>
        </w:rPr>
        <w:t>s</w:t>
      </w:r>
      <w:r w:rsidR="00961AB8">
        <w:rPr>
          <w:rFonts w:ascii="Book Antiqua" w:hAnsi="Book Antiqua" w:cs="Book Antiqua" w:hint="eastAsia"/>
          <w:color w:val="000000"/>
          <w:lang w:eastAsia="zh-CN"/>
        </w:rPr>
        <w:t xml:space="preserve"> (Figure 8)</w:t>
      </w:r>
      <w:r w:rsidRPr="00D77A5A">
        <w:rPr>
          <w:rFonts w:ascii="Book Antiqua" w:eastAsia="Book Antiqua" w:hAnsi="Book Antiqua" w:cs="Book Antiqua"/>
          <w:color w:val="000000"/>
        </w:rPr>
        <w:t>.</w:t>
      </w:r>
    </w:p>
    <w:p w14:paraId="5D5A2C81"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These variations were associated with a statistically significant increase of ADC values, which increased from a median of 1.01 at the pre-treatment examination to 1.38 at the first post-control (</w:t>
      </w:r>
      <w:r w:rsidR="006A0B30" w:rsidRPr="00D77A5A">
        <w:rPr>
          <w:rFonts w:ascii="Book Antiqua" w:eastAsia="Book Antiqua" w:hAnsi="Book Antiqua" w:cs="Book Antiqua"/>
          <w:i/>
          <w:color w:val="000000"/>
        </w:rPr>
        <w:t xml:space="preserve">P &lt; </w:t>
      </w:r>
      <w:r w:rsidRPr="00D77A5A">
        <w:rPr>
          <w:rFonts w:ascii="Book Antiqua" w:eastAsia="Book Antiqua" w:hAnsi="Book Antiqua" w:cs="Book Antiqua"/>
          <w:color w:val="000000"/>
        </w:rPr>
        <w:t>0.0001).</w:t>
      </w:r>
    </w:p>
    <w:p w14:paraId="676A2A40" w14:textId="1CDEEE70"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most of the lesions, the typical characteristics of the action of SBRT were identified. In particular, at the first MRI examination, 82% of the lesions showed ring-like enhancement and 84% perilesional hyperintensity </w:t>
      </w:r>
      <w:r w:rsidRPr="001E16C8">
        <w:rPr>
          <w:rFonts w:ascii="Book Antiqua" w:eastAsia="Book Antiqua" w:hAnsi="Book Antiqua" w:cs="Book Antiqua"/>
          <w:color w:val="000000"/>
        </w:rPr>
        <w:t>in T2</w:t>
      </w:r>
      <w:r w:rsidR="001E16C8" w:rsidRPr="00D77A5A">
        <w:rPr>
          <w:rFonts w:ascii="Book Antiqua" w:eastAsia="Book Antiqua" w:hAnsi="Book Antiqua" w:cs="Book Antiqua"/>
          <w:color w:val="000000"/>
        </w:rPr>
        <w:t>-weighted sequences</w:t>
      </w:r>
      <w:r w:rsidRPr="00D77A5A">
        <w:rPr>
          <w:rFonts w:ascii="Book Antiqua" w:eastAsia="Book Antiqua" w:hAnsi="Book Antiqua" w:cs="Book Antiqua"/>
          <w:color w:val="000000"/>
        </w:rPr>
        <w:t>. These percentages tend</w:t>
      </w:r>
      <w:r w:rsidR="006777D4">
        <w:rPr>
          <w:rFonts w:ascii="Book Antiqua" w:eastAsia="Book Antiqua" w:hAnsi="Book Antiqua" w:cs="Book Antiqua"/>
          <w:color w:val="000000"/>
        </w:rPr>
        <w:t>ed</w:t>
      </w:r>
      <w:r w:rsidRPr="00D77A5A">
        <w:rPr>
          <w:rFonts w:ascii="Book Antiqua" w:eastAsia="Book Antiqua" w:hAnsi="Book Antiqua" w:cs="Book Antiqua"/>
          <w:color w:val="000000"/>
        </w:rPr>
        <w:t xml:space="preserve"> to decrease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second MRI examination (69% and 75%</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respectively)</w:t>
      </w:r>
      <w:r w:rsidR="00961AB8">
        <w:rPr>
          <w:rFonts w:ascii="Book Antiqua" w:hAnsi="Book Antiqua" w:cs="Book Antiqua" w:hint="eastAsia"/>
          <w:color w:val="000000"/>
          <w:lang w:eastAsia="zh-CN"/>
        </w:rPr>
        <w:t xml:space="preserve"> (Figure 9)</w:t>
      </w:r>
      <w:r w:rsidRPr="00D77A5A">
        <w:rPr>
          <w:rFonts w:ascii="Book Antiqua" w:eastAsia="Book Antiqua" w:hAnsi="Book Antiqua" w:cs="Book Antiqua"/>
          <w:color w:val="000000"/>
        </w:rPr>
        <w:t>.</w:t>
      </w:r>
    </w:p>
    <w:p w14:paraId="6EE3CDD6" w14:textId="388C26A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Capsular retraction was evident in 33% of cases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first control, a features that significantly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64%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late evaluation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w:t>
      </w:r>
    </w:p>
    <w:p w14:paraId="345C7CDC" w14:textId="3FF4165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Band-like signal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the hepatobiliary phase was present </w:t>
      </w:r>
      <w:r w:rsidR="006777D4">
        <w:rPr>
          <w:rFonts w:ascii="Book Antiqua" w:eastAsia="Book Antiqua" w:hAnsi="Book Antiqua" w:cs="Book Antiqua"/>
          <w:color w:val="000000"/>
        </w:rPr>
        <w:t>at</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first control in 95% of cases and in 94% </w:t>
      </w:r>
      <w:r w:rsidR="006777D4">
        <w:rPr>
          <w:rFonts w:ascii="Book Antiqua" w:eastAsia="Book Antiqua" w:hAnsi="Book Antiqua" w:cs="Book Antiqua"/>
          <w:color w:val="000000"/>
        </w:rPr>
        <w:t>at the</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late</w:t>
      </w:r>
      <w:r w:rsidR="006777D4" w:rsidRPr="006777D4">
        <w:rPr>
          <w:rFonts w:ascii="Book Antiqua" w:eastAsia="Book Antiqua" w:hAnsi="Book Antiqua" w:cs="Book Antiqua"/>
          <w:color w:val="000000"/>
        </w:rPr>
        <w:t xml:space="preserve"> </w:t>
      </w:r>
      <w:r w:rsidR="006777D4" w:rsidRPr="00D77A5A">
        <w:rPr>
          <w:rFonts w:ascii="Book Antiqua" w:eastAsia="Book Antiqua" w:hAnsi="Book Antiqua" w:cs="Book Antiqua"/>
          <w:color w:val="000000"/>
        </w:rPr>
        <w:t>control</w:t>
      </w:r>
      <w:r w:rsidRPr="00D77A5A">
        <w:rPr>
          <w:rFonts w:ascii="Book Antiqua" w:eastAsia="Book Antiqua" w:hAnsi="Book Antiqua" w:cs="Book Antiqua"/>
          <w:color w:val="000000"/>
        </w:rPr>
        <w:t xml:space="preserve"> (</w:t>
      </w:r>
      <w:r w:rsidRPr="00D77A5A">
        <w:rPr>
          <w:rFonts w:ascii="Book Antiqua" w:eastAsia="Book Antiqua" w:hAnsi="Book Antiqua" w:cs="Book Antiqua"/>
          <w:i/>
          <w:iCs/>
          <w:color w:val="000000"/>
        </w:rPr>
        <w:t>P</w:t>
      </w:r>
      <w:r w:rsidRPr="00D77A5A">
        <w:rPr>
          <w:rFonts w:ascii="Book Antiqua" w:eastAsia="Book Antiqua" w:hAnsi="Book Antiqua" w:cs="Book Antiqua"/>
          <w:color w:val="000000"/>
        </w:rPr>
        <w:t xml:space="preserve"> = 0.006). The mean volume of the area of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calculated by manual segmentation was 85.47 cm</w:t>
      </w:r>
      <w:r w:rsidRPr="00D77A5A">
        <w:rPr>
          <w:rFonts w:ascii="Book Antiqua" w:eastAsia="Book Antiqua" w:hAnsi="Book Antiqua" w:cs="Book Antiqua"/>
          <w:color w:val="000000"/>
          <w:vertAlign w:val="superscript"/>
        </w:rPr>
        <w:t>3</w:t>
      </w:r>
      <w:r w:rsidRPr="00D77A5A">
        <w:rPr>
          <w:rFonts w:ascii="Book Antiqua" w:eastAsia="Book Antiqua" w:hAnsi="Book Antiqua" w:cs="Book Antiqua"/>
          <w:color w:val="000000"/>
        </w:rPr>
        <w:t xml:space="preserve"> (range 15.21-248.16)</w:t>
      </w:r>
      <w:r w:rsidR="00961AB8">
        <w:rPr>
          <w:rFonts w:ascii="Book Antiqua" w:hAnsi="Book Antiqua" w:cs="Book Antiqua" w:hint="eastAsia"/>
          <w:color w:val="000000"/>
          <w:lang w:eastAsia="zh-CN"/>
        </w:rPr>
        <w:t xml:space="preserve"> (Figure 10)</w:t>
      </w:r>
      <w:r w:rsidRPr="00D77A5A">
        <w:rPr>
          <w:rFonts w:ascii="Book Antiqua" w:eastAsia="Book Antiqua" w:hAnsi="Book Antiqua" w:cs="Book Antiqua"/>
          <w:color w:val="000000"/>
        </w:rPr>
        <w:t>.</w:t>
      </w:r>
    </w:p>
    <w:p w14:paraId="5B2ECFF9" w14:textId="2BFE7F88" w:rsidR="00A77B3E" w:rsidRPr="00D77A5A" w:rsidRDefault="002F5499" w:rsidP="00961AB8">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Considering the </w:t>
      </w:r>
      <w:proofErr w:type="spellStart"/>
      <w:r w:rsidRPr="00D77A5A">
        <w:rPr>
          <w:rFonts w:ascii="Book Antiqua" w:eastAsia="Book Antiqua" w:hAnsi="Book Antiqua" w:cs="Book Antiqua"/>
          <w:color w:val="000000"/>
        </w:rPr>
        <w:t>mRECIST</w:t>
      </w:r>
      <w:proofErr w:type="spellEnd"/>
      <w:r w:rsidRPr="00D77A5A">
        <w:rPr>
          <w:rFonts w:ascii="Book Antiqua" w:eastAsia="Book Antiqua" w:hAnsi="Book Antiqua" w:cs="Book Antiqua"/>
          <w:color w:val="000000"/>
        </w:rPr>
        <w:t xml:space="preserve"> criteria for evaluation of response to therapy, at the first examination signs of infield progression were observed in 5% of cases (3 </w:t>
      </w:r>
      <w:r w:rsidR="006777D4">
        <w:rPr>
          <w:rFonts w:ascii="Book Antiqua" w:eastAsia="Book Antiqua" w:hAnsi="Book Antiqua" w:cs="Book Antiqua"/>
          <w:color w:val="000000"/>
        </w:rPr>
        <w:t>l</w:t>
      </w:r>
      <w:r w:rsidR="006777D4" w:rsidRPr="00D77A5A">
        <w:rPr>
          <w:rFonts w:ascii="Book Antiqua" w:eastAsia="Book Antiqua" w:hAnsi="Book Antiqua" w:cs="Book Antiqua"/>
          <w:color w:val="000000"/>
        </w:rPr>
        <w:t>esions</w:t>
      </w:r>
      <w:r w:rsidRPr="00D77A5A">
        <w:rPr>
          <w:rFonts w:ascii="Book Antiqua" w:eastAsia="Book Antiqua" w:hAnsi="Book Antiqua" w:cs="Book Antiqua"/>
          <w:color w:val="000000"/>
        </w:rPr>
        <w:t>)</w:t>
      </w:r>
      <w:r w:rsidR="001E16C8">
        <w:rPr>
          <w:rFonts w:ascii="Book Antiqua" w:eastAsia="Book Antiqua" w:hAnsi="Book Antiqua" w:cs="Book Antiqua"/>
          <w:color w:val="000000"/>
        </w:rPr>
        <w:t>,</w:t>
      </w:r>
      <w:r w:rsidRPr="00D77A5A">
        <w:rPr>
          <w:rFonts w:ascii="Book Antiqua" w:eastAsia="Book Antiqua" w:hAnsi="Book Antiqua" w:cs="Book Antiqua"/>
          <w:color w:val="000000"/>
        </w:rPr>
        <w:t xml:space="preserve"> </w:t>
      </w:r>
      <w:r w:rsidR="001E16C8">
        <w:rPr>
          <w:rFonts w:ascii="Book Antiqua" w:eastAsia="Book Antiqua" w:hAnsi="Book Antiqua" w:cs="Book Antiqua"/>
          <w:color w:val="000000"/>
        </w:rPr>
        <w:t>while it was</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18% </w:t>
      </w:r>
      <w:r w:rsidR="001E16C8">
        <w:rPr>
          <w:rFonts w:ascii="Book Antiqua" w:eastAsia="Book Antiqua" w:hAnsi="Book Antiqua" w:cs="Book Antiqua"/>
          <w:color w:val="000000"/>
        </w:rPr>
        <w:t>for</w:t>
      </w:r>
      <w:r w:rsidR="001E16C8" w:rsidRPr="001E16C8">
        <w:rPr>
          <w:rFonts w:ascii="Book Antiqua" w:eastAsia="Book Antiqua" w:hAnsi="Book Antiqua" w:cs="Book Antiqua"/>
          <w:color w:val="000000"/>
        </w:rPr>
        <w:t xml:space="preserve"> </w:t>
      </w:r>
      <w:r w:rsidRPr="001E16C8">
        <w:rPr>
          <w:rFonts w:ascii="Book Antiqua" w:eastAsia="Book Antiqua" w:hAnsi="Book Antiqua" w:cs="Book Antiqua"/>
          <w:color w:val="000000"/>
        </w:rPr>
        <w:t>outfield progression</w:t>
      </w:r>
      <w:r w:rsidR="001E16C8">
        <w:rPr>
          <w:rFonts w:ascii="Book Antiqua" w:eastAsia="Book Antiqua" w:hAnsi="Book Antiqua" w:cs="Book Antiqua"/>
          <w:color w:val="000000"/>
        </w:rPr>
        <w:t xml:space="preserve"> signs</w:t>
      </w:r>
      <w:r w:rsidR="00961AB8">
        <w:rPr>
          <w:rFonts w:ascii="Book Antiqua" w:hAnsi="Book Antiqua" w:cs="Book Antiqua" w:hint="eastAsia"/>
          <w:color w:val="000000"/>
          <w:lang w:eastAsia="zh-CN"/>
        </w:rPr>
        <w:t xml:space="preserve"> (Figure 11)</w:t>
      </w:r>
      <w:r w:rsidRPr="00D77A5A">
        <w:rPr>
          <w:rFonts w:ascii="Book Antiqua" w:eastAsia="Book Antiqua" w:hAnsi="Book Antiqua" w:cs="Book Antiqua"/>
          <w:color w:val="000000"/>
        </w:rPr>
        <w:t xml:space="preserve">. </w:t>
      </w:r>
    </w:p>
    <w:p w14:paraId="2DED6B4F" w14:textId="2ADB9C3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At the second MRI check-up</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only </w:t>
      </w:r>
      <w:r w:rsidR="006777D4">
        <w:rPr>
          <w:rFonts w:ascii="Book Antiqua" w:eastAsia="Book Antiqua" w:hAnsi="Book Antiqua" w:cs="Book Antiqua"/>
          <w:color w:val="000000"/>
        </w:rPr>
        <w:t>one</w:t>
      </w:r>
      <w:r w:rsidR="006777D4" w:rsidRPr="00D77A5A">
        <w:rPr>
          <w:rFonts w:ascii="Book Antiqua" w:eastAsia="Book Antiqua" w:hAnsi="Book Antiqua" w:cs="Book Antiqua"/>
          <w:color w:val="000000"/>
        </w:rPr>
        <w:t xml:space="preserve"> (3%)</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case of infield progression</w:t>
      </w:r>
      <w:r w:rsidR="006777D4">
        <w:rPr>
          <w:rFonts w:ascii="Book Antiqua" w:eastAsia="Book Antiqua" w:hAnsi="Book Antiqua" w:cs="Book Antiqua"/>
          <w:color w:val="000000"/>
        </w:rPr>
        <w:t xml:space="preserve"> </w:t>
      </w:r>
      <w:r w:rsidRPr="00D77A5A">
        <w:rPr>
          <w:rFonts w:ascii="Book Antiqua" w:eastAsia="Book Antiqua" w:hAnsi="Book Antiqua" w:cs="Book Antiqua"/>
          <w:color w:val="000000"/>
        </w:rPr>
        <w:t>and 19</w:t>
      </w:r>
      <w:r w:rsidR="006777D4" w:rsidRPr="00D77A5A">
        <w:rPr>
          <w:rFonts w:ascii="Book Antiqua" w:eastAsia="Book Antiqua" w:hAnsi="Book Antiqua" w:cs="Book Antiqua"/>
          <w:color w:val="000000"/>
        </w:rPr>
        <w:t xml:space="preserve"> (28%)</w:t>
      </w:r>
      <w:r w:rsidRPr="00D77A5A">
        <w:rPr>
          <w:rFonts w:ascii="Book Antiqua" w:eastAsia="Book Antiqua" w:hAnsi="Book Antiqua" w:cs="Book Antiqua"/>
          <w:color w:val="000000"/>
        </w:rPr>
        <w:t xml:space="preserve"> cases of outfield progression were observed</w:t>
      </w:r>
      <w:r w:rsidR="00961AB8">
        <w:rPr>
          <w:rFonts w:ascii="Book Antiqua" w:hAnsi="Book Antiqua" w:cs="Book Antiqua" w:hint="eastAsia"/>
          <w:color w:val="000000"/>
          <w:lang w:eastAsia="zh-CN"/>
        </w:rPr>
        <w:t xml:space="preserve"> (Figure 12)</w:t>
      </w:r>
      <w:r w:rsidRPr="00D77A5A">
        <w:rPr>
          <w:rFonts w:ascii="Book Antiqua" w:eastAsia="Book Antiqua" w:hAnsi="Book Antiqua" w:cs="Book Antiqua"/>
          <w:color w:val="000000"/>
        </w:rPr>
        <w:t>.</w:t>
      </w:r>
    </w:p>
    <w:p w14:paraId="083A861A" w14:textId="4F614F4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study of the risk of outfield progression </w:t>
      </w:r>
      <w:r w:rsidRPr="00D77A5A">
        <w:rPr>
          <w:rFonts w:ascii="Book Antiqua" w:eastAsia="Book Antiqua" w:hAnsi="Book Antiqua" w:cs="Book Antiqua"/>
          <w:i/>
          <w:iCs/>
          <w:color w:val="000000"/>
        </w:rPr>
        <w:t>vs</w:t>
      </w:r>
      <w:r w:rsidRPr="00D77A5A">
        <w:rPr>
          <w:rFonts w:ascii="Book Antiqua" w:eastAsia="Book Antiqua" w:hAnsi="Book Antiqua" w:cs="Book Antiqua"/>
          <w:color w:val="000000"/>
        </w:rPr>
        <w:t xml:space="preserve"> infield progression </w:t>
      </w:r>
      <w:r w:rsidR="006777D4">
        <w:rPr>
          <w:rFonts w:ascii="Book Antiqua" w:eastAsia="Book Antiqua" w:hAnsi="Book Antiqua" w:cs="Book Antiqua"/>
          <w:color w:val="000000"/>
        </w:rPr>
        <w:t>revealed a</w:t>
      </w:r>
      <w:r w:rsidRPr="00D77A5A">
        <w:rPr>
          <w:rFonts w:ascii="Book Antiqua" w:eastAsia="Book Antiqua" w:hAnsi="Book Antiqua" w:cs="Book Antiqua"/>
          <w:color w:val="000000"/>
        </w:rPr>
        <w:t xml:space="preserve"> </w:t>
      </w:r>
      <w:r w:rsidR="006777D4">
        <w:rPr>
          <w:rFonts w:ascii="Book Antiqua" w:eastAsia="Book Antiqua" w:hAnsi="Book Antiqua" w:cs="Book Antiqua"/>
          <w:color w:val="000000"/>
        </w:rPr>
        <w:t>h</w:t>
      </w:r>
      <w:r w:rsidR="006777D4" w:rsidRPr="00D77A5A">
        <w:rPr>
          <w:rFonts w:ascii="Book Antiqua" w:eastAsia="Book Antiqua" w:hAnsi="Book Antiqua" w:cs="Book Antiqua"/>
          <w:color w:val="000000"/>
        </w:rPr>
        <w:t xml:space="preserve">azard </w:t>
      </w:r>
      <w:r w:rsidR="006777D4">
        <w:rPr>
          <w:rFonts w:ascii="Book Antiqua" w:eastAsia="Book Antiqua" w:hAnsi="Book Antiqua" w:cs="Book Antiqua"/>
          <w:color w:val="000000"/>
        </w:rPr>
        <w:t>r</w:t>
      </w:r>
      <w:r w:rsidR="006777D4" w:rsidRPr="00D77A5A">
        <w:rPr>
          <w:rFonts w:ascii="Book Antiqua" w:eastAsia="Book Antiqua" w:hAnsi="Book Antiqua" w:cs="Book Antiqua"/>
          <w:color w:val="000000"/>
        </w:rPr>
        <w:t xml:space="preserve">atio </w:t>
      </w:r>
      <w:r w:rsidR="006777D4">
        <w:rPr>
          <w:rFonts w:ascii="Book Antiqua" w:eastAsia="Book Antiqua" w:hAnsi="Book Antiqua" w:cs="Book Antiqua"/>
          <w:color w:val="000000"/>
        </w:rPr>
        <w:t>of</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9.</w:t>
      </w:r>
    </w:p>
    <w:p w14:paraId="48374319" w14:textId="4F6671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risk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as time </w:t>
      </w:r>
      <w:r w:rsidR="006777D4" w:rsidRPr="00D77A5A">
        <w:rPr>
          <w:rFonts w:ascii="Book Antiqua" w:eastAsia="Book Antiqua" w:hAnsi="Book Antiqua" w:cs="Book Antiqua"/>
          <w:color w:val="000000"/>
        </w:rPr>
        <w:t>progresse</w:t>
      </w:r>
      <w:r w:rsidR="006777D4">
        <w:rPr>
          <w:rFonts w:ascii="Book Antiqua" w:eastAsia="Book Antiqua" w:hAnsi="Book Antiqua" w:cs="Book Antiqua"/>
          <w:color w:val="000000"/>
        </w:rPr>
        <w:t>d</w:t>
      </w:r>
      <w:r w:rsidRPr="00D77A5A">
        <w:rPr>
          <w:rFonts w:ascii="Book Antiqua" w:eastAsia="Book Antiqua" w:hAnsi="Book Antiqua" w:cs="Book Antiqua"/>
          <w:color w:val="000000"/>
        </w:rPr>
        <w:t>, with a sharp increase in the cumulative outfield progression hazard of around 9 after the end of therapy, as shown by the Kaplan-</w:t>
      </w:r>
      <w:r w:rsidR="006777D4" w:rsidRPr="00D77A5A">
        <w:rPr>
          <w:rFonts w:ascii="Book Antiqua" w:eastAsia="Book Antiqua" w:hAnsi="Book Antiqua" w:cs="Book Antiqua"/>
          <w:color w:val="000000"/>
        </w:rPr>
        <w:t>Meier</w:t>
      </w:r>
      <w:r w:rsidR="006777D4">
        <w:rPr>
          <w:rFonts w:ascii="Book Antiqua" w:eastAsia="Book Antiqua" w:hAnsi="Book Antiqua" w:cs="Book Antiqua"/>
          <w:color w:val="000000"/>
        </w:rPr>
        <w:t>-</w:t>
      </w:r>
      <w:r w:rsidRPr="00D77A5A">
        <w:rPr>
          <w:rFonts w:ascii="Book Antiqua" w:eastAsia="Book Antiqua" w:hAnsi="Book Antiqua" w:cs="Book Antiqua"/>
          <w:color w:val="000000"/>
        </w:rPr>
        <w:t>curve study</w:t>
      </w:r>
      <w:r w:rsidR="00961AB8">
        <w:rPr>
          <w:rFonts w:ascii="Book Antiqua" w:hAnsi="Book Antiqua" w:cs="Book Antiqua" w:hint="eastAsia"/>
          <w:color w:val="000000"/>
          <w:lang w:eastAsia="zh-CN"/>
        </w:rPr>
        <w:t xml:space="preserve"> (Figure 13)</w:t>
      </w:r>
      <w:r w:rsidRPr="00D77A5A">
        <w:rPr>
          <w:rFonts w:ascii="Book Antiqua" w:eastAsia="Book Antiqua" w:hAnsi="Book Antiqua" w:cs="Book Antiqua"/>
          <w:color w:val="000000"/>
        </w:rPr>
        <w:t>.</w:t>
      </w:r>
    </w:p>
    <w:p w14:paraId="0B160401" w14:textId="02FC0265"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time free from progression through the </w:t>
      </w:r>
      <w:r w:rsidR="006777D4" w:rsidRPr="00D77A5A">
        <w:rPr>
          <w:rFonts w:ascii="Book Antiqua" w:eastAsia="Book Antiqua" w:hAnsi="Book Antiqua" w:cs="Book Antiqua"/>
          <w:color w:val="000000"/>
        </w:rPr>
        <w:t>Kaplan</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Meier curve showed a plateau of onset of infield progression around 9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an interval in which outfield progression </w:t>
      </w:r>
      <w:r w:rsidR="006777D4" w:rsidRPr="00D77A5A">
        <w:rPr>
          <w:rFonts w:ascii="Book Antiqua" w:eastAsia="Book Antiqua" w:hAnsi="Book Antiqua" w:cs="Book Antiqua"/>
          <w:color w:val="000000"/>
        </w:rPr>
        <w:t>tend</w:t>
      </w:r>
      <w:r w:rsidR="006777D4">
        <w:rPr>
          <w:rFonts w:ascii="Book Antiqua" w:eastAsia="Book Antiqua" w:hAnsi="Book Antiqua" w:cs="Book Antiqua"/>
          <w:color w:val="000000"/>
        </w:rPr>
        <w:t>ed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to increase.</w:t>
      </w:r>
    </w:p>
    <w:p w14:paraId="66A45FBF"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A direct relationship was also found between the area of band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during hepatobiliary excretion calculated by segmentation and PTV.</w:t>
      </w:r>
    </w:p>
    <w:p w14:paraId="4AFA03DE" w14:textId="0552C608"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lastRenderedPageBreak/>
        <w:t xml:space="preserve">The two volumes </w:t>
      </w:r>
      <w:r w:rsidR="006777D4">
        <w:rPr>
          <w:rFonts w:ascii="Book Antiqua" w:eastAsia="Book Antiqua" w:hAnsi="Book Antiqua" w:cs="Book Antiqua"/>
          <w:color w:val="000000"/>
        </w:rPr>
        <w:t>were</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linked by a parabolic correlation: </w:t>
      </w:r>
      <w:r w:rsidR="006777D4">
        <w:rPr>
          <w:rFonts w:ascii="Book Antiqua" w:eastAsia="Book Antiqua" w:hAnsi="Book Antiqua" w:cs="Book Antiqua"/>
          <w:color w:val="000000"/>
        </w:rPr>
        <w:t>U</w:t>
      </w:r>
      <w:r w:rsidR="006777D4" w:rsidRPr="00D77A5A">
        <w:rPr>
          <w:rFonts w:ascii="Book Antiqua" w:eastAsia="Book Antiqua" w:hAnsi="Book Antiqua" w:cs="Book Antiqua"/>
          <w:color w:val="000000"/>
        </w:rPr>
        <w:t xml:space="preserve">p </w:t>
      </w:r>
      <w:r w:rsidRPr="00D77A5A">
        <w:rPr>
          <w:rFonts w:ascii="Book Antiqua" w:eastAsia="Book Antiqua" w:hAnsi="Book Antiqua" w:cs="Book Antiqua"/>
          <w:color w:val="000000"/>
        </w:rPr>
        <w:t xml:space="preserve">to certain volumes of PTV, the area of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also </w:t>
      </w:r>
      <w:r w:rsidR="006777D4" w:rsidRPr="00D77A5A">
        <w:rPr>
          <w:rFonts w:ascii="Book Antiqua" w:eastAsia="Book Antiqua" w:hAnsi="Book Antiqua" w:cs="Book Antiqua"/>
          <w:color w:val="000000"/>
        </w:rPr>
        <w:t>increase</w:t>
      </w:r>
      <w:r w:rsidR="006777D4">
        <w:rPr>
          <w:rFonts w:ascii="Book Antiqua" w:eastAsia="Book Antiqua" w:hAnsi="Book Antiqua" w:cs="Book Antiqua"/>
          <w:color w:val="000000"/>
        </w:rPr>
        <w:t>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in a directly proportional manner. For particularly high PTV values (greater than 300 cm</w:t>
      </w:r>
      <w:r w:rsidRPr="00D77A5A">
        <w:rPr>
          <w:rFonts w:ascii="Book Antiqua" w:eastAsia="Book Antiqua" w:hAnsi="Book Antiqua" w:cs="Book Antiqua"/>
          <w:color w:val="000000"/>
          <w:vertAlign w:val="superscript"/>
        </w:rPr>
        <w:t>3</w:t>
      </w:r>
      <w:r w:rsidRPr="00D77A5A">
        <w:rPr>
          <w:rFonts w:ascii="Book Antiqua" w:eastAsia="Book Antiqua" w:hAnsi="Book Antiqua" w:cs="Book Antiqua"/>
          <w:color w:val="000000"/>
        </w:rPr>
        <w:t>)</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the hepatic reaction area </w:t>
      </w:r>
      <w:r w:rsidR="006777D4" w:rsidRPr="00D77A5A">
        <w:rPr>
          <w:rFonts w:ascii="Book Antiqua" w:eastAsia="Book Antiqua" w:hAnsi="Book Antiqua" w:cs="Book Antiqua"/>
          <w:color w:val="000000"/>
        </w:rPr>
        <w:t>remain</w:t>
      </w:r>
      <w:r w:rsidR="006777D4">
        <w:rPr>
          <w:rFonts w:ascii="Book Antiqua" w:eastAsia="Book Antiqua" w:hAnsi="Book Antiqua" w:cs="Book Antiqua"/>
          <w:color w:val="000000"/>
        </w:rPr>
        <w:t>ed</w:t>
      </w:r>
      <w:r w:rsidR="006777D4"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at significantly lower values.</w:t>
      </w:r>
    </w:p>
    <w:p w14:paraId="7473418C" w14:textId="13D0F100"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No further statistically significant correlations were found between the available clinical data, the radiotherapy data obtained</w:t>
      </w:r>
      <w:r w:rsidR="006777D4">
        <w:rPr>
          <w:rFonts w:ascii="Book Antiqua" w:eastAsia="Book Antiqua" w:hAnsi="Book Antiqua" w:cs="Book Antiqua"/>
          <w:color w:val="000000"/>
        </w:rPr>
        <w:t>,</w:t>
      </w:r>
      <w:r w:rsidRPr="00D77A5A">
        <w:rPr>
          <w:rFonts w:ascii="Book Antiqua" w:eastAsia="Book Antiqua" w:hAnsi="Book Antiqua" w:cs="Book Antiqua"/>
          <w:color w:val="000000"/>
        </w:rPr>
        <w:t xml:space="preserve"> and the radiological findings.</w:t>
      </w:r>
    </w:p>
    <w:p w14:paraId="04A69944" w14:textId="77777777" w:rsidR="00A77B3E" w:rsidRPr="00D77A5A" w:rsidRDefault="00A77B3E" w:rsidP="00D77A5A">
      <w:pPr>
        <w:spacing w:line="360" w:lineRule="auto"/>
        <w:jc w:val="both"/>
        <w:rPr>
          <w:rFonts w:ascii="Book Antiqua" w:hAnsi="Book Antiqua"/>
        </w:rPr>
      </w:pPr>
    </w:p>
    <w:p w14:paraId="06526D7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DISCUSSION</w:t>
      </w:r>
    </w:p>
    <w:p w14:paraId="233F3F8F" w14:textId="5383D96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In the acute stage (1-3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post-SBRT), typical peripheral </w:t>
      </w:r>
      <w:proofErr w:type="spellStart"/>
      <w:r w:rsidRPr="00D77A5A">
        <w:rPr>
          <w:rFonts w:ascii="Book Antiqua" w:eastAsia="Book Antiqua" w:hAnsi="Book Antiqua" w:cs="Book Antiqua"/>
          <w:color w:val="000000"/>
        </w:rPr>
        <w:t>hyperarterization</w:t>
      </w:r>
      <w:proofErr w:type="spellEnd"/>
      <w:r w:rsidRPr="00D77A5A">
        <w:rPr>
          <w:rFonts w:ascii="Book Antiqua" w:eastAsia="Book Antiqua" w:hAnsi="Book Antiqua" w:cs="Book Antiqua"/>
          <w:color w:val="000000"/>
        </w:rPr>
        <w:t xml:space="preserve"> can be seen, which persists or subsides in the subsequent post-contrast</w:t>
      </w:r>
      <w:r w:rsidR="00EC7C71">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phases, </w:t>
      </w:r>
      <w:r w:rsidRPr="001E16C8">
        <w:rPr>
          <w:rFonts w:ascii="Book Antiqua" w:eastAsia="Book Antiqua" w:hAnsi="Book Antiqua" w:cs="Book Antiqua"/>
          <w:color w:val="000000"/>
        </w:rPr>
        <w:t>referred to</w:t>
      </w:r>
      <w:r w:rsidR="005A0CA3" w:rsidRPr="001E16C8">
        <w:rPr>
          <w:rFonts w:ascii="Book Antiqua" w:eastAsia="Book Antiqua" w:hAnsi="Book Antiqua" w:cs="Book Antiqua"/>
          <w:color w:val="000000"/>
        </w:rPr>
        <w:t xml:space="preserve"> </w:t>
      </w:r>
      <w:r w:rsidR="001E16C8">
        <w:rPr>
          <w:rFonts w:ascii="Book Antiqua" w:eastAsia="Book Antiqua" w:hAnsi="Book Antiqua" w:cs="Book Antiqua"/>
          <w:color w:val="000000"/>
        </w:rPr>
        <w:t xml:space="preserve">as </w:t>
      </w:r>
      <w:r w:rsidRPr="001E16C8">
        <w:rPr>
          <w:rFonts w:ascii="Book Antiqua" w:eastAsia="Book Antiqua" w:hAnsi="Book Antiqua" w:cs="Book Antiqua"/>
          <w:color w:val="000000"/>
        </w:rPr>
        <w:t>r</w:t>
      </w:r>
      <w:r w:rsidRPr="00D77A5A">
        <w:rPr>
          <w:rFonts w:ascii="Book Antiqua" w:eastAsia="Book Antiqua" w:hAnsi="Book Antiqua" w:cs="Book Antiqua"/>
          <w:color w:val="000000"/>
        </w:rPr>
        <w:t xml:space="preserve">ing-like enhancement. These changes imply the phenomena of venous congestion and reactive hyperemia in the treated </w:t>
      </w:r>
      <w:proofErr w:type="gramStart"/>
      <w:r w:rsidRPr="00D77A5A">
        <w:rPr>
          <w:rFonts w:ascii="Book Antiqua" w:eastAsia="Book Antiqua" w:hAnsi="Book Antiqua" w:cs="Book Antiqua"/>
          <w:color w:val="000000"/>
        </w:rPr>
        <w:t>area</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10]</w:t>
      </w:r>
      <w:r w:rsidRPr="00D77A5A">
        <w:rPr>
          <w:rFonts w:ascii="Book Antiqua" w:eastAsia="Book Antiqua" w:hAnsi="Book Antiqua" w:cs="Book Antiqua"/>
          <w:color w:val="000000"/>
        </w:rPr>
        <w:t>.</w:t>
      </w:r>
    </w:p>
    <w:p w14:paraId="4C76210C"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subacute stage (3-6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post-SBRT), the parenchyma involved shows relative hypoattenuation in basal and portal acquisitions, with progressive enhancement in the late phase, related to the occlusion of the </w:t>
      </w:r>
      <w:proofErr w:type="spellStart"/>
      <w:r w:rsidRPr="00D77A5A">
        <w:rPr>
          <w:rFonts w:ascii="Book Antiqua" w:eastAsia="Book Antiqua" w:hAnsi="Book Antiqua" w:cs="Book Antiqua"/>
          <w:color w:val="000000"/>
        </w:rPr>
        <w:t>centrolobular</w:t>
      </w:r>
      <w:proofErr w:type="spellEnd"/>
      <w:r w:rsidRPr="00D77A5A">
        <w:rPr>
          <w:rFonts w:ascii="Book Antiqua" w:eastAsia="Book Antiqua" w:hAnsi="Book Antiqua" w:cs="Book Antiqua"/>
          <w:color w:val="000000"/>
        </w:rPr>
        <w:t xml:space="preserve"> veins and reduced intravenous contrast clearance</w:t>
      </w:r>
      <w:r w:rsidRPr="00D77A5A">
        <w:rPr>
          <w:rFonts w:ascii="Book Antiqua" w:eastAsia="Book Antiqua" w:hAnsi="Book Antiqua" w:cs="Book Antiqua"/>
          <w:color w:val="000000"/>
          <w:vertAlign w:val="superscript"/>
        </w:rPr>
        <w:t>[6]</w:t>
      </w:r>
      <w:r w:rsidR="006A0B30" w:rsidRPr="00D77A5A">
        <w:rPr>
          <w:rFonts w:ascii="Book Antiqua" w:eastAsia="Book Antiqua" w:hAnsi="Book Antiqua" w:cs="Book Antiqua"/>
          <w:color w:val="000000"/>
        </w:rPr>
        <w:t>.</w:t>
      </w:r>
    </w:p>
    <w:p w14:paraId="6ADEA9DD"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chronic stage (more than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after treatment), imaging will reveal changes caused by radio-induced </w:t>
      </w:r>
      <w:proofErr w:type="gramStart"/>
      <w:r w:rsidRPr="00D77A5A">
        <w:rPr>
          <w:rFonts w:ascii="Book Antiqua" w:eastAsia="Book Antiqua" w:hAnsi="Book Antiqua" w:cs="Book Antiqua"/>
          <w:color w:val="000000"/>
        </w:rPr>
        <w:t>fibrosis</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6,11]</w:t>
      </w:r>
      <w:r w:rsidRPr="00D77A5A">
        <w:rPr>
          <w:rFonts w:ascii="Book Antiqua" w:eastAsia="Book Antiqua" w:hAnsi="Book Antiqua" w:cs="Book Antiqua"/>
          <w:color w:val="000000"/>
        </w:rPr>
        <w:t xml:space="preserve">. </w:t>
      </w:r>
    </w:p>
    <w:p w14:paraId="7B2781B0" w14:textId="776BEF1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study showed the effectiveness of the treatment in controlling local disease, in particular</w:t>
      </w:r>
      <w:r w:rsidR="00EC7C71">
        <w:rPr>
          <w:rFonts w:ascii="Book Antiqua" w:eastAsia="Book Antiqua" w:hAnsi="Book Antiqua" w:cs="Book Antiqua"/>
          <w:color w:val="000000"/>
        </w:rPr>
        <w:t>,</w:t>
      </w:r>
      <w:r w:rsidR="00EC7C7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as already described in the literature, the reduction in the diameters of the lesion assessed (arterial, hepatobiliary</w:t>
      </w:r>
      <w:r w:rsidR="00EC7C71">
        <w:rPr>
          <w:rFonts w:ascii="Book Antiqua" w:eastAsia="Book Antiqua" w:hAnsi="Book Antiqua" w:cs="Book Antiqua"/>
          <w:color w:val="000000"/>
        </w:rPr>
        <w:t>,</w:t>
      </w:r>
      <w:r w:rsidRPr="00D77A5A">
        <w:rPr>
          <w:rFonts w:ascii="Book Antiqua" w:eastAsia="Book Antiqua" w:hAnsi="Book Antiqua" w:cs="Book Antiqua"/>
          <w:color w:val="000000"/>
        </w:rPr>
        <w:t xml:space="preserve"> and basal sequences) also </w:t>
      </w:r>
      <w:proofErr w:type="spellStart"/>
      <w:r w:rsidR="00EC7C71" w:rsidRPr="00D77A5A">
        <w:rPr>
          <w:rFonts w:ascii="Book Antiqua" w:eastAsia="Book Antiqua" w:hAnsi="Book Antiqua" w:cs="Book Antiqua"/>
          <w:color w:val="000000"/>
        </w:rPr>
        <w:t>become</w:t>
      </w:r>
      <w:r w:rsidR="00EC7C71">
        <w:rPr>
          <w:rFonts w:ascii="Book Antiqua" w:eastAsia="Book Antiqua" w:hAnsi="Book Antiqua" w:cs="Book Antiqua"/>
          <w:color w:val="000000"/>
        </w:rPr>
        <w:t>d</w:t>
      </w:r>
      <w:proofErr w:type="spellEnd"/>
      <w:r w:rsidR="00EC7C71"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increasingly marked </w:t>
      </w:r>
      <w:r w:rsidR="005C4DAB">
        <w:rPr>
          <w:rFonts w:ascii="Book Antiqua" w:eastAsia="Book Antiqua" w:hAnsi="Book Antiqua" w:cs="Book Antiqua"/>
          <w:color w:val="000000"/>
        </w:rPr>
        <w:t>at</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the controls following the first</w:t>
      </w:r>
      <w:r w:rsidRPr="00D77A5A">
        <w:rPr>
          <w:rFonts w:ascii="Book Antiqua" w:eastAsia="Book Antiqua" w:hAnsi="Book Antiqua" w:cs="Book Antiqua"/>
          <w:color w:val="000000"/>
          <w:vertAlign w:val="superscript"/>
        </w:rPr>
        <w:t>[5,6]</w:t>
      </w:r>
      <w:r w:rsidRPr="00D77A5A">
        <w:rPr>
          <w:rFonts w:ascii="Book Antiqua" w:eastAsia="Book Antiqua" w:hAnsi="Book Antiqua" w:cs="Book Antiqua"/>
          <w:color w:val="000000"/>
        </w:rPr>
        <w:t xml:space="preserve">. </w:t>
      </w:r>
    </w:p>
    <w:p w14:paraId="35A72743" w14:textId="02C07E82"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This phenomenon is attributable to microscopic phenomena due to </w:t>
      </w:r>
      <w:proofErr w:type="spellStart"/>
      <w:r w:rsidRPr="00D77A5A">
        <w:rPr>
          <w:rFonts w:ascii="Book Antiqua" w:eastAsia="Book Antiqua" w:hAnsi="Book Antiqua" w:cs="Book Antiqua"/>
          <w:color w:val="000000"/>
        </w:rPr>
        <w:t>venocclusion</w:t>
      </w:r>
      <w:proofErr w:type="spellEnd"/>
      <w:r w:rsidRPr="00D77A5A">
        <w:rPr>
          <w:rFonts w:ascii="Book Antiqua" w:eastAsia="Book Antiqua" w:hAnsi="Book Antiqua" w:cs="Book Antiqua"/>
          <w:color w:val="000000"/>
        </w:rPr>
        <w:t xml:space="preserve"> that lead</w:t>
      </w:r>
      <w:r w:rsidR="005C4DAB">
        <w:rPr>
          <w:rFonts w:ascii="Book Antiqua" w:eastAsia="Book Antiqua" w:hAnsi="Book Antiqua" w:cs="Book Antiqua"/>
          <w:color w:val="000000"/>
        </w:rPr>
        <w:t>s</w:t>
      </w:r>
      <w:r w:rsidRPr="00D77A5A">
        <w:rPr>
          <w:rFonts w:ascii="Book Antiqua" w:eastAsia="Book Antiqua" w:hAnsi="Book Antiqua" w:cs="Book Antiqua"/>
          <w:color w:val="000000"/>
        </w:rPr>
        <w:t xml:space="preserve"> to fibrosis and collapse of the liver lobules at a late stage</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 reduced nutrient supply to the lesion and a progressive volumetric reduction of the whole radio-treated </w:t>
      </w:r>
      <w:proofErr w:type="gramStart"/>
      <w:r w:rsidRPr="00D77A5A">
        <w:rPr>
          <w:rFonts w:ascii="Book Antiqua" w:eastAsia="Book Antiqua" w:hAnsi="Book Antiqua" w:cs="Book Antiqua"/>
          <w:color w:val="000000"/>
        </w:rPr>
        <w:t>parenchyma</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12,13]</w:t>
      </w:r>
      <w:r w:rsidRPr="00D77A5A">
        <w:rPr>
          <w:rFonts w:ascii="Book Antiqua" w:eastAsia="Book Antiqua" w:hAnsi="Book Antiqua" w:cs="Book Antiqua"/>
          <w:color w:val="000000"/>
        </w:rPr>
        <w:t xml:space="preserve">. </w:t>
      </w:r>
    </w:p>
    <w:p w14:paraId="77D539EF" w14:textId="5BF7EA63" w:rsidR="00A77B3E" w:rsidRPr="00D77A5A" w:rsidRDefault="002F5499" w:rsidP="005C4DAB">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to the analysis of the classical criteria for locoregional treatment, the study focused on the analysis of signal intensities in the T2</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 </w:t>
      </w:r>
      <w:r w:rsidR="005C4DAB" w:rsidRPr="00D77A5A">
        <w:rPr>
          <w:rFonts w:ascii="Book Antiqua" w:eastAsia="Book Antiqua" w:hAnsi="Book Antiqua" w:cs="Book Antiqua"/>
          <w:color w:val="000000"/>
        </w:rPr>
        <w:t>DWI</w:t>
      </w:r>
      <w:r w:rsidR="005C4DAB">
        <w:rPr>
          <w:rFonts w:ascii="Book Antiqua" w:eastAsia="Book Antiqua" w:hAnsi="Book Antiqua" w:cs="Book Antiqua"/>
          <w:color w:val="000000"/>
        </w:rPr>
        <w:t>-</w:t>
      </w:r>
      <w:r w:rsidRPr="00D77A5A">
        <w:rPr>
          <w:rFonts w:ascii="Book Antiqua" w:eastAsia="Book Antiqua" w:hAnsi="Book Antiqua" w:cs="Book Antiqua"/>
          <w:color w:val="000000"/>
        </w:rPr>
        <w:t>weighted sequences.</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Both sequences provide information about the nature of the tissue and the </w:t>
      </w:r>
      <w:r w:rsidRPr="00D77A5A">
        <w:rPr>
          <w:rFonts w:ascii="Book Antiqua" w:eastAsia="Book Antiqua" w:hAnsi="Book Antiqua" w:cs="Book Antiqua"/>
          <w:color w:val="000000"/>
        </w:rPr>
        <w:lastRenderedPageBreak/>
        <w:t>cellularity of the lesion and are therefore</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useful "sentinel" parameter</w:t>
      </w:r>
      <w:r w:rsidR="005C4DAB">
        <w:rPr>
          <w:rFonts w:ascii="Book Antiqua" w:eastAsia="Book Antiqua" w:hAnsi="Book Antiqua" w:cs="Book Antiqua"/>
          <w:color w:val="000000"/>
        </w:rPr>
        <w:t>s</w:t>
      </w:r>
      <w:r w:rsidRPr="00D77A5A">
        <w:rPr>
          <w:rFonts w:ascii="Book Antiqua" w:eastAsia="Book Antiqua" w:hAnsi="Book Antiqua" w:cs="Book Antiqua"/>
          <w:color w:val="000000"/>
        </w:rPr>
        <w:t xml:space="preserve"> of treatment outcome.</w:t>
      </w:r>
    </w:p>
    <w:p w14:paraId="4A1C7BFC" w14:textId="674BD316"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Signal hyperintensity both in the long TR and DWI sequences </w:t>
      </w:r>
      <w:r w:rsidR="005C4DAB" w:rsidRPr="00D77A5A">
        <w:rPr>
          <w:rFonts w:ascii="Book Antiqua" w:eastAsia="Book Antiqua" w:hAnsi="Book Antiqua" w:cs="Book Antiqua"/>
          <w:color w:val="000000"/>
        </w:rPr>
        <w:t>tend</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decrease at the first control, remaining stable </w:t>
      </w:r>
      <w:r w:rsidR="005C4DAB">
        <w:rPr>
          <w:rFonts w:ascii="Book Antiqua" w:eastAsia="Book Antiqua" w:hAnsi="Book Antiqua" w:cs="Book Antiqua"/>
          <w:color w:val="000000"/>
        </w:rPr>
        <w:t>at</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subsequent controls</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showing </w:t>
      </w:r>
      <w:proofErr w:type="spellStart"/>
      <w:r w:rsidRPr="00D77A5A">
        <w:rPr>
          <w:rFonts w:ascii="Book Antiqua" w:eastAsia="Book Antiqua" w:hAnsi="Book Antiqua" w:cs="Book Antiqua"/>
          <w:color w:val="000000"/>
        </w:rPr>
        <w:t>isointensisty</w:t>
      </w:r>
      <w:proofErr w:type="spellEnd"/>
      <w:r w:rsidRPr="00D77A5A">
        <w:rPr>
          <w:rFonts w:ascii="Book Antiqua" w:eastAsia="Book Antiqua" w:hAnsi="Book Antiqua" w:cs="Book Antiqua"/>
          <w:color w:val="000000"/>
        </w:rPr>
        <w:t xml:space="preserve"> to the surrounding liver </w:t>
      </w:r>
      <w:proofErr w:type="gramStart"/>
      <w:r w:rsidRPr="00D77A5A">
        <w:rPr>
          <w:rFonts w:ascii="Book Antiqua" w:eastAsia="Book Antiqua" w:hAnsi="Book Antiqua" w:cs="Book Antiqua"/>
          <w:color w:val="000000"/>
        </w:rPr>
        <w:t>parenchyma</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6,10]</w:t>
      </w:r>
      <w:r w:rsidRPr="00D77A5A">
        <w:rPr>
          <w:rFonts w:ascii="Book Antiqua" w:eastAsia="Book Antiqua" w:hAnsi="Book Antiqua" w:cs="Book Antiqua"/>
          <w:color w:val="000000"/>
        </w:rPr>
        <w:t>.</w:t>
      </w:r>
    </w:p>
    <w:p w14:paraId="41CD5D9F"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There is a statistically significant increase in the ADC values measured before and after SBRT, probably due to a reduction in the cellularity of the lesions due to necrosis.</w:t>
      </w:r>
    </w:p>
    <w:p w14:paraId="1306203F" w14:textId="5E73AABC" w:rsidR="00A77B3E" w:rsidRPr="00D77A5A" w:rsidRDefault="002F5499" w:rsidP="005C4DAB">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As already described by </w:t>
      </w:r>
      <w:proofErr w:type="spellStart"/>
      <w:r w:rsidR="00B20780" w:rsidRPr="00D77A5A">
        <w:rPr>
          <w:rFonts w:ascii="Book Antiqua" w:eastAsia="Book Antiqua" w:hAnsi="Book Antiqua" w:cs="Book Antiqua"/>
          <w:color w:val="000000"/>
        </w:rPr>
        <w:t>Oldrini</w:t>
      </w:r>
      <w:proofErr w:type="spellEnd"/>
      <w:r w:rsidR="00B20780" w:rsidRPr="00D77A5A">
        <w:rPr>
          <w:rFonts w:ascii="Book Antiqua" w:eastAsia="Book Antiqua" w:hAnsi="Book Antiqua" w:cs="Book Antiqua"/>
          <w:color w:val="000000"/>
        </w:rPr>
        <w:t xml:space="preserve"> </w:t>
      </w:r>
      <w:r w:rsidR="00B20780" w:rsidRPr="00D77A5A">
        <w:rPr>
          <w:rFonts w:ascii="Book Antiqua" w:eastAsia="Book Antiqua" w:hAnsi="Book Antiqua" w:cs="Book Antiqua"/>
          <w:i/>
          <w:iCs/>
          <w:color w:val="000000"/>
        </w:rPr>
        <w:t xml:space="preserve">et </w:t>
      </w:r>
      <w:proofErr w:type="gramStart"/>
      <w:r w:rsidR="00B20780" w:rsidRPr="00D77A5A">
        <w:rPr>
          <w:rFonts w:ascii="Book Antiqua" w:eastAsia="Book Antiqua" w:hAnsi="Book Antiqua" w:cs="Book Antiqua"/>
          <w:i/>
          <w:iCs/>
          <w:color w:val="000000"/>
        </w:rPr>
        <w:t>al</w:t>
      </w:r>
      <w:r w:rsidR="00B20780" w:rsidRPr="00B20780">
        <w:rPr>
          <w:rFonts w:ascii="Book Antiqua" w:hAnsi="Book Antiqua" w:cs="Book Antiqua" w:hint="eastAsia"/>
          <w:iCs/>
          <w:color w:val="000000"/>
          <w:vertAlign w:val="superscript"/>
          <w:lang w:eastAsia="zh-CN"/>
        </w:rPr>
        <w:t>[</w:t>
      </w:r>
      <w:proofErr w:type="gramEnd"/>
      <w:r w:rsidR="00B20780" w:rsidRPr="00B20780">
        <w:rPr>
          <w:rFonts w:ascii="Book Antiqua" w:hAnsi="Book Antiqua" w:cs="Book Antiqua" w:hint="eastAsia"/>
          <w:iCs/>
          <w:color w:val="000000"/>
          <w:vertAlign w:val="superscript"/>
          <w:lang w:eastAsia="zh-CN"/>
        </w:rPr>
        <w:t>10]</w:t>
      </w:r>
      <w:r w:rsidRPr="00D77A5A">
        <w:rPr>
          <w:rFonts w:ascii="Book Antiqua" w:eastAsia="Book Antiqua" w:hAnsi="Book Antiqua" w:cs="Book Antiqua"/>
          <w:color w:val="000000"/>
        </w:rPr>
        <w:t xml:space="preserve">, persistence of arterial enhancement after stereotactic radiotherapy is common. In particular, arterial enhancement </w:t>
      </w:r>
      <w:r w:rsidR="005C4DAB" w:rsidRPr="00D77A5A">
        <w:rPr>
          <w:rFonts w:ascii="Book Antiqua" w:eastAsia="Book Antiqua" w:hAnsi="Book Antiqua" w:cs="Book Antiqua"/>
          <w:color w:val="000000"/>
        </w:rPr>
        <w:t>persist</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in our population, but its diameter </w:t>
      </w:r>
      <w:r w:rsidR="005C4DAB" w:rsidRPr="00D77A5A">
        <w:rPr>
          <w:rFonts w:ascii="Book Antiqua" w:eastAsia="Book Antiqua" w:hAnsi="Book Antiqua" w:cs="Book Antiqua"/>
          <w:color w:val="000000"/>
        </w:rPr>
        <w:t>tend</w:t>
      </w:r>
      <w:r w:rsidR="005C4DAB">
        <w:rPr>
          <w:rFonts w:ascii="Book Antiqua" w:eastAsia="Book Antiqua" w:hAnsi="Book Antiqua" w:cs="Book Antiqua"/>
          <w:color w:val="000000"/>
        </w:rPr>
        <w:t>ed</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to </w:t>
      </w:r>
      <w:r w:rsidR="005C4DAB">
        <w:rPr>
          <w:rFonts w:ascii="Book Antiqua" w:eastAsia="Book Antiqua" w:hAnsi="Book Antiqua" w:cs="Book Antiqua"/>
          <w:color w:val="000000"/>
        </w:rPr>
        <w:t>decrease</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over time, probably due to progressive and slow necrosis and intralesional </w:t>
      </w:r>
      <w:proofErr w:type="spellStart"/>
      <w:r w:rsidRPr="00D77A5A">
        <w:rPr>
          <w:rFonts w:ascii="Book Antiqua" w:eastAsia="Book Antiqua" w:hAnsi="Book Antiqua" w:cs="Book Antiqua"/>
          <w:color w:val="000000"/>
        </w:rPr>
        <w:t>gigantocellular</w:t>
      </w:r>
      <w:proofErr w:type="spellEnd"/>
      <w:r w:rsidRPr="00D77A5A">
        <w:rPr>
          <w:rFonts w:ascii="Book Antiqua" w:eastAsia="Book Antiqua" w:hAnsi="Book Antiqua" w:cs="Book Antiqua"/>
          <w:color w:val="000000"/>
        </w:rPr>
        <w:t xml:space="preserve"> reaction. If this </w:t>
      </w:r>
      <w:proofErr w:type="spellStart"/>
      <w:r w:rsidRPr="00D77A5A">
        <w:rPr>
          <w:rFonts w:ascii="Book Antiqua" w:eastAsia="Book Antiqua" w:hAnsi="Book Antiqua" w:cs="Book Antiqua"/>
          <w:color w:val="000000"/>
        </w:rPr>
        <w:t>hypervascularisation</w:t>
      </w:r>
      <w:proofErr w:type="spellEnd"/>
      <w:r w:rsidRPr="00D77A5A">
        <w:rPr>
          <w:rFonts w:ascii="Book Antiqua" w:eastAsia="Book Antiqua" w:hAnsi="Book Antiqua" w:cs="Book Antiqua"/>
          <w:color w:val="000000"/>
        </w:rPr>
        <w:t xml:space="preserve">, especially in a short-distance follow-up, was to be assessed in the same way as other locoregional therapies according to </w:t>
      </w:r>
      <w:proofErr w:type="spellStart"/>
      <w:r w:rsidRPr="00D77A5A">
        <w:rPr>
          <w:rFonts w:ascii="Book Antiqua" w:eastAsia="Book Antiqua" w:hAnsi="Book Antiqua" w:cs="Book Antiqua"/>
          <w:color w:val="000000"/>
        </w:rPr>
        <w:t>mRECIST</w:t>
      </w:r>
      <w:proofErr w:type="spellEnd"/>
      <w:r w:rsidRPr="00D77A5A">
        <w:rPr>
          <w:rFonts w:ascii="Book Antiqua" w:eastAsia="Book Antiqua" w:hAnsi="Book Antiqua" w:cs="Book Antiqua"/>
          <w:color w:val="000000"/>
        </w:rPr>
        <w:t xml:space="preserve"> criteria, it would be considered as a persistence of viable tissue</w:t>
      </w:r>
      <w:r w:rsidR="007A563E">
        <w:rPr>
          <w:rFonts w:ascii="Book Antiqua" w:eastAsia="Book Antiqua" w:hAnsi="Book Antiqua" w:cs="Book Antiqua"/>
          <w:color w:val="000000"/>
        </w:rPr>
        <w:t xml:space="preserve"> and evaluated</w:t>
      </w:r>
      <w:r w:rsidRPr="00D77A5A">
        <w:rPr>
          <w:rFonts w:ascii="Book Antiqua" w:eastAsia="Book Antiqua" w:hAnsi="Book Antiqua" w:cs="Book Antiqua"/>
          <w:color w:val="000000"/>
        </w:rPr>
        <w:t xml:space="preserve"> as ineffective</w:t>
      </w:r>
      <w:r w:rsidRPr="00D77A5A">
        <w:rPr>
          <w:rFonts w:ascii="Book Antiqua" w:eastAsia="Book Antiqua" w:hAnsi="Book Antiqua" w:cs="Book Antiqua"/>
          <w:color w:val="000000"/>
          <w:vertAlign w:val="superscript"/>
        </w:rPr>
        <w:t>[9,10]</w:t>
      </w:r>
      <w:r w:rsidR="006A0B30" w:rsidRPr="00D77A5A">
        <w:rPr>
          <w:rFonts w:ascii="Book Antiqua" w:eastAsia="Book Antiqua" w:hAnsi="Book Antiqua" w:cs="Book Antiqua"/>
          <w:color w:val="000000"/>
        </w:rPr>
        <w:t>.</w:t>
      </w:r>
      <w:r w:rsidRPr="00D77A5A">
        <w:rPr>
          <w:rFonts w:ascii="Book Antiqua" w:eastAsia="Book Antiqua" w:hAnsi="Book Antiqua" w:cs="Book Antiqua"/>
          <w:color w:val="000000"/>
        </w:rPr>
        <w:t xml:space="preserve"> This is in contradiction with what </w:t>
      </w:r>
      <w:r w:rsidR="005C4DAB">
        <w:rPr>
          <w:rFonts w:ascii="Book Antiqua" w:eastAsia="Book Antiqua" w:hAnsi="Book Antiqua" w:cs="Book Antiqua"/>
          <w:color w:val="000000"/>
        </w:rPr>
        <w:t>was</w:t>
      </w:r>
      <w:r w:rsidR="005C4DAB"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reported in the literature, attesting to a percentage of complete response to SBRT that tends to progressively increase up to 90% at 12-24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after treatment, a figure confirmed by our study in which infield progression at the second control was 3%.</w:t>
      </w:r>
    </w:p>
    <w:p w14:paraId="6D0FDF42" w14:textId="476BD4AB"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For a correct interpretation of post-procedural imaging, it is essential to recognize features in the peri-injury parenchyma and how they change over time: </w:t>
      </w:r>
      <w:r w:rsidR="005C4DAB">
        <w:rPr>
          <w:rFonts w:ascii="Book Antiqua" w:eastAsia="Book Antiqua" w:hAnsi="Book Antiqua" w:cs="Book Antiqua"/>
          <w:color w:val="000000"/>
        </w:rPr>
        <w:t>P</w:t>
      </w:r>
      <w:r w:rsidR="005C4DAB" w:rsidRPr="00D77A5A">
        <w:rPr>
          <w:rFonts w:ascii="Book Antiqua" w:eastAsia="Book Antiqua" w:hAnsi="Book Antiqua" w:cs="Book Antiqua"/>
          <w:color w:val="000000"/>
        </w:rPr>
        <w:t xml:space="preserve">eripheral </w:t>
      </w:r>
      <w:proofErr w:type="spellStart"/>
      <w:r w:rsidRPr="00D77A5A">
        <w:rPr>
          <w:rFonts w:ascii="Book Antiqua" w:eastAsia="Book Antiqua" w:hAnsi="Book Antiqua" w:cs="Book Antiqua"/>
          <w:color w:val="000000"/>
        </w:rPr>
        <w:t>hypervascularisation</w:t>
      </w:r>
      <w:proofErr w:type="spellEnd"/>
      <w:r w:rsidRPr="00D77A5A">
        <w:rPr>
          <w:rFonts w:ascii="Book Antiqua" w:eastAsia="Book Antiqua" w:hAnsi="Book Antiqua" w:cs="Book Antiqua"/>
          <w:color w:val="000000"/>
        </w:rPr>
        <w:t>, signal hyperintensity in long TR sequences</w:t>
      </w:r>
      <w:r w:rsidR="005C4DAB">
        <w:rPr>
          <w:rFonts w:ascii="Book Antiqua" w:eastAsia="Book Antiqua" w:hAnsi="Book Antiqua" w:cs="Book Antiqua"/>
          <w:color w:val="000000"/>
        </w:rPr>
        <w:t>,</w:t>
      </w:r>
      <w:r w:rsidRPr="00D77A5A">
        <w:rPr>
          <w:rFonts w:ascii="Book Antiqua" w:eastAsia="Book Antiqua" w:hAnsi="Book Antiqua" w:cs="Book Antiqua"/>
          <w:color w:val="000000"/>
        </w:rPr>
        <w:t xml:space="preserve"> and band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the hepatobiliary excretion phase.</w:t>
      </w:r>
    </w:p>
    <w:p w14:paraId="14F4E708" w14:textId="0ECA7233"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In the context of </w:t>
      </w:r>
      <w:r w:rsidR="006F1E86" w:rsidRPr="006F1E86">
        <w:rPr>
          <w:rFonts w:ascii="Book Antiqua" w:eastAsia="Book Antiqua" w:hAnsi="Book Antiqua" w:cs="Book Antiqua"/>
          <w:color w:val="000000"/>
        </w:rPr>
        <w:t>computed tomography</w:t>
      </w:r>
      <w:r w:rsidR="006F1E86">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CT</w:t>
      </w:r>
      <w:r w:rsidR="006F1E86">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the imaging characteristics of focal hepatic reaction have been well described. In the immediate post-treatment, </w:t>
      </w:r>
      <w:proofErr w:type="spellStart"/>
      <w:r w:rsidR="005C4DAB" w:rsidRPr="00D77A5A">
        <w:rPr>
          <w:rFonts w:ascii="Book Antiqua" w:eastAsia="Book Antiqua" w:hAnsi="Book Antiqua" w:cs="Book Antiqua"/>
          <w:color w:val="000000"/>
        </w:rPr>
        <w:t>hyperdensity</w:t>
      </w:r>
      <w:proofErr w:type="spellEnd"/>
      <w:r w:rsidR="005C4DAB" w:rsidRPr="00D77A5A">
        <w:rPr>
          <w:rFonts w:ascii="Book Antiqua" w:eastAsia="Book Antiqua" w:hAnsi="Book Antiqua" w:cs="Book Antiqua"/>
          <w:color w:val="000000"/>
        </w:rPr>
        <w:t xml:space="preserve"> </w:t>
      </w:r>
      <w:r w:rsidR="005C4DAB">
        <w:rPr>
          <w:rFonts w:ascii="Book Antiqua" w:eastAsia="Book Antiqua" w:hAnsi="Book Antiqua" w:cs="Book Antiqua"/>
          <w:color w:val="000000"/>
        </w:rPr>
        <w:t xml:space="preserve">occurs in </w:t>
      </w:r>
      <w:r w:rsidRPr="00D77A5A">
        <w:rPr>
          <w:rFonts w:ascii="Book Antiqua" w:eastAsia="Book Antiqua" w:hAnsi="Book Antiqua" w:cs="Book Antiqua"/>
          <w:color w:val="000000"/>
        </w:rPr>
        <w:t>early vascular phase</w:t>
      </w:r>
      <w:r w:rsidR="005C4DAB">
        <w:rPr>
          <w:rFonts w:ascii="Book Antiqua" w:eastAsia="Book Antiqua" w:hAnsi="Book Antiqua" w:cs="Book Antiqua"/>
          <w:color w:val="000000"/>
        </w:rPr>
        <w:t xml:space="preserve"> </w:t>
      </w:r>
      <w:r w:rsidRPr="00D77A5A">
        <w:rPr>
          <w:rFonts w:ascii="Book Antiqua" w:eastAsia="Book Antiqua" w:hAnsi="Book Antiqua" w:cs="Book Antiqua"/>
          <w:color w:val="000000"/>
        </w:rPr>
        <w:t>as a consequence of sinusoidal congestion and reduced venous drainage, which gradually subsides in the portal and late phases.</w:t>
      </w:r>
      <w:r w:rsidR="005A0CA3"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This may make it difficult to distinguish any persistence of </w:t>
      </w:r>
      <w:proofErr w:type="spellStart"/>
      <w:r w:rsidRPr="00D77A5A">
        <w:rPr>
          <w:rFonts w:ascii="Book Antiqua" w:eastAsia="Book Antiqua" w:hAnsi="Book Antiqua" w:cs="Book Antiqua"/>
          <w:color w:val="000000"/>
        </w:rPr>
        <w:t>hypervascularised</w:t>
      </w:r>
      <w:proofErr w:type="spellEnd"/>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lesional</w:t>
      </w:r>
      <w:proofErr w:type="spellEnd"/>
      <w:r w:rsidRPr="00D77A5A">
        <w:rPr>
          <w:rFonts w:ascii="Book Antiqua" w:eastAsia="Book Antiqua" w:hAnsi="Book Antiqua" w:cs="Book Antiqua"/>
          <w:color w:val="000000"/>
        </w:rPr>
        <w:t xml:space="preserve"> tissue in the arterial phase.</w:t>
      </w:r>
    </w:p>
    <w:p w14:paraId="124FE1B8" w14:textId="1669C5F7" w:rsidR="00A77B3E" w:rsidRPr="008A43F4" w:rsidRDefault="002F5499" w:rsidP="00B20780">
      <w:pPr>
        <w:spacing w:line="360" w:lineRule="auto"/>
        <w:ind w:firstLineChars="200" w:firstLine="480"/>
        <w:jc w:val="both"/>
        <w:rPr>
          <w:rFonts w:ascii="Book Antiqua" w:hAnsi="Book Antiqua"/>
          <w:lang w:eastAsia="zh-CN"/>
        </w:rPr>
      </w:pPr>
      <w:r w:rsidRPr="00D77A5A">
        <w:rPr>
          <w:rFonts w:ascii="Book Antiqua" w:eastAsia="Book Antiqua" w:hAnsi="Book Antiqua" w:cs="Book Antiqua"/>
          <w:color w:val="000000"/>
        </w:rPr>
        <w:lastRenderedPageBreak/>
        <w:t xml:space="preserve">Over time, as fibrosis sets in, there will be </w:t>
      </w:r>
      <w:proofErr w:type="spellStart"/>
      <w:r w:rsidRPr="00D77A5A">
        <w:rPr>
          <w:rFonts w:ascii="Book Antiqua" w:eastAsia="Book Antiqua" w:hAnsi="Book Antiqua" w:cs="Book Antiqua"/>
          <w:color w:val="000000"/>
        </w:rPr>
        <w:t>contrastographic</w:t>
      </w:r>
      <w:proofErr w:type="spellEnd"/>
      <w:r w:rsidRPr="00D77A5A">
        <w:rPr>
          <w:rFonts w:ascii="Book Antiqua" w:eastAsia="Book Antiqua" w:hAnsi="Book Antiqua" w:cs="Book Antiqua"/>
          <w:color w:val="000000"/>
        </w:rPr>
        <w:t xml:space="preserve"> impregnation of the closely packed parenchyma closely contiguous to the lesion, included in the field of irradiation in the late </w:t>
      </w:r>
      <w:proofErr w:type="gramStart"/>
      <w:r w:rsidRPr="00D77A5A">
        <w:rPr>
          <w:rFonts w:ascii="Book Antiqua" w:eastAsia="Book Antiqua" w:hAnsi="Book Antiqua" w:cs="Book Antiqua"/>
          <w:color w:val="000000"/>
        </w:rPr>
        <w:t>stages</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14]</w:t>
      </w:r>
      <w:r w:rsidR="008A43F4">
        <w:rPr>
          <w:rFonts w:ascii="Book Antiqua" w:hAnsi="Book Antiqua" w:cs="Book Antiqua" w:hint="eastAsia"/>
          <w:color w:val="000000"/>
          <w:lang w:eastAsia="zh-CN"/>
        </w:rPr>
        <w:t>.</w:t>
      </w:r>
    </w:p>
    <w:p w14:paraId="1D931215" w14:textId="078BCC5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The above </w:t>
      </w:r>
      <w:proofErr w:type="spellStart"/>
      <w:r w:rsidRPr="00D77A5A">
        <w:rPr>
          <w:rFonts w:ascii="Book Antiqua" w:eastAsia="Book Antiqua" w:hAnsi="Book Antiqua" w:cs="Book Antiqua"/>
          <w:color w:val="000000"/>
        </w:rPr>
        <w:t>contrastographic</w:t>
      </w:r>
      <w:proofErr w:type="spellEnd"/>
      <w:r w:rsidRPr="00D77A5A">
        <w:rPr>
          <w:rFonts w:ascii="Book Antiqua" w:eastAsia="Book Antiqua" w:hAnsi="Book Antiqua" w:cs="Book Antiqua"/>
          <w:color w:val="000000"/>
        </w:rPr>
        <w:t xml:space="preserve"> features, defined as "ring-like" enhancement, </w:t>
      </w:r>
      <w:r w:rsidR="00BF7F62">
        <w:rPr>
          <w:rFonts w:ascii="Book Antiqua" w:eastAsia="Book Antiqua" w:hAnsi="Book Antiqua" w:cs="Book Antiqua"/>
          <w:color w:val="000000"/>
        </w:rPr>
        <w:t>were</w:t>
      </w:r>
      <w:r w:rsidR="00BF7F62"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similarly present in the MRI survey of our population.</w:t>
      </w:r>
    </w:p>
    <w:p w14:paraId="2E2978FC" w14:textId="656F099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Associated with this aspect is the signal hyperintensity of the treated areas in the acquisitions with T2-weighted and </w:t>
      </w:r>
      <w:r w:rsidR="001E16C8">
        <w:rPr>
          <w:rFonts w:ascii="Book Antiqua" w:eastAsia="Book Antiqua" w:hAnsi="Book Antiqua" w:cs="Book Antiqua"/>
          <w:color w:val="000000"/>
        </w:rPr>
        <w:t>f</w:t>
      </w:r>
      <w:r w:rsidR="001E16C8" w:rsidRPr="001E16C8">
        <w:rPr>
          <w:rFonts w:ascii="Book Antiqua" w:eastAsia="Book Antiqua" w:hAnsi="Book Antiqua" w:cs="Book Antiqua"/>
          <w:color w:val="000000"/>
        </w:rPr>
        <w:t xml:space="preserve">at </w:t>
      </w:r>
      <w:r w:rsidR="001E16C8">
        <w:rPr>
          <w:rFonts w:ascii="Book Antiqua" w:eastAsia="Book Antiqua" w:hAnsi="Book Antiqua" w:cs="Book Antiqua"/>
          <w:color w:val="000000"/>
        </w:rPr>
        <w:t>s</w:t>
      </w:r>
      <w:r w:rsidR="001E16C8" w:rsidRPr="001E16C8">
        <w:rPr>
          <w:rFonts w:ascii="Book Antiqua" w:eastAsia="Book Antiqua" w:hAnsi="Book Antiqua" w:cs="Book Antiqua"/>
          <w:color w:val="000000"/>
        </w:rPr>
        <w:t>at</w:t>
      </w:r>
      <w:r w:rsidR="001E16C8">
        <w:rPr>
          <w:rFonts w:ascii="Book Antiqua" w:eastAsia="Book Antiqua" w:hAnsi="Book Antiqua" w:cs="Book Antiqua"/>
          <w:color w:val="000000"/>
        </w:rPr>
        <w:t>urated</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T2-weighted sequences, which is also an indicator of radio-induced </w:t>
      </w:r>
      <w:proofErr w:type="spellStart"/>
      <w:r w:rsidRPr="00D77A5A">
        <w:rPr>
          <w:rFonts w:ascii="Book Antiqua" w:eastAsia="Book Antiqua" w:hAnsi="Book Antiqua" w:cs="Book Antiqua"/>
          <w:color w:val="000000"/>
        </w:rPr>
        <w:t>venoocclusive</w:t>
      </w:r>
      <w:proofErr w:type="spellEnd"/>
      <w:r w:rsidRPr="00D77A5A">
        <w:rPr>
          <w:rFonts w:ascii="Book Antiqua" w:eastAsia="Book Antiqua" w:hAnsi="Book Antiqua" w:cs="Book Antiqua"/>
          <w:color w:val="000000"/>
        </w:rPr>
        <w:t xml:space="preserve"> damage, which in the earliest phases is due to oedema and hyperemia, and with time to fibrosis</w:t>
      </w:r>
      <w:r w:rsidRPr="00D77A5A">
        <w:rPr>
          <w:rFonts w:ascii="Book Antiqua" w:eastAsia="Book Antiqua" w:hAnsi="Book Antiqua" w:cs="Book Antiqua"/>
          <w:color w:val="000000"/>
          <w:vertAlign w:val="superscript"/>
        </w:rPr>
        <w:t>[15]</w:t>
      </w:r>
      <w:r w:rsidRPr="00D77A5A">
        <w:rPr>
          <w:rFonts w:ascii="Book Antiqua" w:eastAsia="Book Antiqua" w:hAnsi="Book Antiqua" w:cs="Book Antiqua"/>
          <w:color w:val="000000"/>
        </w:rPr>
        <w:t>.</w:t>
      </w:r>
    </w:p>
    <w:p w14:paraId="08132EB9" w14:textId="6FD0316F"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This latter factor is particularly evident in the phenomenon of capsular retraction, present in 64% of cases </w:t>
      </w:r>
      <w:r w:rsidR="00BF7F62">
        <w:rPr>
          <w:rFonts w:ascii="Book Antiqua" w:eastAsia="Book Antiqua" w:hAnsi="Book Antiqua" w:cs="Book Antiqua"/>
          <w:color w:val="000000"/>
        </w:rPr>
        <w:t>at the</w:t>
      </w:r>
      <w:r w:rsidR="00BF7F62"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late follow-up.</w:t>
      </w:r>
    </w:p>
    <w:p w14:paraId="62F41425" w14:textId="21055D05"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All these described elements</w:t>
      </w:r>
      <w:r w:rsidR="00BF7F62">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confirm the data available in </w:t>
      </w:r>
      <w:r w:rsidR="00BF7F62">
        <w:rPr>
          <w:rFonts w:ascii="Book Antiqua" w:eastAsia="Book Antiqua" w:hAnsi="Book Antiqua" w:cs="Book Antiqua"/>
          <w:color w:val="000000"/>
        </w:rPr>
        <w:t xml:space="preserve">the </w:t>
      </w:r>
      <w:r w:rsidRPr="00D77A5A">
        <w:rPr>
          <w:rFonts w:ascii="Book Antiqua" w:eastAsia="Book Antiqua" w:hAnsi="Book Antiqua" w:cs="Book Antiqua"/>
          <w:color w:val="000000"/>
        </w:rPr>
        <w:t>literature on the capability of multiparametric MRI in the evaluation of locoregional hepatic therapy both in terms of post-procedural control and follow-up.</w:t>
      </w:r>
    </w:p>
    <w:p w14:paraId="7F53BC7C" w14:textId="65CE5FA8" w:rsidR="00A77B3E" w:rsidRPr="00D77A5A" w:rsidRDefault="002F5499" w:rsidP="00BF7F62">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use of liver specific contrast agent</w:t>
      </w:r>
      <w:r w:rsidR="00BF7F62">
        <w:rPr>
          <w:rFonts w:ascii="Book Antiqua" w:eastAsia="Book Antiqua" w:hAnsi="Book Antiqua" w:cs="Book Antiqua"/>
          <w:color w:val="000000"/>
        </w:rPr>
        <w:t>s</w:t>
      </w:r>
      <w:r w:rsidRPr="00D77A5A">
        <w:rPr>
          <w:rFonts w:ascii="Book Antiqua" w:eastAsia="Book Antiqua" w:hAnsi="Book Antiqua" w:cs="Book Antiqua"/>
          <w:color w:val="000000"/>
        </w:rPr>
        <w:t xml:space="preserve">, based on the functional alteration of the hepatocytes, allows precise delineation of the irradiated field, which will appear hypointense during excretion, with a typical "band" </w:t>
      </w:r>
      <w:proofErr w:type="gramStart"/>
      <w:r w:rsidRPr="00D77A5A">
        <w:rPr>
          <w:rFonts w:ascii="Book Antiqua" w:eastAsia="Book Antiqua" w:hAnsi="Book Antiqua" w:cs="Book Antiqua"/>
          <w:color w:val="000000"/>
        </w:rPr>
        <w:t>configuration</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7,8,16]</w:t>
      </w:r>
      <w:r w:rsidRPr="00D77A5A">
        <w:rPr>
          <w:rFonts w:ascii="Book Antiqua" w:eastAsia="Book Antiqua" w:hAnsi="Book Antiqua" w:cs="Book Antiqua"/>
          <w:color w:val="000000"/>
        </w:rPr>
        <w:t>.</w:t>
      </w:r>
      <w:r w:rsidR="00BF7F62">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This alteration further highlights how radiotherapy-induced structural changes in the liver through </w:t>
      </w:r>
      <w:proofErr w:type="spellStart"/>
      <w:r w:rsidRPr="00D77A5A">
        <w:rPr>
          <w:rFonts w:ascii="Book Antiqua" w:eastAsia="Book Antiqua" w:hAnsi="Book Antiqua" w:cs="Book Antiqua"/>
          <w:color w:val="000000"/>
        </w:rPr>
        <w:t>veno</w:t>
      </w:r>
      <w:proofErr w:type="spellEnd"/>
      <w:r w:rsidRPr="00D77A5A">
        <w:rPr>
          <w:rFonts w:ascii="Book Antiqua" w:eastAsia="Book Antiqua" w:hAnsi="Book Antiqua" w:cs="Book Antiqua"/>
          <w:color w:val="000000"/>
        </w:rPr>
        <w:t>-venous disease can have a negative impact on the liver's immune system.</w:t>
      </w:r>
    </w:p>
    <w:p w14:paraId="4A72D9AE"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We have also found a direct correlation between the focal hepatic reaction volume calculated by segmentation and the PTV programmed by radiotherapy of the parabolic type.</w:t>
      </w:r>
    </w:p>
    <w:p w14:paraId="4196D127" w14:textId="5D40372E"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fact that beyond a certain PTV there is not an equal increase in the volume of focal hepatic reaction area could be explained by two factors, one of which is closely linked to the MRI method, which does not allow adequate quantification of the parenchyma.</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The other explanation could be due to the fibrotic response of the liver: </w:t>
      </w:r>
      <w:r w:rsidR="007A563E">
        <w:rPr>
          <w:rFonts w:ascii="Book Antiqua" w:eastAsia="Book Antiqua" w:hAnsi="Book Antiqua" w:cs="Book Antiqua"/>
          <w:color w:val="000000"/>
        </w:rPr>
        <w:t>G</w:t>
      </w:r>
      <w:r w:rsidRPr="00D77A5A">
        <w:rPr>
          <w:rFonts w:ascii="Book Antiqua" w:eastAsia="Book Antiqua" w:hAnsi="Book Antiqua" w:cs="Book Antiqua"/>
          <w:color w:val="000000"/>
        </w:rPr>
        <w:t>reater</w:t>
      </w:r>
      <w:r w:rsidR="007A563E">
        <w:rPr>
          <w:rFonts w:ascii="Book Antiqua" w:eastAsia="Book Antiqua" w:hAnsi="Book Antiqua" w:cs="Book Antiqua"/>
          <w:color w:val="000000"/>
        </w:rPr>
        <w:t xml:space="preserve"> </w:t>
      </w:r>
      <w:r w:rsidRPr="00D77A5A">
        <w:rPr>
          <w:rFonts w:ascii="Book Antiqua" w:eastAsia="Book Antiqua" w:hAnsi="Book Antiqua" w:cs="Book Antiqua"/>
          <w:color w:val="000000"/>
        </w:rPr>
        <w:t>fibrosis in absolute terms</w:t>
      </w:r>
      <w:r w:rsidR="007A563E">
        <w:rPr>
          <w:rFonts w:ascii="Book Antiqua" w:eastAsia="Book Antiqua" w:hAnsi="Book Antiqua" w:cs="Book Antiqua"/>
          <w:color w:val="000000"/>
        </w:rPr>
        <w:t xml:space="preserve"> results in a greater</w:t>
      </w:r>
      <w:r w:rsidRPr="00D77A5A">
        <w:rPr>
          <w:rFonts w:ascii="Book Antiqua" w:eastAsia="Book Antiqua" w:hAnsi="Book Antiqua" w:cs="Book Antiqua"/>
          <w:color w:val="000000"/>
        </w:rPr>
        <w:t xml:space="preserve"> reduction in liver volume, </w:t>
      </w:r>
      <w:r w:rsidR="007A563E">
        <w:rPr>
          <w:rFonts w:ascii="Book Antiqua" w:eastAsia="Book Antiqua" w:hAnsi="Book Antiqua" w:cs="Book Antiqua"/>
          <w:color w:val="000000"/>
        </w:rPr>
        <w:t xml:space="preserve">thus </w:t>
      </w:r>
      <w:r w:rsidRPr="00D77A5A">
        <w:rPr>
          <w:rFonts w:ascii="Book Antiqua" w:eastAsia="Book Antiqua" w:hAnsi="Book Antiqua" w:cs="Book Antiqua"/>
          <w:color w:val="000000"/>
        </w:rPr>
        <w:t xml:space="preserve">negatively affecting the quantification of the area of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According to some authors, this association could be exploited from a clinical-radiotherapeutic point of </w:t>
      </w:r>
      <w:r w:rsidRPr="00D77A5A">
        <w:rPr>
          <w:rFonts w:ascii="Book Antiqua" w:eastAsia="Book Antiqua" w:hAnsi="Book Antiqua" w:cs="Book Antiqua"/>
          <w:color w:val="000000"/>
        </w:rPr>
        <w:lastRenderedPageBreak/>
        <w:t>view both to assess the accuracy of centering and possibly modify it by reducing radio-induced damage, and to quantify "</w:t>
      </w:r>
      <w:r w:rsidRPr="00CD16D7">
        <w:rPr>
          <w:rFonts w:ascii="Book Antiqua" w:eastAsia="Book Antiqua" w:hAnsi="Book Antiqua" w:cs="Book Antiqua"/>
          <w:i/>
          <w:color w:val="000000"/>
        </w:rPr>
        <w:t>in vivo</w:t>
      </w:r>
      <w:r w:rsidRPr="00D77A5A">
        <w:rPr>
          <w:rFonts w:ascii="Book Antiqua" w:eastAsia="Book Antiqua" w:hAnsi="Book Antiqua" w:cs="Book Antiqua"/>
          <w:color w:val="000000"/>
        </w:rPr>
        <w:t xml:space="preserve">" radiation-induced liver damage and use it as a quantitative biomarker of </w:t>
      </w:r>
      <w:proofErr w:type="gramStart"/>
      <w:r w:rsidRPr="00D77A5A">
        <w:rPr>
          <w:rFonts w:ascii="Book Antiqua" w:eastAsia="Book Antiqua" w:hAnsi="Book Antiqua" w:cs="Book Antiqua"/>
          <w:color w:val="000000"/>
        </w:rPr>
        <w:t>hepatotoxicity</w:t>
      </w:r>
      <w:r w:rsidRPr="00D77A5A">
        <w:rPr>
          <w:rFonts w:ascii="Book Antiqua" w:eastAsia="Book Antiqua" w:hAnsi="Book Antiqua" w:cs="Book Antiqua"/>
          <w:color w:val="000000"/>
          <w:vertAlign w:val="superscript"/>
        </w:rPr>
        <w:t>[</w:t>
      </w:r>
      <w:proofErr w:type="gramEnd"/>
      <w:r w:rsidRPr="00D77A5A">
        <w:rPr>
          <w:rFonts w:ascii="Book Antiqua" w:eastAsia="Book Antiqua" w:hAnsi="Book Antiqua" w:cs="Book Antiqua"/>
          <w:color w:val="000000"/>
          <w:vertAlign w:val="superscript"/>
        </w:rPr>
        <w:t>17-20]</w:t>
      </w:r>
      <w:r w:rsidRPr="00D77A5A">
        <w:rPr>
          <w:rFonts w:ascii="Book Antiqua" w:eastAsia="Book Antiqua" w:hAnsi="Book Antiqua" w:cs="Book Antiqua"/>
          <w:color w:val="000000"/>
        </w:rPr>
        <w:t xml:space="preserve"> </w:t>
      </w:r>
      <w:r w:rsidR="006A0B30" w:rsidRPr="00D77A5A">
        <w:rPr>
          <w:rFonts w:ascii="Book Antiqua" w:eastAsia="Book Antiqua" w:hAnsi="Book Antiqua" w:cs="Book Antiqua"/>
          <w:color w:val="000000"/>
        </w:rPr>
        <w:t>.</w:t>
      </w:r>
    </w:p>
    <w:p w14:paraId="51E29C16" w14:textId="4E17D574"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Nevertheless, the integration of liver function parameters and MR</w:t>
      </w:r>
      <w:r w:rsidR="00AC1D0F">
        <w:rPr>
          <w:rFonts w:ascii="Book Antiqua" w:eastAsia="Book Antiqua" w:hAnsi="Book Antiqua" w:cs="Book Antiqua"/>
          <w:color w:val="000000"/>
        </w:rPr>
        <w:t>I</w:t>
      </w:r>
      <w:r w:rsidRPr="00D77A5A">
        <w:rPr>
          <w:rFonts w:ascii="Book Antiqua" w:eastAsia="Book Antiqua" w:hAnsi="Book Antiqua" w:cs="Book Antiqua"/>
          <w:color w:val="000000"/>
        </w:rPr>
        <w:t xml:space="preserve">-quantifiable liver damage might in the future allow further </w:t>
      </w:r>
      <w:proofErr w:type="spellStart"/>
      <w:r w:rsidRPr="00D77A5A">
        <w:rPr>
          <w:rFonts w:ascii="Book Antiqua" w:eastAsia="Book Antiqua" w:hAnsi="Book Antiqua" w:cs="Book Antiqua"/>
          <w:color w:val="000000"/>
        </w:rPr>
        <w:t>customised</w:t>
      </w:r>
      <w:proofErr w:type="spellEnd"/>
      <w:r w:rsidRPr="00D77A5A">
        <w:rPr>
          <w:rFonts w:ascii="Book Antiqua" w:eastAsia="Book Antiqua" w:hAnsi="Book Antiqua" w:cs="Book Antiqua"/>
          <w:color w:val="000000"/>
        </w:rPr>
        <w:t xml:space="preserve"> dose delivery or provide additional information to the radiologist in the post-therapeutic evaluation, so as to identify possible biomarkers predictive of liver damage</w:t>
      </w:r>
      <w:r w:rsidRPr="00D77A5A">
        <w:rPr>
          <w:rFonts w:ascii="Book Antiqua" w:eastAsia="Book Antiqua" w:hAnsi="Book Antiqua" w:cs="Book Antiqua"/>
          <w:color w:val="000000"/>
          <w:vertAlign w:val="subscript"/>
        </w:rPr>
        <w:t>.</w:t>
      </w:r>
    </w:p>
    <w:p w14:paraId="7D8AC670"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However, this finding, which can be obtained from the earliest post-treatment controls, underlines the technical accuracy of the procedure.</w:t>
      </w:r>
    </w:p>
    <w:p w14:paraId="4FEBBDB5" w14:textId="71C60609"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our population, no correlation was found between the occurrence of toxicity, the change in blood values</w:t>
      </w:r>
      <w:r w:rsidR="00AC1D0F">
        <w:rPr>
          <w:rFonts w:ascii="Book Antiqua" w:eastAsia="Book Antiqua" w:hAnsi="Book Antiqua" w:cs="Book Antiqua"/>
          <w:color w:val="000000"/>
        </w:rPr>
        <w:t>,</w:t>
      </w:r>
      <w:r w:rsidRPr="00D77A5A">
        <w:rPr>
          <w:rFonts w:ascii="Book Antiqua" w:eastAsia="Book Antiqua" w:hAnsi="Book Antiqua" w:cs="Book Antiqua"/>
          <w:color w:val="000000"/>
        </w:rPr>
        <w:t xml:space="preserve"> and the radiological findings described.</w:t>
      </w:r>
    </w:p>
    <w:p w14:paraId="3716DDAF" w14:textId="14163648"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The stability of these characteristics of good response to treatment and frequency of infield progression is concomitant with the rise of the frequency curve of outfield progression, which from the 9th month onwards is 9 times more frequent than local progression.</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This finding could lay </w:t>
      </w:r>
      <w:r w:rsidR="00AC1D0F">
        <w:rPr>
          <w:rFonts w:ascii="Book Antiqua" w:eastAsia="Book Antiqua" w:hAnsi="Book Antiqua" w:cs="Book Antiqua"/>
          <w:color w:val="000000"/>
        </w:rPr>
        <w:t>a</w:t>
      </w:r>
      <w:r w:rsidR="00AC1D0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basis for different follow-up timing in patients treated by SBRT.</w:t>
      </w:r>
    </w:p>
    <w:p w14:paraId="0343444A" w14:textId="77777777" w:rsidR="00A77B3E" w:rsidRPr="00D77A5A" w:rsidRDefault="002F5499" w:rsidP="00B207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It is in fact known that histological changes cause long-term radiological effects, therefore delaying the first follow-up in selected patients beyond the usual 6 </w:t>
      </w:r>
      <w:proofErr w:type="spellStart"/>
      <w:r w:rsidRPr="00D77A5A">
        <w:rPr>
          <w:rFonts w:ascii="Book Antiqua" w:eastAsia="Book Antiqua" w:hAnsi="Book Antiqua" w:cs="Book Antiqua"/>
          <w:color w:val="000000"/>
        </w:rPr>
        <w:t>mo</w:t>
      </w:r>
      <w:proofErr w:type="spellEnd"/>
      <w:r w:rsidRPr="00D77A5A">
        <w:rPr>
          <w:rFonts w:ascii="Book Antiqua" w:eastAsia="Book Antiqua" w:hAnsi="Book Antiqua" w:cs="Book Antiqua"/>
          <w:color w:val="000000"/>
        </w:rPr>
        <w:t xml:space="preserve"> (all too often not respected) would allow radiologist to express more confidence in the treatment region and at the same time have a greater chance of detecting new liver lesions, thus allowing a better correct staging.</w:t>
      </w:r>
    </w:p>
    <w:p w14:paraId="71772D4E" w14:textId="77584DB0" w:rsidR="00A77B3E" w:rsidRPr="00D77A5A" w:rsidRDefault="002F5499" w:rsidP="00AC1D0F">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 xml:space="preserve">This study showed the effectiveness of treatment in controlling local disease; indeed, while infield progression decreased from 5% to 3% of the population </w:t>
      </w:r>
      <w:r w:rsidR="001E16C8">
        <w:rPr>
          <w:rFonts w:ascii="Book Antiqua" w:eastAsia="Book Antiqua" w:hAnsi="Book Antiqua" w:cs="Book Antiqua"/>
          <w:color w:val="000000"/>
        </w:rPr>
        <w:t>at</w:t>
      </w:r>
      <w:r w:rsidR="001E16C8"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subsequent controls, outfield progression </w:t>
      </w:r>
      <w:r w:rsidR="00AC1D0F" w:rsidRPr="00D77A5A">
        <w:rPr>
          <w:rFonts w:ascii="Book Antiqua" w:eastAsia="Book Antiqua" w:hAnsi="Book Antiqua" w:cs="Book Antiqua"/>
          <w:color w:val="000000"/>
        </w:rPr>
        <w:t>tend</w:t>
      </w:r>
      <w:r w:rsidR="00AC1D0F">
        <w:rPr>
          <w:rFonts w:ascii="Book Antiqua" w:eastAsia="Book Antiqua" w:hAnsi="Book Antiqua" w:cs="Book Antiqua"/>
          <w:color w:val="000000"/>
        </w:rPr>
        <w:t>ed</w:t>
      </w:r>
      <w:r w:rsidR="00AC1D0F"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to increase (from 18% to 28%).</w:t>
      </w:r>
      <w:r w:rsidR="00AC1D0F">
        <w:rPr>
          <w:rFonts w:ascii="Book Antiqua" w:eastAsia="Book Antiqua" w:hAnsi="Book Antiqua" w:cs="Book Antiqua"/>
          <w:color w:val="000000"/>
        </w:rPr>
        <w:t xml:space="preserve"> </w:t>
      </w:r>
      <w:r w:rsidRPr="00D77A5A">
        <w:rPr>
          <w:rFonts w:ascii="Book Antiqua" w:eastAsia="Book Antiqua" w:hAnsi="Book Antiqua" w:cs="Book Antiqua"/>
          <w:color w:val="000000"/>
        </w:rPr>
        <w:t>However, although it is increasingly used in clinical practice today, the assessment of its effects by MRI is still lacking.</w:t>
      </w:r>
    </w:p>
    <w:p w14:paraId="7CA55BD5" w14:textId="374CCCF4" w:rsidR="00A77B3E" w:rsidRPr="00D77A5A" w:rsidRDefault="002F5499" w:rsidP="002C3080">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Limitations of this work are undoubtedly its retrospective nature. This leads both to a lack of systematic planning of the diagnostic procedure of the patients, which sometimes results in an incorrect and non-</w:t>
      </w:r>
      <w:proofErr w:type="spellStart"/>
      <w:r w:rsidRPr="00D77A5A">
        <w:rPr>
          <w:rFonts w:ascii="Book Antiqua" w:eastAsia="Book Antiqua" w:hAnsi="Book Antiqua" w:cs="Book Antiqua"/>
          <w:color w:val="000000"/>
        </w:rPr>
        <w:t>standardised</w:t>
      </w:r>
      <w:proofErr w:type="spellEnd"/>
      <w:r w:rsidRPr="00D77A5A">
        <w:rPr>
          <w:rFonts w:ascii="Book Antiqua" w:eastAsia="Book Antiqua" w:hAnsi="Book Antiqua" w:cs="Book Antiqua"/>
          <w:color w:val="000000"/>
        </w:rPr>
        <w:t xml:space="preserve"> timing, and to a low population </w:t>
      </w:r>
      <w:r w:rsidRPr="00D77A5A">
        <w:rPr>
          <w:rFonts w:ascii="Book Antiqua" w:eastAsia="Book Antiqua" w:hAnsi="Book Antiqua" w:cs="Book Antiqua"/>
          <w:color w:val="000000"/>
        </w:rPr>
        <w:lastRenderedPageBreak/>
        <w:t>size, since many patients, especially in the follow-ups after the first one, undergo CT scans.</w:t>
      </w:r>
      <w:r w:rsidR="002C3080">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Moreover, given the highly differentiated indications, patients undergoing SBRT are a particularly heterogeneous population including individuals with very different lesion sizes and </w:t>
      </w:r>
      <w:r w:rsidR="002C3080" w:rsidRPr="00D77A5A">
        <w:rPr>
          <w:rFonts w:ascii="Book Antiqua" w:eastAsia="Book Antiqua" w:hAnsi="Book Antiqua" w:cs="Book Antiqua"/>
          <w:color w:val="000000"/>
        </w:rPr>
        <w:t>stag</w:t>
      </w:r>
      <w:r w:rsidR="002C3080">
        <w:rPr>
          <w:rFonts w:ascii="Book Antiqua" w:eastAsia="Book Antiqua" w:hAnsi="Book Antiqua" w:cs="Book Antiqua"/>
          <w:color w:val="000000"/>
        </w:rPr>
        <w:t>es</w:t>
      </w:r>
      <w:r w:rsidRPr="00D77A5A">
        <w:rPr>
          <w:rFonts w:ascii="Book Antiqua" w:eastAsia="Book Antiqua" w:hAnsi="Book Antiqua" w:cs="Book Antiqua"/>
          <w:color w:val="000000"/>
        </w:rPr>
        <w:t>. It is therefore clear that this does not allow an indicati</w:t>
      </w:r>
      <w:r w:rsidR="007A563E">
        <w:rPr>
          <w:rFonts w:ascii="Book Antiqua" w:eastAsia="Book Antiqua" w:hAnsi="Book Antiqua" w:cs="Book Antiqua"/>
          <w:color w:val="000000"/>
        </w:rPr>
        <w:t>on of</w:t>
      </w:r>
      <w:r w:rsidRPr="00D77A5A">
        <w:rPr>
          <w:rFonts w:ascii="Book Antiqua" w:eastAsia="Book Antiqua" w:hAnsi="Book Antiqua" w:cs="Book Antiqua"/>
          <w:color w:val="000000"/>
        </w:rPr>
        <w:t xml:space="preserve"> the impact of the treatment on survival.</w:t>
      </w:r>
    </w:p>
    <w:p w14:paraId="6EC0E5AC" w14:textId="49432EEB" w:rsidR="00A77B3E" w:rsidRPr="00D77A5A" w:rsidRDefault="002F5499" w:rsidP="006F1E86">
      <w:pPr>
        <w:spacing w:line="360" w:lineRule="auto"/>
        <w:ind w:firstLineChars="200" w:firstLine="480"/>
        <w:jc w:val="both"/>
        <w:rPr>
          <w:rFonts w:ascii="Book Antiqua" w:hAnsi="Book Antiqua"/>
        </w:rPr>
      </w:pPr>
      <w:r w:rsidRPr="00D77A5A">
        <w:rPr>
          <w:rFonts w:ascii="Book Antiqua" w:eastAsia="Book Antiqua" w:hAnsi="Book Antiqua" w:cs="Book Antiqua"/>
          <w:color w:val="000000"/>
        </w:rPr>
        <w:t>In addition, as a treatment</w:t>
      </w:r>
      <w:r w:rsidR="002C3080">
        <w:rPr>
          <w:rFonts w:ascii="Book Antiqua" w:eastAsia="Book Antiqua" w:hAnsi="Book Antiqua" w:cs="Book Antiqua"/>
          <w:color w:val="000000"/>
        </w:rPr>
        <w:t xml:space="preserve"> </w:t>
      </w:r>
      <w:r w:rsidRPr="00D77A5A">
        <w:rPr>
          <w:rFonts w:ascii="Book Antiqua" w:eastAsia="Book Antiqua" w:hAnsi="Book Antiqua" w:cs="Book Antiqua"/>
          <w:color w:val="000000"/>
        </w:rPr>
        <w:t>is particularly effective in controlling local disease, it is not possible to create two comparative subpopulations in order to identify any prognostic or predictive indicators of response to treatment.</w:t>
      </w:r>
    </w:p>
    <w:p w14:paraId="7937FBE1" w14:textId="77777777" w:rsidR="00A77B3E" w:rsidRPr="00D77A5A" w:rsidRDefault="00A77B3E" w:rsidP="00D77A5A">
      <w:pPr>
        <w:spacing w:line="360" w:lineRule="auto"/>
        <w:jc w:val="both"/>
        <w:rPr>
          <w:rFonts w:ascii="Book Antiqua" w:hAnsi="Book Antiqua"/>
        </w:rPr>
      </w:pPr>
    </w:p>
    <w:p w14:paraId="73C6E570"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CONCLUSION</w:t>
      </w:r>
    </w:p>
    <w:p w14:paraId="305CFFE3" w14:textId="446B725B"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In conclusion, our study emphasized the role of liver MR</w:t>
      </w:r>
      <w:r w:rsidR="002C3080">
        <w:rPr>
          <w:rFonts w:ascii="Book Antiqua" w:eastAsia="Book Antiqua" w:hAnsi="Book Antiqua" w:cs="Book Antiqua"/>
          <w:color w:val="000000"/>
        </w:rPr>
        <w:t>I</w:t>
      </w:r>
      <w:r w:rsidRPr="00D77A5A">
        <w:rPr>
          <w:rFonts w:ascii="Book Antiqua" w:eastAsia="Book Antiqua" w:hAnsi="Book Antiqua" w:cs="Book Antiqua"/>
          <w:color w:val="000000"/>
        </w:rPr>
        <w:t xml:space="preserve"> after SBRT for HCC: </w:t>
      </w:r>
      <w:r w:rsidR="006F1E86">
        <w:rPr>
          <w:rFonts w:ascii="Book Antiqua" w:hAnsi="Book Antiqua" w:cs="Book Antiqua" w:hint="eastAsia"/>
          <w:color w:val="000000"/>
          <w:lang w:eastAsia="zh-CN"/>
        </w:rPr>
        <w:t>A</w:t>
      </w:r>
      <w:r w:rsidRPr="00D77A5A">
        <w:rPr>
          <w:rFonts w:ascii="Book Antiqua" w:eastAsia="Book Antiqua" w:hAnsi="Book Antiqua" w:cs="Book Antiqua"/>
          <w:color w:val="000000"/>
        </w:rPr>
        <w:t xml:space="preserve"> multiparametric approach using </w:t>
      </w:r>
      <w:r w:rsidR="002C3080">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liver specific contrast agent provides more information about lesion and liver parenchyma changes compared to conventional CT studies. The direct correlation between the area of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the hepatobiliary phase and the PTV is indicative of the accuracy of the radiotherapy treatment and useful to define the infield and outfield progression </w:t>
      </w:r>
      <w:r w:rsidR="002C3080">
        <w:rPr>
          <w:rFonts w:ascii="Book Antiqua" w:eastAsia="Book Antiqua" w:hAnsi="Book Antiqua" w:cs="Book Antiqua"/>
          <w:color w:val="000000"/>
        </w:rPr>
        <w:t xml:space="preserve">of the </w:t>
      </w:r>
      <w:r w:rsidRPr="00D77A5A">
        <w:rPr>
          <w:rFonts w:ascii="Book Antiqua" w:eastAsia="Book Antiqua" w:hAnsi="Book Antiqua" w:cs="Book Antiqua"/>
          <w:color w:val="000000"/>
        </w:rPr>
        <w:t xml:space="preserve">disease. </w:t>
      </w:r>
    </w:p>
    <w:p w14:paraId="7AD1673A" w14:textId="77777777" w:rsidR="00A77B3E" w:rsidRPr="00D77A5A" w:rsidRDefault="00A77B3E" w:rsidP="00D77A5A">
      <w:pPr>
        <w:spacing w:line="360" w:lineRule="auto"/>
        <w:jc w:val="both"/>
        <w:rPr>
          <w:rFonts w:ascii="Book Antiqua" w:hAnsi="Book Antiqua"/>
        </w:rPr>
      </w:pPr>
    </w:p>
    <w:p w14:paraId="4E720C03"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aps/>
          <w:color w:val="000000"/>
          <w:u w:val="single"/>
        </w:rPr>
        <w:t>ARTICLE HIGHLIGHTS</w:t>
      </w:r>
    </w:p>
    <w:p w14:paraId="0843B75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background</w:t>
      </w:r>
    </w:p>
    <w:p w14:paraId="28DC6B4E" w14:textId="7BF18CEC"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Although </w:t>
      </w:r>
      <w:r w:rsidR="006F1E86" w:rsidRPr="00D77A5A">
        <w:rPr>
          <w:rFonts w:ascii="Book Antiqua" w:eastAsia="Book Antiqua" w:hAnsi="Book Antiqua" w:cs="Book Antiqua"/>
          <w:color w:val="000000"/>
        </w:rPr>
        <w:t>stereotactic body radiation therapy (SBRT)</w:t>
      </w:r>
      <w:r w:rsidRPr="00D77A5A">
        <w:rPr>
          <w:rFonts w:ascii="Book Antiqua" w:eastAsia="Book Antiqua" w:hAnsi="Book Antiqua" w:cs="Book Antiqua"/>
          <w:color w:val="000000"/>
        </w:rPr>
        <w:t xml:space="preserve"> is increasingly used, its application has not yet been regulated by the main international guidelines, leaving the decision to multidisciplinary teams.</w:t>
      </w:r>
    </w:p>
    <w:p w14:paraId="2B0D50C0" w14:textId="77777777" w:rsidR="00A77B3E" w:rsidRPr="00D77A5A" w:rsidRDefault="00A77B3E" w:rsidP="00D77A5A">
      <w:pPr>
        <w:spacing w:line="360" w:lineRule="auto"/>
        <w:jc w:val="both"/>
        <w:rPr>
          <w:rFonts w:ascii="Book Antiqua" w:hAnsi="Book Antiqua"/>
        </w:rPr>
      </w:pPr>
    </w:p>
    <w:p w14:paraId="38DF9F2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motivation</w:t>
      </w:r>
    </w:p>
    <w:p w14:paraId="75EA81D9" w14:textId="316BC065"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Literature is lacking in works assessing the role of liver </w:t>
      </w:r>
      <w:r w:rsidR="00F10DE0">
        <w:rPr>
          <w:rFonts w:ascii="Book Antiqua" w:eastAsia="Book Antiqua" w:hAnsi="Book Antiqua" w:cs="Book Antiqua"/>
          <w:color w:val="000000"/>
        </w:rPr>
        <w:t xml:space="preserve">magnetic </w:t>
      </w:r>
      <w:r w:rsidR="006F1E86">
        <w:rPr>
          <w:rFonts w:ascii="Book Antiqua" w:eastAsia="Book Antiqua" w:hAnsi="Book Antiqua" w:cs="Book Antiqua"/>
          <w:color w:val="000000"/>
        </w:rPr>
        <w:t>resonance imaging</w:t>
      </w:r>
      <w:r w:rsidR="006F1E86" w:rsidRPr="00D77A5A">
        <w:rPr>
          <w:rFonts w:ascii="Book Antiqua" w:eastAsia="Book Antiqua" w:hAnsi="Book Antiqua" w:cs="Book Antiqua"/>
          <w:color w:val="000000"/>
        </w:rPr>
        <w:t xml:space="preserve"> (MRI)</w:t>
      </w:r>
      <w:r w:rsidRPr="00D77A5A">
        <w:rPr>
          <w:rFonts w:ascii="Book Antiqua" w:eastAsia="Book Antiqua" w:hAnsi="Book Antiqua" w:cs="Book Antiqua"/>
          <w:color w:val="000000"/>
        </w:rPr>
        <w:t xml:space="preserve"> in the evaluation of </w:t>
      </w:r>
      <w:r w:rsidR="006F1E86" w:rsidRPr="00D77A5A">
        <w:rPr>
          <w:rFonts w:ascii="Book Antiqua" w:eastAsia="Book Antiqua" w:hAnsi="Book Antiqua" w:cs="Book Antiqua"/>
          <w:color w:val="000000"/>
        </w:rPr>
        <w:t>hepatocellular carcinoma (HCC)</w:t>
      </w:r>
      <w:r w:rsidRPr="00D77A5A">
        <w:rPr>
          <w:rFonts w:ascii="Book Antiqua" w:eastAsia="Book Antiqua" w:hAnsi="Book Antiqua" w:cs="Book Antiqua"/>
          <w:color w:val="000000"/>
        </w:rPr>
        <w:t xml:space="preserve"> treated by SBRT.</w:t>
      </w:r>
    </w:p>
    <w:p w14:paraId="40844F61" w14:textId="77777777" w:rsidR="00A77B3E" w:rsidRPr="00D77A5A" w:rsidRDefault="00A77B3E" w:rsidP="00D77A5A">
      <w:pPr>
        <w:spacing w:line="360" w:lineRule="auto"/>
        <w:jc w:val="both"/>
        <w:rPr>
          <w:rFonts w:ascii="Book Antiqua" w:hAnsi="Book Antiqua"/>
        </w:rPr>
      </w:pPr>
    </w:p>
    <w:p w14:paraId="2EE6054B"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objectives</w:t>
      </w:r>
    </w:p>
    <w:p w14:paraId="4965EBE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lastRenderedPageBreak/>
        <w:t xml:space="preserve">To </w:t>
      </w:r>
      <w:proofErr w:type="spellStart"/>
      <w:r w:rsidRPr="00D77A5A">
        <w:rPr>
          <w:rFonts w:ascii="Book Antiqua" w:eastAsia="Book Antiqua" w:hAnsi="Book Antiqua" w:cs="Book Antiqua"/>
          <w:color w:val="000000"/>
        </w:rPr>
        <w:t>analyse</w:t>
      </w:r>
      <w:proofErr w:type="spellEnd"/>
      <w:r w:rsidRPr="00D77A5A">
        <w:rPr>
          <w:rFonts w:ascii="Book Antiqua" w:eastAsia="Book Antiqua" w:hAnsi="Book Antiqua" w:cs="Book Antiqua"/>
          <w:color w:val="000000"/>
        </w:rPr>
        <w:t xml:space="preserve"> MRI features of HCC lesions treated by SBRT and monitor how these properties evolve over time and how these aspects may modify subsequent diagnostic course of therapy.</w:t>
      </w:r>
    </w:p>
    <w:p w14:paraId="6617FF11" w14:textId="77777777" w:rsidR="00A77B3E" w:rsidRPr="00D77A5A" w:rsidRDefault="00A77B3E" w:rsidP="00D77A5A">
      <w:pPr>
        <w:spacing w:line="360" w:lineRule="auto"/>
        <w:jc w:val="both"/>
        <w:rPr>
          <w:rFonts w:ascii="Book Antiqua" w:hAnsi="Book Antiqua"/>
        </w:rPr>
      </w:pPr>
    </w:p>
    <w:p w14:paraId="41A11C92"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methods</w:t>
      </w:r>
    </w:p>
    <w:p w14:paraId="5CD1EE5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A retrospective observational study was conducted in 49 patients (mean age 64.44 years, range 48.71-84.51), 22 females and 27 males, undergoing radiotherapy between January 2013 and November 2019.</w:t>
      </w:r>
    </w:p>
    <w:p w14:paraId="7CB28A79" w14:textId="77777777" w:rsidR="00A77B3E" w:rsidRPr="00D77A5A" w:rsidRDefault="00A77B3E" w:rsidP="00D77A5A">
      <w:pPr>
        <w:spacing w:line="360" w:lineRule="auto"/>
        <w:jc w:val="both"/>
        <w:rPr>
          <w:rFonts w:ascii="Book Antiqua" w:hAnsi="Book Antiqua"/>
        </w:rPr>
      </w:pPr>
    </w:p>
    <w:p w14:paraId="68774D9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results</w:t>
      </w:r>
    </w:p>
    <w:p w14:paraId="43E8DA59" w14:textId="31C93039"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The most significant results came from the evaluation of infield and outfield progression. The risk </w:t>
      </w:r>
      <w:r w:rsidR="00F10DE0" w:rsidRPr="00D77A5A">
        <w:rPr>
          <w:rFonts w:ascii="Book Antiqua" w:eastAsia="Book Antiqua" w:hAnsi="Book Antiqua" w:cs="Book Antiqua"/>
          <w:color w:val="000000"/>
        </w:rPr>
        <w:t>increase</w:t>
      </w:r>
      <w:r w:rsidR="00F10DE0">
        <w:rPr>
          <w:rFonts w:ascii="Book Antiqua" w:eastAsia="Book Antiqua" w:hAnsi="Book Antiqua" w:cs="Book Antiqua"/>
          <w:color w:val="000000"/>
        </w:rPr>
        <w:t>d</w:t>
      </w:r>
      <w:r w:rsidR="00F10DE0" w:rsidRPr="00D77A5A">
        <w:rPr>
          <w:rFonts w:ascii="Book Antiqua" w:eastAsia="Book Antiqua" w:hAnsi="Book Antiqua" w:cs="Book Antiqua"/>
          <w:color w:val="000000"/>
        </w:rPr>
        <w:t xml:space="preserve"> </w:t>
      </w:r>
      <w:r w:rsidRPr="00D77A5A">
        <w:rPr>
          <w:rFonts w:ascii="Book Antiqua" w:eastAsia="Book Antiqua" w:hAnsi="Book Antiqua" w:cs="Book Antiqua"/>
          <w:color w:val="000000"/>
        </w:rPr>
        <w:t xml:space="preserve">as time </w:t>
      </w:r>
      <w:r w:rsidR="00F10DE0" w:rsidRPr="00D77A5A">
        <w:rPr>
          <w:rFonts w:ascii="Book Antiqua" w:eastAsia="Book Antiqua" w:hAnsi="Book Antiqua" w:cs="Book Antiqua"/>
          <w:color w:val="000000"/>
        </w:rPr>
        <w:t>progresse</w:t>
      </w:r>
      <w:r w:rsidR="00F10DE0">
        <w:rPr>
          <w:rFonts w:ascii="Book Antiqua" w:eastAsia="Book Antiqua" w:hAnsi="Book Antiqua" w:cs="Book Antiqua"/>
          <w:color w:val="000000"/>
        </w:rPr>
        <w:t>d</w:t>
      </w:r>
      <w:r w:rsidRPr="00D77A5A">
        <w:rPr>
          <w:rFonts w:ascii="Book Antiqua" w:eastAsia="Book Antiqua" w:hAnsi="Book Antiqua" w:cs="Book Antiqua"/>
          <w:color w:val="000000"/>
        </w:rPr>
        <w:t>, with a sharp increase in the cumulative outfield progression hazard of around 9 after the end of therapy, as shown by the Kaplan-Meier curve study.</w:t>
      </w:r>
    </w:p>
    <w:p w14:paraId="570D5429" w14:textId="77777777" w:rsidR="00A77B3E" w:rsidRPr="00D77A5A" w:rsidRDefault="00A77B3E" w:rsidP="00D77A5A">
      <w:pPr>
        <w:spacing w:line="360" w:lineRule="auto"/>
        <w:jc w:val="both"/>
        <w:rPr>
          <w:rFonts w:ascii="Book Antiqua" w:hAnsi="Book Antiqua"/>
        </w:rPr>
      </w:pPr>
    </w:p>
    <w:p w14:paraId="35627BD7"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conclusions</w:t>
      </w:r>
    </w:p>
    <w:p w14:paraId="1E35C3DE" w14:textId="52289765"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 xml:space="preserve">A multiparametric approach using </w:t>
      </w:r>
      <w:r w:rsidR="00F10DE0">
        <w:rPr>
          <w:rFonts w:ascii="Book Antiqua" w:eastAsia="Book Antiqua" w:hAnsi="Book Antiqua" w:cs="Book Antiqua"/>
          <w:color w:val="000000"/>
        </w:rPr>
        <w:t xml:space="preserve">a </w:t>
      </w:r>
      <w:r w:rsidRPr="00D77A5A">
        <w:rPr>
          <w:rFonts w:ascii="Book Antiqua" w:eastAsia="Book Antiqua" w:hAnsi="Book Antiqua" w:cs="Book Antiqua"/>
          <w:color w:val="000000"/>
        </w:rPr>
        <w:t xml:space="preserve">liver specific contrast agent provides more information about lesion and liver parenchyma changes compared to conventional </w:t>
      </w:r>
      <w:r w:rsidR="006F1E86" w:rsidRPr="006F1E86">
        <w:rPr>
          <w:rFonts w:ascii="Book Antiqua" w:eastAsia="Book Antiqua" w:hAnsi="Book Antiqua" w:cs="Book Antiqua"/>
          <w:color w:val="000000"/>
        </w:rPr>
        <w:t>computed tomography</w:t>
      </w:r>
      <w:r w:rsidRPr="00D77A5A">
        <w:rPr>
          <w:rFonts w:ascii="Book Antiqua" w:eastAsia="Book Antiqua" w:hAnsi="Book Antiqua" w:cs="Book Antiqua"/>
          <w:color w:val="000000"/>
        </w:rPr>
        <w:t xml:space="preserve"> studies. The direct correlation between the area of </w:t>
      </w:r>
      <w:proofErr w:type="spellStart"/>
      <w:r w:rsidRPr="00D77A5A">
        <w:rPr>
          <w:rFonts w:ascii="Book Antiqua" w:eastAsia="Book Antiqua" w:hAnsi="Book Antiqua" w:cs="Book Antiqua"/>
          <w:color w:val="000000"/>
        </w:rPr>
        <w:t>hypointensity</w:t>
      </w:r>
      <w:proofErr w:type="spellEnd"/>
      <w:r w:rsidRPr="00D77A5A">
        <w:rPr>
          <w:rFonts w:ascii="Book Antiqua" w:eastAsia="Book Antiqua" w:hAnsi="Book Antiqua" w:cs="Book Antiqua"/>
          <w:color w:val="000000"/>
        </w:rPr>
        <w:t xml:space="preserve"> in the hepatobiliary phase and the PTV is useful to define the infield and outfield progression </w:t>
      </w:r>
      <w:r w:rsidR="00F10DE0">
        <w:rPr>
          <w:rFonts w:ascii="Book Antiqua" w:eastAsia="Book Antiqua" w:hAnsi="Book Antiqua" w:cs="Book Antiqua"/>
          <w:color w:val="000000"/>
        </w:rPr>
        <w:t xml:space="preserve">of the </w:t>
      </w:r>
      <w:r w:rsidRPr="00D77A5A">
        <w:rPr>
          <w:rFonts w:ascii="Book Antiqua" w:eastAsia="Book Antiqua" w:hAnsi="Book Antiqua" w:cs="Book Antiqua"/>
          <w:color w:val="000000"/>
        </w:rPr>
        <w:t xml:space="preserve">disease. </w:t>
      </w:r>
    </w:p>
    <w:p w14:paraId="0FA7F08C" w14:textId="77777777" w:rsidR="00A77B3E" w:rsidRPr="00D77A5A" w:rsidRDefault="00A77B3E" w:rsidP="00D77A5A">
      <w:pPr>
        <w:spacing w:line="360" w:lineRule="auto"/>
        <w:jc w:val="both"/>
        <w:rPr>
          <w:rFonts w:ascii="Book Antiqua" w:hAnsi="Book Antiqua"/>
        </w:rPr>
      </w:pPr>
    </w:p>
    <w:p w14:paraId="38C3D69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i/>
          <w:color w:val="000000"/>
        </w:rPr>
        <w:t>Research perspectives</w:t>
      </w:r>
    </w:p>
    <w:p w14:paraId="4C0D483C" w14:textId="0E07584F" w:rsidR="00A77B3E" w:rsidRPr="00D77A5A" w:rsidRDefault="007A563E" w:rsidP="00D77A5A">
      <w:pPr>
        <w:spacing w:line="360" w:lineRule="auto"/>
        <w:jc w:val="both"/>
        <w:rPr>
          <w:rFonts w:ascii="Book Antiqua" w:hAnsi="Book Antiqua"/>
        </w:rPr>
      </w:pPr>
      <w:r>
        <w:rPr>
          <w:rFonts w:ascii="Book Antiqua" w:eastAsia="Book Antiqua" w:hAnsi="Book Antiqua" w:cs="Book Antiqua"/>
          <w:color w:val="000000"/>
        </w:rPr>
        <w:t xml:space="preserve">Future studies should </w:t>
      </w:r>
      <w:r w:rsidR="002F5499" w:rsidRPr="00D77A5A">
        <w:rPr>
          <w:rFonts w:ascii="Book Antiqua" w:eastAsia="Book Antiqua" w:hAnsi="Book Antiqua" w:cs="Book Antiqua"/>
          <w:color w:val="000000"/>
        </w:rPr>
        <w:t>enlarge the sample of patients and</w:t>
      </w:r>
      <w:r>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perform further follow-ups </w:t>
      </w:r>
      <w:r>
        <w:rPr>
          <w:rFonts w:ascii="Book Antiqua" w:eastAsia="Book Antiqua" w:hAnsi="Book Antiqua" w:cs="Book Antiqua"/>
          <w:color w:val="000000"/>
        </w:rPr>
        <w:t xml:space="preserve">for </w:t>
      </w:r>
      <w:r w:rsidR="002F5499" w:rsidRPr="00D77A5A">
        <w:rPr>
          <w:rFonts w:ascii="Book Antiqua" w:eastAsia="Book Antiqua" w:hAnsi="Book Antiqua" w:cs="Book Antiqua"/>
          <w:color w:val="000000"/>
        </w:rPr>
        <w:t>the patients who have already undergone the first two checks.</w:t>
      </w:r>
    </w:p>
    <w:p w14:paraId="349901A9" w14:textId="77777777" w:rsidR="00A77B3E" w:rsidRPr="00D77A5A" w:rsidRDefault="00A77B3E" w:rsidP="00D77A5A">
      <w:pPr>
        <w:spacing w:line="360" w:lineRule="auto"/>
        <w:jc w:val="both"/>
        <w:rPr>
          <w:rFonts w:ascii="Book Antiqua" w:hAnsi="Book Antiqua"/>
        </w:rPr>
      </w:pPr>
    </w:p>
    <w:p w14:paraId="6CE17E64"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REFERENCES</w:t>
      </w:r>
    </w:p>
    <w:p w14:paraId="3F7E9AFD" w14:textId="6F730F68"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lastRenderedPageBreak/>
        <w:t xml:space="preserve">1 </w:t>
      </w:r>
      <w:r w:rsidRPr="00D77A5A">
        <w:rPr>
          <w:rFonts w:ascii="Book Antiqua" w:eastAsia="Book Antiqua" w:hAnsi="Book Antiqua" w:cs="Book Antiqua"/>
          <w:b/>
          <w:bCs/>
          <w:color w:val="000000"/>
        </w:rPr>
        <w:t>European Association for the Study of the Liver</w:t>
      </w:r>
      <w:r w:rsidRPr="00567CED">
        <w:rPr>
          <w:rFonts w:ascii="Book Antiqua" w:eastAsia="Book Antiqua" w:hAnsi="Book Antiqua" w:cs="Book Antiqua"/>
          <w:bCs/>
          <w:color w:val="000000"/>
        </w:rPr>
        <w:t>.</w:t>
      </w:r>
      <w:r w:rsidRPr="00D77A5A">
        <w:rPr>
          <w:rFonts w:ascii="Book Antiqua" w:eastAsia="Book Antiqua" w:hAnsi="Book Antiqua" w:cs="Book Antiqua"/>
          <w:b/>
          <w:bCs/>
          <w:color w:val="000000"/>
        </w:rPr>
        <w:t xml:space="preserve"> </w:t>
      </w:r>
      <w:r w:rsidRPr="00D77A5A">
        <w:rPr>
          <w:rFonts w:ascii="Book Antiqua" w:eastAsia="Book Antiqua" w:hAnsi="Book Antiqua" w:cs="Book Antiqua"/>
          <w:color w:val="000000"/>
        </w:rPr>
        <w:t xml:space="preserve">European Association for the Study of the Liver. EASL Clinical Practice Guidelines: Management of hepatocellular carcinoma. </w:t>
      </w:r>
      <w:r w:rsidRPr="00D77A5A">
        <w:rPr>
          <w:rFonts w:ascii="Book Antiqua" w:eastAsia="Book Antiqua" w:hAnsi="Book Antiqua" w:cs="Book Antiqua"/>
          <w:i/>
          <w:iCs/>
          <w:color w:val="000000"/>
        </w:rPr>
        <w:t>J Hepatol</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69</w:t>
      </w:r>
      <w:r w:rsidRPr="00D77A5A">
        <w:rPr>
          <w:rFonts w:ascii="Book Antiqua" w:eastAsia="Book Antiqua" w:hAnsi="Book Antiqua" w:cs="Book Antiqua"/>
          <w:color w:val="000000"/>
        </w:rPr>
        <w:t>: 182-236 [PMID: 29628281 DOI: 10.1016/j.jhep.2019.01.020]</w:t>
      </w:r>
    </w:p>
    <w:p w14:paraId="770CAAF5"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2 </w:t>
      </w:r>
      <w:proofErr w:type="spellStart"/>
      <w:r w:rsidRPr="00D77A5A">
        <w:rPr>
          <w:rFonts w:ascii="Book Antiqua" w:eastAsia="Book Antiqua" w:hAnsi="Book Antiqua" w:cs="Book Antiqua"/>
          <w:b/>
          <w:bCs/>
          <w:color w:val="000000"/>
        </w:rPr>
        <w:t>Heimbach</w:t>
      </w:r>
      <w:proofErr w:type="spellEnd"/>
      <w:r w:rsidRPr="00D77A5A">
        <w:rPr>
          <w:rFonts w:ascii="Book Antiqua" w:eastAsia="Book Antiqua" w:hAnsi="Book Antiqua" w:cs="Book Antiqua"/>
          <w:b/>
          <w:bCs/>
          <w:color w:val="000000"/>
        </w:rPr>
        <w:t xml:space="preserve"> JK</w:t>
      </w:r>
      <w:r w:rsidRPr="00D77A5A">
        <w:rPr>
          <w:rFonts w:ascii="Book Antiqua" w:eastAsia="Book Antiqua" w:hAnsi="Book Antiqua" w:cs="Book Antiqua"/>
          <w:color w:val="000000"/>
        </w:rPr>
        <w:t xml:space="preserve">, Kulik LM, Finn RS, </w:t>
      </w:r>
      <w:proofErr w:type="spellStart"/>
      <w:r w:rsidRPr="00D77A5A">
        <w:rPr>
          <w:rFonts w:ascii="Book Antiqua" w:eastAsia="Book Antiqua" w:hAnsi="Book Antiqua" w:cs="Book Antiqua"/>
          <w:color w:val="000000"/>
        </w:rPr>
        <w:t>Sirlin</w:t>
      </w:r>
      <w:proofErr w:type="spellEnd"/>
      <w:r w:rsidRPr="00D77A5A">
        <w:rPr>
          <w:rFonts w:ascii="Book Antiqua" w:eastAsia="Book Antiqua" w:hAnsi="Book Antiqua" w:cs="Book Antiqua"/>
          <w:color w:val="000000"/>
        </w:rPr>
        <w:t xml:space="preserve"> CB, </w:t>
      </w:r>
      <w:proofErr w:type="spellStart"/>
      <w:r w:rsidRPr="00D77A5A">
        <w:rPr>
          <w:rFonts w:ascii="Book Antiqua" w:eastAsia="Book Antiqua" w:hAnsi="Book Antiqua" w:cs="Book Antiqua"/>
          <w:color w:val="000000"/>
        </w:rPr>
        <w:t>Abecassis</w:t>
      </w:r>
      <w:proofErr w:type="spellEnd"/>
      <w:r w:rsidRPr="00D77A5A">
        <w:rPr>
          <w:rFonts w:ascii="Book Antiqua" w:eastAsia="Book Antiqua" w:hAnsi="Book Antiqua" w:cs="Book Antiqua"/>
          <w:color w:val="000000"/>
        </w:rPr>
        <w:t xml:space="preserve"> MM, Roberts LR, Zhu AX, Murad MH, Marrero JA. AASLD guidelines for the treatment of hepatocellular carcinoma. </w:t>
      </w:r>
      <w:r w:rsidRPr="00D77A5A">
        <w:rPr>
          <w:rFonts w:ascii="Book Antiqua" w:eastAsia="Book Antiqua" w:hAnsi="Book Antiqua" w:cs="Book Antiqua"/>
          <w:i/>
          <w:iCs/>
          <w:color w:val="000000"/>
        </w:rPr>
        <w:t>Hepatology</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67</w:t>
      </w:r>
      <w:r w:rsidRPr="00D77A5A">
        <w:rPr>
          <w:rFonts w:ascii="Book Antiqua" w:eastAsia="Book Antiqua" w:hAnsi="Book Antiqua" w:cs="Book Antiqua"/>
          <w:color w:val="000000"/>
        </w:rPr>
        <w:t>: 358-380 [PMID: 28130846 DOI: 10.1002/hep.29086]</w:t>
      </w:r>
    </w:p>
    <w:p w14:paraId="3C076B0C"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3 </w:t>
      </w:r>
      <w:proofErr w:type="spellStart"/>
      <w:r w:rsidRPr="00D77A5A">
        <w:rPr>
          <w:rFonts w:ascii="Book Antiqua" w:eastAsia="Book Antiqua" w:hAnsi="Book Antiqua" w:cs="Book Antiqua"/>
          <w:b/>
          <w:bCs/>
          <w:color w:val="000000"/>
        </w:rPr>
        <w:t>Sapisochin</w:t>
      </w:r>
      <w:proofErr w:type="spellEnd"/>
      <w:r w:rsidRPr="00D77A5A">
        <w:rPr>
          <w:rFonts w:ascii="Book Antiqua" w:eastAsia="Book Antiqua" w:hAnsi="Book Antiqua" w:cs="Book Antiqua"/>
          <w:b/>
          <w:bCs/>
          <w:color w:val="000000"/>
        </w:rPr>
        <w:t xml:space="preserve"> G</w:t>
      </w:r>
      <w:r w:rsidRPr="00D77A5A">
        <w:rPr>
          <w:rFonts w:ascii="Book Antiqua" w:eastAsia="Book Antiqua" w:hAnsi="Book Antiqua" w:cs="Book Antiqua"/>
          <w:color w:val="000000"/>
        </w:rPr>
        <w:t xml:space="preserve">, Barry A, Doherty M, Fischer S, </w:t>
      </w:r>
      <w:proofErr w:type="spellStart"/>
      <w:r w:rsidRPr="00D77A5A">
        <w:rPr>
          <w:rFonts w:ascii="Book Antiqua" w:eastAsia="Book Antiqua" w:hAnsi="Book Antiqua" w:cs="Book Antiqua"/>
          <w:color w:val="000000"/>
        </w:rPr>
        <w:t>Goldaracena</w:t>
      </w:r>
      <w:proofErr w:type="spellEnd"/>
      <w:r w:rsidRPr="00D77A5A">
        <w:rPr>
          <w:rFonts w:ascii="Book Antiqua" w:eastAsia="Book Antiqua" w:hAnsi="Book Antiqua" w:cs="Book Antiqua"/>
          <w:color w:val="000000"/>
        </w:rPr>
        <w:t xml:space="preserve"> N, Rosales R, Russo M, Beecroft R, </w:t>
      </w:r>
      <w:proofErr w:type="spellStart"/>
      <w:r w:rsidRPr="00D77A5A">
        <w:rPr>
          <w:rFonts w:ascii="Book Antiqua" w:eastAsia="Book Antiqua" w:hAnsi="Book Antiqua" w:cs="Book Antiqua"/>
          <w:color w:val="000000"/>
        </w:rPr>
        <w:t>Ghanekar</w:t>
      </w:r>
      <w:proofErr w:type="spellEnd"/>
      <w:r w:rsidRPr="00D77A5A">
        <w:rPr>
          <w:rFonts w:ascii="Book Antiqua" w:eastAsia="Book Antiqua" w:hAnsi="Book Antiqua" w:cs="Book Antiqua"/>
          <w:color w:val="000000"/>
        </w:rPr>
        <w:t xml:space="preserve"> A, Bhat M, Brierley J, Greig PD, Knox JJ, Dawson LA, Grant DR. Stereotactic body radiotherapy vs. TACE or RFA as a bridge to transplant in patients with hepatocellular carcinoma. An intention-to-treat analysis. </w:t>
      </w:r>
      <w:r w:rsidRPr="00D77A5A">
        <w:rPr>
          <w:rFonts w:ascii="Book Antiqua" w:eastAsia="Book Antiqua" w:hAnsi="Book Antiqua" w:cs="Book Antiqua"/>
          <w:i/>
          <w:iCs/>
          <w:color w:val="000000"/>
        </w:rPr>
        <w:t>J Hepatol</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67</w:t>
      </w:r>
      <w:r w:rsidRPr="00D77A5A">
        <w:rPr>
          <w:rFonts w:ascii="Book Antiqua" w:eastAsia="Book Antiqua" w:hAnsi="Book Antiqua" w:cs="Book Antiqua"/>
          <w:color w:val="000000"/>
        </w:rPr>
        <w:t>: 92-99 [PMID: 28257902 DOI: 10.1016/j.jhep.2017.02.022]</w:t>
      </w:r>
    </w:p>
    <w:p w14:paraId="03A2705F"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4 </w:t>
      </w:r>
      <w:r w:rsidRPr="00D77A5A">
        <w:rPr>
          <w:rFonts w:ascii="Book Antiqua" w:eastAsia="Book Antiqua" w:hAnsi="Book Antiqua" w:cs="Book Antiqua"/>
          <w:b/>
          <w:bCs/>
          <w:color w:val="000000"/>
        </w:rPr>
        <w:t>Yip C</w:t>
      </w:r>
      <w:r w:rsidRPr="00D77A5A">
        <w:rPr>
          <w:rFonts w:ascii="Book Antiqua" w:eastAsia="Book Antiqua" w:hAnsi="Book Antiqua" w:cs="Book Antiqua"/>
          <w:color w:val="000000"/>
        </w:rPr>
        <w:t xml:space="preserve">, Cook GJR, </w:t>
      </w:r>
      <w:proofErr w:type="spellStart"/>
      <w:r w:rsidRPr="00D77A5A">
        <w:rPr>
          <w:rFonts w:ascii="Book Antiqua" w:eastAsia="Book Antiqua" w:hAnsi="Book Antiqua" w:cs="Book Antiqua"/>
          <w:color w:val="000000"/>
        </w:rPr>
        <w:t>Owczarczyk</w:t>
      </w:r>
      <w:proofErr w:type="spellEnd"/>
      <w:r w:rsidRPr="00D77A5A">
        <w:rPr>
          <w:rFonts w:ascii="Book Antiqua" w:eastAsia="Book Antiqua" w:hAnsi="Book Antiqua" w:cs="Book Antiqua"/>
          <w:color w:val="000000"/>
        </w:rPr>
        <w:t xml:space="preserve"> K, Goh V. Challenges in imaging assessment following liver stereotactic body radiotherapy: pitfalls to avoid in clinical practice. </w:t>
      </w:r>
      <w:r w:rsidRPr="00D77A5A">
        <w:rPr>
          <w:rFonts w:ascii="Book Antiqua" w:eastAsia="Book Antiqua" w:hAnsi="Book Antiqua" w:cs="Book Antiqua"/>
          <w:i/>
          <w:iCs/>
          <w:color w:val="000000"/>
        </w:rPr>
        <w:t>Chin Clin Oncol</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6</w:t>
      </w:r>
      <w:r w:rsidRPr="00D77A5A">
        <w:rPr>
          <w:rFonts w:ascii="Book Antiqua" w:eastAsia="Book Antiqua" w:hAnsi="Book Antiqua" w:cs="Book Antiqua"/>
          <w:color w:val="000000"/>
        </w:rPr>
        <w:t>: S11 [PMID: 28917249 DOI: 10.21037/cco.2017.06.06]</w:t>
      </w:r>
    </w:p>
    <w:p w14:paraId="09BDAB28"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5 </w:t>
      </w:r>
      <w:r w:rsidRPr="00D77A5A">
        <w:rPr>
          <w:rFonts w:ascii="Book Antiqua" w:eastAsia="Book Antiqua" w:hAnsi="Book Antiqua" w:cs="Book Antiqua"/>
          <w:b/>
          <w:bCs/>
          <w:color w:val="000000"/>
        </w:rPr>
        <w:t>Wong TC</w:t>
      </w:r>
      <w:r w:rsidRPr="00D77A5A">
        <w:rPr>
          <w:rFonts w:ascii="Book Antiqua" w:eastAsia="Book Antiqua" w:hAnsi="Book Antiqua" w:cs="Book Antiqua"/>
          <w:color w:val="000000"/>
        </w:rPr>
        <w:t xml:space="preserve">, Lee VH, Law AL, Pang HH, Lam KO, Lau V, Cui TY, Fong AS, Lee SW, Wong EC, Dai JW, Chan AC, Cheung TT, Fung JY, Yeung RM, </w:t>
      </w:r>
      <w:proofErr w:type="spellStart"/>
      <w:r w:rsidRPr="00D77A5A">
        <w:rPr>
          <w:rFonts w:ascii="Book Antiqua" w:eastAsia="Book Antiqua" w:hAnsi="Book Antiqua" w:cs="Book Antiqua"/>
          <w:color w:val="000000"/>
        </w:rPr>
        <w:t>Luk</w:t>
      </w:r>
      <w:proofErr w:type="spellEnd"/>
      <w:r w:rsidRPr="00D77A5A">
        <w:rPr>
          <w:rFonts w:ascii="Book Antiqua" w:eastAsia="Book Antiqua" w:hAnsi="Book Antiqua" w:cs="Book Antiqua"/>
          <w:color w:val="000000"/>
        </w:rPr>
        <w:t xml:space="preserve"> MY, Leung TW, Lo CM. Prospective Study of Stereotactic Body Radiation Therapy for Hepatocellular Carcinoma on Waitlist for Liver Transplant. </w:t>
      </w:r>
      <w:r w:rsidRPr="00D77A5A">
        <w:rPr>
          <w:rFonts w:ascii="Book Antiqua" w:eastAsia="Book Antiqua" w:hAnsi="Book Antiqua" w:cs="Book Antiqua"/>
          <w:i/>
          <w:iCs/>
          <w:color w:val="000000"/>
        </w:rPr>
        <w:t>Hepatology</w:t>
      </w:r>
      <w:r w:rsidRPr="00D77A5A">
        <w:rPr>
          <w:rFonts w:ascii="Book Antiqua" w:eastAsia="Book Antiqua" w:hAnsi="Book Antiqua" w:cs="Book Antiqua"/>
          <w:color w:val="000000"/>
        </w:rPr>
        <w:t xml:space="preserve"> 2021; </w:t>
      </w:r>
      <w:r w:rsidRPr="00D77A5A">
        <w:rPr>
          <w:rFonts w:ascii="Book Antiqua" w:eastAsia="Book Antiqua" w:hAnsi="Book Antiqua" w:cs="Book Antiqua"/>
          <w:b/>
          <w:bCs/>
          <w:color w:val="000000"/>
        </w:rPr>
        <w:t>74</w:t>
      </w:r>
      <w:r w:rsidRPr="00D77A5A">
        <w:rPr>
          <w:rFonts w:ascii="Book Antiqua" w:eastAsia="Book Antiqua" w:hAnsi="Book Antiqua" w:cs="Book Antiqua"/>
          <w:color w:val="000000"/>
        </w:rPr>
        <w:t>: 2580-2594 [PMID: 34091914 DOI: 10.21037/hbsn-21-287]</w:t>
      </w:r>
    </w:p>
    <w:p w14:paraId="4C5BCB50"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6 </w:t>
      </w:r>
      <w:r w:rsidRPr="00D77A5A">
        <w:rPr>
          <w:rFonts w:ascii="Book Antiqua" w:eastAsia="Book Antiqua" w:hAnsi="Book Antiqua" w:cs="Book Antiqua"/>
          <w:b/>
          <w:bCs/>
          <w:color w:val="000000"/>
        </w:rPr>
        <w:t>Haddad MM</w:t>
      </w:r>
      <w:r w:rsidRPr="00D77A5A">
        <w:rPr>
          <w:rFonts w:ascii="Book Antiqua" w:eastAsia="Book Antiqua" w:hAnsi="Book Antiqua" w:cs="Book Antiqua"/>
          <w:color w:val="000000"/>
        </w:rPr>
        <w:t xml:space="preserve">, Merrell KW, </w:t>
      </w:r>
      <w:proofErr w:type="spellStart"/>
      <w:r w:rsidRPr="00D77A5A">
        <w:rPr>
          <w:rFonts w:ascii="Book Antiqua" w:eastAsia="Book Antiqua" w:hAnsi="Book Antiqua" w:cs="Book Antiqua"/>
          <w:color w:val="000000"/>
        </w:rPr>
        <w:t>Hallemeier</w:t>
      </w:r>
      <w:proofErr w:type="spellEnd"/>
      <w:r w:rsidRPr="00D77A5A">
        <w:rPr>
          <w:rFonts w:ascii="Book Antiqua" w:eastAsia="Book Antiqua" w:hAnsi="Book Antiqua" w:cs="Book Antiqua"/>
          <w:color w:val="000000"/>
        </w:rPr>
        <w:t xml:space="preserve"> CL, Johnson GB, </w:t>
      </w:r>
      <w:proofErr w:type="spellStart"/>
      <w:r w:rsidRPr="00D77A5A">
        <w:rPr>
          <w:rFonts w:ascii="Book Antiqua" w:eastAsia="Book Antiqua" w:hAnsi="Book Antiqua" w:cs="Book Antiqua"/>
          <w:color w:val="000000"/>
        </w:rPr>
        <w:t>Mounajjed</w:t>
      </w:r>
      <w:proofErr w:type="spellEnd"/>
      <w:r w:rsidRPr="00D77A5A">
        <w:rPr>
          <w:rFonts w:ascii="Book Antiqua" w:eastAsia="Book Antiqua" w:hAnsi="Book Antiqua" w:cs="Book Antiqua"/>
          <w:color w:val="000000"/>
        </w:rPr>
        <w:t xml:space="preserve"> T, Olivier KR, Fidler JL, Venkatesh SK. Stereotactic body radiation therapy of liver tumors: post-treatment appearances and evaluation of treatment response: a pictorial review. </w:t>
      </w:r>
      <w:proofErr w:type="spellStart"/>
      <w:r w:rsidRPr="00D77A5A">
        <w:rPr>
          <w:rFonts w:ascii="Book Antiqua" w:eastAsia="Book Antiqua" w:hAnsi="Book Antiqua" w:cs="Book Antiqua"/>
          <w:i/>
          <w:iCs/>
          <w:color w:val="000000"/>
        </w:rPr>
        <w:t>Abdom</w:t>
      </w:r>
      <w:proofErr w:type="spellEnd"/>
      <w:r w:rsidRPr="00D77A5A">
        <w:rPr>
          <w:rFonts w:ascii="Book Antiqua" w:eastAsia="Book Antiqua" w:hAnsi="Book Antiqua" w:cs="Book Antiqua"/>
          <w:i/>
          <w:iCs/>
          <w:color w:val="000000"/>
        </w:rPr>
        <w:t xml:space="preserve"> </w:t>
      </w:r>
      <w:proofErr w:type="spellStart"/>
      <w:r w:rsidRPr="00D77A5A">
        <w:rPr>
          <w:rFonts w:ascii="Book Antiqua" w:eastAsia="Book Antiqua" w:hAnsi="Book Antiqua" w:cs="Book Antiqua"/>
          <w:i/>
          <w:iCs/>
          <w:color w:val="000000"/>
        </w:rPr>
        <w:t>Radiol</w:t>
      </w:r>
      <w:proofErr w:type="spellEnd"/>
      <w:r w:rsidRPr="00D77A5A">
        <w:rPr>
          <w:rFonts w:ascii="Book Antiqua" w:eastAsia="Book Antiqua" w:hAnsi="Book Antiqua" w:cs="Book Antiqua"/>
          <w:i/>
          <w:iCs/>
          <w:color w:val="000000"/>
        </w:rPr>
        <w:t xml:space="preserve"> (NY)</w:t>
      </w:r>
      <w:r w:rsidRPr="00D77A5A">
        <w:rPr>
          <w:rFonts w:ascii="Book Antiqua" w:eastAsia="Book Antiqua" w:hAnsi="Book Antiqua" w:cs="Book Antiqua"/>
          <w:color w:val="000000"/>
        </w:rPr>
        <w:t xml:space="preserve"> 2016; </w:t>
      </w:r>
      <w:r w:rsidRPr="00D77A5A">
        <w:rPr>
          <w:rFonts w:ascii="Book Antiqua" w:eastAsia="Book Antiqua" w:hAnsi="Book Antiqua" w:cs="Book Antiqua"/>
          <w:b/>
          <w:bCs/>
          <w:color w:val="000000"/>
        </w:rPr>
        <w:t>41</w:t>
      </w:r>
      <w:r w:rsidRPr="00D77A5A">
        <w:rPr>
          <w:rFonts w:ascii="Book Antiqua" w:eastAsia="Book Antiqua" w:hAnsi="Book Antiqua" w:cs="Book Antiqua"/>
          <w:color w:val="000000"/>
        </w:rPr>
        <w:t>: 2061-2077 [PMID: 27167232 DOI: 10.1007/s00261-016-0768-x]</w:t>
      </w:r>
    </w:p>
    <w:p w14:paraId="78939539"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7 </w:t>
      </w:r>
      <w:proofErr w:type="spellStart"/>
      <w:r w:rsidRPr="00D77A5A">
        <w:rPr>
          <w:rFonts w:ascii="Book Antiqua" w:eastAsia="Book Antiqua" w:hAnsi="Book Antiqua" w:cs="Book Antiqua"/>
          <w:b/>
          <w:bCs/>
          <w:color w:val="000000"/>
        </w:rPr>
        <w:t>Mendiratta</w:t>
      </w:r>
      <w:proofErr w:type="spellEnd"/>
      <w:r w:rsidRPr="00D77A5A">
        <w:rPr>
          <w:rFonts w:ascii="Book Antiqua" w:eastAsia="Book Antiqua" w:hAnsi="Book Antiqua" w:cs="Book Antiqua"/>
          <w:b/>
          <w:bCs/>
          <w:color w:val="000000"/>
        </w:rPr>
        <w:t>-Lala M</w:t>
      </w:r>
      <w:r w:rsidRPr="00D77A5A">
        <w:rPr>
          <w:rFonts w:ascii="Book Antiqua" w:eastAsia="Book Antiqua" w:hAnsi="Book Antiqua" w:cs="Book Antiqua"/>
          <w:color w:val="000000"/>
        </w:rPr>
        <w:t xml:space="preserve">, Gu E, Owen D, Cuneo KC, </w:t>
      </w:r>
      <w:proofErr w:type="spellStart"/>
      <w:r w:rsidRPr="00D77A5A">
        <w:rPr>
          <w:rFonts w:ascii="Book Antiqua" w:eastAsia="Book Antiqua" w:hAnsi="Book Antiqua" w:cs="Book Antiqua"/>
          <w:color w:val="000000"/>
        </w:rPr>
        <w:t>Bazzi</w:t>
      </w:r>
      <w:proofErr w:type="spellEnd"/>
      <w:r w:rsidRPr="00D77A5A">
        <w:rPr>
          <w:rFonts w:ascii="Book Antiqua" w:eastAsia="Book Antiqua" w:hAnsi="Book Antiqua" w:cs="Book Antiqua"/>
          <w:color w:val="000000"/>
        </w:rPr>
        <w:t xml:space="preserve"> L, Lawrence TS, Hussain HK, Davenport MS. Imaging Findings Within the First 12 Months of Hepatocellular Carcinoma Treated With Stereotactic Body Radiation Therapy. </w:t>
      </w:r>
      <w:r w:rsidRPr="00D77A5A">
        <w:rPr>
          <w:rFonts w:ascii="Book Antiqua" w:eastAsia="Book Antiqua" w:hAnsi="Book Antiqua" w:cs="Book Antiqua"/>
          <w:i/>
          <w:iCs/>
          <w:color w:val="000000"/>
        </w:rPr>
        <w:t xml:space="preserve">Int J </w:t>
      </w:r>
      <w:proofErr w:type="spellStart"/>
      <w:r w:rsidRPr="00D77A5A">
        <w:rPr>
          <w:rFonts w:ascii="Book Antiqua" w:eastAsia="Book Antiqua" w:hAnsi="Book Antiqua" w:cs="Book Antiqua"/>
          <w:i/>
          <w:iCs/>
          <w:color w:val="000000"/>
        </w:rPr>
        <w:t>Radiat</w:t>
      </w:r>
      <w:proofErr w:type="spellEnd"/>
      <w:r w:rsidRPr="00D77A5A">
        <w:rPr>
          <w:rFonts w:ascii="Book Antiqua" w:eastAsia="Book Antiqua" w:hAnsi="Book Antiqua" w:cs="Book Antiqua"/>
          <w:i/>
          <w:iCs/>
          <w:color w:val="000000"/>
        </w:rPr>
        <w:t xml:space="preserve"> Oncol Biol Phys</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102</w:t>
      </w:r>
      <w:r w:rsidRPr="00D77A5A">
        <w:rPr>
          <w:rFonts w:ascii="Book Antiqua" w:eastAsia="Book Antiqua" w:hAnsi="Book Antiqua" w:cs="Book Antiqua"/>
          <w:color w:val="000000"/>
        </w:rPr>
        <w:t>: 1063-1069 [PMID: 29029891 DOI: 10.1016/j.ijrobp.2017.08.022]</w:t>
      </w:r>
    </w:p>
    <w:p w14:paraId="50D0B1C1"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8 </w:t>
      </w:r>
      <w:proofErr w:type="spellStart"/>
      <w:r w:rsidRPr="00D77A5A">
        <w:rPr>
          <w:rFonts w:ascii="Book Antiqua" w:eastAsia="Book Antiqua" w:hAnsi="Book Antiqua" w:cs="Book Antiqua"/>
          <w:b/>
          <w:bCs/>
          <w:color w:val="000000"/>
        </w:rPr>
        <w:t>Mendiratta</w:t>
      </w:r>
      <w:proofErr w:type="spellEnd"/>
      <w:r w:rsidRPr="00D77A5A">
        <w:rPr>
          <w:rFonts w:ascii="Book Antiqua" w:eastAsia="Book Antiqua" w:hAnsi="Book Antiqua" w:cs="Book Antiqua"/>
          <w:b/>
          <w:bCs/>
          <w:color w:val="000000"/>
        </w:rPr>
        <w:t>-Lala M</w:t>
      </w:r>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Masch</w:t>
      </w:r>
      <w:proofErr w:type="spellEnd"/>
      <w:r w:rsidRPr="00D77A5A">
        <w:rPr>
          <w:rFonts w:ascii="Book Antiqua" w:eastAsia="Book Antiqua" w:hAnsi="Book Antiqua" w:cs="Book Antiqua"/>
          <w:color w:val="000000"/>
        </w:rPr>
        <w:t xml:space="preserve"> W, Shankar PR, Hartman HE, Davenport MS, Schipper MJ, Maurino C, Cuneo KC, Lawrence TS, Owen D. Magnetic Resonance Imaging </w:t>
      </w:r>
      <w:r w:rsidRPr="00D77A5A">
        <w:rPr>
          <w:rFonts w:ascii="Book Antiqua" w:eastAsia="Book Antiqua" w:hAnsi="Book Antiqua" w:cs="Book Antiqua"/>
          <w:color w:val="000000"/>
        </w:rPr>
        <w:lastRenderedPageBreak/>
        <w:t xml:space="preserve">Evaluation of Hepatocellular Carcinoma Treated With Stereotactic Body Radiation Therapy: Long Term Imaging Follow-Up. </w:t>
      </w:r>
      <w:r w:rsidRPr="00D77A5A">
        <w:rPr>
          <w:rFonts w:ascii="Book Antiqua" w:eastAsia="Book Antiqua" w:hAnsi="Book Antiqua" w:cs="Book Antiqua"/>
          <w:i/>
          <w:iCs/>
          <w:color w:val="000000"/>
        </w:rPr>
        <w:t xml:space="preserve">Int J </w:t>
      </w:r>
      <w:proofErr w:type="spellStart"/>
      <w:r w:rsidRPr="00D77A5A">
        <w:rPr>
          <w:rFonts w:ascii="Book Antiqua" w:eastAsia="Book Antiqua" w:hAnsi="Book Antiqua" w:cs="Book Antiqua"/>
          <w:i/>
          <w:iCs/>
          <w:color w:val="000000"/>
        </w:rPr>
        <w:t>Radiat</w:t>
      </w:r>
      <w:proofErr w:type="spellEnd"/>
      <w:r w:rsidRPr="00D77A5A">
        <w:rPr>
          <w:rFonts w:ascii="Book Antiqua" w:eastAsia="Book Antiqua" w:hAnsi="Book Antiqua" w:cs="Book Antiqua"/>
          <w:i/>
          <w:iCs/>
          <w:color w:val="000000"/>
        </w:rPr>
        <w:t xml:space="preserve"> Oncol Biol Phys</w:t>
      </w:r>
      <w:r w:rsidRPr="00D77A5A">
        <w:rPr>
          <w:rFonts w:ascii="Book Antiqua" w:eastAsia="Book Antiqua" w:hAnsi="Book Antiqua" w:cs="Book Antiqua"/>
          <w:color w:val="000000"/>
        </w:rPr>
        <w:t xml:space="preserve"> 2019; </w:t>
      </w:r>
      <w:r w:rsidRPr="00D77A5A">
        <w:rPr>
          <w:rFonts w:ascii="Book Antiqua" w:eastAsia="Book Antiqua" w:hAnsi="Book Antiqua" w:cs="Book Antiqua"/>
          <w:b/>
          <w:bCs/>
          <w:color w:val="000000"/>
        </w:rPr>
        <w:t>103</w:t>
      </w:r>
      <w:r w:rsidRPr="00D77A5A">
        <w:rPr>
          <w:rFonts w:ascii="Book Antiqua" w:eastAsia="Book Antiqua" w:hAnsi="Book Antiqua" w:cs="Book Antiqua"/>
          <w:color w:val="000000"/>
        </w:rPr>
        <w:t>: 169-179 [PMID: 30213751 DOI: 10.1016/j.ijrobp.2018.09.004]</w:t>
      </w:r>
    </w:p>
    <w:p w14:paraId="7140114D"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9 </w:t>
      </w:r>
      <w:proofErr w:type="spellStart"/>
      <w:r w:rsidRPr="00D77A5A">
        <w:rPr>
          <w:rFonts w:ascii="Book Antiqua" w:eastAsia="Book Antiqua" w:hAnsi="Book Antiqua" w:cs="Book Antiqua"/>
          <w:b/>
          <w:bCs/>
          <w:color w:val="000000"/>
        </w:rPr>
        <w:t>Sheth</w:t>
      </w:r>
      <w:proofErr w:type="spellEnd"/>
      <w:r w:rsidRPr="00D77A5A">
        <w:rPr>
          <w:rFonts w:ascii="Book Antiqua" w:eastAsia="Book Antiqua" w:hAnsi="Book Antiqua" w:cs="Book Antiqua"/>
          <w:b/>
          <w:bCs/>
          <w:color w:val="000000"/>
        </w:rPr>
        <w:t xml:space="preserve"> N</w:t>
      </w:r>
      <w:r w:rsidRPr="00D77A5A">
        <w:rPr>
          <w:rFonts w:ascii="Book Antiqua" w:eastAsia="Book Antiqua" w:hAnsi="Book Antiqua" w:cs="Book Antiqua"/>
          <w:color w:val="000000"/>
        </w:rPr>
        <w:t xml:space="preserve">, Osborn V, Lee A, Schreiber D. Stereotactic Ablative Radiotherapy Fractionation for Hepatocellular Carcinoma in the United States. </w:t>
      </w:r>
      <w:proofErr w:type="spellStart"/>
      <w:r w:rsidRPr="00D77A5A">
        <w:rPr>
          <w:rFonts w:ascii="Book Antiqua" w:eastAsia="Book Antiqua" w:hAnsi="Book Antiqua" w:cs="Book Antiqua"/>
          <w:i/>
          <w:iCs/>
          <w:color w:val="000000"/>
        </w:rPr>
        <w:t>Cureus</w:t>
      </w:r>
      <w:proofErr w:type="spellEnd"/>
      <w:r w:rsidRPr="00D77A5A">
        <w:rPr>
          <w:rFonts w:ascii="Book Antiqua" w:eastAsia="Book Antiqua" w:hAnsi="Book Antiqua" w:cs="Book Antiqua"/>
          <w:color w:val="000000"/>
        </w:rPr>
        <w:t xml:space="preserve"> 2020; </w:t>
      </w:r>
      <w:r w:rsidRPr="00D77A5A">
        <w:rPr>
          <w:rFonts w:ascii="Book Antiqua" w:eastAsia="Book Antiqua" w:hAnsi="Book Antiqua" w:cs="Book Antiqua"/>
          <w:b/>
          <w:bCs/>
          <w:color w:val="000000"/>
        </w:rPr>
        <w:t>12</w:t>
      </w:r>
      <w:r w:rsidRPr="00D77A5A">
        <w:rPr>
          <w:rFonts w:ascii="Book Antiqua" w:eastAsia="Book Antiqua" w:hAnsi="Book Antiqua" w:cs="Book Antiqua"/>
          <w:color w:val="000000"/>
        </w:rPr>
        <w:t>: e8675 [PMID: 32699675 DOI: 10.7759/cureus.8675]</w:t>
      </w:r>
    </w:p>
    <w:p w14:paraId="41E4AF28"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10 </w:t>
      </w:r>
      <w:proofErr w:type="spellStart"/>
      <w:r w:rsidRPr="00D77A5A">
        <w:rPr>
          <w:rFonts w:ascii="Book Antiqua" w:eastAsia="Book Antiqua" w:hAnsi="Book Antiqua" w:cs="Book Antiqua"/>
          <w:b/>
          <w:bCs/>
          <w:color w:val="000000"/>
        </w:rPr>
        <w:t>Oldrini</w:t>
      </w:r>
      <w:proofErr w:type="spellEnd"/>
      <w:r w:rsidRPr="00D77A5A">
        <w:rPr>
          <w:rFonts w:ascii="Book Antiqua" w:eastAsia="Book Antiqua" w:hAnsi="Book Antiqua" w:cs="Book Antiqua"/>
          <w:b/>
          <w:bCs/>
          <w:color w:val="000000"/>
        </w:rPr>
        <w:t xml:space="preserve"> G</w:t>
      </w:r>
      <w:r w:rsidRPr="00D77A5A">
        <w:rPr>
          <w:rFonts w:ascii="Book Antiqua" w:eastAsia="Book Antiqua" w:hAnsi="Book Antiqua" w:cs="Book Antiqua"/>
          <w:color w:val="000000"/>
        </w:rPr>
        <w:t>, Huertas A, Renard-</w:t>
      </w:r>
      <w:proofErr w:type="spellStart"/>
      <w:r w:rsidRPr="00D77A5A">
        <w:rPr>
          <w:rFonts w:ascii="Book Antiqua" w:eastAsia="Book Antiqua" w:hAnsi="Book Antiqua" w:cs="Book Antiqua"/>
          <w:color w:val="000000"/>
        </w:rPr>
        <w:t>Oldrini</w:t>
      </w:r>
      <w:proofErr w:type="spellEnd"/>
      <w:r w:rsidRPr="00D77A5A">
        <w:rPr>
          <w:rFonts w:ascii="Book Antiqua" w:eastAsia="Book Antiqua" w:hAnsi="Book Antiqua" w:cs="Book Antiqua"/>
          <w:color w:val="000000"/>
        </w:rPr>
        <w:t xml:space="preserve"> S, Taste-George H, </w:t>
      </w:r>
      <w:proofErr w:type="spellStart"/>
      <w:r w:rsidRPr="00D77A5A">
        <w:rPr>
          <w:rFonts w:ascii="Book Antiqua" w:eastAsia="Book Antiqua" w:hAnsi="Book Antiqua" w:cs="Book Antiqua"/>
          <w:color w:val="000000"/>
        </w:rPr>
        <w:t>Vogin</w:t>
      </w:r>
      <w:proofErr w:type="spellEnd"/>
      <w:r w:rsidRPr="00D77A5A">
        <w:rPr>
          <w:rFonts w:ascii="Book Antiqua" w:eastAsia="Book Antiqua" w:hAnsi="Book Antiqua" w:cs="Book Antiqua"/>
          <w:color w:val="000000"/>
        </w:rPr>
        <w:t xml:space="preserve"> G, Laurent V, </w:t>
      </w:r>
      <w:proofErr w:type="spellStart"/>
      <w:r w:rsidRPr="00D77A5A">
        <w:rPr>
          <w:rFonts w:ascii="Book Antiqua" w:eastAsia="Book Antiqua" w:hAnsi="Book Antiqua" w:cs="Book Antiqua"/>
          <w:color w:val="000000"/>
        </w:rPr>
        <w:t>Salleron</w:t>
      </w:r>
      <w:proofErr w:type="spellEnd"/>
      <w:r w:rsidRPr="00D77A5A">
        <w:rPr>
          <w:rFonts w:ascii="Book Antiqua" w:eastAsia="Book Antiqua" w:hAnsi="Book Antiqua" w:cs="Book Antiqua"/>
          <w:color w:val="000000"/>
        </w:rPr>
        <w:t xml:space="preserve"> J, </w:t>
      </w:r>
      <w:proofErr w:type="spellStart"/>
      <w:r w:rsidRPr="00D77A5A">
        <w:rPr>
          <w:rFonts w:ascii="Book Antiqua" w:eastAsia="Book Antiqua" w:hAnsi="Book Antiqua" w:cs="Book Antiqua"/>
          <w:color w:val="000000"/>
        </w:rPr>
        <w:t>Henrot</w:t>
      </w:r>
      <w:proofErr w:type="spellEnd"/>
      <w:r w:rsidRPr="00D77A5A">
        <w:rPr>
          <w:rFonts w:ascii="Book Antiqua" w:eastAsia="Book Antiqua" w:hAnsi="Book Antiqua" w:cs="Book Antiqua"/>
          <w:color w:val="000000"/>
        </w:rPr>
        <w:t xml:space="preserve"> P. Tumor response assessment by MRI following stereotactic body radiation therapy for hepatocellular carcinoma. </w:t>
      </w:r>
      <w:proofErr w:type="spellStart"/>
      <w:r w:rsidRPr="00D77A5A">
        <w:rPr>
          <w:rFonts w:ascii="Book Antiqua" w:eastAsia="Book Antiqua" w:hAnsi="Book Antiqua" w:cs="Book Antiqua"/>
          <w:i/>
          <w:iCs/>
          <w:color w:val="000000"/>
        </w:rPr>
        <w:t>PLoS</w:t>
      </w:r>
      <w:proofErr w:type="spellEnd"/>
      <w:r w:rsidRPr="00D77A5A">
        <w:rPr>
          <w:rFonts w:ascii="Book Antiqua" w:eastAsia="Book Antiqua" w:hAnsi="Book Antiqua" w:cs="Book Antiqua"/>
          <w:i/>
          <w:iCs/>
          <w:color w:val="000000"/>
        </w:rPr>
        <w:t xml:space="preserve"> One</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12</w:t>
      </w:r>
      <w:r w:rsidRPr="00D77A5A">
        <w:rPr>
          <w:rFonts w:ascii="Book Antiqua" w:eastAsia="Book Antiqua" w:hAnsi="Book Antiqua" w:cs="Book Antiqua"/>
          <w:color w:val="000000"/>
        </w:rPr>
        <w:t>: e0176118 [PMID: 28441447 DOI: 10.1371/journal.pone.0176118]</w:t>
      </w:r>
    </w:p>
    <w:p w14:paraId="7D2078DB"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11 </w:t>
      </w:r>
      <w:r w:rsidRPr="00D77A5A">
        <w:rPr>
          <w:rFonts w:ascii="Book Antiqua" w:eastAsia="Book Antiqua" w:hAnsi="Book Antiqua" w:cs="Book Antiqua"/>
          <w:b/>
          <w:bCs/>
          <w:color w:val="000000"/>
        </w:rPr>
        <w:t>Lee S</w:t>
      </w:r>
      <w:r w:rsidRPr="00D77A5A">
        <w:rPr>
          <w:rFonts w:ascii="Book Antiqua" w:eastAsia="Book Antiqua" w:hAnsi="Book Antiqua" w:cs="Book Antiqua"/>
          <w:color w:val="000000"/>
        </w:rPr>
        <w:t xml:space="preserve">, Kim H, Ji Y, Cho B, Kim SS, Jung J, Kwak J, Park JH, Lee SW, Kim JH, Yoon SM. Evaluation of Hepatic Toxicity after Repeated Stereotactic Body Radiation Therapy for Recurrent Hepatocellular Carcinoma using Deformable Image Registration. </w:t>
      </w:r>
      <w:r w:rsidRPr="00D77A5A">
        <w:rPr>
          <w:rFonts w:ascii="Book Antiqua" w:eastAsia="Book Antiqua" w:hAnsi="Book Antiqua" w:cs="Book Antiqua"/>
          <w:i/>
          <w:iCs/>
          <w:color w:val="000000"/>
        </w:rPr>
        <w:t>Sci Rep</w:t>
      </w:r>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8</w:t>
      </w:r>
      <w:r w:rsidRPr="00D77A5A">
        <w:rPr>
          <w:rFonts w:ascii="Book Antiqua" w:eastAsia="Book Antiqua" w:hAnsi="Book Antiqua" w:cs="Book Antiqua"/>
          <w:color w:val="000000"/>
        </w:rPr>
        <w:t>: 16224 [PMID: 30385839 DOI: 10.1038/s41598-018-34676-1]</w:t>
      </w:r>
    </w:p>
    <w:p w14:paraId="61C955E7"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12 </w:t>
      </w:r>
      <w:proofErr w:type="spellStart"/>
      <w:r w:rsidRPr="00D77A5A">
        <w:rPr>
          <w:rFonts w:ascii="Book Antiqua" w:eastAsia="Book Antiqua" w:hAnsi="Book Antiqua" w:cs="Book Antiqua"/>
          <w:b/>
          <w:bCs/>
          <w:color w:val="000000"/>
        </w:rPr>
        <w:t>Miften</w:t>
      </w:r>
      <w:proofErr w:type="spellEnd"/>
      <w:r w:rsidRPr="00D77A5A">
        <w:rPr>
          <w:rFonts w:ascii="Book Antiqua" w:eastAsia="Book Antiqua" w:hAnsi="Book Antiqua" w:cs="Book Antiqua"/>
          <w:b/>
          <w:bCs/>
          <w:color w:val="000000"/>
        </w:rPr>
        <w:t xml:space="preserve"> M</w:t>
      </w:r>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Vinogradskiy</w:t>
      </w:r>
      <w:proofErr w:type="spellEnd"/>
      <w:r w:rsidRPr="00D77A5A">
        <w:rPr>
          <w:rFonts w:ascii="Book Antiqua" w:eastAsia="Book Antiqua" w:hAnsi="Book Antiqua" w:cs="Book Antiqua"/>
          <w:color w:val="000000"/>
        </w:rPr>
        <w:t xml:space="preserve"> Y, </w:t>
      </w:r>
      <w:proofErr w:type="spellStart"/>
      <w:r w:rsidRPr="00D77A5A">
        <w:rPr>
          <w:rFonts w:ascii="Book Antiqua" w:eastAsia="Book Antiqua" w:hAnsi="Book Antiqua" w:cs="Book Antiqua"/>
          <w:color w:val="000000"/>
        </w:rPr>
        <w:t>Moiseenko</w:t>
      </w:r>
      <w:proofErr w:type="spellEnd"/>
      <w:r w:rsidRPr="00D77A5A">
        <w:rPr>
          <w:rFonts w:ascii="Book Antiqua" w:eastAsia="Book Antiqua" w:hAnsi="Book Antiqua" w:cs="Book Antiqua"/>
          <w:color w:val="000000"/>
        </w:rPr>
        <w:t xml:space="preserve"> V, Grimm J, Yorke E, Jackson A, Tomé WA, Ten Haken RK, </w:t>
      </w:r>
      <w:proofErr w:type="spellStart"/>
      <w:r w:rsidRPr="00D77A5A">
        <w:rPr>
          <w:rFonts w:ascii="Book Antiqua" w:eastAsia="Book Antiqua" w:hAnsi="Book Antiqua" w:cs="Book Antiqua"/>
          <w:color w:val="000000"/>
        </w:rPr>
        <w:t>Ohri</w:t>
      </w:r>
      <w:proofErr w:type="spellEnd"/>
      <w:r w:rsidRPr="00D77A5A">
        <w:rPr>
          <w:rFonts w:ascii="Book Antiqua" w:eastAsia="Book Antiqua" w:hAnsi="Book Antiqua" w:cs="Book Antiqua"/>
          <w:color w:val="000000"/>
        </w:rPr>
        <w:t xml:space="preserve"> N, Méndez Romero A, Goodman KA, Marks LB, Kavanagh B, Dawson LA. Radiation Dose-Volume Effects for Liver SBRT. </w:t>
      </w:r>
      <w:r w:rsidRPr="00D77A5A">
        <w:rPr>
          <w:rFonts w:ascii="Book Antiqua" w:eastAsia="Book Antiqua" w:hAnsi="Book Antiqua" w:cs="Book Antiqua"/>
          <w:i/>
          <w:iCs/>
          <w:color w:val="000000"/>
        </w:rPr>
        <w:t xml:space="preserve">Int J </w:t>
      </w:r>
      <w:proofErr w:type="spellStart"/>
      <w:r w:rsidRPr="00D77A5A">
        <w:rPr>
          <w:rFonts w:ascii="Book Antiqua" w:eastAsia="Book Antiqua" w:hAnsi="Book Antiqua" w:cs="Book Antiqua"/>
          <w:i/>
          <w:iCs/>
          <w:color w:val="000000"/>
        </w:rPr>
        <w:t>Radiat</w:t>
      </w:r>
      <w:proofErr w:type="spellEnd"/>
      <w:r w:rsidRPr="00D77A5A">
        <w:rPr>
          <w:rFonts w:ascii="Book Antiqua" w:eastAsia="Book Antiqua" w:hAnsi="Book Antiqua" w:cs="Book Antiqua"/>
          <w:i/>
          <w:iCs/>
          <w:color w:val="000000"/>
        </w:rPr>
        <w:t xml:space="preserve"> Oncol Biol Phys</w:t>
      </w:r>
      <w:r w:rsidRPr="00D77A5A">
        <w:rPr>
          <w:rFonts w:ascii="Book Antiqua" w:eastAsia="Book Antiqua" w:hAnsi="Book Antiqua" w:cs="Book Antiqua"/>
          <w:color w:val="000000"/>
        </w:rPr>
        <w:t xml:space="preserve"> 2021; </w:t>
      </w:r>
      <w:r w:rsidRPr="00D77A5A">
        <w:rPr>
          <w:rFonts w:ascii="Book Antiqua" w:eastAsia="Book Antiqua" w:hAnsi="Book Antiqua" w:cs="Book Antiqua"/>
          <w:b/>
          <w:bCs/>
          <w:color w:val="000000"/>
        </w:rPr>
        <w:t>110</w:t>
      </w:r>
      <w:r w:rsidRPr="00D77A5A">
        <w:rPr>
          <w:rFonts w:ascii="Book Antiqua" w:eastAsia="Book Antiqua" w:hAnsi="Book Antiqua" w:cs="Book Antiqua"/>
          <w:color w:val="000000"/>
        </w:rPr>
        <w:t>: 196-205 [PMID: 29482870 DOI: 10.1016/j.ijrobp.2017.12.290]</w:t>
      </w:r>
    </w:p>
    <w:p w14:paraId="03F171C9"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13 </w:t>
      </w:r>
      <w:r w:rsidRPr="00D77A5A">
        <w:rPr>
          <w:rFonts w:ascii="Book Antiqua" w:eastAsia="Book Antiqua" w:hAnsi="Book Antiqua" w:cs="Book Antiqua"/>
          <w:b/>
          <w:bCs/>
          <w:color w:val="000000"/>
        </w:rPr>
        <w:t>Fajardo LF</w:t>
      </w:r>
      <w:r w:rsidRPr="00D77A5A">
        <w:rPr>
          <w:rFonts w:ascii="Book Antiqua" w:eastAsia="Book Antiqua" w:hAnsi="Book Antiqua" w:cs="Book Antiqua"/>
          <w:color w:val="000000"/>
        </w:rPr>
        <w:t xml:space="preserve">, Colby TV. Pathogenesis of </w:t>
      </w:r>
      <w:proofErr w:type="spellStart"/>
      <w:r w:rsidRPr="00D77A5A">
        <w:rPr>
          <w:rFonts w:ascii="Book Antiqua" w:eastAsia="Book Antiqua" w:hAnsi="Book Antiqua" w:cs="Book Antiqua"/>
          <w:color w:val="000000"/>
        </w:rPr>
        <w:t>veno</w:t>
      </w:r>
      <w:proofErr w:type="spellEnd"/>
      <w:r w:rsidRPr="00D77A5A">
        <w:rPr>
          <w:rFonts w:ascii="Book Antiqua" w:eastAsia="Book Antiqua" w:hAnsi="Book Antiqua" w:cs="Book Antiqua"/>
          <w:color w:val="000000"/>
        </w:rPr>
        <w:t xml:space="preserve">-occlusive liver disease after radiation. </w:t>
      </w:r>
      <w:r w:rsidRPr="00D77A5A">
        <w:rPr>
          <w:rFonts w:ascii="Book Antiqua" w:eastAsia="Book Antiqua" w:hAnsi="Book Antiqua" w:cs="Book Antiqua"/>
          <w:i/>
          <w:iCs/>
          <w:color w:val="000000"/>
        </w:rPr>
        <w:t xml:space="preserve">Arch </w:t>
      </w:r>
      <w:proofErr w:type="spellStart"/>
      <w:r w:rsidRPr="00D77A5A">
        <w:rPr>
          <w:rFonts w:ascii="Book Antiqua" w:eastAsia="Book Antiqua" w:hAnsi="Book Antiqua" w:cs="Book Antiqua"/>
          <w:i/>
          <w:iCs/>
          <w:color w:val="000000"/>
        </w:rPr>
        <w:t>Pathol</w:t>
      </w:r>
      <w:proofErr w:type="spellEnd"/>
      <w:r w:rsidRPr="00D77A5A">
        <w:rPr>
          <w:rFonts w:ascii="Book Antiqua" w:eastAsia="Book Antiqua" w:hAnsi="Book Antiqua" w:cs="Book Antiqua"/>
          <w:i/>
          <w:iCs/>
          <w:color w:val="000000"/>
        </w:rPr>
        <w:t xml:space="preserve"> Lab Med</w:t>
      </w:r>
      <w:r w:rsidRPr="00D77A5A">
        <w:rPr>
          <w:rFonts w:ascii="Book Antiqua" w:eastAsia="Book Antiqua" w:hAnsi="Book Antiqua" w:cs="Book Antiqua"/>
          <w:color w:val="000000"/>
        </w:rPr>
        <w:t xml:space="preserve"> 1980; </w:t>
      </w:r>
      <w:r w:rsidRPr="00D77A5A">
        <w:rPr>
          <w:rFonts w:ascii="Book Antiqua" w:eastAsia="Book Antiqua" w:hAnsi="Book Antiqua" w:cs="Book Antiqua"/>
          <w:b/>
          <w:bCs/>
          <w:color w:val="000000"/>
        </w:rPr>
        <w:t>104</w:t>
      </w:r>
      <w:r w:rsidRPr="00D77A5A">
        <w:rPr>
          <w:rFonts w:ascii="Book Antiqua" w:eastAsia="Book Antiqua" w:hAnsi="Book Antiqua" w:cs="Book Antiqua"/>
          <w:color w:val="000000"/>
        </w:rPr>
        <w:t>: 584-588 [PMID: 6893535 DOI: 10.1034/j.1600-0609.2000.9r200.x]</w:t>
      </w:r>
    </w:p>
    <w:p w14:paraId="60A6F0F4"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14 </w:t>
      </w:r>
      <w:proofErr w:type="spellStart"/>
      <w:r w:rsidRPr="00D77A5A">
        <w:rPr>
          <w:rFonts w:ascii="Book Antiqua" w:eastAsia="Book Antiqua" w:hAnsi="Book Antiqua" w:cs="Book Antiqua"/>
          <w:b/>
          <w:bCs/>
          <w:color w:val="000000"/>
        </w:rPr>
        <w:t>Kokabi</w:t>
      </w:r>
      <w:proofErr w:type="spellEnd"/>
      <w:r w:rsidRPr="00D77A5A">
        <w:rPr>
          <w:rFonts w:ascii="Book Antiqua" w:eastAsia="Book Antiqua" w:hAnsi="Book Antiqua" w:cs="Book Antiqua"/>
          <w:b/>
          <w:bCs/>
          <w:color w:val="000000"/>
        </w:rPr>
        <w:t xml:space="preserve"> N</w:t>
      </w:r>
      <w:r w:rsidRPr="00D77A5A">
        <w:rPr>
          <w:rFonts w:ascii="Book Antiqua" w:eastAsia="Book Antiqua" w:hAnsi="Book Antiqua" w:cs="Book Antiqua"/>
          <w:color w:val="000000"/>
        </w:rPr>
        <w:t xml:space="preserve">, Camacho JC, Xing M, </w:t>
      </w:r>
      <w:proofErr w:type="spellStart"/>
      <w:r w:rsidRPr="00D77A5A">
        <w:rPr>
          <w:rFonts w:ascii="Book Antiqua" w:eastAsia="Book Antiqua" w:hAnsi="Book Antiqua" w:cs="Book Antiqua"/>
          <w:color w:val="000000"/>
        </w:rPr>
        <w:t>Qiu</w:t>
      </w:r>
      <w:proofErr w:type="spellEnd"/>
      <w:r w:rsidRPr="00D77A5A">
        <w:rPr>
          <w:rFonts w:ascii="Book Antiqua" w:eastAsia="Book Antiqua" w:hAnsi="Book Antiqua" w:cs="Book Antiqua"/>
          <w:color w:val="000000"/>
        </w:rPr>
        <w:t xml:space="preserve"> D, Kitajima H, Mittal PK, Kim HS. Apparent diffusion coefficient quantification as an early imaging biomarker of response and predictor of survival following yttrium-90 radioembolization for unresectable infiltrative hepatocellular carcinoma with portal vein thrombosis. </w:t>
      </w:r>
      <w:proofErr w:type="spellStart"/>
      <w:r w:rsidRPr="00D77A5A">
        <w:rPr>
          <w:rFonts w:ascii="Book Antiqua" w:eastAsia="Book Antiqua" w:hAnsi="Book Antiqua" w:cs="Book Antiqua"/>
          <w:i/>
          <w:iCs/>
          <w:color w:val="000000"/>
        </w:rPr>
        <w:t>Abdom</w:t>
      </w:r>
      <w:proofErr w:type="spellEnd"/>
      <w:r w:rsidRPr="00D77A5A">
        <w:rPr>
          <w:rFonts w:ascii="Book Antiqua" w:eastAsia="Book Antiqua" w:hAnsi="Book Antiqua" w:cs="Book Antiqua"/>
          <w:i/>
          <w:iCs/>
          <w:color w:val="000000"/>
        </w:rPr>
        <w:t xml:space="preserve"> Imaging</w:t>
      </w:r>
      <w:r w:rsidRPr="00D77A5A">
        <w:rPr>
          <w:rFonts w:ascii="Book Antiqua" w:eastAsia="Book Antiqua" w:hAnsi="Book Antiqua" w:cs="Book Antiqua"/>
          <w:color w:val="000000"/>
        </w:rPr>
        <w:t xml:space="preserve"> 2014; </w:t>
      </w:r>
      <w:r w:rsidRPr="00D77A5A">
        <w:rPr>
          <w:rFonts w:ascii="Book Antiqua" w:eastAsia="Book Antiqua" w:hAnsi="Book Antiqua" w:cs="Book Antiqua"/>
          <w:b/>
          <w:bCs/>
          <w:color w:val="000000"/>
        </w:rPr>
        <w:t>39</w:t>
      </w:r>
      <w:r w:rsidRPr="00D77A5A">
        <w:rPr>
          <w:rFonts w:ascii="Book Antiqua" w:eastAsia="Book Antiqua" w:hAnsi="Book Antiqua" w:cs="Book Antiqua"/>
          <w:color w:val="000000"/>
        </w:rPr>
        <w:t>: 969-978 [PMID: 24740759 DOI: 10.1007/s00261-014-0127-8.]</w:t>
      </w:r>
    </w:p>
    <w:p w14:paraId="7F769EAC" w14:textId="03F69734"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15 </w:t>
      </w:r>
      <w:proofErr w:type="spellStart"/>
      <w:r w:rsidRPr="00D77A5A">
        <w:rPr>
          <w:rFonts w:ascii="Book Antiqua" w:eastAsia="Book Antiqua" w:hAnsi="Book Antiqua" w:cs="Book Antiqua"/>
          <w:b/>
          <w:bCs/>
          <w:color w:val="000000"/>
        </w:rPr>
        <w:t>Mastrocostas</w:t>
      </w:r>
      <w:proofErr w:type="spellEnd"/>
      <w:r w:rsidR="00567CED" w:rsidRPr="00567CED">
        <w:rPr>
          <w:rFonts w:ascii="Book Antiqua" w:hAnsi="Book Antiqua" w:cs="Book Antiqua" w:hint="eastAsia"/>
          <w:b/>
          <w:bCs/>
          <w:color w:val="000000"/>
          <w:lang w:eastAsia="zh-CN"/>
        </w:rPr>
        <w:t xml:space="preserve"> </w:t>
      </w:r>
      <w:r w:rsidRPr="00567CED">
        <w:rPr>
          <w:rFonts w:ascii="Book Antiqua" w:eastAsia="Book Antiqua" w:hAnsi="Book Antiqua" w:cs="Book Antiqua"/>
          <w:b/>
          <w:color w:val="000000"/>
        </w:rPr>
        <w:t>K</w:t>
      </w:r>
      <w:r w:rsidRPr="00D77A5A">
        <w:rPr>
          <w:rFonts w:ascii="Book Antiqua" w:eastAsia="Book Antiqua" w:hAnsi="Book Antiqua" w:cs="Book Antiqua"/>
          <w:color w:val="000000"/>
        </w:rPr>
        <w:t xml:space="preserve">. Imaging post-stereotactic body radiation therapy responses for hepatocellular carcinoma: typical imaging patterns and pitfalls. </w:t>
      </w:r>
      <w:proofErr w:type="spellStart"/>
      <w:r w:rsidRPr="00567CED">
        <w:rPr>
          <w:rFonts w:ascii="Book Antiqua" w:eastAsia="Book Antiqua" w:hAnsi="Book Antiqua" w:cs="Book Antiqua"/>
          <w:i/>
          <w:color w:val="000000"/>
        </w:rPr>
        <w:t>Abdom</w:t>
      </w:r>
      <w:proofErr w:type="spellEnd"/>
      <w:r w:rsidRPr="00567CED">
        <w:rPr>
          <w:rFonts w:ascii="Book Antiqua" w:eastAsia="Book Antiqua" w:hAnsi="Book Antiqua" w:cs="Book Antiqua"/>
          <w:i/>
          <w:color w:val="000000"/>
        </w:rPr>
        <w:t xml:space="preserve">. </w:t>
      </w:r>
      <w:proofErr w:type="spellStart"/>
      <w:r w:rsidRPr="00567CED">
        <w:rPr>
          <w:rFonts w:ascii="Book Antiqua" w:eastAsia="Book Antiqua" w:hAnsi="Book Antiqua" w:cs="Book Antiqua"/>
          <w:i/>
          <w:color w:val="000000"/>
        </w:rPr>
        <w:t>Radiol</w:t>
      </w:r>
      <w:proofErr w:type="spellEnd"/>
      <w:r w:rsidRPr="00D77A5A">
        <w:rPr>
          <w:rFonts w:ascii="Book Antiqua" w:eastAsia="Book Antiqua" w:hAnsi="Book Antiqua" w:cs="Book Antiqua"/>
          <w:color w:val="000000"/>
        </w:rPr>
        <w:t xml:space="preserve"> </w:t>
      </w:r>
      <w:r w:rsidR="00567CED">
        <w:rPr>
          <w:rFonts w:ascii="Book Antiqua" w:hAnsi="Book Antiqua" w:cs="Book Antiqua" w:hint="eastAsia"/>
          <w:color w:val="000000"/>
          <w:lang w:eastAsia="zh-CN"/>
        </w:rPr>
        <w:t xml:space="preserve">2019; </w:t>
      </w:r>
      <w:r w:rsidRPr="00567CED">
        <w:rPr>
          <w:rFonts w:ascii="Book Antiqua" w:eastAsia="Book Antiqua" w:hAnsi="Book Antiqua" w:cs="Book Antiqua"/>
          <w:b/>
          <w:color w:val="000000"/>
        </w:rPr>
        <w:t>44</w:t>
      </w:r>
      <w:r w:rsidR="00567CED">
        <w:rPr>
          <w:rFonts w:ascii="Book Antiqua" w:hAnsi="Book Antiqua" w:cs="Book Antiqua" w:hint="eastAsia"/>
          <w:color w:val="000000"/>
          <w:lang w:eastAsia="zh-CN"/>
        </w:rPr>
        <w:t>:</w:t>
      </w:r>
      <w:r w:rsidRPr="00D77A5A">
        <w:rPr>
          <w:rFonts w:ascii="Book Antiqua" w:eastAsia="Book Antiqua" w:hAnsi="Book Antiqua" w:cs="Book Antiqua"/>
          <w:color w:val="000000"/>
        </w:rPr>
        <w:t xml:space="preserve"> 1795</w:t>
      </w:r>
      <w:r w:rsidR="00567CED">
        <w:rPr>
          <w:rFonts w:ascii="Book Antiqua" w:eastAsia="Book Antiqua" w:hAnsi="Book Antiqua" w:cs="Book Antiqua"/>
          <w:color w:val="000000"/>
        </w:rPr>
        <w:t>-</w:t>
      </w:r>
      <w:r w:rsidRPr="00D77A5A">
        <w:rPr>
          <w:rFonts w:ascii="Book Antiqua" w:eastAsia="Book Antiqua" w:hAnsi="Book Antiqua" w:cs="Book Antiqua"/>
          <w:color w:val="000000"/>
        </w:rPr>
        <w:t>1807</w:t>
      </w:r>
      <w:r w:rsidR="00567CED">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[DOI:</w:t>
      </w:r>
      <w:r w:rsidR="00567CED">
        <w:rPr>
          <w:rFonts w:ascii="Book Antiqua" w:hAnsi="Book Antiqua" w:cs="Book Antiqua" w:hint="eastAsia"/>
          <w:color w:val="000000"/>
          <w:lang w:eastAsia="zh-CN"/>
        </w:rPr>
        <w:t xml:space="preserve"> </w:t>
      </w:r>
      <w:r w:rsidRPr="00D77A5A">
        <w:rPr>
          <w:rFonts w:ascii="Book Antiqua" w:eastAsia="Book Antiqua" w:hAnsi="Book Antiqua" w:cs="Book Antiqua"/>
          <w:color w:val="000000"/>
        </w:rPr>
        <w:t>10.1007/s00261-019-01901-y]</w:t>
      </w:r>
    </w:p>
    <w:p w14:paraId="04B22B1E"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lastRenderedPageBreak/>
        <w:t xml:space="preserve">16 </w:t>
      </w:r>
      <w:proofErr w:type="spellStart"/>
      <w:r w:rsidRPr="00D77A5A">
        <w:rPr>
          <w:rFonts w:ascii="Book Antiqua" w:eastAsia="Book Antiqua" w:hAnsi="Book Antiqua" w:cs="Book Antiqua"/>
          <w:b/>
          <w:bCs/>
          <w:color w:val="000000"/>
        </w:rPr>
        <w:t>Fukugawa</w:t>
      </w:r>
      <w:proofErr w:type="spellEnd"/>
      <w:r w:rsidRPr="00D77A5A">
        <w:rPr>
          <w:rFonts w:ascii="Book Antiqua" w:eastAsia="Book Antiqua" w:hAnsi="Book Antiqua" w:cs="Book Antiqua"/>
          <w:b/>
          <w:bCs/>
          <w:color w:val="000000"/>
        </w:rPr>
        <w:t xml:space="preserve"> Y</w:t>
      </w:r>
      <w:r w:rsidRPr="00D77A5A">
        <w:rPr>
          <w:rFonts w:ascii="Book Antiqua" w:eastAsia="Book Antiqua" w:hAnsi="Book Antiqua" w:cs="Book Antiqua"/>
          <w:color w:val="000000"/>
        </w:rPr>
        <w:t xml:space="preserve">, </w:t>
      </w:r>
      <w:proofErr w:type="spellStart"/>
      <w:r w:rsidRPr="00D77A5A">
        <w:rPr>
          <w:rFonts w:ascii="Book Antiqua" w:eastAsia="Book Antiqua" w:hAnsi="Book Antiqua" w:cs="Book Antiqua"/>
          <w:color w:val="000000"/>
        </w:rPr>
        <w:t>Namimoto</w:t>
      </w:r>
      <w:proofErr w:type="spellEnd"/>
      <w:r w:rsidRPr="00D77A5A">
        <w:rPr>
          <w:rFonts w:ascii="Book Antiqua" w:eastAsia="Book Antiqua" w:hAnsi="Book Antiqua" w:cs="Book Antiqua"/>
          <w:color w:val="000000"/>
        </w:rPr>
        <w:t xml:space="preserve"> T, Toya R, Saito T, Yuki H, Matsuyama T, Ikeda O, Yamashita Y, Oya N. Radiation-induced Liver Injury after 3D-conformal Radiotherapy for Hepatocellular Carcinoma: Quantitative Assessment Using Gd-EOB-DTPA-enhanced MRI. </w:t>
      </w:r>
      <w:r w:rsidRPr="00D77A5A">
        <w:rPr>
          <w:rFonts w:ascii="Book Antiqua" w:eastAsia="Book Antiqua" w:hAnsi="Book Antiqua" w:cs="Book Antiqua"/>
          <w:i/>
          <w:iCs/>
          <w:color w:val="000000"/>
        </w:rPr>
        <w:t>Acta Med Okayama</w:t>
      </w:r>
      <w:r w:rsidRPr="00D77A5A">
        <w:rPr>
          <w:rFonts w:ascii="Book Antiqua" w:eastAsia="Book Antiqua" w:hAnsi="Book Antiqua" w:cs="Book Antiqua"/>
          <w:color w:val="000000"/>
        </w:rPr>
        <w:t xml:space="preserve"> 2017; </w:t>
      </w:r>
      <w:r w:rsidRPr="00D77A5A">
        <w:rPr>
          <w:rFonts w:ascii="Book Antiqua" w:eastAsia="Book Antiqua" w:hAnsi="Book Antiqua" w:cs="Book Antiqua"/>
          <w:b/>
          <w:bCs/>
          <w:color w:val="000000"/>
        </w:rPr>
        <w:t>71</w:t>
      </w:r>
      <w:r w:rsidRPr="00D77A5A">
        <w:rPr>
          <w:rFonts w:ascii="Book Antiqua" w:eastAsia="Book Antiqua" w:hAnsi="Book Antiqua" w:cs="Book Antiqua"/>
          <w:color w:val="000000"/>
        </w:rPr>
        <w:t>: 25-29 [PMID: 28238007 DOI: 10.1016/j.ijrobp.2016.06.976]</w:t>
      </w:r>
    </w:p>
    <w:p w14:paraId="422CD053" w14:textId="750814B9" w:rsidR="00D77A5A" w:rsidRPr="00D77A5A" w:rsidRDefault="00D77A5A" w:rsidP="00D77A5A">
      <w:pPr>
        <w:spacing w:line="360" w:lineRule="auto"/>
        <w:jc w:val="both"/>
        <w:rPr>
          <w:rFonts w:ascii="Book Antiqua" w:eastAsia="Book Antiqua" w:hAnsi="Book Antiqua" w:cs="Book Antiqua"/>
          <w:color w:val="000000"/>
          <w:lang w:eastAsia="zh-CN"/>
        </w:rPr>
      </w:pPr>
      <w:r w:rsidRPr="00D77A5A">
        <w:rPr>
          <w:rFonts w:ascii="Book Antiqua" w:eastAsia="Book Antiqua" w:hAnsi="Book Antiqua" w:cs="Book Antiqua"/>
          <w:color w:val="000000"/>
        </w:rPr>
        <w:t xml:space="preserve">17 </w:t>
      </w:r>
      <w:r w:rsidRPr="00D77A5A">
        <w:rPr>
          <w:rFonts w:ascii="Book Antiqua" w:hAnsi="Book Antiqua"/>
          <w:b/>
        </w:rPr>
        <w:t>Khandelwal SR</w:t>
      </w:r>
      <w:r w:rsidRPr="00D77A5A">
        <w:rPr>
          <w:rFonts w:ascii="Book Antiqua" w:hAnsi="Book Antiqua"/>
        </w:rPr>
        <w:t xml:space="preserve">, Scarboro SB. Giving Radiologists and Other Clinicians the Tools to Identify Radiation Effects on Imaging Studies. </w:t>
      </w:r>
      <w:proofErr w:type="spellStart"/>
      <w:r w:rsidRPr="00D77A5A">
        <w:rPr>
          <w:rFonts w:ascii="Book Antiqua" w:hAnsi="Book Antiqua"/>
          <w:i/>
        </w:rPr>
        <w:t>Radiol</w:t>
      </w:r>
      <w:proofErr w:type="spellEnd"/>
      <w:r w:rsidRPr="00D77A5A">
        <w:rPr>
          <w:rFonts w:ascii="Book Antiqua" w:hAnsi="Book Antiqua"/>
          <w:i/>
        </w:rPr>
        <w:t xml:space="preserve"> Imaging Cancer</w:t>
      </w:r>
      <w:r w:rsidRPr="00D77A5A">
        <w:rPr>
          <w:rFonts w:ascii="Book Antiqua" w:hAnsi="Book Antiqua"/>
          <w:lang w:eastAsia="zh-CN"/>
        </w:rPr>
        <w:t xml:space="preserve"> </w:t>
      </w:r>
      <w:r w:rsidRPr="00D77A5A">
        <w:rPr>
          <w:rFonts w:ascii="Book Antiqua" w:hAnsi="Book Antiqua"/>
        </w:rPr>
        <w:t>2021</w:t>
      </w:r>
      <w:r w:rsidRPr="00D77A5A">
        <w:rPr>
          <w:rFonts w:ascii="Book Antiqua" w:hAnsi="Book Antiqua"/>
          <w:lang w:eastAsia="zh-CN"/>
        </w:rPr>
        <w:t>;</w:t>
      </w:r>
      <w:r w:rsidRPr="00D77A5A">
        <w:rPr>
          <w:rFonts w:ascii="Book Antiqua" w:hAnsi="Book Antiqua"/>
        </w:rPr>
        <w:t xml:space="preserve"> 3:</w:t>
      </w:r>
      <w:r w:rsidRPr="00D77A5A">
        <w:rPr>
          <w:rFonts w:ascii="Book Antiqua" w:hAnsi="Book Antiqua"/>
          <w:lang w:eastAsia="zh-CN"/>
        </w:rPr>
        <w:t xml:space="preserve"> </w:t>
      </w:r>
      <w:r w:rsidRPr="00D77A5A">
        <w:rPr>
          <w:rFonts w:ascii="Book Antiqua" w:hAnsi="Book Antiqua"/>
        </w:rPr>
        <w:t>e210001</w:t>
      </w:r>
      <w:r w:rsidRPr="00D77A5A">
        <w:rPr>
          <w:rFonts w:ascii="Book Antiqua" w:hAnsi="Book Antiqua"/>
          <w:lang w:eastAsia="zh-CN"/>
        </w:rPr>
        <w:t xml:space="preserve"> [</w:t>
      </w:r>
      <w:r w:rsidRPr="00D77A5A">
        <w:rPr>
          <w:rFonts w:ascii="Book Antiqua" w:hAnsi="Book Antiqua"/>
        </w:rPr>
        <w:t>PMID: 33818579</w:t>
      </w:r>
      <w:r w:rsidRPr="00D77A5A">
        <w:rPr>
          <w:rFonts w:ascii="Book Antiqua" w:hAnsi="Book Antiqua"/>
          <w:lang w:eastAsia="zh-CN"/>
        </w:rPr>
        <w:t xml:space="preserve"> DOI</w:t>
      </w:r>
      <w:r w:rsidRPr="00D77A5A">
        <w:rPr>
          <w:rFonts w:ascii="Book Antiqua" w:hAnsi="Book Antiqua"/>
        </w:rPr>
        <w:t>: 10.1148/rycan.2021210001</w:t>
      </w:r>
      <w:r w:rsidRPr="00D77A5A">
        <w:rPr>
          <w:rFonts w:ascii="Book Antiqua" w:hAnsi="Book Antiqua"/>
          <w:lang w:eastAsia="zh-CN"/>
        </w:rPr>
        <w:t>]</w:t>
      </w:r>
    </w:p>
    <w:p w14:paraId="4C40E35B"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18 </w:t>
      </w:r>
      <w:proofErr w:type="spellStart"/>
      <w:r w:rsidRPr="00D77A5A">
        <w:rPr>
          <w:rFonts w:ascii="Book Antiqua" w:eastAsia="Book Antiqua" w:hAnsi="Book Antiqua" w:cs="Book Antiqua"/>
          <w:b/>
          <w:bCs/>
          <w:color w:val="000000"/>
        </w:rPr>
        <w:t>Boda-Heggemann</w:t>
      </w:r>
      <w:proofErr w:type="spellEnd"/>
      <w:r w:rsidRPr="00D77A5A">
        <w:rPr>
          <w:rFonts w:ascii="Book Antiqua" w:eastAsia="Book Antiqua" w:hAnsi="Book Antiqua" w:cs="Book Antiqua"/>
          <w:b/>
          <w:bCs/>
          <w:color w:val="000000"/>
        </w:rPr>
        <w:t xml:space="preserve"> J</w:t>
      </w:r>
      <w:r w:rsidRPr="00D77A5A">
        <w:rPr>
          <w:rFonts w:ascii="Book Antiqua" w:eastAsia="Book Antiqua" w:hAnsi="Book Antiqua" w:cs="Book Antiqua"/>
          <w:color w:val="000000"/>
        </w:rPr>
        <w:t xml:space="preserve">, Jahnke A, Chan MKH, Ghaderi </w:t>
      </w:r>
      <w:proofErr w:type="spellStart"/>
      <w:r w:rsidRPr="00D77A5A">
        <w:rPr>
          <w:rFonts w:ascii="Book Antiqua" w:eastAsia="Book Antiqua" w:hAnsi="Book Antiqua" w:cs="Book Antiqua"/>
          <w:color w:val="000000"/>
        </w:rPr>
        <w:t>Ardekani</w:t>
      </w:r>
      <w:proofErr w:type="spellEnd"/>
      <w:r w:rsidRPr="00D77A5A">
        <w:rPr>
          <w:rFonts w:ascii="Book Antiqua" w:eastAsia="Book Antiqua" w:hAnsi="Book Antiqua" w:cs="Book Antiqua"/>
          <w:color w:val="000000"/>
        </w:rPr>
        <w:t xml:space="preserve"> LS, </w:t>
      </w:r>
      <w:proofErr w:type="spellStart"/>
      <w:r w:rsidRPr="00D77A5A">
        <w:rPr>
          <w:rFonts w:ascii="Book Antiqua" w:eastAsia="Book Antiqua" w:hAnsi="Book Antiqua" w:cs="Book Antiqua"/>
          <w:color w:val="000000"/>
        </w:rPr>
        <w:t>Hunold</w:t>
      </w:r>
      <w:proofErr w:type="spellEnd"/>
      <w:r w:rsidRPr="00D77A5A">
        <w:rPr>
          <w:rFonts w:ascii="Book Antiqua" w:eastAsia="Book Antiqua" w:hAnsi="Book Antiqua" w:cs="Book Antiqua"/>
          <w:color w:val="000000"/>
        </w:rPr>
        <w:t xml:space="preserve"> P, Schäfer JP, </w:t>
      </w:r>
      <w:proofErr w:type="spellStart"/>
      <w:r w:rsidRPr="00D77A5A">
        <w:rPr>
          <w:rFonts w:ascii="Book Antiqua" w:eastAsia="Book Antiqua" w:hAnsi="Book Antiqua" w:cs="Book Antiqua"/>
          <w:color w:val="000000"/>
        </w:rPr>
        <w:t>Huttenlocher</w:t>
      </w:r>
      <w:proofErr w:type="spellEnd"/>
      <w:r w:rsidRPr="00D77A5A">
        <w:rPr>
          <w:rFonts w:ascii="Book Antiqua" w:eastAsia="Book Antiqua" w:hAnsi="Book Antiqua" w:cs="Book Antiqua"/>
          <w:color w:val="000000"/>
        </w:rPr>
        <w:t xml:space="preserve"> S, Wurster S, </w:t>
      </w:r>
      <w:proofErr w:type="spellStart"/>
      <w:r w:rsidRPr="00D77A5A">
        <w:rPr>
          <w:rFonts w:ascii="Book Antiqua" w:eastAsia="Book Antiqua" w:hAnsi="Book Antiqua" w:cs="Book Antiqua"/>
          <w:color w:val="000000"/>
        </w:rPr>
        <w:t>Rades</w:t>
      </w:r>
      <w:proofErr w:type="spellEnd"/>
      <w:r w:rsidRPr="00D77A5A">
        <w:rPr>
          <w:rFonts w:ascii="Book Antiqua" w:eastAsia="Book Antiqua" w:hAnsi="Book Antiqua" w:cs="Book Antiqua"/>
          <w:color w:val="000000"/>
        </w:rPr>
        <w:t xml:space="preserve"> D, Hildebrandt G, </w:t>
      </w:r>
      <w:proofErr w:type="spellStart"/>
      <w:r w:rsidRPr="00D77A5A">
        <w:rPr>
          <w:rFonts w:ascii="Book Antiqua" w:eastAsia="Book Antiqua" w:hAnsi="Book Antiqua" w:cs="Book Antiqua"/>
          <w:color w:val="000000"/>
        </w:rPr>
        <w:t>Lohr</w:t>
      </w:r>
      <w:proofErr w:type="spellEnd"/>
      <w:r w:rsidRPr="00D77A5A">
        <w:rPr>
          <w:rFonts w:ascii="Book Antiqua" w:eastAsia="Book Antiqua" w:hAnsi="Book Antiqua" w:cs="Book Antiqua"/>
          <w:color w:val="000000"/>
        </w:rPr>
        <w:t xml:space="preserve"> F, Dunst J, Wenz F, </w:t>
      </w:r>
      <w:proofErr w:type="spellStart"/>
      <w:r w:rsidRPr="00D77A5A">
        <w:rPr>
          <w:rFonts w:ascii="Book Antiqua" w:eastAsia="Book Antiqua" w:hAnsi="Book Antiqua" w:cs="Book Antiqua"/>
          <w:color w:val="000000"/>
        </w:rPr>
        <w:t>Blanck</w:t>
      </w:r>
      <w:proofErr w:type="spellEnd"/>
      <w:r w:rsidRPr="00D77A5A">
        <w:rPr>
          <w:rFonts w:ascii="Book Antiqua" w:eastAsia="Book Antiqua" w:hAnsi="Book Antiqua" w:cs="Book Antiqua"/>
          <w:color w:val="000000"/>
        </w:rPr>
        <w:t xml:space="preserve"> O. Direct dose correlation of MRI morphologic alterations of healthy liver tissue after robotic liver SBRT. </w:t>
      </w:r>
      <w:proofErr w:type="spellStart"/>
      <w:r w:rsidRPr="00D77A5A">
        <w:rPr>
          <w:rFonts w:ascii="Book Antiqua" w:eastAsia="Book Antiqua" w:hAnsi="Book Antiqua" w:cs="Book Antiqua"/>
          <w:i/>
          <w:iCs/>
          <w:color w:val="000000"/>
        </w:rPr>
        <w:t>Strahlenther</w:t>
      </w:r>
      <w:proofErr w:type="spellEnd"/>
      <w:r w:rsidRPr="00D77A5A">
        <w:rPr>
          <w:rFonts w:ascii="Book Antiqua" w:eastAsia="Book Antiqua" w:hAnsi="Book Antiqua" w:cs="Book Antiqua"/>
          <w:i/>
          <w:iCs/>
          <w:color w:val="000000"/>
        </w:rPr>
        <w:t xml:space="preserve"> </w:t>
      </w:r>
      <w:proofErr w:type="spellStart"/>
      <w:r w:rsidRPr="00D77A5A">
        <w:rPr>
          <w:rFonts w:ascii="Book Antiqua" w:eastAsia="Book Antiqua" w:hAnsi="Book Antiqua" w:cs="Book Antiqua"/>
          <w:i/>
          <w:iCs/>
          <w:color w:val="000000"/>
        </w:rPr>
        <w:t>Onkol</w:t>
      </w:r>
      <w:proofErr w:type="spellEnd"/>
      <w:r w:rsidRPr="00D77A5A">
        <w:rPr>
          <w:rFonts w:ascii="Book Antiqua" w:eastAsia="Book Antiqua" w:hAnsi="Book Antiqua" w:cs="Book Antiqua"/>
          <w:color w:val="000000"/>
        </w:rPr>
        <w:t xml:space="preserve"> 2018; </w:t>
      </w:r>
      <w:r w:rsidRPr="00D77A5A">
        <w:rPr>
          <w:rFonts w:ascii="Book Antiqua" w:eastAsia="Book Antiqua" w:hAnsi="Book Antiqua" w:cs="Book Antiqua"/>
          <w:b/>
          <w:bCs/>
          <w:color w:val="000000"/>
        </w:rPr>
        <w:t>194</w:t>
      </w:r>
      <w:r w:rsidRPr="00D77A5A">
        <w:rPr>
          <w:rFonts w:ascii="Book Antiqua" w:eastAsia="Book Antiqua" w:hAnsi="Book Antiqua" w:cs="Book Antiqua"/>
          <w:color w:val="000000"/>
        </w:rPr>
        <w:t>: 414-424 [PMID: 29404626 DOI: 10.1007/s00066-018-1271-9]</w:t>
      </w:r>
    </w:p>
    <w:p w14:paraId="705F06C7"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19 </w:t>
      </w:r>
      <w:r w:rsidRPr="00D77A5A">
        <w:rPr>
          <w:rFonts w:ascii="Book Antiqua" w:eastAsia="Book Antiqua" w:hAnsi="Book Antiqua" w:cs="Book Antiqua"/>
          <w:b/>
          <w:bCs/>
          <w:color w:val="000000"/>
        </w:rPr>
        <w:t>Jung SH</w:t>
      </w:r>
      <w:r w:rsidRPr="00D77A5A">
        <w:rPr>
          <w:rFonts w:ascii="Book Antiqua" w:eastAsia="Book Antiqua" w:hAnsi="Book Antiqua" w:cs="Book Antiqua"/>
          <w:color w:val="000000"/>
        </w:rPr>
        <w:t xml:space="preserve">, Yu JI, Park HC, Lim DH, Han Y. A feasibility study evaluating the relationship between dose and focal liver reaction in stereotactic ablative radiotherapy for liver cancer based on intensity change of Gd-EOB-DTPA-enhanced magnetic resonance images. </w:t>
      </w:r>
      <w:proofErr w:type="spellStart"/>
      <w:r w:rsidRPr="00D77A5A">
        <w:rPr>
          <w:rFonts w:ascii="Book Antiqua" w:eastAsia="Book Antiqua" w:hAnsi="Book Antiqua" w:cs="Book Antiqua"/>
          <w:i/>
          <w:iCs/>
          <w:color w:val="000000"/>
        </w:rPr>
        <w:t>Radiat</w:t>
      </w:r>
      <w:proofErr w:type="spellEnd"/>
      <w:r w:rsidRPr="00D77A5A">
        <w:rPr>
          <w:rFonts w:ascii="Book Antiqua" w:eastAsia="Book Antiqua" w:hAnsi="Book Antiqua" w:cs="Book Antiqua"/>
          <w:i/>
          <w:iCs/>
          <w:color w:val="000000"/>
        </w:rPr>
        <w:t xml:space="preserve"> Oncol J</w:t>
      </w:r>
      <w:r w:rsidRPr="00D77A5A">
        <w:rPr>
          <w:rFonts w:ascii="Book Antiqua" w:eastAsia="Book Antiqua" w:hAnsi="Book Antiqua" w:cs="Book Antiqua"/>
          <w:color w:val="000000"/>
        </w:rPr>
        <w:t xml:space="preserve"> 2016; </w:t>
      </w:r>
      <w:r w:rsidRPr="00D77A5A">
        <w:rPr>
          <w:rFonts w:ascii="Book Antiqua" w:eastAsia="Book Antiqua" w:hAnsi="Book Antiqua" w:cs="Book Antiqua"/>
          <w:b/>
          <w:bCs/>
          <w:color w:val="000000"/>
        </w:rPr>
        <w:t>34</w:t>
      </w:r>
      <w:r w:rsidRPr="00D77A5A">
        <w:rPr>
          <w:rFonts w:ascii="Book Antiqua" w:eastAsia="Book Antiqua" w:hAnsi="Book Antiqua" w:cs="Book Antiqua"/>
          <w:color w:val="000000"/>
        </w:rPr>
        <w:t>: 64-75 [PMID: 27104169 DOI: 10.3857/roj.2016.34.1.64]</w:t>
      </w:r>
    </w:p>
    <w:p w14:paraId="0893EFA4" w14:textId="77777777" w:rsidR="00D77A5A" w:rsidRPr="00D77A5A" w:rsidRDefault="00D77A5A"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color w:val="000000"/>
        </w:rPr>
        <w:t xml:space="preserve">20 </w:t>
      </w:r>
      <w:proofErr w:type="spellStart"/>
      <w:r w:rsidRPr="00D77A5A">
        <w:rPr>
          <w:rFonts w:ascii="Book Antiqua" w:eastAsia="Book Antiqua" w:hAnsi="Book Antiqua" w:cs="Book Antiqua"/>
          <w:b/>
          <w:bCs/>
          <w:color w:val="000000"/>
        </w:rPr>
        <w:t>Sanuki</w:t>
      </w:r>
      <w:proofErr w:type="spellEnd"/>
      <w:r w:rsidRPr="00D77A5A">
        <w:rPr>
          <w:rFonts w:ascii="Book Antiqua" w:eastAsia="Book Antiqua" w:hAnsi="Book Antiqua" w:cs="Book Antiqua"/>
          <w:b/>
          <w:bCs/>
          <w:color w:val="000000"/>
        </w:rPr>
        <w:t xml:space="preserve"> N</w:t>
      </w:r>
      <w:r w:rsidRPr="00D77A5A">
        <w:rPr>
          <w:rFonts w:ascii="Book Antiqua" w:eastAsia="Book Antiqua" w:hAnsi="Book Antiqua" w:cs="Book Antiqua"/>
          <w:color w:val="000000"/>
        </w:rPr>
        <w:t xml:space="preserve">, Takeda A, Oku Y, </w:t>
      </w:r>
      <w:proofErr w:type="spellStart"/>
      <w:r w:rsidRPr="00D77A5A">
        <w:rPr>
          <w:rFonts w:ascii="Book Antiqua" w:eastAsia="Book Antiqua" w:hAnsi="Book Antiqua" w:cs="Book Antiqua"/>
          <w:color w:val="000000"/>
        </w:rPr>
        <w:t>Eriguchi</w:t>
      </w:r>
      <w:proofErr w:type="spellEnd"/>
      <w:r w:rsidRPr="00D77A5A">
        <w:rPr>
          <w:rFonts w:ascii="Book Antiqua" w:eastAsia="Book Antiqua" w:hAnsi="Book Antiqua" w:cs="Book Antiqua"/>
          <w:color w:val="000000"/>
        </w:rPr>
        <w:t xml:space="preserve"> T, Nishimura S, Aoki Y, Mizuno T, Iwabuchi S, </w:t>
      </w:r>
      <w:proofErr w:type="spellStart"/>
      <w:r w:rsidRPr="00D77A5A">
        <w:rPr>
          <w:rFonts w:ascii="Book Antiqua" w:eastAsia="Book Antiqua" w:hAnsi="Book Antiqua" w:cs="Book Antiqua"/>
          <w:color w:val="000000"/>
        </w:rPr>
        <w:t>Kunieda</w:t>
      </w:r>
      <w:proofErr w:type="spellEnd"/>
      <w:r w:rsidRPr="00D77A5A">
        <w:rPr>
          <w:rFonts w:ascii="Book Antiqua" w:eastAsia="Book Antiqua" w:hAnsi="Book Antiqua" w:cs="Book Antiqua"/>
          <w:color w:val="000000"/>
        </w:rPr>
        <w:t xml:space="preserve"> E. Threshold doses for focal liver reaction after stereotactic ablative body radiation therapy for small hepatocellular carcinoma depend on liver function: evaluation on magnetic resonance imaging with Gd-EOB-DTPA. </w:t>
      </w:r>
      <w:r w:rsidRPr="00D77A5A">
        <w:rPr>
          <w:rFonts w:ascii="Book Antiqua" w:eastAsia="Book Antiqua" w:hAnsi="Book Antiqua" w:cs="Book Antiqua"/>
          <w:i/>
          <w:iCs/>
          <w:color w:val="000000"/>
        </w:rPr>
        <w:t xml:space="preserve">Int J </w:t>
      </w:r>
      <w:proofErr w:type="spellStart"/>
      <w:r w:rsidRPr="00D77A5A">
        <w:rPr>
          <w:rFonts w:ascii="Book Antiqua" w:eastAsia="Book Antiqua" w:hAnsi="Book Antiqua" w:cs="Book Antiqua"/>
          <w:i/>
          <w:iCs/>
          <w:color w:val="000000"/>
        </w:rPr>
        <w:t>Radiat</w:t>
      </w:r>
      <w:proofErr w:type="spellEnd"/>
      <w:r w:rsidRPr="00D77A5A">
        <w:rPr>
          <w:rFonts w:ascii="Book Antiqua" w:eastAsia="Book Antiqua" w:hAnsi="Book Antiqua" w:cs="Book Antiqua"/>
          <w:i/>
          <w:iCs/>
          <w:color w:val="000000"/>
        </w:rPr>
        <w:t xml:space="preserve"> Oncol Biol Phys</w:t>
      </w:r>
      <w:r w:rsidRPr="00D77A5A">
        <w:rPr>
          <w:rFonts w:ascii="Book Antiqua" w:eastAsia="Book Antiqua" w:hAnsi="Book Antiqua" w:cs="Book Antiqua"/>
          <w:color w:val="000000"/>
        </w:rPr>
        <w:t xml:space="preserve"> 2014; </w:t>
      </w:r>
      <w:r w:rsidRPr="00D77A5A">
        <w:rPr>
          <w:rFonts w:ascii="Book Antiqua" w:eastAsia="Book Antiqua" w:hAnsi="Book Antiqua" w:cs="Book Antiqua"/>
          <w:b/>
          <w:bCs/>
          <w:color w:val="000000"/>
        </w:rPr>
        <w:t>88</w:t>
      </w:r>
      <w:r w:rsidRPr="00D77A5A">
        <w:rPr>
          <w:rFonts w:ascii="Book Antiqua" w:eastAsia="Book Antiqua" w:hAnsi="Book Antiqua" w:cs="Book Antiqua"/>
          <w:color w:val="000000"/>
        </w:rPr>
        <w:t>: 306-311 [PMID: 24411601 DOI: 10.1016/j.ijrobp.2013.10.045]</w:t>
      </w:r>
    </w:p>
    <w:p w14:paraId="3D730FC4" w14:textId="55B77928" w:rsidR="00A77B3E" w:rsidRPr="00D77A5A" w:rsidRDefault="00A77B3E" w:rsidP="00D77A5A">
      <w:pPr>
        <w:spacing w:line="360" w:lineRule="auto"/>
        <w:jc w:val="both"/>
        <w:rPr>
          <w:rFonts w:ascii="Book Antiqua" w:eastAsia="Book Antiqua" w:hAnsi="Book Antiqua" w:cs="Book Antiqua"/>
          <w:color w:val="000000"/>
        </w:rPr>
      </w:pPr>
    </w:p>
    <w:p w14:paraId="0230B82F" w14:textId="77777777" w:rsidR="00A77B3E" w:rsidRPr="00D77A5A" w:rsidRDefault="00A77B3E" w:rsidP="00D77A5A">
      <w:pPr>
        <w:spacing w:line="360" w:lineRule="auto"/>
        <w:jc w:val="both"/>
        <w:rPr>
          <w:rFonts w:ascii="Book Antiqua" w:hAnsi="Book Antiqua"/>
        </w:rPr>
        <w:sectPr w:rsidR="00A77B3E" w:rsidRPr="00D77A5A">
          <w:pgSz w:w="12240" w:h="15840"/>
          <w:pgMar w:top="1440" w:right="1440" w:bottom="1440" w:left="1440" w:header="720" w:footer="720" w:gutter="0"/>
          <w:cols w:space="720"/>
          <w:docGrid w:linePitch="360"/>
        </w:sectPr>
      </w:pPr>
    </w:p>
    <w:p w14:paraId="22169EB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lastRenderedPageBreak/>
        <w:t>Footnotes</w:t>
      </w:r>
    </w:p>
    <w:p w14:paraId="58D3C2C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Institutional review board statement: </w:t>
      </w:r>
      <w:r w:rsidRPr="00D77A5A">
        <w:rPr>
          <w:rFonts w:ascii="Book Antiqua" w:eastAsia="Book Antiqua" w:hAnsi="Book Antiqua" w:cs="Book Antiqua"/>
          <w:bCs/>
          <w:color w:val="000000"/>
        </w:rPr>
        <w:t>This retrospective observational study was previously approved by the Intercompany Ethics Committee of the City of Health and Science of Turin.</w:t>
      </w:r>
    </w:p>
    <w:p w14:paraId="4EE507AA" w14:textId="77777777" w:rsidR="00A77B3E" w:rsidRDefault="00A77B3E" w:rsidP="00D77A5A">
      <w:pPr>
        <w:spacing w:line="360" w:lineRule="auto"/>
        <w:jc w:val="both"/>
        <w:rPr>
          <w:rFonts w:ascii="Book Antiqua" w:hAnsi="Book Antiqua"/>
          <w:lang w:eastAsia="zh-CN"/>
        </w:rPr>
      </w:pPr>
    </w:p>
    <w:p w14:paraId="3B7A934C" w14:textId="6871ADD0" w:rsidR="00E442B2" w:rsidRDefault="00E442B2" w:rsidP="00D77A5A">
      <w:pPr>
        <w:spacing w:line="360" w:lineRule="auto"/>
        <w:jc w:val="both"/>
        <w:rPr>
          <w:rFonts w:ascii="Book Antiqua" w:hAnsi="Book Antiqua"/>
          <w:lang w:eastAsia="zh-CN"/>
        </w:rPr>
      </w:pPr>
      <w:r w:rsidRPr="00A37D48">
        <w:rPr>
          <w:rFonts w:ascii="Book Antiqua" w:hAnsi="Book Antiqua"/>
          <w:b/>
        </w:rPr>
        <w:t>Informed consent statement</w:t>
      </w:r>
      <w:r w:rsidRPr="00A37D48">
        <w:rPr>
          <w:rFonts w:ascii="Book Antiqua" w:hAnsi="Book Antiqua"/>
          <w:b/>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w:t>
      </w:r>
    </w:p>
    <w:p w14:paraId="6C25F148" w14:textId="77777777" w:rsidR="00E442B2" w:rsidRPr="00D77A5A" w:rsidRDefault="00E442B2" w:rsidP="00D77A5A">
      <w:pPr>
        <w:spacing w:line="360" w:lineRule="auto"/>
        <w:jc w:val="both"/>
        <w:rPr>
          <w:rFonts w:ascii="Book Antiqua" w:hAnsi="Book Antiqua"/>
          <w:lang w:eastAsia="zh-CN"/>
        </w:rPr>
      </w:pPr>
    </w:p>
    <w:p w14:paraId="4363F2C1" w14:textId="15D182BD"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Conflict-of-interest statement: </w:t>
      </w:r>
      <w:r w:rsidRPr="00D77A5A">
        <w:rPr>
          <w:rFonts w:ascii="Book Antiqua" w:eastAsia="Book Antiqua" w:hAnsi="Book Antiqua" w:cs="Book Antiqua"/>
          <w:color w:val="000000"/>
        </w:rPr>
        <w:t>All the authors are aware of the content of the manuscript and have no conflict of interest</w:t>
      </w:r>
      <w:r w:rsidR="00F10DE0">
        <w:rPr>
          <w:rFonts w:ascii="Book Antiqua" w:eastAsia="Book Antiqua" w:hAnsi="Book Antiqua" w:cs="Book Antiqua"/>
          <w:color w:val="000000"/>
        </w:rPr>
        <w:t xml:space="preserve"> to disclose</w:t>
      </w:r>
      <w:r w:rsidRPr="00D77A5A">
        <w:rPr>
          <w:rFonts w:ascii="Book Antiqua" w:eastAsia="Book Antiqua" w:hAnsi="Book Antiqua" w:cs="Book Antiqua"/>
          <w:color w:val="000000"/>
        </w:rPr>
        <w:t>.</w:t>
      </w:r>
    </w:p>
    <w:p w14:paraId="6C64A276" w14:textId="77777777" w:rsidR="00A77B3E" w:rsidRPr="00D77A5A" w:rsidRDefault="00A77B3E" w:rsidP="00D77A5A">
      <w:pPr>
        <w:spacing w:line="360" w:lineRule="auto"/>
        <w:jc w:val="both"/>
        <w:rPr>
          <w:rFonts w:ascii="Book Antiqua" w:hAnsi="Book Antiqua"/>
        </w:rPr>
      </w:pPr>
    </w:p>
    <w:p w14:paraId="6BB98C97"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Data sharing statement: </w:t>
      </w:r>
      <w:r w:rsidRPr="00D77A5A">
        <w:rPr>
          <w:rFonts w:ascii="Book Antiqua" w:eastAsia="Book Antiqua" w:hAnsi="Book Antiqua" w:cs="Book Antiqua"/>
          <w:color w:val="000000"/>
          <w:shd w:val="clear" w:color="auto" w:fill="FFFFFF"/>
        </w:rPr>
        <w:t xml:space="preserve">Technical appendix, statistical code, and dataset available from the corresponding author at </w:t>
      </w:r>
      <w:r w:rsidR="006A0B30" w:rsidRPr="00D77A5A">
        <w:rPr>
          <w:rFonts w:ascii="Book Antiqua" w:eastAsia="Book Antiqua" w:hAnsi="Book Antiqua" w:cs="Book Antiqua"/>
          <w:color w:val="000000"/>
          <w:shd w:val="clear" w:color="auto" w:fill="FFFFFF"/>
        </w:rPr>
        <w:t>riccardoin@hotmail.it</w:t>
      </w:r>
      <w:r w:rsidRPr="00D77A5A">
        <w:rPr>
          <w:rFonts w:ascii="Book Antiqua" w:eastAsia="Book Antiqua" w:hAnsi="Book Antiqua" w:cs="Book Antiqua"/>
          <w:color w:val="000000"/>
          <w:shd w:val="clear" w:color="auto" w:fill="FFFFFF"/>
        </w:rPr>
        <w:t>.</w:t>
      </w:r>
      <w:r w:rsidR="005A0CA3" w:rsidRPr="00D77A5A">
        <w:rPr>
          <w:rFonts w:ascii="Book Antiqua" w:eastAsia="Book Antiqua" w:hAnsi="Book Antiqua" w:cs="Book Antiqua"/>
          <w:color w:val="000000"/>
          <w:shd w:val="clear" w:color="auto" w:fill="FFFFFF"/>
        </w:rPr>
        <w:t xml:space="preserve"> </w:t>
      </w:r>
      <w:r w:rsidRPr="00D77A5A">
        <w:rPr>
          <w:rFonts w:ascii="Book Antiqua" w:eastAsia="Book Antiqua" w:hAnsi="Book Antiqua" w:cs="Book Antiqua"/>
          <w:color w:val="000000"/>
          <w:shd w:val="clear" w:color="auto" w:fill="FFFFFF"/>
        </w:rPr>
        <w:t>Consent was not obtained but the presented data are anonymized and risk of identification is low.</w:t>
      </w:r>
    </w:p>
    <w:p w14:paraId="48536348" w14:textId="77777777" w:rsidR="00A77B3E" w:rsidRPr="00D77A5A" w:rsidRDefault="00A77B3E" w:rsidP="00D77A5A">
      <w:pPr>
        <w:spacing w:line="360" w:lineRule="auto"/>
        <w:jc w:val="both"/>
        <w:rPr>
          <w:rFonts w:ascii="Book Antiqua" w:hAnsi="Book Antiqua"/>
        </w:rPr>
      </w:pPr>
    </w:p>
    <w:p w14:paraId="4214A6A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bCs/>
          <w:color w:val="000000"/>
        </w:rPr>
        <w:t xml:space="preserve">Open-Access: </w:t>
      </w:r>
      <w:r w:rsidRPr="00D77A5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7A5A">
        <w:rPr>
          <w:rFonts w:ascii="Book Antiqua" w:eastAsia="Book Antiqua" w:hAnsi="Book Antiqua" w:cs="Book Antiqua"/>
          <w:color w:val="000000"/>
        </w:rPr>
        <w:t>NonCommercial</w:t>
      </w:r>
      <w:proofErr w:type="spellEnd"/>
      <w:r w:rsidRPr="00D77A5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4B6623" w14:textId="77777777" w:rsidR="00A77B3E" w:rsidRPr="00D77A5A" w:rsidRDefault="00A77B3E" w:rsidP="00D77A5A">
      <w:pPr>
        <w:spacing w:line="360" w:lineRule="auto"/>
        <w:jc w:val="both"/>
        <w:rPr>
          <w:rFonts w:ascii="Book Antiqua" w:hAnsi="Book Antiqua"/>
        </w:rPr>
      </w:pPr>
    </w:p>
    <w:p w14:paraId="409A0908"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Provenance and peer review: </w:t>
      </w:r>
      <w:r w:rsidRPr="00D77A5A">
        <w:rPr>
          <w:rFonts w:ascii="Book Antiqua" w:eastAsia="Book Antiqua" w:hAnsi="Book Antiqua" w:cs="Book Antiqua"/>
          <w:color w:val="000000"/>
        </w:rPr>
        <w:t>Invited article; Externally peer reviewed.</w:t>
      </w:r>
    </w:p>
    <w:p w14:paraId="70595A3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Peer-review model: </w:t>
      </w:r>
      <w:r w:rsidRPr="00D77A5A">
        <w:rPr>
          <w:rFonts w:ascii="Book Antiqua" w:eastAsia="Book Antiqua" w:hAnsi="Book Antiqua" w:cs="Book Antiqua"/>
          <w:color w:val="000000"/>
        </w:rPr>
        <w:t>Single blind</w:t>
      </w:r>
    </w:p>
    <w:p w14:paraId="2EE6AF72" w14:textId="77777777" w:rsidR="00A77B3E" w:rsidRPr="00D77A5A" w:rsidRDefault="00A77B3E" w:rsidP="00D77A5A">
      <w:pPr>
        <w:spacing w:line="360" w:lineRule="auto"/>
        <w:jc w:val="both"/>
        <w:rPr>
          <w:rFonts w:ascii="Book Antiqua" w:hAnsi="Book Antiqua"/>
        </w:rPr>
      </w:pPr>
    </w:p>
    <w:p w14:paraId="62E57C8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Peer-review started: </w:t>
      </w:r>
      <w:r w:rsidRPr="00D77A5A">
        <w:rPr>
          <w:rFonts w:ascii="Book Antiqua" w:eastAsia="Book Antiqua" w:hAnsi="Book Antiqua" w:cs="Book Antiqua"/>
          <w:color w:val="000000"/>
        </w:rPr>
        <w:t>April 7, 2022</w:t>
      </w:r>
    </w:p>
    <w:p w14:paraId="18E8531E"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First decision: </w:t>
      </w:r>
      <w:r w:rsidRPr="00D77A5A">
        <w:rPr>
          <w:rFonts w:ascii="Book Antiqua" w:eastAsia="Book Antiqua" w:hAnsi="Book Antiqua" w:cs="Book Antiqua"/>
          <w:color w:val="000000"/>
        </w:rPr>
        <w:t>May 29, 2022</w:t>
      </w:r>
    </w:p>
    <w:p w14:paraId="23C95F38" w14:textId="21F66430" w:rsidR="00A77B3E" w:rsidRPr="00D77A5A" w:rsidRDefault="002F5499" w:rsidP="00D77A5A">
      <w:pPr>
        <w:spacing w:line="360" w:lineRule="auto"/>
        <w:jc w:val="both"/>
        <w:rPr>
          <w:rFonts w:ascii="Book Antiqua" w:hAnsi="Book Antiqua"/>
          <w:lang w:eastAsia="zh-CN"/>
        </w:rPr>
      </w:pPr>
      <w:r w:rsidRPr="00D77A5A">
        <w:rPr>
          <w:rFonts w:ascii="Book Antiqua" w:eastAsia="Book Antiqua" w:hAnsi="Book Antiqua" w:cs="Book Antiqua"/>
          <w:b/>
          <w:color w:val="000000"/>
        </w:rPr>
        <w:lastRenderedPageBreak/>
        <w:t xml:space="preserve">Article in press: </w:t>
      </w:r>
    </w:p>
    <w:p w14:paraId="7F56BF75" w14:textId="77777777" w:rsidR="00A77B3E" w:rsidRPr="00D77A5A" w:rsidRDefault="00A77B3E" w:rsidP="00D77A5A">
      <w:pPr>
        <w:spacing w:line="360" w:lineRule="auto"/>
        <w:jc w:val="both"/>
        <w:rPr>
          <w:rFonts w:ascii="Book Antiqua" w:hAnsi="Book Antiqua"/>
        </w:rPr>
      </w:pPr>
    </w:p>
    <w:p w14:paraId="3DFBDCB9" w14:textId="79AF3BFC"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Specialty type: </w:t>
      </w:r>
      <w:r w:rsidR="00E442B2" w:rsidRPr="00E700C2">
        <w:rPr>
          <w:rFonts w:ascii="Book Antiqua" w:eastAsia="Microsoft YaHei" w:hAnsi="Book Antiqua" w:cs="SimSun"/>
        </w:rPr>
        <w:t>Gastroenterology and hepatology</w:t>
      </w:r>
    </w:p>
    <w:p w14:paraId="024F6A5F"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 xml:space="preserve">Country/Territory of origin: </w:t>
      </w:r>
      <w:r w:rsidRPr="00D77A5A">
        <w:rPr>
          <w:rFonts w:ascii="Book Antiqua" w:eastAsia="Book Antiqua" w:hAnsi="Book Antiqua" w:cs="Book Antiqua"/>
          <w:color w:val="000000"/>
        </w:rPr>
        <w:t>Italy</w:t>
      </w:r>
    </w:p>
    <w:p w14:paraId="3BB064BA"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b/>
          <w:color w:val="000000"/>
        </w:rPr>
        <w:t>Peer-review report’s scientific quality classification</w:t>
      </w:r>
    </w:p>
    <w:p w14:paraId="7914FF79"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A (Excellent): 0</w:t>
      </w:r>
    </w:p>
    <w:p w14:paraId="3599B5E0" w14:textId="3CCAB60D" w:rsidR="00A77B3E" w:rsidRPr="005D136E" w:rsidRDefault="002F5499" w:rsidP="00D77A5A">
      <w:pPr>
        <w:spacing w:line="360" w:lineRule="auto"/>
        <w:jc w:val="both"/>
        <w:rPr>
          <w:rFonts w:ascii="Book Antiqua" w:hAnsi="Book Antiqua"/>
          <w:lang w:eastAsia="zh-CN"/>
        </w:rPr>
      </w:pPr>
      <w:r w:rsidRPr="00D77A5A">
        <w:rPr>
          <w:rFonts w:ascii="Book Antiqua" w:eastAsia="Book Antiqua" w:hAnsi="Book Antiqua" w:cs="Book Antiqua"/>
          <w:color w:val="000000"/>
        </w:rPr>
        <w:t xml:space="preserve">Grade B (Very good): </w:t>
      </w:r>
      <w:r w:rsidR="005D136E">
        <w:rPr>
          <w:rFonts w:ascii="Book Antiqua" w:hAnsi="Book Antiqua" w:cs="Book Antiqua" w:hint="eastAsia"/>
          <w:color w:val="000000"/>
          <w:lang w:eastAsia="zh-CN"/>
        </w:rPr>
        <w:t>B</w:t>
      </w:r>
    </w:p>
    <w:p w14:paraId="64E32206"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C (Good): C</w:t>
      </w:r>
    </w:p>
    <w:p w14:paraId="789D1D3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D (Fair): D</w:t>
      </w:r>
    </w:p>
    <w:p w14:paraId="3E779DED" w14:textId="77777777" w:rsidR="00A77B3E" w:rsidRPr="00D77A5A" w:rsidRDefault="002F5499" w:rsidP="00D77A5A">
      <w:pPr>
        <w:spacing w:line="360" w:lineRule="auto"/>
        <w:jc w:val="both"/>
        <w:rPr>
          <w:rFonts w:ascii="Book Antiqua" w:hAnsi="Book Antiqua"/>
        </w:rPr>
      </w:pPr>
      <w:r w:rsidRPr="00D77A5A">
        <w:rPr>
          <w:rFonts w:ascii="Book Antiqua" w:eastAsia="Book Antiqua" w:hAnsi="Book Antiqua" w:cs="Book Antiqua"/>
          <w:color w:val="000000"/>
        </w:rPr>
        <w:t>Grade E (Poor): 0</w:t>
      </w:r>
    </w:p>
    <w:p w14:paraId="0DF2752D" w14:textId="77777777" w:rsidR="00A77B3E" w:rsidRPr="00D77A5A" w:rsidRDefault="00A77B3E" w:rsidP="00D77A5A">
      <w:pPr>
        <w:spacing w:line="360" w:lineRule="auto"/>
        <w:jc w:val="both"/>
        <w:rPr>
          <w:rFonts w:ascii="Book Antiqua" w:hAnsi="Book Antiqua"/>
        </w:rPr>
      </w:pPr>
    </w:p>
    <w:p w14:paraId="2985FE4A" w14:textId="37784A87" w:rsidR="00A77B3E" w:rsidRDefault="002F5499" w:rsidP="00D77A5A">
      <w:pPr>
        <w:spacing w:line="360" w:lineRule="auto"/>
        <w:jc w:val="both"/>
        <w:rPr>
          <w:rFonts w:ascii="Book Antiqua" w:hAnsi="Book Antiqua" w:cs="Book Antiqua"/>
          <w:color w:val="000000"/>
          <w:lang w:eastAsia="zh-CN"/>
        </w:rPr>
      </w:pPr>
      <w:r w:rsidRPr="00D77A5A">
        <w:rPr>
          <w:rFonts w:ascii="Book Antiqua" w:eastAsia="Book Antiqua" w:hAnsi="Book Antiqua" w:cs="Book Antiqua"/>
          <w:b/>
          <w:color w:val="000000"/>
        </w:rPr>
        <w:t xml:space="preserve">P-Reviewer: </w:t>
      </w:r>
      <w:r w:rsidRPr="00D77A5A">
        <w:rPr>
          <w:rFonts w:ascii="Book Antiqua" w:eastAsia="Book Antiqua" w:hAnsi="Book Antiqua" w:cs="Book Antiqua"/>
          <w:color w:val="000000"/>
        </w:rPr>
        <w:t xml:space="preserve">Cao X, China; </w:t>
      </w:r>
      <w:proofErr w:type="spellStart"/>
      <w:r w:rsidRPr="00D77A5A">
        <w:rPr>
          <w:rFonts w:ascii="Book Antiqua" w:eastAsia="Book Antiqua" w:hAnsi="Book Antiqua" w:cs="Book Antiqua"/>
          <w:color w:val="000000"/>
        </w:rPr>
        <w:t>Sahin</w:t>
      </w:r>
      <w:proofErr w:type="spellEnd"/>
      <w:r w:rsidRPr="00D77A5A">
        <w:rPr>
          <w:rFonts w:ascii="Book Antiqua" w:eastAsia="Book Antiqua" w:hAnsi="Book Antiqua" w:cs="Book Antiqua"/>
          <w:color w:val="000000"/>
        </w:rPr>
        <w:t xml:space="preserve"> TT, Turkey</w:t>
      </w:r>
      <w:r w:rsidRPr="00D77A5A">
        <w:rPr>
          <w:rFonts w:ascii="Book Antiqua" w:eastAsia="Book Antiqua" w:hAnsi="Book Antiqua" w:cs="Book Antiqua"/>
          <w:b/>
          <w:color w:val="000000"/>
        </w:rPr>
        <w:t xml:space="preserve"> S-Editor: </w:t>
      </w:r>
      <w:r w:rsidR="006A0B30" w:rsidRPr="00D77A5A">
        <w:rPr>
          <w:rFonts w:ascii="Book Antiqua" w:eastAsia="Book Antiqua" w:hAnsi="Book Antiqua" w:cs="Book Antiqua"/>
          <w:color w:val="000000"/>
        </w:rPr>
        <w:t>Wang</w:t>
      </w:r>
      <w:r w:rsidR="006A0B30" w:rsidRPr="00D77A5A">
        <w:rPr>
          <w:rFonts w:ascii="Book Antiqua" w:hAnsi="Book Antiqua" w:cs="Book Antiqua"/>
          <w:color w:val="000000"/>
          <w:lang w:eastAsia="zh-CN"/>
        </w:rPr>
        <w:t xml:space="preserve"> LL</w:t>
      </w:r>
      <w:r w:rsidRPr="00D77A5A">
        <w:rPr>
          <w:rFonts w:ascii="Book Antiqua" w:eastAsia="Book Antiqua" w:hAnsi="Book Antiqua" w:cs="Book Antiqua"/>
          <w:color w:val="000000"/>
        </w:rPr>
        <w:t xml:space="preserve"> </w:t>
      </w:r>
      <w:r w:rsidRPr="00D77A5A">
        <w:rPr>
          <w:rFonts w:ascii="Book Antiqua" w:eastAsia="Book Antiqua" w:hAnsi="Book Antiqua" w:cs="Book Antiqua"/>
          <w:b/>
          <w:color w:val="000000"/>
        </w:rPr>
        <w:t>L-Editor:</w:t>
      </w:r>
      <w:r w:rsidR="005A0CA3" w:rsidRPr="00D77A5A">
        <w:rPr>
          <w:rFonts w:ascii="Book Antiqua" w:eastAsia="Book Antiqua" w:hAnsi="Book Antiqua" w:cs="Book Antiqua"/>
          <w:b/>
          <w:color w:val="000000"/>
        </w:rPr>
        <w:t xml:space="preserve"> </w:t>
      </w:r>
      <w:r w:rsidR="00F10DE0" w:rsidRPr="00CD16D7">
        <w:rPr>
          <w:rFonts w:ascii="Book Antiqua" w:eastAsia="Book Antiqua" w:hAnsi="Book Antiqua" w:cs="Book Antiqua"/>
          <w:color w:val="000000"/>
        </w:rPr>
        <w:t>Wang TQ</w:t>
      </w:r>
      <w:r w:rsidR="00F10DE0">
        <w:rPr>
          <w:rFonts w:ascii="Book Antiqua" w:eastAsia="Book Antiqua" w:hAnsi="Book Antiqua" w:cs="Book Antiqua"/>
          <w:b/>
          <w:color w:val="000000"/>
        </w:rPr>
        <w:t xml:space="preserve"> </w:t>
      </w:r>
      <w:r w:rsidRPr="00D77A5A">
        <w:rPr>
          <w:rFonts w:ascii="Book Antiqua" w:eastAsia="Book Antiqua" w:hAnsi="Book Antiqua" w:cs="Book Antiqua"/>
          <w:b/>
          <w:color w:val="000000"/>
        </w:rPr>
        <w:t xml:space="preserve">P-Editor: </w:t>
      </w:r>
      <w:r w:rsidR="00CB5E21" w:rsidRPr="00D77A5A">
        <w:rPr>
          <w:rFonts w:ascii="Book Antiqua" w:eastAsia="Book Antiqua" w:hAnsi="Book Antiqua" w:cs="Book Antiqua"/>
          <w:color w:val="000000"/>
        </w:rPr>
        <w:t>Wang</w:t>
      </w:r>
      <w:r w:rsidR="00CB5E21" w:rsidRPr="00D77A5A">
        <w:rPr>
          <w:rFonts w:ascii="Book Antiqua" w:hAnsi="Book Antiqua" w:cs="Book Antiqua"/>
          <w:color w:val="000000"/>
          <w:lang w:eastAsia="zh-CN"/>
        </w:rPr>
        <w:t xml:space="preserve"> LL</w:t>
      </w:r>
    </w:p>
    <w:p w14:paraId="1CCFECFE" w14:textId="77777777" w:rsidR="00CB5E21" w:rsidRDefault="00CB5E21" w:rsidP="00D77A5A">
      <w:pPr>
        <w:spacing w:line="360" w:lineRule="auto"/>
        <w:jc w:val="both"/>
        <w:rPr>
          <w:rFonts w:ascii="Book Antiqua" w:hAnsi="Book Antiqua" w:cs="Book Antiqua"/>
          <w:color w:val="000000"/>
          <w:lang w:eastAsia="zh-CN"/>
        </w:rPr>
      </w:pPr>
    </w:p>
    <w:p w14:paraId="3EB1A4C1" w14:textId="77777777" w:rsidR="00CB5E21" w:rsidRDefault="00CB5E21" w:rsidP="00D77A5A">
      <w:pPr>
        <w:spacing w:line="360" w:lineRule="auto"/>
        <w:jc w:val="both"/>
        <w:rPr>
          <w:rFonts w:ascii="Book Antiqua" w:hAnsi="Book Antiqua" w:cs="Book Antiqua"/>
          <w:color w:val="000000"/>
          <w:lang w:eastAsia="zh-CN"/>
        </w:rPr>
      </w:pPr>
    </w:p>
    <w:p w14:paraId="400A4353" w14:textId="77777777" w:rsidR="00CB5E21" w:rsidRPr="00D77A5A" w:rsidRDefault="00CB5E21" w:rsidP="00D77A5A">
      <w:pPr>
        <w:spacing w:line="360" w:lineRule="auto"/>
        <w:jc w:val="both"/>
        <w:rPr>
          <w:rFonts w:ascii="Book Antiqua" w:hAnsi="Book Antiqua"/>
        </w:rPr>
        <w:sectPr w:rsidR="00CB5E21" w:rsidRPr="00D77A5A">
          <w:pgSz w:w="12240" w:h="15840"/>
          <w:pgMar w:top="1440" w:right="1440" w:bottom="1440" w:left="1440" w:header="720" w:footer="720" w:gutter="0"/>
          <w:cols w:space="720"/>
          <w:docGrid w:linePitch="360"/>
        </w:sectPr>
      </w:pPr>
    </w:p>
    <w:p w14:paraId="1479268A" w14:textId="77777777" w:rsidR="00A77B3E" w:rsidRDefault="002F5499" w:rsidP="00D77A5A">
      <w:pPr>
        <w:spacing w:line="360" w:lineRule="auto"/>
        <w:jc w:val="both"/>
        <w:rPr>
          <w:rFonts w:ascii="Book Antiqua" w:hAnsi="Book Antiqua" w:cs="Book Antiqua"/>
          <w:b/>
          <w:color w:val="000000"/>
          <w:lang w:eastAsia="zh-CN"/>
        </w:rPr>
      </w:pPr>
      <w:r w:rsidRPr="00D77A5A">
        <w:rPr>
          <w:rFonts w:ascii="Book Antiqua" w:eastAsia="Book Antiqua" w:hAnsi="Book Antiqua" w:cs="Book Antiqua"/>
          <w:b/>
          <w:color w:val="000000"/>
        </w:rPr>
        <w:lastRenderedPageBreak/>
        <w:t>Figure Legends</w:t>
      </w:r>
    </w:p>
    <w:p w14:paraId="4007597C" w14:textId="009E8A88" w:rsidR="00961AB8" w:rsidRPr="00961AB8" w:rsidRDefault="000C484A" w:rsidP="00D77A5A">
      <w:pPr>
        <w:spacing w:line="360" w:lineRule="auto"/>
        <w:jc w:val="both"/>
        <w:rPr>
          <w:rFonts w:ascii="Book Antiqua" w:hAnsi="Book Antiqua"/>
          <w:lang w:eastAsia="zh-CN"/>
        </w:rPr>
      </w:pPr>
      <w:r w:rsidRPr="000C484A">
        <w:rPr>
          <w:rFonts w:ascii="Book Antiqua" w:hAnsi="Book Antiqua"/>
          <w:noProof/>
          <w:lang w:eastAsia="zh-CN"/>
        </w:rPr>
        <w:drawing>
          <wp:inline distT="0" distB="0" distL="0" distR="0" wp14:anchorId="5D3542DE" wp14:editId="504BFB55">
            <wp:extent cx="6198806" cy="4364182"/>
            <wp:effectExtent l="0" t="0" r="0" b="0"/>
            <wp:docPr id="1037" name="Immagine 2">
              <a:extLst xmlns:a="http://schemas.openxmlformats.org/drawingml/2006/main">
                <a:ext uri="{FF2B5EF4-FFF2-40B4-BE49-F238E27FC236}">
                  <a16:creationId xmlns:a16="http://schemas.microsoft.com/office/drawing/2014/main" id="{B43D8009-C48E-061E-A9E5-A15CB8854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magine 2">
                      <a:extLst>
                        <a:ext uri="{FF2B5EF4-FFF2-40B4-BE49-F238E27FC236}">
                          <a16:creationId xmlns:a16="http://schemas.microsoft.com/office/drawing/2014/main" id="{B43D8009-C48E-061E-A9E5-A15CB885464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9927" cy="4364971"/>
                    </a:xfrm>
                    <a:prstGeom prst="rect">
                      <a:avLst/>
                    </a:prstGeom>
                    <a:noFill/>
                  </pic:spPr>
                </pic:pic>
              </a:graphicData>
            </a:graphic>
          </wp:inline>
        </w:drawing>
      </w:r>
    </w:p>
    <w:p w14:paraId="06C844D1" w14:textId="766FB2B7" w:rsidR="00A77B3E" w:rsidRPr="007965A7" w:rsidRDefault="005A0CA3" w:rsidP="00D77A5A">
      <w:pPr>
        <w:spacing w:line="360" w:lineRule="auto"/>
        <w:jc w:val="both"/>
        <w:rPr>
          <w:rFonts w:ascii="Book Antiqua" w:hAnsi="Book Antiqua" w:cs="Book Antiqua"/>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1 Change in lesion diameter</w:t>
      </w:r>
      <w:r w:rsidR="006F1E86">
        <w:rPr>
          <w:rFonts w:ascii="Book Antiqua" w:hAnsi="Book Antiqua" w:cs="Book Antiqua" w:hint="eastAsia"/>
          <w:b/>
          <w:color w:val="000000"/>
          <w:lang w:eastAsia="zh-CN"/>
        </w:rPr>
        <w:t>.</w:t>
      </w:r>
      <w:r w:rsidR="007965A7">
        <w:rPr>
          <w:rFonts w:ascii="Book Antiqua" w:hAnsi="Book Antiqua" w:cs="Book Antiqua" w:hint="eastAsia"/>
          <w:b/>
          <w:color w:val="000000"/>
          <w:lang w:eastAsia="zh-CN"/>
        </w:rPr>
        <w:t xml:space="preserve"> </w:t>
      </w:r>
      <w:r w:rsidR="007965A7" w:rsidRPr="007965A7">
        <w:rPr>
          <w:rFonts w:ascii="Book Antiqua" w:hAnsi="Book Antiqua" w:cs="Book Antiqua" w:hint="eastAsia"/>
          <w:color w:val="000000"/>
          <w:lang w:eastAsia="zh-CN"/>
        </w:rPr>
        <w:t xml:space="preserve">MR: </w:t>
      </w:r>
      <w:r w:rsidR="007965A7">
        <w:rPr>
          <w:rFonts w:ascii="Book Antiqua" w:hAnsi="Book Antiqua" w:cs="Book Antiqua" w:hint="eastAsia"/>
          <w:color w:val="000000"/>
          <w:lang w:eastAsia="zh-CN"/>
        </w:rPr>
        <w:t>M</w:t>
      </w:r>
      <w:r w:rsidR="007965A7" w:rsidRPr="007965A7">
        <w:rPr>
          <w:rFonts w:ascii="Book Antiqua" w:hAnsi="Book Antiqua" w:cs="Book Antiqua"/>
          <w:color w:val="000000"/>
          <w:lang w:eastAsia="zh-CN"/>
        </w:rPr>
        <w:t>agnetic resonance</w:t>
      </w:r>
      <w:r w:rsidR="007965A7" w:rsidRPr="007965A7">
        <w:rPr>
          <w:rFonts w:ascii="Book Antiqua" w:hAnsi="Book Antiqua" w:cs="Book Antiqua" w:hint="eastAsia"/>
          <w:color w:val="000000"/>
          <w:lang w:eastAsia="zh-CN"/>
        </w:rPr>
        <w:t>.</w:t>
      </w:r>
    </w:p>
    <w:p w14:paraId="682614A5" w14:textId="343657EC" w:rsidR="000C484A" w:rsidRDefault="000C484A">
      <w:pPr>
        <w:rPr>
          <w:rFonts w:ascii="Book Antiqua" w:hAnsi="Book Antiqua"/>
          <w:b/>
          <w:lang w:eastAsia="zh-CN"/>
        </w:rPr>
      </w:pPr>
      <w:r>
        <w:rPr>
          <w:rFonts w:ascii="Book Antiqua" w:hAnsi="Book Antiqua"/>
          <w:b/>
          <w:lang w:eastAsia="zh-CN"/>
        </w:rPr>
        <w:br w:type="page"/>
      </w:r>
    </w:p>
    <w:p w14:paraId="23D7B98D" w14:textId="07E7CB7B" w:rsidR="006F1E86" w:rsidRPr="006F1E86" w:rsidRDefault="000C484A" w:rsidP="00D77A5A">
      <w:pPr>
        <w:spacing w:line="360" w:lineRule="auto"/>
        <w:jc w:val="both"/>
        <w:rPr>
          <w:rFonts w:ascii="Book Antiqua" w:hAnsi="Book Antiqua"/>
          <w:b/>
          <w:lang w:eastAsia="zh-CN"/>
        </w:rPr>
      </w:pPr>
      <w:r w:rsidRPr="000C484A">
        <w:rPr>
          <w:rFonts w:ascii="Book Antiqua" w:hAnsi="Book Antiqua"/>
          <w:b/>
          <w:noProof/>
          <w:lang w:eastAsia="zh-CN"/>
        </w:rPr>
        <w:lastRenderedPageBreak/>
        <w:drawing>
          <wp:inline distT="0" distB="0" distL="0" distR="0" wp14:anchorId="6275D758" wp14:editId="1D4F5B06">
            <wp:extent cx="6913418" cy="5022301"/>
            <wp:effectExtent l="0" t="0" r="1905" b="6985"/>
            <wp:docPr id="1036" name="Immagine 3">
              <a:extLst xmlns:a="http://schemas.openxmlformats.org/drawingml/2006/main">
                <a:ext uri="{FF2B5EF4-FFF2-40B4-BE49-F238E27FC236}">
                  <a16:creationId xmlns:a16="http://schemas.microsoft.com/office/drawing/2014/main" id="{B6984098-7CEC-0AAE-BE7D-72EBB2BBB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magine 3">
                      <a:extLst>
                        <a:ext uri="{FF2B5EF4-FFF2-40B4-BE49-F238E27FC236}">
                          <a16:creationId xmlns:a16="http://schemas.microsoft.com/office/drawing/2014/main" id="{B6984098-7CEC-0AAE-BE7D-72EBB2BBBFA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12251" r="13547" b="7217"/>
                    <a:stretch>
                      <a:fillRect/>
                    </a:stretch>
                  </pic:blipFill>
                  <pic:spPr bwMode="auto">
                    <a:xfrm>
                      <a:off x="0" y="0"/>
                      <a:ext cx="6915125" cy="5023541"/>
                    </a:xfrm>
                    <a:prstGeom prst="rect">
                      <a:avLst/>
                    </a:prstGeom>
                    <a:noFill/>
                  </pic:spPr>
                </pic:pic>
              </a:graphicData>
            </a:graphic>
          </wp:inline>
        </w:drawing>
      </w:r>
    </w:p>
    <w:p w14:paraId="4C04C0BE" w14:textId="73F2C4B8" w:rsidR="00A77B3E" w:rsidRPr="00F10DE0"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2 Tissue diameter with wash-in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152903" w:rsidRPr="006F1E86">
        <w:rPr>
          <w:rFonts w:ascii="Book Antiqua" w:eastAsia="Book Antiqua" w:hAnsi="Book Antiqua" w:cs="Book Antiqua"/>
          <w:b/>
          <w:color w:val="000000"/>
        </w:rPr>
        <w:t>stereotactic body radiation therapy</w:t>
      </w:r>
      <w:r w:rsidR="002F5499" w:rsidRPr="006F1E86">
        <w:rPr>
          <w:rFonts w:ascii="Book Antiqua" w:eastAsia="Book Antiqua" w:hAnsi="Book Antiqua" w:cs="Book Antiqua"/>
          <w:b/>
          <w:color w:val="000000"/>
        </w:rPr>
        <w:t xml:space="preserve"> and follow-ups</w:t>
      </w:r>
      <w:r w:rsidR="00F10DE0">
        <w:rPr>
          <w:rFonts w:ascii="Book Antiqua" w:hAnsi="Book Antiqua" w:cs="Book Antiqua" w:hint="eastAsia"/>
          <w:b/>
          <w:color w:val="000000"/>
          <w:lang w:eastAsia="zh-CN"/>
        </w:rPr>
        <w:t>.</w:t>
      </w:r>
      <w:r w:rsidR="00176AF4" w:rsidRPr="00176AF4">
        <w:rPr>
          <w:rFonts w:ascii="Book Antiqua" w:hAnsi="Book Antiqua" w:cs="Book Antiqua" w:hint="eastAsia"/>
          <w:color w:val="000000"/>
          <w:lang w:eastAsia="zh-CN"/>
        </w:rPr>
        <w:t xml:space="preserve"> </w:t>
      </w:r>
      <w:r w:rsidR="00176AF4" w:rsidRPr="007965A7">
        <w:rPr>
          <w:rFonts w:ascii="Book Antiqua" w:hAnsi="Book Antiqua" w:cs="Book Antiqua" w:hint="eastAsia"/>
          <w:color w:val="000000"/>
          <w:lang w:eastAsia="zh-CN"/>
        </w:rPr>
        <w:t xml:space="preserve">MR: </w:t>
      </w:r>
      <w:r w:rsidR="00176AF4">
        <w:rPr>
          <w:rFonts w:ascii="Book Antiqua" w:hAnsi="Book Antiqua" w:cs="Book Antiqua" w:hint="eastAsia"/>
          <w:color w:val="000000"/>
          <w:lang w:eastAsia="zh-CN"/>
        </w:rPr>
        <w:t>M</w:t>
      </w:r>
      <w:r w:rsidR="00176AF4" w:rsidRPr="007965A7">
        <w:rPr>
          <w:rFonts w:ascii="Book Antiqua" w:hAnsi="Book Antiqua" w:cs="Book Antiqua"/>
          <w:color w:val="000000"/>
          <w:lang w:eastAsia="zh-CN"/>
        </w:rPr>
        <w:t>agnetic resonance</w:t>
      </w:r>
      <w:r w:rsidR="00176AF4" w:rsidRPr="007965A7">
        <w:rPr>
          <w:rFonts w:ascii="Book Antiqua" w:hAnsi="Book Antiqua" w:cs="Book Antiqua" w:hint="eastAsia"/>
          <w:color w:val="000000"/>
          <w:lang w:eastAsia="zh-CN"/>
        </w:rPr>
        <w:t>.</w:t>
      </w:r>
    </w:p>
    <w:p w14:paraId="111A4605" w14:textId="084663A2" w:rsidR="000C484A" w:rsidRDefault="000C484A">
      <w:pPr>
        <w:rPr>
          <w:rFonts w:ascii="Book Antiqua" w:hAnsi="Book Antiqua"/>
          <w:b/>
          <w:lang w:eastAsia="zh-CN"/>
        </w:rPr>
      </w:pPr>
      <w:r>
        <w:rPr>
          <w:rFonts w:ascii="Book Antiqua" w:hAnsi="Book Antiqua"/>
          <w:b/>
          <w:lang w:eastAsia="zh-CN"/>
        </w:rPr>
        <w:br w:type="page"/>
      </w:r>
    </w:p>
    <w:p w14:paraId="0F68F394" w14:textId="5D9B3B0D" w:rsidR="006F1E86" w:rsidRPr="006F1E86" w:rsidRDefault="000C484A" w:rsidP="00D77A5A">
      <w:pPr>
        <w:spacing w:line="360" w:lineRule="auto"/>
        <w:jc w:val="both"/>
        <w:rPr>
          <w:rFonts w:ascii="Book Antiqua" w:hAnsi="Book Antiqua"/>
          <w:b/>
          <w:lang w:eastAsia="zh-CN"/>
        </w:rPr>
      </w:pPr>
      <w:r w:rsidRPr="000C484A">
        <w:rPr>
          <w:rFonts w:ascii="Book Antiqua" w:hAnsi="Book Antiqua"/>
          <w:b/>
          <w:noProof/>
          <w:lang w:eastAsia="zh-CN"/>
        </w:rPr>
        <w:lastRenderedPageBreak/>
        <w:drawing>
          <wp:inline distT="0" distB="0" distL="0" distR="0" wp14:anchorId="27355C9B" wp14:editId="1DDE96E8">
            <wp:extent cx="6373091" cy="4629763"/>
            <wp:effectExtent l="0" t="0" r="8890" b="0"/>
            <wp:docPr id="1035" name="Immagine 5">
              <a:extLst xmlns:a="http://schemas.openxmlformats.org/drawingml/2006/main">
                <a:ext uri="{FF2B5EF4-FFF2-40B4-BE49-F238E27FC236}">
                  <a16:creationId xmlns:a16="http://schemas.microsoft.com/office/drawing/2014/main" id="{7A1B50E5-4FF4-0B68-D2A7-EBAC51EB0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magine 5">
                      <a:extLst>
                        <a:ext uri="{FF2B5EF4-FFF2-40B4-BE49-F238E27FC236}">
                          <a16:creationId xmlns:a16="http://schemas.microsoft.com/office/drawing/2014/main" id="{7A1B50E5-4FF4-0B68-D2A7-EBAC51EB063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12061" r="16791" b="15083"/>
                    <a:stretch>
                      <a:fillRect/>
                    </a:stretch>
                  </pic:blipFill>
                  <pic:spPr bwMode="auto">
                    <a:xfrm>
                      <a:off x="0" y="0"/>
                      <a:ext cx="6373069" cy="4629747"/>
                    </a:xfrm>
                    <a:prstGeom prst="rect">
                      <a:avLst/>
                    </a:prstGeom>
                    <a:noFill/>
                  </pic:spPr>
                </pic:pic>
              </a:graphicData>
            </a:graphic>
          </wp:inline>
        </w:drawing>
      </w:r>
    </w:p>
    <w:p w14:paraId="6D63296A" w14:textId="50E0E5A9" w:rsidR="00A77B3E" w:rsidRPr="006F1E86"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3 Variation in lesion diameters over time in basal, arterial</w:t>
      </w:r>
      <w:r w:rsidR="00F10DE0">
        <w:rPr>
          <w:rFonts w:ascii="Book Antiqua" w:eastAsia="Book Antiqua" w:hAnsi="Book Antiqua" w:cs="Book Antiqua"/>
          <w:b/>
          <w:color w:val="000000"/>
        </w:rPr>
        <w:t>,</w:t>
      </w:r>
      <w:r w:rsidR="002F5499" w:rsidRPr="006F1E86">
        <w:rPr>
          <w:rFonts w:ascii="Book Antiqua" w:eastAsia="Book Antiqua" w:hAnsi="Book Antiqua" w:cs="Book Antiqua"/>
          <w:b/>
          <w:color w:val="000000"/>
        </w:rPr>
        <w:t xml:space="preserve"> and hepatobiliary excretion phases</w:t>
      </w:r>
      <w:r w:rsidR="006F1E86">
        <w:rPr>
          <w:rFonts w:ascii="Book Antiqua" w:hAnsi="Book Antiqua" w:cs="Book Antiqua" w:hint="eastAsia"/>
          <w:b/>
          <w:color w:val="000000"/>
          <w:lang w:eastAsia="zh-CN"/>
        </w:rPr>
        <w:t>.</w:t>
      </w:r>
    </w:p>
    <w:p w14:paraId="7ECE4436" w14:textId="7F500783" w:rsidR="000C484A" w:rsidRDefault="000C484A">
      <w:pPr>
        <w:rPr>
          <w:rFonts w:ascii="Book Antiqua" w:hAnsi="Book Antiqua"/>
          <w:b/>
          <w:lang w:eastAsia="zh-CN"/>
        </w:rPr>
      </w:pPr>
      <w:r>
        <w:rPr>
          <w:rFonts w:ascii="Book Antiqua" w:hAnsi="Book Antiqua"/>
          <w:b/>
          <w:lang w:eastAsia="zh-CN"/>
        </w:rPr>
        <w:br w:type="page"/>
      </w:r>
    </w:p>
    <w:p w14:paraId="3C3D2680" w14:textId="1F85F7E5" w:rsidR="006F1E86" w:rsidRPr="006F1E86" w:rsidRDefault="000C484A" w:rsidP="00D77A5A">
      <w:pPr>
        <w:spacing w:line="360" w:lineRule="auto"/>
        <w:jc w:val="both"/>
        <w:rPr>
          <w:rFonts w:ascii="Book Antiqua" w:hAnsi="Book Antiqua"/>
          <w:b/>
          <w:lang w:eastAsia="zh-CN"/>
        </w:rPr>
      </w:pPr>
      <w:r w:rsidRPr="000C484A">
        <w:rPr>
          <w:rFonts w:ascii="Book Antiqua" w:hAnsi="Book Antiqua"/>
          <w:b/>
          <w:noProof/>
          <w:lang w:eastAsia="zh-CN"/>
        </w:rPr>
        <w:lastRenderedPageBreak/>
        <w:drawing>
          <wp:inline distT="0" distB="0" distL="0" distR="0" wp14:anchorId="7183D1DF" wp14:editId="6E5477FE">
            <wp:extent cx="6393873" cy="4747747"/>
            <wp:effectExtent l="0" t="0" r="6985" b="0"/>
            <wp:docPr id="1034" name="Immagine 6">
              <a:extLst xmlns:a="http://schemas.openxmlformats.org/drawingml/2006/main">
                <a:ext uri="{FF2B5EF4-FFF2-40B4-BE49-F238E27FC236}">
                  <a16:creationId xmlns:a16="http://schemas.microsoft.com/office/drawing/2014/main" id="{F0801E33-EB18-0B18-20A5-804655D42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magine 6">
                      <a:extLst>
                        <a:ext uri="{FF2B5EF4-FFF2-40B4-BE49-F238E27FC236}">
                          <a16:creationId xmlns:a16="http://schemas.microsoft.com/office/drawing/2014/main" id="{F0801E33-EB18-0B18-20A5-804655D4247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l="8556" r="16791" b="7756"/>
                    <a:stretch>
                      <a:fillRect/>
                    </a:stretch>
                  </pic:blipFill>
                  <pic:spPr bwMode="auto">
                    <a:xfrm>
                      <a:off x="0" y="0"/>
                      <a:ext cx="6396505" cy="4749702"/>
                    </a:xfrm>
                    <a:prstGeom prst="rect">
                      <a:avLst/>
                    </a:prstGeom>
                    <a:noFill/>
                  </pic:spPr>
                </pic:pic>
              </a:graphicData>
            </a:graphic>
          </wp:inline>
        </w:drawing>
      </w:r>
    </w:p>
    <w:p w14:paraId="1038B308" w14:textId="02A0DBA2"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4 Frequency of signal hyperintensity in T2</w:t>
      </w:r>
      <w:r w:rsidR="00F10DE0">
        <w:rPr>
          <w:rFonts w:ascii="Book Antiqua" w:eastAsia="Book Antiqua" w:hAnsi="Book Antiqua" w:cs="Book Antiqua"/>
          <w:b/>
          <w:color w:val="000000"/>
        </w:rPr>
        <w:t>-</w:t>
      </w:r>
      <w:r w:rsidR="002F5499"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and </w:t>
      </w:r>
      <w:r w:rsidR="007965A7">
        <w:rPr>
          <w:rFonts w:ascii="Book Antiqua" w:hAnsi="Book Antiqua" w:cs="Book Antiqua" w:hint="eastAsia"/>
          <w:b/>
          <w:color w:val="000000"/>
          <w:lang w:eastAsia="zh-CN"/>
        </w:rPr>
        <w:t>d</w:t>
      </w:r>
      <w:r w:rsidR="007965A7" w:rsidRPr="007965A7">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sequences</w:t>
      </w:r>
      <w:r w:rsidR="006F1E86">
        <w:rPr>
          <w:rFonts w:ascii="Book Antiqua" w:hAnsi="Book Antiqua" w:cs="Book Antiqua" w:hint="eastAsia"/>
          <w:b/>
          <w:color w:val="000000"/>
          <w:lang w:eastAsia="zh-CN"/>
        </w:rPr>
        <w:t>.</w:t>
      </w:r>
      <w:r w:rsidR="00176AF4">
        <w:rPr>
          <w:rFonts w:ascii="Book Antiqua" w:hAnsi="Book Antiqua" w:cs="Book Antiqua" w:hint="eastAsia"/>
          <w:b/>
          <w:color w:val="000000"/>
          <w:lang w:eastAsia="zh-CN"/>
        </w:rPr>
        <w:t xml:space="preserve"> </w:t>
      </w:r>
      <w:r w:rsidR="00176AF4" w:rsidRPr="007965A7">
        <w:rPr>
          <w:rFonts w:ascii="Book Antiqua" w:hAnsi="Book Antiqua" w:cs="Book Antiqua" w:hint="eastAsia"/>
          <w:color w:val="000000"/>
          <w:lang w:eastAsia="zh-CN"/>
        </w:rPr>
        <w:t xml:space="preserve">MR: </w:t>
      </w:r>
      <w:r w:rsidR="00176AF4">
        <w:rPr>
          <w:rFonts w:ascii="Book Antiqua" w:hAnsi="Book Antiqua" w:cs="Book Antiqua" w:hint="eastAsia"/>
          <w:color w:val="000000"/>
          <w:lang w:eastAsia="zh-CN"/>
        </w:rPr>
        <w:t>M</w:t>
      </w:r>
      <w:r w:rsidR="00176AF4" w:rsidRPr="007965A7">
        <w:rPr>
          <w:rFonts w:ascii="Book Antiqua" w:hAnsi="Book Antiqua" w:cs="Book Antiqua"/>
          <w:color w:val="000000"/>
          <w:lang w:eastAsia="zh-CN"/>
        </w:rPr>
        <w:t>agnetic resonance</w:t>
      </w:r>
      <w:r w:rsidR="00176AF4">
        <w:rPr>
          <w:rFonts w:ascii="Book Antiqua" w:hAnsi="Book Antiqua" w:cs="Book Antiqua" w:hint="eastAsia"/>
          <w:color w:val="000000"/>
          <w:lang w:eastAsia="zh-CN"/>
        </w:rPr>
        <w:t>; DWI: D</w:t>
      </w:r>
      <w:r w:rsidR="00176AF4" w:rsidRPr="00176AF4">
        <w:rPr>
          <w:rFonts w:ascii="Book Antiqua" w:hAnsi="Book Antiqua" w:cs="Book Antiqua"/>
          <w:color w:val="000000"/>
          <w:lang w:eastAsia="zh-CN"/>
        </w:rPr>
        <w:t>iffusion-weighted imaging</w:t>
      </w:r>
      <w:r w:rsidR="00176AF4">
        <w:rPr>
          <w:rFonts w:ascii="Book Antiqua" w:hAnsi="Book Antiqua" w:cs="Book Antiqua" w:hint="eastAsia"/>
          <w:color w:val="000000"/>
          <w:lang w:eastAsia="zh-CN"/>
        </w:rPr>
        <w:t>.</w:t>
      </w:r>
    </w:p>
    <w:p w14:paraId="6687D7B7" w14:textId="398C431F" w:rsidR="000C484A" w:rsidRDefault="000C484A">
      <w:pPr>
        <w:rPr>
          <w:rFonts w:ascii="Book Antiqua" w:hAnsi="Book Antiqua"/>
          <w:b/>
          <w:lang w:eastAsia="zh-CN"/>
        </w:rPr>
      </w:pPr>
      <w:r>
        <w:rPr>
          <w:rFonts w:ascii="Book Antiqua" w:hAnsi="Book Antiqua"/>
          <w:b/>
          <w:lang w:eastAsia="zh-CN"/>
        </w:rPr>
        <w:br w:type="page"/>
      </w:r>
    </w:p>
    <w:p w14:paraId="54F7D773" w14:textId="70F39390" w:rsidR="006F1E86" w:rsidRPr="006F1E86" w:rsidRDefault="000C484A" w:rsidP="00D77A5A">
      <w:pPr>
        <w:spacing w:line="360" w:lineRule="auto"/>
        <w:jc w:val="both"/>
        <w:rPr>
          <w:rFonts w:ascii="Book Antiqua" w:hAnsi="Book Antiqua"/>
          <w:b/>
          <w:lang w:eastAsia="zh-CN"/>
        </w:rPr>
      </w:pPr>
      <w:r w:rsidRPr="000C484A">
        <w:rPr>
          <w:rFonts w:ascii="Book Antiqua" w:hAnsi="Book Antiqua"/>
          <w:b/>
          <w:noProof/>
          <w:lang w:eastAsia="zh-CN"/>
        </w:rPr>
        <w:lastRenderedPageBreak/>
        <w:drawing>
          <wp:inline distT="0" distB="0" distL="0" distR="0" wp14:anchorId="4B70EC27" wp14:editId="3247F1DF">
            <wp:extent cx="7226892" cy="4655127"/>
            <wp:effectExtent l="0" t="0" r="0" b="0"/>
            <wp:docPr id="1033" name="Immagine 7">
              <a:extLst xmlns:a="http://schemas.openxmlformats.org/drawingml/2006/main">
                <a:ext uri="{FF2B5EF4-FFF2-40B4-BE49-F238E27FC236}">
                  <a16:creationId xmlns:a16="http://schemas.microsoft.com/office/drawing/2014/main" id="{66373A45-DBC4-7671-0F73-F7F8EDE37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magine 7">
                      <a:extLst>
                        <a:ext uri="{FF2B5EF4-FFF2-40B4-BE49-F238E27FC236}">
                          <a16:creationId xmlns:a16="http://schemas.microsoft.com/office/drawing/2014/main" id="{66373A45-DBC4-7671-0F73-F7F8EDE3788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418" r="14847" b="5469"/>
                    <a:stretch>
                      <a:fillRect/>
                    </a:stretch>
                  </pic:blipFill>
                  <pic:spPr bwMode="auto">
                    <a:xfrm>
                      <a:off x="0" y="0"/>
                      <a:ext cx="7231439" cy="4658056"/>
                    </a:xfrm>
                    <a:prstGeom prst="rect">
                      <a:avLst/>
                    </a:prstGeom>
                    <a:noFill/>
                  </pic:spPr>
                </pic:pic>
              </a:graphicData>
            </a:graphic>
          </wp:inline>
        </w:drawing>
      </w:r>
    </w:p>
    <w:p w14:paraId="6A39068E" w14:textId="1395B88D"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5 </w:t>
      </w:r>
      <w:r w:rsidR="000E3FF0" w:rsidRPr="000E3FF0">
        <w:rPr>
          <w:rFonts w:ascii="Book Antiqua" w:eastAsia="Book Antiqua" w:hAnsi="Book Antiqua" w:cs="Book Antiqua"/>
          <w:b/>
          <w:color w:val="000000"/>
        </w:rPr>
        <w:t>Apparent diffusion coefficient</w:t>
      </w:r>
      <w:r w:rsidR="002F5499" w:rsidRPr="006F1E86">
        <w:rPr>
          <w:rFonts w:ascii="Book Antiqua" w:eastAsia="Book Antiqua" w:hAnsi="Book Antiqua" w:cs="Book Antiqua"/>
          <w:b/>
          <w:color w:val="000000"/>
        </w:rPr>
        <w:t xml:space="preserve"> value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0E3FF0" w:rsidRPr="000E3FF0">
        <w:rPr>
          <w:rFonts w:ascii="Book Antiqua" w:eastAsia="Book Antiqua" w:hAnsi="Book Antiqua" w:cs="Book Antiqua"/>
          <w:b/>
          <w:color w:val="000000"/>
        </w:rPr>
        <w:t>stereotactic body radiation therapy</w:t>
      </w:r>
      <w:r w:rsidR="002F5499" w:rsidRPr="006F1E86">
        <w:rPr>
          <w:rFonts w:ascii="Book Antiqua" w:eastAsia="Book Antiqua" w:hAnsi="Book Antiqua" w:cs="Book Antiqua"/>
          <w:b/>
          <w:color w:val="000000"/>
        </w:rPr>
        <w:t xml:space="preserve"> and follow-ups</w:t>
      </w:r>
      <w:r w:rsidR="006F1E86">
        <w:rPr>
          <w:rFonts w:ascii="Book Antiqua" w:hAnsi="Book Antiqua" w:cs="Book Antiqua" w:hint="eastAsia"/>
          <w:b/>
          <w:color w:val="000000"/>
          <w:lang w:eastAsia="zh-CN"/>
        </w:rPr>
        <w:t>.</w:t>
      </w:r>
      <w:r w:rsidR="000E3FF0" w:rsidRPr="000E3FF0">
        <w:rPr>
          <w:rFonts w:ascii="Book Antiqua" w:hAnsi="Book Antiqua" w:cs="Book Antiqua" w:hint="eastAsia"/>
          <w:color w:val="000000"/>
          <w:lang w:eastAsia="zh-CN"/>
        </w:rPr>
        <w:t xml:space="preserve"> </w:t>
      </w:r>
      <w:r w:rsidR="000E3FF0" w:rsidRPr="007965A7">
        <w:rPr>
          <w:rFonts w:ascii="Book Antiqua" w:hAnsi="Book Antiqua" w:cs="Book Antiqua" w:hint="eastAsia"/>
          <w:color w:val="000000"/>
          <w:lang w:eastAsia="zh-CN"/>
        </w:rPr>
        <w:t xml:space="preserve">MR: </w:t>
      </w:r>
      <w:r w:rsidR="000E3FF0">
        <w:rPr>
          <w:rFonts w:ascii="Book Antiqua" w:hAnsi="Book Antiqua" w:cs="Book Antiqua" w:hint="eastAsia"/>
          <w:color w:val="000000"/>
          <w:lang w:eastAsia="zh-CN"/>
        </w:rPr>
        <w:t>M</w:t>
      </w:r>
      <w:r w:rsidR="000E3FF0" w:rsidRPr="007965A7">
        <w:rPr>
          <w:rFonts w:ascii="Book Antiqua" w:hAnsi="Book Antiqua" w:cs="Book Antiqua"/>
          <w:color w:val="000000"/>
          <w:lang w:eastAsia="zh-CN"/>
        </w:rPr>
        <w:t>agnetic resonance</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ADC</w:t>
      </w:r>
      <w:r w:rsidR="000E3FF0">
        <w:rPr>
          <w:rFonts w:ascii="Book Antiqua" w:hAnsi="Book Antiqua" w:cs="Book Antiqua" w:hint="eastAsia"/>
          <w:color w:val="000000"/>
          <w:lang w:eastAsia="zh-CN"/>
        </w:rPr>
        <w:t>:</w:t>
      </w:r>
      <w:r w:rsidR="000E3FF0" w:rsidRPr="000E3FF0">
        <w:rPr>
          <w:rFonts w:ascii="Book Antiqua" w:hAnsi="Book Antiqua" w:cs="Book Antiqua"/>
          <w:color w:val="000000"/>
          <w:lang w:eastAsia="zh-CN"/>
        </w:rPr>
        <w:t xml:space="preserve"> </w:t>
      </w:r>
      <w:r w:rsidR="000E3FF0">
        <w:rPr>
          <w:rFonts w:ascii="Book Antiqua" w:hAnsi="Book Antiqua" w:cs="Book Antiqua" w:hint="eastAsia"/>
          <w:color w:val="000000"/>
          <w:lang w:eastAsia="zh-CN"/>
        </w:rPr>
        <w:t>A</w:t>
      </w:r>
      <w:r w:rsidR="000E3FF0" w:rsidRPr="000E3FF0">
        <w:rPr>
          <w:rFonts w:ascii="Book Antiqua" w:hAnsi="Book Antiqua" w:cs="Book Antiqua"/>
          <w:color w:val="000000"/>
          <w:lang w:eastAsia="zh-CN"/>
        </w:rPr>
        <w:t>pparent diffusion coefficient</w:t>
      </w:r>
      <w:r w:rsidR="000E3FF0">
        <w:rPr>
          <w:rFonts w:ascii="Book Antiqua" w:hAnsi="Book Antiqua" w:cs="Book Antiqua" w:hint="eastAsia"/>
          <w:color w:val="000000"/>
          <w:lang w:eastAsia="zh-CN"/>
        </w:rPr>
        <w:t>.</w:t>
      </w:r>
    </w:p>
    <w:p w14:paraId="27812CF4" w14:textId="0D16B7C7" w:rsidR="000C484A" w:rsidRDefault="000C484A">
      <w:pPr>
        <w:rPr>
          <w:rFonts w:ascii="Book Antiqua" w:hAnsi="Book Antiqua"/>
          <w:b/>
          <w:lang w:eastAsia="zh-CN"/>
        </w:rPr>
      </w:pPr>
      <w:r>
        <w:rPr>
          <w:rFonts w:ascii="Book Antiqua" w:hAnsi="Book Antiqua"/>
          <w:b/>
          <w:lang w:eastAsia="zh-CN"/>
        </w:rPr>
        <w:br w:type="page"/>
      </w:r>
    </w:p>
    <w:p w14:paraId="3B9516E0" w14:textId="4542990C" w:rsidR="006F1E86" w:rsidRPr="006F1E86" w:rsidRDefault="000C484A" w:rsidP="00D77A5A">
      <w:pPr>
        <w:spacing w:line="360" w:lineRule="auto"/>
        <w:jc w:val="both"/>
        <w:rPr>
          <w:rFonts w:ascii="Book Antiqua" w:hAnsi="Book Antiqua"/>
          <w:b/>
          <w:lang w:eastAsia="zh-CN"/>
        </w:rPr>
      </w:pPr>
      <w:r w:rsidRPr="000C484A">
        <w:rPr>
          <w:rFonts w:ascii="Book Antiqua" w:hAnsi="Book Antiqua"/>
          <w:b/>
          <w:noProof/>
          <w:lang w:eastAsia="zh-CN"/>
        </w:rPr>
        <w:lastRenderedPageBreak/>
        <w:drawing>
          <wp:inline distT="0" distB="0" distL="0" distR="0" wp14:anchorId="26F64CE2" wp14:editId="658C20F4">
            <wp:extent cx="6061364" cy="4583831"/>
            <wp:effectExtent l="0" t="0" r="0" b="7620"/>
            <wp:docPr id="1032" name="Immagine 8">
              <a:extLst xmlns:a="http://schemas.openxmlformats.org/drawingml/2006/main">
                <a:ext uri="{FF2B5EF4-FFF2-40B4-BE49-F238E27FC236}">
                  <a16:creationId xmlns:a16="http://schemas.microsoft.com/office/drawing/2014/main" id="{6AF20677-D5B3-4E10-8C0B-A5A24719F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magine 8">
                      <a:extLst>
                        <a:ext uri="{FF2B5EF4-FFF2-40B4-BE49-F238E27FC236}">
                          <a16:creationId xmlns:a16="http://schemas.microsoft.com/office/drawing/2014/main" id="{6AF20677-D5B3-4E10-8C0B-A5A24719F90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13806" t="8905" r="15430" b="5592"/>
                    <a:stretch>
                      <a:fillRect/>
                    </a:stretch>
                  </pic:blipFill>
                  <pic:spPr bwMode="auto">
                    <a:xfrm>
                      <a:off x="0" y="0"/>
                      <a:ext cx="6068321" cy="4589092"/>
                    </a:xfrm>
                    <a:prstGeom prst="rect">
                      <a:avLst/>
                    </a:prstGeom>
                    <a:noFill/>
                  </pic:spPr>
                </pic:pic>
              </a:graphicData>
            </a:graphic>
          </wp:inline>
        </w:drawing>
      </w:r>
    </w:p>
    <w:p w14:paraId="28BD6ED2" w14:textId="20E3BB5C"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6 Comparison of changes in T2</w:t>
      </w:r>
      <w:r w:rsidR="00F10DE0">
        <w:rPr>
          <w:rFonts w:ascii="Book Antiqua" w:eastAsia="Book Antiqua" w:hAnsi="Book Antiqua" w:cs="Book Antiqua"/>
          <w:b/>
          <w:color w:val="000000"/>
        </w:rPr>
        <w:t>-</w:t>
      </w:r>
      <w:r w:rsidR="00F10DE0"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and </w:t>
      </w:r>
      <w:r w:rsidR="000E3FF0">
        <w:rPr>
          <w:rFonts w:ascii="Book Antiqua" w:hAnsi="Book Antiqua" w:cs="Book Antiqua" w:hint="eastAsia"/>
          <w:b/>
          <w:color w:val="000000"/>
          <w:lang w:eastAsia="zh-CN"/>
        </w:rPr>
        <w:t>d</w:t>
      </w:r>
      <w:r w:rsidR="000E3FF0" w:rsidRPr="000E3FF0">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findings and </w:t>
      </w:r>
      <w:r w:rsidR="000E3FF0">
        <w:rPr>
          <w:rFonts w:ascii="Book Antiqua" w:hAnsi="Book Antiqua" w:cs="Book Antiqua" w:hint="eastAsia"/>
          <w:b/>
          <w:color w:val="000000"/>
          <w:lang w:eastAsia="zh-CN"/>
        </w:rPr>
        <w:t>a</w:t>
      </w:r>
      <w:r w:rsidR="000E3FF0" w:rsidRPr="000E3FF0">
        <w:rPr>
          <w:rFonts w:ascii="Book Antiqua" w:eastAsia="Book Antiqua" w:hAnsi="Book Antiqua" w:cs="Book Antiqua"/>
          <w:b/>
          <w:color w:val="000000"/>
        </w:rPr>
        <w:t>pparent diffusion coefficient</w:t>
      </w:r>
      <w:r w:rsidR="002F5499" w:rsidRPr="006F1E86">
        <w:rPr>
          <w:rFonts w:ascii="Book Antiqua" w:eastAsia="Book Antiqua" w:hAnsi="Book Antiqua" w:cs="Book Antiqua"/>
          <w:b/>
          <w:color w:val="000000"/>
        </w:rPr>
        <w:t xml:space="preserve"> values over time</w:t>
      </w:r>
      <w:r w:rsidR="006F1E86">
        <w:rPr>
          <w:rFonts w:ascii="Book Antiqua" w:hAnsi="Book Antiqua" w:cs="Book Antiqua" w:hint="eastAsia"/>
          <w:b/>
          <w:color w:val="000000"/>
          <w:lang w:eastAsia="zh-CN"/>
        </w:rPr>
        <w:t>.</w:t>
      </w:r>
      <w:r w:rsidR="000E3FF0">
        <w:rPr>
          <w:rFonts w:ascii="Book Antiqua" w:hAnsi="Book Antiqua" w:cs="Book Antiqua" w:hint="eastAsia"/>
          <w:b/>
          <w:color w:val="000000"/>
          <w:lang w:eastAsia="zh-CN"/>
        </w:rPr>
        <w:t xml:space="preserve"> </w:t>
      </w:r>
      <w:r w:rsidR="000E3FF0" w:rsidRPr="000E3FF0">
        <w:rPr>
          <w:rFonts w:ascii="Book Antiqua" w:hAnsi="Book Antiqua" w:cs="Book Antiqua"/>
          <w:color w:val="000000"/>
          <w:lang w:eastAsia="zh-CN"/>
        </w:rPr>
        <w:t>ADC</w:t>
      </w:r>
      <w:r w:rsidR="000E3FF0">
        <w:rPr>
          <w:rFonts w:ascii="Book Antiqua" w:hAnsi="Book Antiqua" w:cs="Book Antiqua" w:hint="eastAsia"/>
          <w:color w:val="000000"/>
          <w:lang w:eastAsia="zh-CN"/>
        </w:rPr>
        <w:t>:</w:t>
      </w:r>
      <w:r w:rsidR="000E3FF0" w:rsidRPr="000E3FF0">
        <w:rPr>
          <w:rFonts w:ascii="Book Antiqua" w:hAnsi="Book Antiqua" w:cs="Book Antiqua"/>
          <w:color w:val="000000"/>
          <w:lang w:eastAsia="zh-CN"/>
        </w:rPr>
        <w:t xml:space="preserve"> </w:t>
      </w:r>
      <w:r w:rsidR="000E3FF0">
        <w:rPr>
          <w:rFonts w:ascii="Book Antiqua" w:hAnsi="Book Antiqua" w:cs="Book Antiqua" w:hint="eastAsia"/>
          <w:color w:val="000000"/>
          <w:lang w:eastAsia="zh-CN"/>
        </w:rPr>
        <w:t>A</w:t>
      </w:r>
      <w:r w:rsidR="000E3FF0" w:rsidRPr="000E3FF0">
        <w:rPr>
          <w:rFonts w:ascii="Book Antiqua" w:hAnsi="Book Antiqua" w:cs="Book Antiqua"/>
          <w:color w:val="000000"/>
          <w:lang w:eastAsia="zh-CN"/>
        </w:rPr>
        <w:t>pparent diffusion coefficient</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DWI</w:t>
      </w:r>
      <w:r w:rsidR="000E3FF0">
        <w:rPr>
          <w:rFonts w:ascii="Book Antiqua" w:hAnsi="Book Antiqua" w:cs="Book Antiqua" w:hint="eastAsia"/>
          <w:color w:val="000000"/>
          <w:lang w:eastAsia="zh-CN"/>
        </w:rPr>
        <w:t xml:space="preserve">: </w:t>
      </w:r>
      <w:r w:rsidR="000E3FF0" w:rsidRPr="000E3FF0">
        <w:rPr>
          <w:rFonts w:ascii="Book Antiqua" w:hAnsi="Book Antiqua" w:cs="Book Antiqua"/>
          <w:color w:val="000000"/>
          <w:lang w:eastAsia="zh-CN"/>
        </w:rPr>
        <w:t>Diffusion-weighted imaging</w:t>
      </w:r>
      <w:r w:rsidR="000E3FF0">
        <w:rPr>
          <w:rFonts w:ascii="Book Antiqua" w:hAnsi="Book Antiqua" w:cs="Book Antiqua" w:hint="eastAsia"/>
          <w:color w:val="000000"/>
          <w:lang w:eastAsia="zh-CN"/>
        </w:rPr>
        <w:t xml:space="preserve">; T2W: </w:t>
      </w:r>
      <w:r w:rsidR="000E3FF0" w:rsidRPr="000E3FF0">
        <w:rPr>
          <w:rFonts w:ascii="Book Antiqua" w:hAnsi="Book Antiqua" w:cs="Book Antiqua"/>
          <w:color w:val="000000"/>
          <w:lang w:eastAsia="zh-CN"/>
        </w:rPr>
        <w:t>T2-weighted</w:t>
      </w:r>
      <w:r w:rsidR="00A7401F">
        <w:rPr>
          <w:rFonts w:ascii="Book Antiqua" w:hAnsi="Book Antiqua" w:cs="Book Antiqua" w:hint="eastAsia"/>
          <w:color w:val="000000"/>
          <w:lang w:eastAsia="zh-CN"/>
        </w:rPr>
        <w:t>; SBRT: S</w:t>
      </w:r>
      <w:r w:rsidR="00A7401F" w:rsidRPr="00A7401F">
        <w:rPr>
          <w:rFonts w:ascii="Book Antiqua" w:hAnsi="Book Antiqua" w:cs="Book Antiqua"/>
          <w:color w:val="000000"/>
          <w:lang w:eastAsia="zh-CN"/>
        </w:rPr>
        <w:t>tereotactic body radiation therapy</w:t>
      </w:r>
      <w:r w:rsidR="00A7401F">
        <w:rPr>
          <w:rFonts w:ascii="Book Antiqua" w:hAnsi="Book Antiqua" w:cs="Book Antiqua" w:hint="eastAsia"/>
          <w:color w:val="000000"/>
          <w:lang w:eastAsia="zh-CN"/>
        </w:rPr>
        <w:t>.</w:t>
      </w:r>
    </w:p>
    <w:p w14:paraId="046C1440" w14:textId="3536320A" w:rsidR="000C484A" w:rsidRDefault="000C484A">
      <w:pPr>
        <w:rPr>
          <w:rFonts w:ascii="Book Antiqua" w:hAnsi="Book Antiqua"/>
          <w:b/>
          <w:lang w:eastAsia="zh-CN"/>
        </w:rPr>
      </w:pPr>
      <w:r>
        <w:rPr>
          <w:rFonts w:ascii="Book Antiqua" w:hAnsi="Book Antiqua"/>
          <w:b/>
          <w:lang w:eastAsia="zh-CN"/>
        </w:rPr>
        <w:br w:type="page"/>
      </w:r>
    </w:p>
    <w:p w14:paraId="7B2A7502" w14:textId="293F7B48" w:rsidR="006F1E86" w:rsidRPr="006F1E86" w:rsidRDefault="006219BD" w:rsidP="00D77A5A">
      <w:pPr>
        <w:spacing w:line="360" w:lineRule="auto"/>
        <w:jc w:val="both"/>
        <w:rPr>
          <w:rFonts w:ascii="Book Antiqua" w:hAnsi="Book Antiqua"/>
          <w:b/>
          <w:lang w:eastAsia="zh-CN"/>
        </w:rPr>
      </w:pPr>
      <w:r w:rsidRPr="006219BD">
        <w:rPr>
          <w:rFonts w:ascii="Book Antiqua" w:hAnsi="Book Antiqua"/>
          <w:b/>
          <w:noProof/>
          <w:lang w:eastAsia="zh-CN"/>
        </w:rPr>
        <w:lastRenderedPageBreak/>
        <w:drawing>
          <wp:inline distT="0" distB="0" distL="0" distR="0" wp14:anchorId="03693687" wp14:editId="25A84685">
            <wp:extent cx="6941127" cy="4218709"/>
            <wp:effectExtent l="0" t="0" r="0" b="0"/>
            <wp:docPr id="1031" name="Immagine 9">
              <a:extLst xmlns:a="http://schemas.openxmlformats.org/drawingml/2006/main">
                <a:ext uri="{FF2B5EF4-FFF2-40B4-BE49-F238E27FC236}">
                  <a16:creationId xmlns:a16="http://schemas.microsoft.com/office/drawing/2014/main" id="{AF6A704C-9127-2E55-56E4-6910F173E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magine 9">
                      <a:extLst>
                        <a:ext uri="{FF2B5EF4-FFF2-40B4-BE49-F238E27FC236}">
                          <a16:creationId xmlns:a16="http://schemas.microsoft.com/office/drawing/2014/main" id="{AF6A704C-9127-2E55-56E4-6910F173E954}"/>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8111"/>
                    <a:stretch/>
                  </pic:blipFill>
                  <pic:spPr bwMode="auto">
                    <a:xfrm>
                      <a:off x="0" y="0"/>
                      <a:ext cx="6951837" cy="4225218"/>
                    </a:xfrm>
                    <a:prstGeom prst="rect">
                      <a:avLst/>
                    </a:prstGeom>
                    <a:noFill/>
                    <a:ln>
                      <a:noFill/>
                    </a:ln>
                    <a:extLst>
                      <a:ext uri="{53640926-AAD7-44D8-BBD7-CCE9431645EC}">
                        <a14:shadowObscured xmlns:a14="http://schemas.microsoft.com/office/drawing/2010/main"/>
                      </a:ext>
                    </a:extLst>
                  </pic:spPr>
                </pic:pic>
              </a:graphicData>
            </a:graphic>
          </wp:inline>
        </w:drawing>
      </w:r>
    </w:p>
    <w:p w14:paraId="06514416" w14:textId="39B83AA2"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7 Frequency of perilesional parenchyma findings</w:t>
      </w:r>
      <w:r w:rsidR="006F1E86">
        <w:rPr>
          <w:rFonts w:ascii="Book Antiqua" w:hAnsi="Book Antiqua" w:cs="Book Antiqua" w:hint="eastAsia"/>
          <w:b/>
          <w:color w:val="000000"/>
          <w:lang w:eastAsia="zh-CN"/>
        </w:rPr>
        <w:t>.</w:t>
      </w:r>
      <w:r w:rsidR="00CA63C6">
        <w:rPr>
          <w:rFonts w:ascii="Book Antiqua" w:hAnsi="Book Antiqua" w:cs="Book Antiqua" w:hint="eastAsia"/>
          <w:b/>
          <w:color w:val="000000"/>
          <w:lang w:eastAsia="zh-CN"/>
        </w:rPr>
        <w:t xml:space="preserve"> </w:t>
      </w:r>
      <w:r w:rsidR="00CA63C6" w:rsidRPr="007965A7">
        <w:rPr>
          <w:rFonts w:ascii="Book Antiqua" w:hAnsi="Book Antiqua" w:cs="Book Antiqua" w:hint="eastAsia"/>
          <w:color w:val="000000"/>
          <w:lang w:eastAsia="zh-CN"/>
        </w:rPr>
        <w:t xml:space="preserve">MR: </w:t>
      </w:r>
      <w:r w:rsidR="00CA63C6">
        <w:rPr>
          <w:rFonts w:ascii="Book Antiqua" w:hAnsi="Book Antiqua" w:cs="Book Antiqua" w:hint="eastAsia"/>
          <w:color w:val="000000"/>
          <w:lang w:eastAsia="zh-CN"/>
        </w:rPr>
        <w:t>M</w:t>
      </w:r>
      <w:r w:rsidR="00CA63C6" w:rsidRPr="007965A7">
        <w:rPr>
          <w:rFonts w:ascii="Book Antiqua" w:hAnsi="Book Antiqua" w:cs="Book Antiqua"/>
          <w:color w:val="000000"/>
          <w:lang w:eastAsia="zh-CN"/>
        </w:rPr>
        <w:t>agnetic resonance</w:t>
      </w:r>
      <w:r w:rsidR="00CA63C6">
        <w:rPr>
          <w:rFonts w:ascii="Book Antiqua" w:hAnsi="Book Antiqua" w:cs="Book Antiqua" w:hint="eastAsia"/>
          <w:color w:val="000000"/>
          <w:lang w:eastAsia="zh-CN"/>
        </w:rPr>
        <w:t xml:space="preserve">; HBP: </w:t>
      </w:r>
      <w:r w:rsidR="00CA63C6" w:rsidRPr="00CA63C6">
        <w:rPr>
          <w:rFonts w:ascii="Book Antiqua" w:hAnsi="Book Antiqua" w:cs="Book Antiqua"/>
          <w:color w:val="000000"/>
          <w:lang w:eastAsia="zh-CN"/>
        </w:rPr>
        <w:t>Hepatobiliary phase</w:t>
      </w:r>
      <w:r w:rsidR="00CA63C6">
        <w:rPr>
          <w:rFonts w:ascii="Book Antiqua" w:hAnsi="Book Antiqua" w:cs="Book Antiqua" w:hint="eastAsia"/>
          <w:color w:val="000000"/>
          <w:lang w:eastAsia="zh-CN"/>
        </w:rPr>
        <w:t>.</w:t>
      </w:r>
    </w:p>
    <w:p w14:paraId="73868897" w14:textId="521AFDC4" w:rsidR="006219BD" w:rsidRDefault="006219BD">
      <w:pPr>
        <w:rPr>
          <w:rFonts w:ascii="Book Antiqua" w:hAnsi="Book Antiqua"/>
          <w:b/>
          <w:lang w:eastAsia="zh-CN"/>
        </w:rPr>
      </w:pPr>
      <w:r>
        <w:rPr>
          <w:rFonts w:ascii="Book Antiqua" w:hAnsi="Book Antiqua"/>
          <w:b/>
          <w:lang w:eastAsia="zh-CN"/>
        </w:rPr>
        <w:br w:type="page"/>
      </w:r>
    </w:p>
    <w:p w14:paraId="70862B7B" w14:textId="2C82DEC8" w:rsidR="006F1E86" w:rsidRPr="006F1E86" w:rsidRDefault="006219BD" w:rsidP="00D77A5A">
      <w:pPr>
        <w:spacing w:line="360" w:lineRule="auto"/>
        <w:jc w:val="both"/>
        <w:rPr>
          <w:rFonts w:ascii="Book Antiqua" w:hAnsi="Book Antiqua"/>
          <w:b/>
          <w:lang w:eastAsia="zh-CN"/>
        </w:rPr>
      </w:pPr>
      <w:r w:rsidRPr="006219BD">
        <w:rPr>
          <w:rFonts w:ascii="Book Antiqua" w:hAnsi="Book Antiqua"/>
          <w:b/>
          <w:noProof/>
          <w:lang w:eastAsia="zh-CN"/>
        </w:rPr>
        <w:lastRenderedPageBreak/>
        <w:drawing>
          <wp:inline distT="0" distB="0" distL="0" distR="0" wp14:anchorId="33A9799F" wp14:editId="49F88EBE">
            <wp:extent cx="7341372" cy="4793673"/>
            <wp:effectExtent l="0" t="0" r="0" b="6985"/>
            <wp:docPr id="1030" name="Immagine 10">
              <a:extLst xmlns:a="http://schemas.openxmlformats.org/drawingml/2006/main">
                <a:ext uri="{FF2B5EF4-FFF2-40B4-BE49-F238E27FC236}">
                  <a16:creationId xmlns:a16="http://schemas.microsoft.com/office/drawing/2014/main" id="{DA189FBC-648F-2930-025A-BA2635247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magine 10">
                      <a:extLst>
                        <a:ext uri="{FF2B5EF4-FFF2-40B4-BE49-F238E27FC236}">
                          <a16:creationId xmlns:a16="http://schemas.microsoft.com/office/drawing/2014/main" id="{DA189FBC-648F-2930-025A-BA263524728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8752" r="12125" b="15710"/>
                    <a:stretch>
                      <a:fillRect/>
                    </a:stretch>
                  </pic:blipFill>
                  <pic:spPr bwMode="auto">
                    <a:xfrm>
                      <a:off x="0" y="0"/>
                      <a:ext cx="7346031" cy="4796715"/>
                    </a:xfrm>
                    <a:prstGeom prst="rect">
                      <a:avLst/>
                    </a:prstGeom>
                    <a:noFill/>
                  </pic:spPr>
                </pic:pic>
              </a:graphicData>
            </a:graphic>
          </wp:inline>
        </w:drawing>
      </w:r>
    </w:p>
    <w:p w14:paraId="76ADB2A4" w14:textId="300AF7AF"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8 Risk of presenting</w:t>
      </w:r>
      <w:r w:rsidR="006F1E86" w:rsidRPr="006F1E86">
        <w:rPr>
          <w:rFonts w:ascii="Book Antiqua" w:eastAsia="Book Antiqua" w:hAnsi="Book Antiqua" w:cs="Book Antiqua"/>
          <w:b/>
          <w:color w:val="000000"/>
        </w:rPr>
        <w:t xml:space="preserve"> infield and outfiel</w:t>
      </w:r>
      <w:r w:rsidR="00F10DE0">
        <w:rPr>
          <w:rFonts w:ascii="Book Antiqua" w:eastAsia="Book Antiqua" w:hAnsi="Book Antiqua" w:cs="Book Antiqua"/>
          <w:b/>
          <w:color w:val="000000"/>
        </w:rPr>
        <w:t>d</w:t>
      </w:r>
      <w:r w:rsidR="006F1E86" w:rsidRPr="006F1E86">
        <w:rPr>
          <w:rFonts w:ascii="Book Antiqua" w:eastAsia="Book Antiqua" w:hAnsi="Book Antiqua" w:cs="Book Antiqua"/>
          <w:b/>
          <w:color w:val="000000"/>
        </w:rPr>
        <w:t xml:space="preserve"> progression ove</w:t>
      </w:r>
      <w:r w:rsidR="002F5499" w:rsidRPr="006F1E86">
        <w:rPr>
          <w:rFonts w:ascii="Book Antiqua" w:eastAsia="Book Antiqua" w:hAnsi="Book Antiqua" w:cs="Book Antiqua"/>
          <w:b/>
          <w:color w:val="000000"/>
        </w:rPr>
        <w:t>r time</w:t>
      </w:r>
      <w:r w:rsidR="006F1E86">
        <w:rPr>
          <w:rFonts w:ascii="Book Antiqua" w:hAnsi="Book Antiqua" w:cs="Book Antiqua" w:hint="eastAsia"/>
          <w:b/>
          <w:color w:val="000000"/>
          <w:lang w:eastAsia="zh-CN"/>
        </w:rPr>
        <w:t>.</w:t>
      </w:r>
    </w:p>
    <w:p w14:paraId="7DC5A006" w14:textId="5F88EF9B" w:rsidR="006219BD" w:rsidRDefault="006219BD">
      <w:pPr>
        <w:rPr>
          <w:rFonts w:ascii="Book Antiqua" w:hAnsi="Book Antiqua"/>
          <w:b/>
          <w:lang w:eastAsia="zh-CN"/>
        </w:rPr>
      </w:pPr>
      <w:r>
        <w:rPr>
          <w:rFonts w:ascii="Book Antiqua" w:hAnsi="Book Antiqua"/>
          <w:b/>
          <w:lang w:eastAsia="zh-CN"/>
        </w:rPr>
        <w:br w:type="page"/>
      </w:r>
    </w:p>
    <w:p w14:paraId="235CEC52" w14:textId="10EA8236" w:rsidR="006F1E86" w:rsidRPr="006F1E86" w:rsidRDefault="00EE4D2E" w:rsidP="00D77A5A">
      <w:pPr>
        <w:spacing w:line="360" w:lineRule="auto"/>
        <w:jc w:val="both"/>
        <w:rPr>
          <w:rFonts w:ascii="Book Antiqua" w:hAnsi="Book Antiqua"/>
          <w:b/>
          <w:lang w:eastAsia="zh-CN"/>
        </w:rPr>
      </w:pPr>
      <w:r w:rsidRPr="00EE4D2E">
        <w:rPr>
          <w:rFonts w:ascii="Book Antiqua" w:hAnsi="Book Antiqua"/>
          <w:b/>
          <w:noProof/>
          <w:lang w:eastAsia="zh-CN"/>
        </w:rPr>
        <w:lastRenderedPageBreak/>
        <w:drawing>
          <wp:inline distT="0" distB="0" distL="0" distR="0" wp14:anchorId="0F9207F2" wp14:editId="5EAA0C8A">
            <wp:extent cx="7184267" cy="4703618"/>
            <wp:effectExtent l="0" t="0" r="0" b="1905"/>
            <wp:docPr id="1029" name="Immagine 11">
              <a:extLst xmlns:a="http://schemas.openxmlformats.org/drawingml/2006/main">
                <a:ext uri="{FF2B5EF4-FFF2-40B4-BE49-F238E27FC236}">
                  <a16:creationId xmlns:a16="http://schemas.microsoft.com/office/drawing/2014/main" id="{7C1C8991-9280-D445-9CC5-2BA164A4A7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magine 11">
                      <a:extLst>
                        <a:ext uri="{FF2B5EF4-FFF2-40B4-BE49-F238E27FC236}">
                          <a16:creationId xmlns:a16="http://schemas.microsoft.com/office/drawing/2014/main" id="{7C1C8991-9280-D445-9CC5-2BA164A4A727}"/>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9206"/>
                    <a:stretch/>
                  </pic:blipFill>
                  <pic:spPr bwMode="auto">
                    <a:xfrm>
                      <a:off x="0" y="0"/>
                      <a:ext cx="7181338" cy="4701701"/>
                    </a:xfrm>
                    <a:prstGeom prst="rect">
                      <a:avLst/>
                    </a:prstGeom>
                    <a:noFill/>
                  </pic:spPr>
                </pic:pic>
              </a:graphicData>
            </a:graphic>
          </wp:inline>
        </w:drawing>
      </w:r>
    </w:p>
    <w:p w14:paraId="00AB35B1" w14:textId="056D357D" w:rsidR="00A77B3E"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9 Infield and </w:t>
      </w:r>
      <w:r w:rsidR="006F1E86" w:rsidRPr="006F1E86">
        <w:rPr>
          <w:rFonts w:ascii="Book Antiqua" w:eastAsia="Book Antiqua" w:hAnsi="Book Antiqua" w:cs="Book Antiqua"/>
          <w:b/>
          <w:color w:val="000000"/>
        </w:rPr>
        <w:t xml:space="preserve">outfield progression and </w:t>
      </w:r>
      <w:r w:rsidR="002F5499" w:rsidRPr="006F1E86">
        <w:rPr>
          <w:rFonts w:ascii="Book Antiqua" w:eastAsia="Book Antiqua" w:hAnsi="Book Antiqua" w:cs="Book Antiqua"/>
          <w:b/>
          <w:color w:val="000000"/>
        </w:rPr>
        <w:t>impact on survival</w:t>
      </w:r>
      <w:r w:rsidR="006F1E86">
        <w:rPr>
          <w:rFonts w:ascii="Book Antiqua" w:hAnsi="Book Antiqua" w:cs="Book Antiqua" w:hint="eastAsia"/>
          <w:b/>
          <w:color w:val="000000"/>
          <w:lang w:eastAsia="zh-CN"/>
        </w:rPr>
        <w:t>.</w:t>
      </w:r>
    </w:p>
    <w:p w14:paraId="49A9C22B" w14:textId="3CAFEB04" w:rsidR="00EE4D2E" w:rsidRDefault="00EE4D2E">
      <w:pPr>
        <w:rPr>
          <w:rFonts w:ascii="Book Antiqua" w:hAnsi="Book Antiqua"/>
          <w:b/>
          <w:lang w:eastAsia="zh-CN"/>
        </w:rPr>
      </w:pPr>
      <w:r>
        <w:rPr>
          <w:rFonts w:ascii="Book Antiqua" w:hAnsi="Book Antiqua"/>
          <w:b/>
          <w:lang w:eastAsia="zh-CN"/>
        </w:rPr>
        <w:br w:type="page"/>
      </w:r>
    </w:p>
    <w:p w14:paraId="43D7CCF9" w14:textId="5BB37CE3" w:rsidR="006F1E86" w:rsidRPr="006F1E86" w:rsidRDefault="00EE4D2E" w:rsidP="00D77A5A">
      <w:pPr>
        <w:spacing w:line="360" w:lineRule="auto"/>
        <w:jc w:val="both"/>
        <w:rPr>
          <w:rFonts w:ascii="Book Antiqua" w:hAnsi="Book Antiqua"/>
          <w:b/>
          <w:lang w:eastAsia="zh-CN"/>
        </w:rPr>
      </w:pPr>
      <w:r w:rsidRPr="00EE4D2E">
        <w:rPr>
          <w:rFonts w:ascii="Book Antiqua" w:hAnsi="Book Antiqua"/>
          <w:b/>
          <w:noProof/>
          <w:lang w:eastAsia="zh-CN"/>
        </w:rPr>
        <w:lastRenderedPageBreak/>
        <w:drawing>
          <wp:inline distT="0" distB="0" distL="0" distR="0" wp14:anchorId="0FCAFBD7" wp14:editId="750EA8F7">
            <wp:extent cx="7750347" cy="4599709"/>
            <wp:effectExtent l="0" t="0" r="3175" b="0"/>
            <wp:docPr id="1028" name="Immagine 12">
              <a:extLst xmlns:a="http://schemas.openxmlformats.org/drawingml/2006/main">
                <a:ext uri="{FF2B5EF4-FFF2-40B4-BE49-F238E27FC236}">
                  <a16:creationId xmlns:a16="http://schemas.microsoft.com/office/drawing/2014/main" id="{9F9B3D6D-DEAC-EE09-1FFF-89521BCD8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magine 12">
                      <a:extLst>
                        <a:ext uri="{FF2B5EF4-FFF2-40B4-BE49-F238E27FC236}">
                          <a16:creationId xmlns:a16="http://schemas.microsoft.com/office/drawing/2014/main" id="{9F9B3D6D-DEAC-EE09-1FFF-89521BCD81CD}"/>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12637" t="3355" r="12903" b="9750"/>
                    <a:stretch>
                      <a:fillRect/>
                    </a:stretch>
                  </pic:blipFill>
                  <pic:spPr bwMode="auto">
                    <a:xfrm>
                      <a:off x="0" y="0"/>
                      <a:ext cx="7759594" cy="4605197"/>
                    </a:xfrm>
                    <a:prstGeom prst="rect">
                      <a:avLst/>
                    </a:prstGeom>
                    <a:noFill/>
                  </pic:spPr>
                </pic:pic>
              </a:graphicData>
            </a:graphic>
          </wp:inline>
        </w:drawing>
      </w:r>
    </w:p>
    <w:p w14:paraId="4337815F" w14:textId="0C806A80" w:rsidR="00A77B3E" w:rsidRPr="00CA63C6" w:rsidRDefault="005A0CA3" w:rsidP="00D77A5A">
      <w:pPr>
        <w:spacing w:line="360" w:lineRule="auto"/>
        <w:jc w:val="both"/>
        <w:rPr>
          <w:rFonts w:ascii="Book Antiqua" w:hAnsi="Book Antiqua" w:cs="Book Antiqua"/>
          <w:b/>
          <w:color w:val="000000"/>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 xml:space="preserve">10 Relationship between </w:t>
      </w:r>
      <w:r w:rsidR="00F10DE0" w:rsidRPr="00F10DE0">
        <w:rPr>
          <w:rFonts w:ascii="Book Antiqua" w:eastAsia="Book Antiqua" w:hAnsi="Book Antiqua" w:cs="Book Antiqua"/>
          <w:b/>
          <w:color w:val="000000"/>
        </w:rPr>
        <w:t>hepatobiliary phase</w:t>
      </w:r>
      <w:r w:rsidR="00F10DE0" w:rsidRPr="00F10DE0" w:rsidDel="00F10DE0">
        <w:rPr>
          <w:rFonts w:ascii="Book Antiqua" w:eastAsia="Book Antiqua" w:hAnsi="Book Antiqua" w:cs="Book Antiqua"/>
          <w:b/>
          <w:color w:val="000000"/>
        </w:rPr>
        <w:t xml:space="preserve"> </w:t>
      </w:r>
      <w:proofErr w:type="spellStart"/>
      <w:r w:rsidR="002F5499" w:rsidRPr="006F1E86">
        <w:rPr>
          <w:rFonts w:ascii="Book Antiqua" w:eastAsia="Book Antiqua" w:hAnsi="Book Antiqua" w:cs="Book Antiqua"/>
          <w:b/>
          <w:color w:val="000000"/>
        </w:rPr>
        <w:t>hypointensity</w:t>
      </w:r>
      <w:proofErr w:type="spellEnd"/>
      <w:r w:rsidR="002F5499" w:rsidRPr="006F1E86">
        <w:rPr>
          <w:rFonts w:ascii="Book Antiqua" w:eastAsia="Book Antiqua" w:hAnsi="Book Antiqua" w:cs="Book Antiqua"/>
          <w:b/>
          <w:color w:val="000000"/>
        </w:rPr>
        <w:t xml:space="preserve"> area and </w:t>
      </w:r>
      <w:r w:rsidR="00CA63C6" w:rsidRPr="00CA63C6">
        <w:rPr>
          <w:rFonts w:ascii="Book Antiqua" w:eastAsia="Book Antiqua" w:hAnsi="Book Antiqua" w:cs="Book Antiqua"/>
          <w:b/>
          <w:color w:val="000000"/>
        </w:rPr>
        <w:t>planning target volume</w:t>
      </w:r>
      <w:r w:rsidR="006F1E86">
        <w:rPr>
          <w:rFonts w:ascii="Book Antiqua" w:hAnsi="Book Antiqua" w:cs="Book Antiqua" w:hint="eastAsia"/>
          <w:b/>
          <w:color w:val="000000"/>
          <w:lang w:eastAsia="zh-CN"/>
        </w:rPr>
        <w:t>.</w:t>
      </w:r>
      <w:r w:rsidR="00CA63C6">
        <w:rPr>
          <w:rFonts w:ascii="Book Antiqua" w:hAnsi="Book Antiqua" w:cs="Book Antiqua" w:hint="eastAsia"/>
          <w:b/>
          <w:color w:val="000000"/>
          <w:lang w:eastAsia="zh-CN"/>
        </w:rPr>
        <w:t xml:space="preserve"> </w:t>
      </w:r>
      <w:r w:rsidR="00CA63C6" w:rsidRPr="00CA63C6">
        <w:rPr>
          <w:rFonts w:ascii="Book Antiqua" w:hAnsi="Book Antiqua" w:cs="Book Antiqua" w:hint="eastAsia"/>
          <w:color w:val="000000"/>
          <w:lang w:eastAsia="zh-CN"/>
        </w:rPr>
        <w:t xml:space="preserve">HBP: </w:t>
      </w:r>
      <w:r w:rsidR="00CA63C6">
        <w:rPr>
          <w:rFonts w:ascii="Book Antiqua" w:eastAsia="Times New Roman" w:hAnsi="Book Antiqua"/>
          <w:bCs/>
          <w:lang w:eastAsia="it-IT"/>
        </w:rPr>
        <w:t>H</w:t>
      </w:r>
      <w:r w:rsidR="00CA63C6" w:rsidRPr="000207CD">
        <w:rPr>
          <w:rFonts w:ascii="Book Antiqua" w:eastAsia="Times New Roman" w:hAnsi="Book Antiqua"/>
          <w:bCs/>
          <w:lang w:eastAsia="it-IT"/>
        </w:rPr>
        <w:t>epatobiliary phase</w:t>
      </w:r>
      <w:r w:rsidR="00CA63C6">
        <w:rPr>
          <w:rFonts w:ascii="Book Antiqua" w:hAnsi="Book Antiqua" w:hint="eastAsia"/>
          <w:bCs/>
          <w:lang w:eastAsia="zh-CN"/>
        </w:rPr>
        <w:t>.</w:t>
      </w:r>
    </w:p>
    <w:p w14:paraId="37642A6D" w14:textId="4E75045D" w:rsidR="00EE4D2E" w:rsidRDefault="00EE4D2E">
      <w:pPr>
        <w:rPr>
          <w:rFonts w:ascii="Book Antiqua" w:hAnsi="Book Antiqua"/>
          <w:b/>
          <w:lang w:eastAsia="zh-CN"/>
        </w:rPr>
      </w:pPr>
      <w:r>
        <w:rPr>
          <w:rFonts w:ascii="Book Antiqua" w:hAnsi="Book Antiqua"/>
          <w:b/>
          <w:lang w:eastAsia="zh-CN"/>
        </w:rPr>
        <w:br w:type="page"/>
      </w:r>
    </w:p>
    <w:p w14:paraId="7A354E8E" w14:textId="02294428" w:rsidR="006F1E86" w:rsidRPr="006F1E86" w:rsidRDefault="00EE4D2E" w:rsidP="00D77A5A">
      <w:pPr>
        <w:spacing w:line="360" w:lineRule="auto"/>
        <w:jc w:val="both"/>
        <w:rPr>
          <w:rFonts w:ascii="Book Antiqua" w:hAnsi="Book Antiqua"/>
          <w:b/>
          <w:lang w:eastAsia="zh-CN"/>
        </w:rPr>
      </w:pPr>
      <w:r w:rsidRPr="00EE4D2E">
        <w:rPr>
          <w:rFonts w:ascii="Book Antiqua" w:hAnsi="Book Antiqua"/>
          <w:b/>
          <w:noProof/>
          <w:lang w:eastAsia="zh-CN"/>
        </w:rPr>
        <w:lastRenderedPageBreak/>
        <w:drawing>
          <wp:inline distT="0" distB="0" distL="0" distR="0" wp14:anchorId="0428645D" wp14:editId="32D8D312">
            <wp:extent cx="7142018" cy="4355670"/>
            <wp:effectExtent l="0" t="0" r="1905" b="0"/>
            <wp:docPr id="1027" name="Immagine 13">
              <a:extLst xmlns:a="http://schemas.openxmlformats.org/drawingml/2006/main">
                <a:ext uri="{FF2B5EF4-FFF2-40B4-BE49-F238E27FC236}">
                  <a16:creationId xmlns:a16="http://schemas.microsoft.com/office/drawing/2014/main" id="{975938DC-AA4B-C9B1-B456-2DD0E5DD6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magine 13">
                      <a:extLst>
                        <a:ext uri="{FF2B5EF4-FFF2-40B4-BE49-F238E27FC236}">
                          <a16:creationId xmlns:a16="http://schemas.microsoft.com/office/drawing/2014/main" id="{975938DC-AA4B-C9B1-B456-2DD0E5DD63BB}"/>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51579" cy="4361501"/>
                    </a:xfrm>
                    <a:prstGeom prst="rect">
                      <a:avLst/>
                    </a:prstGeom>
                    <a:noFill/>
                  </pic:spPr>
                </pic:pic>
              </a:graphicData>
            </a:graphic>
          </wp:inline>
        </w:drawing>
      </w:r>
    </w:p>
    <w:p w14:paraId="436AEA96" w14:textId="311085C1" w:rsidR="00A77B3E" w:rsidRPr="005D57C9" w:rsidRDefault="005A0CA3" w:rsidP="00D77A5A">
      <w:pPr>
        <w:spacing w:line="360" w:lineRule="auto"/>
        <w:jc w:val="both"/>
        <w:rPr>
          <w:rFonts w:ascii="Book Antiqua" w:hAnsi="Book Antiqua"/>
          <w:lang w:eastAsia="zh-CN"/>
        </w:rPr>
      </w:pPr>
      <w:r w:rsidRPr="006F1E86">
        <w:rPr>
          <w:rFonts w:ascii="Book Antiqua" w:eastAsia="Book Antiqua" w:hAnsi="Book Antiqua" w:cs="Book Antiqua"/>
          <w:b/>
          <w:color w:val="000000"/>
        </w:rPr>
        <w:t xml:space="preserve">Figure </w:t>
      </w:r>
      <w:r w:rsidR="002F5499" w:rsidRPr="006F1E86">
        <w:rPr>
          <w:rFonts w:ascii="Book Antiqua" w:eastAsia="Book Antiqua" w:hAnsi="Book Antiqua" w:cs="Book Antiqua"/>
          <w:b/>
          <w:color w:val="000000"/>
        </w:rPr>
        <w:t>11 T2</w:t>
      </w:r>
      <w:r w:rsidR="00F10DE0">
        <w:rPr>
          <w:rFonts w:ascii="Book Antiqua" w:eastAsia="Book Antiqua" w:hAnsi="Book Antiqua" w:cs="Book Antiqua"/>
          <w:b/>
          <w:color w:val="000000"/>
        </w:rPr>
        <w:t>-</w:t>
      </w:r>
      <w:r w:rsidR="00F10DE0" w:rsidRPr="006F1E86">
        <w:rPr>
          <w:rFonts w:ascii="Book Antiqua" w:eastAsia="Book Antiqua" w:hAnsi="Book Antiqua" w:cs="Book Antiqua"/>
          <w:b/>
          <w:color w:val="000000"/>
        </w:rPr>
        <w:t>w</w:t>
      </w:r>
      <w:r w:rsidR="00F10DE0">
        <w:rPr>
          <w:rFonts w:ascii="Book Antiqua" w:eastAsia="Book Antiqua" w:hAnsi="Book Antiqua" w:cs="Book Antiqua"/>
          <w:b/>
          <w:color w:val="000000"/>
        </w:rPr>
        <w:t>eighted</w:t>
      </w:r>
      <w:r w:rsidR="002F5499" w:rsidRPr="006F1E86">
        <w:rPr>
          <w:rFonts w:ascii="Book Antiqua" w:eastAsia="Book Antiqua" w:hAnsi="Book Antiqua" w:cs="Book Antiqua"/>
          <w:b/>
          <w:color w:val="000000"/>
        </w:rPr>
        <w:t xml:space="preserve"> hyperintensity and </w:t>
      </w:r>
      <w:r w:rsidR="005D57C9">
        <w:rPr>
          <w:rFonts w:ascii="Book Antiqua" w:hAnsi="Book Antiqua" w:cs="Book Antiqua" w:hint="eastAsia"/>
          <w:b/>
          <w:color w:val="000000"/>
          <w:lang w:eastAsia="zh-CN"/>
        </w:rPr>
        <w:t>d</w:t>
      </w:r>
      <w:r w:rsidR="005D57C9" w:rsidRPr="005D57C9">
        <w:rPr>
          <w:rFonts w:ascii="Book Antiqua" w:eastAsia="Book Antiqua" w:hAnsi="Book Antiqua" w:cs="Book Antiqua"/>
          <w:b/>
          <w:color w:val="000000"/>
        </w:rPr>
        <w:t>iffusion-weighted imaging</w:t>
      </w:r>
      <w:r w:rsidR="002F5499" w:rsidRPr="006F1E86">
        <w:rPr>
          <w:rFonts w:ascii="Book Antiqua" w:eastAsia="Book Antiqua" w:hAnsi="Book Antiqua" w:cs="Book Antiqua"/>
          <w:b/>
          <w:color w:val="000000"/>
        </w:rPr>
        <w:t xml:space="preserve"> signal percentage at </w:t>
      </w:r>
      <w:r w:rsidR="00F10DE0">
        <w:rPr>
          <w:rFonts w:ascii="Book Antiqua" w:eastAsia="Book Antiqua" w:hAnsi="Book Antiqua" w:cs="Book Antiqua"/>
          <w:b/>
          <w:color w:val="000000"/>
        </w:rPr>
        <w:t>pre</w:t>
      </w:r>
      <w:r w:rsidR="002F5499" w:rsidRPr="006F1E86">
        <w:rPr>
          <w:rFonts w:ascii="Book Antiqua" w:eastAsia="Book Antiqua" w:hAnsi="Book Antiqua" w:cs="Book Antiqua"/>
          <w:b/>
          <w:color w:val="000000"/>
        </w:rPr>
        <w:t>-</w:t>
      </w:r>
      <w:r w:rsidR="005D57C9">
        <w:rPr>
          <w:rFonts w:ascii="Book Antiqua" w:hAnsi="Book Antiqua" w:cs="Book Antiqua" w:hint="eastAsia"/>
          <w:b/>
          <w:color w:val="000000"/>
          <w:lang w:eastAsia="zh-CN"/>
        </w:rPr>
        <w:t>s</w:t>
      </w:r>
      <w:r w:rsidR="005D57C9" w:rsidRPr="005D57C9">
        <w:rPr>
          <w:rFonts w:ascii="Book Antiqua" w:eastAsia="Book Antiqua" w:hAnsi="Book Antiqua" w:cs="Book Antiqua"/>
          <w:b/>
          <w:color w:val="000000"/>
        </w:rPr>
        <w:t>tereotactic body radiation therapy</w:t>
      </w:r>
      <w:r w:rsidR="002F5499" w:rsidRPr="006F1E86">
        <w:rPr>
          <w:rFonts w:ascii="Book Antiqua" w:eastAsia="Book Antiqua" w:hAnsi="Book Antiqua" w:cs="Book Antiqua"/>
          <w:b/>
          <w:color w:val="000000"/>
        </w:rPr>
        <w:t xml:space="preserve"> and follow-ups</w:t>
      </w:r>
      <w:r w:rsidR="006F1E86">
        <w:rPr>
          <w:rFonts w:ascii="Book Antiqua" w:hAnsi="Book Antiqua" w:cs="Book Antiqua" w:hint="eastAsia"/>
          <w:b/>
          <w:color w:val="000000"/>
          <w:lang w:eastAsia="zh-CN"/>
        </w:rPr>
        <w:t>.</w:t>
      </w:r>
      <w:r w:rsidR="005D57C9">
        <w:rPr>
          <w:rFonts w:ascii="Book Antiqua" w:hAnsi="Book Antiqua" w:cs="Book Antiqua" w:hint="eastAsia"/>
          <w:b/>
          <w:color w:val="000000"/>
          <w:lang w:eastAsia="zh-CN"/>
        </w:rPr>
        <w:t xml:space="preserve"> </w:t>
      </w:r>
      <w:r w:rsidR="005D57C9" w:rsidRPr="005D57C9">
        <w:rPr>
          <w:rFonts w:ascii="Book Antiqua" w:hAnsi="Book Antiqua" w:cs="Book Antiqua" w:hint="eastAsia"/>
          <w:color w:val="000000"/>
          <w:lang w:eastAsia="zh-CN"/>
        </w:rPr>
        <w:t xml:space="preserve">T2W: </w:t>
      </w:r>
      <w:r w:rsidR="005D57C9" w:rsidRPr="000E3FF0">
        <w:rPr>
          <w:rFonts w:ascii="Book Antiqua" w:hAnsi="Book Antiqua" w:cs="Book Antiqua"/>
          <w:color w:val="000000"/>
          <w:lang w:eastAsia="zh-CN"/>
        </w:rPr>
        <w:t>T2-weighted</w:t>
      </w:r>
      <w:r w:rsidR="005D57C9">
        <w:rPr>
          <w:rFonts w:ascii="Book Antiqua" w:hAnsi="Book Antiqua" w:cs="Book Antiqua" w:hint="eastAsia"/>
          <w:color w:val="000000"/>
          <w:lang w:eastAsia="zh-CN"/>
        </w:rPr>
        <w:t>;</w:t>
      </w:r>
      <w:r w:rsidR="005D57C9" w:rsidRPr="000E3FF0">
        <w:rPr>
          <w:rFonts w:ascii="Book Antiqua" w:hAnsi="Book Antiqua" w:cs="Book Antiqua"/>
          <w:color w:val="000000"/>
          <w:lang w:eastAsia="zh-CN"/>
        </w:rPr>
        <w:t xml:space="preserve"> DWI</w:t>
      </w:r>
      <w:r w:rsidR="005D57C9">
        <w:rPr>
          <w:rFonts w:ascii="Book Antiqua" w:hAnsi="Book Antiqua" w:cs="Book Antiqua" w:hint="eastAsia"/>
          <w:color w:val="000000"/>
          <w:lang w:eastAsia="zh-CN"/>
        </w:rPr>
        <w:t xml:space="preserve">: </w:t>
      </w:r>
      <w:r w:rsidR="005D57C9" w:rsidRPr="000E3FF0">
        <w:rPr>
          <w:rFonts w:ascii="Book Antiqua" w:hAnsi="Book Antiqua" w:cs="Book Antiqua"/>
          <w:color w:val="000000"/>
          <w:lang w:eastAsia="zh-CN"/>
        </w:rPr>
        <w:t>Diffusion-weighted imaging</w:t>
      </w:r>
      <w:r w:rsidR="005D57C9">
        <w:rPr>
          <w:rFonts w:ascii="Book Antiqua" w:hAnsi="Book Antiqua" w:cs="Book Antiqua" w:hint="eastAsia"/>
          <w:color w:val="000000"/>
          <w:lang w:eastAsia="zh-CN"/>
        </w:rPr>
        <w:t>.</w:t>
      </w:r>
    </w:p>
    <w:p w14:paraId="77B64FF6" w14:textId="432621B2" w:rsidR="00EE4D2E" w:rsidRDefault="00EE4D2E">
      <w:pPr>
        <w:rPr>
          <w:rFonts w:ascii="Book Antiqua" w:hAnsi="Book Antiqua"/>
        </w:rPr>
      </w:pPr>
      <w:r>
        <w:rPr>
          <w:rFonts w:ascii="Book Antiqua" w:hAnsi="Book Antiqua"/>
        </w:rPr>
        <w:br w:type="page"/>
      </w:r>
    </w:p>
    <w:p w14:paraId="28E7806F" w14:textId="111AF407" w:rsidR="00A77B3E" w:rsidRPr="00D77A5A" w:rsidRDefault="00EE4D2E" w:rsidP="00D77A5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C61F6CE" wp14:editId="7DEBC101">
            <wp:extent cx="8030635" cy="4939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9025" cy="4938155"/>
                    </a:xfrm>
                    <a:prstGeom prst="rect">
                      <a:avLst/>
                    </a:prstGeom>
                    <a:noFill/>
                  </pic:spPr>
                </pic:pic>
              </a:graphicData>
            </a:graphic>
          </wp:inline>
        </w:drawing>
      </w:r>
    </w:p>
    <w:p w14:paraId="2826778C" w14:textId="4494A4EE" w:rsidR="00A77B3E" w:rsidRPr="00D77A5A" w:rsidRDefault="005A0CA3" w:rsidP="00D77A5A">
      <w:pPr>
        <w:spacing w:line="360" w:lineRule="auto"/>
        <w:jc w:val="both"/>
        <w:rPr>
          <w:rFonts w:ascii="Book Antiqua" w:eastAsia="Book Antiqua" w:hAnsi="Book Antiqua" w:cs="Book Antiqua"/>
          <w:color w:val="000000"/>
        </w:rPr>
      </w:pPr>
      <w:r w:rsidRPr="00D77A5A">
        <w:rPr>
          <w:rFonts w:ascii="Book Antiqua" w:eastAsia="Book Antiqua" w:hAnsi="Book Antiqua" w:cs="Book Antiqua"/>
          <w:b/>
          <w:bCs/>
          <w:color w:val="000000"/>
        </w:rPr>
        <w:t xml:space="preserve">Figure </w:t>
      </w:r>
      <w:r w:rsidR="002F5499" w:rsidRPr="00D77A5A">
        <w:rPr>
          <w:rFonts w:ascii="Book Antiqua" w:eastAsia="Book Antiqua" w:hAnsi="Book Antiqua" w:cs="Book Antiqua"/>
          <w:b/>
          <w:bCs/>
          <w:color w:val="000000"/>
        </w:rPr>
        <w:t xml:space="preserve">12 </w:t>
      </w:r>
      <w:r w:rsidR="00AF6037" w:rsidRPr="00D77A5A">
        <w:rPr>
          <w:rFonts w:ascii="Book Antiqua" w:eastAsia="Book Antiqua" w:hAnsi="Book Antiqua" w:cs="Book Antiqua"/>
          <w:b/>
          <w:bCs/>
          <w:color w:val="000000"/>
        </w:rPr>
        <w:t>Stereotactic body radiation therapy planning for hepatocellular carcinoma.</w:t>
      </w:r>
      <w:r w:rsidR="006F1E86">
        <w:rPr>
          <w:rFonts w:ascii="Book Antiqua" w:hAnsi="Book Antiqua" w:cs="Book Antiqua" w:hint="eastAsia"/>
          <w:b/>
          <w:bCs/>
          <w:color w:val="000000"/>
          <w:lang w:eastAsia="zh-CN"/>
        </w:rPr>
        <w:t xml:space="preserve"> </w:t>
      </w:r>
      <w:r w:rsidR="00AF6037" w:rsidRPr="00D77A5A">
        <w:rPr>
          <w:rFonts w:ascii="Book Antiqua" w:eastAsia="Book Antiqua" w:hAnsi="Book Antiqua" w:cs="Book Antiqua"/>
          <w:color w:val="000000"/>
        </w:rPr>
        <w:t>A:</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 xml:space="preserve">Radiotherapy treatment planning with </w:t>
      </w:r>
      <w:r w:rsidR="00E83EF2" w:rsidRPr="00D77A5A">
        <w:rPr>
          <w:rFonts w:ascii="Book Antiqua" w:eastAsia="Book Antiqua" w:hAnsi="Book Antiqua" w:cs="Book Antiqua"/>
          <w:color w:val="000000"/>
        </w:rPr>
        <w:t>visualization</w:t>
      </w:r>
      <w:r w:rsidR="002F5499" w:rsidRPr="00D77A5A">
        <w:rPr>
          <w:rFonts w:ascii="Book Antiqua" w:eastAsia="Book Antiqua" w:hAnsi="Book Antiqua" w:cs="Book Antiqua"/>
          <w:color w:val="000000"/>
        </w:rPr>
        <w:t xml:space="preserve"> of </w:t>
      </w:r>
      <w:r w:rsidR="00B377D2">
        <w:rPr>
          <w:rFonts w:ascii="Book Antiqua" w:hAnsi="Book Antiqua" w:cs="Book Antiqua" w:hint="eastAsia"/>
          <w:color w:val="000000"/>
          <w:lang w:eastAsia="zh-CN"/>
        </w:rPr>
        <w:t xml:space="preserve">clinical </w:t>
      </w:r>
      <w:r w:rsidR="00B377D2" w:rsidRPr="00B377D2">
        <w:rPr>
          <w:rFonts w:ascii="Book Antiqua" w:hAnsi="Book Antiqua" w:cs="Book Antiqua"/>
          <w:color w:val="000000"/>
          <w:lang w:eastAsia="zh-CN"/>
        </w:rPr>
        <w:t>target volume</w:t>
      </w:r>
      <w:r w:rsidR="00B377D2">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 xml:space="preserve">(pink line), </w:t>
      </w:r>
      <w:r w:rsidR="00B377D2" w:rsidRPr="00B377D2">
        <w:rPr>
          <w:rFonts w:ascii="Book Antiqua" w:eastAsia="Book Antiqua" w:hAnsi="Book Antiqua" w:cs="Book Antiqua"/>
          <w:color w:val="000000"/>
        </w:rPr>
        <w:t>planning target volume</w:t>
      </w:r>
      <w:r w:rsidR="002F5499" w:rsidRPr="00D77A5A">
        <w:rPr>
          <w:rFonts w:ascii="Book Antiqua" w:eastAsia="Book Antiqua" w:hAnsi="Book Antiqua" w:cs="Book Antiqua"/>
          <w:color w:val="000000"/>
        </w:rPr>
        <w:t xml:space="preserve"> (red line)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and areas of decreasing isodose</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 xml:space="preserve">B: </w:t>
      </w:r>
      <w:r w:rsidR="002F5499" w:rsidRPr="00D77A5A">
        <w:rPr>
          <w:rFonts w:ascii="Book Antiqua" w:eastAsia="Book Antiqua" w:hAnsi="Book Antiqua" w:cs="Book Antiqua"/>
          <w:color w:val="000000"/>
        </w:rPr>
        <w:t>3D rendering of the radiation beam and its incidence on the patient once positioned on the couch</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lastRenderedPageBreak/>
        <w:t>C</w:t>
      </w:r>
      <w:r w:rsidR="006F1E86">
        <w:rPr>
          <w:rFonts w:ascii="Book Antiqua" w:hAnsi="Book Antiqua" w:cs="Book Antiqua" w:hint="eastAsia"/>
          <w:color w:val="000000"/>
          <w:lang w:eastAsia="zh-CN"/>
        </w:rPr>
        <w:t>-</w:t>
      </w:r>
      <w:r w:rsidR="00AF6037" w:rsidRPr="00D77A5A">
        <w:rPr>
          <w:rFonts w:ascii="Book Antiqua" w:eastAsia="Book Antiqua" w:hAnsi="Book Antiqua" w:cs="Book Antiqua"/>
          <w:color w:val="000000"/>
        </w:rPr>
        <w:t>E:</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Fusion Imaging of pre-</w:t>
      </w:r>
      <w:r w:rsidR="006F1E86" w:rsidRPr="006F1E86">
        <w:rPr>
          <w:rFonts w:ascii="Book Antiqua" w:eastAsia="Book Antiqua" w:hAnsi="Book Antiqua" w:cs="Book Antiqua"/>
          <w:color w:val="000000"/>
        </w:rPr>
        <w:t>stereotactic body radiation therapy</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planning (</w:t>
      </w:r>
      <w:r w:rsidR="00B377D2">
        <w:rPr>
          <w:rFonts w:ascii="Book Antiqua" w:hAnsi="Book Antiqua" w:cs="Book Antiqua" w:hint="eastAsia"/>
          <w:color w:val="000000"/>
          <w:lang w:eastAsia="zh-CN"/>
        </w:rPr>
        <w:t xml:space="preserve">clinical </w:t>
      </w:r>
      <w:r w:rsidR="00B377D2" w:rsidRPr="00B377D2">
        <w:rPr>
          <w:rFonts w:ascii="Book Antiqua" w:hAnsi="Book Antiqua" w:cs="Book Antiqua"/>
          <w:color w:val="000000"/>
          <w:lang w:eastAsia="zh-CN"/>
        </w:rPr>
        <w:t>target volume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pink line</w:t>
      </w:r>
      <w:r w:rsidR="00536787">
        <w:rPr>
          <w:rFonts w:ascii="Book Antiqua" w:eastAsia="Book Antiqua" w:hAnsi="Book Antiqua" w:cs="Book Antiqua"/>
          <w:color w:val="000000"/>
        </w:rPr>
        <w:t>;</w:t>
      </w:r>
      <w:r w:rsidR="00536787" w:rsidRPr="00D77A5A">
        <w:rPr>
          <w:rFonts w:ascii="Book Antiqua" w:eastAsia="Book Antiqua" w:hAnsi="Book Antiqua" w:cs="Book Antiqua"/>
          <w:color w:val="000000"/>
        </w:rPr>
        <w:t xml:space="preserve"> </w:t>
      </w:r>
      <w:r w:rsidR="00B377D2" w:rsidRPr="00B377D2">
        <w:rPr>
          <w:rFonts w:ascii="Book Antiqua" w:eastAsia="Book Antiqua" w:hAnsi="Book Antiqua" w:cs="Book Antiqua"/>
          <w:color w:val="000000"/>
        </w:rPr>
        <w:t>planning target volume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red line</w:t>
      </w:r>
      <w:r w:rsidR="00536787">
        <w:rPr>
          <w:rFonts w:ascii="Book Antiqua" w:eastAsia="Book Antiqua" w:hAnsi="Book Antiqua" w:cs="Book Antiqua"/>
          <w:color w:val="000000"/>
        </w:rPr>
        <w:t>;</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Isodose</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50% blue line) with </w:t>
      </w:r>
      <w:r w:rsidR="00F10DE0" w:rsidRPr="006F1E86">
        <w:rPr>
          <w:rFonts w:ascii="Book Antiqua" w:eastAsia="Book Antiqua" w:hAnsi="Book Antiqua" w:cs="Book Antiqua"/>
          <w:color w:val="000000"/>
        </w:rPr>
        <w:t>magn</w:t>
      </w:r>
      <w:r w:rsidR="00F10DE0">
        <w:rPr>
          <w:rFonts w:ascii="Book Antiqua" w:eastAsia="Book Antiqua" w:hAnsi="Book Antiqua" w:cs="Book Antiqua"/>
          <w:color w:val="000000"/>
        </w:rPr>
        <w:t>e</w:t>
      </w:r>
      <w:r w:rsidR="00F10DE0" w:rsidRPr="006F1E86">
        <w:rPr>
          <w:rFonts w:ascii="Book Antiqua" w:eastAsia="Book Antiqua" w:hAnsi="Book Antiqua" w:cs="Book Antiqua"/>
          <w:color w:val="000000"/>
        </w:rPr>
        <w:t xml:space="preserve">tic </w:t>
      </w:r>
      <w:r w:rsidR="006F1E86" w:rsidRPr="006F1E86">
        <w:rPr>
          <w:rFonts w:ascii="Book Antiqua" w:eastAsia="Book Antiqua" w:hAnsi="Book Antiqua" w:cs="Book Antiqua"/>
          <w:color w:val="000000"/>
        </w:rPr>
        <w:t>resonance imaging</w:t>
      </w:r>
      <w:r w:rsidR="002F5499" w:rsidRPr="00D77A5A">
        <w:rPr>
          <w:rFonts w:ascii="Book Antiqua" w:eastAsia="Book Antiqua" w:hAnsi="Book Antiqua" w:cs="Book Antiqua"/>
          <w:color w:val="000000"/>
        </w:rPr>
        <w:t xml:space="preserve"> images of the hepatobiliary excretion phase </w:t>
      </w:r>
      <w:r w:rsidR="00536787">
        <w:rPr>
          <w:rFonts w:ascii="Book Antiqua" w:eastAsia="Book Antiqua" w:hAnsi="Book Antiqua" w:cs="Book Antiqua"/>
          <w:color w:val="000000"/>
        </w:rPr>
        <w:t>obtained</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6 </w:t>
      </w:r>
      <w:proofErr w:type="spellStart"/>
      <w:r w:rsidR="002F5499" w:rsidRPr="00D77A5A">
        <w:rPr>
          <w:rFonts w:ascii="Book Antiqua" w:eastAsia="Book Antiqua" w:hAnsi="Book Antiqua" w:cs="Book Antiqua"/>
          <w:color w:val="000000"/>
        </w:rPr>
        <w:t>mo</w:t>
      </w:r>
      <w:proofErr w:type="spellEnd"/>
      <w:r w:rsidR="002F5499" w:rsidRPr="00D77A5A">
        <w:rPr>
          <w:rFonts w:ascii="Book Antiqua" w:eastAsia="Book Antiqua" w:hAnsi="Book Antiqua" w:cs="Book Antiqua"/>
          <w:color w:val="000000"/>
        </w:rPr>
        <w:t xml:space="preserve"> after the end of treatment. Band-like hypodensity during hepatobiliary excretion, an expression of functional resentment of the radio-treated parenchyma, is superimposed on the </w:t>
      </w:r>
      <w:r w:rsidR="00B377D2" w:rsidRPr="00B377D2">
        <w:rPr>
          <w:rFonts w:ascii="Book Antiqua" w:eastAsia="Book Antiqua" w:hAnsi="Book Antiqua" w:cs="Book Antiqua"/>
          <w:color w:val="000000"/>
        </w:rPr>
        <w:t>planning target volume</w:t>
      </w:r>
      <w:r w:rsidR="002F5499" w:rsidRPr="00D77A5A">
        <w:rPr>
          <w:rFonts w:ascii="Book Antiqua" w:eastAsia="Book Antiqua" w:hAnsi="Book Antiqua" w:cs="Book Antiqua"/>
          <w:color w:val="000000"/>
        </w:rPr>
        <w:t xml:space="preserve"> area.</w:t>
      </w:r>
    </w:p>
    <w:p w14:paraId="6F186ED3" w14:textId="5210618C" w:rsidR="00EE4D2E" w:rsidRDefault="00EE4D2E">
      <w:pPr>
        <w:rPr>
          <w:rFonts w:ascii="Book Antiqua" w:hAnsi="Book Antiqua"/>
        </w:rPr>
      </w:pPr>
      <w:r>
        <w:rPr>
          <w:rFonts w:ascii="Book Antiqua" w:hAnsi="Book Antiqua"/>
        </w:rPr>
        <w:br w:type="page"/>
      </w:r>
    </w:p>
    <w:p w14:paraId="597B09C1" w14:textId="4A6963EE" w:rsidR="009F41CF" w:rsidRPr="00D77A5A" w:rsidRDefault="00EE4D2E" w:rsidP="00D77A5A">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C314FAB" wp14:editId="1BE20F15">
            <wp:extent cx="5011420" cy="5505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1420" cy="5505450"/>
                    </a:xfrm>
                    <a:prstGeom prst="rect">
                      <a:avLst/>
                    </a:prstGeom>
                    <a:noFill/>
                  </pic:spPr>
                </pic:pic>
              </a:graphicData>
            </a:graphic>
          </wp:inline>
        </w:drawing>
      </w:r>
    </w:p>
    <w:p w14:paraId="2BEA91E6" w14:textId="20B7C24A" w:rsidR="00A77B3E" w:rsidRPr="00D77A5A" w:rsidRDefault="005A0CA3" w:rsidP="00D77A5A">
      <w:pPr>
        <w:spacing w:line="360" w:lineRule="auto"/>
        <w:jc w:val="both"/>
        <w:rPr>
          <w:rFonts w:ascii="Book Antiqua" w:hAnsi="Book Antiqua" w:cs="Book Antiqua"/>
          <w:color w:val="000000"/>
          <w:lang w:eastAsia="zh-CN"/>
        </w:rPr>
      </w:pPr>
      <w:r w:rsidRPr="00D77A5A">
        <w:rPr>
          <w:rFonts w:ascii="Book Antiqua" w:eastAsia="Book Antiqua" w:hAnsi="Book Antiqua" w:cs="Book Antiqua"/>
          <w:b/>
          <w:bCs/>
          <w:color w:val="000000"/>
        </w:rPr>
        <w:lastRenderedPageBreak/>
        <w:t xml:space="preserve">Figure </w:t>
      </w:r>
      <w:r w:rsidR="002F5499" w:rsidRPr="00D77A5A">
        <w:rPr>
          <w:rFonts w:ascii="Book Antiqua" w:eastAsia="Book Antiqua" w:hAnsi="Book Antiqua" w:cs="Book Antiqua"/>
          <w:b/>
          <w:bCs/>
          <w:color w:val="000000"/>
        </w:rPr>
        <w:t xml:space="preserve">13 </w:t>
      </w:r>
      <w:r w:rsidR="00AF6037" w:rsidRPr="00D77A5A">
        <w:rPr>
          <w:rFonts w:ascii="Book Antiqua" w:eastAsia="Book Antiqua" w:hAnsi="Book Antiqua" w:cs="Book Antiqua"/>
          <w:b/>
          <w:bCs/>
          <w:color w:val="000000"/>
        </w:rPr>
        <w:t>Hepatocellular carcinoma in a 75</w:t>
      </w:r>
      <w:r w:rsidR="000207CD">
        <w:rPr>
          <w:rFonts w:ascii="Book Antiqua" w:eastAsia="Book Antiqua" w:hAnsi="Book Antiqua" w:cs="Book Antiqua"/>
          <w:b/>
          <w:bCs/>
          <w:color w:val="000000"/>
        </w:rPr>
        <w:t>-</w:t>
      </w:r>
      <w:r w:rsidR="000207CD" w:rsidRPr="00D77A5A">
        <w:rPr>
          <w:rFonts w:ascii="Book Antiqua" w:eastAsia="Book Antiqua" w:hAnsi="Book Antiqua" w:cs="Book Antiqua"/>
          <w:b/>
          <w:bCs/>
          <w:color w:val="000000"/>
        </w:rPr>
        <w:t>y</w:t>
      </w:r>
      <w:r w:rsidR="000207CD">
        <w:rPr>
          <w:rFonts w:ascii="Book Antiqua" w:eastAsia="Book Antiqua" w:hAnsi="Book Antiqua" w:cs="Book Antiqua"/>
          <w:b/>
          <w:bCs/>
          <w:color w:val="000000"/>
        </w:rPr>
        <w:t>ear-old</w:t>
      </w:r>
      <w:r w:rsidR="000207CD" w:rsidRPr="00D77A5A">
        <w:rPr>
          <w:rFonts w:ascii="Book Antiqua" w:eastAsia="Book Antiqua" w:hAnsi="Book Antiqua" w:cs="Book Antiqua"/>
          <w:b/>
          <w:bCs/>
          <w:color w:val="000000"/>
        </w:rPr>
        <w:t xml:space="preserve"> </w:t>
      </w:r>
      <w:r w:rsidR="00AF6037" w:rsidRPr="00D77A5A">
        <w:rPr>
          <w:rFonts w:ascii="Book Antiqua" w:eastAsia="Book Antiqua" w:hAnsi="Book Antiqua" w:cs="Book Antiqua"/>
          <w:b/>
          <w:bCs/>
          <w:color w:val="000000"/>
        </w:rPr>
        <w:t>man treated with stereotactic body radiation therapy.</w:t>
      </w:r>
      <w:r w:rsidR="00AF6037" w:rsidRPr="006F1E86">
        <w:rPr>
          <w:rFonts w:ascii="Book Antiqua" w:hAnsi="Book Antiqua"/>
          <w:bCs/>
        </w:rPr>
        <w:t xml:space="preserve"> </w:t>
      </w:r>
      <w:r w:rsidR="006F1E86" w:rsidRPr="006F1E86">
        <w:rPr>
          <w:rFonts w:ascii="Book Antiqua" w:hAnsi="Book Antiqua" w:hint="eastAsia"/>
          <w:bCs/>
          <w:lang w:eastAsia="zh-CN"/>
        </w:rPr>
        <w:t xml:space="preserve">A and B: </w:t>
      </w:r>
      <w:r w:rsidR="004252CD">
        <w:rPr>
          <w:rFonts w:ascii="Book Antiqua" w:hAnsi="Book Antiqua" w:cs="Book Antiqua" w:hint="eastAsia"/>
          <w:color w:val="000000"/>
          <w:lang w:eastAsia="zh-CN"/>
        </w:rPr>
        <w:t>D</w:t>
      </w:r>
      <w:r w:rsidR="004252CD" w:rsidRPr="004252CD">
        <w:rPr>
          <w:rFonts w:ascii="Book Antiqua" w:eastAsia="Book Antiqua" w:hAnsi="Book Antiqua" w:cs="Book Antiqua"/>
          <w:color w:val="000000"/>
        </w:rPr>
        <w:t>iffusion-weighted imaging</w:t>
      </w:r>
      <w:r w:rsidR="002F5499" w:rsidRPr="00D77A5A">
        <w:rPr>
          <w:rFonts w:ascii="Book Antiqua" w:eastAsia="Book Antiqua" w:hAnsi="Book Antiqua" w:cs="Book Antiqua"/>
          <w:color w:val="000000"/>
        </w:rPr>
        <w:t xml:space="preserve"> signal of a lesion located in segment VII, before</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and after treatment. In the pre-therapy evaluation</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 xml:space="preserve"> the nodule </w:t>
      </w:r>
      <w:r w:rsidR="00536787" w:rsidRPr="00D77A5A">
        <w:rPr>
          <w:rFonts w:ascii="Book Antiqua" w:eastAsia="Book Antiqua" w:hAnsi="Book Antiqua" w:cs="Book Antiqua"/>
          <w:color w:val="000000"/>
        </w:rPr>
        <w:t>present</w:t>
      </w:r>
      <w:r w:rsidR="00536787">
        <w:rPr>
          <w:rFonts w:ascii="Book Antiqua" w:eastAsia="Book Antiqua" w:hAnsi="Book Antiqua" w:cs="Book Antiqua"/>
          <w:color w:val="000000"/>
        </w:rPr>
        <w:t>ed</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a marked narrowing of the diffusion of water molecules, a feature no longer present at post-</w:t>
      </w:r>
      <w:r w:rsidR="006F1E86">
        <w:rPr>
          <w:rFonts w:ascii="Book Antiqua" w:hAnsi="Book Antiqua" w:cs="Book Antiqua" w:hint="eastAsia"/>
          <w:color w:val="000000"/>
          <w:lang w:eastAsia="zh-CN"/>
        </w:rPr>
        <w:t>s</w:t>
      </w:r>
      <w:r w:rsidR="006F1E86" w:rsidRPr="006F1E86">
        <w:rPr>
          <w:rFonts w:ascii="Book Antiqua" w:eastAsia="Book Antiqua" w:hAnsi="Book Antiqua" w:cs="Book Antiqua"/>
          <w:color w:val="000000"/>
        </w:rPr>
        <w:t>tereotactic body radiation therapy</w:t>
      </w:r>
      <w:r w:rsidR="006F1E86" w:rsidRPr="00D77A5A">
        <w:rPr>
          <w:rFonts w:ascii="Book Antiqua" w:eastAsia="Book Antiqua" w:hAnsi="Book Antiqua" w:cs="Book Antiqua"/>
          <w:color w:val="000000"/>
        </w:rPr>
        <w:t xml:space="preserve"> </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SBRT</w:t>
      </w:r>
      <w:r w:rsidR="006F1E86">
        <w:rPr>
          <w:rFonts w:ascii="Book Antiqua" w:eastAsia="Book Antiqua" w:hAnsi="Book Antiqua" w:cs="Book Antiqua" w:hint="eastAsia"/>
          <w:color w:val="000000"/>
        </w:rPr>
        <w:t>)</w:t>
      </w:r>
      <w:r w:rsidR="002F5499" w:rsidRPr="00D77A5A">
        <w:rPr>
          <w:rFonts w:ascii="Book Antiqua" w:eastAsia="Book Antiqua" w:hAnsi="Book Antiqua" w:cs="Book Antiqua"/>
          <w:color w:val="000000"/>
        </w:rPr>
        <w:t xml:space="preserve"> examination</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 xml:space="preserve">C: </w:t>
      </w:r>
      <w:r w:rsidR="006F1E86">
        <w:rPr>
          <w:rFonts w:ascii="Book Antiqua" w:hAnsi="Book Antiqua" w:cs="Book Antiqua" w:hint="eastAsia"/>
          <w:color w:val="000000"/>
          <w:lang w:eastAsia="zh-CN"/>
        </w:rPr>
        <w:t>H</w:t>
      </w:r>
      <w:r w:rsidR="006F1E86" w:rsidRPr="006F1E86">
        <w:rPr>
          <w:rFonts w:ascii="Book Antiqua" w:eastAsia="Book Antiqua" w:hAnsi="Book Antiqua" w:cs="Book Antiqua"/>
          <w:color w:val="000000"/>
        </w:rPr>
        <w:t>epatocellular carcinoma</w:t>
      </w:r>
      <w:r w:rsidR="002F5499" w:rsidRPr="00D77A5A">
        <w:rPr>
          <w:rFonts w:ascii="Book Antiqua" w:eastAsia="Book Antiqua" w:hAnsi="Book Antiqua" w:cs="Book Antiqua"/>
          <w:color w:val="000000"/>
        </w:rPr>
        <w:t xml:space="preserve"> nodule located in segment VII characterized by intermediate signal </w:t>
      </w:r>
      <w:r w:rsidR="00536787">
        <w:rPr>
          <w:rFonts w:ascii="Book Antiqua" w:eastAsia="Book Antiqua" w:hAnsi="Book Antiqua" w:cs="Book Antiqua"/>
          <w:color w:val="000000"/>
        </w:rPr>
        <w:t>o</w:t>
      </w:r>
      <w:r w:rsidR="00536787" w:rsidRPr="00D77A5A">
        <w:rPr>
          <w:rFonts w:ascii="Book Antiqua" w:eastAsia="Book Antiqua" w:hAnsi="Book Antiqua" w:cs="Book Antiqua"/>
          <w:color w:val="000000"/>
        </w:rPr>
        <w:t>n T2</w:t>
      </w:r>
      <w:r w:rsidR="00536787">
        <w:rPr>
          <w:rFonts w:ascii="Book Antiqua" w:eastAsia="Book Antiqua" w:hAnsi="Book Antiqua" w:cs="Book Antiqua"/>
          <w:color w:val="000000"/>
        </w:rPr>
        <w:t>-weighted imaging</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AF6037" w:rsidRPr="00D77A5A">
        <w:rPr>
          <w:rFonts w:ascii="Book Antiqua" w:eastAsia="Book Antiqua" w:hAnsi="Book Antiqua" w:cs="Book Antiqua"/>
          <w:color w:val="000000"/>
        </w:rPr>
        <w:t>D</w:t>
      </w:r>
      <w:r w:rsidR="006F1E86">
        <w:rPr>
          <w:rFonts w:ascii="Book Antiqua" w:hAnsi="Book Antiqua" w:cs="Book Antiqua" w:hint="eastAsia"/>
          <w:color w:val="000000"/>
          <w:lang w:eastAsia="zh-CN"/>
        </w:rPr>
        <w:t xml:space="preserve"> and E</w:t>
      </w:r>
      <w:r w:rsidR="00AF603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Initial capsular retraction (white arrow) </w:t>
      </w:r>
      <w:r w:rsidR="00536787">
        <w:rPr>
          <w:rFonts w:ascii="Book Antiqua" w:eastAsia="Book Antiqua" w:hAnsi="Book Antiqua" w:cs="Book Antiqua"/>
          <w:color w:val="000000"/>
        </w:rPr>
        <w:t>was</w:t>
      </w:r>
      <w:r w:rsidR="00536787" w:rsidRPr="00D77A5A">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already evident at the first post-SBRT </w:t>
      </w:r>
      <w:r w:rsidR="004252CD" w:rsidRPr="004252CD">
        <w:rPr>
          <w:rFonts w:ascii="Book Antiqua" w:eastAsia="Book Antiqua" w:hAnsi="Book Antiqua" w:cs="Book Antiqua"/>
          <w:color w:val="000000"/>
        </w:rPr>
        <w:t>magnetic resonance</w:t>
      </w:r>
      <w:r w:rsidR="002F5499" w:rsidRPr="00D77A5A">
        <w:rPr>
          <w:rFonts w:ascii="Book Antiqua" w:eastAsia="Book Antiqua" w:hAnsi="Book Antiqua" w:cs="Book Antiqua"/>
          <w:color w:val="000000"/>
        </w:rPr>
        <w:t xml:space="preserve"> examination</w:t>
      </w:r>
      <w:r w:rsidR="00536787">
        <w:rPr>
          <w:rFonts w:ascii="Book Antiqua" w:eastAsia="Book Antiqua" w:hAnsi="Book Antiqua" w:cs="Book Antiqua"/>
          <w:color w:val="000000"/>
        </w:rPr>
        <w:t xml:space="preserve"> </w:t>
      </w:r>
      <w:r w:rsidR="002F5499" w:rsidRPr="00D77A5A">
        <w:rPr>
          <w:rFonts w:ascii="Book Antiqua" w:eastAsia="Book Antiqua" w:hAnsi="Book Antiqua" w:cs="Book Antiqua"/>
          <w:color w:val="000000"/>
        </w:rPr>
        <w:t xml:space="preserve">and particularly evident at the 9 </w:t>
      </w:r>
      <w:proofErr w:type="spellStart"/>
      <w:r w:rsidR="002F5499" w:rsidRPr="00D77A5A">
        <w:rPr>
          <w:rFonts w:ascii="Book Antiqua" w:eastAsia="Book Antiqua" w:hAnsi="Book Antiqua" w:cs="Book Antiqua"/>
          <w:color w:val="000000"/>
        </w:rPr>
        <w:t>mo</w:t>
      </w:r>
      <w:proofErr w:type="spellEnd"/>
      <w:r w:rsidR="002F5499" w:rsidRPr="00D77A5A">
        <w:rPr>
          <w:rFonts w:ascii="Book Antiqua" w:eastAsia="Book Antiqua" w:hAnsi="Book Antiqua" w:cs="Book Antiqua"/>
          <w:color w:val="000000"/>
        </w:rPr>
        <w:t xml:space="preserve"> follow-up</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6F1E86">
        <w:rPr>
          <w:rFonts w:ascii="Book Antiqua" w:hAnsi="Book Antiqua" w:cs="Book Antiqua" w:hint="eastAsia"/>
          <w:color w:val="000000"/>
          <w:lang w:eastAsia="zh-CN"/>
        </w:rPr>
        <w:t xml:space="preserve">F and G: </w:t>
      </w:r>
      <w:r w:rsidR="002F5499" w:rsidRPr="00D77A5A">
        <w:rPr>
          <w:rFonts w:ascii="Book Antiqua" w:eastAsia="Book Antiqua" w:hAnsi="Book Antiqua" w:cs="Book Antiqua"/>
          <w:color w:val="000000"/>
        </w:rPr>
        <w:t xml:space="preserve">SBRT outcomes </w:t>
      </w:r>
      <w:proofErr w:type="spellStart"/>
      <w:r w:rsidR="002F5499" w:rsidRPr="00D77A5A">
        <w:rPr>
          <w:rFonts w:ascii="Book Antiqua" w:eastAsia="Book Antiqua" w:hAnsi="Book Antiqua" w:cs="Book Antiqua"/>
          <w:color w:val="000000"/>
        </w:rPr>
        <w:t>characterised</w:t>
      </w:r>
      <w:proofErr w:type="spellEnd"/>
      <w:r w:rsidR="002F5499" w:rsidRPr="00D77A5A">
        <w:rPr>
          <w:rFonts w:ascii="Book Antiqua" w:eastAsia="Book Antiqua" w:hAnsi="Book Antiqua" w:cs="Book Antiqua"/>
          <w:color w:val="000000"/>
        </w:rPr>
        <w:t xml:space="preserve"> by an area of "band" hypodensity in the hepatic excretion phase in the axial</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and coronal</w:t>
      </w:r>
      <w:r w:rsidR="006F1E86">
        <w:rPr>
          <w:rFonts w:ascii="Book Antiqua" w:hAnsi="Book Antiqua" w:cs="Book Antiqua" w:hint="eastAsia"/>
          <w:color w:val="000000"/>
          <w:lang w:eastAsia="zh-CN"/>
        </w:rPr>
        <w:t xml:space="preserve"> </w:t>
      </w:r>
      <w:r w:rsidR="002F5499" w:rsidRPr="00D77A5A">
        <w:rPr>
          <w:rFonts w:ascii="Book Antiqua" w:eastAsia="Book Antiqua" w:hAnsi="Book Antiqua" w:cs="Book Antiqua"/>
          <w:color w:val="000000"/>
        </w:rPr>
        <w:t>sequences, corresponding to shaded hyperintensity in the T2</w:t>
      </w:r>
      <w:r w:rsidR="00536787">
        <w:rPr>
          <w:rFonts w:ascii="Book Antiqua" w:eastAsia="Book Antiqua" w:hAnsi="Book Antiqua" w:cs="Book Antiqua"/>
          <w:color w:val="000000"/>
        </w:rPr>
        <w:t>-</w:t>
      </w:r>
      <w:r w:rsidR="002F5499" w:rsidRPr="00D77A5A">
        <w:rPr>
          <w:rFonts w:ascii="Book Antiqua" w:eastAsia="Book Antiqua" w:hAnsi="Book Antiqua" w:cs="Book Antiqua"/>
          <w:color w:val="000000"/>
        </w:rPr>
        <w:t>w</w:t>
      </w:r>
      <w:r w:rsidR="00536787">
        <w:rPr>
          <w:rFonts w:ascii="Book Antiqua" w:eastAsia="Book Antiqua" w:hAnsi="Book Antiqua" w:cs="Book Antiqua"/>
          <w:color w:val="000000"/>
        </w:rPr>
        <w:t>eighted</w:t>
      </w:r>
      <w:r w:rsidR="002F5499" w:rsidRPr="00D77A5A">
        <w:rPr>
          <w:rFonts w:ascii="Book Antiqua" w:eastAsia="Book Antiqua" w:hAnsi="Book Antiqua" w:cs="Book Antiqua"/>
          <w:color w:val="000000"/>
        </w:rPr>
        <w:t xml:space="preserve"> sequences with the same distribution and morphology</w:t>
      </w:r>
      <w:r w:rsidR="006F1E86">
        <w:rPr>
          <w:rFonts w:ascii="Book Antiqua" w:hAnsi="Book Antiqua" w:cs="Book Antiqua" w:hint="eastAsia"/>
          <w:color w:val="000000"/>
          <w:lang w:eastAsia="zh-CN"/>
        </w:rPr>
        <w:t>;</w:t>
      </w:r>
      <w:r w:rsidR="002F5499" w:rsidRPr="00D77A5A">
        <w:rPr>
          <w:rFonts w:ascii="Book Antiqua" w:eastAsia="Book Antiqua" w:hAnsi="Book Antiqua" w:cs="Book Antiqua"/>
          <w:color w:val="000000"/>
        </w:rPr>
        <w:t xml:space="preserve"> </w:t>
      </w:r>
      <w:r w:rsidR="00E83EF2" w:rsidRPr="00D77A5A">
        <w:rPr>
          <w:rFonts w:ascii="Book Antiqua" w:eastAsia="Book Antiqua" w:hAnsi="Book Antiqua" w:cs="Book Antiqua"/>
          <w:color w:val="000000"/>
        </w:rPr>
        <w:t xml:space="preserve">H: </w:t>
      </w:r>
      <w:r w:rsidR="002F5499" w:rsidRPr="00D77A5A">
        <w:rPr>
          <w:rFonts w:ascii="Book Antiqua" w:eastAsia="Book Antiqua" w:hAnsi="Book Antiqua" w:cs="Book Antiqua"/>
          <w:color w:val="000000"/>
        </w:rPr>
        <w:t>These findings are an expression of treatment-induced fibrosis as demonstrated by the histological finding, where postradiotherapy fibrotic tissue can be identified after liver transplantation.</w:t>
      </w:r>
    </w:p>
    <w:p w14:paraId="60EBE49E" w14:textId="77777777" w:rsidR="002F5499" w:rsidRPr="00D77A5A" w:rsidRDefault="002F5499" w:rsidP="00D77A5A">
      <w:pPr>
        <w:spacing w:line="360" w:lineRule="auto"/>
        <w:jc w:val="both"/>
        <w:rPr>
          <w:rFonts w:ascii="Book Antiqua" w:hAnsi="Book Antiqua" w:cs="Book Antiqua"/>
          <w:color w:val="000000"/>
          <w:lang w:eastAsia="zh-CN"/>
        </w:rPr>
      </w:pPr>
    </w:p>
    <w:p w14:paraId="54AE66DA" w14:textId="77777777" w:rsidR="002F5499" w:rsidRPr="00D77A5A" w:rsidRDefault="002F5499" w:rsidP="00D77A5A">
      <w:pPr>
        <w:spacing w:line="360" w:lineRule="auto"/>
        <w:jc w:val="both"/>
        <w:rPr>
          <w:rFonts w:ascii="Book Antiqua" w:hAnsi="Book Antiqua" w:cs="Book Antiqua"/>
          <w:color w:val="000000"/>
          <w:lang w:eastAsia="zh-CN"/>
        </w:rPr>
      </w:pPr>
    </w:p>
    <w:p w14:paraId="41AC90C9" w14:textId="77777777" w:rsidR="002F5499" w:rsidRPr="00D77A5A" w:rsidRDefault="002F5499" w:rsidP="00D77A5A">
      <w:pPr>
        <w:spacing w:line="360" w:lineRule="auto"/>
        <w:jc w:val="both"/>
        <w:rPr>
          <w:rFonts w:ascii="Book Antiqua" w:hAnsi="Book Antiqua" w:cs="Book Antiqua"/>
          <w:color w:val="000000"/>
          <w:lang w:eastAsia="zh-CN"/>
        </w:rPr>
      </w:pPr>
    </w:p>
    <w:p w14:paraId="143B55D3" w14:textId="25C43577" w:rsidR="002F5499" w:rsidRPr="006F1E86" w:rsidRDefault="002F5499" w:rsidP="00D77A5A">
      <w:pPr>
        <w:spacing w:line="360" w:lineRule="auto"/>
        <w:jc w:val="both"/>
        <w:rPr>
          <w:rFonts w:ascii="Book Antiqua" w:hAnsi="Book Antiqua" w:cs="Book Antiqua"/>
          <w:b/>
          <w:color w:val="000000"/>
          <w:lang w:eastAsia="zh-CN"/>
        </w:rPr>
      </w:pPr>
      <w:r w:rsidRPr="00D77A5A">
        <w:rPr>
          <w:rFonts w:ascii="Book Antiqua" w:hAnsi="Book Antiqua" w:cs="Book Antiqua"/>
          <w:color w:val="000000"/>
          <w:lang w:eastAsia="zh-CN"/>
        </w:rPr>
        <w:br w:type="page"/>
      </w:r>
      <w:r w:rsidR="005A0CA3" w:rsidRPr="006F1E86">
        <w:rPr>
          <w:rFonts w:ascii="Book Antiqua" w:hAnsi="Book Antiqua" w:cs="Book Antiqua"/>
          <w:b/>
          <w:color w:val="000000"/>
          <w:lang w:eastAsia="zh-CN"/>
        </w:rPr>
        <w:lastRenderedPageBreak/>
        <w:t xml:space="preserve">Table 1 </w:t>
      </w:r>
      <w:r w:rsidR="00F10DE0" w:rsidRPr="006F1E86">
        <w:rPr>
          <w:rFonts w:ascii="Book Antiqua" w:hAnsi="Book Antiqua" w:cs="Book Antiqua"/>
          <w:b/>
          <w:color w:val="000000"/>
          <w:lang w:eastAsia="zh-CN"/>
        </w:rPr>
        <w:t>Magn</w:t>
      </w:r>
      <w:r w:rsidR="00F10DE0">
        <w:rPr>
          <w:rFonts w:ascii="Book Antiqua" w:hAnsi="Book Antiqua" w:cs="Book Antiqua"/>
          <w:b/>
          <w:color w:val="000000"/>
          <w:lang w:eastAsia="zh-CN"/>
        </w:rPr>
        <w:t>e</w:t>
      </w:r>
      <w:r w:rsidR="00F10DE0" w:rsidRPr="006F1E86">
        <w:rPr>
          <w:rFonts w:ascii="Book Antiqua" w:hAnsi="Book Antiqua" w:cs="Book Antiqua"/>
          <w:b/>
          <w:color w:val="000000"/>
          <w:lang w:eastAsia="zh-CN"/>
        </w:rPr>
        <w:t xml:space="preserve">tic </w:t>
      </w:r>
      <w:r w:rsidR="006F1E86" w:rsidRPr="006F1E86">
        <w:rPr>
          <w:rFonts w:ascii="Book Antiqua" w:hAnsi="Book Antiqua" w:cs="Book Antiqua"/>
          <w:b/>
          <w:color w:val="000000"/>
          <w:lang w:eastAsia="zh-CN"/>
        </w:rPr>
        <w:t xml:space="preserve">resonance imaging characteristics </w:t>
      </w:r>
      <w:r w:rsidR="00F10DE0">
        <w:rPr>
          <w:rFonts w:ascii="Book Antiqua" w:hAnsi="Book Antiqua" w:cs="Book Antiqua"/>
          <w:b/>
          <w:color w:val="000000"/>
          <w:lang w:eastAsia="zh-CN"/>
        </w:rPr>
        <w:t xml:space="preserve">at </w:t>
      </w:r>
      <w:r w:rsidR="006F1E86" w:rsidRPr="006F1E86">
        <w:rPr>
          <w:rFonts w:ascii="Book Antiqua" w:hAnsi="Book Antiqua" w:cs="Book Antiqua"/>
          <w:b/>
          <w:color w:val="000000"/>
          <w:lang w:eastAsia="zh-CN"/>
        </w:rPr>
        <w:t>pre-</w:t>
      </w:r>
      <w:r w:rsidR="005A0CA3" w:rsidRPr="006F1E86">
        <w:rPr>
          <w:rFonts w:ascii="Book Antiqua" w:hAnsi="Book Antiqua" w:cs="Book Antiqua"/>
          <w:b/>
          <w:color w:val="000000"/>
          <w:lang w:eastAsia="zh-CN"/>
        </w:rPr>
        <w:t xml:space="preserve"> and post-</w:t>
      </w:r>
      <w:r w:rsidR="009F41CF" w:rsidRPr="006F1E86">
        <w:rPr>
          <w:rFonts w:ascii="Book Antiqua" w:eastAsia="Book Antiqua" w:hAnsi="Book Antiqua" w:cs="Book Antiqua"/>
          <w:b/>
          <w:color w:val="000000"/>
        </w:rPr>
        <w:t xml:space="preserve"> stereotactic body radiation therapy </w:t>
      </w:r>
      <w:r w:rsidR="005A0CA3" w:rsidRPr="006F1E86">
        <w:rPr>
          <w:rFonts w:ascii="Book Antiqua" w:hAnsi="Book Antiqua" w:cs="Book Antiqua"/>
          <w:b/>
          <w:color w:val="000000"/>
          <w:lang w:eastAsia="zh-CN"/>
        </w:rPr>
        <w:t>follow-ups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785"/>
        <w:gridCol w:w="1918"/>
        <w:gridCol w:w="1708"/>
        <w:gridCol w:w="1915"/>
        <w:gridCol w:w="1921"/>
        <w:gridCol w:w="1713"/>
      </w:tblGrid>
      <w:tr w:rsidR="002F5499" w:rsidRPr="00D77A5A" w14:paraId="31E0E74D" w14:textId="77777777" w:rsidTr="00F10DE0">
        <w:tc>
          <w:tcPr>
            <w:tcW w:w="1460" w:type="pct"/>
            <w:tcBorders>
              <w:top w:val="single" w:sz="4" w:space="0" w:color="auto"/>
              <w:bottom w:val="single" w:sz="4" w:space="0" w:color="auto"/>
            </w:tcBorders>
          </w:tcPr>
          <w:p w14:paraId="43583B38" w14:textId="77777777" w:rsidR="002F5499" w:rsidRPr="00D77A5A" w:rsidRDefault="002F5499" w:rsidP="006F1E86">
            <w:pPr>
              <w:autoSpaceDE w:val="0"/>
              <w:autoSpaceDN w:val="0"/>
              <w:adjustRightInd w:val="0"/>
              <w:spacing w:line="360" w:lineRule="auto"/>
              <w:jc w:val="both"/>
              <w:rPr>
                <w:rFonts w:ascii="Book Antiqua" w:eastAsia="Times New Roman" w:hAnsi="Book Antiqua"/>
                <w:b/>
                <w:lang w:val="en-GB" w:eastAsia="it-IT"/>
              </w:rPr>
            </w:pPr>
          </w:p>
        </w:tc>
        <w:tc>
          <w:tcPr>
            <w:tcW w:w="740" w:type="pct"/>
            <w:tcBorders>
              <w:top w:val="single" w:sz="4" w:space="0" w:color="auto"/>
              <w:bottom w:val="single" w:sz="4" w:space="0" w:color="auto"/>
            </w:tcBorders>
          </w:tcPr>
          <w:p w14:paraId="2AE4BCB2"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End of SBRT</w:t>
            </w:r>
          </w:p>
        </w:tc>
        <w:tc>
          <w:tcPr>
            <w:tcW w:w="659" w:type="pct"/>
            <w:tcBorders>
              <w:top w:val="single" w:sz="4" w:space="0" w:color="auto"/>
              <w:bottom w:val="single" w:sz="4" w:space="0" w:color="auto"/>
            </w:tcBorders>
          </w:tcPr>
          <w:p w14:paraId="2427BAFA"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1° MRI FU</w:t>
            </w:r>
          </w:p>
        </w:tc>
        <w:tc>
          <w:tcPr>
            <w:tcW w:w="739" w:type="pct"/>
            <w:tcBorders>
              <w:top w:val="single" w:sz="4" w:space="0" w:color="auto"/>
              <w:bottom w:val="single" w:sz="4" w:space="0" w:color="auto"/>
            </w:tcBorders>
          </w:tcPr>
          <w:p w14:paraId="233CD925"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 xml:space="preserve">(Pre </w:t>
            </w:r>
            <w:r w:rsidRPr="00D77A5A">
              <w:rPr>
                <w:rFonts w:ascii="Book Antiqua" w:eastAsia="Times New Roman" w:hAnsi="Book Antiqua"/>
                <w:b/>
                <w:bCs/>
                <w:i/>
                <w:lang w:eastAsia="it-IT"/>
              </w:rPr>
              <w:t>vs</w:t>
            </w:r>
            <w:r w:rsidR="005A0CA3" w:rsidRPr="00D77A5A">
              <w:rPr>
                <w:rFonts w:ascii="Book Antiqua" w:hAnsi="Book Antiqua"/>
                <w:b/>
                <w:bCs/>
                <w:lang w:eastAsia="zh-CN"/>
              </w:rPr>
              <w:t xml:space="preserve"> </w:t>
            </w:r>
            <w:r w:rsidRPr="00D77A5A">
              <w:rPr>
                <w:rFonts w:ascii="Book Antiqua" w:eastAsia="Times New Roman" w:hAnsi="Book Antiqua"/>
                <w:b/>
                <w:bCs/>
                <w:lang w:eastAsia="it-IT"/>
              </w:rPr>
              <w:t>1°FU)</w:t>
            </w:r>
          </w:p>
        </w:tc>
        <w:tc>
          <w:tcPr>
            <w:tcW w:w="741" w:type="pct"/>
            <w:tcBorders>
              <w:top w:val="single" w:sz="4" w:space="0" w:color="auto"/>
              <w:bottom w:val="single" w:sz="4" w:space="0" w:color="auto"/>
            </w:tcBorders>
          </w:tcPr>
          <w:p w14:paraId="70632F7D"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2° MRI FU</w:t>
            </w:r>
          </w:p>
        </w:tc>
        <w:tc>
          <w:tcPr>
            <w:tcW w:w="661" w:type="pct"/>
            <w:tcBorders>
              <w:top w:val="single" w:sz="4" w:space="0" w:color="auto"/>
              <w:bottom w:val="single" w:sz="4" w:space="0" w:color="auto"/>
            </w:tcBorders>
          </w:tcPr>
          <w:p w14:paraId="2821C074" w14:textId="77777777" w:rsidR="002F5499" w:rsidRPr="00D77A5A" w:rsidRDefault="002F5499" w:rsidP="006F1E86">
            <w:pPr>
              <w:autoSpaceDE w:val="0"/>
              <w:autoSpaceDN w:val="0"/>
              <w:adjustRightInd w:val="0"/>
              <w:spacing w:line="360" w:lineRule="auto"/>
              <w:jc w:val="both"/>
              <w:rPr>
                <w:rFonts w:ascii="Book Antiqua" w:eastAsia="Times New Roman" w:hAnsi="Book Antiqua"/>
                <w:b/>
                <w:bCs/>
                <w:lang w:eastAsia="it-IT"/>
              </w:rPr>
            </w:pPr>
            <w:r w:rsidRPr="00D77A5A">
              <w:rPr>
                <w:rFonts w:ascii="Book Antiqua" w:eastAsia="Times New Roman" w:hAnsi="Book Antiqua"/>
                <w:b/>
                <w:bCs/>
                <w:lang w:eastAsia="it-IT"/>
              </w:rPr>
              <w:t xml:space="preserve">(1° </w:t>
            </w:r>
            <w:r w:rsidRPr="00D77A5A">
              <w:rPr>
                <w:rFonts w:ascii="Book Antiqua" w:eastAsia="Times New Roman" w:hAnsi="Book Antiqua"/>
                <w:b/>
                <w:bCs/>
                <w:i/>
                <w:lang w:eastAsia="it-IT"/>
              </w:rPr>
              <w:t>vs</w:t>
            </w:r>
            <w:r w:rsidRPr="00D77A5A">
              <w:rPr>
                <w:rFonts w:ascii="Book Antiqua" w:eastAsia="Times New Roman" w:hAnsi="Book Antiqua"/>
                <w:b/>
                <w:bCs/>
                <w:lang w:eastAsia="it-IT"/>
              </w:rPr>
              <w:t xml:space="preserve"> 2°FU)</w:t>
            </w:r>
          </w:p>
        </w:tc>
      </w:tr>
      <w:tr w:rsidR="002F5499" w:rsidRPr="00D77A5A" w14:paraId="1107491D" w14:textId="77777777" w:rsidTr="00F10DE0">
        <w:tc>
          <w:tcPr>
            <w:tcW w:w="1460" w:type="pct"/>
            <w:tcBorders>
              <w:top w:val="single" w:sz="4" w:space="0" w:color="auto"/>
            </w:tcBorders>
          </w:tcPr>
          <w:p w14:paraId="1C16418D"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 (</w:t>
            </w:r>
            <w:r w:rsidR="005A0CA3" w:rsidRPr="00D77A5A">
              <w:rPr>
                <w:rFonts w:ascii="Book Antiqua" w:hAnsi="Book Antiqua"/>
                <w:bCs/>
                <w:lang w:eastAsia="zh-CN"/>
              </w:rPr>
              <w:t>mo</w:t>
            </w:r>
            <w:r w:rsidRPr="00D77A5A">
              <w:rPr>
                <w:rFonts w:ascii="Book Antiqua" w:eastAsia="Times New Roman" w:hAnsi="Book Antiqua"/>
                <w:bCs/>
                <w:lang w:eastAsia="it-IT"/>
              </w:rPr>
              <w:t>)</w:t>
            </w:r>
          </w:p>
        </w:tc>
        <w:tc>
          <w:tcPr>
            <w:tcW w:w="740" w:type="pct"/>
            <w:tcBorders>
              <w:top w:val="single" w:sz="4" w:space="0" w:color="auto"/>
            </w:tcBorders>
          </w:tcPr>
          <w:p w14:paraId="1CDD8A2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w:t>
            </w:r>
          </w:p>
        </w:tc>
        <w:tc>
          <w:tcPr>
            <w:tcW w:w="659" w:type="pct"/>
            <w:tcBorders>
              <w:top w:val="single" w:sz="4" w:space="0" w:color="auto"/>
            </w:tcBorders>
          </w:tcPr>
          <w:p w14:paraId="7A08C789"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4.1 (3.1- 6.7)</w:t>
            </w:r>
          </w:p>
        </w:tc>
        <w:tc>
          <w:tcPr>
            <w:tcW w:w="739" w:type="pct"/>
            <w:tcBorders>
              <w:top w:val="single" w:sz="4" w:space="0" w:color="auto"/>
            </w:tcBorders>
          </w:tcPr>
          <w:p w14:paraId="3DDBD1C6"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Borders>
              <w:top w:val="single" w:sz="4" w:space="0" w:color="auto"/>
            </w:tcBorders>
          </w:tcPr>
          <w:p w14:paraId="350B6E4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9.3 (6.2-12.3)</w:t>
            </w:r>
          </w:p>
        </w:tc>
        <w:tc>
          <w:tcPr>
            <w:tcW w:w="661" w:type="pct"/>
            <w:tcBorders>
              <w:top w:val="single" w:sz="4" w:space="0" w:color="auto"/>
            </w:tcBorders>
          </w:tcPr>
          <w:p w14:paraId="1292490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r w:rsidR="002F5499" w:rsidRPr="00D77A5A" w14:paraId="46D3D43C" w14:textId="77777777" w:rsidTr="00F10DE0">
        <w:tc>
          <w:tcPr>
            <w:tcW w:w="1460" w:type="pct"/>
          </w:tcPr>
          <w:p w14:paraId="5F8C954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Arterious D</w:t>
            </w:r>
          </w:p>
        </w:tc>
        <w:tc>
          <w:tcPr>
            <w:tcW w:w="740" w:type="pct"/>
          </w:tcPr>
          <w:p w14:paraId="2F47CA64"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(12-24)</w:t>
            </w:r>
          </w:p>
        </w:tc>
        <w:tc>
          <w:tcPr>
            <w:tcW w:w="659" w:type="pct"/>
          </w:tcPr>
          <w:p w14:paraId="702C32F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 (0-16)</w:t>
            </w:r>
          </w:p>
        </w:tc>
        <w:tc>
          <w:tcPr>
            <w:tcW w:w="739" w:type="pct"/>
          </w:tcPr>
          <w:p w14:paraId="6AAD4437"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141EDB4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 (0-0)</w:t>
            </w:r>
          </w:p>
        </w:tc>
        <w:tc>
          <w:tcPr>
            <w:tcW w:w="661" w:type="pct"/>
          </w:tcPr>
          <w:p w14:paraId="7ECE2E51"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01A8B441" w14:textId="77777777" w:rsidTr="00F10DE0">
        <w:tc>
          <w:tcPr>
            <w:tcW w:w="1460" w:type="pct"/>
          </w:tcPr>
          <w:p w14:paraId="4781D08C" w14:textId="7343D40B"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T1</w:t>
            </w:r>
            <w:r w:rsidR="00F10DE0">
              <w:rPr>
                <w:rFonts w:ascii="Book Antiqua" w:eastAsia="Times New Roman" w:hAnsi="Book Antiqua"/>
                <w:bCs/>
                <w:lang w:eastAsia="it-IT"/>
              </w:rPr>
              <w:t>-weighted</w:t>
            </w:r>
            <w:r w:rsidRPr="00D77A5A">
              <w:rPr>
                <w:rFonts w:ascii="Book Antiqua" w:eastAsia="Times New Roman" w:hAnsi="Book Antiqua"/>
                <w:bCs/>
                <w:lang w:eastAsia="it-IT"/>
              </w:rPr>
              <w:t xml:space="preserve"> D</w:t>
            </w:r>
          </w:p>
        </w:tc>
        <w:tc>
          <w:tcPr>
            <w:tcW w:w="740" w:type="pct"/>
          </w:tcPr>
          <w:p w14:paraId="5A2A610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(12-23)</w:t>
            </w:r>
          </w:p>
        </w:tc>
        <w:tc>
          <w:tcPr>
            <w:tcW w:w="659" w:type="pct"/>
          </w:tcPr>
          <w:p w14:paraId="26D91F0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(11-21)</w:t>
            </w:r>
          </w:p>
        </w:tc>
        <w:tc>
          <w:tcPr>
            <w:tcW w:w="739" w:type="pct"/>
          </w:tcPr>
          <w:p w14:paraId="72887FC6"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799AB12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(8-17)</w:t>
            </w:r>
          </w:p>
        </w:tc>
        <w:tc>
          <w:tcPr>
            <w:tcW w:w="661" w:type="pct"/>
          </w:tcPr>
          <w:p w14:paraId="3E8B50D4"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0F582E63" w14:textId="77777777" w:rsidTr="00F10DE0">
        <w:tc>
          <w:tcPr>
            <w:tcW w:w="1460" w:type="pct"/>
          </w:tcPr>
          <w:p w14:paraId="4017CFEB"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HBP D</w:t>
            </w:r>
          </w:p>
        </w:tc>
        <w:tc>
          <w:tcPr>
            <w:tcW w:w="740" w:type="pct"/>
          </w:tcPr>
          <w:p w14:paraId="6C904DF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(13-24)</w:t>
            </w:r>
          </w:p>
        </w:tc>
        <w:tc>
          <w:tcPr>
            <w:tcW w:w="659" w:type="pct"/>
          </w:tcPr>
          <w:p w14:paraId="770B57F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(10-19)</w:t>
            </w:r>
          </w:p>
        </w:tc>
        <w:tc>
          <w:tcPr>
            <w:tcW w:w="739" w:type="pct"/>
          </w:tcPr>
          <w:p w14:paraId="09398B5A"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7FA3A43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(7-16)</w:t>
            </w:r>
          </w:p>
        </w:tc>
        <w:tc>
          <w:tcPr>
            <w:tcW w:w="661" w:type="pct"/>
          </w:tcPr>
          <w:p w14:paraId="43E04F8A"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0.005</w:t>
            </w:r>
          </w:p>
        </w:tc>
      </w:tr>
      <w:tr w:rsidR="002F5499" w:rsidRPr="00D77A5A" w14:paraId="71966B40" w14:textId="77777777" w:rsidTr="00F10DE0">
        <w:tc>
          <w:tcPr>
            <w:tcW w:w="1460" w:type="pct"/>
          </w:tcPr>
          <w:p w14:paraId="44F849DB"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Average D</w:t>
            </w:r>
          </w:p>
        </w:tc>
        <w:tc>
          <w:tcPr>
            <w:tcW w:w="740" w:type="pct"/>
          </w:tcPr>
          <w:p w14:paraId="043631C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17 (13-24)</w:t>
            </w:r>
          </w:p>
        </w:tc>
        <w:tc>
          <w:tcPr>
            <w:tcW w:w="659" w:type="pct"/>
          </w:tcPr>
          <w:p w14:paraId="2E1F486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13 (11-20)</w:t>
            </w:r>
          </w:p>
        </w:tc>
        <w:tc>
          <w:tcPr>
            <w:tcW w:w="739" w:type="pct"/>
          </w:tcPr>
          <w:p w14:paraId="01294CF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287B813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(7-15)</w:t>
            </w:r>
          </w:p>
        </w:tc>
        <w:tc>
          <w:tcPr>
            <w:tcW w:w="661" w:type="pct"/>
          </w:tcPr>
          <w:p w14:paraId="251A009E"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0.009</w:t>
            </w:r>
          </w:p>
        </w:tc>
      </w:tr>
      <w:tr w:rsidR="002F5499" w:rsidRPr="00D77A5A" w14:paraId="1A061BE2" w14:textId="77777777" w:rsidTr="00F10DE0">
        <w:tc>
          <w:tcPr>
            <w:tcW w:w="1460" w:type="pct"/>
          </w:tcPr>
          <w:p w14:paraId="329D6123"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ADC</w:t>
            </w:r>
          </w:p>
        </w:tc>
        <w:tc>
          <w:tcPr>
            <w:tcW w:w="740" w:type="pct"/>
          </w:tcPr>
          <w:p w14:paraId="5AA446B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w:t>
            </w:r>
          </w:p>
        </w:tc>
        <w:tc>
          <w:tcPr>
            <w:tcW w:w="659" w:type="pct"/>
          </w:tcPr>
          <w:p w14:paraId="6B39D3D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1.4</w:t>
            </w:r>
          </w:p>
        </w:tc>
        <w:tc>
          <w:tcPr>
            <w:tcW w:w="739" w:type="pct"/>
          </w:tcPr>
          <w:p w14:paraId="2481A904"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0.0006</w:t>
            </w:r>
          </w:p>
        </w:tc>
        <w:tc>
          <w:tcPr>
            <w:tcW w:w="741" w:type="pct"/>
          </w:tcPr>
          <w:p w14:paraId="1D3DCF4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1.4</w:t>
            </w:r>
          </w:p>
        </w:tc>
        <w:tc>
          <w:tcPr>
            <w:tcW w:w="661" w:type="pct"/>
          </w:tcPr>
          <w:p w14:paraId="6746966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0.19</w:t>
            </w:r>
          </w:p>
        </w:tc>
      </w:tr>
      <w:tr w:rsidR="002F5499" w:rsidRPr="00D77A5A" w14:paraId="0D6231B7" w14:textId="77777777" w:rsidTr="00F10DE0">
        <w:tc>
          <w:tcPr>
            <w:tcW w:w="1460" w:type="pct"/>
          </w:tcPr>
          <w:p w14:paraId="776874BB" w14:textId="0C2AA495" w:rsidR="002F5499" w:rsidRPr="00D77A5A" w:rsidRDefault="00F10DE0"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T2</w:t>
            </w:r>
            <w:r>
              <w:rPr>
                <w:rFonts w:ascii="Book Antiqua" w:eastAsia="Times New Roman" w:hAnsi="Book Antiqua"/>
                <w:bCs/>
                <w:lang w:eastAsia="it-IT"/>
              </w:rPr>
              <w:t>-weighted</w:t>
            </w:r>
            <w:r w:rsidRPr="00D77A5A">
              <w:rPr>
                <w:rFonts w:ascii="Book Antiqua" w:eastAsia="Times New Roman" w:hAnsi="Book Antiqua"/>
                <w:bCs/>
                <w:lang w:eastAsia="it-IT"/>
              </w:rPr>
              <w:t xml:space="preserve"> </w:t>
            </w:r>
            <w:r w:rsidR="002F5499" w:rsidRPr="00D77A5A">
              <w:rPr>
                <w:rFonts w:ascii="Book Antiqua" w:eastAsia="Times New Roman" w:hAnsi="Book Antiqua"/>
                <w:bCs/>
                <w:lang w:eastAsia="it-IT"/>
              </w:rPr>
              <w:t>hyperintensity</w:t>
            </w:r>
          </w:p>
        </w:tc>
        <w:tc>
          <w:tcPr>
            <w:tcW w:w="740" w:type="pct"/>
          </w:tcPr>
          <w:p w14:paraId="7D531CA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38 (62%)</w:t>
            </w:r>
          </w:p>
        </w:tc>
        <w:tc>
          <w:tcPr>
            <w:tcW w:w="659" w:type="pct"/>
          </w:tcPr>
          <w:p w14:paraId="787EE9B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18 (30%)</w:t>
            </w:r>
          </w:p>
        </w:tc>
        <w:tc>
          <w:tcPr>
            <w:tcW w:w="739" w:type="pct"/>
          </w:tcPr>
          <w:p w14:paraId="37D9E4FB" w14:textId="77777777" w:rsidR="002F5499" w:rsidRPr="00D77A5A" w:rsidRDefault="00FF7174"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 xml:space="preserve">&lt; </w:t>
            </w:r>
            <w:r w:rsidR="002F5499" w:rsidRPr="00D77A5A">
              <w:rPr>
                <w:rFonts w:ascii="Book Antiqua" w:eastAsia="Times New Roman" w:hAnsi="Book Antiqua"/>
                <w:lang w:eastAsia="it-IT"/>
              </w:rPr>
              <w:t>0.0001</w:t>
            </w:r>
          </w:p>
        </w:tc>
        <w:tc>
          <w:tcPr>
            <w:tcW w:w="741" w:type="pct"/>
          </w:tcPr>
          <w:p w14:paraId="3D324B9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9 (25%)</w:t>
            </w:r>
          </w:p>
        </w:tc>
        <w:tc>
          <w:tcPr>
            <w:tcW w:w="661" w:type="pct"/>
          </w:tcPr>
          <w:p w14:paraId="4D8BF5D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0.81</w:t>
            </w:r>
          </w:p>
        </w:tc>
      </w:tr>
      <w:tr w:rsidR="002F5499" w:rsidRPr="00D77A5A" w14:paraId="65718AD0" w14:textId="77777777" w:rsidTr="00F10DE0">
        <w:tc>
          <w:tcPr>
            <w:tcW w:w="1460" w:type="pct"/>
          </w:tcPr>
          <w:p w14:paraId="0B19E45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DWI</w:t>
            </w:r>
          </w:p>
        </w:tc>
        <w:tc>
          <w:tcPr>
            <w:tcW w:w="740" w:type="pct"/>
          </w:tcPr>
          <w:p w14:paraId="7B59B38C"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41 (68%)</w:t>
            </w:r>
          </w:p>
        </w:tc>
        <w:tc>
          <w:tcPr>
            <w:tcW w:w="659" w:type="pct"/>
          </w:tcPr>
          <w:p w14:paraId="3B49E8D0"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(18%)</w:t>
            </w:r>
          </w:p>
        </w:tc>
        <w:tc>
          <w:tcPr>
            <w:tcW w:w="739" w:type="pct"/>
          </w:tcPr>
          <w:p w14:paraId="1D753D3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35BA560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 (9%)</w:t>
            </w:r>
          </w:p>
        </w:tc>
        <w:tc>
          <w:tcPr>
            <w:tcW w:w="661" w:type="pct"/>
          </w:tcPr>
          <w:p w14:paraId="4883055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0.34</w:t>
            </w:r>
          </w:p>
        </w:tc>
      </w:tr>
      <w:tr w:rsidR="002F5499" w:rsidRPr="00D77A5A" w14:paraId="505A05F5" w14:textId="77777777" w:rsidTr="00F10DE0">
        <w:tc>
          <w:tcPr>
            <w:tcW w:w="1460" w:type="pct"/>
          </w:tcPr>
          <w:p w14:paraId="4FE73915"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Ring enhancement</w:t>
            </w:r>
          </w:p>
        </w:tc>
        <w:tc>
          <w:tcPr>
            <w:tcW w:w="740" w:type="pct"/>
          </w:tcPr>
          <w:p w14:paraId="7485CD9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4C2C25F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50 (82%)</w:t>
            </w:r>
          </w:p>
        </w:tc>
        <w:tc>
          <w:tcPr>
            <w:tcW w:w="739" w:type="pct"/>
          </w:tcPr>
          <w:p w14:paraId="54B8688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418F55B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25 (69%)</w:t>
            </w:r>
          </w:p>
        </w:tc>
        <w:tc>
          <w:tcPr>
            <w:tcW w:w="661" w:type="pct"/>
          </w:tcPr>
          <w:p w14:paraId="32D92B2C"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0.24</w:t>
            </w:r>
          </w:p>
        </w:tc>
      </w:tr>
      <w:tr w:rsidR="002F5499" w:rsidRPr="00D77A5A" w14:paraId="6D23C553" w14:textId="77777777" w:rsidTr="00F10DE0">
        <w:tc>
          <w:tcPr>
            <w:tcW w:w="1460" w:type="pct"/>
          </w:tcPr>
          <w:p w14:paraId="28A37314"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Perilesional T2 hyp</w:t>
            </w:r>
          </w:p>
        </w:tc>
        <w:tc>
          <w:tcPr>
            <w:tcW w:w="740" w:type="pct"/>
          </w:tcPr>
          <w:p w14:paraId="21828F6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28C3FA5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51 (84%)</w:t>
            </w:r>
          </w:p>
        </w:tc>
        <w:tc>
          <w:tcPr>
            <w:tcW w:w="739" w:type="pct"/>
          </w:tcPr>
          <w:p w14:paraId="0166F376"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659696E9"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27 (75%)</w:t>
            </w:r>
          </w:p>
        </w:tc>
        <w:tc>
          <w:tcPr>
            <w:tcW w:w="661" w:type="pct"/>
          </w:tcPr>
          <w:p w14:paraId="5D284674"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0.44</w:t>
            </w:r>
          </w:p>
        </w:tc>
      </w:tr>
      <w:tr w:rsidR="002F5499" w:rsidRPr="00D77A5A" w14:paraId="4D9163D6" w14:textId="77777777" w:rsidTr="00F10DE0">
        <w:tc>
          <w:tcPr>
            <w:tcW w:w="1460" w:type="pct"/>
          </w:tcPr>
          <w:p w14:paraId="105604A8"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HBP band-like</w:t>
            </w:r>
          </w:p>
        </w:tc>
        <w:tc>
          <w:tcPr>
            <w:tcW w:w="740" w:type="pct"/>
          </w:tcPr>
          <w:p w14:paraId="4EFD4C1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665DDF6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58 (95%)</w:t>
            </w:r>
          </w:p>
        </w:tc>
        <w:tc>
          <w:tcPr>
            <w:tcW w:w="739" w:type="pct"/>
          </w:tcPr>
          <w:p w14:paraId="3A4F8D3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18E85B6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34 (94%)</w:t>
            </w:r>
          </w:p>
        </w:tc>
        <w:tc>
          <w:tcPr>
            <w:tcW w:w="661" w:type="pct"/>
          </w:tcPr>
          <w:p w14:paraId="2508618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0.74</w:t>
            </w:r>
          </w:p>
        </w:tc>
      </w:tr>
      <w:tr w:rsidR="002F5499" w:rsidRPr="00D77A5A" w14:paraId="7BAF821D" w14:textId="77777777" w:rsidTr="00F10DE0">
        <w:tc>
          <w:tcPr>
            <w:tcW w:w="1460" w:type="pct"/>
          </w:tcPr>
          <w:p w14:paraId="5DAFD7A4" w14:textId="77777777" w:rsidR="002F5499" w:rsidRPr="00D77A5A" w:rsidRDefault="002F5499" w:rsidP="006F1E86">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Capsular retraction</w:t>
            </w:r>
          </w:p>
        </w:tc>
        <w:tc>
          <w:tcPr>
            <w:tcW w:w="740" w:type="pct"/>
          </w:tcPr>
          <w:p w14:paraId="3DF092AF"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513810D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20 (33%)</w:t>
            </w:r>
          </w:p>
        </w:tc>
        <w:tc>
          <w:tcPr>
            <w:tcW w:w="739" w:type="pct"/>
          </w:tcPr>
          <w:p w14:paraId="6EEA52E7"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2E7B697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23 (64%)</w:t>
            </w:r>
          </w:p>
        </w:tc>
        <w:tc>
          <w:tcPr>
            <w:tcW w:w="661" w:type="pct"/>
          </w:tcPr>
          <w:p w14:paraId="4F89FCAE"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0.006</w:t>
            </w:r>
          </w:p>
        </w:tc>
      </w:tr>
      <w:tr w:rsidR="002F5499" w:rsidRPr="00D77A5A" w14:paraId="03FF1D14" w14:textId="77777777" w:rsidTr="00F10DE0">
        <w:tc>
          <w:tcPr>
            <w:tcW w:w="1460" w:type="pct"/>
          </w:tcPr>
          <w:p w14:paraId="171F89C0" w14:textId="5AF8A1E6" w:rsidR="002F5499" w:rsidRPr="00D77A5A" w:rsidRDefault="002F5499"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 xml:space="preserve">Infield </w:t>
            </w:r>
            <w:r w:rsidR="00F10DE0">
              <w:rPr>
                <w:rFonts w:ascii="Book Antiqua" w:eastAsia="Times New Roman" w:hAnsi="Book Antiqua"/>
                <w:bCs/>
                <w:lang w:eastAsia="it-IT"/>
              </w:rPr>
              <w:t>p</w:t>
            </w:r>
            <w:r w:rsidR="00F10DE0" w:rsidRPr="00D77A5A">
              <w:rPr>
                <w:rFonts w:ascii="Book Antiqua" w:eastAsia="Times New Roman" w:hAnsi="Book Antiqua"/>
                <w:bCs/>
                <w:lang w:eastAsia="it-IT"/>
              </w:rPr>
              <w:t>rogression</w:t>
            </w:r>
          </w:p>
        </w:tc>
        <w:tc>
          <w:tcPr>
            <w:tcW w:w="740" w:type="pct"/>
          </w:tcPr>
          <w:p w14:paraId="2FF43DE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Pr>
          <w:p w14:paraId="47F88942"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3 (5%)</w:t>
            </w:r>
          </w:p>
        </w:tc>
        <w:tc>
          <w:tcPr>
            <w:tcW w:w="739" w:type="pct"/>
          </w:tcPr>
          <w:p w14:paraId="24B692DA"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Pr>
          <w:p w14:paraId="0B2C81ED"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 (3%)</w:t>
            </w:r>
          </w:p>
        </w:tc>
        <w:tc>
          <w:tcPr>
            <w:tcW w:w="661" w:type="pct"/>
          </w:tcPr>
          <w:p w14:paraId="45811493"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r w:rsidR="002F5499" w:rsidRPr="00D77A5A" w14:paraId="5E3C90A7" w14:textId="77777777" w:rsidTr="00F10DE0">
        <w:tc>
          <w:tcPr>
            <w:tcW w:w="1460" w:type="pct"/>
            <w:tcBorders>
              <w:bottom w:val="single" w:sz="4" w:space="0" w:color="auto"/>
            </w:tcBorders>
          </w:tcPr>
          <w:p w14:paraId="6D0B3B4A" w14:textId="0F67D01F" w:rsidR="002F5499" w:rsidRPr="00D77A5A" w:rsidRDefault="002F5499" w:rsidP="00F10DE0">
            <w:pPr>
              <w:autoSpaceDE w:val="0"/>
              <w:autoSpaceDN w:val="0"/>
              <w:adjustRightInd w:val="0"/>
              <w:spacing w:line="360" w:lineRule="auto"/>
              <w:jc w:val="both"/>
              <w:rPr>
                <w:rFonts w:ascii="Book Antiqua" w:eastAsia="Times New Roman" w:hAnsi="Book Antiqua"/>
                <w:bCs/>
                <w:lang w:eastAsia="it-IT"/>
              </w:rPr>
            </w:pPr>
            <w:r w:rsidRPr="00D77A5A">
              <w:rPr>
                <w:rFonts w:ascii="Book Antiqua" w:eastAsia="Times New Roman" w:hAnsi="Book Antiqua"/>
                <w:bCs/>
                <w:lang w:eastAsia="it-IT"/>
              </w:rPr>
              <w:t xml:space="preserve">Outfield </w:t>
            </w:r>
            <w:r w:rsidR="00F10DE0">
              <w:rPr>
                <w:rFonts w:ascii="Book Antiqua" w:eastAsia="Times New Roman" w:hAnsi="Book Antiqua"/>
                <w:bCs/>
                <w:lang w:eastAsia="it-IT"/>
              </w:rPr>
              <w:t>p</w:t>
            </w:r>
            <w:r w:rsidR="00F10DE0" w:rsidRPr="00D77A5A">
              <w:rPr>
                <w:rFonts w:ascii="Book Antiqua" w:eastAsia="Times New Roman" w:hAnsi="Book Antiqua"/>
                <w:bCs/>
                <w:lang w:eastAsia="it-IT"/>
              </w:rPr>
              <w:t>rogression</w:t>
            </w:r>
          </w:p>
        </w:tc>
        <w:tc>
          <w:tcPr>
            <w:tcW w:w="740" w:type="pct"/>
            <w:tcBorders>
              <w:bottom w:val="single" w:sz="4" w:space="0" w:color="auto"/>
            </w:tcBorders>
          </w:tcPr>
          <w:p w14:paraId="62EE7A7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659" w:type="pct"/>
            <w:tcBorders>
              <w:bottom w:val="single" w:sz="4" w:space="0" w:color="auto"/>
            </w:tcBorders>
          </w:tcPr>
          <w:p w14:paraId="71DD3FB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11 (18%)</w:t>
            </w:r>
          </w:p>
        </w:tc>
        <w:tc>
          <w:tcPr>
            <w:tcW w:w="739" w:type="pct"/>
            <w:tcBorders>
              <w:bottom w:val="single" w:sz="4" w:space="0" w:color="auto"/>
            </w:tcBorders>
          </w:tcPr>
          <w:p w14:paraId="4FE1F518"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c>
          <w:tcPr>
            <w:tcW w:w="741" w:type="pct"/>
            <w:tcBorders>
              <w:bottom w:val="single" w:sz="4" w:space="0" w:color="auto"/>
            </w:tcBorders>
          </w:tcPr>
          <w:p w14:paraId="2A847AC1"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r w:rsidRPr="00D77A5A">
              <w:rPr>
                <w:rFonts w:ascii="Book Antiqua" w:eastAsia="Times New Roman" w:hAnsi="Book Antiqua"/>
                <w:lang w:eastAsia="it-IT"/>
              </w:rPr>
              <w:t>10 (28%)</w:t>
            </w:r>
          </w:p>
        </w:tc>
        <w:tc>
          <w:tcPr>
            <w:tcW w:w="661" w:type="pct"/>
            <w:tcBorders>
              <w:bottom w:val="single" w:sz="4" w:space="0" w:color="auto"/>
            </w:tcBorders>
          </w:tcPr>
          <w:p w14:paraId="3765FA35" w14:textId="77777777" w:rsidR="002F5499" w:rsidRPr="00D77A5A" w:rsidRDefault="002F5499" w:rsidP="006F1E86">
            <w:pPr>
              <w:autoSpaceDE w:val="0"/>
              <w:autoSpaceDN w:val="0"/>
              <w:adjustRightInd w:val="0"/>
              <w:spacing w:line="360" w:lineRule="auto"/>
              <w:jc w:val="both"/>
              <w:rPr>
                <w:rFonts w:ascii="Book Antiqua" w:eastAsia="Times New Roman" w:hAnsi="Book Antiqua"/>
                <w:lang w:eastAsia="it-IT"/>
              </w:rPr>
            </w:pPr>
          </w:p>
        </w:tc>
      </w:tr>
    </w:tbl>
    <w:p w14:paraId="3115D0DC" w14:textId="5EB8434F" w:rsidR="006F1E86" w:rsidRPr="006F1E86" w:rsidRDefault="006F1E86" w:rsidP="006F1E86">
      <w:pPr>
        <w:autoSpaceDE w:val="0"/>
        <w:autoSpaceDN w:val="0"/>
        <w:adjustRightInd w:val="0"/>
        <w:spacing w:line="360" w:lineRule="auto"/>
        <w:jc w:val="both"/>
        <w:rPr>
          <w:rFonts w:ascii="Book Antiqua" w:hAnsi="Book Antiqua" w:cs="Calibri"/>
          <w:lang w:val="en-GB" w:eastAsia="zh-CN"/>
        </w:rPr>
      </w:pPr>
      <w:r w:rsidRPr="006F1E86">
        <w:rPr>
          <w:rFonts w:ascii="Book Antiqua" w:hAnsi="Book Antiqua" w:cs="Calibri"/>
          <w:lang w:val="en-GB" w:eastAsia="zh-CN"/>
        </w:rPr>
        <w:t>SBRT</w:t>
      </w:r>
      <w:r>
        <w:rPr>
          <w:rFonts w:ascii="Book Antiqua" w:hAnsi="Book Antiqua" w:cs="Calibri" w:hint="eastAsia"/>
          <w:lang w:val="en-GB" w:eastAsia="zh-CN"/>
        </w:rPr>
        <w:t>:</w:t>
      </w:r>
      <w:r w:rsidRPr="006F1E86">
        <w:rPr>
          <w:rFonts w:ascii="Book Antiqua" w:hAnsi="Book Antiqua" w:cs="Calibri"/>
          <w:lang w:val="en-GB" w:eastAsia="zh-CN"/>
        </w:rPr>
        <w:t xml:space="preserve"> </w:t>
      </w:r>
      <w:r>
        <w:rPr>
          <w:rFonts w:ascii="Book Antiqua" w:hAnsi="Book Antiqua" w:cs="Calibri" w:hint="eastAsia"/>
          <w:lang w:val="en-GB" w:eastAsia="zh-CN"/>
        </w:rPr>
        <w:t>S</w:t>
      </w:r>
      <w:r w:rsidRPr="006F1E86">
        <w:rPr>
          <w:rFonts w:ascii="Book Antiqua" w:hAnsi="Book Antiqua" w:cs="Calibri"/>
          <w:lang w:val="en-GB" w:eastAsia="zh-CN"/>
        </w:rPr>
        <w:t>tereotactic body radiation therapy</w:t>
      </w:r>
      <w:r>
        <w:rPr>
          <w:rFonts w:ascii="Book Antiqua" w:hAnsi="Book Antiqua" w:cs="Calibri" w:hint="eastAsia"/>
          <w:lang w:val="en-GB" w:eastAsia="zh-CN"/>
        </w:rPr>
        <w:t>;</w:t>
      </w:r>
      <w:r w:rsidRPr="006F1E86">
        <w:rPr>
          <w:rFonts w:ascii="Book Antiqua" w:hAnsi="Book Antiqua" w:cs="Calibri"/>
          <w:lang w:val="en-GB" w:eastAsia="zh-CN"/>
        </w:rPr>
        <w:t xml:space="preserve"> </w:t>
      </w:r>
      <w:r w:rsidR="000207CD">
        <w:rPr>
          <w:rFonts w:ascii="Book Antiqua" w:hAnsi="Book Antiqua" w:cs="Calibri"/>
          <w:lang w:val="en-GB" w:eastAsia="zh-CN"/>
        </w:rPr>
        <w:t xml:space="preserve">FU: Follow-up; </w:t>
      </w:r>
      <w:r w:rsidRPr="006F1E86">
        <w:rPr>
          <w:rFonts w:ascii="Book Antiqua" w:hAnsi="Book Antiqua" w:cs="Calibri"/>
          <w:lang w:val="en-GB" w:eastAsia="zh-CN"/>
        </w:rPr>
        <w:t>MRI</w:t>
      </w:r>
      <w:r>
        <w:rPr>
          <w:rFonts w:ascii="Book Antiqua" w:hAnsi="Book Antiqua" w:cs="Calibri" w:hint="eastAsia"/>
          <w:lang w:val="en-GB" w:eastAsia="zh-CN"/>
        </w:rPr>
        <w:t xml:space="preserve">: </w:t>
      </w:r>
      <w:r w:rsidR="00F10DE0">
        <w:rPr>
          <w:rFonts w:ascii="Book Antiqua" w:hAnsi="Book Antiqua" w:cs="Calibri" w:hint="eastAsia"/>
          <w:lang w:val="en-GB" w:eastAsia="zh-CN"/>
        </w:rPr>
        <w:t>M</w:t>
      </w:r>
      <w:r w:rsidR="00F10DE0" w:rsidRPr="006F1E86">
        <w:rPr>
          <w:rFonts w:ascii="Book Antiqua" w:hAnsi="Book Antiqua" w:cs="Calibri"/>
          <w:lang w:val="en-GB" w:eastAsia="zh-CN"/>
        </w:rPr>
        <w:t>agn</w:t>
      </w:r>
      <w:r w:rsidR="00F10DE0">
        <w:rPr>
          <w:rFonts w:ascii="Book Antiqua" w:hAnsi="Book Antiqua" w:cs="Calibri"/>
          <w:lang w:val="en-GB" w:eastAsia="zh-CN"/>
        </w:rPr>
        <w:t>e</w:t>
      </w:r>
      <w:r w:rsidR="00F10DE0" w:rsidRPr="006F1E86">
        <w:rPr>
          <w:rFonts w:ascii="Book Antiqua" w:hAnsi="Book Antiqua" w:cs="Calibri"/>
          <w:lang w:val="en-GB" w:eastAsia="zh-CN"/>
        </w:rPr>
        <w:t xml:space="preserve">tic </w:t>
      </w:r>
      <w:r w:rsidRPr="006F1E86">
        <w:rPr>
          <w:rFonts w:ascii="Book Antiqua" w:hAnsi="Book Antiqua" w:cs="Calibri"/>
          <w:lang w:val="en-GB" w:eastAsia="zh-CN"/>
        </w:rPr>
        <w:t>resonance imaging</w:t>
      </w:r>
      <w:r w:rsidR="000207CD">
        <w:rPr>
          <w:rFonts w:ascii="Book Antiqua" w:hAnsi="Book Antiqua" w:cs="Calibri"/>
          <w:lang w:val="en-GB" w:eastAsia="zh-CN"/>
        </w:rPr>
        <w:t xml:space="preserve">; </w:t>
      </w:r>
      <w:r w:rsidR="000207CD" w:rsidRPr="00D77A5A">
        <w:rPr>
          <w:rFonts w:ascii="Book Antiqua" w:eastAsia="Times New Roman" w:hAnsi="Book Antiqua"/>
          <w:bCs/>
          <w:lang w:eastAsia="it-IT"/>
        </w:rPr>
        <w:t>T</w:t>
      </w:r>
      <w:r w:rsidR="000207CD">
        <w:rPr>
          <w:rFonts w:ascii="Book Antiqua" w:eastAsia="Times New Roman" w:hAnsi="Book Antiqua"/>
          <w:bCs/>
          <w:lang w:eastAsia="it-IT"/>
        </w:rPr>
        <w:t>: Time;</w:t>
      </w:r>
      <w:r w:rsidR="000207CD">
        <w:rPr>
          <w:rFonts w:ascii="Book Antiqua" w:eastAsia="Book Antiqua" w:hAnsi="Book Antiqua" w:cs="Book Antiqua"/>
          <w:color w:val="000000"/>
        </w:rPr>
        <w:t xml:space="preserve"> D: D</w:t>
      </w:r>
      <w:r w:rsidR="000207CD" w:rsidRPr="00D77A5A">
        <w:rPr>
          <w:rFonts w:ascii="Book Antiqua" w:eastAsia="Book Antiqua" w:hAnsi="Book Antiqua" w:cs="Book Antiqua"/>
          <w:color w:val="000000"/>
        </w:rPr>
        <w:t>iameter</w:t>
      </w:r>
      <w:r w:rsidR="000207CD">
        <w:rPr>
          <w:rFonts w:ascii="Book Antiqua" w:eastAsia="Book Antiqua" w:hAnsi="Book Antiqua" w:cs="Book Antiqua"/>
          <w:color w:val="000000"/>
        </w:rPr>
        <w:t>;</w:t>
      </w:r>
      <w:r w:rsidR="000207CD" w:rsidRPr="006F1E86">
        <w:rPr>
          <w:rFonts w:ascii="Book Antiqua" w:hAnsi="Book Antiqua" w:cs="Calibri"/>
          <w:lang w:val="en-GB" w:eastAsia="zh-CN"/>
        </w:rPr>
        <w:t xml:space="preserve"> </w:t>
      </w:r>
      <w:r w:rsidR="000207CD" w:rsidRPr="00D77A5A">
        <w:rPr>
          <w:rFonts w:ascii="Book Antiqua" w:eastAsia="Times New Roman" w:hAnsi="Book Antiqua"/>
          <w:bCs/>
          <w:lang w:eastAsia="it-IT"/>
        </w:rPr>
        <w:t>HBP</w:t>
      </w:r>
      <w:r w:rsidR="000207CD">
        <w:rPr>
          <w:rFonts w:ascii="Book Antiqua" w:eastAsia="Times New Roman" w:hAnsi="Book Antiqua"/>
          <w:bCs/>
          <w:lang w:eastAsia="it-IT"/>
        </w:rPr>
        <w:t>: H</w:t>
      </w:r>
      <w:r w:rsidR="000207CD" w:rsidRPr="000207CD">
        <w:rPr>
          <w:rFonts w:ascii="Book Antiqua" w:eastAsia="Times New Roman" w:hAnsi="Book Antiqua"/>
          <w:bCs/>
          <w:lang w:eastAsia="it-IT"/>
        </w:rPr>
        <w:t>epatobiliary phase</w:t>
      </w:r>
      <w:r w:rsidR="00CA63C6">
        <w:rPr>
          <w:rFonts w:ascii="Book Antiqua" w:hAnsi="Book Antiqua" w:hint="eastAsia"/>
          <w:bCs/>
          <w:lang w:eastAsia="zh-CN"/>
        </w:rPr>
        <w:t>;</w:t>
      </w:r>
      <w:r w:rsidR="000207CD">
        <w:rPr>
          <w:rFonts w:ascii="Book Antiqua" w:eastAsia="Times New Roman" w:hAnsi="Book Antiqua"/>
          <w:bCs/>
          <w:lang w:eastAsia="it-IT"/>
        </w:rPr>
        <w:t xml:space="preserve"> </w:t>
      </w:r>
      <w:r w:rsidR="000207CD" w:rsidRPr="00D77A5A">
        <w:rPr>
          <w:rFonts w:ascii="Book Antiqua" w:eastAsia="Times New Roman" w:hAnsi="Book Antiqua"/>
          <w:bCs/>
          <w:lang w:eastAsia="it-IT"/>
        </w:rPr>
        <w:t>ADC</w:t>
      </w:r>
      <w:r w:rsidR="000207CD">
        <w:rPr>
          <w:rFonts w:ascii="Book Antiqua" w:eastAsia="Times New Roman" w:hAnsi="Book Antiqua"/>
          <w:bCs/>
          <w:lang w:eastAsia="it-IT"/>
        </w:rPr>
        <w:t xml:space="preserve">: </w:t>
      </w:r>
      <w:r w:rsidR="000207CD">
        <w:rPr>
          <w:rFonts w:ascii="Book Antiqua" w:eastAsia="Book Antiqua" w:hAnsi="Book Antiqua" w:cs="Book Antiqua"/>
          <w:color w:val="000000"/>
        </w:rPr>
        <w:t xml:space="preserve">Apparent diffusion coefficient; </w:t>
      </w:r>
      <w:r w:rsidR="000207CD" w:rsidRPr="00D77A5A">
        <w:rPr>
          <w:rFonts w:ascii="Book Antiqua" w:eastAsia="Times New Roman" w:hAnsi="Book Antiqua"/>
          <w:bCs/>
          <w:lang w:eastAsia="it-IT"/>
        </w:rPr>
        <w:t>DWI</w:t>
      </w:r>
      <w:r w:rsidR="000207CD">
        <w:rPr>
          <w:rFonts w:ascii="Book Antiqua" w:eastAsia="Times New Roman" w:hAnsi="Book Antiqua"/>
          <w:bCs/>
          <w:lang w:eastAsia="it-IT"/>
        </w:rPr>
        <w:t xml:space="preserve">: </w:t>
      </w:r>
      <w:r w:rsidR="000207CD">
        <w:rPr>
          <w:rFonts w:ascii="Book Antiqua" w:eastAsia="Book Antiqua" w:hAnsi="Book Antiqua" w:cs="Book Antiqua"/>
          <w:color w:val="000000"/>
        </w:rPr>
        <w:t>D</w:t>
      </w:r>
      <w:r w:rsidR="000207CD" w:rsidRPr="005C4DAB">
        <w:rPr>
          <w:rFonts w:ascii="Book Antiqua" w:eastAsia="Book Antiqua" w:hAnsi="Book Antiqua" w:cs="Book Antiqua"/>
          <w:color w:val="000000"/>
        </w:rPr>
        <w:t>iffusion-weighted imaging</w:t>
      </w:r>
      <w:r>
        <w:rPr>
          <w:rFonts w:ascii="Book Antiqua" w:hAnsi="Book Antiqua" w:cs="Calibri" w:hint="eastAsia"/>
          <w:lang w:val="en-GB" w:eastAsia="zh-CN"/>
        </w:rPr>
        <w:t>.</w:t>
      </w:r>
    </w:p>
    <w:p w14:paraId="548648DC" w14:textId="3CD24CE3" w:rsidR="002F5499" w:rsidRPr="000207CD" w:rsidRDefault="002F5499" w:rsidP="006F1E86">
      <w:pPr>
        <w:autoSpaceDE w:val="0"/>
        <w:autoSpaceDN w:val="0"/>
        <w:adjustRightInd w:val="0"/>
        <w:spacing w:line="360" w:lineRule="auto"/>
        <w:jc w:val="both"/>
        <w:rPr>
          <w:rFonts w:ascii="Book Antiqua" w:hAnsi="Book Antiqua" w:cs="Calibri"/>
          <w:lang w:val="en-GB" w:eastAsia="zh-CN"/>
        </w:rPr>
      </w:pPr>
    </w:p>
    <w:p w14:paraId="3EA5F2DE" w14:textId="77777777" w:rsidR="002F5499" w:rsidRPr="00D77A5A" w:rsidRDefault="002F5499" w:rsidP="00D77A5A">
      <w:pPr>
        <w:autoSpaceDE w:val="0"/>
        <w:autoSpaceDN w:val="0"/>
        <w:adjustRightInd w:val="0"/>
        <w:spacing w:line="360" w:lineRule="auto"/>
        <w:jc w:val="both"/>
        <w:rPr>
          <w:rFonts w:ascii="Book Antiqua" w:eastAsia="Times New Roman" w:hAnsi="Book Antiqua" w:cs="Calibri"/>
          <w:lang w:val="en-GB" w:eastAsia="it-IT"/>
        </w:rPr>
      </w:pPr>
    </w:p>
    <w:p w14:paraId="15B9900B" w14:textId="77777777" w:rsidR="002F5499" w:rsidRPr="00D77A5A" w:rsidRDefault="002F5499" w:rsidP="00D77A5A">
      <w:pPr>
        <w:spacing w:line="360" w:lineRule="auto"/>
        <w:jc w:val="both"/>
        <w:rPr>
          <w:rFonts w:ascii="Book Antiqua" w:hAnsi="Book Antiqua"/>
          <w:lang w:eastAsia="zh-CN"/>
        </w:rPr>
      </w:pPr>
    </w:p>
    <w:sectPr w:rsidR="002F5499" w:rsidRPr="00D77A5A" w:rsidSect="000C484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C2D97" w14:textId="77777777" w:rsidR="00047BD3" w:rsidRDefault="00047BD3" w:rsidP="00CF4101">
      <w:r>
        <w:separator/>
      </w:r>
    </w:p>
  </w:endnote>
  <w:endnote w:type="continuationSeparator" w:id="0">
    <w:p w14:paraId="11C47501" w14:textId="77777777" w:rsidR="00047BD3" w:rsidRDefault="00047BD3" w:rsidP="00CF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4757" w14:textId="77777777" w:rsidR="00C2466A" w:rsidRPr="00CF4101" w:rsidRDefault="00C2466A" w:rsidP="00CF4101">
    <w:pPr>
      <w:pStyle w:val="ad"/>
      <w:jc w:val="right"/>
      <w:rPr>
        <w:rFonts w:ascii="Book Antiqua" w:hAnsi="Book Antiqua"/>
        <w:sz w:val="24"/>
        <w:szCs w:val="24"/>
      </w:rPr>
    </w:pPr>
    <w:r w:rsidRPr="00CF4101">
      <w:rPr>
        <w:rFonts w:ascii="Book Antiqua" w:hAnsi="Book Antiqua"/>
        <w:sz w:val="24"/>
        <w:szCs w:val="24"/>
      </w:rPr>
      <w:fldChar w:fldCharType="begin"/>
    </w:r>
    <w:r w:rsidRPr="00CF4101">
      <w:rPr>
        <w:rFonts w:ascii="Book Antiqua" w:hAnsi="Book Antiqua"/>
        <w:sz w:val="24"/>
        <w:szCs w:val="24"/>
      </w:rPr>
      <w:instrText xml:space="preserve"> PAGE  \* Arabic  \* MERGEFORMAT </w:instrText>
    </w:r>
    <w:r w:rsidRPr="00CF4101">
      <w:rPr>
        <w:rFonts w:ascii="Book Antiqua" w:hAnsi="Book Antiqua"/>
        <w:sz w:val="24"/>
        <w:szCs w:val="24"/>
      </w:rPr>
      <w:fldChar w:fldCharType="separate"/>
    </w:r>
    <w:r w:rsidR="009D2BA4">
      <w:rPr>
        <w:rFonts w:ascii="Book Antiqua" w:hAnsi="Book Antiqua"/>
        <w:noProof/>
        <w:sz w:val="24"/>
        <w:szCs w:val="24"/>
      </w:rPr>
      <w:t>1</w:t>
    </w:r>
    <w:r w:rsidRPr="00CF4101">
      <w:rPr>
        <w:rFonts w:ascii="Book Antiqua" w:hAnsi="Book Antiqua"/>
        <w:sz w:val="24"/>
        <w:szCs w:val="24"/>
      </w:rPr>
      <w:fldChar w:fldCharType="end"/>
    </w:r>
    <w:r w:rsidRPr="00CF4101">
      <w:rPr>
        <w:rFonts w:ascii="Book Antiqua" w:hAnsi="Book Antiqua"/>
        <w:sz w:val="24"/>
        <w:szCs w:val="24"/>
      </w:rPr>
      <w:t>/</w:t>
    </w:r>
    <w:r w:rsidRPr="00CF4101">
      <w:rPr>
        <w:rFonts w:ascii="Book Antiqua" w:hAnsi="Book Antiqua"/>
        <w:sz w:val="24"/>
        <w:szCs w:val="24"/>
      </w:rPr>
      <w:fldChar w:fldCharType="begin"/>
    </w:r>
    <w:r w:rsidRPr="00CF4101">
      <w:rPr>
        <w:rFonts w:ascii="Book Antiqua" w:hAnsi="Book Antiqua"/>
        <w:sz w:val="24"/>
        <w:szCs w:val="24"/>
      </w:rPr>
      <w:instrText xml:space="preserve"> NUMPAGES   \* MERGEFORMAT </w:instrText>
    </w:r>
    <w:r w:rsidRPr="00CF4101">
      <w:rPr>
        <w:rFonts w:ascii="Book Antiqua" w:hAnsi="Book Antiqua"/>
        <w:sz w:val="24"/>
        <w:szCs w:val="24"/>
      </w:rPr>
      <w:fldChar w:fldCharType="separate"/>
    </w:r>
    <w:r w:rsidR="009D2BA4">
      <w:rPr>
        <w:rFonts w:ascii="Book Antiqua" w:hAnsi="Book Antiqua"/>
        <w:noProof/>
        <w:sz w:val="24"/>
        <w:szCs w:val="24"/>
      </w:rPr>
      <w:t>36</w:t>
    </w:r>
    <w:r w:rsidRPr="00CF4101">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82CB" w14:textId="77777777" w:rsidR="00047BD3" w:rsidRDefault="00047BD3" w:rsidP="00CF4101">
      <w:r>
        <w:separator/>
      </w:r>
    </w:p>
  </w:footnote>
  <w:footnote w:type="continuationSeparator" w:id="0">
    <w:p w14:paraId="1C83EC94" w14:textId="77777777" w:rsidR="00047BD3" w:rsidRDefault="00047BD3" w:rsidP="00CF41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E3DA2"/>
    <w:multiLevelType w:val="hybridMultilevel"/>
    <w:tmpl w:val="C10C87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136157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7CD"/>
    <w:rsid w:val="00047BD3"/>
    <w:rsid w:val="000C484A"/>
    <w:rsid w:val="000E02FA"/>
    <w:rsid w:val="000E3FF0"/>
    <w:rsid w:val="00152903"/>
    <w:rsid w:val="00176AF4"/>
    <w:rsid w:val="001A699F"/>
    <w:rsid w:val="001E16C8"/>
    <w:rsid w:val="002126EA"/>
    <w:rsid w:val="002C3080"/>
    <w:rsid w:val="002F5499"/>
    <w:rsid w:val="004252CD"/>
    <w:rsid w:val="004367B1"/>
    <w:rsid w:val="004C53F1"/>
    <w:rsid w:val="005250B2"/>
    <w:rsid w:val="005277CF"/>
    <w:rsid w:val="00536787"/>
    <w:rsid w:val="00555ECE"/>
    <w:rsid w:val="00567CED"/>
    <w:rsid w:val="005A0CA3"/>
    <w:rsid w:val="005C4DAB"/>
    <w:rsid w:val="005D136E"/>
    <w:rsid w:val="005D57C9"/>
    <w:rsid w:val="005F3CBD"/>
    <w:rsid w:val="006014DE"/>
    <w:rsid w:val="006219BD"/>
    <w:rsid w:val="006777D4"/>
    <w:rsid w:val="006A0B30"/>
    <w:rsid w:val="006F1E86"/>
    <w:rsid w:val="00763EAA"/>
    <w:rsid w:val="00775F28"/>
    <w:rsid w:val="007965A7"/>
    <w:rsid w:val="007A52CC"/>
    <w:rsid w:val="007A563E"/>
    <w:rsid w:val="007C6F94"/>
    <w:rsid w:val="007E2597"/>
    <w:rsid w:val="0081297E"/>
    <w:rsid w:val="00890D38"/>
    <w:rsid w:val="008A43F4"/>
    <w:rsid w:val="00961AB8"/>
    <w:rsid w:val="009D2BA4"/>
    <w:rsid w:val="009F41CF"/>
    <w:rsid w:val="00A7401F"/>
    <w:rsid w:val="00A77B3E"/>
    <w:rsid w:val="00AB323B"/>
    <w:rsid w:val="00AB51EF"/>
    <w:rsid w:val="00AC1D0F"/>
    <w:rsid w:val="00AF6037"/>
    <w:rsid w:val="00B20780"/>
    <w:rsid w:val="00B377D2"/>
    <w:rsid w:val="00BF7F62"/>
    <w:rsid w:val="00C21E8B"/>
    <w:rsid w:val="00C2466A"/>
    <w:rsid w:val="00C27DF0"/>
    <w:rsid w:val="00C44170"/>
    <w:rsid w:val="00CA2A55"/>
    <w:rsid w:val="00CA63C6"/>
    <w:rsid w:val="00CB5E21"/>
    <w:rsid w:val="00CD16D7"/>
    <w:rsid w:val="00CF4101"/>
    <w:rsid w:val="00D14C56"/>
    <w:rsid w:val="00D32E7C"/>
    <w:rsid w:val="00D77A5A"/>
    <w:rsid w:val="00E442B2"/>
    <w:rsid w:val="00E814BE"/>
    <w:rsid w:val="00E83EF2"/>
    <w:rsid w:val="00EA17EE"/>
    <w:rsid w:val="00EC7C71"/>
    <w:rsid w:val="00EE4D2E"/>
    <w:rsid w:val="00EF3BC2"/>
    <w:rsid w:val="00EF642A"/>
    <w:rsid w:val="00F10DE0"/>
    <w:rsid w:val="00F318B3"/>
    <w:rsid w:val="00F40ECE"/>
    <w:rsid w:val="00FD5B9E"/>
    <w:rsid w:val="00FF71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B5510"/>
  <w15:docId w15:val="{BBE2A7A9-0E40-42A5-AA76-61A501F69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2F5499"/>
    <w:rPr>
      <w:rFonts w:ascii="Calibri" w:hAnsi="Calibr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2F5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CF4101"/>
    <w:rPr>
      <w:sz w:val="21"/>
      <w:szCs w:val="21"/>
    </w:rPr>
  </w:style>
  <w:style w:type="paragraph" w:styleId="a5">
    <w:name w:val="annotation text"/>
    <w:basedOn w:val="a"/>
    <w:link w:val="a6"/>
    <w:rsid w:val="00CF4101"/>
  </w:style>
  <w:style w:type="character" w:customStyle="1" w:styleId="a6">
    <w:name w:val="批注文字 字符"/>
    <w:basedOn w:val="a0"/>
    <w:link w:val="a5"/>
    <w:rsid w:val="00CF4101"/>
    <w:rPr>
      <w:sz w:val="24"/>
      <w:szCs w:val="24"/>
    </w:rPr>
  </w:style>
  <w:style w:type="paragraph" w:styleId="a7">
    <w:name w:val="annotation subject"/>
    <w:basedOn w:val="a5"/>
    <w:next w:val="a5"/>
    <w:link w:val="a8"/>
    <w:rsid w:val="00CF4101"/>
    <w:rPr>
      <w:b/>
      <w:bCs/>
    </w:rPr>
  </w:style>
  <w:style w:type="character" w:customStyle="1" w:styleId="a8">
    <w:name w:val="批注主题 字符"/>
    <w:basedOn w:val="a6"/>
    <w:link w:val="a7"/>
    <w:rsid w:val="00CF4101"/>
    <w:rPr>
      <w:b/>
      <w:bCs/>
      <w:sz w:val="24"/>
      <w:szCs w:val="24"/>
    </w:rPr>
  </w:style>
  <w:style w:type="paragraph" w:styleId="a9">
    <w:name w:val="Balloon Text"/>
    <w:basedOn w:val="a"/>
    <w:link w:val="aa"/>
    <w:rsid w:val="00CF4101"/>
    <w:rPr>
      <w:sz w:val="18"/>
      <w:szCs w:val="18"/>
    </w:rPr>
  </w:style>
  <w:style w:type="character" w:customStyle="1" w:styleId="aa">
    <w:name w:val="批注框文本 字符"/>
    <w:basedOn w:val="a0"/>
    <w:link w:val="a9"/>
    <w:rsid w:val="00CF4101"/>
    <w:rPr>
      <w:sz w:val="18"/>
      <w:szCs w:val="18"/>
    </w:rPr>
  </w:style>
  <w:style w:type="paragraph" w:styleId="ab">
    <w:name w:val="header"/>
    <w:basedOn w:val="a"/>
    <w:link w:val="ac"/>
    <w:rsid w:val="00CF4101"/>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CF4101"/>
    <w:rPr>
      <w:sz w:val="18"/>
      <w:szCs w:val="18"/>
    </w:rPr>
  </w:style>
  <w:style w:type="paragraph" w:styleId="ad">
    <w:name w:val="footer"/>
    <w:basedOn w:val="a"/>
    <w:link w:val="ae"/>
    <w:uiPriority w:val="99"/>
    <w:rsid w:val="00CF4101"/>
    <w:pPr>
      <w:tabs>
        <w:tab w:val="center" w:pos="4153"/>
        <w:tab w:val="right" w:pos="8306"/>
      </w:tabs>
      <w:snapToGrid w:val="0"/>
    </w:pPr>
    <w:rPr>
      <w:sz w:val="18"/>
      <w:szCs w:val="18"/>
    </w:rPr>
  </w:style>
  <w:style w:type="character" w:customStyle="1" w:styleId="ae">
    <w:name w:val="页脚 字符"/>
    <w:basedOn w:val="a0"/>
    <w:link w:val="ad"/>
    <w:uiPriority w:val="99"/>
    <w:rsid w:val="00CF4101"/>
    <w:rPr>
      <w:sz w:val="18"/>
      <w:szCs w:val="18"/>
    </w:rPr>
  </w:style>
  <w:style w:type="paragraph" w:styleId="af">
    <w:name w:val="List Paragraph"/>
    <w:basedOn w:val="a"/>
    <w:uiPriority w:val="34"/>
    <w:qFormat/>
    <w:rsid w:val="006A0B30"/>
    <w:pPr>
      <w:spacing w:after="200" w:line="276" w:lineRule="auto"/>
      <w:ind w:firstLineChars="200" w:firstLine="420"/>
    </w:pPr>
    <w:rPr>
      <w:rFonts w:ascii="Calibri" w:eastAsia="SimSun" w:hAnsi="Calibri"/>
      <w:sz w:val="22"/>
      <w:szCs w:val="22"/>
      <w:lang w:val="en-GB"/>
    </w:rPr>
  </w:style>
  <w:style w:type="character" w:styleId="af0">
    <w:name w:val="Hyperlink"/>
    <w:uiPriority w:val="99"/>
    <w:rsid w:val="006A0B30"/>
    <w:rPr>
      <w:rFonts w:cs="Times New Roman"/>
      <w:color w:val="0000FF"/>
      <w:u w:val="single"/>
    </w:rPr>
  </w:style>
  <w:style w:type="character" w:customStyle="1" w:styleId="Char">
    <w:name w:val="纯文本 Char"/>
    <w:link w:val="PlainText1"/>
    <w:rsid w:val="006A0B30"/>
    <w:rPr>
      <w:rFonts w:ascii="SimSun" w:hAnsi="Courier New" w:cs="Courier New"/>
      <w:szCs w:val="21"/>
    </w:rPr>
  </w:style>
  <w:style w:type="paragraph" w:customStyle="1" w:styleId="PlainText1">
    <w:name w:val="Plain Text1"/>
    <w:basedOn w:val="a"/>
    <w:link w:val="Char"/>
    <w:rsid w:val="006A0B30"/>
    <w:pPr>
      <w:widowControl w:val="0"/>
      <w:jc w:val="both"/>
    </w:pPr>
    <w:rPr>
      <w:rFonts w:ascii="SimSun" w:hAnsi="Courier New" w:cs="Courier New"/>
      <w:sz w:val="20"/>
      <w:szCs w:val="21"/>
    </w:rPr>
  </w:style>
  <w:style w:type="character" w:customStyle="1" w:styleId="identifier">
    <w:name w:val="identifier"/>
    <w:basedOn w:val="a0"/>
    <w:rsid w:val="00D32E7C"/>
  </w:style>
  <w:style w:type="character" w:customStyle="1" w:styleId="id-label">
    <w:name w:val="id-label"/>
    <w:basedOn w:val="a0"/>
    <w:rsid w:val="00D32E7C"/>
  </w:style>
  <w:style w:type="character" w:customStyle="1" w:styleId="apple-converted-space">
    <w:name w:val="apple-converted-space"/>
    <w:basedOn w:val="a0"/>
    <w:rsid w:val="00D32E7C"/>
  </w:style>
  <w:style w:type="character" w:styleId="af1">
    <w:name w:val="Strong"/>
    <w:basedOn w:val="a0"/>
    <w:uiPriority w:val="22"/>
    <w:qFormat/>
    <w:rsid w:val="00D32E7C"/>
    <w:rPr>
      <w:b/>
      <w:bCs/>
    </w:rPr>
  </w:style>
  <w:style w:type="paragraph" w:styleId="af2">
    <w:name w:val="Revision"/>
    <w:hidden/>
    <w:uiPriority w:val="99"/>
    <w:semiHidden/>
    <w:rsid w:val="00D77A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376">
      <w:bodyDiv w:val="1"/>
      <w:marLeft w:val="0"/>
      <w:marRight w:val="0"/>
      <w:marTop w:val="0"/>
      <w:marBottom w:val="0"/>
      <w:divBdr>
        <w:top w:val="none" w:sz="0" w:space="0" w:color="auto"/>
        <w:left w:val="none" w:sz="0" w:space="0" w:color="auto"/>
        <w:bottom w:val="none" w:sz="0" w:space="0" w:color="auto"/>
        <w:right w:val="none" w:sz="0" w:space="0" w:color="auto"/>
      </w:divBdr>
    </w:div>
    <w:div w:id="580600888">
      <w:bodyDiv w:val="1"/>
      <w:marLeft w:val="0"/>
      <w:marRight w:val="0"/>
      <w:marTop w:val="0"/>
      <w:marBottom w:val="0"/>
      <w:divBdr>
        <w:top w:val="none" w:sz="0" w:space="0" w:color="auto"/>
        <w:left w:val="none" w:sz="0" w:space="0" w:color="auto"/>
        <w:bottom w:val="none" w:sz="0" w:space="0" w:color="auto"/>
        <w:right w:val="none" w:sz="0" w:space="0" w:color="auto"/>
      </w:divBdr>
      <w:divsChild>
        <w:div w:id="190324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5729</Words>
  <Characters>32658</Characters>
  <Application>Microsoft Office Word</Application>
  <DocSecurity>0</DocSecurity>
  <Lines>272</Lines>
  <Paragraphs>76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inchingolo</dc:creator>
  <cp:lastModifiedBy>Liansheng</cp:lastModifiedBy>
  <cp:revision>2</cp:revision>
  <dcterms:created xsi:type="dcterms:W3CDTF">2022-08-14T06:55:00Z</dcterms:created>
  <dcterms:modified xsi:type="dcterms:W3CDTF">2022-08-14T06:55:00Z</dcterms:modified>
</cp:coreProperties>
</file>